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48F6EBF8" w14:textId="70BE6EF1" w:rsidR="009303D9" w:rsidRPr="00A356A6" w:rsidRDefault="006F7076" w:rsidP="006347CF">
      <w:pPr>
        <w:pStyle w:val="papertitle"/>
        <w:spacing w:before="5pt" w:beforeAutospacing="1" w:after="5pt" w:afterAutospacing="1"/>
      </w:pPr>
      <w:r>
        <w:t>Seasonal Challenges for a Zero-Carbon Grid</w:t>
      </w:r>
    </w:p>
    <w:p w14:paraId="521748E9" w14:textId="77777777" w:rsidR="00562427" w:rsidRPr="00A00B8D" w:rsidRDefault="008C7362" w:rsidP="00562427">
      <w:pPr>
        <w:pStyle w:val="Author"/>
        <w:spacing w:before="5pt" w:beforeAutospacing="1" w:after="5pt" w:afterAutospacing="1"/>
        <w:rPr>
          <w:sz w:val="24"/>
          <w:szCs w:val="18"/>
        </w:rPr>
      </w:pPr>
      <w:r w:rsidRPr="00A00B8D">
        <w:rPr>
          <w:sz w:val="24"/>
          <w:szCs w:val="18"/>
        </w:rPr>
        <w:t>1</w:t>
      </w:r>
      <w:r w:rsidRPr="00A00B8D">
        <w:rPr>
          <w:sz w:val="24"/>
          <w:szCs w:val="18"/>
          <w:vertAlign w:val="superscript"/>
        </w:rPr>
        <w:t>st</w:t>
      </w:r>
      <w:r w:rsidRPr="00A00B8D">
        <w:rPr>
          <w:sz w:val="24"/>
          <w:szCs w:val="18"/>
        </w:rPr>
        <w:t xml:space="preserve"> Given Name Surname</w:t>
      </w:r>
      <w:r w:rsidR="00C262EF" w:rsidRPr="00A00B8D">
        <w:rPr>
          <w:sz w:val="24"/>
          <w:szCs w:val="18"/>
        </w:rPr>
        <w:t xml:space="preserve">, </w:t>
      </w:r>
      <w:r w:rsidRPr="00A00B8D">
        <w:rPr>
          <w:sz w:val="24"/>
          <w:szCs w:val="18"/>
        </w:rPr>
        <w:t>2</w:t>
      </w:r>
      <w:r w:rsidRPr="00A00B8D">
        <w:rPr>
          <w:sz w:val="24"/>
          <w:szCs w:val="18"/>
          <w:vertAlign w:val="superscript"/>
        </w:rPr>
        <w:t>nd</w:t>
      </w:r>
      <w:r w:rsidRPr="00A00B8D">
        <w:rPr>
          <w:sz w:val="24"/>
          <w:szCs w:val="18"/>
        </w:rPr>
        <w:t xml:space="preserve"> Given Name Surname</w:t>
      </w:r>
      <w:r w:rsidR="00C262EF" w:rsidRPr="00A00B8D">
        <w:rPr>
          <w:sz w:val="24"/>
          <w:szCs w:val="18"/>
        </w:rPr>
        <w:t>, and William R. Cherry (List authors on this line using 12 point Times font – use a second line if necessary)</w:t>
      </w:r>
    </w:p>
    <w:p w14:paraId="6254F805" w14:textId="77777777" w:rsidR="00C262EF" w:rsidRPr="00A00B8D" w:rsidRDefault="00C262EF" w:rsidP="00562427">
      <w:pPr>
        <w:pStyle w:val="Author"/>
        <w:spacing w:before="5pt" w:beforeAutospacing="1" w:after="5pt" w:afterAutospacing="1"/>
        <w:rPr>
          <w:sz w:val="24"/>
          <w:szCs w:val="18"/>
        </w:rPr>
      </w:pPr>
      <w:r w:rsidRPr="00A00B8D">
        <w:rPr>
          <w:sz w:val="24"/>
          <w:szCs w:val="18"/>
        </w:rPr>
        <w:t>Institute Name, City, State/Region, Mail/Zip Code, Country (authors’ affiliation(s) listed here in 12 point Times font – use a second line if necessary)</w:t>
      </w:r>
    </w:p>
    <w:p w14:paraId="70BBCECD" w14:textId="77777777" w:rsidR="00C262EF" w:rsidRPr="00A356A6" w:rsidRDefault="00C262EF" w:rsidP="00562427">
      <w:pPr>
        <w:pStyle w:val="Author"/>
        <w:spacing w:before="5pt" w:beforeAutospacing="1" w:after="5pt" w:afterAutospacing="1" w:line="6pt" w:lineRule="auto"/>
        <w:jc w:val="both"/>
        <w:rPr>
          <w:sz w:val="16"/>
          <w:szCs w:val="16"/>
        </w:rPr>
        <w:sectPr w:rsidR="00C262EF" w:rsidRPr="00A356A6" w:rsidSect="001A3B3D">
          <w:footerReference w:type="first" r:id="rId8"/>
          <w:pgSz w:w="612pt" w:h="792pt" w:code="1"/>
          <w:pgMar w:top="54pt" w:right="44.65pt" w:bottom="72pt" w:left="44.65pt" w:header="36pt" w:footer="36pt" w:gutter="0pt"/>
          <w:cols w:space="36pt"/>
          <w:titlePg/>
          <w:docGrid w:linePitch="360"/>
        </w:sectPr>
      </w:pPr>
    </w:p>
    <w:p w14:paraId="6FF97965" w14:textId="77777777" w:rsidR="006347CF" w:rsidRPr="00A356A6" w:rsidRDefault="006347CF" w:rsidP="00CA4392">
      <w:pPr>
        <w:pStyle w:val="Author"/>
        <w:spacing w:before="5pt" w:beforeAutospacing="1"/>
        <w:jc w:val="both"/>
        <w:rPr>
          <w:sz w:val="16"/>
          <w:szCs w:val="16"/>
        </w:rPr>
        <w:sectPr w:rsidR="006347CF" w:rsidRPr="00A356A6" w:rsidSect="00F847A6">
          <w:type w:val="continuous"/>
          <w:pgSz w:w="612pt" w:h="792pt" w:code="1"/>
          <w:pgMar w:top="54pt" w:right="44.65pt" w:bottom="72pt" w:left="44.65pt" w:header="36pt" w:footer="36pt" w:gutter="0pt"/>
          <w:cols w:num="4" w:space="10.80pt"/>
          <w:docGrid w:linePitch="360"/>
        </w:sectPr>
      </w:pPr>
    </w:p>
    <w:p w14:paraId="50B2F953" w14:textId="4AE618AF" w:rsidR="004D72B5" w:rsidRPr="00A356A6" w:rsidRDefault="009303D9" w:rsidP="00C262EF">
      <w:pPr>
        <w:pStyle w:val="Abstract"/>
        <w:ind w:firstLine="13.70pt"/>
        <w:rPr>
          <w:i/>
          <w:iCs/>
        </w:rPr>
      </w:pPr>
      <w:r w:rsidRPr="00A356A6">
        <w:rPr>
          <w:i/>
          <w:iCs/>
        </w:rPr>
        <w:t>Abstract</w:t>
      </w:r>
      <w:r w:rsidRPr="00A356A6">
        <w:t>—</w:t>
      </w:r>
      <w:r w:rsidR="006F7076">
        <w:t xml:space="preserve">Today resource adequacy is established by installing natural gas plants to meet the </w:t>
      </w:r>
      <w:r w:rsidR="00083976">
        <w:t>peak</w:t>
      </w:r>
      <w:r w:rsidR="006F7076">
        <w:t xml:space="preserve"> load. In California, the current risk of inadequate resource adequacy is highest around sunset in late </w:t>
      </w:r>
      <w:r w:rsidR="00083976">
        <w:t>summer</w:t>
      </w:r>
      <w:r w:rsidR="006F7076">
        <w:t xml:space="preserve">. When </w:t>
      </w:r>
      <w:r w:rsidR="00083976">
        <w:t>carbon emissions are eliminated,</w:t>
      </w:r>
      <w:r w:rsidR="006F7076">
        <w:t xml:space="preserve"> resource adequacy will require adequate stored energy, and some suggest that one must consider every hour of the year. </w:t>
      </w:r>
      <w:r w:rsidR="00083976">
        <w:t>Here</w:t>
      </w:r>
      <w:r w:rsidR="006F7076">
        <w:t xml:space="preserve"> we seek to develop an intuition about the times of the year when resource adequacy may be most challenged. We use a </w:t>
      </w:r>
      <w:r w:rsidR="00EF170B">
        <w:t>straightforward</w:t>
      </w:r>
      <w:r w:rsidR="006F7076">
        <w:t xml:space="preserve"> approach and show that </w:t>
      </w:r>
      <w:r w:rsidR="00C4099A">
        <w:t>the</w:t>
      </w:r>
      <w:r w:rsidR="00EF170B">
        <w:t xml:space="preserve"> month of the</w:t>
      </w:r>
      <w:r w:rsidR="00C4099A">
        <w:t xml:space="preserve"> biggest challenge may shift depending on the amount of solar and storage that are built.</w:t>
      </w:r>
      <w:r w:rsidR="001A42EA" w:rsidRPr="00A356A6">
        <w:rPr>
          <w:iCs/>
        </w:rPr>
        <w:t xml:space="preserve"> </w:t>
      </w:r>
    </w:p>
    <w:p w14:paraId="7D13B2B3" w14:textId="167CDC9C" w:rsidR="009303D9" w:rsidRPr="00A356A6" w:rsidRDefault="004D72B5" w:rsidP="00972203">
      <w:pPr>
        <w:pStyle w:val="Keywords"/>
      </w:pPr>
      <w:r w:rsidRPr="00A356A6">
        <w:t>Keywords—</w:t>
      </w:r>
      <w:r w:rsidR="00C4099A">
        <w:t>storage, zero-carbon grid</w:t>
      </w:r>
    </w:p>
    <w:p w14:paraId="77BB7D27" w14:textId="37914F2F" w:rsidR="009303D9" w:rsidRPr="00A356A6" w:rsidRDefault="009303D9" w:rsidP="006B6B66">
      <w:pPr>
        <w:pStyle w:val="Heading1"/>
      </w:pPr>
      <w:r w:rsidRPr="00A356A6">
        <w:t xml:space="preserve">Introduction </w:t>
      </w:r>
    </w:p>
    <w:p w14:paraId="7B912946" w14:textId="5F110131" w:rsidR="009303D9" w:rsidRDefault="00C4099A" w:rsidP="00E7596C">
      <w:pPr>
        <w:pStyle w:val="BodyText"/>
        <w:rPr>
          <w:lang w:val="en-US"/>
        </w:rPr>
      </w:pPr>
      <w:r>
        <w:rPr>
          <w:lang w:val="en-US"/>
        </w:rPr>
        <w:t xml:space="preserve">California has established a target of 2045 for moving to a grid that delivers electricity reliably without carbon dioxide emissions. Meeting this target will require changes in resource adequacy planning. This challenge was highlighted in August 2020 when CAISO declared an emergency and initiated rolling black outs on two days during a widespread heat wave. This was the first time in about 30 years that the state initiated rolling black outs because of the reserve margin dropping below safe levels. A root cause analysis showed that the problem </w:t>
      </w:r>
      <w:r w:rsidR="002A3AD4">
        <w:rPr>
          <w:lang w:val="en-US"/>
        </w:rPr>
        <w:t xml:space="preserve">arose </w:t>
      </w:r>
      <w:r>
        <w:rPr>
          <w:lang w:val="en-US"/>
        </w:rPr>
        <w:t>from the extreme heat (and breadth of the heat wave)</w:t>
      </w:r>
      <w:r w:rsidR="002A3AD4">
        <w:rPr>
          <w:lang w:val="en-US"/>
        </w:rPr>
        <w:t xml:space="preserve"> and</w:t>
      </w:r>
      <w:r>
        <w:rPr>
          <w:lang w:val="en-US"/>
        </w:rPr>
        <w:t xml:space="preserve"> </w:t>
      </w:r>
      <w:r w:rsidR="002A3AD4">
        <w:rPr>
          <w:lang w:val="en-US"/>
        </w:rPr>
        <w:t>inadequate planning targets</w:t>
      </w:r>
      <w:r w:rsidR="00C42722">
        <w:rPr>
          <w:lang w:val="en-US"/>
        </w:rPr>
        <w:t xml:space="preserve"> for early evening hours</w:t>
      </w:r>
      <w:r w:rsidR="002A3AD4">
        <w:rPr>
          <w:lang w:val="en-US"/>
        </w:rPr>
        <w:t>. Several practices in the energy markets exacerbated the supply challenges.[</w:t>
      </w:r>
      <w:r w:rsidR="00176352">
        <w:rPr>
          <w:lang w:val="en-US"/>
        </w:rPr>
        <w:t>1</w:t>
      </w:r>
      <w:r w:rsidR="002A3AD4">
        <w:rPr>
          <w:lang w:val="en-US"/>
        </w:rPr>
        <w:t>]</w:t>
      </w:r>
      <w:r>
        <w:rPr>
          <w:lang w:val="en-US"/>
        </w:rPr>
        <w:t xml:space="preserve"> </w:t>
      </w:r>
    </w:p>
    <w:p w14:paraId="6902E898" w14:textId="43F4BE91" w:rsidR="00C4099A" w:rsidRDefault="00C4099A" w:rsidP="00E7596C">
      <w:pPr>
        <w:pStyle w:val="BodyText"/>
        <w:rPr>
          <w:lang w:val="en-US"/>
        </w:rPr>
      </w:pPr>
      <w:r>
        <w:rPr>
          <w:lang w:val="en-US"/>
        </w:rPr>
        <w:t xml:space="preserve">A simple consideration of a similar situation for a grid without natural gas plants </w:t>
      </w:r>
      <w:r w:rsidR="00E73C18">
        <w:rPr>
          <w:lang w:val="en-US"/>
        </w:rPr>
        <w:t>shows</w:t>
      </w:r>
      <w:r>
        <w:rPr>
          <w:lang w:val="en-US"/>
        </w:rPr>
        <w:t xml:space="preserve"> that storage will need to </w:t>
      </w:r>
      <w:r w:rsidR="00E73C18">
        <w:rPr>
          <w:lang w:val="en-US"/>
        </w:rPr>
        <w:t>supply</w:t>
      </w:r>
      <w:r>
        <w:rPr>
          <w:lang w:val="en-US"/>
        </w:rPr>
        <w:t xml:space="preserve"> </w:t>
      </w:r>
      <w:r w:rsidR="00E73C18">
        <w:rPr>
          <w:lang w:val="en-US"/>
        </w:rPr>
        <w:t>most</w:t>
      </w:r>
      <w:r>
        <w:rPr>
          <w:lang w:val="en-US"/>
        </w:rPr>
        <w:t xml:space="preserve"> of the load after sundown on a windless evening. </w:t>
      </w:r>
      <w:r w:rsidR="00200707">
        <w:rPr>
          <w:lang w:val="en-US"/>
        </w:rPr>
        <w:t xml:space="preserve">Thus, CAISO will need on the order of 40 GW (more, if the load increases) and adequate storage to run through the night. It is less obvious whether California will still be most susceptible to resource inadequacy during late August and early September or whether </w:t>
      </w:r>
      <w:r w:rsidR="00E73C18">
        <w:rPr>
          <w:lang w:val="en-US"/>
        </w:rPr>
        <w:t>that</w:t>
      </w:r>
      <w:r w:rsidR="00200707">
        <w:rPr>
          <w:lang w:val="en-US"/>
        </w:rPr>
        <w:t xml:space="preserve"> risk will shift to other times of year.</w:t>
      </w:r>
    </w:p>
    <w:p w14:paraId="613361D3" w14:textId="20A98B1C" w:rsidR="00200707" w:rsidRDefault="00200707" w:rsidP="00E7596C">
      <w:pPr>
        <w:pStyle w:val="BodyText"/>
        <w:rPr>
          <w:lang w:val="en-US"/>
        </w:rPr>
      </w:pPr>
      <w:r>
        <w:rPr>
          <w:lang w:val="en-US"/>
        </w:rPr>
        <w:t xml:space="preserve">It is anticipated that CAISO’s </w:t>
      </w:r>
      <w:r w:rsidR="00E73C18">
        <w:rPr>
          <w:lang w:val="en-US"/>
        </w:rPr>
        <w:t xml:space="preserve">future </w:t>
      </w:r>
      <w:r>
        <w:rPr>
          <w:lang w:val="en-US"/>
        </w:rPr>
        <w:t>zero-carbon grid will be dominated by solar generation.[</w:t>
      </w:r>
      <w:r w:rsidR="0085263B">
        <w:rPr>
          <w:lang w:val="en-US"/>
        </w:rPr>
        <w:t>2</w:t>
      </w:r>
      <w:r>
        <w:rPr>
          <w:lang w:val="en-US"/>
        </w:rPr>
        <w:t xml:space="preserve">] While wind and other renewable electricity will </w:t>
      </w:r>
      <w:r w:rsidR="00E73C18">
        <w:rPr>
          <w:lang w:val="en-US"/>
        </w:rPr>
        <w:t>supplement solar</w:t>
      </w:r>
      <w:r>
        <w:rPr>
          <w:lang w:val="en-US"/>
        </w:rPr>
        <w:t xml:space="preserve">, the wind resource in California is highly variable and is even less reliable than solar resource in the winter. Monthly summer solar resource is about twice the winter solar resource in California, while the monthly load varies less, suggesting that winter may be the more challenging season for </w:t>
      </w:r>
      <w:r w:rsidR="00606801">
        <w:rPr>
          <w:lang w:val="en-US"/>
        </w:rPr>
        <w:t xml:space="preserve">a zero-carbon grid in California. </w:t>
      </w:r>
    </w:p>
    <w:p w14:paraId="787DBBC7" w14:textId="0E0E28AC" w:rsidR="00606801" w:rsidRPr="00A356A6" w:rsidRDefault="00606801" w:rsidP="00E7596C">
      <w:pPr>
        <w:pStyle w:val="BodyText"/>
        <w:rPr>
          <w:b/>
          <w:lang w:val="en-US"/>
        </w:rPr>
      </w:pPr>
      <w:r>
        <w:rPr>
          <w:lang w:val="en-US"/>
        </w:rPr>
        <w:t xml:space="preserve">This paper uses historical data to estimate the storage needed for a zero-carbon grid to </w:t>
      </w:r>
      <w:r w:rsidR="00582961">
        <w:rPr>
          <w:lang w:val="en-US"/>
        </w:rPr>
        <w:t>understand</w:t>
      </w:r>
      <w:r>
        <w:rPr>
          <w:lang w:val="en-US"/>
        </w:rPr>
        <w:t xml:space="preserve"> when resource adequacy may be most difficult in California. </w:t>
      </w:r>
      <w:r w:rsidR="00582961">
        <w:rPr>
          <w:lang w:val="en-US"/>
        </w:rPr>
        <w:t>W</w:t>
      </w:r>
      <w:r>
        <w:rPr>
          <w:lang w:val="en-US"/>
        </w:rPr>
        <w:t>e explore the effects of building more solar</w:t>
      </w:r>
      <w:r w:rsidR="00CF786E">
        <w:rPr>
          <w:lang w:val="en-US"/>
        </w:rPr>
        <w:t xml:space="preserve"> on </w:t>
      </w:r>
      <w:r w:rsidR="00582961">
        <w:rPr>
          <w:lang w:val="en-US"/>
        </w:rPr>
        <w:t>the</w:t>
      </w:r>
      <w:r w:rsidR="00CF786E">
        <w:rPr>
          <w:lang w:val="en-US"/>
        </w:rPr>
        <w:t xml:space="preserve"> stored energy as well as on the </w:t>
      </w:r>
      <w:r>
        <w:rPr>
          <w:lang w:val="en-US"/>
        </w:rPr>
        <w:t>amount of storage needed.</w:t>
      </w:r>
      <w:r w:rsidR="00CF786E">
        <w:rPr>
          <w:lang w:val="en-US"/>
        </w:rPr>
        <w:t xml:space="preserve"> We also explore the effect of limiting </w:t>
      </w:r>
      <w:r w:rsidR="00CF786E">
        <w:rPr>
          <w:lang w:val="en-US"/>
        </w:rPr>
        <w:t>the rate of charge. Finally, we discuss the intuition that is gained from the results</w:t>
      </w:r>
      <w:r w:rsidR="00582961">
        <w:rPr>
          <w:lang w:val="en-US"/>
        </w:rPr>
        <w:t xml:space="preserve"> toward understanding how these factors affect the time of year when resource adequacy may be most challenging</w:t>
      </w:r>
      <w:r w:rsidR="00CF786E">
        <w:rPr>
          <w:lang w:val="en-US"/>
        </w:rPr>
        <w:t>.</w:t>
      </w:r>
    </w:p>
    <w:p w14:paraId="0AE95BBE" w14:textId="08851962" w:rsidR="009303D9" w:rsidRPr="00A356A6" w:rsidRDefault="004A6DCB" w:rsidP="006B6B66">
      <w:pPr>
        <w:pStyle w:val="Heading1"/>
      </w:pPr>
      <w:r>
        <w:t>Methodology</w:t>
      </w:r>
    </w:p>
    <w:p w14:paraId="1521FC15" w14:textId="57CD0CA2" w:rsidR="00C64591" w:rsidRDefault="00C64591" w:rsidP="00C64591">
      <w:pPr>
        <w:pStyle w:val="bulletlist"/>
        <w:numPr>
          <w:ilvl w:val="0"/>
          <w:numId w:val="0"/>
        </w:numPr>
        <w:ind w:firstLine="18pt"/>
        <w:rPr>
          <w:lang w:val="en-US"/>
        </w:rPr>
      </w:pPr>
      <w:r>
        <w:rPr>
          <w:lang w:val="en-US"/>
        </w:rPr>
        <w:t>The energy storage that will be needed to operate a zero-carbon grid in California was studied using historical</w:t>
      </w:r>
      <w:r w:rsidR="003C1840">
        <w:rPr>
          <w:lang w:val="en-US"/>
        </w:rPr>
        <w:t xml:space="preserve"> CAISO</w:t>
      </w:r>
      <w:r>
        <w:rPr>
          <w:lang w:val="en-US"/>
        </w:rPr>
        <w:t xml:space="preserve"> electrical generation and load data [</w:t>
      </w:r>
      <w:r w:rsidR="0085263B">
        <w:rPr>
          <w:lang w:val="en-US"/>
        </w:rPr>
        <w:t>3</w:t>
      </w:r>
      <w:r>
        <w:rPr>
          <w:lang w:val="en-US"/>
        </w:rPr>
        <w:t xml:space="preserve">]. These datasets include 5-min data for </w:t>
      </w:r>
      <w:r w:rsidR="00AE0409">
        <w:rPr>
          <w:lang w:val="en-US"/>
        </w:rPr>
        <w:t xml:space="preserve">electrical </w:t>
      </w:r>
      <w:r>
        <w:rPr>
          <w:lang w:val="en-US"/>
        </w:rPr>
        <w:t>generation</w:t>
      </w:r>
      <w:r w:rsidR="00AE0409">
        <w:rPr>
          <w:lang w:val="en-US"/>
        </w:rPr>
        <w:t xml:space="preserve"> by technology</w:t>
      </w:r>
      <w:r>
        <w:rPr>
          <w:lang w:val="en-US"/>
        </w:rPr>
        <w:t xml:space="preserve"> </w:t>
      </w:r>
      <w:r w:rsidRPr="00C8656F">
        <w:rPr>
          <w:lang w:val="en-US"/>
        </w:rPr>
        <w:t>a</w:t>
      </w:r>
      <w:r>
        <w:rPr>
          <w:lang w:val="en-US"/>
        </w:rPr>
        <w:t xml:space="preserve">nd for </w:t>
      </w:r>
      <w:r w:rsidR="00AE0409">
        <w:rPr>
          <w:lang w:val="en-US"/>
        </w:rPr>
        <w:t xml:space="preserve">the electrical </w:t>
      </w:r>
      <w:r>
        <w:rPr>
          <w:lang w:val="en-US"/>
        </w:rPr>
        <w:t xml:space="preserve">load. To simulate the grid of the future, the thermal, imports, and nuclear data were </w:t>
      </w:r>
      <w:r w:rsidR="003C1840">
        <w:rPr>
          <w:lang w:val="en-US"/>
        </w:rPr>
        <w:t>replaced with added</w:t>
      </w:r>
      <w:r>
        <w:rPr>
          <w:lang w:val="en-US"/>
        </w:rPr>
        <w:t xml:space="preserve"> solar generation. </w:t>
      </w:r>
      <w:r w:rsidR="003C1840">
        <w:rPr>
          <w:lang w:val="en-US"/>
        </w:rPr>
        <w:t xml:space="preserve">A hypothetical storage reservoir was created </w:t>
      </w:r>
      <w:r w:rsidR="00AE0409">
        <w:rPr>
          <w:lang w:val="en-US"/>
        </w:rPr>
        <w:t>for</w:t>
      </w:r>
      <w:r w:rsidR="003C1840">
        <w:rPr>
          <w:lang w:val="en-US"/>
        </w:rPr>
        <w:t xml:space="preserve"> balanc</w:t>
      </w:r>
      <w:r w:rsidR="00AE0409">
        <w:rPr>
          <w:lang w:val="en-US"/>
        </w:rPr>
        <w:t>ing</w:t>
      </w:r>
      <w:r w:rsidR="003C1840">
        <w:rPr>
          <w:lang w:val="en-US"/>
        </w:rPr>
        <w:t xml:space="preserve"> supply and demand. </w:t>
      </w:r>
      <w:r>
        <w:rPr>
          <w:lang w:val="en-US"/>
        </w:rPr>
        <w:t xml:space="preserve">For each time point, the electricity available for charging </w:t>
      </w:r>
      <w:r w:rsidR="003C1840">
        <w:rPr>
          <w:lang w:val="en-US"/>
        </w:rPr>
        <w:t xml:space="preserve">the storage </w:t>
      </w:r>
      <w:r>
        <w:rPr>
          <w:lang w:val="en-US"/>
        </w:rPr>
        <w:t>was calculated from eq</w:t>
      </w:r>
      <w:r w:rsidR="004B5CAB">
        <w:rPr>
          <w:lang w:val="en-US"/>
        </w:rPr>
        <w:t>uation</w:t>
      </w:r>
      <w:r>
        <w:rPr>
          <w:lang w:val="en-US"/>
        </w:rPr>
        <w:t xml:space="preserve"> 1.</w:t>
      </w: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CellMar>
          <w:start w:w="0pt" w:type="dxa"/>
          <w:end w:w="0pt" w:type="dxa"/>
        </w:tblCellMar>
        <w:tblLook w:firstRow="1" w:lastRow="0" w:firstColumn="1" w:lastColumn="0" w:noHBand="0" w:noVBand="1"/>
      </w:tblPr>
      <w:tblGrid>
        <w:gridCol w:w="4765"/>
        <w:gridCol w:w="258"/>
      </w:tblGrid>
      <w:tr w:rsidR="00C8656F" w14:paraId="2846413D" w14:textId="77777777" w:rsidTr="00C8656F">
        <w:trPr>
          <w:trHeight w:val="449"/>
        </w:trPr>
        <w:tc>
          <w:tcPr>
            <w:tcW w:w="238.25pt" w:type="dxa"/>
            <w:shd w:val="clear" w:color="auto" w:fill="auto"/>
            <w:vAlign w:val="center"/>
          </w:tcPr>
          <w:p w14:paraId="0268B5A0" w14:textId="76F60CF8" w:rsidR="00100CBA" w:rsidRPr="00C8656F" w:rsidRDefault="00C8656F" w:rsidP="00C8656F">
            <w:pPr>
              <w:pStyle w:val="bulletlist"/>
              <w:numPr>
                <w:ilvl w:val="0"/>
                <w:numId w:val="0"/>
              </w:numPr>
              <w:ind w:start="-1pt"/>
              <w:jc w:val="start"/>
              <w:rPr>
                <w:lang w:val="en-US"/>
              </w:rPr>
            </w:pPr>
            <m:oMathPara>
              <m:oMathParaPr>
                <m:jc m:val="left"/>
              </m:oMathParaPr>
              <m:oMath>
                <m:r>
                  <w:rPr>
                    <w:rFonts w:ascii="Cambria Math" w:hAnsi="Cambria Math"/>
                  </w:rPr>
                  <m:t>Charge= Solar+Wind+Hydro+other renewables-Load</m:t>
                </m:r>
              </m:oMath>
            </m:oMathPara>
          </w:p>
        </w:tc>
        <w:tc>
          <w:tcPr>
            <w:tcW w:w="12.90pt" w:type="dxa"/>
            <w:shd w:val="clear" w:color="auto" w:fill="auto"/>
            <w:vAlign w:val="center"/>
          </w:tcPr>
          <w:p w14:paraId="060C7DE4" w14:textId="60A23D69" w:rsidR="00100CBA" w:rsidRPr="00C8656F" w:rsidRDefault="00C8656F" w:rsidP="00C8656F">
            <w:pPr>
              <w:pStyle w:val="bulletlist"/>
              <w:numPr>
                <w:ilvl w:val="0"/>
                <w:numId w:val="0"/>
              </w:numPr>
              <w:jc w:val="start"/>
              <w:rPr>
                <w:lang w:val="en-US"/>
              </w:rPr>
            </w:pPr>
            <w:r w:rsidRPr="00C8656F">
              <w:rPr>
                <w:lang w:val="en-US"/>
              </w:rPr>
              <w:t>(1)</w:t>
            </w:r>
          </w:p>
        </w:tc>
      </w:tr>
    </w:tbl>
    <w:p w14:paraId="0232B4F2" w14:textId="00735A85" w:rsidR="00C64591" w:rsidRDefault="00AE0409" w:rsidP="00AE0409">
      <w:pPr>
        <w:pStyle w:val="bulletlist"/>
        <w:numPr>
          <w:ilvl w:val="0"/>
          <w:numId w:val="0"/>
        </w:numPr>
        <w:rPr>
          <w:lang w:val="en-US"/>
        </w:rPr>
      </w:pPr>
      <w:r>
        <w:rPr>
          <w:lang w:val="en-US"/>
        </w:rPr>
        <w:t>w</w:t>
      </w:r>
      <w:r w:rsidR="00C64591">
        <w:rPr>
          <w:lang w:val="en-US"/>
        </w:rPr>
        <w:t xml:space="preserve">here </w:t>
      </w:r>
      <w:r w:rsidR="00C64591" w:rsidRPr="00AE0409">
        <w:rPr>
          <w:i/>
          <w:iCs/>
          <w:lang w:val="en-US"/>
        </w:rPr>
        <w:t>Solar</w:t>
      </w:r>
      <w:r w:rsidR="00C64591">
        <w:rPr>
          <w:lang w:val="en-US"/>
        </w:rPr>
        <w:t xml:space="preserve"> </w:t>
      </w:r>
      <w:r>
        <w:rPr>
          <w:lang w:val="en-US"/>
        </w:rPr>
        <w:t>wa</w:t>
      </w:r>
      <w:r w:rsidR="00C64591">
        <w:rPr>
          <w:lang w:val="en-US"/>
        </w:rPr>
        <w:t>s the scaled up solar generation and the other terms in eq</w:t>
      </w:r>
      <w:r w:rsidR="004B5CAB">
        <w:rPr>
          <w:lang w:val="en-US"/>
        </w:rPr>
        <w:t>uation</w:t>
      </w:r>
      <w:r w:rsidR="00C64591">
        <w:rPr>
          <w:lang w:val="en-US"/>
        </w:rPr>
        <w:t xml:space="preserve"> 1 </w:t>
      </w:r>
      <w:r>
        <w:rPr>
          <w:lang w:val="en-US"/>
        </w:rPr>
        <w:t>were</w:t>
      </w:r>
      <w:r w:rsidR="00C64591">
        <w:rPr>
          <w:lang w:val="en-US"/>
        </w:rPr>
        <w:t xml:space="preserve"> taken directly from the historical data [</w:t>
      </w:r>
      <w:r w:rsidR="0085263B">
        <w:rPr>
          <w:lang w:val="en-US"/>
        </w:rPr>
        <w:t>3</w:t>
      </w:r>
      <w:r w:rsidR="00C64591">
        <w:rPr>
          <w:lang w:val="en-US"/>
        </w:rPr>
        <w:t>]. When the right side of eq</w:t>
      </w:r>
      <w:r w:rsidR="00824AD5">
        <w:rPr>
          <w:lang w:val="en-US"/>
        </w:rPr>
        <w:t>uation</w:t>
      </w:r>
      <w:r w:rsidR="00C64591">
        <w:rPr>
          <w:lang w:val="en-US"/>
        </w:rPr>
        <w:t xml:space="preserve"> 1 </w:t>
      </w:r>
      <w:r>
        <w:rPr>
          <w:lang w:val="en-US"/>
        </w:rPr>
        <w:t>wa</w:t>
      </w:r>
      <w:r w:rsidR="00C64591">
        <w:rPr>
          <w:lang w:val="en-US"/>
        </w:rPr>
        <w:t>s positive, the state-</w:t>
      </w:r>
      <w:r w:rsidR="003C1840">
        <w:rPr>
          <w:lang w:val="en-US"/>
        </w:rPr>
        <w:t xml:space="preserve">of-charge of the hypothetical storage </w:t>
      </w:r>
      <w:r>
        <w:rPr>
          <w:lang w:val="en-US"/>
        </w:rPr>
        <w:t>was</w:t>
      </w:r>
      <w:r w:rsidR="003C1840">
        <w:rPr>
          <w:lang w:val="en-US"/>
        </w:rPr>
        <w:t xml:space="preserve"> increased and when it </w:t>
      </w:r>
      <w:r>
        <w:rPr>
          <w:lang w:val="en-US"/>
        </w:rPr>
        <w:t>was</w:t>
      </w:r>
      <w:r w:rsidR="003C1840">
        <w:rPr>
          <w:lang w:val="en-US"/>
        </w:rPr>
        <w:t xml:space="preserve"> negative, the stored energy </w:t>
      </w:r>
      <w:r>
        <w:rPr>
          <w:lang w:val="en-US"/>
        </w:rPr>
        <w:t>was</w:t>
      </w:r>
      <w:r w:rsidR="003C1840">
        <w:rPr>
          <w:lang w:val="en-US"/>
        </w:rPr>
        <w:t xml:space="preserve"> discharged into the grid. To simplify the </w:t>
      </w:r>
      <w:r w:rsidR="00824AD5">
        <w:rPr>
          <w:lang w:val="en-US"/>
        </w:rPr>
        <w:t>analysis</w:t>
      </w:r>
      <w:r w:rsidR="003C1840">
        <w:rPr>
          <w:lang w:val="en-US"/>
        </w:rPr>
        <w:t xml:space="preserve">, </w:t>
      </w:r>
      <w:r w:rsidR="00D0096D" w:rsidRPr="00B069DB">
        <w:t xml:space="preserve">battery charging and discharging efficiencies </w:t>
      </w:r>
      <w:r>
        <w:rPr>
          <w:lang w:val="en-US"/>
        </w:rPr>
        <w:t>were</w:t>
      </w:r>
      <w:r w:rsidR="00D0096D" w:rsidRPr="00B069DB">
        <w:t xml:space="preserve"> assumed to be 100% and the minimum state of charge </w:t>
      </w:r>
      <w:r w:rsidR="002A3AD4">
        <w:rPr>
          <w:lang w:val="en-US"/>
        </w:rPr>
        <w:t>to be</w:t>
      </w:r>
      <w:r w:rsidR="002A3AD4" w:rsidRPr="00B069DB">
        <w:t xml:space="preserve"> </w:t>
      </w:r>
      <w:r w:rsidR="00D0096D" w:rsidRPr="00B069DB">
        <w:t>zero</w:t>
      </w:r>
      <w:r>
        <w:rPr>
          <w:lang w:val="en-US"/>
        </w:rPr>
        <w:t>, neglecting the need for an operating reserve margin</w:t>
      </w:r>
      <w:r w:rsidR="00D0096D">
        <w:rPr>
          <w:lang w:val="en-US"/>
        </w:rPr>
        <w:t>.</w:t>
      </w:r>
      <w:r w:rsidR="003C1840">
        <w:rPr>
          <w:lang w:val="en-US"/>
        </w:rPr>
        <w:t xml:space="preserve"> When the solar generation was increased to supply more electricity than needed to meet the annual load, the size of the storage reservoir was capped. When the state-of-charge of the reservoir reached the cap, </w:t>
      </w:r>
      <w:r>
        <w:rPr>
          <w:lang w:val="en-US"/>
        </w:rPr>
        <w:t>additional</w:t>
      </w:r>
      <w:r w:rsidR="003C1840">
        <w:rPr>
          <w:lang w:val="en-US"/>
        </w:rPr>
        <w:t xml:space="preserve"> electricity </w:t>
      </w:r>
      <w:r w:rsidR="00D0096D">
        <w:rPr>
          <w:lang w:val="en-US"/>
        </w:rPr>
        <w:t xml:space="preserve">available for charging was documented as surplus electricity. In practice, this electricity might be used for hydrogen </w:t>
      </w:r>
      <w:r w:rsidR="00824AD5">
        <w:rPr>
          <w:lang w:val="en-US"/>
        </w:rPr>
        <w:t xml:space="preserve">production </w:t>
      </w:r>
      <w:r w:rsidR="00D0096D">
        <w:rPr>
          <w:lang w:val="en-US"/>
        </w:rPr>
        <w:t>or some other load. For  this study</w:t>
      </w:r>
      <w:r>
        <w:rPr>
          <w:lang w:val="en-US"/>
        </w:rPr>
        <w:t>,</w:t>
      </w:r>
      <w:r w:rsidR="00D0096D">
        <w:rPr>
          <w:lang w:val="en-US"/>
        </w:rPr>
        <w:t xml:space="preserve"> to gain intuition about when the system may face resource adequacy issues</w:t>
      </w:r>
      <w:r>
        <w:rPr>
          <w:lang w:val="en-US"/>
        </w:rPr>
        <w:t>,</w:t>
      </w:r>
      <w:r w:rsidR="00D0096D">
        <w:rPr>
          <w:lang w:val="en-US"/>
        </w:rPr>
        <w:t xml:space="preserve"> we track</w:t>
      </w:r>
      <w:r>
        <w:rPr>
          <w:lang w:val="en-US"/>
        </w:rPr>
        <w:t>ed</w:t>
      </w:r>
      <w:r w:rsidR="00D0096D">
        <w:rPr>
          <w:lang w:val="en-US"/>
        </w:rPr>
        <w:t xml:space="preserve"> the state-of-charge as a function of time of year and document</w:t>
      </w:r>
      <w:r>
        <w:rPr>
          <w:lang w:val="en-US"/>
        </w:rPr>
        <w:t>ed</w:t>
      </w:r>
      <w:r w:rsidR="00D0096D">
        <w:rPr>
          <w:lang w:val="en-US"/>
        </w:rPr>
        <w:t xml:space="preserve"> the size of reservoir needed and the surplus electricity generated as we var</w:t>
      </w:r>
      <w:r>
        <w:rPr>
          <w:lang w:val="en-US"/>
        </w:rPr>
        <w:t>ied</w:t>
      </w:r>
      <w:r w:rsidR="00D0096D">
        <w:rPr>
          <w:lang w:val="en-US"/>
        </w:rPr>
        <w:t xml:space="preserve"> the amount of solar electricity generated. </w:t>
      </w:r>
    </w:p>
    <w:p w14:paraId="227383E3" w14:textId="5BB0B360" w:rsidR="00D0096D" w:rsidRDefault="00D0096D" w:rsidP="00D0096D">
      <w:pPr>
        <w:pStyle w:val="bulletlist"/>
        <w:numPr>
          <w:ilvl w:val="0"/>
          <w:numId w:val="0"/>
        </w:numPr>
        <w:ind w:firstLine="18pt"/>
        <w:rPr>
          <w:lang w:val="en-US"/>
        </w:rPr>
      </w:pPr>
      <w:r>
        <w:rPr>
          <w:lang w:val="en-US"/>
        </w:rPr>
        <w:t xml:space="preserve">For a subset of the calculations, the charging rate was limited to 40 GW </w:t>
      </w:r>
      <w:r w:rsidRPr="00B069DB">
        <w:t xml:space="preserve">and the extra power beyond this limit </w:t>
      </w:r>
      <w:r>
        <w:rPr>
          <w:lang w:val="en-US"/>
        </w:rPr>
        <w:t>was</w:t>
      </w:r>
      <w:r w:rsidRPr="00B069DB">
        <w:t xml:space="preserve"> </w:t>
      </w:r>
      <w:r>
        <w:rPr>
          <w:lang w:val="en-US"/>
        </w:rPr>
        <w:t>considered to be</w:t>
      </w:r>
      <w:r w:rsidRPr="00B069DB">
        <w:t xml:space="preserve"> surplus</w:t>
      </w:r>
      <w:r>
        <w:rPr>
          <w:lang w:val="en-US"/>
        </w:rPr>
        <w:t>.</w:t>
      </w:r>
    </w:p>
    <w:p w14:paraId="24DE5ED7" w14:textId="579A907B" w:rsidR="00D0096D" w:rsidRPr="00D0096D" w:rsidRDefault="00D0096D" w:rsidP="00D0096D">
      <w:pPr>
        <w:pStyle w:val="bulletlist"/>
        <w:numPr>
          <w:ilvl w:val="0"/>
          <w:numId w:val="0"/>
        </w:numPr>
        <w:ind w:firstLine="18pt"/>
        <w:rPr>
          <w:lang w:val="en-US"/>
        </w:rPr>
      </w:pPr>
      <w:r>
        <w:rPr>
          <w:lang w:val="en-US"/>
        </w:rPr>
        <w:t xml:space="preserve">This approach </w:t>
      </w:r>
      <w:r w:rsidR="00AE0409">
        <w:rPr>
          <w:lang w:val="en-US"/>
        </w:rPr>
        <w:t>gave</w:t>
      </w:r>
      <w:r>
        <w:rPr>
          <w:lang w:val="en-US"/>
        </w:rPr>
        <w:t xml:space="preserve"> realistic results in th</w:t>
      </w:r>
      <w:r w:rsidR="006F7076">
        <w:rPr>
          <w:lang w:val="en-US"/>
        </w:rPr>
        <w:t xml:space="preserve">at the generation and load profiles </w:t>
      </w:r>
      <w:r w:rsidR="00AE0409">
        <w:rPr>
          <w:lang w:val="en-US"/>
        </w:rPr>
        <w:t>were</w:t>
      </w:r>
      <w:r w:rsidR="006F7076">
        <w:rPr>
          <w:lang w:val="en-US"/>
        </w:rPr>
        <w:t xml:space="preserve"> based on observed data. However, this approach does not </w:t>
      </w:r>
      <w:r w:rsidR="00B57BA3">
        <w:rPr>
          <w:lang w:val="en-US"/>
        </w:rPr>
        <w:t>1) consider</w:t>
      </w:r>
      <w:r w:rsidR="006F7076">
        <w:rPr>
          <w:lang w:val="en-US"/>
        </w:rPr>
        <w:t xml:space="preserve"> transmission constraints, 2) adjust hydro generation to best meet the supply/demand imbalances, nor 3) </w:t>
      </w:r>
      <w:r w:rsidR="00B57BA3">
        <w:rPr>
          <w:lang w:val="en-US"/>
        </w:rPr>
        <w:t>adjust</w:t>
      </w:r>
      <w:r w:rsidR="006F7076">
        <w:rPr>
          <w:lang w:val="en-US"/>
        </w:rPr>
        <w:t xml:space="preserve"> the load profile, which could be driven by EV adoption, demand management and many other things.</w:t>
      </w:r>
    </w:p>
    <w:p w14:paraId="27C25994" w14:textId="77777777" w:rsidR="00432E90" w:rsidRDefault="00432E90" w:rsidP="00432E90">
      <w:pPr>
        <w:pStyle w:val="Heading2"/>
        <w:numPr>
          <w:ilvl w:val="0"/>
          <w:numId w:val="0"/>
        </w:numPr>
        <w:ind w:start="14.40pt" w:hanging="14.40pt"/>
        <w:sectPr w:rsidR="00432E90" w:rsidSect="00C919A4">
          <w:type w:val="continuous"/>
          <w:pgSz w:w="612pt" w:h="792pt" w:code="1"/>
          <w:pgMar w:top="54pt" w:right="45.35pt" w:bottom="72pt" w:left="45.35pt" w:header="36pt" w:footer="36pt" w:gutter="0pt"/>
          <w:cols w:num="2" w:space="18pt"/>
          <w:docGrid w:linePitch="360"/>
        </w:sectPr>
      </w:pPr>
    </w:p>
    <w:p w14:paraId="1721B1D3" w14:textId="4910F605" w:rsidR="00E43FC1" w:rsidRDefault="004530DD" w:rsidP="00C01EF3">
      <w:pPr>
        <w:pStyle w:val="Heading2"/>
        <w:numPr>
          <w:ilvl w:val="0"/>
          <w:numId w:val="0"/>
        </w:numPr>
        <w:ind w:start="14.40pt" w:hanging="14.40pt"/>
        <w:jc w:val="center"/>
      </w:pPr>
      <w:r>
        <w:lastRenderedPageBreak/>
        <w:drawing>
          <wp:inline distT="0" distB="0" distL="0" distR="0" wp14:anchorId="6D2771BB" wp14:editId="39E219D4">
            <wp:extent cx="6400800" cy="2743200"/>
            <wp:effectExtent l="0" t="0" r="0" b="0"/>
            <wp:docPr id="19" name="Chart 19">
              <a:extLst xmlns:a="http://purl.oclc.org/ooxml/drawingml/main">
                <a:ext uri="{FF2B5EF4-FFF2-40B4-BE49-F238E27FC236}">
                  <a16:creationId xmlns:a16="http://schemas.microsoft.com/office/drawing/2014/main" id="{E6F2D262-8EA8-4E44-A645-FBB73859E773}"/>
                </a:ext>
              </a:extLst>
            </wp:docPr>
            <wp:cNvGraphicFramePr/>
            <a:graphic xmlns:a="http://purl.oclc.org/ooxml/drawingml/main">
              <a:graphicData uri="http://purl.oclc.org/ooxml/drawingml/chart">
                <c:chart xmlns:c="http://purl.oclc.org/ooxml/drawingml/chart" xmlns:r="http://purl.oclc.org/ooxml/officeDocument/relationships" r:id="rId9"/>
              </a:graphicData>
            </a:graphic>
          </wp:inline>
        </w:drawing>
      </w:r>
    </w:p>
    <w:p w14:paraId="6FE1ED8E" w14:textId="5505D1F9" w:rsidR="00432E90" w:rsidRPr="00E43FC1" w:rsidRDefault="00E43FC1" w:rsidP="00E43FC1">
      <w:pPr>
        <w:pStyle w:val="Caption"/>
        <w:jc w:val="start"/>
        <w:rPr>
          <w:i w:val="0"/>
          <w:iCs w:val="0"/>
          <w:color w:val="auto"/>
          <w:sz w:val="16"/>
          <w:szCs w:val="16"/>
        </w:rPr>
      </w:pPr>
      <w:r w:rsidRPr="00E43FC1">
        <w:rPr>
          <w:i w:val="0"/>
          <w:iCs w:val="0"/>
          <w:color w:val="auto"/>
          <w:sz w:val="16"/>
          <w:szCs w:val="16"/>
        </w:rPr>
        <w:t xml:space="preserve">Fig.  </w:t>
      </w:r>
      <w:r w:rsidRPr="00E43FC1">
        <w:rPr>
          <w:i w:val="0"/>
          <w:iCs w:val="0"/>
          <w:color w:val="auto"/>
          <w:sz w:val="16"/>
          <w:szCs w:val="16"/>
        </w:rPr>
        <w:fldChar w:fldCharType="begin"/>
      </w:r>
      <w:r w:rsidRPr="00E43FC1">
        <w:rPr>
          <w:i w:val="0"/>
          <w:iCs w:val="0"/>
          <w:color w:val="auto"/>
          <w:sz w:val="16"/>
          <w:szCs w:val="16"/>
        </w:rPr>
        <w:instrText xml:space="preserve"> SEQ Fig._ \* ARABIC </w:instrText>
      </w:r>
      <w:r w:rsidRPr="00E43FC1">
        <w:rPr>
          <w:i w:val="0"/>
          <w:iCs w:val="0"/>
          <w:color w:val="auto"/>
          <w:sz w:val="16"/>
          <w:szCs w:val="16"/>
        </w:rPr>
        <w:fldChar w:fldCharType="separate"/>
      </w:r>
      <w:r w:rsidR="002C0C5B">
        <w:rPr>
          <w:i w:val="0"/>
          <w:iCs w:val="0"/>
          <w:noProof/>
          <w:color w:val="auto"/>
          <w:sz w:val="16"/>
          <w:szCs w:val="16"/>
        </w:rPr>
        <w:t>1</w:t>
      </w:r>
      <w:r w:rsidRPr="00E43FC1">
        <w:rPr>
          <w:i w:val="0"/>
          <w:iCs w:val="0"/>
          <w:color w:val="auto"/>
          <w:sz w:val="16"/>
          <w:szCs w:val="16"/>
        </w:rPr>
        <w:fldChar w:fldCharType="end"/>
      </w:r>
      <w:r w:rsidRPr="00E43FC1">
        <w:rPr>
          <w:i w:val="0"/>
          <w:iCs w:val="0"/>
          <w:color w:val="auto"/>
          <w:sz w:val="16"/>
          <w:szCs w:val="16"/>
        </w:rPr>
        <w:t xml:space="preserve">. </w:t>
      </w:r>
      <w:r w:rsidR="006B7166">
        <w:rPr>
          <w:i w:val="0"/>
          <w:iCs w:val="0"/>
          <w:color w:val="auto"/>
          <w:sz w:val="16"/>
          <w:szCs w:val="16"/>
        </w:rPr>
        <w:t>Calculated state of charge for stored energy using</w:t>
      </w:r>
      <w:r w:rsidR="003C6187">
        <w:rPr>
          <w:i w:val="0"/>
          <w:iCs w:val="0"/>
          <w:color w:val="auto"/>
          <w:sz w:val="16"/>
          <w:szCs w:val="16"/>
        </w:rPr>
        <w:t xml:space="preserve"> 2019</w:t>
      </w:r>
      <w:r w:rsidR="006B7166">
        <w:rPr>
          <w:i w:val="0"/>
          <w:iCs w:val="0"/>
          <w:color w:val="auto"/>
          <w:sz w:val="16"/>
          <w:szCs w:val="16"/>
        </w:rPr>
        <w:t xml:space="preserve"> generation and load data adjusted to reflect zero-carbon grid scenarios</w:t>
      </w:r>
      <w:r w:rsidR="003C6187">
        <w:rPr>
          <w:i w:val="0"/>
          <w:iCs w:val="0"/>
          <w:color w:val="auto"/>
          <w:sz w:val="16"/>
          <w:szCs w:val="16"/>
        </w:rPr>
        <w:t xml:space="preserve"> </w:t>
      </w:r>
      <w:r w:rsidR="006B7166">
        <w:rPr>
          <w:i w:val="0"/>
          <w:iCs w:val="0"/>
          <w:color w:val="auto"/>
          <w:sz w:val="16"/>
          <w:szCs w:val="16"/>
        </w:rPr>
        <w:t>with variable solar. Each curve reflects a</w:t>
      </w:r>
      <w:r w:rsidR="003C6187">
        <w:rPr>
          <w:i w:val="0"/>
          <w:iCs w:val="0"/>
          <w:color w:val="auto"/>
          <w:sz w:val="16"/>
          <w:szCs w:val="16"/>
        </w:rPr>
        <w:t xml:space="preserve"> different annual solar</w:t>
      </w:r>
      <w:r w:rsidR="00C01EF3">
        <w:rPr>
          <w:i w:val="0"/>
          <w:iCs w:val="0"/>
          <w:color w:val="auto"/>
          <w:sz w:val="16"/>
          <w:szCs w:val="16"/>
        </w:rPr>
        <w:t>-</w:t>
      </w:r>
      <w:r w:rsidR="003C6187">
        <w:rPr>
          <w:i w:val="0"/>
          <w:iCs w:val="0"/>
          <w:color w:val="auto"/>
          <w:sz w:val="16"/>
          <w:szCs w:val="16"/>
        </w:rPr>
        <w:t>generation</w:t>
      </w:r>
      <w:r w:rsidR="00C01EF3">
        <w:rPr>
          <w:i w:val="0"/>
          <w:iCs w:val="0"/>
          <w:color w:val="auto"/>
          <w:sz w:val="16"/>
          <w:szCs w:val="16"/>
        </w:rPr>
        <w:t>-</w:t>
      </w:r>
      <w:r w:rsidR="003C6187">
        <w:rPr>
          <w:i w:val="0"/>
          <w:iCs w:val="0"/>
          <w:color w:val="auto"/>
          <w:sz w:val="16"/>
          <w:szCs w:val="16"/>
        </w:rPr>
        <w:t>to</w:t>
      </w:r>
      <w:r w:rsidR="00C01EF3">
        <w:rPr>
          <w:i w:val="0"/>
          <w:iCs w:val="0"/>
          <w:color w:val="auto"/>
          <w:sz w:val="16"/>
          <w:szCs w:val="16"/>
        </w:rPr>
        <w:t>-</w:t>
      </w:r>
      <w:r w:rsidR="003C6187">
        <w:rPr>
          <w:i w:val="0"/>
          <w:iCs w:val="0"/>
          <w:color w:val="auto"/>
          <w:sz w:val="16"/>
          <w:szCs w:val="16"/>
        </w:rPr>
        <w:t>load ratio</w:t>
      </w:r>
      <w:r w:rsidR="006B7166">
        <w:rPr>
          <w:i w:val="0"/>
          <w:iCs w:val="0"/>
          <w:color w:val="auto"/>
          <w:sz w:val="16"/>
          <w:szCs w:val="16"/>
        </w:rPr>
        <w:t xml:space="preserve"> </w:t>
      </w:r>
      <w:r w:rsidR="00C01EF3">
        <w:rPr>
          <w:i w:val="0"/>
          <w:iCs w:val="0"/>
          <w:color w:val="auto"/>
          <w:sz w:val="16"/>
          <w:szCs w:val="16"/>
        </w:rPr>
        <w:t>(see</w:t>
      </w:r>
      <w:r w:rsidR="006B7166">
        <w:rPr>
          <w:i w:val="0"/>
          <w:iCs w:val="0"/>
          <w:color w:val="auto"/>
          <w:sz w:val="16"/>
          <w:szCs w:val="16"/>
        </w:rPr>
        <w:t xml:space="preserve"> legend</w:t>
      </w:r>
      <w:r w:rsidR="00C01EF3">
        <w:rPr>
          <w:i w:val="0"/>
          <w:iCs w:val="0"/>
          <w:color w:val="auto"/>
          <w:sz w:val="16"/>
          <w:szCs w:val="16"/>
        </w:rPr>
        <w:t>)</w:t>
      </w:r>
      <w:r w:rsidR="006B7166">
        <w:rPr>
          <w:i w:val="0"/>
          <w:iCs w:val="0"/>
          <w:color w:val="auto"/>
          <w:sz w:val="16"/>
          <w:szCs w:val="16"/>
        </w:rPr>
        <w:t>. The charging rate was capped at 40 GW</w:t>
      </w:r>
      <w:r w:rsidR="00C01EF3">
        <w:rPr>
          <w:i w:val="0"/>
          <w:iCs w:val="0"/>
          <w:color w:val="auto"/>
          <w:sz w:val="16"/>
          <w:szCs w:val="16"/>
        </w:rPr>
        <w:t xml:space="preserve"> for</w:t>
      </w:r>
      <w:r w:rsidR="00757A4E">
        <w:rPr>
          <w:i w:val="0"/>
          <w:iCs w:val="0"/>
          <w:color w:val="auto"/>
          <w:sz w:val="16"/>
          <w:szCs w:val="16"/>
        </w:rPr>
        <w:t xml:space="preserve"> all except for</w:t>
      </w:r>
      <w:r w:rsidR="00C01EF3">
        <w:rPr>
          <w:i w:val="0"/>
          <w:iCs w:val="0"/>
          <w:color w:val="auto"/>
          <w:sz w:val="16"/>
          <w:szCs w:val="16"/>
        </w:rPr>
        <w:t xml:space="preserve"> the 2 dotted lines.</w:t>
      </w:r>
    </w:p>
    <w:p w14:paraId="7B44A863" w14:textId="2452DE61" w:rsidR="0099657B" w:rsidRDefault="00A15F71" w:rsidP="009716CD">
      <w:r>
        <w:rPr>
          <w:noProof/>
        </w:rPr>
        <w:drawing>
          <wp:anchor distT="0" distB="0" distL="114300" distR="114300" simplePos="0" relativeHeight="251668992" behindDoc="0" locked="0" layoutInCell="1" allowOverlap="1" wp14:anchorId="28E7BE8B" wp14:editId="2203C91E">
            <wp:simplePos x="0" y="0"/>
            <wp:positionH relativeFrom="column">
              <wp:posOffset>3458747</wp:posOffset>
            </wp:positionH>
            <wp:positionV relativeFrom="paragraph">
              <wp:posOffset>168812</wp:posOffset>
            </wp:positionV>
            <wp:extent cx="575674" cy="972128"/>
            <wp:effectExtent l="25400" t="25400" r="21590" b="19050"/>
            <wp:wrapNone/>
            <wp:docPr id="17" name="Straight Arrow Connector 3"/>
            <wp:cNvGraphicFramePr/>
            <a:graphic xmlns:a="http://purl.oclc.org/ooxml/drawingml/main">
              <a:graphicData uri="http://schemas.microsoft.com/office/word/2010/wordprocessingShape">
                <wp:wsp>
                  <wp:cNvCnPr/>
                  <wp:spPr>
                    <a:xfrm flipH="1" flipV="1">
                      <a:off x="0" y="0"/>
                      <a:ext cx="575674" cy="972128"/>
                    </a:xfrm>
                    <a:prstGeom prst="straightConnector1">
                      <a:avLst/>
                    </a:prstGeom>
                    <a:ln>
                      <a:solidFill>
                        <a:srgbClr val="942092"/>
                      </a:solidFill>
                      <a:tailEnd type="triangle"/>
                    </a:ln>
                  </wp:spPr>
                  <wp:style>
                    <a:lnRef idx="3">
                      <a:schemeClr val="dk1"/>
                    </a:lnRef>
                    <a:fillRef idx="0">
                      <a:schemeClr val="dk1"/>
                    </a:fillRef>
                    <a:effectRef idx="2">
                      <a:schemeClr val="dk1"/>
                    </a:effectRef>
                    <a:fontRef idx="minor">
                      <a:schemeClr val="tx1"/>
                    </a:fontRef>
                  </wp:style>
                  <wp:bodyPr/>
                </wp: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68EC0C62" wp14:editId="423B3344">
            <wp:simplePos x="0" y="0"/>
            <wp:positionH relativeFrom="column">
              <wp:posOffset>3803015</wp:posOffset>
            </wp:positionH>
            <wp:positionV relativeFrom="paragraph">
              <wp:posOffset>1062946</wp:posOffset>
            </wp:positionV>
            <wp:extent cx="812800" cy="469900"/>
            <wp:effectExtent l="0" t="0" r="0" b="0"/>
            <wp:wrapNone/>
            <wp:docPr id="18" name="Text Box 1"/>
            <wp:cNvGraphicFramePr/>
            <a:graphic xmlns:a="http://purl.oclc.org/ooxml/drawingml/main">
              <a:graphicData uri="http://schemas.microsoft.com/office/word/2010/wordprocessingShape">
                <wp:wsp>
                  <wp:cNvSpPr txBox="1"/>
                  <wp:spPr>
                    <a:xfrm>
                      <a:off x="0" y="0"/>
                      <a:ext cx="812800" cy="469900"/>
                    </a:xfrm>
                    <a:prstGeom prst="rect">
                      <a:avLst/>
                    </a:prstGeom>
                  </wp:spPr>
                  <wp:txbx>
                    <wne:txbxContent>
                      <w:p w14:paraId="68529B73" w14:textId="77777777" w:rsidR="003762AD" w:rsidRPr="003762AD" w:rsidRDefault="003762AD" w:rsidP="003762AD">
                        <w:pPr>
                          <w:rPr>
                            <w:b/>
                            <w:bCs/>
                            <w:color w:val="000000"/>
                          </w:rPr>
                        </w:pPr>
                        <w:r w:rsidRPr="003762AD">
                          <w:rPr>
                            <w:b/>
                            <w:bCs/>
                            <w:color w:val="000000"/>
                          </w:rPr>
                          <w:t>July 25</w:t>
                        </w:r>
                        <w:proofErr w:type="spellStart"/>
                        <w:r w:rsidRPr="003762AD">
                          <w:rPr>
                            <w:b/>
                            <w:bCs/>
                            <w:color w:val="000000"/>
                            <w:position w:val="6"/>
                            <w:vertAlign w:val="superscript"/>
                          </w:rPr>
                          <w:t>th</w:t>
                        </w:r>
                        <w:proofErr w:type="spellEnd"/>
                        <w:r w:rsidRPr="003762AD">
                          <w:rPr>
                            <w:b/>
                            <w:bCs/>
                            <w:color w:val="000000"/>
                          </w:rPr>
                          <w:t xml:space="preserve"> 2019 </w:t>
                        </w:r>
                      </w:p>
                    </wne:txbxContent>
                  </wp:txbx>
                  <wp:bodyPr wrap="square" rtlCol="0">
                    <a:noAutofit/>
                  </wp:bodyPr>
                </wp: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157B2609" wp14:editId="013AC6A5">
            <wp:simplePos x="0" y="0"/>
            <wp:positionH relativeFrom="column">
              <wp:posOffset>3260698</wp:posOffset>
            </wp:positionH>
            <wp:positionV relativeFrom="paragraph">
              <wp:posOffset>1025840</wp:posOffset>
            </wp:positionV>
            <wp:extent cx="1205865" cy="971050"/>
            <wp:effectExtent l="0" t="0" r="635" b="0"/>
            <wp:wrapNone/>
            <wp:docPr id="12" name="Picture 12" descr="A picture containing outdoor, snow, skiing, nature&#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7" descr="A picture containing outdoor, snow, skiing, na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0491" cy="9747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B32ECA7" wp14:editId="16FE5D1D">
            <wp:simplePos x="0" y="0"/>
            <wp:positionH relativeFrom="column">
              <wp:posOffset>875585</wp:posOffset>
            </wp:positionH>
            <wp:positionV relativeFrom="paragraph">
              <wp:posOffset>60285</wp:posOffset>
            </wp:positionV>
            <wp:extent cx="1333852" cy="1163782"/>
            <wp:effectExtent l="0" t="0" r="0" b="5080"/>
            <wp:wrapNone/>
            <wp:docPr id="13" name="Picture 1" descr="A picture containing snow, outdoor, nature&#10;&#10;Description automatically generated"/>
            <wp:cNvGraphicFramePr/>
            <a:graphic xmlns:a="http://purl.oclc.org/ooxml/drawingml/main">
              <a:graphicData uri="http://purl.oclc.org/ooxml/drawingml/picture">
                <pic:pic xmlns:pic="http://purl.oclc.org/ooxml/drawingml/picture">
                  <pic:nvPicPr>
                    <pic:cNvPr id="2" name="Picture 1" descr="A picture containing snow, outdoor,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6902" cy="11664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2B37DF11" wp14:editId="1926A8D2">
            <wp:simplePos x="0" y="0"/>
            <wp:positionH relativeFrom="column">
              <wp:posOffset>2064944</wp:posOffset>
            </wp:positionH>
            <wp:positionV relativeFrom="paragraph">
              <wp:posOffset>123785</wp:posOffset>
            </wp:positionV>
            <wp:extent cx="1065219" cy="192276"/>
            <wp:effectExtent l="12700" t="50800" r="0" b="24130"/>
            <wp:wrapNone/>
            <wp:docPr id="14" name="Straight Arrow Connector 1"/>
            <wp:cNvGraphicFramePr/>
            <a:graphic xmlns:a="http://purl.oclc.org/ooxml/drawingml/main">
              <a:graphicData uri="http://schemas.microsoft.com/office/word/2010/wordprocessingShape">
                <wp:wsp>
                  <wp:cNvCnPr/>
                  <wp:spPr>
                    <a:xfrm flipV="1">
                      <a:off x="0" y="0"/>
                      <a:ext cx="1065219" cy="192276"/>
                    </a:xfrm>
                    <a:prstGeom prst="straightConnector1">
                      <a:avLst/>
                    </a:prstGeom>
                    <a:ln>
                      <a:solidFill>
                        <a:srgbClr val="942092"/>
                      </a:solidFill>
                      <a:tailEnd type="triangle"/>
                    </a:ln>
                  </wp:spPr>
                  <wp:style>
                    <a:lnRef idx="3">
                      <a:schemeClr val="dk1"/>
                    </a:lnRef>
                    <a:fillRef idx="0">
                      <a:schemeClr val="dk1"/>
                    </a:fillRef>
                    <a:effectRef idx="2">
                      <a:schemeClr val="dk1"/>
                    </a:effectRef>
                    <a:fontRef idx="minor">
                      <a:schemeClr val="tx1"/>
                    </a:fontRef>
                  </wp:style>
                  <wp:bodyPr/>
                </wp:wsp>
              </a:graphicData>
            </a:graphic>
            <wp14:sizeRelH relativeFrom="margin">
              <wp14:pctWidth>0%</wp14:pctWidth>
            </wp14:sizeRelH>
            <wp14:sizeRelV relativeFrom="margin">
              <wp14:pctHeight>0%</wp14:pctHeight>
            </wp14:sizeRelV>
          </wp:anchor>
        </w:drawing>
      </w:r>
      <w:r w:rsidR="00DD7B4F">
        <w:rPr>
          <w:noProof/>
        </w:rPr>
        <w:drawing>
          <wp:anchor distT="0" distB="0" distL="114300" distR="114300" simplePos="0" relativeHeight="251667968" behindDoc="0" locked="0" layoutInCell="1" allowOverlap="1" wp14:anchorId="47BAD697" wp14:editId="46886B1F">
            <wp:simplePos x="0" y="0"/>
            <wp:positionH relativeFrom="column">
              <wp:posOffset>1440180</wp:posOffset>
            </wp:positionH>
            <wp:positionV relativeFrom="paragraph">
              <wp:posOffset>127000</wp:posOffset>
            </wp:positionV>
            <wp:extent cx="727710" cy="431800"/>
            <wp:effectExtent l="0" t="0" r="0" b="0"/>
            <wp:wrapNone/>
            <wp:docPr id="15" name="Text Box 2"/>
            <wp:cNvGraphicFramePr/>
            <a:graphic xmlns:a="http://purl.oclc.org/ooxml/drawingml/main">
              <a:graphicData uri="http://schemas.microsoft.com/office/word/2010/wordprocessingShape">
                <wp:wsp>
                  <wp:cNvSpPr txBox="1"/>
                  <wp:spPr>
                    <a:xfrm>
                      <a:off x="0" y="0"/>
                      <a:ext cx="727710" cy="431800"/>
                    </a:xfrm>
                    <a:prstGeom prst="rect">
                      <a:avLst/>
                    </a:prstGeom>
                  </wp:spPr>
                  <wp:txbx>
                    <wne:txbxContent>
                      <w:p w14:paraId="36C64D8F" w14:textId="18B98506" w:rsidR="003762AD" w:rsidRPr="003762AD" w:rsidRDefault="003762AD" w:rsidP="003762AD">
                        <w:pPr>
                          <w:rPr>
                            <w:b/>
                            <w:bCs/>
                            <w:color w:val="FFFFFF" w:themeColor="background1"/>
                          </w:rPr>
                        </w:pPr>
                        <w:r w:rsidRPr="003762AD">
                          <w:rPr>
                            <w:b/>
                            <w:bCs/>
                            <w:color w:val="FFFFFF" w:themeColor="background1"/>
                          </w:rPr>
                          <w:t>July 1</w:t>
                        </w:r>
                        <w:proofErr w:type="spellStart"/>
                        <w:r w:rsidRPr="003762AD">
                          <w:rPr>
                            <w:b/>
                            <w:bCs/>
                            <w:color w:val="FFFFFF" w:themeColor="background1"/>
                            <w:position w:val="6"/>
                            <w:vertAlign w:val="superscript"/>
                          </w:rPr>
                          <w:t>st</w:t>
                        </w:r>
                        <w:proofErr w:type="spellEnd"/>
                        <w:r w:rsidR="004530DD" w:rsidRPr="003762AD">
                          <w:rPr>
                            <w:b/>
                            <w:bCs/>
                            <w:color w:val="FFFFFF" w:themeColor="background1"/>
                          </w:rPr>
                          <w:t>, 2019</w:t>
                        </w:r>
                        <w:r w:rsidRPr="003762AD">
                          <w:rPr>
                            <w:b/>
                            <w:bCs/>
                            <w:color w:val="FFFFFF" w:themeColor="background1"/>
                          </w:rPr>
                          <w:t xml:space="preserve"> </w:t>
                        </w:r>
                      </w:p>
                    </wne:txbxContent>
                  </wp:txbx>
                  <wp:bodyPr vertOverflow="clip" wrap="square" rtlCol="0">
                    <a:noAutofit/>
                  </wp:bodyPr>
                </wp:wsp>
              </a:graphicData>
            </a:graphic>
            <wp14:sizeRelH relativeFrom="margin">
              <wp14:pctWidth>0%</wp14:pctWidth>
            </wp14:sizeRelH>
            <wp14:sizeRelV relativeFrom="margin">
              <wp14:pctHeight>0%</wp14:pctHeight>
            </wp14:sizeRelV>
          </wp:anchor>
        </w:drawing>
      </w:r>
      <w:r w:rsidR="00DD7B4F">
        <w:rPr>
          <w:noProof/>
        </w:rPr>
        <w:drawing>
          <wp:inline distT="0" distB="0" distL="0" distR="0" wp14:anchorId="50620447" wp14:editId="162BF00E">
            <wp:extent cx="5797550" cy="2432050"/>
            <wp:effectExtent l="0" t="0" r="0" b="0"/>
            <wp:docPr id="10" name="Chart 10">
              <a:extLst xmlns:a="http://purl.oclc.org/ooxml/drawingml/main">
                <a:ext uri="{FF2B5EF4-FFF2-40B4-BE49-F238E27FC236}">
                  <a16:creationId xmlns:a16="http://schemas.microsoft.com/office/drawing/2014/main" id="{5B475E50-9CCD-5A4E-9230-44C1AAB9AE7A}"/>
                </a:ext>
              </a:extLst>
            </wp:docPr>
            <wp:cNvGraphicFramePr/>
            <a:graphic xmlns:a="http://purl.oclc.org/ooxml/drawingml/main">
              <a:graphicData uri="http://purl.oclc.org/ooxml/drawingml/chart">
                <c:chart xmlns:c="http://purl.oclc.org/ooxml/drawingml/chart" xmlns:r="http://purl.oclc.org/ooxml/officeDocument/relationships" r:id="rId12"/>
              </a:graphicData>
            </a:graphic>
          </wp:inline>
        </w:drawing>
      </w:r>
    </w:p>
    <w:p w14:paraId="3F804CDF" w14:textId="0868F2E5" w:rsidR="00C01EF3" w:rsidRDefault="00C01EF3" w:rsidP="009716CD">
      <w:r w:rsidRPr="00E43FC1">
        <w:rPr>
          <w:sz w:val="16"/>
          <w:szCs w:val="16"/>
        </w:rPr>
        <w:t>Fig</w:t>
      </w:r>
      <w:r w:rsidRPr="00FB0333">
        <w:rPr>
          <w:sz w:val="16"/>
          <w:szCs w:val="16"/>
        </w:rPr>
        <w:t xml:space="preserve">.  </w:t>
      </w:r>
      <w:r w:rsidRPr="00C42722">
        <w:rPr>
          <w:sz w:val="16"/>
          <w:szCs w:val="16"/>
        </w:rPr>
        <w:t>2</w:t>
      </w:r>
      <w:r w:rsidRPr="00FB0333">
        <w:rPr>
          <w:sz w:val="16"/>
          <w:szCs w:val="16"/>
        </w:rPr>
        <w:t xml:space="preserve">. Calculated state of charge for stored energy as in Fig. 1, but for </w:t>
      </w:r>
      <w:r w:rsidR="00A15F71" w:rsidRPr="00FB0333">
        <w:rPr>
          <w:sz w:val="16"/>
          <w:szCs w:val="16"/>
        </w:rPr>
        <w:t xml:space="preserve">six </w:t>
      </w:r>
      <w:r w:rsidRPr="00FB0333">
        <w:rPr>
          <w:sz w:val="16"/>
          <w:szCs w:val="16"/>
        </w:rPr>
        <w:t xml:space="preserve">different years with the solar build selected to always supply 15 </w:t>
      </w:r>
      <w:proofErr w:type="spellStart"/>
      <w:r w:rsidRPr="00FB0333">
        <w:rPr>
          <w:sz w:val="16"/>
          <w:szCs w:val="16"/>
        </w:rPr>
        <w:t>TWh</w:t>
      </w:r>
      <w:proofErr w:type="spellEnd"/>
      <w:r w:rsidRPr="00FB0333">
        <w:rPr>
          <w:sz w:val="16"/>
          <w:szCs w:val="16"/>
        </w:rPr>
        <w:t xml:space="preserve"> of surplus.</w:t>
      </w:r>
      <w:r>
        <w:rPr>
          <w:sz w:val="16"/>
          <w:szCs w:val="16"/>
        </w:rPr>
        <w:t xml:space="preserve"> </w:t>
      </w:r>
    </w:p>
    <w:p w14:paraId="004960C4" w14:textId="77777777" w:rsidR="00432E90" w:rsidRDefault="00432E90" w:rsidP="00432E90">
      <w:pPr>
        <w:pStyle w:val="Heading2"/>
        <w:numPr>
          <w:ilvl w:val="0"/>
          <w:numId w:val="0"/>
        </w:numPr>
        <w:ind w:start="14.40pt" w:hanging="14.40pt"/>
      </w:pPr>
    </w:p>
    <w:p w14:paraId="2ACA29A4" w14:textId="7B34DC29" w:rsidR="00432E90" w:rsidRDefault="00432E90" w:rsidP="00432E90">
      <w:pPr>
        <w:pStyle w:val="Heading2"/>
        <w:numPr>
          <w:ilvl w:val="0"/>
          <w:numId w:val="0"/>
        </w:numPr>
        <w:ind w:start="14.40pt" w:hanging="14.40pt"/>
        <w:sectPr w:rsidR="00432E90" w:rsidSect="00432E90">
          <w:pgSz w:w="612pt" w:h="792pt" w:code="1"/>
          <w:pgMar w:top="54pt" w:right="45.35pt" w:bottom="72pt" w:left="45.35pt" w:header="36pt" w:footer="36pt" w:gutter="0pt"/>
          <w:cols w:space="18pt"/>
          <w:docGrid w:linePitch="360"/>
        </w:sectPr>
      </w:pPr>
    </w:p>
    <w:p w14:paraId="0424C4CF" w14:textId="0FD1931F" w:rsidR="005B520E" w:rsidRPr="00A356A6" w:rsidRDefault="00900C55" w:rsidP="008C4B23">
      <w:pPr>
        <w:pStyle w:val="sponsors"/>
        <w:framePr w:wrap="auto" w:vAnchor="page" w:hAnchor="page" w:x="43.40pt" w:y="720.05pt"/>
        <w:ind w:firstLine="14.45pt"/>
      </w:pPr>
      <w:r>
        <w:t>This work was supported by the California Energy Commission</w:t>
      </w:r>
      <w:r w:rsidR="007C0308" w:rsidRPr="00A356A6">
        <w:rPr>
          <w:iCs/>
        </w:rPr>
        <w:t>.</w:t>
      </w:r>
    </w:p>
    <w:p w14:paraId="1B09C214" w14:textId="1A1B54DA" w:rsidR="009303D9" w:rsidRPr="00A356A6" w:rsidRDefault="00D0096D" w:rsidP="00092D05">
      <w:pPr>
        <w:pStyle w:val="Heading1"/>
      </w:pPr>
      <w:r>
        <w:t>Results</w:t>
      </w:r>
      <w:r w:rsidR="00275EC7">
        <w:t xml:space="preserve"> and Discussion</w:t>
      </w:r>
    </w:p>
    <w:p w14:paraId="6067470A" w14:textId="5F957C07" w:rsidR="00D7522C" w:rsidRDefault="00D0096D" w:rsidP="00E7596C">
      <w:pPr>
        <w:pStyle w:val="BodyText"/>
        <w:rPr>
          <w:lang w:val="en-US"/>
        </w:rPr>
      </w:pPr>
      <w:r>
        <w:rPr>
          <w:lang w:val="en-US"/>
        </w:rPr>
        <w:t xml:space="preserve">The state-of-charge of the storage as a function of time </w:t>
      </w:r>
      <w:r w:rsidRPr="003938F5">
        <w:rPr>
          <w:lang w:val="en-US"/>
        </w:rPr>
        <w:t>of</w:t>
      </w:r>
      <w:r>
        <w:rPr>
          <w:lang w:val="en-US"/>
        </w:rPr>
        <w:t xml:space="preserve"> year is shown in Fig. 1</w:t>
      </w:r>
      <w:r w:rsidR="006B7166">
        <w:rPr>
          <w:lang w:val="en-US"/>
        </w:rPr>
        <w:t xml:space="preserve"> using generation and load data from 2019, but with the solar generation scaled</w:t>
      </w:r>
      <w:r w:rsidR="00275EC7">
        <w:rPr>
          <w:lang w:val="en-US"/>
        </w:rPr>
        <w:t xml:space="preserve"> up to be able to meet or exceed the total load for the year</w:t>
      </w:r>
      <w:r w:rsidR="00D7522C" w:rsidRPr="00A356A6">
        <w:rPr>
          <w:lang w:val="en-US"/>
        </w:rPr>
        <w:t>.</w:t>
      </w:r>
      <w:r w:rsidR="00275EC7">
        <w:rPr>
          <w:lang w:val="en-US"/>
        </w:rPr>
        <w:t xml:space="preserve"> For all curves we observe that the state of charge is a minimum sometime during the winter, but the time for the minimum shifts from mid-March when the total generation just meet</w:t>
      </w:r>
      <w:r w:rsidR="00C42722">
        <w:rPr>
          <w:lang w:val="en-US"/>
        </w:rPr>
        <w:t>s</w:t>
      </w:r>
      <w:r w:rsidR="00275EC7">
        <w:rPr>
          <w:lang w:val="en-US"/>
        </w:rPr>
        <w:t xml:space="preserve"> the annual load to mid-January when a large solar build out is capable of exceeding the daily demand on sunny days. </w:t>
      </w:r>
      <w:r w:rsidR="006965DB">
        <w:rPr>
          <w:lang w:val="en-US"/>
        </w:rPr>
        <w:t xml:space="preserve">A close look at the data (not shown) confirms that the minimum state of charge occurs near sunrise. Thus, the most challenging time of year to retain adequate reserve shifts from sunset in late summer (observed today) to sunrise in the winter (when storage is required to get through the winter months).  </w:t>
      </w:r>
    </w:p>
    <w:p w14:paraId="15D5BF48" w14:textId="7842A69C" w:rsidR="006965DB" w:rsidRDefault="006965DB" w:rsidP="00E7596C">
      <w:pPr>
        <w:pStyle w:val="BodyText"/>
        <w:rPr>
          <w:lang w:val="en-US"/>
        </w:rPr>
      </w:pPr>
      <w:r>
        <w:rPr>
          <w:lang w:val="en-US"/>
        </w:rPr>
        <w:t>This calculation for 2019 is compared with similar data for years 2015-202</w:t>
      </w:r>
      <w:r w:rsidR="00A15F71">
        <w:rPr>
          <w:lang w:val="en-US"/>
        </w:rPr>
        <w:t>0</w:t>
      </w:r>
      <w:r>
        <w:rPr>
          <w:lang w:val="en-US"/>
        </w:rPr>
        <w:t xml:space="preserve"> in Fig. 2. We selected calculations with fairly similar solar build outs for all six years by adjusting the amount of solar so that the </w:t>
      </w:r>
      <w:r w:rsidR="00312755">
        <w:rPr>
          <w:lang w:val="en-US"/>
        </w:rPr>
        <w:t xml:space="preserve">total electricity generated in each year exceeded the total load for that same year by 15 </w:t>
      </w:r>
      <w:proofErr w:type="spellStart"/>
      <w:r w:rsidR="00312755">
        <w:rPr>
          <w:lang w:val="en-US"/>
        </w:rPr>
        <w:t>TWh</w:t>
      </w:r>
      <w:proofErr w:type="spellEnd"/>
      <w:r w:rsidR="00312755">
        <w:rPr>
          <w:lang w:val="en-US"/>
        </w:rPr>
        <w:t>. In every year, the minimum state-of-charge for the energy reservoir is found to occur in late February or the first part of March, narrowing the time of low reserve margin to about one month. The predictability of the most challenging month is consistent with the current predictability of late August and early September as the most challenging for today’s grid.</w:t>
      </w:r>
    </w:p>
    <w:p w14:paraId="4CAF977F" w14:textId="20960BAC" w:rsidR="00312755" w:rsidRDefault="00312755" w:rsidP="00E7596C">
      <w:pPr>
        <w:pStyle w:val="BodyText"/>
        <w:rPr>
          <w:lang w:val="en-US"/>
        </w:rPr>
      </w:pPr>
      <w:r>
        <w:rPr>
          <w:lang w:val="en-US"/>
        </w:rPr>
        <w:t xml:space="preserve">The upper part of Fig. 2 shows that the reservoir is not able to always recharge every day during the summer. The dips in the state-of-charge when the reservoir is mostly full come at different times each year. These could be caused by heat waves or by times of low solar generation. Our investigations showed that the cause was dominated by low solar generation, which </w:t>
      </w:r>
      <w:r w:rsidR="00E6503B">
        <w:rPr>
          <w:lang w:val="en-US"/>
        </w:rPr>
        <w:lastRenderedPageBreak/>
        <w:t>was</w:t>
      </w:r>
      <w:r>
        <w:rPr>
          <w:lang w:val="en-US"/>
        </w:rPr>
        <w:t xml:space="preserve"> associated with clouds </w:t>
      </w:r>
      <w:proofErr w:type="spellStart"/>
      <w:r>
        <w:rPr>
          <w:lang w:val="en-US"/>
        </w:rPr>
        <w:t>or</w:t>
      </w:r>
      <w:proofErr w:type="spellEnd"/>
      <w:r>
        <w:rPr>
          <w:lang w:val="en-US"/>
        </w:rPr>
        <w:t xml:space="preserve"> smoke as shown in the two satellite images </w:t>
      </w:r>
      <w:r w:rsidR="0085263B">
        <w:rPr>
          <w:lang w:val="en-US"/>
        </w:rPr>
        <w:t xml:space="preserve">[4] </w:t>
      </w:r>
      <w:r>
        <w:rPr>
          <w:lang w:val="en-US"/>
        </w:rPr>
        <w:t>of California shown for a day when the reservoir was able to completely refill (July 1</w:t>
      </w:r>
      <w:r w:rsidR="00E6503B">
        <w:rPr>
          <w:lang w:val="en-US"/>
        </w:rPr>
        <w:t>, 2019</w:t>
      </w:r>
      <w:r>
        <w:rPr>
          <w:lang w:val="en-US"/>
        </w:rPr>
        <w:t>) and a day when the reservoir was not able to refill completely (July 25</w:t>
      </w:r>
      <w:r w:rsidR="00E6503B">
        <w:rPr>
          <w:lang w:val="en-US"/>
        </w:rPr>
        <w:t>, 2019</w:t>
      </w:r>
      <w:r>
        <w:rPr>
          <w:lang w:val="en-US"/>
        </w:rPr>
        <w:t>), showing the obvious cloud cover. The year 2020 was notable because of the large number of fires that burned late in the summer, corresponding to an early decline in the state-of-charge of the hypothetical battery in 2020</w:t>
      </w:r>
      <w:r w:rsidR="00F32C49">
        <w:rPr>
          <w:lang w:val="en-US"/>
        </w:rPr>
        <w:t>, as shown in Fig. 2, green curve</w:t>
      </w:r>
      <w:r>
        <w:rPr>
          <w:lang w:val="en-US"/>
        </w:rPr>
        <w:t xml:space="preserve">. Despite the </w:t>
      </w:r>
      <w:r w:rsidR="00757A4E">
        <w:rPr>
          <w:lang w:val="en-US"/>
        </w:rPr>
        <w:t>abnormally</w:t>
      </w:r>
      <w:r>
        <w:rPr>
          <w:lang w:val="en-US"/>
        </w:rPr>
        <w:t xml:space="preserve"> large amount of smoke in late summer of </w:t>
      </w:r>
      <w:r w:rsidR="00757A4E">
        <w:rPr>
          <w:lang w:val="en-US"/>
        </w:rPr>
        <w:t>2020, the year ended with a state-of-charge that was comparable to 2018.</w:t>
      </w:r>
      <w:r>
        <w:rPr>
          <w:lang w:val="en-US"/>
        </w:rPr>
        <w:t xml:space="preserve"> </w:t>
      </w:r>
    </w:p>
    <w:p w14:paraId="735D2AA7" w14:textId="70BBF842" w:rsidR="00F32C49" w:rsidRDefault="00F32C49" w:rsidP="00E7596C">
      <w:pPr>
        <w:pStyle w:val="BodyText"/>
        <w:rPr>
          <w:lang w:val="en-US"/>
        </w:rPr>
      </w:pPr>
      <w:r>
        <w:rPr>
          <w:lang w:val="en-US"/>
        </w:rPr>
        <w:t>Although smoke during the summer could be worrisome, Fig. 2 shows that a storage reservoir that is adequate for the winter will always be adequate during the summer, suggesting that our current concern for resource adequacy in late summer may disappear at some time in the future.</w:t>
      </w:r>
    </w:p>
    <w:p w14:paraId="1364FEFB" w14:textId="7B10B46C" w:rsidR="00275EC7" w:rsidRDefault="00275EC7" w:rsidP="00E7596C">
      <w:pPr>
        <w:pStyle w:val="BodyText"/>
        <w:rPr>
          <w:lang w:val="en-US"/>
        </w:rPr>
      </w:pPr>
      <w:r>
        <w:rPr>
          <w:lang w:val="en-US"/>
        </w:rPr>
        <w:t xml:space="preserve">A number of studies have suggested that it will be beneficial to be able to charge the storage quickly when the sun is shining </w:t>
      </w:r>
      <w:r w:rsidR="00F32C49">
        <w:rPr>
          <w:lang w:val="en-US"/>
        </w:rPr>
        <w:t>using a charge rate that is greater than the largest discharge rate</w:t>
      </w:r>
      <w:r>
        <w:rPr>
          <w:lang w:val="en-US"/>
        </w:rPr>
        <w:t>. [</w:t>
      </w:r>
      <w:r w:rsidR="0085263B">
        <w:rPr>
          <w:lang w:val="en-US"/>
        </w:rPr>
        <w:t>5</w:t>
      </w:r>
      <w:r>
        <w:rPr>
          <w:lang w:val="en-US"/>
        </w:rPr>
        <w:t xml:space="preserve">] Our comparison of </w:t>
      </w:r>
      <w:r w:rsidR="00757A4E">
        <w:rPr>
          <w:lang w:val="en-US"/>
        </w:rPr>
        <w:t>unconstrained</w:t>
      </w:r>
      <w:r>
        <w:rPr>
          <w:lang w:val="en-US"/>
        </w:rPr>
        <w:t xml:space="preserve"> charging rates with </w:t>
      </w:r>
      <w:r w:rsidR="00757A4E">
        <w:rPr>
          <w:lang w:val="en-US"/>
        </w:rPr>
        <w:t xml:space="preserve">charging rates limited to 40 GW (the common maximum </w:t>
      </w:r>
      <w:r>
        <w:rPr>
          <w:lang w:val="en-US"/>
        </w:rPr>
        <w:t>discharge rate</w:t>
      </w:r>
      <w:r w:rsidR="00757A4E">
        <w:rPr>
          <w:lang w:val="en-US"/>
        </w:rPr>
        <w:t>)</w:t>
      </w:r>
      <w:r>
        <w:rPr>
          <w:lang w:val="en-US"/>
        </w:rPr>
        <w:t xml:space="preserve"> </w:t>
      </w:r>
      <w:r w:rsidR="00757A4E">
        <w:rPr>
          <w:lang w:val="en-US"/>
        </w:rPr>
        <w:t xml:space="preserve">is shown </w:t>
      </w:r>
      <w:r>
        <w:rPr>
          <w:lang w:val="en-US"/>
        </w:rPr>
        <w:t xml:space="preserve">in Fig. 1. </w:t>
      </w:r>
      <w:r w:rsidR="00757A4E">
        <w:rPr>
          <w:lang w:val="en-US"/>
        </w:rPr>
        <w:t>Limiting the charging rate</w:t>
      </w:r>
      <w:r w:rsidR="00F32C49">
        <w:rPr>
          <w:lang w:val="en-US"/>
        </w:rPr>
        <w:t xml:space="preserve"> delays the date when the reservoir reaches full charge, but has very</w:t>
      </w:r>
      <w:r w:rsidR="00757A4E">
        <w:rPr>
          <w:lang w:val="en-US"/>
        </w:rPr>
        <w:t xml:space="preserve"> little effect on the top (black) curve</w:t>
      </w:r>
      <w:r w:rsidR="00F32C49">
        <w:rPr>
          <w:lang w:val="en-US"/>
        </w:rPr>
        <w:t xml:space="preserve"> otherwise</w:t>
      </w:r>
      <w:r w:rsidR="00757A4E">
        <w:rPr>
          <w:lang w:val="en-US"/>
        </w:rPr>
        <w:t xml:space="preserve">. </w:t>
      </w:r>
      <w:r w:rsidR="00A67EBD">
        <w:rPr>
          <w:lang w:val="en-US"/>
        </w:rPr>
        <w:t xml:space="preserve">The effect becomes greater when the solar fleet is built out more, enabling faster charging. For the red (bottommost) curve, unconstrained charging allows the reservoir to be completely filled one month earlier. It also decreases the size of the reservoir needed from </w:t>
      </w:r>
      <w:r w:rsidR="00746CB0">
        <w:rPr>
          <w:lang w:val="en-US"/>
        </w:rPr>
        <w:t xml:space="preserve">about 7.3 to 6 </w:t>
      </w:r>
      <w:proofErr w:type="spellStart"/>
      <w:r w:rsidR="00746CB0">
        <w:rPr>
          <w:lang w:val="en-US"/>
        </w:rPr>
        <w:t>TWh</w:t>
      </w:r>
      <w:proofErr w:type="spellEnd"/>
      <w:r w:rsidR="00746CB0">
        <w:rPr>
          <w:lang w:val="en-US"/>
        </w:rPr>
        <w:t xml:space="preserve">. The decrease in the size of the needed storage is significant, highlighting the benefit of being able to charge faster in a solar-rich grid.  We anticipate that the benefit of the higher charging rates will be more apparent in situations when the storage is being filled behind the meter by a local solar plant rather than from the grid with no transmission constraints. </w:t>
      </w:r>
    </w:p>
    <w:p w14:paraId="795CDCE9" w14:textId="515C4B9B" w:rsidR="00275EC7" w:rsidRDefault="00275EC7" w:rsidP="00E7596C">
      <w:pPr>
        <w:pStyle w:val="BodyText"/>
        <w:rPr>
          <w:lang w:val="en-US"/>
        </w:rPr>
      </w:pPr>
      <w:r>
        <w:rPr>
          <w:lang w:val="en-US"/>
        </w:rPr>
        <w:t xml:space="preserve">The size of the storage needed as a function of the solar build out is shown in Fig. </w:t>
      </w:r>
      <w:r w:rsidR="00746CB0">
        <w:rPr>
          <w:lang w:val="en-US"/>
        </w:rPr>
        <w:t>3</w:t>
      </w:r>
      <w:r>
        <w:rPr>
          <w:lang w:val="en-US"/>
        </w:rPr>
        <w:t xml:space="preserve">. </w:t>
      </w:r>
      <w:r w:rsidR="00E1335E">
        <w:rPr>
          <w:lang w:val="en-US"/>
        </w:rPr>
        <w:t xml:space="preserve">For 2019, these data can be </w:t>
      </w:r>
      <w:r w:rsidR="00A96956">
        <w:rPr>
          <w:lang w:val="en-US"/>
        </w:rPr>
        <w:t>taken from</w:t>
      </w:r>
      <w:r w:rsidR="00E1335E">
        <w:rPr>
          <w:lang w:val="en-US"/>
        </w:rPr>
        <w:t xml:space="preserve"> Fig. 1. </w:t>
      </w:r>
      <w:r w:rsidR="00746CB0">
        <w:rPr>
          <w:lang w:val="en-US"/>
        </w:rPr>
        <w:t>For the other years, the data were assembled in a similar manner. Only 3 of the six years are shown for clarity.</w:t>
      </w:r>
    </w:p>
    <w:p w14:paraId="61E55843" w14:textId="25B48BA5" w:rsidR="00092D05" w:rsidRPr="00A356A6" w:rsidRDefault="00092D05" w:rsidP="006965DB">
      <w:pPr>
        <w:pStyle w:val="BodyText"/>
        <w:tabs>
          <w:tab w:val="clear" w:pos="14.40pt"/>
          <w:tab w:val="start" w:pos="0pt"/>
        </w:tabs>
        <w:ind w:firstLine="0pt"/>
        <w:rPr>
          <w:lang w:val="en-US"/>
        </w:rPr>
      </w:pPr>
      <w:r w:rsidRPr="003E6760">
        <w:rPr>
          <w:noProof/>
          <w:lang w:val="en-US"/>
        </w:rPr>
        <w:drawing>
          <wp:inline distT="0" distB="0" distL="0" distR="0" wp14:anchorId="1A5E0658" wp14:editId="316474BA">
            <wp:extent cx="3195955" cy="2078990"/>
            <wp:effectExtent l="0" t="0" r="4445" b="3810"/>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195955" cy="2078990"/>
                    </a:xfrm>
                    <a:prstGeom prst="rect">
                      <a:avLst/>
                    </a:prstGeom>
                  </pic:spPr>
                </pic:pic>
              </a:graphicData>
            </a:graphic>
          </wp:inline>
        </w:drawing>
      </w:r>
    </w:p>
    <w:p w14:paraId="565B31A3" w14:textId="4A1855E3" w:rsidR="00092D05" w:rsidRPr="003E6760" w:rsidRDefault="00092D05" w:rsidP="00092D05">
      <w:pPr>
        <w:pStyle w:val="BodyText"/>
        <w:ind w:firstLine="0pt"/>
        <w:rPr>
          <w:lang w:val="en-US"/>
        </w:rPr>
      </w:pPr>
      <w:r w:rsidRPr="00E43FC1">
        <w:rPr>
          <w:sz w:val="16"/>
          <w:szCs w:val="16"/>
        </w:rPr>
        <w:t xml:space="preserve">Fig.  </w:t>
      </w:r>
      <w:r w:rsidRPr="003C60EA">
        <w:rPr>
          <w:sz w:val="16"/>
          <w:szCs w:val="16"/>
          <w:lang w:val="en-US"/>
        </w:rPr>
        <w:t>3</w:t>
      </w:r>
      <w:r w:rsidRPr="00FB0333">
        <w:rPr>
          <w:sz w:val="16"/>
          <w:szCs w:val="16"/>
        </w:rPr>
        <w:t xml:space="preserve">. </w:t>
      </w:r>
      <w:r w:rsidRPr="003C60EA">
        <w:rPr>
          <w:sz w:val="16"/>
          <w:szCs w:val="16"/>
          <w:lang w:val="en-US"/>
        </w:rPr>
        <w:t xml:space="preserve">Decrease of storage needed to meet </w:t>
      </w:r>
      <w:r w:rsidR="001F3D41" w:rsidRPr="003C60EA">
        <w:rPr>
          <w:sz w:val="16"/>
          <w:szCs w:val="16"/>
          <w:lang w:val="en-US"/>
        </w:rPr>
        <w:t xml:space="preserve">minimal </w:t>
      </w:r>
      <w:r w:rsidRPr="003C60EA">
        <w:rPr>
          <w:sz w:val="16"/>
          <w:szCs w:val="16"/>
          <w:lang w:val="en-US"/>
        </w:rPr>
        <w:t xml:space="preserve">resource adequacy for greater </w:t>
      </w:r>
      <w:r w:rsidR="001F3D41" w:rsidRPr="003C60EA">
        <w:rPr>
          <w:sz w:val="16"/>
          <w:szCs w:val="16"/>
          <w:lang w:val="en-US"/>
        </w:rPr>
        <w:t>solar</w:t>
      </w:r>
      <w:r w:rsidRPr="003C60EA">
        <w:rPr>
          <w:sz w:val="16"/>
          <w:szCs w:val="16"/>
          <w:lang w:val="en-US"/>
        </w:rPr>
        <w:t xml:space="preserve"> buildout </w:t>
      </w:r>
      <w:r w:rsidR="001F3D41" w:rsidRPr="003C60EA">
        <w:rPr>
          <w:sz w:val="16"/>
          <w:szCs w:val="16"/>
          <w:lang w:val="en-US"/>
        </w:rPr>
        <w:t>(left axis) and associated surplus electricity</w:t>
      </w:r>
      <w:r w:rsidR="00AE0409" w:rsidRPr="003C60EA">
        <w:rPr>
          <w:sz w:val="16"/>
          <w:szCs w:val="16"/>
          <w:lang w:val="en-US"/>
        </w:rPr>
        <w:t xml:space="preserve"> (right axis)</w:t>
      </w:r>
      <w:r w:rsidR="001F3D41" w:rsidRPr="003C60EA">
        <w:rPr>
          <w:sz w:val="16"/>
          <w:szCs w:val="16"/>
          <w:lang w:val="en-US"/>
        </w:rPr>
        <w:t>. The thick</w:t>
      </w:r>
      <w:r w:rsidR="00AE0409" w:rsidRPr="003C60EA">
        <w:rPr>
          <w:sz w:val="16"/>
          <w:szCs w:val="16"/>
          <w:lang w:val="en-US"/>
        </w:rPr>
        <w:t xml:space="preserve"> and thin</w:t>
      </w:r>
      <w:r w:rsidR="001F3D41" w:rsidRPr="003C60EA">
        <w:rPr>
          <w:sz w:val="16"/>
          <w:szCs w:val="16"/>
          <w:lang w:val="en-US"/>
        </w:rPr>
        <w:t xml:space="preserve"> lines </w:t>
      </w:r>
      <w:r w:rsidR="00AE0409" w:rsidRPr="003C60EA">
        <w:rPr>
          <w:sz w:val="16"/>
          <w:szCs w:val="16"/>
          <w:lang w:val="en-US"/>
        </w:rPr>
        <w:t>differentiate the storage needed when the storage is allowed to charge at an unlimited rate or at a maximum of 40 GW, respectively.</w:t>
      </w:r>
    </w:p>
    <w:p w14:paraId="606881AA" w14:textId="77777777" w:rsidR="004E40CC" w:rsidRPr="004E40CC" w:rsidRDefault="004E40CC" w:rsidP="004E40CC">
      <w:pPr>
        <w:pStyle w:val="BodyText"/>
        <w:tabs>
          <w:tab w:val="clear" w:pos="14.40pt"/>
          <w:tab w:val="start" w:pos="0pt"/>
        </w:tabs>
        <w:ind w:firstLine="0pt"/>
        <w:jc w:val="center"/>
        <w:rPr>
          <w:smallCaps/>
          <w:sz w:val="16"/>
          <w:szCs w:val="16"/>
          <w:lang w:val="en-US"/>
        </w:rPr>
      </w:pPr>
      <w:r w:rsidRPr="004E40CC">
        <w:rPr>
          <w:smallCaps/>
          <w:sz w:val="16"/>
          <w:szCs w:val="16"/>
          <w:lang w:val="en-US"/>
        </w:rPr>
        <w:t>Table I. Calculated storage reservoir size in energy and associated duration assuming 40 GW of storage</w:t>
      </w:r>
    </w:p>
    <w:tbl>
      <w:tblPr>
        <w:tblStyle w:val="TableGrid"/>
        <w:tblW w:w="251.75pt" w:type="dxa"/>
        <w:tblLayout w:type="fixed"/>
        <w:tblLook w:firstRow="1" w:lastRow="0" w:firstColumn="1" w:lastColumn="0" w:noHBand="0" w:noVBand="1"/>
      </w:tblPr>
      <w:tblGrid>
        <w:gridCol w:w="2335"/>
        <w:gridCol w:w="1260"/>
        <w:gridCol w:w="1440"/>
      </w:tblGrid>
      <w:tr w:rsidR="004E40CC" w14:paraId="0BF36264" w14:textId="77777777" w:rsidTr="00252DDF">
        <w:trPr>
          <w:trHeight w:val="215"/>
        </w:trPr>
        <w:tc>
          <w:tcPr>
            <w:tcW w:w="116.75pt" w:type="dxa"/>
            <w:vAlign w:val="center"/>
          </w:tcPr>
          <w:p w14:paraId="244340C9" w14:textId="77777777" w:rsidR="004E40CC" w:rsidRPr="003C60EA" w:rsidRDefault="004E40CC" w:rsidP="00252DDF">
            <w:pPr>
              <w:pStyle w:val="BodyText"/>
              <w:spacing w:after="0pt" w:line="12pt" w:lineRule="auto"/>
              <w:ind w:firstLine="0pt"/>
              <w:jc w:val="center"/>
              <w:rPr>
                <w:b/>
                <w:bCs/>
                <w:sz w:val="16"/>
                <w:szCs w:val="16"/>
                <w:lang w:val="en-US"/>
              </w:rPr>
            </w:pPr>
            <w:r w:rsidRPr="003C60EA">
              <w:rPr>
                <w:b/>
                <w:bCs/>
                <w:sz w:val="16"/>
                <w:szCs w:val="16"/>
                <w:lang w:val="en-US"/>
              </w:rPr>
              <w:t>Situation</w:t>
            </w:r>
          </w:p>
        </w:tc>
        <w:tc>
          <w:tcPr>
            <w:tcW w:w="63pt" w:type="dxa"/>
            <w:vAlign w:val="center"/>
          </w:tcPr>
          <w:p w14:paraId="43191352" w14:textId="77777777" w:rsidR="004E40CC" w:rsidRPr="003C60EA" w:rsidRDefault="004E40CC" w:rsidP="00252DDF">
            <w:pPr>
              <w:pStyle w:val="BodyText"/>
              <w:spacing w:after="0pt" w:line="12pt" w:lineRule="auto"/>
              <w:ind w:firstLine="0pt"/>
              <w:jc w:val="center"/>
              <w:rPr>
                <w:b/>
                <w:bCs/>
                <w:i/>
                <w:iCs/>
                <w:sz w:val="16"/>
                <w:szCs w:val="16"/>
                <w:lang w:val="en-US"/>
              </w:rPr>
            </w:pPr>
            <w:r w:rsidRPr="003C60EA">
              <w:rPr>
                <w:b/>
                <w:bCs/>
                <w:i/>
                <w:iCs/>
                <w:sz w:val="16"/>
                <w:szCs w:val="16"/>
                <w:lang w:val="en-US"/>
              </w:rPr>
              <w:t>Energy</w:t>
            </w:r>
          </w:p>
        </w:tc>
        <w:tc>
          <w:tcPr>
            <w:tcW w:w="72pt" w:type="dxa"/>
            <w:vAlign w:val="center"/>
          </w:tcPr>
          <w:p w14:paraId="34070263" w14:textId="77777777" w:rsidR="004E40CC" w:rsidRPr="003C60EA" w:rsidRDefault="004E40CC" w:rsidP="00252DDF">
            <w:pPr>
              <w:pStyle w:val="BodyText"/>
              <w:spacing w:after="0pt" w:line="12pt" w:lineRule="auto"/>
              <w:ind w:firstLine="0pt"/>
              <w:jc w:val="center"/>
              <w:rPr>
                <w:b/>
                <w:bCs/>
                <w:i/>
                <w:iCs/>
                <w:sz w:val="16"/>
                <w:szCs w:val="16"/>
                <w:lang w:val="en-US"/>
              </w:rPr>
            </w:pPr>
            <w:r w:rsidRPr="003C60EA">
              <w:rPr>
                <w:b/>
                <w:bCs/>
                <w:i/>
                <w:iCs/>
                <w:sz w:val="16"/>
                <w:szCs w:val="16"/>
                <w:lang w:val="en-US"/>
              </w:rPr>
              <w:t>Duration</w:t>
            </w:r>
          </w:p>
        </w:tc>
      </w:tr>
      <w:tr w:rsidR="004E40CC" w14:paraId="322C4859" w14:textId="77777777" w:rsidTr="00252DDF">
        <w:tc>
          <w:tcPr>
            <w:tcW w:w="116.75pt" w:type="dxa"/>
            <w:vAlign w:val="center"/>
          </w:tcPr>
          <w:p w14:paraId="13124250"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One night</w:t>
            </w:r>
          </w:p>
        </w:tc>
        <w:tc>
          <w:tcPr>
            <w:tcW w:w="63pt" w:type="dxa"/>
            <w:vAlign w:val="center"/>
          </w:tcPr>
          <w:p w14:paraId="3E86C271"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400 GWh</w:t>
            </w:r>
          </w:p>
        </w:tc>
        <w:tc>
          <w:tcPr>
            <w:tcW w:w="72pt" w:type="dxa"/>
            <w:vAlign w:val="center"/>
          </w:tcPr>
          <w:p w14:paraId="52DE388D"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10 h</w:t>
            </w:r>
          </w:p>
        </w:tc>
      </w:tr>
      <w:tr w:rsidR="004E40CC" w14:paraId="221740FF" w14:textId="77777777" w:rsidTr="00252DDF">
        <w:tc>
          <w:tcPr>
            <w:tcW w:w="116.75pt" w:type="dxa"/>
            <w:vAlign w:val="center"/>
          </w:tcPr>
          <w:p w14:paraId="67E050FA"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worst year low solar</w:t>
            </w:r>
          </w:p>
        </w:tc>
        <w:tc>
          <w:tcPr>
            <w:tcW w:w="63pt" w:type="dxa"/>
            <w:vAlign w:val="center"/>
          </w:tcPr>
          <w:p w14:paraId="238F6E13" w14:textId="77777777" w:rsidR="004E40CC" w:rsidRPr="003C60EA" w:rsidRDefault="004E40CC" w:rsidP="00252DDF">
            <w:pPr>
              <w:pStyle w:val="BodyText"/>
              <w:spacing w:after="0pt" w:line="12pt" w:lineRule="auto"/>
              <w:ind w:firstLine="0pt"/>
              <w:jc w:val="center"/>
              <w:rPr>
                <w:sz w:val="16"/>
                <w:szCs w:val="16"/>
                <w:lang w:val="en-US"/>
              </w:rPr>
            </w:pPr>
            <w:r>
              <w:rPr>
                <w:sz w:val="16"/>
                <w:szCs w:val="16"/>
                <w:lang w:val="en-US"/>
              </w:rPr>
              <w:t>20</w:t>
            </w:r>
            <w:r w:rsidRPr="003C60EA">
              <w:rPr>
                <w:sz w:val="16"/>
                <w:szCs w:val="16"/>
                <w:lang w:val="en-US"/>
              </w:rPr>
              <w:t xml:space="preserve"> </w:t>
            </w:r>
            <w:proofErr w:type="spellStart"/>
            <w:r w:rsidRPr="003C60EA">
              <w:rPr>
                <w:sz w:val="16"/>
                <w:szCs w:val="16"/>
                <w:lang w:val="en-US"/>
              </w:rPr>
              <w:t>TWh</w:t>
            </w:r>
            <w:proofErr w:type="spellEnd"/>
          </w:p>
        </w:tc>
        <w:tc>
          <w:tcPr>
            <w:tcW w:w="72pt" w:type="dxa"/>
            <w:vAlign w:val="center"/>
          </w:tcPr>
          <w:p w14:paraId="507E8DEB"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500 h</w:t>
            </w:r>
          </w:p>
        </w:tc>
      </w:tr>
      <w:tr w:rsidR="004E40CC" w14:paraId="16B1E424" w14:textId="77777777" w:rsidTr="00252DDF">
        <w:tc>
          <w:tcPr>
            <w:tcW w:w="116.75pt" w:type="dxa"/>
            <w:vAlign w:val="center"/>
          </w:tcPr>
          <w:p w14:paraId="71253B32"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best year low solar</w:t>
            </w:r>
          </w:p>
        </w:tc>
        <w:tc>
          <w:tcPr>
            <w:tcW w:w="63pt" w:type="dxa"/>
            <w:vAlign w:val="center"/>
          </w:tcPr>
          <w:p w14:paraId="3C5CCEB9"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 xml:space="preserve">16 </w:t>
            </w:r>
            <w:proofErr w:type="spellStart"/>
            <w:r w:rsidRPr="003C60EA">
              <w:rPr>
                <w:sz w:val="16"/>
                <w:szCs w:val="16"/>
                <w:lang w:val="en-US"/>
              </w:rPr>
              <w:t>TWh</w:t>
            </w:r>
            <w:proofErr w:type="spellEnd"/>
          </w:p>
        </w:tc>
        <w:tc>
          <w:tcPr>
            <w:tcW w:w="72pt" w:type="dxa"/>
            <w:vAlign w:val="center"/>
          </w:tcPr>
          <w:p w14:paraId="4F7355DD"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400 h</w:t>
            </w:r>
          </w:p>
        </w:tc>
      </w:tr>
      <w:tr w:rsidR="004E40CC" w14:paraId="383E1D11" w14:textId="77777777" w:rsidTr="00252DDF">
        <w:tc>
          <w:tcPr>
            <w:tcW w:w="116.75pt" w:type="dxa"/>
            <w:vAlign w:val="center"/>
          </w:tcPr>
          <w:p w14:paraId="4189FF49"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worst year high solar</w:t>
            </w:r>
          </w:p>
        </w:tc>
        <w:tc>
          <w:tcPr>
            <w:tcW w:w="63pt" w:type="dxa"/>
            <w:vAlign w:val="center"/>
          </w:tcPr>
          <w:p w14:paraId="661374ED" w14:textId="77777777" w:rsidR="004E40CC" w:rsidRPr="003C60EA" w:rsidRDefault="004E40CC" w:rsidP="00252DDF">
            <w:pPr>
              <w:pStyle w:val="BodyText"/>
              <w:spacing w:after="0pt" w:line="12pt" w:lineRule="auto"/>
              <w:ind w:firstLine="0pt"/>
              <w:jc w:val="center"/>
              <w:rPr>
                <w:sz w:val="16"/>
                <w:szCs w:val="16"/>
                <w:lang w:val="en-US"/>
              </w:rPr>
            </w:pPr>
            <w:r>
              <w:rPr>
                <w:sz w:val="16"/>
                <w:szCs w:val="16"/>
                <w:lang w:val="en-US"/>
              </w:rPr>
              <w:t>8</w:t>
            </w:r>
            <w:r w:rsidRPr="003C60EA">
              <w:rPr>
                <w:sz w:val="16"/>
                <w:szCs w:val="16"/>
                <w:lang w:val="en-US"/>
              </w:rPr>
              <w:t xml:space="preserve"> </w:t>
            </w:r>
            <w:proofErr w:type="spellStart"/>
            <w:r w:rsidRPr="003C60EA">
              <w:rPr>
                <w:sz w:val="16"/>
                <w:szCs w:val="16"/>
                <w:lang w:val="en-US"/>
              </w:rPr>
              <w:t>TWh</w:t>
            </w:r>
            <w:proofErr w:type="spellEnd"/>
          </w:p>
        </w:tc>
        <w:tc>
          <w:tcPr>
            <w:tcW w:w="72pt" w:type="dxa"/>
            <w:vAlign w:val="center"/>
          </w:tcPr>
          <w:p w14:paraId="13798709"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200 h</w:t>
            </w:r>
          </w:p>
        </w:tc>
      </w:tr>
      <w:tr w:rsidR="004E40CC" w14:paraId="1C8F45D5" w14:textId="77777777" w:rsidTr="00252DDF">
        <w:tc>
          <w:tcPr>
            <w:tcW w:w="116.75pt" w:type="dxa"/>
            <w:vAlign w:val="center"/>
          </w:tcPr>
          <w:p w14:paraId="41EDE2E0" w14:textId="77777777" w:rsidR="004E40CC" w:rsidRPr="003C60EA" w:rsidRDefault="004E40CC" w:rsidP="00252DDF">
            <w:pPr>
              <w:pStyle w:val="BodyText"/>
              <w:spacing w:after="0pt" w:line="12pt" w:lineRule="auto"/>
              <w:ind w:firstLine="0pt"/>
              <w:jc w:val="start"/>
              <w:rPr>
                <w:sz w:val="16"/>
                <w:szCs w:val="16"/>
                <w:lang w:val="en-US"/>
              </w:rPr>
            </w:pPr>
            <w:r w:rsidRPr="003C60EA">
              <w:rPr>
                <w:sz w:val="16"/>
                <w:szCs w:val="16"/>
                <w:lang w:val="en-US"/>
              </w:rPr>
              <w:t>Seasonal best year high solar</w:t>
            </w:r>
          </w:p>
        </w:tc>
        <w:tc>
          <w:tcPr>
            <w:tcW w:w="63pt" w:type="dxa"/>
            <w:vAlign w:val="center"/>
          </w:tcPr>
          <w:p w14:paraId="5E259313" w14:textId="77777777" w:rsidR="004E40CC" w:rsidRPr="003C60EA" w:rsidRDefault="004E40CC" w:rsidP="00252DDF">
            <w:pPr>
              <w:pStyle w:val="BodyText"/>
              <w:spacing w:after="0pt" w:line="12pt" w:lineRule="auto"/>
              <w:ind w:firstLine="0pt"/>
              <w:jc w:val="center"/>
              <w:rPr>
                <w:sz w:val="16"/>
                <w:szCs w:val="16"/>
                <w:lang w:val="en-US"/>
              </w:rPr>
            </w:pPr>
            <w:r>
              <w:rPr>
                <w:sz w:val="16"/>
                <w:szCs w:val="16"/>
                <w:lang w:val="en-US"/>
              </w:rPr>
              <w:t>4</w:t>
            </w:r>
            <w:r w:rsidRPr="003C60EA">
              <w:rPr>
                <w:sz w:val="16"/>
                <w:szCs w:val="16"/>
                <w:lang w:val="en-US"/>
              </w:rPr>
              <w:t xml:space="preserve"> </w:t>
            </w:r>
            <w:proofErr w:type="spellStart"/>
            <w:r w:rsidRPr="003C60EA">
              <w:rPr>
                <w:sz w:val="16"/>
                <w:szCs w:val="16"/>
                <w:lang w:val="en-US"/>
              </w:rPr>
              <w:t>TWh</w:t>
            </w:r>
            <w:proofErr w:type="spellEnd"/>
          </w:p>
        </w:tc>
        <w:tc>
          <w:tcPr>
            <w:tcW w:w="72pt" w:type="dxa"/>
            <w:vAlign w:val="center"/>
          </w:tcPr>
          <w:p w14:paraId="628828BA" w14:textId="77777777" w:rsidR="004E40CC" w:rsidRPr="003C60EA" w:rsidRDefault="004E40CC" w:rsidP="00252DDF">
            <w:pPr>
              <w:pStyle w:val="BodyText"/>
              <w:spacing w:after="0pt" w:line="12pt" w:lineRule="auto"/>
              <w:ind w:firstLine="0pt"/>
              <w:jc w:val="center"/>
              <w:rPr>
                <w:sz w:val="16"/>
                <w:szCs w:val="16"/>
                <w:lang w:val="en-US"/>
              </w:rPr>
            </w:pPr>
            <w:r w:rsidRPr="003C60EA">
              <w:rPr>
                <w:sz w:val="16"/>
                <w:szCs w:val="16"/>
                <w:lang w:val="en-US"/>
              </w:rPr>
              <w:t>1</w:t>
            </w:r>
            <w:r>
              <w:rPr>
                <w:sz w:val="16"/>
                <w:szCs w:val="16"/>
                <w:lang w:val="en-US"/>
              </w:rPr>
              <w:t>0</w:t>
            </w:r>
            <w:r w:rsidRPr="003C60EA">
              <w:rPr>
                <w:sz w:val="16"/>
                <w:szCs w:val="16"/>
                <w:lang w:val="en-US"/>
              </w:rPr>
              <w:t>0 h</w:t>
            </w:r>
          </w:p>
        </w:tc>
      </w:tr>
    </w:tbl>
    <w:p w14:paraId="751D394D" w14:textId="4D59938C" w:rsidR="009303D9" w:rsidRDefault="00746CB0" w:rsidP="00E7596C">
      <w:pPr>
        <w:pStyle w:val="BodyText"/>
        <w:rPr>
          <w:lang w:val="en-US"/>
        </w:rPr>
      </w:pPr>
      <w:r>
        <w:rPr>
          <w:lang w:val="en-US"/>
        </w:rPr>
        <w:t>As expected, the size of storage reservoir needed decreases with increased solar investment. In general, the size of the storage that is needed decreases a factor of two or more for the range of solar investigated here</w:t>
      </w:r>
      <w:r w:rsidR="00121C12">
        <w:rPr>
          <w:lang w:val="en-US"/>
        </w:rPr>
        <w:t xml:space="preserve"> (see Table I)</w:t>
      </w:r>
      <w:r>
        <w:rPr>
          <w:lang w:val="en-US"/>
        </w:rPr>
        <w:t xml:space="preserve">. </w:t>
      </w:r>
      <w:r w:rsidR="00121C12">
        <w:rPr>
          <w:lang w:val="en-US"/>
        </w:rPr>
        <w:t xml:space="preserve">The storage needed to get through the night is about a factor of 10 less than the seasonal storage needed, even with large solar investment (solar providing enough electricity to supply 125% of the load) and favorable weather. If the investment in solar energy is minimized, the required seasonal storage may be 50 times that needed to get through a single night. </w:t>
      </w:r>
    </w:p>
    <w:p w14:paraId="4480D6DE" w14:textId="58075A78" w:rsidR="00A96956" w:rsidRDefault="00121C12" w:rsidP="00ED1A68">
      <w:pPr>
        <w:pStyle w:val="BodyText"/>
        <w:spacing w:before="6pt"/>
        <w:rPr>
          <w:lang w:val="en-US"/>
        </w:rPr>
      </w:pPr>
      <w:r>
        <w:rPr>
          <w:lang w:val="en-US"/>
        </w:rPr>
        <w:t xml:space="preserve">As the needed storage decreases with added solar investment, the surplus electricity (dashed lines in Fig. 3) increases linearly with the amount of solar. This surplus electricity may be curtailed, but, more likely, it will be used to meet some other load. For example, the surplus electricity could be used to make fertilizer during the summer. The final paper will evaluate </w:t>
      </w:r>
      <w:r w:rsidR="00E25F72">
        <w:rPr>
          <w:lang w:val="en-US"/>
        </w:rPr>
        <w:t>the practicality of using this intermittent electricity.</w:t>
      </w:r>
    </w:p>
    <w:p w14:paraId="37558334" w14:textId="7D93DEB9" w:rsidR="009303D9" w:rsidRDefault="00900C55">
      <w:pPr>
        <w:pStyle w:val="Heading1"/>
      </w:pPr>
      <w:r>
        <w:t>Conclusions</w:t>
      </w:r>
    </w:p>
    <w:p w14:paraId="2CD45465" w14:textId="14C97043" w:rsidR="00D85638" w:rsidRDefault="00D85638" w:rsidP="00D85638">
      <w:pPr>
        <w:ind w:firstLine="13.50pt"/>
        <w:jc w:val="both"/>
      </w:pPr>
      <w:r>
        <w:t xml:space="preserve">The time with the greatest challenge to maintain adequate reserve margin for California’s grid may shift from late summer today to winter or spring for a solar-driven, zero-carbon grid. If the solar </w:t>
      </w:r>
      <w:r w:rsidR="00E25F72">
        <w:t>investment</w:t>
      </w:r>
      <w:r>
        <w:t xml:space="preserve"> deliver</w:t>
      </w:r>
      <w:r w:rsidR="00E25F72">
        <w:t>s</w:t>
      </w:r>
      <w:r>
        <w:t xml:space="preserve"> about 80% of the electricity needed to meet load in a year, the tightest reserve margin may fall in March</w:t>
      </w:r>
      <w:r w:rsidR="002E536F">
        <w:t xml:space="preserve"> by using 40 GW of storage that could deliver that power for 500 h.</w:t>
      </w:r>
      <w:r>
        <w:t xml:space="preserve"> </w:t>
      </w:r>
      <w:r w:rsidR="002E536F">
        <w:t>I</w:t>
      </w:r>
      <w:r>
        <w:t>f the solar fleet is built</w:t>
      </w:r>
      <w:r w:rsidR="003938F5">
        <w:t xml:space="preserve"> about</w:t>
      </w:r>
      <w:r>
        <w:t xml:space="preserve"> 50% bigger, </w:t>
      </w:r>
      <w:r w:rsidR="002E536F">
        <w:t xml:space="preserve">the tightest reserve may occur in January and require a storage reservoir that is less than half the size. </w:t>
      </w:r>
      <w:r w:rsidR="00E25F72">
        <w:t xml:space="preserve">Limiting the rate of charging to 40 GW increases the amount of storage needed slightly but has a bigger effect on the time during which the storage reservoir is close to being depleted. Thus, our intuition about resource adequacy for a zero-carbon grid will be informed by the solar investment as well as the design of the storage. </w:t>
      </w:r>
      <w:r w:rsidR="002E536F">
        <w:t>Cloudy, smokey days during the summer may cause a depletion of energy in the storage reservoir, but will not lead to tight reserve margins</w:t>
      </w:r>
      <w:r w:rsidR="00E25F72">
        <w:t xml:space="preserve"> during the summer – a major change from today’s picture</w:t>
      </w:r>
      <w:r w:rsidR="002E536F">
        <w:t>.</w:t>
      </w:r>
      <w:r w:rsidR="00E25F72">
        <w:t xml:space="preserve"> We note that these conclusions would not apply to locations that have a strong wind resource during the winter.</w:t>
      </w:r>
    </w:p>
    <w:p w14:paraId="29E3FD70" w14:textId="0054E950" w:rsidR="002E536F" w:rsidRDefault="002E536F" w:rsidP="00D85638">
      <w:pPr>
        <w:ind w:firstLine="13.50pt"/>
        <w:jc w:val="both"/>
        <w:rPr>
          <w:ins w:id="0" w:author="Mahmoud Youssef Mohamed Abido" w:date="2021-01-19T19:44:00Z"/>
        </w:rPr>
      </w:pPr>
      <w:r>
        <w:t xml:space="preserve">In the conference presentation we will also discuss the effects of inefficiency of </w:t>
      </w:r>
      <w:r w:rsidR="00534AED">
        <w:t>dis/</w:t>
      </w:r>
      <w:r>
        <w:t>charging and other modifiers to the calculations.</w:t>
      </w:r>
    </w:p>
    <w:p w14:paraId="13B55C03" w14:textId="77777777" w:rsidR="009303D9" w:rsidRPr="00A356A6" w:rsidRDefault="009303D9" w:rsidP="00A059B3">
      <w:pPr>
        <w:pStyle w:val="Heading5"/>
      </w:pPr>
      <w:r w:rsidRPr="00A356A6">
        <w:t>References</w:t>
      </w:r>
    </w:p>
    <w:p w14:paraId="6F7776A8" w14:textId="1DCDB0D6" w:rsidR="00176352" w:rsidRDefault="00176352" w:rsidP="00176352">
      <w:pPr>
        <w:pStyle w:val="BodyText"/>
        <w:ind w:start="13.50pt" w:hanging="13.50pt"/>
        <w:rPr>
          <w:sz w:val="16"/>
          <w:szCs w:val="16"/>
          <w:lang w:val="en-US"/>
        </w:rPr>
      </w:pPr>
      <w:r w:rsidRPr="00176352">
        <w:rPr>
          <w:sz w:val="16"/>
          <w:szCs w:val="16"/>
          <w:lang w:val="en-US"/>
        </w:rPr>
        <w:t>[1]</w:t>
      </w:r>
      <w:r>
        <w:rPr>
          <w:sz w:val="16"/>
          <w:szCs w:val="16"/>
          <w:lang w:val="en-US"/>
        </w:rPr>
        <w:tab/>
      </w:r>
      <w:hyperlink r:id="rId14" w:history="1">
        <w:r w:rsidRPr="009148A8">
          <w:rPr>
            <w:rStyle w:val="Hyperlink"/>
            <w:sz w:val="16"/>
            <w:szCs w:val="16"/>
            <w:lang w:val="en-US"/>
          </w:rPr>
          <w:t>http://www.caiso.com/Documents/Final-Root-Cause-Analysis-Mid-August-2020-Extreme-Heat-Wave.pdf</w:t>
        </w:r>
      </w:hyperlink>
      <w:r>
        <w:rPr>
          <w:sz w:val="16"/>
          <w:szCs w:val="16"/>
          <w:lang w:val="en-US"/>
        </w:rPr>
        <w:t xml:space="preserve"> </w:t>
      </w:r>
    </w:p>
    <w:p w14:paraId="7705CC11" w14:textId="591E73FF" w:rsidR="00176352" w:rsidRDefault="00176352" w:rsidP="00176352">
      <w:pPr>
        <w:pStyle w:val="BodyText"/>
        <w:ind w:start="13.50pt" w:hanging="13.50pt"/>
        <w:rPr>
          <w:sz w:val="16"/>
          <w:szCs w:val="16"/>
          <w:lang w:val="en-US"/>
        </w:rPr>
      </w:pPr>
      <w:r>
        <w:rPr>
          <w:sz w:val="16"/>
          <w:szCs w:val="16"/>
          <w:lang w:val="en-US"/>
        </w:rPr>
        <w:t>[2]</w:t>
      </w:r>
      <w:r>
        <w:rPr>
          <w:sz w:val="16"/>
          <w:szCs w:val="16"/>
          <w:lang w:val="en-US"/>
        </w:rPr>
        <w:tab/>
      </w:r>
      <w:r w:rsidR="004E40CC">
        <w:rPr>
          <w:sz w:val="16"/>
          <w:szCs w:val="16"/>
          <w:lang w:val="en-US"/>
        </w:rPr>
        <w:t>The solar resource in California is more consistent than the wind.</w:t>
      </w:r>
    </w:p>
    <w:p w14:paraId="48C43E97" w14:textId="56176418" w:rsidR="0085263B" w:rsidRDefault="0085263B" w:rsidP="00176352">
      <w:pPr>
        <w:pStyle w:val="BodyText"/>
        <w:ind w:start="13.50pt" w:hanging="13.50pt"/>
        <w:rPr>
          <w:sz w:val="16"/>
          <w:szCs w:val="16"/>
          <w:lang w:val="en-US"/>
        </w:rPr>
      </w:pPr>
      <w:r>
        <w:rPr>
          <w:sz w:val="16"/>
          <w:szCs w:val="16"/>
          <w:lang w:val="en-US"/>
        </w:rPr>
        <w:t>[3]</w:t>
      </w:r>
      <w:r>
        <w:rPr>
          <w:sz w:val="16"/>
          <w:szCs w:val="16"/>
          <w:lang w:val="en-US"/>
        </w:rPr>
        <w:tab/>
      </w:r>
      <w:hyperlink r:id="rId15" w:history="1">
        <w:r w:rsidRPr="009148A8">
          <w:rPr>
            <w:rStyle w:val="Hyperlink"/>
            <w:sz w:val="16"/>
            <w:szCs w:val="16"/>
            <w:lang w:val="en-US"/>
          </w:rPr>
          <w:t>http://www.caiso.com/informed/Pages/ManagingOversupply.aspx</w:t>
        </w:r>
      </w:hyperlink>
      <w:r>
        <w:rPr>
          <w:sz w:val="16"/>
          <w:szCs w:val="16"/>
          <w:lang w:val="en-US"/>
        </w:rPr>
        <w:t xml:space="preserve"> </w:t>
      </w:r>
    </w:p>
    <w:p w14:paraId="5A67C7FB" w14:textId="38DA20BB" w:rsidR="0085263B" w:rsidRDefault="0085263B" w:rsidP="00176352">
      <w:pPr>
        <w:pStyle w:val="BodyText"/>
        <w:ind w:start="13.50pt" w:hanging="13.50pt"/>
        <w:rPr>
          <w:sz w:val="16"/>
          <w:szCs w:val="16"/>
          <w:lang w:val="en-US"/>
        </w:rPr>
      </w:pPr>
      <w:r>
        <w:rPr>
          <w:sz w:val="16"/>
          <w:szCs w:val="16"/>
          <w:lang w:val="en-US"/>
        </w:rPr>
        <w:t>[4]</w:t>
      </w:r>
      <w:r>
        <w:rPr>
          <w:sz w:val="16"/>
          <w:szCs w:val="16"/>
          <w:lang w:val="en-US"/>
        </w:rPr>
        <w:tab/>
      </w:r>
      <w:hyperlink r:id="rId16" w:history="1">
        <w:r w:rsidRPr="009148A8">
          <w:rPr>
            <w:rStyle w:val="Hyperlink"/>
            <w:sz w:val="16"/>
            <w:szCs w:val="16"/>
            <w:lang w:val="en-US"/>
          </w:rPr>
          <w:t>https://worldview.earthdata.nasa.gov</w:t>
        </w:r>
      </w:hyperlink>
      <w:r>
        <w:rPr>
          <w:sz w:val="16"/>
          <w:szCs w:val="16"/>
          <w:lang w:val="en-US"/>
        </w:rPr>
        <w:t xml:space="preserve"> </w:t>
      </w:r>
    </w:p>
    <w:p w14:paraId="1B0B4369" w14:textId="77777777" w:rsidR="009303D9" w:rsidRDefault="0085263B" w:rsidP="004E40CC">
      <w:pPr>
        <w:pStyle w:val="BodyText"/>
        <w:ind w:start="13.50pt" w:hanging="13.50pt"/>
        <w:rPr>
          <w:sz w:val="16"/>
          <w:szCs w:val="16"/>
          <w:lang w:val="en-US"/>
        </w:rPr>
      </w:pPr>
      <w:r>
        <w:rPr>
          <w:sz w:val="16"/>
          <w:szCs w:val="16"/>
          <w:lang w:val="en-US"/>
        </w:rPr>
        <w:t>[5]</w:t>
      </w:r>
      <w:r>
        <w:rPr>
          <w:sz w:val="16"/>
          <w:szCs w:val="16"/>
          <w:lang w:val="en-US"/>
        </w:rPr>
        <w:tab/>
      </w:r>
      <w:r w:rsidR="004E40CC" w:rsidRPr="004E40CC">
        <w:rPr>
          <w:sz w:val="16"/>
          <w:szCs w:val="16"/>
          <w:lang w:val="en-US"/>
        </w:rPr>
        <w:t>https://www.strategen.com/strategen-blog/long-duration-energy-storage-for-californias-clean-reliable-grid</w:t>
      </w:r>
    </w:p>
    <w:p w14:paraId="36333415" w14:textId="77777777" w:rsidR="004E40CC" w:rsidRDefault="004E40CC" w:rsidP="004E40CC">
      <w:pPr>
        <w:pStyle w:val="BodyText"/>
        <w:ind w:start="13.50pt" w:hanging="13.50pt"/>
        <w:rPr>
          <w:sz w:val="16"/>
          <w:szCs w:val="16"/>
          <w:lang w:val="en-US"/>
        </w:rPr>
      </w:pPr>
    </w:p>
    <w:p w14:paraId="60D3619C" w14:textId="1A25C640" w:rsidR="004E40CC" w:rsidRPr="004E40CC" w:rsidRDefault="004E40CC" w:rsidP="004E40CC">
      <w:pPr>
        <w:pStyle w:val="BodyText"/>
        <w:ind w:start="13.50pt" w:hanging="13.50pt"/>
        <w:rPr>
          <w:sz w:val="16"/>
          <w:szCs w:val="16"/>
          <w:lang w:val="en-US"/>
        </w:rPr>
        <w:sectPr w:rsidR="004E40CC" w:rsidRPr="004E40CC" w:rsidSect="00432E90">
          <w:type w:val="continuous"/>
          <w:pgSz w:w="612pt" w:h="792pt" w:code="1"/>
          <w:pgMar w:top="54pt" w:right="45.35pt" w:bottom="72pt" w:left="45.35pt" w:header="36pt" w:footer="36pt" w:gutter="0pt"/>
          <w:cols w:num="2" w:space="18pt"/>
          <w:docGrid w:linePitch="360"/>
        </w:sectPr>
      </w:pPr>
    </w:p>
    <w:p w14:paraId="28549842" w14:textId="77777777" w:rsidR="009303D9" w:rsidRPr="00A356A6" w:rsidRDefault="009303D9" w:rsidP="00F96569">
      <w:pPr>
        <w:rPr>
          <w:color w:val="FF0000"/>
        </w:rPr>
      </w:pPr>
    </w:p>
    <w:sectPr w:rsidR="009303D9" w:rsidRPr="00A356A6">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06060040" w14:textId="77777777" w:rsidR="00F3604A" w:rsidRDefault="00F3604A" w:rsidP="001A3B3D">
      <w:r>
        <w:separator/>
      </w:r>
    </w:p>
  </w:endnote>
  <w:endnote w:type="continuationSeparator" w:id="0">
    <w:p w14:paraId="68C8A0B1" w14:textId="77777777" w:rsidR="00F3604A" w:rsidRDefault="00F3604A"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family w:val="decorative"/>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charset w:characterSet="macintosh"/>
    <w:family w:val="decorative"/>
    <w:pitch w:val="variable"/>
    <w:sig w:usb0="00000003" w:usb1="00000000" w:usb2="00000000" w:usb3="00000000" w:csb0="80000001"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0002AFF" w:usb1="C000247B" w:usb2="00000009" w:usb3="00000000" w:csb0="000001FF" w:csb1="00000000"/>
  </w:font>
  <w:font w:name="Calibri">
    <w:panose1 w:val="020F0502020204030204"/>
    <w:charset w:characterSet="iso-8859-1"/>
    <w:family w:val="swiss"/>
    <w:pitch w:val="variable"/>
    <w:sig w:usb0="E0002EFF" w:usb1="C000247B" w:usb2="00000009" w:usb3="00000000" w:csb0="000001FF" w:csb1="00000000"/>
  </w:font>
  <w:font w:name="Arial">
    <w:panose1 w:val="020B0604020202020204"/>
    <w:charset w:characterSet="iso-8859-1"/>
    <w:family w:val="swiss"/>
    <w:pitch w:val="variable"/>
    <w:sig w:usb0="E0002AFF" w:usb1="C0007843"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551A1A0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38FCCC7C" w14:textId="77777777" w:rsidR="00F3604A" w:rsidRDefault="00F3604A" w:rsidP="001A3B3D">
      <w:r>
        <w:separator/>
      </w:r>
    </w:p>
  </w:footnote>
  <w:footnote w:type="continuationSeparator" w:id="0">
    <w:p w14:paraId="31D2BCFF" w14:textId="77777777" w:rsidR="00F3604A" w:rsidRDefault="00F3604A"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F0B86B82"/>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D2D23B4A"/>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DB92F8F0"/>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BC48BC8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D5141D3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C8CCF636"/>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ABADB9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3DAF0C6"/>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4676957A"/>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9286C6D8"/>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162pt"/>
        </w:tabs>
        <w:ind w:start="162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8A12DC5"/>
    <w:multiLevelType w:val="hybridMultilevel"/>
    <w:tmpl w:val="20AA9B12"/>
    <w:lvl w:ilvl="0" w:tplc="0409000F">
      <w:start w:val="1"/>
      <w:numFmt w:val="decimal"/>
      <w:lvlText w:val="%1."/>
      <w:lvlJc w:val="start"/>
      <w:pPr>
        <w:ind w:start="50.40pt" w:hanging="18pt"/>
      </w:pPr>
    </w:lvl>
    <w:lvl w:ilvl="1" w:tplc="04090019" w:tentative="1">
      <w:start w:val="1"/>
      <w:numFmt w:val="lowerLetter"/>
      <w:lvlText w:val="%2."/>
      <w:lvlJc w:val="start"/>
      <w:pPr>
        <w:ind w:start="86.40pt" w:hanging="18pt"/>
      </w:pPr>
    </w:lvl>
    <w:lvl w:ilvl="2" w:tplc="0409001B" w:tentative="1">
      <w:start w:val="1"/>
      <w:numFmt w:val="lowerRoman"/>
      <w:lvlText w:val="%3."/>
      <w:lvlJc w:val="end"/>
      <w:pPr>
        <w:ind w:start="122.40pt" w:hanging="9pt"/>
      </w:pPr>
    </w:lvl>
    <w:lvl w:ilvl="3" w:tplc="0409000F" w:tentative="1">
      <w:start w:val="1"/>
      <w:numFmt w:val="decimal"/>
      <w:lvlText w:val="%4."/>
      <w:lvlJc w:val="start"/>
      <w:pPr>
        <w:ind w:start="158.40pt" w:hanging="18pt"/>
      </w:pPr>
    </w:lvl>
    <w:lvl w:ilvl="4" w:tplc="04090019" w:tentative="1">
      <w:start w:val="1"/>
      <w:numFmt w:val="lowerLetter"/>
      <w:lvlText w:val="%5."/>
      <w:lvlJc w:val="start"/>
      <w:pPr>
        <w:ind w:start="194.40pt" w:hanging="18pt"/>
      </w:pPr>
    </w:lvl>
    <w:lvl w:ilvl="5" w:tplc="0409001B" w:tentative="1">
      <w:start w:val="1"/>
      <w:numFmt w:val="lowerRoman"/>
      <w:lvlText w:val="%6."/>
      <w:lvlJc w:val="end"/>
      <w:pPr>
        <w:ind w:start="230.40pt" w:hanging="9pt"/>
      </w:pPr>
    </w:lvl>
    <w:lvl w:ilvl="6" w:tplc="0409000F" w:tentative="1">
      <w:start w:val="1"/>
      <w:numFmt w:val="decimal"/>
      <w:lvlText w:val="%7."/>
      <w:lvlJc w:val="start"/>
      <w:pPr>
        <w:ind w:start="266.40pt" w:hanging="18pt"/>
      </w:pPr>
    </w:lvl>
    <w:lvl w:ilvl="7" w:tplc="04090019" w:tentative="1">
      <w:start w:val="1"/>
      <w:numFmt w:val="lowerLetter"/>
      <w:lvlText w:val="%8."/>
      <w:lvlJc w:val="start"/>
      <w:pPr>
        <w:ind w:start="302.40pt" w:hanging="18pt"/>
      </w:pPr>
    </w:lvl>
    <w:lvl w:ilvl="8" w:tplc="0409001B" w:tentative="1">
      <w:start w:val="1"/>
      <w:numFmt w:val="lowerRoman"/>
      <w:lvlText w:val="%9."/>
      <w:lvlJc w:val="end"/>
      <w:pPr>
        <w:ind w:start="338.40pt" w:hanging="9pt"/>
      </w:p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0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162pt"/>
        </w:tabs>
        <w:ind w:start="162pt" w:hanging="18pt"/>
      </w:pPr>
      <w:rPr>
        <w:rFonts w:cs="Times New Roman"/>
      </w:rPr>
    </w:lvl>
    <w:lvl w:ilvl="2" w:tplc="0409001B">
      <w:start w:val="1"/>
      <w:numFmt w:val="lowerRoman"/>
      <w:lvlText w:val="%3."/>
      <w:lvlJc w:val="end"/>
      <w:pPr>
        <w:tabs>
          <w:tab w:val="num" w:pos="198pt"/>
        </w:tabs>
        <w:ind w:start="198pt" w:hanging="9pt"/>
      </w:pPr>
      <w:rPr>
        <w:rFonts w:cs="Times New Roman"/>
      </w:rPr>
    </w:lvl>
    <w:lvl w:ilvl="3" w:tplc="0409000F">
      <w:start w:val="1"/>
      <w:numFmt w:val="decimal"/>
      <w:lvlText w:val="%4."/>
      <w:lvlJc w:val="start"/>
      <w:pPr>
        <w:tabs>
          <w:tab w:val="num" w:pos="234pt"/>
        </w:tabs>
        <w:ind w:start="234pt" w:hanging="18pt"/>
      </w:pPr>
      <w:rPr>
        <w:rFonts w:cs="Times New Roman"/>
      </w:rPr>
    </w:lvl>
    <w:lvl w:ilvl="4" w:tplc="04090019">
      <w:start w:val="1"/>
      <w:numFmt w:val="lowerLetter"/>
      <w:lvlText w:val="%5."/>
      <w:lvlJc w:val="start"/>
      <w:pPr>
        <w:tabs>
          <w:tab w:val="num" w:pos="270pt"/>
        </w:tabs>
        <w:ind w:start="270pt" w:hanging="18pt"/>
      </w:pPr>
      <w:rPr>
        <w:rFonts w:cs="Times New Roman"/>
      </w:rPr>
    </w:lvl>
    <w:lvl w:ilvl="5" w:tplc="0409001B">
      <w:start w:val="1"/>
      <w:numFmt w:val="lowerRoman"/>
      <w:lvlText w:val="%6."/>
      <w:lvlJc w:val="end"/>
      <w:pPr>
        <w:tabs>
          <w:tab w:val="num" w:pos="306pt"/>
        </w:tabs>
        <w:ind w:start="306pt" w:hanging="9pt"/>
      </w:pPr>
      <w:rPr>
        <w:rFonts w:cs="Times New Roman"/>
      </w:rPr>
    </w:lvl>
    <w:lvl w:ilvl="6" w:tplc="0409000F">
      <w:start w:val="1"/>
      <w:numFmt w:val="decimal"/>
      <w:lvlText w:val="%7."/>
      <w:lvlJc w:val="start"/>
      <w:pPr>
        <w:tabs>
          <w:tab w:val="num" w:pos="342pt"/>
        </w:tabs>
        <w:ind w:start="342pt" w:hanging="18pt"/>
      </w:pPr>
      <w:rPr>
        <w:rFonts w:cs="Times New Roman"/>
      </w:rPr>
    </w:lvl>
    <w:lvl w:ilvl="7" w:tplc="04090019">
      <w:start w:val="1"/>
      <w:numFmt w:val="lowerLetter"/>
      <w:lvlText w:val="%8."/>
      <w:lvlJc w:val="start"/>
      <w:pPr>
        <w:tabs>
          <w:tab w:val="num" w:pos="378pt"/>
        </w:tabs>
        <w:ind w:start="378pt" w:hanging="18pt"/>
      </w:pPr>
      <w:rPr>
        <w:rFonts w:cs="Times New Roman"/>
      </w:rPr>
    </w:lvl>
    <w:lvl w:ilvl="8" w:tplc="0409001B">
      <w:start w:val="1"/>
      <w:numFmt w:val="lowerRoman"/>
      <w:lvlText w:val="%9."/>
      <w:lvlJc w:val="end"/>
      <w:pPr>
        <w:tabs>
          <w:tab w:val="num" w:pos="414pt"/>
        </w:tabs>
        <w:ind w:start="41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20"/>
  </w:num>
  <w:num w:numId="3">
    <w:abstractNumId w:val="13"/>
  </w:num>
  <w:num w:numId="4">
    <w:abstractNumId w:val="16"/>
  </w:num>
  <w:num w:numId="5">
    <w:abstractNumId w:val="16"/>
  </w:num>
  <w:num w:numId="6">
    <w:abstractNumId w:val="16"/>
  </w:num>
  <w:num w:numId="7">
    <w:abstractNumId w:val="16"/>
  </w:num>
  <w:num w:numId="8">
    <w:abstractNumId w:val="18"/>
  </w:num>
  <w:num w:numId="9">
    <w:abstractNumId w:val="21"/>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9"/>
  </w:num>
</w:numbering>
</file>

<file path=word/people.xml><?xml version="1.0" encoding="utf-8"?>
<w15:peopl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15:person w15:author="Mahmoud Youssef Mohamed Abido">
    <w15:presenceInfo w15:providerId="AD" w15:userId="S::eng.mahmoud.abido@cu.edu.eg::d3d28b8d-9809-4c36-9cc2-c737d431cb0a"/>
  </w15:person>
</w15:people>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7%"/>
  <w:embedSystemFonts/>
  <w:proofState w:spelling="clean" w:grammar="clean"/>
  <w:doNotTrackMove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E58"/>
    <w:rsid w:val="00024E9D"/>
    <w:rsid w:val="00027F1C"/>
    <w:rsid w:val="0004781E"/>
    <w:rsid w:val="0007444B"/>
    <w:rsid w:val="00083976"/>
    <w:rsid w:val="000854CE"/>
    <w:rsid w:val="0008758A"/>
    <w:rsid w:val="00092D05"/>
    <w:rsid w:val="00092FB4"/>
    <w:rsid w:val="000A65FE"/>
    <w:rsid w:val="000B79CA"/>
    <w:rsid w:val="000C1E68"/>
    <w:rsid w:val="00100CBA"/>
    <w:rsid w:val="00121C12"/>
    <w:rsid w:val="00132EA0"/>
    <w:rsid w:val="00142BA7"/>
    <w:rsid w:val="0015079E"/>
    <w:rsid w:val="00166061"/>
    <w:rsid w:val="00176352"/>
    <w:rsid w:val="001A2EFD"/>
    <w:rsid w:val="001A3B3D"/>
    <w:rsid w:val="001A42EA"/>
    <w:rsid w:val="001A51CC"/>
    <w:rsid w:val="001B67DC"/>
    <w:rsid w:val="001C0749"/>
    <w:rsid w:val="001C300D"/>
    <w:rsid w:val="001D0415"/>
    <w:rsid w:val="001D4F8A"/>
    <w:rsid w:val="001D7BCF"/>
    <w:rsid w:val="001F3D41"/>
    <w:rsid w:val="00200707"/>
    <w:rsid w:val="002254A9"/>
    <w:rsid w:val="00226677"/>
    <w:rsid w:val="00233D97"/>
    <w:rsid w:val="00261AD0"/>
    <w:rsid w:val="00272EEB"/>
    <w:rsid w:val="00275EC7"/>
    <w:rsid w:val="002834F7"/>
    <w:rsid w:val="002850E3"/>
    <w:rsid w:val="00291060"/>
    <w:rsid w:val="002961F8"/>
    <w:rsid w:val="002A3AD4"/>
    <w:rsid w:val="002C0C5B"/>
    <w:rsid w:val="002D0886"/>
    <w:rsid w:val="002E021B"/>
    <w:rsid w:val="002E536F"/>
    <w:rsid w:val="002F3DD1"/>
    <w:rsid w:val="003011C4"/>
    <w:rsid w:val="00312755"/>
    <w:rsid w:val="00330820"/>
    <w:rsid w:val="0034185E"/>
    <w:rsid w:val="00354FCF"/>
    <w:rsid w:val="003639A1"/>
    <w:rsid w:val="003762AD"/>
    <w:rsid w:val="003938F5"/>
    <w:rsid w:val="003A1222"/>
    <w:rsid w:val="003A19E2"/>
    <w:rsid w:val="003B75FD"/>
    <w:rsid w:val="003C1840"/>
    <w:rsid w:val="003C60EA"/>
    <w:rsid w:val="003C6187"/>
    <w:rsid w:val="003E6760"/>
    <w:rsid w:val="00412E9A"/>
    <w:rsid w:val="00421EC6"/>
    <w:rsid w:val="00425E72"/>
    <w:rsid w:val="004325FB"/>
    <w:rsid w:val="00432E90"/>
    <w:rsid w:val="00435E8C"/>
    <w:rsid w:val="00436178"/>
    <w:rsid w:val="004432BA"/>
    <w:rsid w:val="0044407E"/>
    <w:rsid w:val="004530DD"/>
    <w:rsid w:val="004543FA"/>
    <w:rsid w:val="004622C2"/>
    <w:rsid w:val="0047607E"/>
    <w:rsid w:val="00482F87"/>
    <w:rsid w:val="004A6DCB"/>
    <w:rsid w:val="004B5CAB"/>
    <w:rsid w:val="004D601A"/>
    <w:rsid w:val="004D72B5"/>
    <w:rsid w:val="004E40CC"/>
    <w:rsid w:val="004F0FFF"/>
    <w:rsid w:val="004F21B2"/>
    <w:rsid w:val="00532BFD"/>
    <w:rsid w:val="00534AED"/>
    <w:rsid w:val="00546B84"/>
    <w:rsid w:val="00547E73"/>
    <w:rsid w:val="00551B7F"/>
    <w:rsid w:val="00562427"/>
    <w:rsid w:val="0056508E"/>
    <w:rsid w:val="0056610F"/>
    <w:rsid w:val="00575BCA"/>
    <w:rsid w:val="00582961"/>
    <w:rsid w:val="00585E4F"/>
    <w:rsid w:val="00590C51"/>
    <w:rsid w:val="005A3786"/>
    <w:rsid w:val="005A6474"/>
    <w:rsid w:val="005B00B8"/>
    <w:rsid w:val="005B0344"/>
    <w:rsid w:val="005B520E"/>
    <w:rsid w:val="005C7C2E"/>
    <w:rsid w:val="005E2800"/>
    <w:rsid w:val="00606801"/>
    <w:rsid w:val="006073DC"/>
    <w:rsid w:val="0061640A"/>
    <w:rsid w:val="006347CF"/>
    <w:rsid w:val="00637090"/>
    <w:rsid w:val="00645D22"/>
    <w:rsid w:val="00651A08"/>
    <w:rsid w:val="00652FDF"/>
    <w:rsid w:val="00654204"/>
    <w:rsid w:val="00666F05"/>
    <w:rsid w:val="00670434"/>
    <w:rsid w:val="00683673"/>
    <w:rsid w:val="00685934"/>
    <w:rsid w:val="006965DB"/>
    <w:rsid w:val="006B0AA8"/>
    <w:rsid w:val="006B6B66"/>
    <w:rsid w:val="006B7166"/>
    <w:rsid w:val="006C6132"/>
    <w:rsid w:val="006D2E66"/>
    <w:rsid w:val="006D3390"/>
    <w:rsid w:val="006E6CE4"/>
    <w:rsid w:val="006F6D3D"/>
    <w:rsid w:val="006F7076"/>
    <w:rsid w:val="00703BF2"/>
    <w:rsid w:val="00704134"/>
    <w:rsid w:val="00711130"/>
    <w:rsid w:val="00715BEA"/>
    <w:rsid w:val="00722052"/>
    <w:rsid w:val="007233DD"/>
    <w:rsid w:val="00736A32"/>
    <w:rsid w:val="00740EEA"/>
    <w:rsid w:val="00746CB0"/>
    <w:rsid w:val="00757A4E"/>
    <w:rsid w:val="007638DD"/>
    <w:rsid w:val="00771A8A"/>
    <w:rsid w:val="00794804"/>
    <w:rsid w:val="007A0D23"/>
    <w:rsid w:val="007B33F1"/>
    <w:rsid w:val="007B5290"/>
    <w:rsid w:val="007C0308"/>
    <w:rsid w:val="007C2FF2"/>
    <w:rsid w:val="007D6232"/>
    <w:rsid w:val="007F1F99"/>
    <w:rsid w:val="007F768F"/>
    <w:rsid w:val="00803E62"/>
    <w:rsid w:val="00806518"/>
    <w:rsid w:val="0080791D"/>
    <w:rsid w:val="0082198B"/>
    <w:rsid w:val="00824AD5"/>
    <w:rsid w:val="00847235"/>
    <w:rsid w:val="0085263B"/>
    <w:rsid w:val="00852E2C"/>
    <w:rsid w:val="00873603"/>
    <w:rsid w:val="00880E62"/>
    <w:rsid w:val="008A1075"/>
    <w:rsid w:val="008A2C7D"/>
    <w:rsid w:val="008C4B23"/>
    <w:rsid w:val="008C7362"/>
    <w:rsid w:val="008E1002"/>
    <w:rsid w:val="008E3C36"/>
    <w:rsid w:val="008F6E2C"/>
    <w:rsid w:val="00900C55"/>
    <w:rsid w:val="0090125B"/>
    <w:rsid w:val="009303D9"/>
    <w:rsid w:val="00933C64"/>
    <w:rsid w:val="00953521"/>
    <w:rsid w:val="00970A10"/>
    <w:rsid w:val="009716CD"/>
    <w:rsid w:val="00972203"/>
    <w:rsid w:val="00981044"/>
    <w:rsid w:val="009950D8"/>
    <w:rsid w:val="0099657B"/>
    <w:rsid w:val="009B62D1"/>
    <w:rsid w:val="009C6FAC"/>
    <w:rsid w:val="009E0256"/>
    <w:rsid w:val="009F2590"/>
    <w:rsid w:val="00A00B8D"/>
    <w:rsid w:val="00A059B3"/>
    <w:rsid w:val="00A07814"/>
    <w:rsid w:val="00A15F71"/>
    <w:rsid w:val="00A321F4"/>
    <w:rsid w:val="00A356A6"/>
    <w:rsid w:val="00A612A4"/>
    <w:rsid w:val="00A67EBD"/>
    <w:rsid w:val="00A83751"/>
    <w:rsid w:val="00A96956"/>
    <w:rsid w:val="00A97DD0"/>
    <w:rsid w:val="00AC491F"/>
    <w:rsid w:val="00AE0409"/>
    <w:rsid w:val="00AE3409"/>
    <w:rsid w:val="00AE5B27"/>
    <w:rsid w:val="00AF6139"/>
    <w:rsid w:val="00B11A60"/>
    <w:rsid w:val="00B1587C"/>
    <w:rsid w:val="00B22613"/>
    <w:rsid w:val="00B37A16"/>
    <w:rsid w:val="00B43AE2"/>
    <w:rsid w:val="00B466BD"/>
    <w:rsid w:val="00B53521"/>
    <w:rsid w:val="00B57BA3"/>
    <w:rsid w:val="00B910AA"/>
    <w:rsid w:val="00BA0E9E"/>
    <w:rsid w:val="00BA1025"/>
    <w:rsid w:val="00BB1E7E"/>
    <w:rsid w:val="00BC3420"/>
    <w:rsid w:val="00BE7D3C"/>
    <w:rsid w:val="00BF5FF6"/>
    <w:rsid w:val="00C01EF3"/>
    <w:rsid w:val="00C0207F"/>
    <w:rsid w:val="00C16117"/>
    <w:rsid w:val="00C17554"/>
    <w:rsid w:val="00C262EF"/>
    <w:rsid w:val="00C3075A"/>
    <w:rsid w:val="00C32BAE"/>
    <w:rsid w:val="00C36420"/>
    <w:rsid w:val="00C4099A"/>
    <w:rsid w:val="00C42722"/>
    <w:rsid w:val="00C42D80"/>
    <w:rsid w:val="00C51961"/>
    <w:rsid w:val="00C550A9"/>
    <w:rsid w:val="00C64591"/>
    <w:rsid w:val="00C647C3"/>
    <w:rsid w:val="00C76FFC"/>
    <w:rsid w:val="00C8656F"/>
    <w:rsid w:val="00C919A4"/>
    <w:rsid w:val="00C972A7"/>
    <w:rsid w:val="00CA4392"/>
    <w:rsid w:val="00CC393F"/>
    <w:rsid w:val="00CE154D"/>
    <w:rsid w:val="00CE29B5"/>
    <w:rsid w:val="00CF786E"/>
    <w:rsid w:val="00D0096D"/>
    <w:rsid w:val="00D0665D"/>
    <w:rsid w:val="00D13749"/>
    <w:rsid w:val="00D14FAE"/>
    <w:rsid w:val="00D2176E"/>
    <w:rsid w:val="00D22B43"/>
    <w:rsid w:val="00D40B5E"/>
    <w:rsid w:val="00D632BE"/>
    <w:rsid w:val="00D7019B"/>
    <w:rsid w:val="00D72D06"/>
    <w:rsid w:val="00D7522C"/>
    <w:rsid w:val="00D7536F"/>
    <w:rsid w:val="00D76668"/>
    <w:rsid w:val="00D84E4F"/>
    <w:rsid w:val="00D85638"/>
    <w:rsid w:val="00DC0FC7"/>
    <w:rsid w:val="00DC2ACC"/>
    <w:rsid w:val="00DC49D8"/>
    <w:rsid w:val="00DD7B4F"/>
    <w:rsid w:val="00E1335E"/>
    <w:rsid w:val="00E2239B"/>
    <w:rsid w:val="00E25F72"/>
    <w:rsid w:val="00E40C73"/>
    <w:rsid w:val="00E43FC1"/>
    <w:rsid w:val="00E60C6E"/>
    <w:rsid w:val="00E61E12"/>
    <w:rsid w:val="00E62FD9"/>
    <w:rsid w:val="00E6503B"/>
    <w:rsid w:val="00E73C18"/>
    <w:rsid w:val="00E7596C"/>
    <w:rsid w:val="00E878F2"/>
    <w:rsid w:val="00E96F9A"/>
    <w:rsid w:val="00EA7778"/>
    <w:rsid w:val="00ED0149"/>
    <w:rsid w:val="00ED026B"/>
    <w:rsid w:val="00ED1A68"/>
    <w:rsid w:val="00EE0C4B"/>
    <w:rsid w:val="00EF170B"/>
    <w:rsid w:val="00EF1DF8"/>
    <w:rsid w:val="00EF5EA4"/>
    <w:rsid w:val="00EF7DE3"/>
    <w:rsid w:val="00F007D0"/>
    <w:rsid w:val="00F03103"/>
    <w:rsid w:val="00F271DE"/>
    <w:rsid w:val="00F32C49"/>
    <w:rsid w:val="00F3604A"/>
    <w:rsid w:val="00F41463"/>
    <w:rsid w:val="00F45573"/>
    <w:rsid w:val="00F51DAE"/>
    <w:rsid w:val="00F52A09"/>
    <w:rsid w:val="00F57FE3"/>
    <w:rsid w:val="00F621C9"/>
    <w:rsid w:val="00F627DA"/>
    <w:rsid w:val="00F7288F"/>
    <w:rsid w:val="00F80EE9"/>
    <w:rsid w:val="00F847A6"/>
    <w:rsid w:val="00F9441B"/>
    <w:rsid w:val="00F96569"/>
    <w:rsid w:val="00FA4C32"/>
    <w:rsid w:val="00FB0333"/>
    <w:rsid w:val="00FC3D79"/>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2281C54"/>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162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BodyTextIndent3">
    <w:name w:val="Body Text Indent 3"/>
    <w:basedOn w:val="Normal"/>
    <w:link w:val="BodyTextIndent3Char"/>
    <w:rsid w:val="006D3390"/>
    <w:pPr>
      <w:spacing w:after="6pt"/>
      <w:ind w:start="14.15pt"/>
    </w:pPr>
    <w:rPr>
      <w:sz w:val="16"/>
      <w:szCs w:val="16"/>
    </w:rPr>
  </w:style>
  <w:style w:type="character" w:customStyle="1" w:styleId="BodyTextIndent3Char">
    <w:name w:val="Body Text Indent 3 Char"/>
    <w:basedOn w:val="DefaultParagraphFont"/>
    <w:link w:val="BodyTextIndent3"/>
    <w:rsid w:val="006D3390"/>
    <w:rPr>
      <w:sz w:val="16"/>
      <w:szCs w:val="16"/>
    </w:rPr>
  </w:style>
  <w:style w:type="character" w:styleId="Hyperlink">
    <w:name w:val="Hyperlink"/>
    <w:basedOn w:val="DefaultParagraphFont"/>
    <w:rsid w:val="00C32BAE"/>
    <w:rPr>
      <w:color w:val="0563C1" w:themeColor="hyperlink"/>
      <w:u w:val="single"/>
    </w:rPr>
  </w:style>
  <w:style w:type="character" w:customStyle="1" w:styleId="UnresolvedMention1">
    <w:name w:val="Unresolved Mention1"/>
    <w:basedOn w:val="DefaultParagraphFont"/>
    <w:uiPriority w:val="99"/>
    <w:semiHidden/>
    <w:unhideWhenUsed/>
    <w:rsid w:val="00C32BAE"/>
    <w:rPr>
      <w:color w:val="605E5C"/>
      <w:shd w:val="clear" w:color="auto" w:fill="E1DFDD"/>
    </w:rPr>
  </w:style>
  <w:style w:type="paragraph" w:styleId="BodyText2">
    <w:name w:val="Body Text 2"/>
    <w:basedOn w:val="Normal"/>
    <w:link w:val="BodyText2Char"/>
    <w:rsid w:val="00C17554"/>
    <w:pPr>
      <w:spacing w:after="6pt" w:line="24pt" w:lineRule="auto"/>
    </w:pPr>
  </w:style>
  <w:style w:type="character" w:customStyle="1" w:styleId="BodyText2Char">
    <w:name w:val="Body Text 2 Char"/>
    <w:basedOn w:val="DefaultParagraphFont"/>
    <w:link w:val="BodyText2"/>
    <w:rsid w:val="00C17554"/>
  </w:style>
  <w:style w:type="paragraph" w:styleId="Caption">
    <w:name w:val="caption"/>
    <w:basedOn w:val="Normal"/>
    <w:next w:val="Normal"/>
    <w:unhideWhenUsed/>
    <w:qFormat/>
    <w:rsid w:val="00F57FE3"/>
    <w:pPr>
      <w:spacing w:after="10pt"/>
    </w:pPr>
    <w:rPr>
      <w:i/>
      <w:iCs/>
      <w:color w:val="44546A" w:themeColor="text2"/>
      <w:sz w:val="18"/>
      <w:szCs w:val="18"/>
    </w:rPr>
  </w:style>
  <w:style w:type="paragraph" w:styleId="BalloonText">
    <w:name w:val="Balloon Text"/>
    <w:basedOn w:val="Normal"/>
    <w:link w:val="BalloonTextChar"/>
    <w:rsid w:val="00B1587C"/>
    <w:rPr>
      <w:sz w:val="18"/>
      <w:szCs w:val="18"/>
    </w:rPr>
  </w:style>
  <w:style w:type="character" w:customStyle="1" w:styleId="BalloonTextChar">
    <w:name w:val="Balloon Text Char"/>
    <w:basedOn w:val="DefaultParagraphFont"/>
    <w:link w:val="BalloonText"/>
    <w:rsid w:val="00B1587C"/>
    <w:rPr>
      <w:sz w:val="18"/>
      <w:szCs w:val="18"/>
    </w:rPr>
  </w:style>
  <w:style w:type="character" w:styleId="CommentReference">
    <w:name w:val="annotation reference"/>
    <w:basedOn w:val="DefaultParagraphFont"/>
    <w:rsid w:val="00C64591"/>
    <w:rPr>
      <w:sz w:val="16"/>
      <w:szCs w:val="16"/>
    </w:rPr>
  </w:style>
  <w:style w:type="paragraph" w:styleId="CommentText">
    <w:name w:val="annotation text"/>
    <w:basedOn w:val="Normal"/>
    <w:link w:val="CommentTextChar"/>
    <w:rsid w:val="00C64591"/>
  </w:style>
  <w:style w:type="character" w:customStyle="1" w:styleId="CommentTextChar">
    <w:name w:val="Comment Text Char"/>
    <w:basedOn w:val="DefaultParagraphFont"/>
    <w:link w:val="CommentText"/>
    <w:rsid w:val="00C64591"/>
  </w:style>
  <w:style w:type="paragraph" w:styleId="CommentSubject">
    <w:name w:val="annotation subject"/>
    <w:basedOn w:val="CommentText"/>
    <w:next w:val="CommentText"/>
    <w:link w:val="CommentSubjectChar"/>
    <w:semiHidden/>
    <w:unhideWhenUsed/>
    <w:rsid w:val="00C64591"/>
    <w:rPr>
      <w:b/>
      <w:bCs/>
    </w:rPr>
  </w:style>
  <w:style w:type="character" w:customStyle="1" w:styleId="CommentSubjectChar">
    <w:name w:val="Comment Subject Char"/>
    <w:basedOn w:val="CommentTextChar"/>
    <w:link w:val="CommentSubject"/>
    <w:semiHidden/>
    <w:rsid w:val="00C64591"/>
    <w:rPr>
      <w:b/>
      <w:bCs/>
    </w:rPr>
  </w:style>
  <w:style w:type="character" w:styleId="PlaceholderText">
    <w:name w:val="Placeholder Text"/>
    <w:basedOn w:val="DefaultParagraphFont"/>
    <w:uiPriority w:val="99"/>
    <w:semiHidden/>
    <w:rsid w:val="00436178"/>
    <w:rPr>
      <w:color w:val="808080"/>
    </w:rPr>
  </w:style>
  <w:style w:type="table" w:styleId="TableGrid">
    <w:name w:val="Table Grid"/>
    <w:basedOn w:val="TableNormal"/>
    <w:rsid w:val="00100CBA"/>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2722"/>
    <w:rPr>
      <w:color w:val="605E5C"/>
      <w:shd w:val="clear" w:color="auto" w:fill="E1DFDD"/>
    </w:rPr>
  </w:style>
  <w:style w:type="character" w:styleId="FollowedHyperlink">
    <w:name w:val="FollowedHyperlink"/>
    <w:basedOn w:val="DefaultParagraphFont"/>
    <w:rsid w:val="00E96F9A"/>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032231">
      <w:bodyDiv w:val="1"/>
      <w:marLeft w:val="0pt"/>
      <w:marRight w:val="0pt"/>
      <w:marTop w:val="0pt"/>
      <w:marBottom w:val="0pt"/>
      <w:divBdr>
        <w:top w:val="none" w:sz="0" w:space="0" w:color="auto"/>
        <w:left w:val="none" w:sz="0" w:space="0" w:color="auto"/>
        <w:bottom w:val="none" w:sz="0" w:space="0" w:color="auto"/>
        <w:right w:val="none" w:sz="0" w:space="0" w:color="auto"/>
      </w:divBdr>
    </w:div>
    <w:div w:id="49545788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35408945">
          <w:marLeft w:val="0pt"/>
          <w:marRight w:val="0pt"/>
          <w:marTop w:val="0pt"/>
          <w:marBottom w:val="0pt"/>
          <w:divBdr>
            <w:top w:val="none" w:sz="0" w:space="0" w:color="auto"/>
            <w:left w:val="none" w:sz="0" w:space="0" w:color="auto"/>
            <w:bottom w:val="none" w:sz="0" w:space="0" w:color="auto"/>
            <w:right w:val="none" w:sz="0" w:space="0" w:color="auto"/>
          </w:divBdr>
          <w:divsChild>
            <w:div w:id="457652793">
              <w:marLeft w:val="0pt"/>
              <w:marRight w:val="0pt"/>
              <w:marTop w:val="0pt"/>
              <w:marBottom w:val="0pt"/>
              <w:divBdr>
                <w:top w:val="none" w:sz="0" w:space="0" w:color="auto"/>
                <w:left w:val="none" w:sz="0" w:space="0" w:color="auto"/>
                <w:bottom w:val="none" w:sz="0" w:space="0" w:color="auto"/>
                <w:right w:val="none" w:sz="0" w:space="0" w:color="auto"/>
              </w:divBdr>
              <w:divsChild>
                <w:div w:id="1682462650">
                  <w:marLeft w:val="0pt"/>
                  <w:marRight w:val="0pt"/>
                  <w:marTop w:val="0pt"/>
                  <w:marBottom w:val="0pt"/>
                  <w:divBdr>
                    <w:top w:val="none" w:sz="0" w:space="0" w:color="auto"/>
                    <w:left w:val="none" w:sz="0" w:space="0" w:color="auto"/>
                    <w:bottom w:val="none" w:sz="0" w:space="0" w:color="auto"/>
                    <w:right w:val="none" w:sz="0" w:space="0" w:color="auto"/>
                  </w:divBdr>
                  <w:divsChild>
                    <w:div w:id="22094960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51211563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81114855">
          <w:marLeft w:val="0pt"/>
          <w:marRight w:val="0pt"/>
          <w:marTop w:val="0pt"/>
          <w:marBottom w:val="0pt"/>
          <w:divBdr>
            <w:top w:val="none" w:sz="0" w:space="0" w:color="auto"/>
            <w:left w:val="none" w:sz="0" w:space="0" w:color="auto"/>
            <w:bottom w:val="none" w:sz="0" w:space="0" w:color="auto"/>
            <w:right w:val="none" w:sz="0" w:space="0" w:color="auto"/>
          </w:divBdr>
          <w:divsChild>
            <w:div w:id="13459715">
              <w:marLeft w:val="0pt"/>
              <w:marRight w:val="0pt"/>
              <w:marTop w:val="0pt"/>
              <w:marBottom w:val="0pt"/>
              <w:divBdr>
                <w:top w:val="none" w:sz="0" w:space="0" w:color="auto"/>
                <w:left w:val="none" w:sz="0" w:space="0" w:color="auto"/>
                <w:bottom w:val="none" w:sz="0" w:space="0" w:color="auto"/>
                <w:right w:val="none" w:sz="0" w:space="0" w:color="auto"/>
              </w:divBdr>
              <w:divsChild>
                <w:div w:id="1548302477">
                  <w:marLeft w:val="0pt"/>
                  <w:marRight w:val="0pt"/>
                  <w:marTop w:val="0pt"/>
                  <w:marBottom w:val="0pt"/>
                  <w:divBdr>
                    <w:top w:val="none" w:sz="0" w:space="0" w:color="auto"/>
                    <w:left w:val="none" w:sz="0" w:space="0" w:color="auto"/>
                    <w:bottom w:val="none" w:sz="0" w:space="0" w:color="auto"/>
                    <w:right w:val="none" w:sz="0" w:space="0" w:color="auto"/>
                  </w:divBdr>
                  <w:divsChild>
                    <w:div w:id="43745300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540174529">
      <w:bodyDiv w:val="1"/>
      <w:marLeft w:val="0pt"/>
      <w:marRight w:val="0pt"/>
      <w:marTop w:val="0pt"/>
      <w:marBottom w:val="0pt"/>
      <w:divBdr>
        <w:top w:val="none" w:sz="0" w:space="0" w:color="auto"/>
        <w:left w:val="none" w:sz="0" w:space="0" w:color="auto"/>
        <w:bottom w:val="none" w:sz="0" w:space="0" w:color="auto"/>
        <w:right w:val="none" w:sz="0" w:space="0" w:color="auto"/>
      </w:divBdr>
    </w:div>
    <w:div w:id="7724820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50336643">
          <w:marLeft w:val="0pt"/>
          <w:marRight w:val="0pt"/>
          <w:marTop w:val="0pt"/>
          <w:marBottom w:val="0pt"/>
          <w:divBdr>
            <w:top w:val="none" w:sz="0" w:space="0" w:color="auto"/>
            <w:left w:val="none" w:sz="0" w:space="0" w:color="auto"/>
            <w:bottom w:val="none" w:sz="0" w:space="0" w:color="auto"/>
            <w:right w:val="none" w:sz="0" w:space="0" w:color="auto"/>
          </w:divBdr>
          <w:divsChild>
            <w:div w:id="278415040">
              <w:marLeft w:val="0pt"/>
              <w:marRight w:val="0pt"/>
              <w:marTop w:val="0pt"/>
              <w:marBottom w:val="0pt"/>
              <w:divBdr>
                <w:top w:val="none" w:sz="0" w:space="0" w:color="auto"/>
                <w:left w:val="none" w:sz="0" w:space="0" w:color="auto"/>
                <w:bottom w:val="none" w:sz="0" w:space="0" w:color="auto"/>
                <w:right w:val="none" w:sz="0" w:space="0" w:color="auto"/>
              </w:divBdr>
              <w:divsChild>
                <w:div w:id="42292674">
                  <w:marLeft w:val="0pt"/>
                  <w:marRight w:val="0pt"/>
                  <w:marTop w:val="0pt"/>
                  <w:marBottom w:val="0pt"/>
                  <w:divBdr>
                    <w:top w:val="none" w:sz="0" w:space="0" w:color="auto"/>
                    <w:left w:val="none" w:sz="0" w:space="0" w:color="auto"/>
                    <w:bottom w:val="none" w:sz="0" w:space="0" w:color="auto"/>
                    <w:right w:val="none" w:sz="0" w:space="0" w:color="auto"/>
                  </w:divBdr>
                  <w:divsChild>
                    <w:div w:id="70051633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93613689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60520857">
          <w:marLeft w:val="0pt"/>
          <w:marRight w:val="0pt"/>
          <w:marTop w:val="0pt"/>
          <w:marBottom w:val="0pt"/>
          <w:divBdr>
            <w:top w:val="none" w:sz="0" w:space="0" w:color="auto"/>
            <w:left w:val="none" w:sz="0" w:space="0" w:color="auto"/>
            <w:bottom w:val="none" w:sz="0" w:space="0" w:color="auto"/>
            <w:right w:val="none" w:sz="0" w:space="0" w:color="auto"/>
          </w:divBdr>
          <w:divsChild>
            <w:div w:id="1875655458">
              <w:marLeft w:val="0pt"/>
              <w:marRight w:val="0pt"/>
              <w:marTop w:val="0pt"/>
              <w:marBottom w:val="0pt"/>
              <w:divBdr>
                <w:top w:val="none" w:sz="0" w:space="0" w:color="auto"/>
                <w:left w:val="none" w:sz="0" w:space="0" w:color="auto"/>
                <w:bottom w:val="none" w:sz="0" w:space="0" w:color="auto"/>
                <w:right w:val="none" w:sz="0" w:space="0" w:color="auto"/>
              </w:divBdr>
              <w:divsChild>
                <w:div w:id="2089769626">
                  <w:marLeft w:val="0pt"/>
                  <w:marRight w:val="0pt"/>
                  <w:marTop w:val="0pt"/>
                  <w:marBottom w:val="0pt"/>
                  <w:divBdr>
                    <w:top w:val="none" w:sz="0" w:space="0" w:color="auto"/>
                    <w:left w:val="none" w:sz="0" w:space="0" w:color="auto"/>
                    <w:bottom w:val="none" w:sz="0" w:space="0" w:color="auto"/>
                    <w:right w:val="none" w:sz="0" w:space="0" w:color="auto"/>
                  </w:divBdr>
                  <w:divsChild>
                    <w:div w:id="13655981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21284025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14263631">
          <w:marLeft w:val="0pt"/>
          <w:marRight w:val="0pt"/>
          <w:marTop w:val="0pt"/>
          <w:marBottom w:val="0pt"/>
          <w:divBdr>
            <w:top w:val="none" w:sz="0" w:space="0" w:color="auto"/>
            <w:left w:val="none" w:sz="0" w:space="0" w:color="auto"/>
            <w:bottom w:val="none" w:sz="0" w:space="0" w:color="auto"/>
            <w:right w:val="none" w:sz="0" w:space="0" w:color="auto"/>
          </w:divBdr>
          <w:divsChild>
            <w:div w:id="1860048732">
              <w:marLeft w:val="0pt"/>
              <w:marRight w:val="0pt"/>
              <w:marTop w:val="0pt"/>
              <w:marBottom w:val="0pt"/>
              <w:divBdr>
                <w:top w:val="none" w:sz="0" w:space="0" w:color="auto"/>
                <w:left w:val="none" w:sz="0" w:space="0" w:color="auto"/>
                <w:bottom w:val="none" w:sz="0" w:space="0" w:color="auto"/>
                <w:right w:val="none" w:sz="0" w:space="0" w:color="auto"/>
              </w:divBdr>
              <w:divsChild>
                <w:div w:id="930702619">
                  <w:marLeft w:val="0pt"/>
                  <w:marRight w:val="0pt"/>
                  <w:marTop w:val="0pt"/>
                  <w:marBottom w:val="0pt"/>
                  <w:divBdr>
                    <w:top w:val="none" w:sz="0" w:space="0" w:color="auto"/>
                    <w:left w:val="none" w:sz="0" w:space="0" w:color="auto"/>
                    <w:bottom w:val="none" w:sz="0" w:space="0" w:color="auto"/>
                    <w:right w:val="none" w:sz="0" w:space="0" w:color="auto"/>
                  </w:divBdr>
                  <w:divsChild>
                    <w:div w:id="165040523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76248922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76894777">
          <w:marLeft w:val="0pt"/>
          <w:marRight w:val="0pt"/>
          <w:marTop w:val="0pt"/>
          <w:marBottom w:val="0pt"/>
          <w:divBdr>
            <w:top w:val="none" w:sz="0" w:space="0" w:color="auto"/>
            <w:left w:val="none" w:sz="0" w:space="0" w:color="auto"/>
            <w:bottom w:val="none" w:sz="0" w:space="0" w:color="auto"/>
            <w:right w:val="none" w:sz="0" w:space="0" w:color="auto"/>
          </w:divBdr>
          <w:divsChild>
            <w:div w:id="114763326">
              <w:marLeft w:val="0pt"/>
              <w:marRight w:val="0pt"/>
              <w:marTop w:val="0pt"/>
              <w:marBottom w:val="0pt"/>
              <w:divBdr>
                <w:top w:val="none" w:sz="0" w:space="0" w:color="auto"/>
                <w:left w:val="none" w:sz="0" w:space="0" w:color="auto"/>
                <w:bottom w:val="none" w:sz="0" w:space="0" w:color="auto"/>
                <w:right w:val="none" w:sz="0" w:space="0" w:color="auto"/>
              </w:divBdr>
              <w:divsChild>
                <w:div w:id="1404912495">
                  <w:marLeft w:val="0pt"/>
                  <w:marRight w:val="0pt"/>
                  <w:marTop w:val="0pt"/>
                  <w:marBottom w:val="0pt"/>
                  <w:divBdr>
                    <w:top w:val="none" w:sz="0" w:space="0" w:color="auto"/>
                    <w:left w:val="none" w:sz="0" w:space="0" w:color="auto"/>
                    <w:bottom w:val="none" w:sz="0" w:space="0" w:color="auto"/>
                    <w:right w:val="none" w:sz="0" w:space="0" w:color="auto"/>
                  </w:divBdr>
                  <w:divsChild>
                    <w:div w:id="131433178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82342825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52961304">
          <w:marLeft w:val="0pt"/>
          <w:marRight w:val="0pt"/>
          <w:marTop w:val="0pt"/>
          <w:marBottom w:val="0pt"/>
          <w:divBdr>
            <w:top w:val="none" w:sz="0" w:space="0" w:color="auto"/>
            <w:left w:val="none" w:sz="0" w:space="0" w:color="auto"/>
            <w:bottom w:val="none" w:sz="0" w:space="0" w:color="auto"/>
            <w:right w:val="none" w:sz="0" w:space="0" w:color="auto"/>
          </w:divBdr>
          <w:divsChild>
            <w:div w:id="1107432308">
              <w:marLeft w:val="0pt"/>
              <w:marRight w:val="0pt"/>
              <w:marTop w:val="0pt"/>
              <w:marBottom w:val="0pt"/>
              <w:divBdr>
                <w:top w:val="none" w:sz="0" w:space="0" w:color="auto"/>
                <w:left w:val="none" w:sz="0" w:space="0" w:color="auto"/>
                <w:bottom w:val="none" w:sz="0" w:space="0" w:color="auto"/>
                <w:right w:val="none" w:sz="0" w:space="0" w:color="auto"/>
              </w:divBdr>
              <w:divsChild>
                <w:div w:id="1477913384">
                  <w:marLeft w:val="0pt"/>
                  <w:marRight w:val="0pt"/>
                  <w:marTop w:val="0pt"/>
                  <w:marBottom w:val="0pt"/>
                  <w:divBdr>
                    <w:top w:val="none" w:sz="0" w:space="0" w:color="auto"/>
                    <w:left w:val="none" w:sz="0" w:space="0" w:color="auto"/>
                    <w:bottom w:val="none" w:sz="0" w:space="0" w:color="auto"/>
                    <w:right w:val="none" w:sz="0" w:space="0" w:color="auto"/>
                  </w:divBdr>
                  <w:divsChild>
                    <w:div w:id="187387769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99472015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14978571">
          <w:marLeft w:val="0pt"/>
          <w:marRight w:val="0pt"/>
          <w:marTop w:val="0pt"/>
          <w:marBottom w:val="0pt"/>
          <w:divBdr>
            <w:top w:val="none" w:sz="0" w:space="0" w:color="auto"/>
            <w:left w:val="none" w:sz="0" w:space="0" w:color="auto"/>
            <w:bottom w:val="none" w:sz="0" w:space="0" w:color="auto"/>
            <w:right w:val="none" w:sz="0" w:space="0" w:color="auto"/>
          </w:divBdr>
          <w:divsChild>
            <w:div w:id="648439780">
              <w:marLeft w:val="0pt"/>
              <w:marRight w:val="0pt"/>
              <w:marTop w:val="0pt"/>
              <w:marBottom w:val="0pt"/>
              <w:divBdr>
                <w:top w:val="none" w:sz="0" w:space="0" w:color="auto"/>
                <w:left w:val="none" w:sz="0" w:space="0" w:color="auto"/>
                <w:bottom w:val="none" w:sz="0" w:space="0" w:color="auto"/>
                <w:right w:val="none" w:sz="0" w:space="0" w:color="auto"/>
              </w:divBdr>
              <w:divsChild>
                <w:div w:id="855382853">
                  <w:marLeft w:val="0pt"/>
                  <w:marRight w:val="0pt"/>
                  <w:marTop w:val="0pt"/>
                  <w:marBottom w:val="0pt"/>
                  <w:divBdr>
                    <w:top w:val="none" w:sz="0" w:space="0" w:color="auto"/>
                    <w:left w:val="none" w:sz="0" w:space="0" w:color="auto"/>
                    <w:bottom w:val="none" w:sz="0" w:space="0" w:color="auto"/>
                    <w:right w:val="none" w:sz="0" w:space="0" w:color="auto"/>
                  </w:divBdr>
                  <w:divsChild>
                    <w:div w:id="174031988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211107410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3.tiff"/><Relationship Id="rId18" Type="http://schemas.microsoft.com/office/2011/relationships/people" Target="people.xml"/><Relationship Id="rId3" Type="http://purl.oclc.org/ooxml/officeDocument/relationships/styles" Target="styles.xml"/><Relationship Id="rId7" Type="http://purl.oclc.org/ooxml/officeDocument/relationships/endnotes" Target="endnotes.xml"/><Relationship Id="rId12" Type="http://purl.oclc.org/ooxml/officeDocument/relationships/chart" Target="charts/chart2.xml"/><Relationship Id="rId17" Type="http://purl.oclc.org/ooxml/officeDocument/relationships/fontTable" Target="fontTable.xml"/><Relationship Id="rId2" Type="http://purl.oclc.org/ooxml/officeDocument/relationships/numbering" Target="numbering.xml"/><Relationship Id="rId16" Type="http://purl.oclc.org/ooxml/officeDocument/relationships/hyperlink" Target="https://worldview.earthdata.nasa.gov"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tiff"/><Relationship Id="rId5" Type="http://purl.oclc.org/ooxml/officeDocument/relationships/webSettings" Target="webSettings.xml"/><Relationship Id="rId15" Type="http://purl.oclc.org/ooxml/officeDocument/relationships/hyperlink" Target="http://www.caiso.com/informed/Pages/ManagingOversupply.aspx" TargetMode="External"/><Relationship Id="rId10" Type="http://purl.oclc.org/ooxml/officeDocument/relationships/image" Target="media/image1.tiff"/><Relationship Id="rId19" Type="http://purl.oclc.org/ooxml/officeDocument/relationships/theme" Target="theme/theme1.xml"/><Relationship Id="rId4" Type="http://purl.oclc.org/ooxml/officeDocument/relationships/settings" Target="settings.xml"/><Relationship Id="rId9" Type="http://purl.oclc.org/ooxml/officeDocument/relationships/chart" Target="charts/chart1.xml"/><Relationship Id="rId14" Type="http://purl.oclc.org/ooxml/officeDocument/relationships/hyperlink" Target="http://www.caiso.com/Documents/Final-Root-Cause-Analysis-Mid-August-2020-Extreme-Heat-Wave.pdf" TargetMode="External"/></Relationships>
</file>

<file path=word/charts/_rels/chart1.xml.rels><?xml version="1.0" encoding="UTF-8" standalone="yes"?>
<Relationships xmlns="http://schemas.openxmlformats.org/package/2006/relationships"><Relationship Id="rId3" Type="http://purl.oclc.org/ooxml/officeDocument/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purl.oclc.org/ooxml/officeDocument/relationships/oleObject" Target="file:////Users/mabido/Downloads/Kurtz_Group/PVSC%2048%20Conference/Summary.xlsx" TargetMode="External"/></Relationships>
</file>

<file path=word/charts/_rels/chart2.xml.rels><?xml version="1.0" encoding="UTF-8" standalone="yes"?>
<Relationships xmlns="http://schemas.openxmlformats.org/package/2006/relationships"><Relationship Id="rId2" Type="http://purl.oclc.org/ooxml/officeDocument/relationships/oleObject" Target="file:////Users/mabido/Downloads/Kurtz_Group/PVSC%2048%20Conference/Summary.xlsx" TargetMode="External"/><Relationship Id="rId1" Type="http://purl.oclc.org/ooxml/officeDocument/relationships/themeOverride" Target="../theme/themeOverride2.xm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053615327252264E-2"/>
          <c:y val="2.0851965168274887E-2"/>
          <c:w val="0.77082500472096183"/>
          <c:h val="0.80462063329398492"/>
        </c:manualLayout>
      </c:layout>
      <c:scatterChart>
        <c:scatterStyle val="smoothMarker"/>
        <c:varyColors val="0"/>
        <c:ser>
          <c:idx val="0"/>
          <c:order val="0"/>
          <c:tx>
            <c:strRef>
              <c:f>Sheet6!$Q$58</c:f>
              <c:strCache>
                <c:ptCount val="1"/>
                <c:pt idx="0">
                  <c:v>0.80</c:v>
                </c:pt>
              </c:strCache>
            </c:strRef>
          </c:tx>
          <c:spPr>
            <a:ln w="12700" cap="rnd">
              <a:solidFill>
                <a:sysClr val="windowText" lastClr="0000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'2019'!$AV$61336:$AV$70095</c:f>
              <c:numCache>
                <c:formatCode>0.00</c:formatCode>
                <c:ptCount val="8760"/>
                <c:pt idx="0">
                  <c:v>7.6939974590794069</c:v>
                </c:pt>
                <c:pt idx="1">
                  <c:v>7.6794184659688236</c:v>
                </c:pt>
                <c:pt idx="2">
                  <c:v>7.6650297370478233</c:v>
                </c:pt>
                <c:pt idx="3">
                  <c:v>7.6507932123903233</c:v>
                </c:pt>
                <c:pt idx="4">
                  <c:v>7.6365353717970734</c:v>
                </c:pt>
                <c:pt idx="5">
                  <c:v>7.6219272707125736</c:v>
                </c:pt>
                <c:pt idx="6">
                  <c:v>7.6067967797794243</c:v>
                </c:pt>
                <c:pt idx="7">
                  <c:v>7.5989936612410753</c:v>
                </c:pt>
                <c:pt idx="8">
                  <c:v>7.6159600493167501</c:v>
                </c:pt>
                <c:pt idx="9">
                  <c:v>7.6489371272614157</c:v>
                </c:pt>
                <c:pt idx="10">
                  <c:v>7.6851847751557312</c:v>
                </c:pt>
                <c:pt idx="11">
                  <c:v>7.7213990732781204</c:v>
                </c:pt>
                <c:pt idx="12">
                  <c:v>7.7576224060801096</c:v>
                </c:pt>
                <c:pt idx="13">
                  <c:v>7.7941388467468649</c:v>
                </c:pt>
                <c:pt idx="14">
                  <c:v>7.825723230424372</c:v>
                </c:pt>
                <c:pt idx="15">
                  <c:v>7.8384916075192717</c:v>
                </c:pt>
                <c:pt idx="16">
                  <c:v>7.8253803437353646</c:v>
                </c:pt>
                <c:pt idx="17">
                  <c:v>7.8048047591795315</c:v>
                </c:pt>
                <c:pt idx="18">
                  <c:v>7.7836693055972814</c:v>
                </c:pt>
                <c:pt idx="19">
                  <c:v>7.7625549555634477</c:v>
                </c:pt>
                <c:pt idx="20">
                  <c:v>7.7413356059528642</c:v>
                </c:pt>
                <c:pt idx="21">
                  <c:v>7.7206593336455311</c:v>
                </c:pt>
                <c:pt idx="22">
                  <c:v>7.7011478578763644</c:v>
                </c:pt>
                <c:pt idx="23">
                  <c:v>7.6830041524692811</c:v>
                </c:pt>
                <c:pt idx="24">
                  <c:v>7.6656592760891975</c:v>
                </c:pt>
                <c:pt idx="25">
                  <c:v>7.6489643883739475</c:v>
                </c:pt>
                <c:pt idx="26">
                  <c:v>7.6325088904790306</c:v>
                </c:pt>
                <c:pt idx="27">
                  <c:v>7.6160103707182802</c:v>
                </c:pt>
                <c:pt idx="28">
                  <c:v>7.5988080929073636</c:v>
                </c:pt>
                <c:pt idx="29">
                  <c:v>7.5806164970301966</c:v>
                </c:pt>
                <c:pt idx="30">
                  <c:v>7.5610778674379588</c:v>
                </c:pt>
                <c:pt idx="31">
                  <c:v>7.5481998507911232</c:v>
                </c:pt>
                <c:pt idx="32">
                  <c:v>7.5604696622128209</c:v>
                </c:pt>
                <c:pt idx="33">
                  <c:v>7.5879442004995026</c:v>
                </c:pt>
                <c:pt idx="34">
                  <c:v>7.6181911241679252</c:v>
                </c:pt>
                <c:pt idx="35">
                  <c:v>7.6485332899583094</c:v>
                </c:pt>
                <c:pt idx="36">
                  <c:v>7.6793139304544136</c:v>
                </c:pt>
                <c:pt idx="37">
                  <c:v>7.7111092847435749</c:v>
                </c:pt>
                <c:pt idx="38">
                  <c:v>7.7400708363584858</c:v>
                </c:pt>
                <c:pt idx="39">
                  <c:v>7.7509766344437105</c:v>
                </c:pt>
                <c:pt idx="40">
                  <c:v>7.7352420780718028</c:v>
                </c:pt>
                <c:pt idx="41">
                  <c:v>7.7125227738972004</c:v>
                </c:pt>
                <c:pt idx="42">
                  <c:v>7.6892976917713254</c:v>
                </c:pt>
                <c:pt idx="43">
                  <c:v>7.6665634781767471</c:v>
                </c:pt>
                <c:pt idx="44">
                  <c:v>7.6440951516064777</c:v>
                </c:pt>
                <c:pt idx="45">
                  <c:v>7.6220440693110607</c:v>
                </c:pt>
                <c:pt idx="46">
                  <c:v>7.6012359989536442</c:v>
                </c:pt>
                <c:pt idx="47">
                  <c:v>7.581788061579311</c:v>
                </c:pt>
                <c:pt idx="48">
                  <c:v>7.5634883712778942</c:v>
                </c:pt>
                <c:pt idx="49">
                  <c:v>7.5458057373996441</c:v>
                </c:pt>
                <c:pt idx="50">
                  <c:v>7.5283649414564771</c:v>
                </c:pt>
                <c:pt idx="51">
                  <c:v>7.5108571247253106</c:v>
                </c:pt>
                <c:pt idx="52">
                  <c:v>7.4927645254235609</c:v>
                </c:pt>
                <c:pt idx="53">
                  <c:v>7.4735414246168945</c:v>
                </c:pt>
                <c:pt idx="54">
                  <c:v>7.4527108573648464</c:v>
                </c:pt>
                <c:pt idx="55">
                  <c:v>7.4384929841123126</c:v>
                </c:pt>
                <c:pt idx="56">
                  <c:v>7.4499763126600076</c:v>
                </c:pt>
                <c:pt idx="57">
                  <c:v>7.4766280607437583</c:v>
                </c:pt>
                <c:pt idx="58">
                  <c:v>7.5059945075396879</c:v>
                </c:pt>
                <c:pt idx="59">
                  <c:v>7.535590826754575</c:v>
                </c:pt>
                <c:pt idx="60">
                  <c:v>7.565705521929452</c:v>
                </c:pt>
                <c:pt idx="61">
                  <c:v>7.5959233027602791</c:v>
                </c:pt>
                <c:pt idx="62">
                  <c:v>7.6226553851841681</c:v>
                </c:pt>
                <c:pt idx="63">
                  <c:v>7.6326563559320464</c:v>
                </c:pt>
                <c:pt idx="64">
                  <c:v>7.6174564616211526</c:v>
                </c:pt>
                <c:pt idx="65">
                  <c:v>7.5952064279897034</c:v>
                </c:pt>
                <c:pt idx="66">
                  <c:v>7.5723628087803698</c:v>
                </c:pt>
                <c:pt idx="67">
                  <c:v>7.5494263957972034</c:v>
                </c:pt>
                <c:pt idx="68">
                  <c:v>7.5263806300720368</c:v>
                </c:pt>
                <c:pt idx="69">
                  <c:v>7.5039600679030372</c:v>
                </c:pt>
                <c:pt idx="70">
                  <c:v>7.482987392805037</c:v>
                </c:pt>
                <c:pt idx="71">
                  <c:v>7.4636264235622036</c:v>
                </c:pt>
                <c:pt idx="72">
                  <c:v>7.4452525567730374</c:v>
                </c:pt>
                <c:pt idx="73">
                  <c:v>7.4275063813531208</c:v>
                </c:pt>
                <c:pt idx="74">
                  <c:v>7.4100070060842871</c:v>
                </c:pt>
                <c:pt idx="75">
                  <c:v>7.3925937965183701</c:v>
                </c:pt>
                <c:pt idx="76">
                  <c:v>7.3746539690612867</c:v>
                </c:pt>
                <c:pt idx="77">
                  <c:v>7.3555311298816202</c:v>
                </c:pt>
                <c:pt idx="78">
                  <c:v>7.334410232918148</c:v>
                </c:pt>
                <c:pt idx="79">
                  <c:v>7.3203593999369234</c:v>
                </c:pt>
                <c:pt idx="80">
                  <c:v>7.3322469121273297</c:v>
                </c:pt>
                <c:pt idx="81">
                  <c:v>7.3586044555343513</c:v>
                </c:pt>
                <c:pt idx="82">
                  <c:v>7.3877633319422191</c:v>
                </c:pt>
                <c:pt idx="83">
                  <c:v>7.4170936870218229</c:v>
                </c:pt>
                <c:pt idx="84">
                  <c:v>7.4472294202279414</c:v>
                </c:pt>
                <c:pt idx="85">
                  <c:v>7.4777921382043164</c:v>
                </c:pt>
                <c:pt idx="86">
                  <c:v>7.5050596992183056</c:v>
                </c:pt>
                <c:pt idx="87">
                  <c:v>7.5158693194054251</c:v>
                </c:pt>
                <c:pt idx="88">
                  <c:v>7.5000492033929156</c:v>
                </c:pt>
                <c:pt idx="89">
                  <c:v>7.4773637025614637</c:v>
                </c:pt>
                <c:pt idx="90">
                  <c:v>7.4543074584665474</c:v>
                </c:pt>
                <c:pt idx="91">
                  <c:v>7.4316427151964639</c:v>
                </c:pt>
                <c:pt idx="92">
                  <c:v>7.4092636043618807</c:v>
                </c:pt>
                <c:pt idx="93">
                  <c:v>7.3876047520229644</c:v>
                </c:pt>
                <c:pt idx="94">
                  <c:v>7.3673672509370478</c:v>
                </c:pt>
                <c:pt idx="95">
                  <c:v>7.3486996475982149</c:v>
                </c:pt>
                <c:pt idx="96">
                  <c:v>7.3308346084618812</c:v>
                </c:pt>
                <c:pt idx="97">
                  <c:v>7.313723230236798</c:v>
                </c:pt>
                <c:pt idx="98">
                  <c:v>7.2966266549542151</c:v>
                </c:pt>
                <c:pt idx="99">
                  <c:v>7.2796737437226318</c:v>
                </c:pt>
                <c:pt idx="100">
                  <c:v>7.2628611375889651</c:v>
                </c:pt>
                <c:pt idx="101">
                  <c:v>7.2454838474167982</c:v>
                </c:pt>
                <c:pt idx="102">
                  <c:v>7.2272577593771317</c:v>
                </c:pt>
                <c:pt idx="103">
                  <c:v>7.2096822865712031</c:v>
                </c:pt>
                <c:pt idx="104">
                  <c:v>7.1953460077930744</c:v>
                </c:pt>
                <c:pt idx="105">
                  <c:v>7.1844030558558574</c:v>
                </c:pt>
                <c:pt idx="106">
                  <c:v>7.1774217281673289</c:v>
                </c:pt>
                <c:pt idx="107">
                  <c:v>7.1720363533615643</c:v>
                </c:pt>
                <c:pt idx="108">
                  <c:v>7.1653080329933925</c:v>
                </c:pt>
                <c:pt idx="109">
                  <c:v>7.1540651672468556</c:v>
                </c:pt>
                <c:pt idx="110">
                  <c:v>7.1392853180746858</c:v>
                </c:pt>
                <c:pt idx="111">
                  <c:v>7.1219256791102241</c:v>
                </c:pt>
                <c:pt idx="112">
                  <c:v>7.1019115740473051</c:v>
                </c:pt>
                <c:pt idx="113">
                  <c:v>7.080678842082472</c:v>
                </c:pt>
                <c:pt idx="114">
                  <c:v>7.0589240376639717</c:v>
                </c:pt>
                <c:pt idx="115">
                  <c:v>7.0369194520538052</c:v>
                </c:pt>
                <c:pt idx="116">
                  <c:v>7.0154674747282222</c:v>
                </c:pt>
                <c:pt idx="117">
                  <c:v>6.9947354618683057</c:v>
                </c:pt>
                <c:pt idx="118">
                  <c:v>6.9751857696323061</c:v>
                </c:pt>
                <c:pt idx="119">
                  <c:v>6.9570837539368897</c:v>
                </c:pt>
                <c:pt idx="120">
                  <c:v>6.9398517606671399</c:v>
                </c:pt>
                <c:pt idx="121">
                  <c:v>6.9236460452901403</c:v>
                </c:pt>
                <c:pt idx="122">
                  <c:v>6.90820038782614</c:v>
                </c:pt>
                <c:pt idx="123">
                  <c:v>6.8929915776241399</c:v>
                </c:pt>
                <c:pt idx="124">
                  <c:v>6.8778893468328066</c:v>
                </c:pt>
                <c:pt idx="125">
                  <c:v>6.8628520323806397</c:v>
                </c:pt>
                <c:pt idx="126">
                  <c:v>6.8474534663089734</c:v>
                </c:pt>
                <c:pt idx="127">
                  <c:v>6.8356673486868464</c:v>
                </c:pt>
                <c:pt idx="128">
                  <c:v>6.8397118425278389</c:v>
                </c:pt>
                <c:pt idx="129">
                  <c:v>6.8524577975299348</c:v>
                </c:pt>
                <c:pt idx="130">
                  <c:v>6.8725934659507928</c:v>
                </c:pt>
                <c:pt idx="131">
                  <c:v>6.8916954127750509</c:v>
                </c:pt>
                <c:pt idx="132">
                  <c:v>6.9089245499087335</c:v>
                </c:pt>
                <c:pt idx="133">
                  <c:v>6.9263197386263649</c:v>
                </c:pt>
                <c:pt idx="134">
                  <c:v>6.9409753337883178</c:v>
                </c:pt>
                <c:pt idx="135">
                  <c:v>6.9432648402169246</c:v>
                </c:pt>
                <c:pt idx="136">
                  <c:v>6.9280635478317425</c:v>
                </c:pt>
                <c:pt idx="137">
                  <c:v>6.9082452545832425</c:v>
                </c:pt>
                <c:pt idx="138">
                  <c:v>6.8880876670302422</c:v>
                </c:pt>
                <c:pt idx="139">
                  <c:v>6.8678855403813257</c:v>
                </c:pt>
                <c:pt idx="140">
                  <c:v>6.8481993255757425</c:v>
                </c:pt>
                <c:pt idx="141">
                  <c:v>6.8296681982131595</c:v>
                </c:pt>
                <c:pt idx="142">
                  <c:v>6.8127754562654932</c:v>
                </c:pt>
                <c:pt idx="143">
                  <c:v>6.7971352246240766</c:v>
                </c:pt>
                <c:pt idx="144">
                  <c:v>6.7825475361786598</c:v>
                </c:pt>
                <c:pt idx="145">
                  <c:v>6.7685116089204929</c:v>
                </c:pt>
                <c:pt idx="146">
                  <c:v>6.7540877750289932</c:v>
                </c:pt>
                <c:pt idx="147">
                  <c:v>6.7392541332423264</c:v>
                </c:pt>
                <c:pt idx="148">
                  <c:v>6.7237296716274102</c:v>
                </c:pt>
                <c:pt idx="149">
                  <c:v>6.7067657399791605</c:v>
                </c:pt>
                <c:pt idx="150">
                  <c:v>6.6873620677506018</c:v>
                </c:pt>
                <c:pt idx="151">
                  <c:v>6.6698369735036236</c:v>
                </c:pt>
                <c:pt idx="152">
                  <c:v>6.6650393617432186</c:v>
                </c:pt>
                <c:pt idx="153">
                  <c:v>6.6735920364368804</c:v>
                </c:pt>
                <c:pt idx="154">
                  <c:v>6.6892140801456721</c:v>
                </c:pt>
                <c:pt idx="155">
                  <c:v>6.7101943952194825</c:v>
                </c:pt>
                <c:pt idx="156">
                  <c:v>6.732230474602483</c:v>
                </c:pt>
                <c:pt idx="157">
                  <c:v>6.7558551631771158</c:v>
                </c:pt>
                <c:pt idx="158">
                  <c:v>6.7776552612713736</c:v>
                </c:pt>
                <c:pt idx="159">
                  <c:v>6.7841250989286648</c:v>
                </c:pt>
                <c:pt idx="160">
                  <c:v>6.7680362810956192</c:v>
                </c:pt>
                <c:pt idx="161">
                  <c:v>6.7462455356658566</c:v>
                </c:pt>
                <c:pt idx="162">
                  <c:v>6.7237672990674398</c:v>
                </c:pt>
                <c:pt idx="163">
                  <c:v>6.7010216515191896</c:v>
                </c:pt>
                <c:pt idx="164">
                  <c:v>6.6786331887966899</c:v>
                </c:pt>
                <c:pt idx="165">
                  <c:v>6.6576210063062735</c:v>
                </c:pt>
                <c:pt idx="166">
                  <c:v>6.638122487295357</c:v>
                </c:pt>
                <c:pt idx="167">
                  <c:v>6.6200106662895237</c:v>
                </c:pt>
                <c:pt idx="168">
                  <c:v>6.6028429652982741</c:v>
                </c:pt>
                <c:pt idx="169">
                  <c:v>6.5858622594028571</c:v>
                </c:pt>
                <c:pt idx="170">
                  <c:v>6.5692917800786903</c:v>
                </c:pt>
                <c:pt idx="171">
                  <c:v>6.5530782290804401</c:v>
                </c:pt>
                <c:pt idx="172">
                  <c:v>6.5363481698770238</c:v>
                </c:pt>
                <c:pt idx="173">
                  <c:v>6.5183981780270237</c:v>
                </c:pt>
                <c:pt idx="174">
                  <c:v>6.4980962216734417</c:v>
                </c:pt>
                <c:pt idx="175">
                  <c:v>6.4821302411231549</c:v>
                </c:pt>
                <c:pt idx="176">
                  <c:v>6.4803818421381862</c:v>
                </c:pt>
                <c:pt idx="177">
                  <c:v>6.4911022111291876</c:v>
                </c:pt>
                <c:pt idx="178">
                  <c:v>6.5076716837440545</c:v>
                </c:pt>
                <c:pt idx="179">
                  <c:v>6.5251901871919875</c:v>
                </c:pt>
                <c:pt idx="180">
                  <c:v>6.5418064849909303</c:v>
                </c:pt>
                <c:pt idx="181">
                  <c:v>6.5563917325156877</c:v>
                </c:pt>
                <c:pt idx="182">
                  <c:v>6.566021690535135</c:v>
                </c:pt>
                <c:pt idx="183">
                  <c:v>6.5610854246254418</c:v>
                </c:pt>
                <c:pt idx="184">
                  <c:v>6.5422166713237635</c:v>
                </c:pt>
                <c:pt idx="185">
                  <c:v>6.5191146861050973</c:v>
                </c:pt>
                <c:pt idx="186">
                  <c:v>6.4960218916697636</c:v>
                </c:pt>
                <c:pt idx="187">
                  <c:v>6.473137700476264</c:v>
                </c:pt>
                <c:pt idx="188">
                  <c:v>6.4507389863271811</c:v>
                </c:pt>
                <c:pt idx="189">
                  <c:v>6.4294153693345146</c:v>
                </c:pt>
                <c:pt idx="190">
                  <c:v>6.4097827760097648</c:v>
                </c:pt>
                <c:pt idx="191">
                  <c:v>6.3917059818633479</c:v>
                </c:pt>
                <c:pt idx="192">
                  <c:v>6.3743866590880147</c:v>
                </c:pt>
                <c:pt idx="193">
                  <c:v>6.3579374589935984</c:v>
                </c:pt>
                <c:pt idx="194">
                  <c:v>6.3419588843671821</c:v>
                </c:pt>
                <c:pt idx="195">
                  <c:v>6.3258828836902659</c:v>
                </c:pt>
                <c:pt idx="196">
                  <c:v>6.3088875946160989</c:v>
                </c:pt>
                <c:pt idx="197">
                  <c:v>6.2910447281801822</c:v>
                </c:pt>
                <c:pt idx="198">
                  <c:v>6.271283237484182</c:v>
                </c:pt>
                <c:pt idx="199">
                  <c:v>6.2558383749017255</c:v>
                </c:pt>
                <c:pt idx="200">
                  <c:v>6.2579233084621348</c:v>
                </c:pt>
                <c:pt idx="201">
                  <c:v>6.2708844113499929</c:v>
                </c:pt>
                <c:pt idx="202">
                  <c:v>6.2877419550134279</c:v>
                </c:pt>
                <c:pt idx="203">
                  <c:v>6.3047495946061707</c:v>
                </c:pt>
                <c:pt idx="204">
                  <c:v>6.3221776099966585</c:v>
                </c:pt>
                <c:pt idx="205">
                  <c:v>6.3386844738913952</c:v>
                </c:pt>
                <c:pt idx="206">
                  <c:v>6.3488984936779316</c:v>
                </c:pt>
                <c:pt idx="207">
                  <c:v>6.3462808057133433</c:v>
                </c:pt>
                <c:pt idx="208">
                  <c:v>6.330583176785157</c:v>
                </c:pt>
                <c:pt idx="209">
                  <c:v>6.3097021332431567</c:v>
                </c:pt>
                <c:pt idx="210">
                  <c:v>6.2876325904307402</c:v>
                </c:pt>
                <c:pt idx="211">
                  <c:v>6.2655052997653238</c:v>
                </c:pt>
                <c:pt idx="212">
                  <c:v>6.2439266657027401</c:v>
                </c:pt>
                <c:pt idx="213">
                  <c:v>6.2232423812285731</c:v>
                </c:pt>
                <c:pt idx="214">
                  <c:v>6.2037917649548229</c:v>
                </c:pt>
                <c:pt idx="215">
                  <c:v>6.1861125905498229</c:v>
                </c:pt>
                <c:pt idx="216">
                  <c:v>6.169887184583656</c:v>
                </c:pt>
                <c:pt idx="217">
                  <c:v>6.1543219661684061</c:v>
                </c:pt>
                <c:pt idx="218">
                  <c:v>6.1388162573271563</c:v>
                </c:pt>
                <c:pt idx="219">
                  <c:v>6.1231147612038228</c:v>
                </c:pt>
                <c:pt idx="220">
                  <c:v>6.1073351170141565</c:v>
                </c:pt>
                <c:pt idx="221">
                  <c:v>6.0901839241255731</c:v>
                </c:pt>
                <c:pt idx="222">
                  <c:v>6.0706393242768231</c:v>
                </c:pt>
                <c:pt idx="223">
                  <c:v>6.0557497341323359</c:v>
                </c:pt>
                <c:pt idx="224">
                  <c:v>6.0599935650642456</c:v>
                </c:pt>
                <c:pt idx="225">
                  <c:v>6.0762634097760202</c:v>
                </c:pt>
                <c:pt idx="226">
                  <c:v>6.0985748293724589</c:v>
                </c:pt>
                <c:pt idx="227">
                  <c:v>6.1226741356463332</c:v>
                </c:pt>
                <c:pt idx="228">
                  <c:v>6.1496577295719863</c:v>
                </c:pt>
                <c:pt idx="229">
                  <c:v>6.1772332906323788</c:v>
                </c:pt>
                <c:pt idx="230">
                  <c:v>6.2013311887813938</c:v>
                </c:pt>
                <c:pt idx="231">
                  <c:v>6.209484424297874</c:v>
                </c:pt>
                <c:pt idx="232">
                  <c:v>6.1941873028990511</c:v>
                </c:pt>
                <c:pt idx="233">
                  <c:v>6.1720989503498727</c:v>
                </c:pt>
                <c:pt idx="234">
                  <c:v>6.1493958274322065</c:v>
                </c:pt>
                <c:pt idx="235">
                  <c:v>6.1267522754119561</c:v>
                </c:pt>
                <c:pt idx="236">
                  <c:v>6.1043602794108729</c:v>
                </c:pt>
                <c:pt idx="237">
                  <c:v>6.0828619559389558</c:v>
                </c:pt>
                <c:pt idx="238">
                  <c:v>6.0627601925547889</c:v>
                </c:pt>
                <c:pt idx="239">
                  <c:v>6.0441119566197052</c:v>
                </c:pt>
                <c:pt idx="240">
                  <c:v>6.0263383517657054</c:v>
                </c:pt>
                <c:pt idx="241">
                  <c:v>6.0092139477196218</c:v>
                </c:pt>
                <c:pt idx="242">
                  <c:v>5.9925771928830383</c:v>
                </c:pt>
                <c:pt idx="243">
                  <c:v>5.9760612844377885</c:v>
                </c:pt>
                <c:pt idx="244">
                  <c:v>5.9589776953087048</c:v>
                </c:pt>
                <c:pt idx="245">
                  <c:v>5.9406035144792044</c:v>
                </c:pt>
                <c:pt idx="246">
                  <c:v>5.9198701954487865</c:v>
                </c:pt>
                <c:pt idx="247">
                  <c:v>5.9035206035900636</c:v>
                </c:pt>
                <c:pt idx="248">
                  <c:v>5.9006447827067126</c:v>
                </c:pt>
                <c:pt idx="249">
                  <c:v>5.9102428388420485</c:v>
                </c:pt>
                <c:pt idx="250">
                  <c:v>5.9234543281548122</c:v>
                </c:pt>
                <c:pt idx="251">
                  <c:v>5.9396470103654959</c:v>
                </c:pt>
                <c:pt idx="252">
                  <c:v>5.9551716667105232</c:v>
                </c:pt>
                <c:pt idx="253">
                  <c:v>5.9664125822977887</c:v>
                </c:pt>
                <c:pt idx="254">
                  <c:v>5.9724586212504311</c:v>
                </c:pt>
                <c:pt idx="255">
                  <c:v>5.9717492176403555</c:v>
                </c:pt>
                <c:pt idx="256">
                  <c:v>5.9554954952295729</c:v>
                </c:pt>
                <c:pt idx="257">
                  <c:v>5.9334163726981561</c:v>
                </c:pt>
                <c:pt idx="258">
                  <c:v>5.9113874403051563</c:v>
                </c:pt>
                <c:pt idx="259">
                  <c:v>5.8899244195799065</c:v>
                </c:pt>
                <c:pt idx="260">
                  <c:v>5.8688498953399062</c:v>
                </c:pt>
                <c:pt idx="261">
                  <c:v>5.8485299463670728</c:v>
                </c:pt>
                <c:pt idx="262">
                  <c:v>5.829447109134323</c:v>
                </c:pt>
                <c:pt idx="263">
                  <c:v>5.81180324714449</c:v>
                </c:pt>
                <c:pt idx="264">
                  <c:v>5.7952726117299065</c:v>
                </c:pt>
                <c:pt idx="265">
                  <c:v>5.7792763158836564</c:v>
                </c:pt>
                <c:pt idx="266">
                  <c:v>5.7633639576335733</c:v>
                </c:pt>
                <c:pt idx="267">
                  <c:v>5.7476758257237401</c:v>
                </c:pt>
                <c:pt idx="268">
                  <c:v>5.7318264248630735</c:v>
                </c:pt>
                <c:pt idx="269">
                  <c:v>5.7153515164520732</c:v>
                </c:pt>
                <c:pt idx="270">
                  <c:v>5.6979752842651967</c:v>
                </c:pt>
                <c:pt idx="271">
                  <c:v>5.6819811636796533</c:v>
                </c:pt>
                <c:pt idx="272">
                  <c:v>5.6717979412372683</c:v>
                </c:pt>
                <c:pt idx="273">
                  <c:v>5.672013589935923</c:v>
                </c:pt>
                <c:pt idx="274">
                  <c:v>5.6799848382888412</c:v>
                </c:pt>
                <c:pt idx="275">
                  <c:v>5.6909356517909204</c:v>
                </c:pt>
                <c:pt idx="276">
                  <c:v>5.7017555274818372</c:v>
                </c:pt>
                <c:pt idx="277">
                  <c:v>5.7098453647743614</c:v>
                </c:pt>
                <c:pt idx="278">
                  <c:v>5.7148287228318564</c:v>
                </c:pt>
                <c:pt idx="279">
                  <c:v>5.7110472804686543</c:v>
                </c:pt>
                <c:pt idx="280">
                  <c:v>5.6956686370832195</c:v>
                </c:pt>
                <c:pt idx="281">
                  <c:v>5.675709664531805</c:v>
                </c:pt>
                <c:pt idx="282">
                  <c:v>5.6553498609083883</c:v>
                </c:pt>
                <c:pt idx="283">
                  <c:v>5.634911475859222</c:v>
                </c:pt>
                <c:pt idx="284">
                  <c:v>5.614518550197972</c:v>
                </c:pt>
                <c:pt idx="285">
                  <c:v>5.5943052813018053</c:v>
                </c:pt>
                <c:pt idx="286">
                  <c:v>5.5750358745608057</c:v>
                </c:pt>
                <c:pt idx="287">
                  <c:v>5.5569584486997226</c:v>
                </c:pt>
                <c:pt idx="288">
                  <c:v>5.5396724206400556</c:v>
                </c:pt>
                <c:pt idx="289">
                  <c:v>5.523161449231889</c:v>
                </c:pt>
                <c:pt idx="290">
                  <c:v>5.5070791533071386</c:v>
                </c:pt>
                <c:pt idx="291">
                  <c:v>5.4911940827596384</c:v>
                </c:pt>
                <c:pt idx="292">
                  <c:v>5.4753930216671387</c:v>
                </c:pt>
                <c:pt idx="293">
                  <c:v>5.459337108416972</c:v>
                </c:pt>
                <c:pt idx="294">
                  <c:v>5.4426628439443885</c:v>
                </c:pt>
                <c:pt idx="295">
                  <c:v>5.4322158575178827</c:v>
                </c:pt>
                <c:pt idx="296">
                  <c:v>5.4452463314762065</c:v>
                </c:pt>
                <c:pt idx="297">
                  <c:v>5.4703667297176288</c:v>
                </c:pt>
                <c:pt idx="298">
                  <c:v>5.4990561440609103</c:v>
                </c:pt>
                <c:pt idx="299">
                  <c:v>5.5263265598377922</c:v>
                </c:pt>
                <c:pt idx="300">
                  <c:v>5.5488114226383818</c:v>
                </c:pt>
                <c:pt idx="301">
                  <c:v>5.5681146988815469</c:v>
                </c:pt>
                <c:pt idx="302">
                  <c:v>5.5801997401801922</c:v>
                </c:pt>
                <c:pt idx="303">
                  <c:v>5.5767981647763536</c:v>
                </c:pt>
                <c:pt idx="304">
                  <c:v>5.5612485847294399</c:v>
                </c:pt>
                <c:pt idx="305">
                  <c:v>5.5412847651789825</c:v>
                </c:pt>
                <c:pt idx="306">
                  <c:v>5.5202713214723156</c:v>
                </c:pt>
                <c:pt idx="307">
                  <c:v>5.4994721041005654</c:v>
                </c:pt>
                <c:pt idx="308">
                  <c:v>5.4791162720243154</c:v>
                </c:pt>
                <c:pt idx="309">
                  <c:v>5.459723003840149</c:v>
                </c:pt>
                <c:pt idx="310">
                  <c:v>5.4417144232096488</c:v>
                </c:pt>
                <c:pt idx="311">
                  <c:v>5.4249092909408159</c:v>
                </c:pt>
                <c:pt idx="312">
                  <c:v>5.4090809022774824</c:v>
                </c:pt>
                <c:pt idx="313">
                  <c:v>5.3941432497612327</c:v>
                </c:pt>
                <c:pt idx="314">
                  <c:v>5.3795601454583997</c:v>
                </c:pt>
                <c:pt idx="315">
                  <c:v>5.3649480397896498</c:v>
                </c:pt>
                <c:pt idx="316">
                  <c:v>5.3499114242691501</c:v>
                </c:pt>
                <c:pt idx="317">
                  <c:v>5.3333433228244003</c:v>
                </c:pt>
                <c:pt idx="318">
                  <c:v>5.3146300624170673</c:v>
                </c:pt>
                <c:pt idx="319">
                  <c:v>5.2959778291670467</c:v>
                </c:pt>
                <c:pt idx="320">
                  <c:v>5.2826129627401111</c:v>
                </c:pt>
                <c:pt idx="321">
                  <c:v>5.2717824695779729</c:v>
                </c:pt>
                <c:pt idx="322">
                  <c:v>5.2619895590084456</c:v>
                </c:pt>
                <c:pt idx="323">
                  <c:v>5.2523690922439847</c:v>
                </c:pt>
                <c:pt idx="324">
                  <c:v>5.2426440011892623</c:v>
                </c:pt>
                <c:pt idx="325">
                  <c:v>5.2299312720486686</c:v>
                </c:pt>
                <c:pt idx="326">
                  <c:v>5.2157946183088324</c:v>
                </c:pt>
                <c:pt idx="327">
                  <c:v>5.1983325527721673</c:v>
                </c:pt>
                <c:pt idx="328">
                  <c:v>5.176709300298441</c:v>
                </c:pt>
                <c:pt idx="329">
                  <c:v>5.153334598492024</c:v>
                </c:pt>
                <c:pt idx="330">
                  <c:v>5.1297391353917741</c:v>
                </c:pt>
                <c:pt idx="331">
                  <c:v>5.1065432031951072</c:v>
                </c:pt>
                <c:pt idx="332">
                  <c:v>5.0836476960866905</c:v>
                </c:pt>
                <c:pt idx="333">
                  <c:v>5.0617114808260242</c:v>
                </c:pt>
                <c:pt idx="334">
                  <c:v>5.0414400212532744</c:v>
                </c:pt>
                <c:pt idx="335">
                  <c:v>5.0229741509276078</c:v>
                </c:pt>
                <c:pt idx="336">
                  <c:v>5.0059030998256908</c:v>
                </c:pt>
                <c:pt idx="337">
                  <c:v>4.9894126806414407</c:v>
                </c:pt>
                <c:pt idx="338">
                  <c:v>4.9734395368736077</c:v>
                </c:pt>
                <c:pt idx="339">
                  <c:v>4.957633325262691</c:v>
                </c:pt>
                <c:pt idx="340">
                  <c:v>4.9413964706825242</c:v>
                </c:pt>
                <c:pt idx="341">
                  <c:v>4.9242746748475241</c:v>
                </c:pt>
                <c:pt idx="342">
                  <c:v>4.904937818529941</c:v>
                </c:pt>
                <c:pt idx="343">
                  <c:v>4.8849145548898836</c:v>
                </c:pt>
                <c:pt idx="344">
                  <c:v>4.8673598579713415</c:v>
                </c:pt>
                <c:pt idx="345">
                  <c:v>4.8532076279449727</c:v>
                </c:pt>
                <c:pt idx="346">
                  <c:v>4.8413787199956824</c:v>
                </c:pt>
                <c:pt idx="347">
                  <c:v>4.8312433578011502</c:v>
                </c:pt>
                <c:pt idx="348">
                  <c:v>4.823267343616374</c:v>
                </c:pt>
                <c:pt idx="349">
                  <c:v>4.8163314586178316</c:v>
                </c:pt>
                <c:pt idx="350">
                  <c:v>4.8070678339510815</c:v>
                </c:pt>
                <c:pt idx="351">
                  <c:v>4.7943452161562652</c:v>
                </c:pt>
                <c:pt idx="352">
                  <c:v>4.7744795300775014</c:v>
                </c:pt>
                <c:pt idx="353">
                  <c:v>4.7514918759331684</c:v>
                </c:pt>
                <c:pt idx="354">
                  <c:v>4.7285039553494181</c:v>
                </c:pt>
                <c:pt idx="355">
                  <c:v>4.7063229197021679</c:v>
                </c:pt>
                <c:pt idx="356">
                  <c:v>4.6843384395673349</c:v>
                </c:pt>
                <c:pt idx="357">
                  <c:v>4.6632213573723353</c:v>
                </c:pt>
                <c:pt idx="358">
                  <c:v>4.6435646885165855</c:v>
                </c:pt>
                <c:pt idx="359">
                  <c:v>4.6253885330074187</c:v>
                </c:pt>
                <c:pt idx="360">
                  <c:v>4.6083967505558352</c:v>
                </c:pt>
                <c:pt idx="361">
                  <c:v>4.592319138340585</c:v>
                </c:pt>
                <c:pt idx="362">
                  <c:v>4.5768577570689182</c:v>
                </c:pt>
                <c:pt idx="363">
                  <c:v>4.5617322874307513</c:v>
                </c:pt>
                <c:pt idx="364">
                  <c:v>4.5465936964081681</c:v>
                </c:pt>
                <c:pt idx="365">
                  <c:v>4.5304240940924183</c:v>
                </c:pt>
                <c:pt idx="366">
                  <c:v>4.5118577852889956</c:v>
                </c:pt>
                <c:pt idx="367">
                  <c:v>4.4950430513510335</c:v>
                </c:pt>
                <c:pt idx="368">
                  <c:v>4.4909770751052873</c:v>
                </c:pt>
                <c:pt idx="369">
                  <c:v>4.4931623603807598</c:v>
                </c:pt>
                <c:pt idx="370">
                  <c:v>4.4989619612476517</c:v>
                </c:pt>
                <c:pt idx="371">
                  <c:v>4.5064342267615425</c:v>
                </c:pt>
                <c:pt idx="372">
                  <c:v>4.5129586542432882</c:v>
                </c:pt>
                <c:pt idx="373">
                  <c:v>4.5176166948633947</c:v>
                </c:pt>
                <c:pt idx="374">
                  <c:v>4.5190115121189827</c:v>
                </c:pt>
                <c:pt idx="375">
                  <c:v>4.5118264005672692</c:v>
                </c:pt>
                <c:pt idx="376">
                  <c:v>4.4939021267913786</c:v>
                </c:pt>
                <c:pt idx="377">
                  <c:v>4.4717982382198782</c:v>
                </c:pt>
                <c:pt idx="378">
                  <c:v>4.4494717085284616</c:v>
                </c:pt>
                <c:pt idx="379">
                  <c:v>4.4274683149171281</c:v>
                </c:pt>
                <c:pt idx="380">
                  <c:v>4.4058045327494613</c:v>
                </c:pt>
                <c:pt idx="381">
                  <c:v>4.3852574062972112</c:v>
                </c:pt>
                <c:pt idx="382">
                  <c:v>4.3666462923497109</c:v>
                </c:pt>
                <c:pt idx="383">
                  <c:v>4.3497778453178775</c:v>
                </c:pt>
                <c:pt idx="384">
                  <c:v>4.3340664607831272</c:v>
                </c:pt>
                <c:pt idx="385">
                  <c:v>4.3193322751462109</c:v>
                </c:pt>
                <c:pt idx="386">
                  <c:v>4.3051647438109608</c:v>
                </c:pt>
                <c:pt idx="387">
                  <c:v>4.2905586421779605</c:v>
                </c:pt>
                <c:pt idx="388">
                  <c:v>4.2751477409073768</c:v>
                </c:pt>
                <c:pt idx="389">
                  <c:v>4.2583176439389598</c:v>
                </c:pt>
                <c:pt idx="390">
                  <c:v>4.2394401631693297</c:v>
                </c:pt>
                <c:pt idx="391">
                  <c:v>4.2213795384833226</c:v>
                </c:pt>
                <c:pt idx="392">
                  <c:v>4.2092724839505378</c:v>
                </c:pt>
                <c:pt idx="393">
                  <c:v>4.205182363923984</c:v>
                </c:pt>
                <c:pt idx="394">
                  <c:v>4.2035140196128919</c:v>
                </c:pt>
                <c:pt idx="395">
                  <c:v>4.1981508642154646</c:v>
                </c:pt>
                <c:pt idx="396">
                  <c:v>4.1943928891965774</c:v>
                </c:pt>
                <c:pt idx="397">
                  <c:v>4.1924933563422115</c:v>
                </c:pt>
                <c:pt idx="398">
                  <c:v>4.1821083239876184</c:v>
                </c:pt>
                <c:pt idx="399">
                  <c:v>4.1674040532787853</c:v>
                </c:pt>
                <c:pt idx="400">
                  <c:v>4.1490266034960186</c:v>
                </c:pt>
                <c:pt idx="401">
                  <c:v>4.1277669511165183</c:v>
                </c:pt>
                <c:pt idx="402">
                  <c:v>4.1067813827511852</c:v>
                </c:pt>
                <c:pt idx="403">
                  <c:v>4.0860437508620189</c:v>
                </c:pt>
                <c:pt idx="404">
                  <c:v>4.0662028383354354</c:v>
                </c:pt>
                <c:pt idx="405">
                  <c:v>4.0479133872055186</c:v>
                </c:pt>
                <c:pt idx="406">
                  <c:v>4.0312413805786855</c:v>
                </c:pt>
                <c:pt idx="407">
                  <c:v>4.0159950919664356</c:v>
                </c:pt>
                <c:pt idx="408">
                  <c:v>4.0016303548006853</c:v>
                </c:pt>
                <c:pt idx="409">
                  <c:v>3.9879491336730188</c:v>
                </c:pt>
                <c:pt idx="410">
                  <c:v>3.9747505672424355</c:v>
                </c:pt>
                <c:pt idx="411">
                  <c:v>3.9614584898062688</c:v>
                </c:pt>
                <c:pt idx="412">
                  <c:v>3.947543914586769</c:v>
                </c:pt>
                <c:pt idx="413">
                  <c:v>3.9318789990706025</c:v>
                </c:pt>
                <c:pt idx="414">
                  <c:v>3.9137697459894261</c:v>
                </c:pt>
                <c:pt idx="415">
                  <c:v>3.9001883731770834</c:v>
                </c:pt>
                <c:pt idx="416">
                  <c:v>3.9053448920163611</c:v>
                </c:pt>
                <c:pt idx="417">
                  <c:v>3.9193069381300543</c:v>
                </c:pt>
                <c:pt idx="418">
                  <c:v>3.9400765170226069</c:v>
                </c:pt>
                <c:pt idx="419">
                  <c:v>3.9644624235239747</c:v>
                </c:pt>
                <c:pt idx="420">
                  <c:v>3.9880136917294404</c:v>
                </c:pt>
                <c:pt idx="421">
                  <c:v>4.0123558550292371</c:v>
                </c:pt>
                <c:pt idx="422">
                  <c:v>4.0361902504706286</c:v>
                </c:pt>
                <c:pt idx="423">
                  <c:v>4.0465460750543683</c:v>
                </c:pt>
                <c:pt idx="424">
                  <c:v>4.0345309285097004</c:v>
                </c:pt>
                <c:pt idx="425">
                  <c:v>4.0137237332011813</c:v>
                </c:pt>
                <c:pt idx="426">
                  <c:v>3.9923238968415977</c:v>
                </c:pt>
                <c:pt idx="427">
                  <c:v>3.9710027223533477</c:v>
                </c:pt>
                <c:pt idx="428">
                  <c:v>3.9499440379012642</c:v>
                </c:pt>
                <c:pt idx="429">
                  <c:v>3.9295541266495144</c:v>
                </c:pt>
                <c:pt idx="430">
                  <c:v>3.9101337151205979</c:v>
                </c:pt>
                <c:pt idx="431">
                  <c:v>3.8921808055887648</c:v>
                </c:pt>
                <c:pt idx="432">
                  <c:v>3.8753197085903484</c:v>
                </c:pt>
                <c:pt idx="433">
                  <c:v>3.8593657439405149</c:v>
                </c:pt>
                <c:pt idx="434">
                  <c:v>3.8438260890018481</c:v>
                </c:pt>
                <c:pt idx="435">
                  <c:v>3.8286499191637646</c:v>
                </c:pt>
                <c:pt idx="436">
                  <c:v>3.8133657654003481</c:v>
                </c:pt>
                <c:pt idx="437">
                  <c:v>3.7975227887565146</c:v>
                </c:pt>
                <c:pt idx="438">
                  <c:v>3.7806461669100888</c:v>
                </c:pt>
                <c:pt idx="439">
                  <c:v>3.7703699101106301</c:v>
                </c:pt>
                <c:pt idx="440">
                  <c:v>3.782087340178641</c:v>
                </c:pt>
                <c:pt idx="441">
                  <c:v>3.8097982692957975</c:v>
                </c:pt>
                <c:pt idx="442">
                  <c:v>3.8421827035835689</c:v>
                </c:pt>
                <c:pt idx="443">
                  <c:v>3.8765053895000596</c:v>
                </c:pt>
                <c:pt idx="444">
                  <c:v>3.9106098968275291</c:v>
                </c:pt>
                <c:pt idx="445">
                  <c:v>3.9446224624966431</c:v>
                </c:pt>
                <c:pt idx="446">
                  <c:v>3.9758714247547422</c:v>
                </c:pt>
                <c:pt idx="447">
                  <c:v>3.9927159113228678</c:v>
                </c:pt>
                <c:pt idx="448">
                  <c:v>3.9839277265417912</c:v>
                </c:pt>
                <c:pt idx="449">
                  <c:v>3.964699035179887</c:v>
                </c:pt>
                <c:pt idx="450">
                  <c:v>3.9448120960016371</c:v>
                </c:pt>
                <c:pt idx="451">
                  <c:v>3.9251037675788871</c:v>
                </c:pt>
                <c:pt idx="452">
                  <c:v>3.9055761172020538</c:v>
                </c:pt>
                <c:pt idx="453">
                  <c:v>3.8865928498548872</c:v>
                </c:pt>
                <c:pt idx="454">
                  <c:v>3.8684825025444707</c:v>
                </c:pt>
                <c:pt idx="455">
                  <c:v>3.851667782359554</c:v>
                </c:pt>
                <c:pt idx="456">
                  <c:v>3.8355135102393874</c:v>
                </c:pt>
                <c:pt idx="457">
                  <c:v>3.8200730782543042</c:v>
                </c:pt>
                <c:pt idx="458">
                  <c:v>3.8050459808783876</c:v>
                </c:pt>
                <c:pt idx="459">
                  <c:v>3.7904093074793876</c:v>
                </c:pt>
                <c:pt idx="460">
                  <c:v>3.7758215687514709</c:v>
                </c:pt>
                <c:pt idx="461">
                  <c:v>3.7610066944484708</c:v>
                </c:pt>
                <c:pt idx="462">
                  <c:v>3.7457621744397067</c:v>
                </c:pt>
                <c:pt idx="463">
                  <c:v>3.7361058495067576</c:v>
                </c:pt>
                <c:pt idx="464">
                  <c:v>3.7390554348185594</c:v>
                </c:pt>
                <c:pt idx="465">
                  <c:v>3.7501777765867685</c:v>
                </c:pt>
                <c:pt idx="466">
                  <c:v>3.7664688803338144</c:v>
                </c:pt>
                <c:pt idx="467">
                  <c:v>3.7864942169306204</c:v>
                </c:pt>
                <c:pt idx="468">
                  <c:v>3.8104094405339537</c:v>
                </c:pt>
                <c:pt idx="469">
                  <c:v>3.8308412619294088</c:v>
                </c:pt>
                <c:pt idx="470">
                  <c:v>3.8406261512229669</c:v>
                </c:pt>
                <c:pt idx="471">
                  <c:v>3.8410812217126367</c:v>
                </c:pt>
                <c:pt idx="472">
                  <c:v>3.8292368623304283</c:v>
                </c:pt>
                <c:pt idx="473">
                  <c:v>3.8115032478340116</c:v>
                </c:pt>
                <c:pt idx="474">
                  <c:v>3.794090458900345</c:v>
                </c:pt>
                <c:pt idx="475">
                  <c:v>3.7766417341808451</c:v>
                </c:pt>
                <c:pt idx="476">
                  <c:v>3.7594137084832617</c:v>
                </c:pt>
                <c:pt idx="477">
                  <c:v>3.743110088065845</c:v>
                </c:pt>
                <c:pt idx="478">
                  <c:v>3.7276629054022616</c:v>
                </c:pt>
                <c:pt idx="479">
                  <c:v>3.7140493049374284</c:v>
                </c:pt>
                <c:pt idx="480">
                  <c:v>3.701978089136595</c:v>
                </c:pt>
                <c:pt idx="481">
                  <c:v>3.6900622130802616</c:v>
                </c:pt>
                <c:pt idx="482">
                  <c:v>3.678587378889095</c:v>
                </c:pt>
                <c:pt idx="483">
                  <c:v>3.6666350251586786</c:v>
                </c:pt>
                <c:pt idx="484">
                  <c:v>3.6538395535067618</c:v>
                </c:pt>
                <c:pt idx="485">
                  <c:v>3.6398214483915954</c:v>
                </c:pt>
                <c:pt idx="486">
                  <c:v>3.6236299227513453</c:v>
                </c:pt>
                <c:pt idx="487">
                  <c:v>3.6117392936200452</c:v>
                </c:pt>
                <c:pt idx="488">
                  <c:v>3.6223814737544018</c:v>
                </c:pt>
                <c:pt idx="489">
                  <c:v>3.6488617260487293</c:v>
                </c:pt>
                <c:pt idx="490">
                  <c:v>3.6802671214979985</c:v>
                </c:pt>
                <c:pt idx="491">
                  <c:v>3.7132502636976112</c:v>
                </c:pt>
                <c:pt idx="492">
                  <c:v>3.745607750403952</c:v>
                </c:pt>
                <c:pt idx="493">
                  <c:v>3.7735841050212438</c:v>
                </c:pt>
                <c:pt idx="494">
                  <c:v>3.7987505517345159</c:v>
                </c:pt>
                <c:pt idx="495">
                  <c:v>3.8136673600060496</c:v>
                </c:pt>
                <c:pt idx="496">
                  <c:v>3.8051720899912809</c:v>
                </c:pt>
                <c:pt idx="497">
                  <c:v>3.7860409063092009</c:v>
                </c:pt>
                <c:pt idx="498">
                  <c:v>3.7658658680129511</c:v>
                </c:pt>
                <c:pt idx="499">
                  <c:v>3.7465022968598678</c:v>
                </c:pt>
                <c:pt idx="500">
                  <c:v>3.7277046194627013</c:v>
                </c:pt>
                <c:pt idx="501">
                  <c:v>3.7099313581699511</c:v>
                </c:pt>
                <c:pt idx="502">
                  <c:v>3.6940702618964512</c:v>
                </c:pt>
                <c:pt idx="503">
                  <c:v>3.6795723240163678</c:v>
                </c:pt>
                <c:pt idx="504">
                  <c:v>3.665332359611118</c:v>
                </c:pt>
                <c:pt idx="505">
                  <c:v>3.6513758082621179</c:v>
                </c:pt>
                <c:pt idx="506">
                  <c:v>3.6370581751061177</c:v>
                </c:pt>
                <c:pt idx="507">
                  <c:v>3.6223848902002844</c:v>
                </c:pt>
                <c:pt idx="508">
                  <c:v>3.607006578117451</c:v>
                </c:pt>
                <c:pt idx="509">
                  <c:v>3.5899647067962843</c:v>
                </c:pt>
                <c:pt idx="510">
                  <c:v>3.570406310653599</c:v>
                </c:pt>
                <c:pt idx="511">
                  <c:v>3.558506658057266</c:v>
                </c:pt>
                <c:pt idx="512">
                  <c:v>3.5728394499159726</c:v>
                </c:pt>
                <c:pt idx="513">
                  <c:v>3.6004358399095122</c:v>
                </c:pt>
                <c:pt idx="514">
                  <c:v>3.6294421890246449</c:v>
                </c:pt>
                <c:pt idx="515">
                  <c:v>3.6591592544503122</c:v>
                </c:pt>
                <c:pt idx="516">
                  <c:v>3.688550192488707</c:v>
                </c:pt>
                <c:pt idx="517">
                  <c:v>3.7202054708340824</c:v>
                </c:pt>
                <c:pt idx="518">
                  <c:v>3.7481598164753169</c:v>
                </c:pt>
                <c:pt idx="519">
                  <c:v>3.7669859231198286</c:v>
                </c:pt>
                <c:pt idx="520">
                  <c:v>3.7591686032887393</c:v>
                </c:pt>
                <c:pt idx="521">
                  <c:v>3.7367844836158484</c:v>
                </c:pt>
                <c:pt idx="522">
                  <c:v>3.7138615374376815</c:v>
                </c:pt>
                <c:pt idx="523">
                  <c:v>3.6905936988805981</c:v>
                </c:pt>
                <c:pt idx="524">
                  <c:v>3.6678114748755148</c:v>
                </c:pt>
                <c:pt idx="525">
                  <c:v>3.6459967389226815</c:v>
                </c:pt>
                <c:pt idx="526">
                  <c:v>3.6258545744953481</c:v>
                </c:pt>
                <c:pt idx="527">
                  <c:v>3.6072330779743482</c:v>
                </c:pt>
                <c:pt idx="528">
                  <c:v>3.5892884929297648</c:v>
                </c:pt>
                <c:pt idx="529">
                  <c:v>3.5719875196901816</c:v>
                </c:pt>
                <c:pt idx="530">
                  <c:v>3.5550551217696817</c:v>
                </c:pt>
                <c:pt idx="531">
                  <c:v>3.5381525675118484</c:v>
                </c:pt>
                <c:pt idx="532">
                  <c:v>3.5207800254701818</c:v>
                </c:pt>
                <c:pt idx="533">
                  <c:v>3.5022621070853486</c:v>
                </c:pt>
                <c:pt idx="534">
                  <c:v>3.4814927042773722</c:v>
                </c:pt>
                <c:pt idx="535">
                  <c:v>3.4683171995566711</c:v>
                </c:pt>
                <c:pt idx="536">
                  <c:v>3.4796737133433693</c:v>
                </c:pt>
                <c:pt idx="537">
                  <c:v>3.506523413557483</c:v>
                </c:pt>
                <c:pt idx="538">
                  <c:v>3.5389864028813935</c:v>
                </c:pt>
                <c:pt idx="539">
                  <c:v>3.5713050856309971</c:v>
                </c:pt>
                <c:pt idx="540">
                  <c:v>3.6054363864806822</c:v>
                </c:pt>
                <c:pt idx="541">
                  <c:v>3.639515894207185</c:v>
                </c:pt>
                <c:pt idx="542">
                  <c:v>3.6687274463234227</c:v>
                </c:pt>
                <c:pt idx="543">
                  <c:v>3.6876965776184338</c:v>
                </c:pt>
                <c:pt idx="544">
                  <c:v>3.6799326855944061</c:v>
                </c:pt>
                <c:pt idx="545">
                  <c:v>3.6587578518752757</c:v>
                </c:pt>
                <c:pt idx="546">
                  <c:v>3.6365210467236926</c:v>
                </c:pt>
                <c:pt idx="547">
                  <c:v>3.6142843802491091</c:v>
                </c:pt>
                <c:pt idx="548">
                  <c:v>3.5920973382571093</c:v>
                </c:pt>
                <c:pt idx="549">
                  <c:v>3.5707986292802758</c:v>
                </c:pt>
                <c:pt idx="550">
                  <c:v>3.5506946032988593</c:v>
                </c:pt>
                <c:pt idx="551">
                  <c:v>3.5320919185769428</c:v>
                </c:pt>
                <c:pt idx="552">
                  <c:v>3.5143203390388598</c:v>
                </c:pt>
                <c:pt idx="553">
                  <c:v>3.4972794326631931</c:v>
                </c:pt>
                <c:pt idx="554">
                  <c:v>3.4807600837016932</c:v>
                </c:pt>
                <c:pt idx="555">
                  <c:v>3.4643408590469433</c:v>
                </c:pt>
                <c:pt idx="556">
                  <c:v>3.4474394112413602</c:v>
                </c:pt>
                <c:pt idx="557">
                  <c:v>3.4289293022724436</c:v>
                </c:pt>
                <c:pt idx="558">
                  <c:v>3.4083719854568355</c:v>
                </c:pt>
                <c:pt idx="559">
                  <c:v>3.3957849664908615</c:v>
                </c:pt>
                <c:pt idx="560">
                  <c:v>3.41044464613385</c:v>
                </c:pt>
                <c:pt idx="561">
                  <c:v>3.4408954087922217</c:v>
                </c:pt>
                <c:pt idx="562">
                  <c:v>3.4754637602951526</c:v>
                </c:pt>
                <c:pt idx="563">
                  <c:v>3.5101741209683857</c:v>
                </c:pt>
                <c:pt idx="564">
                  <c:v>3.5448878998348992</c:v>
                </c:pt>
                <c:pt idx="565">
                  <c:v>3.5787000698235047</c:v>
                </c:pt>
                <c:pt idx="566">
                  <c:v>3.6101687986455544</c:v>
                </c:pt>
                <c:pt idx="567">
                  <c:v>3.6294894646887048</c:v>
                </c:pt>
                <c:pt idx="568">
                  <c:v>3.6210822809953562</c:v>
                </c:pt>
                <c:pt idx="569">
                  <c:v>3.5995050426002786</c:v>
                </c:pt>
                <c:pt idx="570">
                  <c:v>3.5769071818739451</c:v>
                </c:pt>
                <c:pt idx="571">
                  <c:v>3.5545798684865284</c:v>
                </c:pt>
                <c:pt idx="572">
                  <c:v>3.5325487861483618</c:v>
                </c:pt>
                <c:pt idx="573">
                  <c:v>3.511430225782195</c:v>
                </c:pt>
                <c:pt idx="574">
                  <c:v>3.4919154793111948</c:v>
                </c:pt>
                <c:pt idx="575">
                  <c:v>3.473735770857945</c:v>
                </c:pt>
                <c:pt idx="576">
                  <c:v>3.4568594189635284</c:v>
                </c:pt>
                <c:pt idx="577">
                  <c:v>3.4405610758647787</c:v>
                </c:pt>
                <c:pt idx="578">
                  <c:v>3.424613774341112</c:v>
                </c:pt>
                <c:pt idx="579">
                  <c:v>3.4086775585386953</c:v>
                </c:pt>
                <c:pt idx="580">
                  <c:v>3.392270754779362</c:v>
                </c:pt>
                <c:pt idx="581">
                  <c:v>3.3743722221331121</c:v>
                </c:pt>
                <c:pt idx="582">
                  <c:v>3.354518454849341</c:v>
                </c:pt>
                <c:pt idx="583">
                  <c:v>3.343258058783928</c:v>
                </c:pt>
                <c:pt idx="584">
                  <c:v>3.3582413896010994</c:v>
                </c:pt>
                <c:pt idx="585">
                  <c:v>3.3865600105859928</c:v>
                </c:pt>
                <c:pt idx="586">
                  <c:v>3.4169460582482318</c:v>
                </c:pt>
                <c:pt idx="587">
                  <c:v>3.4483308410140334</c:v>
                </c:pt>
                <c:pt idx="588">
                  <c:v>3.4802653329574746</c:v>
                </c:pt>
                <c:pt idx="589">
                  <c:v>3.5123467942955964</c:v>
                </c:pt>
                <c:pt idx="590">
                  <c:v>3.5429214018428685</c:v>
                </c:pt>
                <c:pt idx="591">
                  <c:v>3.5645546438830897</c:v>
                </c:pt>
                <c:pt idx="592">
                  <c:v>3.5580228616895617</c:v>
                </c:pt>
                <c:pt idx="593">
                  <c:v>3.5376632975903788</c:v>
                </c:pt>
                <c:pt idx="594">
                  <c:v>3.5161700070960458</c:v>
                </c:pt>
                <c:pt idx="595">
                  <c:v>3.4946258812630457</c:v>
                </c:pt>
                <c:pt idx="596">
                  <c:v>3.4736948445091289</c:v>
                </c:pt>
                <c:pt idx="597">
                  <c:v>3.4534755363752123</c:v>
                </c:pt>
                <c:pt idx="598">
                  <c:v>3.4342690342772957</c:v>
                </c:pt>
                <c:pt idx="599">
                  <c:v>3.4164496919996292</c:v>
                </c:pt>
                <c:pt idx="600">
                  <c:v>3.3998533004064626</c:v>
                </c:pt>
                <c:pt idx="601">
                  <c:v>3.384231885383683</c:v>
                </c:pt>
                <c:pt idx="602">
                  <c:v>3.3691642004176829</c:v>
                </c:pt>
                <c:pt idx="603">
                  <c:v>3.3543316164331829</c:v>
                </c:pt>
                <c:pt idx="604">
                  <c:v>3.3392284323001831</c:v>
                </c:pt>
                <c:pt idx="605">
                  <c:v>3.3233086755506829</c:v>
                </c:pt>
                <c:pt idx="606">
                  <c:v>3.3066776829545148</c:v>
                </c:pt>
                <c:pt idx="607">
                  <c:v>3.2994912874480646</c:v>
                </c:pt>
                <c:pt idx="608">
                  <c:v>3.3179824852335416</c:v>
                </c:pt>
                <c:pt idx="609">
                  <c:v>3.3508505458474809</c:v>
                </c:pt>
                <c:pt idx="610">
                  <c:v>3.3869983455585309</c:v>
                </c:pt>
                <c:pt idx="611">
                  <c:v>3.4234244630119068</c:v>
                </c:pt>
                <c:pt idx="612">
                  <c:v>3.4595377498812976</c:v>
                </c:pt>
                <c:pt idx="613">
                  <c:v>3.493635525388616</c:v>
                </c:pt>
                <c:pt idx="614">
                  <c:v>3.5233735719990587</c:v>
                </c:pt>
                <c:pt idx="615">
                  <c:v>3.5391477256641721</c:v>
                </c:pt>
                <c:pt idx="616">
                  <c:v>3.5304072256185686</c:v>
                </c:pt>
                <c:pt idx="617">
                  <c:v>3.5115724978211866</c:v>
                </c:pt>
                <c:pt idx="618">
                  <c:v>3.49170059110727</c:v>
                </c:pt>
                <c:pt idx="619">
                  <c:v>3.472035408919437</c:v>
                </c:pt>
                <c:pt idx="620">
                  <c:v>3.4527196212991869</c:v>
                </c:pt>
                <c:pt idx="621">
                  <c:v>3.4340336812753534</c:v>
                </c:pt>
                <c:pt idx="622">
                  <c:v>3.4160678531282702</c:v>
                </c:pt>
                <c:pt idx="623">
                  <c:v>3.3993781827815202</c:v>
                </c:pt>
                <c:pt idx="624">
                  <c:v>3.3834051755179368</c:v>
                </c:pt>
                <c:pt idx="625">
                  <c:v>3.3680015755266868</c:v>
                </c:pt>
                <c:pt idx="626">
                  <c:v>3.353045444128687</c:v>
                </c:pt>
                <c:pt idx="627">
                  <c:v>3.3383140692707705</c:v>
                </c:pt>
                <c:pt idx="628">
                  <c:v>3.3235851795632705</c:v>
                </c:pt>
                <c:pt idx="629">
                  <c:v>3.3085712009426036</c:v>
                </c:pt>
                <c:pt idx="630">
                  <c:v>3.2929546157190348</c:v>
                </c:pt>
                <c:pt idx="631">
                  <c:v>3.2847195557263156</c:v>
                </c:pt>
                <c:pt idx="632">
                  <c:v>3.2942309524464637</c:v>
                </c:pt>
                <c:pt idx="633">
                  <c:v>3.3201408568176172</c:v>
                </c:pt>
                <c:pt idx="634">
                  <c:v>3.3549291487046502</c:v>
                </c:pt>
                <c:pt idx="635">
                  <c:v>3.3923972071300832</c:v>
                </c:pt>
                <c:pt idx="636">
                  <c:v>3.4307045414252264</c:v>
                </c:pt>
                <c:pt idx="637">
                  <c:v>3.4686803130002848</c:v>
                </c:pt>
                <c:pt idx="638">
                  <c:v>3.5031911473164401</c:v>
                </c:pt>
                <c:pt idx="639">
                  <c:v>3.5253043316740911</c:v>
                </c:pt>
                <c:pt idx="640">
                  <c:v>3.5204684635482999</c:v>
                </c:pt>
                <c:pt idx="641">
                  <c:v>3.5015256317607104</c:v>
                </c:pt>
                <c:pt idx="642">
                  <c:v>3.481421562789627</c:v>
                </c:pt>
                <c:pt idx="643">
                  <c:v>3.4615367472059604</c:v>
                </c:pt>
                <c:pt idx="644">
                  <c:v>3.4420966234618771</c:v>
                </c:pt>
                <c:pt idx="645">
                  <c:v>3.4235786836077104</c:v>
                </c:pt>
                <c:pt idx="646">
                  <c:v>3.4060185021877105</c:v>
                </c:pt>
                <c:pt idx="647">
                  <c:v>3.3894795852353772</c:v>
                </c:pt>
                <c:pt idx="648">
                  <c:v>3.3738532973061273</c:v>
                </c:pt>
                <c:pt idx="649">
                  <c:v>3.3587848038851273</c:v>
                </c:pt>
                <c:pt idx="650">
                  <c:v>3.3435826021530439</c:v>
                </c:pt>
                <c:pt idx="651">
                  <c:v>3.3282724845189606</c:v>
                </c:pt>
                <c:pt idx="652">
                  <c:v>3.312441633768044</c:v>
                </c:pt>
                <c:pt idx="653">
                  <c:v>3.2956203580456274</c:v>
                </c:pt>
                <c:pt idx="654">
                  <c:v>3.2769043960705377</c:v>
                </c:pt>
                <c:pt idx="655">
                  <c:v>3.2642654020996096</c:v>
                </c:pt>
                <c:pt idx="656">
                  <c:v>3.2686533960452704</c:v>
                </c:pt>
                <c:pt idx="657">
                  <c:v>3.279671255808021</c:v>
                </c:pt>
                <c:pt idx="658">
                  <c:v>3.2958676472258732</c:v>
                </c:pt>
                <c:pt idx="659">
                  <c:v>3.3144741640268727</c:v>
                </c:pt>
                <c:pt idx="660">
                  <c:v>3.3345772990250526</c:v>
                </c:pt>
                <c:pt idx="661">
                  <c:v>3.3546429077914914</c:v>
                </c:pt>
                <c:pt idx="662">
                  <c:v>3.3618924167174016</c:v>
                </c:pt>
                <c:pt idx="663">
                  <c:v>3.3589185853300632</c:v>
                </c:pt>
                <c:pt idx="664">
                  <c:v>3.3423952953341831</c:v>
                </c:pt>
                <c:pt idx="665">
                  <c:v>3.3205104907400322</c:v>
                </c:pt>
                <c:pt idx="666">
                  <c:v>3.2980587423611989</c:v>
                </c:pt>
                <c:pt idx="667">
                  <c:v>3.2760669279918657</c:v>
                </c:pt>
                <c:pt idx="668">
                  <c:v>3.2544375196316992</c:v>
                </c:pt>
                <c:pt idx="669">
                  <c:v>3.2334557904456993</c:v>
                </c:pt>
                <c:pt idx="670">
                  <c:v>3.2140322683519491</c:v>
                </c:pt>
                <c:pt idx="671">
                  <c:v>3.196131937444199</c:v>
                </c:pt>
                <c:pt idx="672">
                  <c:v>3.1788869005691991</c:v>
                </c:pt>
                <c:pt idx="673">
                  <c:v>3.1620774902664492</c:v>
                </c:pt>
                <c:pt idx="674">
                  <c:v>3.145583698287866</c:v>
                </c:pt>
                <c:pt idx="675">
                  <c:v>3.1291840627649492</c:v>
                </c:pt>
                <c:pt idx="676">
                  <c:v>3.1128342443430324</c:v>
                </c:pt>
                <c:pt idx="677">
                  <c:v>3.0954576540106991</c:v>
                </c:pt>
                <c:pt idx="678">
                  <c:v>3.076322099751009</c:v>
                </c:pt>
                <c:pt idx="679">
                  <c:v>3.0595029056080256</c:v>
                </c:pt>
                <c:pt idx="680">
                  <c:v>3.0580293426092853</c:v>
                </c:pt>
                <c:pt idx="681">
                  <c:v>3.0657032916522615</c:v>
                </c:pt>
                <c:pt idx="682">
                  <c:v>3.0797868932514278</c:v>
                </c:pt>
                <c:pt idx="683">
                  <c:v>3.0978861749174644</c:v>
                </c:pt>
                <c:pt idx="684">
                  <c:v>3.1119771493444195</c:v>
                </c:pt>
                <c:pt idx="685">
                  <c:v>3.119458344589682</c:v>
                </c:pt>
                <c:pt idx="686">
                  <c:v>3.1253199561234064</c:v>
                </c:pt>
                <c:pt idx="687">
                  <c:v>3.1234230460947132</c:v>
                </c:pt>
                <c:pt idx="688">
                  <c:v>3.109605302810365</c:v>
                </c:pt>
                <c:pt idx="689">
                  <c:v>3.0884733155913011</c:v>
                </c:pt>
                <c:pt idx="690">
                  <c:v>3.0663021182686343</c:v>
                </c:pt>
                <c:pt idx="691">
                  <c:v>3.0445039165601342</c:v>
                </c:pt>
                <c:pt idx="692">
                  <c:v>3.0233189187645508</c:v>
                </c:pt>
                <c:pt idx="693">
                  <c:v>3.0031204281808006</c:v>
                </c:pt>
                <c:pt idx="694">
                  <c:v>2.9844078449707174</c:v>
                </c:pt>
                <c:pt idx="695">
                  <c:v>2.9672818365631342</c:v>
                </c:pt>
                <c:pt idx="696">
                  <c:v>2.9509073136736341</c:v>
                </c:pt>
                <c:pt idx="697">
                  <c:v>2.9347824310619672</c:v>
                </c:pt>
                <c:pt idx="698">
                  <c:v>2.9189967546625506</c:v>
                </c:pt>
                <c:pt idx="699">
                  <c:v>2.9032448357917175</c:v>
                </c:pt>
                <c:pt idx="700">
                  <c:v>2.887079516923301</c:v>
                </c:pt>
                <c:pt idx="701">
                  <c:v>2.8694103516846345</c:v>
                </c:pt>
                <c:pt idx="702">
                  <c:v>2.8500046384602578</c:v>
                </c:pt>
                <c:pt idx="703">
                  <c:v>2.8344609150921602</c:v>
                </c:pt>
                <c:pt idx="704">
                  <c:v>2.8323290211100005</c:v>
                </c:pt>
                <c:pt idx="705">
                  <c:v>2.8417973280570634</c:v>
                </c:pt>
                <c:pt idx="706">
                  <c:v>2.8594461451035511</c:v>
                </c:pt>
                <c:pt idx="707">
                  <c:v>2.8848551768777129</c:v>
                </c:pt>
                <c:pt idx="708">
                  <c:v>2.912867984276077</c:v>
                </c:pt>
                <c:pt idx="709">
                  <c:v>2.9385362265822113</c:v>
                </c:pt>
                <c:pt idx="710">
                  <c:v>2.9600662844746184</c:v>
                </c:pt>
                <c:pt idx="711">
                  <c:v>2.9693523283550127</c:v>
                </c:pt>
                <c:pt idx="712">
                  <c:v>2.959417298722852</c:v>
                </c:pt>
                <c:pt idx="713">
                  <c:v>2.9380502219141649</c:v>
                </c:pt>
                <c:pt idx="714">
                  <c:v>2.9156984248037481</c:v>
                </c:pt>
                <c:pt idx="715">
                  <c:v>2.8933872584757481</c:v>
                </c:pt>
                <c:pt idx="716">
                  <c:v>2.8716819208049982</c:v>
                </c:pt>
                <c:pt idx="717">
                  <c:v>2.8512957240860817</c:v>
                </c:pt>
                <c:pt idx="718">
                  <c:v>2.8325914240804151</c:v>
                </c:pt>
                <c:pt idx="719">
                  <c:v>2.8152809690418317</c:v>
                </c:pt>
                <c:pt idx="720">
                  <c:v>2.7987489925538318</c:v>
                </c:pt>
                <c:pt idx="721">
                  <c:v>2.7828996482879984</c:v>
                </c:pt>
                <c:pt idx="722">
                  <c:v>2.7674439941060816</c:v>
                </c:pt>
                <c:pt idx="723">
                  <c:v>2.7521251821906647</c:v>
                </c:pt>
                <c:pt idx="724">
                  <c:v>2.736405771813915</c:v>
                </c:pt>
                <c:pt idx="725">
                  <c:v>2.7197311854300819</c:v>
                </c:pt>
                <c:pt idx="726">
                  <c:v>2.7007632273797504</c:v>
                </c:pt>
                <c:pt idx="727">
                  <c:v>2.6855054995616929</c:v>
                </c:pt>
                <c:pt idx="728">
                  <c:v>2.6769743443577378</c:v>
                </c:pt>
                <c:pt idx="729">
                  <c:v>2.6777924114371299</c:v>
                </c:pt>
                <c:pt idx="730">
                  <c:v>2.6867909558828016</c:v>
                </c:pt>
                <c:pt idx="731">
                  <c:v>2.7012911361588037</c:v>
                </c:pt>
                <c:pt idx="732">
                  <c:v>2.7141391184815031</c:v>
                </c:pt>
                <c:pt idx="733">
                  <c:v>2.7272795669034058</c:v>
                </c:pt>
                <c:pt idx="734">
                  <c:v>2.7415782672793259</c:v>
                </c:pt>
                <c:pt idx="735">
                  <c:v>2.7494665374495604</c:v>
                </c:pt>
                <c:pt idx="736">
                  <c:v>2.7380097214763239</c:v>
                </c:pt>
                <c:pt idx="737">
                  <c:v>2.7168863093807647</c:v>
                </c:pt>
                <c:pt idx="738">
                  <c:v>2.694487238450598</c:v>
                </c:pt>
                <c:pt idx="739">
                  <c:v>2.6721555549609315</c:v>
                </c:pt>
                <c:pt idx="740">
                  <c:v>2.6503032326323481</c:v>
                </c:pt>
                <c:pt idx="741">
                  <c:v>2.6296679933967648</c:v>
                </c:pt>
                <c:pt idx="742">
                  <c:v>2.6106653252218481</c:v>
                </c:pt>
                <c:pt idx="743">
                  <c:v>2.5930162752883481</c:v>
                </c:pt>
                <c:pt idx="744">
                  <c:v>2.5763834071692648</c:v>
                </c:pt>
                <c:pt idx="745">
                  <c:v>2.5604211882984313</c:v>
                </c:pt>
                <c:pt idx="746">
                  <c:v>2.5448350941198479</c:v>
                </c:pt>
                <c:pt idx="747">
                  <c:v>2.5292617028508477</c:v>
                </c:pt>
                <c:pt idx="748">
                  <c:v>2.5132983005070146</c:v>
                </c:pt>
                <c:pt idx="749">
                  <c:v>2.4965066721679312</c:v>
                </c:pt>
                <c:pt idx="750">
                  <c:v>2.4774577352436662</c:v>
                </c:pt>
                <c:pt idx="751">
                  <c:v>2.4657701189530261</c:v>
                </c:pt>
                <c:pt idx="752">
                  <c:v>2.4753679407485421</c:v>
                </c:pt>
                <c:pt idx="753">
                  <c:v>2.4925425763645235</c:v>
                </c:pt>
                <c:pt idx="754">
                  <c:v>2.5109056998038302</c:v>
                </c:pt>
                <c:pt idx="755">
                  <c:v>2.5281920846577473</c:v>
                </c:pt>
                <c:pt idx="756">
                  <c:v>2.5454366304948928</c:v>
                </c:pt>
                <c:pt idx="757">
                  <c:v>2.5583123030060353</c:v>
                </c:pt>
                <c:pt idx="758">
                  <c:v>2.5679248498291138</c:v>
                </c:pt>
                <c:pt idx="759">
                  <c:v>2.5649114109800779</c:v>
                </c:pt>
                <c:pt idx="760">
                  <c:v>2.5488522248994356</c:v>
                </c:pt>
                <c:pt idx="761">
                  <c:v>2.528467632536362</c:v>
                </c:pt>
                <c:pt idx="762">
                  <c:v>2.5077787536331955</c:v>
                </c:pt>
                <c:pt idx="763">
                  <c:v>2.4879153204078621</c:v>
                </c:pt>
                <c:pt idx="764">
                  <c:v>2.4687646158395289</c:v>
                </c:pt>
                <c:pt idx="765">
                  <c:v>2.4501852163032791</c:v>
                </c:pt>
                <c:pt idx="766">
                  <c:v>2.4329490451111959</c:v>
                </c:pt>
                <c:pt idx="767">
                  <c:v>2.4171476587666958</c:v>
                </c:pt>
                <c:pt idx="768">
                  <c:v>2.4021909870099458</c:v>
                </c:pt>
                <c:pt idx="769">
                  <c:v>2.3878358834856956</c:v>
                </c:pt>
                <c:pt idx="770">
                  <c:v>2.3737231162892791</c:v>
                </c:pt>
                <c:pt idx="771">
                  <c:v>2.3599846004394456</c:v>
                </c:pt>
                <c:pt idx="772">
                  <c:v>2.3460245024118622</c:v>
                </c:pt>
                <c:pt idx="773">
                  <c:v>2.3315769081339455</c:v>
                </c:pt>
                <c:pt idx="774">
                  <c:v>2.3161745090603092</c:v>
                </c:pt>
                <c:pt idx="775">
                  <c:v>2.3021806130067555</c:v>
                </c:pt>
                <c:pt idx="776">
                  <c:v>2.2943025251108553</c:v>
                </c:pt>
                <c:pt idx="777">
                  <c:v>2.2935011951644877</c:v>
                </c:pt>
                <c:pt idx="778">
                  <c:v>2.2991935617800663</c:v>
                </c:pt>
                <c:pt idx="779">
                  <c:v>2.30498688532575</c:v>
                </c:pt>
                <c:pt idx="780">
                  <c:v>2.3076130898893386</c:v>
                </c:pt>
                <c:pt idx="781">
                  <c:v>2.3122885726357625</c:v>
                </c:pt>
                <c:pt idx="782">
                  <c:v>2.3165295619353183</c:v>
                </c:pt>
                <c:pt idx="783">
                  <c:v>2.3141676506094093</c:v>
                </c:pt>
                <c:pt idx="784">
                  <c:v>2.3034911762535009</c:v>
                </c:pt>
                <c:pt idx="785">
                  <c:v>2.2849992725909574</c:v>
                </c:pt>
                <c:pt idx="786">
                  <c:v>2.2652931231192905</c:v>
                </c:pt>
                <c:pt idx="787">
                  <c:v>2.2458022098583741</c:v>
                </c:pt>
                <c:pt idx="788">
                  <c:v>2.226736364688624</c:v>
                </c:pt>
                <c:pt idx="789">
                  <c:v>2.2087699558023739</c:v>
                </c:pt>
                <c:pt idx="790">
                  <c:v>2.192394452667124</c:v>
                </c:pt>
                <c:pt idx="791">
                  <c:v>2.1775255564667071</c:v>
                </c:pt>
                <c:pt idx="792">
                  <c:v>2.1636214703946237</c:v>
                </c:pt>
                <c:pt idx="793">
                  <c:v>2.1503243251146236</c:v>
                </c:pt>
                <c:pt idx="794">
                  <c:v>2.1373774339407903</c:v>
                </c:pt>
                <c:pt idx="795">
                  <c:v>2.1247810169736234</c:v>
                </c:pt>
                <c:pt idx="796">
                  <c:v>2.1119767953895403</c:v>
                </c:pt>
                <c:pt idx="797">
                  <c:v>2.0986899049829568</c:v>
                </c:pt>
                <c:pt idx="798">
                  <c:v>2.084648073984035</c:v>
                </c:pt>
                <c:pt idx="799">
                  <c:v>2.0774026931684575</c:v>
                </c:pt>
                <c:pt idx="800">
                  <c:v>2.0865542137105999</c:v>
                </c:pt>
                <c:pt idx="801">
                  <c:v>2.1063844667023686</c:v>
                </c:pt>
                <c:pt idx="802">
                  <c:v>2.1312827204149274</c:v>
                </c:pt>
                <c:pt idx="803">
                  <c:v>2.1558884809419041</c:v>
                </c:pt>
                <c:pt idx="804">
                  <c:v>2.1808330291936544</c:v>
                </c:pt>
                <c:pt idx="805">
                  <c:v>2.2071637478511557</c:v>
                </c:pt>
                <c:pt idx="806">
                  <c:v>2.2291712445942387</c:v>
                </c:pt>
                <c:pt idx="807">
                  <c:v>2.2423213066937353</c:v>
                </c:pt>
                <c:pt idx="808">
                  <c:v>2.2378381663646052</c:v>
                </c:pt>
                <c:pt idx="809">
                  <c:v>2.2207870094122026</c:v>
                </c:pt>
                <c:pt idx="810">
                  <c:v>2.2020228104977861</c:v>
                </c:pt>
                <c:pt idx="811">
                  <c:v>2.1831736562211193</c:v>
                </c:pt>
                <c:pt idx="812">
                  <c:v>2.1645534363524526</c:v>
                </c:pt>
                <c:pt idx="813">
                  <c:v>2.1462337685647026</c:v>
                </c:pt>
                <c:pt idx="814">
                  <c:v>2.1294655650576191</c:v>
                </c:pt>
                <c:pt idx="815">
                  <c:v>2.1139695032022026</c:v>
                </c:pt>
                <c:pt idx="816">
                  <c:v>2.0994171674789528</c:v>
                </c:pt>
                <c:pt idx="817">
                  <c:v>2.0854788866172029</c:v>
                </c:pt>
                <c:pt idx="818">
                  <c:v>2.0717543478308698</c:v>
                </c:pt>
                <c:pt idx="819">
                  <c:v>2.0582707815062031</c:v>
                </c:pt>
                <c:pt idx="820">
                  <c:v>2.0442907888642865</c:v>
                </c:pt>
                <c:pt idx="821">
                  <c:v>2.0295551536641199</c:v>
                </c:pt>
                <c:pt idx="822">
                  <c:v>2.0133456463027479</c:v>
                </c:pt>
                <c:pt idx="823">
                  <c:v>2.0020728874696165</c:v>
                </c:pt>
                <c:pt idx="824">
                  <c:v>2.0066590327698117</c:v>
                </c:pt>
                <c:pt idx="825">
                  <c:v>2.0210271909049506</c:v>
                </c:pt>
                <c:pt idx="826">
                  <c:v>2.0376728331009177</c:v>
                </c:pt>
                <c:pt idx="827">
                  <c:v>2.0537605078149856</c:v>
                </c:pt>
                <c:pt idx="828">
                  <c:v>2.0743267144344433</c:v>
                </c:pt>
                <c:pt idx="829">
                  <c:v>2.0910758603616109</c:v>
                </c:pt>
                <c:pt idx="830">
                  <c:v>2.1062166734966286</c:v>
                </c:pt>
                <c:pt idx="831">
                  <c:v>2.1155190704878915</c:v>
                </c:pt>
                <c:pt idx="832">
                  <c:v>2.1054160709167045</c:v>
                </c:pt>
                <c:pt idx="833">
                  <c:v>2.085450204654455</c:v>
                </c:pt>
                <c:pt idx="834">
                  <c:v>2.064109290965455</c:v>
                </c:pt>
                <c:pt idx="835">
                  <c:v>2.0429961764794551</c:v>
                </c:pt>
                <c:pt idx="836">
                  <c:v>2.0224174443586218</c:v>
                </c:pt>
                <c:pt idx="837">
                  <c:v>2.0026471707122053</c:v>
                </c:pt>
                <c:pt idx="838">
                  <c:v>1.9841135317950387</c:v>
                </c:pt>
                <c:pt idx="839">
                  <c:v>1.9672377705562887</c:v>
                </c:pt>
                <c:pt idx="840">
                  <c:v>1.9514194888491221</c:v>
                </c:pt>
                <c:pt idx="841">
                  <c:v>1.9360626268677055</c:v>
                </c:pt>
                <c:pt idx="842">
                  <c:v>1.9207219557962054</c:v>
                </c:pt>
                <c:pt idx="843">
                  <c:v>1.9053365111970388</c:v>
                </c:pt>
                <c:pt idx="844">
                  <c:v>1.8900318512133722</c:v>
                </c:pt>
                <c:pt idx="845">
                  <c:v>1.8738078640001223</c:v>
                </c:pt>
                <c:pt idx="846">
                  <c:v>1.8554388058476803</c:v>
                </c:pt>
                <c:pt idx="847">
                  <c:v>1.8453905804841528</c:v>
                </c:pt>
                <c:pt idx="848">
                  <c:v>1.8549665197130225</c:v>
                </c:pt>
                <c:pt idx="849">
                  <c:v>1.8754260272993588</c:v>
                </c:pt>
                <c:pt idx="850">
                  <c:v>1.8963600008963266</c:v>
                </c:pt>
                <c:pt idx="851">
                  <c:v>1.9164307768468527</c:v>
                </c:pt>
                <c:pt idx="852">
                  <c:v>1.9351225607891056</c:v>
                </c:pt>
                <c:pt idx="853">
                  <c:v>1.9507248598322029</c:v>
                </c:pt>
                <c:pt idx="854">
                  <c:v>1.9636572954081164</c:v>
                </c:pt>
                <c:pt idx="855">
                  <c:v>1.9650547329734402</c:v>
                </c:pt>
                <c:pt idx="856">
                  <c:v>1.9543687485468657</c:v>
                </c:pt>
                <c:pt idx="857">
                  <c:v>1.9348419259041432</c:v>
                </c:pt>
                <c:pt idx="858">
                  <c:v>1.9138189348817265</c:v>
                </c:pt>
                <c:pt idx="859">
                  <c:v>1.8929881134162265</c:v>
                </c:pt>
                <c:pt idx="860">
                  <c:v>1.8724022435497265</c:v>
                </c:pt>
                <c:pt idx="861">
                  <c:v>1.8532522615381433</c:v>
                </c:pt>
                <c:pt idx="862">
                  <c:v>1.8356149642536432</c:v>
                </c:pt>
                <c:pt idx="863">
                  <c:v>1.8200101912563098</c:v>
                </c:pt>
                <c:pt idx="864">
                  <c:v>1.8053934728673933</c:v>
                </c:pt>
                <c:pt idx="865">
                  <c:v>1.7911553295636433</c:v>
                </c:pt>
                <c:pt idx="866">
                  <c:v>1.7765637873125601</c:v>
                </c:pt>
                <c:pt idx="867">
                  <c:v>1.7619138723030603</c:v>
                </c:pt>
                <c:pt idx="868">
                  <c:v>1.7470194746178938</c:v>
                </c:pt>
                <c:pt idx="869">
                  <c:v>1.7306893209738103</c:v>
                </c:pt>
                <c:pt idx="870">
                  <c:v>1.7116259227736121</c:v>
                </c:pt>
                <c:pt idx="871">
                  <c:v>1.7047091268752346</c:v>
                </c:pt>
                <c:pt idx="872">
                  <c:v>1.7241619460506836</c:v>
                </c:pt>
                <c:pt idx="873">
                  <c:v>1.7505889023933872</c:v>
                </c:pt>
                <c:pt idx="874">
                  <c:v>1.7817796190039021</c:v>
                </c:pt>
                <c:pt idx="875">
                  <c:v>1.8128976513306603</c:v>
                </c:pt>
                <c:pt idx="876">
                  <c:v>1.8445301823113673</c:v>
                </c:pt>
                <c:pt idx="877">
                  <c:v>1.8734893663711447</c:v>
                </c:pt>
                <c:pt idx="878">
                  <c:v>1.9050998408759556</c:v>
                </c:pt>
                <c:pt idx="879">
                  <c:v>1.9287313821889365</c:v>
                </c:pt>
                <c:pt idx="880">
                  <c:v>1.9274882728919722</c:v>
                </c:pt>
                <c:pt idx="881">
                  <c:v>1.9089793697303277</c:v>
                </c:pt>
                <c:pt idx="882">
                  <c:v>1.8874272989466612</c:v>
                </c:pt>
                <c:pt idx="883">
                  <c:v>1.8661897899775779</c:v>
                </c:pt>
                <c:pt idx="884">
                  <c:v>1.8456646710891613</c:v>
                </c:pt>
                <c:pt idx="885">
                  <c:v>1.8256562802601612</c:v>
                </c:pt>
                <c:pt idx="886">
                  <c:v>1.8065565312824947</c:v>
                </c:pt>
                <c:pt idx="887">
                  <c:v>1.7880761356468282</c:v>
                </c:pt>
                <c:pt idx="888">
                  <c:v>1.7704737029372448</c:v>
                </c:pt>
                <c:pt idx="889">
                  <c:v>1.7535489400334114</c:v>
                </c:pt>
                <c:pt idx="890">
                  <c:v>1.7370848007794948</c:v>
                </c:pt>
                <c:pt idx="891">
                  <c:v>1.7206014643197449</c:v>
                </c:pt>
                <c:pt idx="892">
                  <c:v>1.7035621606120783</c:v>
                </c:pt>
                <c:pt idx="893">
                  <c:v>1.685050105201495</c:v>
                </c:pt>
                <c:pt idx="894">
                  <c:v>1.6643526141370408</c:v>
                </c:pt>
                <c:pt idx="895">
                  <c:v>1.6568261095142958</c:v>
                </c:pt>
                <c:pt idx="896">
                  <c:v>1.6787779866954025</c:v>
                </c:pt>
                <c:pt idx="897">
                  <c:v>1.7134355111657171</c:v>
                </c:pt>
                <c:pt idx="898">
                  <c:v>1.7505790420456204</c:v>
                </c:pt>
                <c:pt idx="899">
                  <c:v>1.7867347032651333</c:v>
                </c:pt>
                <c:pt idx="900">
                  <c:v>1.8233698230518076</c:v>
                </c:pt>
                <c:pt idx="901">
                  <c:v>1.8604253631504939</c:v>
                </c:pt>
                <c:pt idx="902">
                  <c:v>1.8944312121879769</c:v>
                </c:pt>
                <c:pt idx="903">
                  <c:v>1.9207669455426579</c:v>
                </c:pt>
                <c:pt idx="904">
                  <c:v>1.9215204579243006</c:v>
                </c:pt>
                <c:pt idx="905">
                  <c:v>1.9017344282742206</c:v>
                </c:pt>
                <c:pt idx="906">
                  <c:v>1.8794189686662206</c:v>
                </c:pt>
                <c:pt idx="907">
                  <c:v>1.857135785681304</c:v>
                </c:pt>
                <c:pt idx="908">
                  <c:v>1.8351792715857207</c:v>
                </c:pt>
                <c:pt idx="909">
                  <c:v>1.8142334676982208</c:v>
                </c:pt>
                <c:pt idx="910">
                  <c:v>1.7947872729160541</c:v>
                </c:pt>
                <c:pt idx="911">
                  <c:v>1.7764695689047207</c:v>
                </c:pt>
                <c:pt idx="912">
                  <c:v>1.7591493142764707</c:v>
                </c:pt>
                <c:pt idx="913">
                  <c:v>1.742274886575804</c:v>
                </c:pt>
                <c:pt idx="914">
                  <c:v>1.725443379287054</c:v>
                </c:pt>
                <c:pt idx="915">
                  <c:v>1.7087314203732207</c:v>
                </c:pt>
                <c:pt idx="916">
                  <c:v>1.6911804439228875</c:v>
                </c:pt>
                <c:pt idx="917">
                  <c:v>1.6720959756798874</c:v>
                </c:pt>
                <c:pt idx="918">
                  <c:v>1.6513081688885791</c:v>
                </c:pt>
                <c:pt idx="919">
                  <c:v>1.6444133820224283</c:v>
                </c:pt>
                <c:pt idx="920">
                  <c:v>1.6666813894053389</c:v>
                </c:pt>
                <c:pt idx="921">
                  <c:v>1.7008126977076656</c:v>
                </c:pt>
                <c:pt idx="922">
                  <c:v>1.7367068471429796</c:v>
                </c:pt>
                <c:pt idx="923">
                  <c:v>1.7725113437419353</c:v>
                </c:pt>
                <c:pt idx="924">
                  <c:v>1.8079218543090008</c:v>
                </c:pt>
                <c:pt idx="925">
                  <c:v>1.8420567771771559</c:v>
                </c:pt>
                <c:pt idx="926">
                  <c:v>1.8724997726698134</c:v>
                </c:pt>
                <c:pt idx="927">
                  <c:v>1.8927205613691633</c:v>
                </c:pt>
                <c:pt idx="928">
                  <c:v>1.8892015400008202</c:v>
                </c:pt>
                <c:pt idx="929">
                  <c:v>1.8695266452950166</c:v>
                </c:pt>
                <c:pt idx="930">
                  <c:v>1.8480542973921832</c:v>
                </c:pt>
                <c:pt idx="931">
                  <c:v>1.8267087237705166</c:v>
                </c:pt>
                <c:pt idx="932">
                  <c:v>1.8058027495853501</c:v>
                </c:pt>
                <c:pt idx="933">
                  <c:v>1.7854303843777668</c:v>
                </c:pt>
                <c:pt idx="934">
                  <c:v>1.7664247197851002</c:v>
                </c:pt>
                <c:pt idx="935">
                  <c:v>1.7485472792083503</c:v>
                </c:pt>
                <c:pt idx="936">
                  <c:v>1.7312544435664337</c:v>
                </c:pt>
                <c:pt idx="937">
                  <c:v>1.7146608449166003</c:v>
                </c:pt>
                <c:pt idx="938">
                  <c:v>1.6984787306734337</c:v>
                </c:pt>
                <c:pt idx="939">
                  <c:v>1.6827171534402672</c:v>
                </c:pt>
                <c:pt idx="940">
                  <c:v>1.6672746283729338</c:v>
                </c:pt>
                <c:pt idx="941">
                  <c:v>1.6516618343784339</c:v>
                </c:pt>
                <c:pt idx="942">
                  <c:v>1.6351567061491228</c:v>
                </c:pt>
                <c:pt idx="943">
                  <c:v>1.6233720698574814</c:v>
                </c:pt>
                <c:pt idx="944">
                  <c:v>1.6297227838485961</c:v>
                </c:pt>
                <c:pt idx="945">
                  <c:v>1.643500282190707</c:v>
                </c:pt>
                <c:pt idx="946">
                  <c:v>1.6648618722459163</c:v>
                </c:pt>
                <c:pt idx="947">
                  <c:v>1.6887258727227985</c:v>
                </c:pt>
                <c:pt idx="948">
                  <c:v>1.7136133552348058</c:v>
                </c:pt>
                <c:pt idx="949">
                  <c:v>1.7410499360746907</c:v>
                </c:pt>
                <c:pt idx="950">
                  <c:v>1.7657376576353934</c:v>
                </c:pt>
                <c:pt idx="951">
                  <c:v>1.7835166560956353</c:v>
                </c:pt>
                <c:pt idx="952">
                  <c:v>1.782078243222154</c:v>
                </c:pt>
                <c:pt idx="953">
                  <c:v>1.766041293721504</c:v>
                </c:pt>
                <c:pt idx="954">
                  <c:v>1.7478384620325873</c:v>
                </c:pt>
                <c:pt idx="955">
                  <c:v>1.7296007751232541</c:v>
                </c:pt>
                <c:pt idx="956">
                  <c:v>1.711447656384754</c:v>
                </c:pt>
                <c:pt idx="957">
                  <c:v>1.6934113401538375</c:v>
                </c:pt>
                <c:pt idx="958">
                  <c:v>1.6760309521581709</c:v>
                </c:pt>
                <c:pt idx="959">
                  <c:v>1.659785135685921</c:v>
                </c:pt>
                <c:pt idx="960">
                  <c:v>1.6443391354084209</c:v>
                </c:pt>
                <c:pt idx="961">
                  <c:v>1.6294346072328376</c:v>
                </c:pt>
                <c:pt idx="962">
                  <c:v>1.6147374427642542</c:v>
                </c:pt>
                <c:pt idx="963">
                  <c:v>1.6002602115855042</c:v>
                </c:pt>
                <c:pt idx="964">
                  <c:v>1.5858265703995875</c:v>
                </c:pt>
                <c:pt idx="965">
                  <c:v>1.5710474985529208</c:v>
                </c:pt>
                <c:pt idx="966">
                  <c:v>1.5560695758870131</c:v>
                </c:pt>
                <c:pt idx="967">
                  <c:v>1.5526677949006105</c:v>
                </c:pt>
                <c:pt idx="968">
                  <c:v>1.5666792409779371</c:v>
                </c:pt>
                <c:pt idx="969">
                  <c:v>1.5868671757968329</c:v>
                </c:pt>
                <c:pt idx="970">
                  <c:v>1.6110566898796157</c:v>
                </c:pt>
                <c:pt idx="971">
                  <c:v>1.6393152951687855</c:v>
                </c:pt>
                <c:pt idx="972">
                  <c:v>1.6678004338634951</c:v>
                </c:pt>
                <c:pt idx="973">
                  <c:v>1.693016095963062</c:v>
                </c:pt>
                <c:pt idx="974">
                  <c:v>1.7141827211489691</c:v>
                </c:pt>
                <c:pt idx="975">
                  <c:v>1.7294100645213495</c:v>
                </c:pt>
                <c:pt idx="976">
                  <c:v>1.7283027113414955</c:v>
                </c:pt>
                <c:pt idx="977">
                  <c:v>1.712689495422133</c:v>
                </c:pt>
                <c:pt idx="978">
                  <c:v>1.6947176645602164</c:v>
                </c:pt>
                <c:pt idx="979">
                  <c:v>1.6767309214934665</c:v>
                </c:pt>
                <c:pt idx="980">
                  <c:v>1.6586489229548831</c:v>
                </c:pt>
                <c:pt idx="981">
                  <c:v>1.6409704949302999</c:v>
                </c:pt>
                <c:pt idx="982">
                  <c:v>1.6243329697572166</c:v>
                </c:pt>
                <c:pt idx="983">
                  <c:v>1.6089651826019666</c:v>
                </c:pt>
                <c:pt idx="984">
                  <c:v>1.5943349751263833</c:v>
                </c:pt>
                <c:pt idx="985">
                  <c:v>1.5800182885719667</c:v>
                </c:pt>
                <c:pt idx="986">
                  <c:v>1.5656143336923833</c:v>
                </c:pt>
                <c:pt idx="987">
                  <c:v>1.5507320519584666</c:v>
                </c:pt>
                <c:pt idx="988">
                  <c:v>1.53484335467005</c:v>
                </c:pt>
                <c:pt idx="989">
                  <c:v>1.5183625500867999</c:v>
                </c:pt>
                <c:pt idx="990">
                  <c:v>1.5005398942151915</c:v>
                </c:pt>
                <c:pt idx="991">
                  <c:v>1.4970045875922016</c:v>
                </c:pt>
                <c:pt idx="992">
                  <c:v>1.5229598261933937</c:v>
                </c:pt>
                <c:pt idx="993">
                  <c:v>1.5593531537080796</c:v>
                </c:pt>
                <c:pt idx="994">
                  <c:v>1.59799641903357</c:v>
                </c:pt>
                <c:pt idx="995">
                  <c:v>1.6345812408749218</c:v>
                </c:pt>
                <c:pt idx="996">
                  <c:v>1.6718345732748556</c:v>
                </c:pt>
                <c:pt idx="997">
                  <c:v>1.7098673259404873</c:v>
                </c:pt>
                <c:pt idx="998">
                  <c:v>1.7454736820801531</c:v>
                </c:pt>
                <c:pt idx="999">
                  <c:v>1.7757214523443752</c:v>
                </c:pt>
                <c:pt idx="1000">
                  <c:v>1.7800812254846139</c:v>
                </c:pt>
                <c:pt idx="1001">
                  <c:v>1.7615232702873234</c:v>
                </c:pt>
                <c:pt idx="1002">
                  <c:v>1.7393106983817317</c:v>
                </c:pt>
                <c:pt idx="1003">
                  <c:v>1.7171616516364818</c:v>
                </c:pt>
                <c:pt idx="1004">
                  <c:v>1.6954852472319819</c:v>
                </c:pt>
                <c:pt idx="1005">
                  <c:v>1.6746979210193986</c:v>
                </c:pt>
                <c:pt idx="1006">
                  <c:v>1.6554273903608987</c:v>
                </c:pt>
                <c:pt idx="1007">
                  <c:v>1.6368773895650655</c:v>
                </c:pt>
                <c:pt idx="1008">
                  <c:v>1.6187697960495655</c:v>
                </c:pt>
                <c:pt idx="1009">
                  <c:v>1.6012072940007323</c:v>
                </c:pt>
                <c:pt idx="1010">
                  <c:v>1.5839432450733157</c:v>
                </c:pt>
                <c:pt idx="1011">
                  <c:v>1.5668665571261491</c:v>
                </c:pt>
                <c:pt idx="1012">
                  <c:v>1.5493773380191491</c:v>
                </c:pt>
                <c:pt idx="1013">
                  <c:v>1.531109285796399</c:v>
                </c:pt>
                <c:pt idx="1014">
                  <c:v>1.5112198675592936</c:v>
                </c:pt>
                <c:pt idx="1015">
                  <c:v>1.5040971419916422</c:v>
                </c:pt>
                <c:pt idx="1016">
                  <c:v>1.5180698141527487</c:v>
                </c:pt>
                <c:pt idx="1017">
                  <c:v>1.5390231972974142</c:v>
                </c:pt>
                <c:pt idx="1018">
                  <c:v>1.5621710795823551</c:v>
                </c:pt>
                <c:pt idx="1019">
                  <c:v>1.5865737102543269</c:v>
                </c:pt>
                <c:pt idx="1020">
                  <c:v>1.608175379528932</c:v>
                </c:pt>
                <c:pt idx="1021">
                  <c:v>1.6232716575442583</c:v>
                </c:pt>
                <c:pt idx="1022">
                  <c:v>1.6284884588427164</c:v>
                </c:pt>
                <c:pt idx="1023">
                  <c:v>1.6225628885408558</c:v>
                </c:pt>
                <c:pt idx="1024">
                  <c:v>1.6067082450127927</c:v>
                </c:pt>
                <c:pt idx="1025">
                  <c:v>1.5854001892331717</c:v>
                </c:pt>
                <c:pt idx="1026">
                  <c:v>1.5624250222393188</c:v>
                </c:pt>
                <c:pt idx="1027">
                  <c:v>1.5399171539515688</c:v>
                </c:pt>
                <c:pt idx="1028">
                  <c:v>1.5178867929205688</c:v>
                </c:pt>
                <c:pt idx="1029">
                  <c:v>1.4968347016288188</c:v>
                </c:pt>
                <c:pt idx="1030">
                  <c:v>1.4773610203099854</c:v>
                </c:pt>
                <c:pt idx="1031">
                  <c:v>1.4595802560678188</c:v>
                </c:pt>
                <c:pt idx="1032">
                  <c:v>1.4432875993549021</c:v>
                </c:pt>
                <c:pt idx="1033">
                  <c:v>1.4282518863166522</c:v>
                </c:pt>
                <c:pt idx="1034">
                  <c:v>1.413879411195069</c:v>
                </c:pt>
                <c:pt idx="1035">
                  <c:v>1.3999122968635691</c:v>
                </c:pt>
                <c:pt idx="1036">
                  <c:v>1.3856078561504026</c:v>
                </c:pt>
                <c:pt idx="1037">
                  <c:v>1.3696648253884027</c:v>
                </c:pt>
                <c:pt idx="1038">
                  <c:v>1.3518369239194508</c:v>
                </c:pt>
                <c:pt idx="1039">
                  <c:v>1.334110697502682</c:v>
                </c:pt>
                <c:pt idx="1040">
                  <c:v>1.3212363317505338</c:v>
                </c:pt>
                <c:pt idx="1041">
                  <c:v>1.3144857662686484</c:v>
                </c:pt>
                <c:pt idx="1042">
                  <c:v>1.3123478798199806</c:v>
                </c:pt>
                <c:pt idx="1043">
                  <c:v>1.3130863404559467</c:v>
                </c:pt>
                <c:pt idx="1044">
                  <c:v>1.3142976007392719</c:v>
                </c:pt>
                <c:pt idx="1045">
                  <c:v>1.3105480158665308</c:v>
                </c:pt>
                <c:pt idx="1046">
                  <c:v>1.3027325642286578</c:v>
                </c:pt>
                <c:pt idx="1047">
                  <c:v>1.2902849201974691</c:v>
                </c:pt>
                <c:pt idx="1048">
                  <c:v>1.2724502780419307</c:v>
                </c:pt>
                <c:pt idx="1049">
                  <c:v>1.2510228960103282</c:v>
                </c:pt>
                <c:pt idx="1050">
                  <c:v>1.229152863631245</c:v>
                </c:pt>
                <c:pt idx="1051">
                  <c:v>1.2077411427535782</c:v>
                </c:pt>
                <c:pt idx="1052">
                  <c:v>1.1868309840869951</c:v>
                </c:pt>
                <c:pt idx="1053">
                  <c:v>1.1669987893707452</c:v>
                </c:pt>
                <c:pt idx="1054">
                  <c:v>1.1490100767288285</c:v>
                </c:pt>
                <c:pt idx="1055">
                  <c:v>1.1321918227479117</c:v>
                </c:pt>
                <c:pt idx="1056">
                  <c:v>1.1167206540503285</c:v>
                </c:pt>
                <c:pt idx="1057">
                  <c:v>1.1020202455694119</c:v>
                </c:pt>
                <c:pt idx="1058">
                  <c:v>1.0879500926417451</c:v>
                </c:pt>
                <c:pt idx="1059">
                  <c:v>1.0737748640389118</c:v>
                </c:pt>
                <c:pt idx="1060">
                  <c:v>1.0590388194203284</c:v>
                </c:pt>
                <c:pt idx="1061">
                  <c:v>1.0427792111048284</c:v>
                </c:pt>
                <c:pt idx="1062">
                  <c:v>1.0249056317123171</c:v>
                </c:pt>
                <c:pt idx="1063">
                  <c:v>1.0073457645253296</c:v>
                </c:pt>
                <c:pt idx="1064">
                  <c:v>0.99194984660141716</c:v>
                </c:pt>
                <c:pt idx="1065">
                  <c:v>0.98054891817546985</c:v>
                </c:pt>
                <c:pt idx="1066">
                  <c:v>0.97682071732890319</c:v>
                </c:pt>
                <c:pt idx="1067">
                  <c:v>0.97814322953288979</c:v>
                </c:pt>
                <c:pt idx="1068">
                  <c:v>0.98056232783616026</c:v>
                </c:pt>
                <c:pt idx="1069">
                  <c:v>0.98497233099051729</c:v>
                </c:pt>
                <c:pt idx="1070">
                  <c:v>0.98762547398563372</c:v>
                </c:pt>
                <c:pt idx="1071">
                  <c:v>0.98589425899197081</c:v>
                </c:pt>
                <c:pt idx="1072">
                  <c:v>0.97698591298294923</c:v>
                </c:pt>
                <c:pt idx="1073">
                  <c:v>0.95876759399319911</c:v>
                </c:pt>
                <c:pt idx="1074">
                  <c:v>0.93874450609086579</c:v>
                </c:pt>
                <c:pt idx="1075">
                  <c:v>0.91852797188836577</c:v>
                </c:pt>
                <c:pt idx="1076">
                  <c:v>0.89846905944386579</c:v>
                </c:pt>
                <c:pt idx="1077">
                  <c:v>0.87956677610494916</c:v>
                </c:pt>
                <c:pt idx="1078">
                  <c:v>0.8623131170157825</c:v>
                </c:pt>
                <c:pt idx="1079">
                  <c:v>0.84651242863253251</c:v>
                </c:pt>
                <c:pt idx="1080">
                  <c:v>0.83240798008244921</c:v>
                </c:pt>
                <c:pt idx="1081">
                  <c:v>0.81942219994969923</c:v>
                </c:pt>
                <c:pt idx="1082">
                  <c:v>0.80618717173361587</c:v>
                </c:pt>
                <c:pt idx="1083">
                  <c:v>0.79345161030428257</c:v>
                </c:pt>
                <c:pt idx="1084">
                  <c:v>0.78023520996778262</c:v>
                </c:pt>
                <c:pt idx="1085">
                  <c:v>0.7652340747596994</c:v>
                </c:pt>
                <c:pt idx="1086">
                  <c:v>0.74790726263352925</c:v>
                </c:pt>
                <c:pt idx="1087">
                  <c:v>0.73614185177555536</c:v>
                </c:pt>
                <c:pt idx="1088">
                  <c:v>0.73536869718814446</c:v>
                </c:pt>
                <c:pt idx="1089">
                  <c:v>0.74453465430322763</c:v>
                </c:pt>
                <c:pt idx="1090">
                  <c:v>0.75855506562753172</c:v>
                </c:pt>
                <c:pt idx="1091">
                  <c:v>0.77615826848298963</c:v>
                </c:pt>
                <c:pt idx="1092">
                  <c:v>0.79249847498417958</c:v>
                </c:pt>
                <c:pt idx="1093">
                  <c:v>0.80545868743990856</c:v>
                </c:pt>
                <c:pt idx="1094">
                  <c:v>0.8150807934116826</c:v>
                </c:pt>
                <c:pt idx="1095">
                  <c:v>0.81511154559881915</c:v>
                </c:pt>
                <c:pt idx="1096">
                  <c:v>0.80349991887340544</c:v>
                </c:pt>
                <c:pt idx="1097">
                  <c:v>0.78392732415938415</c:v>
                </c:pt>
                <c:pt idx="1098">
                  <c:v>0.76374141196855083</c:v>
                </c:pt>
                <c:pt idx="1099">
                  <c:v>0.74372023330730086</c:v>
                </c:pt>
                <c:pt idx="1100">
                  <c:v>0.7236789022610508</c:v>
                </c:pt>
                <c:pt idx="1101">
                  <c:v>0.70391894472013417</c:v>
                </c:pt>
                <c:pt idx="1102">
                  <c:v>0.68641611193738428</c:v>
                </c:pt>
                <c:pt idx="1103">
                  <c:v>0.67043993799805091</c:v>
                </c:pt>
                <c:pt idx="1104">
                  <c:v>0.65526693527988433</c:v>
                </c:pt>
                <c:pt idx="1105">
                  <c:v>0.64144891739038434</c:v>
                </c:pt>
                <c:pt idx="1106">
                  <c:v>0.62833712055555102</c:v>
                </c:pt>
                <c:pt idx="1107">
                  <c:v>0.6153580499489677</c:v>
                </c:pt>
                <c:pt idx="1108">
                  <c:v>0.60254588506613438</c:v>
                </c:pt>
                <c:pt idx="1109">
                  <c:v>0.58910182000021782</c:v>
                </c:pt>
                <c:pt idx="1110">
                  <c:v>0.57523304580771606</c:v>
                </c:pt>
                <c:pt idx="1111">
                  <c:v>0.57612765989095061</c:v>
                </c:pt>
                <c:pt idx="1112">
                  <c:v>0.59929192053478131</c:v>
                </c:pt>
                <c:pt idx="1113">
                  <c:v>0.63121752748985138</c:v>
                </c:pt>
                <c:pt idx="1114">
                  <c:v>0.66270285119320593</c:v>
                </c:pt>
                <c:pt idx="1115">
                  <c:v>0.68908695204798709</c:v>
                </c:pt>
                <c:pt idx="1116">
                  <c:v>0.71606877915313494</c:v>
                </c:pt>
                <c:pt idx="1117">
                  <c:v>0.74271795508377014</c:v>
                </c:pt>
                <c:pt idx="1118">
                  <c:v>0.77253716159391206</c:v>
                </c:pt>
                <c:pt idx="1119">
                  <c:v>0.7985271245699388</c:v>
                </c:pt>
                <c:pt idx="1120">
                  <c:v>0.80387955293623647</c:v>
                </c:pt>
                <c:pt idx="1121">
                  <c:v>0.78896130780148077</c:v>
                </c:pt>
                <c:pt idx="1122">
                  <c:v>0.77124158887523075</c:v>
                </c:pt>
                <c:pt idx="1123">
                  <c:v>0.75344662185781408</c:v>
                </c:pt>
                <c:pt idx="1124">
                  <c:v>0.73621297099114746</c:v>
                </c:pt>
                <c:pt idx="1125">
                  <c:v>0.72038000138714753</c:v>
                </c:pt>
                <c:pt idx="1126">
                  <c:v>0.70547646007514753</c:v>
                </c:pt>
                <c:pt idx="1127">
                  <c:v>0.69168859471064759</c:v>
                </c:pt>
                <c:pt idx="1128">
                  <c:v>0.67850220489906421</c:v>
                </c:pt>
                <c:pt idx="1129">
                  <c:v>0.66508296846814752</c:v>
                </c:pt>
                <c:pt idx="1130">
                  <c:v>0.65141210016489748</c:v>
                </c:pt>
                <c:pt idx="1131">
                  <c:v>0.63788873867364759</c:v>
                </c:pt>
                <c:pt idx="1132">
                  <c:v>0.62498739473781428</c:v>
                </c:pt>
                <c:pt idx="1133">
                  <c:v>0.6120042117268143</c:v>
                </c:pt>
                <c:pt idx="1134">
                  <c:v>0.59881206646152652</c:v>
                </c:pt>
                <c:pt idx="1135">
                  <c:v>0.59942564770692464</c:v>
                </c:pt>
                <c:pt idx="1136">
                  <c:v>0.61739595474544695</c:v>
                </c:pt>
                <c:pt idx="1137">
                  <c:v>0.64496292050533155</c:v>
                </c:pt>
                <c:pt idx="1138">
                  <c:v>0.67524946205704117</c:v>
                </c:pt>
                <c:pt idx="1139">
                  <c:v>0.7032399463431156</c:v>
                </c:pt>
                <c:pt idx="1140">
                  <c:v>0.72994168821553573</c:v>
                </c:pt>
                <c:pt idx="1141">
                  <c:v>0.75443108112642276</c:v>
                </c:pt>
                <c:pt idx="1142">
                  <c:v>0.77925062103315146</c:v>
                </c:pt>
                <c:pt idx="1143">
                  <c:v>0.80005984025232491</c:v>
                </c:pt>
                <c:pt idx="1144">
                  <c:v>0.79861318305941409</c:v>
                </c:pt>
                <c:pt idx="1145">
                  <c:v>0.7820643249553223</c:v>
                </c:pt>
                <c:pt idx="1146">
                  <c:v>0.76258236582273897</c:v>
                </c:pt>
                <c:pt idx="1147">
                  <c:v>0.74356174773748906</c:v>
                </c:pt>
                <c:pt idx="1148">
                  <c:v>0.72552478022365574</c:v>
                </c:pt>
                <c:pt idx="1149">
                  <c:v>0.70878963929790584</c:v>
                </c:pt>
                <c:pt idx="1150">
                  <c:v>0.6928637812929892</c:v>
                </c:pt>
                <c:pt idx="1151">
                  <c:v>0.67802020964998921</c:v>
                </c:pt>
                <c:pt idx="1152">
                  <c:v>0.66415566339273924</c:v>
                </c:pt>
                <c:pt idx="1153">
                  <c:v>0.65098832249432259</c:v>
                </c:pt>
                <c:pt idx="1154">
                  <c:v>0.63787381884882266</c:v>
                </c:pt>
                <c:pt idx="1155">
                  <c:v>0.62473386567257272</c:v>
                </c:pt>
                <c:pt idx="1156">
                  <c:v>0.61111489578540612</c:v>
                </c:pt>
                <c:pt idx="1157">
                  <c:v>0.59674602211423955</c:v>
                </c:pt>
                <c:pt idx="1158">
                  <c:v>0.58168109438071702</c:v>
                </c:pt>
                <c:pt idx="1159">
                  <c:v>0.58074000884232169</c:v>
                </c:pt>
                <c:pt idx="1160">
                  <c:v>0.60665077949068635</c:v>
                </c:pt>
                <c:pt idx="1161">
                  <c:v>0.64475781946528565</c:v>
                </c:pt>
                <c:pt idx="1162">
                  <c:v>0.68443006518925831</c:v>
                </c:pt>
                <c:pt idx="1163">
                  <c:v>0.72203994503456437</c:v>
                </c:pt>
                <c:pt idx="1164">
                  <c:v>0.75816550266491967</c:v>
                </c:pt>
                <c:pt idx="1165">
                  <c:v>0.79194154903666691</c:v>
                </c:pt>
                <c:pt idx="1166">
                  <c:v>0.82334186285569788</c:v>
                </c:pt>
                <c:pt idx="1167">
                  <c:v>0.84704723505561574</c:v>
                </c:pt>
                <c:pt idx="1168">
                  <c:v>0.85158368802158835</c:v>
                </c:pt>
                <c:pt idx="1169">
                  <c:v>0.83531564415118276</c:v>
                </c:pt>
                <c:pt idx="1170">
                  <c:v>0.81546625224709945</c:v>
                </c:pt>
                <c:pt idx="1171">
                  <c:v>0.7953770059535995</c:v>
                </c:pt>
                <c:pt idx="1172">
                  <c:v>0.77547386939859952</c:v>
                </c:pt>
                <c:pt idx="1173">
                  <c:v>0.75635323900726625</c:v>
                </c:pt>
                <c:pt idx="1174">
                  <c:v>0.73866199802568289</c:v>
                </c:pt>
                <c:pt idx="1175">
                  <c:v>0.72228799339726624</c:v>
                </c:pt>
                <c:pt idx="1176">
                  <c:v>0.70650898488459957</c:v>
                </c:pt>
                <c:pt idx="1177">
                  <c:v>0.69095517852143296</c:v>
                </c:pt>
                <c:pt idx="1178">
                  <c:v>0.67511241661893306</c:v>
                </c:pt>
                <c:pt idx="1179">
                  <c:v>0.65889709499418303</c:v>
                </c:pt>
                <c:pt idx="1180">
                  <c:v>0.64184315333426634</c:v>
                </c:pt>
                <c:pt idx="1181">
                  <c:v>0.62336494756726635</c:v>
                </c:pt>
                <c:pt idx="1182">
                  <c:v>0.603352232574209</c:v>
                </c:pt>
                <c:pt idx="1183">
                  <c:v>0.60167924542214457</c:v>
                </c:pt>
                <c:pt idx="1184">
                  <c:v>0.62858350653609618</c:v>
                </c:pt>
                <c:pt idx="1185">
                  <c:v>0.66632376185530851</c:v>
                </c:pt>
                <c:pt idx="1186">
                  <c:v>0.70632376185530854</c:v>
                </c:pt>
                <c:pt idx="1187">
                  <c:v>0.74510953286174031</c:v>
                </c:pt>
                <c:pt idx="1188">
                  <c:v>0.78414568053556155</c:v>
                </c:pt>
                <c:pt idx="1189">
                  <c:v>0.82414568053556159</c:v>
                </c:pt>
                <c:pt idx="1190">
                  <c:v>0.86414568053556162</c:v>
                </c:pt>
                <c:pt idx="1191">
                  <c:v>0.89878143047773762</c:v>
                </c:pt>
                <c:pt idx="1192">
                  <c:v>0.9091386517046538</c:v>
                </c:pt>
                <c:pt idx="1193">
                  <c:v>0.89271420755668296</c:v>
                </c:pt>
                <c:pt idx="1194">
                  <c:v>0.87145892165053518</c:v>
                </c:pt>
                <c:pt idx="1195">
                  <c:v>0.85002666741420185</c:v>
                </c:pt>
                <c:pt idx="1196">
                  <c:v>0.82907858779486854</c:v>
                </c:pt>
                <c:pt idx="1197">
                  <c:v>0.80954733358470188</c:v>
                </c:pt>
                <c:pt idx="1198">
                  <c:v>0.7919541709340352</c:v>
                </c:pt>
                <c:pt idx="1199">
                  <c:v>0.77593894915086858</c:v>
                </c:pt>
                <c:pt idx="1200">
                  <c:v>0.76067911757120188</c:v>
                </c:pt>
                <c:pt idx="1201">
                  <c:v>0.74597895346236864</c:v>
                </c:pt>
                <c:pt idx="1202">
                  <c:v>0.73183903622286861</c:v>
                </c:pt>
                <c:pt idx="1203">
                  <c:v>0.71779925428936864</c:v>
                </c:pt>
                <c:pt idx="1204">
                  <c:v>0.70231488246278528</c:v>
                </c:pt>
                <c:pt idx="1205">
                  <c:v>0.68532280729778527</c:v>
                </c:pt>
                <c:pt idx="1206">
                  <c:v>0.66759549549765551</c:v>
                </c:pt>
                <c:pt idx="1207">
                  <c:v>0.66386040851923844</c:v>
                </c:pt>
                <c:pt idx="1208">
                  <c:v>0.67855531497389032</c:v>
                </c:pt>
                <c:pt idx="1209">
                  <c:v>0.69782538415337414</c:v>
                </c:pt>
                <c:pt idx="1210">
                  <c:v>0.72472054959718291</c:v>
                </c:pt>
                <c:pt idx="1211">
                  <c:v>0.75291650760208972</c:v>
                </c:pt>
                <c:pt idx="1212">
                  <c:v>0.77637052916218718</c:v>
                </c:pt>
                <c:pt idx="1213">
                  <c:v>0.78837624507372994</c:v>
                </c:pt>
                <c:pt idx="1214">
                  <c:v>0.79160388401925386</c:v>
                </c:pt>
                <c:pt idx="1215">
                  <c:v>0.79164783563776164</c:v>
                </c:pt>
                <c:pt idx="1216">
                  <c:v>0.77932292064210207</c:v>
                </c:pt>
                <c:pt idx="1217">
                  <c:v>0.7590230404007795</c:v>
                </c:pt>
                <c:pt idx="1218">
                  <c:v>0.73654372074011287</c:v>
                </c:pt>
                <c:pt idx="1219">
                  <c:v>0.71401867855936285</c:v>
                </c:pt>
                <c:pt idx="1220">
                  <c:v>0.69171432673419619</c:v>
                </c:pt>
                <c:pt idx="1221">
                  <c:v>0.67067899553336285</c:v>
                </c:pt>
                <c:pt idx="1222">
                  <c:v>0.65150558741452957</c:v>
                </c:pt>
                <c:pt idx="1223">
                  <c:v>0.63387941420227967</c:v>
                </c:pt>
                <c:pt idx="1224">
                  <c:v>0.61744502213311303</c:v>
                </c:pt>
                <c:pt idx="1225">
                  <c:v>0.60133939517544632</c:v>
                </c:pt>
                <c:pt idx="1226">
                  <c:v>0.58540875405386306</c:v>
                </c:pt>
                <c:pt idx="1227">
                  <c:v>0.56945317836836307</c:v>
                </c:pt>
                <c:pt idx="1228">
                  <c:v>0.55343904238961317</c:v>
                </c:pt>
                <c:pt idx="1229">
                  <c:v>0.53592964575486313</c:v>
                </c:pt>
                <c:pt idx="1230">
                  <c:v>0.51650483734236219</c:v>
                </c:pt>
                <c:pt idx="1231">
                  <c:v>0.50058404961565872</c:v>
                </c:pt>
                <c:pt idx="1232">
                  <c:v>0.49592903890637835</c:v>
                </c:pt>
                <c:pt idx="1233">
                  <c:v>0.50223365176806722</c:v>
                </c:pt>
                <c:pt idx="1234">
                  <c:v>0.5119083943279249</c:v>
                </c:pt>
                <c:pt idx="1235">
                  <c:v>0.5215328819262508</c:v>
                </c:pt>
                <c:pt idx="1236">
                  <c:v>0.53615422993371142</c:v>
                </c:pt>
                <c:pt idx="1237">
                  <c:v>0.55117371892839551</c:v>
                </c:pt>
                <c:pt idx="1238">
                  <c:v>0.56355819189947698</c:v>
                </c:pt>
                <c:pt idx="1239">
                  <c:v>0.56676645084054533</c:v>
                </c:pt>
                <c:pt idx="1240">
                  <c:v>0.56198475144700133</c:v>
                </c:pt>
                <c:pt idx="1241">
                  <c:v>0.5437884115363143</c:v>
                </c:pt>
                <c:pt idx="1242">
                  <c:v>0.52225950123064757</c:v>
                </c:pt>
                <c:pt idx="1243">
                  <c:v>0.50082901999389762</c:v>
                </c:pt>
                <c:pt idx="1244">
                  <c:v>0.47939708116481428</c:v>
                </c:pt>
                <c:pt idx="1245">
                  <c:v>0.45877866826689762</c:v>
                </c:pt>
                <c:pt idx="1246">
                  <c:v>0.44072058447698098</c:v>
                </c:pt>
                <c:pt idx="1247">
                  <c:v>0.42387643838756434</c:v>
                </c:pt>
                <c:pt idx="1248">
                  <c:v>0.40774579944489775</c:v>
                </c:pt>
                <c:pt idx="1249">
                  <c:v>0.39226944990598112</c:v>
                </c:pt>
                <c:pt idx="1250">
                  <c:v>0.37702804981139776</c:v>
                </c:pt>
                <c:pt idx="1251">
                  <c:v>0.36153167004306447</c:v>
                </c:pt>
                <c:pt idx="1252">
                  <c:v>0.34538042883581455</c:v>
                </c:pt>
                <c:pt idx="1253">
                  <c:v>0.32787775067089792</c:v>
                </c:pt>
                <c:pt idx="1254">
                  <c:v>0.30914872784131103</c:v>
                </c:pt>
                <c:pt idx="1255">
                  <c:v>0.30566356345161461</c:v>
                </c:pt>
                <c:pt idx="1256">
                  <c:v>0.32930899014035531</c:v>
                </c:pt>
                <c:pt idx="1257">
                  <c:v>0.36373477163618617</c:v>
                </c:pt>
                <c:pt idx="1258">
                  <c:v>0.40293618941861065</c:v>
                </c:pt>
                <c:pt idx="1259">
                  <c:v>0.44066225431279915</c:v>
                </c:pt>
                <c:pt idx="1260">
                  <c:v>0.48066225431279913</c:v>
                </c:pt>
                <c:pt idx="1261">
                  <c:v>0.52066225431279911</c:v>
                </c:pt>
                <c:pt idx="1262">
                  <c:v>0.55859577115652492</c:v>
                </c:pt>
                <c:pt idx="1263">
                  <c:v>0.58924636027903809</c:v>
                </c:pt>
                <c:pt idx="1264">
                  <c:v>0.59983098756477282</c:v>
                </c:pt>
                <c:pt idx="1265">
                  <c:v>0.58437321758908589</c:v>
                </c:pt>
                <c:pt idx="1266">
                  <c:v>0.56412249921908597</c:v>
                </c:pt>
                <c:pt idx="1267">
                  <c:v>0.54338398676683597</c:v>
                </c:pt>
                <c:pt idx="1268">
                  <c:v>0.52268651024291934</c:v>
                </c:pt>
                <c:pt idx="1269">
                  <c:v>0.50227600927133609</c:v>
                </c:pt>
                <c:pt idx="1270">
                  <c:v>0.48316449167308612</c:v>
                </c:pt>
                <c:pt idx="1271">
                  <c:v>0.46492503111600286</c:v>
                </c:pt>
                <c:pt idx="1272">
                  <c:v>0.44786594559483628</c:v>
                </c:pt>
                <c:pt idx="1273">
                  <c:v>0.43162475564741964</c:v>
                </c:pt>
                <c:pt idx="1274">
                  <c:v>0.41589949039091967</c:v>
                </c:pt>
                <c:pt idx="1275">
                  <c:v>0.400087179443253</c:v>
                </c:pt>
                <c:pt idx="1276">
                  <c:v>0.38400849510133639</c:v>
                </c:pt>
                <c:pt idx="1277">
                  <c:v>0.36716556623833646</c:v>
                </c:pt>
                <c:pt idx="1278">
                  <c:v>0.35086888444123954</c:v>
                </c:pt>
                <c:pt idx="1279">
                  <c:v>0.35643712131315619</c:v>
                </c:pt>
                <c:pt idx="1280">
                  <c:v>0.38522698108970865</c:v>
                </c:pt>
                <c:pt idx="1281">
                  <c:v>0.42522698108970863</c:v>
                </c:pt>
                <c:pt idx="1282">
                  <c:v>0.46522698108970861</c:v>
                </c:pt>
                <c:pt idx="1283">
                  <c:v>0.50522698108970865</c:v>
                </c:pt>
                <c:pt idx="1284">
                  <c:v>0.54522698108970868</c:v>
                </c:pt>
                <c:pt idx="1285">
                  <c:v>0.58522698108970872</c:v>
                </c:pt>
                <c:pt idx="1286">
                  <c:v>0.61957445706027203</c:v>
                </c:pt>
                <c:pt idx="1287">
                  <c:v>0.64294592080329327</c:v>
                </c:pt>
                <c:pt idx="1288">
                  <c:v>0.64653260852169958</c:v>
                </c:pt>
                <c:pt idx="1289">
                  <c:v>0.63084938612485353</c:v>
                </c:pt>
                <c:pt idx="1290">
                  <c:v>0.61187345329852016</c:v>
                </c:pt>
                <c:pt idx="1291">
                  <c:v>0.59302598513760352</c:v>
                </c:pt>
                <c:pt idx="1292">
                  <c:v>0.57463198639768687</c:v>
                </c:pt>
                <c:pt idx="1293">
                  <c:v>0.55655292814443691</c:v>
                </c:pt>
                <c:pt idx="1294">
                  <c:v>0.53920287759185359</c:v>
                </c:pt>
                <c:pt idx="1295">
                  <c:v>0.52267816376702025</c:v>
                </c:pt>
                <c:pt idx="1296">
                  <c:v>0.507580821573687</c:v>
                </c:pt>
                <c:pt idx="1297">
                  <c:v>0.49286835924952038</c:v>
                </c:pt>
                <c:pt idx="1298">
                  <c:v>0.47823547003668709</c:v>
                </c:pt>
                <c:pt idx="1299">
                  <c:v>0.46358268265877045</c:v>
                </c:pt>
                <c:pt idx="1300">
                  <c:v>0.44877085774568709</c:v>
                </c:pt>
                <c:pt idx="1301">
                  <c:v>0.4336270195363538</c:v>
                </c:pt>
                <c:pt idx="1302">
                  <c:v>0.41892870842799385</c:v>
                </c:pt>
                <c:pt idx="1303">
                  <c:v>0.42138156444745906</c:v>
                </c:pt>
                <c:pt idx="1304">
                  <c:v>0.44789661746408016</c:v>
                </c:pt>
                <c:pt idx="1305">
                  <c:v>0.4861393545820703</c:v>
                </c:pt>
                <c:pt idx="1306">
                  <c:v>0.52613935458207028</c:v>
                </c:pt>
                <c:pt idx="1307">
                  <c:v>0.56613935458207032</c:v>
                </c:pt>
                <c:pt idx="1308">
                  <c:v>0.60471423347711728</c:v>
                </c:pt>
                <c:pt idx="1309">
                  <c:v>0.64378579718312512</c:v>
                </c:pt>
                <c:pt idx="1310">
                  <c:v>0.68126832639203749</c:v>
                </c:pt>
                <c:pt idx="1311">
                  <c:v>0.71449057820752948</c:v>
                </c:pt>
                <c:pt idx="1312">
                  <c:v>0.726275824333947</c:v>
                </c:pt>
                <c:pt idx="1313">
                  <c:v>0.71273634032261401</c:v>
                </c:pt>
                <c:pt idx="1314">
                  <c:v>0.69437770737494964</c:v>
                </c:pt>
                <c:pt idx="1315">
                  <c:v>0.67579557456361627</c:v>
                </c:pt>
                <c:pt idx="1316">
                  <c:v>0.6576711184103663</c:v>
                </c:pt>
                <c:pt idx="1317">
                  <c:v>0.64020374132544966</c:v>
                </c:pt>
                <c:pt idx="1318">
                  <c:v>0.62390254964536629</c:v>
                </c:pt>
                <c:pt idx="1319">
                  <c:v>0.60855232699719963</c:v>
                </c:pt>
                <c:pt idx="1320">
                  <c:v>0.59352594978311635</c:v>
                </c:pt>
                <c:pt idx="1321">
                  <c:v>0.57854600530728306</c:v>
                </c:pt>
                <c:pt idx="1322">
                  <c:v>0.56377200930703308</c:v>
                </c:pt>
                <c:pt idx="1323">
                  <c:v>0.54916928789978314</c:v>
                </c:pt>
                <c:pt idx="1324">
                  <c:v>0.53418060477403317</c:v>
                </c:pt>
                <c:pt idx="1325">
                  <c:v>0.51800251918878315</c:v>
                </c:pt>
                <c:pt idx="1326">
                  <c:v>0.50085838388175985</c:v>
                </c:pt>
                <c:pt idx="1327">
                  <c:v>0.50017379195890632</c:v>
                </c:pt>
                <c:pt idx="1328">
                  <c:v>0.52599882747044369</c:v>
                </c:pt>
                <c:pt idx="1329">
                  <c:v>0.56271011035643481</c:v>
                </c:pt>
                <c:pt idx="1330">
                  <c:v>0.60256503597209266</c:v>
                </c:pt>
                <c:pt idx="1331">
                  <c:v>0.64214999814186124</c:v>
                </c:pt>
                <c:pt idx="1332">
                  <c:v>0.68084359769564651</c:v>
                </c:pt>
                <c:pt idx="1333">
                  <c:v>0.71919987474332381</c:v>
                </c:pt>
                <c:pt idx="1334">
                  <c:v>0.75609320083107212</c:v>
                </c:pt>
                <c:pt idx="1335">
                  <c:v>0.7852832838164453</c:v>
                </c:pt>
                <c:pt idx="1336">
                  <c:v>0.79241217345073289</c:v>
                </c:pt>
                <c:pt idx="1337">
                  <c:v>0.77583145624381611</c:v>
                </c:pt>
                <c:pt idx="1338">
                  <c:v>0.75524615517286309</c:v>
                </c:pt>
                <c:pt idx="1339">
                  <c:v>0.73488903332440014</c:v>
                </c:pt>
                <c:pt idx="1340">
                  <c:v>0.71503523445165018</c:v>
                </c:pt>
                <c:pt idx="1341">
                  <c:v>0.69631322652240024</c:v>
                </c:pt>
                <c:pt idx="1342">
                  <c:v>0.67912753687348359</c:v>
                </c:pt>
                <c:pt idx="1343">
                  <c:v>0.66325149938606687</c:v>
                </c:pt>
                <c:pt idx="1344">
                  <c:v>0.64831771516823355</c:v>
                </c:pt>
                <c:pt idx="1345">
                  <c:v>0.63391786262123362</c:v>
                </c:pt>
                <c:pt idx="1346">
                  <c:v>0.61944770444565034</c:v>
                </c:pt>
                <c:pt idx="1347">
                  <c:v>0.60499415141473367</c:v>
                </c:pt>
                <c:pt idx="1348">
                  <c:v>0.590066279163317</c:v>
                </c:pt>
                <c:pt idx="1349">
                  <c:v>0.57414011852356706</c:v>
                </c:pt>
                <c:pt idx="1350">
                  <c:v>0.55815526952125316</c:v>
                </c:pt>
                <c:pt idx="1351">
                  <c:v>0.55979974889451056</c:v>
                </c:pt>
                <c:pt idx="1352">
                  <c:v>0.57945723040856612</c:v>
                </c:pt>
                <c:pt idx="1353">
                  <c:v>0.60714998752838889</c:v>
                </c:pt>
                <c:pt idx="1354">
                  <c:v>0.63504622406261335</c:v>
                </c:pt>
                <c:pt idx="1355">
                  <c:v>0.65936771212754564</c:v>
                </c:pt>
                <c:pt idx="1356">
                  <c:v>0.67409592686768771</c:v>
                </c:pt>
                <c:pt idx="1357">
                  <c:v>0.68468328997609251</c:v>
                </c:pt>
                <c:pt idx="1358">
                  <c:v>0.68825376821890816</c:v>
                </c:pt>
                <c:pt idx="1359">
                  <c:v>0.68255590155989276</c:v>
                </c:pt>
                <c:pt idx="1360">
                  <c:v>0.66851247455948437</c:v>
                </c:pt>
                <c:pt idx="1361">
                  <c:v>0.64883412810048913</c:v>
                </c:pt>
                <c:pt idx="1362">
                  <c:v>0.62749959909318231</c:v>
                </c:pt>
                <c:pt idx="1363">
                  <c:v>0.60633701597218237</c:v>
                </c:pt>
                <c:pt idx="1364">
                  <c:v>0.58596304764868234</c:v>
                </c:pt>
                <c:pt idx="1365">
                  <c:v>0.5670484358657657</c:v>
                </c:pt>
                <c:pt idx="1366">
                  <c:v>0.54995489631984906</c:v>
                </c:pt>
                <c:pt idx="1367">
                  <c:v>0.53420647563068246</c:v>
                </c:pt>
                <c:pt idx="1368">
                  <c:v>0.5195109112819325</c:v>
                </c:pt>
                <c:pt idx="1369">
                  <c:v>0.50552265737601587</c:v>
                </c:pt>
                <c:pt idx="1370">
                  <c:v>0.49177337787451586</c:v>
                </c:pt>
                <c:pt idx="1371">
                  <c:v>0.4781613628258492</c:v>
                </c:pt>
                <c:pt idx="1372">
                  <c:v>0.46478886490418253</c:v>
                </c:pt>
                <c:pt idx="1373">
                  <c:v>0.45039471530068254</c:v>
                </c:pt>
                <c:pt idx="1374">
                  <c:v>0.4340988370464578</c:v>
                </c:pt>
                <c:pt idx="1375">
                  <c:v>0.42921992364091405</c:v>
                </c:pt>
                <c:pt idx="1376">
                  <c:v>0.44037354474637808</c:v>
                </c:pt>
                <c:pt idx="1377">
                  <c:v>0.4610615138290845</c:v>
                </c:pt>
                <c:pt idx="1378">
                  <c:v>0.48525630768227307</c:v>
                </c:pt>
                <c:pt idx="1379">
                  <c:v>0.50907740569258864</c:v>
                </c:pt>
                <c:pt idx="1380">
                  <c:v>0.53302291809291213</c:v>
                </c:pt>
                <c:pt idx="1381">
                  <c:v>0.5545532645658825</c:v>
                </c:pt>
                <c:pt idx="1382">
                  <c:v>0.56963202822431525</c:v>
                </c:pt>
                <c:pt idx="1383">
                  <c:v>0.58152444898243816</c:v>
                </c:pt>
                <c:pt idx="1384">
                  <c:v>0.58445360493697918</c:v>
                </c:pt>
                <c:pt idx="1385">
                  <c:v>0.56879511830658125</c:v>
                </c:pt>
                <c:pt idx="1386">
                  <c:v>0.54861253397416454</c:v>
                </c:pt>
                <c:pt idx="1387">
                  <c:v>0.52843081433041461</c:v>
                </c:pt>
                <c:pt idx="1388">
                  <c:v>0.50868332446208131</c:v>
                </c:pt>
                <c:pt idx="1389">
                  <c:v>0.49014785277491463</c:v>
                </c:pt>
                <c:pt idx="1390">
                  <c:v>0.47354399661308133</c:v>
                </c:pt>
                <c:pt idx="1391">
                  <c:v>0.45801501587924798</c:v>
                </c:pt>
                <c:pt idx="1392">
                  <c:v>0.44363741065899798</c:v>
                </c:pt>
                <c:pt idx="1393">
                  <c:v>0.4300835232871647</c:v>
                </c:pt>
                <c:pt idx="1394">
                  <c:v>0.41678027268466467</c:v>
                </c:pt>
                <c:pt idx="1395">
                  <c:v>0.40318230056016463</c:v>
                </c:pt>
                <c:pt idx="1396">
                  <c:v>0.38929137929966467</c:v>
                </c:pt>
                <c:pt idx="1397">
                  <c:v>0.37453818259983135</c:v>
                </c:pt>
                <c:pt idx="1398">
                  <c:v>0.35983461486595009</c:v>
                </c:pt>
                <c:pt idx="1399">
                  <c:v>0.36198995049647492</c:v>
                </c:pt>
                <c:pt idx="1400">
                  <c:v>0.38426475861993603</c:v>
                </c:pt>
                <c:pt idx="1401">
                  <c:v>0.41363258699222683</c:v>
                </c:pt>
                <c:pt idx="1402">
                  <c:v>0.44479719060931444</c:v>
                </c:pt>
                <c:pt idx="1403">
                  <c:v>0.473611427780051</c:v>
                </c:pt>
                <c:pt idx="1404">
                  <c:v>0.50326294740898558</c:v>
                </c:pt>
                <c:pt idx="1405">
                  <c:v>0.53000534171279334</c:v>
                </c:pt>
                <c:pt idx="1406">
                  <c:v>0.55435115056713746</c:v>
                </c:pt>
                <c:pt idx="1407">
                  <c:v>0.57594280312443324</c:v>
                </c:pt>
                <c:pt idx="1408">
                  <c:v>0.58330458608109581</c:v>
                </c:pt>
                <c:pt idx="1409">
                  <c:v>0.56862060555196592</c:v>
                </c:pt>
                <c:pt idx="1410">
                  <c:v>0.54947975194446586</c:v>
                </c:pt>
                <c:pt idx="1411">
                  <c:v>0.53030422420704926</c:v>
                </c:pt>
                <c:pt idx="1412">
                  <c:v>0.51149148649471587</c:v>
                </c:pt>
                <c:pt idx="1413">
                  <c:v>0.49365128770779926</c:v>
                </c:pt>
                <c:pt idx="1414">
                  <c:v>0.47772710276696589</c:v>
                </c:pt>
                <c:pt idx="1415">
                  <c:v>0.46331969355763264</c:v>
                </c:pt>
                <c:pt idx="1416">
                  <c:v>0.45016378753146602</c:v>
                </c:pt>
                <c:pt idx="1417">
                  <c:v>0.43736702184338277</c:v>
                </c:pt>
                <c:pt idx="1418">
                  <c:v>0.4245732909263828</c:v>
                </c:pt>
                <c:pt idx="1419">
                  <c:v>0.41222754713779952</c:v>
                </c:pt>
                <c:pt idx="1420">
                  <c:v>0.39956860543421624</c:v>
                </c:pt>
                <c:pt idx="1421">
                  <c:v>0.38589332430746626</c:v>
                </c:pt>
                <c:pt idx="1422">
                  <c:v>0.37095632301857207</c:v>
                </c:pt>
                <c:pt idx="1423">
                  <c:v>0.36210770393391833</c:v>
                </c:pt>
                <c:pt idx="1424">
                  <c:v>0.37060222611644866</c:v>
                </c:pt>
                <c:pt idx="1425">
                  <c:v>0.39367678898141628</c:v>
                </c:pt>
                <c:pt idx="1426">
                  <c:v>0.4198333953904248</c:v>
                </c:pt>
                <c:pt idx="1427">
                  <c:v>0.44428490110494734</c:v>
                </c:pt>
                <c:pt idx="1428">
                  <c:v>0.46444601608769143</c:v>
                </c:pt>
                <c:pt idx="1429">
                  <c:v>0.47681441577211459</c:v>
                </c:pt>
                <c:pt idx="1430">
                  <c:v>0.4850025161288869</c:v>
                </c:pt>
                <c:pt idx="1431">
                  <c:v>0.48898066575195853</c:v>
                </c:pt>
                <c:pt idx="1432">
                  <c:v>0.48118807792815893</c:v>
                </c:pt>
                <c:pt idx="1433">
                  <c:v>0.46471461263194996</c:v>
                </c:pt>
                <c:pt idx="1434">
                  <c:v>0.44577503198144997</c:v>
                </c:pt>
                <c:pt idx="1435">
                  <c:v>0.42646910384244996</c:v>
                </c:pt>
                <c:pt idx="1436">
                  <c:v>0.40767494498469997</c:v>
                </c:pt>
                <c:pt idx="1437">
                  <c:v>0.3894327730337</c:v>
                </c:pt>
                <c:pt idx="1438">
                  <c:v>0.37233591406936672</c:v>
                </c:pt>
                <c:pt idx="1439">
                  <c:v>0.35661956984245008</c:v>
                </c:pt>
                <c:pt idx="1440">
                  <c:v>0.34191317266478344</c:v>
                </c:pt>
                <c:pt idx="1441">
                  <c:v>0.32796664911236684</c:v>
                </c:pt>
                <c:pt idx="1442">
                  <c:v>0.31452488696303355</c:v>
                </c:pt>
                <c:pt idx="1443">
                  <c:v>0.3011145877640336</c:v>
                </c:pt>
                <c:pt idx="1444">
                  <c:v>0.28797924509703365</c:v>
                </c:pt>
                <c:pt idx="1445">
                  <c:v>0.2746535559130337</c:v>
                </c:pt>
                <c:pt idx="1446">
                  <c:v>0.26116125422926273</c:v>
                </c:pt>
                <c:pt idx="1447">
                  <c:v>0.25223899717199849</c:v>
                </c:pt>
                <c:pt idx="1448">
                  <c:v>0.25253609997742626</c:v>
                </c:pt>
                <c:pt idx="1449">
                  <c:v>0.26200313078276521</c:v>
                </c:pt>
                <c:pt idx="1450">
                  <c:v>0.28080454163052054</c:v>
                </c:pt>
                <c:pt idx="1451">
                  <c:v>0.3034062490898749</c:v>
                </c:pt>
                <c:pt idx="1452">
                  <c:v>0.32362566241318802</c:v>
                </c:pt>
                <c:pt idx="1453">
                  <c:v>0.34552491197546098</c:v>
                </c:pt>
                <c:pt idx="1454">
                  <c:v>0.37106488965425277</c:v>
                </c:pt>
                <c:pt idx="1455">
                  <c:v>0.39397566557112412</c:v>
                </c:pt>
                <c:pt idx="1456">
                  <c:v>0.40160947786198159</c:v>
                </c:pt>
                <c:pt idx="1457">
                  <c:v>0.38820541316579554</c:v>
                </c:pt>
                <c:pt idx="1458">
                  <c:v>0.37067442957462893</c:v>
                </c:pt>
                <c:pt idx="1459">
                  <c:v>0.35346451542762897</c:v>
                </c:pt>
                <c:pt idx="1460">
                  <c:v>0.33656657991637901</c:v>
                </c:pt>
                <c:pt idx="1461">
                  <c:v>0.32045579288646242</c:v>
                </c:pt>
                <c:pt idx="1462">
                  <c:v>0.30502854494404574</c:v>
                </c:pt>
                <c:pt idx="1463">
                  <c:v>0.29059414203796241</c:v>
                </c:pt>
                <c:pt idx="1464">
                  <c:v>0.2767409195662125</c:v>
                </c:pt>
                <c:pt idx="1465">
                  <c:v>0.26364747736404587</c:v>
                </c:pt>
                <c:pt idx="1466">
                  <c:v>0.25101452794062928</c:v>
                </c:pt>
                <c:pt idx="1467">
                  <c:v>0.23863800457937931</c:v>
                </c:pt>
                <c:pt idx="1468">
                  <c:v>0.22648771478579599</c:v>
                </c:pt>
                <c:pt idx="1469">
                  <c:v>0.21455698314962932</c:v>
                </c:pt>
                <c:pt idx="1470">
                  <c:v>0.20456737908425132</c:v>
                </c:pt>
                <c:pt idx="1471">
                  <c:v>0.21283278187039484</c:v>
                </c:pt>
                <c:pt idx="1472">
                  <c:v>0.23647027903817991</c:v>
                </c:pt>
                <c:pt idx="1473">
                  <c:v>0.26356349406724339</c:v>
                </c:pt>
                <c:pt idx="1474">
                  <c:v>0.29510545501883712</c:v>
                </c:pt>
                <c:pt idx="1475">
                  <c:v>0.32948647772264866</c:v>
                </c:pt>
                <c:pt idx="1476">
                  <c:v>0.3648546726992889</c:v>
                </c:pt>
                <c:pt idx="1477">
                  <c:v>0.39753392629012707</c:v>
                </c:pt>
                <c:pt idx="1478">
                  <c:v>0.42586535140117499</c:v>
                </c:pt>
                <c:pt idx="1479">
                  <c:v>0.44933990172030042</c:v>
                </c:pt>
                <c:pt idx="1480">
                  <c:v>0.45764218977208915</c:v>
                </c:pt>
                <c:pt idx="1481">
                  <c:v>0.44609998536123807</c:v>
                </c:pt>
                <c:pt idx="1482">
                  <c:v>0.42983703716830557</c:v>
                </c:pt>
                <c:pt idx="1483">
                  <c:v>0.41316698869722224</c:v>
                </c:pt>
                <c:pt idx="1484">
                  <c:v>0.3971902621673889</c:v>
                </c:pt>
                <c:pt idx="1485">
                  <c:v>0.38188809905297227</c:v>
                </c:pt>
                <c:pt idx="1486">
                  <c:v>0.36799024287747234</c:v>
                </c:pt>
                <c:pt idx="1487">
                  <c:v>0.35542970590697237</c:v>
                </c:pt>
                <c:pt idx="1488">
                  <c:v>0.34332299842013908</c:v>
                </c:pt>
                <c:pt idx="1489">
                  <c:v>0.33169555286963914</c:v>
                </c:pt>
                <c:pt idx="1490">
                  <c:v>0.32030625073505581</c:v>
                </c:pt>
                <c:pt idx="1491">
                  <c:v>0.30899292357305586</c:v>
                </c:pt>
                <c:pt idx="1492">
                  <c:v>0.29704255442272254</c:v>
                </c:pt>
                <c:pt idx="1493">
                  <c:v>0.28358465196730592</c:v>
                </c:pt>
                <c:pt idx="1494">
                  <c:v>0.26972718558012038</c:v>
                </c:pt>
                <c:pt idx="1495">
                  <c:v>0.27178438570563002</c:v>
                </c:pt>
                <c:pt idx="1496">
                  <c:v>0.29179927990432569</c:v>
                </c:pt>
                <c:pt idx="1497">
                  <c:v>0.32199458256355379</c:v>
                </c:pt>
                <c:pt idx="1498">
                  <c:v>0.35360823850512163</c:v>
                </c:pt>
                <c:pt idx="1499">
                  <c:v>0.38625096528410785</c:v>
                </c:pt>
                <c:pt idx="1500">
                  <c:v>0.421399547324528</c:v>
                </c:pt>
                <c:pt idx="1501">
                  <c:v>0.45356447187012888</c:v>
                </c:pt>
                <c:pt idx="1502">
                  <c:v>0.48042225266155697</c:v>
                </c:pt>
                <c:pt idx="1503">
                  <c:v>0.4996876561818035</c:v>
                </c:pt>
                <c:pt idx="1504">
                  <c:v>0.50379868975421871</c:v>
                </c:pt>
                <c:pt idx="1505">
                  <c:v>0.48750486113448699</c:v>
                </c:pt>
                <c:pt idx="1506">
                  <c:v>0.46697653123898697</c:v>
                </c:pt>
                <c:pt idx="1507">
                  <c:v>0.4464821142328203</c:v>
                </c:pt>
                <c:pt idx="1508">
                  <c:v>0.42645108676707028</c:v>
                </c:pt>
                <c:pt idx="1509">
                  <c:v>0.40716653013640369</c:v>
                </c:pt>
                <c:pt idx="1510">
                  <c:v>0.38937687234423707</c:v>
                </c:pt>
                <c:pt idx="1511">
                  <c:v>0.37286524555340372</c:v>
                </c:pt>
                <c:pt idx="1512">
                  <c:v>0.35700521781498712</c:v>
                </c:pt>
                <c:pt idx="1513">
                  <c:v>0.34183716471557046</c:v>
                </c:pt>
                <c:pt idx="1514">
                  <c:v>0.32691105968265383</c:v>
                </c:pt>
                <c:pt idx="1515">
                  <c:v>0.31199372723523722</c:v>
                </c:pt>
                <c:pt idx="1516">
                  <c:v>0.29668066263132059</c:v>
                </c:pt>
                <c:pt idx="1517">
                  <c:v>0.28029531353815396</c:v>
                </c:pt>
                <c:pt idx="1518">
                  <c:v>0.26438526003172491</c:v>
                </c:pt>
                <c:pt idx="1519">
                  <c:v>0.25918314053748598</c:v>
                </c:pt>
                <c:pt idx="1520">
                  <c:v>0.26657559535861264</c:v>
                </c:pt>
                <c:pt idx="1521">
                  <c:v>0.28206058689088087</c:v>
                </c:pt>
                <c:pt idx="1522">
                  <c:v>0.30355922137209768</c:v>
                </c:pt>
                <c:pt idx="1523">
                  <c:v>0.32130718383951584</c:v>
                </c:pt>
                <c:pt idx="1524">
                  <c:v>0.33777550417168489</c:v>
                </c:pt>
                <c:pt idx="1525">
                  <c:v>0.35186076798766175</c:v>
                </c:pt>
                <c:pt idx="1526">
                  <c:v>0.3615039866517416</c:v>
                </c:pt>
                <c:pt idx="1527">
                  <c:v>0.36591933407880139</c:v>
                </c:pt>
                <c:pt idx="1528">
                  <c:v>0.35686368440665733</c:v>
                </c:pt>
                <c:pt idx="1529">
                  <c:v>0.3384997542491705</c:v>
                </c:pt>
                <c:pt idx="1530">
                  <c:v>0.3185162893681705</c:v>
                </c:pt>
                <c:pt idx="1531">
                  <c:v>0.29868827956283722</c:v>
                </c:pt>
                <c:pt idx="1532">
                  <c:v>0.27915011344967056</c:v>
                </c:pt>
                <c:pt idx="1533">
                  <c:v>0.26053436699433724</c:v>
                </c:pt>
                <c:pt idx="1534">
                  <c:v>0.24302004568325392</c:v>
                </c:pt>
                <c:pt idx="1535">
                  <c:v>0.22673513504300394</c:v>
                </c:pt>
                <c:pt idx="1536">
                  <c:v>0.21181599758342062</c:v>
                </c:pt>
                <c:pt idx="1537">
                  <c:v>0.19797349422450397</c:v>
                </c:pt>
                <c:pt idx="1538">
                  <c:v>0.18430544484167066</c:v>
                </c:pt>
                <c:pt idx="1539">
                  <c:v>0.17145494747508738</c:v>
                </c:pt>
                <c:pt idx="1540">
                  <c:v>0.1580557721184207</c:v>
                </c:pt>
                <c:pt idx="1541">
                  <c:v>0.14347740272200404</c:v>
                </c:pt>
                <c:pt idx="1542">
                  <c:v>0.12823017693153937</c:v>
                </c:pt>
                <c:pt idx="1543">
                  <c:v>0.12025430305879171</c:v>
                </c:pt>
                <c:pt idx="1544">
                  <c:v>0.12268590311500682</c:v>
                </c:pt>
                <c:pt idx="1545">
                  <c:v>0.13168410103772585</c:v>
                </c:pt>
                <c:pt idx="1546">
                  <c:v>0.14564225370767805</c:v>
                </c:pt>
                <c:pt idx="1547">
                  <c:v>0.16194438672909103</c:v>
                </c:pt>
                <c:pt idx="1548">
                  <c:v>0.18018904974495889</c:v>
                </c:pt>
                <c:pt idx="1549">
                  <c:v>0.19860047684803706</c:v>
                </c:pt>
                <c:pt idx="1550">
                  <c:v>0.21334559354699362</c:v>
                </c:pt>
                <c:pt idx="1551">
                  <c:v>0.22256996587412389</c:v>
                </c:pt>
                <c:pt idx="1552">
                  <c:v>0.22043855639981083</c:v>
                </c:pt>
                <c:pt idx="1553">
                  <c:v>0.20392089947407854</c:v>
                </c:pt>
                <c:pt idx="1554">
                  <c:v>0.18400490301107861</c:v>
                </c:pt>
                <c:pt idx="1555">
                  <c:v>0.16409818741024526</c:v>
                </c:pt>
                <c:pt idx="1556">
                  <c:v>0.144937134050412</c:v>
                </c:pt>
                <c:pt idx="1557">
                  <c:v>0.12683335985982874</c:v>
                </c:pt>
                <c:pt idx="1558">
                  <c:v>0.1105212245837454</c:v>
                </c:pt>
                <c:pt idx="1559">
                  <c:v>9.5303927044662062E-2</c:v>
                </c:pt>
                <c:pt idx="1560">
                  <c:v>8.1137807794078823E-2</c:v>
                </c:pt>
                <c:pt idx="1561">
                  <c:v>6.7691657295162189E-2</c:v>
                </c:pt>
                <c:pt idx="1562">
                  <c:v>5.4822897860162249E-2</c:v>
                </c:pt>
                <c:pt idx="1563">
                  <c:v>4.1988243551245572E-2</c:v>
                </c:pt>
                <c:pt idx="1564">
                  <c:v>2.8808872895495604E-2</c:v>
                </c:pt>
                <c:pt idx="1565">
                  <c:v>1.4075179471912296E-2</c:v>
                </c:pt>
                <c:pt idx="1566">
                  <c:v>-5.0619231029003231E-15</c:v>
                </c:pt>
                <c:pt idx="1567">
                  <c:v>5.647081363967665E-3</c:v>
                </c:pt>
                <c:pt idx="1568">
                  <c:v>3.2327216300253765E-2</c:v>
                </c:pt>
                <c:pt idx="1569">
                  <c:v>6.4940583222324488E-2</c:v>
                </c:pt>
                <c:pt idx="1570">
                  <c:v>9.8056745453663663E-2</c:v>
                </c:pt>
                <c:pt idx="1571">
                  <c:v>0.13169519062323007</c:v>
                </c:pt>
                <c:pt idx="1572">
                  <c:v>0.16215832393861995</c:v>
                </c:pt>
                <c:pt idx="1573">
                  <c:v>0.18891073911376713</c:v>
                </c:pt>
                <c:pt idx="1574">
                  <c:v>0.20984182445152619</c:v>
                </c:pt>
                <c:pt idx="1575">
                  <c:v>0.22524317856854098</c:v>
                </c:pt>
                <c:pt idx="1576">
                  <c:v>0.22740297220273697</c:v>
                </c:pt>
                <c:pt idx="1577">
                  <c:v>0.21222787118299971</c:v>
                </c:pt>
                <c:pt idx="1578">
                  <c:v>0.19212693697816638</c:v>
                </c:pt>
                <c:pt idx="1579">
                  <c:v>0.17216237026516637</c:v>
                </c:pt>
                <c:pt idx="1580">
                  <c:v>0.15335615859933308</c:v>
                </c:pt>
                <c:pt idx="1581">
                  <c:v>0.13543929365291643</c:v>
                </c:pt>
                <c:pt idx="1582">
                  <c:v>0.11903557340266642</c:v>
                </c:pt>
                <c:pt idx="1583">
                  <c:v>0.10451006442324978</c:v>
                </c:pt>
                <c:pt idx="1584">
                  <c:v>9.1095872663583169E-2</c:v>
                </c:pt>
                <c:pt idx="1585">
                  <c:v>7.9015564986083225E-2</c:v>
                </c:pt>
                <c:pt idx="1586">
                  <c:v>6.7276609101583215E-2</c:v>
                </c:pt>
                <c:pt idx="1587">
                  <c:v>5.5312473068083221E-2</c:v>
                </c:pt>
                <c:pt idx="1588">
                  <c:v>4.3316113175166551E-2</c:v>
                </c:pt>
                <c:pt idx="1589">
                  <c:v>3.038909379408327E-2</c:v>
                </c:pt>
                <c:pt idx="1590">
                  <c:v>1.8286024517881451E-2</c:v>
                </c:pt>
                <c:pt idx="1591">
                  <c:v>3.0061275027058982E-2</c:v>
                </c:pt>
                <c:pt idx="1592">
                  <c:v>6.293484702229736E-2</c:v>
                </c:pt>
                <c:pt idx="1593">
                  <c:v>0.10287351257763214</c:v>
                </c:pt>
                <c:pt idx="1594">
                  <c:v>0.14287351257763214</c:v>
                </c:pt>
                <c:pt idx="1595">
                  <c:v>0.17877945180755256</c:v>
                </c:pt>
                <c:pt idx="1596">
                  <c:v>0.21650450312931827</c:v>
                </c:pt>
                <c:pt idx="1597">
                  <c:v>0.25401527302938426</c:v>
                </c:pt>
                <c:pt idx="1598">
                  <c:v>0.29260501828598201</c:v>
                </c:pt>
                <c:pt idx="1599">
                  <c:v>0.32602854454949282</c:v>
                </c:pt>
                <c:pt idx="1600">
                  <c:v>0.34190247631205578</c:v>
                </c:pt>
                <c:pt idx="1601">
                  <c:v>0.33015536192077105</c:v>
                </c:pt>
                <c:pt idx="1602">
                  <c:v>0.31188791705993774</c:v>
                </c:pt>
                <c:pt idx="1603">
                  <c:v>0.29328771482910443</c:v>
                </c:pt>
                <c:pt idx="1604">
                  <c:v>0.27499760545652113</c:v>
                </c:pt>
                <c:pt idx="1605">
                  <c:v>0.2581665412936045</c:v>
                </c:pt>
                <c:pt idx="1606">
                  <c:v>0.24305595478385453</c:v>
                </c:pt>
                <c:pt idx="1607">
                  <c:v>0.22901312030952123</c:v>
                </c:pt>
                <c:pt idx="1608">
                  <c:v>0.21622386602335456</c:v>
                </c:pt>
                <c:pt idx="1609">
                  <c:v>0.20407254353693793</c:v>
                </c:pt>
                <c:pt idx="1610">
                  <c:v>0.19201673324327129</c:v>
                </c:pt>
                <c:pt idx="1611">
                  <c:v>0.17994069479652131</c:v>
                </c:pt>
                <c:pt idx="1612">
                  <c:v>0.16770469599760465</c:v>
                </c:pt>
                <c:pt idx="1613">
                  <c:v>0.15510372028577135</c:v>
                </c:pt>
                <c:pt idx="1614">
                  <c:v>0.14655159551107053</c:v>
                </c:pt>
                <c:pt idx="1615">
                  <c:v>0.16329362479363782</c:v>
                </c:pt>
                <c:pt idx="1616">
                  <c:v>0.1980660108245636</c:v>
                </c:pt>
                <c:pt idx="1617">
                  <c:v>0.23806601082456361</c:v>
                </c:pt>
                <c:pt idx="1618">
                  <c:v>0.27806601082456361</c:v>
                </c:pt>
                <c:pt idx="1619">
                  <c:v>0.31696603927704686</c:v>
                </c:pt>
                <c:pt idx="1620">
                  <c:v>0.35626706783104933</c:v>
                </c:pt>
                <c:pt idx="1621">
                  <c:v>0.38947914237006837</c:v>
                </c:pt>
                <c:pt idx="1622">
                  <c:v>0.41410361785696731</c:v>
                </c:pt>
                <c:pt idx="1623">
                  <c:v>0.43018673908636051</c:v>
                </c:pt>
                <c:pt idx="1624">
                  <c:v>0.43122178696694269</c:v>
                </c:pt>
                <c:pt idx="1625">
                  <c:v>0.41749078402699741</c:v>
                </c:pt>
                <c:pt idx="1626">
                  <c:v>0.39937300985433072</c:v>
                </c:pt>
                <c:pt idx="1627">
                  <c:v>0.3815286596564974</c:v>
                </c:pt>
                <c:pt idx="1628">
                  <c:v>0.36407924776958078</c:v>
                </c:pt>
                <c:pt idx="1629">
                  <c:v>0.34731952747258082</c:v>
                </c:pt>
                <c:pt idx="1630">
                  <c:v>0.33159893456608081</c:v>
                </c:pt>
                <c:pt idx="1631">
                  <c:v>0.31688297324574749</c:v>
                </c:pt>
                <c:pt idx="1632">
                  <c:v>0.30272125987233089</c:v>
                </c:pt>
                <c:pt idx="1633">
                  <c:v>0.28956426274299757</c:v>
                </c:pt>
                <c:pt idx="1634">
                  <c:v>0.27662561772899757</c:v>
                </c:pt>
                <c:pt idx="1635">
                  <c:v>0.26390532483474766</c:v>
                </c:pt>
                <c:pt idx="1636">
                  <c:v>0.25149379911866437</c:v>
                </c:pt>
                <c:pt idx="1637">
                  <c:v>0.23898488956899777</c:v>
                </c:pt>
                <c:pt idx="1638">
                  <c:v>0.22597788424408113</c:v>
                </c:pt>
                <c:pt idx="1639">
                  <c:v>0.21545693843096525</c:v>
                </c:pt>
                <c:pt idx="1640">
                  <c:v>0.21958116690431764</c:v>
                </c:pt>
                <c:pt idx="1641">
                  <c:v>0.23716830902081498</c:v>
                </c:pt>
                <c:pt idx="1642">
                  <c:v>0.26549818876127412</c:v>
                </c:pt>
                <c:pt idx="1643">
                  <c:v>0.3033482480650076</c:v>
                </c:pt>
                <c:pt idx="1644">
                  <c:v>0.341861207447272</c:v>
                </c:pt>
                <c:pt idx="1645">
                  <c:v>0.37661360326807092</c:v>
                </c:pt>
                <c:pt idx="1646">
                  <c:v>0.40639625794401768</c:v>
                </c:pt>
                <c:pt idx="1647">
                  <c:v>0.42886389641247574</c:v>
                </c:pt>
                <c:pt idx="1648">
                  <c:v>0.43713356419792643</c:v>
                </c:pt>
                <c:pt idx="1649">
                  <c:v>0.43349755930954675</c:v>
                </c:pt>
                <c:pt idx="1650">
                  <c:v>0.41911411371895702</c:v>
                </c:pt>
                <c:pt idx="1651">
                  <c:v>0.40081540753720707</c:v>
                </c:pt>
                <c:pt idx="1652">
                  <c:v>0.38235764993262378</c:v>
                </c:pt>
                <c:pt idx="1653">
                  <c:v>0.36458096521629046</c:v>
                </c:pt>
                <c:pt idx="1654">
                  <c:v>0.34796337848812381</c:v>
                </c:pt>
                <c:pt idx="1655">
                  <c:v>0.33248802596129057</c:v>
                </c:pt>
                <c:pt idx="1656">
                  <c:v>0.3176659140990406</c:v>
                </c:pt>
                <c:pt idx="1657">
                  <c:v>0.30343448732979061</c:v>
                </c:pt>
                <c:pt idx="1658">
                  <c:v>0.28934168166412394</c:v>
                </c:pt>
                <c:pt idx="1659">
                  <c:v>0.27493667766504065</c:v>
                </c:pt>
                <c:pt idx="1660">
                  <c:v>0.26015459155054071</c:v>
                </c:pt>
                <c:pt idx="1661">
                  <c:v>0.24440684688787412</c:v>
                </c:pt>
                <c:pt idx="1662">
                  <c:v>0.22642086836704081</c:v>
                </c:pt>
                <c:pt idx="1663">
                  <c:v>0.21070655548945635</c:v>
                </c:pt>
                <c:pt idx="1664">
                  <c:v>0.21595731970194268</c:v>
                </c:pt>
                <c:pt idx="1665">
                  <c:v>0.23573971769175922</c:v>
                </c:pt>
                <c:pt idx="1666">
                  <c:v>0.26188546275032232</c:v>
                </c:pt>
                <c:pt idx="1667">
                  <c:v>0.28659083417480985</c:v>
                </c:pt>
                <c:pt idx="1668">
                  <c:v>0.30659200160396494</c:v>
                </c:pt>
                <c:pt idx="1669">
                  <c:v>0.32313956932703691</c:v>
                </c:pt>
                <c:pt idx="1670">
                  <c:v>0.33687794441300861</c:v>
                </c:pt>
                <c:pt idx="1671">
                  <c:v>0.34634454387091662</c:v>
                </c:pt>
                <c:pt idx="1672">
                  <c:v>0.35098575633938955</c:v>
                </c:pt>
                <c:pt idx="1673">
                  <c:v>0.34795220033920288</c:v>
                </c:pt>
                <c:pt idx="1674">
                  <c:v>0.33215790202199813</c:v>
                </c:pt>
                <c:pt idx="1675">
                  <c:v>0.31235587455841485</c:v>
                </c:pt>
                <c:pt idx="1676">
                  <c:v>0.29297080245333151</c:v>
                </c:pt>
                <c:pt idx="1677">
                  <c:v>0.27502780719774816</c:v>
                </c:pt>
                <c:pt idx="1678">
                  <c:v>0.25844295110999815</c:v>
                </c:pt>
                <c:pt idx="1679">
                  <c:v>0.24276288612158148</c:v>
                </c:pt>
                <c:pt idx="1680">
                  <c:v>0.22774909631983148</c:v>
                </c:pt>
                <c:pt idx="1681">
                  <c:v>0.21367946710716482</c:v>
                </c:pt>
                <c:pt idx="1682">
                  <c:v>0.20063315178791485</c:v>
                </c:pt>
                <c:pt idx="1683">
                  <c:v>0.18818426258516485</c:v>
                </c:pt>
                <c:pt idx="1684">
                  <c:v>0.17540476475391484</c:v>
                </c:pt>
                <c:pt idx="1685">
                  <c:v>0.1615280292954149</c:v>
                </c:pt>
                <c:pt idx="1686">
                  <c:v>0.14531474765783159</c:v>
                </c:pt>
                <c:pt idx="1687">
                  <c:v>0.12949877290826806</c:v>
                </c:pt>
                <c:pt idx="1688">
                  <c:v>0.13133240851467989</c:v>
                </c:pt>
                <c:pt idx="1689">
                  <c:v>0.14941143656419292</c:v>
                </c:pt>
                <c:pt idx="1690">
                  <c:v>0.17712625353718364</c:v>
                </c:pt>
                <c:pt idx="1691">
                  <c:v>0.20963427571092552</c:v>
                </c:pt>
                <c:pt idx="1692">
                  <c:v>0.24333778961448019</c:v>
                </c:pt>
                <c:pt idx="1693">
                  <c:v>0.27528845566385612</c:v>
                </c:pt>
                <c:pt idx="1694">
                  <c:v>0.31125866134509578</c:v>
                </c:pt>
                <c:pt idx="1695">
                  <c:v>0.34338761571244375</c:v>
                </c:pt>
                <c:pt idx="1696">
                  <c:v>0.37202388510699325</c:v>
                </c:pt>
                <c:pt idx="1697">
                  <c:v>0.38448704081742113</c:v>
                </c:pt>
                <c:pt idx="1698">
                  <c:v>0.37358676701559829</c:v>
                </c:pt>
                <c:pt idx="1699">
                  <c:v>0.35560918153895843</c:v>
                </c:pt>
                <c:pt idx="1700">
                  <c:v>0.33737737798745848</c:v>
                </c:pt>
                <c:pt idx="1701">
                  <c:v>0.31974760986487527</c:v>
                </c:pt>
                <c:pt idx="1702">
                  <c:v>0.30309673160912531</c:v>
                </c:pt>
                <c:pt idx="1703">
                  <c:v>0.28769564004412534</c:v>
                </c:pt>
                <c:pt idx="1704">
                  <c:v>0.2735423579602087</c:v>
                </c:pt>
                <c:pt idx="1705">
                  <c:v>0.26059284963037538</c:v>
                </c:pt>
                <c:pt idx="1706">
                  <c:v>0.24840502363179204</c:v>
                </c:pt>
                <c:pt idx="1707">
                  <c:v>0.23658177041562542</c:v>
                </c:pt>
                <c:pt idx="1708">
                  <c:v>0.22480595397679207</c:v>
                </c:pt>
                <c:pt idx="1709">
                  <c:v>0.21224930850612542</c:v>
                </c:pt>
                <c:pt idx="1710">
                  <c:v>0.19753541726104212</c:v>
                </c:pt>
                <c:pt idx="1711">
                  <c:v>0.18666940904600665</c:v>
                </c:pt>
                <c:pt idx="1712">
                  <c:v>0.2017601850952003</c:v>
                </c:pt>
                <c:pt idx="1713">
                  <c:v>0.23787707717971077</c:v>
                </c:pt>
                <c:pt idx="1714">
                  <c:v>0.27787707717971077</c:v>
                </c:pt>
                <c:pt idx="1715">
                  <c:v>0.31787707717971075</c:v>
                </c:pt>
                <c:pt idx="1716">
                  <c:v>0.35787707717971073</c:v>
                </c:pt>
                <c:pt idx="1717">
                  <c:v>0.39787707717971071</c:v>
                </c:pt>
                <c:pt idx="1718">
                  <c:v>0.43787707717971069</c:v>
                </c:pt>
                <c:pt idx="1719">
                  <c:v>0.47787707717971067</c:v>
                </c:pt>
                <c:pt idx="1720">
                  <c:v>0.51752832645237756</c:v>
                </c:pt>
                <c:pt idx="1721">
                  <c:v>0.53994676216334869</c:v>
                </c:pt>
                <c:pt idx="1722">
                  <c:v>0.53206890339698987</c:v>
                </c:pt>
                <c:pt idx="1723">
                  <c:v>0.51452743625474817</c:v>
                </c:pt>
                <c:pt idx="1724">
                  <c:v>0.49640370724083149</c:v>
                </c:pt>
                <c:pt idx="1725">
                  <c:v>0.47853579914149824</c:v>
                </c:pt>
                <c:pt idx="1726">
                  <c:v>0.46156390361583155</c:v>
                </c:pt>
                <c:pt idx="1727">
                  <c:v>0.4459261779832483</c:v>
                </c:pt>
                <c:pt idx="1728">
                  <c:v>0.43147623017466497</c:v>
                </c:pt>
                <c:pt idx="1729">
                  <c:v>0.41782323083774831</c:v>
                </c:pt>
                <c:pt idx="1730">
                  <c:v>0.40440902590324834</c:v>
                </c:pt>
                <c:pt idx="1731">
                  <c:v>0.39105684986474842</c:v>
                </c:pt>
                <c:pt idx="1732">
                  <c:v>0.37711796590549851</c:v>
                </c:pt>
                <c:pt idx="1733">
                  <c:v>0.36164646133041523</c:v>
                </c:pt>
                <c:pt idx="1734">
                  <c:v>0.34359664144141522</c:v>
                </c:pt>
                <c:pt idx="1735">
                  <c:v>0.3311208505254265</c:v>
                </c:pt>
                <c:pt idx="1736">
                  <c:v>0.34786589646851451</c:v>
                </c:pt>
                <c:pt idx="1737">
                  <c:v>0.38697633743676335</c:v>
                </c:pt>
                <c:pt idx="1738">
                  <c:v>0.42697633743676333</c:v>
                </c:pt>
                <c:pt idx="1739">
                  <c:v>0.46697633743676331</c:v>
                </c:pt>
                <c:pt idx="1740">
                  <c:v>0.50697633743676329</c:v>
                </c:pt>
                <c:pt idx="1741">
                  <c:v>0.54697633743676333</c:v>
                </c:pt>
                <c:pt idx="1742">
                  <c:v>0.58697633743676336</c:v>
                </c:pt>
                <c:pt idx="1743">
                  <c:v>0.6269763374367634</c:v>
                </c:pt>
                <c:pt idx="1744">
                  <c:v>0.66626442631142102</c:v>
                </c:pt>
                <c:pt idx="1745">
                  <c:v>0.68904351676324693</c:v>
                </c:pt>
                <c:pt idx="1746">
                  <c:v>0.67917250211369595</c:v>
                </c:pt>
                <c:pt idx="1747">
                  <c:v>0.65972500778371457</c:v>
                </c:pt>
                <c:pt idx="1748">
                  <c:v>0.64003553428913118</c:v>
                </c:pt>
                <c:pt idx="1749">
                  <c:v>0.62122094615488122</c:v>
                </c:pt>
                <c:pt idx="1750">
                  <c:v>0.60402640752538117</c:v>
                </c:pt>
                <c:pt idx="1751">
                  <c:v>0.58800836011171453</c:v>
                </c:pt>
                <c:pt idx="1752">
                  <c:v>0.57320699185438118</c:v>
                </c:pt>
                <c:pt idx="1753">
                  <c:v>0.5590249442056312</c:v>
                </c:pt>
                <c:pt idx="1754">
                  <c:v>0.54526618220696454</c:v>
                </c:pt>
                <c:pt idx="1755">
                  <c:v>0.53186216542404796</c:v>
                </c:pt>
                <c:pt idx="1756">
                  <c:v>0.51824132051579797</c:v>
                </c:pt>
                <c:pt idx="1757">
                  <c:v>0.50352060439213131</c:v>
                </c:pt>
                <c:pt idx="1758">
                  <c:v>0.48672265503771461</c:v>
                </c:pt>
                <c:pt idx="1759">
                  <c:v>0.47514085091607999</c:v>
                </c:pt>
                <c:pt idx="1760">
                  <c:v>0.49175515846953743</c:v>
                </c:pt>
                <c:pt idx="1761">
                  <c:v>0.53059637280551275</c:v>
                </c:pt>
                <c:pt idx="1762">
                  <c:v>0.57059637280551279</c:v>
                </c:pt>
                <c:pt idx="1763">
                  <c:v>0.61059637280551282</c:v>
                </c:pt>
                <c:pt idx="1764">
                  <c:v>0.65059637280551286</c:v>
                </c:pt>
                <c:pt idx="1765">
                  <c:v>0.69059637280551289</c:v>
                </c:pt>
                <c:pt idx="1766">
                  <c:v>0.73059637280551293</c:v>
                </c:pt>
                <c:pt idx="1767">
                  <c:v>0.77059637280551296</c:v>
                </c:pt>
                <c:pt idx="1768">
                  <c:v>0.80840115970889581</c:v>
                </c:pt>
                <c:pt idx="1769">
                  <c:v>0.82897727204200577</c:v>
                </c:pt>
                <c:pt idx="1770">
                  <c:v>0.82006869434771246</c:v>
                </c:pt>
                <c:pt idx="1771">
                  <c:v>0.80157087832353169</c:v>
                </c:pt>
                <c:pt idx="1772">
                  <c:v>0.78273169621144845</c:v>
                </c:pt>
                <c:pt idx="1773">
                  <c:v>0.76446235347786518</c:v>
                </c:pt>
                <c:pt idx="1774">
                  <c:v>0.74736035125311517</c:v>
                </c:pt>
                <c:pt idx="1775">
                  <c:v>0.73129899018936528</c:v>
                </c:pt>
                <c:pt idx="1776">
                  <c:v>0.71620468438869866</c:v>
                </c:pt>
                <c:pt idx="1777">
                  <c:v>0.70175384355436543</c:v>
                </c:pt>
                <c:pt idx="1778">
                  <c:v>0.68785870513936542</c:v>
                </c:pt>
                <c:pt idx="1779">
                  <c:v>0.67409936147311544</c:v>
                </c:pt>
                <c:pt idx="1780">
                  <c:v>0.66007044519611546</c:v>
                </c:pt>
                <c:pt idx="1781">
                  <c:v>0.64582798737894886</c:v>
                </c:pt>
                <c:pt idx="1782">
                  <c:v>0.63053630808994887</c:v>
                </c:pt>
                <c:pt idx="1783">
                  <c:v>0.62191967382448465</c:v>
                </c:pt>
                <c:pt idx="1784">
                  <c:v>0.64329591324160462</c:v>
                </c:pt>
                <c:pt idx="1785">
                  <c:v>0.68329591324160466</c:v>
                </c:pt>
                <c:pt idx="1786">
                  <c:v>0.72329591324160469</c:v>
                </c:pt>
                <c:pt idx="1787">
                  <c:v>0.76329591324160473</c:v>
                </c:pt>
                <c:pt idx="1788">
                  <c:v>0.80329591324160476</c:v>
                </c:pt>
                <c:pt idx="1789">
                  <c:v>0.8432959132416048</c:v>
                </c:pt>
                <c:pt idx="1790">
                  <c:v>0.88329591324160484</c:v>
                </c:pt>
                <c:pt idx="1791">
                  <c:v>0.92329591324160487</c:v>
                </c:pt>
                <c:pt idx="1792">
                  <c:v>0.96329591324160491</c:v>
                </c:pt>
                <c:pt idx="1793">
                  <c:v>0.98703315172461004</c:v>
                </c:pt>
                <c:pt idx="1794">
                  <c:v>0.97947383218717099</c:v>
                </c:pt>
                <c:pt idx="1795">
                  <c:v>0.96195636428126241</c:v>
                </c:pt>
                <c:pt idx="1796">
                  <c:v>0.94395930791692906</c:v>
                </c:pt>
                <c:pt idx="1797">
                  <c:v>0.92668463038167903</c:v>
                </c:pt>
                <c:pt idx="1798">
                  <c:v>0.91052319430176243</c:v>
                </c:pt>
                <c:pt idx="1799">
                  <c:v>0.89541366253651244</c:v>
                </c:pt>
                <c:pt idx="1800">
                  <c:v>0.88098689766851246</c:v>
                </c:pt>
                <c:pt idx="1801">
                  <c:v>0.86692009541134585</c:v>
                </c:pt>
                <c:pt idx="1802">
                  <c:v>0.85330389012684593</c:v>
                </c:pt>
                <c:pt idx="1803">
                  <c:v>0.83989998183034598</c:v>
                </c:pt>
                <c:pt idx="1804">
                  <c:v>0.82649471740534597</c:v>
                </c:pt>
                <c:pt idx="1805">
                  <c:v>0.81305062613826262</c:v>
                </c:pt>
                <c:pt idx="1806">
                  <c:v>0.79901862862301987</c:v>
                </c:pt>
                <c:pt idx="1807">
                  <c:v>0.79248085079386588</c:v>
                </c:pt>
                <c:pt idx="1808">
                  <c:v>0.81546379697234828</c:v>
                </c:pt>
                <c:pt idx="1809">
                  <c:v>0.85546379697234831</c:v>
                </c:pt>
                <c:pt idx="1810">
                  <c:v>0.89546379697234835</c:v>
                </c:pt>
                <c:pt idx="1811">
                  <c:v>0.93546379697234838</c:v>
                </c:pt>
                <c:pt idx="1812">
                  <c:v>0.97546379697234842</c:v>
                </c:pt>
                <c:pt idx="1813">
                  <c:v>1.0154637969723483</c:v>
                </c:pt>
                <c:pt idx="1814">
                  <c:v>1.0554637969723484</c:v>
                </c:pt>
                <c:pt idx="1815">
                  <c:v>1.0954637969723484</c:v>
                </c:pt>
                <c:pt idx="1816">
                  <c:v>1.1354637969723484</c:v>
                </c:pt>
                <c:pt idx="1817">
                  <c:v>1.1584708677636826</c:v>
                </c:pt>
                <c:pt idx="1818">
                  <c:v>1.1502424157680431</c:v>
                </c:pt>
                <c:pt idx="1819">
                  <c:v>1.1326957395895045</c:v>
                </c:pt>
                <c:pt idx="1820">
                  <c:v>1.1145497829375046</c:v>
                </c:pt>
                <c:pt idx="1821">
                  <c:v>1.0971555331842546</c:v>
                </c:pt>
                <c:pt idx="1822">
                  <c:v>1.0809984192183379</c:v>
                </c:pt>
                <c:pt idx="1823">
                  <c:v>1.0660339185752548</c:v>
                </c:pt>
                <c:pt idx="1824">
                  <c:v>1.0516093142866714</c:v>
                </c:pt>
                <c:pt idx="1825">
                  <c:v>1.037708227355338</c:v>
                </c:pt>
                <c:pt idx="1826">
                  <c:v>1.0240012428760046</c:v>
                </c:pt>
                <c:pt idx="1827">
                  <c:v>1.0102618541203379</c:v>
                </c:pt>
                <c:pt idx="1828">
                  <c:v>0.99668062941725455</c:v>
                </c:pt>
                <c:pt idx="1829">
                  <c:v>0.98204661254925463</c:v>
                </c:pt>
                <c:pt idx="1830">
                  <c:v>0.96542613851967141</c:v>
                </c:pt>
                <c:pt idx="1831">
                  <c:v>0.95517215059807881</c:v>
                </c:pt>
                <c:pt idx="1832">
                  <c:v>0.97374448117459489</c:v>
                </c:pt>
                <c:pt idx="1833">
                  <c:v>1.0130815985179404</c:v>
                </c:pt>
                <c:pt idx="1834">
                  <c:v>1.0530815985179405</c:v>
                </c:pt>
                <c:pt idx="1835">
                  <c:v>1.0930815985179405</c:v>
                </c:pt>
                <c:pt idx="1836">
                  <c:v>1.1330815985179405</c:v>
                </c:pt>
                <c:pt idx="1837">
                  <c:v>1.1730815985179406</c:v>
                </c:pt>
                <c:pt idx="1838">
                  <c:v>1.2130815985179406</c:v>
                </c:pt>
                <c:pt idx="1839">
                  <c:v>1.2530815985179407</c:v>
                </c:pt>
                <c:pt idx="1840">
                  <c:v>1.2881452792370252</c:v>
                </c:pt>
                <c:pt idx="1841">
                  <c:v>1.3052083157302459</c:v>
                </c:pt>
                <c:pt idx="1842">
                  <c:v>1.2951417431085213</c:v>
                </c:pt>
                <c:pt idx="1843">
                  <c:v>1.2762484716619549</c:v>
                </c:pt>
                <c:pt idx="1844">
                  <c:v>1.2565092162391216</c:v>
                </c:pt>
                <c:pt idx="1845">
                  <c:v>1.2377054019135383</c:v>
                </c:pt>
                <c:pt idx="1846">
                  <c:v>1.2206204308187882</c:v>
                </c:pt>
                <c:pt idx="1847">
                  <c:v>1.2048825339327049</c:v>
                </c:pt>
                <c:pt idx="1848">
                  <c:v>1.190337270671705</c:v>
                </c:pt>
                <c:pt idx="1849">
                  <c:v>1.1764092255948717</c:v>
                </c:pt>
                <c:pt idx="1850">
                  <c:v>1.1626081485218718</c:v>
                </c:pt>
                <c:pt idx="1851">
                  <c:v>1.1489362417392051</c:v>
                </c:pt>
                <c:pt idx="1852">
                  <c:v>1.1349864177946218</c:v>
                </c:pt>
                <c:pt idx="1853">
                  <c:v>1.1199762477192885</c:v>
                </c:pt>
                <c:pt idx="1854">
                  <c:v>1.1031565610741465</c:v>
                </c:pt>
                <c:pt idx="1855">
                  <c:v>1.0912203142812815</c:v>
                </c:pt>
                <c:pt idx="1856">
                  <c:v>1.0995445139465925</c:v>
                </c:pt>
                <c:pt idx="1857">
                  <c:v>1.1201380026662284</c:v>
                </c:pt>
                <c:pt idx="1858">
                  <c:v>1.1452452097587225</c:v>
                </c:pt>
                <c:pt idx="1859">
                  <c:v>1.1761937449874529</c:v>
                </c:pt>
                <c:pt idx="1860">
                  <c:v>1.2075650221369507</c:v>
                </c:pt>
                <c:pt idx="1861">
                  <c:v>1.2349099865199804</c:v>
                </c:pt>
                <c:pt idx="1862">
                  <c:v>1.2570256282382262</c:v>
                </c:pt>
                <c:pt idx="1863">
                  <c:v>1.2695762451127746</c:v>
                </c:pt>
                <c:pt idx="1864">
                  <c:v>1.275966257555802</c:v>
                </c:pt>
                <c:pt idx="1865">
                  <c:v>1.2744112500809728</c:v>
                </c:pt>
                <c:pt idx="1866">
                  <c:v>1.2605115289686293</c:v>
                </c:pt>
                <c:pt idx="1867">
                  <c:v>1.2425596788046906</c:v>
                </c:pt>
                <c:pt idx="1868">
                  <c:v>1.2246401264316906</c:v>
                </c:pt>
                <c:pt idx="1869">
                  <c:v>1.207796188446024</c:v>
                </c:pt>
                <c:pt idx="1870">
                  <c:v>1.1930349681348573</c:v>
                </c:pt>
                <c:pt idx="1871">
                  <c:v>1.1792768572680241</c:v>
                </c:pt>
                <c:pt idx="1872">
                  <c:v>1.1658092346495241</c:v>
                </c:pt>
                <c:pt idx="1873">
                  <c:v>1.1530652047942742</c:v>
                </c:pt>
                <c:pt idx="1874">
                  <c:v>1.1407704969683576</c:v>
                </c:pt>
                <c:pt idx="1875">
                  <c:v>1.1285699377122742</c:v>
                </c:pt>
                <c:pt idx="1876">
                  <c:v>1.1156884258694408</c:v>
                </c:pt>
                <c:pt idx="1877">
                  <c:v>1.1015431914135241</c:v>
                </c:pt>
                <c:pt idx="1878">
                  <c:v>1.0852385148596908</c:v>
                </c:pt>
                <c:pt idx="1879">
                  <c:v>1.0695225411297546</c:v>
                </c:pt>
                <c:pt idx="1880">
                  <c:v>1.0594925983158618</c:v>
                </c:pt>
                <c:pt idx="1881">
                  <c:v>1.056635175204929</c:v>
                </c:pt>
                <c:pt idx="1882">
                  <c:v>1.0650551042744538</c:v>
                </c:pt>
                <c:pt idx="1883">
                  <c:v>1.0811645871904967</c:v>
                </c:pt>
                <c:pt idx="1884">
                  <c:v>1.0994619176852132</c:v>
                </c:pt>
                <c:pt idx="1885">
                  <c:v>1.1133800603726516</c:v>
                </c:pt>
                <c:pt idx="1886">
                  <c:v>1.1276838470519217</c:v>
                </c:pt>
                <c:pt idx="1887">
                  <c:v>1.1360291333612795</c:v>
                </c:pt>
                <c:pt idx="1888">
                  <c:v>1.1436442799053059</c:v>
                </c:pt>
                <c:pt idx="1889">
                  <c:v>1.1437888843101129</c:v>
                </c:pt>
                <c:pt idx="1890">
                  <c:v>1.1309277711176502</c:v>
                </c:pt>
                <c:pt idx="1891">
                  <c:v>1.1134697385927319</c:v>
                </c:pt>
                <c:pt idx="1892">
                  <c:v>1.0963185924103986</c:v>
                </c:pt>
                <c:pt idx="1893">
                  <c:v>1.0799866305293153</c:v>
                </c:pt>
                <c:pt idx="1894">
                  <c:v>1.0648503696426488</c:v>
                </c:pt>
                <c:pt idx="1895">
                  <c:v>1.0512170053243155</c:v>
                </c:pt>
                <c:pt idx="1896">
                  <c:v>1.0387710621292323</c:v>
                </c:pt>
                <c:pt idx="1897">
                  <c:v>1.0265139502999823</c:v>
                </c:pt>
                <c:pt idx="1898">
                  <c:v>1.0146719855833157</c:v>
                </c:pt>
                <c:pt idx="1899">
                  <c:v>1.0029841823813157</c:v>
                </c:pt>
                <c:pt idx="1900">
                  <c:v>0.99056526699506575</c:v>
                </c:pt>
                <c:pt idx="1901">
                  <c:v>0.97655137987481577</c:v>
                </c:pt>
                <c:pt idx="1902">
                  <c:v>0.96031785777575462</c:v>
                </c:pt>
                <c:pt idx="1903">
                  <c:v>0.94810635759869932</c:v>
                </c:pt>
                <c:pt idx="1904">
                  <c:v>0.95432312559087151</c:v>
                </c:pt>
                <c:pt idx="1905">
                  <c:v>0.97543130657524957</c:v>
                </c:pt>
                <c:pt idx="1906">
                  <c:v>1.0086622531317821</c:v>
                </c:pt>
                <c:pt idx="1907">
                  <c:v>1.0458841791173814</c:v>
                </c:pt>
                <c:pt idx="1908">
                  <c:v>1.0812160379703859</c:v>
                </c:pt>
                <c:pt idx="1909">
                  <c:v>1.1139759110825616</c:v>
                </c:pt>
                <c:pt idx="1910">
                  <c:v>1.150102691266871</c:v>
                </c:pt>
                <c:pt idx="1911">
                  <c:v>1.1820163974084121</c:v>
                </c:pt>
                <c:pt idx="1912">
                  <c:v>1.2092568091628912</c:v>
                </c:pt>
                <c:pt idx="1913">
                  <c:v>1.2216199410653712</c:v>
                </c:pt>
                <c:pt idx="1914">
                  <c:v>1.2128863628723061</c:v>
                </c:pt>
                <c:pt idx="1915">
                  <c:v>1.1960426413199341</c:v>
                </c:pt>
                <c:pt idx="1916">
                  <c:v>1.1794904479631008</c:v>
                </c:pt>
                <c:pt idx="1917">
                  <c:v>1.1639732832675174</c:v>
                </c:pt>
                <c:pt idx="1918">
                  <c:v>1.1499574919112674</c:v>
                </c:pt>
                <c:pt idx="1919">
                  <c:v>1.1374127379204342</c:v>
                </c:pt>
                <c:pt idx="1920">
                  <c:v>1.1257593206548508</c:v>
                </c:pt>
                <c:pt idx="1921">
                  <c:v>1.1146924201067676</c:v>
                </c:pt>
                <c:pt idx="1922">
                  <c:v>1.1040344622397678</c:v>
                </c:pt>
                <c:pt idx="1923">
                  <c:v>1.0934584711748512</c:v>
                </c:pt>
                <c:pt idx="1924">
                  <c:v>1.0821349336321846</c:v>
                </c:pt>
                <c:pt idx="1925">
                  <c:v>1.0691900382983512</c:v>
                </c:pt>
                <c:pt idx="1926">
                  <c:v>1.0539822310838796</c:v>
                </c:pt>
                <c:pt idx="1927">
                  <c:v>1.0463155591332876</c:v>
                </c:pt>
                <c:pt idx="1928">
                  <c:v>1.0641995627111858</c:v>
                </c:pt>
                <c:pt idx="1929">
                  <c:v>1.0998732154158164</c:v>
                </c:pt>
                <c:pt idx="1930">
                  <c:v>1.1398732154158164</c:v>
                </c:pt>
                <c:pt idx="1931">
                  <c:v>1.1798732154158165</c:v>
                </c:pt>
                <c:pt idx="1932">
                  <c:v>1.2198732154158165</c:v>
                </c:pt>
                <c:pt idx="1933">
                  <c:v>1.2598732154158165</c:v>
                </c:pt>
                <c:pt idx="1934">
                  <c:v>1.2998732154158166</c:v>
                </c:pt>
                <c:pt idx="1935">
                  <c:v>1.3388614123797</c:v>
                </c:pt>
                <c:pt idx="1936">
                  <c:v>1.3681791704049198</c:v>
                </c:pt>
                <c:pt idx="1937">
                  <c:v>1.3791780316491298</c:v>
                </c:pt>
                <c:pt idx="1938">
                  <c:v>1.3685543412382624</c:v>
                </c:pt>
                <c:pt idx="1939">
                  <c:v>1.3511816005289519</c:v>
                </c:pt>
                <c:pt idx="1940">
                  <c:v>1.3336985477336185</c:v>
                </c:pt>
                <c:pt idx="1941">
                  <c:v>1.3170750293565352</c:v>
                </c:pt>
                <c:pt idx="1942">
                  <c:v>1.3018668115465353</c:v>
                </c:pt>
                <c:pt idx="1943">
                  <c:v>1.2876040790961187</c:v>
                </c:pt>
                <c:pt idx="1944">
                  <c:v>1.2743185194343687</c:v>
                </c:pt>
                <c:pt idx="1945">
                  <c:v>1.261527572840702</c:v>
                </c:pt>
                <c:pt idx="1946">
                  <c:v>1.249201876989952</c:v>
                </c:pt>
                <c:pt idx="1947">
                  <c:v>1.2369565273140355</c:v>
                </c:pt>
                <c:pt idx="1948">
                  <c:v>1.2238980950484522</c:v>
                </c:pt>
                <c:pt idx="1949">
                  <c:v>1.2108083466245354</c:v>
                </c:pt>
                <c:pt idx="1950">
                  <c:v>1.1973594353068282</c:v>
                </c:pt>
                <c:pt idx="1951">
                  <c:v>1.1910492165241826</c:v>
                </c:pt>
                <c:pt idx="1952">
                  <c:v>1.2051960580903278</c:v>
                </c:pt>
                <c:pt idx="1953">
                  <c:v>1.2336402103476243</c:v>
                </c:pt>
                <c:pt idx="1954">
                  <c:v>1.2664408248501346</c:v>
                </c:pt>
                <c:pt idx="1955">
                  <c:v>1.3022888706636913</c:v>
                </c:pt>
                <c:pt idx="1956">
                  <c:v>1.3387811791888615</c:v>
                </c:pt>
                <c:pt idx="1957">
                  <c:v>1.3735136933239156</c:v>
                </c:pt>
                <c:pt idx="1958">
                  <c:v>1.4102748700901875</c:v>
                </c:pt>
                <c:pt idx="1959">
                  <c:v>1.4426787181111316</c:v>
                </c:pt>
                <c:pt idx="1960">
                  <c:v>1.4734248189388532</c:v>
                </c:pt>
                <c:pt idx="1961">
                  <c:v>1.4893333130468853</c:v>
                </c:pt>
                <c:pt idx="1962">
                  <c:v>1.4840273565998492</c:v>
                </c:pt>
                <c:pt idx="1963">
                  <c:v>1.4707263546215574</c:v>
                </c:pt>
                <c:pt idx="1964">
                  <c:v>1.4558626658623075</c:v>
                </c:pt>
                <c:pt idx="1965">
                  <c:v>1.4416270820451409</c:v>
                </c:pt>
                <c:pt idx="1966">
                  <c:v>1.4284992593397243</c:v>
                </c:pt>
                <c:pt idx="1967">
                  <c:v>1.416225023340141</c:v>
                </c:pt>
                <c:pt idx="1968">
                  <c:v>1.4046922716025576</c:v>
                </c:pt>
                <c:pt idx="1969">
                  <c:v>1.3937993294746409</c:v>
                </c:pt>
                <c:pt idx="1970">
                  <c:v>1.3835753793258909</c:v>
                </c:pt>
                <c:pt idx="1971">
                  <c:v>1.3739572684550576</c:v>
                </c:pt>
                <c:pt idx="1972">
                  <c:v>1.3637745480197243</c:v>
                </c:pt>
                <c:pt idx="1973">
                  <c:v>1.3530300785361411</c:v>
                </c:pt>
                <c:pt idx="1974">
                  <c:v>1.3415323938995827</c:v>
                </c:pt>
                <c:pt idx="1975">
                  <c:v>1.3383831736625043</c:v>
                </c:pt>
                <c:pt idx="1976">
                  <c:v>1.3622538569432308</c:v>
                </c:pt>
                <c:pt idx="1977">
                  <c:v>1.4022538569432308</c:v>
                </c:pt>
                <c:pt idx="1978">
                  <c:v>1.4422538569432308</c:v>
                </c:pt>
                <c:pt idx="1979">
                  <c:v>1.4822538569432309</c:v>
                </c:pt>
                <c:pt idx="1980">
                  <c:v>1.5212705904000861</c:v>
                </c:pt>
                <c:pt idx="1981">
                  <c:v>1.5598493427169406</c:v>
                </c:pt>
                <c:pt idx="1982">
                  <c:v>1.5998493427169407</c:v>
                </c:pt>
                <c:pt idx="1983">
                  <c:v>1.6398493427169407</c:v>
                </c:pt>
                <c:pt idx="1984">
                  <c:v>1.6764406400779548</c:v>
                </c:pt>
                <c:pt idx="1985">
                  <c:v>1.6965638591248902</c:v>
                </c:pt>
                <c:pt idx="1986">
                  <c:v>1.6888699694859459</c:v>
                </c:pt>
                <c:pt idx="1987">
                  <c:v>1.6714345288518124</c:v>
                </c:pt>
                <c:pt idx="1988">
                  <c:v>1.6537296870577292</c:v>
                </c:pt>
                <c:pt idx="1989">
                  <c:v>1.6366959511259791</c:v>
                </c:pt>
                <c:pt idx="1990">
                  <c:v>1.6208910837571457</c:v>
                </c:pt>
                <c:pt idx="1991">
                  <c:v>1.606267415747979</c:v>
                </c:pt>
                <c:pt idx="1992">
                  <c:v>1.5924211102062291</c:v>
                </c:pt>
                <c:pt idx="1993">
                  <c:v>1.5787714474594792</c:v>
                </c:pt>
                <c:pt idx="1994">
                  <c:v>1.5652783666810626</c:v>
                </c:pt>
                <c:pt idx="1995">
                  <c:v>1.5517086352497294</c:v>
                </c:pt>
                <c:pt idx="1996">
                  <c:v>1.5377253890778126</c:v>
                </c:pt>
                <c:pt idx="1997">
                  <c:v>1.5229005973726459</c:v>
                </c:pt>
                <c:pt idx="1998">
                  <c:v>1.505834553846783</c:v>
                </c:pt>
                <c:pt idx="1999">
                  <c:v>1.497679669372616</c:v>
                </c:pt>
                <c:pt idx="2000">
                  <c:v>1.5166775842869562</c:v>
                </c:pt>
                <c:pt idx="2001">
                  <c:v>1.5550700070164096</c:v>
                </c:pt>
                <c:pt idx="2002">
                  <c:v>1.5950700070164097</c:v>
                </c:pt>
                <c:pt idx="2003">
                  <c:v>1.6350700070164097</c:v>
                </c:pt>
                <c:pt idx="2004">
                  <c:v>1.6750700070164097</c:v>
                </c:pt>
                <c:pt idx="2005">
                  <c:v>1.7150700070164098</c:v>
                </c:pt>
                <c:pt idx="2006">
                  <c:v>1.7550700070164098</c:v>
                </c:pt>
                <c:pt idx="2007">
                  <c:v>1.7950700070164098</c:v>
                </c:pt>
                <c:pt idx="2008">
                  <c:v>1.8345180985980896</c:v>
                </c:pt>
                <c:pt idx="2009">
                  <c:v>1.8558846155568307</c:v>
                </c:pt>
                <c:pt idx="2010">
                  <c:v>1.8472525655162735</c:v>
                </c:pt>
                <c:pt idx="2011">
                  <c:v>1.82784525145823</c:v>
                </c:pt>
                <c:pt idx="2012">
                  <c:v>1.8086744238410633</c:v>
                </c:pt>
                <c:pt idx="2013">
                  <c:v>1.7904106322343967</c:v>
                </c:pt>
                <c:pt idx="2014">
                  <c:v>1.7733687977985635</c:v>
                </c:pt>
                <c:pt idx="2015">
                  <c:v>1.757727676529397</c:v>
                </c:pt>
                <c:pt idx="2016">
                  <c:v>1.7431087222373969</c:v>
                </c:pt>
                <c:pt idx="2017">
                  <c:v>1.7293344845447303</c:v>
                </c:pt>
                <c:pt idx="2018">
                  <c:v>1.7161713923394804</c:v>
                </c:pt>
                <c:pt idx="2019">
                  <c:v>1.7029201423225637</c:v>
                </c:pt>
                <c:pt idx="2020">
                  <c:v>1.6894339901453972</c:v>
                </c:pt>
                <c:pt idx="2021">
                  <c:v>1.6749716632931473</c:v>
                </c:pt>
                <c:pt idx="2022">
                  <c:v>1.658183952083059</c:v>
                </c:pt>
                <c:pt idx="2023">
                  <c:v>1.6476123134874658</c:v>
                </c:pt>
                <c:pt idx="2024">
                  <c:v>1.6566617788841043</c:v>
                </c:pt>
                <c:pt idx="2025">
                  <c:v>1.6820888310850204</c:v>
                </c:pt>
                <c:pt idx="2026">
                  <c:v>1.7167579237486885</c:v>
                </c:pt>
                <c:pt idx="2027">
                  <c:v>1.7567579237486886</c:v>
                </c:pt>
                <c:pt idx="2028">
                  <c:v>1.7945515665537619</c:v>
                </c:pt>
                <c:pt idx="2029">
                  <c:v>1.831941703330743</c:v>
                </c:pt>
                <c:pt idx="2030">
                  <c:v>1.8693443138618464</c:v>
                </c:pt>
                <c:pt idx="2031">
                  <c:v>1.9013098388269218</c:v>
                </c:pt>
                <c:pt idx="2032">
                  <c:v>1.9258595643620988</c:v>
                </c:pt>
                <c:pt idx="2033">
                  <c:v>1.9354336418606972</c:v>
                </c:pt>
                <c:pt idx="2034">
                  <c:v>1.9246703251394794</c:v>
                </c:pt>
                <c:pt idx="2035">
                  <c:v>1.9057641553725164</c:v>
                </c:pt>
                <c:pt idx="2036">
                  <c:v>1.8868994020620165</c:v>
                </c:pt>
                <c:pt idx="2037">
                  <c:v>1.8690489260389331</c:v>
                </c:pt>
                <c:pt idx="2038">
                  <c:v>1.8529150771133498</c:v>
                </c:pt>
                <c:pt idx="2039">
                  <c:v>1.8384300279798498</c:v>
                </c:pt>
                <c:pt idx="2040">
                  <c:v>1.8245225489710997</c:v>
                </c:pt>
                <c:pt idx="2041">
                  <c:v>1.8112165991160998</c:v>
                </c:pt>
                <c:pt idx="2042">
                  <c:v>1.7983992240764333</c:v>
                </c:pt>
                <c:pt idx="2043">
                  <c:v>1.7857525241272667</c:v>
                </c:pt>
                <c:pt idx="2044">
                  <c:v>1.7733600086476</c:v>
                </c:pt>
                <c:pt idx="2045">
                  <c:v>1.75938633472235</c:v>
                </c:pt>
                <c:pt idx="2046">
                  <c:v>1.7432815994811242</c:v>
                </c:pt>
                <c:pt idx="2047">
                  <c:v>1.7296469726554426</c:v>
                </c:pt>
                <c:pt idx="2048">
                  <c:v>1.7282072745943358</c:v>
                </c:pt>
                <c:pt idx="2049">
                  <c:v>1.7368279828360149</c:v>
                </c:pt>
                <c:pt idx="2050">
                  <c:v>1.7545544970394629</c:v>
                </c:pt>
                <c:pt idx="2051">
                  <c:v>1.7800709114346469</c:v>
                </c:pt>
                <c:pt idx="2052">
                  <c:v>1.80758169838608</c:v>
                </c:pt>
                <c:pt idx="2053">
                  <c:v>1.8354377215531672</c:v>
                </c:pt>
                <c:pt idx="2054">
                  <c:v>1.8655520574269839</c:v>
                </c:pt>
                <c:pt idx="2055">
                  <c:v>1.8873979329230393</c:v>
                </c:pt>
                <c:pt idx="2056">
                  <c:v>1.9071964605180249</c:v>
                </c:pt>
                <c:pt idx="2057">
                  <c:v>1.9205951954826219</c:v>
                </c:pt>
                <c:pt idx="2058">
                  <c:v>1.9125727144751297</c:v>
                </c:pt>
                <c:pt idx="2059">
                  <c:v>1.8943018671793603</c:v>
                </c:pt>
                <c:pt idx="2060">
                  <c:v>1.8757252347786104</c:v>
                </c:pt>
                <c:pt idx="2061">
                  <c:v>1.8583393969581938</c:v>
                </c:pt>
                <c:pt idx="2062">
                  <c:v>1.8427139777658605</c:v>
                </c:pt>
                <c:pt idx="2063">
                  <c:v>1.8286294514738606</c:v>
                </c:pt>
                <c:pt idx="2064">
                  <c:v>1.8155471748711105</c:v>
                </c:pt>
                <c:pt idx="2065">
                  <c:v>1.8032571593663607</c:v>
                </c:pt>
                <c:pt idx="2066">
                  <c:v>1.7913021970237772</c:v>
                </c:pt>
                <c:pt idx="2067">
                  <c:v>1.7792894579479439</c:v>
                </c:pt>
                <c:pt idx="2068">
                  <c:v>1.7668443103627773</c:v>
                </c:pt>
                <c:pt idx="2069">
                  <c:v>1.7531654972583608</c:v>
                </c:pt>
                <c:pt idx="2070">
                  <c:v>1.7373180993029385</c:v>
                </c:pt>
                <c:pt idx="2071">
                  <c:v>1.7314953790325236</c:v>
                </c:pt>
                <c:pt idx="2072">
                  <c:v>1.7527263541790332</c:v>
                </c:pt>
                <c:pt idx="2073">
                  <c:v>1.7888994709545973</c:v>
                </c:pt>
                <c:pt idx="2074">
                  <c:v>1.8288994709545974</c:v>
                </c:pt>
                <c:pt idx="2075">
                  <c:v>1.8688994709545974</c:v>
                </c:pt>
                <c:pt idx="2076">
                  <c:v>1.90879892960091</c:v>
                </c:pt>
                <c:pt idx="2077">
                  <c:v>1.9486899719044193</c:v>
                </c:pt>
                <c:pt idx="2078">
                  <c:v>1.9862369089017695</c:v>
                </c:pt>
                <c:pt idx="2079">
                  <c:v>2.0243632863601184</c:v>
                </c:pt>
                <c:pt idx="2080">
                  <c:v>2.0592858625355688</c:v>
                </c:pt>
                <c:pt idx="2081">
                  <c:v>2.0832592508508454</c:v>
                </c:pt>
                <c:pt idx="2082">
                  <c:v>2.0782541647035342</c:v>
                </c:pt>
                <c:pt idx="2083">
                  <c:v>2.0605997934116145</c:v>
                </c:pt>
                <c:pt idx="2084">
                  <c:v>2.0427324589751978</c:v>
                </c:pt>
                <c:pt idx="2085">
                  <c:v>2.0256775716303643</c:v>
                </c:pt>
                <c:pt idx="2086">
                  <c:v>2.0104075626276141</c:v>
                </c:pt>
                <c:pt idx="2087">
                  <c:v>1.9970627591591974</c:v>
                </c:pt>
                <c:pt idx="2088">
                  <c:v>1.9847515774504474</c:v>
                </c:pt>
                <c:pt idx="2089">
                  <c:v>1.9727504093982808</c:v>
                </c:pt>
                <c:pt idx="2090">
                  <c:v>1.9611852208388643</c:v>
                </c:pt>
                <c:pt idx="2091">
                  <c:v>1.9499364075142809</c:v>
                </c:pt>
                <c:pt idx="2092">
                  <c:v>1.9379239470881142</c:v>
                </c:pt>
                <c:pt idx="2093">
                  <c:v>1.9241953839090309</c:v>
                </c:pt>
                <c:pt idx="2094">
                  <c:v>1.9080375019454947</c:v>
                </c:pt>
                <c:pt idx="2095">
                  <c:v>1.9045489898372272</c:v>
                </c:pt>
                <c:pt idx="2096">
                  <c:v>1.9295695501690173</c:v>
                </c:pt>
                <c:pt idx="2097">
                  <c:v>1.9685211890951606</c:v>
                </c:pt>
                <c:pt idx="2098">
                  <c:v>2.0085211890951604</c:v>
                </c:pt>
                <c:pt idx="2099">
                  <c:v>2.0485211890951605</c:v>
                </c:pt>
                <c:pt idx="2100">
                  <c:v>2.0885211890951605</c:v>
                </c:pt>
                <c:pt idx="2101">
                  <c:v>2.1285211890951605</c:v>
                </c:pt>
                <c:pt idx="2102">
                  <c:v>2.1685211890951606</c:v>
                </c:pt>
                <c:pt idx="2103">
                  <c:v>2.2078256511780743</c:v>
                </c:pt>
                <c:pt idx="2104">
                  <c:v>2.2434946660926935</c:v>
                </c:pt>
                <c:pt idx="2105">
                  <c:v>2.2668001528280395</c:v>
                </c:pt>
                <c:pt idx="2106">
                  <c:v>2.262776212099002</c:v>
                </c:pt>
                <c:pt idx="2107">
                  <c:v>2.2466172378429436</c:v>
                </c:pt>
                <c:pt idx="2108">
                  <c:v>2.2301685130860269</c:v>
                </c:pt>
                <c:pt idx="2109">
                  <c:v>2.2144767205968603</c:v>
                </c:pt>
                <c:pt idx="2110">
                  <c:v>2.1997443416824436</c:v>
                </c:pt>
                <c:pt idx="2111">
                  <c:v>2.1863627639522769</c:v>
                </c:pt>
                <c:pt idx="2112">
                  <c:v>2.1741829397211103</c:v>
                </c:pt>
                <c:pt idx="2113">
                  <c:v>2.1625163311035269</c:v>
                </c:pt>
                <c:pt idx="2114">
                  <c:v>2.151206862199027</c:v>
                </c:pt>
                <c:pt idx="2115">
                  <c:v>2.1403202658104439</c:v>
                </c:pt>
                <c:pt idx="2116">
                  <c:v>2.1292475419901105</c:v>
                </c:pt>
                <c:pt idx="2117">
                  <c:v>2.1167830092018605</c:v>
                </c:pt>
                <c:pt idx="2118">
                  <c:v>2.1030774735986286</c:v>
                </c:pt>
                <c:pt idx="2119">
                  <c:v>2.1029454052689585</c:v>
                </c:pt>
                <c:pt idx="2120">
                  <c:v>2.1310619959749908</c:v>
                </c:pt>
                <c:pt idx="2121">
                  <c:v>2.1710619959749908</c:v>
                </c:pt>
                <c:pt idx="2122">
                  <c:v>2.210059634393299</c:v>
                </c:pt>
                <c:pt idx="2123">
                  <c:v>2.245105234792343</c:v>
                </c:pt>
                <c:pt idx="2124">
                  <c:v>2.2812628946875191</c:v>
                </c:pt>
                <c:pt idx="2125">
                  <c:v>2.3172783903644296</c:v>
                </c:pt>
                <c:pt idx="2126">
                  <c:v>2.3551726299488238</c:v>
                </c:pt>
                <c:pt idx="2127">
                  <c:v>2.3940135819582036</c:v>
                </c:pt>
                <c:pt idx="2128">
                  <c:v>2.4306586484671873</c:v>
                </c:pt>
                <c:pt idx="2129">
                  <c:v>2.4554314519213154</c:v>
                </c:pt>
                <c:pt idx="2130">
                  <c:v>2.4515899279946431</c:v>
                </c:pt>
                <c:pt idx="2131">
                  <c:v>2.4355021455985426</c:v>
                </c:pt>
                <c:pt idx="2132">
                  <c:v>2.4188226894454594</c:v>
                </c:pt>
                <c:pt idx="2133">
                  <c:v>2.402223830258126</c:v>
                </c:pt>
                <c:pt idx="2134">
                  <c:v>2.3864015711712927</c:v>
                </c:pt>
                <c:pt idx="2135">
                  <c:v>2.3716967427992093</c:v>
                </c:pt>
                <c:pt idx="2136">
                  <c:v>2.3577997509352091</c:v>
                </c:pt>
                <c:pt idx="2137">
                  <c:v>2.344443042013459</c:v>
                </c:pt>
                <c:pt idx="2138">
                  <c:v>2.3317071753078755</c:v>
                </c:pt>
                <c:pt idx="2139">
                  <c:v>2.3191351312309587</c:v>
                </c:pt>
                <c:pt idx="2140">
                  <c:v>2.3065044435277087</c:v>
                </c:pt>
                <c:pt idx="2141">
                  <c:v>2.2935144745242919</c:v>
                </c:pt>
                <c:pt idx="2142">
                  <c:v>2.2800816563793784</c:v>
                </c:pt>
                <c:pt idx="2143">
                  <c:v>2.2814778501966453</c:v>
                </c:pt>
                <c:pt idx="2144">
                  <c:v>2.3098230502954813</c:v>
                </c:pt>
                <c:pt idx="2145">
                  <c:v>2.3482344830965172</c:v>
                </c:pt>
                <c:pt idx="2146">
                  <c:v>2.3882344830965172</c:v>
                </c:pt>
                <c:pt idx="2147">
                  <c:v>2.4278273978773668</c:v>
                </c:pt>
                <c:pt idx="2148">
                  <c:v>2.4678273978773668</c:v>
                </c:pt>
                <c:pt idx="2149">
                  <c:v>2.5078273978773669</c:v>
                </c:pt>
                <c:pt idx="2150">
                  <c:v>2.5478273978773669</c:v>
                </c:pt>
                <c:pt idx="2151">
                  <c:v>2.5878273978773669</c:v>
                </c:pt>
                <c:pt idx="2152">
                  <c:v>2.627827397877367</c:v>
                </c:pt>
                <c:pt idx="2153">
                  <c:v>2.6477587714588582</c:v>
                </c:pt>
                <c:pt idx="2154">
                  <c:v>2.6398055578189528</c:v>
                </c:pt>
                <c:pt idx="2155">
                  <c:v>2.62159947237974</c:v>
                </c:pt>
                <c:pt idx="2156">
                  <c:v>2.6032503908943232</c:v>
                </c:pt>
                <c:pt idx="2157">
                  <c:v>2.5858916419028231</c:v>
                </c:pt>
                <c:pt idx="2158">
                  <c:v>2.5696211178524062</c:v>
                </c:pt>
                <c:pt idx="2159">
                  <c:v>2.5545474105423227</c:v>
                </c:pt>
                <c:pt idx="2160">
                  <c:v>2.5403485332460729</c:v>
                </c:pt>
                <c:pt idx="2161">
                  <c:v>2.526764852107906</c:v>
                </c:pt>
                <c:pt idx="2162">
                  <c:v>2.5136149509640728</c:v>
                </c:pt>
                <c:pt idx="2163">
                  <c:v>2.5005050927450729</c:v>
                </c:pt>
                <c:pt idx="2164">
                  <c:v>2.4870675984031565</c:v>
                </c:pt>
                <c:pt idx="2165">
                  <c:v>2.4723897760633231</c:v>
                </c:pt>
                <c:pt idx="2166">
                  <c:v>2.4557037847788381</c:v>
                </c:pt>
                <c:pt idx="2167">
                  <c:v>2.4470731770261378</c:v>
                </c:pt>
                <c:pt idx="2168">
                  <c:v>2.4597701724922691</c:v>
                </c:pt>
                <c:pt idx="2169">
                  <c:v>2.4866920194188009</c:v>
                </c:pt>
                <c:pt idx="2170">
                  <c:v>2.5201817537310855</c:v>
                </c:pt>
                <c:pt idx="2171">
                  <c:v>2.556217155905482</c:v>
                </c:pt>
                <c:pt idx="2172">
                  <c:v>2.594844207429341</c:v>
                </c:pt>
                <c:pt idx="2173">
                  <c:v>2.6317107531740436</c:v>
                </c:pt>
                <c:pt idx="2174">
                  <c:v>2.6672157601986304</c:v>
                </c:pt>
                <c:pt idx="2175">
                  <c:v>2.6927232485718124</c:v>
                </c:pt>
                <c:pt idx="2176">
                  <c:v>2.707507978182889</c:v>
                </c:pt>
                <c:pt idx="2177">
                  <c:v>2.7096678897028665</c:v>
                </c:pt>
                <c:pt idx="2178">
                  <c:v>2.6949500797268855</c:v>
                </c:pt>
                <c:pt idx="2179">
                  <c:v>2.6747032329230862</c:v>
                </c:pt>
                <c:pt idx="2180">
                  <c:v>2.6549853650629194</c:v>
                </c:pt>
                <c:pt idx="2181">
                  <c:v>2.6365437257411695</c:v>
                </c:pt>
                <c:pt idx="2182">
                  <c:v>2.6196781582946693</c:v>
                </c:pt>
                <c:pt idx="2183">
                  <c:v>2.6042189140772525</c:v>
                </c:pt>
                <c:pt idx="2184">
                  <c:v>2.5898533785274194</c:v>
                </c:pt>
                <c:pt idx="2185">
                  <c:v>2.576487325292836</c:v>
                </c:pt>
                <c:pt idx="2186">
                  <c:v>2.5636272447404194</c:v>
                </c:pt>
                <c:pt idx="2187">
                  <c:v>2.5510020814084196</c:v>
                </c:pt>
                <c:pt idx="2188">
                  <c:v>2.5381701566109194</c:v>
                </c:pt>
                <c:pt idx="2189">
                  <c:v>2.5239582344596694</c:v>
                </c:pt>
                <c:pt idx="2190">
                  <c:v>2.5079781024837522</c:v>
                </c:pt>
                <c:pt idx="2191">
                  <c:v>2.5026079976828908</c:v>
                </c:pt>
                <c:pt idx="2192">
                  <c:v>2.5210707416317684</c:v>
                </c:pt>
                <c:pt idx="2193">
                  <c:v>2.5542397826736591</c:v>
                </c:pt>
                <c:pt idx="2194">
                  <c:v>2.5924633119011871</c:v>
                </c:pt>
                <c:pt idx="2195">
                  <c:v>2.6319595487886494</c:v>
                </c:pt>
                <c:pt idx="2196">
                  <c:v>2.6704280848200423</c:v>
                </c:pt>
                <c:pt idx="2197">
                  <c:v>2.7086311618390981</c:v>
                </c:pt>
                <c:pt idx="2198">
                  <c:v>2.7486311618390982</c:v>
                </c:pt>
                <c:pt idx="2199">
                  <c:v>2.7801142250450059</c:v>
                </c:pt>
                <c:pt idx="2200">
                  <c:v>2.8053524428223096</c:v>
                </c:pt>
                <c:pt idx="2201">
                  <c:v>2.8193993238846322</c:v>
                </c:pt>
                <c:pt idx="2202">
                  <c:v>2.8112255771807391</c:v>
                </c:pt>
                <c:pt idx="2203">
                  <c:v>2.7933764800186998</c:v>
                </c:pt>
                <c:pt idx="2204">
                  <c:v>2.7751676275652</c:v>
                </c:pt>
                <c:pt idx="2205">
                  <c:v>2.7578637573367835</c:v>
                </c:pt>
                <c:pt idx="2206">
                  <c:v>2.741843191551367</c:v>
                </c:pt>
                <c:pt idx="2207">
                  <c:v>2.727138503977284</c:v>
                </c:pt>
                <c:pt idx="2208">
                  <c:v>2.7148396081977006</c:v>
                </c:pt>
                <c:pt idx="2209">
                  <c:v>2.7032582342726172</c:v>
                </c:pt>
                <c:pt idx="2210">
                  <c:v>2.6918350512216174</c:v>
                </c:pt>
                <c:pt idx="2211">
                  <c:v>2.6804653608950342</c:v>
                </c:pt>
                <c:pt idx="2212">
                  <c:v>2.668368257572451</c:v>
                </c:pt>
                <c:pt idx="2213">
                  <c:v>2.6550413336376177</c:v>
                </c:pt>
                <c:pt idx="2214">
                  <c:v>2.6402515311775896</c:v>
                </c:pt>
                <c:pt idx="2215">
                  <c:v>2.6351735972568093</c:v>
                </c:pt>
                <c:pt idx="2216">
                  <c:v>2.6481751665962143</c:v>
                </c:pt>
                <c:pt idx="2217">
                  <c:v>2.6760455471205717</c:v>
                </c:pt>
                <c:pt idx="2218">
                  <c:v>2.7098806482244302</c:v>
                </c:pt>
                <c:pt idx="2219">
                  <c:v>2.7467744456567607</c:v>
                </c:pt>
                <c:pt idx="2220">
                  <c:v>2.7817474799084745</c:v>
                </c:pt>
                <c:pt idx="2221">
                  <c:v>2.8142982806553301</c:v>
                </c:pt>
                <c:pt idx="2222">
                  <c:v>2.8502613911807151</c:v>
                </c:pt>
                <c:pt idx="2223">
                  <c:v>2.8778575537410953</c:v>
                </c:pt>
                <c:pt idx="2224">
                  <c:v>2.9032432943936808</c:v>
                </c:pt>
                <c:pt idx="2225">
                  <c:v>2.9141263762243486</c:v>
                </c:pt>
                <c:pt idx="2226">
                  <c:v>2.9043717918603362</c:v>
                </c:pt>
                <c:pt idx="2227">
                  <c:v>2.8858535655426865</c:v>
                </c:pt>
                <c:pt idx="2228">
                  <c:v>2.8670392582616033</c:v>
                </c:pt>
                <c:pt idx="2229">
                  <c:v>2.8490960120037698</c:v>
                </c:pt>
                <c:pt idx="2230">
                  <c:v>2.8327399968242699</c:v>
                </c:pt>
                <c:pt idx="2231">
                  <c:v>2.8179148239887701</c:v>
                </c:pt>
                <c:pt idx="2232">
                  <c:v>2.8039432244959368</c:v>
                </c:pt>
                <c:pt idx="2233">
                  <c:v>2.7904249622906034</c:v>
                </c:pt>
                <c:pt idx="2234">
                  <c:v>2.7770465097433532</c:v>
                </c:pt>
                <c:pt idx="2235">
                  <c:v>2.7640283429381034</c:v>
                </c:pt>
                <c:pt idx="2236">
                  <c:v>2.7507282573940199</c:v>
                </c:pt>
                <c:pt idx="2237">
                  <c:v>2.7361439144451865</c:v>
                </c:pt>
                <c:pt idx="2238">
                  <c:v>2.7198206986214357</c:v>
                </c:pt>
                <c:pt idx="2239">
                  <c:v>2.710589561372982</c:v>
                </c:pt>
                <c:pt idx="2240">
                  <c:v>2.7128748836240444</c:v>
                </c:pt>
                <c:pt idx="2241">
                  <c:v>2.7276249999588194</c:v>
                </c:pt>
                <c:pt idx="2242">
                  <c:v>2.7501737719420811</c:v>
                </c:pt>
                <c:pt idx="2243">
                  <c:v>2.7792033273660288</c:v>
                </c:pt>
                <c:pt idx="2244">
                  <c:v>2.8140271128505012</c:v>
                </c:pt>
                <c:pt idx="2245">
                  <c:v>2.8472529149520369</c:v>
                </c:pt>
                <c:pt idx="2246">
                  <c:v>2.8809436519938729</c:v>
                </c:pt>
                <c:pt idx="2247">
                  <c:v>2.9048322030702423</c:v>
                </c:pt>
                <c:pt idx="2248">
                  <c:v>2.9153160800517943</c:v>
                </c:pt>
                <c:pt idx="2249">
                  <c:v>2.9166688449196623</c:v>
                </c:pt>
                <c:pt idx="2250">
                  <c:v>2.9041324498003283</c:v>
                </c:pt>
                <c:pt idx="2251">
                  <c:v>2.8856578031480864</c:v>
                </c:pt>
                <c:pt idx="2252">
                  <c:v>2.8668748220768365</c:v>
                </c:pt>
                <c:pt idx="2253">
                  <c:v>2.8492378801952531</c:v>
                </c:pt>
                <c:pt idx="2254">
                  <c:v>2.8333282082685032</c:v>
                </c:pt>
                <c:pt idx="2255">
                  <c:v>2.8192026033230033</c:v>
                </c:pt>
                <c:pt idx="2256">
                  <c:v>2.8062600196802534</c:v>
                </c:pt>
                <c:pt idx="2257">
                  <c:v>2.7945964319625869</c:v>
                </c:pt>
                <c:pt idx="2258">
                  <c:v>2.7835851922078367</c:v>
                </c:pt>
                <c:pt idx="2259">
                  <c:v>2.7727383624595032</c:v>
                </c:pt>
                <c:pt idx="2260">
                  <c:v>2.7614078521362533</c:v>
                </c:pt>
                <c:pt idx="2261">
                  <c:v>2.7484784217149199</c:v>
                </c:pt>
                <c:pt idx="2262">
                  <c:v>2.7338438580547972</c:v>
                </c:pt>
                <c:pt idx="2263">
                  <c:v>2.7322345414028146</c:v>
                </c:pt>
                <c:pt idx="2264">
                  <c:v>2.7543358024643991</c:v>
                </c:pt>
                <c:pt idx="2265">
                  <c:v>2.788145535450826</c:v>
                </c:pt>
                <c:pt idx="2266">
                  <c:v>2.8220011941676599</c:v>
                </c:pt>
                <c:pt idx="2267">
                  <c:v>2.8552465472284738</c:v>
                </c:pt>
                <c:pt idx="2268">
                  <c:v>2.8905113063376273</c:v>
                </c:pt>
                <c:pt idx="2269">
                  <c:v>2.924666195356167</c:v>
                </c:pt>
                <c:pt idx="2270">
                  <c:v>2.9549794643366476</c:v>
                </c:pt>
                <c:pt idx="2271">
                  <c:v>2.9809250464138453</c:v>
                </c:pt>
                <c:pt idx="2272">
                  <c:v>3.0057694441566296</c:v>
                </c:pt>
                <c:pt idx="2273">
                  <c:v>3.0221317472069895</c:v>
                </c:pt>
                <c:pt idx="2274">
                  <c:v>3.0162331377931295</c:v>
                </c:pt>
                <c:pt idx="2275">
                  <c:v>2.9993011660273625</c:v>
                </c:pt>
                <c:pt idx="2276">
                  <c:v>2.9822659699071123</c:v>
                </c:pt>
                <c:pt idx="2277">
                  <c:v>2.9661864151746125</c:v>
                </c:pt>
                <c:pt idx="2278">
                  <c:v>2.9516600022926127</c:v>
                </c:pt>
                <c:pt idx="2279">
                  <c:v>2.9388723027970292</c:v>
                </c:pt>
                <c:pt idx="2280">
                  <c:v>2.9275981001098628</c:v>
                </c:pt>
                <c:pt idx="2281">
                  <c:v>2.9171753068471129</c:v>
                </c:pt>
                <c:pt idx="2282">
                  <c:v>2.9073771766962797</c:v>
                </c:pt>
                <c:pt idx="2283">
                  <c:v>2.89777604710953</c:v>
                </c:pt>
                <c:pt idx="2284">
                  <c:v>2.8879885820879467</c:v>
                </c:pt>
                <c:pt idx="2285">
                  <c:v>2.8769163144388634</c:v>
                </c:pt>
                <c:pt idx="2286">
                  <c:v>2.8654386172878556</c:v>
                </c:pt>
                <c:pt idx="2287">
                  <c:v>2.8708417185329833</c:v>
                </c:pt>
                <c:pt idx="2288">
                  <c:v>2.9024335193896436</c:v>
                </c:pt>
                <c:pt idx="2289">
                  <c:v>2.9424335193896436</c:v>
                </c:pt>
                <c:pt idx="2290">
                  <c:v>2.9824335193896436</c:v>
                </c:pt>
                <c:pt idx="2291">
                  <c:v>3.0224335193896437</c:v>
                </c:pt>
                <c:pt idx="2292">
                  <c:v>3.0624335193896437</c:v>
                </c:pt>
                <c:pt idx="2293">
                  <c:v>3.1019869751655422</c:v>
                </c:pt>
                <c:pt idx="2294">
                  <c:v>3.1388588029290618</c:v>
                </c:pt>
                <c:pt idx="2295">
                  <c:v>3.1753019968844143</c:v>
                </c:pt>
                <c:pt idx="2296">
                  <c:v>3.2117179085829188</c:v>
                </c:pt>
                <c:pt idx="2297">
                  <c:v>3.2355735149814095</c:v>
                </c:pt>
                <c:pt idx="2298">
                  <c:v>3.2336148898814066</c:v>
                </c:pt>
                <c:pt idx="2299">
                  <c:v>3.2190211503126225</c:v>
                </c:pt>
                <c:pt idx="2300">
                  <c:v>3.2038431040092057</c:v>
                </c:pt>
                <c:pt idx="2301">
                  <c:v>3.1890993329342057</c:v>
                </c:pt>
                <c:pt idx="2302">
                  <c:v>3.1756049099092891</c:v>
                </c:pt>
                <c:pt idx="2303">
                  <c:v>3.1632948763743727</c:v>
                </c:pt>
                <c:pt idx="2304">
                  <c:v>3.1515810720968727</c:v>
                </c:pt>
                <c:pt idx="2305">
                  <c:v>3.1404958308663726</c:v>
                </c:pt>
                <c:pt idx="2306">
                  <c:v>3.1299025686838728</c:v>
                </c:pt>
                <c:pt idx="2307">
                  <c:v>3.1198663478591229</c:v>
                </c:pt>
                <c:pt idx="2308">
                  <c:v>3.1093935258954564</c:v>
                </c:pt>
                <c:pt idx="2309">
                  <c:v>3.0985863569405399</c:v>
                </c:pt>
                <c:pt idx="2310">
                  <c:v>3.0876382878991642</c:v>
                </c:pt>
                <c:pt idx="2311">
                  <c:v>3.0918330079406378</c:v>
                </c:pt>
                <c:pt idx="2312">
                  <c:v>3.1166774476779833</c:v>
                </c:pt>
                <c:pt idx="2313">
                  <c:v>3.1489585510860105</c:v>
                </c:pt>
                <c:pt idx="2314">
                  <c:v>3.1799734096823622</c:v>
                </c:pt>
                <c:pt idx="2315">
                  <c:v>3.2115932155243896</c:v>
                </c:pt>
                <c:pt idx="2316">
                  <c:v>3.2458042939355978</c:v>
                </c:pt>
                <c:pt idx="2317">
                  <c:v>3.2806345921230839</c:v>
                </c:pt>
                <c:pt idx="2318">
                  <c:v>3.315447970571356</c:v>
                </c:pt>
                <c:pt idx="2319">
                  <c:v>3.355447970571356</c:v>
                </c:pt>
                <c:pt idx="2320">
                  <c:v>3.3893805022314605</c:v>
                </c:pt>
                <c:pt idx="2321">
                  <c:v>3.4092762653307873</c:v>
                </c:pt>
                <c:pt idx="2322">
                  <c:v>3.4037440043400831</c:v>
                </c:pt>
                <c:pt idx="2323">
                  <c:v>3.3872045212696369</c:v>
                </c:pt>
                <c:pt idx="2324">
                  <c:v>3.3700324441296368</c:v>
                </c:pt>
                <c:pt idx="2325">
                  <c:v>3.3539085779346367</c:v>
                </c:pt>
                <c:pt idx="2326">
                  <c:v>3.3393329122718032</c:v>
                </c:pt>
                <c:pt idx="2327">
                  <c:v>3.3259620451720533</c:v>
                </c:pt>
                <c:pt idx="2328">
                  <c:v>3.31358595859222</c:v>
                </c:pt>
                <c:pt idx="2329">
                  <c:v>3.3020338763094701</c:v>
                </c:pt>
                <c:pt idx="2330">
                  <c:v>3.2906079429287201</c:v>
                </c:pt>
                <c:pt idx="2331">
                  <c:v>3.2792033992678036</c:v>
                </c:pt>
                <c:pt idx="2332">
                  <c:v>3.2675745728691368</c:v>
                </c:pt>
                <c:pt idx="2333">
                  <c:v>3.2544960966706369</c:v>
                </c:pt>
                <c:pt idx="2334">
                  <c:v>3.2401630630204052</c:v>
                </c:pt>
                <c:pt idx="2335">
                  <c:v>3.236245828481803</c:v>
                </c:pt>
                <c:pt idx="2336">
                  <c:v>3.251009994058494</c:v>
                </c:pt>
                <c:pt idx="2337">
                  <c:v>3.2771923810550878</c:v>
                </c:pt>
                <c:pt idx="2338">
                  <c:v>3.3135730200259323</c:v>
                </c:pt>
                <c:pt idx="2339">
                  <c:v>3.352172859376068</c:v>
                </c:pt>
                <c:pt idx="2340">
                  <c:v>3.3921728593760681</c:v>
                </c:pt>
                <c:pt idx="2341">
                  <c:v>3.4268217644936763</c:v>
                </c:pt>
                <c:pt idx="2342">
                  <c:v>3.4600161166273997</c:v>
                </c:pt>
                <c:pt idx="2343">
                  <c:v>3.4889029886058909</c:v>
                </c:pt>
                <c:pt idx="2344">
                  <c:v>3.5108841007519658</c:v>
                </c:pt>
                <c:pt idx="2345">
                  <c:v>3.5166434893014737</c:v>
                </c:pt>
                <c:pt idx="2346">
                  <c:v>3.5066284227536331</c:v>
                </c:pt>
                <c:pt idx="2347">
                  <c:v>3.4881121499775518</c:v>
                </c:pt>
                <c:pt idx="2348">
                  <c:v>3.4691490444420516</c:v>
                </c:pt>
                <c:pt idx="2349">
                  <c:v>3.4515393888987185</c:v>
                </c:pt>
                <c:pt idx="2350">
                  <c:v>3.4358007418515517</c:v>
                </c:pt>
                <c:pt idx="2351">
                  <c:v>3.4219647930933852</c:v>
                </c:pt>
                <c:pt idx="2352">
                  <c:v>3.4094332600919683</c:v>
                </c:pt>
                <c:pt idx="2353">
                  <c:v>3.3972735559165517</c:v>
                </c:pt>
                <c:pt idx="2354">
                  <c:v>3.3857452220458017</c:v>
                </c:pt>
                <c:pt idx="2355">
                  <c:v>3.3745251324631353</c:v>
                </c:pt>
                <c:pt idx="2356">
                  <c:v>3.3630571430203853</c:v>
                </c:pt>
                <c:pt idx="2357">
                  <c:v>3.3502071326787188</c:v>
                </c:pt>
                <c:pt idx="2358">
                  <c:v>3.3365358750693646</c:v>
                </c:pt>
                <c:pt idx="2359">
                  <c:v>3.3341171254725164</c:v>
                </c:pt>
                <c:pt idx="2360">
                  <c:v>3.3527750702018007</c:v>
                </c:pt>
                <c:pt idx="2361">
                  <c:v>3.38267440334756</c:v>
                </c:pt>
                <c:pt idx="2362">
                  <c:v>3.4159687890792667</c:v>
                </c:pt>
                <c:pt idx="2363">
                  <c:v>3.4542344996791412</c:v>
                </c:pt>
                <c:pt idx="2364">
                  <c:v>3.4938624810250687</c:v>
                </c:pt>
                <c:pt idx="2365">
                  <c:v>3.5338624810250687</c:v>
                </c:pt>
                <c:pt idx="2366">
                  <c:v>3.5732547533494272</c:v>
                </c:pt>
                <c:pt idx="2367">
                  <c:v>3.6120735214369266</c:v>
                </c:pt>
                <c:pt idx="2368">
                  <c:v>3.6468014099526953</c:v>
                </c:pt>
                <c:pt idx="2369">
                  <c:v>3.6694350183999878</c:v>
                </c:pt>
                <c:pt idx="2370">
                  <c:v>3.665875651670766</c:v>
                </c:pt>
                <c:pt idx="2371">
                  <c:v>3.6490453367952354</c:v>
                </c:pt>
                <c:pt idx="2372">
                  <c:v>3.6307954616584852</c:v>
                </c:pt>
                <c:pt idx="2373">
                  <c:v>3.6139136833496521</c:v>
                </c:pt>
                <c:pt idx="2374">
                  <c:v>3.599532964583902</c:v>
                </c:pt>
                <c:pt idx="2375">
                  <c:v>3.5867806434393188</c:v>
                </c:pt>
                <c:pt idx="2376">
                  <c:v>3.5759666674236521</c:v>
                </c:pt>
                <c:pt idx="2377">
                  <c:v>3.5658861039416521</c:v>
                </c:pt>
                <c:pt idx="2378">
                  <c:v>3.5559132676027354</c:v>
                </c:pt>
                <c:pt idx="2379">
                  <c:v>3.5453544295769022</c:v>
                </c:pt>
                <c:pt idx="2380">
                  <c:v>3.5341113504834021</c:v>
                </c:pt>
                <c:pt idx="2381">
                  <c:v>3.521426126789152</c:v>
                </c:pt>
                <c:pt idx="2382">
                  <c:v>3.5079404145497577</c:v>
                </c:pt>
                <c:pt idx="2383">
                  <c:v>3.5117567639728962</c:v>
                </c:pt>
                <c:pt idx="2384">
                  <c:v>3.5443851924709353</c:v>
                </c:pt>
                <c:pt idx="2385">
                  <c:v>3.5843851924709353</c:v>
                </c:pt>
                <c:pt idx="2386">
                  <c:v>3.6243851924709354</c:v>
                </c:pt>
                <c:pt idx="2387">
                  <c:v>3.6643851924709354</c:v>
                </c:pt>
                <c:pt idx="2388">
                  <c:v>3.7043851924709355</c:v>
                </c:pt>
                <c:pt idx="2389">
                  <c:v>3.7443851924709355</c:v>
                </c:pt>
                <c:pt idx="2390">
                  <c:v>3.7843851924709355</c:v>
                </c:pt>
                <c:pt idx="2391">
                  <c:v>3.8243851924709356</c:v>
                </c:pt>
                <c:pt idx="2392">
                  <c:v>3.8643851924709356</c:v>
                </c:pt>
                <c:pt idx="2393">
                  <c:v>3.8934723513973029</c:v>
                </c:pt>
                <c:pt idx="2394">
                  <c:v>3.8927012919128599</c:v>
                </c:pt>
                <c:pt idx="2395">
                  <c:v>3.8764779628422716</c:v>
                </c:pt>
                <c:pt idx="2396">
                  <c:v>3.8593758401671883</c:v>
                </c:pt>
                <c:pt idx="2397">
                  <c:v>3.8434055100718552</c:v>
                </c:pt>
                <c:pt idx="2398">
                  <c:v>3.8291164002095219</c:v>
                </c:pt>
                <c:pt idx="2399">
                  <c:v>3.8164220920825218</c:v>
                </c:pt>
                <c:pt idx="2400">
                  <c:v>3.8045090459871886</c:v>
                </c:pt>
                <c:pt idx="2401">
                  <c:v>3.7925147068468554</c:v>
                </c:pt>
                <c:pt idx="2402">
                  <c:v>3.7805763723244388</c:v>
                </c:pt>
                <c:pt idx="2403">
                  <c:v>3.768915681035272</c:v>
                </c:pt>
                <c:pt idx="2404">
                  <c:v>3.7569580803371054</c:v>
                </c:pt>
                <c:pt idx="2405">
                  <c:v>3.7433197848931052</c:v>
                </c:pt>
                <c:pt idx="2406">
                  <c:v>3.728569143126109</c:v>
                </c:pt>
                <c:pt idx="2407">
                  <c:v>3.7311670653506224</c:v>
                </c:pt>
                <c:pt idx="2408">
                  <c:v>3.7553181434086493</c:v>
                </c:pt>
                <c:pt idx="2409">
                  <c:v>3.7862520227604026</c:v>
                </c:pt>
                <c:pt idx="2410">
                  <c:v>3.8262520227604027</c:v>
                </c:pt>
                <c:pt idx="2411">
                  <c:v>3.8647655368686094</c:v>
                </c:pt>
                <c:pt idx="2412">
                  <c:v>3.9011720712992641</c:v>
                </c:pt>
                <c:pt idx="2413">
                  <c:v>3.9333341153942989</c:v>
                </c:pt>
                <c:pt idx="2414">
                  <c:v>3.9620197992478441</c:v>
                </c:pt>
                <c:pt idx="2415">
                  <c:v>3.9826724745698057</c:v>
                </c:pt>
                <c:pt idx="2416">
                  <c:v>3.9971320052474417</c:v>
                </c:pt>
                <c:pt idx="2417">
                  <c:v>4.0069376629070854</c:v>
                </c:pt>
                <c:pt idx="2418">
                  <c:v>4.0001574859510551</c:v>
                </c:pt>
                <c:pt idx="2419">
                  <c:v>3.983589070649848</c:v>
                </c:pt>
                <c:pt idx="2420">
                  <c:v>3.9663986254239312</c:v>
                </c:pt>
                <c:pt idx="2421">
                  <c:v>3.9505104084195146</c:v>
                </c:pt>
                <c:pt idx="2422">
                  <c:v>3.9362210990814313</c:v>
                </c:pt>
                <c:pt idx="2423">
                  <c:v>3.9240103118944312</c:v>
                </c:pt>
                <c:pt idx="2424">
                  <c:v>3.9131267920422643</c:v>
                </c:pt>
                <c:pt idx="2425">
                  <c:v>3.9030703774545978</c:v>
                </c:pt>
                <c:pt idx="2426">
                  <c:v>3.8930558323824314</c:v>
                </c:pt>
                <c:pt idx="2427">
                  <c:v>3.8831315176473482</c:v>
                </c:pt>
                <c:pt idx="2428">
                  <c:v>3.8726890785841817</c:v>
                </c:pt>
                <c:pt idx="2429">
                  <c:v>3.8605221407016819</c:v>
                </c:pt>
                <c:pt idx="2430">
                  <c:v>3.8466738990817189</c:v>
                </c:pt>
                <c:pt idx="2431">
                  <c:v>3.8456007550990532</c:v>
                </c:pt>
                <c:pt idx="2432">
                  <c:v>3.8697189680158952</c:v>
                </c:pt>
                <c:pt idx="2433">
                  <c:v>3.9074652662361187</c:v>
                </c:pt>
                <c:pt idx="2434">
                  <c:v>3.9474652662361187</c:v>
                </c:pt>
                <c:pt idx="2435">
                  <c:v>3.9874652662361187</c:v>
                </c:pt>
                <c:pt idx="2436">
                  <c:v>4.0274652662361188</c:v>
                </c:pt>
                <c:pt idx="2437">
                  <c:v>4.0674652662361188</c:v>
                </c:pt>
                <c:pt idx="2438">
                  <c:v>4.1074652662361189</c:v>
                </c:pt>
                <c:pt idx="2439">
                  <c:v>4.1474652662361189</c:v>
                </c:pt>
                <c:pt idx="2440">
                  <c:v>4.1874652662361189</c:v>
                </c:pt>
                <c:pt idx="2441">
                  <c:v>4.2166120133464036</c:v>
                </c:pt>
                <c:pt idx="2442">
                  <c:v>4.2164432849237699</c:v>
                </c:pt>
                <c:pt idx="2443">
                  <c:v>4.2001806895104288</c:v>
                </c:pt>
                <c:pt idx="2444">
                  <c:v>4.1829396889978456</c:v>
                </c:pt>
                <c:pt idx="2445">
                  <c:v>4.1665282057945126</c:v>
                </c:pt>
                <c:pt idx="2446">
                  <c:v>4.1510295668379289</c:v>
                </c:pt>
                <c:pt idx="2447">
                  <c:v>4.136223999781679</c:v>
                </c:pt>
                <c:pt idx="2448">
                  <c:v>4.1223429146743458</c:v>
                </c:pt>
                <c:pt idx="2449">
                  <c:v>4.1089673099705122</c:v>
                </c:pt>
                <c:pt idx="2450">
                  <c:v>4.0958251412122619</c:v>
                </c:pt>
                <c:pt idx="2451">
                  <c:v>4.0828879556735949</c:v>
                </c:pt>
                <c:pt idx="2452">
                  <c:v>4.0698263739670946</c:v>
                </c:pt>
                <c:pt idx="2453">
                  <c:v>4.0559702708008443</c:v>
                </c:pt>
                <c:pt idx="2454">
                  <c:v>4.043040890403911</c:v>
                </c:pt>
                <c:pt idx="2455">
                  <c:v>4.0506518936434128</c:v>
                </c:pt>
                <c:pt idx="2456">
                  <c:v>4.0855217249924749</c:v>
                </c:pt>
                <c:pt idx="2457">
                  <c:v>4.1255217249924749</c:v>
                </c:pt>
                <c:pt idx="2458">
                  <c:v>4.165521724992475</c:v>
                </c:pt>
                <c:pt idx="2459">
                  <c:v>4.205521724992475</c:v>
                </c:pt>
                <c:pt idx="2460">
                  <c:v>4.245521724992475</c:v>
                </c:pt>
                <c:pt idx="2461">
                  <c:v>4.2855217249924751</c:v>
                </c:pt>
                <c:pt idx="2462">
                  <c:v>4.3255217249924751</c:v>
                </c:pt>
                <c:pt idx="2463">
                  <c:v>4.3655217249924751</c:v>
                </c:pt>
                <c:pt idx="2464">
                  <c:v>4.4055217249924752</c:v>
                </c:pt>
                <c:pt idx="2465">
                  <c:v>4.4333685030447407</c:v>
                </c:pt>
                <c:pt idx="2466">
                  <c:v>4.4319945931595148</c:v>
                </c:pt>
                <c:pt idx="2467">
                  <c:v>4.4158592215157082</c:v>
                </c:pt>
                <c:pt idx="2468">
                  <c:v>4.3987506231778752</c:v>
                </c:pt>
                <c:pt idx="2469">
                  <c:v>4.3826674976240421</c:v>
                </c:pt>
                <c:pt idx="2470">
                  <c:v>4.3683587662154588</c:v>
                </c:pt>
                <c:pt idx="2471">
                  <c:v>4.3558555548586257</c:v>
                </c:pt>
                <c:pt idx="2472">
                  <c:v>4.3446136431230427</c:v>
                </c:pt>
                <c:pt idx="2473">
                  <c:v>4.3339255644128762</c:v>
                </c:pt>
                <c:pt idx="2474">
                  <c:v>4.3241465177758762</c:v>
                </c:pt>
                <c:pt idx="2475">
                  <c:v>4.3147914333705426</c:v>
                </c:pt>
                <c:pt idx="2476">
                  <c:v>4.3052350100127095</c:v>
                </c:pt>
                <c:pt idx="2477">
                  <c:v>4.2954201436045425</c:v>
                </c:pt>
                <c:pt idx="2478">
                  <c:v>4.2867113540222341</c:v>
                </c:pt>
                <c:pt idx="2479">
                  <c:v>4.296196004458805</c:v>
                </c:pt>
                <c:pt idx="2480">
                  <c:v>4.3233479278937956</c:v>
                </c:pt>
                <c:pt idx="2481">
                  <c:v>4.3564162516375635</c:v>
                </c:pt>
                <c:pt idx="2482">
                  <c:v>4.3893495970522585</c:v>
                </c:pt>
                <c:pt idx="2483">
                  <c:v>4.424178311041592</c:v>
                </c:pt>
                <c:pt idx="2484">
                  <c:v>4.4593987235154442</c:v>
                </c:pt>
                <c:pt idx="2485">
                  <c:v>4.492682401177774</c:v>
                </c:pt>
                <c:pt idx="2486">
                  <c:v>4.5266143838863693</c:v>
                </c:pt>
                <c:pt idx="2487">
                  <c:v>4.5614537140672082</c:v>
                </c:pt>
                <c:pt idx="2488">
                  <c:v>4.5964829495801904</c:v>
                </c:pt>
                <c:pt idx="2489">
                  <c:v>4.6195113251421516</c:v>
                </c:pt>
                <c:pt idx="2490">
                  <c:v>4.6199167720710097</c:v>
                </c:pt>
                <c:pt idx="2491">
                  <c:v>4.6055693068759869</c:v>
                </c:pt>
                <c:pt idx="2492">
                  <c:v>4.5899695477475699</c:v>
                </c:pt>
                <c:pt idx="2493">
                  <c:v>4.5751406372661529</c:v>
                </c:pt>
                <c:pt idx="2494">
                  <c:v>4.56192170672632</c:v>
                </c:pt>
                <c:pt idx="2495">
                  <c:v>4.5504527903481531</c:v>
                </c:pt>
                <c:pt idx="2496">
                  <c:v>4.5399684172786534</c:v>
                </c:pt>
                <c:pt idx="2497">
                  <c:v>4.5300812176266536</c:v>
                </c:pt>
                <c:pt idx="2498">
                  <c:v>4.5200721852451533</c:v>
                </c:pt>
                <c:pt idx="2499">
                  <c:v>4.5100247616882365</c:v>
                </c:pt>
                <c:pt idx="2500">
                  <c:v>4.4993811658812364</c:v>
                </c:pt>
                <c:pt idx="2501">
                  <c:v>4.4874806496312365</c:v>
                </c:pt>
                <c:pt idx="2502">
                  <c:v>4.4753216047864903</c:v>
                </c:pt>
                <c:pt idx="2503">
                  <c:v>4.4776175909959219</c:v>
                </c:pt>
                <c:pt idx="2504">
                  <c:v>4.5050100558052524</c:v>
                </c:pt>
                <c:pt idx="2505">
                  <c:v>4.5435456791329178</c:v>
                </c:pt>
                <c:pt idx="2506">
                  <c:v>4.5835456791329179</c:v>
                </c:pt>
                <c:pt idx="2507">
                  <c:v>4.6235456791329179</c:v>
                </c:pt>
                <c:pt idx="2508">
                  <c:v>4.663490206078567</c:v>
                </c:pt>
                <c:pt idx="2509">
                  <c:v>4.703490206078567</c:v>
                </c:pt>
                <c:pt idx="2510">
                  <c:v>4.7434902060785671</c:v>
                </c:pt>
                <c:pt idx="2511">
                  <c:v>4.780562757390638</c:v>
                </c:pt>
                <c:pt idx="2512">
                  <c:v>4.8070375472286928</c:v>
                </c:pt>
                <c:pt idx="2513">
                  <c:v>4.8193199393894979</c:v>
                </c:pt>
                <c:pt idx="2514">
                  <c:v>4.8113896596401862</c:v>
                </c:pt>
                <c:pt idx="2515">
                  <c:v>4.7937233680916691</c:v>
                </c:pt>
                <c:pt idx="2516">
                  <c:v>4.7752760169279194</c:v>
                </c:pt>
                <c:pt idx="2517">
                  <c:v>4.7578159409110858</c:v>
                </c:pt>
                <c:pt idx="2518">
                  <c:v>4.742403289648669</c:v>
                </c:pt>
                <c:pt idx="2519">
                  <c:v>4.7292030202308357</c:v>
                </c:pt>
                <c:pt idx="2520">
                  <c:v>4.7177450687392524</c:v>
                </c:pt>
                <c:pt idx="2521">
                  <c:v>4.7070031851590857</c:v>
                </c:pt>
                <c:pt idx="2522">
                  <c:v>4.6963064308065858</c:v>
                </c:pt>
                <c:pt idx="2523">
                  <c:v>4.685483093370169</c:v>
                </c:pt>
                <c:pt idx="2524">
                  <c:v>4.6745071754105858</c:v>
                </c:pt>
                <c:pt idx="2525">
                  <c:v>4.6621523775835856</c:v>
                </c:pt>
                <c:pt idx="2526">
                  <c:v>4.6484672863433207</c:v>
                </c:pt>
                <c:pt idx="2527">
                  <c:v>4.6447365063558177</c:v>
                </c:pt>
                <c:pt idx="2528">
                  <c:v>4.655581911710013</c:v>
                </c:pt>
                <c:pt idx="2529">
                  <c:v>4.6757261636632945</c:v>
                </c:pt>
                <c:pt idx="2530">
                  <c:v>4.7011475730989396</c:v>
                </c:pt>
                <c:pt idx="2531">
                  <c:v>4.7299847650328513</c:v>
                </c:pt>
                <c:pt idx="2532">
                  <c:v>4.7590238992148191</c:v>
                </c:pt>
                <c:pt idx="2533">
                  <c:v>4.7864141861399183</c:v>
                </c:pt>
                <c:pt idx="2534">
                  <c:v>4.815755579240693</c:v>
                </c:pt>
                <c:pt idx="2535">
                  <c:v>4.8402370882539492</c:v>
                </c:pt>
                <c:pt idx="2536">
                  <c:v>4.8662646587307954</c:v>
                </c:pt>
                <c:pt idx="2537">
                  <c:v>4.8843309702288247</c:v>
                </c:pt>
                <c:pt idx="2538">
                  <c:v>4.8816587221579049</c:v>
                </c:pt>
                <c:pt idx="2539">
                  <c:v>4.8652085201664699</c:v>
                </c:pt>
                <c:pt idx="2540">
                  <c:v>4.8482486515503869</c:v>
                </c:pt>
                <c:pt idx="2541">
                  <c:v>4.8321840025866365</c:v>
                </c:pt>
                <c:pt idx="2542">
                  <c:v>4.8176739960110533</c:v>
                </c:pt>
                <c:pt idx="2543">
                  <c:v>4.8047133211537201</c:v>
                </c:pt>
                <c:pt idx="2544">
                  <c:v>4.7930672088008031</c:v>
                </c:pt>
                <c:pt idx="2545">
                  <c:v>4.7820231605126367</c:v>
                </c:pt>
                <c:pt idx="2546">
                  <c:v>4.7709624118714702</c:v>
                </c:pt>
                <c:pt idx="2547">
                  <c:v>4.7602548901316366</c:v>
                </c:pt>
                <c:pt idx="2548">
                  <c:v>4.7491800179914696</c:v>
                </c:pt>
                <c:pt idx="2549">
                  <c:v>4.7366291849883861</c:v>
                </c:pt>
                <c:pt idx="2550">
                  <c:v>4.7237921903032198</c:v>
                </c:pt>
                <c:pt idx="2551">
                  <c:v>4.7316358224740895</c:v>
                </c:pt>
                <c:pt idx="2552">
                  <c:v>4.7654416455810953</c:v>
                </c:pt>
                <c:pt idx="2553">
                  <c:v>4.8054416455810953</c:v>
                </c:pt>
                <c:pt idx="2554">
                  <c:v>4.8454416455810954</c:v>
                </c:pt>
                <c:pt idx="2555">
                  <c:v>4.8854416455810954</c:v>
                </c:pt>
                <c:pt idx="2556">
                  <c:v>4.9254416455810954</c:v>
                </c:pt>
                <c:pt idx="2557">
                  <c:v>4.9654416455810955</c:v>
                </c:pt>
                <c:pt idx="2558">
                  <c:v>5.0054416455810955</c:v>
                </c:pt>
                <c:pt idx="2559">
                  <c:v>5.0454416455810955</c:v>
                </c:pt>
                <c:pt idx="2560">
                  <c:v>5.0854416455810956</c:v>
                </c:pt>
                <c:pt idx="2561">
                  <c:v>5.1135623551214815</c:v>
                </c:pt>
                <c:pt idx="2562">
                  <c:v>5.1131609756602447</c:v>
                </c:pt>
                <c:pt idx="2563">
                  <c:v>5.0945273956171073</c:v>
                </c:pt>
                <c:pt idx="2564">
                  <c:v>5.0752176948748575</c:v>
                </c:pt>
                <c:pt idx="2565">
                  <c:v>5.0573264469102739</c:v>
                </c:pt>
                <c:pt idx="2566">
                  <c:v>5.0403896808793576</c:v>
                </c:pt>
                <c:pt idx="2567">
                  <c:v>5.0248426609856072</c:v>
                </c:pt>
                <c:pt idx="2568">
                  <c:v>5.0102659097153568</c:v>
                </c:pt>
                <c:pt idx="2569">
                  <c:v>4.9964846912320233</c:v>
                </c:pt>
                <c:pt idx="2570">
                  <c:v>4.9832918612292731</c:v>
                </c:pt>
                <c:pt idx="2571">
                  <c:v>4.9702313032533567</c:v>
                </c:pt>
                <c:pt idx="2572">
                  <c:v>4.9568511381441898</c:v>
                </c:pt>
                <c:pt idx="2573">
                  <c:v>4.9420062616571068</c:v>
                </c:pt>
                <c:pt idx="2574">
                  <c:v>4.9276838545649575</c:v>
                </c:pt>
                <c:pt idx="2575">
                  <c:v>4.9365392697016297</c:v>
                </c:pt>
                <c:pt idx="2576">
                  <c:v>4.9722867494441063</c:v>
                </c:pt>
                <c:pt idx="2577">
                  <c:v>5.0122867494441063</c:v>
                </c:pt>
                <c:pt idx="2578">
                  <c:v>5.0522867494441064</c:v>
                </c:pt>
                <c:pt idx="2579">
                  <c:v>5.0922867494441064</c:v>
                </c:pt>
                <c:pt idx="2580">
                  <c:v>5.1322867494441065</c:v>
                </c:pt>
                <c:pt idx="2581">
                  <c:v>5.1722867494441065</c:v>
                </c:pt>
                <c:pt idx="2582">
                  <c:v>5.2122867494441065</c:v>
                </c:pt>
                <c:pt idx="2583">
                  <c:v>5.2522867494441066</c:v>
                </c:pt>
                <c:pt idx="2584">
                  <c:v>5.2922867494441066</c:v>
                </c:pt>
                <c:pt idx="2585">
                  <c:v>5.3322867494441066</c:v>
                </c:pt>
                <c:pt idx="2586">
                  <c:v>5.3722867494441067</c:v>
                </c:pt>
                <c:pt idx="2587">
                  <c:v>5.4122867494441067</c:v>
                </c:pt>
                <c:pt idx="2588">
                  <c:v>5.405637650465394</c:v>
                </c:pt>
                <c:pt idx="2589">
                  <c:v>5.3887215657648939</c:v>
                </c:pt>
                <c:pt idx="2590">
                  <c:v>5.3716874602287277</c:v>
                </c:pt>
                <c:pt idx="2591">
                  <c:v>5.3545087857778944</c:v>
                </c:pt>
                <c:pt idx="2592">
                  <c:v>5.3373205901030607</c:v>
                </c:pt>
                <c:pt idx="2593">
                  <c:v>5.3200924898508104</c:v>
                </c:pt>
                <c:pt idx="2594">
                  <c:v>5.3028756356100608</c:v>
                </c:pt>
                <c:pt idx="2595">
                  <c:v>5.2855866421623112</c:v>
                </c:pt>
                <c:pt idx="2596">
                  <c:v>5.2683015474415615</c:v>
                </c:pt>
                <c:pt idx="2597">
                  <c:v>5.2652921868101359</c:v>
                </c:pt>
                <c:pt idx="2598">
                  <c:v>5.3048532710091445</c:v>
                </c:pt>
                <c:pt idx="2599">
                  <c:v>5.3436215622106431</c:v>
                </c:pt>
                <c:pt idx="2600">
                  <c:v>5.3815055666432592</c:v>
                </c:pt>
                <c:pt idx="2601">
                  <c:v>5.4186595253704546</c:v>
                </c:pt>
                <c:pt idx="2602">
                  <c:v>5.4558856444791495</c:v>
                </c:pt>
                <c:pt idx="2603">
                  <c:v>5.4958856444791495</c:v>
                </c:pt>
                <c:pt idx="2604">
                  <c:v>5.5349632106665378</c:v>
                </c:pt>
                <c:pt idx="2605">
                  <c:v>5.570547574280666</c:v>
                </c:pt>
                <c:pt idx="2606">
                  <c:v>5.6092013852688165</c:v>
                </c:pt>
                <c:pt idx="2607">
                  <c:v>5.6450806833871265</c:v>
                </c:pt>
                <c:pt idx="2608">
                  <c:v>5.6768665928705548</c:v>
                </c:pt>
                <c:pt idx="2609">
                  <c:v>5.6954394695362653</c:v>
                </c:pt>
                <c:pt idx="2610">
                  <c:v>5.6897028221700259</c:v>
                </c:pt>
                <c:pt idx="2611">
                  <c:v>5.6725018394873006</c:v>
                </c:pt>
                <c:pt idx="2612">
                  <c:v>5.6545475238497165</c:v>
                </c:pt>
                <c:pt idx="2613">
                  <c:v>5.637703192172383</c:v>
                </c:pt>
                <c:pt idx="2614">
                  <c:v>5.6225199955612997</c:v>
                </c:pt>
                <c:pt idx="2615">
                  <c:v>5.6091474844812996</c:v>
                </c:pt>
                <c:pt idx="2616">
                  <c:v>5.5970757585138831</c:v>
                </c:pt>
                <c:pt idx="2617">
                  <c:v>5.585719624908716</c:v>
                </c:pt>
                <c:pt idx="2618">
                  <c:v>5.5750471146434659</c:v>
                </c:pt>
                <c:pt idx="2619">
                  <c:v>5.5649143501222156</c:v>
                </c:pt>
                <c:pt idx="2620">
                  <c:v>5.5549621337672157</c:v>
                </c:pt>
                <c:pt idx="2621">
                  <c:v>5.5446604163127988</c:v>
                </c:pt>
                <c:pt idx="2622">
                  <c:v>5.5362384260180866</c:v>
                </c:pt>
                <c:pt idx="2623">
                  <c:v>5.5465549695043883</c:v>
                </c:pt>
                <c:pt idx="2624">
                  <c:v>5.5798057600257822</c:v>
                </c:pt>
                <c:pt idx="2625">
                  <c:v>5.6198057600257822</c:v>
                </c:pt>
                <c:pt idx="2626">
                  <c:v>5.6598057600257823</c:v>
                </c:pt>
                <c:pt idx="2627">
                  <c:v>5.6998057600257823</c:v>
                </c:pt>
                <c:pt idx="2628">
                  <c:v>5.7398057600257824</c:v>
                </c:pt>
                <c:pt idx="2629">
                  <c:v>5.7784565855914334</c:v>
                </c:pt>
                <c:pt idx="2630">
                  <c:v>5.8159450818643794</c:v>
                </c:pt>
                <c:pt idx="2631">
                  <c:v>5.8559450818643795</c:v>
                </c:pt>
                <c:pt idx="2632">
                  <c:v>5.8912794460777933</c:v>
                </c:pt>
                <c:pt idx="2633">
                  <c:v>5.9190687293155859</c:v>
                </c:pt>
                <c:pt idx="2634">
                  <c:v>5.9232040214060699</c:v>
                </c:pt>
                <c:pt idx="2635">
                  <c:v>5.9106337608286683</c:v>
                </c:pt>
                <c:pt idx="2636">
                  <c:v>5.8962074650972518</c:v>
                </c:pt>
                <c:pt idx="2637">
                  <c:v>5.882316339487252</c:v>
                </c:pt>
                <c:pt idx="2638">
                  <c:v>5.8689793042434184</c:v>
                </c:pt>
                <c:pt idx="2639">
                  <c:v>5.8565912571647516</c:v>
                </c:pt>
                <c:pt idx="2640">
                  <c:v>5.8451362251414185</c:v>
                </c:pt>
                <c:pt idx="2641">
                  <c:v>5.8343902277029187</c:v>
                </c:pt>
                <c:pt idx="2642">
                  <c:v>5.8245027043715858</c:v>
                </c:pt>
                <c:pt idx="2643">
                  <c:v>5.8150380866115023</c:v>
                </c:pt>
                <c:pt idx="2644">
                  <c:v>5.8049509515775854</c:v>
                </c:pt>
                <c:pt idx="2645">
                  <c:v>5.7946178441357521</c:v>
                </c:pt>
                <c:pt idx="2646">
                  <c:v>5.787046117259707</c:v>
                </c:pt>
                <c:pt idx="2647">
                  <c:v>5.8004242260822148</c:v>
                </c:pt>
                <c:pt idx="2648">
                  <c:v>5.8287643388590231</c:v>
                </c:pt>
                <c:pt idx="2649">
                  <c:v>5.8606816201257157</c:v>
                </c:pt>
                <c:pt idx="2650">
                  <c:v>5.8918060427943244</c:v>
                </c:pt>
                <c:pt idx="2651">
                  <c:v>5.9251396180444926</c:v>
                </c:pt>
                <c:pt idx="2652">
                  <c:v>5.9625848564462522</c:v>
                </c:pt>
                <c:pt idx="2653">
                  <c:v>5.99898595802913</c:v>
                </c:pt>
                <c:pt idx="2654">
                  <c:v>6.0348701001177387</c:v>
                </c:pt>
                <c:pt idx="2655">
                  <c:v>6.0680623516781154</c:v>
                </c:pt>
                <c:pt idx="2656">
                  <c:v>6.0978983462498784</c:v>
                </c:pt>
                <c:pt idx="2657">
                  <c:v>6.1236199033184295</c:v>
                </c:pt>
                <c:pt idx="2658">
                  <c:v>6.1295917709068801</c:v>
                </c:pt>
                <c:pt idx="2659">
                  <c:v>6.1180882416928943</c:v>
                </c:pt>
                <c:pt idx="2660">
                  <c:v>6.1048620917943106</c:v>
                </c:pt>
                <c:pt idx="2661">
                  <c:v>6.0922239351720604</c:v>
                </c:pt>
                <c:pt idx="2662">
                  <c:v>6.0804847771542274</c:v>
                </c:pt>
                <c:pt idx="2663">
                  <c:v>6.0698136605983937</c:v>
                </c:pt>
                <c:pt idx="2664">
                  <c:v>6.0590776837086437</c:v>
                </c:pt>
                <c:pt idx="2665">
                  <c:v>6.0483567394536442</c:v>
                </c:pt>
                <c:pt idx="2666">
                  <c:v>6.0376064496936444</c:v>
                </c:pt>
                <c:pt idx="2667">
                  <c:v>6.027357134193311</c:v>
                </c:pt>
                <c:pt idx="2668">
                  <c:v>6.016260172946394</c:v>
                </c:pt>
                <c:pt idx="2669">
                  <c:v>6.0035461869028941</c:v>
                </c:pt>
                <c:pt idx="2670">
                  <c:v>5.9916246122062509</c:v>
                </c:pt>
                <c:pt idx="2671">
                  <c:v>6.0023023730532747</c:v>
                </c:pt>
                <c:pt idx="2672">
                  <c:v>6.0372572268370135</c:v>
                </c:pt>
                <c:pt idx="2673">
                  <c:v>6.0772572268370135</c:v>
                </c:pt>
                <c:pt idx="2674">
                  <c:v>6.1172572268370136</c:v>
                </c:pt>
                <c:pt idx="2675">
                  <c:v>6.1572572268370136</c:v>
                </c:pt>
                <c:pt idx="2676">
                  <c:v>6.1972572268370136</c:v>
                </c:pt>
                <c:pt idx="2677">
                  <c:v>6.2372572268370137</c:v>
                </c:pt>
                <c:pt idx="2678">
                  <c:v>6.2772572268370137</c:v>
                </c:pt>
                <c:pt idx="2679">
                  <c:v>6.3141588594793943</c:v>
                </c:pt>
                <c:pt idx="2680">
                  <c:v>6.3481401364175314</c:v>
                </c:pt>
                <c:pt idx="2681">
                  <c:v>6.3688441843888848</c:v>
                </c:pt>
                <c:pt idx="2682">
                  <c:v>6.3680187055649986</c:v>
                </c:pt>
                <c:pt idx="2683">
                  <c:v>6.3498546140204386</c:v>
                </c:pt>
                <c:pt idx="2684">
                  <c:v>6.3302671594162723</c:v>
                </c:pt>
                <c:pt idx="2685">
                  <c:v>6.3117213817166054</c:v>
                </c:pt>
                <c:pt idx="2686">
                  <c:v>6.2949963656327723</c:v>
                </c:pt>
                <c:pt idx="2687">
                  <c:v>6.2798721756457727</c:v>
                </c:pt>
                <c:pt idx="2688">
                  <c:v>6.2658820256476897</c:v>
                </c:pt>
                <c:pt idx="2689">
                  <c:v>6.2529259639147732</c:v>
                </c:pt>
                <c:pt idx="2690">
                  <c:v>6.2403839084097736</c:v>
                </c:pt>
                <c:pt idx="2691">
                  <c:v>6.2279218504870233</c:v>
                </c:pt>
                <c:pt idx="2692">
                  <c:v>6.2149799169511901</c:v>
                </c:pt>
                <c:pt idx="2693">
                  <c:v>6.2004532391331901</c:v>
                </c:pt>
                <c:pt idx="2694">
                  <c:v>6.1875900207499326</c:v>
                </c:pt>
                <c:pt idx="2695">
                  <c:v>6.1954820543980222</c:v>
                </c:pt>
                <c:pt idx="2696">
                  <c:v>6.2251898384266893</c:v>
                </c:pt>
                <c:pt idx="2697">
                  <c:v>6.2649715539742168</c:v>
                </c:pt>
                <c:pt idx="2698">
                  <c:v>6.3049715539742168</c:v>
                </c:pt>
                <c:pt idx="2699">
                  <c:v>6.3449715539742169</c:v>
                </c:pt>
                <c:pt idx="2700">
                  <c:v>6.3849715539742169</c:v>
                </c:pt>
                <c:pt idx="2701">
                  <c:v>6.4249715539742169</c:v>
                </c:pt>
                <c:pt idx="2702">
                  <c:v>6.464971553974217</c:v>
                </c:pt>
                <c:pt idx="2703">
                  <c:v>6.504971553974217</c:v>
                </c:pt>
                <c:pt idx="2704">
                  <c:v>6.5435072887816119</c:v>
                </c:pt>
                <c:pt idx="2705">
                  <c:v>6.570364562936204</c:v>
                </c:pt>
                <c:pt idx="2706">
                  <c:v>6.569127578782413</c:v>
                </c:pt>
                <c:pt idx="2707">
                  <c:v>6.5488517247413496</c:v>
                </c:pt>
                <c:pt idx="2708">
                  <c:v>6.5274845085663493</c:v>
                </c:pt>
                <c:pt idx="2709">
                  <c:v>6.5077164132629326</c:v>
                </c:pt>
                <c:pt idx="2710">
                  <c:v>6.4898206575874324</c:v>
                </c:pt>
                <c:pt idx="2711">
                  <c:v>6.4737618889262656</c:v>
                </c:pt>
                <c:pt idx="2712">
                  <c:v>6.459040665026432</c:v>
                </c:pt>
                <c:pt idx="2713">
                  <c:v>6.4455856337319322</c:v>
                </c:pt>
                <c:pt idx="2714">
                  <c:v>6.4326333208574322</c:v>
                </c:pt>
                <c:pt idx="2715">
                  <c:v>6.4198204563714318</c:v>
                </c:pt>
                <c:pt idx="2716">
                  <c:v>6.4063550533321818</c:v>
                </c:pt>
                <c:pt idx="2717">
                  <c:v>6.3915121633090983</c:v>
                </c:pt>
                <c:pt idx="2718">
                  <c:v>6.3785150366725496</c:v>
                </c:pt>
                <c:pt idx="2719">
                  <c:v>6.3895820931628347</c:v>
                </c:pt>
                <c:pt idx="2720">
                  <c:v>6.4253399814078369</c:v>
                </c:pt>
                <c:pt idx="2721">
                  <c:v>6.4653399814078369</c:v>
                </c:pt>
                <c:pt idx="2722">
                  <c:v>6.505339981407837</c:v>
                </c:pt>
                <c:pt idx="2723">
                  <c:v>6.545339981407837</c:v>
                </c:pt>
                <c:pt idx="2724">
                  <c:v>6.5853399814078371</c:v>
                </c:pt>
                <c:pt idx="2725">
                  <c:v>6.6253399814078371</c:v>
                </c:pt>
                <c:pt idx="2726">
                  <c:v>6.6653399814078371</c:v>
                </c:pt>
                <c:pt idx="2727">
                  <c:v>6.7053399814078372</c:v>
                </c:pt>
                <c:pt idx="2728">
                  <c:v>6.7432760504332476</c:v>
                </c:pt>
                <c:pt idx="2729">
                  <c:v>6.7691289857581118</c:v>
                </c:pt>
                <c:pt idx="2730">
                  <c:v>6.7675575610002614</c:v>
                </c:pt>
                <c:pt idx="2731">
                  <c:v>6.7474664231861787</c:v>
                </c:pt>
                <c:pt idx="2732">
                  <c:v>6.725466191397345</c:v>
                </c:pt>
                <c:pt idx="2733">
                  <c:v>6.7051742934240952</c:v>
                </c:pt>
                <c:pt idx="2734">
                  <c:v>6.6874735137228454</c:v>
                </c:pt>
                <c:pt idx="2735">
                  <c:v>6.6721014610757621</c:v>
                </c:pt>
                <c:pt idx="2736">
                  <c:v>6.6586647595026784</c:v>
                </c:pt>
                <c:pt idx="2737">
                  <c:v>6.6463171331900952</c:v>
                </c:pt>
                <c:pt idx="2738">
                  <c:v>6.6345298363510121</c:v>
                </c:pt>
                <c:pt idx="2739">
                  <c:v>6.6230088649296786</c:v>
                </c:pt>
                <c:pt idx="2740">
                  <c:v>6.6112945150826787</c:v>
                </c:pt>
                <c:pt idx="2741">
                  <c:v>6.5980740058941789</c:v>
                </c:pt>
                <c:pt idx="2742">
                  <c:v>6.5863907968652491</c:v>
                </c:pt>
                <c:pt idx="2743">
                  <c:v>6.597532365271821</c:v>
                </c:pt>
                <c:pt idx="2744">
                  <c:v>6.6325379393629653</c:v>
                </c:pt>
                <c:pt idx="2745">
                  <c:v>6.6725379393629654</c:v>
                </c:pt>
                <c:pt idx="2746">
                  <c:v>6.7125379393629654</c:v>
                </c:pt>
                <c:pt idx="2747">
                  <c:v>6.7525379393629654</c:v>
                </c:pt>
                <c:pt idx="2748">
                  <c:v>6.7925379393629655</c:v>
                </c:pt>
                <c:pt idx="2749">
                  <c:v>6.8325379393629655</c:v>
                </c:pt>
                <c:pt idx="2750">
                  <c:v>6.8725379393629655</c:v>
                </c:pt>
                <c:pt idx="2751">
                  <c:v>6.9125379393629656</c:v>
                </c:pt>
                <c:pt idx="2752">
                  <c:v>6.9498767606645941</c:v>
                </c:pt>
                <c:pt idx="2753">
                  <c:v>6.9735422674237242</c:v>
                </c:pt>
                <c:pt idx="2754">
                  <c:v>6.9706435177401911</c:v>
                </c:pt>
                <c:pt idx="2755">
                  <c:v>6.9512854858636528</c:v>
                </c:pt>
                <c:pt idx="2756">
                  <c:v>6.9308038102620699</c:v>
                </c:pt>
                <c:pt idx="2757">
                  <c:v>6.9117935333914033</c:v>
                </c:pt>
                <c:pt idx="2758">
                  <c:v>6.8948711951249866</c:v>
                </c:pt>
                <c:pt idx="2759">
                  <c:v>6.8798901882160699</c:v>
                </c:pt>
                <c:pt idx="2760">
                  <c:v>6.8664690157139869</c:v>
                </c:pt>
                <c:pt idx="2761">
                  <c:v>6.8541183352693205</c:v>
                </c:pt>
                <c:pt idx="2762">
                  <c:v>6.8421425291923201</c:v>
                </c:pt>
                <c:pt idx="2763">
                  <c:v>6.8308190124209034</c:v>
                </c:pt>
                <c:pt idx="2764">
                  <c:v>6.8190639343939869</c:v>
                </c:pt>
                <c:pt idx="2765">
                  <c:v>6.8057881437745706</c:v>
                </c:pt>
                <c:pt idx="2766">
                  <c:v>6.7946374592849299</c:v>
                </c:pt>
                <c:pt idx="2767">
                  <c:v>6.8059043243173569</c:v>
                </c:pt>
                <c:pt idx="2768">
                  <c:v>6.8422222134264379</c:v>
                </c:pt>
                <c:pt idx="2769">
                  <c:v>6.8822222134264379</c:v>
                </c:pt>
                <c:pt idx="2770">
                  <c:v>6.922222213426438</c:v>
                </c:pt>
                <c:pt idx="2771">
                  <c:v>6.962222213426438</c:v>
                </c:pt>
                <c:pt idx="2772">
                  <c:v>7.002222213426438</c:v>
                </c:pt>
                <c:pt idx="2773">
                  <c:v>7.0422222134264381</c:v>
                </c:pt>
                <c:pt idx="2774">
                  <c:v>7.0822222134264381</c:v>
                </c:pt>
                <c:pt idx="2775">
                  <c:v>7.1222222134264381</c:v>
                </c:pt>
                <c:pt idx="2776">
                  <c:v>7.1613779738360712</c:v>
                </c:pt>
                <c:pt idx="2777">
                  <c:v>7.1868580849971053</c:v>
                </c:pt>
                <c:pt idx="2778">
                  <c:v>7.1860802676010902</c:v>
                </c:pt>
                <c:pt idx="2779">
                  <c:v>7.1684531654765227</c:v>
                </c:pt>
                <c:pt idx="2780">
                  <c:v>7.1495986018921895</c:v>
                </c:pt>
                <c:pt idx="2781">
                  <c:v>7.1319248257516064</c:v>
                </c:pt>
                <c:pt idx="2782">
                  <c:v>7.1163838114379399</c:v>
                </c:pt>
                <c:pt idx="2783">
                  <c:v>7.103043583970523</c:v>
                </c:pt>
                <c:pt idx="2784">
                  <c:v>7.0913890074566064</c:v>
                </c:pt>
                <c:pt idx="2785">
                  <c:v>7.0810400761536894</c:v>
                </c:pt>
                <c:pt idx="2786">
                  <c:v>7.0713090548585225</c:v>
                </c:pt>
                <c:pt idx="2787">
                  <c:v>7.0617428679735221</c:v>
                </c:pt>
                <c:pt idx="2788">
                  <c:v>7.0522156412722721</c:v>
                </c:pt>
                <c:pt idx="2789">
                  <c:v>7.0419655883309389</c:v>
                </c:pt>
                <c:pt idx="2790">
                  <c:v>7.0350840099028433</c:v>
                </c:pt>
                <c:pt idx="2791">
                  <c:v>7.046915448659238</c:v>
                </c:pt>
                <c:pt idx="2792">
                  <c:v>7.0740866860831408</c:v>
                </c:pt>
                <c:pt idx="2793">
                  <c:v>7.1124097223603835</c:v>
                </c:pt>
                <c:pt idx="2794">
                  <c:v>7.1502426996889161</c:v>
                </c:pt>
                <c:pt idx="2795">
                  <c:v>7.1873764272061145</c:v>
                </c:pt>
                <c:pt idx="2796">
                  <c:v>7.2258761154272166</c:v>
                </c:pt>
                <c:pt idx="2797">
                  <c:v>7.265376777473346</c:v>
                </c:pt>
                <c:pt idx="2798">
                  <c:v>7.305376777473346</c:v>
                </c:pt>
                <c:pt idx="2799">
                  <c:v>7.3440979462442568</c:v>
                </c:pt>
                <c:pt idx="2800">
                  <c:v>7.3761038400411403</c:v>
                </c:pt>
                <c:pt idx="2801">
                  <c:v>7.4013731303999064</c:v>
                </c:pt>
                <c:pt idx="2802">
                  <c:v>7.4052792631200717</c:v>
                </c:pt>
                <c:pt idx="2803">
                  <c:v>7.3919005237781592</c:v>
                </c:pt>
                <c:pt idx="2804">
                  <c:v>7.3767864717937428</c:v>
                </c:pt>
                <c:pt idx="2805">
                  <c:v>7.3617586323182431</c:v>
                </c:pt>
                <c:pt idx="2806">
                  <c:v>7.3480516299018266</c:v>
                </c:pt>
                <c:pt idx="2807">
                  <c:v>7.3360346214338268</c:v>
                </c:pt>
                <c:pt idx="2808">
                  <c:v>7.3252520805190766</c:v>
                </c:pt>
                <c:pt idx="2809">
                  <c:v>7.3148671681981599</c:v>
                </c:pt>
                <c:pt idx="2810">
                  <c:v>7.3048231476352434</c:v>
                </c:pt>
                <c:pt idx="2811">
                  <c:v>7.2949817867879938</c:v>
                </c:pt>
                <c:pt idx="2812">
                  <c:v>7.2849630655834936</c:v>
                </c:pt>
                <c:pt idx="2813">
                  <c:v>7.2740608940253271</c:v>
                </c:pt>
                <c:pt idx="2814">
                  <c:v>7.2673242426387805</c:v>
                </c:pt>
                <c:pt idx="2815">
                  <c:v>7.2842342252532175</c:v>
                </c:pt>
                <c:pt idx="2816">
                  <c:v>7.3200752197218488</c:v>
                </c:pt>
                <c:pt idx="2817">
                  <c:v>7.3600752197218489</c:v>
                </c:pt>
                <c:pt idx="2818">
                  <c:v>7.4000752197218489</c:v>
                </c:pt>
                <c:pt idx="2819">
                  <c:v>7.4400752197218489</c:v>
                </c:pt>
                <c:pt idx="2820">
                  <c:v>7.480075219721849</c:v>
                </c:pt>
                <c:pt idx="2821">
                  <c:v>7.520075219721849</c:v>
                </c:pt>
                <c:pt idx="2822">
                  <c:v>7.558466608934534</c:v>
                </c:pt>
                <c:pt idx="2823">
                  <c:v>7.5863785728339304</c:v>
                </c:pt>
                <c:pt idx="2824">
                  <c:v>7.6049893407926836</c:v>
                </c:pt>
                <c:pt idx="2825">
                  <c:v>7.6132692664594073</c:v>
                </c:pt>
                <c:pt idx="2826">
                  <c:v>7.603588945726643</c:v>
                </c:pt>
                <c:pt idx="2827">
                  <c:v>7.5864178326888663</c:v>
                </c:pt>
                <c:pt idx="2828">
                  <c:v>7.5694211270006164</c:v>
                </c:pt>
                <c:pt idx="2829">
                  <c:v>7.5532921034201168</c:v>
                </c:pt>
                <c:pt idx="2830">
                  <c:v>7.5388102886530337</c:v>
                </c:pt>
                <c:pt idx="2831">
                  <c:v>7.526089442572367</c:v>
                </c:pt>
                <c:pt idx="2832">
                  <c:v>7.5143830214253668</c:v>
                </c:pt>
                <c:pt idx="2833">
                  <c:v>7.5033800444782006</c:v>
                </c:pt>
                <c:pt idx="2834">
                  <c:v>7.4929497697585337</c:v>
                </c:pt>
                <c:pt idx="2835">
                  <c:v>7.4827257670688674</c:v>
                </c:pt>
                <c:pt idx="2836">
                  <c:v>7.4726108362574504</c:v>
                </c:pt>
                <c:pt idx="2837">
                  <c:v>7.4609404078605337</c:v>
                </c:pt>
                <c:pt idx="2838">
                  <c:v>7.4502660475431961</c:v>
                </c:pt>
                <c:pt idx="2839">
                  <c:v>7.4538873194963671</c:v>
                </c:pt>
                <c:pt idx="2840">
                  <c:v>7.4728105953500457</c:v>
                </c:pt>
                <c:pt idx="2841">
                  <c:v>7.5022357412036689</c:v>
                </c:pt>
                <c:pt idx="2842">
                  <c:v>7.5340756251353405</c:v>
                </c:pt>
                <c:pt idx="2843">
                  <c:v>7.5697702008649133</c:v>
                </c:pt>
                <c:pt idx="2844">
                  <c:v>7.6035584141132082</c:v>
                </c:pt>
                <c:pt idx="2845">
                  <c:v>7.6318691289071756</c:v>
                </c:pt>
                <c:pt idx="2846">
                  <c:v>7.6579900383761066</c:v>
                </c:pt>
                <c:pt idx="2847">
                  <c:v>7.6806930770377946</c:v>
                </c:pt>
                <c:pt idx="2848">
                  <c:v>7.6998903079654308</c:v>
                </c:pt>
                <c:pt idx="2849">
                  <c:v>7.713412628192712</c:v>
                </c:pt>
                <c:pt idx="2850">
                  <c:v>7.7100482019189931</c:v>
                </c:pt>
                <c:pt idx="2851">
                  <c:v>7.6947244918097075</c:v>
                </c:pt>
                <c:pt idx="2852">
                  <c:v>7.6776254449547068</c:v>
                </c:pt>
                <c:pt idx="2853">
                  <c:v>7.6614834072564566</c:v>
                </c:pt>
                <c:pt idx="2854">
                  <c:v>7.6471317167708737</c:v>
                </c:pt>
                <c:pt idx="2855">
                  <c:v>7.634452327795457</c:v>
                </c:pt>
                <c:pt idx="2856">
                  <c:v>7.62288148722629</c:v>
                </c:pt>
                <c:pt idx="2857">
                  <c:v>7.6120071075462068</c:v>
                </c:pt>
                <c:pt idx="2858">
                  <c:v>7.6012024612457072</c:v>
                </c:pt>
                <c:pt idx="2859">
                  <c:v>7.5907145180185402</c:v>
                </c:pt>
                <c:pt idx="2860">
                  <c:v>7.5796766121670407</c:v>
                </c:pt>
                <c:pt idx="2861">
                  <c:v>7.5668681181065409</c:v>
                </c:pt>
                <c:pt idx="2862">
                  <c:v>7.5565623209094657</c:v>
                </c:pt>
                <c:pt idx="2863">
                  <c:v>7.5682286141246484</c:v>
                </c:pt>
                <c:pt idx="2864">
                  <c:v>7.6013949327742543</c:v>
                </c:pt>
                <c:pt idx="2865">
                  <c:v>7.6413949327742543</c:v>
                </c:pt>
                <c:pt idx="2866">
                  <c:v>7.6813949327742543</c:v>
                </c:pt>
                <c:pt idx="2867">
                  <c:v>7.7213949327742544</c:v>
                </c:pt>
                <c:pt idx="2868">
                  <c:v>7.7613949327742544</c:v>
                </c:pt>
                <c:pt idx="2869">
                  <c:v>7.8013949327742544</c:v>
                </c:pt>
                <c:pt idx="2870">
                  <c:v>7.8413949327742545</c:v>
                </c:pt>
                <c:pt idx="2871">
                  <c:v>7.8813949327742545</c:v>
                </c:pt>
                <c:pt idx="2872">
                  <c:v>7.9160335694717974</c:v>
                </c:pt>
                <c:pt idx="2873">
                  <c:v>7.9404458410982448</c:v>
                </c:pt>
                <c:pt idx="2874">
                  <c:v>7.9412957231542016</c:v>
                </c:pt>
                <c:pt idx="2875">
                  <c:v>7.9252500716565901</c:v>
                </c:pt>
                <c:pt idx="2876">
                  <c:v>7.9068837996947572</c:v>
                </c:pt>
                <c:pt idx="2877">
                  <c:v>7.8895414011797573</c:v>
                </c:pt>
                <c:pt idx="2878">
                  <c:v>7.8740950244568406</c:v>
                </c:pt>
                <c:pt idx="2879">
                  <c:v>7.8603751226548404</c:v>
                </c:pt>
                <c:pt idx="2880">
                  <c:v>7.8479340305385907</c:v>
                </c:pt>
                <c:pt idx="2881">
                  <c:v>7.8367341175885077</c:v>
                </c:pt>
                <c:pt idx="2882">
                  <c:v>7.8256834669652573</c:v>
                </c:pt>
                <c:pt idx="2883">
                  <c:v>7.8148526553604238</c:v>
                </c:pt>
                <c:pt idx="2884">
                  <c:v>7.8034593324101742</c:v>
                </c:pt>
                <c:pt idx="2885">
                  <c:v>7.7903867016345911</c:v>
                </c:pt>
                <c:pt idx="2886">
                  <c:v>7.7803521510597813</c:v>
                </c:pt>
                <c:pt idx="2887">
                  <c:v>7.7922383660885117</c:v>
                </c:pt>
                <c:pt idx="2888">
                  <c:v>7.8258548763164475</c:v>
                </c:pt>
                <c:pt idx="2889">
                  <c:v>7.8658548763164475</c:v>
                </c:pt>
                <c:pt idx="2890">
                  <c:v>7.9058548763164476</c:v>
                </c:pt>
                <c:pt idx="2891">
                  <c:v>7.9458548763164476</c:v>
                </c:pt>
                <c:pt idx="2892">
                  <c:v>7.9858548763164476</c:v>
                </c:pt>
                <c:pt idx="2893">
                  <c:v>8.0258548763164477</c:v>
                </c:pt>
                <c:pt idx="2894">
                  <c:v>8.0658548763164468</c:v>
                </c:pt>
                <c:pt idx="2895">
                  <c:v>8.105854876316446</c:v>
                </c:pt>
                <c:pt idx="2896">
                  <c:v>8.1397505816432538</c:v>
                </c:pt>
                <c:pt idx="2897">
                  <c:v>8.1662998015478205</c:v>
                </c:pt>
                <c:pt idx="2898">
                  <c:v>8.1689516689273809</c:v>
                </c:pt>
                <c:pt idx="2899">
                  <c:v>8.1528397427124624</c:v>
                </c:pt>
                <c:pt idx="2900">
                  <c:v>8.1344815835413744</c:v>
                </c:pt>
                <c:pt idx="2901">
                  <c:v>8.1174915563764571</c:v>
                </c:pt>
                <c:pt idx="2902">
                  <c:v>8.1025557925446243</c:v>
                </c:pt>
                <c:pt idx="2903">
                  <c:v>8.089394901072124</c:v>
                </c:pt>
                <c:pt idx="2904">
                  <c:v>8.0771514489177907</c:v>
                </c:pt>
                <c:pt idx="2905">
                  <c:v>8.0651137543015405</c:v>
                </c:pt>
                <c:pt idx="2906">
                  <c:v>8.0536760343972897</c:v>
                </c:pt>
                <c:pt idx="2907">
                  <c:v>8.0424037368472892</c:v>
                </c:pt>
                <c:pt idx="2908">
                  <c:v>8.0302825961990383</c:v>
                </c:pt>
                <c:pt idx="2909">
                  <c:v>8.0164764074292059</c:v>
                </c:pt>
                <c:pt idx="2910">
                  <c:v>8.0069596511888896</c:v>
                </c:pt>
                <c:pt idx="2911">
                  <c:v>8.0176503330644771</c:v>
                </c:pt>
                <c:pt idx="2912">
                  <c:v>8.0460094321307967</c:v>
                </c:pt>
                <c:pt idx="2913">
                  <c:v>8.0834801620999048</c:v>
                </c:pt>
                <c:pt idx="2914">
                  <c:v>8.123480162099904</c:v>
                </c:pt>
                <c:pt idx="2915">
                  <c:v>8.1634801620999031</c:v>
                </c:pt>
                <c:pt idx="2916">
                  <c:v>8.2034801620999023</c:v>
                </c:pt>
                <c:pt idx="2917">
                  <c:v>8.2434801620999014</c:v>
                </c:pt>
                <c:pt idx="2918">
                  <c:v>8.2834801620999006</c:v>
                </c:pt>
                <c:pt idx="2919">
                  <c:v>8.3222841278535693</c:v>
                </c:pt>
                <c:pt idx="2920">
                  <c:v>8.3544262104507769</c:v>
                </c:pt>
                <c:pt idx="2921">
                  <c:v>8.377839295608263</c:v>
                </c:pt>
                <c:pt idx="2922">
                  <c:v>8.3806545798358716</c:v>
                </c:pt>
                <c:pt idx="2923">
                  <c:v>8.3649873102489831</c:v>
                </c:pt>
                <c:pt idx="2924">
                  <c:v>8.346691141017919</c:v>
                </c:pt>
                <c:pt idx="2925">
                  <c:v>8.329526434248919</c:v>
                </c:pt>
                <c:pt idx="2926">
                  <c:v>8.3142474068723349</c:v>
                </c:pt>
                <c:pt idx="2927">
                  <c:v>8.3005448264545851</c:v>
                </c:pt>
                <c:pt idx="2928">
                  <c:v>8.2876467823399178</c:v>
                </c:pt>
                <c:pt idx="2929">
                  <c:v>8.2755229998342514</c:v>
                </c:pt>
                <c:pt idx="2930">
                  <c:v>8.2634821689260853</c:v>
                </c:pt>
                <c:pt idx="2931">
                  <c:v>8.2514418808281693</c:v>
                </c:pt>
                <c:pt idx="2932">
                  <c:v>8.2392535506334195</c:v>
                </c:pt>
                <c:pt idx="2933">
                  <c:v>8.2257749015448365</c:v>
                </c:pt>
                <c:pt idx="2934">
                  <c:v>8.2161326748910426</c:v>
                </c:pt>
                <c:pt idx="2935">
                  <c:v>8.2300623499302219</c:v>
                </c:pt>
                <c:pt idx="2936">
                  <c:v>8.2652136216554979</c:v>
                </c:pt>
                <c:pt idx="2937">
                  <c:v>8.305213621655497</c:v>
                </c:pt>
                <c:pt idx="2938">
                  <c:v>8.3452136216554962</c:v>
                </c:pt>
                <c:pt idx="2939">
                  <c:v>8.3852136216554953</c:v>
                </c:pt>
                <c:pt idx="2940">
                  <c:v>8.4252136216554945</c:v>
                </c:pt>
                <c:pt idx="2941">
                  <c:v>8.4652136216554936</c:v>
                </c:pt>
                <c:pt idx="2942">
                  <c:v>8.5052136216554928</c:v>
                </c:pt>
                <c:pt idx="2943">
                  <c:v>8.5452136216554919</c:v>
                </c:pt>
                <c:pt idx="2944">
                  <c:v>8.5852136216554911</c:v>
                </c:pt>
                <c:pt idx="2945">
                  <c:v>8.6157626355021719</c:v>
                </c:pt>
                <c:pt idx="2946">
                  <c:v>8.6197575665728454</c:v>
                </c:pt>
                <c:pt idx="2947">
                  <c:v>8.6036334146397451</c:v>
                </c:pt>
                <c:pt idx="2948">
                  <c:v>8.5855410865530484</c:v>
                </c:pt>
                <c:pt idx="2949">
                  <c:v>8.5686702635317147</c:v>
                </c:pt>
                <c:pt idx="2950">
                  <c:v>8.5534684681412152</c:v>
                </c:pt>
                <c:pt idx="2951">
                  <c:v>8.5399991895549654</c:v>
                </c:pt>
                <c:pt idx="2952">
                  <c:v>8.5278187962963816</c:v>
                </c:pt>
                <c:pt idx="2953">
                  <c:v>8.5167945584816316</c:v>
                </c:pt>
                <c:pt idx="2954">
                  <c:v>8.5060242461242979</c:v>
                </c:pt>
                <c:pt idx="2955">
                  <c:v>8.4952450181282142</c:v>
                </c:pt>
                <c:pt idx="2956">
                  <c:v>8.4840244614893816</c:v>
                </c:pt>
                <c:pt idx="2957">
                  <c:v>8.4721943456453808</c:v>
                </c:pt>
                <c:pt idx="2958">
                  <c:v>8.466142989817989</c:v>
                </c:pt>
                <c:pt idx="2959">
                  <c:v>8.4855996737738408</c:v>
                </c:pt>
                <c:pt idx="2960">
                  <c:v>8.52559967377384</c:v>
                </c:pt>
                <c:pt idx="2961">
                  <c:v>8.5655996737738391</c:v>
                </c:pt>
                <c:pt idx="2962">
                  <c:v>8.6055996737738383</c:v>
                </c:pt>
                <c:pt idx="2963">
                  <c:v>8.6455996737738374</c:v>
                </c:pt>
                <c:pt idx="2964">
                  <c:v>8.6855996737738366</c:v>
                </c:pt>
                <c:pt idx="2965">
                  <c:v>8.7255996737738357</c:v>
                </c:pt>
                <c:pt idx="2966">
                  <c:v>8.7655996737738349</c:v>
                </c:pt>
                <c:pt idx="2967">
                  <c:v>8.805599673773834</c:v>
                </c:pt>
                <c:pt idx="2968">
                  <c:v>8.8455996737738332</c:v>
                </c:pt>
                <c:pt idx="2969">
                  <c:v>8.8766632135196115</c:v>
                </c:pt>
                <c:pt idx="2970">
                  <c:v>8.8823553971371272</c:v>
                </c:pt>
                <c:pt idx="2971">
                  <c:v>8.8688669659678165</c:v>
                </c:pt>
                <c:pt idx="2972">
                  <c:v>8.8526441201688613</c:v>
                </c:pt>
                <c:pt idx="2973">
                  <c:v>8.837477490240861</c:v>
                </c:pt>
                <c:pt idx="2974">
                  <c:v>8.823564383835361</c:v>
                </c:pt>
                <c:pt idx="2975">
                  <c:v>8.810570267827778</c:v>
                </c:pt>
                <c:pt idx="2976">
                  <c:v>8.7991182579647784</c:v>
                </c:pt>
                <c:pt idx="2977">
                  <c:v>8.7886821845712788</c:v>
                </c:pt>
                <c:pt idx="2978">
                  <c:v>8.7790606296351115</c:v>
                </c:pt>
                <c:pt idx="2979">
                  <c:v>8.769420013840028</c:v>
                </c:pt>
                <c:pt idx="2980">
                  <c:v>8.7597067782685283</c:v>
                </c:pt>
                <c:pt idx="2981">
                  <c:v>8.749463975802195</c:v>
                </c:pt>
                <c:pt idx="2982">
                  <c:v>8.7452344190660725</c:v>
                </c:pt>
                <c:pt idx="2983">
                  <c:v>8.7646976608745355</c:v>
                </c:pt>
                <c:pt idx="2984">
                  <c:v>8.8012105212418472</c:v>
                </c:pt>
                <c:pt idx="2985">
                  <c:v>8.8412105212418464</c:v>
                </c:pt>
                <c:pt idx="2986">
                  <c:v>8.8812105212418455</c:v>
                </c:pt>
                <c:pt idx="2987">
                  <c:v>8.9212105212418447</c:v>
                </c:pt>
                <c:pt idx="2988">
                  <c:v>8.9612105212418438</c:v>
                </c:pt>
                <c:pt idx="2989">
                  <c:v>9.001210521241843</c:v>
                </c:pt>
                <c:pt idx="2990">
                  <c:v>9.0412105212418421</c:v>
                </c:pt>
                <c:pt idx="2991">
                  <c:v>9.0812105212418412</c:v>
                </c:pt>
                <c:pt idx="2992">
                  <c:v>9.118256141482183</c:v>
                </c:pt>
                <c:pt idx="2993">
                  <c:v>9.1446092798780345</c:v>
                </c:pt>
                <c:pt idx="2994">
                  <c:v>9.1503276007284207</c:v>
                </c:pt>
                <c:pt idx="2995">
                  <c:v>9.1374071597420148</c:v>
                </c:pt>
                <c:pt idx="2996">
                  <c:v>9.1220449468844311</c:v>
                </c:pt>
                <c:pt idx="2997">
                  <c:v>9.1075025340589306</c:v>
                </c:pt>
                <c:pt idx="2998">
                  <c:v>9.0942197957946806</c:v>
                </c:pt>
                <c:pt idx="2999">
                  <c:v>9.0822360469958472</c:v>
                </c:pt>
                <c:pt idx="3000">
                  <c:v>9.0712311939348478</c:v>
                </c:pt>
                <c:pt idx="3001">
                  <c:v>9.060670194272598</c:v>
                </c:pt>
                <c:pt idx="3002">
                  <c:v>9.0504069561655989</c:v>
                </c:pt>
                <c:pt idx="3003">
                  <c:v>9.0402068679850984</c:v>
                </c:pt>
                <c:pt idx="3004">
                  <c:v>9.0298346485603478</c:v>
                </c:pt>
                <c:pt idx="3005">
                  <c:v>9.0182945728662638</c:v>
                </c:pt>
                <c:pt idx="3006">
                  <c:v>9.0095281705359831</c:v>
                </c:pt>
                <c:pt idx="3007">
                  <c:v>9.0195875836502015</c:v>
                </c:pt>
                <c:pt idx="3008">
                  <c:v>9.0453747451100845</c:v>
                </c:pt>
                <c:pt idx="3009">
                  <c:v>9.0823865460113087</c:v>
                </c:pt>
                <c:pt idx="3010">
                  <c:v>9.1223865460113078</c:v>
                </c:pt>
                <c:pt idx="3011">
                  <c:v>9.162386546011307</c:v>
                </c:pt>
                <c:pt idx="3012">
                  <c:v>9.2023865460113061</c:v>
                </c:pt>
                <c:pt idx="3013">
                  <c:v>9.2423865460113053</c:v>
                </c:pt>
                <c:pt idx="3014">
                  <c:v>9.2823865460113044</c:v>
                </c:pt>
                <c:pt idx="3015">
                  <c:v>9.3223865460113036</c:v>
                </c:pt>
                <c:pt idx="3016">
                  <c:v>9.3588167113980312</c:v>
                </c:pt>
                <c:pt idx="3017">
                  <c:v>9.3869350602278825</c:v>
                </c:pt>
                <c:pt idx="3018">
                  <c:v>9.3897144426766292</c:v>
                </c:pt>
                <c:pt idx="3019">
                  <c:v>9.3765924418210442</c:v>
                </c:pt>
                <c:pt idx="3020">
                  <c:v>9.3608973270747189</c:v>
                </c:pt>
                <c:pt idx="3021">
                  <c:v>9.3462423758769688</c:v>
                </c:pt>
                <c:pt idx="3022">
                  <c:v>9.3333358330843854</c:v>
                </c:pt>
                <c:pt idx="3023">
                  <c:v>9.3218255056164683</c:v>
                </c:pt>
                <c:pt idx="3024">
                  <c:v>9.3110305802548847</c:v>
                </c:pt>
                <c:pt idx="3025">
                  <c:v>9.3006395583810519</c:v>
                </c:pt>
                <c:pt idx="3026">
                  <c:v>9.2903618633323859</c:v>
                </c:pt>
                <c:pt idx="3027">
                  <c:v>9.2800381982360527</c:v>
                </c:pt>
                <c:pt idx="3028">
                  <c:v>9.2698175400824692</c:v>
                </c:pt>
                <c:pt idx="3029">
                  <c:v>9.2586126374068023</c:v>
                </c:pt>
                <c:pt idx="3030">
                  <c:v>9.250430306599581</c:v>
                </c:pt>
                <c:pt idx="3031">
                  <c:v>9.2638152914728327</c:v>
                </c:pt>
                <c:pt idx="3032">
                  <c:v>9.2956107277381737</c:v>
                </c:pt>
                <c:pt idx="3033">
                  <c:v>9.3356107277381728</c:v>
                </c:pt>
                <c:pt idx="3034">
                  <c:v>9.3756107277381719</c:v>
                </c:pt>
                <c:pt idx="3035">
                  <c:v>9.4156107277381711</c:v>
                </c:pt>
                <c:pt idx="3036">
                  <c:v>9.4556107277381702</c:v>
                </c:pt>
                <c:pt idx="3037">
                  <c:v>9.4956107277381694</c:v>
                </c:pt>
                <c:pt idx="3038">
                  <c:v>9.5356107277381685</c:v>
                </c:pt>
                <c:pt idx="3039">
                  <c:v>9.5756107277381677</c:v>
                </c:pt>
                <c:pt idx="3040">
                  <c:v>9.6149256719006679</c:v>
                </c:pt>
                <c:pt idx="3041">
                  <c:v>9.6440410788432125</c:v>
                </c:pt>
                <c:pt idx="3042">
                  <c:v>9.6480793150479283</c:v>
                </c:pt>
                <c:pt idx="3043">
                  <c:v>9.6338893556685559</c:v>
                </c:pt>
                <c:pt idx="3044">
                  <c:v>9.6175377857682225</c:v>
                </c:pt>
                <c:pt idx="3045">
                  <c:v>9.6023468654661386</c:v>
                </c:pt>
                <c:pt idx="3046">
                  <c:v>9.5885872819668059</c:v>
                </c:pt>
                <c:pt idx="3047">
                  <c:v>9.5767497006649727</c:v>
                </c:pt>
                <c:pt idx="3048">
                  <c:v>9.565865644585223</c:v>
                </c:pt>
                <c:pt idx="3049">
                  <c:v>9.555561195579557</c:v>
                </c:pt>
                <c:pt idx="3050">
                  <c:v>9.5459122341817242</c:v>
                </c:pt>
                <c:pt idx="3051">
                  <c:v>9.536805014671808</c:v>
                </c:pt>
                <c:pt idx="3052">
                  <c:v>9.5277326310083073</c:v>
                </c:pt>
                <c:pt idx="3053">
                  <c:v>9.5171033543103913</c:v>
                </c:pt>
                <c:pt idx="3054">
                  <c:v>9.5097866697511364</c:v>
                </c:pt>
                <c:pt idx="3055">
                  <c:v>9.5232473073444694</c:v>
                </c:pt>
                <c:pt idx="3056">
                  <c:v>9.5540706127694381</c:v>
                </c:pt>
                <c:pt idx="3057">
                  <c:v>9.5885675655117524</c:v>
                </c:pt>
                <c:pt idx="3058">
                  <c:v>9.6274241609723923</c:v>
                </c:pt>
                <c:pt idx="3059">
                  <c:v>9.6674241609723914</c:v>
                </c:pt>
                <c:pt idx="3060">
                  <c:v>9.7074241609723906</c:v>
                </c:pt>
                <c:pt idx="3061">
                  <c:v>9.7474241609723897</c:v>
                </c:pt>
                <c:pt idx="3062">
                  <c:v>9.7874241609723889</c:v>
                </c:pt>
                <c:pt idx="3063">
                  <c:v>9.8251188639648674</c:v>
                </c:pt>
                <c:pt idx="3064">
                  <c:v>9.8624204324291984</c:v>
                </c:pt>
                <c:pt idx="3065">
                  <c:v>9.8894202483498788</c:v>
                </c:pt>
                <c:pt idx="3066">
                  <c:v>9.8946182189100593</c:v>
                </c:pt>
                <c:pt idx="3067">
                  <c:v>9.8798627773755996</c:v>
                </c:pt>
                <c:pt idx="3068">
                  <c:v>9.8623951791039328</c:v>
                </c:pt>
                <c:pt idx="3069">
                  <c:v>9.8461773265950168</c:v>
                </c:pt>
                <c:pt idx="3070">
                  <c:v>9.8320221194559334</c:v>
                </c:pt>
                <c:pt idx="3071">
                  <c:v>9.8197328194978493</c:v>
                </c:pt>
                <c:pt idx="3072">
                  <c:v>9.8082701636701</c:v>
                </c:pt>
                <c:pt idx="3073">
                  <c:v>9.7972759858181835</c:v>
                </c:pt>
                <c:pt idx="3074">
                  <c:v>9.7864508640143502</c:v>
                </c:pt>
                <c:pt idx="3075">
                  <c:v>9.7759056174264334</c:v>
                </c:pt>
                <c:pt idx="3076">
                  <c:v>9.7647676816126836</c:v>
                </c:pt>
                <c:pt idx="3077">
                  <c:v>9.7522019015561003</c:v>
                </c:pt>
                <c:pt idx="3078">
                  <c:v>9.7421547123575376</c:v>
                </c:pt>
                <c:pt idx="3079">
                  <c:v>9.7459264279175599</c:v>
                </c:pt>
                <c:pt idx="3080">
                  <c:v>9.7628646414389024</c:v>
                </c:pt>
                <c:pt idx="3081">
                  <c:v>9.7918023633700493</c:v>
                </c:pt>
                <c:pt idx="3082">
                  <c:v>9.8305723000366143</c:v>
                </c:pt>
                <c:pt idx="3083">
                  <c:v>9.8705723000366135</c:v>
                </c:pt>
                <c:pt idx="3084">
                  <c:v>9.9105723000366126</c:v>
                </c:pt>
                <c:pt idx="3085">
                  <c:v>9.9505723000366118</c:v>
                </c:pt>
                <c:pt idx="3086">
                  <c:v>9.9905723000366109</c:v>
                </c:pt>
                <c:pt idx="3087">
                  <c:v>10.03057230003661</c:v>
                </c:pt>
                <c:pt idx="3088">
                  <c:v>10.068501422572476</c:v>
                </c:pt>
                <c:pt idx="3089">
                  <c:v>10.091833236043799</c:v>
                </c:pt>
                <c:pt idx="3090">
                  <c:v>10.092948586643148</c:v>
                </c:pt>
                <c:pt idx="3091">
                  <c:v>10.0780256899675</c:v>
                </c:pt>
                <c:pt idx="3092">
                  <c:v>10.060716461958583</c:v>
                </c:pt>
                <c:pt idx="3093">
                  <c:v>10.044463805966917</c:v>
                </c:pt>
                <c:pt idx="3094">
                  <c:v>10.029773249396166</c:v>
                </c:pt>
                <c:pt idx="3095">
                  <c:v>10.016149675696834</c:v>
                </c:pt>
                <c:pt idx="3096">
                  <c:v>10.003176825267333</c:v>
                </c:pt>
                <c:pt idx="3097">
                  <c:v>9.9912781211822494</c:v>
                </c:pt>
                <c:pt idx="3098">
                  <c:v>9.9798242470731662</c:v>
                </c:pt>
                <c:pt idx="3099">
                  <c:v>9.9681385580073325</c:v>
                </c:pt>
                <c:pt idx="3100">
                  <c:v>9.9560270122392485</c:v>
                </c:pt>
                <c:pt idx="3101">
                  <c:v>9.9423623473222609</c:v>
                </c:pt>
                <c:pt idx="3102">
                  <c:v>9.9296302801618292</c:v>
                </c:pt>
                <c:pt idx="3103">
                  <c:v>9.9256011684655547</c:v>
                </c:pt>
                <c:pt idx="3104">
                  <c:v>9.9299788903909594</c:v>
                </c:pt>
                <c:pt idx="3105">
                  <c:v>9.9377527699732582</c:v>
                </c:pt>
                <c:pt idx="3106">
                  <c:v>9.954940786420666</c:v>
                </c:pt>
                <c:pt idx="3107">
                  <c:v>9.9801818337330239</c:v>
                </c:pt>
                <c:pt idx="3108">
                  <c:v>10.009025108816038</c:v>
                </c:pt>
                <c:pt idx="3109">
                  <c:v>10.033930720543514</c:v>
                </c:pt>
                <c:pt idx="3110">
                  <c:v>10.053829432707152</c:v>
                </c:pt>
                <c:pt idx="3111">
                  <c:v>10.068053781313582</c:v>
                </c:pt>
                <c:pt idx="3112">
                  <c:v>10.080159793539291</c:v>
                </c:pt>
                <c:pt idx="3113">
                  <c:v>10.086627667977563</c:v>
                </c:pt>
                <c:pt idx="3114">
                  <c:v>10.079626531816567</c:v>
                </c:pt>
                <c:pt idx="3115">
                  <c:v>10.062989898923625</c:v>
                </c:pt>
                <c:pt idx="3116">
                  <c:v>10.044388520318043</c:v>
                </c:pt>
                <c:pt idx="3117">
                  <c:v>10.026564639500126</c:v>
                </c:pt>
                <c:pt idx="3118">
                  <c:v>10.01002033931346</c:v>
                </c:pt>
                <c:pt idx="3119">
                  <c:v>9.9949653384642101</c:v>
                </c:pt>
                <c:pt idx="3120">
                  <c:v>9.9808979696068771</c:v>
                </c:pt>
                <c:pt idx="3121">
                  <c:v>9.9679051982322111</c:v>
                </c:pt>
                <c:pt idx="3122">
                  <c:v>9.9554695338643775</c:v>
                </c:pt>
                <c:pt idx="3123">
                  <c:v>9.9434201537822933</c:v>
                </c:pt>
                <c:pt idx="3124">
                  <c:v>9.9313153360136273</c:v>
                </c:pt>
                <c:pt idx="3125">
                  <c:v>9.9188729561452096</c:v>
                </c:pt>
                <c:pt idx="3126">
                  <c:v>9.9102955900474772</c:v>
                </c:pt>
                <c:pt idx="3127">
                  <c:v>9.9208249599037472</c:v>
                </c:pt>
                <c:pt idx="3128">
                  <c:v>9.9476073196808255</c:v>
                </c:pt>
                <c:pt idx="3129">
                  <c:v>9.9859071274650031</c:v>
                </c:pt>
                <c:pt idx="3130">
                  <c:v>10.025907127465002</c:v>
                </c:pt>
                <c:pt idx="3131">
                  <c:v>10.065907127465001</c:v>
                </c:pt>
                <c:pt idx="3132">
                  <c:v>10.105907127465001</c:v>
                </c:pt>
                <c:pt idx="3133">
                  <c:v>10.145907127465</c:v>
                </c:pt>
                <c:pt idx="3134">
                  <c:v>10.185907127464999</c:v>
                </c:pt>
                <c:pt idx="3135">
                  <c:v>10.225907127464998</c:v>
                </c:pt>
                <c:pt idx="3136">
                  <c:v>10.257618561553036</c:v>
                </c:pt>
                <c:pt idx="3137">
                  <c:v>10.283587008340911</c:v>
                </c:pt>
                <c:pt idx="3138">
                  <c:v>10.287781930274289</c:v>
                </c:pt>
                <c:pt idx="3139">
                  <c:v>10.273791719852055</c:v>
                </c:pt>
                <c:pt idx="3140">
                  <c:v>10.257096216829222</c:v>
                </c:pt>
                <c:pt idx="3141">
                  <c:v>10.240797553612722</c:v>
                </c:pt>
                <c:pt idx="3142">
                  <c:v>10.225593513128056</c:v>
                </c:pt>
                <c:pt idx="3143">
                  <c:v>10.211727807337805</c:v>
                </c:pt>
                <c:pt idx="3144">
                  <c:v>10.198835118356639</c:v>
                </c:pt>
                <c:pt idx="3145">
                  <c:v>10.186799362146306</c:v>
                </c:pt>
                <c:pt idx="3146">
                  <c:v>10.175171838484889</c:v>
                </c:pt>
                <c:pt idx="3147">
                  <c:v>10.164110168122638</c:v>
                </c:pt>
                <c:pt idx="3148">
                  <c:v>10.152952069720806</c:v>
                </c:pt>
                <c:pt idx="3149">
                  <c:v>10.140948358096166</c:v>
                </c:pt>
                <c:pt idx="3150">
                  <c:v>10.135542192530554</c:v>
                </c:pt>
                <c:pt idx="3151">
                  <c:v>10.150535404594473</c:v>
                </c:pt>
                <c:pt idx="3152">
                  <c:v>10.179017554621158</c:v>
                </c:pt>
                <c:pt idx="3153">
                  <c:v>10.212994664793316</c:v>
                </c:pt>
                <c:pt idx="3154">
                  <c:v>10.251932390709054</c:v>
                </c:pt>
                <c:pt idx="3155">
                  <c:v>10.290487916960513</c:v>
                </c:pt>
                <c:pt idx="3156">
                  <c:v>10.330487916960513</c:v>
                </c:pt>
                <c:pt idx="3157">
                  <c:v>10.370487916960512</c:v>
                </c:pt>
                <c:pt idx="3158">
                  <c:v>10.410487916960511</c:v>
                </c:pt>
                <c:pt idx="3159">
                  <c:v>10.45048791696051</c:v>
                </c:pt>
                <c:pt idx="3160">
                  <c:v>10.488733128566789</c:v>
                </c:pt>
                <c:pt idx="3161">
                  <c:v>10.52099102571181</c:v>
                </c:pt>
                <c:pt idx="3162">
                  <c:v>10.529489575935875</c:v>
                </c:pt>
                <c:pt idx="3163">
                  <c:v>10.516931727738287</c:v>
                </c:pt>
                <c:pt idx="3164">
                  <c:v>10.500880184437577</c:v>
                </c:pt>
                <c:pt idx="3165">
                  <c:v>10.485720792216743</c:v>
                </c:pt>
                <c:pt idx="3166">
                  <c:v>10.47228688708616</c:v>
                </c:pt>
                <c:pt idx="3167">
                  <c:v>10.46003073174216</c:v>
                </c:pt>
                <c:pt idx="3168">
                  <c:v>10.448700095814077</c:v>
                </c:pt>
                <c:pt idx="3169">
                  <c:v>10.437929496761743</c:v>
                </c:pt>
                <c:pt idx="3170">
                  <c:v>10.427234003175659</c:v>
                </c:pt>
                <c:pt idx="3171">
                  <c:v>10.416515586658326</c:v>
                </c:pt>
                <c:pt idx="3172">
                  <c:v>10.405277209473743</c:v>
                </c:pt>
                <c:pt idx="3173">
                  <c:v>10.392610699360018</c:v>
                </c:pt>
                <c:pt idx="3174">
                  <c:v>10.386212428191703</c:v>
                </c:pt>
                <c:pt idx="3175">
                  <c:v>10.403081129442446</c:v>
                </c:pt>
                <c:pt idx="3176">
                  <c:v>10.441123201303327</c:v>
                </c:pt>
                <c:pt idx="3177">
                  <c:v>10.481123201303326</c:v>
                </c:pt>
                <c:pt idx="3178">
                  <c:v>10.521123201303325</c:v>
                </c:pt>
                <c:pt idx="3179">
                  <c:v>10.561123201303324</c:v>
                </c:pt>
                <c:pt idx="3180">
                  <c:v>10.601123201303324</c:v>
                </c:pt>
                <c:pt idx="3181">
                  <c:v>10.641123201303323</c:v>
                </c:pt>
                <c:pt idx="3182">
                  <c:v>10.681123201303322</c:v>
                </c:pt>
                <c:pt idx="3183">
                  <c:v>10.721123201303321</c:v>
                </c:pt>
                <c:pt idx="3184">
                  <c:v>10.76112320130332</c:v>
                </c:pt>
                <c:pt idx="3185">
                  <c:v>10.788669994647568</c:v>
                </c:pt>
                <c:pt idx="3186">
                  <c:v>10.793475691564621</c:v>
                </c:pt>
                <c:pt idx="3187">
                  <c:v>10.778684667164612</c:v>
                </c:pt>
                <c:pt idx="3188">
                  <c:v>10.761169154861362</c:v>
                </c:pt>
                <c:pt idx="3189">
                  <c:v>10.744358531380195</c:v>
                </c:pt>
                <c:pt idx="3190">
                  <c:v>10.729006193472779</c:v>
                </c:pt>
                <c:pt idx="3191">
                  <c:v>10.715136920691696</c:v>
                </c:pt>
                <c:pt idx="3192">
                  <c:v>10.70257323243503</c:v>
                </c:pt>
                <c:pt idx="3193">
                  <c:v>10.690697256805198</c:v>
                </c:pt>
                <c:pt idx="3194">
                  <c:v>10.679450520933115</c:v>
                </c:pt>
                <c:pt idx="3195">
                  <c:v>10.668434390359115</c:v>
                </c:pt>
                <c:pt idx="3196">
                  <c:v>10.657134314977366</c:v>
                </c:pt>
                <c:pt idx="3197">
                  <c:v>10.644599180152889</c:v>
                </c:pt>
                <c:pt idx="3198">
                  <c:v>10.638367499750114</c:v>
                </c:pt>
                <c:pt idx="3199">
                  <c:v>10.656792445855992</c:v>
                </c:pt>
                <c:pt idx="3200">
                  <c:v>10.693733799318705</c:v>
                </c:pt>
                <c:pt idx="3201">
                  <c:v>10.733733799318705</c:v>
                </c:pt>
                <c:pt idx="3202">
                  <c:v>10.773733799318704</c:v>
                </c:pt>
                <c:pt idx="3203">
                  <c:v>10.813733799318703</c:v>
                </c:pt>
                <c:pt idx="3204">
                  <c:v>10.853733799318702</c:v>
                </c:pt>
                <c:pt idx="3205">
                  <c:v>10.893733799318701</c:v>
                </c:pt>
                <c:pt idx="3206">
                  <c:v>10.9337337993187</c:v>
                </c:pt>
                <c:pt idx="3207">
                  <c:v>10.973733799318699</c:v>
                </c:pt>
                <c:pt idx="3208">
                  <c:v>11.008617495060699</c:v>
                </c:pt>
                <c:pt idx="3209">
                  <c:v>11.030656384245837</c:v>
                </c:pt>
                <c:pt idx="3210">
                  <c:v>11.029884381720896</c:v>
                </c:pt>
                <c:pt idx="3211">
                  <c:v>11.013530125032444</c:v>
                </c:pt>
                <c:pt idx="3212">
                  <c:v>10.993759240527444</c:v>
                </c:pt>
                <c:pt idx="3213">
                  <c:v>10.975001050771278</c:v>
                </c:pt>
                <c:pt idx="3214">
                  <c:v>10.958145242012277</c:v>
                </c:pt>
                <c:pt idx="3215">
                  <c:v>10.94261988961911</c:v>
                </c:pt>
                <c:pt idx="3216">
                  <c:v>10.92835273931736</c:v>
                </c:pt>
                <c:pt idx="3217">
                  <c:v>10.914900290960526</c:v>
                </c:pt>
                <c:pt idx="3218">
                  <c:v>10.90223600239711</c:v>
                </c:pt>
                <c:pt idx="3219">
                  <c:v>10.889846961859527</c:v>
                </c:pt>
                <c:pt idx="3220">
                  <c:v>10.876941575995778</c:v>
                </c:pt>
                <c:pt idx="3221">
                  <c:v>10.863101314311177</c:v>
                </c:pt>
                <c:pt idx="3222">
                  <c:v>10.850466174770597</c:v>
                </c:pt>
                <c:pt idx="3223">
                  <c:v>10.848153999619687</c:v>
                </c:pt>
                <c:pt idx="3224">
                  <c:v>10.854228680637174</c:v>
                </c:pt>
                <c:pt idx="3225">
                  <c:v>10.871450392269805</c:v>
                </c:pt>
                <c:pt idx="3226">
                  <c:v>10.900883969504216</c:v>
                </c:pt>
                <c:pt idx="3227">
                  <c:v>10.935999647858276</c:v>
                </c:pt>
                <c:pt idx="3228">
                  <c:v>10.971457351589708</c:v>
                </c:pt>
                <c:pt idx="3229">
                  <c:v>11.00623258694212</c:v>
                </c:pt>
                <c:pt idx="3230">
                  <c:v>11.034655911994264</c:v>
                </c:pt>
                <c:pt idx="3231">
                  <c:v>11.054375614802478</c:v>
                </c:pt>
                <c:pt idx="3232">
                  <c:v>11.065087757024937</c:v>
                </c:pt>
                <c:pt idx="3233">
                  <c:v>11.067162330376089</c:v>
                </c:pt>
                <c:pt idx="3234">
                  <c:v>11.058525190871283</c:v>
                </c:pt>
                <c:pt idx="3235">
                  <c:v>11.041759478350137</c:v>
                </c:pt>
                <c:pt idx="3236">
                  <c:v>11.023477093571017</c:v>
                </c:pt>
                <c:pt idx="3237">
                  <c:v>11.006001373482267</c:v>
                </c:pt>
                <c:pt idx="3238">
                  <c:v>10.98996298399685</c:v>
                </c:pt>
                <c:pt idx="3239">
                  <c:v>10.975919350785016</c:v>
                </c:pt>
                <c:pt idx="3240">
                  <c:v>10.962984186715683</c:v>
                </c:pt>
                <c:pt idx="3241">
                  <c:v>10.95035903866035</c:v>
                </c:pt>
                <c:pt idx="3242">
                  <c:v>10.938162659683183</c:v>
                </c:pt>
                <c:pt idx="3243">
                  <c:v>10.926211219436766</c:v>
                </c:pt>
                <c:pt idx="3244">
                  <c:v>10.913839241230017</c:v>
                </c:pt>
                <c:pt idx="3245">
                  <c:v>10.900446450197933</c:v>
                </c:pt>
                <c:pt idx="3246">
                  <c:v>10.887392949513211</c:v>
                </c:pt>
                <c:pt idx="3247">
                  <c:v>10.885297640969139</c:v>
                </c:pt>
                <c:pt idx="3248">
                  <c:v>10.898855806659489</c:v>
                </c:pt>
                <c:pt idx="3249">
                  <c:v>10.920524004931767</c:v>
                </c:pt>
                <c:pt idx="3250">
                  <c:v>10.948736814206512</c:v>
                </c:pt>
                <c:pt idx="3251">
                  <c:v>10.979252709048296</c:v>
                </c:pt>
                <c:pt idx="3252">
                  <c:v>11.013290796666295</c:v>
                </c:pt>
                <c:pt idx="3253">
                  <c:v>11.046735208453329</c:v>
                </c:pt>
                <c:pt idx="3254">
                  <c:v>11.076268912846102</c:v>
                </c:pt>
                <c:pt idx="3255">
                  <c:v>11.103753697038247</c:v>
                </c:pt>
                <c:pt idx="3256">
                  <c:v>11.127562978391385</c:v>
                </c:pt>
                <c:pt idx="3257">
                  <c:v>11.146843545050498</c:v>
                </c:pt>
                <c:pt idx="3258">
                  <c:v>11.149501990444382</c:v>
                </c:pt>
                <c:pt idx="3259">
                  <c:v>11.136278391800218</c:v>
                </c:pt>
                <c:pt idx="3260">
                  <c:v>11.120241535349134</c:v>
                </c:pt>
                <c:pt idx="3261">
                  <c:v>11.104932428811967</c:v>
                </c:pt>
                <c:pt idx="3262">
                  <c:v>11.090723947968884</c:v>
                </c:pt>
                <c:pt idx="3263">
                  <c:v>11.077557414170052</c:v>
                </c:pt>
                <c:pt idx="3264">
                  <c:v>11.065465566685385</c:v>
                </c:pt>
                <c:pt idx="3265">
                  <c:v>11.054345881631384</c:v>
                </c:pt>
                <c:pt idx="3266">
                  <c:v>11.043577551913051</c:v>
                </c:pt>
                <c:pt idx="3267">
                  <c:v>11.032652729521551</c:v>
                </c:pt>
                <c:pt idx="3268">
                  <c:v>11.021898420076468</c:v>
                </c:pt>
                <c:pt idx="3269">
                  <c:v>11.010601068189423</c:v>
                </c:pt>
                <c:pt idx="3270">
                  <c:v>11.005502428089949</c:v>
                </c:pt>
                <c:pt idx="3271">
                  <c:v>11.015464661135136</c:v>
                </c:pt>
                <c:pt idx="3272">
                  <c:v>11.040293505800884</c:v>
                </c:pt>
                <c:pt idx="3273">
                  <c:v>11.070977251257268</c:v>
                </c:pt>
                <c:pt idx="3274">
                  <c:v>11.10613453376255</c:v>
                </c:pt>
                <c:pt idx="3275">
                  <c:v>11.142411858017011</c:v>
                </c:pt>
                <c:pt idx="3276">
                  <c:v>11.17946874800405</c:v>
                </c:pt>
                <c:pt idx="3277">
                  <c:v>11.214088626761388</c:v>
                </c:pt>
                <c:pt idx="3278">
                  <c:v>11.244563628137316</c:v>
                </c:pt>
                <c:pt idx="3279">
                  <c:v>11.274402612523931</c:v>
                </c:pt>
                <c:pt idx="3280">
                  <c:v>11.301550251452102</c:v>
                </c:pt>
                <c:pt idx="3281">
                  <c:v>11.321862938379724</c:v>
                </c:pt>
                <c:pt idx="3282">
                  <c:v>11.331232556249621</c:v>
                </c:pt>
                <c:pt idx="3283">
                  <c:v>11.320728599986012</c:v>
                </c:pt>
                <c:pt idx="3284">
                  <c:v>11.306495045273095</c:v>
                </c:pt>
                <c:pt idx="3285">
                  <c:v>11.292534067412012</c:v>
                </c:pt>
                <c:pt idx="3286">
                  <c:v>11.279845323630262</c:v>
                </c:pt>
                <c:pt idx="3287">
                  <c:v>11.268620828062346</c:v>
                </c:pt>
                <c:pt idx="3288">
                  <c:v>11.258303557310596</c:v>
                </c:pt>
                <c:pt idx="3289">
                  <c:v>11.248406784493262</c:v>
                </c:pt>
                <c:pt idx="3290">
                  <c:v>11.238330819127345</c:v>
                </c:pt>
                <c:pt idx="3291">
                  <c:v>11.228258737159678</c:v>
                </c:pt>
                <c:pt idx="3292">
                  <c:v>11.217889445951844</c:v>
                </c:pt>
                <c:pt idx="3293">
                  <c:v>11.206135428030022</c:v>
                </c:pt>
                <c:pt idx="3294">
                  <c:v>11.20299563372564</c:v>
                </c:pt>
                <c:pt idx="3295">
                  <c:v>11.217493246209365</c:v>
                </c:pt>
                <c:pt idx="3296">
                  <c:v>11.248797298522037</c:v>
                </c:pt>
                <c:pt idx="3297">
                  <c:v>11.288797298522036</c:v>
                </c:pt>
                <c:pt idx="3298">
                  <c:v>11.328797298522035</c:v>
                </c:pt>
                <c:pt idx="3299">
                  <c:v>11.368797298522034</c:v>
                </c:pt>
                <c:pt idx="3300">
                  <c:v>11.408797298522034</c:v>
                </c:pt>
                <c:pt idx="3301">
                  <c:v>11.445524162016481</c:v>
                </c:pt>
                <c:pt idx="3302">
                  <c:v>11.474983596983458</c:v>
                </c:pt>
                <c:pt idx="3303">
                  <c:v>11.498974442907684</c:v>
                </c:pt>
                <c:pt idx="3304">
                  <c:v>11.511775680986464</c:v>
                </c:pt>
                <c:pt idx="3305">
                  <c:v>11.513530024418696</c:v>
                </c:pt>
                <c:pt idx="3306">
                  <c:v>11.505250687841848</c:v>
                </c:pt>
                <c:pt idx="3307">
                  <c:v>11.490853873998532</c:v>
                </c:pt>
                <c:pt idx="3308">
                  <c:v>11.475091334364615</c:v>
                </c:pt>
                <c:pt idx="3309">
                  <c:v>11.459922174348449</c:v>
                </c:pt>
                <c:pt idx="3310">
                  <c:v>11.446182617933033</c:v>
                </c:pt>
                <c:pt idx="3311">
                  <c:v>11.43427095033795</c:v>
                </c:pt>
                <c:pt idx="3312">
                  <c:v>11.423169379467284</c:v>
                </c:pt>
                <c:pt idx="3313">
                  <c:v>11.412388523682784</c:v>
                </c:pt>
                <c:pt idx="3314">
                  <c:v>11.401587296394117</c:v>
                </c:pt>
                <c:pt idx="3315">
                  <c:v>11.390570802992951</c:v>
                </c:pt>
                <c:pt idx="3316">
                  <c:v>11.379338029487535</c:v>
                </c:pt>
                <c:pt idx="3317">
                  <c:v>11.367718795117785</c:v>
                </c:pt>
                <c:pt idx="3318">
                  <c:v>11.358238778494185</c:v>
                </c:pt>
                <c:pt idx="3319">
                  <c:v>11.358313370217353</c:v>
                </c:pt>
                <c:pt idx="3320">
                  <c:v>11.369726825911503</c:v>
                </c:pt>
                <c:pt idx="3321">
                  <c:v>11.39148911433975</c:v>
                </c:pt>
                <c:pt idx="3322">
                  <c:v>11.4211394674264</c:v>
                </c:pt>
                <c:pt idx="3323">
                  <c:v>11.452832123455824</c:v>
                </c:pt>
                <c:pt idx="3324">
                  <c:v>11.48049949303155</c:v>
                </c:pt>
                <c:pt idx="3325">
                  <c:v>11.508701515558515</c:v>
                </c:pt>
                <c:pt idx="3326">
                  <c:v>11.53394203978495</c:v>
                </c:pt>
                <c:pt idx="3327">
                  <c:v>11.558073631367948</c:v>
                </c:pt>
                <c:pt idx="3328">
                  <c:v>11.578676752929798</c:v>
                </c:pt>
                <c:pt idx="3329">
                  <c:v>11.589758510407975</c:v>
                </c:pt>
                <c:pt idx="3330">
                  <c:v>11.587384841756249</c:v>
                </c:pt>
                <c:pt idx="3331">
                  <c:v>11.575235571392446</c:v>
                </c:pt>
                <c:pt idx="3332">
                  <c:v>11.560534058396238</c:v>
                </c:pt>
                <c:pt idx="3333">
                  <c:v>11.546825184448071</c:v>
                </c:pt>
                <c:pt idx="3334">
                  <c:v>11.534569056469572</c:v>
                </c:pt>
                <c:pt idx="3335">
                  <c:v>11.522901939239489</c:v>
                </c:pt>
                <c:pt idx="3336">
                  <c:v>11.511372816909656</c:v>
                </c:pt>
                <c:pt idx="3337">
                  <c:v>11.500239306170739</c:v>
                </c:pt>
                <c:pt idx="3338">
                  <c:v>11.489602485519406</c:v>
                </c:pt>
                <c:pt idx="3339">
                  <c:v>11.478991236626573</c:v>
                </c:pt>
                <c:pt idx="3340">
                  <c:v>11.468354333548072</c:v>
                </c:pt>
                <c:pt idx="3341">
                  <c:v>11.457303728404623</c:v>
                </c:pt>
                <c:pt idx="3342">
                  <c:v>11.452939305206206</c:v>
                </c:pt>
                <c:pt idx="3343">
                  <c:v>11.470718059393288</c:v>
                </c:pt>
                <c:pt idx="3344">
                  <c:v>11.50233594294493</c:v>
                </c:pt>
                <c:pt idx="3345">
                  <c:v>11.539038551790082</c:v>
                </c:pt>
                <c:pt idx="3346">
                  <c:v>11.576711372775257</c:v>
                </c:pt>
                <c:pt idx="3347">
                  <c:v>11.614320631101057</c:v>
                </c:pt>
                <c:pt idx="3348">
                  <c:v>11.64923771829398</c:v>
                </c:pt>
                <c:pt idx="3349">
                  <c:v>11.679709441785484</c:v>
                </c:pt>
                <c:pt idx="3350">
                  <c:v>11.710271349480653</c:v>
                </c:pt>
                <c:pt idx="3351">
                  <c:v>11.740004820863499</c:v>
                </c:pt>
                <c:pt idx="3352">
                  <c:v>11.770344734882839</c:v>
                </c:pt>
                <c:pt idx="3353">
                  <c:v>11.796790807125635</c:v>
                </c:pt>
                <c:pt idx="3354">
                  <c:v>11.807120371081663</c:v>
                </c:pt>
                <c:pt idx="3355">
                  <c:v>11.796151862741816</c:v>
                </c:pt>
                <c:pt idx="3356">
                  <c:v>11.780328002260962</c:v>
                </c:pt>
                <c:pt idx="3357">
                  <c:v>11.765193015448796</c:v>
                </c:pt>
                <c:pt idx="3358">
                  <c:v>11.751955671692462</c:v>
                </c:pt>
                <c:pt idx="3359">
                  <c:v>11.739473205321712</c:v>
                </c:pt>
                <c:pt idx="3360">
                  <c:v>11.727895013917129</c:v>
                </c:pt>
                <c:pt idx="3361">
                  <c:v>11.71717694039163</c:v>
                </c:pt>
                <c:pt idx="3362">
                  <c:v>11.70661417455038</c:v>
                </c:pt>
                <c:pt idx="3363">
                  <c:v>11.695870792336214</c:v>
                </c:pt>
                <c:pt idx="3364">
                  <c:v>11.685143007183298</c:v>
                </c:pt>
                <c:pt idx="3365">
                  <c:v>11.673655184711185</c:v>
                </c:pt>
                <c:pt idx="3366">
                  <c:v>11.66745501673288</c:v>
                </c:pt>
                <c:pt idx="3367">
                  <c:v>11.677284608485534</c:v>
                </c:pt>
                <c:pt idx="3368">
                  <c:v>11.701373856006338</c:v>
                </c:pt>
                <c:pt idx="3369">
                  <c:v>11.733467803017087</c:v>
                </c:pt>
                <c:pt idx="3370">
                  <c:v>11.770351346883825</c:v>
                </c:pt>
                <c:pt idx="3371">
                  <c:v>11.808358808083911</c:v>
                </c:pt>
                <c:pt idx="3372">
                  <c:v>11.844677912662821</c:v>
                </c:pt>
                <c:pt idx="3373">
                  <c:v>11.880071918707776</c:v>
                </c:pt>
                <c:pt idx="3374">
                  <c:v>11.914618065967559</c:v>
                </c:pt>
                <c:pt idx="3375">
                  <c:v>11.949303232239423</c:v>
                </c:pt>
                <c:pt idx="3376">
                  <c:v>11.980922357393474</c:v>
                </c:pt>
                <c:pt idx="3377">
                  <c:v>12.004685719876512</c:v>
                </c:pt>
                <c:pt idx="3378">
                  <c:v>12.008607792602184</c:v>
                </c:pt>
                <c:pt idx="3379">
                  <c:v>11.995351549331382</c:v>
                </c:pt>
                <c:pt idx="3380">
                  <c:v>11.979157712864298</c:v>
                </c:pt>
                <c:pt idx="3381">
                  <c:v>11.963225600477298</c:v>
                </c:pt>
                <c:pt idx="3382">
                  <c:v>11.949137308537047</c:v>
                </c:pt>
                <c:pt idx="3383">
                  <c:v>11.937198154433963</c:v>
                </c:pt>
                <c:pt idx="3384">
                  <c:v>11.926025244143712</c:v>
                </c:pt>
                <c:pt idx="3385">
                  <c:v>11.915091279074129</c:v>
                </c:pt>
                <c:pt idx="3386">
                  <c:v>11.904256528958797</c:v>
                </c:pt>
                <c:pt idx="3387">
                  <c:v>11.893559203479631</c:v>
                </c:pt>
                <c:pt idx="3388">
                  <c:v>11.883349852881048</c:v>
                </c:pt>
                <c:pt idx="3389">
                  <c:v>11.872043795293839</c:v>
                </c:pt>
                <c:pt idx="3390">
                  <c:v>11.865476069515005</c:v>
                </c:pt>
                <c:pt idx="3391">
                  <c:v>11.873844148811203</c:v>
                </c:pt>
                <c:pt idx="3392">
                  <c:v>11.893504756026823</c:v>
                </c:pt>
                <c:pt idx="3393">
                  <c:v>11.91789257985479</c:v>
                </c:pt>
                <c:pt idx="3394">
                  <c:v>11.945650454043339</c:v>
                </c:pt>
                <c:pt idx="3395">
                  <c:v>11.970172529197642</c:v>
                </c:pt>
                <c:pt idx="3396">
                  <c:v>11.993098719376672</c:v>
                </c:pt>
                <c:pt idx="3397">
                  <c:v>12.013921600634651</c:v>
                </c:pt>
                <c:pt idx="3398">
                  <c:v>12.041044854570085</c:v>
                </c:pt>
                <c:pt idx="3399">
                  <c:v>12.07074492934866</c:v>
                </c:pt>
                <c:pt idx="3400">
                  <c:v>12.096834906751635</c:v>
                </c:pt>
                <c:pt idx="3401">
                  <c:v>12.118400686516019</c:v>
                </c:pt>
                <c:pt idx="3402">
                  <c:v>12.123122066698341</c:v>
                </c:pt>
                <c:pt idx="3403">
                  <c:v>12.111109312812694</c:v>
                </c:pt>
                <c:pt idx="3404">
                  <c:v>12.095992210061528</c:v>
                </c:pt>
                <c:pt idx="3405">
                  <c:v>12.081226451071945</c:v>
                </c:pt>
                <c:pt idx="3406">
                  <c:v>12.068440131777361</c:v>
                </c:pt>
                <c:pt idx="3407">
                  <c:v>12.056425439304778</c:v>
                </c:pt>
                <c:pt idx="3408">
                  <c:v>12.045080664911112</c:v>
                </c:pt>
                <c:pt idx="3409">
                  <c:v>12.033626948872111</c:v>
                </c:pt>
                <c:pt idx="3410">
                  <c:v>12.022334067655111</c:v>
                </c:pt>
                <c:pt idx="3411">
                  <c:v>12.010894509775444</c:v>
                </c:pt>
                <c:pt idx="3412">
                  <c:v>11.999317405667528</c:v>
                </c:pt>
                <c:pt idx="3413">
                  <c:v>11.986535277103631</c:v>
                </c:pt>
                <c:pt idx="3414">
                  <c:v>11.976095451892579</c:v>
                </c:pt>
                <c:pt idx="3415">
                  <c:v>11.974974561596685</c:v>
                </c:pt>
                <c:pt idx="3416">
                  <c:v>11.983684324063157</c:v>
                </c:pt>
                <c:pt idx="3417">
                  <c:v>11.999919680198232</c:v>
                </c:pt>
                <c:pt idx="3418">
                  <c:v>12.020113690937</c:v>
                </c:pt>
                <c:pt idx="3419">
                  <c:v>12.046587847757834</c:v>
                </c:pt>
                <c:pt idx="3420">
                  <c:v>12.074004207927779</c:v>
                </c:pt>
                <c:pt idx="3421">
                  <c:v>12.102542732863872</c:v>
                </c:pt>
                <c:pt idx="3422">
                  <c:v>12.129612259298439</c:v>
                </c:pt>
                <c:pt idx="3423">
                  <c:v>12.152139673969069</c:v>
                </c:pt>
                <c:pt idx="3424">
                  <c:v>12.16706143194388</c:v>
                </c:pt>
                <c:pt idx="3425">
                  <c:v>12.174728070943781</c:v>
                </c:pt>
                <c:pt idx="3426">
                  <c:v>12.168967197924195</c:v>
                </c:pt>
                <c:pt idx="3427">
                  <c:v>12.15317391056103</c:v>
                </c:pt>
                <c:pt idx="3428">
                  <c:v>12.135020368666281</c:v>
                </c:pt>
                <c:pt idx="3429">
                  <c:v>12.117682400582614</c:v>
                </c:pt>
                <c:pt idx="3430">
                  <c:v>12.102441189785864</c:v>
                </c:pt>
                <c:pt idx="3431">
                  <c:v>12.08892571002878</c:v>
                </c:pt>
                <c:pt idx="3432">
                  <c:v>12.076269588314531</c:v>
                </c:pt>
                <c:pt idx="3433">
                  <c:v>12.064392840891614</c:v>
                </c:pt>
                <c:pt idx="3434">
                  <c:v>12.052752248878447</c:v>
                </c:pt>
                <c:pt idx="3435">
                  <c:v>12.040989181107113</c:v>
                </c:pt>
                <c:pt idx="3436">
                  <c:v>12.02860869283103</c:v>
                </c:pt>
                <c:pt idx="3437">
                  <c:v>12.014991788636596</c:v>
                </c:pt>
                <c:pt idx="3438">
                  <c:v>12.008940422752216</c:v>
                </c:pt>
                <c:pt idx="3439">
                  <c:v>12.025335890350906</c:v>
                </c:pt>
                <c:pt idx="3440">
                  <c:v>12.056453962749487</c:v>
                </c:pt>
                <c:pt idx="3441">
                  <c:v>12.09630433496099</c:v>
                </c:pt>
                <c:pt idx="3442">
                  <c:v>12.13630433496099</c:v>
                </c:pt>
                <c:pt idx="3443">
                  <c:v>12.176304334960989</c:v>
                </c:pt>
                <c:pt idx="3444">
                  <c:v>12.216304334960988</c:v>
                </c:pt>
                <c:pt idx="3445">
                  <c:v>12.256304334960987</c:v>
                </c:pt>
                <c:pt idx="3446">
                  <c:v>12.296304334960986</c:v>
                </c:pt>
                <c:pt idx="3447">
                  <c:v>12.336304334960985</c:v>
                </c:pt>
                <c:pt idx="3448">
                  <c:v>12.371616129778509</c:v>
                </c:pt>
                <c:pt idx="3449">
                  <c:v>12.400155343067592</c:v>
                </c:pt>
                <c:pt idx="3450">
                  <c:v>12.406461012957383</c:v>
                </c:pt>
                <c:pt idx="3451">
                  <c:v>12.393932338931945</c:v>
                </c:pt>
                <c:pt idx="3452">
                  <c:v>12.377445799498279</c:v>
                </c:pt>
                <c:pt idx="3453">
                  <c:v>12.362060580778863</c:v>
                </c:pt>
                <c:pt idx="3454">
                  <c:v>12.348084795946614</c:v>
                </c:pt>
                <c:pt idx="3455">
                  <c:v>12.335782515782864</c:v>
                </c:pt>
                <c:pt idx="3456">
                  <c:v>12.324453093894947</c:v>
                </c:pt>
                <c:pt idx="3457">
                  <c:v>12.314199288645947</c:v>
                </c:pt>
                <c:pt idx="3458">
                  <c:v>12.304131406252363</c:v>
                </c:pt>
                <c:pt idx="3459">
                  <c:v>12.294233146796779</c:v>
                </c:pt>
                <c:pt idx="3460">
                  <c:v>12.283896089305612</c:v>
                </c:pt>
                <c:pt idx="3461">
                  <c:v>12.273065139807397</c:v>
                </c:pt>
                <c:pt idx="3462">
                  <c:v>12.271262059718058</c:v>
                </c:pt>
                <c:pt idx="3463">
                  <c:v>12.290707475433083</c:v>
                </c:pt>
                <c:pt idx="3464">
                  <c:v>12.325850899843813</c:v>
                </c:pt>
                <c:pt idx="3465">
                  <c:v>12.365850899843812</c:v>
                </c:pt>
                <c:pt idx="3466">
                  <c:v>12.405850899843811</c:v>
                </c:pt>
                <c:pt idx="3467">
                  <c:v>12.44585089984381</c:v>
                </c:pt>
                <c:pt idx="3468">
                  <c:v>12.485850899843809</c:v>
                </c:pt>
                <c:pt idx="3469">
                  <c:v>12.525850899843809</c:v>
                </c:pt>
                <c:pt idx="3470">
                  <c:v>12.565850899843808</c:v>
                </c:pt>
                <c:pt idx="3471">
                  <c:v>12.603354509497244</c:v>
                </c:pt>
                <c:pt idx="3472">
                  <c:v>12.638138368402609</c:v>
                </c:pt>
                <c:pt idx="3473">
                  <c:v>12.665233634365482</c:v>
                </c:pt>
                <c:pt idx="3474">
                  <c:v>12.672533206859875</c:v>
                </c:pt>
                <c:pt idx="3475">
                  <c:v>12.662858018993614</c:v>
                </c:pt>
                <c:pt idx="3476">
                  <c:v>12.648830311665698</c:v>
                </c:pt>
                <c:pt idx="3477">
                  <c:v>12.635097109150031</c:v>
                </c:pt>
                <c:pt idx="3478">
                  <c:v>12.622183404427448</c:v>
                </c:pt>
                <c:pt idx="3479">
                  <c:v>12.61040209626978</c:v>
                </c:pt>
                <c:pt idx="3480">
                  <c:v>12.599911858099446</c:v>
                </c:pt>
                <c:pt idx="3481">
                  <c:v>12.590083137220113</c:v>
                </c:pt>
                <c:pt idx="3482">
                  <c:v>12.580427756859113</c:v>
                </c:pt>
                <c:pt idx="3483">
                  <c:v>12.571085072032613</c:v>
                </c:pt>
                <c:pt idx="3484">
                  <c:v>12.561804671938196</c:v>
                </c:pt>
                <c:pt idx="3485">
                  <c:v>12.552639641182781</c:v>
                </c:pt>
                <c:pt idx="3486">
                  <c:v>12.549429208820976</c:v>
                </c:pt>
                <c:pt idx="3487">
                  <c:v>12.556498442010801</c:v>
                </c:pt>
                <c:pt idx="3488">
                  <c:v>12.575169277714224</c:v>
                </c:pt>
                <c:pt idx="3489">
                  <c:v>12.599104799777976</c:v>
                </c:pt>
                <c:pt idx="3490">
                  <c:v>12.627823362331947</c:v>
                </c:pt>
                <c:pt idx="3491">
                  <c:v>12.658912399075746</c:v>
                </c:pt>
                <c:pt idx="3492">
                  <c:v>12.687000738141936</c:v>
                </c:pt>
                <c:pt idx="3493">
                  <c:v>12.714851389340399</c:v>
                </c:pt>
                <c:pt idx="3494">
                  <c:v>12.739905982705809</c:v>
                </c:pt>
                <c:pt idx="3495">
                  <c:v>12.763053618013659</c:v>
                </c:pt>
                <c:pt idx="3496">
                  <c:v>12.783912055224171</c:v>
                </c:pt>
                <c:pt idx="3497">
                  <c:v>12.797331735736533</c:v>
                </c:pt>
                <c:pt idx="3498">
                  <c:v>12.795327668820036</c:v>
                </c:pt>
                <c:pt idx="3499">
                  <c:v>12.783974399890022</c:v>
                </c:pt>
                <c:pt idx="3500">
                  <c:v>12.770946725805938</c:v>
                </c:pt>
                <c:pt idx="3501">
                  <c:v>12.758575845573356</c:v>
                </c:pt>
                <c:pt idx="3502">
                  <c:v>12.746842389035939</c:v>
                </c:pt>
                <c:pt idx="3503">
                  <c:v>12.735595065486855</c:v>
                </c:pt>
                <c:pt idx="3504">
                  <c:v>12.724909525490022</c:v>
                </c:pt>
                <c:pt idx="3505">
                  <c:v>12.715047662105189</c:v>
                </c:pt>
                <c:pt idx="3506">
                  <c:v>12.705642830334856</c:v>
                </c:pt>
                <c:pt idx="3507">
                  <c:v>12.696441839988022</c:v>
                </c:pt>
                <c:pt idx="3508">
                  <c:v>12.687223714626606</c:v>
                </c:pt>
                <c:pt idx="3509">
                  <c:v>12.677203379156232</c:v>
                </c:pt>
                <c:pt idx="3510">
                  <c:v>12.67682118987786</c:v>
                </c:pt>
                <c:pt idx="3511">
                  <c:v>12.695107616379966</c:v>
                </c:pt>
                <c:pt idx="3512">
                  <c:v>12.717027648216217</c:v>
                </c:pt>
                <c:pt idx="3513">
                  <c:v>12.740677451374745</c:v>
                </c:pt>
                <c:pt idx="3514">
                  <c:v>12.765952856390671</c:v>
                </c:pt>
                <c:pt idx="3515">
                  <c:v>12.791945676853787</c:v>
                </c:pt>
                <c:pt idx="3516">
                  <c:v>12.817026611695818</c:v>
                </c:pt>
                <c:pt idx="3517">
                  <c:v>12.843103438055557</c:v>
                </c:pt>
                <c:pt idx="3518">
                  <c:v>12.868269533102833</c:v>
                </c:pt>
                <c:pt idx="3519">
                  <c:v>12.891711903351474</c:v>
                </c:pt>
                <c:pt idx="3520">
                  <c:v>12.910100903275913</c:v>
                </c:pt>
                <c:pt idx="3521">
                  <c:v>12.927896454051067</c:v>
                </c:pt>
                <c:pt idx="3522">
                  <c:v>12.93581849246168</c:v>
                </c:pt>
                <c:pt idx="3523">
                  <c:v>12.927803490416437</c:v>
                </c:pt>
                <c:pt idx="3524">
                  <c:v>12.915181231492021</c:v>
                </c:pt>
                <c:pt idx="3525">
                  <c:v>12.90270200503852</c:v>
                </c:pt>
                <c:pt idx="3526">
                  <c:v>12.891263763828437</c:v>
                </c:pt>
                <c:pt idx="3527">
                  <c:v>12.88081458827552</c:v>
                </c:pt>
                <c:pt idx="3528">
                  <c:v>12.871489116741353</c:v>
                </c:pt>
                <c:pt idx="3529">
                  <c:v>12.862362809334019</c:v>
                </c:pt>
                <c:pt idx="3530">
                  <c:v>12.853140290590936</c:v>
                </c:pt>
                <c:pt idx="3531">
                  <c:v>12.843555190053019</c:v>
                </c:pt>
                <c:pt idx="3532">
                  <c:v>12.833670700450686</c:v>
                </c:pt>
                <c:pt idx="3533">
                  <c:v>12.822988187316065</c:v>
                </c:pt>
                <c:pt idx="3534">
                  <c:v>12.818385697331566</c:v>
                </c:pt>
                <c:pt idx="3535">
                  <c:v>12.833718439017847</c:v>
                </c:pt>
                <c:pt idx="3536">
                  <c:v>12.862108693484366</c:v>
                </c:pt>
                <c:pt idx="3537">
                  <c:v>12.896974360637</c:v>
                </c:pt>
                <c:pt idx="3538">
                  <c:v>12.936974360636999</c:v>
                </c:pt>
                <c:pt idx="3539">
                  <c:v>12.976974360636998</c:v>
                </c:pt>
                <c:pt idx="3540">
                  <c:v>13.016974360636997</c:v>
                </c:pt>
                <c:pt idx="3541">
                  <c:v>13.056974360636996</c:v>
                </c:pt>
                <c:pt idx="3542">
                  <c:v>13.096974360636995</c:v>
                </c:pt>
                <c:pt idx="3543">
                  <c:v>13.136974360636994</c:v>
                </c:pt>
                <c:pt idx="3544">
                  <c:v>13.169139717362642</c:v>
                </c:pt>
                <c:pt idx="3545">
                  <c:v>13.195337803975862</c:v>
                </c:pt>
                <c:pt idx="3546">
                  <c:v>13.206839910393644</c:v>
                </c:pt>
                <c:pt idx="3547">
                  <c:v>13.196941935794269</c:v>
                </c:pt>
                <c:pt idx="3548">
                  <c:v>13.18163119136327</c:v>
                </c:pt>
                <c:pt idx="3549">
                  <c:v>13.166753617340353</c:v>
                </c:pt>
                <c:pt idx="3550">
                  <c:v>13.153057155150019</c:v>
                </c:pt>
                <c:pt idx="3551">
                  <c:v>13.140725905576852</c:v>
                </c:pt>
                <c:pt idx="3552">
                  <c:v>13.128620495768185</c:v>
                </c:pt>
                <c:pt idx="3553">
                  <c:v>13.116822103037519</c:v>
                </c:pt>
                <c:pt idx="3554">
                  <c:v>13.105101015634769</c:v>
                </c:pt>
                <c:pt idx="3555">
                  <c:v>13.09370844916527</c:v>
                </c:pt>
                <c:pt idx="3556">
                  <c:v>13.081530122926436</c:v>
                </c:pt>
                <c:pt idx="3557">
                  <c:v>13.067987330776212</c:v>
                </c:pt>
                <c:pt idx="3558">
                  <c:v>13.060641625570732</c:v>
                </c:pt>
                <c:pt idx="3559">
                  <c:v>13.077337751684476</c:v>
                </c:pt>
                <c:pt idx="3560">
                  <c:v>13.109724485309229</c:v>
                </c:pt>
                <c:pt idx="3561">
                  <c:v>13.148365104267766</c:v>
                </c:pt>
                <c:pt idx="3562">
                  <c:v>13.188365104267765</c:v>
                </c:pt>
                <c:pt idx="3563">
                  <c:v>13.228365104267764</c:v>
                </c:pt>
                <c:pt idx="3564">
                  <c:v>13.268365104267763</c:v>
                </c:pt>
                <c:pt idx="3565">
                  <c:v>13.308365104267763</c:v>
                </c:pt>
                <c:pt idx="3566">
                  <c:v>13.348365104267762</c:v>
                </c:pt>
                <c:pt idx="3567">
                  <c:v>13.388160266171099</c:v>
                </c:pt>
                <c:pt idx="3568">
                  <c:v>13.419609773586915</c:v>
                </c:pt>
                <c:pt idx="3569">
                  <c:v>13.44250690014786</c:v>
                </c:pt>
                <c:pt idx="3570">
                  <c:v>13.44817335417655</c:v>
                </c:pt>
                <c:pt idx="3571">
                  <c:v>13.434737675873397</c:v>
                </c:pt>
                <c:pt idx="3572">
                  <c:v>13.416982040370231</c:v>
                </c:pt>
                <c:pt idx="3573">
                  <c:v>13.400229596373148</c:v>
                </c:pt>
                <c:pt idx="3574">
                  <c:v>13.385024414655648</c:v>
                </c:pt>
                <c:pt idx="3575">
                  <c:v>13.371691281487399</c:v>
                </c:pt>
                <c:pt idx="3576">
                  <c:v>13.359261567434233</c:v>
                </c:pt>
                <c:pt idx="3577">
                  <c:v>13.347313337746733</c:v>
                </c:pt>
                <c:pt idx="3578">
                  <c:v>13.335817170850317</c:v>
                </c:pt>
                <c:pt idx="3579">
                  <c:v>13.324135012613235</c:v>
                </c:pt>
                <c:pt idx="3580">
                  <c:v>13.311896284199069</c:v>
                </c:pt>
                <c:pt idx="3581">
                  <c:v>13.298445679835574</c:v>
                </c:pt>
                <c:pt idx="3582">
                  <c:v>13.293818435398364</c:v>
                </c:pt>
                <c:pt idx="3583">
                  <c:v>13.314492066551976</c:v>
                </c:pt>
                <c:pt idx="3584">
                  <c:v>13.352973941249681</c:v>
                </c:pt>
                <c:pt idx="3585">
                  <c:v>13.39297394124968</c:v>
                </c:pt>
                <c:pt idx="3586">
                  <c:v>13.43297394124968</c:v>
                </c:pt>
                <c:pt idx="3587">
                  <c:v>13.472973941249679</c:v>
                </c:pt>
                <c:pt idx="3588">
                  <c:v>13.512973941249678</c:v>
                </c:pt>
                <c:pt idx="3589">
                  <c:v>13.552973941249677</c:v>
                </c:pt>
                <c:pt idx="3590">
                  <c:v>13.592973941249676</c:v>
                </c:pt>
                <c:pt idx="3591">
                  <c:v>13.632973941249675</c:v>
                </c:pt>
                <c:pt idx="3592">
                  <c:v>13.669006181983898</c:v>
                </c:pt>
                <c:pt idx="3593">
                  <c:v>13.69613199555663</c:v>
                </c:pt>
                <c:pt idx="3594">
                  <c:v>13.702034224264899</c:v>
                </c:pt>
                <c:pt idx="3595">
                  <c:v>13.687955140189192</c:v>
                </c:pt>
                <c:pt idx="3596">
                  <c:v>13.669279944241859</c:v>
                </c:pt>
                <c:pt idx="3597">
                  <c:v>13.651286631911359</c:v>
                </c:pt>
                <c:pt idx="3598">
                  <c:v>13.634571187107193</c:v>
                </c:pt>
                <c:pt idx="3599">
                  <c:v>13.619927248609027</c:v>
                </c:pt>
                <c:pt idx="3600">
                  <c:v>13.606132074925528</c:v>
                </c:pt>
                <c:pt idx="3601">
                  <c:v>13.592988264905445</c:v>
                </c:pt>
                <c:pt idx="3602">
                  <c:v>13.580180250306528</c:v>
                </c:pt>
                <c:pt idx="3603">
                  <c:v>13.567287771890861</c:v>
                </c:pt>
                <c:pt idx="3604">
                  <c:v>13.553978218277111</c:v>
                </c:pt>
                <c:pt idx="3605">
                  <c:v>13.539857011809717</c:v>
                </c:pt>
                <c:pt idx="3606">
                  <c:v>13.53320950624526</c:v>
                </c:pt>
                <c:pt idx="3607">
                  <c:v>13.546740301215026</c:v>
                </c:pt>
                <c:pt idx="3608">
                  <c:v>13.579614883486498</c:v>
                </c:pt>
                <c:pt idx="3609">
                  <c:v>13.618944550574405</c:v>
                </c:pt>
                <c:pt idx="3610">
                  <c:v>13.658944550574404</c:v>
                </c:pt>
                <c:pt idx="3611">
                  <c:v>13.698944550574403</c:v>
                </c:pt>
                <c:pt idx="3612">
                  <c:v>13.738944550574402</c:v>
                </c:pt>
                <c:pt idx="3613">
                  <c:v>13.778944550574401</c:v>
                </c:pt>
                <c:pt idx="3614">
                  <c:v>13.8189445505744</c:v>
                </c:pt>
                <c:pt idx="3615">
                  <c:v>13.855728690114402</c:v>
                </c:pt>
                <c:pt idx="3616">
                  <c:v>13.888454482589591</c:v>
                </c:pt>
                <c:pt idx="3617">
                  <c:v>13.912730095523392</c:v>
                </c:pt>
                <c:pt idx="3618">
                  <c:v>13.918278831480398</c:v>
                </c:pt>
                <c:pt idx="3619">
                  <c:v>13.905016645690464</c:v>
                </c:pt>
                <c:pt idx="3620">
                  <c:v>13.887430958990132</c:v>
                </c:pt>
                <c:pt idx="3621">
                  <c:v>13.870851951957549</c:v>
                </c:pt>
                <c:pt idx="3622">
                  <c:v>13.855533481852467</c:v>
                </c:pt>
                <c:pt idx="3623">
                  <c:v>13.841392448872384</c:v>
                </c:pt>
                <c:pt idx="3624">
                  <c:v>13.827974442545466</c:v>
                </c:pt>
                <c:pt idx="3625">
                  <c:v>13.815503463828216</c:v>
                </c:pt>
                <c:pt idx="3626">
                  <c:v>13.803704132862883</c:v>
                </c:pt>
                <c:pt idx="3627">
                  <c:v>13.791918025117717</c:v>
                </c:pt>
                <c:pt idx="3628">
                  <c:v>13.779913219838051</c:v>
                </c:pt>
                <c:pt idx="3629">
                  <c:v>13.767529972205228</c:v>
                </c:pt>
                <c:pt idx="3630">
                  <c:v>13.763972965834606</c:v>
                </c:pt>
                <c:pt idx="3631">
                  <c:v>13.785533915595213</c:v>
                </c:pt>
                <c:pt idx="3632">
                  <c:v>13.825051666793494</c:v>
                </c:pt>
                <c:pt idx="3633">
                  <c:v>13.865051666793493</c:v>
                </c:pt>
                <c:pt idx="3634">
                  <c:v>13.905051666793492</c:v>
                </c:pt>
                <c:pt idx="3635">
                  <c:v>13.945051666793491</c:v>
                </c:pt>
                <c:pt idx="3636">
                  <c:v>13.98505166679349</c:v>
                </c:pt>
                <c:pt idx="3637">
                  <c:v>14.025051666793489</c:v>
                </c:pt>
                <c:pt idx="3638">
                  <c:v>14.065051666793488</c:v>
                </c:pt>
                <c:pt idx="3639">
                  <c:v>14.105051666793488</c:v>
                </c:pt>
                <c:pt idx="3640">
                  <c:v>14.137841087916319</c:v>
                </c:pt>
                <c:pt idx="3641">
                  <c:v>14.157085489715154</c:v>
                </c:pt>
                <c:pt idx="3642">
                  <c:v>14.159524278493441</c:v>
                </c:pt>
                <c:pt idx="3643">
                  <c:v>14.147210449359433</c:v>
                </c:pt>
                <c:pt idx="3644">
                  <c:v>14.131203703339432</c:v>
                </c:pt>
                <c:pt idx="3645">
                  <c:v>14.114850113648016</c:v>
                </c:pt>
                <c:pt idx="3646">
                  <c:v>14.099899672933766</c:v>
                </c:pt>
                <c:pt idx="3647">
                  <c:v>14.086536006489434</c:v>
                </c:pt>
                <c:pt idx="3648">
                  <c:v>14.074026737990017</c:v>
                </c:pt>
                <c:pt idx="3649">
                  <c:v>14.062447744954767</c:v>
                </c:pt>
                <c:pt idx="3650">
                  <c:v>14.0513548220086</c:v>
                </c:pt>
                <c:pt idx="3651">
                  <c:v>14.040681762951099</c:v>
                </c:pt>
                <c:pt idx="3652">
                  <c:v>14.029843957753515</c:v>
                </c:pt>
                <c:pt idx="3653">
                  <c:v>14.019104808371226</c:v>
                </c:pt>
                <c:pt idx="3654">
                  <c:v>14.017909694636822</c:v>
                </c:pt>
                <c:pt idx="3655">
                  <c:v>14.036056736227358</c:v>
                </c:pt>
                <c:pt idx="3656">
                  <c:v>14.068577205471613</c:v>
                </c:pt>
                <c:pt idx="3657">
                  <c:v>14.108577205471612</c:v>
                </c:pt>
                <c:pt idx="3658">
                  <c:v>14.148577205471611</c:v>
                </c:pt>
                <c:pt idx="3659">
                  <c:v>14.18857720547161</c:v>
                </c:pt>
                <c:pt idx="3660">
                  <c:v>14.228577205471609</c:v>
                </c:pt>
                <c:pt idx="3661">
                  <c:v>14.268577205471608</c:v>
                </c:pt>
                <c:pt idx="3662">
                  <c:v>14.308577205471607</c:v>
                </c:pt>
                <c:pt idx="3663">
                  <c:v>14.345427906922382</c:v>
                </c:pt>
                <c:pt idx="3664">
                  <c:v>14.372912062296185</c:v>
                </c:pt>
                <c:pt idx="3665">
                  <c:v>14.387578341144632</c:v>
                </c:pt>
                <c:pt idx="3666">
                  <c:v>14.38629597715599</c:v>
                </c:pt>
                <c:pt idx="3667">
                  <c:v>14.373408801810028</c:v>
                </c:pt>
                <c:pt idx="3668">
                  <c:v>14.357463008361041</c:v>
                </c:pt>
                <c:pt idx="3669">
                  <c:v>14.342119957819207</c:v>
                </c:pt>
                <c:pt idx="3670">
                  <c:v>14.328157297631291</c:v>
                </c:pt>
                <c:pt idx="3671">
                  <c:v>14.315711463801792</c:v>
                </c:pt>
                <c:pt idx="3672">
                  <c:v>14.304044959504791</c:v>
                </c:pt>
                <c:pt idx="3673">
                  <c:v>14.293173507889708</c:v>
                </c:pt>
                <c:pt idx="3674">
                  <c:v>14.282651957555458</c:v>
                </c:pt>
                <c:pt idx="3675">
                  <c:v>14.271985828780542</c:v>
                </c:pt>
                <c:pt idx="3676">
                  <c:v>14.260622706466625</c:v>
                </c:pt>
                <c:pt idx="3677">
                  <c:v>14.24810538148407</c:v>
                </c:pt>
                <c:pt idx="3678">
                  <c:v>14.243504302894712</c:v>
                </c:pt>
                <c:pt idx="3679">
                  <c:v>14.262599361867723</c:v>
                </c:pt>
                <c:pt idx="3680">
                  <c:v>14.298426347224924</c:v>
                </c:pt>
                <c:pt idx="3681">
                  <c:v>14.338426347224923</c:v>
                </c:pt>
                <c:pt idx="3682">
                  <c:v>14.378426347224922</c:v>
                </c:pt>
                <c:pt idx="3683">
                  <c:v>14.418426347224921</c:v>
                </c:pt>
                <c:pt idx="3684">
                  <c:v>14.45842634722492</c:v>
                </c:pt>
                <c:pt idx="3685">
                  <c:v>14.498426347224919</c:v>
                </c:pt>
                <c:pt idx="3686">
                  <c:v>14.538426347224918</c:v>
                </c:pt>
                <c:pt idx="3687">
                  <c:v>14.577293964100786</c:v>
                </c:pt>
                <c:pt idx="3688">
                  <c:v>14.61493487509539</c:v>
                </c:pt>
                <c:pt idx="3689">
                  <c:v>14.64459797155183</c:v>
                </c:pt>
                <c:pt idx="3690">
                  <c:v>14.654129225531939</c:v>
                </c:pt>
                <c:pt idx="3691">
                  <c:v>14.641089948573825</c:v>
                </c:pt>
                <c:pt idx="3692">
                  <c:v>14.622394033399509</c:v>
                </c:pt>
                <c:pt idx="3693">
                  <c:v>14.604123198438426</c:v>
                </c:pt>
                <c:pt idx="3694">
                  <c:v>14.588131762373177</c:v>
                </c:pt>
                <c:pt idx="3695">
                  <c:v>14.574145062546259</c:v>
                </c:pt>
                <c:pt idx="3696">
                  <c:v>14.561352977900759</c:v>
                </c:pt>
                <c:pt idx="3697">
                  <c:v>14.549462575324592</c:v>
                </c:pt>
                <c:pt idx="3698">
                  <c:v>14.537846536738259</c:v>
                </c:pt>
                <c:pt idx="3699">
                  <c:v>14.52627371456501</c:v>
                </c:pt>
                <c:pt idx="3700">
                  <c:v>14.514232198078259</c:v>
                </c:pt>
                <c:pt idx="3701">
                  <c:v>14.500827682750602</c:v>
                </c:pt>
                <c:pt idx="3702">
                  <c:v>14.495667384424609</c:v>
                </c:pt>
                <c:pt idx="3703">
                  <c:v>14.512349841043527</c:v>
                </c:pt>
                <c:pt idx="3704">
                  <c:v>14.544559426589917</c:v>
                </c:pt>
                <c:pt idx="3705">
                  <c:v>14.58314588919133</c:v>
                </c:pt>
                <c:pt idx="3706">
                  <c:v>14.62314588919133</c:v>
                </c:pt>
                <c:pt idx="3707">
                  <c:v>14.663145889191329</c:v>
                </c:pt>
                <c:pt idx="3708">
                  <c:v>14.703145889191328</c:v>
                </c:pt>
                <c:pt idx="3709">
                  <c:v>14.743145889191327</c:v>
                </c:pt>
                <c:pt idx="3710">
                  <c:v>14.782885467678767</c:v>
                </c:pt>
                <c:pt idx="3711">
                  <c:v>14.816627821405445</c:v>
                </c:pt>
                <c:pt idx="3712">
                  <c:v>14.848260374073185</c:v>
                </c:pt>
                <c:pt idx="3713">
                  <c:v>14.87403034883372</c:v>
                </c:pt>
                <c:pt idx="3714">
                  <c:v>14.881902289210064</c:v>
                </c:pt>
                <c:pt idx="3715">
                  <c:v>14.86694935067308</c:v>
                </c:pt>
                <c:pt idx="3716">
                  <c:v>14.845578254927977</c:v>
                </c:pt>
                <c:pt idx="3717">
                  <c:v>14.824498985720478</c:v>
                </c:pt>
                <c:pt idx="3718">
                  <c:v>14.805674143461811</c:v>
                </c:pt>
                <c:pt idx="3719">
                  <c:v>14.788828902456144</c:v>
                </c:pt>
                <c:pt idx="3720">
                  <c:v>14.773753169812727</c:v>
                </c:pt>
                <c:pt idx="3721">
                  <c:v>14.759738334912976</c:v>
                </c:pt>
                <c:pt idx="3722">
                  <c:v>14.746376050926976</c:v>
                </c:pt>
                <c:pt idx="3723">
                  <c:v>14.733336851634059</c:v>
                </c:pt>
                <c:pt idx="3724">
                  <c:v>14.720128107291643</c:v>
                </c:pt>
                <c:pt idx="3725">
                  <c:v>14.70586866383681</c:v>
                </c:pt>
                <c:pt idx="3726">
                  <c:v>14.70067137193076</c:v>
                </c:pt>
                <c:pt idx="3727">
                  <c:v>14.718464438402345</c:v>
                </c:pt>
                <c:pt idx="3728">
                  <c:v>14.751825539274458</c:v>
                </c:pt>
                <c:pt idx="3729">
                  <c:v>14.791215105377143</c:v>
                </c:pt>
                <c:pt idx="3730">
                  <c:v>14.831215105377142</c:v>
                </c:pt>
                <c:pt idx="3731">
                  <c:v>14.871215105377141</c:v>
                </c:pt>
                <c:pt idx="3732">
                  <c:v>14.91121510537714</c:v>
                </c:pt>
                <c:pt idx="3733">
                  <c:v>14.949215921863749</c:v>
                </c:pt>
                <c:pt idx="3734">
                  <c:v>14.988523095352765</c:v>
                </c:pt>
                <c:pt idx="3735">
                  <c:v>15.023813112833713</c:v>
                </c:pt>
                <c:pt idx="3736">
                  <c:v>15.054364202565978</c:v>
                </c:pt>
                <c:pt idx="3737">
                  <c:v>15.072073790384515</c:v>
                </c:pt>
                <c:pt idx="3738">
                  <c:v>15.06658783073223</c:v>
                </c:pt>
                <c:pt idx="3739">
                  <c:v>15.046801339186235</c:v>
                </c:pt>
                <c:pt idx="3740">
                  <c:v>15.023936565329985</c:v>
                </c:pt>
                <c:pt idx="3741">
                  <c:v>15.002173635744235</c:v>
                </c:pt>
                <c:pt idx="3742">
                  <c:v>14.982524986150736</c:v>
                </c:pt>
                <c:pt idx="3743">
                  <c:v>14.965181989055235</c:v>
                </c:pt>
                <c:pt idx="3744">
                  <c:v>14.949357545770319</c:v>
                </c:pt>
                <c:pt idx="3745">
                  <c:v>14.934691258550568</c:v>
                </c:pt>
                <c:pt idx="3746">
                  <c:v>14.920748798647319</c:v>
                </c:pt>
                <c:pt idx="3747">
                  <c:v>14.907260250552236</c:v>
                </c:pt>
                <c:pt idx="3748">
                  <c:v>14.893848004044235</c:v>
                </c:pt>
                <c:pt idx="3749">
                  <c:v>14.879937390468056</c:v>
                </c:pt>
                <c:pt idx="3750">
                  <c:v>14.874080695113379</c:v>
                </c:pt>
                <c:pt idx="3751">
                  <c:v>14.892050995128615</c:v>
                </c:pt>
                <c:pt idx="3752">
                  <c:v>14.927246162191713</c:v>
                </c:pt>
                <c:pt idx="3753">
                  <c:v>14.967246162191712</c:v>
                </c:pt>
                <c:pt idx="3754">
                  <c:v>15.007246162191711</c:v>
                </c:pt>
                <c:pt idx="3755">
                  <c:v>15.04724616219171</c:v>
                </c:pt>
                <c:pt idx="3756">
                  <c:v>15.087246162191709</c:v>
                </c:pt>
                <c:pt idx="3757">
                  <c:v>15.127246162191708</c:v>
                </c:pt>
                <c:pt idx="3758">
                  <c:v>15.167246162191708</c:v>
                </c:pt>
                <c:pt idx="3759">
                  <c:v>15.207246162191707</c:v>
                </c:pt>
                <c:pt idx="3760">
                  <c:v>15.243563680884156</c:v>
                </c:pt>
                <c:pt idx="3761">
                  <c:v>15.270681487504186</c:v>
                </c:pt>
                <c:pt idx="3762">
                  <c:v>15.27723020442042</c:v>
                </c:pt>
                <c:pt idx="3763">
                  <c:v>15.263261792592234</c:v>
                </c:pt>
                <c:pt idx="3764">
                  <c:v>15.2440813316539</c:v>
                </c:pt>
                <c:pt idx="3765">
                  <c:v>15.22579132150415</c:v>
                </c:pt>
                <c:pt idx="3766">
                  <c:v>15.20905156816915</c:v>
                </c:pt>
                <c:pt idx="3767">
                  <c:v>15.194119833527317</c:v>
                </c:pt>
                <c:pt idx="3768">
                  <c:v>15.180938310585983</c:v>
                </c:pt>
                <c:pt idx="3769">
                  <c:v>15.1689146504399</c:v>
                </c:pt>
                <c:pt idx="3770">
                  <c:v>15.157502523042483</c:v>
                </c:pt>
                <c:pt idx="3771">
                  <c:v>15.146274317844066</c:v>
                </c:pt>
                <c:pt idx="3772">
                  <c:v>15.134454268059983</c:v>
                </c:pt>
                <c:pt idx="3773">
                  <c:v>15.12174570639853</c:v>
                </c:pt>
                <c:pt idx="3774">
                  <c:v>15.118194176476837</c:v>
                </c:pt>
                <c:pt idx="3775">
                  <c:v>15.140329281161758</c:v>
                </c:pt>
                <c:pt idx="3776">
                  <c:v>15.178102040523628</c:v>
                </c:pt>
                <c:pt idx="3777">
                  <c:v>15.218102040523627</c:v>
                </c:pt>
                <c:pt idx="3778">
                  <c:v>15.258102040523626</c:v>
                </c:pt>
                <c:pt idx="3779">
                  <c:v>15.298102040523625</c:v>
                </c:pt>
                <c:pt idx="3780">
                  <c:v>15.338102040523625</c:v>
                </c:pt>
                <c:pt idx="3781">
                  <c:v>15.378102040523624</c:v>
                </c:pt>
                <c:pt idx="3782">
                  <c:v>15.418102040523623</c:v>
                </c:pt>
                <c:pt idx="3783">
                  <c:v>15.458102040523622</c:v>
                </c:pt>
                <c:pt idx="3784">
                  <c:v>15.497626853615511</c:v>
                </c:pt>
                <c:pt idx="3785">
                  <c:v>15.527173624969691</c:v>
                </c:pt>
                <c:pt idx="3786">
                  <c:v>15.539573348006105</c:v>
                </c:pt>
                <c:pt idx="3787">
                  <c:v>15.529547525612374</c:v>
                </c:pt>
                <c:pt idx="3788">
                  <c:v>15.512714267899115</c:v>
                </c:pt>
                <c:pt idx="3789">
                  <c:v>15.496218605778699</c:v>
                </c:pt>
                <c:pt idx="3790">
                  <c:v>15.480906097905699</c:v>
                </c:pt>
                <c:pt idx="3791">
                  <c:v>15.467320504086699</c:v>
                </c:pt>
                <c:pt idx="3792">
                  <c:v>15.455126105457532</c:v>
                </c:pt>
                <c:pt idx="3793">
                  <c:v>15.444200930912366</c:v>
                </c:pt>
                <c:pt idx="3794">
                  <c:v>15.433856613100033</c:v>
                </c:pt>
                <c:pt idx="3795">
                  <c:v>15.423734722999949</c:v>
                </c:pt>
                <c:pt idx="3796">
                  <c:v>15.4133937711572</c:v>
                </c:pt>
                <c:pt idx="3797">
                  <c:v>15.40239461814132</c:v>
                </c:pt>
                <c:pt idx="3798">
                  <c:v>15.402157140228562</c:v>
                </c:pt>
                <c:pt idx="3799">
                  <c:v>15.42691537748491</c:v>
                </c:pt>
                <c:pt idx="3800">
                  <c:v>15.463753011748166</c:v>
                </c:pt>
                <c:pt idx="3801">
                  <c:v>15.503753011748165</c:v>
                </c:pt>
                <c:pt idx="3802">
                  <c:v>15.543753011748164</c:v>
                </c:pt>
                <c:pt idx="3803">
                  <c:v>15.583753011748163</c:v>
                </c:pt>
                <c:pt idx="3804">
                  <c:v>15.623753011748162</c:v>
                </c:pt>
                <c:pt idx="3805">
                  <c:v>15.663753011748161</c:v>
                </c:pt>
                <c:pt idx="3806">
                  <c:v>15.703753011748161</c:v>
                </c:pt>
                <c:pt idx="3807">
                  <c:v>15.74375301174816</c:v>
                </c:pt>
                <c:pt idx="3808">
                  <c:v>15.783753011748159</c:v>
                </c:pt>
                <c:pt idx="3809">
                  <c:v>15.817012668387935</c:v>
                </c:pt>
                <c:pt idx="3810">
                  <c:v>15.829145898557938</c:v>
                </c:pt>
                <c:pt idx="3811">
                  <c:v>15.816504528365007</c:v>
                </c:pt>
                <c:pt idx="3812">
                  <c:v>15.796645868637816</c:v>
                </c:pt>
                <c:pt idx="3813">
                  <c:v>15.777127678647316</c:v>
                </c:pt>
                <c:pt idx="3814">
                  <c:v>15.758709182763816</c:v>
                </c:pt>
                <c:pt idx="3815">
                  <c:v>15.741859924274817</c:v>
                </c:pt>
                <c:pt idx="3816">
                  <c:v>15.726259366963733</c:v>
                </c:pt>
                <c:pt idx="3817">
                  <c:v>15.7118928593649</c:v>
                </c:pt>
                <c:pt idx="3818">
                  <c:v>15.69842194120015</c:v>
                </c:pt>
                <c:pt idx="3819">
                  <c:v>15.685681417761566</c:v>
                </c:pt>
                <c:pt idx="3820">
                  <c:v>15.673325049483983</c:v>
                </c:pt>
                <c:pt idx="3821">
                  <c:v>15.661189533311479</c:v>
                </c:pt>
                <c:pt idx="3822">
                  <c:v>15.660476188728527</c:v>
                </c:pt>
                <c:pt idx="3823">
                  <c:v>15.678396274720839</c:v>
                </c:pt>
                <c:pt idx="3824">
                  <c:v>15.707230094887851</c:v>
                </c:pt>
                <c:pt idx="3825">
                  <c:v>15.744698679844175</c:v>
                </c:pt>
                <c:pt idx="3826">
                  <c:v>15.784698679844174</c:v>
                </c:pt>
                <c:pt idx="3827">
                  <c:v>15.824698679844174</c:v>
                </c:pt>
                <c:pt idx="3828">
                  <c:v>15.864698679844173</c:v>
                </c:pt>
                <c:pt idx="3829">
                  <c:v>15.904698679844172</c:v>
                </c:pt>
                <c:pt idx="3830">
                  <c:v>15.944698679844171</c:v>
                </c:pt>
                <c:pt idx="3831">
                  <c:v>15.98469867984417</c:v>
                </c:pt>
                <c:pt idx="3832">
                  <c:v>16.022175351798456</c:v>
                </c:pt>
                <c:pt idx="3833">
                  <c:v>16.048637211254995</c:v>
                </c:pt>
                <c:pt idx="3834">
                  <c:v>16.052172489941302</c:v>
                </c:pt>
                <c:pt idx="3835">
                  <c:v>16.032743007359208</c:v>
                </c:pt>
                <c:pt idx="3836">
                  <c:v>16.008578507545824</c:v>
                </c:pt>
                <c:pt idx="3837">
                  <c:v>15.985026524031491</c:v>
                </c:pt>
                <c:pt idx="3838">
                  <c:v>15.963571587345825</c:v>
                </c:pt>
                <c:pt idx="3839">
                  <c:v>15.944532099760576</c:v>
                </c:pt>
                <c:pt idx="3840">
                  <c:v>15.926896846027326</c:v>
                </c:pt>
                <c:pt idx="3841">
                  <c:v>15.910534908501409</c:v>
                </c:pt>
                <c:pt idx="3842">
                  <c:v>15.894945068151326</c:v>
                </c:pt>
                <c:pt idx="3843">
                  <c:v>15.879675577803743</c:v>
                </c:pt>
                <c:pt idx="3844">
                  <c:v>15.864087141787744</c:v>
                </c:pt>
                <c:pt idx="3845">
                  <c:v>15.847795315725298</c:v>
                </c:pt>
                <c:pt idx="3846">
                  <c:v>15.84006310911583</c:v>
                </c:pt>
                <c:pt idx="3847">
                  <c:v>15.852253241968805</c:v>
                </c:pt>
                <c:pt idx="3848">
                  <c:v>15.880077768855699</c:v>
                </c:pt>
                <c:pt idx="3849">
                  <c:v>15.914663475727762</c:v>
                </c:pt>
                <c:pt idx="3850">
                  <c:v>15.952901364497505</c:v>
                </c:pt>
                <c:pt idx="3851">
                  <c:v>15.99143913160837</c:v>
                </c:pt>
                <c:pt idx="3852">
                  <c:v>16.030526226135329</c:v>
                </c:pt>
                <c:pt idx="3853">
                  <c:v>16.067428613588</c:v>
                </c:pt>
                <c:pt idx="3854">
                  <c:v>16.101381020381655</c:v>
                </c:pt>
                <c:pt idx="3855">
                  <c:v>16.128445689296694</c:v>
                </c:pt>
                <c:pt idx="3856">
                  <c:v>16.14831670126943</c:v>
                </c:pt>
                <c:pt idx="3857">
                  <c:v>16.151023731640297</c:v>
                </c:pt>
                <c:pt idx="3858">
                  <c:v>16.140096626154243</c:v>
                </c:pt>
                <c:pt idx="3859">
                  <c:v>16.112931513686398</c:v>
                </c:pt>
                <c:pt idx="3860">
                  <c:v>16.081523325916326</c:v>
                </c:pt>
                <c:pt idx="3861">
                  <c:v>16.052346616909716</c:v>
                </c:pt>
                <c:pt idx="3862">
                  <c:v>16.026913551591051</c:v>
                </c:pt>
                <c:pt idx="3863">
                  <c:v>16.004115235803301</c:v>
                </c:pt>
                <c:pt idx="3864">
                  <c:v>15.983354815086802</c:v>
                </c:pt>
                <c:pt idx="3865">
                  <c:v>15.964381818022302</c:v>
                </c:pt>
                <c:pt idx="3866">
                  <c:v>15.946605550317635</c:v>
                </c:pt>
                <c:pt idx="3867">
                  <c:v>15.929381103313135</c:v>
                </c:pt>
                <c:pt idx="3868">
                  <c:v>15.911997598812302</c:v>
                </c:pt>
                <c:pt idx="3869">
                  <c:v>15.894003215722817</c:v>
                </c:pt>
                <c:pt idx="3870">
                  <c:v>15.884230027772634</c:v>
                </c:pt>
                <c:pt idx="3871">
                  <c:v>15.898121408815273</c:v>
                </c:pt>
                <c:pt idx="3872">
                  <c:v>15.923769721287039</c:v>
                </c:pt>
                <c:pt idx="3873">
                  <c:v>15.957291398825497</c:v>
                </c:pt>
                <c:pt idx="3874">
                  <c:v>15.990021074077351</c:v>
                </c:pt>
                <c:pt idx="3875">
                  <c:v>16.023366955484491</c:v>
                </c:pt>
                <c:pt idx="3876">
                  <c:v>16.053027394480239</c:v>
                </c:pt>
                <c:pt idx="3877">
                  <c:v>16.080026226136205</c:v>
                </c:pt>
                <c:pt idx="3878">
                  <c:v>16.103546305322784</c:v>
                </c:pt>
                <c:pt idx="3879">
                  <c:v>16.122941314938249</c:v>
                </c:pt>
                <c:pt idx="3880">
                  <c:v>16.131749976747837</c:v>
                </c:pt>
                <c:pt idx="3881">
                  <c:v>16.129841666131963</c:v>
                </c:pt>
                <c:pt idx="3882">
                  <c:v>16.112561367046521</c:v>
                </c:pt>
                <c:pt idx="3883">
                  <c:v>16.082666710625617</c:v>
                </c:pt>
                <c:pt idx="3884">
                  <c:v>16.051134648387784</c:v>
                </c:pt>
                <c:pt idx="3885">
                  <c:v>16.022348747484951</c:v>
                </c:pt>
                <c:pt idx="3886">
                  <c:v>15.996712767719368</c:v>
                </c:pt>
                <c:pt idx="3887">
                  <c:v>15.974165086054784</c:v>
                </c:pt>
                <c:pt idx="3888">
                  <c:v>15.953607057760284</c:v>
                </c:pt>
                <c:pt idx="3889">
                  <c:v>15.9344535527392</c:v>
                </c:pt>
                <c:pt idx="3890">
                  <c:v>15.9165293002612</c:v>
                </c:pt>
                <c:pt idx="3891">
                  <c:v>15.899315532500699</c:v>
                </c:pt>
                <c:pt idx="3892">
                  <c:v>15.881800343488615</c:v>
                </c:pt>
                <c:pt idx="3893">
                  <c:v>15.863342126610181</c:v>
                </c:pt>
                <c:pt idx="3894">
                  <c:v>15.852861218154461</c:v>
                </c:pt>
                <c:pt idx="3895">
                  <c:v>15.866291104164928</c:v>
                </c:pt>
                <c:pt idx="3896">
                  <c:v>15.896859205328798</c:v>
                </c:pt>
                <c:pt idx="3897">
                  <c:v>15.932819643998851</c:v>
                </c:pt>
                <c:pt idx="3898">
                  <c:v>15.970606975734761</c:v>
                </c:pt>
                <c:pt idx="3899">
                  <c:v>16.010106701859147</c:v>
                </c:pt>
                <c:pt idx="3900">
                  <c:v>16.049750053731053</c:v>
                </c:pt>
                <c:pt idx="3901">
                  <c:v>16.088084972402701</c:v>
                </c:pt>
                <c:pt idx="3902">
                  <c:v>16.124419331817979</c:v>
                </c:pt>
                <c:pt idx="3903">
                  <c:v>16.157189803935882</c:v>
                </c:pt>
                <c:pt idx="3904">
                  <c:v>16.184988844394812</c:v>
                </c:pt>
                <c:pt idx="3905">
                  <c:v>16.20358172408433</c:v>
                </c:pt>
                <c:pt idx="3906">
                  <c:v>16.202725073544713</c:v>
                </c:pt>
                <c:pt idx="3907">
                  <c:v>16.180568386804918</c:v>
                </c:pt>
                <c:pt idx="3908">
                  <c:v>16.154048380886834</c:v>
                </c:pt>
                <c:pt idx="3909">
                  <c:v>16.129819032841336</c:v>
                </c:pt>
                <c:pt idx="3910">
                  <c:v>16.108729917077252</c:v>
                </c:pt>
                <c:pt idx="3911">
                  <c:v>16.090247750612502</c:v>
                </c:pt>
                <c:pt idx="3912">
                  <c:v>16.073582885238334</c:v>
                </c:pt>
                <c:pt idx="3913">
                  <c:v>16.058270336750333</c:v>
                </c:pt>
                <c:pt idx="3914">
                  <c:v>16.043750962032167</c:v>
                </c:pt>
                <c:pt idx="3915">
                  <c:v>16.029744210000999</c:v>
                </c:pt>
                <c:pt idx="3916">
                  <c:v>16.015703302302249</c:v>
                </c:pt>
                <c:pt idx="3917">
                  <c:v>16.000791780406651</c:v>
                </c:pt>
                <c:pt idx="3918">
                  <c:v>15.994414780059774</c:v>
                </c:pt>
                <c:pt idx="3919">
                  <c:v>16.010412268148606</c:v>
                </c:pt>
                <c:pt idx="3920">
                  <c:v>16.042405480557971</c:v>
                </c:pt>
                <c:pt idx="3921">
                  <c:v>16.078372725015466</c:v>
                </c:pt>
                <c:pt idx="3922">
                  <c:v>16.11820938735222</c:v>
                </c:pt>
                <c:pt idx="3923">
                  <c:v>16.158209387352219</c:v>
                </c:pt>
                <c:pt idx="3924">
                  <c:v>16.198209387352218</c:v>
                </c:pt>
                <c:pt idx="3925">
                  <c:v>16.238209387352217</c:v>
                </c:pt>
                <c:pt idx="3926">
                  <c:v>16.278209387352216</c:v>
                </c:pt>
                <c:pt idx="3927">
                  <c:v>16.317162779679226</c:v>
                </c:pt>
                <c:pt idx="3928">
                  <c:v>16.352012717528869</c:v>
                </c:pt>
                <c:pt idx="3929">
                  <c:v>16.378608936591753</c:v>
                </c:pt>
                <c:pt idx="3930">
                  <c:v>16.387376730497099</c:v>
                </c:pt>
                <c:pt idx="3931">
                  <c:v>16.372941947570972</c:v>
                </c:pt>
                <c:pt idx="3932">
                  <c:v>16.352555284505694</c:v>
                </c:pt>
                <c:pt idx="3933">
                  <c:v>16.33311787409686</c:v>
                </c:pt>
                <c:pt idx="3934">
                  <c:v>16.315663996586277</c:v>
                </c:pt>
                <c:pt idx="3935">
                  <c:v>16.300132847254609</c:v>
                </c:pt>
                <c:pt idx="3936">
                  <c:v>16.286241675138527</c:v>
                </c:pt>
                <c:pt idx="3937">
                  <c:v>16.273679520166276</c:v>
                </c:pt>
                <c:pt idx="3938">
                  <c:v>16.261745318525442</c:v>
                </c:pt>
                <c:pt idx="3939">
                  <c:v>16.250054581338357</c:v>
                </c:pt>
                <c:pt idx="3940">
                  <c:v>16.238401234162609</c:v>
                </c:pt>
                <c:pt idx="3941">
                  <c:v>16.226088006171178</c:v>
                </c:pt>
                <c:pt idx="3942">
                  <c:v>16.22306666865726</c:v>
                </c:pt>
                <c:pt idx="3943">
                  <c:v>16.244861052975999</c:v>
                </c:pt>
                <c:pt idx="3944">
                  <c:v>16.283247438752753</c:v>
                </c:pt>
                <c:pt idx="3945">
                  <c:v>16.323247438752752</c:v>
                </c:pt>
                <c:pt idx="3946">
                  <c:v>16.363247438752751</c:v>
                </c:pt>
                <c:pt idx="3947">
                  <c:v>16.40324743875275</c:v>
                </c:pt>
                <c:pt idx="3948">
                  <c:v>16.443247438752749</c:v>
                </c:pt>
                <c:pt idx="3949">
                  <c:v>16.483247438752748</c:v>
                </c:pt>
                <c:pt idx="3950">
                  <c:v>16.523247438752747</c:v>
                </c:pt>
                <c:pt idx="3951">
                  <c:v>16.563247438752747</c:v>
                </c:pt>
                <c:pt idx="3952">
                  <c:v>16.601684266952518</c:v>
                </c:pt>
                <c:pt idx="3953">
                  <c:v>16.631475772181229</c:v>
                </c:pt>
                <c:pt idx="3954">
                  <c:v>16.643047929718609</c:v>
                </c:pt>
                <c:pt idx="3955">
                  <c:v>16.6319363549987</c:v>
                </c:pt>
                <c:pt idx="3956">
                  <c:v>16.614306542718751</c:v>
                </c:pt>
                <c:pt idx="3957">
                  <c:v>16.597168324052834</c:v>
                </c:pt>
                <c:pt idx="3958">
                  <c:v>16.581680610831835</c:v>
                </c:pt>
                <c:pt idx="3959">
                  <c:v>16.56783187031192</c:v>
                </c:pt>
                <c:pt idx="3960">
                  <c:v>16.555150737267255</c:v>
                </c:pt>
                <c:pt idx="3961">
                  <c:v>16.543232668776088</c:v>
                </c:pt>
                <c:pt idx="3962">
                  <c:v>16.531875770994006</c:v>
                </c:pt>
                <c:pt idx="3963">
                  <c:v>16.520669656132338</c:v>
                </c:pt>
                <c:pt idx="3964">
                  <c:v>16.509444240607589</c:v>
                </c:pt>
                <c:pt idx="3965">
                  <c:v>16.498062770165362</c:v>
                </c:pt>
                <c:pt idx="3966">
                  <c:v>16.496392074740591</c:v>
                </c:pt>
                <c:pt idx="3967">
                  <c:v>16.519163354538872</c:v>
                </c:pt>
                <c:pt idx="3968">
                  <c:v>16.558091880384282</c:v>
                </c:pt>
                <c:pt idx="3969">
                  <c:v>16.598091880384281</c:v>
                </c:pt>
                <c:pt idx="3970">
                  <c:v>16.63809188038428</c:v>
                </c:pt>
                <c:pt idx="3971">
                  <c:v>16.678091880384279</c:v>
                </c:pt>
                <c:pt idx="3972">
                  <c:v>16.718091880384279</c:v>
                </c:pt>
                <c:pt idx="3973">
                  <c:v>16.758091880384278</c:v>
                </c:pt>
                <c:pt idx="3974">
                  <c:v>16.798091880384277</c:v>
                </c:pt>
                <c:pt idx="3975">
                  <c:v>16.838091880384276</c:v>
                </c:pt>
                <c:pt idx="3976">
                  <c:v>16.877297908203726</c:v>
                </c:pt>
                <c:pt idx="3977">
                  <c:v>16.907928134920414</c:v>
                </c:pt>
                <c:pt idx="3978">
                  <c:v>16.921136669726934</c:v>
                </c:pt>
                <c:pt idx="3979">
                  <c:v>16.911318550630867</c:v>
                </c:pt>
                <c:pt idx="3980">
                  <c:v>16.894947115944451</c:v>
                </c:pt>
                <c:pt idx="3981">
                  <c:v>16.878978343087784</c:v>
                </c:pt>
                <c:pt idx="3982">
                  <c:v>16.863935812652201</c:v>
                </c:pt>
                <c:pt idx="3983">
                  <c:v>16.85008021263187</c:v>
                </c:pt>
                <c:pt idx="3984">
                  <c:v>16.837657851783952</c:v>
                </c:pt>
                <c:pt idx="3985">
                  <c:v>16.825954565408619</c:v>
                </c:pt>
                <c:pt idx="3986">
                  <c:v>16.814776406108034</c:v>
                </c:pt>
                <c:pt idx="3987">
                  <c:v>16.803597675576366</c:v>
                </c:pt>
                <c:pt idx="3988">
                  <c:v>16.792296040929784</c:v>
                </c:pt>
                <c:pt idx="3989">
                  <c:v>16.780986857434666</c:v>
                </c:pt>
                <c:pt idx="3990">
                  <c:v>16.777816573703124</c:v>
                </c:pt>
                <c:pt idx="3991">
                  <c:v>16.796651149440006</c:v>
                </c:pt>
                <c:pt idx="3992">
                  <c:v>16.830587251556686</c:v>
                </c:pt>
                <c:pt idx="3993">
                  <c:v>16.870587251556685</c:v>
                </c:pt>
                <c:pt idx="3994">
                  <c:v>16.910587251556684</c:v>
                </c:pt>
                <c:pt idx="3995">
                  <c:v>16.950587251556684</c:v>
                </c:pt>
                <c:pt idx="3996">
                  <c:v>16.990587251556683</c:v>
                </c:pt>
                <c:pt idx="3997">
                  <c:v>17.030587251556682</c:v>
                </c:pt>
                <c:pt idx="3998">
                  <c:v>17.070587251556681</c:v>
                </c:pt>
                <c:pt idx="3999">
                  <c:v>17.110330723505797</c:v>
                </c:pt>
                <c:pt idx="4000">
                  <c:v>17.146587336844618</c:v>
                </c:pt>
                <c:pt idx="4001">
                  <c:v>17.176069106507502</c:v>
                </c:pt>
                <c:pt idx="4002">
                  <c:v>17.187561698556785</c:v>
                </c:pt>
                <c:pt idx="4003">
                  <c:v>17.177111054409789</c:v>
                </c:pt>
                <c:pt idx="4004">
                  <c:v>17.160887404539267</c:v>
                </c:pt>
                <c:pt idx="4005">
                  <c:v>17.144942210159932</c:v>
                </c:pt>
                <c:pt idx="4006">
                  <c:v>17.130250278711848</c:v>
                </c:pt>
                <c:pt idx="4007">
                  <c:v>17.117014161262681</c:v>
                </c:pt>
                <c:pt idx="4008">
                  <c:v>17.104766851279763</c:v>
                </c:pt>
                <c:pt idx="4009">
                  <c:v>17.092916139226098</c:v>
                </c:pt>
                <c:pt idx="4010">
                  <c:v>17.080738338480014</c:v>
                </c:pt>
                <c:pt idx="4011">
                  <c:v>17.068373304804265</c:v>
                </c:pt>
                <c:pt idx="4012">
                  <c:v>17.055635575678764</c:v>
                </c:pt>
                <c:pt idx="4013">
                  <c:v>17.042326148679933</c:v>
                </c:pt>
                <c:pt idx="4014">
                  <c:v>17.035187320240745</c:v>
                </c:pt>
                <c:pt idx="4015">
                  <c:v>17.048294838786624</c:v>
                </c:pt>
                <c:pt idx="4016">
                  <c:v>17.07920404146676</c:v>
                </c:pt>
                <c:pt idx="4017">
                  <c:v>17.117780058209902</c:v>
                </c:pt>
                <c:pt idx="4018">
                  <c:v>17.157780058209902</c:v>
                </c:pt>
                <c:pt idx="4019">
                  <c:v>17.197780058209901</c:v>
                </c:pt>
                <c:pt idx="4020">
                  <c:v>17.2377800582099</c:v>
                </c:pt>
                <c:pt idx="4021">
                  <c:v>17.277780058209899</c:v>
                </c:pt>
                <c:pt idx="4022">
                  <c:v>17.317780058209898</c:v>
                </c:pt>
                <c:pt idx="4023">
                  <c:v>17.357780058209897</c:v>
                </c:pt>
                <c:pt idx="4024">
                  <c:v>17.394829961258317</c:v>
                </c:pt>
                <c:pt idx="4025">
                  <c:v>17.418793689244257</c:v>
                </c:pt>
                <c:pt idx="4026">
                  <c:v>17.420053891400745</c:v>
                </c:pt>
                <c:pt idx="4027">
                  <c:v>17.403660623529301</c:v>
                </c:pt>
                <c:pt idx="4028">
                  <c:v>17.382983787911577</c:v>
                </c:pt>
                <c:pt idx="4029">
                  <c:v>17.363055355854911</c:v>
                </c:pt>
                <c:pt idx="4030">
                  <c:v>17.344673046519578</c:v>
                </c:pt>
                <c:pt idx="4031">
                  <c:v>17.328284139527494</c:v>
                </c:pt>
                <c:pt idx="4032">
                  <c:v>17.312759618132493</c:v>
                </c:pt>
                <c:pt idx="4033">
                  <c:v>17.297755973933075</c:v>
                </c:pt>
                <c:pt idx="4034">
                  <c:v>17.283371624171657</c:v>
                </c:pt>
                <c:pt idx="4035">
                  <c:v>17.26927740775599</c:v>
                </c:pt>
                <c:pt idx="4036">
                  <c:v>17.255067583665241</c:v>
                </c:pt>
                <c:pt idx="4037">
                  <c:v>17.240115914595805</c:v>
                </c:pt>
                <c:pt idx="4038">
                  <c:v>17.233488345909844</c:v>
                </c:pt>
                <c:pt idx="4039">
                  <c:v>17.249907790252426</c:v>
                </c:pt>
                <c:pt idx="4040">
                  <c:v>17.282698474319321</c:v>
                </c:pt>
                <c:pt idx="4041">
                  <c:v>17.322486133335193</c:v>
                </c:pt>
                <c:pt idx="4042">
                  <c:v>17.362486133335192</c:v>
                </c:pt>
                <c:pt idx="4043">
                  <c:v>17.402486133335191</c:v>
                </c:pt>
                <c:pt idx="4044">
                  <c:v>17.442486133335191</c:v>
                </c:pt>
                <c:pt idx="4045">
                  <c:v>17.48248613333519</c:v>
                </c:pt>
                <c:pt idx="4046">
                  <c:v>17.522486133335189</c:v>
                </c:pt>
                <c:pt idx="4047">
                  <c:v>17.559006515820105</c:v>
                </c:pt>
                <c:pt idx="4048">
                  <c:v>17.591833331080583</c:v>
                </c:pt>
                <c:pt idx="4049">
                  <c:v>17.614908818066265</c:v>
                </c:pt>
                <c:pt idx="4050">
                  <c:v>17.622137174696839</c:v>
                </c:pt>
                <c:pt idx="4051">
                  <c:v>17.607934542445825</c:v>
                </c:pt>
                <c:pt idx="4052">
                  <c:v>17.58731020419166</c:v>
                </c:pt>
                <c:pt idx="4053">
                  <c:v>17.56694716136062</c:v>
                </c:pt>
                <c:pt idx="4054">
                  <c:v>17.548757405829203</c:v>
                </c:pt>
                <c:pt idx="4055">
                  <c:v>17.532373784139953</c:v>
                </c:pt>
                <c:pt idx="4056">
                  <c:v>17.517633473246619</c:v>
                </c:pt>
                <c:pt idx="4057">
                  <c:v>17.504221501057202</c:v>
                </c:pt>
                <c:pt idx="4058">
                  <c:v>17.491102187702452</c:v>
                </c:pt>
                <c:pt idx="4059">
                  <c:v>17.478242321896371</c:v>
                </c:pt>
                <c:pt idx="4060">
                  <c:v>17.464995934643621</c:v>
                </c:pt>
                <c:pt idx="4061">
                  <c:v>17.451040194079138</c:v>
                </c:pt>
                <c:pt idx="4062">
                  <c:v>17.446292144058614</c:v>
                </c:pt>
                <c:pt idx="4063">
                  <c:v>17.465233501174854</c:v>
                </c:pt>
                <c:pt idx="4064">
                  <c:v>17.499515825204547</c:v>
                </c:pt>
                <c:pt idx="4065">
                  <c:v>17.539515825204546</c:v>
                </c:pt>
                <c:pt idx="4066">
                  <c:v>17.579515825204545</c:v>
                </c:pt>
                <c:pt idx="4067">
                  <c:v>17.619515825204545</c:v>
                </c:pt>
                <c:pt idx="4068">
                  <c:v>17.659515825204544</c:v>
                </c:pt>
                <c:pt idx="4069">
                  <c:v>17.699515825204543</c:v>
                </c:pt>
                <c:pt idx="4070">
                  <c:v>17.739515825204542</c:v>
                </c:pt>
                <c:pt idx="4071">
                  <c:v>17.779515825204541</c:v>
                </c:pt>
                <c:pt idx="4072">
                  <c:v>17.816103348638279</c:v>
                </c:pt>
                <c:pt idx="4073">
                  <c:v>17.843914713639784</c:v>
                </c:pt>
                <c:pt idx="4074">
                  <c:v>17.852564289392177</c:v>
                </c:pt>
                <c:pt idx="4075">
                  <c:v>17.838078736817831</c:v>
                </c:pt>
                <c:pt idx="4076">
                  <c:v>17.816746489714561</c:v>
                </c:pt>
                <c:pt idx="4077">
                  <c:v>17.796201858523894</c:v>
                </c:pt>
                <c:pt idx="4078">
                  <c:v>17.77805765523631</c:v>
                </c:pt>
                <c:pt idx="4079">
                  <c:v>17.762438903567727</c:v>
                </c:pt>
                <c:pt idx="4080">
                  <c:v>17.748125097774643</c:v>
                </c:pt>
                <c:pt idx="4081">
                  <c:v>17.734948505590811</c:v>
                </c:pt>
                <c:pt idx="4082">
                  <c:v>17.722665573433812</c:v>
                </c:pt>
                <c:pt idx="4083">
                  <c:v>17.710769233224145</c:v>
                </c:pt>
                <c:pt idx="4084">
                  <c:v>17.698657496146396</c:v>
                </c:pt>
                <c:pt idx="4085">
                  <c:v>17.685820952792977</c:v>
                </c:pt>
                <c:pt idx="4086">
                  <c:v>17.682495167949536</c:v>
                </c:pt>
                <c:pt idx="4087">
                  <c:v>17.703994364036241</c:v>
                </c:pt>
                <c:pt idx="4088">
                  <c:v>17.741191290476603</c:v>
                </c:pt>
                <c:pt idx="4089">
                  <c:v>17.781191290476603</c:v>
                </c:pt>
                <c:pt idx="4090">
                  <c:v>17.821191290476602</c:v>
                </c:pt>
                <c:pt idx="4091">
                  <c:v>17.861191290476601</c:v>
                </c:pt>
                <c:pt idx="4092">
                  <c:v>17.9011912904766</c:v>
                </c:pt>
                <c:pt idx="4093">
                  <c:v>17.941191290476599</c:v>
                </c:pt>
                <c:pt idx="4094">
                  <c:v>17.981191290476598</c:v>
                </c:pt>
                <c:pt idx="4095">
                  <c:v>18.021191290476597</c:v>
                </c:pt>
                <c:pt idx="4096">
                  <c:v>18.059623583632931</c:v>
                </c:pt>
                <c:pt idx="4097">
                  <c:v>18.088664858157635</c:v>
                </c:pt>
                <c:pt idx="4098">
                  <c:v>18.098798893885991</c:v>
                </c:pt>
                <c:pt idx="4099">
                  <c:v>18.085674466299601</c:v>
                </c:pt>
                <c:pt idx="4100">
                  <c:v>18.066342417401973</c:v>
                </c:pt>
                <c:pt idx="4101">
                  <c:v>18.047855538958974</c:v>
                </c:pt>
                <c:pt idx="4102">
                  <c:v>18.03163140457514</c:v>
                </c:pt>
                <c:pt idx="4103">
                  <c:v>18.01762799944639</c:v>
                </c:pt>
                <c:pt idx="4104">
                  <c:v>18.005163770196308</c:v>
                </c:pt>
                <c:pt idx="4105">
                  <c:v>17.99313461577864</c:v>
                </c:pt>
                <c:pt idx="4106">
                  <c:v>17.981229572352557</c:v>
                </c:pt>
                <c:pt idx="4107">
                  <c:v>17.969558118781976</c:v>
                </c:pt>
                <c:pt idx="4108">
                  <c:v>17.957612220335058</c:v>
                </c:pt>
                <c:pt idx="4109">
                  <c:v>17.944602822665562</c:v>
                </c:pt>
                <c:pt idx="4110">
                  <c:v>17.940298259310197</c:v>
                </c:pt>
                <c:pt idx="4111">
                  <c:v>17.960044646265764</c:v>
                </c:pt>
                <c:pt idx="4112">
                  <c:v>17.997451388440851</c:v>
                </c:pt>
                <c:pt idx="4113">
                  <c:v>18.03745138844085</c:v>
                </c:pt>
                <c:pt idx="4114">
                  <c:v>18.077451388440849</c:v>
                </c:pt>
                <c:pt idx="4115">
                  <c:v>18.117451388440848</c:v>
                </c:pt>
                <c:pt idx="4116">
                  <c:v>18.157451388440847</c:v>
                </c:pt>
                <c:pt idx="4117">
                  <c:v>18.197451388440847</c:v>
                </c:pt>
                <c:pt idx="4118">
                  <c:v>18.237451388440846</c:v>
                </c:pt>
                <c:pt idx="4119">
                  <c:v>18.277451388440845</c:v>
                </c:pt>
                <c:pt idx="4120">
                  <c:v>18.317451388440844</c:v>
                </c:pt>
                <c:pt idx="4121">
                  <c:v>18.350021023042473</c:v>
                </c:pt>
                <c:pt idx="4122">
                  <c:v>18.364205129579791</c:v>
                </c:pt>
                <c:pt idx="4123">
                  <c:v>18.353632131267766</c:v>
                </c:pt>
                <c:pt idx="4124">
                  <c:v>18.336027061455098</c:v>
                </c:pt>
                <c:pt idx="4125">
                  <c:v>18.319310639961433</c:v>
                </c:pt>
                <c:pt idx="4126">
                  <c:v>18.303995773862766</c:v>
                </c:pt>
                <c:pt idx="4127">
                  <c:v>18.290476549674267</c:v>
                </c:pt>
                <c:pt idx="4128">
                  <c:v>18.278131386881935</c:v>
                </c:pt>
                <c:pt idx="4129">
                  <c:v>18.267019795941103</c:v>
                </c:pt>
                <c:pt idx="4130">
                  <c:v>18.256462198599937</c:v>
                </c:pt>
                <c:pt idx="4131">
                  <c:v>18.245812153969936</c:v>
                </c:pt>
                <c:pt idx="4132">
                  <c:v>18.234588250769605</c:v>
                </c:pt>
                <c:pt idx="4133">
                  <c:v>18.2226284984798</c:v>
                </c:pt>
                <c:pt idx="4134">
                  <c:v>18.220611452600497</c:v>
                </c:pt>
                <c:pt idx="4135">
                  <c:v>18.243131090040542</c:v>
                </c:pt>
                <c:pt idx="4136">
                  <c:v>18.281994420380592</c:v>
                </c:pt>
                <c:pt idx="4137">
                  <c:v>18.321994420380591</c:v>
                </c:pt>
                <c:pt idx="4138">
                  <c:v>18.36199442038059</c:v>
                </c:pt>
                <c:pt idx="4139">
                  <c:v>18.401994420380589</c:v>
                </c:pt>
                <c:pt idx="4140">
                  <c:v>18.441994420380588</c:v>
                </c:pt>
                <c:pt idx="4141">
                  <c:v>18.481994420380587</c:v>
                </c:pt>
                <c:pt idx="4142">
                  <c:v>18.521994420380587</c:v>
                </c:pt>
                <c:pt idx="4143">
                  <c:v>18.561994420380586</c:v>
                </c:pt>
                <c:pt idx="4144">
                  <c:v>18.601994420380585</c:v>
                </c:pt>
                <c:pt idx="4145">
                  <c:v>18.634217317857747</c:v>
                </c:pt>
                <c:pt idx="4146">
                  <c:v>18.646964507301956</c:v>
                </c:pt>
                <c:pt idx="4147">
                  <c:v>18.635558887764514</c:v>
                </c:pt>
                <c:pt idx="4148">
                  <c:v>18.616633342344944</c:v>
                </c:pt>
                <c:pt idx="4149">
                  <c:v>18.597879196682943</c:v>
                </c:pt>
                <c:pt idx="4150">
                  <c:v>18.580580305371608</c:v>
                </c:pt>
                <c:pt idx="4151">
                  <c:v>18.564736243739858</c:v>
                </c:pt>
                <c:pt idx="4152">
                  <c:v>18.549741846460027</c:v>
                </c:pt>
                <c:pt idx="4153">
                  <c:v>18.535598862130442</c:v>
                </c:pt>
                <c:pt idx="4154">
                  <c:v>18.521880584976941</c:v>
                </c:pt>
                <c:pt idx="4155">
                  <c:v>18.508422569793691</c:v>
                </c:pt>
                <c:pt idx="4156">
                  <c:v>18.494998060022439</c:v>
                </c:pt>
                <c:pt idx="4157">
                  <c:v>18.481547750931743</c:v>
                </c:pt>
                <c:pt idx="4158">
                  <c:v>18.478829560076349</c:v>
                </c:pt>
                <c:pt idx="4159">
                  <c:v>18.501210805269697</c:v>
                </c:pt>
                <c:pt idx="4160">
                  <c:v>18.539873999479713</c:v>
                </c:pt>
                <c:pt idx="4161">
                  <c:v>18.579873999479712</c:v>
                </c:pt>
                <c:pt idx="4162">
                  <c:v>18.619873999479712</c:v>
                </c:pt>
                <c:pt idx="4163">
                  <c:v>18.659873999479711</c:v>
                </c:pt>
                <c:pt idx="4164">
                  <c:v>18.69987399947971</c:v>
                </c:pt>
                <c:pt idx="4165">
                  <c:v>18.739873999479709</c:v>
                </c:pt>
                <c:pt idx="4166">
                  <c:v>18.779873999479708</c:v>
                </c:pt>
                <c:pt idx="4167">
                  <c:v>18.819873999479707</c:v>
                </c:pt>
                <c:pt idx="4168">
                  <c:v>18.859335363701568</c:v>
                </c:pt>
                <c:pt idx="4169">
                  <c:v>18.890036634201159</c:v>
                </c:pt>
                <c:pt idx="4170">
                  <c:v>18.901195198506954</c:v>
                </c:pt>
                <c:pt idx="4171">
                  <c:v>18.887567169851742</c:v>
                </c:pt>
                <c:pt idx="4172">
                  <c:v>18.866256188601508</c:v>
                </c:pt>
                <c:pt idx="4173">
                  <c:v>18.845737112911841</c:v>
                </c:pt>
                <c:pt idx="4174">
                  <c:v>18.827498794353343</c:v>
                </c:pt>
                <c:pt idx="4175">
                  <c:v>18.811715995744677</c:v>
                </c:pt>
                <c:pt idx="4176">
                  <c:v>18.797651709459512</c:v>
                </c:pt>
                <c:pt idx="4177">
                  <c:v>18.784542454042345</c:v>
                </c:pt>
                <c:pt idx="4178">
                  <c:v>18.772064600762928</c:v>
                </c:pt>
                <c:pt idx="4179">
                  <c:v>18.759581999742096</c:v>
                </c:pt>
                <c:pt idx="4180">
                  <c:v>18.74666504998218</c:v>
                </c:pt>
                <c:pt idx="4181">
                  <c:v>18.732765296905288</c:v>
                </c:pt>
                <c:pt idx="4182">
                  <c:v>18.728050910799823</c:v>
                </c:pt>
                <c:pt idx="4183">
                  <c:v>18.74816980248702</c:v>
                </c:pt>
                <c:pt idx="4184">
                  <c:v>18.784181956374802</c:v>
                </c:pt>
                <c:pt idx="4185">
                  <c:v>18.824181956374801</c:v>
                </c:pt>
                <c:pt idx="4186">
                  <c:v>18.8641819563748</c:v>
                </c:pt>
                <c:pt idx="4187">
                  <c:v>18.904181956374799</c:v>
                </c:pt>
                <c:pt idx="4188">
                  <c:v>18.944181956374798</c:v>
                </c:pt>
                <c:pt idx="4189">
                  <c:v>18.984181956374798</c:v>
                </c:pt>
                <c:pt idx="4190">
                  <c:v>19.024181956374797</c:v>
                </c:pt>
                <c:pt idx="4191">
                  <c:v>19.064181956374796</c:v>
                </c:pt>
                <c:pt idx="4192">
                  <c:v>19.099613106031143</c:v>
                </c:pt>
                <c:pt idx="4193">
                  <c:v>19.126592162852265</c:v>
                </c:pt>
                <c:pt idx="4194">
                  <c:v>19.133943406549964</c:v>
                </c:pt>
                <c:pt idx="4195">
                  <c:v>19.117173934401144</c:v>
                </c:pt>
                <c:pt idx="4196">
                  <c:v>19.094596241586771</c:v>
                </c:pt>
                <c:pt idx="4197">
                  <c:v>19.073591315856604</c:v>
                </c:pt>
                <c:pt idx="4198">
                  <c:v>19.054770715688605</c:v>
                </c:pt>
                <c:pt idx="4199">
                  <c:v>19.038318992604104</c:v>
                </c:pt>
                <c:pt idx="4200">
                  <c:v>19.023483469634439</c:v>
                </c:pt>
                <c:pt idx="4201">
                  <c:v>19.009697579698521</c:v>
                </c:pt>
                <c:pt idx="4202">
                  <c:v>18.996426567550937</c:v>
                </c:pt>
                <c:pt idx="4203">
                  <c:v>18.983531586205938</c:v>
                </c:pt>
                <c:pt idx="4204">
                  <c:v>18.970566668814939</c:v>
                </c:pt>
                <c:pt idx="4205">
                  <c:v>18.956769346904423</c:v>
                </c:pt>
                <c:pt idx="4206">
                  <c:v>18.951165072838368</c:v>
                </c:pt>
                <c:pt idx="4207">
                  <c:v>18.965140834291841</c:v>
                </c:pt>
                <c:pt idx="4208">
                  <c:v>18.995752689469114</c:v>
                </c:pt>
                <c:pt idx="4209">
                  <c:v>19.032594393824102</c:v>
                </c:pt>
                <c:pt idx="4210">
                  <c:v>19.070702650182263</c:v>
                </c:pt>
                <c:pt idx="4211">
                  <c:v>19.110702650182262</c:v>
                </c:pt>
                <c:pt idx="4212">
                  <c:v>19.150404264494206</c:v>
                </c:pt>
                <c:pt idx="4213">
                  <c:v>19.190404264494205</c:v>
                </c:pt>
                <c:pt idx="4214">
                  <c:v>19.230404264494204</c:v>
                </c:pt>
                <c:pt idx="4215">
                  <c:v>19.267410009098665</c:v>
                </c:pt>
                <c:pt idx="4216">
                  <c:v>19.301523251402408</c:v>
                </c:pt>
                <c:pt idx="4217">
                  <c:v>19.327756626130547</c:v>
                </c:pt>
                <c:pt idx="4218">
                  <c:v>19.335590876092713</c:v>
                </c:pt>
                <c:pt idx="4219">
                  <c:v>19.321990860415966</c:v>
                </c:pt>
                <c:pt idx="4220">
                  <c:v>19.301720480907647</c:v>
                </c:pt>
                <c:pt idx="4221">
                  <c:v>19.282407831912899</c:v>
                </c:pt>
                <c:pt idx="4222">
                  <c:v>19.264982628984981</c:v>
                </c:pt>
                <c:pt idx="4223">
                  <c:v>19.249726958601066</c:v>
                </c:pt>
                <c:pt idx="4224">
                  <c:v>19.236400179715066</c:v>
                </c:pt>
                <c:pt idx="4225">
                  <c:v>19.2237594822349</c:v>
                </c:pt>
                <c:pt idx="4226">
                  <c:v>19.211909836662567</c:v>
                </c:pt>
                <c:pt idx="4227">
                  <c:v>19.200229309540152</c:v>
                </c:pt>
                <c:pt idx="4228">
                  <c:v>19.188304542357653</c:v>
                </c:pt>
                <c:pt idx="4229">
                  <c:v>19.175225939309652</c:v>
                </c:pt>
                <c:pt idx="4230">
                  <c:v>19.17010431503526</c:v>
                </c:pt>
                <c:pt idx="4231">
                  <c:v>19.187733279451134</c:v>
                </c:pt>
                <c:pt idx="4232">
                  <c:v>19.221008520115369</c:v>
                </c:pt>
                <c:pt idx="4233">
                  <c:v>19.261008520115368</c:v>
                </c:pt>
                <c:pt idx="4234">
                  <c:v>19.301008520115367</c:v>
                </c:pt>
                <c:pt idx="4235">
                  <c:v>19.341008520115366</c:v>
                </c:pt>
                <c:pt idx="4236">
                  <c:v>19.381008520115365</c:v>
                </c:pt>
                <c:pt idx="4237">
                  <c:v>19.421008520115365</c:v>
                </c:pt>
                <c:pt idx="4238">
                  <c:v>19.461008520115364</c:v>
                </c:pt>
                <c:pt idx="4239">
                  <c:v>19.501008520115363</c:v>
                </c:pt>
                <c:pt idx="4240">
                  <c:v>19.541008520115362</c:v>
                </c:pt>
                <c:pt idx="4241">
                  <c:v>19.57510540500688</c:v>
                </c:pt>
                <c:pt idx="4242">
                  <c:v>19.589511770425318</c:v>
                </c:pt>
                <c:pt idx="4243">
                  <c:v>19.579227003153047</c:v>
                </c:pt>
                <c:pt idx="4244">
                  <c:v>19.561199940934252</c:v>
                </c:pt>
                <c:pt idx="4245">
                  <c:v>19.543159726175503</c:v>
                </c:pt>
                <c:pt idx="4246">
                  <c:v>19.526710622880671</c:v>
                </c:pt>
                <c:pt idx="4247">
                  <c:v>19.511700062164753</c:v>
                </c:pt>
                <c:pt idx="4248">
                  <c:v>19.497959626594504</c:v>
                </c:pt>
                <c:pt idx="4249">
                  <c:v>19.485089303664587</c:v>
                </c:pt>
                <c:pt idx="4250">
                  <c:v>19.472973606107587</c:v>
                </c:pt>
                <c:pt idx="4251">
                  <c:v>19.461083128023088</c:v>
                </c:pt>
                <c:pt idx="4252">
                  <c:v>19.448683235508671</c:v>
                </c:pt>
                <c:pt idx="4253">
                  <c:v>19.435328898610678</c:v>
                </c:pt>
                <c:pt idx="4254">
                  <c:v>19.430787123450017</c:v>
                </c:pt>
                <c:pt idx="4255">
                  <c:v>19.451340842358338</c:v>
                </c:pt>
                <c:pt idx="4256">
                  <c:v>19.488923681426215</c:v>
                </c:pt>
                <c:pt idx="4257">
                  <c:v>19.528923681426214</c:v>
                </c:pt>
                <c:pt idx="4258">
                  <c:v>19.568923681426213</c:v>
                </c:pt>
                <c:pt idx="4259">
                  <c:v>19.608923681426212</c:v>
                </c:pt>
                <c:pt idx="4260">
                  <c:v>19.648923681426211</c:v>
                </c:pt>
                <c:pt idx="4261">
                  <c:v>19.688923681426211</c:v>
                </c:pt>
                <c:pt idx="4262">
                  <c:v>19.72892368142621</c:v>
                </c:pt>
                <c:pt idx="4263">
                  <c:v>19.768923681426209</c:v>
                </c:pt>
                <c:pt idx="4264">
                  <c:v>19.799058552736987</c:v>
                </c:pt>
                <c:pt idx="4265">
                  <c:v>19.799058552736987</c:v>
                </c:pt>
                <c:pt idx="4266">
                  <c:v>19.799058552736987</c:v>
                </c:pt>
                <c:pt idx="4267">
                  <c:v>19.788885829923615</c:v>
                </c:pt>
                <c:pt idx="4268">
                  <c:v>19.769801237325694</c:v>
                </c:pt>
                <c:pt idx="4269">
                  <c:v>19.751451008265526</c:v>
                </c:pt>
                <c:pt idx="4270">
                  <c:v>19.734436949213695</c:v>
                </c:pt>
                <c:pt idx="4271">
                  <c:v>19.719005070079277</c:v>
                </c:pt>
                <c:pt idx="4272">
                  <c:v>19.705213884033025</c:v>
                </c:pt>
                <c:pt idx="4273">
                  <c:v>19.692601296269942</c:v>
                </c:pt>
                <c:pt idx="4274">
                  <c:v>19.680331970620191</c:v>
                </c:pt>
                <c:pt idx="4275">
                  <c:v>19.667820684032691</c:v>
                </c:pt>
                <c:pt idx="4276">
                  <c:v>19.654693452448274</c:v>
                </c:pt>
                <c:pt idx="4277">
                  <c:v>19.640643807167791</c:v>
                </c:pt>
                <c:pt idx="4278">
                  <c:v>19.635841187264081</c:v>
                </c:pt>
                <c:pt idx="4279">
                  <c:v>19.656892945498612</c:v>
                </c:pt>
                <c:pt idx="4280">
                  <c:v>19.694581407693182</c:v>
                </c:pt>
                <c:pt idx="4281">
                  <c:v>19.734581407693181</c:v>
                </c:pt>
                <c:pt idx="4282">
                  <c:v>19.77458140769318</c:v>
                </c:pt>
                <c:pt idx="4283">
                  <c:v>19.799058552736987</c:v>
                </c:pt>
                <c:pt idx="4284">
                  <c:v>19.799058552736987</c:v>
                </c:pt>
                <c:pt idx="4285">
                  <c:v>19.799058552736987</c:v>
                </c:pt>
                <c:pt idx="4286">
                  <c:v>19.799058552736987</c:v>
                </c:pt>
                <c:pt idx="4287">
                  <c:v>19.799058552736987</c:v>
                </c:pt>
                <c:pt idx="4288">
                  <c:v>19.799058552736987</c:v>
                </c:pt>
                <c:pt idx="4289">
                  <c:v>19.799058552736987</c:v>
                </c:pt>
                <c:pt idx="4290">
                  <c:v>19.799058552736987</c:v>
                </c:pt>
                <c:pt idx="4291">
                  <c:v>19.785923088395542</c:v>
                </c:pt>
                <c:pt idx="4292">
                  <c:v>19.766388507688688</c:v>
                </c:pt>
                <c:pt idx="4293">
                  <c:v>19.746941313296521</c:v>
                </c:pt>
                <c:pt idx="4294">
                  <c:v>19.72924660366477</c:v>
                </c:pt>
                <c:pt idx="4295">
                  <c:v>19.713822824400353</c:v>
                </c:pt>
                <c:pt idx="4296">
                  <c:v>19.700064884027437</c:v>
                </c:pt>
                <c:pt idx="4297">
                  <c:v>19.687758047184438</c:v>
                </c:pt>
                <c:pt idx="4298">
                  <c:v>19.676124751592521</c:v>
                </c:pt>
                <c:pt idx="4299">
                  <c:v>19.664215521434187</c:v>
                </c:pt>
                <c:pt idx="4300">
                  <c:v>19.652296519430937</c:v>
                </c:pt>
                <c:pt idx="4301">
                  <c:v>19.640060880008949</c:v>
                </c:pt>
                <c:pt idx="4302">
                  <c:v>19.634262355228607</c:v>
                </c:pt>
                <c:pt idx="4303">
                  <c:v>19.64584054545848</c:v>
                </c:pt>
                <c:pt idx="4304">
                  <c:v>19.670833990837746</c:v>
                </c:pt>
                <c:pt idx="4305">
                  <c:v>19.700364561966797</c:v>
                </c:pt>
                <c:pt idx="4306">
                  <c:v>19.733088893877294</c:v>
                </c:pt>
                <c:pt idx="4307">
                  <c:v>19.76871690437298</c:v>
                </c:pt>
                <c:pt idx="4308">
                  <c:v>19.799058552736987</c:v>
                </c:pt>
                <c:pt idx="4309">
                  <c:v>19.799058552736987</c:v>
                </c:pt>
                <c:pt idx="4310">
                  <c:v>19.799058552736987</c:v>
                </c:pt>
                <c:pt idx="4311">
                  <c:v>19.799058552736987</c:v>
                </c:pt>
                <c:pt idx="4312">
                  <c:v>19.799058552736987</c:v>
                </c:pt>
                <c:pt idx="4313">
                  <c:v>19.799058552736987</c:v>
                </c:pt>
                <c:pt idx="4314">
                  <c:v>19.7959237422934</c:v>
                </c:pt>
                <c:pt idx="4315">
                  <c:v>19.781204032825478</c:v>
                </c:pt>
                <c:pt idx="4316">
                  <c:v>19.762222624780719</c:v>
                </c:pt>
                <c:pt idx="4317">
                  <c:v>19.74367375163397</c:v>
                </c:pt>
                <c:pt idx="4318">
                  <c:v>19.726049144180053</c:v>
                </c:pt>
                <c:pt idx="4319">
                  <c:v>19.710554577730218</c:v>
                </c:pt>
                <c:pt idx="4320">
                  <c:v>19.696918063354634</c:v>
                </c:pt>
                <c:pt idx="4321">
                  <c:v>19.684625075919218</c:v>
                </c:pt>
                <c:pt idx="4322">
                  <c:v>19.672700893064967</c:v>
                </c:pt>
                <c:pt idx="4323">
                  <c:v>19.661074367648549</c:v>
                </c:pt>
                <c:pt idx="4324">
                  <c:v>19.649827813596467</c:v>
                </c:pt>
                <c:pt idx="4325">
                  <c:v>19.638401477824928</c:v>
                </c:pt>
                <c:pt idx="4326">
                  <c:v>19.633333723187956</c:v>
                </c:pt>
                <c:pt idx="4327">
                  <c:v>19.645807074482249</c:v>
                </c:pt>
                <c:pt idx="4328">
                  <c:v>19.67523668745941</c:v>
                </c:pt>
                <c:pt idx="4329">
                  <c:v>19.713122335232107</c:v>
                </c:pt>
                <c:pt idx="4330">
                  <c:v>19.753122335232106</c:v>
                </c:pt>
                <c:pt idx="4331">
                  <c:v>19.793122335232106</c:v>
                </c:pt>
                <c:pt idx="4332">
                  <c:v>19.799058552736987</c:v>
                </c:pt>
                <c:pt idx="4333">
                  <c:v>19.799058552736987</c:v>
                </c:pt>
                <c:pt idx="4334">
                  <c:v>19.799058552736987</c:v>
                </c:pt>
                <c:pt idx="4335">
                  <c:v>19.799058552736987</c:v>
                </c:pt>
                <c:pt idx="4336">
                  <c:v>19.799058552736987</c:v>
                </c:pt>
                <c:pt idx="4337">
                  <c:v>19.799058552736987</c:v>
                </c:pt>
                <c:pt idx="4338">
                  <c:v>19.799058552736987</c:v>
                </c:pt>
                <c:pt idx="4339">
                  <c:v>19.787973123862162</c:v>
                </c:pt>
                <c:pt idx="4340">
                  <c:v>19.768904905543344</c:v>
                </c:pt>
                <c:pt idx="4341">
                  <c:v>19.750621228186596</c:v>
                </c:pt>
                <c:pt idx="4342">
                  <c:v>19.734209330968181</c:v>
                </c:pt>
                <c:pt idx="4343">
                  <c:v>19.72007462871218</c:v>
                </c:pt>
                <c:pt idx="4344">
                  <c:v>19.707304364348762</c:v>
                </c:pt>
                <c:pt idx="4345">
                  <c:v>19.695347652816263</c:v>
                </c:pt>
                <c:pt idx="4346">
                  <c:v>19.684315436778181</c:v>
                </c:pt>
                <c:pt idx="4347">
                  <c:v>19.673332101387182</c:v>
                </c:pt>
                <c:pt idx="4348">
                  <c:v>19.661895273274514</c:v>
                </c:pt>
                <c:pt idx="4349">
                  <c:v>19.649235175380344</c:v>
                </c:pt>
                <c:pt idx="4350">
                  <c:v>19.64558528725011</c:v>
                </c:pt>
                <c:pt idx="4351">
                  <c:v>19.667784292997617</c:v>
                </c:pt>
                <c:pt idx="4352">
                  <c:v>19.707338210159843</c:v>
                </c:pt>
                <c:pt idx="4353">
                  <c:v>19.747338210159842</c:v>
                </c:pt>
                <c:pt idx="4354">
                  <c:v>19.787338210159842</c:v>
                </c:pt>
                <c:pt idx="4355">
                  <c:v>19.799058552736987</c:v>
                </c:pt>
                <c:pt idx="4356">
                  <c:v>19.799058552736987</c:v>
                </c:pt>
                <c:pt idx="4357">
                  <c:v>19.799058552736987</c:v>
                </c:pt>
                <c:pt idx="4358">
                  <c:v>19.799058552736987</c:v>
                </c:pt>
                <c:pt idx="4359">
                  <c:v>19.799058552736987</c:v>
                </c:pt>
                <c:pt idx="4360">
                  <c:v>19.799058552736987</c:v>
                </c:pt>
                <c:pt idx="4361">
                  <c:v>19.799058552736987</c:v>
                </c:pt>
                <c:pt idx="4362">
                  <c:v>19.799058552736987</c:v>
                </c:pt>
                <c:pt idx="4363">
                  <c:v>19.78721791406506</c:v>
                </c:pt>
                <c:pt idx="4364">
                  <c:v>19.766657255531101</c:v>
                </c:pt>
                <c:pt idx="4365">
                  <c:v>19.74707773773504</c:v>
                </c:pt>
                <c:pt idx="4366">
                  <c:v>19.729382023130125</c:v>
                </c:pt>
                <c:pt idx="4367">
                  <c:v>19.713820387449626</c:v>
                </c:pt>
                <c:pt idx="4368">
                  <c:v>19.700084392520292</c:v>
                </c:pt>
                <c:pt idx="4369">
                  <c:v>19.687246362611209</c:v>
                </c:pt>
                <c:pt idx="4370">
                  <c:v>19.675172779651291</c:v>
                </c:pt>
                <c:pt idx="4371">
                  <c:v>19.663537102208039</c:v>
                </c:pt>
                <c:pt idx="4372">
                  <c:v>19.652042205013789</c:v>
                </c:pt>
                <c:pt idx="4373">
                  <c:v>19.640044293638855</c:v>
                </c:pt>
                <c:pt idx="4374">
                  <c:v>19.637040237349535</c:v>
                </c:pt>
                <c:pt idx="4375">
                  <c:v>19.659157569253722</c:v>
                </c:pt>
                <c:pt idx="4376">
                  <c:v>19.698285666998824</c:v>
                </c:pt>
                <c:pt idx="4377">
                  <c:v>19.738285666998824</c:v>
                </c:pt>
                <c:pt idx="4378">
                  <c:v>19.778285666998823</c:v>
                </c:pt>
                <c:pt idx="4379">
                  <c:v>19.799058552736987</c:v>
                </c:pt>
                <c:pt idx="4380">
                  <c:v>19.799058552736987</c:v>
                </c:pt>
                <c:pt idx="4381">
                  <c:v>19.799058552736987</c:v>
                </c:pt>
                <c:pt idx="4382">
                  <c:v>19.799058552736987</c:v>
                </c:pt>
                <c:pt idx="4383">
                  <c:v>19.799058552736987</c:v>
                </c:pt>
                <c:pt idx="4384">
                  <c:v>19.799058552736987</c:v>
                </c:pt>
                <c:pt idx="4385">
                  <c:v>19.799058552736987</c:v>
                </c:pt>
                <c:pt idx="4386">
                  <c:v>19.799058552736987</c:v>
                </c:pt>
                <c:pt idx="4387">
                  <c:v>19.785897499637784</c:v>
                </c:pt>
                <c:pt idx="4388">
                  <c:v>19.765483033171446</c:v>
                </c:pt>
                <c:pt idx="4389">
                  <c:v>19.745752418808113</c:v>
                </c:pt>
                <c:pt idx="4390">
                  <c:v>19.728144281606696</c:v>
                </c:pt>
                <c:pt idx="4391">
                  <c:v>19.712564594636696</c:v>
                </c:pt>
                <c:pt idx="4392">
                  <c:v>19.698599850320363</c:v>
                </c:pt>
                <c:pt idx="4393">
                  <c:v>19.685551442559447</c:v>
                </c:pt>
                <c:pt idx="4394">
                  <c:v>19.673098618513364</c:v>
                </c:pt>
                <c:pt idx="4395">
                  <c:v>19.66118121758528</c:v>
                </c:pt>
                <c:pt idx="4396">
                  <c:v>19.649310110109948</c:v>
                </c:pt>
                <c:pt idx="4397">
                  <c:v>19.63689709186254</c:v>
                </c:pt>
                <c:pt idx="4398">
                  <c:v>19.633158249187566</c:v>
                </c:pt>
                <c:pt idx="4399">
                  <c:v>19.653990865633702</c:v>
                </c:pt>
                <c:pt idx="4400">
                  <c:v>19.692359825442356</c:v>
                </c:pt>
                <c:pt idx="4401">
                  <c:v>19.732359825442355</c:v>
                </c:pt>
                <c:pt idx="4402">
                  <c:v>19.772359825442354</c:v>
                </c:pt>
                <c:pt idx="4403">
                  <c:v>19.799058552736987</c:v>
                </c:pt>
                <c:pt idx="4404">
                  <c:v>19.799058552736987</c:v>
                </c:pt>
                <c:pt idx="4405">
                  <c:v>19.799058552736987</c:v>
                </c:pt>
                <c:pt idx="4406">
                  <c:v>19.799058552736987</c:v>
                </c:pt>
                <c:pt idx="4407">
                  <c:v>19.799058552736987</c:v>
                </c:pt>
                <c:pt idx="4408">
                  <c:v>19.799058552736987</c:v>
                </c:pt>
                <c:pt idx="4409">
                  <c:v>19.799058552736987</c:v>
                </c:pt>
                <c:pt idx="4410">
                  <c:v>19.799058552736987</c:v>
                </c:pt>
                <c:pt idx="4411">
                  <c:v>19.787064549732971</c:v>
                </c:pt>
                <c:pt idx="4412">
                  <c:v>19.767672706412029</c:v>
                </c:pt>
                <c:pt idx="4413">
                  <c:v>19.748819041757361</c:v>
                </c:pt>
                <c:pt idx="4414">
                  <c:v>19.731791347110693</c:v>
                </c:pt>
                <c:pt idx="4415">
                  <c:v>19.716598594839528</c:v>
                </c:pt>
                <c:pt idx="4416">
                  <c:v>19.702862494630196</c:v>
                </c:pt>
                <c:pt idx="4417">
                  <c:v>19.690519744365861</c:v>
                </c:pt>
                <c:pt idx="4418">
                  <c:v>19.679051421081112</c:v>
                </c:pt>
                <c:pt idx="4419">
                  <c:v>19.668247626849528</c:v>
                </c:pt>
                <c:pt idx="4420">
                  <c:v>19.657692046220944</c:v>
                </c:pt>
                <c:pt idx="4421">
                  <c:v>19.647127301441209</c:v>
                </c:pt>
                <c:pt idx="4422">
                  <c:v>19.646219403320448</c:v>
                </c:pt>
                <c:pt idx="4423">
                  <c:v>19.670628189244386</c:v>
                </c:pt>
                <c:pt idx="4424">
                  <c:v>19.709475154366142</c:v>
                </c:pt>
                <c:pt idx="4425">
                  <c:v>19.749475154366142</c:v>
                </c:pt>
                <c:pt idx="4426">
                  <c:v>19.789475154366141</c:v>
                </c:pt>
                <c:pt idx="4427">
                  <c:v>19.799058552736987</c:v>
                </c:pt>
                <c:pt idx="4428">
                  <c:v>19.799058552736987</c:v>
                </c:pt>
                <c:pt idx="4429">
                  <c:v>19.799058552736987</c:v>
                </c:pt>
                <c:pt idx="4430">
                  <c:v>19.799058552736987</c:v>
                </c:pt>
                <c:pt idx="4431">
                  <c:v>19.799058552736987</c:v>
                </c:pt>
                <c:pt idx="4432">
                  <c:v>19.799058552736987</c:v>
                </c:pt>
                <c:pt idx="4433">
                  <c:v>19.799058552736987</c:v>
                </c:pt>
                <c:pt idx="4434">
                  <c:v>19.799058552736987</c:v>
                </c:pt>
                <c:pt idx="4435">
                  <c:v>19.79018171819969</c:v>
                </c:pt>
                <c:pt idx="4436">
                  <c:v>19.773623464258616</c:v>
                </c:pt>
                <c:pt idx="4437">
                  <c:v>19.757644321821367</c:v>
                </c:pt>
                <c:pt idx="4438">
                  <c:v>19.742448906873367</c:v>
                </c:pt>
                <c:pt idx="4439">
                  <c:v>19.728422006030367</c:v>
                </c:pt>
                <c:pt idx="4440">
                  <c:v>19.715397845263201</c:v>
                </c:pt>
                <c:pt idx="4441">
                  <c:v>19.702977643687952</c:v>
                </c:pt>
                <c:pt idx="4442">
                  <c:v>19.691279695584534</c:v>
                </c:pt>
                <c:pt idx="4443">
                  <c:v>19.679907459565616</c:v>
                </c:pt>
                <c:pt idx="4444">
                  <c:v>19.668242514602117</c:v>
                </c:pt>
                <c:pt idx="4445">
                  <c:v>19.65581394928758</c:v>
                </c:pt>
                <c:pt idx="4446">
                  <c:v>19.651425080338356</c:v>
                </c:pt>
                <c:pt idx="4447">
                  <c:v>19.671094823040818</c:v>
                </c:pt>
                <c:pt idx="4448">
                  <c:v>19.709151187220318</c:v>
                </c:pt>
                <c:pt idx="4449">
                  <c:v>19.749151187220317</c:v>
                </c:pt>
                <c:pt idx="4450">
                  <c:v>19.789151187220316</c:v>
                </c:pt>
                <c:pt idx="4451">
                  <c:v>19.799058552736987</c:v>
                </c:pt>
                <c:pt idx="4452">
                  <c:v>19.799058552736987</c:v>
                </c:pt>
                <c:pt idx="4453">
                  <c:v>19.799058552736987</c:v>
                </c:pt>
                <c:pt idx="4454">
                  <c:v>19.799058552736987</c:v>
                </c:pt>
                <c:pt idx="4455">
                  <c:v>19.799058552736987</c:v>
                </c:pt>
                <c:pt idx="4456">
                  <c:v>19.799058552736987</c:v>
                </c:pt>
                <c:pt idx="4457">
                  <c:v>19.799058552736987</c:v>
                </c:pt>
                <c:pt idx="4458">
                  <c:v>19.799058552736987</c:v>
                </c:pt>
                <c:pt idx="4459">
                  <c:v>19.785084476924855</c:v>
                </c:pt>
                <c:pt idx="4460">
                  <c:v>19.764057407457628</c:v>
                </c:pt>
                <c:pt idx="4461">
                  <c:v>19.74402252557196</c:v>
                </c:pt>
                <c:pt idx="4462">
                  <c:v>19.725911771570544</c:v>
                </c:pt>
                <c:pt idx="4463">
                  <c:v>19.71005612328721</c:v>
                </c:pt>
                <c:pt idx="4464">
                  <c:v>19.696082626180544</c:v>
                </c:pt>
                <c:pt idx="4465">
                  <c:v>19.683211035387462</c:v>
                </c:pt>
                <c:pt idx="4466">
                  <c:v>19.671124444230212</c:v>
                </c:pt>
                <c:pt idx="4467">
                  <c:v>19.659278857087131</c:v>
                </c:pt>
                <c:pt idx="4468">
                  <c:v>19.647002756518464</c:v>
                </c:pt>
                <c:pt idx="4469">
                  <c:v>19.634530074014926</c:v>
                </c:pt>
                <c:pt idx="4470">
                  <c:v>19.630275517163668</c:v>
                </c:pt>
                <c:pt idx="4471">
                  <c:v>19.650543706743129</c:v>
                </c:pt>
                <c:pt idx="4472">
                  <c:v>19.688512846802691</c:v>
                </c:pt>
                <c:pt idx="4473">
                  <c:v>19.72851284680269</c:v>
                </c:pt>
                <c:pt idx="4474">
                  <c:v>19.76851284680269</c:v>
                </c:pt>
                <c:pt idx="4475">
                  <c:v>19.799058552736987</c:v>
                </c:pt>
                <c:pt idx="4476">
                  <c:v>19.799058552736987</c:v>
                </c:pt>
                <c:pt idx="4477">
                  <c:v>19.799058552736987</c:v>
                </c:pt>
                <c:pt idx="4478">
                  <c:v>19.799058552736987</c:v>
                </c:pt>
                <c:pt idx="4479">
                  <c:v>19.799058552736987</c:v>
                </c:pt>
                <c:pt idx="4480">
                  <c:v>19.799058552736987</c:v>
                </c:pt>
                <c:pt idx="4481">
                  <c:v>19.799058552736987</c:v>
                </c:pt>
                <c:pt idx="4482">
                  <c:v>19.799058552736987</c:v>
                </c:pt>
                <c:pt idx="4483">
                  <c:v>19.785875721903938</c:v>
                </c:pt>
                <c:pt idx="4484">
                  <c:v>19.765892899791233</c:v>
                </c:pt>
                <c:pt idx="4485">
                  <c:v>19.746716021571398</c:v>
                </c:pt>
                <c:pt idx="4486">
                  <c:v>19.729553190300731</c:v>
                </c:pt>
                <c:pt idx="4487">
                  <c:v>19.714600778266981</c:v>
                </c:pt>
                <c:pt idx="4488">
                  <c:v>19.70110611480748</c:v>
                </c:pt>
                <c:pt idx="4489">
                  <c:v>19.688616910792064</c:v>
                </c:pt>
                <c:pt idx="4490">
                  <c:v>19.676501757872646</c:v>
                </c:pt>
                <c:pt idx="4491">
                  <c:v>19.664451657424564</c:v>
                </c:pt>
                <c:pt idx="4492">
                  <c:v>19.652466868443149</c:v>
                </c:pt>
                <c:pt idx="4493">
                  <c:v>19.640280848443499</c:v>
                </c:pt>
                <c:pt idx="4494">
                  <c:v>19.633563216687172</c:v>
                </c:pt>
                <c:pt idx="4495">
                  <c:v>19.644482442424309</c:v>
                </c:pt>
                <c:pt idx="4496">
                  <c:v>19.673300128812411</c:v>
                </c:pt>
                <c:pt idx="4497">
                  <c:v>19.710453471795908</c:v>
                </c:pt>
                <c:pt idx="4498">
                  <c:v>19.750453471795907</c:v>
                </c:pt>
                <c:pt idx="4499">
                  <c:v>19.790453471795907</c:v>
                </c:pt>
                <c:pt idx="4500">
                  <c:v>19.799058552736987</c:v>
                </c:pt>
                <c:pt idx="4501">
                  <c:v>19.799058552736987</c:v>
                </c:pt>
                <c:pt idx="4502">
                  <c:v>19.799058552736987</c:v>
                </c:pt>
                <c:pt idx="4503">
                  <c:v>19.799058552736987</c:v>
                </c:pt>
                <c:pt idx="4504">
                  <c:v>19.799058552736987</c:v>
                </c:pt>
                <c:pt idx="4505">
                  <c:v>19.799058552736987</c:v>
                </c:pt>
                <c:pt idx="4506">
                  <c:v>19.799058552736987</c:v>
                </c:pt>
                <c:pt idx="4507">
                  <c:v>19.787553402211884</c:v>
                </c:pt>
                <c:pt idx="4508">
                  <c:v>19.769191893445544</c:v>
                </c:pt>
                <c:pt idx="4509">
                  <c:v>19.751523058382546</c:v>
                </c:pt>
                <c:pt idx="4510">
                  <c:v>19.735800996981961</c:v>
                </c:pt>
                <c:pt idx="4511">
                  <c:v>19.722087550811462</c:v>
                </c:pt>
                <c:pt idx="4512">
                  <c:v>19.70949370399288</c:v>
                </c:pt>
                <c:pt idx="4513">
                  <c:v>19.697321593192381</c:v>
                </c:pt>
                <c:pt idx="4514">
                  <c:v>19.686039936228049</c:v>
                </c:pt>
                <c:pt idx="4515">
                  <c:v>19.675214298883297</c:v>
                </c:pt>
                <c:pt idx="4516">
                  <c:v>19.663832326348299</c:v>
                </c:pt>
                <c:pt idx="4517">
                  <c:v>19.651701044667949</c:v>
                </c:pt>
                <c:pt idx="4518">
                  <c:v>19.646511529017921</c:v>
                </c:pt>
                <c:pt idx="4519">
                  <c:v>19.665710936775216</c:v>
                </c:pt>
                <c:pt idx="4520">
                  <c:v>19.70403860681418</c:v>
                </c:pt>
                <c:pt idx="4521">
                  <c:v>19.744038606814179</c:v>
                </c:pt>
                <c:pt idx="4522">
                  <c:v>19.784038606814178</c:v>
                </c:pt>
                <c:pt idx="4523">
                  <c:v>19.799058552736987</c:v>
                </c:pt>
                <c:pt idx="4524">
                  <c:v>19.799058552736987</c:v>
                </c:pt>
                <c:pt idx="4525">
                  <c:v>19.799058552736987</c:v>
                </c:pt>
                <c:pt idx="4526">
                  <c:v>19.799058552736987</c:v>
                </c:pt>
                <c:pt idx="4527">
                  <c:v>19.799058552736987</c:v>
                </c:pt>
                <c:pt idx="4528">
                  <c:v>19.799058552736987</c:v>
                </c:pt>
                <c:pt idx="4529">
                  <c:v>19.799058552736987</c:v>
                </c:pt>
                <c:pt idx="4530">
                  <c:v>19.799058552736987</c:v>
                </c:pt>
                <c:pt idx="4531">
                  <c:v>19.787875351024255</c:v>
                </c:pt>
                <c:pt idx="4532">
                  <c:v>19.769048424156825</c:v>
                </c:pt>
                <c:pt idx="4533">
                  <c:v>19.750951116279076</c:v>
                </c:pt>
                <c:pt idx="4534">
                  <c:v>19.73485563732341</c:v>
                </c:pt>
                <c:pt idx="4535">
                  <c:v>19.720485106043576</c:v>
                </c:pt>
                <c:pt idx="4536">
                  <c:v>19.707477053850493</c:v>
                </c:pt>
                <c:pt idx="4537">
                  <c:v>19.695639469600742</c:v>
                </c:pt>
                <c:pt idx="4538">
                  <c:v>19.684048738511827</c:v>
                </c:pt>
                <c:pt idx="4539">
                  <c:v>19.672616056411911</c:v>
                </c:pt>
                <c:pt idx="4540">
                  <c:v>19.660578442722496</c:v>
                </c:pt>
                <c:pt idx="4541">
                  <c:v>19.64735827888855</c:v>
                </c:pt>
                <c:pt idx="4542">
                  <c:v>19.641191108994548</c:v>
                </c:pt>
                <c:pt idx="4543">
                  <c:v>19.658677292163649</c:v>
                </c:pt>
                <c:pt idx="4544">
                  <c:v>19.694827717100573</c:v>
                </c:pt>
                <c:pt idx="4545">
                  <c:v>19.734827717100572</c:v>
                </c:pt>
                <c:pt idx="4546">
                  <c:v>19.774827717100571</c:v>
                </c:pt>
                <c:pt idx="4547">
                  <c:v>19.799058552736987</c:v>
                </c:pt>
                <c:pt idx="4548">
                  <c:v>19.799058552736987</c:v>
                </c:pt>
                <c:pt idx="4549">
                  <c:v>19.799058552736987</c:v>
                </c:pt>
                <c:pt idx="4550">
                  <c:v>19.799058552736987</c:v>
                </c:pt>
                <c:pt idx="4551">
                  <c:v>19.799058552736987</c:v>
                </c:pt>
                <c:pt idx="4552">
                  <c:v>19.799058552736987</c:v>
                </c:pt>
                <c:pt idx="4553">
                  <c:v>19.799058552736987</c:v>
                </c:pt>
                <c:pt idx="4554">
                  <c:v>19.799058552736987</c:v>
                </c:pt>
                <c:pt idx="4555">
                  <c:v>19.784268677665455</c:v>
                </c:pt>
                <c:pt idx="4556">
                  <c:v>19.7626684105511</c:v>
                </c:pt>
                <c:pt idx="4557">
                  <c:v>19.741925951177016</c:v>
                </c:pt>
                <c:pt idx="4558">
                  <c:v>19.723341207455849</c:v>
                </c:pt>
                <c:pt idx="4559">
                  <c:v>19.706736310075264</c:v>
                </c:pt>
                <c:pt idx="4560">
                  <c:v>19.691702492629098</c:v>
                </c:pt>
                <c:pt idx="4561">
                  <c:v>19.677564084073431</c:v>
                </c:pt>
                <c:pt idx="4562">
                  <c:v>19.663731249305599</c:v>
                </c:pt>
                <c:pt idx="4563">
                  <c:v>19.649873838630683</c:v>
                </c:pt>
                <c:pt idx="4564">
                  <c:v>19.635812760478181</c:v>
                </c:pt>
                <c:pt idx="4565">
                  <c:v>19.620678201928616</c:v>
                </c:pt>
                <c:pt idx="4566">
                  <c:v>19.612590871919934</c:v>
                </c:pt>
                <c:pt idx="4567">
                  <c:v>19.629777793044354</c:v>
                </c:pt>
                <c:pt idx="4568">
                  <c:v>19.665211344395917</c:v>
                </c:pt>
                <c:pt idx="4569">
                  <c:v>19.705211344395916</c:v>
                </c:pt>
                <c:pt idx="4570">
                  <c:v>19.745211344395916</c:v>
                </c:pt>
                <c:pt idx="4571">
                  <c:v>19.785211344395915</c:v>
                </c:pt>
                <c:pt idx="4572">
                  <c:v>19.799058552736987</c:v>
                </c:pt>
                <c:pt idx="4573">
                  <c:v>19.799058552736987</c:v>
                </c:pt>
                <c:pt idx="4574">
                  <c:v>19.799058552736987</c:v>
                </c:pt>
                <c:pt idx="4575">
                  <c:v>19.799058552736987</c:v>
                </c:pt>
                <c:pt idx="4576">
                  <c:v>19.799058552736987</c:v>
                </c:pt>
                <c:pt idx="4577">
                  <c:v>19.799058552736987</c:v>
                </c:pt>
                <c:pt idx="4578">
                  <c:v>19.799058552736987</c:v>
                </c:pt>
                <c:pt idx="4579">
                  <c:v>19.782419486939474</c:v>
                </c:pt>
                <c:pt idx="4580">
                  <c:v>19.759622625321878</c:v>
                </c:pt>
                <c:pt idx="4581">
                  <c:v>19.737821197553046</c:v>
                </c:pt>
                <c:pt idx="4582">
                  <c:v>19.71814628342613</c:v>
                </c:pt>
                <c:pt idx="4583">
                  <c:v>19.700077837738128</c:v>
                </c:pt>
                <c:pt idx="4584">
                  <c:v>19.683500713065794</c:v>
                </c:pt>
                <c:pt idx="4585">
                  <c:v>19.668112105416792</c:v>
                </c:pt>
                <c:pt idx="4586">
                  <c:v>19.653437292503543</c:v>
                </c:pt>
                <c:pt idx="4587">
                  <c:v>19.639460033615542</c:v>
                </c:pt>
                <c:pt idx="4588">
                  <c:v>19.625293466001377</c:v>
                </c:pt>
                <c:pt idx="4589">
                  <c:v>19.609922461095078</c:v>
                </c:pt>
                <c:pt idx="4590">
                  <c:v>19.600711502253755</c:v>
                </c:pt>
                <c:pt idx="4591">
                  <c:v>19.614748069445451</c:v>
                </c:pt>
                <c:pt idx="4592">
                  <c:v>19.647240354185655</c:v>
                </c:pt>
                <c:pt idx="4593">
                  <c:v>19.685950955638837</c:v>
                </c:pt>
                <c:pt idx="4594">
                  <c:v>19.725950955638837</c:v>
                </c:pt>
                <c:pt idx="4595">
                  <c:v>19.765950955638836</c:v>
                </c:pt>
                <c:pt idx="4596">
                  <c:v>19.799058552736987</c:v>
                </c:pt>
                <c:pt idx="4597">
                  <c:v>19.799058552736987</c:v>
                </c:pt>
                <c:pt idx="4598">
                  <c:v>19.799058552736987</c:v>
                </c:pt>
                <c:pt idx="4599">
                  <c:v>19.799058552736987</c:v>
                </c:pt>
                <c:pt idx="4600">
                  <c:v>19.799058552736987</c:v>
                </c:pt>
                <c:pt idx="4601">
                  <c:v>19.799058552736987</c:v>
                </c:pt>
                <c:pt idx="4602">
                  <c:v>19.799058552736987</c:v>
                </c:pt>
                <c:pt idx="4603">
                  <c:v>19.780308804017011</c:v>
                </c:pt>
                <c:pt idx="4604">
                  <c:v>19.755761246749266</c:v>
                </c:pt>
                <c:pt idx="4605">
                  <c:v>19.732862298355933</c:v>
                </c:pt>
                <c:pt idx="4606">
                  <c:v>19.712198271120599</c:v>
                </c:pt>
                <c:pt idx="4607">
                  <c:v>19.693353323552348</c:v>
                </c:pt>
                <c:pt idx="4608">
                  <c:v>19.67596893879368</c:v>
                </c:pt>
                <c:pt idx="4609">
                  <c:v>19.659939451481598</c:v>
                </c:pt>
                <c:pt idx="4610">
                  <c:v>19.644904374965098</c:v>
                </c:pt>
                <c:pt idx="4611">
                  <c:v>19.630129252028265</c:v>
                </c:pt>
                <c:pt idx="4612">
                  <c:v>19.615084362287014</c:v>
                </c:pt>
                <c:pt idx="4613">
                  <c:v>19.598750851770514</c:v>
                </c:pt>
                <c:pt idx="4614">
                  <c:v>19.587151780961552</c:v>
                </c:pt>
                <c:pt idx="4615">
                  <c:v>19.595762882045914</c:v>
                </c:pt>
                <c:pt idx="4616">
                  <c:v>19.622227720137566</c:v>
                </c:pt>
                <c:pt idx="4617">
                  <c:v>19.657271373179093</c:v>
                </c:pt>
                <c:pt idx="4618">
                  <c:v>19.695383110232562</c:v>
                </c:pt>
                <c:pt idx="4619">
                  <c:v>19.735158064669523</c:v>
                </c:pt>
                <c:pt idx="4620">
                  <c:v>19.775158064669522</c:v>
                </c:pt>
                <c:pt idx="4621">
                  <c:v>19.799058552736987</c:v>
                </c:pt>
                <c:pt idx="4622">
                  <c:v>19.799058552736987</c:v>
                </c:pt>
                <c:pt idx="4623">
                  <c:v>19.799058552736987</c:v>
                </c:pt>
                <c:pt idx="4624">
                  <c:v>19.799058552736987</c:v>
                </c:pt>
                <c:pt idx="4625">
                  <c:v>19.799058552736987</c:v>
                </c:pt>
                <c:pt idx="4626">
                  <c:v>19.799058552736987</c:v>
                </c:pt>
                <c:pt idx="4627">
                  <c:v>19.778964301382363</c:v>
                </c:pt>
                <c:pt idx="4628">
                  <c:v>19.753431423228982</c:v>
                </c:pt>
                <c:pt idx="4629">
                  <c:v>19.729081088348565</c:v>
                </c:pt>
                <c:pt idx="4630">
                  <c:v>19.707497558318813</c:v>
                </c:pt>
                <c:pt idx="4631">
                  <c:v>19.687856417546648</c:v>
                </c:pt>
                <c:pt idx="4632">
                  <c:v>19.669836016348398</c:v>
                </c:pt>
                <c:pt idx="4633">
                  <c:v>19.653492406539065</c:v>
                </c:pt>
                <c:pt idx="4634">
                  <c:v>19.638069948064317</c:v>
                </c:pt>
                <c:pt idx="4635">
                  <c:v>19.623229104348816</c:v>
                </c:pt>
                <c:pt idx="4636">
                  <c:v>19.608611019273567</c:v>
                </c:pt>
                <c:pt idx="4637">
                  <c:v>19.59343000153665</c:v>
                </c:pt>
                <c:pt idx="4638">
                  <c:v>19.584328936629564</c:v>
                </c:pt>
                <c:pt idx="4639">
                  <c:v>19.599968776102799</c:v>
                </c:pt>
                <c:pt idx="4640">
                  <c:v>19.634250156086249</c:v>
                </c:pt>
                <c:pt idx="4641">
                  <c:v>19.673715185165783</c:v>
                </c:pt>
                <c:pt idx="4642">
                  <c:v>19.713715185165782</c:v>
                </c:pt>
                <c:pt idx="4643">
                  <c:v>19.753715185165781</c:v>
                </c:pt>
                <c:pt idx="4644">
                  <c:v>19.79371518516578</c:v>
                </c:pt>
                <c:pt idx="4645">
                  <c:v>19.799058552736987</c:v>
                </c:pt>
                <c:pt idx="4646">
                  <c:v>19.799058552736987</c:v>
                </c:pt>
                <c:pt idx="4647">
                  <c:v>19.799058552736987</c:v>
                </c:pt>
                <c:pt idx="4648">
                  <c:v>19.799058552736987</c:v>
                </c:pt>
                <c:pt idx="4649">
                  <c:v>19.799058552736987</c:v>
                </c:pt>
                <c:pt idx="4650">
                  <c:v>19.799058552736987</c:v>
                </c:pt>
                <c:pt idx="4651">
                  <c:v>19.778713410833422</c:v>
                </c:pt>
                <c:pt idx="4652">
                  <c:v>19.752788751173259</c:v>
                </c:pt>
                <c:pt idx="4653">
                  <c:v>19.728368343569258</c:v>
                </c:pt>
                <c:pt idx="4654">
                  <c:v>19.706182513721174</c:v>
                </c:pt>
                <c:pt idx="4655">
                  <c:v>19.686149632867007</c:v>
                </c:pt>
                <c:pt idx="4656">
                  <c:v>19.667826296957674</c:v>
                </c:pt>
                <c:pt idx="4657">
                  <c:v>19.650879494571424</c:v>
                </c:pt>
                <c:pt idx="4658">
                  <c:v>19.635180700546172</c:v>
                </c:pt>
                <c:pt idx="4659">
                  <c:v>19.620146840113257</c:v>
                </c:pt>
                <c:pt idx="4660">
                  <c:v>19.605414047978424</c:v>
                </c:pt>
                <c:pt idx="4661">
                  <c:v>19.590799656083092</c:v>
                </c:pt>
                <c:pt idx="4662">
                  <c:v>19.582625707782697</c:v>
                </c:pt>
                <c:pt idx="4663">
                  <c:v>19.597332233014626</c:v>
                </c:pt>
                <c:pt idx="4664">
                  <c:v>19.631261129914954</c:v>
                </c:pt>
                <c:pt idx="4665">
                  <c:v>19.671261129914953</c:v>
                </c:pt>
                <c:pt idx="4666">
                  <c:v>19.711261129914952</c:v>
                </c:pt>
                <c:pt idx="4667">
                  <c:v>19.751261129914951</c:v>
                </c:pt>
                <c:pt idx="4668">
                  <c:v>19.79126112991495</c:v>
                </c:pt>
                <c:pt idx="4669">
                  <c:v>19.799058552736987</c:v>
                </c:pt>
                <c:pt idx="4670">
                  <c:v>19.799058552736987</c:v>
                </c:pt>
                <c:pt idx="4671">
                  <c:v>19.799058552736987</c:v>
                </c:pt>
                <c:pt idx="4672">
                  <c:v>19.799058552736987</c:v>
                </c:pt>
                <c:pt idx="4673">
                  <c:v>19.799058552736987</c:v>
                </c:pt>
                <c:pt idx="4674">
                  <c:v>19.799058552736987</c:v>
                </c:pt>
                <c:pt idx="4675">
                  <c:v>19.781663711185935</c:v>
                </c:pt>
                <c:pt idx="4676">
                  <c:v>19.757697218782504</c:v>
                </c:pt>
                <c:pt idx="4677">
                  <c:v>19.734653788842156</c:v>
                </c:pt>
                <c:pt idx="4678">
                  <c:v>19.71393446343124</c:v>
                </c:pt>
                <c:pt idx="4679">
                  <c:v>19.695677780022574</c:v>
                </c:pt>
                <c:pt idx="4680">
                  <c:v>19.679510657759074</c:v>
                </c:pt>
                <c:pt idx="4681">
                  <c:v>19.664345963100157</c:v>
                </c:pt>
                <c:pt idx="4682">
                  <c:v>19.650082931553573</c:v>
                </c:pt>
                <c:pt idx="4683">
                  <c:v>19.636106736369822</c:v>
                </c:pt>
                <c:pt idx="4684">
                  <c:v>19.621839009475156</c:v>
                </c:pt>
                <c:pt idx="4685">
                  <c:v>19.606506708894191</c:v>
                </c:pt>
                <c:pt idx="4686">
                  <c:v>19.597782813400915</c:v>
                </c:pt>
                <c:pt idx="4687">
                  <c:v>19.613878821584123</c:v>
                </c:pt>
                <c:pt idx="4688">
                  <c:v>19.648842183862133</c:v>
                </c:pt>
                <c:pt idx="4689">
                  <c:v>19.688842183862132</c:v>
                </c:pt>
                <c:pt idx="4690">
                  <c:v>19.728842183862131</c:v>
                </c:pt>
                <c:pt idx="4691">
                  <c:v>19.76884218386213</c:v>
                </c:pt>
                <c:pt idx="4692">
                  <c:v>19.799058552736987</c:v>
                </c:pt>
                <c:pt idx="4693">
                  <c:v>19.799058552736987</c:v>
                </c:pt>
                <c:pt idx="4694">
                  <c:v>19.799058552736987</c:v>
                </c:pt>
                <c:pt idx="4695">
                  <c:v>19.799058552736987</c:v>
                </c:pt>
                <c:pt idx="4696">
                  <c:v>19.799058552736987</c:v>
                </c:pt>
                <c:pt idx="4697">
                  <c:v>19.799058552736987</c:v>
                </c:pt>
                <c:pt idx="4698">
                  <c:v>19.799058552736987</c:v>
                </c:pt>
                <c:pt idx="4699">
                  <c:v>19.780625664412344</c:v>
                </c:pt>
                <c:pt idx="4700">
                  <c:v>19.755401975673223</c:v>
                </c:pt>
                <c:pt idx="4701">
                  <c:v>19.731642002649139</c:v>
                </c:pt>
                <c:pt idx="4702">
                  <c:v>19.710463745280055</c:v>
                </c:pt>
                <c:pt idx="4703">
                  <c:v>19.691658773426973</c:v>
                </c:pt>
                <c:pt idx="4704">
                  <c:v>19.675020717446557</c:v>
                </c:pt>
                <c:pt idx="4705">
                  <c:v>19.660049798608224</c:v>
                </c:pt>
                <c:pt idx="4706">
                  <c:v>19.645868964275891</c:v>
                </c:pt>
                <c:pt idx="4707">
                  <c:v>19.632061792897559</c:v>
                </c:pt>
                <c:pt idx="4708">
                  <c:v>19.618124169188725</c:v>
                </c:pt>
                <c:pt idx="4709">
                  <c:v>19.603450542078729</c:v>
                </c:pt>
                <c:pt idx="4710">
                  <c:v>19.59498149360979</c:v>
                </c:pt>
                <c:pt idx="4711">
                  <c:v>19.611235731051224</c:v>
                </c:pt>
                <c:pt idx="4712">
                  <c:v>19.647450622410723</c:v>
                </c:pt>
                <c:pt idx="4713">
                  <c:v>19.687450622410722</c:v>
                </c:pt>
                <c:pt idx="4714">
                  <c:v>19.727450622410721</c:v>
                </c:pt>
                <c:pt idx="4715">
                  <c:v>19.76745062241072</c:v>
                </c:pt>
                <c:pt idx="4716">
                  <c:v>19.799058552736987</c:v>
                </c:pt>
                <c:pt idx="4717">
                  <c:v>19.799058552736987</c:v>
                </c:pt>
                <c:pt idx="4718">
                  <c:v>19.799058552736987</c:v>
                </c:pt>
                <c:pt idx="4719">
                  <c:v>19.799058552736987</c:v>
                </c:pt>
                <c:pt idx="4720">
                  <c:v>19.799058552736987</c:v>
                </c:pt>
                <c:pt idx="4721">
                  <c:v>19.799058552736987</c:v>
                </c:pt>
                <c:pt idx="4722">
                  <c:v>19.799058552736987</c:v>
                </c:pt>
                <c:pt idx="4723">
                  <c:v>19.781086638923878</c:v>
                </c:pt>
                <c:pt idx="4724">
                  <c:v>19.75692754685927</c:v>
                </c:pt>
                <c:pt idx="4725">
                  <c:v>19.733644328522935</c:v>
                </c:pt>
                <c:pt idx="4726">
                  <c:v>19.712942218881853</c:v>
                </c:pt>
                <c:pt idx="4727">
                  <c:v>19.694501466425436</c:v>
                </c:pt>
                <c:pt idx="4728">
                  <c:v>19.677620131436186</c:v>
                </c:pt>
                <c:pt idx="4729">
                  <c:v>19.662289056051687</c:v>
                </c:pt>
                <c:pt idx="4730">
                  <c:v>19.647901270470438</c:v>
                </c:pt>
                <c:pt idx="4731">
                  <c:v>19.633816513646106</c:v>
                </c:pt>
                <c:pt idx="4732">
                  <c:v>19.619556853590606</c:v>
                </c:pt>
                <c:pt idx="4733">
                  <c:v>19.60421343055744</c:v>
                </c:pt>
                <c:pt idx="4734">
                  <c:v>19.594520559103717</c:v>
                </c:pt>
                <c:pt idx="4735">
                  <c:v>19.609544166845964</c:v>
                </c:pt>
                <c:pt idx="4736">
                  <c:v>19.643775400695571</c:v>
                </c:pt>
                <c:pt idx="4737">
                  <c:v>19.68377540069557</c:v>
                </c:pt>
                <c:pt idx="4738">
                  <c:v>19.723775400695569</c:v>
                </c:pt>
                <c:pt idx="4739">
                  <c:v>19.763775400695568</c:v>
                </c:pt>
                <c:pt idx="4740">
                  <c:v>19.799058552736987</c:v>
                </c:pt>
                <c:pt idx="4741">
                  <c:v>19.799058552736987</c:v>
                </c:pt>
                <c:pt idx="4742">
                  <c:v>19.799058552736987</c:v>
                </c:pt>
                <c:pt idx="4743">
                  <c:v>19.799058552736987</c:v>
                </c:pt>
                <c:pt idx="4744">
                  <c:v>19.799058552736987</c:v>
                </c:pt>
                <c:pt idx="4745">
                  <c:v>19.799058552736987</c:v>
                </c:pt>
                <c:pt idx="4746">
                  <c:v>19.799058552736987</c:v>
                </c:pt>
                <c:pt idx="4747">
                  <c:v>19.778731055575655</c:v>
                </c:pt>
                <c:pt idx="4748">
                  <c:v>19.753181342027812</c:v>
                </c:pt>
                <c:pt idx="4749">
                  <c:v>19.728899287151563</c:v>
                </c:pt>
                <c:pt idx="4750">
                  <c:v>19.706815470599146</c:v>
                </c:pt>
                <c:pt idx="4751">
                  <c:v>19.686951461907228</c:v>
                </c:pt>
                <c:pt idx="4752">
                  <c:v>19.668963460875812</c:v>
                </c:pt>
                <c:pt idx="4753">
                  <c:v>19.652403831505062</c:v>
                </c:pt>
                <c:pt idx="4754">
                  <c:v>19.63687818635006</c:v>
                </c:pt>
                <c:pt idx="4755">
                  <c:v>19.621758410055811</c:v>
                </c:pt>
                <c:pt idx="4756">
                  <c:v>19.606627572628646</c:v>
                </c:pt>
                <c:pt idx="4757">
                  <c:v>19.590560761212796</c:v>
                </c:pt>
                <c:pt idx="4758">
                  <c:v>19.580233263033332</c:v>
                </c:pt>
                <c:pt idx="4759">
                  <c:v>19.594376381475765</c:v>
                </c:pt>
                <c:pt idx="4760">
                  <c:v>19.628315842090334</c:v>
                </c:pt>
                <c:pt idx="4761">
                  <c:v>19.668315842090333</c:v>
                </c:pt>
                <c:pt idx="4762">
                  <c:v>19.708315842090332</c:v>
                </c:pt>
                <c:pt idx="4763">
                  <c:v>19.748315842090332</c:v>
                </c:pt>
                <c:pt idx="4764">
                  <c:v>19.788315842090331</c:v>
                </c:pt>
                <c:pt idx="4765">
                  <c:v>19.799058552736987</c:v>
                </c:pt>
                <c:pt idx="4766">
                  <c:v>19.799058552736987</c:v>
                </c:pt>
                <c:pt idx="4767">
                  <c:v>19.799058552736987</c:v>
                </c:pt>
                <c:pt idx="4768">
                  <c:v>19.799058552736987</c:v>
                </c:pt>
                <c:pt idx="4769">
                  <c:v>19.799058552736987</c:v>
                </c:pt>
                <c:pt idx="4770">
                  <c:v>19.799058552736987</c:v>
                </c:pt>
                <c:pt idx="4771">
                  <c:v>19.781868906222524</c:v>
                </c:pt>
                <c:pt idx="4772">
                  <c:v>19.758194641935233</c:v>
                </c:pt>
                <c:pt idx="4773">
                  <c:v>19.735559575024151</c:v>
                </c:pt>
                <c:pt idx="4774">
                  <c:v>19.714924468214484</c:v>
                </c:pt>
                <c:pt idx="4775">
                  <c:v>19.696698751801399</c:v>
                </c:pt>
                <c:pt idx="4776">
                  <c:v>19.680343273535648</c:v>
                </c:pt>
                <c:pt idx="4777">
                  <c:v>19.665384762159565</c:v>
                </c:pt>
                <c:pt idx="4778">
                  <c:v>19.65102399843073</c:v>
                </c:pt>
                <c:pt idx="4779">
                  <c:v>19.637051550767147</c:v>
                </c:pt>
                <c:pt idx="4780">
                  <c:v>19.623151079805648</c:v>
                </c:pt>
                <c:pt idx="4781">
                  <c:v>19.608368887209732</c:v>
                </c:pt>
                <c:pt idx="4782">
                  <c:v>19.599159069122599</c:v>
                </c:pt>
                <c:pt idx="4783">
                  <c:v>19.614200028147106</c:v>
                </c:pt>
                <c:pt idx="4784">
                  <c:v>19.64909079607947</c:v>
                </c:pt>
                <c:pt idx="4785">
                  <c:v>19.689090796079469</c:v>
                </c:pt>
                <c:pt idx="4786">
                  <c:v>19.729090796079468</c:v>
                </c:pt>
                <c:pt idx="4787">
                  <c:v>19.769090796079468</c:v>
                </c:pt>
                <c:pt idx="4788">
                  <c:v>19.799058552736987</c:v>
                </c:pt>
                <c:pt idx="4789">
                  <c:v>19.799058552736987</c:v>
                </c:pt>
                <c:pt idx="4790">
                  <c:v>19.799058552736987</c:v>
                </c:pt>
                <c:pt idx="4791">
                  <c:v>19.799058552736987</c:v>
                </c:pt>
                <c:pt idx="4792">
                  <c:v>19.799058552736987</c:v>
                </c:pt>
                <c:pt idx="4793">
                  <c:v>19.799058552736987</c:v>
                </c:pt>
                <c:pt idx="4794">
                  <c:v>19.799058552736987</c:v>
                </c:pt>
                <c:pt idx="4795">
                  <c:v>19.783869100447582</c:v>
                </c:pt>
                <c:pt idx="4796">
                  <c:v>19.762543504350855</c:v>
                </c:pt>
                <c:pt idx="4797">
                  <c:v>19.742008394356439</c:v>
                </c:pt>
                <c:pt idx="4798">
                  <c:v>19.723068051180441</c:v>
                </c:pt>
                <c:pt idx="4799">
                  <c:v>19.705950961315025</c:v>
                </c:pt>
                <c:pt idx="4800">
                  <c:v>19.690311788769609</c:v>
                </c:pt>
                <c:pt idx="4801">
                  <c:v>19.676115238903943</c:v>
                </c:pt>
                <c:pt idx="4802">
                  <c:v>19.662954880731277</c:v>
                </c:pt>
                <c:pt idx="4803">
                  <c:v>19.650212399038526</c:v>
                </c:pt>
                <c:pt idx="4804">
                  <c:v>19.637571855138777</c:v>
                </c:pt>
                <c:pt idx="4805">
                  <c:v>19.62453506624561</c:v>
                </c:pt>
                <c:pt idx="4806">
                  <c:v>19.617475011958426</c:v>
                </c:pt>
                <c:pt idx="4807">
                  <c:v>19.635590660930269</c:v>
                </c:pt>
                <c:pt idx="4808">
                  <c:v>19.673629931173302</c:v>
                </c:pt>
                <c:pt idx="4809">
                  <c:v>19.713629931173301</c:v>
                </c:pt>
                <c:pt idx="4810">
                  <c:v>19.7536299311733</c:v>
                </c:pt>
                <c:pt idx="4811">
                  <c:v>19.793629931173299</c:v>
                </c:pt>
                <c:pt idx="4812">
                  <c:v>19.799058552736987</c:v>
                </c:pt>
                <c:pt idx="4813">
                  <c:v>19.799058552736987</c:v>
                </c:pt>
                <c:pt idx="4814">
                  <c:v>19.799058552736987</c:v>
                </c:pt>
                <c:pt idx="4815">
                  <c:v>19.799058552736987</c:v>
                </c:pt>
                <c:pt idx="4816">
                  <c:v>19.799058552736987</c:v>
                </c:pt>
                <c:pt idx="4817">
                  <c:v>19.799058552736987</c:v>
                </c:pt>
                <c:pt idx="4818">
                  <c:v>19.799058552736987</c:v>
                </c:pt>
                <c:pt idx="4819">
                  <c:v>19.78419126179897</c:v>
                </c:pt>
                <c:pt idx="4820">
                  <c:v>19.763688906525303</c:v>
                </c:pt>
                <c:pt idx="4821">
                  <c:v>19.743345206426721</c:v>
                </c:pt>
                <c:pt idx="4822">
                  <c:v>19.724119623212637</c:v>
                </c:pt>
                <c:pt idx="4823">
                  <c:v>19.706715465490305</c:v>
                </c:pt>
                <c:pt idx="4824">
                  <c:v>19.690944601318304</c:v>
                </c:pt>
                <c:pt idx="4825">
                  <c:v>19.676206157930636</c:v>
                </c:pt>
                <c:pt idx="4826">
                  <c:v>19.662002961250888</c:v>
                </c:pt>
                <c:pt idx="4827">
                  <c:v>19.64820232326764</c:v>
                </c:pt>
                <c:pt idx="4828">
                  <c:v>19.634539280506889</c:v>
                </c:pt>
                <c:pt idx="4829">
                  <c:v>19.620437354136389</c:v>
                </c:pt>
                <c:pt idx="4830">
                  <c:v>19.612562128455824</c:v>
                </c:pt>
                <c:pt idx="4831">
                  <c:v>19.629429582717442</c:v>
                </c:pt>
                <c:pt idx="4832">
                  <c:v>19.666093339935497</c:v>
                </c:pt>
                <c:pt idx="4833">
                  <c:v>19.706093339935496</c:v>
                </c:pt>
                <c:pt idx="4834">
                  <c:v>19.746093339935495</c:v>
                </c:pt>
                <c:pt idx="4835">
                  <c:v>19.786093339935494</c:v>
                </c:pt>
                <c:pt idx="4836">
                  <c:v>19.799058552736987</c:v>
                </c:pt>
                <c:pt idx="4837">
                  <c:v>19.799058552736987</c:v>
                </c:pt>
                <c:pt idx="4838">
                  <c:v>19.799058552736987</c:v>
                </c:pt>
                <c:pt idx="4839">
                  <c:v>19.799058552736987</c:v>
                </c:pt>
                <c:pt idx="4840">
                  <c:v>19.799058552736987</c:v>
                </c:pt>
                <c:pt idx="4841">
                  <c:v>19.799058552736987</c:v>
                </c:pt>
                <c:pt idx="4842">
                  <c:v>19.797645138462322</c:v>
                </c:pt>
                <c:pt idx="4843">
                  <c:v>19.7766444292151</c:v>
                </c:pt>
                <c:pt idx="4844">
                  <c:v>19.752063443262351</c:v>
                </c:pt>
                <c:pt idx="4845">
                  <c:v>19.728793632349518</c:v>
                </c:pt>
                <c:pt idx="4846">
                  <c:v>19.707572203821019</c:v>
                </c:pt>
                <c:pt idx="4847">
                  <c:v>19.688285297576186</c:v>
                </c:pt>
                <c:pt idx="4848">
                  <c:v>19.670951319845937</c:v>
                </c:pt>
                <c:pt idx="4849">
                  <c:v>19.654822073440936</c:v>
                </c:pt>
                <c:pt idx="4850">
                  <c:v>19.639421077381353</c:v>
                </c:pt>
                <c:pt idx="4851">
                  <c:v>19.62418307081677</c:v>
                </c:pt>
                <c:pt idx="4852">
                  <c:v>19.608574819915937</c:v>
                </c:pt>
                <c:pt idx="4853">
                  <c:v>19.591872099893937</c:v>
                </c:pt>
                <c:pt idx="4854">
                  <c:v>19.578674985885893</c:v>
                </c:pt>
                <c:pt idx="4855">
                  <c:v>19.585098457310416</c:v>
                </c:pt>
                <c:pt idx="4856">
                  <c:v>19.607262638433085</c:v>
                </c:pt>
                <c:pt idx="4857">
                  <c:v>19.633947574316515</c:v>
                </c:pt>
                <c:pt idx="4858">
                  <c:v>19.662926040111468</c:v>
                </c:pt>
                <c:pt idx="4859">
                  <c:v>19.695943458961601</c:v>
                </c:pt>
                <c:pt idx="4860">
                  <c:v>19.726219267802989</c:v>
                </c:pt>
                <c:pt idx="4861">
                  <c:v>19.746607097890372</c:v>
                </c:pt>
                <c:pt idx="4862">
                  <c:v>19.764544819898436</c:v>
                </c:pt>
                <c:pt idx="4863">
                  <c:v>19.779431269908677</c:v>
                </c:pt>
                <c:pt idx="4864">
                  <c:v>19.789570243232465</c:v>
                </c:pt>
                <c:pt idx="4865">
                  <c:v>19.790919388474816</c:v>
                </c:pt>
                <c:pt idx="4866">
                  <c:v>19.778924185816233</c:v>
                </c:pt>
                <c:pt idx="4867">
                  <c:v>19.752117644002819</c:v>
                </c:pt>
                <c:pt idx="4868">
                  <c:v>19.723083411078179</c:v>
                </c:pt>
                <c:pt idx="4869">
                  <c:v>19.695529885577095</c:v>
                </c:pt>
                <c:pt idx="4870">
                  <c:v>19.670192655993596</c:v>
                </c:pt>
                <c:pt idx="4871">
                  <c:v>19.647346407256929</c:v>
                </c:pt>
                <c:pt idx="4872">
                  <c:v>19.626941792421011</c:v>
                </c:pt>
                <c:pt idx="4873">
                  <c:v>19.60808344307976</c:v>
                </c:pt>
                <c:pt idx="4874">
                  <c:v>19.590056120579344</c:v>
                </c:pt>
                <c:pt idx="4875">
                  <c:v>19.572189429087594</c:v>
                </c:pt>
                <c:pt idx="4876">
                  <c:v>19.553883977291761</c:v>
                </c:pt>
                <c:pt idx="4877">
                  <c:v>19.534380679783677</c:v>
                </c:pt>
                <c:pt idx="4878">
                  <c:v>19.515219484670098</c:v>
                </c:pt>
                <c:pt idx="4879">
                  <c:v>19.507714706193415</c:v>
                </c:pt>
                <c:pt idx="4880">
                  <c:v>19.513101044390218</c:v>
                </c:pt>
                <c:pt idx="4881">
                  <c:v>19.526316147301198</c:v>
                </c:pt>
                <c:pt idx="4882">
                  <c:v>19.545273349350353</c:v>
                </c:pt>
                <c:pt idx="4883">
                  <c:v>19.563190986411332</c:v>
                </c:pt>
                <c:pt idx="4884">
                  <c:v>19.579227608612189</c:v>
                </c:pt>
                <c:pt idx="4885">
                  <c:v>19.598455147707831</c:v>
                </c:pt>
                <c:pt idx="4886">
                  <c:v>19.619160825856472</c:v>
                </c:pt>
                <c:pt idx="4887">
                  <c:v>19.632983971530518</c:v>
                </c:pt>
                <c:pt idx="4888">
                  <c:v>19.639735841344027</c:v>
                </c:pt>
                <c:pt idx="4889">
                  <c:v>19.639730011922421</c:v>
                </c:pt>
                <c:pt idx="4890">
                  <c:v>19.625513300103407</c:v>
                </c:pt>
                <c:pt idx="4891">
                  <c:v>19.598090747597308</c:v>
                </c:pt>
                <c:pt idx="4892">
                  <c:v>19.568379590810505</c:v>
                </c:pt>
                <c:pt idx="4893">
                  <c:v>19.540156186949755</c:v>
                </c:pt>
                <c:pt idx="4894">
                  <c:v>19.514617234762422</c:v>
                </c:pt>
                <c:pt idx="4895">
                  <c:v>19.491590976772837</c:v>
                </c:pt>
                <c:pt idx="4896">
                  <c:v>19.470988576280753</c:v>
                </c:pt>
                <c:pt idx="4897">
                  <c:v>19.451451508331171</c:v>
                </c:pt>
                <c:pt idx="4898">
                  <c:v>19.433155885407754</c:v>
                </c:pt>
                <c:pt idx="4899">
                  <c:v>19.415600087957337</c:v>
                </c:pt>
                <c:pt idx="4900">
                  <c:v>19.397756685401255</c:v>
                </c:pt>
                <c:pt idx="4901">
                  <c:v>19.378976248843422</c:v>
                </c:pt>
                <c:pt idx="4902">
                  <c:v>19.363292419408328</c:v>
                </c:pt>
                <c:pt idx="4903">
                  <c:v>19.363709775905075</c:v>
                </c:pt>
                <c:pt idx="4904">
                  <c:v>19.381451215303478</c:v>
                </c:pt>
                <c:pt idx="4905">
                  <c:v>19.406191375617578</c:v>
                </c:pt>
                <c:pt idx="4906">
                  <c:v>19.431704406236559</c:v>
                </c:pt>
                <c:pt idx="4907">
                  <c:v>19.45606676749037</c:v>
                </c:pt>
                <c:pt idx="4908">
                  <c:v>19.479740404237617</c:v>
                </c:pt>
                <c:pt idx="4909">
                  <c:v>19.502289900066444</c:v>
                </c:pt>
                <c:pt idx="4910">
                  <c:v>19.520448036025989</c:v>
                </c:pt>
                <c:pt idx="4911">
                  <c:v>19.5354441650193</c:v>
                </c:pt>
                <c:pt idx="4912">
                  <c:v>19.547822568234853</c:v>
                </c:pt>
                <c:pt idx="4913">
                  <c:v>19.552423640285369</c:v>
                </c:pt>
                <c:pt idx="4914">
                  <c:v>19.538863350399186</c:v>
                </c:pt>
                <c:pt idx="4915">
                  <c:v>19.510849300531724</c:v>
                </c:pt>
                <c:pt idx="4916">
                  <c:v>19.479972597156973</c:v>
                </c:pt>
                <c:pt idx="4917">
                  <c:v>19.450638778022974</c:v>
                </c:pt>
                <c:pt idx="4918">
                  <c:v>19.424306962746307</c:v>
                </c:pt>
                <c:pt idx="4919">
                  <c:v>19.400978080374891</c:v>
                </c:pt>
                <c:pt idx="4920">
                  <c:v>19.37984182869339</c:v>
                </c:pt>
                <c:pt idx="4921">
                  <c:v>19.36031115439064</c:v>
                </c:pt>
                <c:pt idx="4922">
                  <c:v>19.341787111556723</c:v>
                </c:pt>
                <c:pt idx="4923">
                  <c:v>19.323741495474138</c:v>
                </c:pt>
                <c:pt idx="4924">
                  <c:v>19.305562918208139</c:v>
                </c:pt>
                <c:pt idx="4925">
                  <c:v>19.286540481237722</c:v>
                </c:pt>
                <c:pt idx="4926">
                  <c:v>19.268658736128451</c:v>
                </c:pt>
                <c:pt idx="4927">
                  <c:v>19.26342564238799</c:v>
                </c:pt>
                <c:pt idx="4928">
                  <c:v>19.267177648975327</c:v>
                </c:pt>
                <c:pt idx="4929">
                  <c:v>19.275739711815536</c:v>
                </c:pt>
                <c:pt idx="4930">
                  <c:v>19.29030638087487</c:v>
                </c:pt>
                <c:pt idx="4931">
                  <c:v>19.308211838649875</c:v>
                </c:pt>
                <c:pt idx="4932">
                  <c:v>19.322483663179106</c:v>
                </c:pt>
                <c:pt idx="4933">
                  <c:v>19.334779787977453</c:v>
                </c:pt>
                <c:pt idx="4934">
                  <c:v>19.342192360795416</c:v>
                </c:pt>
                <c:pt idx="4935">
                  <c:v>19.346492774613139</c:v>
                </c:pt>
                <c:pt idx="4936">
                  <c:v>19.345244602419491</c:v>
                </c:pt>
                <c:pt idx="4937">
                  <c:v>19.336375755448689</c:v>
                </c:pt>
                <c:pt idx="4938">
                  <c:v>19.318640663791619</c:v>
                </c:pt>
                <c:pt idx="4939">
                  <c:v>19.291127556643797</c:v>
                </c:pt>
                <c:pt idx="4940">
                  <c:v>19.261048300597828</c:v>
                </c:pt>
                <c:pt idx="4941">
                  <c:v>19.232783130168663</c:v>
                </c:pt>
                <c:pt idx="4942">
                  <c:v>19.207231822605578</c:v>
                </c:pt>
                <c:pt idx="4943">
                  <c:v>19.184294635183996</c:v>
                </c:pt>
                <c:pt idx="4944">
                  <c:v>19.163035615784995</c:v>
                </c:pt>
                <c:pt idx="4945">
                  <c:v>19.143138796741244</c:v>
                </c:pt>
                <c:pt idx="4946">
                  <c:v>19.124231122882495</c:v>
                </c:pt>
                <c:pt idx="4947">
                  <c:v>19.10608220470883</c:v>
                </c:pt>
                <c:pt idx="4948">
                  <c:v>19.088023409963412</c:v>
                </c:pt>
                <c:pt idx="4949">
                  <c:v>19.06916266644858</c:v>
                </c:pt>
                <c:pt idx="4950">
                  <c:v>19.053410901788951</c:v>
                </c:pt>
                <c:pt idx="4951">
                  <c:v>19.058537204410531</c:v>
                </c:pt>
                <c:pt idx="4952">
                  <c:v>19.083553144814598</c:v>
                </c:pt>
                <c:pt idx="4953">
                  <c:v>19.116804606715355</c:v>
                </c:pt>
                <c:pt idx="4954">
                  <c:v>19.153279075044608</c:v>
                </c:pt>
                <c:pt idx="4955">
                  <c:v>19.190474760704923</c:v>
                </c:pt>
                <c:pt idx="4956">
                  <c:v>19.224498222512757</c:v>
                </c:pt>
                <c:pt idx="4957">
                  <c:v>19.254755619712274</c:v>
                </c:pt>
                <c:pt idx="4958">
                  <c:v>19.287467110779719</c:v>
                </c:pt>
                <c:pt idx="4959">
                  <c:v>19.31794297609115</c:v>
                </c:pt>
                <c:pt idx="4960">
                  <c:v>19.343266045263974</c:v>
                </c:pt>
                <c:pt idx="4961">
                  <c:v>19.360349762216416</c:v>
                </c:pt>
                <c:pt idx="4962">
                  <c:v>19.35707994474636</c:v>
                </c:pt>
                <c:pt idx="4963">
                  <c:v>19.332461821366813</c:v>
                </c:pt>
                <c:pt idx="4964">
                  <c:v>19.303989299279813</c:v>
                </c:pt>
                <c:pt idx="4965">
                  <c:v>19.277480938415312</c:v>
                </c:pt>
                <c:pt idx="4966">
                  <c:v>19.253502401157061</c:v>
                </c:pt>
                <c:pt idx="4967">
                  <c:v>19.23224489211006</c:v>
                </c:pt>
                <c:pt idx="4968">
                  <c:v>19.212546993046061</c:v>
                </c:pt>
                <c:pt idx="4969">
                  <c:v>19.194183701947978</c:v>
                </c:pt>
                <c:pt idx="4970">
                  <c:v>19.176738309691309</c:v>
                </c:pt>
                <c:pt idx="4971">
                  <c:v>19.159622916176311</c:v>
                </c:pt>
                <c:pt idx="4972">
                  <c:v>19.142473125678059</c:v>
                </c:pt>
                <c:pt idx="4973">
                  <c:v>19.124817556009226</c:v>
                </c:pt>
                <c:pt idx="4974">
                  <c:v>19.111673595867824</c:v>
                </c:pt>
                <c:pt idx="4975">
                  <c:v>19.121050089192472</c:v>
                </c:pt>
                <c:pt idx="4976">
                  <c:v>19.151112953585194</c:v>
                </c:pt>
                <c:pt idx="4977">
                  <c:v>19.186955267273113</c:v>
                </c:pt>
                <c:pt idx="4978">
                  <c:v>19.226856735896884</c:v>
                </c:pt>
                <c:pt idx="4979">
                  <c:v>19.266856735896884</c:v>
                </c:pt>
                <c:pt idx="4980">
                  <c:v>19.306814560580861</c:v>
                </c:pt>
                <c:pt idx="4981">
                  <c:v>19.345206095804333</c:v>
                </c:pt>
                <c:pt idx="4982">
                  <c:v>19.381484601281748</c:v>
                </c:pt>
                <c:pt idx="4983">
                  <c:v>19.414164803339865</c:v>
                </c:pt>
                <c:pt idx="4984">
                  <c:v>19.441636892882396</c:v>
                </c:pt>
                <c:pt idx="4985">
                  <c:v>19.458633620192117</c:v>
                </c:pt>
                <c:pt idx="4986">
                  <c:v>19.455613967080115</c:v>
                </c:pt>
                <c:pt idx="4987">
                  <c:v>19.430664182556008</c:v>
                </c:pt>
                <c:pt idx="4988">
                  <c:v>19.402262531150924</c:v>
                </c:pt>
                <c:pt idx="4989">
                  <c:v>19.375378144735176</c:v>
                </c:pt>
                <c:pt idx="4990">
                  <c:v>19.350569593377259</c:v>
                </c:pt>
                <c:pt idx="4991">
                  <c:v>19.328077237227841</c:v>
                </c:pt>
                <c:pt idx="4992">
                  <c:v>19.307623949323343</c:v>
                </c:pt>
                <c:pt idx="4993">
                  <c:v>19.288808190070927</c:v>
                </c:pt>
                <c:pt idx="4994">
                  <c:v>19.271209270918096</c:v>
                </c:pt>
                <c:pt idx="4995">
                  <c:v>19.254370736065347</c:v>
                </c:pt>
                <c:pt idx="4996">
                  <c:v>19.237690312971264</c:v>
                </c:pt>
                <c:pt idx="4997">
                  <c:v>19.220873927977181</c:v>
                </c:pt>
                <c:pt idx="4998">
                  <c:v>19.207805814754373</c:v>
                </c:pt>
                <c:pt idx="4999">
                  <c:v>19.213916483314151</c:v>
                </c:pt>
                <c:pt idx="5000">
                  <c:v>19.238423877253691</c:v>
                </c:pt>
                <c:pt idx="5001">
                  <c:v>19.272634366931335</c:v>
                </c:pt>
                <c:pt idx="5002">
                  <c:v>19.310106493528696</c:v>
                </c:pt>
                <c:pt idx="5003">
                  <c:v>19.350106493528695</c:v>
                </c:pt>
                <c:pt idx="5004">
                  <c:v>19.389238770650739</c:v>
                </c:pt>
                <c:pt idx="5005">
                  <c:v>19.425918628552374</c:v>
                </c:pt>
                <c:pt idx="5006">
                  <c:v>19.460247632219684</c:v>
                </c:pt>
                <c:pt idx="5007">
                  <c:v>19.490260258781241</c:v>
                </c:pt>
                <c:pt idx="5008">
                  <c:v>19.51495922390777</c:v>
                </c:pt>
                <c:pt idx="5009">
                  <c:v>19.531469916999324</c:v>
                </c:pt>
                <c:pt idx="5010">
                  <c:v>19.527994567346486</c:v>
                </c:pt>
                <c:pt idx="5011">
                  <c:v>19.504495667811135</c:v>
                </c:pt>
                <c:pt idx="5012">
                  <c:v>19.47774014625551</c:v>
                </c:pt>
                <c:pt idx="5013">
                  <c:v>19.452790862602026</c:v>
                </c:pt>
                <c:pt idx="5014">
                  <c:v>19.430218036951025</c:v>
                </c:pt>
                <c:pt idx="5015">
                  <c:v>19.41017678073311</c:v>
                </c:pt>
                <c:pt idx="5016">
                  <c:v>19.392172159828277</c:v>
                </c:pt>
                <c:pt idx="5017">
                  <c:v>19.375655710110109</c:v>
                </c:pt>
                <c:pt idx="5018">
                  <c:v>19.360187308142194</c:v>
                </c:pt>
                <c:pt idx="5019">
                  <c:v>19.344960817168694</c:v>
                </c:pt>
                <c:pt idx="5020">
                  <c:v>19.329801570955695</c:v>
                </c:pt>
                <c:pt idx="5021">
                  <c:v>19.313863990639277</c:v>
                </c:pt>
                <c:pt idx="5022">
                  <c:v>19.301262618701688</c:v>
                </c:pt>
                <c:pt idx="5023">
                  <c:v>19.309847762758608</c:v>
                </c:pt>
                <c:pt idx="5024">
                  <c:v>19.338460465976599</c:v>
                </c:pt>
                <c:pt idx="5025">
                  <c:v>19.375439226165035</c:v>
                </c:pt>
                <c:pt idx="5026">
                  <c:v>19.415439226165034</c:v>
                </c:pt>
                <c:pt idx="5027">
                  <c:v>19.455439226165034</c:v>
                </c:pt>
                <c:pt idx="5028">
                  <c:v>19.495439226165033</c:v>
                </c:pt>
                <c:pt idx="5029">
                  <c:v>19.532679659318276</c:v>
                </c:pt>
                <c:pt idx="5030">
                  <c:v>19.569616483724158</c:v>
                </c:pt>
                <c:pt idx="5031">
                  <c:v>19.604648987028469</c:v>
                </c:pt>
                <c:pt idx="5032">
                  <c:v>19.634310873693231</c:v>
                </c:pt>
                <c:pt idx="5033">
                  <c:v>19.653470918361332</c:v>
                </c:pt>
                <c:pt idx="5034">
                  <c:v>19.65190446550562</c:v>
                </c:pt>
                <c:pt idx="5035">
                  <c:v>19.630196071036512</c:v>
                </c:pt>
                <c:pt idx="5036">
                  <c:v>19.605018301420127</c:v>
                </c:pt>
                <c:pt idx="5037">
                  <c:v>19.581088542687127</c:v>
                </c:pt>
                <c:pt idx="5038">
                  <c:v>19.559466784209544</c:v>
                </c:pt>
                <c:pt idx="5039">
                  <c:v>19.540173493976962</c:v>
                </c:pt>
                <c:pt idx="5040">
                  <c:v>19.522671844996211</c:v>
                </c:pt>
                <c:pt idx="5041">
                  <c:v>19.506469312753879</c:v>
                </c:pt>
                <c:pt idx="5042">
                  <c:v>19.490909431532128</c:v>
                </c:pt>
                <c:pt idx="5043">
                  <c:v>19.475719893955127</c:v>
                </c:pt>
                <c:pt idx="5044">
                  <c:v>19.460529683670458</c:v>
                </c:pt>
                <c:pt idx="5045">
                  <c:v>19.444266394443623</c:v>
                </c:pt>
                <c:pt idx="5046">
                  <c:v>19.430819014297221</c:v>
                </c:pt>
                <c:pt idx="5047">
                  <c:v>19.436436881242159</c:v>
                </c:pt>
                <c:pt idx="5048">
                  <c:v>19.458056556105038</c:v>
                </c:pt>
                <c:pt idx="5049">
                  <c:v>19.489770753031923</c:v>
                </c:pt>
                <c:pt idx="5050">
                  <c:v>19.52536172928458</c:v>
                </c:pt>
                <c:pt idx="5051">
                  <c:v>19.562264282182799</c:v>
                </c:pt>
                <c:pt idx="5052">
                  <c:v>19.600111803332659</c:v>
                </c:pt>
                <c:pt idx="5053">
                  <c:v>19.634656928897201</c:v>
                </c:pt>
                <c:pt idx="5054">
                  <c:v>19.665154475751585</c:v>
                </c:pt>
                <c:pt idx="5055">
                  <c:v>19.692117657659558</c:v>
                </c:pt>
                <c:pt idx="5056">
                  <c:v>19.712239963316033</c:v>
                </c:pt>
                <c:pt idx="5057">
                  <c:v>19.723275470849622</c:v>
                </c:pt>
                <c:pt idx="5058">
                  <c:v>19.718607291821861</c:v>
                </c:pt>
                <c:pt idx="5059">
                  <c:v>19.697406401784054</c:v>
                </c:pt>
                <c:pt idx="5060">
                  <c:v>19.673339993035892</c:v>
                </c:pt>
                <c:pt idx="5061">
                  <c:v>19.649161266454559</c:v>
                </c:pt>
                <c:pt idx="5062">
                  <c:v>19.627422459429727</c:v>
                </c:pt>
                <c:pt idx="5063">
                  <c:v>19.607880616531311</c:v>
                </c:pt>
                <c:pt idx="5064">
                  <c:v>19.589991868365729</c:v>
                </c:pt>
                <c:pt idx="5065">
                  <c:v>19.573013818264812</c:v>
                </c:pt>
                <c:pt idx="5066">
                  <c:v>19.55654097180873</c:v>
                </c:pt>
                <c:pt idx="5067">
                  <c:v>19.540243726241314</c:v>
                </c:pt>
                <c:pt idx="5068">
                  <c:v>19.523511746053899</c:v>
                </c:pt>
                <c:pt idx="5069">
                  <c:v>19.506233003934483</c:v>
                </c:pt>
                <c:pt idx="5070">
                  <c:v>19.49067679309703</c:v>
                </c:pt>
                <c:pt idx="5071">
                  <c:v>19.491710048188263</c:v>
                </c:pt>
                <c:pt idx="5072">
                  <c:v>19.509790073875514</c:v>
                </c:pt>
                <c:pt idx="5073">
                  <c:v>19.535961533306484</c:v>
                </c:pt>
                <c:pt idx="5074">
                  <c:v>19.569474586520897</c:v>
                </c:pt>
                <c:pt idx="5075">
                  <c:v>19.60662344059352</c:v>
                </c:pt>
                <c:pt idx="5076">
                  <c:v>19.64412761597351</c:v>
                </c:pt>
                <c:pt idx="5077">
                  <c:v>19.682651437388262</c:v>
                </c:pt>
                <c:pt idx="5078">
                  <c:v>19.720009556722708</c:v>
                </c:pt>
                <c:pt idx="5079">
                  <c:v>19.750665851807643</c:v>
                </c:pt>
                <c:pt idx="5080">
                  <c:v>19.776374794097592</c:v>
                </c:pt>
                <c:pt idx="5081">
                  <c:v>19.796511090397658</c:v>
                </c:pt>
                <c:pt idx="5082">
                  <c:v>19.795743676828202</c:v>
                </c:pt>
                <c:pt idx="5083">
                  <c:v>19.772464268244875</c:v>
                </c:pt>
                <c:pt idx="5084">
                  <c:v>19.745563887598188</c:v>
                </c:pt>
                <c:pt idx="5085">
                  <c:v>19.719928527530687</c:v>
                </c:pt>
                <c:pt idx="5086">
                  <c:v>19.696896195210602</c:v>
                </c:pt>
                <c:pt idx="5087">
                  <c:v>19.676018550866853</c:v>
                </c:pt>
                <c:pt idx="5088">
                  <c:v>19.656966213067186</c:v>
                </c:pt>
                <c:pt idx="5089">
                  <c:v>19.639260626336352</c:v>
                </c:pt>
                <c:pt idx="5090">
                  <c:v>19.622519815472518</c:v>
                </c:pt>
                <c:pt idx="5091">
                  <c:v>19.606031874174853</c:v>
                </c:pt>
                <c:pt idx="5092">
                  <c:v>19.589309093169437</c:v>
                </c:pt>
                <c:pt idx="5093">
                  <c:v>19.571568044384271</c:v>
                </c:pt>
                <c:pt idx="5094">
                  <c:v>19.557167326184839</c:v>
                </c:pt>
                <c:pt idx="5095">
                  <c:v>19.565630520324039</c:v>
                </c:pt>
                <c:pt idx="5096">
                  <c:v>19.596252204786207</c:v>
                </c:pt>
                <c:pt idx="5097">
                  <c:v>19.635019804119516</c:v>
                </c:pt>
                <c:pt idx="5098">
                  <c:v>19.675019804119515</c:v>
                </c:pt>
                <c:pt idx="5099">
                  <c:v>19.715019804119514</c:v>
                </c:pt>
                <c:pt idx="5100">
                  <c:v>19.755019804119513</c:v>
                </c:pt>
                <c:pt idx="5101">
                  <c:v>19.794968065343674</c:v>
                </c:pt>
                <c:pt idx="5102">
                  <c:v>19.799058552736987</c:v>
                </c:pt>
                <c:pt idx="5103">
                  <c:v>19.799058552736987</c:v>
                </c:pt>
                <c:pt idx="5104">
                  <c:v>19.799058552736987</c:v>
                </c:pt>
                <c:pt idx="5105">
                  <c:v>19.799058552736987</c:v>
                </c:pt>
                <c:pt idx="5106">
                  <c:v>19.798309477507953</c:v>
                </c:pt>
                <c:pt idx="5107">
                  <c:v>19.775640837119834</c:v>
                </c:pt>
                <c:pt idx="5108">
                  <c:v>19.749667759904931</c:v>
                </c:pt>
                <c:pt idx="5109">
                  <c:v>19.725170493220432</c:v>
                </c:pt>
                <c:pt idx="5110">
                  <c:v>19.7032844211186</c:v>
                </c:pt>
                <c:pt idx="5111">
                  <c:v>19.684054599392848</c:v>
                </c:pt>
                <c:pt idx="5112">
                  <c:v>19.666493401348848</c:v>
                </c:pt>
                <c:pt idx="5113">
                  <c:v>19.650293943012016</c:v>
                </c:pt>
                <c:pt idx="5114">
                  <c:v>19.634701970304768</c:v>
                </c:pt>
                <c:pt idx="5115">
                  <c:v>19.619344557294852</c:v>
                </c:pt>
                <c:pt idx="5116">
                  <c:v>19.604128937258686</c:v>
                </c:pt>
                <c:pt idx="5117">
                  <c:v>19.587918838122768</c:v>
                </c:pt>
                <c:pt idx="5118">
                  <c:v>19.574433578131469</c:v>
                </c:pt>
                <c:pt idx="5119">
                  <c:v>19.582075307053582</c:v>
                </c:pt>
                <c:pt idx="5120">
                  <c:v>19.609928434397368</c:v>
                </c:pt>
                <c:pt idx="5121">
                  <c:v>19.644612937383908</c:v>
                </c:pt>
                <c:pt idx="5122">
                  <c:v>19.683273275679657</c:v>
                </c:pt>
                <c:pt idx="5123">
                  <c:v>19.723273275679656</c:v>
                </c:pt>
                <c:pt idx="5124">
                  <c:v>19.763241133453583</c:v>
                </c:pt>
                <c:pt idx="5125">
                  <c:v>19.799058552736987</c:v>
                </c:pt>
                <c:pt idx="5126">
                  <c:v>19.799058552736987</c:v>
                </c:pt>
                <c:pt idx="5127">
                  <c:v>19.799058552736987</c:v>
                </c:pt>
                <c:pt idx="5128">
                  <c:v>19.799058552736987</c:v>
                </c:pt>
                <c:pt idx="5129">
                  <c:v>19.799058552736987</c:v>
                </c:pt>
                <c:pt idx="5130">
                  <c:v>19.7965199113446</c:v>
                </c:pt>
                <c:pt idx="5131">
                  <c:v>19.774160387607445</c:v>
                </c:pt>
                <c:pt idx="5132">
                  <c:v>19.748352893549693</c:v>
                </c:pt>
                <c:pt idx="5133">
                  <c:v>19.723952380805777</c:v>
                </c:pt>
                <c:pt idx="5134">
                  <c:v>19.701242409484525</c:v>
                </c:pt>
                <c:pt idx="5135">
                  <c:v>19.680794123198194</c:v>
                </c:pt>
                <c:pt idx="5136">
                  <c:v>19.661961214472026</c:v>
                </c:pt>
                <c:pt idx="5137">
                  <c:v>19.644583715976694</c:v>
                </c:pt>
                <c:pt idx="5138">
                  <c:v>19.628336454633359</c:v>
                </c:pt>
                <c:pt idx="5139">
                  <c:v>19.612472552701192</c:v>
                </c:pt>
                <c:pt idx="5140">
                  <c:v>19.596507527130441</c:v>
                </c:pt>
                <c:pt idx="5141">
                  <c:v>19.580393078039858</c:v>
                </c:pt>
                <c:pt idx="5142">
                  <c:v>19.566302600121855</c:v>
                </c:pt>
                <c:pt idx="5143">
                  <c:v>19.569928944333011</c:v>
                </c:pt>
                <c:pt idx="5144">
                  <c:v>19.59828699029331</c:v>
                </c:pt>
                <c:pt idx="5145">
                  <c:v>19.636204931151671</c:v>
                </c:pt>
                <c:pt idx="5146">
                  <c:v>19.67620493115167</c:v>
                </c:pt>
                <c:pt idx="5147">
                  <c:v>19.716204931151669</c:v>
                </c:pt>
                <c:pt idx="5148">
                  <c:v>19.756204931151668</c:v>
                </c:pt>
                <c:pt idx="5149">
                  <c:v>19.795187544594274</c:v>
                </c:pt>
                <c:pt idx="5150">
                  <c:v>19.799058552736987</c:v>
                </c:pt>
                <c:pt idx="5151">
                  <c:v>19.799058552736987</c:v>
                </c:pt>
                <c:pt idx="5152">
                  <c:v>19.799058552736987</c:v>
                </c:pt>
                <c:pt idx="5153">
                  <c:v>19.799058552736987</c:v>
                </c:pt>
                <c:pt idx="5154">
                  <c:v>19.794173663294281</c:v>
                </c:pt>
                <c:pt idx="5155">
                  <c:v>19.770433032432457</c:v>
                </c:pt>
                <c:pt idx="5156">
                  <c:v>19.744334459601873</c:v>
                </c:pt>
                <c:pt idx="5157">
                  <c:v>19.719878403373372</c:v>
                </c:pt>
                <c:pt idx="5158">
                  <c:v>19.697615092038205</c:v>
                </c:pt>
                <c:pt idx="5159">
                  <c:v>19.67748177503854</c:v>
                </c:pt>
                <c:pt idx="5160">
                  <c:v>19.659140130924207</c:v>
                </c:pt>
                <c:pt idx="5161">
                  <c:v>19.642049168113456</c:v>
                </c:pt>
                <c:pt idx="5162">
                  <c:v>19.625909649371621</c:v>
                </c:pt>
                <c:pt idx="5163">
                  <c:v>19.610491547888788</c:v>
                </c:pt>
                <c:pt idx="5164">
                  <c:v>19.595382722712955</c:v>
                </c:pt>
                <c:pt idx="5165">
                  <c:v>19.580038064105622</c:v>
                </c:pt>
                <c:pt idx="5166">
                  <c:v>19.56801791194178</c:v>
                </c:pt>
                <c:pt idx="5167">
                  <c:v>19.577475663448926</c:v>
                </c:pt>
                <c:pt idx="5168">
                  <c:v>19.609145056358493</c:v>
                </c:pt>
                <c:pt idx="5169">
                  <c:v>19.648635335514083</c:v>
                </c:pt>
                <c:pt idx="5170">
                  <c:v>19.688635335514082</c:v>
                </c:pt>
                <c:pt idx="5171">
                  <c:v>19.728635335514081</c:v>
                </c:pt>
                <c:pt idx="5172">
                  <c:v>19.76863533551408</c:v>
                </c:pt>
                <c:pt idx="5173">
                  <c:v>19.799058552736987</c:v>
                </c:pt>
                <c:pt idx="5174">
                  <c:v>19.799058552736987</c:v>
                </c:pt>
                <c:pt idx="5175">
                  <c:v>19.799058552736987</c:v>
                </c:pt>
                <c:pt idx="5176">
                  <c:v>19.799058552736987</c:v>
                </c:pt>
                <c:pt idx="5177">
                  <c:v>19.799058552736987</c:v>
                </c:pt>
                <c:pt idx="5178">
                  <c:v>19.793525449770545</c:v>
                </c:pt>
                <c:pt idx="5179">
                  <c:v>19.769598123737929</c:v>
                </c:pt>
                <c:pt idx="5180">
                  <c:v>19.743776630788012</c:v>
                </c:pt>
                <c:pt idx="5181">
                  <c:v>19.719817561927595</c:v>
                </c:pt>
                <c:pt idx="5182">
                  <c:v>19.697958367676929</c:v>
                </c:pt>
                <c:pt idx="5183">
                  <c:v>19.678248750113095</c:v>
                </c:pt>
                <c:pt idx="5184">
                  <c:v>19.660429024214928</c:v>
                </c:pt>
                <c:pt idx="5185">
                  <c:v>19.643916744109095</c:v>
                </c:pt>
                <c:pt idx="5186">
                  <c:v>19.628350475738678</c:v>
                </c:pt>
                <c:pt idx="5187">
                  <c:v>19.61312225635276</c:v>
                </c:pt>
                <c:pt idx="5188">
                  <c:v>19.597464995086842</c:v>
                </c:pt>
                <c:pt idx="5189">
                  <c:v>19.580946496120177</c:v>
                </c:pt>
                <c:pt idx="5190">
                  <c:v>19.566230884700282</c:v>
                </c:pt>
                <c:pt idx="5191">
                  <c:v>19.571670297059971</c:v>
                </c:pt>
                <c:pt idx="5192">
                  <c:v>19.596568948469645</c:v>
                </c:pt>
                <c:pt idx="5193">
                  <c:v>19.630197649838202</c:v>
                </c:pt>
                <c:pt idx="5194">
                  <c:v>19.666127826991012</c:v>
                </c:pt>
                <c:pt idx="5195">
                  <c:v>19.703084668681601</c:v>
                </c:pt>
                <c:pt idx="5196">
                  <c:v>19.739969416294787</c:v>
                </c:pt>
                <c:pt idx="5197">
                  <c:v>19.775487812927476</c:v>
                </c:pt>
                <c:pt idx="5198">
                  <c:v>19.799058552736987</c:v>
                </c:pt>
                <c:pt idx="5199">
                  <c:v>19.799058552736987</c:v>
                </c:pt>
                <c:pt idx="5200">
                  <c:v>19.799058552736987</c:v>
                </c:pt>
                <c:pt idx="5201">
                  <c:v>19.799058552736987</c:v>
                </c:pt>
                <c:pt idx="5202">
                  <c:v>19.789869632343237</c:v>
                </c:pt>
                <c:pt idx="5203">
                  <c:v>19.762637099406472</c:v>
                </c:pt>
                <c:pt idx="5204">
                  <c:v>19.734538633133806</c:v>
                </c:pt>
                <c:pt idx="5205">
                  <c:v>19.708232599602223</c:v>
                </c:pt>
                <c:pt idx="5206">
                  <c:v>19.684758504699889</c:v>
                </c:pt>
                <c:pt idx="5207">
                  <c:v>19.66376052857964</c:v>
                </c:pt>
                <c:pt idx="5208">
                  <c:v>19.644739875682639</c:v>
                </c:pt>
                <c:pt idx="5209">
                  <c:v>19.626992514557223</c:v>
                </c:pt>
                <c:pt idx="5210">
                  <c:v>19.610171884402806</c:v>
                </c:pt>
                <c:pt idx="5211">
                  <c:v>19.593446711544974</c:v>
                </c:pt>
                <c:pt idx="5212">
                  <c:v>19.576614104969558</c:v>
                </c:pt>
                <c:pt idx="5213">
                  <c:v>19.558852022796223</c:v>
                </c:pt>
                <c:pt idx="5214">
                  <c:v>19.540331816550328</c:v>
                </c:pt>
                <c:pt idx="5215">
                  <c:v>19.532055661529167</c:v>
                </c:pt>
                <c:pt idx="5216">
                  <c:v>19.539735449427525</c:v>
                </c:pt>
                <c:pt idx="5217">
                  <c:v>19.552046286857159</c:v>
                </c:pt>
                <c:pt idx="5218">
                  <c:v>19.566571339150936</c:v>
                </c:pt>
                <c:pt idx="5219">
                  <c:v>19.585330679931836</c:v>
                </c:pt>
                <c:pt idx="5220">
                  <c:v>19.60619172129422</c:v>
                </c:pt>
                <c:pt idx="5221">
                  <c:v>19.628315322660452</c:v>
                </c:pt>
                <c:pt idx="5222">
                  <c:v>19.645312571657609</c:v>
                </c:pt>
                <c:pt idx="5223">
                  <c:v>19.659801432519004</c:v>
                </c:pt>
                <c:pt idx="5224">
                  <c:v>19.670055591163795</c:v>
                </c:pt>
                <c:pt idx="5225">
                  <c:v>19.670428725172059</c:v>
                </c:pt>
                <c:pt idx="5226">
                  <c:v>19.654290797587869</c:v>
                </c:pt>
                <c:pt idx="5227">
                  <c:v>19.626117970891755</c:v>
                </c:pt>
                <c:pt idx="5228">
                  <c:v>19.597236884169924</c:v>
                </c:pt>
                <c:pt idx="5229">
                  <c:v>19.570224063199007</c:v>
                </c:pt>
                <c:pt idx="5230">
                  <c:v>19.545879350131674</c:v>
                </c:pt>
                <c:pt idx="5231">
                  <c:v>19.524173132123842</c:v>
                </c:pt>
                <c:pt idx="5232">
                  <c:v>19.504616598434424</c:v>
                </c:pt>
                <c:pt idx="5233">
                  <c:v>19.486926925184509</c:v>
                </c:pt>
                <c:pt idx="5234">
                  <c:v>19.470083842284009</c:v>
                </c:pt>
                <c:pt idx="5235">
                  <c:v>19.453745389384594</c:v>
                </c:pt>
                <c:pt idx="5236">
                  <c:v>19.437108423231344</c:v>
                </c:pt>
                <c:pt idx="5237">
                  <c:v>19.419546655785428</c:v>
                </c:pt>
                <c:pt idx="5238">
                  <c:v>19.40299484485239</c:v>
                </c:pt>
                <c:pt idx="5239">
                  <c:v>19.401403191755367</c:v>
                </c:pt>
                <c:pt idx="5240">
                  <c:v>19.418244667906318</c:v>
                </c:pt>
                <c:pt idx="5241">
                  <c:v>19.444994608667351</c:v>
                </c:pt>
                <c:pt idx="5242">
                  <c:v>19.473906680544889</c:v>
                </c:pt>
                <c:pt idx="5243">
                  <c:v>19.498878318074283</c:v>
                </c:pt>
                <c:pt idx="5244">
                  <c:v>19.523100131821312</c:v>
                </c:pt>
                <c:pt idx="5245">
                  <c:v>19.545509515615642</c:v>
                </c:pt>
                <c:pt idx="5246">
                  <c:v>19.564192575272962</c:v>
                </c:pt>
                <c:pt idx="5247">
                  <c:v>19.575962588334377</c:v>
                </c:pt>
                <c:pt idx="5248">
                  <c:v>19.58972985969368</c:v>
                </c:pt>
                <c:pt idx="5249">
                  <c:v>19.599683094457699</c:v>
                </c:pt>
                <c:pt idx="5250">
                  <c:v>19.592570266401513</c:v>
                </c:pt>
                <c:pt idx="5251">
                  <c:v>19.568163615510763</c:v>
                </c:pt>
                <c:pt idx="5252">
                  <c:v>19.542088694099679</c:v>
                </c:pt>
                <c:pt idx="5253">
                  <c:v>19.518007891490097</c:v>
                </c:pt>
                <c:pt idx="5254">
                  <c:v>19.496360269438263</c:v>
                </c:pt>
                <c:pt idx="5255">
                  <c:v>19.477357462183512</c:v>
                </c:pt>
                <c:pt idx="5256">
                  <c:v>19.460327129943678</c:v>
                </c:pt>
                <c:pt idx="5257">
                  <c:v>19.444488505277345</c:v>
                </c:pt>
                <c:pt idx="5258">
                  <c:v>19.429251066131428</c:v>
                </c:pt>
                <c:pt idx="5259">
                  <c:v>19.414181366879927</c:v>
                </c:pt>
                <c:pt idx="5260">
                  <c:v>19.398872541622843</c:v>
                </c:pt>
                <c:pt idx="5261">
                  <c:v>19.382532998383095</c:v>
                </c:pt>
                <c:pt idx="5262">
                  <c:v>19.36804092523559</c:v>
                </c:pt>
                <c:pt idx="5263">
                  <c:v>19.374429480948244</c:v>
                </c:pt>
                <c:pt idx="5264">
                  <c:v>19.403278930230723</c:v>
                </c:pt>
                <c:pt idx="5265">
                  <c:v>19.44129357706975</c:v>
                </c:pt>
                <c:pt idx="5266">
                  <c:v>19.481293577069749</c:v>
                </c:pt>
                <c:pt idx="5267">
                  <c:v>19.521293577069748</c:v>
                </c:pt>
                <c:pt idx="5268">
                  <c:v>19.561293577069748</c:v>
                </c:pt>
                <c:pt idx="5269">
                  <c:v>19.601293577069747</c:v>
                </c:pt>
                <c:pt idx="5270">
                  <c:v>19.639699600382556</c:v>
                </c:pt>
                <c:pt idx="5271">
                  <c:v>19.674968059294084</c:v>
                </c:pt>
                <c:pt idx="5272">
                  <c:v>19.706238092676806</c:v>
                </c:pt>
                <c:pt idx="5273">
                  <c:v>19.727084610425774</c:v>
                </c:pt>
                <c:pt idx="5274">
                  <c:v>19.726471237576437</c:v>
                </c:pt>
                <c:pt idx="5275">
                  <c:v>19.705589161874901</c:v>
                </c:pt>
                <c:pt idx="5276">
                  <c:v>19.682429850868317</c:v>
                </c:pt>
                <c:pt idx="5277">
                  <c:v>19.660746277096816</c:v>
                </c:pt>
                <c:pt idx="5278">
                  <c:v>19.6412596999429</c:v>
                </c:pt>
                <c:pt idx="5279">
                  <c:v>19.623720966084733</c:v>
                </c:pt>
                <c:pt idx="5280">
                  <c:v>19.607543862364651</c:v>
                </c:pt>
                <c:pt idx="5281">
                  <c:v>19.592331783771819</c:v>
                </c:pt>
                <c:pt idx="5282">
                  <c:v>19.577609558068236</c:v>
                </c:pt>
                <c:pt idx="5283">
                  <c:v>19.563028312713818</c:v>
                </c:pt>
                <c:pt idx="5284">
                  <c:v>19.548196396738653</c:v>
                </c:pt>
                <c:pt idx="5285">
                  <c:v>19.532227880401237</c:v>
                </c:pt>
                <c:pt idx="5286">
                  <c:v>19.517788792880793</c:v>
                </c:pt>
                <c:pt idx="5287">
                  <c:v>19.523618391436308</c:v>
                </c:pt>
                <c:pt idx="5288">
                  <c:v>19.552733986209269</c:v>
                </c:pt>
                <c:pt idx="5289">
                  <c:v>19.592363562691958</c:v>
                </c:pt>
                <c:pt idx="5290">
                  <c:v>19.632363562691957</c:v>
                </c:pt>
                <c:pt idx="5291">
                  <c:v>19.672363562691956</c:v>
                </c:pt>
                <c:pt idx="5292">
                  <c:v>19.712363562691955</c:v>
                </c:pt>
                <c:pt idx="5293">
                  <c:v>19.752363562691954</c:v>
                </c:pt>
                <c:pt idx="5294">
                  <c:v>19.792363562691953</c:v>
                </c:pt>
                <c:pt idx="5295">
                  <c:v>19.799058552736987</c:v>
                </c:pt>
                <c:pt idx="5296">
                  <c:v>19.799058552736987</c:v>
                </c:pt>
                <c:pt idx="5297">
                  <c:v>19.799058552736987</c:v>
                </c:pt>
                <c:pt idx="5298">
                  <c:v>19.799058552736987</c:v>
                </c:pt>
                <c:pt idx="5299">
                  <c:v>19.778601564553909</c:v>
                </c:pt>
                <c:pt idx="5300">
                  <c:v>19.755852402824328</c:v>
                </c:pt>
                <c:pt idx="5301">
                  <c:v>19.734194418494827</c:v>
                </c:pt>
                <c:pt idx="5302">
                  <c:v>19.714035394812662</c:v>
                </c:pt>
                <c:pt idx="5303">
                  <c:v>19.696467735993828</c:v>
                </c:pt>
                <c:pt idx="5304">
                  <c:v>19.680452530995911</c:v>
                </c:pt>
                <c:pt idx="5305">
                  <c:v>19.665380692326412</c:v>
                </c:pt>
                <c:pt idx="5306">
                  <c:v>19.651077129406996</c:v>
                </c:pt>
                <c:pt idx="5307">
                  <c:v>19.637132665450078</c:v>
                </c:pt>
                <c:pt idx="5308">
                  <c:v>19.62286208160608</c:v>
                </c:pt>
                <c:pt idx="5309">
                  <c:v>19.608086416047414</c:v>
                </c:pt>
                <c:pt idx="5310">
                  <c:v>19.596204674243531</c:v>
                </c:pt>
                <c:pt idx="5311">
                  <c:v>19.606045724788668</c:v>
                </c:pt>
                <c:pt idx="5312">
                  <c:v>19.640111099976725</c:v>
                </c:pt>
                <c:pt idx="5313">
                  <c:v>19.680111099976724</c:v>
                </c:pt>
                <c:pt idx="5314">
                  <c:v>19.720111099976723</c:v>
                </c:pt>
                <c:pt idx="5315">
                  <c:v>19.760111099976722</c:v>
                </c:pt>
                <c:pt idx="5316">
                  <c:v>19.799058552736987</c:v>
                </c:pt>
                <c:pt idx="5317">
                  <c:v>19.799058552736987</c:v>
                </c:pt>
                <c:pt idx="5318">
                  <c:v>19.799058552736987</c:v>
                </c:pt>
                <c:pt idx="5319">
                  <c:v>19.799058552736987</c:v>
                </c:pt>
                <c:pt idx="5320">
                  <c:v>19.799058552736987</c:v>
                </c:pt>
                <c:pt idx="5321">
                  <c:v>19.799058552736987</c:v>
                </c:pt>
                <c:pt idx="5322">
                  <c:v>19.799058552736987</c:v>
                </c:pt>
                <c:pt idx="5323">
                  <c:v>19.781149238187531</c:v>
                </c:pt>
                <c:pt idx="5324">
                  <c:v>19.760442742153739</c:v>
                </c:pt>
                <c:pt idx="5325">
                  <c:v>19.740642120923738</c:v>
                </c:pt>
                <c:pt idx="5326">
                  <c:v>19.722226166748488</c:v>
                </c:pt>
                <c:pt idx="5327">
                  <c:v>19.705721056069489</c:v>
                </c:pt>
                <c:pt idx="5328">
                  <c:v>19.690600176923905</c:v>
                </c:pt>
                <c:pt idx="5329">
                  <c:v>19.676678329736653</c:v>
                </c:pt>
                <c:pt idx="5330">
                  <c:v>19.663581584315985</c:v>
                </c:pt>
                <c:pt idx="5331">
                  <c:v>19.650996197596236</c:v>
                </c:pt>
                <c:pt idx="5332">
                  <c:v>19.638171826023154</c:v>
                </c:pt>
                <c:pt idx="5333">
                  <c:v>19.625283589700405</c:v>
                </c:pt>
                <c:pt idx="5334">
                  <c:v>19.61558741143952</c:v>
                </c:pt>
                <c:pt idx="5335">
                  <c:v>19.628980559130323</c:v>
                </c:pt>
                <c:pt idx="5336">
                  <c:v>19.665905554632296</c:v>
                </c:pt>
                <c:pt idx="5337">
                  <c:v>19.705905554632295</c:v>
                </c:pt>
                <c:pt idx="5338">
                  <c:v>19.745905554632294</c:v>
                </c:pt>
                <c:pt idx="5339">
                  <c:v>19.785905554632294</c:v>
                </c:pt>
                <c:pt idx="5340">
                  <c:v>19.799058552736987</c:v>
                </c:pt>
                <c:pt idx="5341">
                  <c:v>19.799058552736987</c:v>
                </c:pt>
                <c:pt idx="5342">
                  <c:v>19.799058552736987</c:v>
                </c:pt>
                <c:pt idx="5343">
                  <c:v>19.799058552736987</c:v>
                </c:pt>
                <c:pt idx="5344">
                  <c:v>19.799058552736987</c:v>
                </c:pt>
                <c:pt idx="5345">
                  <c:v>19.799058552736987</c:v>
                </c:pt>
                <c:pt idx="5346">
                  <c:v>19.799058552736987</c:v>
                </c:pt>
                <c:pt idx="5347">
                  <c:v>19.780432672290964</c:v>
                </c:pt>
                <c:pt idx="5348">
                  <c:v>19.759103312727699</c:v>
                </c:pt>
                <c:pt idx="5349">
                  <c:v>19.738423633595783</c:v>
                </c:pt>
                <c:pt idx="5350">
                  <c:v>19.719890304553783</c:v>
                </c:pt>
                <c:pt idx="5351">
                  <c:v>19.703055982574032</c:v>
                </c:pt>
                <c:pt idx="5352">
                  <c:v>19.687512614195366</c:v>
                </c:pt>
                <c:pt idx="5353">
                  <c:v>19.673115214051951</c:v>
                </c:pt>
                <c:pt idx="5354">
                  <c:v>19.658996618217952</c:v>
                </c:pt>
                <c:pt idx="5355">
                  <c:v>19.645053758049869</c:v>
                </c:pt>
                <c:pt idx="5356">
                  <c:v>19.630501927414119</c:v>
                </c:pt>
                <c:pt idx="5357">
                  <c:v>19.614787195156453</c:v>
                </c:pt>
                <c:pt idx="5358">
                  <c:v>19.600290083265982</c:v>
                </c:pt>
                <c:pt idx="5359">
                  <c:v>19.607847451136038</c:v>
                </c:pt>
                <c:pt idx="5360">
                  <c:v>19.639171858172869</c:v>
                </c:pt>
                <c:pt idx="5361">
                  <c:v>19.678854379914625</c:v>
                </c:pt>
                <c:pt idx="5362">
                  <c:v>19.718854379914625</c:v>
                </c:pt>
                <c:pt idx="5363">
                  <c:v>19.758854379914624</c:v>
                </c:pt>
                <c:pt idx="5364">
                  <c:v>19.798854379914623</c:v>
                </c:pt>
                <c:pt idx="5365">
                  <c:v>19.799058552736987</c:v>
                </c:pt>
                <c:pt idx="5366">
                  <c:v>19.799058552736987</c:v>
                </c:pt>
                <c:pt idx="5367">
                  <c:v>19.799058552736987</c:v>
                </c:pt>
                <c:pt idx="5368">
                  <c:v>19.799058552736987</c:v>
                </c:pt>
                <c:pt idx="5369">
                  <c:v>19.799058552736987</c:v>
                </c:pt>
                <c:pt idx="5370">
                  <c:v>19.79440591363975</c:v>
                </c:pt>
                <c:pt idx="5371">
                  <c:v>19.769915529252263</c:v>
                </c:pt>
                <c:pt idx="5372">
                  <c:v>19.743526054194927</c:v>
                </c:pt>
                <c:pt idx="5373">
                  <c:v>19.718937688806175</c:v>
                </c:pt>
                <c:pt idx="5374">
                  <c:v>19.696809818527424</c:v>
                </c:pt>
                <c:pt idx="5375">
                  <c:v>19.676683984957005</c:v>
                </c:pt>
                <c:pt idx="5376">
                  <c:v>19.658066253958587</c:v>
                </c:pt>
                <c:pt idx="5377">
                  <c:v>19.640684963396922</c:v>
                </c:pt>
                <c:pt idx="5378">
                  <c:v>19.623980516841005</c:v>
                </c:pt>
                <c:pt idx="5379">
                  <c:v>19.60771632125234</c:v>
                </c:pt>
                <c:pt idx="5380">
                  <c:v>19.591155941699675</c:v>
                </c:pt>
                <c:pt idx="5381">
                  <c:v>19.573226585741843</c:v>
                </c:pt>
                <c:pt idx="5382">
                  <c:v>19.556781978792344</c:v>
                </c:pt>
                <c:pt idx="5383">
                  <c:v>19.562134998152622</c:v>
                </c:pt>
                <c:pt idx="5384">
                  <c:v>19.591445110314432</c:v>
                </c:pt>
                <c:pt idx="5385">
                  <c:v>19.62912623671717</c:v>
                </c:pt>
                <c:pt idx="5386">
                  <c:v>19.669126236717169</c:v>
                </c:pt>
                <c:pt idx="5387">
                  <c:v>19.709126236717168</c:v>
                </c:pt>
                <c:pt idx="5388">
                  <c:v>19.749126236717167</c:v>
                </c:pt>
                <c:pt idx="5389">
                  <c:v>19.787447673816917</c:v>
                </c:pt>
                <c:pt idx="5390">
                  <c:v>19.799058552736987</c:v>
                </c:pt>
                <c:pt idx="5391">
                  <c:v>19.799058552736987</c:v>
                </c:pt>
                <c:pt idx="5392">
                  <c:v>19.799058552736987</c:v>
                </c:pt>
                <c:pt idx="5393">
                  <c:v>19.799058552736987</c:v>
                </c:pt>
                <c:pt idx="5394">
                  <c:v>19.790264482916925</c:v>
                </c:pt>
                <c:pt idx="5395">
                  <c:v>19.761908860375502</c:v>
                </c:pt>
                <c:pt idx="5396">
                  <c:v>19.732770944416668</c:v>
                </c:pt>
                <c:pt idx="5397">
                  <c:v>19.705619232093419</c:v>
                </c:pt>
                <c:pt idx="5398">
                  <c:v>19.681344121774003</c:v>
                </c:pt>
                <c:pt idx="5399">
                  <c:v>19.659310306255755</c:v>
                </c:pt>
                <c:pt idx="5400">
                  <c:v>19.639193855886504</c:v>
                </c:pt>
                <c:pt idx="5401">
                  <c:v>19.62031201025917</c:v>
                </c:pt>
                <c:pt idx="5402">
                  <c:v>19.602455399803837</c:v>
                </c:pt>
                <c:pt idx="5403">
                  <c:v>19.584997063574836</c:v>
                </c:pt>
                <c:pt idx="5404">
                  <c:v>19.567375180368337</c:v>
                </c:pt>
                <c:pt idx="5405">
                  <c:v>19.548920625172254</c:v>
                </c:pt>
                <c:pt idx="5406">
                  <c:v>19.531830523303768</c:v>
                </c:pt>
                <c:pt idx="5407">
                  <c:v>19.536570866550864</c:v>
                </c:pt>
                <c:pt idx="5408">
                  <c:v>19.565317000468838</c:v>
                </c:pt>
                <c:pt idx="5409">
                  <c:v>19.602420767764315</c:v>
                </c:pt>
                <c:pt idx="5410">
                  <c:v>19.641977211951701</c:v>
                </c:pt>
                <c:pt idx="5411">
                  <c:v>19.681241795973641</c:v>
                </c:pt>
                <c:pt idx="5412">
                  <c:v>19.71934339436104</c:v>
                </c:pt>
                <c:pt idx="5413">
                  <c:v>19.755339732985501</c:v>
                </c:pt>
                <c:pt idx="5414">
                  <c:v>19.788298023013347</c:v>
                </c:pt>
                <c:pt idx="5415">
                  <c:v>19.799058552736987</c:v>
                </c:pt>
                <c:pt idx="5416">
                  <c:v>19.799058552736987</c:v>
                </c:pt>
                <c:pt idx="5417">
                  <c:v>19.799058552736987</c:v>
                </c:pt>
                <c:pt idx="5418">
                  <c:v>19.787688866056367</c:v>
                </c:pt>
                <c:pt idx="5419">
                  <c:v>19.756831373376386</c:v>
                </c:pt>
                <c:pt idx="5420">
                  <c:v>19.725422300943137</c:v>
                </c:pt>
                <c:pt idx="5421">
                  <c:v>19.696712083076388</c:v>
                </c:pt>
                <c:pt idx="5422">
                  <c:v>19.671659779609055</c:v>
                </c:pt>
                <c:pt idx="5423">
                  <c:v>19.64947297546022</c:v>
                </c:pt>
                <c:pt idx="5424">
                  <c:v>19.629356600490471</c:v>
                </c:pt>
                <c:pt idx="5425">
                  <c:v>19.610922780817472</c:v>
                </c:pt>
                <c:pt idx="5426">
                  <c:v>19.59329226077897</c:v>
                </c:pt>
                <c:pt idx="5427">
                  <c:v>19.576006291378302</c:v>
                </c:pt>
                <c:pt idx="5428">
                  <c:v>19.558631694150218</c:v>
                </c:pt>
                <c:pt idx="5429">
                  <c:v>19.540348743598468</c:v>
                </c:pt>
                <c:pt idx="5430">
                  <c:v>19.523417582931469</c:v>
                </c:pt>
                <c:pt idx="5431">
                  <c:v>19.527784258554195</c:v>
                </c:pt>
                <c:pt idx="5432">
                  <c:v>19.55575724991872</c:v>
                </c:pt>
                <c:pt idx="5433">
                  <c:v>19.591803307254896</c:v>
                </c:pt>
                <c:pt idx="5434">
                  <c:v>19.630541556188966</c:v>
                </c:pt>
                <c:pt idx="5435">
                  <c:v>19.669165555588631</c:v>
                </c:pt>
                <c:pt idx="5436">
                  <c:v>19.706435382404422</c:v>
                </c:pt>
                <c:pt idx="5437">
                  <c:v>19.741285318795942</c:v>
                </c:pt>
                <c:pt idx="5438">
                  <c:v>19.773909527757944</c:v>
                </c:pt>
                <c:pt idx="5439">
                  <c:v>19.799058552736987</c:v>
                </c:pt>
                <c:pt idx="5440">
                  <c:v>19.799058552736987</c:v>
                </c:pt>
                <c:pt idx="5441">
                  <c:v>19.799058552736987</c:v>
                </c:pt>
                <c:pt idx="5442">
                  <c:v>19.788348728301546</c:v>
                </c:pt>
                <c:pt idx="5443">
                  <c:v>19.758803214263065</c:v>
                </c:pt>
                <c:pt idx="5444">
                  <c:v>19.728266875433029</c:v>
                </c:pt>
                <c:pt idx="5445">
                  <c:v>19.700107837869446</c:v>
                </c:pt>
                <c:pt idx="5446">
                  <c:v>19.675515240534612</c:v>
                </c:pt>
                <c:pt idx="5447">
                  <c:v>19.654090874935445</c:v>
                </c:pt>
                <c:pt idx="5448">
                  <c:v>19.63479887404711</c:v>
                </c:pt>
                <c:pt idx="5449">
                  <c:v>19.617323063765859</c:v>
                </c:pt>
                <c:pt idx="5450">
                  <c:v>19.600655278099108</c:v>
                </c:pt>
                <c:pt idx="5451">
                  <c:v>19.584518839925774</c:v>
                </c:pt>
                <c:pt idx="5452">
                  <c:v>19.568175692762942</c:v>
                </c:pt>
                <c:pt idx="5453">
                  <c:v>19.550987554196777</c:v>
                </c:pt>
                <c:pt idx="5454">
                  <c:v>19.534989272878533</c:v>
                </c:pt>
                <c:pt idx="5455">
                  <c:v>19.539489593404621</c:v>
                </c:pt>
                <c:pt idx="5456">
                  <c:v>19.568010880098715</c:v>
                </c:pt>
                <c:pt idx="5457">
                  <c:v>19.605131124961222</c:v>
                </c:pt>
                <c:pt idx="5458">
                  <c:v>19.645131124961221</c:v>
                </c:pt>
                <c:pt idx="5459">
                  <c:v>19.68513112496122</c:v>
                </c:pt>
                <c:pt idx="5460">
                  <c:v>19.725131124961219</c:v>
                </c:pt>
                <c:pt idx="5461">
                  <c:v>19.763721281862875</c:v>
                </c:pt>
                <c:pt idx="5462">
                  <c:v>19.799058552736987</c:v>
                </c:pt>
                <c:pt idx="5463">
                  <c:v>19.799058552736987</c:v>
                </c:pt>
                <c:pt idx="5464">
                  <c:v>19.799058552736987</c:v>
                </c:pt>
                <c:pt idx="5465">
                  <c:v>19.799058552736987</c:v>
                </c:pt>
                <c:pt idx="5466">
                  <c:v>19.791169644101064</c:v>
                </c:pt>
                <c:pt idx="5467">
                  <c:v>19.765069340713666</c:v>
                </c:pt>
                <c:pt idx="5468">
                  <c:v>19.738329080283574</c:v>
                </c:pt>
                <c:pt idx="5469">
                  <c:v>19.713805358148907</c:v>
                </c:pt>
                <c:pt idx="5470">
                  <c:v>19.691700304303325</c:v>
                </c:pt>
                <c:pt idx="5471">
                  <c:v>19.671988918632326</c:v>
                </c:pt>
                <c:pt idx="5472">
                  <c:v>19.654007884151078</c:v>
                </c:pt>
                <c:pt idx="5473">
                  <c:v>19.63708716141991</c:v>
                </c:pt>
                <c:pt idx="5474">
                  <c:v>19.621045394166995</c:v>
                </c:pt>
                <c:pt idx="5475">
                  <c:v>19.605679446936495</c:v>
                </c:pt>
                <c:pt idx="5476">
                  <c:v>19.590727818486663</c:v>
                </c:pt>
                <c:pt idx="5477">
                  <c:v>19.575527822821414</c:v>
                </c:pt>
                <c:pt idx="5478">
                  <c:v>19.562510212693155</c:v>
                </c:pt>
                <c:pt idx="5479">
                  <c:v>19.571562912902603</c:v>
                </c:pt>
                <c:pt idx="5480">
                  <c:v>19.605296389862961</c:v>
                </c:pt>
                <c:pt idx="5481">
                  <c:v>19.64529638986296</c:v>
                </c:pt>
                <c:pt idx="5482">
                  <c:v>19.685296389862959</c:v>
                </c:pt>
                <c:pt idx="5483">
                  <c:v>19.725296389862958</c:v>
                </c:pt>
                <c:pt idx="5484">
                  <c:v>19.765296389862957</c:v>
                </c:pt>
                <c:pt idx="5485">
                  <c:v>19.799058552736987</c:v>
                </c:pt>
                <c:pt idx="5486">
                  <c:v>19.799058552736987</c:v>
                </c:pt>
                <c:pt idx="5487">
                  <c:v>19.799058552736987</c:v>
                </c:pt>
                <c:pt idx="5488">
                  <c:v>19.799058552736987</c:v>
                </c:pt>
                <c:pt idx="5489">
                  <c:v>19.799058552736987</c:v>
                </c:pt>
                <c:pt idx="5490">
                  <c:v>19.796933134292164</c:v>
                </c:pt>
                <c:pt idx="5491">
                  <c:v>19.776167298667353</c:v>
                </c:pt>
                <c:pt idx="5492">
                  <c:v>19.754206519108102</c:v>
                </c:pt>
                <c:pt idx="5493">
                  <c:v>19.73343226960727</c:v>
                </c:pt>
                <c:pt idx="5494">
                  <c:v>19.713911370002769</c:v>
                </c:pt>
                <c:pt idx="5495">
                  <c:v>19.696030079582354</c:v>
                </c:pt>
                <c:pt idx="5496">
                  <c:v>19.679708312045769</c:v>
                </c:pt>
                <c:pt idx="5497">
                  <c:v>19.66461280172927</c:v>
                </c:pt>
                <c:pt idx="5498">
                  <c:v>19.650378393572936</c:v>
                </c:pt>
                <c:pt idx="5499">
                  <c:v>19.636428018937934</c:v>
                </c:pt>
                <c:pt idx="5500">
                  <c:v>19.622575445661518</c:v>
                </c:pt>
                <c:pt idx="5501">
                  <c:v>19.608551849309933</c:v>
                </c:pt>
                <c:pt idx="5502">
                  <c:v>19.596691509772768</c:v>
                </c:pt>
                <c:pt idx="5503">
                  <c:v>19.606619113994501</c:v>
                </c:pt>
                <c:pt idx="5504">
                  <c:v>19.641527242856483</c:v>
                </c:pt>
                <c:pt idx="5505">
                  <c:v>19.681527242856482</c:v>
                </c:pt>
                <c:pt idx="5506">
                  <c:v>19.721527242856482</c:v>
                </c:pt>
                <c:pt idx="5507">
                  <c:v>19.761527242856481</c:v>
                </c:pt>
                <c:pt idx="5508">
                  <c:v>19.799058552736987</c:v>
                </c:pt>
                <c:pt idx="5509">
                  <c:v>19.799058552736987</c:v>
                </c:pt>
                <c:pt idx="5510">
                  <c:v>19.799058552736987</c:v>
                </c:pt>
                <c:pt idx="5511">
                  <c:v>19.799058552736987</c:v>
                </c:pt>
                <c:pt idx="5512">
                  <c:v>19.799058552736987</c:v>
                </c:pt>
                <c:pt idx="5513">
                  <c:v>19.799058552736987</c:v>
                </c:pt>
                <c:pt idx="5514">
                  <c:v>19.795437293396542</c:v>
                </c:pt>
                <c:pt idx="5515">
                  <c:v>19.774097331040949</c:v>
                </c:pt>
                <c:pt idx="5516">
                  <c:v>19.751519328202878</c:v>
                </c:pt>
                <c:pt idx="5517">
                  <c:v>19.730414464368796</c:v>
                </c:pt>
                <c:pt idx="5518">
                  <c:v>19.711330889723129</c:v>
                </c:pt>
                <c:pt idx="5519">
                  <c:v>19.694110851000378</c:v>
                </c:pt>
                <c:pt idx="5520">
                  <c:v>19.678543619911128</c:v>
                </c:pt>
                <c:pt idx="5521">
                  <c:v>19.663805648727127</c:v>
                </c:pt>
                <c:pt idx="5522">
                  <c:v>19.649306462003043</c:v>
                </c:pt>
                <c:pt idx="5523">
                  <c:v>19.634794154014376</c:v>
                </c:pt>
                <c:pt idx="5524">
                  <c:v>19.619828970722292</c:v>
                </c:pt>
                <c:pt idx="5525">
                  <c:v>19.603631943638376</c:v>
                </c:pt>
                <c:pt idx="5526">
                  <c:v>19.58803458634463</c:v>
                </c:pt>
                <c:pt idx="5527">
                  <c:v>19.592832866251673</c:v>
                </c:pt>
                <c:pt idx="5528">
                  <c:v>19.623063492777945</c:v>
                </c:pt>
                <c:pt idx="5529">
                  <c:v>19.662866797075814</c:v>
                </c:pt>
                <c:pt idx="5530">
                  <c:v>19.702866797075814</c:v>
                </c:pt>
                <c:pt idx="5531">
                  <c:v>19.742866797075813</c:v>
                </c:pt>
                <c:pt idx="5532">
                  <c:v>19.782866797075812</c:v>
                </c:pt>
                <c:pt idx="5533">
                  <c:v>19.799058552736987</c:v>
                </c:pt>
                <c:pt idx="5534">
                  <c:v>19.799058552736987</c:v>
                </c:pt>
                <c:pt idx="5535">
                  <c:v>19.799058552736987</c:v>
                </c:pt>
                <c:pt idx="5536">
                  <c:v>19.799058552736987</c:v>
                </c:pt>
                <c:pt idx="5537">
                  <c:v>19.799058552736987</c:v>
                </c:pt>
                <c:pt idx="5538">
                  <c:v>19.793708183178694</c:v>
                </c:pt>
                <c:pt idx="5539">
                  <c:v>19.769751300867711</c:v>
                </c:pt>
                <c:pt idx="5540">
                  <c:v>19.744972565147442</c:v>
                </c:pt>
                <c:pt idx="5541">
                  <c:v>19.72231419492736</c:v>
                </c:pt>
                <c:pt idx="5542">
                  <c:v>19.702110991076943</c:v>
                </c:pt>
                <c:pt idx="5543">
                  <c:v>19.684200635032276</c:v>
                </c:pt>
                <c:pt idx="5544">
                  <c:v>19.667799768004691</c:v>
                </c:pt>
                <c:pt idx="5545">
                  <c:v>19.652649312904106</c:v>
                </c:pt>
                <c:pt idx="5546">
                  <c:v>19.637887679709689</c:v>
                </c:pt>
                <c:pt idx="5547">
                  <c:v>19.623020186591354</c:v>
                </c:pt>
                <c:pt idx="5548">
                  <c:v>19.607710664219855</c:v>
                </c:pt>
                <c:pt idx="5549">
                  <c:v>19.591411852909022</c:v>
                </c:pt>
                <c:pt idx="5550">
                  <c:v>19.575907988836811</c:v>
                </c:pt>
                <c:pt idx="5551">
                  <c:v>19.581851286900982</c:v>
                </c:pt>
                <c:pt idx="5552">
                  <c:v>19.614160781439754</c:v>
                </c:pt>
                <c:pt idx="5553">
                  <c:v>19.654160781439753</c:v>
                </c:pt>
                <c:pt idx="5554">
                  <c:v>19.694160781439752</c:v>
                </c:pt>
                <c:pt idx="5555">
                  <c:v>19.734160781439751</c:v>
                </c:pt>
                <c:pt idx="5556">
                  <c:v>19.77416078143975</c:v>
                </c:pt>
                <c:pt idx="5557">
                  <c:v>19.799058552736987</c:v>
                </c:pt>
                <c:pt idx="5558">
                  <c:v>19.799058552736987</c:v>
                </c:pt>
                <c:pt idx="5559">
                  <c:v>19.799058552736987</c:v>
                </c:pt>
                <c:pt idx="5560">
                  <c:v>19.799058552736987</c:v>
                </c:pt>
                <c:pt idx="5561">
                  <c:v>19.799058552736987</c:v>
                </c:pt>
                <c:pt idx="5562">
                  <c:v>19.792887400383258</c:v>
                </c:pt>
                <c:pt idx="5563">
                  <c:v>19.768551241672842</c:v>
                </c:pt>
                <c:pt idx="5564">
                  <c:v>19.743898177076257</c:v>
                </c:pt>
                <c:pt idx="5565">
                  <c:v>19.720957491636174</c:v>
                </c:pt>
                <c:pt idx="5566">
                  <c:v>19.700772508753673</c:v>
                </c:pt>
                <c:pt idx="5567">
                  <c:v>19.682969608124672</c:v>
                </c:pt>
                <c:pt idx="5568">
                  <c:v>19.666934001492589</c:v>
                </c:pt>
                <c:pt idx="5569">
                  <c:v>19.652262592364671</c:v>
                </c:pt>
                <c:pt idx="5570">
                  <c:v>19.638387959111505</c:v>
                </c:pt>
                <c:pt idx="5571">
                  <c:v>19.624779856011422</c:v>
                </c:pt>
                <c:pt idx="5572">
                  <c:v>19.610450095968005</c:v>
                </c:pt>
                <c:pt idx="5573">
                  <c:v>19.594467520872922</c:v>
                </c:pt>
                <c:pt idx="5574">
                  <c:v>19.579247115320367</c:v>
                </c:pt>
                <c:pt idx="5575">
                  <c:v>19.585157401436298</c:v>
                </c:pt>
                <c:pt idx="5576">
                  <c:v>19.617083727918416</c:v>
                </c:pt>
                <c:pt idx="5577">
                  <c:v>19.657083727918415</c:v>
                </c:pt>
                <c:pt idx="5578">
                  <c:v>19.697083727918415</c:v>
                </c:pt>
                <c:pt idx="5579">
                  <c:v>19.737083727918414</c:v>
                </c:pt>
                <c:pt idx="5580">
                  <c:v>19.777083727918413</c:v>
                </c:pt>
                <c:pt idx="5581">
                  <c:v>19.799058552736987</c:v>
                </c:pt>
                <c:pt idx="5582">
                  <c:v>19.799058552736987</c:v>
                </c:pt>
                <c:pt idx="5583">
                  <c:v>19.799058552736987</c:v>
                </c:pt>
                <c:pt idx="5584">
                  <c:v>19.799058552736987</c:v>
                </c:pt>
                <c:pt idx="5585">
                  <c:v>19.799058552736987</c:v>
                </c:pt>
                <c:pt idx="5586">
                  <c:v>19.790704697968188</c:v>
                </c:pt>
                <c:pt idx="5587">
                  <c:v>19.765399665569369</c:v>
                </c:pt>
                <c:pt idx="5588">
                  <c:v>19.739071547782327</c:v>
                </c:pt>
                <c:pt idx="5589">
                  <c:v>19.714767548663588</c:v>
                </c:pt>
                <c:pt idx="5590">
                  <c:v>19.693190152409837</c:v>
                </c:pt>
                <c:pt idx="5591">
                  <c:v>19.673804954315919</c:v>
                </c:pt>
                <c:pt idx="5592">
                  <c:v>19.656387823400252</c:v>
                </c:pt>
                <c:pt idx="5593">
                  <c:v>19.640187823639501</c:v>
                </c:pt>
                <c:pt idx="5594">
                  <c:v>19.6246074802085</c:v>
                </c:pt>
                <c:pt idx="5595">
                  <c:v>19.609407751841832</c:v>
                </c:pt>
                <c:pt idx="5596">
                  <c:v>19.593768415957083</c:v>
                </c:pt>
                <c:pt idx="5597">
                  <c:v>19.576914712264749</c:v>
                </c:pt>
                <c:pt idx="5598">
                  <c:v>19.560534834893215</c:v>
                </c:pt>
                <c:pt idx="5599">
                  <c:v>19.562323167811261</c:v>
                </c:pt>
                <c:pt idx="5600">
                  <c:v>19.587922285462422</c:v>
                </c:pt>
                <c:pt idx="5601">
                  <c:v>19.622641554857921</c:v>
                </c:pt>
                <c:pt idx="5602">
                  <c:v>19.662441494924774</c:v>
                </c:pt>
                <c:pt idx="5603">
                  <c:v>19.702441494924773</c:v>
                </c:pt>
                <c:pt idx="5604">
                  <c:v>19.742441494924773</c:v>
                </c:pt>
                <c:pt idx="5605">
                  <c:v>19.782441494924772</c:v>
                </c:pt>
                <c:pt idx="5606">
                  <c:v>19.799058552736987</c:v>
                </c:pt>
                <c:pt idx="5607">
                  <c:v>19.799058552736987</c:v>
                </c:pt>
                <c:pt idx="5608">
                  <c:v>19.799058552736987</c:v>
                </c:pt>
                <c:pt idx="5609">
                  <c:v>19.799058552736987</c:v>
                </c:pt>
                <c:pt idx="5610">
                  <c:v>19.787470773230012</c:v>
                </c:pt>
                <c:pt idx="5611">
                  <c:v>19.761632902969801</c:v>
                </c:pt>
                <c:pt idx="5612">
                  <c:v>19.735094173469729</c:v>
                </c:pt>
                <c:pt idx="5613">
                  <c:v>19.710499341284731</c:v>
                </c:pt>
                <c:pt idx="5614">
                  <c:v>19.688412126396315</c:v>
                </c:pt>
                <c:pt idx="5615">
                  <c:v>19.668720285125982</c:v>
                </c:pt>
                <c:pt idx="5616">
                  <c:v>19.65085828064873</c:v>
                </c:pt>
                <c:pt idx="5617">
                  <c:v>19.633858794080396</c:v>
                </c:pt>
                <c:pt idx="5618">
                  <c:v>19.617261542925647</c:v>
                </c:pt>
                <c:pt idx="5619">
                  <c:v>19.600699824254313</c:v>
                </c:pt>
                <c:pt idx="5620">
                  <c:v>19.583526012370228</c:v>
                </c:pt>
                <c:pt idx="5621">
                  <c:v>19.565135010637562</c:v>
                </c:pt>
                <c:pt idx="5622">
                  <c:v>19.546908270727286</c:v>
                </c:pt>
                <c:pt idx="5623">
                  <c:v>19.547196886471514</c:v>
                </c:pt>
                <c:pt idx="5624">
                  <c:v>19.572574905052754</c:v>
                </c:pt>
                <c:pt idx="5625">
                  <c:v>19.608434345916642</c:v>
                </c:pt>
                <c:pt idx="5626">
                  <c:v>19.648434345916641</c:v>
                </c:pt>
                <c:pt idx="5627">
                  <c:v>19.68843434591664</c:v>
                </c:pt>
                <c:pt idx="5628">
                  <c:v>19.728434345916639</c:v>
                </c:pt>
                <c:pt idx="5629">
                  <c:v>19.767700751493273</c:v>
                </c:pt>
                <c:pt idx="5630">
                  <c:v>19.799058552736987</c:v>
                </c:pt>
                <c:pt idx="5631">
                  <c:v>19.799058552736987</c:v>
                </c:pt>
                <c:pt idx="5632">
                  <c:v>19.799058552736987</c:v>
                </c:pt>
                <c:pt idx="5633">
                  <c:v>19.799058552736987</c:v>
                </c:pt>
                <c:pt idx="5634">
                  <c:v>19.786598885927724</c:v>
                </c:pt>
                <c:pt idx="5635">
                  <c:v>19.759473287815176</c:v>
                </c:pt>
                <c:pt idx="5636">
                  <c:v>19.732461411555104</c:v>
                </c:pt>
                <c:pt idx="5637">
                  <c:v>19.707143794363354</c:v>
                </c:pt>
                <c:pt idx="5638">
                  <c:v>19.684076750719271</c:v>
                </c:pt>
                <c:pt idx="5639">
                  <c:v>19.662799305141437</c:v>
                </c:pt>
                <c:pt idx="5640">
                  <c:v>19.642716934651187</c:v>
                </c:pt>
                <c:pt idx="5641">
                  <c:v>19.62379199513077</c:v>
                </c:pt>
                <c:pt idx="5642">
                  <c:v>19.605904415205437</c:v>
                </c:pt>
                <c:pt idx="5643">
                  <c:v>19.588815154186019</c:v>
                </c:pt>
                <c:pt idx="5644">
                  <c:v>19.572043346680104</c:v>
                </c:pt>
                <c:pt idx="5645">
                  <c:v>19.554965892634272</c:v>
                </c:pt>
                <c:pt idx="5646">
                  <c:v>19.539119946897532</c:v>
                </c:pt>
                <c:pt idx="5647">
                  <c:v>19.54165784216206</c:v>
                </c:pt>
                <c:pt idx="5648">
                  <c:v>19.567820537357477</c:v>
                </c:pt>
                <c:pt idx="5649">
                  <c:v>19.604169534177327</c:v>
                </c:pt>
                <c:pt idx="5650">
                  <c:v>19.644169534177326</c:v>
                </c:pt>
                <c:pt idx="5651">
                  <c:v>19.684169534177325</c:v>
                </c:pt>
                <c:pt idx="5652">
                  <c:v>19.724169534177324</c:v>
                </c:pt>
                <c:pt idx="5653">
                  <c:v>19.764169534177324</c:v>
                </c:pt>
                <c:pt idx="5654">
                  <c:v>19.799058552736987</c:v>
                </c:pt>
                <c:pt idx="5655">
                  <c:v>19.799058552736987</c:v>
                </c:pt>
                <c:pt idx="5656">
                  <c:v>19.799058552736987</c:v>
                </c:pt>
                <c:pt idx="5657">
                  <c:v>19.799058552736987</c:v>
                </c:pt>
                <c:pt idx="5658">
                  <c:v>19.785940410228019</c:v>
                </c:pt>
                <c:pt idx="5659">
                  <c:v>19.758532534377629</c:v>
                </c:pt>
                <c:pt idx="5660">
                  <c:v>19.731103386212297</c:v>
                </c:pt>
                <c:pt idx="5661">
                  <c:v>19.705538790454046</c:v>
                </c:pt>
                <c:pt idx="5662">
                  <c:v>19.681781209372378</c:v>
                </c:pt>
                <c:pt idx="5663">
                  <c:v>19.660314945682128</c:v>
                </c:pt>
                <c:pt idx="5664">
                  <c:v>19.641081950524377</c:v>
                </c:pt>
                <c:pt idx="5665">
                  <c:v>19.623388629821129</c:v>
                </c:pt>
                <c:pt idx="5666">
                  <c:v>19.607045682246046</c:v>
                </c:pt>
                <c:pt idx="5667">
                  <c:v>19.591142063946631</c:v>
                </c:pt>
                <c:pt idx="5668">
                  <c:v>19.575623673842632</c:v>
                </c:pt>
                <c:pt idx="5669">
                  <c:v>19.560076247407967</c:v>
                </c:pt>
                <c:pt idx="5670">
                  <c:v>19.546036134359799</c:v>
                </c:pt>
                <c:pt idx="5671">
                  <c:v>19.550594810567997</c:v>
                </c:pt>
                <c:pt idx="5672">
                  <c:v>19.579532488515881</c:v>
                </c:pt>
                <c:pt idx="5673">
                  <c:v>19.619118690123219</c:v>
                </c:pt>
                <c:pt idx="5674">
                  <c:v>19.659118690123218</c:v>
                </c:pt>
                <c:pt idx="5675">
                  <c:v>19.699118690123218</c:v>
                </c:pt>
                <c:pt idx="5676">
                  <c:v>19.739118690123217</c:v>
                </c:pt>
                <c:pt idx="5677">
                  <c:v>19.778910187367888</c:v>
                </c:pt>
                <c:pt idx="5678">
                  <c:v>19.799058552736987</c:v>
                </c:pt>
                <c:pt idx="5679">
                  <c:v>19.799058552736987</c:v>
                </c:pt>
                <c:pt idx="5680">
                  <c:v>19.799058552736987</c:v>
                </c:pt>
                <c:pt idx="5681">
                  <c:v>19.799058552736987</c:v>
                </c:pt>
                <c:pt idx="5682">
                  <c:v>19.784663786202884</c:v>
                </c:pt>
                <c:pt idx="5683">
                  <c:v>19.757374133883051</c:v>
                </c:pt>
                <c:pt idx="5684">
                  <c:v>19.730511891612341</c:v>
                </c:pt>
                <c:pt idx="5685">
                  <c:v>19.705778128785258</c:v>
                </c:pt>
                <c:pt idx="5686">
                  <c:v>19.683784385160507</c:v>
                </c:pt>
                <c:pt idx="5687">
                  <c:v>19.66449816676759</c:v>
                </c:pt>
                <c:pt idx="5688">
                  <c:v>19.647133211518423</c:v>
                </c:pt>
                <c:pt idx="5689">
                  <c:v>19.630774726683423</c:v>
                </c:pt>
                <c:pt idx="5690">
                  <c:v>19.615082652699758</c:v>
                </c:pt>
                <c:pt idx="5691">
                  <c:v>19.599599605912758</c:v>
                </c:pt>
                <c:pt idx="5692">
                  <c:v>19.583805811826675</c:v>
                </c:pt>
                <c:pt idx="5693">
                  <c:v>19.566719715531676</c:v>
                </c:pt>
                <c:pt idx="5694">
                  <c:v>19.548910328822529</c:v>
                </c:pt>
                <c:pt idx="5695">
                  <c:v>19.545986343317132</c:v>
                </c:pt>
                <c:pt idx="5696">
                  <c:v>19.561642874163173</c:v>
                </c:pt>
                <c:pt idx="5697">
                  <c:v>19.589318000887598</c:v>
                </c:pt>
                <c:pt idx="5698">
                  <c:v>19.622254903412209</c:v>
                </c:pt>
                <c:pt idx="5699">
                  <c:v>19.65711903817505</c:v>
                </c:pt>
                <c:pt idx="5700">
                  <c:v>19.690775571160284</c:v>
                </c:pt>
                <c:pt idx="5701">
                  <c:v>19.721322300614695</c:v>
                </c:pt>
                <c:pt idx="5702">
                  <c:v>19.748846509225526</c:v>
                </c:pt>
                <c:pt idx="5703">
                  <c:v>19.773332528860486</c:v>
                </c:pt>
                <c:pt idx="5704">
                  <c:v>19.79159918440995</c:v>
                </c:pt>
                <c:pt idx="5705">
                  <c:v>19.795794516398558</c:v>
                </c:pt>
                <c:pt idx="5706">
                  <c:v>19.776584984532846</c:v>
                </c:pt>
                <c:pt idx="5707">
                  <c:v>19.745651097288</c:v>
                </c:pt>
                <c:pt idx="5708">
                  <c:v>19.715631937866835</c:v>
                </c:pt>
                <c:pt idx="5709">
                  <c:v>19.688288005742169</c:v>
                </c:pt>
                <c:pt idx="5710">
                  <c:v>19.663971097143918</c:v>
                </c:pt>
                <c:pt idx="5711">
                  <c:v>19.642432027296252</c:v>
                </c:pt>
                <c:pt idx="5712">
                  <c:v>19.622761642592668</c:v>
                </c:pt>
                <c:pt idx="5713">
                  <c:v>19.604526450626334</c:v>
                </c:pt>
                <c:pt idx="5714">
                  <c:v>19.587042894634752</c:v>
                </c:pt>
                <c:pt idx="5715">
                  <c:v>19.569971971214503</c:v>
                </c:pt>
                <c:pt idx="5716">
                  <c:v>19.552545698156003</c:v>
                </c:pt>
                <c:pt idx="5717">
                  <c:v>19.534108036709835</c:v>
                </c:pt>
                <c:pt idx="5718">
                  <c:v>19.515085895133033</c:v>
                </c:pt>
                <c:pt idx="5719">
                  <c:v>19.51338847751661</c:v>
                </c:pt>
                <c:pt idx="5720">
                  <c:v>19.535917638289241</c:v>
                </c:pt>
                <c:pt idx="5721">
                  <c:v>19.56802995727616</c:v>
                </c:pt>
                <c:pt idx="5722">
                  <c:v>19.602734689076883</c:v>
                </c:pt>
                <c:pt idx="5723">
                  <c:v>19.638670008647093</c:v>
                </c:pt>
                <c:pt idx="5724">
                  <c:v>19.674029813973327</c:v>
                </c:pt>
                <c:pt idx="5725">
                  <c:v>19.706589120225779</c:v>
                </c:pt>
                <c:pt idx="5726">
                  <c:v>19.736054076491495</c:v>
                </c:pt>
                <c:pt idx="5727">
                  <c:v>19.763258369561029</c:v>
                </c:pt>
                <c:pt idx="5728">
                  <c:v>19.783644809951952</c:v>
                </c:pt>
                <c:pt idx="5729">
                  <c:v>19.789547933598516</c:v>
                </c:pt>
                <c:pt idx="5730">
                  <c:v>19.770997977641663</c:v>
                </c:pt>
                <c:pt idx="5731">
                  <c:v>19.740702444310678</c:v>
                </c:pt>
                <c:pt idx="5732">
                  <c:v>19.71100796265851</c:v>
                </c:pt>
                <c:pt idx="5733">
                  <c:v>19.683770205528425</c:v>
                </c:pt>
                <c:pt idx="5734">
                  <c:v>19.659419936339507</c:v>
                </c:pt>
                <c:pt idx="5735">
                  <c:v>19.637500450401507</c:v>
                </c:pt>
                <c:pt idx="5736">
                  <c:v>19.617890379798673</c:v>
                </c:pt>
                <c:pt idx="5737">
                  <c:v>19.599831839793424</c:v>
                </c:pt>
                <c:pt idx="5738">
                  <c:v>19.582560961134007</c:v>
                </c:pt>
                <c:pt idx="5739">
                  <c:v>19.565696079299506</c:v>
                </c:pt>
                <c:pt idx="5740">
                  <c:v>19.548306240864505</c:v>
                </c:pt>
                <c:pt idx="5741">
                  <c:v>19.529681944881087</c:v>
                </c:pt>
                <c:pt idx="5742">
                  <c:v>19.51043751394349</c:v>
                </c:pt>
                <c:pt idx="5743">
                  <c:v>19.50870094441046</c:v>
                </c:pt>
                <c:pt idx="5744">
                  <c:v>19.531867427542998</c:v>
                </c:pt>
                <c:pt idx="5745">
                  <c:v>19.565773373266957</c:v>
                </c:pt>
                <c:pt idx="5746">
                  <c:v>19.604107080346399</c:v>
                </c:pt>
                <c:pt idx="5747">
                  <c:v>19.644107080346398</c:v>
                </c:pt>
                <c:pt idx="5748">
                  <c:v>19.684107080346397</c:v>
                </c:pt>
                <c:pt idx="5749">
                  <c:v>19.72256618070567</c:v>
                </c:pt>
                <c:pt idx="5750">
                  <c:v>19.758743339465379</c:v>
                </c:pt>
                <c:pt idx="5751">
                  <c:v>19.79143371784485</c:v>
                </c:pt>
                <c:pt idx="5752">
                  <c:v>19.799058552736987</c:v>
                </c:pt>
                <c:pt idx="5753">
                  <c:v>19.799058552736987</c:v>
                </c:pt>
                <c:pt idx="5754">
                  <c:v>19.783998079106741</c:v>
                </c:pt>
                <c:pt idx="5755">
                  <c:v>19.756073517904372</c:v>
                </c:pt>
                <c:pt idx="5756">
                  <c:v>19.728597372221873</c:v>
                </c:pt>
                <c:pt idx="5757">
                  <c:v>19.703252710526041</c:v>
                </c:pt>
                <c:pt idx="5758">
                  <c:v>19.681122432621542</c:v>
                </c:pt>
                <c:pt idx="5759">
                  <c:v>19.661957495391043</c:v>
                </c:pt>
                <c:pt idx="5760">
                  <c:v>19.644051065371961</c:v>
                </c:pt>
                <c:pt idx="5761">
                  <c:v>19.627169657649461</c:v>
                </c:pt>
                <c:pt idx="5762">
                  <c:v>19.610969305790711</c:v>
                </c:pt>
                <c:pt idx="5763">
                  <c:v>19.59470020116671</c:v>
                </c:pt>
                <c:pt idx="5764">
                  <c:v>19.57803680414721</c:v>
                </c:pt>
                <c:pt idx="5765">
                  <c:v>19.560112382027292</c:v>
                </c:pt>
                <c:pt idx="5766">
                  <c:v>19.541283272303087</c:v>
                </c:pt>
                <c:pt idx="5767">
                  <c:v>19.54037556468209</c:v>
                </c:pt>
                <c:pt idx="5768">
                  <c:v>19.565336719128606</c:v>
                </c:pt>
                <c:pt idx="5769">
                  <c:v>19.600934128537361</c:v>
                </c:pt>
                <c:pt idx="5770">
                  <c:v>19.640440228535656</c:v>
                </c:pt>
                <c:pt idx="5771">
                  <c:v>19.680250196234542</c:v>
                </c:pt>
                <c:pt idx="5772">
                  <c:v>19.718649859388314</c:v>
                </c:pt>
                <c:pt idx="5773">
                  <c:v>19.757387026165496</c:v>
                </c:pt>
                <c:pt idx="5774">
                  <c:v>19.794049622655077</c:v>
                </c:pt>
                <c:pt idx="5775">
                  <c:v>19.799058552736987</c:v>
                </c:pt>
                <c:pt idx="5776">
                  <c:v>19.799058552736987</c:v>
                </c:pt>
                <c:pt idx="5777">
                  <c:v>19.799058552736987</c:v>
                </c:pt>
                <c:pt idx="5778">
                  <c:v>19.784992725511145</c:v>
                </c:pt>
                <c:pt idx="5779">
                  <c:v>19.757787206240501</c:v>
                </c:pt>
                <c:pt idx="5780">
                  <c:v>19.730099845724585</c:v>
                </c:pt>
                <c:pt idx="5781">
                  <c:v>19.704278130450753</c:v>
                </c:pt>
                <c:pt idx="5782">
                  <c:v>19.680883457447671</c:v>
                </c:pt>
                <c:pt idx="5783">
                  <c:v>19.659826999878337</c:v>
                </c:pt>
                <c:pt idx="5784">
                  <c:v>19.640574452962422</c:v>
                </c:pt>
                <c:pt idx="5785">
                  <c:v>19.622728379301922</c:v>
                </c:pt>
                <c:pt idx="5786">
                  <c:v>19.606105577233674</c:v>
                </c:pt>
                <c:pt idx="5787">
                  <c:v>19.590066805762923</c:v>
                </c:pt>
                <c:pt idx="5788">
                  <c:v>19.573787662616756</c:v>
                </c:pt>
                <c:pt idx="5789">
                  <c:v>19.556307281988921</c:v>
                </c:pt>
                <c:pt idx="5790">
                  <c:v>19.538637925477076</c:v>
                </c:pt>
                <c:pt idx="5791">
                  <c:v>19.539099646833613</c:v>
                </c:pt>
                <c:pt idx="5792">
                  <c:v>19.563669024031011</c:v>
                </c:pt>
                <c:pt idx="5793">
                  <c:v>19.597968423564605</c:v>
                </c:pt>
                <c:pt idx="5794">
                  <c:v>19.636852196178786</c:v>
                </c:pt>
                <c:pt idx="5795">
                  <c:v>19.676352098954414</c:v>
                </c:pt>
                <c:pt idx="5796">
                  <c:v>19.715979465216101</c:v>
                </c:pt>
                <c:pt idx="5797">
                  <c:v>19.754318330536456</c:v>
                </c:pt>
                <c:pt idx="5798">
                  <c:v>19.789919071346322</c:v>
                </c:pt>
                <c:pt idx="5799">
                  <c:v>19.799058552736987</c:v>
                </c:pt>
                <c:pt idx="5800">
                  <c:v>19.799058552736987</c:v>
                </c:pt>
                <c:pt idx="5801">
                  <c:v>19.799058552736987</c:v>
                </c:pt>
                <c:pt idx="5802">
                  <c:v>19.784091736881738</c:v>
                </c:pt>
                <c:pt idx="5803">
                  <c:v>19.757551911531888</c:v>
                </c:pt>
                <c:pt idx="5804">
                  <c:v>19.730581785404304</c:v>
                </c:pt>
                <c:pt idx="5805">
                  <c:v>19.705405009438969</c:v>
                </c:pt>
                <c:pt idx="5806">
                  <c:v>19.683032040894386</c:v>
                </c:pt>
                <c:pt idx="5807">
                  <c:v>19.662581332424637</c:v>
                </c:pt>
                <c:pt idx="5808">
                  <c:v>19.643139826094554</c:v>
                </c:pt>
                <c:pt idx="5809">
                  <c:v>19.625100737078554</c:v>
                </c:pt>
                <c:pt idx="5810">
                  <c:v>19.608445325690806</c:v>
                </c:pt>
                <c:pt idx="5811">
                  <c:v>19.592573052768472</c:v>
                </c:pt>
                <c:pt idx="5812">
                  <c:v>19.576954424295224</c:v>
                </c:pt>
                <c:pt idx="5813">
                  <c:v>19.560734456504306</c:v>
                </c:pt>
                <c:pt idx="5814">
                  <c:v>19.544923785406635</c:v>
                </c:pt>
                <c:pt idx="5815">
                  <c:v>19.547742571437894</c:v>
                </c:pt>
                <c:pt idx="5816">
                  <c:v>19.576456071148503</c:v>
                </c:pt>
                <c:pt idx="5817">
                  <c:v>19.615001139556256</c:v>
                </c:pt>
                <c:pt idx="5818">
                  <c:v>19.655001139556255</c:v>
                </c:pt>
                <c:pt idx="5819">
                  <c:v>19.695001139556254</c:v>
                </c:pt>
                <c:pt idx="5820">
                  <c:v>19.735001139556253</c:v>
                </c:pt>
                <c:pt idx="5821">
                  <c:v>19.774660081056954</c:v>
                </c:pt>
                <c:pt idx="5822">
                  <c:v>19.799058552736987</c:v>
                </c:pt>
                <c:pt idx="5823">
                  <c:v>19.799058552736987</c:v>
                </c:pt>
                <c:pt idx="5824">
                  <c:v>19.799058552736987</c:v>
                </c:pt>
                <c:pt idx="5825">
                  <c:v>19.799058552736987</c:v>
                </c:pt>
                <c:pt idx="5826">
                  <c:v>19.783632330239506</c:v>
                </c:pt>
                <c:pt idx="5827">
                  <c:v>19.756561000746476</c:v>
                </c:pt>
                <c:pt idx="5828">
                  <c:v>19.730052171827893</c:v>
                </c:pt>
                <c:pt idx="5829">
                  <c:v>19.705178377223476</c:v>
                </c:pt>
                <c:pt idx="5830">
                  <c:v>19.682167260863061</c:v>
                </c:pt>
                <c:pt idx="5831">
                  <c:v>19.661570705407645</c:v>
                </c:pt>
                <c:pt idx="5832">
                  <c:v>19.642669979304809</c:v>
                </c:pt>
                <c:pt idx="5833">
                  <c:v>19.624758085424059</c:v>
                </c:pt>
                <c:pt idx="5834">
                  <c:v>19.607785412788058</c:v>
                </c:pt>
                <c:pt idx="5835">
                  <c:v>19.591516172748058</c:v>
                </c:pt>
                <c:pt idx="5836">
                  <c:v>19.575626662264892</c:v>
                </c:pt>
                <c:pt idx="5837">
                  <c:v>19.559631866392142</c:v>
                </c:pt>
                <c:pt idx="5838">
                  <c:v>19.544241031547845</c:v>
                </c:pt>
                <c:pt idx="5839">
                  <c:v>19.545576551217856</c:v>
                </c:pt>
                <c:pt idx="5840">
                  <c:v>19.570600901139038</c:v>
                </c:pt>
                <c:pt idx="5841">
                  <c:v>19.60706531030014</c:v>
                </c:pt>
                <c:pt idx="5842">
                  <c:v>19.647065310300139</c:v>
                </c:pt>
                <c:pt idx="5843">
                  <c:v>19.687065310300138</c:v>
                </c:pt>
                <c:pt idx="5844">
                  <c:v>19.727065310300137</c:v>
                </c:pt>
                <c:pt idx="5845">
                  <c:v>19.764104587053978</c:v>
                </c:pt>
                <c:pt idx="5846">
                  <c:v>19.795973013905176</c:v>
                </c:pt>
                <c:pt idx="5847">
                  <c:v>19.799058552736987</c:v>
                </c:pt>
                <c:pt idx="5848">
                  <c:v>19.799058552736987</c:v>
                </c:pt>
                <c:pt idx="5849">
                  <c:v>19.799058552736987</c:v>
                </c:pt>
                <c:pt idx="5850">
                  <c:v>19.781357050816887</c:v>
                </c:pt>
                <c:pt idx="5851">
                  <c:v>19.753889578565765</c:v>
                </c:pt>
                <c:pt idx="5852">
                  <c:v>19.727176538748683</c:v>
                </c:pt>
                <c:pt idx="5853">
                  <c:v>19.702152793399684</c:v>
                </c:pt>
                <c:pt idx="5854">
                  <c:v>19.679294749812435</c:v>
                </c:pt>
                <c:pt idx="5855">
                  <c:v>19.658701720274685</c:v>
                </c:pt>
                <c:pt idx="5856">
                  <c:v>19.639965151093435</c:v>
                </c:pt>
                <c:pt idx="5857">
                  <c:v>19.622292929673684</c:v>
                </c:pt>
                <c:pt idx="5858">
                  <c:v>19.605475420597017</c:v>
                </c:pt>
                <c:pt idx="5859">
                  <c:v>19.588396983272684</c:v>
                </c:pt>
                <c:pt idx="5860">
                  <c:v>19.571224917051602</c:v>
                </c:pt>
                <c:pt idx="5861">
                  <c:v>19.553737760310518</c:v>
                </c:pt>
                <c:pt idx="5862">
                  <c:v>19.536371052180172</c:v>
                </c:pt>
                <c:pt idx="5863">
                  <c:v>19.531939430708569</c:v>
                </c:pt>
                <c:pt idx="5864">
                  <c:v>19.546926501314015</c:v>
                </c:pt>
                <c:pt idx="5865">
                  <c:v>19.570926111377901</c:v>
                </c:pt>
                <c:pt idx="5866">
                  <c:v>19.59942084804009</c:v>
                </c:pt>
                <c:pt idx="5867">
                  <c:v>19.628478388581538</c:v>
                </c:pt>
                <c:pt idx="5868">
                  <c:v>19.659292725089166</c:v>
                </c:pt>
                <c:pt idx="5869">
                  <c:v>19.68968839250066</c:v>
                </c:pt>
                <c:pt idx="5870">
                  <c:v>19.716011646600155</c:v>
                </c:pt>
                <c:pt idx="5871">
                  <c:v>19.735480585778877</c:v>
                </c:pt>
                <c:pt idx="5872">
                  <c:v>19.748930616311085</c:v>
                </c:pt>
                <c:pt idx="5873">
                  <c:v>19.750261453608822</c:v>
                </c:pt>
                <c:pt idx="5874">
                  <c:v>19.729160420376942</c:v>
                </c:pt>
                <c:pt idx="5875">
                  <c:v>19.699959134673087</c:v>
                </c:pt>
                <c:pt idx="5876">
                  <c:v>19.671407328047838</c:v>
                </c:pt>
                <c:pt idx="5877">
                  <c:v>19.644769300147839</c:v>
                </c:pt>
                <c:pt idx="5878">
                  <c:v>19.620689642475671</c:v>
                </c:pt>
                <c:pt idx="5879">
                  <c:v>19.599630119005006</c:v>
                </c:pt>
                <c:pt idx="5880">
                  <c:v>19.580562154409922</c:v>
                </c:pt>
                <c:pt idx="5881">
                  <c:v>19.562860389332421</c:v>
                </c:pt>
                <c:pt idx="5882">
                  <c:v>19.546112135170254</c:v>
                </c:pt>
                <c:pt idx="5883">
                  <c:v>19.529539944768839</c:v>
                </c:pt>
                <c:pt idx="5884">
                  <c:v>19.512597026127171</c:v>
                </c:pt>
                <c:pt idx="5885">
                  <c:v>19.494535555463003</c:v>
                </c:pt>
                <c:pt idx="5886">
                  <c:v>19.475234810038657</c:v>
                </c:pt>
                <c:pt idx="5887">
                  <c:v>19.470512520033203</c:v>
                </c:pt>
                <c:pt idx="5888">
                  <c:v>19.490646166723401</c:v>
                </c:pt>
                <c:pt idx="5889">
                  <c:v>19.520323264016298</c:v>
                </c:pt>
                <c:pt idx="5890">
                  <c:v>19.554434476904408</c:v>
                </c:pt>
                <c:pt idx="5891">
                  <c:v>19.589653141796738</c:v>
                </c:pt>
                <c:pt idx="5892">
                  <c:v>19.621740437560064</c:v>
                </c:pt>
                <c:pt idx="5893">
                  <c:v>19.650888269674269</c:v>
                </c:pt>
                <c:pt idx="5894">
                  <c:v>19.676316451741918</c:v>
                </c:pt>
                <c:pt idx="5895">
                  <c:v>19.695821348062776</c:v>
                </c:pt>
                <c:pt idx="5896">
                  <c:v>19.709686166899182</c:v>
                </c:pt>
                <c:pt idx="5897">
                  <c:v>19.710987609056765</c:v>
                </c:pt>
                <c:pt idx="5898">
                  <c:v>19.688977012171463</c:v>
                </c:pt>
                <c:pt idx="5899">
                  <c:v>19.658486090801471</c:v>
                </c:pt>
                <c:pt idx="5900">
                  <c:v>19.628241928071638</c:v>
                </c:pt>
                <c:pt idx="5901">
                  <c:v>19.600104546964221</c:v>
                </c:pt>
                <c:pt idx="5902">
                  <c:v>19.575283087703056</c:v>
                </c:pt>
                <c:pt idx="5903">
                  <c:v>19.55308561767589</c:v>
                </c:pt>
                <c:pt idx="5904">
                  <c:v>19.532589003496639</c:v>
                </c:pt>
                <c:pt idx="5905">
                  <c:v>19.513417152683388</c:v>
                </c:pt>
                <c:pt idx="5906">
                  <c:v>19.494932956204387</c:v>
                </c:pt>
                <c:pt idx="5907">
                  <c:v>19.476496861166886</c:v>
                </c:pt>
                <c:pt idx="5908">
                  <c:v>19.457339425776304</c:v>
                </c:pt>
                <c:pt idx="5909">
                  <c:v>19.43704278883197</c:v>
                </c:pt>
                <c:pt idx="5910">
                  <c:v>19.41600624520056</c:v>
                </c:pt>
                <c:pt idx="5911">
                  <c:v>19.410412577924454</c:v>
                </c:pt>
                <c:pt idx="5912">
                  <c:v>19.429991506776012</c:v>
                </c:pt>
                <c:pt idx="5913">
                  <c:v>19.460671127598697</c:v>
                </c:pt>
                <c:pt idx="5914">
                  <c:v>19.494357989096159</c:v>
                </c:pt>
                <c:pt idx="5915">
                  <c:v>19.527497672042358</c:v>
                </c:pt>
                <c:pt idx="5916">
                  <c:v>19.557303963114407</c:v>
                </c:pt>
                <c:pt idx="5917">
                  <c:v>19.583875329959369</c:v>
                </c:pt>
                <c:pt idx="5918">
                  <c:v>19.606972906479392</c:v>
                </c:pt>
                <c:pt idx="5919">
                  <c:v>19.624023431416873</c:v>
                </c:pt>
                <c:pt idx="5920">
                  <c:v>19.628432580740736</c:v>
                </c:pt>
                <c:pt idx="5921">
                  <c:v>19.616722407864533</c:v>
                </c:pt>
                <c:pt idx="5922">
                  <c:v>19.588953409329203</c:v>
                </c:pt>
                <c:pt idx="5923">
                  <c:v>19.55627081110606</c:v>
                </c:pt>
                <c:pt idx="5924">
                  <c:v>19.524671161901143</c:v>
                </c:pt>
                <c:pt idx="5925">
                  <c:v>19.495348076228144</c:v>
                </c:pt>
                <c:pt idx="5926">
                  <c:v>19.469066183848728</c:v>
                </c:pt>
                <c:pt idx="5927">
                  <c:v>19.445152615484144</c:v>
                </c:pt>
                <c:pt idx="5928">
                  <c:v>19.423009485165728</c:v>
                </c:pt>
                <c:pt idx="5929">
                  <c:v>19.402583056252645</c:v>
                </c:pt>
                <c:pt idx="5930">
                  <c:v>19.383264964218977</c:v>
                </c:pt>
                <c:pt idx="5931">
                  <c:v>19.364066447917562</c:v>
                </c:pt>
                <c:pt idx="5932">
                  <c:v>19.344624470591896</c:v>
                </c:pt>
                <c:pt idx="5933">
                  <c:v>19.324170702949978</c:v>
                </c:pt>
                <c:pt idx="5934">
                  <c:v>19.302242542178021</c:v>
                </c:pt>
                <c:pt idx="5935">
                  <c:v>19.288773510226772</c:v>
                </c:pt>
                <c:pt idx="5936">
                  <c:v>19.293678822671126</c:v>
                </c:pt>
                <c:pt idx="5937">
                  <c:v>19.309110858566676</c:v>
                </c:pt>
                <c:pt idx="5938">
                  <c:v>19.328854261863462</c:v>
                </c:pt>
                <c:pt idx="5939">
                  <c:v>19.354084664570312</c:v>
                </c:pt>
                <c:pt idx="5940">
                  <c:v>19.378703357373357</c:v>
                </c:pt>
                <c:pt idx="5941">
                  <c:v>19.397583570394907</c:v>
                </c:pt>
                <c:pt idx="5942">
                  <c:v>19.416905522611064</c:v>
                </c:pt>
                <c:pt idx="5943">
                  <c:v>19.436583018772289</c:v>
                </c:pt>
                <c:pt idx="5944">
                  <c:v>19.448917953603697</c:v>
                </c:pt>
                <c:pt idx="5945">
                  <c:v>19.445908512165154</c:v>
                </c:pt>
                <c:pt idx="5946">
                  <c:v>19.42173074666086</c:v>
                </c:pt>
                <c:pt idx="5947">
                  <c:v>19.390283694519912</c:v>
                </c:pt>
                <c:pt idx="5948">
                  <c:v>19.360009892035912</c:v>
                </c:pt>
                <c:pt idx="5949">
                  <c:v>19.33166900453708</c:v>
                </c:pt>
                <c:pt idx="5950">
                  <c:v>19.306072282027831</c:v>
                </c:pt>
                <c:pt idx="5951">
                  <c:v>19.28319766612583</c:v>
                </c:pt>
                <c:pt idx="5952">
                  <c:v>19.26280000564158</c:v>
                </c:pt>
                <c:pt idx="5953">
                  <c:v>19.243449990448998</c:v>
                </c:pt>
                <c:pt idx="5954">
                  <c:v>19.224691123787746</c:v>
                </c:pt>
                <c:pt idx="5955">
                  <c:v>19.206621253696746</c:v>
                </c:pt>
                <c:pt idx="5956">
                  <c:v>19.188370991629661</c:v>
                </c:pt>
                <c:pt idx="5957">
                  <c:v>19.169324753359412</c:v>
                </c:pt>
                <c:pt idx="5958">
                  <c:v>19.149030989987562</c:v>
                </c:pt>
                <c:pt idx="5959">
                  <c:v>19.143859463366564</c:v>
                </c:pt>
                <c:pt idx="5960">
                  <c:v>19.163800111073382</c:v>
                </c:pt>
                <c:pt idx="5961">
                  <c:v>19.195566544270289</c:v>
                </c:pt>
                <c:pt idx="5962">
                  <c:v>19.230614214739784</c:v>
                </c:pt>
                <c:pt idx="5963">
                  <c:v>19.26616238293489</c:v>
                </c:pt>
                <c:pt idx="5964">
                  <c:v>19.299912518624193</c:v>
                </c:pt>
                <c:pt idx="5965">
                  <c:v>19.331381228738113</c:v>
                </c:pt>
                <c:pt idx="5966">
                  <c:v>19.360914124269769</c:v>
                </c:pt>
                <c:pt idx="5967">
                  <c:v>19.388206642101363</c:v>
                </c:pt>
                <c:pt idx="5968">
                  <c:v>19.40875560151612</c:v>
                </c:pt>
                <c:pt idx="5969">
                  <c:v>19.412826804792715</c:v>
                </c:pt>
                <c:pt idx="5970">
                  <c:v>19.391997970894437</c:v>
                </c:pt>
                <c:pt idx="5971">
                  <c:v>19.363087187597866</c:v>
                </c:pt>
                <c:pt idx="5972">
                  <c:v>19.3357467657817</c:v>
                </c:pt>
                <c:pt idx="5973">
                  <c:v>19.310492673806699</c:v>
                </c:pt>
                <c:pt idx="5974">
                  <c:v>19.287853672624365</c:v>
                </c:pt>
                <c:pt idx="5975">
                  <c:v>19.267520186193615</c:v>
                </c:pt>
                <c:pt idx="5976">
                  <c:v>19.249057807195115</c:v>
                </c:pt>
                <c:pt idx="5977">
                  <c:v>19.231871842719865</c:v>
                </c:pt>
                <c:pt idx="5978">
                  <c:v>19.215812649935032</c:v>
                </c:pt>
                <c:pt idx="5979">
                  <c:v>19.2003317861877</c:v>
                </c:pt>
                <c:pt idx="5980">
                  <c:v>19.185233796433117</c:v>
                </c:pt>
                <c:pt idx="5981">
                  <c:v>19.169970756656866</c:v>
                </c:pt>
                <c:pt idx="5982">
                  <c:v>19.15492633444001</c:v>
                </c:pt>
                <c:pt idx="5983">
                  <c:v>19.15687240657638</c:v>
                </c:pt>
                <c:pt idx="5984">
                  <c:v>19.185757192580759</c:v>
                </c:pt>
                <c:pt idx="5985">
                  <c:v>19.225757192580758</c:v>
                </c:pt>
                <c:pt idx="5986">
                  <c:v>19.265757192580757</c:v>
                </c:pt>
                <c:pt idx="5987">
                  <c:v>19.305757192580757</c:v>
                </c:pt>
                <c:pt idx="5988">
                  <c:v>19.345757192580756</c:v>
                </c:pt>
                <c:pt idx="5989">
                  <c:v>19.385757192580755</c:v>
                </c:pt>
                <c:pt idx="5990">
                  <c:v>19.425757192580754</c:v>
                </c:pt>
                <c:pt idx="5991">
                  <c:v>19.462597200261758</c:v>
                </c:pt>
                <c:pt idx="5992">
                  <c:v>19.493473141673622</c:v>
                </c:pt>
                <c:pt idx="5993">
                  <c:v>19.507061897254868</c:v>
                </c:pt>
                <c:pt idx="5994">
                  <c:v>19.492736902613867</c:v>
                </c:pt>
                <c:pt idx="5995">
                  <c:v>19.469156662854438</c:v>
                </c:pt>
                <c:pt idx="5996">
                  <c:v>19.446885223926689</c:v>
                </c:pt>
                <c:pt idx="5997">
                  <c:v>19.426168628218605</c:v>
                </c:pt>
                <c:pt idx="5998">
                  <c:v>19.40747572069402</c:v>
                </c:pt>
                <c:pt idx="5999">
                  <c:v>19.390393221308688</c:v>
                </c:pt>
                <c:pt idx="6000">
                  <c:v>19.37415107024902</c:v>
                </c:pt>
                <c:pt idx="6001">
                  <c:v>19.358648012930772</c:v>
                </c:pt>
                <c:pt idx="6002">
                  <c:v>19.343589878265437</c:v>
                </c:pt>
                <c:pt idx="6003">
                  <c:v>19.328993817478853</c:v>
                </c:pt>
                <c:pt idx="6004">
                  <c:v>19.314567752891769</c:v>
                </c:pt>
                <c:pt idx="6005">
                  <c:v>19.300136756755517</c:v>
                </c:pt>
                <c:pt idx="6006">
                  <c:v>19.286602857348296</c:v>
                </c:pt>
                <c:pt idx="6007">
                  <c:v>19.291668011990968</c:v>
                </c:pt>
                <c:pt idx="6008">
                  <c:v>19.32226798888691</c:v>
                </c:pt>
                <c:pt idx="6009">
                  <c:v>19.362267988886909</c:v>
                </c:pt>
                <c:pt idx="6010">
                  <c:v>19.402267988886909</c:v>
                </c:pt>
                <c:pt idx="6011">
                  <c:v>19.442267988886908</c:v>
                </c:pt>
                <c:pt idx="6012">
                  <c:v>19.482267988886907</c:v>
                </c:pt>
                <c:pt idx="6013">
                  <c:v>19.522267988886906</c:v>
                </c:pt>
                <c:pt idx="6014">
                  <c:v>19.562267988886905</c:v>
                </c:pt>
                <c:pt idx="6015">
                  <c:v>19.602267988886904</c:v>
                </c:pt>
                <c:pt idx="6016">
                  <c:v>19.638540361412051</c:v>
                </c:pt>
                <c:pt idx="6017">
                  <c:v>19.65730644940923</c:v>
                </c:pt>
                <c:pt idx="6018">
                  <c:v>19.646757093523547</c:v>
                </c:pt>
                <c:pt idx="6019">
                  <c:v>19.626583316752967</c:v>
                </c:pt>
                <c:pt idx="6020">
                  <c:v>19.606167825746802</c:v>
                </c:pt>
                <c:pt idx="6021">
                  <c:v>19.586850988874886</c:v>
                </c:pt>
                <c:pt idx="6022">
                  <c:v>19.569656376995468</c:v>
                </c:pt>
                <c:pt idx="6023">
                  <c:v>19.554207250159383</c:v>
                </c:pt>
                <c:pt idx="6024">
                  <c:v>19.539512936585467</c:v>
                </c:pt>
                <c:pt idx="6025">
                  <c:v>19.525334220870217</c:v>
                </c:pt>
                <c:pt idx="6026">
                  <c:v>19.511742644631134</c:v>
                </c:pt>
                <c:pt idx="6027">
                  <c:v>19.498051235604716</c:v>
                </c:pt>
                <c:pt idx="6028">
                  <c:v>19.484023358172884</c:v>
                </c:pt>
                <c:pt idx="6029">
                  <c:v>19.46897204852505</c:v>
                </c:pt>
                <c:pt idx="6030">
                  <c:v>19.452505449151158</c:v>
                </c:pt>
                <c:pt idx="6031">
                  <c:v>19.451688084824283</c:v>
                </c:pt>
                <c:pt idx="6032">
                  <c:v>19.47793018041564</c:v>
                </c:pt>
                <c:pt idx="6033">
                  <c:v>19.516657068618997</c:v>
                </c:pt>
                <c:pt idx="6034">
                  <c:v>19.556657068618996</c:v>
                </c:pt>
                <c:pt idx="6035">
                  <c:v>19.596657068618995</c:v>
                </c:pt>
                <c:pt idx="6036">
                  <c:v>19.636657068618995</c:v>
                </c:pt>
                <c:pt idx="6037">
                  <c:v>19.676657068618994</c:v>
                </c:pt>
                <c:pt idx="6038">
                  <c:v>19.716657068618993</c:v>
                </c:pt>
                <c:pt idx="6039">
                  <c:v>19.754594137872946</c:v>
                </c:pt>
                <c:pt idx="6040">
                  <c:v>19.785236211704902</c:v>
                </c:pt>
                <c:pt idx="6041">
                  <c:v>19.79831081385322</c:v>
                </c:pt>
                <c:pt idx="6042">
                  <c:v>19.784172773825144</c:v>
                </c:pt>
                <c:pt idx="6043">
                  <c:v>19.762116852482031</c:v>
                </c:pt>
                <c:pt idx="6044">
                  <c:v>19.740571482238362</c:v>
                </c:pt>
                <c:pt idx="6045">
                  <c:v>19.720287827129944</c:v>
                </c:pt>
                <c:pt idx="6046">
                  <c:v>19.702292210271192</c:v>
                </c:pt>
                <c:pt idx="6047">
                  <c:v>19.686001154742527</c:v>
                </c:pt>
                <c:pt idx="6048">
                  <c:v>19.670634088486029</c:v>
                </c:pt>
                <c:pt idx="6049">
                  <c:v>19.655988079403194</c:v>
                </c:pt>
                <c:pt idx="6050">
                  <c:v>19.641874747042195</c:v>
                </c:pt>
                <c:pt idx="6051">
                  <c:v>19.627794464740862</c:v>
                </c:pt>
                <c:pt idx="6052">
                  <c:v>19.613272894472697</c:v>
                </c:pt>
                <c:pt idx="6053">
                  <c:v>19.597695379750196</c:v>
                </c:pt>
                <c:pt idx="6054">
                  <c:v>19.580513695458318</c:v>
                </c:pt>
                <c:pt idx="6055">
                  <c:v>19.579205817492923</c:v>
                </c:pt>
                <c:pt idx="6056">
                  <c:v>19.606774183839335</c:v>
                </c:pt>
                <c:pt idx="6057">
                  <c:v>19.646432961389255</c:v>
                </c:pt>
                <c:pt idx="6058">
                  <c:v>19.686432961389254</c:v>
                </c:pt>
                <c:pt idx="6059">
                  <c:v>19.726432961389254</c:v>
                </c:pt>
                <c:pt idx="6060">
                  <c:v>19.766432961389253</c:v>
                </c:pt>
                <c:pt idx="6061">
                  <c:v>19.799058552736987</c:v>
                </c:pt>
                <c:pt idx="6062">
                  <c:v>19.799058552736987</c:v>
                </c:pt>
                <c:pt idx="6063">
                  <c:v>19.799058552736987</c:v>
                </c:pt>
                <c:pt idx="6064">
                  <c:v>19.799058552736987</c:v>
                </c:pt>
                <c:pt idx="6065">
                  <c:v>19.799058552736987</c:v>
                </c:pt>
                <c:pt idx="6066">
                  <c:v>19.787142622064462</c:v>
                </c:pt>
                <c:pt idx="6067">
                  <c:v>19.765621836394761</c:v>
                </c:pt>
                <c:pt idx="6068">
                  <c:v>19.744184003846595</c:v>
                </c:pt>
                <c:pt idx="6069">
                  <c:v>19.723808454826926</c:v>
                </c:pt>
                <c:pt idx="6070">
                  <c:v>19.705493033518426</c:v>
                </c:pt>
                <c:pt idx="6071">
                  <c:v>19.688898484448259</c:v>
                </c:pt>
                <c:pt idx="6072">
                  <c:v>19.673581023682008</c:v>
                </c:pt>
                <c:pt idx="6073">
                  <c:v>19.65921863151884</c:v>
                </c:pt>
                <c:pt idx="6074">
                  <c:v>19.644834335442756</c:v>
                </c:pt>
                <c:pt idx="6075">
                  <c:v>19.630517953519757</c:v>
                </c:pt>
                <c:pt idx="6076">
                  <c:v>19.615812396451425</c:v>
                </c:pt>
                <c:pt idx="6077">
                  <c:v>19.600103700384093</c:v>
                </c:pt>
                <c:pt idx="6078">
                  <c:v>19.583119909714789</c:v>
                </c:pt>
                <c:pt idx="6079">
                  <c:v>19.581715627519277</c:v>
                </c:pt>
                <c:pt idx="6080">
                  <c:v>19.607515665183158</c:v>
                </c:pt>
                <c:pt idx="6081">
                  <c:v>19.645897427964243</c:v>
                </c:pt>
                <c:pt idx="6082">
                  <c:v>19.685897427964242</c:v>
                </c:pt>
                <c:pt idx="6083">
                  <c:v>19.725897427964242</c:v>
                </c:pt>
                <c:pt idx="6084">
                  <c:v>19.765897427964241</c:v>
                </c:pt>
                <c:pt idx="6085">
                  <c:v>19.799058552736987</c:v>
                </c:pt>
                <c:pt idx="6086">
                  <c:v>19.799058552736987</c:v>
                </c:pt>
                <c:pt idx="6087">
                  <c:v>19.799058552736987</c:v>
                </c:pt>
                <c:pt idx="6088">
                  <c:v>19.799058552736987</c:v>
                </c:pt>
                <c:pt idx="6089">
                  <c:v>19.799058552736987</c:v>
                </c:pt>
                <c:pt idx="6090">
                  <c:v>19.782434605936853</c:v>
                </c:pt>
                <c:pt idx="6091">
                  <c:v>19.756992626687705</c:v>
                </c:pt>
                <c:pt idx="6092">
                  <c:v>19.731857701658122</c:v>
                </c:pt>
                <c:pt idx="6093">
                  <c:v>19.708173523182204</c:v>
                </c:pt>
                <c:pt idx="6094">
                  <c:v>19.686286287795621</c:v>
                </c:pt>
                <c:pt idx="6095">
                  <c:v>19.666051934119203</c:v>
                </c:pt>
                <c:pt idx="6096">
                  <c:v>19.647391020436537</c:v>
                </c:pt>
                <c:pt idx="6097">
                  <c:v>19.629776692844537</c:v>
                </c:pt>
                <c:pt idx="6098">
                  <c:v>19.612815344817122</c:v>
                </c:pt>
                <c:pt idx="6099">
                  <c:v>19.595972298826872</c:v>
                </c:pt>
                <c:pt idx="6100">
                  <c:v>19.579054198078371</c:v>
                </c:pt>
                <c:pt idx="6101">
                  <c:v>19.561276303142371</c:v>
                </c:pt>
                <c:pt idx="6102">
                  <c:v>19.542291743129208</c:v>
                </c:pt>
                <c:pt idx="6103">
                  <c:v>19.538741535485187</c:v>
                </c:pt>
                <c:pt idx="6104">
                  <c:v>19.563377925613381</c:v>
                </c:pt>
                <c:pt idx="6105">
                  <c:v>19.601309656502934</c:v>
                </c:pt>
                <c:pt idx="6106">
                  <c:v>19.641309656502933</c:v>
                </c:pt>
                <c:pt idx="6107">
                  <c:v>19.681309656502933</c:v>
                </c:pt>
                <c:pt idx="6108">
                  <c:v>19.721309656502932</c:v>
                </c:pt>
                <c:pt idx="6109">
                  <c:v>19.760655816406508</c:v>
                </c:pt>
                <c:pt idx="6110">
                  <c:v>19.79620475702426</c:v>
                </c:pt>
                <c:pt idx="6111">
                  <c:v>19.799058552736987</c:v>
                </c:pt>
                <c:pt idx="6112">
                  <c:v>19.799058552736987</c:v>
                </c:pt>
                <c:pt idx="6113">
                  <c:v>19.799058552736987</c:v>
                </c:pt>
                <c:pt idx="6114">
                  <c:v>19.775561281715909</c:v>
                </c:pt>
                <c:pt idx="6115">
                  <c:v>19.744720940123816</c:v>
                </c:pt>
                <c:pt idx="6116">
                  <c:v>19.715216412136151</c:v>
                </c:pt>
                <c:pt idx="6117">
                  <c:v>19.688137655846319</c:v>
                </c:pt>
                <c:pt idx="6118">
                  <c:v>19.663897466746068</c:v>
                </c:pt>
                <c:pt idx="6119">
                  <c:v>19.641826118346319</c:v>
                </c:pt>
                <c:pt idx="6120">
                  <c:v>19.62110904391432</c:v>
                </c:pt>
                <c:pt idx="6121">
                  <c:v>19.601400456071321</c:v>
                </c:pt>
                <c:pt idx="6122">
                  <c:v>19.582403178823153</c:v>
                </c:pt>
                <c:pt idx="6123">
                  <c:v>19.563942479820902</c:v>
                </c:pt>
                <c:pt idx="6124">
                  <c:v>19.545377535992735</c:v>
                </c:pt>
                <c:pt idx="6125">
                  <c:v>19.525647092456651</c:v>
                </c:pt>
                <c:pt idx="6126">
                  <c:v>19.504923508025946</c:v>
                </c:pt>
                <c:pt idx="6127">
                  <c:v>19.500051611627974</c:v>
                </c:pt>
                <c:pt idx="6128">
                  <c:v>19.523087817187704</c:v>
                </c:pt>
                <c:pt idx="6129">
                  <c:v>19.55790569800519</c:v>
                </c:pt>
                <c:pt idx="6130">
                  <c:v>19.595987726906017</c:v>
                </c:pt>
                <c:pt idx="6131">
                  <c:v>19.634483724524831</c:v>
                </c:pt>
                <c:pt idx="6132">
                  <c:v>19.671394268472991</c:v>
                </c:pt>
                <c:pt idx="6133">
                  <c:v>19.705519373111478</c:v>
                </c:pt>
                <c:pt idx="6134">
                  <c:v>19.736167373407635</c:v>
                </c:pt>
                <c:pt idx="6135">
                  <c:v>19.761544357793948</c:v>
                </c:pt>
                <c:pt idx="6136">
                  <c:v>19.779145699921944</c:v>
                </c:pt>
                <c:pt idx="6137">
                  <c:v>19.778787809073684</c:v>
                </c:pt>
                <c:pt idx="6138">
                  <c:v>19.753375567399317</c:v>
                </c:pt>
                <c:pt idx="6139">
                  <c:v>19.721840104385311</c:v>
                </c:pt>
                <c:pt idx="6140">
                  <c:v>19.691944590986896</c:v>
                </c:pt>
                <c:pt idx="6141">
                  <c:v>19.664365870352981</c:v>
                </c:pt>
                <c:pt idx="6142">
                  <c:v>19.639352791358814</c:v>
                </c:pt>
                <c:pt idx="6143">
                  <c:v>19.616965890615898</c:v>
                </c:pt>
                <c:pt idx="6144">
                  <c:v>19.596251615092314</c:v>
                </c:pt>
                <c:pt idx="6145">
                  <c:v>19.576929636079562</c:v>
                </c:pt>
                <c:pt idx="6146">
                  <c:v>19.558390305410395</c:v>
                </c:pt>
                <c:pt idx="6147">
                  <c:v>19.540602929597728</c:v>
                </c:pt>
                <c:pt idx="6148">
                  <c:v>19.523157254487227</c:v>
                </c:pt>
                <c:pt idx="6149">
                  <c:v>19.505444481388977</c:v>
                </c:pt>
                <c:pt idx="6150">
                  <c:v>19.487870793391529</c:v>
                </c:pt>
                <c:pt idx="6151">
                  <c:v>19.485321749399414</c:v>
                </c:pt>
                <c:pt idx="6152">
                  <c:v>19.511022834895904</c:v>
                </c:pt>
                <c:pt idx="6153">
                  <c:v>19.548567234228798</c:v>
                </c:pt>
                <c:pt idx="6154">
                  <c:v>19.58819820910697</c:v>
                </c:pt>
                <c:pt idx="6155">
                  <c:v>19.627416803504492</c:v>
                </c:pt>
                <c:pt idx="6156">
                  <c:v>19.66547819972601</c:v>
                </c:pt>
                <c:pt idx="6157">
                  <c:v>19.70173682348776</c:v>
                </c:pt>
                <c:pt idx="6158">
                  <c:v>19.735624659192844</c:v>
                </c:pt>
                <c:pt idx="6159">
                  <c:v>19.764913598896538</c:v>
                </c:pt>
                <c:pt idx="6160">
                  <c:v>19.785430321928093</c:v>
                </c:pt>
                <c:pt idx="6161">
                  <c:v>19.78646300686157</c:v>
                </c:pt>
                <c:pt idx="6162">
                  <c:v>19.762327706907705</c:v>
                </c:pt>
                <c:pt idx="6163">
                  <c:v>19.732842999388954</c:v>
                </c:pt>
                <c:pt idx="6164">
                  <c:v>19.70506662732987</c:v>
                </c:pt>
                <c:pt idx="6165">
                  <c:v>19.67937185532087</c:v>
                </c:pt>
                <c:pt idx="6166">
                  <c:v>19.655789260793288</c:v>
                </c:pt>
                <c:pt idx="6167">
                  <c:v>19.634316239600622</c:v>
                </c:pt>
                <c:pt idx="6168">
                  <c:v>19.614567166725539</c:v>
                </c:pt>
                <c:pt idx="6169">
                  <c:v>19.596025266441707</c:v>
                </c:pt>
                <c:pt idx="6170">
                  <c:v>19.578304850415456</c:v>
                </c:pt>
                <c:pt idx="6171">
                  <c:v>19.56120271326229</c:v>
                </c:pt>
                <c:pt idx="6172">
                  <c:v>19.544274950164539</c:v>
                </c:pt>
                <c:pt idx="6173">
                  <c:v>19.527697365667205</c:v>
                </c:pt>
                <c:pt idx="6174">
                  <c:v>19.511465716719105</c:v>
                </c:pt>
                <c:pt idx="6175">
                  <c:v>19.507631508381436</c:v>
                </c:pt>
                <c:pt idx="6176">
                  <c:v>19.524189467053766</c:v>
                </c:pt>
                <c:pt idx="6177">
                  <c:v>19.550788314623428</c:v>
                </c:pt>
                <c:pt idx="6178">
                  <c:v>19.585516789303309</c:v>
                </c:pt>
                <c:pt idx="6179">
                  <c:v>19.624154610771214</c:v>
                </c:pt>
                <c:pt idx="6180">
                  <c:v>19.661638171043425</c:v>
                </c:pt>
                <c:pt idx="6181">
                  <c:v>19.693166707053742</c:v>
                </c:pt>
                <c:pt idx="6182">
                  <c:v>19.72132716746464</c:v>
                </c:pt>
                <c:pt idx="6183">
                  <c:v>19.749860117019455</c:v>
                </c:pt>
                <c:pt idx="6184">
                  <c:v>19.767931076526871</c:v>
                </c:pt>
                <c:pt idx="6185">
                  <c:v>19.764614106887606</c:v>
                </c:pt>
                <c:pt idx="6186">
                  <c:v>19.743756297824294</c:v>
                </c:pt>
                <c:pt idx="6187">
                  <c:v>19.718995436560878</c:v>
                </c:pt>
                <c:pt idx="6188">
                  <c:v>19.694943373193045</c:v>
                </c:pt>
                <c:pt idx="6189">
                  <c:v>19.67244607535271</c:v>
                </c:pt>
                <c:pt idx="6190">
                  <c:v>19.652005307685961</c:v>
                </c:pt>
                <c:pt idx="6191">
                  <c:v>19.63369154852446</c:v>
                </c:pt>
                <c:pt idx="6192">
                  <c:v>19.616376754371878</c:v>
                </c:pt>
                <c:pt idx="6193">
                  <c:v>19.600156033164293</c:v>
                </c:pt>
                <c:pt idx="6194">
                  <c:v>19.584530565165711</c:v>
                </c:pt>
                <c:pt idx="6195">
                  <c:v>19.568780318661126</c:v>
                </c:pt>
                <c:pt idx="6196">
                  <c:v>19.552671180142461</c:v>
                </c:pt>
                <c:pt idx="6197">
                  <c:v>19.535002205812628</c:v>
                </c:pt>
                <c:pt idx="6198">
                  <c:v>19.515611705674697</c:v>
                </c:pt>
                <c:pt idx="6199">
                  <c:v>19.505435364514661</c:v>
                </c:pt>
                <c:pt idx="6200">
                  <c:v>19.515817188691077</c:v>
                </c:pt>
                <c:pt idx="6201">
                  <c:v>19.541848904384384</c:v>
                </c:pt>
                <c:pt idx="6202">
                  <c:v>19.572375368542684</c:v>
                </c:pt>
                <c:pt idx="6203">
                  <c:v>19.599052899995193</c:v>
                </c:pt>
                <c:pt idx="6204">
                  <c:v>19.623622706424428</c:v>
                </c:pt>
                <c:pt idx="6205">
                  <c:v>19.645205196030066</c:v>
                </c:pt>
                <c:pt idx="6206">
                  <c:v>19.666595895528491</c:v>
                </c:pt>
                <c:pt idx="6207">
                  <c:v>19.687568932497818</c:v>
                </c:pt>
                <c:pt idx="6208">
                  <c:v>19.705312683250753</c:v>
                </c:pt>
                <c:pt idx="6209">
                  <c:v>19.706744867366439</c:v>
                </c:pt>
                <c:pt idx="6210">
                  <c:v>19.687395824926639</c:v>
                </c:pt>
                <c:pt idx="6211">
                  <c:v>19.663826003508305</c:v>
                </c:pt>
                <c:pt idx="6212">
                  <c:v>19.641213605794054</c:v>
                </c:pt>
                <c:pt idx="6213">
                  <c:v>19.620121883409386</c:v>
                </c:pt>
                <c:pt idx="6214">
                  <c:v>19.600992455509054</c:v>
                </c:pt>
                <c:pt idx="6215">
                  <c:v>19.583860794856804</c:v>
                </c:pt>
                <c:pt idx="6216">
                  <c:v>19.567933643597971</c:v>
                </c:pt>
                <c:pt idx="6217">
                  <c:v>19.553052816654972</c:v>
                </c:pt>
                <c:pt idx="6218">
                  <c:v>19.538456962179222</c:v>
                </c:pt>
                <c:pt idx="6219">
                  <c:v>19.523924723129223</c:v>
                </c:pt>
                <c:pt idx="6220">
                  <c:v>19.509200710652891</c:v>
                </c:pt>
                <c:pt idx="6221">
                  <c:v>19.493560958338808</c:v>
                </c:pt>
                <c:pt idx="6222">
                  <c:v>19.476319111339382</c:v>
                </c:pt>
                <c:pt idx="6223">
                  <c:v>19.472479979685492</c:v>
                </c:pt>
                <c:pt idx="6224">
                  <c:v>19.495805376015937</c:v>
                </c:pt>
                <c:pt idx="6225">
                  <c:v>19.530615314469067</c:v>
                </c:pt>
                <c:pt idx="6226">
                  <c:v>19.570615314469066</c:v>
                </c:pt>
                <c:pt idx="6227">
                  <c:v>19.610615314469065</c:v>
                </c:pt>
                <c:pt idx="6228">
                  <c:v>19.650615314469064</c:v>
                </c:pt>
                <c:pt idx="6229">
                  <c:v>19.690615314469063</c:v>
                </c:pt>
                <c:pt idx="6230">
                  <c:v>19.729302507868933</c:v>
                </c:pt>
                <c:pt idx="6231">
                  <c:v>19.766294483798831</c:v>
                </c:pt>
                <c:pt idx="6232">
                  <c:v>19.795747505973399</c:v>
                </c:pt>
                <c:pt idx="6233">
                  <c:v>19.799058552736987</c:v>
                </c:pt>
                <c:pt idx="6234">
                  <c:v>19.781268304951375</c:v>
                </c:pt>
                <c:pt idx="6235">
                  <c:v>19.757763275795892</c:v>
                </c:pt>
                <c:pt idx="6236">
                  <c:v>19.735127869312642</c:v>
                </c:pt>
                <c:pt idx="6237">
                  <c:v>19.713923438523057</c:v>
                </c:pt>
                <c:pt idx="6238">
                  <c:v>19.694570060726225</c:v>
                </c:pt>
                <c:pt idx="6239">
                  <c:v>19.677231523092058</c:v>
                </c:pt>
                <c:pt idx="6240">
                  <c:v>19.66170346627764</c:v>
                </c:pt>
                <c:pt idx="6241">
                  <c:v>19.647167514161389</c:v>
                </c:pt>
                <c:pt idx="6242">
                  <c:v>19.632986012025054</c:v>
                </c:pt>
                <c:pt idx="6243">
                  <c:v>19.618888541232554</c:v>
                </c:pt>
                <c:pt idx="6244">
                  <c:v>19.604431679164719</c:v>
                </c:pt>
                <c:pt idx="6245">
                  <c:v>19.588815161455969</c:v>
                </c:pt>
                <c:pt idx="6246">
                  <c:v>19.571530937722862</c:v>
                </c:pt>
                <c:pt idx="6247">
                  <c:v>19.569293624480459</c:v>
                </c:pt>
                <c:pt idx="6248">
                  <c:v>19.596903987474086</c:v>
                </c:pt>
                <c:pt idx="6249">
                  <c:v>19.636903987474085</c:v>
                </c:pt>
                <c:pt idx="6250">
                  <c:v>19.676903987474084</c:v>
                </c:pt>
                <c:pt idx="6251">
                  <c:v>19.716903987474083</c:v>
                </c:pt>
                <c:pt idx="6252">
                  <c:v>19.756903987474082</c:v>
                </c:pt>
                <c:pt idx="6253">
                  <c:v>19.796903987474082</c:v>
                </c:pt>
                <c:pt idx="6254">
                  <c:v>19.799058552736987</c:v>
                </c:pt>
                <c:pt idx="6255">
                  <c:v>19.799058552736987</c:v>
                </c:pt>
                <c:pt idx="6256">
                  <c:v>19.799058552736987</c:v>
                </c:pt>
                <c:pt idx="6257">
                  <c:v>19.799058552736987</c:v>
                </c:pt>
                <c:pt idx="6258">
                  <c:v>19.781766834605104</c:v>
                </c:pt>
                <c:pt idx="6259">
                  <c:v>19.758557411863439</c:v>
                </c:pt>
                <c:pt idx="6260">
                  <c:v>19.735923300475939</c:v>
                </c:pt>
                <c:pt idx="6261">
                  <c:v>19.714424548008022</c:v>
                </c:pt>
                <c:pt idx="6262">
                  <c:v>19.694981048631355</c:v>
                </c:pt>
                <c:pt idx="6263">
                  <c:v>19.677331387733105</c:v>
                </c:pt>
                <c:pt idx="6264">
                  <c:v>19.660459158734106</c:v>
                </c:pt>
                <c:pt idx="6265">
                  <c:v>19.645402997088024</c:v>
                </c:pt>
                <c:pt idx="6266">
                  <c:v>19.631074642324272</c:v>
                </c:pt>
                <c:pt idx="6267">
                  <c:v>19.617079018097272</c:v>
                </c:pt>
                <c:pt idx="6268">
                  <c:v>19.602581042626603</c:v>
                </c:pt>
                <c:pt idx="6269">
                  <c:v>19.586512902964937</c:v>
                </c:pt>
                <c:pt idx="6270">
                  <c:v>19.568609209910946</c:v>
                </c:pt>
                <c:pt idx="6271">
                  <c:v>19.564521258438401</c:v>
                </c:pt>
                <c:pt idx="6272">
                  <c:v>19.586354004249266</c:v>
                </c:pt>
                <c:pt idx="6273">
                  <c:v>19.622173621011285</c:v>
                </c:pt>
                <c:pt idx="6274">
                  <c:v>19.662173621011284</c:v>
                </c:pt>
                <c:pt idx="6275">
                  <c:v>19.702173621011283</c:v>
                </c:pt>
                <c:pt idx="6276">
                  <c:v>19.742173621011283</c:v>
                </c:pt>
                <c:pt idx="6277">
                  <c:v>19.782173621011282</c:v>
                </c:pt>
                <c:pt idx="6278">
                  <c:v>19.799058552736987</c:v>
                </c:pt>
                <c:pt idx="6279">
                  <c:v>19.799058552736987</c:v>
                </c:pt>
                <c:pt idx="6280">
                  <c:v>19.799058552736987</c:v>
                </c:pt>
                <c:pt idx="6281">
                  <c:v>19.799058552736987</c:v>
                </c:pt>
                <c:pt idx="6282">
                  <c:v>19.783126283424032</c:v>
                </c:pt>
                <c:pt idx="6283">
                  <c:v>19.761514691226576</c:v>
                </c:pt>
                <c:pt idx="6284">
                  <c:v>19.740741455549909</c:v>
                </c:pt>
                <c:pt idx="6285">
                  <c:v>19.720890003692158</c:v>
                </c:pt>
                <c:pt idx="6286">
                  <c:v>19.703154093339407</c:v>
                </c:pt>
                <c:pt idx="6287">
                  <c:v>19.686715624344156</c:v>
                </c:pt>
                <c:pt idx="6288">
                  <c:v>19.671055592441405</c:v>
                </c:pt>
                <c:pt idx="6289">
                  <c:v>19.655991119967656</c:v>
                </c:pt>
                <c:pt idx="6290">
                  <c:v>19.64131301880624</c:v>
                </c:pt>
                <c:pt idx="6291">
                  <c:v>19.626947005642489</c:v>
                </c:pt>
                <c:pt idx="6292">
                  <c:v>19.611915556242323</c:v>
                </c:pt>
                <c:pt idx="6293">
                  <c:v>19.595410475915905</c:v>
                </c:pt>
                <c:pt idx="6294">
                  <c:v>19.577249358305586</c:v>
                </c:pt>
                <c:pt idx="6295">
                  <c:v>19.573195988298952</c:v>
                </c:pt>
                <c:pt idx="6296">
                  <c:v>19.597279602451028</c:v>
                </c:pt>
                <c:pt idx="6297">
                  <c:v>19.634058546897233</c:v>
                </c:pt>
                <c:pt idx="6298">
                  <c:v>19.674058546897232</c:v>
                </c:pt>
                <c:pt idx="6299">
                  <c:v>19.714058546897231</c:v>
                </c:pt>
                <c:pt idx="6300">
                  <c:v>19.75405854689723</c:v>
                </c:pt>
                <c:pt idx="6301">
                  <c:v>19.794058546897229</c:v>
                </c:pt>
                <c:pt idx="6302">
                  <c:v>19.799058552736987</c:v>
                </c:pt>
                <c:pt idx="6303">
                  <c:v>19.799058552736987</c:v>
                </c:pt>
                <c:pt idx="6304">
                  <c:v>19.799058552736987</c:v>
                </c:pt>
                <c:pt idx="6305">
                  <c:v>19.799058552736987</c:v>
                </c:pt>
                <c:pt idx="6306">
                  <c:v>19.779936394078511</c:v>
                </c:pt>
                <c:pt idx="6307">
                  <c:v>19.755939706919346</c:v>
                </c:pt>
                <c:pt idx="6308">
                  <c:v>19.732948520986344</c:v>
                </c:pt>
                <c:pt idx="6309">
                  <c:v>19.711084580838346</c:v>
                </c:pt>
                <c:pt idx="6310">
                  <c:v>19.690832184981097</c:v>
                </c:pt>
                <c:pt idx="6311">
                  <c:v>19.672070173596016</c:v>
                </c:pt>
                <c:pt idx="6312">
                  <c:v>19.654294374655766</c:v>
                </c:pt>
                <c:pt idx="6313">
                  <c:v>19.63706963727185</c:v>
                </c:pt>
                <c:pt idx="6314">
                  <c:v>19.620233181771599</c:v>
                </c:pt>
                <c:pt idx="6315">
                  <c:v>19.603945996941015</c:v>
                </c:pt>
                <c:pt idx="6316">
                  <c:v>19.587799259106099</c:v>
                </c:pt>
                <c:pt idx="6317">
                  <c:v>19.57139781408285</c:v>
                </c:pt>
                <c:pt idx="6318">
                  <c:v>19.554577318413667</c:v>
                </c:pt>
                <c:pt idx="6319">
                  <c:v>19.552261663167105</c:v>
                </c:pt>
                <c:pt idx="6320">
                  <c:v>19.579555239382831</c:v>
                </c:pt>
                <c:pt idx="6321">
                  <c:v>19.61955523938283</c:v>
                </c:pt>
                <c:pt idx="6322">
                  <c:v>19.659555239382829</c:v>
                </c:pt>
                <c:pt idx="6323">
                  <c:v>19.699555239382828</c:v>
                </c:pt>
                <c:pt idx="6324">
                  <c:v>19.739555239382828</c:v>
                </c:pt>
                <c:pt idx="6325">
                  <c:v>19.779555239382827</c:v>
                </c:pt>
                <c:pt idx="6326">
                  <c:v>19.799058552736987</c:v>
                </c:pt>
                <c:pt idx="6327">
                  <c:v>19.799058552736987</c:v>
                </c:pt>
                <c:pt idx="6328">
                  <c:v>19.799058552736987</c:v>
                </c:pt>
                <c:pt idx="6329">
                  <c:v>19.799058552736987</c:v>
                </c:pt>
                <c:pt idx="6330">
                  <c:v>19.777933352100455</c:v>
                </c:pt>
                <c:pt idx="6331">
                  <c:v>19.752465200710038</c:v>
                </c:pt>
                <c:pt idx="6332">
                  <c:v>19.727663781926786</c:v>
                </c:pt>
                <c:pt idx="6333">
                  <c:v>19.704334904121453</c:v>
                </c:pt>
                <c:pt idx="6334">
                  <c:v>19.682999695083119</c:v>
                </c:pt>
                <c:pt idx="6335">
                  <c:v>19.663387208038952</c:v>
                </c:pt>
                <c:pt idx="6336">
                  <c:v>19.64503805265695</c:v>
                </c:pt>
                <c:pt idx="6337">
                  <c:v>19.627745473295452</c:v>
                </c:pt>
                <c:pt idx="6338">
                  <c:v>19.611356988372119</c:v>
                </c:pt>
                <c:pt idx="6339">
                  <c:v>19.595368040140034</c:v>
                </c:pt>
                <c:pt idx="6340">
                  <c:v>19.579478695381201</c:v>
                </c:pt>
                <c:pt idx="6341">
                  <c:v>19.563467646423618</c:v>
                </c:pt>
                <c:pt idx="6342">
                  <c:v>19.547413175013286</c:v>
                </c:pt>
                <c:pt idx="6343">
                  <c:v>19.544546743987038</c:v>
                </c:pt>
                <c:pt idx="6344">
                  <c:v>19.569010831954039</c:v>
                </c:pt>
                <c:pt idx="6345">
                  <c:v>19.604590210966876</c:v>
                </c:pt>
                <c:pt idx="6346">
                  <c:v>19.642743246496721</c:v>
                </c:pt>
                <c:pt idx="6347">
                  <c:v>19.67746478123194</c:v>
                </c:pt>
                <c:pt idx="6348">
                  <c:v>19.711930110022205</c:v>
                </c:pt>
                <c:pt idx="6349">
                  <c:v>19.744913243823241</c:v>
                </c:pt>
                <c:pt idx="6350">
                  <c:v>19.775416796265532</c:v>
                </c:pt>
                <c:pt idx="6351">
                  <c:v>19.798321316107998</c:v>
                </c:pt>
                <c:pt idx="6352">
                  <c:v>19.799058552736987</c:v>
                </c:pt>
                <c:pt idx="6353">
                  <c:v>19.79755753027986</c:v>
                </c:pt>
                <c:pt idx="6354">
                  <c:v>19.774944566353355</c:v>
                </c:pt>
                <c:pt idx="6355">
                  <c:v>19.748950984518437</c:v>
                </c:pt>
                <c:pt idx="6356">
                  <c:v>19.724039400511188</c:v>
                </c:pt>
                <c:pt idx="6357">
                  <c:v>19.700940045319104</c:v>
                </c:pt>
                <c:pt idx="6358">
                  <c:v>19.680232991270604</c:v>
                </c:pt>
                <c:pt idx="6359">
                  <c:v>19.661617685078522</c:v>
                </c:pt>
                <c:pt idx="6360">
                  <c:v>19.644263096400273</c:v>
                </c:pt>
                <c:pt idx="6361">
                  <c:v>19.627372560487355</c:v>
                </c:pt>
                <c:pt idx="6362">
                  <c:v>19.611000524601021</c:v>
                </c:pt>
                <c:pt idx="6363">
                  <c:v>19.594567994035021</c:v>
                </c:pt>
                <c:pt idx="6364">
                  <c:v>19.57765123578702</c:v>
                </c:pt>
                <c:pt idx="6365">
                  <c:v>19.559620716962435</c:v>
                </c:pt>
                <c:pt idx="6366">
                  <c:v>19.539834340812174</c:v>
                </c:pt>
                <c:pt idx="6367">
                  <c:v>19.530131533253918</c:v>
                </c:pt>
                <c:pt idx="6368">
                  <c:v>19.546180867687362</c:v>
                </c:pt>
                <c:pt idx="6369">
                  <c:v>19.577047002565227</c:v>
                </c:pt>
                <c:pt idx="6370">
                  <c:v>19.612226117775851</c:v>
                </c:pt>
                <c:pt idx="6371">
                  <c:v>19.649082596532612</c:v>
                </c:pt>
                <c:pt idx="6372">
                  <c:v>19.685089940181658</c:v>
                </c:pt>
                <c:pt idx="6373">
                  <c:v>19.716376651431816</c:v>
                </c:pt>
                <c:pt idx="6374">
                  <c:v>19.747049640266994</c:v>
                </c:pt>
                <c:pt idx="6375">
                  <c:v>19.776294464295638</c:v>
                </c:pt>
                <c:pt idx="6376">
                  <c:v>19.798909609534629</c:v>
                </c:pt>
                <c:pt idx="6377">
                  <c:v>19.799058552736987</c:v>
                </c:pt>
                <c:pt idx="6378">
                  <c:v>19.776675107257738</c:v>
                </c:pt>
                <c:pt idx="6379">
                  <c:v>19.750793333491739</c:v>
                </c:pt>
                <c:pt idx="6380">
                  <c:v>19.72572685517174</c:v>
                </c:pt>
                <c:pt idx="6381">
                  <c:v>19.700717723590657</c:v>
                </c:pt>
                <c:pt idx="6382">
                  <c:v>19.677580548574241</c:v>
                </c:pt>
                <c:pt idx="6383">
                  <c:v>19.659251914892323</c:v>
                </c:pt>
                <c:pt idx="6384">
                  <c:v>19.641722269911739</c:v>
                </c:pt>
                <c:pt idx="6385">
                  <c:v>19.625237629809323</c:v>
                </c:pt>
                <c:pt idx="6386">
                  <c:v>19.608929955556491</c:v>
                </c:pt>
                <c:pt idx="6387">
                  <c:v>19.593276986958742</c:v>
                </c:pt>
                <c:pt idx="6388">
                  <c:v>19.577023035842242</c:v>
                </c:pt>
                <c:pt idx="6389">
                  <c:v>19.559621272237909</c:v>
                </c:pt>
                <c:pt idx="6390">
                  <c:v>19.540399989721486</c:v>
                </c:pt>
                <c:pt idx="6391">
                  <c:v>19.531441088333388</c:v>
                </c:pt>
                <c:pt idx="6392">
                  <c:v>19.549505590084085</c:v>
                </c:pt>
                <c:pt idx="6393">
                  <c:v>19.579911403252638</c:v>
                </c:pt>
                <c:pt idx="6394">
                  <c:v>19.611327859749913</c:v>
                </c:pt>
                <c:pt idx="6395">
                  <c:v>19.649331154571048</c:v>
                </c:pt>
                <c:pt idx="6396">
                  <c:v>19.685164574592537</c:v>
                </c:pt>
                <c:pt idx="6397">
                  <c:v>19.718697695396653</c:v>
                </c:pt>
                <c:pt idx="6398">
                  <c:v>19.75001455400642</c:v>
                </c:pt>
                <c:pt idx="6399">
                  <c:v>19.774541762107805</c:v>
                </c:pt>
                <c:pt idx="6400">
                  <c:v>19.793457305413472</c:v>
                </c:pt>
                <c:pt idx="6401">
                  <c:v>19.791306090691251</c:v>
                </c:pt>
                <c:pt idx="6402">
                  <c:v>19.765222451424151</c:v>
                </c:pt>
                <c:pt idx="6403">
                  <c:v>19.735747935706929</c:v>
                </c:pt>
                <c:pt idx="6404">
                  <c:v>19.706589346282513</c:v>
                </c:pt>
                <c:pt idx="6405">
                  <c:v>19.677161722332261</c:v>
                </c:pt>
                <c:pt idx="6406">
                  <c:v>19.651096908676344</c:v>
                </c:pt>
                <c:pt idx="6407">
                  <c:v>19.62999414258551</c:v>
                </c:pt>
                <c:pt idx="6408">
                  <c:v>19.610339111463009</c:v>
                </c:pt>
                <c:pt idx="6409">
                  <c:v>19.592002471852677</c:v>
                </c:pt>
                <c:pt idx="6410">
                  <c:v>19.574350708840509</c:v>
                </c:pt>
                <c:pt idx="6411">
                  <c:v>19.556992866088759</c:v>
                </c:pt>
                <c:pt idx="6412">
                  <c:v>19.539551065658841</c:v>
                </c:pt>
                <c:pt idx="6413">
                  <c:v>19.520693067695507</c:v>
                </c:pt>
                <c:pt idx="6414">
                  <c:v>19.499580290266334</c:v>
                </c:pt>
                <c:pt idx="6415">
                  <c:v>19.488604914895085</c:v>
                </c:pt>
                <c:pt idx="6416">
                  <c:v>19.503783089486632</c:v>
                </c:pt>
                <c:pt idx="6417">
                  <c:v>19.530637113770574</c:v>
                </c:pt>
                <c:pt idx="6418">
                  <c:v>19.556873886629123</c:v>
                </c:pt>
                <c:pt idx="6419">
                  <c:v>19.582593324781556</c:v>
                </c:pt>
                <c:pt idx="6420">
                  <c:v>19.60817483473285</c:v>
                </c:pt>
                <c:pt idx="6421">
                  <c:v>19.630922163715482</c:v>
                </c:pt>
                <c:pt idx="6422">
                  <c:v>19.646925302132431</c:v>
                </c:pt>
                <c:pt idx="6423">
                  <c:v>19.65309284014505</c:v>
                </c:pt>
                <c:pt idx="6424">
                  <c:v>19.651971224828348</c:v>
                </c:pt>
                <c:pt idx="6425">
                  <c:v>19.637527822654789</c:v>
                </c:pt>
                <c:pt idx="6426">
                  <c:v>19.607829570001911</c:v>
                </c:pt>
                <c:pt idx="6427">
                  <c:v>19.576188962534161</c:v>
                </c:pt>
                <c:pt idx="6428">
                  <c:v>19.546335559281243</c:v>
                </c:pt>
                <c:pt idx="6429">
                  <c:v>19.517596172699992</c:v>
                </c:pt>
                <c:pt idx="6430">
                  <c:v>19.490530475286576</c:v>
                </c:pt>
                <c:pt idx="6431">
                  <c:v>19.468655968713325</c:v>
                </c:pt>
                <c:pt idx="6432">
                  <c:v>19.448408394515575</c:v>
                </c:pt>
                <c:pt idx="6433">
                  <c:v>19.42899810797816</c:v>
                </c:pt>
                <c:pt idx="6434">
                  <c:v>19.410213615457661</c:v>
                </c:pt>
                <c:pt idx="6435">
                  <c:v>19.391908605539992</c:v>
                </c:pt>
                <c:pt idx="6436">
                  <c:v>19.373557703440159</c:v>
                </c:pt>
                <c:pt idx="6437">
                  <c:v>19.354248033685575</c:v>
                </c:pt>
                <c:pt idx="6438">
                  <c:v>19.33320231727981</c:v>
                </c:pt>
                <c:pt idx="6439">
                  <c:v>19.320148564949374</c:v>
                </c:pt>
                <c:pt idx="6440">
                  <c:v>19.32632278337308</c:v>
                </c:pt>
                <c:pt idx="6441">
                  <c:v>19.345199359795259</c:v>
                </c:pt>
                <c:pt idx="6442">
                  <c:v>19.36265784879809</c:v>
                </c:pt>
                <c:pt idx="6443">
                  <c:v>19.383599442909066</c:v>
                </c:pt>
                <c:pt idx="6444">
                  <c:v>19.406547219976556</c:v>
                </c:pt>
                <c:pt idx="6445">
                  <c:v>19.431033831224109</c:v>
                </c:pt>
                <c:pt idx="6446">
                  <c:v>19.455156769856515</c:v>
                </c:pt>
                <c:pt idx="6447">
                  <c:v>19.473490108196643</c:v>
                </c:pt>
                <c:pt idx="6448">
                  <c:v>19.481986855525843</c:v>
                </c:pt>
                <c:pt idx="6449">
                  <c:v>19.475421835697801</c:v>
                </c:pt>
                <c:pt idx="6450">
                  <c:v>19.452998480041881</c:v>
                </c:pt>
                <c:pt idx="6451">
                  <c:v>19.428281998025565</c:v>
                </c:pt>
                <c:pt idx="6452">
                  <c:v>19.404848019480173</c:v>
                </c:pt>
                <c:pt idx="6453">
                  <c:v>19.38296543231116</c:v>
                </c:pt>
                <c:pt idx="6454">
                  <c:v>19.363379224053912</c:v>
                </c:pt>
                <c:pt idx="6455">
                  <c:v>19.346029980509911</c:v>
                </c:pt>
                <c:pt idx="6456">
                  <c:v>19.330005271002161</c:v>
                </c:pt>
                <c:pt idx="6457">
                  <c:v>19.314960679317661</c:v>
                </c:pt>
                <c:pt idx="6458">
                  <c:v>19.300639924318162</c:v>
                </c:pt>
                <c:pt idx="6459">
                  <c:v>19.286635695023495</c:v>
                </c:pt>
                <c:pt idx="6460">
                  <c:v>19.272278661087661</c:v>
                </c:pt>
                <c:pt idx="6461">
                  <c:v>19.256656132844995</c:v>
                </c:pt>
                <c:pt idx="6462">
                  <c:v>19.238956098766273</c:v>
                </c:pt>
                <c:pt idx="6463">
                  <c:v>19.230742352556032</c:v>
                </c:pt>
                <c:pt idx="6464">
                  <c:v>19.245957987516544</c:v>
                </c:pt>
                <c:pt idx="6465">
                  <c:v>19.274173983820202</c:v>
                </c:pt>
                <c:pt idx="6466">
                  <c:v>19.308568222921014</c:v>
                </c:pt>
                <c:pt idx="6467">
                  <c:v>19.34744596570733</c:v>
                </c:pt>
                <c:pt idx="6468">
                  <c:v>19.387445965707329</c:v>
                </c:pt>
                <c:pt idx="6469">
                  <c:v>19.427445965707328</c:v>
                </c:pt>
                <c:pt idx="6470">
                  <c:v>19.467445965707327</c:v>
                </c:pt>
                <c:pt idx="6471">
                  <c:v>19.504594692366823</c:v>
                </c:pt>
                <c:pt idx="6472">
                  <c:v>19.533477801811699</c:v>
                </c:pt>
                <c:pt idx="6473">
                  <c:v>19.539525778321966</c:v>
                </c:pt>
                <c:pt idx="6474">
                  <c:v>19.521905417075647</c:v>
                </c:pt>
                <c:pt idx="6475">
                  <c:v>19.501252610139815</c:v>
                </c:pt>
                <c:pt idx="6476">
                  <c:v>19.481135514942483</c:v>
                </c:pt>
                <c:pt idx="6477">
                  <c:v>19.461971763759649</c:v>
                </c:pt>
                <c:pt idx="6478">
                  <c:v>19.444233374371233</c:v>
                </c:pt>
                <c:pt idx="6479">
                  <c:v>19.427925641315401</c:v>
                </c:pt>
                <c:pt idx="6480">
                  <c:v>19.412745121688317</c:v>
                </c:pt>
                <c:pt idx="6481">
                  <c:v>19.398205287510486</c:v>
                </c:pt>
                <c:pt idx="6482">
                  <c:v>19.38417572939565</c:v>
                </c:pt>
                <c:pt idx="6483">
                  <c:v>19.370456471430902</c:v>
                </c:pt>
                <c:pt idx="6484">
                  <c:v>19.356635586913651</c:v>
                </c:pt>
                <c:pt idx="6485">
                  <c:v>19.342716539751319</c:v>
                </c:pt>
                <c:pt idx="6486">
                  <c:v>19.328367780029936</c:v>
                </c:pt>
                <c:pt idx="6487">
                  <c:v>19.325061473080456</c:v>
                </c:pt>
                <c:pt idx="6488">
                  <c:v>19.347706267796248</c:v>
                </c:pt>
                <c:pt idx="6489">
                  <c:v>19.386047746257272</c:v>
                </c:pt>
                <c:pt idx="6490">
                  <c:v>19.426047746257272</c:v>
                </c:pt>
                <c:pt idx="6491">
                  <c:v>19.466047746257271</c:v>
                </c:pt>
                <c:pt idx="6492">
                  <c:v>19.50604774625727</c:v>
                </c:pt>
                <c:pt idx="6493">
                  <c:v>19.546047746257269</c:v>
                </c:pt>
                <c:pt idx="6494">
                  <c:v>19.586047746257268</c:v>
                </c:pt>
                <c:pt idx="6495">
                  <c:v>19.626047746257267</c:v>
                </c:pt>
                <c:pt idx="6496">
                  <c:v>19.658417121003755</c:v>
                </c:pt>
                <c:pt idx="6497">
                  <c:v>19.66632387964783</c:v>
                </c:pt>
                <c:pt idx="6498">
                  <c:v>19.651941244850928</c:v>
                </c:pt>
                <c:pt idx="6499">
                  <c:v>19.633998531614637</c:v>
                </c:pt>
                <c:pt idx="6500">
                  <c:v>19.616127515911636</c:v>
                </c:pt>
                <c:pt idx="6501">
                  <c:v>19.599532963442137</c:v>
                </c:pt>
                <c:pt idx="6502">
                  <c:v>19.584428979478385</c:v>
                </c:pt>
                <c:pt idx="6503">
                  <c:v>19.57018269391547</c:v>
                </c:pt>
                <c:pt idx="6504">
                  <c:v>19.556557789792553</c:v>
                </c:pt>
                <c:pt idx="6505">
                  <c:v>19.543261975919052</c:v>
                </c:pt>
                <c:pt idx="6506">
                  <c:v>19.530227904448967</c:v>
                </c:pt>
                <c:pt idx="6507">
                  <c:v>19.517404426163299</c:v>
                </c:pt>
                <c:pt idx="6508">
                  <c:v>19.504408525662381</c:v>
                </c:pt>
                <c:pt idx="6509">
                  <c:v>19.491367174533632</c:v>
                </c:pt>
                <c:pt idx="6510">
                  <c:v>19.477881685575628</c:v>
                </c:pt>
                <c:pt idx="6511">
                  <c:v>19.477127571593481</c:v>
                </c:pt>
                <c:pt idx="6512">
                  <c:v>19.504977436150064</c:v>
                </c:pt>
                <c:pt idx="6513">
                  <c:v>19.544103894352322</c:v>
                </c:pt>
                <c:pt idx="6514">
                  <c:v>19.584103894352321</c:v>
                </c:pt>
                <c:pt idx="6515">
                  <c:v>19.62410389435232</c:v>
                </c:pt>
                <c:pt idx="6516">
                  <c:v>19.664103894352319</c:v>
                </c:pt>
                <c:pt idx="6517">
                  <c:v>19.704103894352318</c:v>
                </c:pt>
                <c:pt idx="6518">
                  <c:v>19.744103894352317</c:v>
                </c:pt>
                <c:pt idx="6519">
                  <c:v>19.783923808090673</c:v>
                </c:pt>
                <c:pt idx="6520">
                  <c:v>19.799058552736987</c:v>
                </c:pt>
                <c:pt idx="6521">
                  <c:v>19.799058552736987</c:v>
                </c:pt>
                <c:pt idx="6522">
                  <c:v>19.78610642716923</c:v>
                </c:pt>
                <c:pt idx="6523">
                  <c:v>19.769125870847979</c:v>
                </c:pt>
                <c:pt idx="6524">
                  <c:v>19.751833885913314</c:v>
                </c:pt>
                <c:pt idx="6525">
                  <c:v>19.73561215298923</c:v>
                </c:pt>
                <c:pt idx="6526">
                  <c:v>19.720400981231645</c:v>
                </c:pt>
                <c:pt idx="6527">
                  <c:v>19.705923575975312</c:v>
                </c:pt>
                <c:pt idx="6528">
                  <c:v>19.691952351067229</c:v>
                </c:pt>
                <c:pt idx="6529">
                  <c:v>19.678681988751979</c:v>
                </c:pt>
                <c:pt idx="6530">
                  <c:v>19.665786946176645</c:v>
                </c:pt>
                <c:pt idx="6531">
                  <c:v>19.653107665258894</c:v>
                </c:pt>
                <c:pt idx="6532">
                  <c:v>19.639785098124392</c:v>
                </c:pt>
                <c:pt idx="6533">
                  <c:v>19.624931656440559</c:v>
                </c:pt>
                <c:pt idx="6534">
                  <c:v>19.608268371725977</c:v>
                </c:pt>
                <c:pt idx="6535">
                  <c:v>19.603332194337831</c:v>
                </c:pt>
                <c:pt idx="6536">
                  <c:v>19.625007312613075</c:v>
                </c:pt>
                <c:pt idx="6537">
                  <c:v>19.658362238787628</c:v>
                </c:pt>
                <c:pt idx="6538">
                  <c:v>19.694543640469945</c:v>
                </c:pt>
                <c:pt idx="6539">
                  <c:v>19.725698110113573</c:v>
                </c:pt>
                <c:pt idx="6540">
                  <c:v>19.757942997327</c:v>
                </c:pt>
                <c:pt idx="6541">
                  <c:v>19.791151591103144</c:v>
                </c:pt>
                <c:pt idx="6542">
                  <c:v>19.799058552736987</c:v>
                </c:pt>
                <c:pt idx="6543">
                  <c:v>19.799058552736987</c:v>
                </c:pt>
                <c:pt idx="6544">
                  <c:v>19.799058552736987</c:v>
                </c:pt>
                <c:pt idx="6545">
                  <c:v>19.799058552736987</c:v>
                </c:pt>
                <c:pt idx="6546">
                  <c:v>19.784670974936279</c:v>
                </c:pt>
                <c:pt idx="6547">
                  <c:v>19.765964082667956</c:v>
                </c:pt>
                <c:pt idx="6548">
                  <c:v>19.74763374608229</c:v>
                </c:pt>
                <c:pt idx="6549">
                  <c:v>19.730658042730205</c:v>
                </c:pt>
                <c:pt idx="6550">
                  <c:v>19.715300793164456</c:v>
                </c:pt>
                <c:pt idx="6551">
                  <c:v>19.700957165474041</c:v>
                </c:pt>
                <c:pt idx="6552">
                  <c:v>19.687760732352707</c:v>
                </c:pt>
                <c:pt idx="6553">
                  <c:v>19.675010537494959</c:v>
                </c:pt>
                <c:pt idx="6554">
                  <c:v>19.662846819659876</c:v>
                </c:pt>
                <c:pt idx="6555">
                  <c:v>19.650688740835292</c:v>
                </c:pt>
                <c:pt idx="6556">
                  <c:v>19.638241467955126</c:v>
                </c:pt>
                <c:pt idx="6557">
                  <c:v>19.624657043274269</c:v>
                </c:pt>
                <c:pt idx="6558">
                  <c:v>19.60980695205512</c:v>
                </c:pt>
                <c:pt idx="6559">
                  <c:v>19.606368653776951</c:v>
                </c:pt>
                <c:pt idx="6560">
                  <c:v>19.62695505674543</c:v>
                </c:pt>
                <c:pt idx="6561">
                  <c:v>19.65933559291533</c:v>
                </c:pt>
                <c:pt idx="6562">
                  <c:v>19.696055617290003</c:v>
                </c:pt>
                <c:pt idx="6563">
                  <c:v>19.735648216196871</c:v>
                </c:pt>
                <c:pt idx="6564">
                  <c:v>19.775648216196871</c:v>
                </c:pt>
                <c:pt idx="6565">
                  <c:v>19.799058552736987</c:v>
                </c:pt>
                <c:pt idx="6566">
                  <c:v>19.799058552736987</c:v>
                </c:pt>
                <c:pt idx="6567">
                  <c:v>19.799058552736987</c:v>
                </c:pt>
                <c:pt idx="6568">
                  <c:v>19.799058552736987</c:v>
                </c:pt>
                <c:pt idx="6569">
                  <c:v>19.799058552736987</c:v>
                </c:pt>
                <c:pt idx="6570">
                  <c:v>19.782952353983625</c:v>
                </c:pt>
                <c:pt idx="6571">
                  <c:v>19.763485367858625</c:v>
                </c:pt>
                <c:pt idx="6572">
                  <c:v>19.743446141039293</c:v>
                </c:pt>
                <c:pt idx="6573">
                  <c:v>19.724450696096877</c:v>
                </c:pt>
                <c:pt idx="6574">
                  <c:v>19.706825415497459</c:v>
                </c:pt>
                <c:pt idx="6575">
                  <c:v>19.690497767068127</c:v>
                </c:pt>
                <c:pt idx="6576">
                  <c:v>19.674402853822709</c:v>
                </c:pt>
                <c:pt idx="6577">
                  <c:v>19.658500736188209</c:v>
                </c:pt>
                <c:pt idx="6578">
                  <c:v>19.642652541639791</c:v>
                </c:pt>
                <c:pt idx="6579">
                  <c:v>19.62687864876704</c:v>
                </c:pt>
                <c:pt idx="6580">
                  <c:v>19.610962004667623</c:v>
                </c:pt>
                <c:pt idx="6581">
                  <c:v>19.594238075995353</c:v>
                </c:pt>
                <c:pt idx="6582">
                  <c:v>19.576146634682178</c:v>
                </c:pt>
                <c:pt idx="6583">
                  <c:v>19.570058151075862</c:v>
                </c:pt>
                <c:pt idx="6584">
                  <c:v>19.593690496330009</c:v>
                </c:pt>
                <c:pt idx="6585">
                  <c:v>19.632748350138247</c:v>
                </c:pt>
                <c:pt idx="6586">
                  <c:v>19.672748350138246</c:v>
                </c:pt>
                <c:pt idx="6587">
                  <c:v>19.712748350138245</c:v>
                </c:pt>
                <c:pt idx="6588">
                  <c:v>19.752748350138244</c:v>
                </c:pt>
                <c:pt idx="6589">
                  <c:v>19.792748350138243</c:v>
                </c:pt>
                <c:pt idx="6590">
                  <c:v>19.799058552736987</c:v>
                </c:pt>
                <c:pt idx="6591">
                  <c:v>19.799058552736987</c:v>
                </c:pt>
                <c:pt idx="6592">
                  <c:v>19.799058552736987</c:v>
                </c:pt>
                <c:pt idx="6593">
                  <c:v>19.799058552736987</c:v>
                </c:pt>
                <c:pt idx="6594">
                  <c:v>19.778850495027378</c:v>
                </c:pt>
                <c:pt idx="6595">
                  <c:v>19.756043385161259</c:v>
                </c:pt>
                <c:pt idx="6596">
                  <c:v>19.733938512758261</c:v>
                </c:pt>
                <c:pt idx="6597">
                  <c:v>19.713112793875677</c:v>
                </c:pt>
                <c:pt idx="6598">
                  <c:v>19.693772245615509</c:v>
                </c:pt>
                <c:pt idx="6599">
                  <c:v>19.675824657881176</c:v>
                </c:pt>
                <c:pt idx="6600">
                  <c:v>19.658934259910758</c:v>
                </c:pt>
                <c:pt idx="6601">
                  <c:v>19.642713235661258</c:v>
                </c:pt>
                <c:pt idx="6602">
                  <c:v>19.626773440257423</c:v>
                </c:pt>
                <c:pt idx="6603">
                  <c:v>19.611139769321841</c:v>
                </c:pt>
                <c:pt idx="6604">
                  <c:v>19.595202198300509</c:v>
                </c:pt>
                <c:pt idx="6605">
                  <c:v>19.57840643212651</c:v>
                </c:pt>
                <c:pt idx="6606">
                  <c:v>19.559954161366917</c:v>
                </c:pt>
                <c:pt idx="6607">
                  <c:v>19.552047161121475</c:v>
                </c:pt>
                <c:pt idx="6608">
                  <c:v>19.57108487845375</c:v>
                </c:pt>
                <c:pt idx="6609">
                  <c:v>19.605300936597917</c:v>
                </c:pt>
                <c:pt idx="6610">
                  <c:v>19.642994455547893</c:v>
                </c:pt>
                <c:pt idx="6611">
                  <c:v>19.680013416759252</c:v>
                </c:pt>
                <c:pt idx="6612">
                  <c:v>19.718672517971999</c:v>
                </c:pt>
                <c:pt idx="6613">
                  <c:v>19.758672517971998</c:v>
                </c:pt>
                <c:pt idx="6614">
                  <c:v>19.798672517971998</c:v>
                </c:pt>
                <c:pt idx="6615">
                  <c:v>19.799058552736987</c:v>
                </c:pt>
                <c:pt idx="6616">
                  <c:v>19.799058552736987</c:v>
                </c:pt>
                <c:pt idx="6617">
                  <c:v>19.799058552736987</c:v>
                </c:pt>
                <c:pt idx="6618">
                  <c:v>19.780276012120556</c:v>
                </c:pt>
                <c:pt idx="6619">
                  <c:v>19.759909880241555</c:v>
                </c:pt>
                <c:pt idx="6620">
                  <c:v>19.740264027224722</c:v>
                </c:pt>
                <c:pt idx="6621">
                  <c:v>19.721931555646304</c:v>
                </c:pt>
                <c:pt idx="6622">
                  <c:v>19.705552973992887</c:v>
                </c:pt>
                <c:pt idx="6623">
                  <c:v>19.690836542484469</c:v>
                </c:pt>
                <c:pt idx="6624">
                  <c:v>19.67684924987897</c:v>
                </c:pt>
                <c:pt idx="6625">
                  <c:v>19.663555762922886</c:v>
                </c:pt>
                <c:pt idx="6626">
                  <c:v>19.650679215779885</c:v>
                </c:pt>
                <c:pt idx="6627">
                  <c:v>19.6375819121468</c:v>
                </c:pt>
                <c:pt idx="6628">
                  <c:v>19.62379667792705</c:v>
                </c:pt>
                <c:pt idx="6629">
                  <c:v>19.608621786814467</c:v>
                </c:pt>
                <c:pt idx="6630">
                  <c:v>19.591569839878098</c:v>
                </c:pt>
                <c:pt idx="6631">
                  <c:v>19.585482613424709</c:v>
                </c:pt>
                <c:pt idx="6632">
                  <c:v>19.607355887301999</c:v>
                </c:pt>
                <c:pt idx="6633">
                  <c:v>19.643495192675704</c:v>
                </c:pt>
                <c:pt idx="6634">
                  <c:v>19.683495192675704</c:v>
                </c:pt>
                <c:pt idx="6635">
                  <c:v>19.723495192675703</c:v>
                </c:pt>
                <c:pt idx="6636">
                  <c:v>19.763495192675702</c:v>
                </c:pt>
                <c:pt idx="6637">
                  <c:v>19.799058552736987</c:v>
                </c:pt>
                <c:pt idx="6638">
                  <c:v>19.799058552736987</c:v>
                </c:pt>
                <c:pt idx="6639">
                  <c:v>19.799058552736987</c:v>
                </c:pt>
                <c:pt idx="6640">
                  <c:v>19.799058552736987</c:v>
                </c:pt>
                <c:pt idx="6641">
                  <c:v>19.799058552736987</c:v>
                </c:pt>
                <c:pt idx="6642">
                  <c:v>19.780634285106377</c:v>
                </c:pt>
                <c:pt idx="6643">
                  <c:v>19.760439319671459</c:v>
                </c:pt>
                <c:pt idx="6644">
                  <c:v>19.740822492701458</c:v>
                </c:pt>
                <c:pt idx="6645">
                  <c:v>19.721969655556375</c:v>
                </c:pt>
                <c:pt idx="6646">
                  <c:v>19.704282620056127</c:v>
                </c:pt>
                <c:pt idx="6647">
                  <c:v>19.687607773859376</c:v>
                </c:pt>
                <c:pt idx="6648">
                  <c:v>19.671435295727875</c:v>
                </c:pt>
                <c:pt idx="6649">
                  <c:v>19.655744958723709</c:v>
                </c:pt>
                <c:pt idx="6650">
                  <c:v>19.640474395169793</c:v>
                </c:pt>
                <c:pt idx="6651">
                  <c:v>19.625249649719795</c:v>
                </c:pt>
                <c:pt idx="6652">
                  <c:v>19.60961735330196</c:v>
                </c:pt>
                <c:pt idx="6653">
                  <c:v>19.593480352602711</c:v>
                </c:pt>
                <c:pt idx="6654">
                  <c:v>19.576834386473411</c:v>
                </c:pt>
                <c:pt idx="6655">
                  <c:v>19.571360713370563</c:v>
                </c:pt>
                <c:pt idx="6656">
                  <c:v>19.595367449992757</c:v>
                </c:pt>
                <c:pt idx="6657">
                  <c:v>19.635367449992756</c:v>
                </c:pt>
                <c:pt idx="6658">
                  <c:v>19.675367449992756</c:v>
                </c:pt>
                <c:pt idx="6659">
                  <c:v>19.715367449992755</c:v>
                </c:pt>
                <c:pt idx="6660">
                  <c:v>19.755367449992754</c:v>
                </c:pt>
                <c:pt idx="6661">
                  <c:v>19.795367449992753</c:v>
                </c:pt>
                <c:pt idx="6662">
                  <c:v>19.799058552736987</c:v>
                </c:pt>
                <c:pt idx="6663">
                  <c:v>19.799058552736987</c:v>
                </c:pt>
                <c:pt idx="6664">
                  <c:v>19.799058552736987</c:v>
                </c:pt>
                <c:pt idx="6665">
                  <c:v>19.797962027105157</c:v>
                </c:pt>
                <c:pt idx="6666">
                  <c:v>19.777808564455906</c:v>
                </c:pt>
                <c:pt idx="6667">
                  <c:v>19.756187853389157</c:v>
                </c:pt>
                <c:pt idx="6668">
                  <c:v>19.73550183494574</c:v>
                </c:pt>
                <c:pt idx="6669">
                  <c:v>19.71567978685199</c:v>
                </c:pt>
                <c:pt idx="6670">
                  <c:v>19.696700902201655</c:v>
                </c:pt>
                <c:pt idx="6671">
                  <c:v>19.678851407510823</c:v>
                </c:pt>
                <c:pt idx="6672">
                  <c:v>19.661973045168406</c:v>
                </c:pt>
                <c:pt idx="6673">
                  <c:v>19.645822767585489</c:v>
                </c:pt>
                <c:pt idx="6674">
                  <c:v>19.630524855199571</c:v>
                </c:pt>
                <c:pt idx="6675">
                  <c:v>19.615653380878239</c:v>
                </c:pt>
                <c:pt idx="6676">
                  <c:v>19.600849163610405</c:v>
                </c:pt>
                <c:pt idx="6677">
                  <c:v>19.585813794888907</c:v>
                </c:pt>
                <c:pt idx="6678">
                  <c:v>19.570169312346117</c:v>
                </c:pt>
                <c:pt idx="6679">
                  <c:v>19.565527643103451</c:v>
                </c:pt>
                <c:pt idx="6680">
                  <c:v>19.589754232485724</c:v>
                </c:pt>
                <c:pt idx="6681">
                  <c:v>19.627191369052763</c:v>
                </c:pt>
                <c:pt idx="6682">
                  <c:v>19.66707211517928</c:v>
                </c:pt>
                <c:pt idx="6683">
                  <c:v>19.705834980595412</c:v>
                </c:pt>
                <c:pt idx="6684">
                  <c:v>19.745834980595411</c:v>
                </c:pt>
                <c:pt idx="6685">
                  <c:v>19.785834980595411</c:v>
                </c:pt>
                <c:pt idx="6686">
                  <c:v>19.799058552736987</c:v>
                </c:pt>
                <c:pt idx="6687">
                  <c:v>19.799058552736987</c:v>
                </c:pt>
                <c:pt idx="6688">
                  <c:v>19.799058552736987</c:v>
                </c:pt>
                <c:pt idx="6689">
                  <c:v>19.79602266781059</c:v>
                </c:pt>
                <c:pt idx="6690">
                  <c:v>19.773777472011052</c:v>
                </c:pt>
                <c:pt idx="6691">
                  <c:v>19.750361597162968</c:v>
                </c:pt>
                <c:pt idx="6692">
                  <c:v>19.727932940679384</c:v>
                </c:pt>
                <c:pt idx="6693">
                  <c:v>19.706805357448552</c:v>
                </c:pt>
                <c:pt idx="6694">
                  <c:v>19.687171818438134</c:v>
                </c:pt>
                <c:pt idx="6695">
                  <c:v>19.669162107013467</c:v>
                </c:pt>
                <c:pt idx="6696">
                  <c:v>19.652105823940634</c:v>
                </c:pt>
                <c:pt idx="6697">
                  <c:v>19.635638139686467</c:v>
                </c:pt>
                <c:pt idx="6698">
                  <c:v>19.619459466471884</c:v>
                </c:pt>
                <c:pt idx="6699">
                  <c:v>19.603427787804467</c:v>
                </c:pt>
                <c:pt idx="6700">
                  <c:v>19.587234576552301</c:v>
                </c:pt>
                <c:pt idx="6701">
                  <c:v>19.570020609036053</c:v>
                </c:pt>
                <c:pt idx="6702">
                  <c:v>19.550925770099536</c:v>
                </c:pt>
                <c:pt idx="6703">
                  <c:v>19.541692240574839</c:v>
                </c:pt>
                <c:pt idx="6704">
                  <c:v>19.559568802319436</c:v>
                </c:pt>
                <c:pt idx="6705">
                  <c:v>19.586616934358624</c:v>
                </c:pt>
                <c:pt idx="6706">
                  <c:v>19.620400466471384</c:v>
                </c:pt>
                <c:pt idx="6707">
                  <c:v>19.659566410669214</c:v>
                </c:pt>
                <c:pt idx="6708">
                  <c:v>19.698305547127195</c:v>
                </c:pt>
                <c:pt idx="6709">
                  <c:v>19.736451981456874</c:v>
                </c:pt>
                <c:pt idx="6710">
                  <c:v>19.772092900119468</c:v>
                </c:pt>
                <c:pt idx="6711">
                  <c:v>19.799058552736987</c:v>
                </c:pt>
                <c:pt idx="6712">
                  <c:v>19.799058552736987</c:v>
                </c:pt>
                <c:pt idx="6713">
                  <c:v>19.794666637624481</c:v>
                </c:pt>
                <c:pt idx="6714">
                  <c:v>19.772577117331494</c:v>
                </c:pt>
                <c:pt idx="6715">
                  <c:v>19.747430840741909</c:v>
                </c:pt>
                <c:pt idx="6716">
                  <c:v>19.723662228889161</c:v>
                </c:pt>
                <c:pt idx="6717">
                  <c:v>19.702114787972413</c:v>
                </c:pt>
                <c:pt idx="6718">
                  <c:v>19.683099237614247</c:v>
                </c:pt>
                <c:pt idx="6719">
                  <c:v>19.665616827691082</c:v>
                </c:pt>
                <c:pt idx="6720">
                  <c:v>19.649265020082414</c:v>
                </c:pt>
                <c:pt idx="6721">
                  <c:v>19.634324063570997</c:v>
                </c:pt>
                <c:pt idx="6722">
                  <c:v>19.620145382489913</c:v>
                </c:pt>
                <c:pt idx="6723">
                  <c:v>19.606002154227831</c:v>
                </c:pt>
                <c:pt idx="6724">
                  <c:v>19.59126951135633</c:v>
                </c:pt>
                <c:pt idx="6725">
                  <c:v>19.575345814163413</c:v>
                </c:pt>
                <c:pt idx="6726">
                  <c:v>19.557477125427631</c:v>
                </c:pt>
                <c:pt idx="6727">
                  <c:v>19.549126208464223</c:v>
                </c:pt>
                <c:pt idx="6728">
                  <c:v>19.569528361554351</c:v>
                </c:pt>
                <c:pt idx="6729">
                  <c:v>19.605453680059846</c:v>
                </c:pt>
                <c:pt idx="6730">
                  <c:v>19.644212513399992</c:v>
                </c:pt>
                <c:pt idx="6731">
                  <c:v>19.682623772080436</c:v>
                </c:pt>
                <c:pt idx="6732">
                  <c:v>19.721292319323066</c:v>
                </c:pt>
                <c:pt idx="6733">
                  <c:v>19.758835664557324</c:v>
                </c:pt>
                <c:pt idx="6734">
                  <c:v>19.795420078342069</c:v>
                </c:pt>
                <c:pt idx="6735">
                  <c:v>19.799058552736987</c:v>
                </c:pt>
                <c:pt idx="6736">
                  <c:v>19.799058552736987</c:v>
                </c:pt>
                <c:pt idx="6737">
                  <c:v>19.794590675673255</c:v>
                </c:pt>
                <c:pt idx="6738">
                  <c:v>19.772454233667698</c:v>
                </c:pt>
                <c:pt idx="6739">
                  <c:v>19.749666136736113</c:v>
                </c:pt>
                <c:pt idx="6740">
                  <c:v>19.728358948290865</c:v>
                </c:pt>
                <c:pt idx="6741">
                  <c:v>19.70851901751978</c:v>
                </c:pt>
                <c:pt idx="6742">
                  <c:v>19.690393799159946</c:v>
                </c:pt>
                <c:pt idx="6743">
                  <c:v>19.674019334261864</c:v>
                </c:pt>
                <c:pt idx="6744">
                  <c:v>19.659014780526281</c:v>
                </c:pt>
                <c:pt idx="6745">
                  <c:v>19.645480566400948</c:v>
                </c:pt>
                <c:pt idx="6746">
                  <c:v>19.632477106281865</c:v>
                </c:pt>
                <c:pt idx="6747">
                  <c:v>19.619563979416863</c:v>
                </c:pt>
                <c:pt idx="6748">
                  <c:v>19.606092507325279</c:v>
                </c:pt>
                <c:pt idx="6749">
                  <c:v>19.591134210507697</c:v>
                </c:pt>
                <c:pt idx="6750">
                  <c:v>19.574202983911068</c:v>
                </c:pt>
                <c:pt idx="6751">
                  <c:v>19.565367455127472</c:v>
                </c:pt>
                <c:pt idx="6752">
                  <c:v>19.583311188355225</c:v>
                </c:pt>
                <c:pt idx="6753">
                  <c:v>19.616350218855214</c:v>
                </c:pt>
                <c:pt idx="6754">
                  <c:v>19.653871850584142</c:v>
                </c:pt>
                <c:pt idx="6755">
                  <c:v>19.690919615953295</c:v>
                </c:pt>
                <c:pt idx="6756">
                  <c:v>19.730919615953294</c:v>
                </c:pt>
                <c:pt idx="6757">
                  <c:v>19.770919615953293</c:v>
                </c:pt>
                <c:pt idx="6758">
                  <c:v>19.799058552736987</c:v>
                </c:pt>
                <c:pt idx="6759">
                  <c:v>19.799058552736987</c:v>
                </c:pt>
                <c:pt idx="6760">
                  <c:v>19.799058552736987</c:v>
                </c:pt>
                <c:pt idx="6761">
                  <c:v>19.796487833502034</c:v>
                </c:pt>
                <c:pt idx="6762">
                  <c:v>19.777182860751349</c:v>
                </c:pt>
                <c:pt idx="6763">
                  <c:v>19.757088986905348</c:v>
                </c:pt>
                <c:pt idx="6764">
                  <c:v>19.738165196000764</c:v>
                </c:pt>
                <c:pt idx="6765">
                  <c:v>19.720682787537516</c:v>
                </c:pt>
                <c:pt idx="6766">
                  <c:v>19.705686463782932</c:v>
                </c:pt>
                <c:pt idx="6767">
                  <c:v>19.691907379400849</c:v>
                </c:pt>
                <c:pt idx="6768">
                  <c:v>19.679139167069181</c:v>
                </c:pt>
                <c:pt idx="6769">
                  <c:v>19.666417373963931</c:v>
                </c:pt>
                <c:pt idx="6770">
                  <c:v>19.653086821209598</c:v>
                </c:pt>
                <c:pt idx="6771">
                  <c:v>19.639221833264347</c:v>
                </c:pt>
                <c:pt idx="6772">
                  <c:v>19.624936813764766</c:v>
                </c:pt>
                <c:pt idx="6773">
                  <c:v>19.609628331991516</c:v>
                </c:pt>
                <c:pt idx="6774">
                  <c:v>19.592614012856476</c:v>
                </c:pt>
                <c:pt idx="6775">
                  <c:v>19.583392289198969</c:v>
                </c:pt>
                <c:pt idx="6776">
                  <c:v>19.601016145707977</c:v>
                </c:pt>
                <c:pt idx="6777">
                  <c:v>19.637242102185542</c:v>
                </c:pt>
                <c:pt idx="6778">
                  <c:v>19.677242102185541</c:v>
                </c:pt>
                <c:pt idx="6779">
                  <c:v>19.717242102185541</c:v>
                </c:pt>
                <c:pt idx="6780">
                  <c:v>19.75724210218554</c:v>
                </c:pt>
                <c:pt idx="6781">
                  <c:v>19.797242102185539</c:v>
                </c:pt>
                <c:pt idx="6782">
                  <c:v>19.799058552736987</c:v>
                </c:pt>
                <c:pt idx="6783">
                  <c:v>19.799058552736987</c:v>
                </c:pt>
                <c:pt idx="6784">
                  <c:v>19.799058552736987</c:v>
                </c:pt>
                <c:pt idx="6785">
                  <c:v>19.795163418165981</c:v>
                </c:pt>
                <c:pt idx="6786">
                  <c:v>19.774081522974321</c:v>
                </c:pt>
                <c:pt idx="6787">
                  <c:v>19.751753267742238</c:v>
                </c:pt>
                <c:pt idx="6788">
                  <c:v>19.729941598814904</c:v>
                </c:pt>
                <c:pt idx="6789">
                  <c:v>19.709355742203488</c:v>
                </c:pt>
                <c:pt idx="6790">
                  <c:v>19.690593296397822</c:v>
                </c:pt>
                <c:pt idx="6791">
                  <c:v>19.673256525059823</c:v>
                </c:pt>
                <c:pt idx="6792">
                  <c:v>19.656667909254992</c:v>
                </c:pt>
                <c:pt idx="6793">
                  <c:v>19.640761785770241</c:v>
                </c:pt>
                <c:pt idx="6794">
                  <c:v>19.625661143796908</c:v>
                </c:pt>
                <c:pt idx="6795">
                  <c:v>19.610488997582742</c:v>
                </c:pt>
                <c:pt idx="6796">
                  <c:v>19.594992623360824</c:v>
                </c:pt>
                <c:pt idx="6797">
                  <c:v>19.578607154361741</c:v>
                </c:pt>
                <c:pt idx="6798">
                  <c:v>19.560565356971402</c:v>
                </c:pt>
                <c:pt idx="6799">
                  <c:v>19.551304378982771</c:v>
                </c:pt>
                <c:pt idx="6800">
                  <c:v>19.569714514181385</c:v>
                </c:pt>
                <c:pt idx="6801">
                  <c:v>19.605164383491086</c:v>
                </c:pt>
                <c:pt idx="6802">
                  <c:v>19.645164383491085</c:v>
                </c:pt>
                <c:pt idx="6803">
                  <c:v>19.685164383491085</c:v>
                </c:pt>
                <c:pt idx="6804">
                  <c:v>19.725164383491084</c:v>
                </c:pt>
                <c:pt idx="6805">
                  <c:v>19.765164383491083</c:v>
                </c:pt>
                <c:pt idx="6806">
                  <c:v>19.798974505328395</c:v>
                </c:pt>
                <c:pt idx="6807">
                  <c:v>19.799058552736987</c:v>
                </c:pt>
                <c:pt idx="6808">
                  <c:v>19.799058552736987</c:v>
                </c:pt>
                <c:pt idx="6809">
                  <c:v>19.79151608282103</c:v>
                </c:pt>
                <c:pt idx="6810">
                  <c:v>19.769143373611218</c:v>
                </c:pt>
                <c:pt idx="6811">
                  <c:v>19.746250228090219</c:v>
                </c:pt>
                <c:pt idx="6812">
                  <c:v>19.724232865517219</c:v>
                </c:pt>
                <c:pt idx="6813">
                  <c:v>19.703162796365469</c:v>
                </c:pt>
                <c:pt idx="6814">
                  <c:v>19.683430406012135</c:v>
                </c:pt>
                <c:pt idx="6815">
                  <c:v>19.665234525710719</c:v>
                </c:pt>
                <c:pt idx="6816">
                  <c:v>19.648099638846968</c:v>
                </c:pt>
                <c:pt idx="6817">
                  <c:v>19.631611968670637</c:v>
                </c:pt>
                <c:pt idx="6818">
                  <c:v>19.615642815041721</c:v>
                </c:pt>
                <c:pt idx="6819">
                  <c:v>19.599865911889555</c:v>
                </c:pt>
                <c:pt idx="6820">
                  <c:v>19.584294597271388</c:v>
                </c:pt>
                <c:pt idx="6821">
                  <c:v>19.568512088978139</c:v>
                </c:pt>
                <c:pt idx="6822">
                  <c:v>19.552054620837527</c:v>
                </c:pt>
                <c:pt idx="6823">
                  <c:v>19.544782903265727</c:v>
                </c:pt>
                <c:pt idx="6824">
                  <c:v>19.565821669035046</c:v>
                </c:pt>
                <c:pt idx="6825">
                  <c:v>19.600696604896363</c:v>
                </c:pt>
                <c:pt idx="6826">
                  <c:v>19.640696604896362</c:v>
                </c:pt>
                <c:pt idx="6827">
                  <c:v>19.680696604896362</c:v>
                </c:pt>
                <c:pt idx="6828">
                  <c:v>19.720696604896361</c:v>
                </c:pt>
                <c:pt idx="6829">
                  <c:v>19.76069660489636</c:v>
                </c:pt>
                <c:pt idx="6830">
                  <c:v>19.799058552736987</c:v>
                </c:pt>
                <c:pt idx="6831">
                  <c:v>19.799058552736987</c:v>
                </c:pt>
                <c:pt idx="6832">
                  <c:v>19.799058552736987</c:v>
                </c:pt>
                <c:pt idx="6833">
                  <c:v>19.794836944865636</c:v>
                </c:pt>
                <c:pt idx="6834">
                  <c:v>19.774349054025258</c:v>
                </c:pt>
                <c:pt idx="6835">
                  <c:v>19.753293162049175</c:v>
                </c:pt>
                <c:pt idx="6836">
                  <c:v>19.732928307703091</c:v>
                </c:pt>
                <c:pt idx="6837">
                  <c:v>19.713396879932425</c:v>
                </c:pt>
                <c:pt idx="6838">
                  <c:v>19.694944021242591</c:v>
                </c:pt>
                <c:pt idx="6839">
                  <c:v>19.677675100492092</c:v>
                </c:pt>
                <c:pt idx="6840">
                  <c:v>19.661263634039841</c:v>
                </c:pt>
                <c:pt idx="6841">
                  <c:v>19.64557935017184</c:v>
                </c:pt>
                <c:pt idx="6842">
                  <c:v>19.630349432969172</c:v>
                </c:pt>
                <c:pt idx="6843">
                  <c:v>19.615394754989424</c:v>
                </c:pt>
                <c:pt idx="6844">
                  <c:v>19.600529406995591</c:v>
                </c:pt>
                <c:pt idx="6845">
                  <c:v>19.585697396086424</c:v>
                </c:pt>
                <c:pt idx="6846">
                  <c:v>19.570380968848145</c:v>
                </c:pt>
                <c:pt idx="6847">
                  <c:v>19.563555764178229</c:v>
                </c:pt>
                <c:pt idx="6848">
                  <c:v>19.584689889130257</c:v>
                </c:pt>
                <c:pt idx="6849">
                  <c:v>19.622089442432006</c:v>
                </c:pt>
                <c:pt idx="6850">
                  <c:v>19.662089442432006</c:v>
                </c:pt>
                <c:pt idx="6851">
                  <c:v>19.702089442432005</c:v>
                </c:pt>
                <c:pt idx="6852">
                  <c:v>19.742089442432004</c:v>
                </c:pt>
                <c:pt idx="6853">
                  <c:v>19.782089442432003</c:v>
                </c:pt>
                <c:pt idx="6854">
                  <c:v>19.799058552736987</c:v>
                </c:pt>
                <c:pt idx="6855">
                  <c:v>19.799058552736987</c:v>
                </c:pt>
                <c:pt idx="6856">
                  <c:v>19.799058552736987</c:v>
                </c:pt>
                <c:pt idx="6857">
                  <c:v>19.793121234433364</c:v>
                </c:pt>
                <c:pt idx="6858">
                  <c:v>19.773440753690561</c:v>
                </c:pt>
                <c:pt idx="6859">
                  <c:v>19.753264180241562</c:v>
                </c:pt>
                <c:pt idx="6860">
                  <c:v>19.734001962778727</c:v>
                </c:pt>
                <c:pt idx="6861">
                  <c:v>19.715751895221977</c:v>
                </c:pt>
                <c:pt idx="6862">
                  <c:v>19.698938261232144</c:v>
                </c:pt>
                <c:pt idx="6863">
                  <c:v>19.683573613720309</c:v>
                </c:pt>
                <c:pt idx="6864">
                  <c:v>19.668969269128894</c:v>
                </c:pt>
                <c:pt idx="6865">
                  <c:v>19.655408738692145</c:v>
                </c:pt>
                <c:pt idx="6866">
                  <c:v>19.642248546010645</c:v>
                </c:pt>
                <c:pt idx="6867">
                  <c:v>19.628461947574561</c:v>
                </c:pt>
                <c:pt idx="6868">
                  <c:v>19.613813309428476</c:v>
                </c:pt>
                <c:pt idx="6869">
                  <c:v>19.598636894961228</c:v>
                </c:pt>
                <c:pt idx="6870">
                  <c:v>19.581730593449798</c:v>
                </c:pt>
                <c:pt idx="6871">
                  <c:v>19.571449640613469</c:v>
                </c:pt>
                <c:pt idx="6872">
                  <c:v>19.587021967515625</c:v>
                </c:pt>
                <c:pt idx="6873">
                  <c:v>19.619180587303774</c:v>
                </c:pt>
                <c:pt idx="6874">
                  <c:v>19.656176951782989</c:v>
                </c:pt>
                <c:pt idx="6875">
                  <c:v>19.694000766886386</c:v>
                </c:pt>
                <c:pt idx="6876">
                  <c:v>19.731939619344764</c:v>
                </c:pt>
                <c:pt idx="6877">
                  <c:v>19.768902035629488</c:v>
                </c:pt>
                <c:pt idx="6878">
                  <c:v>19.799058552736987</c:v>
                </c:pt>
                <c:pt idx="6879">
                  <c:v>19.799058552736987</c:v>
                </c:pt>
                <c:pt idx="6880">
                  <c:v>19.799058552736987</c:v>
                </c:pt>
                <c:pt idx="6881">
                  <c:v>19.791280889869668</c:v>
                </c:pt>
                <c:pt idx="6882">
                  <c:v>19.769976641735482</c:v>
                </c:pt>
                <c:pt idx="6883">
                  <c:v>19.748563598909566</c:v>
                </c:pt>
                <c:pt idx="6884">
                  <c:v>19.728135272762817</c:v>
                </c:pt>
                <c:pt idx="6885">
                  <c:v>19.7087537711989</c:v>
                </c:pt>
                <c:pt idx="6886">
                  <c:v>19.69041043189365</c:v>
                </c:pt>
                <c:pt idx="6887">
                  <c:v>19.673330810851148</c:v>
                </c:pt>
                <c:pt idx="6888">
                  <c:v>19.657031647151399</c:v>
                </c:pt>
                <c:pt idx="6889">
                  <c:v>19.640961687777484</c:v>
                </c:pt>
                <c:pt idx="6890">
                  <c:v>19.625078444960316</c:v>
                </c:pt>
                <c:pt idx="6891">
                  <c:v>19.609204426883483</c:v>
                </c:pt>
                <c:pt idx="6892">
                  <c:v>19.593307307465317</c:v>
                </c:pt>
                <c:pt idx="6893">
                  <c:v>19.576729517514899</c:v>
                </c:pt>
                <c:pt idx="6894">
                  <c:v>19.558335479811305</c:v>
                </c:pt>
                <c:pt idx="6895">
                  <c:v>19.546873810596459</c:v>
                </c:pt>
                <c:pt idx="6896">
                  <c:v>19.561744375260854</c:v>
                </c:pt>
                <c:pt idx="6897">
                  <c:v>19.594394589899192</c:v>
                </c:pt>
                <c:pt idx="6898">
                  <c:v>19.630209405120173</c:v>
                </c:pt>
                <c:pt idx="6899">
                  <c:v>19.666617818904832</c:v>
                </c:pt>
                <c:pt idx="6900">
                  <c:v>19.704736237837455</c:v>
                </c:pt>
                <c:pt idx="6901">
                  <c:v>19.74301332504168</c:v>
                </c:pt>
                <c:pt idx="6902">
                  <c:v>19.778502869801446</c:v>
                </c:pt>
                <c:pt idx="6903">
                  <c:v>19.799058552736987</c:v>
                </c:pt>
                <c:pt idx="6904">
                  <c:v>19.799058552736987</c:v>
                </c:pt>
                <c:pt idx="6905">
                  <c:v>19.790046660887395</c:v>
                </c:pt>
                <c:pt idx="6906">
                  <c:v>19.766755529197422</c:v>
                </c:pt>
                <c:pt idx="6907">
                  <c:v>19.742859059245006</c:v>
                </c:pt>
                <c:pt idx="6908">
                  <c:v>19.720050580646006</c:v>
                </c:pt>
                <c:pt idx="6909">
                  <c:v>19.698447827655755</c:v>
                </c:pt>
                <c:pt idx="6910">
                  <c:v>19.678462145876921</c:v>
                </c:pt>
                <c:pt idx="6911">
                  <c:v>19.660099474548669</c:v>
                </c:pt>
                <c:pt idx="6912">
                  <c:v>19.643034935618587</c:v>
                </c:pt>
                <c:pt idx="6913">
                  <c:v>19.626443588157255</c:v>
                </c:pt>
                <c:pt idx="6914">
                  <c:v>19.610292733918087</c:v>
                </c:pt>
                <c:pt idx="6915">
                  <c:v>19.594106746821335</c:v>
                </c:pt>
                <c:pt idx="6916">
                  <c:v>19.577406428883918</c:v>
                </c:pt>
                <c:pt idx="6917">
                  <c:v>19.559941092520003</c:v>
                </c:pt>
                <c:pt idx="6918">
                  <c:v>19.541294693367785</c:v>
                </c:pt>
                <c:pt idx="6919">
                  <c:v>19.52908413603631</c:v>
                </c:pt>
                <c:pt idx="6920">
                  <c:v>19.539923526971283</c:v>
                </c:pt>
                <c:pt idx="6921">
                  <c:v>19.564325863450321</c:v>
                </c:pt>
                <c:pt idx="6922">
                  <c:v>19.587113298795206</c:v>
                </c:pt>
                <c:pt idx="6923">
                  <c:v>19.60809714705492</c:v>
                </c:pt>
                <c:pt idx="6924">
                  <c:v>19.630536509910264</c:v>
                </c:pt>
                <c:pt idx="6925">
                  <c:v>19.648528676115312</c:v>
                </c:pt>
                <c:pt idx="6926">
                  <c:v>19.659862368320191</c:v>
                </c:pt>
                <c:pt idx="6927">
                  <c:v>19.666115433993902</c:v>
                </c:pt>
                <c:pt idx="6928">
                  <c:v>19.664669529471031</c:v>
                </c:pt>
                <c:pt idx="6929">
                  <c:v>19.649658475844941</c:v>
                </c:pt>
                <c:pt idx="6930">
                  <c:v>19.626940589747537</c:v>
                </c:pt>
                <c:pt idx="6931">
                  <c:v>19.604144581342037</c:v>
                </c:pt>
                <c:pt idx="6932">
                  <c:v>19.582866299528121</c:v>
                </c:pt>
                <c:pt idx="6933">
                  <c:v>19.563265630636536</c:v>
                </c:pt>
                <c:pt idx="6934">
                  <c:v>19.545228613973038</c:v>
                </c:pt>
                <c:pt idx="6935">
                  <c:v>19.528406969900288</c:v>
                </c:pt>
                <c:pt idx="6936">
                  <c:v>19.512373187607622</c:v>
                </c:pt>
                <c:pt idx="6937">
                  <c:v>19.496893562431289</c:v>
                </c:pt>
                <c:pt idx="6938">
                  <c:v>19.482260534122624</c:v>
                </c:pt>
                <c:pt idx="6939">
                  <c:v>19.467716732719623</c:v>
                </c:pt>
                <c:pt idx="6940">
                  <c:v>19.453746947986957</c:v>
                </c:pt>
                <c:pt idx="6941">
                  <c:v>19.439558524653123</c:v>
                </c:pt>
                <c:pt idx="6942">
                  <c:v>19.423547844649249</c:v>
                </c:pt>
                <c:pt idx="6943">
                  <c:v>19.412637414288138</c:v>
                </c:pt>
                <c:pt idx="6944">
                  <c:v>19.426215841017008</c:v>
                </c:pt>
                <c:pt idx="6945">
                  <c:v>19.457863593959424</c:v>
                </c:pt>
                <c:pt idx="6946">
                  <c:v>19.494986821866842</c:v>
                </c:pt>
                <c:pt idx="6947">
                  <c:v>19.532895353307946</c:v>
                </c:pt>
                <c:pt idx="6948">
                  <c:v>19.571568406643326</c:v>
                </c:pt>
                <c:pt idx="6949">
                  <c:v>19.610282054933286</c:v>
                </c:pt>
                <c:pt idx="6950">
                  <c:v>19.648297955986415</c:v>
                </c:pt>
                <c:pt idx="6951">
                  <c:v>19.682848916352995</c:v>
                </c:pt>
                <c:pt idx="6952">
                  <c:v>19.702692005534661</c:v>
                </c:pt>
                <c:pt idx="6953">
                  <c:v>19.695927660820562</c:v>
                </c:pt>
                <c:pt idx="6954">
                  <c:v>19.676931648015582</c:v>
                </c:pt>
                <c:pt idx="6955">
                  <c:v>19.657375589518082</c:v>
                </c:pt>
                <c:pt idx="6956">
                  <c:v>19.6377941595015</c:v>
                </c:pt>
                <c:pt idx="6957">
                  <c:v>19.619114243444084</c:v>
                </c:pt>
                <c:pt idx="6958">
                  <c:v>19.601691309995669</c:v>
                </c:pt>
                <c:pt idx="6959">
                  <c:v>19.585678450486419</c:v>
                </c:pt>
                <c:pt idx="6960">
                  <c:v>19.570360467420837</c:v>
                </c:pt>
                <c:pt idx="6961">
                  <c:v>19.555901498400338</c:v>
                </c:pt>
                <c:pt idx="6962">
                  <c:v>19.542171230460504</c:v>
                </c:pt>
                <c:pt idx="6963">
                  <c:v>19.528891233678003</c:v>
                </c:pt>
                <c:pt idx="6964">
                  <c:v>19.515244130467419</c:v>
                </c:pt>
                <c:pt idx="6965">
                  <c:v>19.500400663218837</c:v>
                </c:pt>
                <c:pt idx="6966">
                  <c:v>19.483626215185669</c:v>
                </c:pt>
                <c:pt idx="6967">
                  <c:v>19.472981232878087</c:v>
                </c:pt>
                <c:pt idx="6968">
                  <c:v>19.490620121218836</c:v>
                </c:pt>
                <c:pt idx="6969">
                  <c:v>19.525796330271746</c:v>
                </c:pt>
                <c:pt idx="6970">
                  <c:v>19.5643942549858</c:v>
                </c:pt>
                <c:pt idx="6971">
                  <c:v>19.603796868861771</c:v>
                </c:pt>
                <c:pt idx="6972">
                  <c:v>19.642994826966888</c:v>
                </c:pt>
                <c:pt idx="6973">
                  <c:v>19.681937691859201</c:v>
                </c:pt>
                <c:pt idx="6974">
                  <c:v>19.721311239434961</c:v>
                </c:pt>
                <c:pt idx="6975">
                  <c:v>19.75743147814682</c:v>
                </c:pt>
                <c:pt idx="6976">
                  <c:v>19.779798073360091</c:v>
                </c:pt>
                <c:pt idx="6977">
                  <c:v>19.773613031530846</c:v>
                </c:pt>
                <c:pt idx="6978">
                  <c:v>19.754810272944507</c:v>
                </c:pt>
                <c:pt idx="6979">
                  <c:v>19.735858487669006</c:v>
                </c:pt>
                <c:pt idx="6980">
                  <c:v>19.717108281286421</c:v>
                </c:pt>
                <c:pt idx="6981">
                  <c:v>19.698578154975838</c:v>
                </c:pt>
                <c:pt idx="6982">
                  <c:v>19.680990345210006</c:v>
                </c:pt>
                <c:pt idx="6983">
                  <c:v>19.664679639665341</c:v>
                </c:pt>
                <c:pt idx="6984">
                  <c:v>19.649658695476006</c:v>
                </c:pt>
                <c:pt idx="6985">
                  <c:v>19.635555600343672</c:v>
                </c:pt>
                <c:pt idx="6986">
                  <c:v>19.621934347414339</c:v>
                </c:pt>
                <c:pt idx="6987">
                  <c:v>19.608346814448673</c:v>
                </c:pt>
                <c:pt idx="6988">
                  <c:v>19.594751223383508</c:v>
                </c:pt>
                <c:pt idx="6989">
                  <c:v>19.581167836278841</c:v>
                </c:pt>
                <c:pt idx="6990">
                  <c:v>19.566606891927925</c:v>
                </c:pt>
                <c:pt idx="6991">
                  <c:v>19.558890459960093</c:v>
                </c:pt>
                <c:pt idx="6992">
                  <c:v>19.576647444310385</c:v>
                </c:pt>
                <c:pt idx="6993">
                  <c:v>19.611651707633168</c:v>
                </c:pt>
                <c:pt idx="6994">
                  <c:v>19.650731911084733</c:v>
                </c:pt>
                <c:pt idx="6995">
                  <c:v>19.690731911084733</c:v>
                </c:pt>
                <c:pt idx="6996">
                  <c:v>19.728328421368662</c:v>
                </c:pt>
                <c:pt idx="6997">
                  <c:v>19.768328421368661</c:v>
                </c:pt>
                <c:pt idx="6998">
                  <c:v>19.799058552736987</c:v>
                </c:pt>
                <c:pt idx="6999">
                  <c:v>19.799058552736987</c:v>
                </c:pt>
                <c:pt idx="7000">
                  <c:v>19.799058552736987</c:v>
                </c:pt>
                <c:pt idx="7001">
                  <c:v>19.792773254729173</c:v>
                </c:pt>
                <c:pt idx="7002">
                  <c:v>19.774492098130061</c:v>
                </c:pt>
                <c:pt idx="7003">
                  <c:v>19.756137751226561</c:v>
                </c:pt>
                <c:pt idx="7004">
                  <c:v>19.738175983631059</c:v>
                </c:pt>
                <c:pt idx="7005">
                  <c:v>19.720438611351227</c:v>
                </c:pt>
                <c:pt idx="7006">
                  <c:v>19.703518800453143</c:v>
                </c:pt>
                <c:pt idx="7007">
                  <c:v>19.687818713061727</c:v>
                </c:pt>
                <c:pt idx="7008">
                  <c:v>19.673129594102726</c:v>
                </c:pt>
                <c:pt idx="7009">
                  <c:v>19.659034943181474</c:v>
                </c:pt>
                <c:pt idx="7010">
                  <c:v>19.645461782489225</c:v>
                </c:pt>
                <c:pt idx="7011">
                  <c:v>19.632164296766476</c:v>
                </c:pt>
                <c:pt idx="7012">
                  <c:v>19.61901709108481</c:v>
                </c:pt>
                <c:pt idx="7013">
                  <c:v>19.605842522188478</c:v>
                </c:pt>
                <c:pt idx="7014">
                  <c:v>19.591715798600479</c:v>
                </c:pt>
                <c:pt idx="7015">
                  <c:v>19.583620938191217</c:v>
                </c:pt>
                <c:pt idx="7016">
                  <c:v>19.601239604917211</c:v>
                </c:pt>
                <c:pt idx="7017">
                  <c:v>19.636089280710166</c:v>
                </c:pt>
                <c:pt idx="7018">
                  <c:v>19.676089280710165</c:v>
                </c:pt>
                <c:pt idx="7019">
                  <c:v>19.716089280710165</c:v>
                </c:pt>
                <c:pt idx="7020">
                  <c:v>19.756089280710164</c:v>
                </c:pt>
                <c:pt idx="7021">
                  <c:v>19.796089280710163</c:v>
                </c:pt>
                <c:pt idx="7022">
                  <c:v>19.799058552736987</c:v>
                </c:pt>
                <c:pt idx="7023">
                  <c:v>19.799058552736987</c:v>
                </c:pt>
                <c:pt idx="7024">
                  <c:v>19.799058552736987</c:v>
                </c:pt>
                <c:pt idx="7025">
                  <c:v>19.791933015555369</c:v>
                </c:pt>
                <c:pt idx="7026">
                  <c:v>19.772843554990015</c:v>
                </c:pt>
                <c:pt idx="7027">
                  <c:v>19.7528088572261</c:v>
                </c:pt>
                <c:pt idx="7028">
                  <c:v>19.733077825342683</c:v>
                </c:pt>
                <c:pt idx="7029">
                  <c:v>19.713824164794932</c:v>
                </c:pt>
                <c:pt idx="7030">
                  <c:v>19.695021466402515</c:v>
                </c:pt>
                <c:pt idx="7031">
                  <c:v>19.677586714761514</c:v>
                </c:pt>
                <c:pt idx="7032">
                  <c:v>19.661115809971264</c:v>
                </c:pt>
                <c:pt idx="7033">
                  <c:v>19.645089156522598</c:v>
                </c:pt>
                <c:pt idx="7034">
                  <c:v>19.629304578345348</c:v>
                </c:pt>
                <c:pt idx="7035">
                  <c:v>19.613563845702515</c:v>
                </c:pt>
                <c:pt idx="7036">
                  <c:v>19.597422396862264</c:v>
                </c:pt>
                <c:pt idx="7037">
                  <c:v>19.580247052739349</c:v>
                </c:pt>
                <c:pt idx="7038">
                  <c:v>19.561349776091348</c:v>
                </c:pt>
                <c:pt idx="7039">
                  <c:v>19.547652106358367</c:v>
                </c:pt>
                <c:pt idx="7040">
                  <c:v>19.557486910782202</c:v>
                </c:pt>
                <c:pt idx="7041">
                  <c:v>19.584877302886628</c:v>
                </c:pt>
                <c:pt idx="7042">
                  <c:v>19.616446598784851</c:v>
                </c:pt>
                <c:pt idx="7043">
                  <c:v>19.649752906808239</c:v>
                </c:pt>
                <c:pt idx="7044">
                  <c:v>19.683848004592942</c:v>
                </c:pt>
                <c:pt idx="7045">
                  <c:v>19.717328507814788</c:v>
                </c:pt>
                <c:pt idx="7046">
                  <c:v>19.750096620720225</c:v>
                </c:pt>
                <c:pt idx="7047">
                  <c:v>19.778922274213272</c:v>
                </c:pt>
                <c:pt idx="7048">
                  <c:v>19.793310504337992</c:v>
                </c:pt>
                <c:pt idx="7049">
                  <c:v>19.779511518854989</c:v>
                </c:pt>
                <c:pt idx="7050">
                  <c:v>19.754070089639054</c:v>
                </c:pt>
                <c:pt idx="7051">
                  <c:v>19.728792826682387</c:v>
                </c:pt>
                <c:pt idx="7052">
                  <c:v>19.704824126692053</c:v>
                </c:pt>
                <c:pt idx="7053">
                  <c:v>19.681868078549385</c:v>
                </c:pt>
                <c:pt idx="7054">
                  <c:v>19.660838243090634</c:v>
                </c:pt>
                <c:pt idx="7055">
                  <c:v>19.641443124337219</c:v>
                </c:pt>
                <c:pt idx="7056">
                  <c:v>19.622991704341135</c:v>
                </c:pt>
                <c:pt idx="7057">
                  <c:v>19.605344497540887</c:v>
                </c:pt>
                <c:pt idx="7058">
                  <c:v>19.588369273019055</c:v>
                </c:pt>
                <c:pt idx="7059">
                  <c:v>19.571872185679972</c:v>
                </c:pt>
                <c:pt idx="7060">
                  <c:v>19.555389588312639</c:v>
                </c:pt>
                <c:pt idx="7061">
                  <c:v>19.538156935676056</c:v>
                </c:pt>
                <c:pt idx="7062">
                  <c:v>19.518796064821888</c:v>
                </c:pt>
                <c:pt idx="7063">
                  <c:v>19.504697766130473</c:v>
                </c:pt>
                <c:pt idx="7064">
                  <c:v>19.516494234585601</c:v>
                </c:pt>
                <c:pt idx="7065">
                  <c:v>19.545341534370746</c:v>
                </c:pt>
                <c:pt idx="7066">
                  <c:v>19.578703440106644</c:v>
                </c:pt>
                <c:pt idx="7067">
                  <c:v>19.612038128096376</c:v>
                </c:pt>
                <c:pt idx="7068">
                  <c:v>19.64282406364984</c:v>
                </c:pt>
                <c:pt idx="7069">
                  <c:v>19.669472818866669</c:v>
                </c:pt>
                <c:pt idx="7070">
                  <c:v>19.696409708315191</c:v>
                </c:pt>
                <c:pt idx="7071">
                  <c:v>19.72232186837428</c:v>
                </c:pt>
                <c:pt idx="7072">
                  <c:v>19.733498940980034</c:v>
                </c:pt>
                <c:pt idx="7073">
                  <c:v>19.717871924365991</c:v>
                </c:pt>
                <c:pt idx="7074">
                  <c:v>19.691545951115188</c:v>
                </c:pt>
                <c:pt idx="7075">
                  <c:v>19.665411000022438</c:v>
                </c:pt>
                <c:pt idx="7076">
                  <c:v>19.640323587884104</c:v>
                </c:pt>
                <c:pt idx="7077">
                  <c:v>19.61656700093652</c:v>
                </c:pt>
                <c:pt idx="7078">
                  <c:v>19.595056549175187</c:v>
                </c:pt>
                <c:pt idx="7079">
                  <c:v>19.575391207642852</c:v>
                </c:pt>
                <c:pt idx="7080">
                  <c:v>19.556587082850687</c:v>
                </c:pt>
                <c:pt idx="7081">
                  <c:v>19.538797386567353</c:v>
                </c:pt>
                <c:pt idx="7082">
                  <c:v>19.521671589371351</c:v>
                </c:pt>
                <c:pt idx="7083">
                  <c:v>19.504830032035102</c:v>
                </c:pt>
                <c:pt idx="7084">
                  <c:v>19.487704429571103</c:v>
                </c:pt>
                <c:pt idx="7085">
                  <c:v>19.469865777875185</c:v>
                </c:pt>
                <c:pt idx="7086">
                  <c:v>19.450006451841851</c:v>
                </c:pt>
                <c:pt idx="7087">
                  <c:v>19.434999947571516</c:v>
                </c:pt>
                <c:pt idx="7088">
                  <c:v>19.445306254676691</c:v>
                </c:pt>
                <c:pt idx="7089">
                  <c:v>19.474243992055911</c:v>
                </c:pt>
                <c:pt idx="7090">
                  <c:v>19.507576799039885</c:v>
                </c:pt>
                <c:pt idx="7091">
                  <c:v>19.541011123920377</c:v>
                </c:pt>
                <c:pt idx="7092">
                  <c:v>19.574213294679279</c:v>
                </c:pt>
                <c:pt idx="7093">
                  <c:v>19.605667456160116</c:v>
                </c:pt>
                <c:pt idx="7094">
                  <c:v>19.636281554323514</c:v>
                </c:pt>
                <c:pt idx="7095">
                  <c:v>19.663382213976696</c:v>
                </c:pt>
                <c:pt idx="7096">
                  <c:v>19.674513049814266</c:v>
                </c:pt>
                <c:pt idx="7097">
                  <c:v>19.657890084088319</c:v>
                </c:pt>
                <c:pt idx="7098">
                  <c:v>19.632016604213369</c:v>
                </c:pt>
                <c:pt idx="7099">
                  <c:v>19.606651856893954</c:v>
                </c:pt>
                <c:pt idx="7100">
                  <c:v>19.582541530282121</c:v>
                </c:pt>
                <c:pt idx="7101">
                  <c:v>19.559709602584455</c:v>
                </c:pt>
                <c:pt idx="7102">
                  <c:v>19.538702803983039</c:v>
                </c:pt>
                <c:pt idx="7103">
                  <c:v>19.519344227362041</c:v>
                </c:pt>
                <c:pt idx="7104">
                  <c:v>19.501216811955622</c:v>
                </c:pt>
                <c:pt idx="7105">
                  <c:v>19.484155173416124</c:v>
                </c:pt>
                <c:pt idx="7106">
                  <c:v>19.467789568948707</c:v>
                </c:pt>
                <c:pt idx="7107">
                  <c:v>19.451666390354038</c:v>
                </c:pt>
                <c:pt idx="7108">
                  <c:v>19.435189700040205</c:v>
                </c:pt>
                <c:pt idx="7109">
                  <c:v>19.418129756380289</c:v>
                </c:pt>
                <c:pt idx="7110">
                  <c:v>19.399216930751205</c:v>
                </c:pt>
                <c:pt idx="7111">
                  <c:v>19.385108515812234</c:v>
                </c:pt>
                <c:pt idx="7112">
                  <c:v>19.396406633322741</c:v>
                </c:pt>
                <c:pt idx="7113">
                  <c:v>19.426607553695376</c:v>
                </c:pt>
                <c:pt idx="7114">
                  <c:v>19.459021127186794</c:v>
                </c:pt>
                <c:pt idx="7115">
                  <c:v>19.489304655540419</c:v>
                </c:pt>
                <c:pt idx="7116">
                  <c:v>19.51957071140696</c:v>
                </c:pt>
                <c:pt idx="7117">
                  <c:v>19.547555471959292</c:v>
                </c:pt>
                <c:pt idx="7118">
                  <c:v>19.575654266535089</c:v>
                </c:pt>
                <c:pt idx="7119">
                  <c:v>19.596788463490128</c:v>
                </c:pt>
                <c:pt idx="7120">
                  <c:v>19.605021021042447</c:v>
                </c:pt>
                <c:pt idx="7121">
                  <c:v>19.586697741366201</c:v>
                </c:pt>
                <c:pt idx="7122">
                  <c:v>19.5590627139822</c:v>
                </c:pt>
                <c:pt idx="7123">
                  <c:v>19.532155255019035</c:v>
                </c:pt>
                <c:pt idx="7124">
                  <c:v>19.506294897659284</c:v>
                </c:pt>
                <c:pt idx="7125">
                  <c:v>19.481771401357619</c:v>
                </c:pt>
                <c:pt idx="7126">
                  <c:v>19.459425547410202</c:v>
                </c:pt>
                <c:pt idx="7127">
                  <c:v>19.438898269900367</c:v>
                </c:pt>
                <c:pt idx="7128">
                  <c:v>19.419557042274533</c:v>
                </c:pt>
                <c:pt idx="7129">
                  <c:v>19.401072080068783</c:v>
                </c:pt>
                <c:pt idx="7130">
                  <c:v>19.383258638615782</c:v>
                </c:pt>
                <c:pt idx="7131">
                  <c:v>19.365854483777447</c:v>
                </c:pt>
                <c:pt idx="7132">
                  <c:v>19.348315314472782</c:v>
                </c:pt>
                <c:pt idx="7133">
                  <c:v>19.330173405777114</c:v>
                </c:pt>
                <c:pt idx="7134">
                  <c:v>19.310259335022696</c:v>
                </c:pt>
                <c:pt idx="7135">
                  <c:v>19.295102679863067</c:v>
                </c:pt>
                <c:pt idx="7136">
                  <c:v>19.30591085454877</c:v>
                </c:pt>
                <c:pt idx="7137">
                  <c:v>19.334378661705205</c:v>
                </c:pt>
                <c:pt idx="7138">
                  <c:v>19.364594926623095</c:v>
                </c:pt>
                <c:pt idx="7139">
                  <c:v>19.395576455637006</c:v>
                </c:pt>
                <c:pt idx="7140">
                  <c:v>19.427243576928806</c:v>
                </c:pt>
                <c:pt idx="7141">
                  <c:v>19.457333662458598</c:v>
                </c:pt>
                <c:pt idx="7142">
                  <c:v>19.486728700704187</c:v>
                </c:pt>
                <c:pt idx="7143">
                  <c:v>19.512467423506422</c:v>
                </c:pt>
                <c:pt idx="7144">
                  <c:v>19.522527540429024</c:v>
                </c:pt>
                <c:pt idx="7145">
                  <c:v>19.503676429990918</c:v>
                </c:pt>
                <c:pt idx="7146">
                  <c:v>19.476331420992441</c:v>
                </c:pt>
                <c:pt idx="7147">
                  <c:v>19.450078630348191</c:v>
                </c:pt>
                <c:pt idx="7148">
                  <c:v>19.425236915019358</c:v>
                </c:pt>
                <c:pt idx="7149">
                  <c:v>19.401754697142859</c:v>
                </c:pt>
                <c:pt idx="7150">
                  <c:v>19.380037074891025</c:v>
                </c:pt>
                <c:pt idx="7151">
                  <c:v>19.360065929290691</c:v>
                </c:pt>
                <c:pt idx="7152">
                  <c:v>19.341444807562858</c:v>
                </c:pt>
                <c:pt idx="7153">
                  <c:v>19.323805545317775</c:v>
                </c:pt>
                <c:pt idx="7154">
                  <c:v>19.306850551683777</c:v>
                </c:pt>
                <c:pt idx="7155">
                  <c:v>19.290528345016945</c:v>
                </c:pt>
                <c:pt idx="7156">
                  <c:v>19.274498804986528</c:v>
                </c:pt>
                <c:pt idx="7157">
                  <c:v>19.258581572811945</c:v>
                </c:pt>
                <c:pt idx="7158">
                  <c:v>19.241686173988278</c:v>
                </c:pt>
                <c:pt idx="7159">
                  <c:v>19.229569327142638</c:v>
                </c:pt>
                <c:pt idx="7160">
                  <c:v>19.242525048970727</c:v>
                </c:pt>
                <c:pt idx="7161">
                  <c:v>19.274169023424502</c:v>
                </c:pt>
                <c:pt idx="7162">
                  <c:v>19.311540389829556</c:v>
                </c:pt>
                <c:pt idx="7163">
                  <c:v>19.348866343301296</c:v>
                </c:pt>
                <c:pt idx="7164">
                  <c:v>19.385849860107697</c:v>
                </c:pt>
                <c:pt idx="7165">
                  <c:v>19.423322383388697</c:v>
                </c:pt>
                <c:pt idx="7166">
                  <c:v>19.459367050079425</c:v>
                </c:pt>
                <c:pt idx="7167">
                  <c:v>19.490805322732061</c:v>
                </c:pt>
                <c:pt idx="7168">
                  <c:v>19.506014026844003</c:v>
                </c:pt>
                <c:pt idx="7169">
                  <c:v>19.492421779624539</c:v>
                </c:pt>
                <c:pt idx="7170">
                  <c:v>19.470331394729236</c:v>
                </c:pt>
                <c:pt idx="7171">
                  <c:v>19.448670640144318</c:v>
                </c:pt>
                <c:pt idx="7172">
                  <c:v>19.428126735363819</c:v>
                </c:pt>
                <c:pt idx="7173">
                  <c:v>19.4088870027959</c:v>
                </c:pt>
                <c:pt idx="7174">
                  <c:v>19.390505914615233</c:v>
                </c:pt>
                <c:pt idx="7175">
                  <c:v>19.373089114591565</c:v>
                </c:pt>
                <c:pt idx="7176">
                  <c:v>19.357574156136483</c:v>
                </c:pt>
                <c:pt idx="7177">
                  <c:v>19.343097569962406</c:v>
                </c:pt>
                <c:pt idx="7178">
                  <c:v>19.329226851875749</c:v>
                </c:pt>
                <c:pt idx="7179">
                  <c:v>19.31545599188809</c:v>
                </c:pt>
                <c:pt idx="7180">
                  <c:v>19.301682292170057</c:v>
                </c:pt>
                <c:pt idx="7181">
                  <c:v>19.288504648904055</c:v>
                </c:pt>
                <c:pt idx="7182">
                  <c:v>19.274932741574556</c:v>
                </c:pt>
                <c:pt idx="7183">
                  <c:v>19.265794102165206</c:v>
                </c:pt>
                <c:pt idx="7184">
                  <c:v>19.280470163789143</c:v>
                </c:pt>
                <c:pt idx="7185">
                  <c:v>19.309859500440222</c:v>
                </c:pt>
                <c:pt idx="7186">
                  <c:v>19.34508335953911</c:v>
                </c:pt>
                <c:pt idx="7187">
                  <c:v>19.382073636217072</c:v>
                </c:pt>
                <c:pt idx="7188">
                  <c:v>19.419773297588542</c:v>
                </c:pt>
                <c:pt idx="7189">
                  <c:v>19.457226109415867</c:v>
                </c:pt>
                <c:pt idx="7190">
                  <c:v>19.492413445535171</c:v>
                </c:pt>
                <c:pt idx="7191">
                  <c:v>19.520396392550015</c:v>
                </c:pt>
                <c:pt idx="7192">
                  <c:v>19.531894849118078</c:v>
                </c:pt>
                <c:pt idx="7193">
                  <c:v>19.52070682060657</c:v>
                </c:pt>
                <c:pt idx="7194">
                  <c:v>19.502972272509133</c:v>
                </c:pt>
                <c:pt idx="7195">
                  <c:v>19.484579772511548</c:v>
                </c:pt>
                <c:pt idx="7196">
                  <c:v>19.466418049469716</c:v>
                </c:pt>
                <c:pt idx="7197">
                  <c:v>19.44917084241705</c:v>
                </c:pt>
                <c:pt idx="7198">
                  <c:v>19.433611779232052</c:v>
                </c:pt>
                <c:pt idx="7199">
                  <c:v>19.41917000521472</c:v>
                </c:pt>
                <c:pt idx="7200">
                  <c:v>19.405187470873805</c:v>
                </c:pt>
                <c:pt idx="7201">
                  <c:v>19.391508991361388</c:v>
                </c:pt>
                <c:pt idx="7202">
                  <c:v>19.377724272442222</c:v>
                </c:pt>
                <c:pt idx="7203">
                  <c:v>19.36351109083764</c:v>
                </c:pt>
                <c:pt idx="7204">
                  <c:v>19.348620224132972</c:v>
                </c:pt>
                <c:pt idx="7205">
                  <c:v>19.332918767971222</c:v>
                </c:pt>
                <c:pt idx="7206">
                  <c:v>19.315255418917307</c:v>
                </c:pt>
                <c:pt idx="7207">
                  <c:v>19.300457726049292</c:v>
                </c:pt>
                <c:pt idx="7208">
                  <c:v>19.309326914805041</c:v>
                </c:pt>
                <c:pt idx="7209">
                  <c:v>19.337980619703117</c:v>
                </c:pt>
                <c:pt idx="7210">
                  <c:v>19.371912569651602</c:v>
                </c:pt>
                <c:pt idx="7211">
                  <c:v>19.406717036137039</c:v>
                </c:pt>
                <c:pt idx="7212">
                  <c:v>19.441070812464019</c:v>
                </c:pt>
                <c:pt idx="7213">
                  <c:v>19.474263394933331</c:v>
                </c:pt>
                <c:pt idx="7214">
                  <c:v>19.50672207055668</c:v>
                </c:pt>
                <c:pt idx="7215">
                  <c:v>19.534790877908812</c:v>
                </c:pt>
                <c:pt idx="7216">
                  <c:v>19.547963396061178</c:v>
                </c:pt>
                <c:pt idx="7217">
                  <c:v>19.532989975498495</c:v>
                </c:pt>
                <c:pt idx="7218">
                  <c:v>19.5095100334329</c:v>
                </c:pt>
                <c:pt idx="7219">
                  <c:v>19.486315832959232</c:v>
                </c:pt>
                <c:pt idx="7220">
                  <c:v>19.464119186357983</c:v>
                </c:pt>
                <c:pt idx="7221">
                  <c:v>19.443155296375817</c:v>
                </c:pt>
                <c:pt idx="7222">
                  <c:v>19.423874378356235</c:v>
                </c:pt>
                <c:pt idx="7223">
                  <c:v>19.406607378570236</c:v>
                </c:pt>
                <c:pt idx="7224">
                  <c:v>19.390407562716653</c:v>
                </c:pt>
                <c:pt idx="7225">
                  <c:v>19.374977035517905</c:v>
                </c:pt>
                <c:pt idx="7226">
                  <c:v>19.360049126024155</c:v>
                </c:pt>
                <c:pt idx="7227">
                  <c:v>19.344612355215855</c:v>
                </c:pt>
                <c:pt idx="7228">
                  <c:v>19.32875066131518</c:v>
                </c:pt>
                <c:pt idx="7229">
                  <c:v>19.312634497119095</c:v>
                </c:pt>
                <c:pt idx="7230">
                  <c:v>19.294628670400261</c:v>
                </c:pt>
                <c:pt idx="7231">
                  <c:v>19.280030044802199</c:v>
                </c:pt>
                <c:pt idx="7232">
                  <c:v>19.289467288634356</c:v>
                </c:pt>
                <c:pt idx="7233">
                  <c:v>19.319424655319064</c:v>
                </c:pt>
                <c:pt idx="7234">
                  <c:v>19.355189974500622</c:v>
                </c:pt>
                <c:pt idx="7235">
                  <c:v>19.390356675803353</c:v>
                </c:pt>
                <c:pt idx="7236">
                  <c:v>19.423598291512885</c:v>
                </c:pt>
                <c:pt idx="7237">
                  <c:v>19.459636017925639</c:v>
                </c:pt>
                <c:pt idx="7238">
                  <c:v>19.494085954444326</c:v>
                </c:pt>
                <c:pt idx="7239">
                  <c:v>19.524684998240442</c:v>
                </c:pt>
                <c:pt idx="7240">
                  <c:v>19.539088474677357</c:v>
                </c:pt>
                <c:pt idx="7241">
                  <c:v>19.525847381262878</c:v>
                </c:pt>
                <c:pt idx="7242">
                  <c:v>19.503905220094552</c:v>
                </c:pt>
                <c:pt idx="7243">
                  <c:v>19.481798796968718</c:v>
                </c:pt>
                <c:pt idx="7244">
                  <c:v>19.460448062687302</c:v>
                </c:pt>
                <c:pt idx="7245">
                  <c:v>19.440351016959553</c:v>
                </c:pt>
                <c:pt idx="7246">
                  <c:v>19.421646246483387</c:v>
                </c:pt>
                <c:pt idx="7247">
                  <c:v>19.40423160897172</c:v>
                </c:pt>
                <c:pt idx="7248">
                  <c:v>19.387889348948555</c:v>
                </c:pt>
                <c:pt idx="7249">
                  <c:v>19.372276954810221</c:v>
                </c:pt>
                <c:pt idx="7250">
                  <c:v>19.356696121826804</c:v>
                </c:pt>
                <c:pt idx="7251">
                  <c:v>19.340689323113388</c:v>
                </c:pt>
                <c:pt idx="7252">
                  <c:v>19.32408195150672</c:v>
                </c:pt>
                <c:pt idx="7253">
                  <c:v>19.307043066682887</c:v>
                </c:pt>
                <c:pt idx="7254">
                  <c:v>19.288375875056055</c:v>
                </c:pt>
                <c:pt idx="7255">
                  <c:v>19.27237401035957</c:v>
                </c:pt>
                <c:pt idx="7256">
                  <c:v>19.277261395759268</c:v>
                </c:pt>
                <c:pt idx="7257">
                  <c:v>19.304146081648224</c:v>
                </c:pt>
                <c:pt idx="7258">
                  <c:v>19.337430436820839</c:v>
                </c:pt>
                <c:pt idx="7259">
                  <c:v>19.373578051992755</c:v>
                </c:pt>
                <c:pt idx="7260">
                  <c:v>19.401084760770715</c:v>
                </c:pt>
                <c:pt idx="7261">
                  <c:v>19.428010676082533</c:v>
                </c:pt>
                <c:pt idx="7262">
                  <c:v>19.461363283235009</c:v>
                </c:pt>
                <c:pt idx="7263">
                  <c:v>19.493004779720099</c:v>
                </c:pt>
                <c:pt idx="7264">
                  <c:v>19.507248006216123</c:v>
                </c:pt>
                <c:pt idx="7265">
                  <c:v>19.493276946326425</c:v>
                </c:pt>
                <c:pt idx="7266">
                  <c:v>19.471493548480776</c:v>
                </c:pt>
                <c:pt idx="7267">
                  <c:v>19.449293786666942</c:v>
                </c:pt>
                <c:pt idx="7268">
                  <c:v>19.427352307266609</c:v>
                </c:pt>
                <c:pt idx="7269">
                  <c:v>19.406338902131111</c:v>
                </c:pt>
                <c:pt idx="7270">
                  <c:v>19.386462950484528</c:v>
                </c:pt>
                <c:pt idx="7271">
                  <c:v>19.367780044692527</c:v>
                </c:pt>
                <c:pt idx="7272">
                  <c:v>19.350135190589693</c:v>
                </c:pt>
                <c:pt idx="7273">
                  <c:v>19.332952083409527</c:v>
                </c:pt>
                <c:pt idx="7274">
                  <c:v>19.316088882376611</c:v>
                </c:pt>
                <c:pt idx="7275">
                  <c:v>19.299406789177361</c:v>
                </c:pt>
                <c:pt idx="7276">
                  <c:v>19.282438753398612</c:v>
                </c:pt>
                <c:pt idx="7277">
                  <c:v>19.264725830773362</c:v>
                </c:pt>
                <c:pt idx="7278">
                  <c:v>19.244800946002361</c:v>
                </c:pt>
                <c:pt idx="7279">
                  <c:v>19.228254442058258</c:v>
                </c:pt>
                <c:pt idx="7280">
                  <c:v>19.235988722639785</c:v>
                </c:pt>
                <c:pt idx="7281">
                  <c:v>19.263978136768806</c:v>
                </c:pt>
                <c:pt idx="7282">
                  <c:v>19.298020475752274</c:v>
                </c:pt>
                <c:pt idx="7283">
                  <c:v>19.3332985167212</c:v>
                </c:pt>
                <c:pt idx="7284">
                  <c:v>19.367547506684375</c:v>
                </c:pt>
                <c:pt idx="7285">
                  <c:v>19.403871022058429</c:v>
                </c:pt>
                <c:pt idx="7286">
                  <c:v>19.439338357548177</c:v>
                </c:pt>
                <c:pt idx="7287">
                  <c:v>19.470790210031961</c:v>
                </c:pt>
                <c:pt idx="7288">
                  <c:v>19.484419035843775</c:v>
                </c:pt>
                <c:pt idx="7289">
                  <c:v>19.469876071018263</c:v>
                </c:pt>
                <c:pt idx="7290">
                  <c:v>19.447785317618234</c:v>
                </c:pt>
                <c:pt idx="7291">
                  <c:v>19.425970255674152</c:v>
                </c:pt>
                <c:pt idx="7292">
                  <c:v>19.404259904660318</c:v>
                </c:pt>
                <c:pt idx="7293">
                  <c:v>19.383079363408235</c:v>
                </c:pt>
                <c:pt idx="7294">
                  <c:v>19.362970730713236</c:v>
                </c:pt>
                <c:pt idx="7295">
                  <c:v>19.344154388953569</c:v>
                </c:pt>
                <c:pt idx="7296">
                  <c:v>19.326048454882152</c:v>
                </c:pt>
                <c:pt idx="7297">
                  <c:v>19.308584917530236</c:v>
                </c:pt>
                <c:pt idx="7298">
                  <c:v>19.291567221819903</c:v>
                </c:pt>
                <c:pt idx="7299">
                  <c:v>19.274645588166738</c:v>
                </c:pt>
                <c:pt idx="7300">
                  <c:v>19.257349040453573</c:v>
                </c:pt>
                <c:pt idx="7301">
                  <c:v>19.239005761277241</c:v>
                </c:pt>
                <c:pt idx="7302">
                  <c:v>19.218585765601659</c:v>
                </c:pt>
                <c:pt idx="7303">
                  <c:v>19.201312608214938</c:v>
                </c:pt>
                <c:pt idx="7304">
                  <c:v>19.208527185761362</c:v>
                </c:pt>
                <c:pt idx="7305">
                  <c:v>19.236543972326722</c:v>
                </c:pt>
                <c:pt idx="7306">
                  <c:v>19.270380492621072</c:v>
                </c:pt>
                <c:pt idx="7307">
                  <c:v>19.303705123273517</c:v>
                </c:pt>
                <c:pt idx="7308">
                  <c:v>19.337067512873862</c:v>
                </c:pt>
                <c:pt idx="7309">
                  <c:v>19.370293504004156</c:v>
                </c:pt>
                <c:pt idx="7310">
                  <c:v>19.40329894684211</c:v>
                </c:pt>
                <c:pt idx="7311">
                  <c:v>19.432664827451127</c:v>
                </c:pt>
                <c:pt idx="7312">
                  <c:v>19.444594927579715</c:v>
                </c:pt>
                <c:pt idx="7313">
                  <c:v>19.428868162821608</c:v>
                </c:pt>
                <c:pt idx="7314">
                  <c:v>19.406266545393819</c:v>
                </c:pt>
                <c:pt idx="7315">
                  <c:v>19.383868352029403</c:v>
                </c:pt>
                <c:pt idx="7316">
                  <c:v>19.361612241392237</c:v>
                </c:pt>
                <c:pt idx="7317">
                  <c:v>19.340271056056988</c:v>
                </c:pt>
                <c:pt idx="7318">
                  <c:v>19.320276789740905</c:v>
                </c:pt>
                <c:pt idx="7319">
                  <c:v>19.30141263976299</c:v>
                </c:pt>
                <c:pt idx="7320">
                  <c:v>19.283453337089323</c:v>
                </c:pt>
                <c:pt idx="7321">
                  <c:v>19.266108771442241</c:v>
                </c:pt>
                <c:pt idx="7322">
                  <c:v>19.249277366263573</c:v>
                </c:pt>
                <c:pt idx="7323">
                  <c:v>19.232453181665491</c:v>
                </c:pt>
                <c:pt idx="7324">
                  <c:v>19.215807610496906</c:v>
                </c:pt>
                <c:pt idx="7325">
                  <c:v>19.198808930105407</c:v>
                </c:pt>
                <c:pt idx="7326">
                  <c:v>19.181039972166491</c:v>
                </c:pt>
                <c:pt idx="7327">
                  <c:v>19.166247595216255</c:v>
                </c:pt>
                <c:pt idx="7328">
                  <c:v>19.174170880074346</c:v>
                </c:pt>
                <c:pt idx="7329">
                  <c:v>19.203529688185284</c:v>
                </c:pt>
                <c:pt idx="7330">
                  <c:v>19.238394868485749</c:v>
                </c:pt>
                <c:pt idx="7331">
                  <c:v>19.272453516882912</c:v>
                </c:pt>
                <c:pt idx="7332">
                  <c:v>19.305548367444604</c:v>
                </c:pt>
                <c:pt idx="7333">
                  <c:v>19.339879795237</c:v>
                </c:pt>
                <c:pt idx="7334">
                  <c:v>19.374768394697355</c:v>
                </c:pt>
                <c:pt idx="7335">
                  <c:v>19.403147380571511</c:v>
                </c:pt>
                <c:pt idx="7336">
                  <c:v>19.412977403822701</c:v>
                </c:pt>
                <c:pt idx="7337">
                  <c:v>19.398523709578736</c:v>
                </c:pt>
                <c:pt idx="7338">
                  <c:v>19.377944616810652</c:v>
                </c:pt>
                <c:pt idx="7339">
                  <c:v>19.356959728996152</c:v>
                </c:pt>
                <c:pt idx="7340">
                  <c:v>19.336150614215484</c:v>
                </c:pt>
                <c:pt idx="7341">
                  <c:v>19.315867680776318</c:v>
                </c:pt>
                <c:pt idx="7342">
                  <c:v>19.296670853156485</c:v>
                </c:pt>
                <c:pt idx="7343">
                  <c:v>19.27862957604307</c:v>
                </c:pt>
                <c:pt idx="7344">
                  <c:v>19.262039519636154</c:v>
                </c:pt>
                <c:pt idx="7345">
                  <c:v>19.24601065347932</c:v>
                </c:pt>
                <c:pt idx="7346">
                  <c:v>19.23008468187707</c:v>
                </c:pt>
                <c:pt idx="7347">
                  <c:v>19.214130853478654</c:v>
                </c:pt>
                <c:pt idx="7348">
                  <c:v>19.197982297255738</c:v>
                </c:pt>
                <c:pt idx="7349">
                  <c:v>19.181546539141156</c:v>
                </c:pt>
                <c:pt idx="7350">
                  <c:v>19.167729408374033</c:v>
                </c:pt>
                <c:pt idx="7351">
                  <c:v>19.176209331593949</c:v>
                </c:pt>
                <c:pt idx="7352">
                  <c:v>19.202504175844027</c:v>
                </c:pt>
                <c:pt idx="7353">
                  <c:v>19.235771904060819</c:v>
                </c:pt>
                <c:pt idx="7354">
                  <c:v>19.270399849872852</c:v>
                </c:pt>
                <c:pt idx="7355">
                  <c:v>19.306332492837267</c:v>
                </c:pt>
                <c:pt idx="7356">
                  <c:v>19.342312093586386</c:v>
                </c:pt>
                <c:pt idx="7357">
                  <c:v>19.377803035862915</c:v>
                </c:pt>
                <c:pt idx="7358">
                  <c:v>19.409713683318355</c:v>
                </c:pt>
                <c:pt idx="7359">
                  <c:v>19.42391355361524</c:v>
                </c:pt>
                <c:pt idx="7360">
                  <c:v>19.41018378203573</c:v>
                </c:pt>
                <c:pt idx="7361">
                  <c:v>19.388859691109221</c:v>
                </c:pt>
                <c:pt idx="7362">
                  <c:v>19.367232575267053</c:v>
                </c:pt>
                <c:pt idx="7363">
                  <c:v>19.346542299139053</c:v>
                </c:pt>
                <c:pt idx="7364">
                  <c:v>19.326064856844635</c:v>
                </c:pt>
                <c:pt idx="7365">
                  <c:v>19.305903549120384</c:v>
                </c:pt>
                <c:pt idx="7366">
                  <c:v>19.286912141786384</c:v>
                </c:pt>
                <c:pt idx="7367">
                  <c:v>19.269003413309967</c:v>
                </c:pt>
                <c:pt idx="7368">
                  <c:v>19.252062758686385</c:v>
                </c:pt>
                <c:pt idx="7369">
                  <c:v>19.235537970593136</c:v>
                </c:pt>
                <c:pt idx="7370">
                  <c:v>19.219293968376885</c:v>
                </c:pt>
                <c:pt idx="7371">
                  <c:v>19.203054537869217</c:v>
                </c:pt>
                <c:pt idx="7372">
                  <c:v>19.18608699046105</c:v>
                </c:pt>
                <c:pt idx="7373">
                  <c:v>19.167582344355218</c:v>
                </c:pt>
                <c:pt idx="7374">
                  <c:v>19.15071420281625</c:v>
                </c:pt>
                <c:pt idx="7375">
                  <c:v>19.155987752962904</c:v>
                </c:pt>
                <c:pt idx="7376">
                  <c:v>19.180616424331014</c:v>
                </c:pt>
                <c:pt idx="7377">
                  <c:v>19.208758430600238</c:v>
                </c:pt>
                <c:pt idx="7378">
                  <c:v>19.238846032923586</c:v>
                </c:pt>
                <c:pt idx="7379">
                  <c:v>19.26830359025622</c:v>
                </c:pt>
                <c:pt idx="7380">
                  <c:v>19.297890279520406</c:v>
                </c:pt>
                <c:pt idx="7381">
                  <c:v>19.327893073540515</c:v>
                </c:pt>
                <c:pt idx="7382">
                  <c:v>19.354564274287146</c:v>
                </c:pt>
                <c:pt idx="7383">
                  <c:v>19.363308024211047</c:v>
                </c:pt>
                <c:pt idx="7384">
                  <c:v>19.34557489455311</c:v>
                </c:pt>
                <c:pt idx="7385">
                  <c:v>19.321162353706438</c:v>
                </c:pt>
                <c:pt idx="7386">
                  <c:v>19.296673438721438</c:v>
                </c:pt>
                <c:pt idx="7387">
                  <c:v>19.272935372060854</c:v>
                </c:pt>
                <c:pt idx="7388">
                  <c:v>19.250048814916354</c:v>
                </c:pt>
                <c:pt idx="7389">
                  <c:v>19.228383234531606</c:v>
                </c:pt>
                <c:pt idx="7390">
                  <c:v>19.20803833909244</c:v>
                </c:pt>
                <c:pt idx="7391">
                  <c:v>19.189091544555858</c:v>
                </c:pt>
                <c:pt idx="7392">
                  <c:v>19.171316717864858</c:v>
                </c:pt>
                <c:pt idx="7393">
                  <c:v>19.154140359192692</c:v>
                </c:pt>
                <c:pt idx="7394">
                  <c:v>19.137337434876109</c:v>
                </c:pt>
                <c:pt idx="7395">
                  <c:v>19.120565313162025</c:v>
                </c:pt>
                <c:pt idx="7396">
                  <c:v>19.10343150133594</c:v>
                </c:pt>
                <c:pt idx="7397">
                  <c:v>19.08503838071719</c:v>
                </c:pt>
                <c:pt idx="7398">
                  <c:v>19.068239310624708</c:v>
                </c:pt>
                <c:pt idx="7399">
                  <c:v>19.07322978598032</c:v>
                </c:pt>
                <c:pt idx="7400">
                  <c:v>19.099318720932231</c:v>
                </c:pt>
                <c:pt idx="7401">
                  <c:v>19.130353638018263</c:v>
                </c:pt>
                <c:pt idx="7402">
                  <c:v>19.161663190093066</c:v>
                </c:pt>
                <c:pt idx="7403">
                  <c:v>19.193213031441484</c:v>
                </c:pt>
                <c:pt idx="7404">
                  <c:v>19.224328375939155</c:v>
                </c:pt>
                <c:pt idx="7405">
                  <c:v>19.255140121301508</c:v>
                </c:pt>
                <c:pt idx="7406">
                  <c:v>19.281745288054665</c:v>
                </c:pt>
                <c:pt idx="7407">
                  <c:v>19.289692368081319</c:v>
                </c:pt>
                <c:pt idx="7408">
                  <c:v>19.27140445117811</c:v>
                </c:pt>
                <c:pt idx="7409">
                  <c:v>19.247011188491776</c:v>
                </c:pt>
                <c:pt idx="7410">
                  <c:v>19.222628259092275</c:v>
                </c:pt>
                <c:pt idx="7411">
                  <c:v>19.19877059023419</c:v>
                </c:pt>
                <c:pt idx="7412">
                  <c:v>19.175859978942441</c:v>
                </c:pt>
                <c:pt idx="7413">
                  <c:v>19.154036786534192</c:v>
                </c:pt>
                <c:pt idx="7414">
                  <c:v>19.133873165486108</c:v>
                </c:pt>
                <c:pt idx="7415">
                  <c:v>19.115306741589443</c:v>
                </c:pt>
                <c:pt idx="7416">
                  <c:v>19.09757982345436</c:v>
                </c:pt>
                <c:pt idx="7417">
                  <c:v>19.08027032917186</c:v>
                </c:pt>
                <c:pt idx="7418">
                  <c:v>19.063601324784276</c:v>
                </c:pt>
                <c:pt idx="7419">
                  <c:v>19.047124749615943</c:v>
                </c:pt>
                <c:pt idx="7420">
                  <c:v>19.030294522600276</c:v>
                </c:pt>
                <c:pt idx="7421">
                  <c:v>19.012161903081441</c:v>
                </c:pt>
                <c:pt idx="7422">
                  <c:v>18.995266607782099</c:v>
                </c:pt>
                <c:pt idx="7423">
                  <c:v>18.99731408873556</c:v>
                </c:pt>
                <c:pt idx="7424">
                  <c:v>19.020928815193418</c:v>
                </c:pt>
                <c:pt idx="7425">
                  <c:v>19.04994486683044</c:v>
                </c:pt>
                <c:pt idx="7426">
                  <c:v>19.080165962536064</c:v>
                </c:pt>
                <c:pt idx="7427">
                  <c:v>19.109667801089554</c:v>
                </c:pt>
                <c:pt idx="7428">
                  <c:v>19.139806977605218</c:v>
                </c:pt>
                <c:pt idx="7429">
                  <c:v>19.168210401491756</c:v>
                </c:pt>
                <c:pt idx="7430">
                  <c:v>19.1931894760503</c:v>
                </c:pt>
                <c:pt idx="7431">
                  <c:v>19.200044118012826</c:v>
                </c:pt>
                <c:pt idx="7432">
                  <c:v>19.182363491574598</c:v>
                </c:pt>
                <c:pt idx="7433">
                  <c:v>19.158532048436765</c:v>
                </c:pt>
                <c:pt idx="7434">
                  <c:v>19.13458729374593</c:v>
                </c:pt>
                <c:pt idx="7435">
                  <c:v>19.111167457519848</c:v>
                </c:pt>
                <c:pt idx="7436">
                  <c:v>19.088468590782014</c:v>
                </c:pt>
                <c:pt idx="7437">
                  <c:v>19.066765540994265</c:v>
                </c:pt>
                <c:pt idx="7438">
                  <c:v>19.046736033242933</c:v>
                </c:pt>
                <c:pt idx="7439">
                  <c:v>19.028167278878684</c:v>
                </c:pt>
                <c:pt idx="7440">
                  <c:v>19.01003759097685</c:v>
                </c:pt>
                <c:pt idx="7441">
                  <c:v>18.992143649525101</c:v>
                </c:pt>
                <c:pt idx="7442">
                  <c:v>18.974662394082266</c:v>
                </c:pt>
                <c:pt idx="7443">
                  <c:v>18.95788546612085</c:v>
                </c:pt>
                <c:pt idx="7444">
                  <c:v>18.940566643814851</c:v>
                </c:pt>
                <c:pt idx="7445">
                  <c:v>18.922171645486934</c:v>
                </c:pt>
                <c:pt idx="7446">
                  <c:v>18.904573524196671</c:v>
                </c:pt>
                <c:pt idx="7447">
                  <c:v>18.907885607049444</c:v>
                </c:pt>
                <c:pt idx="7448">
                  <c:v>18.932349784617422</c:v>
                </c:pt>
                <c:pt idx="7449">
                  <c:v>18.962562136367197</c:v>
                </c:pt>
                <c:pt idx="7450">
                  <c:v>18.992279857269132</c:v>
                </c:pt>
                <c:pt idx="7451">
                  <c:v>19.022147584469099</c:v>
                </c:pt>
                <c:pt idx="7452">
                  <c:v>19.052494595056707</c:v>
                </c:pt>
                <c:pt idx="7453">
                  <c:v>19.082172433930708</c:v>
                </c:pt>
                <c:pt idx="7454">
                  <c:v>19.107600980639155</c:v>
                </c:pt>
                <c:pt idx="7455">
                  <c:v>19.114225301840772</c:v>
                </c:pt>
                <c:pt idx="7456">
                  <c:v>19.095490695526404</c:v>
                </c:pt>
                <c:pt idx="7457">
                  <c:v>19.070947758235238</c:v>
                </c:pt>
                <c:pt idx="7458">
                  <c:v>19.046221239105073</c:v>
                </c:pt>
                <c:pt idx="7459">
                  <c:v>19.022144901995155</c:v>
                </c:pt>
                <c:pt idx="7460">
                  <c:v>18.999011876710988</c:v>
                </c:pt>
                <c:pt idx="7461">
                  <c:v>18.97693727791232</c:v>
                </c:pt>
                <c:pt idx="7462">
                  <c:v>18.956423504989989</c:v>
                </c:pt>
                <c:pt idx="7463">
                  <c:v>18.937356373528239</c:v>
                </c:pt>
                <c:pt idx="7464">
                  <c:v>18.919156145097904</c:v>
                </c:pt>
                <c:pt idx="7465">
                  <c:v>18.901509945714487</c:v>
                </c:pt>
                <c:pt idx="7466">
                  <c:v>18.884250596179655</c:v>
                </c:pt>
                <c:pt idx="7467">
                  <c:v>18.867162076096239</c:v>
                </c:pt>
                <c:pt idx="7468">
                  <c:v>18.849821529179405</c:v>
                </c:pt>
                <c:pt idx="7469">
                  <c:v>18.831343247707238</c:v>
                </c:pt>
                <c:pt idx="7470">
                  <c:v>18.814086027806724</c:v>
                </c:pt>
                <c:pt idx="7471">
                  <c:v>18.816981071881838</c:v>
                </c:pt>
                <c:pt idx="7472">
                  <c:v>18.841503423344765</c:v>
                </c:pt>
                <c:pt idx="7473">
                  <c:v>18.870841524435178</c:v>
                </c:pt>
                <c:pt idx="7474">
                  <c:v>18.899795437155603</c:v>
                </c:pt>
                <c:pt idx="7475">
                  <c:v>18.929442037253846</c:v>
                </c:pt>
                <c:pt idx="7476">
                  <c:v>18.958753045094937</c:v>
                </c:pt>
                <c:pt idx="7477">
                  <c:v>18.986699031797269</c:v>
                </c:pt>
                <c:pt idx="7478">
                  <c:v>19.010729027449944</c:v>
                </c:pt>
                <c:pt idx="7479">
                  <c:v>19.015830082894045</c:v>
                </c:pt>
                <c:pt idx="7480">
                  <c:v>18.996347941904045</c:v>
                </c:pt>
                <c:pt idx="7481">
                  <c:v>18.971890147993793</c:v>
                </c:pt>
                <c:pt idx="7482">
                  <c:v>18.948101312245793</c:v>
                </c:pt>
                <c:pt idx="7483">
                  <c:v>18.925076432930627</c:v>
                </c:pt>
                <c:pt idx="7484">
                  <c:v>18.902696535758544</c:v>
                </c:pt>
                <c:pt idx="7485">
                  <c:v>18.881067867166461</c:v>
                </c:pt>
                <c:pt idx="7486">
                  <c:v>18.860868754286461</c:v>
                </c:pt>
                <c:pt idx="7487">
                  <c:v>18.842153530902795</c:v>
                </c:pt>
                <c:pt idx="7488">
                  <c:v>18.824414791602628</c:v>
                </c:pt>
                <c:pt idx="7489">
                  <c:v>18.807402873490293</c:v>
                </c:pt>
                <c:pt idx="7490">
                  <c:v>18.790718364520295</c:v>
                </c:pt>
                <c:pt idx="7491">
                  <c:v>18.774169321880713</c:v>
                </c:pt>
                <c:pt idx="7492">
                  <c:v>18.757503897875381</c:v>
                </c:pt>
                <c:pt idx="7493">
                  <c:v>18.740652185133381</c:v>
                </c:pt>
                <c:pt idx="7494">
                  <c:v>18.725101894125629</c:v>
                </c:pt>
                <c:pt idx="7495">
                  <c:v>18.728373133496671</c:v>
                </c:pt>
                <c:pt idx="7496">
                  <c:v>18.753545244424618</c:v>
                </c:pt>
                <c:pt idx="7497">
                  <c:v>18.783082132408666</c:v>
                </c:pt>
                <c:pt idx="7498">
                  <c:v>18.813774024645994</c:v>
                </c:pt>
                <c:pt idx="7499">
                  <c:v>18.8429941710789</c:v>
                </c:pt>
                <c:pt idx="7500">
                  <c:v>18.871357764175098</c:v>
                </c:pt>
                <c:pt idx="7501">
                  <c:v>18.898519701159586</c:v>
                </c:pt>
                <c:pt idx="7502">
                  <c:v>18.920758523770246</c:v>
                </c:pt>
                <c:pt idx="7503">
                  <c:v>18.926918015762354</c:v>
                </c:pt>
                <c:pt idx="7504">
                  <c:v>18.909688213316407</c:v>
                </c:pt>
                <c:pt idx="7505">
                  <c:v>18.887596798938574</c:v>
                </c:pt>
                <c:pt idx="7506">
                  <c:v>18.866021500524742</c:v>
                </c:pt>
                <c:pt idx="7507">
                  <c:v>18.845253126310158</c:v>
                </c:pt>
                <c:pt idx="7508">
                  <c:v>18.824968523586573</c:v>
                </c:pt>
                <c:pt idx="7509">
                  <c:v>18.805367052061239</c:v>
                </c:pt>
                <c:pt idx="7510">
                  <c:v>18.786600065184157</c:v>
                </c:pt>
                <c:pt idx="7511">
                  <c:v>18.769148037109325</c:v>
                </c:pt>
                <c:pt idx="7512">
                  <c:v>18.75271249466099</c:v>
                </c:pt>
                <c:pt idx="7513">
                  <c:v>18.736707526671417</c:v>
                </c:pt>
                <c:pt idx="7514">
                  <c:v>18.720605503187993</c:v>
                </c:pt>
                <c:pt idx="7515">
                  <c:v>18.704658510189827</c:v>
                </c:pt>
                <c:pt idx="7516">
                  <c:v>18.68842632430891</c:v>
                </c:pt>
                <c:pt idx="7517">
                  <c:v>18.672236520419411</c:v>
                </c:pt>
                <c:pt idx="7518">
                  <c:v>18.657609440449278</c:v>
                </c:pt>
                <c:pt idx="7519">
                  <c:v>18.661025712227843</c:v>
                </c:pt>
                <c:pt idx="7520">
                  <c:v>18.685348746446984</c:v>
                </c:pt>
                <c:pt idx="7521">
                  <c:v>18.715481839577333</c:v>
                </c:pt>
                <c:pt idx="7522">
                  <c:v>18.746394200189641</c:v>
                </c:pt>
                <c:pt idx="7523">
                  <c:v>18.776386934222877</c:v>
                </c:pt>
                <c:pt idx="7524">
                  <c:v>18.806855270829178</c:v>
                </c:pt>
                <c:pt idx="7525">
                  <c:v>18.83609185429199</c:v>
                </c:pt>
                <c:pt idx="7526">
                  <c:v>18.861335159381746</c:v>
                </c:pt>
                <c:pt idx="7527">
                  <c:v>18.868996233369359</c:v>
                </c:pt>
                <c:pt idx="7528">
                  <c:v>18.853030290804377</c:v>
                </c:pt>
                <c:pt idx="7529">
                  <c:v>18.832353551761042</c:v>
                </c:pt>
                <c:pt idx="7530">
                  <c:v>18.811830464160458</c:v>
                </c:pt>
                <c:pt idx="7531">
                  <c:v>18.791865277654125</c:v>
                </c:pt>
                <c:pt idx="7532">
                  <c:v>18.772256914632624</c:v>
                </c:pt>
                <c:pt idx="7533">
                  <c:v>18.753048945146624</c:v>
                </c:pt>
                <c:pt idx="7534">
                  <c:v>18.734593160391956</c:v>
                </c:pt>
                <c:pt idx="7535">
                  <c:v>18.716558983154457</c:v>
                </c:pt>
                <c:pt idx="7536">
                  <c:v>18.699100563122098</c:v>
                </c:pt>
                <c:pt idx="7537">
                  <c:v>18.682112352578997</c:v>
                </c:pt>
                <c:pt idx="7538">
                  <c:v>18.665439031612589</c:v>
                </c:pt>
                <c:pt idx="7539">
                  <c:v>18.648811508820341</c:v>
                </c:pt>
                <c:pt idx="7540">
                  <c:v>18.631767916178458</c:v>
                </c:pt>
                <c:pt idx="7541">
                  <c:v>18.614722297658542</c:v>
                </c:pt>
                <c:pt idx="7542">
                  <c:v>18.598850036603672</c:v>
                </c:pt>
                <c:pt idx="7543">
                  <c:v>18.603257953457167</c:v>
                </c:pt>
                <c:pt idx="7544">
                  <c:v>18.627827195659396</c:v>
                </c:pt>
                <c:pt idx="7545">
                  <c:v>18.656177549767577</c:v>
                </c:pt>
                <c:pt idx="7546">
                  <c:v>18.685501058745221</c:v>
                </c:pt>
                <c:pt idx="7547">
                  <c:v>18.714328138496992</c:v>
                </c:pt>
                <c:pt idx="7548">
                  <c:v>18.742350621587914</c:v>
                </c:pt>
                <c:pt idx="7549">
                  <c:v>18.769129851212881</c:v>
                </c:pt>
                <c:pt idx="7550">
                  <c:v>18.790332382194986</c:v>
                </c:pt>
                <c:pt idx="7551">
                  <c:v>18.794021484660465</c:v>
                </c:pt>
                <c:pt idx="7552">
                  <c:v>18.774874900838476</c:v>
                </c:pt>
                <c:pt idx="7553">
                  <c:v>18.750743204296061</c:v>
                </c:pt>
                <c:pt idx="7554">
                  <c:v>18.727270529231895</c:v>
                </c:pt>
                <c:pt idx="7555">
                  <c:v>18.704594076197644</c:v>
                </c:pt>
                <c:pt idx="7556">
                  <c:v>18.68257175408506</c:v>
                </c:pt>
                <c:pt idx="7557">
                  <c:v>18.661379307135061</c:v>
                </c:pt>
                <c:pt idx="7558">
                  <c:v>18.641691752479645</c:v>
                </c:pt>
                <c:pt idx="7559">
                  <c:v>18.623022661359144</c:v>
                </c:pt>
                <c:pt idx="7560">
                  <c:v>18.60541134245706</c:v>
                </c:pt>
                <c:pt idx="7561">
                  <c:v>18.588498078479393</c:v>
                </c:pt>
                <c:pt idx="7562">
                  <c:v>18.571986106222393</c:v>
                </c:pt>
                <c:pt idx="7563">
                  <c:v>18.555642762332312</c:v>
                </c:pt>
                <c:pt idx="7564">
                  <c:v>18.538922016611227</c:v>
                </c:pt>
                <c:pt idx="7565">
                  <c:v>18.521264969600228</c:v>
                </c:pt>
                <c:pt idx="7566">
                  <c:v>18.504058162759215</c:v>
                </c:pt>
                <c:pt idx="7567">
                  <c:v>18.505751645954575</c:v>
                </c:pt>
                <c:pt idx="7568">
                  <c:v>18.527925736427928</c:v>
                </c:pt>
                <c:pt idx="7569">
                  <c:v>18.552789073290569</c:v>
                </c:pt>
                <c:pt idx="7570">
                  <c:v>18.577554078396354</c:v>
                </c:pt>
                <c:pt idx="7571">
                  <c:v>18.603269179586402</c:v>
                </c:pt>
                <c:pt idx="7572">
                  <c:v>18.627922518717753</c:v>
                </c:pt>
                <c:pt idx="7573">
                  <c:v>18.652035947029436</c:v>
                </c:pt>
                <c:pt idx="7574">
                  <c:v>18.671053336044892</c:v>
                </c:pt>
                <c:pt idx="7575">
                  <c:v>18.673594945324144</c:v>
                </c:pt>
                <c:pt idx="7576">
                  <c:v>18.653927053137018</c:v>
                </c:pt>
                <c:pt idx="7577">
                  <c:v>18.630129975006852</c:v>
                </c:pt>
                <c:pt idx="7578">
                  <c:v>18.606861705340354</c:v>
                </c:pt>
                <c:pt idx="7579">
                  <c:v>18.584323024965855</c:v>
                </c:pt>
                <c:pt idx="7580">
                  <c:v>18.56246639466902</c:v>
                </c:pt>
                <c:pt idx="7581">
                  <c:v>18.541382097701437</c:v>
                </c:pt>
                <c:pt idx="7582">
                  <c:v>18.521828695195769</c:v>
                </c:pt>
                <c:pt idx="7583">
                  <c:v>18.503181032999603</c:v>
                </c:pt>
                <c:pt idx="7584">
                  <c:v>18.485158931845184</c:v>
                </c:pt>
                <c:pt idx="7585">
                  <c:v>18.467698131901958</c:v>
                </c:pt>
                <c:pt idx="7586">
                  <c:v>18.450721782554076</c:v>
                </c:pt>
                <c:pt idx="7587">
                  <c:v>18.433909694873517</c:v>
                </c:pt>
                <c:pt idx="7588">
                  <c:v>18.416907697972349</c:v>
                </c:pt>
                <c:pt idx="7589">
                  <c:v>18.398976052916847</c:v>
                </c:pt>
                <c:pt idx="7590">
                  <c:v>18.381547404071743</c:v>
                </c:pt>
                <c:pt idx="7591">
                  <c:v>18.377228677615935</c:v>
                </c:pt>
                <c:pt idx="7592">
                  <c:v>18.390941570704875</c:v>
                </c:pt>
                <c:pt idx="7593">
                  <c:v>18.407854863650833</c:v>
                </c:pt>
                <c:pt idx="7594">
                  <c:v>18.427509445478993</c:v>
                </c:pt>
                <c:pt idx="7595">
                  <c:v>18.45100323847797</c:v>
                </c:pt>
                <c:pt idx="7596">
                  <c:v>18.471370573293196</c:v>
                </c:pt>
                <c:pt idx="7597">
                  <c:v>18.487010894817562</c:v>
                </c:pt>
                <c:pt idx="7598">
                  <c:v>18.491483866165588</c:v>
                </c:pt>
                <c:pt idx="7599">
                  <c:v>18.484046255682479</c:v>
                </c:pt>
                <c:pt idx="7600">
                  <c:v>18.464487460420646</c:v>
                </c:pt>
                <c:pt idx="7601">
                  <c:v>18.441190797581729</c:v>
                </c:pt>
                <c:pt idx="7602">
                  <c:v>18.41820974181223</c:v>
                </c:pt>
                <c:pt idx="7603">
                  <c:v>18.396050178130896</c:v>
                </c:pt>
                <c:pt idx="7604">
                  <c:v>18.374635694495645</c:v>
                </c:pt>
                <c:pt idx="7605">
                  <c:v>18.35452883595881</c:v>
                </c:pt>
                <c:pt idx="7606">
                  <c:v>18.336351084425726</c:v>
                </c:pt>
                <c:pt idx="7607">
                  <c:v>18.318903972347307</c:v>
                </c:pt>
                <c:pt idx="7608">
                  <c:v>18.301981201582084</c:v>
                </c:pt>
                <c:pt idx="7609">
                  <c:v>18.285798090731383</c:v>
                </c:pt>
                <c:pt idx="7610">
                  <c:v>18.269659224293274</c:v>
                </c:pt>
                <c:pt idx="7611">
                  <c:v>18.253519013180675</c:v>
                </c:pt>
                <c:pt idx="7612">
                  <c:v>18.236955920197758</c:v>
                </c:pt>
                <c:pt idx="7613">
                  <c:v>18.219898887470343</c:v>
                </c:pt>
                <c:pt idx="7614">
                  <c:v>18.202841435104553</c:v>
                </c:pt>
                <c:pt idx="7615">
                  <c:v>18.199596722791682</c:v>
                </c:pt>
                <c:pt idx="7616">
                  <c:v>18.212477290080201</c:v>
                </c:pt>
                <c:pt idx="7617">
                  <c:v>18.229528993322084</c:v>
                </c:pt>
                <c:pt idx="7618">
                  <c:v>18.248434915332183</c:v>
                </c:pt>
                <c:pt idx="7619">
                  <c:v>18.269619539799248</c:v>
                </c:pt>
                <c:pt idx="7620">
                  <c:v>18.286244796613961</c:v>
                </c:pt>
                <c:pt idx="7621">
                  <c:v>18.298391777342168</c:v>
                </c:pt>
                <c:pt idx="7622">
                  <c:v>18.302195918282916</c:v>
                </c:pt>
                <c:pt idx="7623">
                  <c:v>18.293453840843227</c:v>
                </c:pt>
                <c:pt idx="7624">
                  <c:v>18.27311513291864</c:v>
                </c:pt>
                <c:pt idx="7625">
                  <c:v>18.250033711596807</c:v>
                </c:pt>
                <c:pt idx="7626">
                  <c:v>18.227239608590391</c:v>
                </c:pt>
                <c:pt idx="7627">
                  <c:v>18.205213774427559</c:v>
                </c:pt>
                <c:pt idx="7628">
                  <c:v>18.183797657840557</c:v>
                </c:pt>
                <c:pt idx="7629">
                  <c:v>18.163395770818223</c:v>
                </c:pt>
                <c:pt idx="7630">
                  <c:v>18.144397037732638</c:v>
                </c:pt>
                <c:pt idx="7631">
                  <c:v>18.126249157336886</c:v>
                </c:pt>
                <c:pt idx="7632">
                  <c:v>18.108696270922387</c:v>
                </c:pt>
                <c:pt idx="7633">
                  <c:v>18.091275224793929</c:v>
                </c:pt>
                <c:pt idx="7634">
                  <c:v>18.073735619703154</c:v>
                </c:pt>
                <c:pt idx="7635">
                  <c:v>18.056446943964662</c:v>
                </c:pt>
                <c:pt idx="7636">
                  <c:v>18.039113594119613</c:v>
                </c:pt>
                <c:pt idx="7637">
                  <c:v>18.021594757624861</c:v>
                </c:pt>
                <c:pt idx="7638">
                  <c:v>18.003864717436585</c:v>
                </c:pt>
                <c:pt idx="7639">
                  <c:v>17.999023544365716</c:v>
                </c:pt>
                <c:pt idx="7640">
                  <c:v>18.011009712869949</c:v>
                </c:pt>
                <c:pt idx="7641">
                  <c:v>18.029377086471175</c:v>
                </c:pt>
                <c:pt idx="7642">
                  <c:v>18.045946030581188</c:v>
                </c:pt>
                <c:pt idx="7643">
                  <c:v>18.065577038021189</c:v>
                </c:pt>
                <c:pt idx="7644">
                  <c:v>18.083965356020407</c:v>
                </c:pt>
                <c:pt idx="7645">
                  <c:v>18.098600120406271</c:v>
                </c:pt>
                <c:pt idx="7646">
                  <c:v>18.106856549804302</c:v>
                </c:pt>
                <c:pt idx="7647">
                  <c:v>18.102305922679694</c:v>
                </c:pt>
                <c:pt idx="7648">
                  <c:v>18.083464636812344</c:v>
                </c:pt>
                <c:pt idx="7649">
                  <c:v>18.060839005195593</c:v>
                </c:pt>
                <c:pt idx="7650">
                  <c:v>18.038751822018011</c:v>
                </c:pt>
                <c:pt idx="7651">
                  <c:v>18.016814407316343</c:v>
                </c:pt>
                <c:pt idx="7652">
                  <c:v>17.995236792551676</c:v>
                </c:pt>
                <c:pt idx="7653">
                  <c:v>17.974628311246175</c:v>
                </c:pt>
                <c:pt idx="7654">
                  <c:v>17.955183521821009</c:v>
                </c:pt>
                <c:pt idx="7655">
                  <c:v>17.937126152455175</c:v>
                </c:pt>
                <c:pt idx="7656">
                  <c:v>17.919574679866091</c:v>
                </c:pt>
                <c:pt idx="7657">
                  <c:v>17.90212989914361</c:v>
                </c:pt>
                <c:pt idx="7658">
                  <c:v>17.885247139567394</c:v>
                </c:pt>
                <c:pt idx="7659">
                  <c:v>17.868650182664595</c:v>
                </c:pt>
                <c:pt idx="7660">
                  <c:v>17.852116087296036</c:v>
                </c:pt>
                <c:pt idx="7661">
                  <c:v>17.835405191956703</c:v>
                </c:pt>
                <c:pt idx="7662">
                  <c:v>17.819573552123956</c:v>
                </c:pt>
                <c:pt idx="7663">
                  <c:v>17.819630405582121</c:v>
                </c:pt>
                <c:pt idx="7664">
                  <c:v>17.841057366481269</c:v>
                </c:pt>
                <c:pt idx="7665">
                  <c:v>17.869295953673607</c:v>
                </c:pt>
                <c:pt idx="7666">
                  <c:v>17.897783063070637</c:v>
                </c:pt>
                <c:pt idx="7667">
                  <c:v>17.925780177102837</c:v>
                </c:pt>
                <c:pt idx="7668">
                  <c:v>17.954590042916212</c:v>
                </c:pt>
                <c:pt idx="7669">
                  <c:v>17.982753801062053</c:v>
                </c:pt>
                <c:pt idx="7670">
                  <c:v>18.006040127021443</c:v>
                </c:pt>
                <c:pt idx="7671">
                  <c:v>18.010926929430894</c:v>
                </c:pt>
                <c:pt idx="7672">
                  <c:v>17.993789004388677</c:v>
                </c:pt>
                <c:pt idx="7673">
                  <c:v>17.972694146065759</c:v>
                </c:pt>
                <c:pt idx="7674">
                  <c:v>17.95179276504701</c:v>
                </c:pt>
                <c:pt idx="7675">
                  <c:v>17.931455789152508</c:v>
                </c:pt>
                <c:pt idx="7676">
                  <c:v>17.911489352650925</c:v>
                </c:pt>
                <c:pt idx="7677">
                  <c:v>17.892100873613092</c:v>
                </c:pt>
                <c:pt idx="7678">
                  <c:v>17.873682535068674</c:v>
                </c:pt>
                <c:pt idx="7679">
                  <c:v>17.856133896722589</c:v>
                </c:pt>
                <c:pt idx="7680">
                  <c:v>17.839494542300173</c:v>
                </c:pt>
                <c:pt idx="7681">
                  <c:v>17.822954708492507</c:v>
                </c:pt>
                <c:pt idx="7682">
                  <c:v>17.806829679106588</c:v>
                </c:pt>
                <c:pt idx="7683">
                  <c:v>17.791007167192006</c:v>
                </c:pt>
                <c:pt idx="7684">
                  <c:v>17.775306909551006</c:v>
                </c:pt>
                <c:pt idx="7685">
                  <c:v>17.75946581191284</c:v>
                </c:pt>
                <c:pt idx="7686">
                  <c:v>17.74457004548777</c:v>
                </c:pt>
                <c:pt idx="7687">
                  <c:v>17.74820775093567</c:v>
                </c:pt>
                <c:pt idx="7688">
                  <c:v>17.774050543987631</c:v>
                </c:pt>
                <c:pt idx="7689">
                  <c:v>17.806347420239909</c:v>
                </c:pt>
                <c:pt idx="7690">
                  <c:v>17.83937358252216</c:v>
                </c:pt>
                <c:pt idx="7691">
                  <c:v>17.871627709612685</c:v>
                </c:pt>
                <c:pt idx="7692">
                  <c:v>17.903467642669533</c:v>
                </c:pt>
                <c:pt idx="7693">
                  <c:v>17.93427748861086</c:v>
                </c:pt>
                <c:pt idx="7694">
                  <c:v>17.95940654119131</c:v>
                </c:pt>
                <c:pt idx="7695">
                  <c:v>17.964197197056968</c:v>
                </c:pt>
                <c:pt idx="7696">
                  <c:v>17.946155502061561</c:v>
                </c:pt>
                <c:pt idx="7697">
                  <c:v>17.924000779958394</c:v>
                </c:pt>
                <c:pt idx="7698">
                  <c:v>17.902006709157643</c:v>
                </c:pt>
                <c:pt idx="7699">
                  <c:v>17.880725805741811</c:v>
                </c:pt>
                <c:pt idx="7700">
                  <c:v>17.860194234111226</c:v>
                </c:pt>
                <c:pt idx="7701">
                  <c:v>17.840355731232393</c:v>
                </c:pt>
                <c:pt idx="7702">
                  <c:v>17.821996766707642</c:v>
                </c:pt>
                <c:pt idx="7703">
                  <c:v>17.80473841896681</c:v>
                </c:pt>
                <c:pt idx="7704">
                  <c:v>17.788292318515143</c:v>
                </c:pt>
                <c:pt idx="7705">
                  <c:v>17.771836415053976</c:v>
                </c:pt>
                <c:pt idx="7706">
                  <c:v>17.755577759373477</c:v>
                </c:pt>
                <c:pt idx="7707">
                  <c:v>17.739416933770226</c:v>
                </c:pt>
                <c:pt idx="7708">
                  <c:v>17.722719543010392</c:v>
                </c:pt>
                <c:pt idx="7709">
                  <c:v>17.704713103296893</c:v>
                </c:pt>
                <c:pt idx="7710">
                  <c:v>17.686732158041462</c:v>
                </c:pt>
                <c:pt idx="7711">
                  <c:v>17.686190494300259</c:v>
                </c:pt>
                <c:pt idx="7712">
                  <c:v>17.705949955995489</c:v>
                </c:pt>
                <c:pt idx="7713">
                  <c:v>17.729126723259668</c:v>
                </c:pt>
                <c:pt idx="7714">
                  <c:v>17.752874846113265</c:v>
                </c:pt>
                <c:pt idx="7715">
                  <c:v>17.774868077855938</c:v>
                </c:pt>
                <c:pt idx="7716">
                  <c:v>17.796121583746757</c:v>
                </c:pt>
                <c:pt idx="7717">
                  <c:v>17.8143740877988</c:v>
                </c:pt>
                <c:pt idx="7718">
                  <c:v>17.829409470576238</c:v>
                </c:pt>
                <c:pt idx="7719">
                  <c:v>17.827653178564937</c:v>
                </c:pt>
                <c:pt idx="7720">
                  <c:v>17.805922036685242</c:v>
                </c:pt>
                <c:pt idx="7721">
                  <c:v>17.781056334936409</c:v>
                </c:pt>
                <c:pt idx="7722">
                  <c:v>17.756777733021575</c:v>
                </c:pt>
                <c:pt idx="7723">
                  <c:v>17.733368982914325</c:v>
                </c:pt>
                <c:pt idx="7724">
                  <c:v>17.71085499727274</c:v>
                </c:pt>
                <c:pt idx="7725">
                  <c:v>17.68957801300499</c:v>
                </c:pt>
                <c:pt idx="7726">
                  <c:v>17.669971701695324</c:v>
                </c:pt>
                <c:pt idx="7727">
                  <c:v>17.651820356609992</c:v>
                </c:pt>
                <c:pt idx="7728">
                  <c:v>17.634753800026409</c:v>
                </c:pt>
                <c:pt idx="7729">
                  <c:v>17.618562941533575</c:v>
                </c:pt>
                <c:pt idx="7730">
                  <c:v>17.603023148854991</c:v>
                </c:pt>
                <c:pt idx="7731">
                  <c:v>17.587960251303326</c:v>
                </c:pt>
                <c:pt idx="7732">
                  <c:v>17.572558922518493</c:v>
                </c:pt>
                <c:pt idx="7733">
                  <c:v>17.555669789299241</c:v>
                </c:pt>
                <c:pt idx="7734">
                  <c:v>17.537650249436048</c:v>
                </c:pt>
                <c:pt idx="7735">
                  <c:v>17.530637937853697</c:v>
                </c:pt>
                <c:pt idx="7736">
                  <c:v>17.534095200817607</c:v>
                </c:pt>
                <c:pt idx="7737">
                  <c:v>17.54315532723664</c:v>
                </c:pt>
                <c:pt idx="7738">
                  <c:v>17.552728429409452</c:v>
                </c:pt>
                <c:pt idx="7739">
                  <c:v>17.564537197257071</c:v>
                </c:pt>
                <c:pt idx="7740">
                  <c:v>17.578145716333566</c:v>
                </c:pt>
                <c:pt idx="7741">
                  <c:v>17.590321814025724</c:v>
                </c:pt>
                <c:pt idx="7742">
                  <c:v>17.596601234634264</c:v>
                </c:pt>
                <c:pt idx="7743">
                  <c:v>17.590579903539972</c:v>
                </c:pt>
                <c:pt idx="7744">
                  <c:v>17.571822803577497</c:v>
                </c:pt>
                <c:pt idx="7745">
                  <c:v>17.549767753953663</c:v>
                </c:pt>
                <c:pt idx="7746">
                  <c:v>17.52745412312683</c:v>
                </c:pt>
                <c:pt idx="7747">
                  <c:v>17.505853398617496</c:v>
                </c:pt>
                <c:pt idx="7748">
                  <c:v>17.485123890699828</c:v>
                </c:pt>
                <c:pt idx="7749">
                  <c:v>17.465610121714828</c:v>
                </c:pt>
                <c:pt idx="7750">
                  <c:v>17.44760457440983</c:v>
                </c:pt>
                <c:pt idx="7751">
                  <c:v>17.430639433304663</c:v>
                </c:pt>
                <c:pt idx="7752">
                  <c:v>17.414616232272245</c:v>
                </c:pt>
                <c:pt idx="7753">
                  <c:v>17.398884104380411</c:v>
                </c:pt>
                <c:pt idx="7754">
                  <c:v>17.383556363836743</c:v>
                </c:pt>
                <c:pt idx="7755">
                  <c:v>17.368904260450492</c:v>
                </c:pt>
                <c:pt idx="7756">
                  <c:v>17.354230907223574</c:v>
                </c:pt>
                <c:pt idx="7757">
                  <c:v>17.338477602559323</c:v>
                </c:pt>
                <c:pt idx="7758">
                  <c:v>17.321112556278838</c:v>
                </c:pt>
                <c:pt idx="7759">
                  <c:v>17.309778367458911</c:v>
                </c:pt>
                <c:pt idx="7760">
                  <c:v>17.30583393301314</c:v>
                </c:pt>
                <c:pt idx="7761">
                  <c:v>17.306469686702652</c:v>
                </c:pt>
                <c:pt idx="7762">
                  <c:v>17.3094701932798</c:v>
                </c:pt>
                <c:pt idx="7763">
                  <c:v>17.317919218134932</c:v>
                </c:pt>
                <c:pt idx="7764">
                  <c:v>17.326945706727017</c:v>
                </c:pt>
                <c:pt idx="7765">
                  <c:v>17.334162697043034</c:v>
                </c:pt>
                <c:pt idx="7766">
                  <c:v>17.335732323533822</c:v>
                </c:pt>
                <c:pt idx="7767">
                  <c:v>17.324766149201594</c:v>
                </c:pt>
                <c:pt idx="7768">
                  <c:v>17.304871019732364</c:v>
                </c:pt>
                <c:pt idx="7769">
                  <c:v>17.282631132358699</c:v>
                </c:pt>
                <c:pt idx="7770">
                  <c:v>17.260192818568616</c:v>
                </c:pt>
                <c:pt idx="7771">
                  <c:v>17.238228696192365</c:v>
                </c:pt>
                <c:pt idx="7772">
                  <c:v>17.216664234930782</c:v>
                </c:pt>
                <c:pt idx="7773">
                  <c:v>17.195856243746366</c:v>
                </c:pt>
                <c:pt idx="7774">
                  <c:v>17.176490264330035</c:v>
                </c:pt>
                <c:pt idx="7775">
                  <c:v>17.158521445281785</c:v>
                </c:pt>
                <c:pt idx="7776">
                  <c:v>17.141187802538617</c:v>
                </c:pt>
                <c:pt idx="7777">
                  <c:v>17.124249947609449</c:v>
                </c:pt>
                <c:pt idx="7778">
                  <c:v>17.107581526996032</c:v>
                </c:pt>
                <c:pt idx="7779">
                  <c:v>17.091007857081614</c:v>
                </c:pt>
                <c:pt idx="7780">
                  <c:v>17.07421298613853</c:v>
                </c:pt>
                <c:pt idx="7781">
                  <c:v>17.056591884414448</c:v>
                </c:pt>
                <c:pt idx="7782">
                  <c:v>17.037444080845251</c:v>
                </c:pt>
                <c:pt idx="7783">
                  <c:v>17.026318898089414</c:v>
                </c:pt>
                <c:pt idx="7784">
                  <c:v>17.035011137439934</c:v>
                </c:pt>
                <c:pt idx="7785">
                  <c:v>17.050988331372562</c:v>
                </c:pt>
                <c:pt idx="7786">
                  <c:v>17.06884994504005</c:v>
                </c:pt>
                <c:pt idx="7787">
                  <c:v>17.088152139553433</c:v>
                </c:pt>
                <c:pt idx="7788">
                  <c:v>17.106656684976304</c:v>
                </c:pt>
                <c:pt idx="7789">
                  <c:v>17.124308311340311</c:v>
                </c:pt>
                <c:pt idx="7790">
                  <c:v>17.134939474746755</c:v>
                </c:pt>
                <c:pt idx="7791">
                  <c:v>17.131341682992527</c:v>
                </c:pt>
                <c:pt idx="7792">
                  <c:v>17.111803013085574</c:v>
                </c:pt>
                <c:pt idx="7793">
                  <c:v>17.088465262665405</c:v>
                </c:pt>
                <c:pt idx="7794">
                  <c:v>17.06523227665949</c:v>
                </c:pt>
                <c:pt idx="7795">
                  <c:v>17.042476954212823</c:v>
                </c:pt>
                <c:pt idx="7796">
                  <c:v>17.020311748802573</c:v>
                </c:pt>
                <c:pt idx="7797">
                  <c:v>16.999041752764739</c:v>
                </c:pt>
                <c:pt idx="7798">
                  <c:v>16.979253088676824</c:v>
                </c:pt>
                <c:pt idx="7799">
                  <c:v>16.960539924408074</c:v>
                </c:pt>
                <c:pt idx="7800">
                  <c:v>16.942734397150993</c:v>
                </c:pt>
                <c:pt idx="7801">
                  <c:v>16.925618855892075</c:v>
                </c:pt>
                <c:pt idx="7802">
                  <c:v>16.908366612715742</c:v>
                </c:pt>
                <c:pt idx="7803">
                  <c:v>16.890945718907158</c:v>
                </c:pt>
                <c:pt idx="7804">
                  <c:v>16.873428402785407</c:v>
                </c:pt>
                <c:pt idx="7805">
                  <c:v>16.855181057808075</c:v>
                </c:pt>
                <c:pt idx="7806">
                  <c:v>16.835646767254019</c:v>
                </c:pt>
                <c:pt idx="7807">
                  <c:v>16.827764453830909</c:v>
                </c:pt>
                <c:pt idx="7808">
                  <c:v>16.839266289320825</c:v>
                </c:pt>
                <c:pt idx="7809">
                  <c:v>16.857858638220698</c:v>
                </c:pt>
                <c:pt idx="7810">
                  <c:v>16.877811276449624</c:v>
                </c:pt>
                <c:pt idx="7811">
                  <c:v>16.899765805876179</c:v>
                </c:pt>
                <c:pt idx="7812">
                  <c:v>16.919280838667227</c:v>
                </c:pt>
                <c:pt idx="7813">
                  <c:v>16.941378470669822</c:v>
                </c:pt>
                <c:pt idx="7814">
                  <c:v>16.956133051529523</c:v>
                </c:pt>
                <c:pt idx="7815">
                  <c:v>16.954869010136864</c:v>
                </c:pt>
                <c:pt idx="7816">
                  <c:v>16.935279449569368</c:v>
                </c:pt>
                <c:pt idx="7817">
                  <c:v>16.9123206292582</c:v>
                </c:pt>
                <c:pt idx="7818">
                  <c:v>16.889544940083699</c:v>
                </c:pt>
                <c:pt idx="7819">
                  <c:v>16.867702088243032</c:v>
                </c:pt>
                <c:pt idx="7820">
                  <c:v>16.846409071296115</c:v>
                </c:pt>
                <c:pt idx="7821">
                  <c:v>16.825622991072031</c:v>
                </c:pt>
                <c:pt idx="7822">
                  <c:v>16.805766045942448</c:v>
                </c:pt>
                <c:pt idx="7823">
                  <c:v>16.787196292609782</c:v>
                </c:pt>
                <c:pt idx="7824">
                  <c:v>16.769638615854699</c:v>
                </c:pt>
                <c:pt idx="7825">
                  <c:v>16.752669699315366</c:v>
                </c:pt>
                <c:pt idx="7826">
                  <c:v>16.7362348645457</c:v>
                </c:pt>
                <c:pt idx="7827">
                  <c:v>16.720081675628368</c:v>
                </c:pt>
                <c:pt idx="7828">
                  <c:v>16.703973628977867</c:v>
                </c:pt>
                <c:pt idx="7829">
                  <c:v>16.687410389640451</c:v>
                </c:pt>
                <c:pt idx="7830">
                  <c:v>16.670793799854589</c:v>
                </c:pt>
                <c:pt idx="7831">
                  <c:v>16.66736153301115</c:v>
                </c:pt>
                <c:pt idx="7832">
                  <c:v>16.680969092886599</c:v>
                </c:pt>
                <c:pt idx="7833">
                  <c:v>16.703991110184162</c:v>
                </c:pt>
                <c:pt idx="7834">
                  <c:v>16.72819611403456</c:v>
                </c:pt>
                <c:pt idx="7835">
                  <c:v>16.751885330344169</c:v>
                </c:pt>
                <c:pt idx="7836">
                  <c:v>16.774636436863837</c:v>
                </c:pt>
                <c:pt idx="7837">
                  <c:v>16.796959817505559</c:v>
                </c:pt>
                <c:pt idx="7838">
                  <c:v>16.816631198784499</c:v>
                </c:pt>
                <c:pt idx="7839">
                  <c:v>16.819890719332371</c:v>
                </c:pt>
                <c:pt idx="7840">
                  <c:v>16.803941738490067</c:v>
                </c:pt>
                <c:pt idx="7841">
                  <c:v>16.783688512404904</c:v>
                </c:pt>
                <c:pt idx="7842">
                  <c:v>16.763136104809988</c:v>
                </c:pt>
                <c:pt idx="7843">
                  <c:v>16.742928625487988</c:v>
                </c:pt>
                <c:pt idx="7844">
                  <c:v>16.722894928819986</c:v>
                </c:pt>
                <c:pt idx="7845">
                  <c:v>16.703142415229152</c:v>
                </c:pt>
                <c:pt idx="7846">
                  <c:v>16.68455882838207</c:v>
                </c:pt>
                <c:pt idx="7847">
                  <c:v>16.667068451806319</c:v>
                </c:pt>
                <c:pt idx="7848">
                  <c:v>16.649903248513237</c:v>
                </c:pt>
                <c:pt idx="7849">
                  <c:v>16.632850092060735</c:v>
                </c:pt>
                <c:pt idx="7850">
                  <c:v>16.616103511517068</c:v>
                </c:pt>
                <c:pt idx="7851">
                  <c:v>16.599659523873985</c:v>
                </c:pt>
                <c:pt idx="7852">
                  <c:v>16.583026227796484</c:v>
                </c:pt>
                <c:pt idx="7853">
                  <c:v>16.565987065161902</c:v>
                </c:pt>
                <c:pt idx="7854">
                  <c:v>16.549460465140815</c:v>
                </c:pt>
                <c:pt idx="7855">
                  <c:v>16.546994317511611</c:v>
                </c:pt>
                <c:pt idx="7856">
                  <c:v>16.567314301772665</c:v>
                </c:pt>
                <c:pt idx="7857">
                  <c:v>16.5952655033059</c:v>
                </c:pt>
                <c:pt idx="7858">
                  <c:v>16.62390701822358</c:v>
                </c:pt>
                <c:pt idx="7859">
                  <c:v>16.650349619362945</c:v>
                </c:pt>
                <c:pt idx="7860">
                  <c:v>16.676709563730391</c:v>
                </c:pt>
                <c:pt idx="7861">
                  <c:v>16.702820214499408</c:v>
                </c:pt>
                <c:pt idx="7862">
                  <c:v>16.725503434609848</c:v>
                </c:pt>
                <c:pt idx="7863">
                  <c:v>16.729940549665905</c:v>
                </c:pt>
                <c:pt idx="7864">
                  <c:v>16.713236073235834</c:v>
                </c:pt>
                <c:pt idx="7865">
                  <c:v>16.692807207510501</c:v>
                </c:pt>
                <c:pt idx="7866">
                  <c:v>16.672673958713002</c:v>
                </c:pt>
                <c:pt idx="7867">
                  <c:v>16.653313628948418</c:v>
                </c:pt>
                <c:pt idx="7868">
                  <c:v>16.633836467453833</c:v>
                </c:pt>
                <c:pt idx="7869">
                  <c:v>16.614193057339499</c:v>
                </c:pt>
                <c:pt idx="7870">
                  <c:v>16.596361759721333</c:v>
                </c:pt>
                <c:pt idx="7871">
                  <c:v>16.580523543735001</c:v>
                </c:pt>
                <c:pt idx="7872">
                  <c:v>16.564998047011834</c:v>
                </c:pt>
                <c:pt idx="7873">
                  <c:v>16.549136600694418</c:v>
                </c:pt>
                <c:pt idx="7874">
                  <c:v>16.534216889391335</c:v>
                </c:pt>
                <c:pt idx="7875">
                  <c:v>16.519055971387608</c:v>
                </c:pt>
                <c:pt idx="7876">
                  <c:v>16.503664072742918</c:v>
                </c:pt>
                <c:pt idx="7877">
                  <c:v>16.487392517638916</c:v>
                </c:pt>
                <c:pt idx="7878">
                  <c:v>16.470357439294034</c:v>
                </c:pt>
                <c:pt idx="7879">
                  <c:v>16.464096962189384</c:v>
                </c:pt>
                <c:pt idx="7880">
                  <c:v>16.478273150988691</c:v>
                </c:pt>
                <c:pt idx="7881">
                  <c:v>16.501785135186513</c:v>
                </c:pt>
                <c:pt idx="7882">
                  <c:v>16.524423237117844</c:v>
                </c:pt>
                <c:pt idx="7883">
                  <c:v>16.546360704632203</c:v>
                </c:pt>
                <c:pt idx="7884">
                  <c:v>16.567828306997328</c:v>
                </c:pt>
                <c:pt idx="7885">
                  <c:v>16.58920709008925</c:v>
                </c:pt>
                <c:pt idx="7886">
                  <c:v>16.601876396554989</c:v>
                </c:pt>
                <c:pt idx="7887">
                  <c:v>16.599699354524052</c:v>
                </c:pt>
                <c:pt idx="7888">
                  <c:v>16.582431882117771</c:v>
                </c:pt>
                <c:pt idx="7889">
                  <c:v>16.561855784709689</c:v>
                </c:pt>
                <c:pt idx="7890">
                  <c:v>16.541706344137772</c:v>
                </c:pt>
                <c:pt idx="7891">
                  <c:v>16.521903526719857</c:v>
                </c:pt>
                <c:pt idx="7892">
                  <c:v>16.502087149038609</c:v>
                </c:pt>
                <c:pt idx="7893">
                  <c:v>16.483034794658693</c:v>
                </c:pt>
                <c:pt idx="7894">
                  <c:v>16.465918875349942</c:v>
                </c:pt>
                <c:pt idx="7895">
                  <c:v>16.449455499290526</c:v>
                </c:pt>
                <c:pt idx="7896">
                  <c:v>16.43350679078511</c:v>
                </c:pt>
                <c:pt idx="7897">
                  <c:v>16.417460575902862</c:v>
                </c:pt>
                <c:pt idx="7898">
                  <c:v>16.401425298521694</c:v>
                </c:pt>
                <c:pt idx="7899">
                  <c:v>16.385134340735195</c:v>
                </c:pt>
                <c:pt idx="7900">
                  <c:v>16.368251248269861</c:v>
                </c:pt>
                <c:pt idx="7901">
                  <c:v>16.350417901177526</c:v>
                </c:pt>
                <c:pt idx="7902">
                  <c:v>16.331832674632878</c:v>
                </c:pt>
                <c:pt idx="7903">
                  <c:v>16.325612412598218</c:v>
                </c:pt>
                <c:pt idx="7904">
                  <c:v>16.340504434177458</c:v>
                </c:pt>
                <c:pt idx="7905">
                  <c:v>16.36224395989878</c:v>
                </c:pt>
                <c:pt idx="7906">
                  <c:v>16.381772774835998</c:v>
                </c:pt>
                <c:pt idx="7907">
                  <c:v>16.399969399881822</c:v>
                </c:pt>
                <c:pt idx="7908">
                  <c:v>16.416757601093664</c:v>
                </c:pt>
                <c:pt idx="7909">
                  <c:v>16.429796423560727</c:v>
                </c:pt>
                <c:pt idx="7910">
                  <c:v>16.434330748027875</c:v>
                </c:pt>
                <c:pt idx="7911">
                  <c:v>16.422840674346098</c:v>
                </c:pt>
                <c:pt idx="7912">
                  <c:v>16.401961195751465</c:v>
                </c:pt>
                <c:pt idx="7913">
                  <c:v>16.379287486369549</c:v>
                </c:pt>
                <c:pt idx="7914">
                  <c:v>16.35680587800088</c:v>
                </c:pt>
                <c:pt idx="7915">
                  <c:v>16.334335980523129</c:v>
                </c:pt>
                <c:pt idx="7916">
                  <c:v>16.312720869224297</c:v>
                </c:pt>
                <c:pt idx="7917">
                  <c:v>16.292069020056296</c:v>
                </c:pt>
                <c:pt idx="7918">
                  <c:v>16.273155980206795</c:v>
                </c:pt>
                <c:pt idx="7919">
                  <c:v>16.255151918116546</c:v>
                </c:pt>
                <c:pt idx="7920">
                  <c:v>16.238012908818128</c:v>
                </c:pt>
                <c:pt idx="7921">
                  <c:v>16.221705766538545</c:v>
                </c:pt>
                <c:pt idx="7922">
                  <c:v>16.20621969709946</c:v>
                </c:pt>
                <c:pt idx="7923">
                  <c:v>16.190821524761542</c:v>
                </c:pt>
                <c:pt idx="7924">
                  <c:v>16.175049097600542</c:v>
                </c:pt>
                <c:pt idx="7925">
                  <c:v>16.158185149052791</c:v>
                </c:pt>
                <c:pt idx="7926">
                  <c:v>16.139448249162292</c:v>
                </c:pt>
                <c:pt idx="7927">
                  <c:v>16.123129055908663</c:v>
                </c:pt>
                <c:pt idx="7928">
                  <c:v>16.115858394737007</c:v>
                </c:pt>
                <c:pt idx="7929">
                  <c:v>16.114224038304307</c:v>
                </c:pt>
                <c:pt idx="7930">
                  <c:v>16.114951387693871</c:v>
                </c:pt>
                <c:pt idx="7931">
                  <c:v>16.118481389737862</c:v>
                </c:pt>
                <c:pt idx="7932">
                  <c:v>16.117872800277663</c:v>
                </c:pt>
                <c:pt idx="7933">
                  <c:v>16.116631945498902</c:v>
                </c:pt>
                <c:pt idx="7934">
                  <c:v>16.114217280739432</c:v>
                </c:pt>
                <c:pt idx="7935">
                  <c:v>16.104927600389424</c:v>
                </c:pt>
                <c:pt idx="7936">
                  <c:v>16.084799460821948</c:v>
                </c:pt>
                <c:pt idx="7937">
                  <c:v>16.062264396096282</c:v>
                </c:pt>
                <c:pt idx="7938">
                  <c:v>16.039935544712364</c:v>
                </c:pt>
                <c:pt idx="7939">
                  <c:v>16.017875285218448</c:v>
                </c:pt>
                <c:pt idx="7940">
                  <c:v>15.995938300028032</c:v>
                </c:pt>
                <c:pt idx="7941">
                  <c:v>15.974660974527531</c:v>
                </c:pt>
                <c:pt idx="7942">
                  <c:v>15.95469305992753</c:v>
                </c:pt>
                <c:pt idx="7943">
                  <c:v>15.936241214305698</c:v>
                </c:pt>
                <c:pt idx="7944">
                  <c:v>15.918443150249031</c:v>
                </c:pt>
                <c:pt idx="7945">
                  <c:v>15.900871426467948</c:v>
                </c:pt>
                <c:pt idx="7946">
                  <c:v>15.883357967822889</c:v>
                </c:pt>
                <c:pt idx="7947">
                  <c:v>15.865947629074489</c:v>
                </c:pt>
                <c:pt idx="7948">
                  <c:v>15.848736132087655</c:v>
                </c:pt>
                <c:pt idx="7949">
                  <c:v>15.831370028544738</c:v>
                </c:pt>
                <c:pt idx="7950">
                  <c:v>15.813373973630412</c:v>
                </c:pt>
                <c:pt idx="7951">
                  <c:v>15.80109548484921</c:v>
                </c:pt>
                <c:pt idx="7952">
                  <c:v>15.794928234486502</c:v>
                </c:pt>
                <c:pt idx="7953">
                  <c:v>15.795098044605725</c:v>
                </c:pt>
                <c:pt idx="7954">
                  <c:v>15.799398809223486</c:v>
                </c:pt>
                <c:pt idx="7955">
                  <c:v>15.801849048649188</c:v>
                </c:pt>
                <c:pt idx="7956">
                  <c:v>15.799151629676395</c:v>
                </c:pt>
                <c:pt idx="7957">
                  <c:v>15.792517036889629</c:v>
                </c:pt>
                <c:pt idx="7958">
                  <c:v>15.780599006083314</c:v>
                </c:pt>
                <c:pt idx="7959">
                  <c:v>15.764592920045997</c:v>
                </c:pt>
                <c:pt idx="7960">
                  <c:v>15.745299962404498</c:v>
                </c:pt>
                <c:pt idx="7961">
                  <c:v>15.725135421450748</c:v>
                </c:pt>
                <c:pt idx="7962">
                  <c:v>15.705393738742998</c:v>
                </c:pt>
                <c:pt idx="7963">
                  <c:v>15.685810903735831</c:v>
                </c:pt>
                <c:pt idx="7964">
                  <c:v>15.666109465942748</c:v>
                </c:pt>
                <c:pt idx="7965">
                  <c:v>15.646660903302665</c:v>
                </c:pt>
                <c:pt idx="7966">
                  <c:v>15.627893910776748</c:v>
                </c:pt>
                <c:pt idx="7967">
                  <c:v>15.609445648252915</c:v>
                </c:pt>
                <c:pt idx="7968">
                  <c:v>15.591683590875082</c:v>
                </c:pt>
                <c:pt idx="7969">
                  <c:v>15.574716508853665</c:v>
                </c:pt>
                <c:pt idx="7970">
                  <c:v>15.558255839244465</c:v>
                </c:pt>
                <c:pt idx="7971">
                  <c:v>15.542373610900498</c:v>
                </c:pt>
                <c:pt idx="7972">
                  <c:v>15.526134645750981</c:v>
                </c:pt>
                <c:pt idx="7973">
                  <c:v>15.509381448689522</c:v>
                </c:pt>
                <c:pt idx="7974">
                  <c:v>15.492069113778857</c:v>
                </c:pt>
                <c:pt idx="7975">
                  <c:v>15.485510585846097</c:v>
                </c:pt>
                <c:pt idx="7976">
                  <c:v>15.499234491118083</c:v>
                </c:pt>
                <c:pt idx="7977">
                  <c:v>15.521832437656126</c:v>
                </c:pt>
                <c:pt idx="7978">
                  <c:v>15.544812264767708</c:v>
                </c:pt>
                <c:pt idx="7979">
                  <c:v>15.565551849073525</c:v>
                </c:pt>
                <c:pt idx="7980">
                  <c:v>15.58734085688895</c:v>
                </c:pt>
                <c:pt idx="7981">
                  <c:v>15.606386023605108</c:v>
                </c:pt>
                <c:pt idx="7982">
                  <c:v>15.620695101728467</c:v>
                </c:pt>
                <c:pt idx="7983">
                  <c:v>15.620113175273644</c:v>
                </c:pt>
                <c:pt idx="7984">
                  <c:v>15.601997444990381</c:v>
                </c:pt>
                <c:pt idx="7985">
                  <c:v>15.581099029577965</c:v>
                </c:pt>
                <c:pt idx="7986">
                  <c:v>15.559965608733298</c:v>
                </c:pt>
                <c:pt idx="7987">
                  <c:v>15.539009764245883</c:v>
                </c:pt>
                <c:pt idx="7988">
                  <c:v>15.517802326369882</c:v>
                </c:pt>
                <c:pt idx="7989">
                  <c:v>15.496860751112632</c:v>
                </c:pt>
                <c:pt idx="7990">
                  <c:v>15.477038726188965</c:v>
                </c:pt>
                <c:pt idx="7991">
                  <c:v>15.458089792195798</c:v>
                </c:pt>
                <c:pt idx="7992">
                  <c:v>15.440041871786464</c:v>
                </c:pt>
                <c:pt idx="7993">
                  <c:v>15.422027214759673</c:v>
                </c:pt>
                <c:pt idx="7994">
                  <c:v>15.404339335185457</c:v>
                </c:pt>
                <c:pt idx="7995">
                  <c:v>15.386880161504932</c:v>
                </c:pt>
                <c:pt idx="7996">
                  <c:v>15.369458763095349</c:v>
                </c:pt>
                <c:pt idx="7997">
                  <c:v>15.351807048651931</c:v>
                </c:pt>
                <c:pt idx="7998">
                  <c:v>15.3343704280602</c:v>
                </c:pt>
                <c:pt idx="7999">
                  <c:v>15.327767251379766</c:v>
                </c:pt>
                <c:pt idx="8000">
                  <c:v>15.329513717797967</c:v>
                </c:pt>
                <c:pt idx="8001">
                  <c:v>15.332408579638546</c:v>
                </c:pt>
                <c:pt idx="8002">
                  <c:v>15.338560971058856</c:v>
                </c:pt>
                <c:pt idx="8003">
                  <c:v>15.344023550074013</c:v>
                </c:pt>
                <c:pt idx="8004">
                  <c:v>15.346008347072681</c:v>
                </c:pt>
                <c:pt idx="8005">
                  <c:v>15.341903173012927</c:v>
                </c:pt>
                <c:pt idx="8006">
                  <c:v>15.334218219131355</c:v>
                </c:pt>
                <c:pt idx="8007">
                  <c:v>15.319531710456266</c:v>
                </c:pt>
                <c:pt idx="8008">
                  <c:v>15.29988109274035</c:v>
                </c:pt>
                <c:pt idx="8009">
                  <c:v>15.278930017341516</c:v>
                </c:pt>
                <c:pt idx="8010">
                  <c:v>15.258130651961849</c:v>
                </c:pt>
                <c:pt idx="8011">
                  <c:v>15.237531919398016</c:v>
                </c:pt>
                <c:pt idx="8012">
                  <c:v>15.217066458477099</c:v>
                </c:pt>
                <c:pt idx="8013">
                  <c:v>15.196988811536682</c:v>
                </c:pt>
                <c:pt idx="8014">
                  <c:v>15.177935728323598</c:v>
                </c:pt>
                <c:pt idx="8015">
                  <c:v>15.159874983011349</c:v>
                </c:pt>
                <c:pt idx="8016">
                  <c:v>15.142589777107766</c:v>
                </c:pt>
                <c:pt idx="8017">
                  <c:v>15.125750752931015</c:v>
                </c:pt>
                <c:pt idx="8018">
                  <c:v>15.109142890319932</c:v>
                </c:pt>
                <c:pt idx="8019">
                  <c:v>15.092626685239907</c:v>
                </c:pt>
                <c:pt idx="8020">
                  <c:v>15.076300775857415</c:v>
                </c:pt>
                <c:pt idx="8021">
                  <c:v>15.059795133880824</c:v>
                </c:pt>
                <c:pt idx="8022">
                  <c:v>15.043453236483575</c:v>
                </c:pt>
                <c:pt idx="8023">
                  <c:v>15.034439823523584</c:v>
                </c:pt>
                <c:pt idx="8024">
                  <c:v>15.033046715193928</c:v>
                </c:pt>
                <c:pt idx="8025">
                  <c:v>15.038222958782645</c:v>
                </c:pt>
                <c:pt idx="8026">
                  <c:v>15.043566822043305</c:v>
                </c:pt>
                <c:pt idx="8027">
                  <c:v>15.050504157253583</c:v>
                </c:pt>
                <c:pt idx="8028">
                  <c:v>15.05903490138037</c:v>
                </c:pt>
                <c:pt idx="8029">
                  <c:v>15.064688558810849</c:v>
                </c:pt>
                <c:pt idx="8030">
                  <c:v>15.067087696813594</c:v>
                </c:pt>
                <c:pt idx="8031">
                  <c:v>15.058915966896059</c:v>
                </c:pt>
                <c:pt idx="8032">
                  <c:v>15.039491119123449</c:v>
                </c:pt>
                <c:pt idx="8033">
                  <c:v>15.018449769943366</c:v>
                </c:pt>
                <c:pt idx="8034">
                  <c:v>14.997091379424782</c:v>
                </c:pt>
                <c:pt idx="8035">
                  <c:v>14.975504823741533</c:v>
                </c:pt>
                <c:pt idx="8036">
                  <c:v>14.954186761276617</c:v>
                </c:pt>
                <c:pt idx="8037">
                  <c:v>14.933762806016784</c:v>
                </c:pt>
                <c:pt idx="8038">
                  <c:v>14.914509629046535</c:v>
                </c:pt>
                <c:pt idx="8039">
                  <c:v>14.896507289643701</c:v>
                </c:pt>
                <c:pt idx="8040">
                  <c:v>14.878813959559126</c:v>
                </c:pt>
                <c:pt idx="8041">
                  <c:v>14.861483031844076</c:v>
                </c:pt>
                <c:pt idx="8042">
                  <c:v>14.844640631066058</c:v>
                </c:pt>
                <c:pt idx="8043">
                  <c:v>14.827771015159309</c:v>
                </c:pt>
                <c:pt idx="8044">
                  <c:v>14.809917359955159</c:v>
                </c:pt>
                <c:pt idx="8045">
                  <c:v>14.790944185515492</c:v>
                </c:pt>
                <c:pt idx="8046">
                  <c:v>14.77077055121706</c:v>
                </c:pt>
                <c:pt idx="8047">
                  <c:v>14.754902234931127</c:v>
                </c:pt>
                <c:pt idx="8048">
                  <c:v>14.751488000715868</c:v>
                </c:pt>
                <c:pt idx="8049">
                  <c:v>14.761021131879355</c:v>
                </c:pt>
                <c:pt idx="8050">
                  <c:v>14.775358734503765</c:v>
                </c:pt>
                <c:pt idx="8051">
                  <c:v>14.790868355076054</c:v>
                </c:pt>
                <c:pt idx="8052">
                  <c:v>14.803656643598908</c:v>
                </c:pt>
                <c:pt idx="8053">
                  <c:v>14.814255319794654</c:v>
                </c:pt>
                <c:pt idx="8054">
                  <c:v>14.813702492351833</c:v>
                </c:pt>
                <c:pt idx="8055">
                  <c:v>14.800710581682296</c:v>
                </c:pt>
                <c:pt idx="8056">
                  <c:v>14.780067555409261</c:v>
                </c:pt>
                <c:pt idx="8057">
                  <c:v>14.75635827662901</c:v>
                </c:pt>
                <c:pt idx="8058">
                  <c:v>14.732662088993594</c:v>
                </c:pt>
                <c:pt idx="8059">
                  <c:v>14.70949940170426</c:v>
                </c:pt>
                <c:pt idx="8060">
                  <c:v>14.686876981592761</c:v>
                </c:pt>
                <c:pt idx="8061">
                  <c:v>14.664731617938678</c:v>
                </c:pt>
                <c:pt idx="8062">
                  <c:v>14.643937538300845</c:v>
                </c:pt>
                <c:pt idx="8063">
                  <c:v>14.624852289527011</c:v>
                </c:pt>
                <c:pt idx="8064">
                  <c:v>14.606538841891512</c:v>
                </c:pt>
                <c:pt idx="8065">
                  <c:v>14.588717639235846</c:v>
                </c:pt>
                <c:pt idx="8066">
                  <c:v>14.571351543164178</c:v>
                </c:pt>
                <c:pt idx="8067">
                  <c:v>14.554349626284178</c:v>
                </c:pt>
                <c:pt idx="8068">
                  <c:v>14.537178188830762</c:v>
                </c:pt>
                <c:pt idx="8069">
                  <c:v>14.518749700950178</c:v>
                </c:pt>
                <c:pt idx="8070">
                  <c:v>14.498097639684492</c:v>
                </c:pt>
                <c:pt idx="8071">
                  <c:v>14.479689852593273</c:v>
                </c:pt>
                <c:pt idx="8072">
                  <c:v>14.467691214791266</c:v>
                </c:pt>
                <c:pt idx="8073">
                  <c:v>14.460305345737778</c:v>
                </c:pt>
                <c:pt idx="8074">
                  <c:v>14.455437580357771</c:v>
                </c:pt>
                <c:pt idx="8075">
                  <c:v>14.452321512261038</c:v>
                </c:pt>
                <c:pt idx="8076">
                  <c:v>14.445465580629918</c:v>
                </c:pt>
                <c:pt idx="8077">
                  <c:v>14.433998582435333</c:v>
                </c:pt>
                <c:pt idx="8078">
                  <c:v>14.417546606278158</c:v>
                </c:pt>
                <c:pt idx="8079">
                  <c:v>14.3972282176048</c:v>
                </c:pt>
                <c:pt idx="8080">
                  <c:v>14.374534551766997</c:v>
                </c:pt>
                <c:pt idx="8081">
                  <c:v>14.350395459128997</c:v>
                </c:pt>
                <c:pt idx="8082">
                  <c:v>14.326591561860413</c:v>
                </c:pt>
                <c:pt idx="8083">
                  <c:v>14.30333033619708</c:v>
                </c:pt>
                <c:pt idx="8084">
                  <c:v>14.280494405012913</c:v>
                </c:pt>
                <c:pt idx="8085">
                  <c:v>14.258659557923496</c:v>
                </c:pt>
                <c:pt idx="8086">
                  <c:v>14.238251380564913</c:v>
                </c:pt>
                <c:pt idx="8087">
                  <c:v>14.219343561467079</c:v>
                </c:pt>
                <c:pt idx="8088">
                  <c:v>14.200592263682305</c:v>
                </c:pt>
                <c:pt idx="8089">
                  <c:v>14.182462666830579</c:v>
                </c:pt>
                <c:pt idx="8090">
                  <c:v>14.165017553890578</c:v>
                </c:pt>
                <c:pt idx="8091">
                  <c:v>14.147634124157136</c:v>
                </c:pt>
                <c:pt idx="8092">
                  <c:v>14.12993050369297</c:v>
                </c:pt>
                <c:pt idx="8093">
                  <c:v>14.111238495809721</c:v>
                </c:pt>
                <c:pt idx="8094">
                  <c:v>14.090347867263569</c:v>
                </c:pt>
                <c:pt idx="8095">
                  <c:v>14.069577423761492</c:v>
                </c:pt>
                <c:pt idx="8096">
                  <c:v>14.052340360435371</c:v>
                </c:pt>
                <c:pt idx="8097">
                  <c:v>14.038850631658843</c:v>
                </c:pt>
                <c:pt idx="8098">
                  <c:v>14.025641746322952</c:v>
                </c:pt>
                <c:pt idx="8099">
                  <c:v>14.016432658873455</c:v>
                </c:pt>
                <c:pt idx="8100">
                  <c:v>14.007693956439127</c:v>
                </c:pt>
                <c:pt idx="8101">
                  <c:v>13.996371407682942</c:v>
                </c:pt>
                <c:pt idx="8102">
                  <c:v>13.983568316843645</c:v>
                </c:pt>
                <c:pt idx="8103">
                  <c:v>13.965905746897041</c:v>
                </c:pt>
                <c:pt idx="8104">
                  <c:v>13.943153551581661</c:v>
                </c:pt>
                <c:pt idx="8105">
                  <c:v>13.918790210514077</c:v>
                </c:pt>
                <c:pt idx="8106">
                  <c:v>13.89457495351691</c:v>
                </c:pt>
                <c:pt idx="8107">
                  <c:v>13.871034685789827</c:v>
                </c:pt>
                <c:pt idx="8108">
                  <c:v>13.847941664997411</c:v>
                </c:pt>
                <c:pt idx="8109">
                  <c:v>13.825811293072244</c:v>
                </c:pt>
                <c:pt idx="8110">
                  <c:v>13.805264849449078</c:v>
                </c:pt>
                <c:pt idx="8111">
                  <c:v>13.786162900983078</c:v>
                </c:pt>
                <c:pt idx="8112">
                  <c:v>13.767697938495328</c:v>
                </c:pt>
                <c:pt idx="8113">
                  <c:v>13.749780199535245</c:v>
                </c:pt>
                <c:pt idx="8114">
                  <c:v>13.732361091455077</c:v>
                </c:pt>
                <c:pt idx="8115">
                  <c:v>13.71499806382241</c:v>
                </c:pt>
                <c:pt idx="8116">
                  <c:v>13.697185959630744</c:v>
                </c:pt>
                <c:pt idx="8117">
                  <c:v>13.678217364875744</c:v>
                </c:pt>
                <c:pt idx="8118">
                  <c:v>13.657583214692609</c:v>
                </c:pt>
                <c:pt idx="8119">
                  <c:v>13.644518584365708</c:v>
                </c:pt>
                <c:pt idx="8120">
                  <c:v>13.643707693860444</c:v>
                </c:pt>
                <c:pt idx="8121">
                  <c:v>13.652071218528359</c:v>
                </c:pt>
                <c:pt idx="8122">
                  <c:v>13.663482987730225</c:v>
                </c:pt>
                <c:pt idx="8123">
                  <c:v>13.675550813172908</c:v>
                </c:pt>
                <c:pt idx="8124">
                  <c:v>13.685310105436802</c:v>
                </c:pt>
                <c:pt idx="8125">
                  <c:v>13.689377659961403</c:v>
                </c:pt>
                <c:pt idx="8126">
                  <c:v>13.686238541602384</c:v>
                </c:pt>
                <c:pt idx="8127">
                  <c:v>13.673487272722635</c:v>
                </c:pt>
                <c:pt idx="8128">
                  <c:v>13.651492608285073</c:v>
                </c:pt>
                <c:pt idx="8129">
                  <c:v>13.627309416957241</c:v>
                </c:pt>
                <c:pt idx="8130">
                  <c:v>13.603330383830157</c:v>
                </c:pt>
                <c:pt idx="8131">
                  <c:v>13.579673337144991</c:v>
                </c:pt>
                <c:pt idx="8132">
                  <c:v>13.556429097707991</c:v>
                </c:pt>
                <c:pt idx="8133">
                  <c:v>13.534087559082991</c:v>
                </c:pt>
                <c:pt idx="8134">
                  <c:v>13.513459399807658</c:v>
                </c:pt>
                <c:pt idx="8135">
                  <c:v>13.493971159750158</c:v>
                </c:pt>
                <c:pt idx="8136">
                  <c:v>13.475746268265491</c:v>
                </c:pt>
                <c:pt idx="8137">
                  <c:v>13.458041583106825</c:v>
                </c:pt>
                <c:pt idx="8138">
                  <c:v>13.440696087482491</c:v>
                </c:pt>
                <c:pt idx="8139">
                  <c:v>13.423588096396408</c:v>
                </c:pt>
                <c:pt idx="8140">
                  <c:v>13.406219118320825</c:v>
                </c:pt>
                <c:pt idx="8141">
                  <c:v>13.388015438151658</c:v>
                </c:pt>
                <c:pt idx="8142">
                  <c:v>13.367691273323194</c:v>
                </c:pt>
                <c:pt idx="8143">
                  <c:v>13.353062604083458</c:v>
                </c:pt>
                <c:pt idx="8144">
                  <c:v>13.354314056784775</c:v>
                </c:pt>
                <c:pt idx="8145">
                  <c:v>13.365203584278303</c:v>
                </c:pt>
                <c:pt idx="8146">
                  <c:v>13.379866591305078</c:v>
                </c:pt>
                <c:pt idx="8147">
                  <c:v>13.394255706089151</c:v>
                </c:pt>
                <c:pt idx="8148">
                  <c:v>13.403430104293463</c:v>
                </c:pt>
                <c:pt idx="8149">
                  <c:v>13.407021012876806</c:v>
                </c:pt>
                <c:pt idx="8150">
                  <c:v>13.405602329274229</c:v>
                </c:pt>
                <c:pt idx="8151">
                  <c:v>13.394957653435785</c:v>
                </c:pt>
                <c:pt idx="8152">
                  <c:v>13.373750453502835</c:v>
                </c:pt>
                <c:pt idx="8153">
                  <c:v>13.350170570810002</c:v>
                </c:pt>
                <c:pt idx="8154">
                  <c:v>13.326976980100586</c:v>
                </c:pt>
                <c:pt idx="8155">
                  <c:v>13.304595034975502</c:v>
                </c:pt>
                <c:pt idx="8156">
                  <c:v>13.283005489634503</c:v>
                </c:pt>
                <c:pt idx="8157">
                  <c:v>13.261879090337754</c:v>
                </c:pt>
                <c:pt idx="8158">
                  <c:v>13.241624181552254</c:v>
                </c:pt>
                <c:pt idx="8159">
                  <c:v>13.222561995955838</c:v>
                </c:pt>
                <c:pt idx="8160">
                  <c:v>13.204212463530087</c:v>
                </c:pt>
                <c:pt idx="8161">
                  <c:v>13.186774410410088</c:v>
                </c:pt>
                <c:pt idx="8162">
                  <c:v>13.169316476043004</c:v>
                </c:pt>
                <c:pt idx="8163">
                  <c:v>13.152178782536421</c:v>
                </c:pt>
                <c:pt idx="8164">
                  <c:v>13.134959316843004</c:v>
                </c:pt>
                <c:pt idx="8165">
                  <c:v>13.117450477318503</c:v>
                </c:pt>
                <c:pt idx="8166">
                  <c:v>13.099763067805572</c:v>
                </c:pt>
                <c:pt idx="8167">
                  <c:v>13.084879316329729</c:v>
                </c:pt>
                <c:pt idx="8168">
                  <c:v>13.073912965352898</c:v>
                </c:pt>
                <c:pt idx="8169">
                  <c:v>13.066773025463476</c:v>
                </c:pt>
                <c:pt idx="8170">
                  <c:v>13.063412141949385</c:v>
                </c:pt>
                <c:pt idx="8171">
                  <c:v>13.061886165616665</c:v>
                </c:pt>
                <c:pt idx="8172">
                  <c:v>13.056763864445443</c:v>
                </c:pt>
                <c:pt idx="8173">
                  <c:v>13.047165328451317</c:v>
                </c:pt>
                <c:pt idx="8174">
                  <c:v>13.033469349898549</c:v>
                </c:pt>
                <c:pt idx="8175">
                  <c:v>13.016481388844765</c:v>
                </c:pt>
                <c:pt idx="8176">
                  <c:v>12.996581328838515</c:v>
                </c:pt>
                <c:pt idx="8177">
                  <c:v>12.974759184748015</c:v>
                </c:pt>
                <c:pt idx="8178">
                  <c:v>12.953296549129181</c:v>
                </c:pt>
                <c:pt idx="8179">
                  <c:v>12.932248524233348</c:v>
                </c:pt>
                <c:pt idx="8180">
                  <c:v>12.911931499951015</c:v>
                </c:pt>
                <c:pt idx="8181">
                  <c:v>12.891716777981848</c:v>
                </c:pt>
                <c:pt idx="8182">
                  <c:v>12.872410415633599</c:v>
                </c:pt>
                <c:pt idx="8183">
                  <c:v>12.853983204163683</c:v>
                </c:pt>
                <c:pt idx="8184">
                  <c:v>12.83608491373584</c:v>
                </c:pt>
                <c:pt idx="8185">
                  <c:v>12.81897333854784</c:v>
                </c:pt>
                <c:pt idx="8186">
                  <c:v>12.802245944768423</c:v>
                </c:pt>
                <c:pt idx="8187">
                  <c:v>12.785850356382289</c:v>
                </c:pt>
                <c:pt idx="8188">
                  <c:v>12.769622363806523</c:v>
                </c:pt>
                <c:pt idx="8189">
                  <c:v>12.75328551199344</c:v>
                </c:pt>
                <c:pt idx="8190">
                  <c:v>12.736498089190773</c:v>
                </c:pt>
                <c:pt idx="8191">
                  <c:v>12.721056967111924</c:v>
                </c:pt>
                <c:pt idx="8192">
                  <c:v>12.713899989794903</c:v>
                </c:pt>
                <c:pt idx="8193">
                  <c:v>12.711694327483333</c:v>
                </c:pt>
                <c:pt idx="8194">
                  <c:v>12.710110564446358</c:v>
                </c:pt>
                <c:pt idx="8195">
                  <c:v>12.713417778343084</c:v>
                </c:pt>
                <c:pt idx="8196">
                  <c:v>12.715758266143295</c:v>
                </c:pt>
                <c:pt idx="8197">
                  <c:v>12.715919320701232</c:v>
                </c:pt>
                <c:pt idx="8198">
                  <c:v>12.718273370540178</c:v>
                </c:pt>
                <c:pt idx="8199">
                  <c:v>12.711897179470093</c:v>
                </c:pt>
                <c:pt idx="8200">
                  <c:v>12.693665966619225</c:v>
                </c:pt>
                <c:pt idx="8201">
                  <c:v>12.673205606612559</c:v>
                </c:pt>
                <c:pt idx="8202">
                  <c:v>12.652674651599892</c:v>
                </c:pt>
                <c:pt idx="8203">
                  <c:v>12.632013198136391</c:v>
                </c:pt>
                <c:pt idx="8204">
                  <c:v>12.611748378075308</c:v>
                </c:pt>
                <c:pt idx="8205">
                  <c:v>12.592532354020058</c:v>
                </c:pt>
                <c:pt idx="8206">
                  <c:v>12.574673278833641</c:v>
                </c:pt>
                <c:pt idx="8207">
                  <c:v>12.557955667159142</c:v>
                </c:pt>
                <c:pt idx="8208">
                  <c:v>12.542069657727392</c:v>
                </c:pt>
                <c:pt idx="8209">
                  <c:v>12.527003633785142</c:v>
                </c:pt>
                <c:pt idx="8210">
                  <c:v>12.512075429693892</c:v>
                </c:pt>
                <c:pt idx="8211">
                  <c:v>12.497269601533642</c:v>
                </c:pt>
                <c:pt idx="8212">
                  <c:v>12.481504555973142</c:v>
                </c:pt>
                <c:pt idx="8213">
                  <c:v>12.464149532089476</c:v>
                </c:pt>
                <c:pt idx="8214">
                  <c:v>12.444587362266482</c:v>
                </c:pt>
                <c:pt idx="8215">
                  <c:v>12.433369432764636</c:v>
                </c:pt>
                <c:pt idx="8216">
                  <c:v>12.438623509260532</c:v>
                </c:pt>
                <c:pt idx="8217">
                  <c:v>12.448682255557909</c:v>
                </c:pt>
                <c:pt idx="8218">
                  <c:v>12.461553413266909</c:v>
                </c:pt>
                <c:pt idx="8219">
                  <c:v>12.47769098552582</c:v>
                </c:pt>
                <c:pt idx="8220">
                  <c:v>12.494434021878954</c:v>
                </c:pt>
                <c:pt idx="8221">
                  <c:v>12.511978793971789</c:v>
                </c:pt>
                <c:pt idx="8222">
                  <c:v>12.526626506105732</c:v>
                </c:pt>
                <c:pt idx="8223">
                  <c:v>12.525903247687163</c:v>
                </c:pt>
                <c:pt idx="8224">
                  <c:v>12.506680004196017</c:v>
                </c:pt>
                <c:pt idx="8225">
                  <c:v>12.4834308978271</c:v>
                </c:pt>
                <c:pt idx="8226">
                  <c:v>12.4596648932171</c:v>
                </c:pt>
                <c:pt idx="8227">
                  <c:v>12.436022214096599</c:v>
                </c:pt>
                <c:pt idx="8228">
                  <c:v>12.412766761083184</c:v>
                </c:pt>
                <c:pt idx="8229">
                  <c:v>12.390279753691351</c:v>
                </c:pt>
                <c:pt idx="8230">
                  <c:v>12.369526962088518</c:v>
                </c:pt>
                <c:pt idx="8231">
                  <c:v>12.350388906189519</c:v>
                </c:pt>
                <c:pt idx="8232">
                  <c:v>12.331941075074102</c:v>
                </c:pt>
                <c:pt idx="8233">
                  <c:v>12.313404912418518</c:v>
                </c:pt>
                <c:pt idx="8234">
                  <c:v>12.295225862636851</c:v>
                </c:pt>
                <c:pt idx="8235">
                  <c:v>12.2772205740086</c:v>
                </c:pt>
                <c:pt idx="8236">
                  <c:v>12.2588499331316</c:v>
                </c:pt>
                <c:pt idx="8237">
                  <c:v>12.239684000077849</c:v>
                </c:pt>
                <c:pt idx="8238">
                  <c:v>12.219215044261928</c:v>
                </c:pt>
                <c:pt idx="8239">
                  <c:v>12.206305930717212</c:v>
                </c:pt>
                <c:pt idx="8240">
                  <c:v>12.20457900991296</c:v>
                </c:pt>
                <c:pt idx="8241">
                  <c:v>12.20477436623773</c:v>
                </c:pt>
                <c:pt idx="8242">
                  <c:v>12.21014705393825</c:v>
                </c:pt>
                <c:pt idx="8243">
                  <c:v>12.220462776292992</c:v>
                </c:pt>
                <c:pt idx="8244">
                  <c:v>12.228628109978009</c:v>
                </c:pt>
                <c:pt idx="8245">
                  <c:v>12.236368565907632</c:v>
                </c:pt>
                <c:pt idx="8246">
                  <c:v>12.238028492494834</c:v>
                </c:pt>
                <c:pt idx="8247">
                  <c:v>12.226849523619961</c:v>
                </c:pt>
                <c:pt idx="8248">
                  <c:v>12.205571321080319</c:v>
                </c:pt>
                <c:pt idx="8249">
                  <c:v>12.181488097967902</c:v>
                </c:pt>
                <c:pt idx="8250">
                  <c:v>12.157193433144986</c:v>
                </c:pt>
                <c:pt idx="8251">
                  <c:v>12.13338139735307</c:v>
                </c:pt>
                <c:pt idx="8252">
                  <c:v>12.11007673913857</c:v>
                </c:pt>
                <c:pt idx="8253">
                  <c:v>12.087723783829237</c:v>
                </c:pt>
                <c:pt idx="8254">
                  <c:v>12.06684290186557</c:v>
                </c:pt>
                <c:pt idx="8255">
                  <c:v>12.047363150225737</c:v>
                </c:pt>
                <c:pt idx="8256">
                  <c:v>12.028758003816987</c:v>
                </c:pt>
                <c:pt idx="8257">
                  <c:v>12.010798390056655</c:v>
                </c:pt>
                <c:pt idx="8258">
                  <c:v>11.993170081268739</c:v>
                </c:pt>
                <c:pt idx="8259">
                  <c:v>11.976134505892238</c:v>
                </c:pt>
                <c:pt idx="8260">
                  <c:v>11.958694128309238</c:v>
                </c:pt>
                <c:pt idx="8261">
                  <c:v>11.939816069836821</c:v>
                </c:pt>
                <c:pt idx="8262">
                  <c:v>11.919100477349135</c:v>
                </c:pt>
                <c:pt idx="8263">
                  <c:v>11.906461685395856</c:v>
                </c:pt>
                <c:pt idx="8264">
                  <c:v>11.909277747163475</c:v>
                </c:pt>
                <c:pt idx="8265">
                  <c:v>11.92045736436978</c:v>
                </c:pt>
                <c:pt idx="8266">
                  <c:v>11.932386265968995</c:v>
                </c:pt>
                <c:pt idx="8267">
                  <c:v>11.944247422046253</c:v>
                </c:pt>
                <c:pt idx="8268">
                  <c:v>11.95731174062221</c:v>
                </c:pt>
                <c:pt idx="8269">
                  <c:v>11.967960824828069</c:v>
                </c:pt>
                <c:pt idx="8270">
                  <c:v>11.9722134509987</c:v>
                </c:pt>
                <c:pt idx="8271">
                  <c:v>11.966508412361698</c:v>
                </c:pt>
                <c:pt idx="8272">
                  <c:v>11.946252349628473</c:v>
                </c:pt>
                <c:pt idx="8273">
                  <c:v>11.922688757665057</c:v>
                </c:pt>
                <c:pt idx="8274">
                  <c:v>11.899142322995557</c:v>
                </c:pt>
                <c:pt idx="8275">
                  <c:v>11.876226854959057</c:v>
                </c:pt>
                <c:pt idx="8276">
                  <c:v>11.854101725126974</c:v>
                </c:pt>
                <c:pt idx="8277">
                  <c:v>11.832646946786724</c:v>
                </c:pt>
                <c:pt idx="8278">
                  <c:v>11.812708354043725</c:v>
                </c:pt>
                <c:pt idx="8279">
                  <c:v>11.794212025285391</c:v>
                </c:pt>
                <c:pt idx="8280">
                  <c:v>11.776491096885891</c:v>
                </c:pt>
                <c:pt idx="8281">
                  <c:v>11.759205552054642</c:v>
                </c:pt>
                <c:pt idx="8282">
                  <c:v>11.742306974469308</c:v>
                </c:pt>
                <c:pt idx="8283">
                  <c:v>11.725712891761141</c:v>
                </c:pt>
                <c:pt idx="8284">
                  <c:v>11.708639324168391</c:v>
                </c:pt>
                <c:pt idx="8285">
                  <c:v>11.690501791208142</c:v>
                </c:pt>
                <c:pt idx="8286">
                  <c:v>11.670444756969999</c:v>
                </c:pt>
                <c:pt idx="8287">
                  <c:v>11.654615916729147</c:v>
                </c:pt>
                <c:pt idx="8288">
                  <c:v>11.655095057579288</c:v>
                </c:pt>
                <c:pt idx="8289">
                  <c:v>11.667432165191995</c:v>
                </c:pt>
                <c:pt idx="8290">
                  <c:v>11.684530437823687</c:v>
                </c:pt>
                <c:pt idx="8291">
                  <c:v>11.70377768302547</c:v>
                </c:pt>
                <c:pt idx="8292">
                  <c:v>11.721222346724439</c:v>
                </c:pt>
                <c:pt idx="8293">
                  <c:v>11.737247867516549</c:v>
                </c:pt>
                <c:pt idx="8294">
                  <c:v>11.74860145649297</c:v>
                </c:pt>
                <c:pt idx="8295">
                  <c:v>11.748126256206836</c:v>
                </c:pt>
                <c:pt idx="8296">
                  <c:v>11.729462986272335</c:v>
                </c:pt>
                <c:pt idx="8297">
                  <c:v>11.706789603586001</c:v>
                </c:pt>
                <c:pt idx="8298">
                  <c:v>11.684093125783502</c:v>
                </c:pt>
                <c:pt idx="8299">
                  <c:v>11.662013009934086</c:v>
                </c:pt>
                <c:pt idx="8300">
                  <c:v>11.640438818163751</c:v>
                </c:pt>
                <c:pt idx="8301">
                  <c:v>11.619782560628584</c:v>
                </c:pt>
                <c:pt idx="8302">
                  <c:v>11.600765538152501</c:v>
                </c:pt>
                <c:pt idx="8303">
                  <c:v>11.583021481921751</c:v>
                </c:pt>
                <c:pt idx="8304">
                  <c:v>11.566263116540002</c:v>
                </c:pt>
                <c:pt idx="8305">
                  <c:v>11.550058047238336</c:v>
                </c:pt>
                <c:pt idx="8306">
                  <c:v>11.534308865800252</c:v>
                </c:pt>
                <c:pt idx="8307">
                  <c:v>11.518625989463336</c:v>
                </c:pt>
                <c:pt idx="8308">
                  <c:v>11.502482348281919</c:v>
                </c:pt>
                <c:pt idx="8309">
                  <c:v>11.485568127819835</c:v>
                </c:pt>
                <c:pt idx="8310">
                  <c:v>11.46655207035362</c:v>
                </c:pt>
                <c:pt idx="8311">
                  <c:v>11.456065172343799</c:v>
                </c:pt>
                <c:pt idx="8312">
                  <c:v>11.465589210014988</c:v>
                </c:pt>
                <c:pt idx="8313">
                  <c:v>11.483996457210203</c:v>
                </c:pt>
                <c:pt idx="8314">
                  <c:v>11.504180227095526</c:v>
                </c:pt>
                <c:pt idx="8315">
                  <c:v>11.525356369794123</c:v>
                </c:pt>
                <c:pt idx="8316">
                  <c:v>11.545117904518149</c:v>
                </c:pt>
                <c:pt idx="8317">
                  <c:v>11.560948540275316</c:v>
                </c:pt>
                <c:pt idx="8318">
                  <c:v>11.574456291520429</c:v>
                </c:pt>
                <c:pt idx="8319">
                  <c:v>11.573446187688715</c:v>
                </c:pt>
                <c:pt idx="8320">
                  <c:v>11.554899756347659</c:v>
                </c:pt>
                <c:pt idx="8321">
                  <c:v>11.533294411895076</c:v>
                </c:pt>
                <c:pt idx="8322">
                  <c:v>11.511928256478743</c:v>
                </c:pt>
                <c:pt idx="8323">
                  <c:v>11.491006288505577</c:v>
                </c:pt>
                <c:pt idx="8324">
                  <c:v>11.470484998224661</c:v>
                </c:pt>
                <c:pt idx="8325">
                  <c:v>11.450968720634911</c:v>
                </c:pt>
                <c:pt idx="8326">
                  <c:v>11.432853817346162</c:v>
                </c:pt>
                <c:pt idx="8327">
                  <c:v>11.415694529393996</c:v>
                </c:pt>
                <c:pt idx="8328">
                  <c:v>11.399543783891746</c:v>
                </c:pt>
                <c:pt idx="8329">
                  <c:v>11.384208215501578</c:v>
                </c:pt>
                <c:pt idx="8330">
                  <c:v>11.369793854973494</c:v>
                </c:pt>
                <c:pt idx="8331">
                  <c:v>11.354916197507912</c:v>
                </c:pt>
                <c:pt idx="8332">
                  <c:v>11.339798139351245</c:v>
                </c:pt>
                <c:pt idx="8333">
                  <c:v>11.324283798788329</c:v>
                </c:pt>
                <c:pt idx="8334">
                  <c:v>11.308416407215534</c:v>
                </c:pt>
                <c:pt idx="8335">
                  <c:v>11.299217621444726</c:v>
                </c:pt>
                <c:pt idx="8336">
                  <c:v>11.304348727227161</c:v>
                </c:pt>
                <c:pt idx="8337">
                  <c:v>11.318512860601066</c:v>
                </c:pt>
                <c:pt idx="8338">
                  <c:v>11.338299361338947</c:v>
                </c:pt>
                <c:pt idx="8339">
                  <c:v>11.360044405592117</c:v>
                </c:pt>
                <c:pt idx="8340">
                  <c:v>11.384102628622641</c:v>
                </c:pt>
                <c:pt idx="8341">
                  <c:v>11.407706580116134</c:v>
                </c:pt>
                <c:pt idx="8342">
                  <c:v>11.42423212182792</c:v>
                </c:pt>
                <c:pt idx="8343">
                  <c:v>11.425264223125074</c:v>
                </c:pt>
                <c:pt idx="8344">
                  <c:v>11.410199771841746</c:v>
                </c:pt>
                <c:pt idx="8345">
                  <c:v>11.39139236620483</c:v>
                </c:pt>
                <c:pt idx="8346">
                  <c:v>11.372875360639163</c:v>
                </c:pt>
                <c:pt idx="8347">
                  <c:v>11.354660855963914</c:v>
                </c:pt>
                <c:pt idx="8348">
                  <c:v>11.336698111382415</c:v>
                </c:pt>
                <c:pt idx="8349">
                  <c:v>11.319232009502581</c:v>
                </c:pt>
                <c:pt idx="8350">
                  <c:v>11.303433238318414</c:v>
                </c:pt>
                <c:pt idx="8351">
                  <c:v>11.288648188161831</c:v>
                </c:pt>
                <c:pt idx="8352">
                  <c:v>11.274151346786581</c:v>
                </c:pt>
                <c:pt idx="8353">
                  <c:v>11.260011022881082</c:v>
                </c:pt>
                <c:pt idx="8354">
                  <c:v>11.245702261462332</c:v>
                </c:pt>
                <c:pt idx="8355">
                  <c:v>11.231212180347249</c:v>
                </c:pt>
                <c:pt idx="8356">
                  <c:v>11.216522445484832</c:v>
                </c:pt>
                <c:pt idx="8357">
                  <c:v>11.201575078293667</c:v>
                </c:pt>
                <c:pt idx="8358">
                  <c:v>11.186268249625599</c:v>
                </c:pt>
                <c:pt idx="8359">
                  <c:v>11.180314807298529</c:v>
                </c:pt>
                <c:pt idx="8360">
                  <c:v>11.198555868660332</c:v>
                </c:pt>
                <c:pt idx="8361">
                  <c:v>11.22791571354303</c:v>
                </c:pt>
                <c:pt idx="8362">
                  <c:v>11.258536901819442</c:v>
                </c:pt>
                <c:pt idx="8363">
                  <c:v>11.289050586686164</c:v>
                </c:pt>
                <c:pt idx="8364">
                  <c:v>11.319664992725803</c:v>
                </c:pt>
                <c:pt idx="8365">
                  <c:v>11.347581622525205</c:v>
                </c:pt>
                <c:pt idx="8366">
                  <c:v>11.373522633421956</c:v>
                </c:pt>
                <c:pt idx="8367">
                  <c:v>11.383814409264357</c:v>
                </c:pt>
                <c:pt idx="8368">
                  <c:v>11.369369595994801</c:v>
                </c:pt>
                <c:pt idx="8369">
                  <c:v>11.349777291333384</c:v>
                </c:pt>
                <c:pt idx="8370">
                  <c:v>11.329252615761384</c:v>
                </c:pt>
                <c:pt idx="8371">
                  <c:v>11.308349659511716</c:v>
                </c:pt>
                <c:pt idx="8372">
                  <c:v>11.2874687265618</c:v>
                </c:pt>
                <c:pt idx="8373">
                  <c:v>11.267041441495966</c:v>
                </c:pt>
                <c:pt idx="8374">
                  <c:v>11.2476941913453</c:v>
                </c:pt>
                <c:pt idx="8375">
                  <c:v>11.228994042046383</c:v>
                </c:pt>
                <c:pt idx="8376">
                  <c:v>11.21135025635755</c:v>
                </c:pt>
                <c:pt idx="8377">
                  <c:v>11.1941295482043</c:v>
                </c:pt>
                <c:pt idx="8378">
                  <c:v>11.1772813186438</c:v>
                </c:pt>
                <c:pt idx="8379">
                  <c:v>11.160415985522549</c:v>
                </c:pt>
                <c:pt idx="8380">
                  <c:v>11.142937679287799</c:v>
                </c:pt>
                <c:pt idx="8381">
                  <c:v>11.124316641465549</c:v>
                </c:pt>
                <c:pt idx="8382">
                  <c:v>11.103829326709787</c:v>
                </c:pt>
                <c:pt idx="8383">
                  <c:v>11.092303316970131</c:v>
                </c:pt>
                <c:pt idx="8384">
                  <c:v>11.105858986951255</c:v>
                </c:pt>
                <c:pt idx="8385">
                  <c:v>11.13178089060604</c:v>
                </c:pt>
                <c:pt idx="8386">
                  <c:v>11.161580205590655</c:v>
                </c:pt>
                <c:pt idx="8387">
                  <c:v>11.19161050984205</c:v>
                </c:pt>
                <c:pt idx="8388">
                  <c:v>11.220157794348648</c:v>
                </c:pt>
                <c:pt idx="8389">
                  <c:v>11.249892739486313</c:v>
                </c:pt>
                <c:pt idx="8390">
                  <c:v>11.27335183602144</c:v>
                </c:pt>
                <c:pt idx="8391">
                  <c:v>11.274962496602232</c:v>
                </c:pt>
                <c:pt idx="8392">
                  <c:v>11.255316803667954</c:v>
                </c:pt>
                <c:pt idx="8393">
                  <c:v>11.231696128661788</c:v>
                </c:pt>
                <c:pt idx="8394">
                  <c:v>11.207761593160871</c:v>
                </c:pt>
                <c:pt idx="8395">
                  <c:v>11.184050884715205</c:v>
                </c:pt>
                <c:pt idx="8396">
                  <c:v>11.160703506166206</c:v>
                </c:pt>
                <c:pt idx="8397">
                  <c:v>11.138089280785456</c:v>
                </c:pt>
                <c:pt idx="8398">
                  <c:v>11.116797896448622</c:v>
                </c:pt>
                <c:pt idx="8399">
                  <c:v>11.096981652316705</c:v>
                </c:pt>
                <c:pt idx="8400">
                  <c:v>11.078383038432122</c:v>
                </c:pt>
                <c:pt idx="8401">
                  <c:v>11.060735875289289</c:v>
                </c:pt>
                <c:pt idx="8402">
                  <c:v>11.043756829888206</c:v>
                </c:pt>
                <c:pt idx="8403">
                  <c:v>11.026756462691456</c:v>
                </c:pt>
                <c:pt idx="8404">
                  <c:v>11.009026736945872</c:v>
                </c:pt>
                <c:pt idx="8405">
                  <c:v>10.990204596143872</c:v>
                </c:pt>
                <c:pt idx="8406">
                  <c:v>10.969229138784685</c:v>
                </c:pt>
                <c:pt idx="8407">
                  <c:v>10.95484939961953</c:v>
                </c:pt>
                <c:pt idx="8408">
                  <c:v>10.95726922795977</c:v>
                </c:pt>
                <c:pt idx="8409">
                  <c:v>10.971735174415437</c:v>
                </c:pt>
                <c:pt idx="8410">
                  <c:v>10.990246265200428</c:v>
                </c:pt>
                <c:pt idx="8411">
                  <c:v>11.01072151631721</c:v>
                </c:pt>
                <c:pt idx="8412">
                  <c:v>11.028682051890332</c:v>
                </c:pt>
                <c:pt idx="8413">
                  <c:v>11.040765353012036</c:v>
                </c:pt>
                <c:pt idx="8414">
                  <c:v>11.04246198479882</c:v>
                </c:pt>
                <c:pt idx="8415">
                  <c:v>11.032663896117821</c:v>
                </c:pt>
                <c:pt idx="8416">
                  <c:v>11.011611169732543</c:v>
                </c:pt>
                <c:pt idx="8417">
                  <c:v>10.98797193276646</c:v>
                </c:pt>
                <c:pt idx="8418">
                  <c:v>10.964192502506959</c:v>
                </c:pt>
                <c:pt idx="8419">
                  <c:v>10.940675279313542</c:v>
                </c:pt>
                <c:pt idx="8420">
                  <c:v>10.917602412685126</c:v>
                </c:pt>
                <c:pt idx="8421">
                  <c:v>10.895482431907043</c:v>
                </c:pt>
                <c:pt idx="8422">
                  <c:v>10.875121713926209</c:v>
                </c:pt>
                <c:pt idx="8423">
                  <c:v>10.855927186171542</c:v>
                </c:pt>
                <c:pt idx="8424">
                  <c:v>10.837549156100792</c:v>
                </c:pt>
                <c:pt idx="8425">
                  <c:v>10.819742273439875</c:v>
                </c:pt>
                <c:pt idx="8426">
                  <c:v>10.802164887187459</c:v>
                </c:pt>
                <c:pt idx="8427">
                  <c:v>10.784497719366042</c:v>
                </c:pt>
                <c:pt idx="8428">
                  <c:v>10.766408308224126</c:v>
                </c:pt>
                <c:pt idx="8429">
                  <c:v>10.747150858950542</c:v>
                </c:pt>
                <c:pt idx="8430">
                  <c:v>10.725888969320049</c:v>
                </c:pt>
                <c:pt idx="8431">
                  <c:v>10.710018011495377</c:v>
                </c:pt>
                <c:pt idx="8432">
                  <c:v>10.704730591049888</c:v>
                </c:pt>
                <c:pt idx="8433">
                  <c:v>10.705124590456345</c:v>
                </c:pt>
                <c:pt idx="8434">
                  <c:v>10.70805973810471</c:v>
                </c:pt>
                <c:pt idx="8435">
                  <c:v>10.714216265826414</c:v>
                </c:pt>
                <c:pt idx="8436">
                  <c:v>10.717615232275966</c:v>
                </c:pt>
                <c:pt idx="8437">
                  <c:v>10.719897908502926</c:v>
                </c:pt>
                <c:pt idx="8438">
                  <c:v>10.71885664337769</c:v>
                </c:pt>
                <c:pt idx="8439">
                  <c:v>10.71286599080892</c:v>
                </c:pt>
                <c:pt idx="8440">
                  <c:v>10.691931368022948</c:v>
                </c:pt>
                <c:pt idx="8441">
                  <c:v>10.667296135354364</c:v>
                </c:pt>
                <c:pt idx="8442">
                  <c:v>10.642707020586949</c:v>
                </c:pt>
                <c:pt idx="8443">
                  <c:v>10.618536825827615</c:v>
                </c:pt>
                <c:pt idx="8444">
                  <c:v>10.595262655758782</c:v>
                </c:pt>
                <c:pt idx="8445">
                  <c:v>10.572758849903783</c:v>
                </c:pt>
                <c:pt idx="8446">
                  <c:v>10.552035629293616</c:v>
                </c:pt>
                <c:pt idx="8447">
                  <c:v>10.532719173662617</c:v>
                </c:pt>
                <c:pt idx="8448">
                  <c:v>10.513251723082117</c:v>
                </c:pt>
                <c:pt idx="8449">
                  <c:v>10.49435281898945</c:v>
                </c:pt>
                <c:pt idx="8450">
                  <c:v>10.476156514543449</c:v>
                </c:pt>
                <c:pt idx="8451">
                  <c:v>10.457696989334867</c:v>
                </c:pt>
                <c:pt idx="8452">
                  <c:v>10.438786312785366</c:v>
                </c:pt>
                <c:pt idx="8453">
                  <c:v>10.41934998355095</c:v>
                </c:pt>
                <c:pt idx="8454">
                  <c:v>10.398092237789212</c:v>
                </c:pt>
                <c:pt idx="8455">
                  <c:v>10.385260397051548</c:v>
                </c:pt>
                <c:pt idx="8456">
                  <c:v>10.397714887006744</c:v>
                </c:pt>
                <c:pt idx="8457">
                  <c:v>10.422813874905756</c:v>
                </c:pt>
                <c:pt idx="8458">
                  <c:v>10.446749312500977</c:v>
                </c:pt>
                <c:pt idx="8459">
                  <c:v>10.474191250726038</c:v>
                </c:pt>
                <c:pt idx="8460">
                  <c:v>10.500990932888529</c:v>
                </c:pt>
                <c:pt idx="8461">
                  <c:v>10.527914528176092</c:v>
                </c:pt>
                <c:pt idx="8462">
                  <c:v>10.550802433722968</c:v>
                </c:pt>
                <c:pt idx="8463">
                  <c:v>10.554216314012422</c:v>
                </c:pt>
                <c:pt idx="8464">
                  <c:v>10.534435159394928</c:v>
                </c:pt>
                <c:pt idx="8465">
                  <c:v>10.510099728700428</c:v>
                </c:pt>
                <c:pt idx="8466">
                  <c:v>10.486077470434429</c:v>
                </c:pt>
                <c:pt idx="8467">
                  <c:v>10.462457156154679</c:v>
                </c:pt>
                <c:pt idx="8468">
                  <c:v>10.439200476009178</c:v>
                </c:pt>
                <c:pt idx="8469">
                  <c:v>10.416599816354262</c:v>
                </c:pt>
                <c:pt idx="8470">
                  <c:v>10.395390049015012</c:v>
                </c:pt>
                <c:pt idx="8471">
                  <c:v>10.375545198954596</c:v>
                </c:pt>
                <c:pt idx="8472">
                  <c:v>10.356761144489846</c:v>
                </c:pt>
                <c:pt idx="8473">
                  <c:v>10.338703102647596</c:v>
                </c:pt>
                <c:pt idx="8474">
                  <c:v>10.321127907333263</c:v>
                </c:pt>
                <c:pt idx="8475">
                  <c:v>10.303674261223181</c:v>
                </c:pt>
                <c:pt idx="8476">
                  <c:v>10.285688885861097</c:v>
                </c:pt>
                <c:pt idx="8477">
                  <c:v>10.266416030788514</c:v>
                </c:pt>
                <c:pt idx="8478">
                  <c:v>10.245177716435556</c:v>
                </c:pt>
                <c:pt idx="8479">
                  <c:v>10.232663261441337</c:v>
                </c:pt>
                <c:pt idx="8480">
                  <c:v>10.241157771011142</c:v>
                </c:pt>
                <c:pt idx="8481">
                  <c:v>10.259725957521137</c:v>
                </c:pt>
                <c:pt idx="8482">
                  <c:v>10.279133126986894</c:v>
                </c:pt>
                <c:pt idx="8483">
                  <c:v>10.300216583606129</c:v>
                </c:pt>
                <c:pt idx="8484">
                  <c:v>10.319796582465651</c:v>
                </c:pt>
                <c:pt idx="8485">
                  <c:v>10.336573267989088</c:v>
                </c:pt>
                <c:pt idx="8486">
                  <c:v>10.349734119697548</c:v>
                </c:pt>
                <c:pt idx="8487">
                  <c:v>10.344522552428383</c:v>
                </c:pt>
                <c:pt idx="8488">
                  <c:v>10.323827206680191</c:v>
                </c:pt>
                <c:pt idx="8489">
                  <c:v>10.300278050723024</c:v>
                </c:pt>
                <c:pt idx="8490">
                  <c:v>10.277117744061275</c:v>
                </c:pt>
                <c:pt idx="8491">
                  <c:v>10.254392347019609</c:v>
                </c:pt>
                <c:pt idx="8492">
                  <c:v>10.231903719445025</c:v>
                </c:pt>
                <c:pt idx="8493">
                  <c:v>10.209966546085358</c:v>
                </c:pt>
                <c:pt idx="8494">
                  <c:v>10.18953840189744</c:v>
                </c:pt>
                <c:pt idx="8495">
                  <c:v>10.170105840183775</c:v>
                </c:pt>
                <c:pt idx="8496">
                  <c:v>10.152004435888525</c:v>
                </c:pt>
                <c:pt idx="8497">
                  <c:v>10.134610436951025</c:v>
                </c:pt>
                <c:pt idx="8498">
                  <c:v>10.117797694129942</c:v>
                </c:pt>
                <c:pt idx="8499">
                  <c:v>10.10118358036811</c:v>
                </c:pt>
                <c:pt idx="8500">
                  <c:v>10.084504090801611</c:v>
                </c:pt>
                <c:pt idx="8501">
                  <c:v>10.067496979084027</c:v>
                </c:pt>
                <c:pt idx="8502">
                  <c:v>10.049271296991524</c:v>
                </c:pt>
                <c:pt idx="8503">
                  <c:v>10.036248853933921</c:v>
                </c:pt>
                <c:pt idx="8504">
                  <c:v>10.034854375356696</c:v>
                </c:pt>
                <c:pt idx="8505">
                  <c:v>10.037618905770003</c:v>
                </c:pt>
                <c:pt idx="8506">
                  <c:v>10.045904704387624</c:v>
                </c:pt>
                <c:pt idx="8507">
                  <c:v>10.059294053417851</c:v>
                </c:pt>
                <c:pt idx="8508">
                  <c:v>10.072202029488134</c:v>
                </c:pt>
                <c:pt idx="8509">
                  <c:v>10.083990398797658</c:v>
                </c:pt>
                <c:pt idx="8510">
                  <c:v>10.086902693168545</c:v>
                </c:pt>
                <c:pt idx="8511">
                  <c:v>10.076270242614912</c:v>
                </c:pt>
                <c:pt idx="8512">
                  <c:v>10.056878285498367</c:v>
                </c:pt>
                <c:pt idx="8513">
                  <c:v>10.03480833002995</c:v>
                </c:pt>
                <c:pt idx="8514">
                  <c:v>10.012668113976284</c:v>
                </c:pt>
                <c:pt idx="8515">
                  <c:v>9.9911040453517845</c:v>
                </c:pt>
                <c:pt idx="8516">
                  <c:v>9.9698718103177004</c:v>
                </c:pt>
                <c:pt idx="8517">
                  <c:v>9.9495216100235346</c:v>
                </c:pt>
                <c:pt idx="8518">
                  <c:v>9.930156120883451</c:v>
                </c:pt>
                <c:pt idx="8519">
                  <c:v>9.9117460261474513</c:v>
                </c:pt>
                <c:pt idx="8520">
                  <c:v>9.8944371757585348</c:v>
                </c:pt>
                <c:pt idx="8521">
                  <c:v>9.8777842860884508</c:v>
                </c:pt>
                <c:pt idx="8522">
                  <c:v>9.8614964031017838</c:v>
                </c:pt>
                <c:pt idx="8523">
                  <c:v>9.8454424305648676</c:v>
                </c:pt>
                <c:pt idx="8524">
                  <c:v>9.8296409610178674</c:v>
                </c:pt>
                <c:pt idx="8525">
                  <c:v>9.8136210802745349</c:v>
                </c:pt>
                <c:pt idx="8526">
                  <c:v>9.7969053523607847</c:v>
                </c:pt>
                <c:pt idx="8527">
                  <c:v>9.7819241519832634</c:v>
                </c:pt>
                <c:pt idx="8528">
                  <c:v>9.7781245468078648</c:v>
                </c:pt>
                <c:pt idx="8529">
                  <c:v>9.7803248534864444</c:v>
                </c:pt>
                <c:pt idx="8530">
                  <c:v>9.7863324847697086</c:v>
                </c:pt>
                <c:pt idx="8531">
                  <c:v>9.7936874432354148</c:v>
                </c:pt>
                <c:pt idx="8532">
                  <c:v>9.8000647466841393</c:v>
                </c:pt>
                <c:pt idx="8533">
                  <c:v>9.8031302032090757</c:v>
                </c:pt>
                <c:pt idx="8534">
                  <c:v>9.7980553102843562</c:v>
                </c:pt>
                <c:pt idx="8535">
                  <c:v>9.7847626976495583</c:v>
                </c:pt>
                <c:pt idx="8536">
                  <c:v>9.7658866102449853</c:v>
                </c:pt>
                <c:pt idx="8537">
                  <c:v>9.7448363072314859</c:v>
                </c:pt>
                <c:pt idx="8538">
                  <c:v>9.7235140840986531</c:v>
                </c:pt>
                <c:pt idx="8539">
                  <c:v>9.7022629875879023</c:v>
                </c:pt>
                <c:pt idx="8540">
                  <c:v>9.6812950577820693</c:v>
                </c:pt>
                <c:pt idx="8541">
                  <c:v>9.6610139661889853</c:v>
                </c:pt>
                <c:pt idx="8542">
                  <c:v>9.6419692774714854</c:v>
                </c:pt>
                <c:pt idx="8543">
                  <c:v>9.6238253123312347</c:v>
                </c:pt>
                <c:pt idx="8544">
                  <c:v>9.6065925037278177</c:v>
                </c:pt>
                <c:pt idx="8545">
                  <c:v>9.5899595300990672</c:v>
                </c:pt>
                <c:pt idx="8546">
                  <c:v>9.5734826116804008</c:v>
                </c:pt>
                <c:pt idx="8547">
                  <c:v>9.5567665243433169</c:v>
                </c:pt>
                <c:pt idx="8548">
                  <c:v>9.5398956685096508</c:v>
                </c:pt>
                <c:pt idx="8549">
                  <c:v>9.5222165122614015</c:v>
                </c:pt>
                <c:pt idx="8550">
                  <c:v>9.503322926829318</c:v>
                </c:pt>
                <c:pt idx="8551">
                  <c:v>9.4836259195211223</c:v>
                </c:pt>
                <c:pt idx="8552">
                  <c:v>9.4654457399606962</c:v>
                </c:pt>
                <c:pt idx="8553">
                  <c:v>9.4502228770058991</c:v>
                </c:pt>
                <c:pt idx="8554">
                  <c:v>9.4363973731531274</c:v>
                </c:pt>
                <c:pt idx="8555">
                  <c:v>9.4240277278300635</c:v>
                </c:pt>
                <c:pt idx="8556">
                  <c:v>9.4108701415698146</c:v>
                </c:pt>
                <c:pt idx="8557">
                  <c:v>9.3964910525298126</c:v>
                </c:pt>
                <c:pt idx="8558">
                  <c:v>9.3797296537916637</c:v>
                </c:pt>
                <c:pt idx="8559">
                  <c:v>9.3608970444633837</c:v>
                </c:pt>
                <c:pt idx="8560">
                  <c:v>9.3394562698287142</c:v>
                </c:pt>
                <c:pt idx="8561">
                  <c:v>9.3159476965847983</c:v>
                </c:pt>
                <c:pt idx="8562">
                  <c:v>9.2924934404080481</c:v>
                </c:pt>
                <c:pt idx="8563">
                  <c:v>9.2691685066353813</c:v>
                </c:pt>
                <c:pt idx="8564">
                  <c:v>9.2464542719797151</c:v>
                </c:pt>
                <c:pt idx="8565">
                  <c:v>9.2244771463807158</c:v>
                </c:pt>
                <c:pt idx="8566">
                  <c:v>9.2036919188680493</c:v>
                </c:pt>
                <c:pt idx="8567">
                  <c:v>9.1840258886948831</c:v>
                </c:pt>
                <c:pt idx="8568">
                  <c:v>9.1657291051208833</c:v>
                </c:pt>
                <c:pt idx="8569">
                  <c:v>9.1484509116168837</c:v>
                </c:pt>
                <c:pt idx="8570">
                  <c:v>9.1313253109171342</c:v>
                </c:pt>
                <c:pt idx="8571">
                  <c:v>9.1140588340173014</c:v>
                </c:pt>
                <c:pt idx="8572">
                  <c:v>9.0966469601015518</c:v>
                </c:pt>
                <c:pt idx="8573">
                  <c:v>9.0788119613574683</c:v>
                </c:pt>
                <c:pt idx="8574">
                  <c:v>9.0596200323612042</c:v>
                </c:pt>
                <c:pt idx="8575">
                  <c:v>9.0447302132748977</c:v>
                </c:pt>
                <c:pt idx="8576">
                  <c:v>9.0456421333807988</c:v>
                </c:pt>
                <c:pt idx="8577">
                  <c:v>9.0577440298541489</c:v>
                </c:pt>
                <c:pt idx="8578">
                  <c:v>9.0740187848347222</c:v>
                </c:pt>
                <c:pt idx="8579">
                  <c:v>9.0921188769811234</c:v>
                </c:pt>
                <c:pt idx="8580">
                  <c:v>9.1116276741603173</c:v>
                </c:pt>
                <c:pt idx="8581">
                  <c:v>9.1319224441955011</c:v>
                </c:pt>
                <c:pt idx="8582">
                  <c:v>9.145699047428872</c:v>
                </c:pt>
                <c:pt idx="8583">
                  <c:v>9.1420260935165416</c:v>
                </c:pt>
                <c:pt idx="8584">
                  <c:v>9.1252009125581495</c:v>
                </c:pt>
                <c:pt idx="8585">
                  <c:v>9.1056707350020663</c:v>
                </c:pt>
                <c:pt idx="8586">
                  <c:v>9.0867554894231493</c:v>
                </c:pt>
                <c:pt idx="8587">
                  <c:v>9.0681902118194824</c:v>
                </c:pt>
                <c:pt idx="8588">
                  <c:v>9.0500702888353999</c:v>
                </c:pt>
                <c:pt idx="8589">
                  <c:v>9.031968695370983</c:v>
                </c:pt>
                <c:pt idx="8590">
                  <c:v>9.0143893500269829</c:v>
                </c:pt>
                <c:pt idx="8591">
                  <c:v>8.9977466324348168</c:v>
                </c:pt>
                <c:pt idx="8592">
                  <c:v>8.9817272385934004</c:v>
                </c:pt>
                <c:pt idx="8593">
                  <c:v>8.9655373409690675</c:v>
                </c:pt>
                <c:pt idx="8594">
                  <c:v>8.9493907440457345</c:v>
                </c:pt>
                <c:pt idx="8595">
                  <c:v>8.9336604537776516</c:v>
                </c:pt>
                <c:pt idx="8596">
                  <c:v>8.9179251583166508</c:v>
                </c:pt>
                <c:pt idx="8597">
                  <c:v>8.9018753729218183</c:v>
                </c:pt>
                <c:pt idx="8598">
                  <c:v>8.8853930213957604</c:v>
                </c:pt>
                <c:pt idx="8599">
                  <c:v>8.874090233039265</c:v>
                </c:pt>
                <c:pt idx="8600">
                  <c:v>8.8763930915246565</c:v>
                </c:pt>
                <c:pt idx="8601">
                  <c:v>8.8967593899620496</c:v>
                </c:pt>
                <c:pt idx="8602">
                  <c:v>8.9154468639513382</c:v>
                </c:pt>
                <c:pt idx="8603">
                  <c:v>8.9334752216504363</c:v>
                </c:pt>
                <c:pt idx="8604">
                  <c:v>8.9488721031383225</c:v>
                </c:pt>
                <c:pt idx="8605">
                  <c:v>8.9593495247573323</c:v>
                </c:pt>
                <c:pt idx="8606">
                  <c:v>8.960043975847201</c:v>
                </c:pt>
                <c:pt idx="8607">
                  <c:v>8.9512066172988138</c:v>
                </c:pt>
                <c:pt idx="8608">
                  <c:v>8.9333920924854517</c:v>
                </c:pt>
                <c:pt idx="8609">
                  <c:v>8.913643569377701</c:v>
                </c:pt>
                <c:pt idx="8610">
                  <c:v>8.894234091219035</c:v>
                </c:pt>
                <c:pt idx="8611">
                  <c:v>8.8746386589128683</c:v>
                </c:pt>
                <c:pt idx="8612">
                  <c:v>8.8552826597046188</c:v>
                </c:pt>
                <c:pt idx="8613">
                  <c:v>8.8369381451617848</c:v>
                </c:pt>
                <c:pt idx="8614">
                  <c:v>8.8196016277349507</c:v>
                </c:pt>
                <c:pt idx="8615">
                  <c:v>8.8028021404062002</c:v>
                </c:pt>
                <c:pt idx="8616">
                  <c:v>8.7877382307242833</c:v>
                </c:pt>
                <c:pt idx="8617">
                  <c:v>8.7723754644232006</c:v>
                </c:pt>
                <c:pt idx="8618">
                  <c:v>8.7566099614637842</c:v>
                </c:pt>
                <c:pt idx="8619">
                  <c:v>8.7405219401853671</c:v>
                </c:pt>
                <c:pt idx="8620">
                  <c:v>8.7239230897407012</c:v>
                </c:pt>
                <c:pt idx="8621">
                  <c:v>8.7070717825441175</c:v>
                </c:pt>
                <c:pt idx="8622">
                  <c:v>8.6893419333652009</c:v>
                </c:pt>
                <c:pt idx="8623">
                  <c:v>8.6713136554367232</c:v>
                </c:pt>
                <c:pt idx="8624">
                  <c:v>8.6543289163498685</c:v>
                </c:pt>
                <c:pt idx="8625">
                  <c:v>8.6393039808547307</c:v>
                </c:pt>
                <c:pt idx="8626">
                  <c:v>8.6277228784543833</c:v>
                </c:pt>
                <c:pt idx="8627">
                  <c:v>8.6190913389882731</c:v>
                </c:pt>
                <c:pt idx="8628">
                  <c:v>8.6121170385721744</c:v>
                </c:pt>
                <c:pt idx="8629">
                  <c:v>8.6061132325488412</c:v>
                </c:pt>
                <c:pt idx="8630">
                  <c:v>8.6004794613604947</c:v>
                </c:pt>
                <c:pt idx="8631">
                  <c:v>8.5892514382824157</c:v>
                </c:pt>
                <c:pt idx="8632">
                  <c:v>8.5698608899199673</c:v>
                </c:pt>
                <c:pt idx="8633">
                  <c:v>8.5471614669709677</c:v>
                </c:pt>
                <c:pt idx="8634">
                  <c:v>8.5243353780948841</c:v>
                </c:pt>
                <c:pt idx="8635">
                  <c:v>8.5017935928579682</c:v>
                </c:pt>
                <c:pt idx="8636">
                  <c:v>8.4797410720758855</c:v>
                </c:pt>
                <c:pt idx="8637">
                  <c:v>8.4583659183477184</c:v>
                </c:pt>
                <c:pt idx="8638">
                  <c:v>8.4382451090431356</c:v>
                </c:pt>
                <c:pt idx="8639">
                  <c:v>8.4190333794708021</c:v>
                </c:pt>
                <c:pt idx="8640">
                  <c:v>8.4006977102347182</c:v>
                </c:pt>
                <c:pt idx="8641">
                  <c:v>8.3826528832652176</c:v>
                </c:pt>
                <c:pt idx="8642">
                  <c:v>8.3645592087051348</c:v>
                </c:pt>
                <c:pt idx="8643">
                  <c:v>8.3468333792453855</c:v>
                </c:pt>
                <c:pt idx="8644">
                  <c:v>8.3293052271107193</c:v>
                </c:pt>
                <c:pt idx="8645">
                  <c:v>8.3115243431741366</c:v>
                </c:pt>
                <c:pt idx="8646">
                  <c:v>8.292182011217303</c:v>
                </c:pt>
                <c:pt idx="8647">
                  <c:v>8.2757504625272809</c:v>
                </c:pt>
                <c:pt idx="8648">
                  <c:v>8.2776121609315894</c:v>
                </c:pt>
                <c:pt idx="8649">
                  <c:v>8.2930254493212026</c:v>
                </c:pt>
                <c:pt idx="8650">
                  <c:v>8.3145372829977564</c:v>
                </c:pt>
                <c:pt idx="8651">
                  <c:v>8.3391699907503494</c:v>
                </c:pt>
                <c:pt idx="8652">
                  <c:v>8.3627282084632242</c:v>
                </c:pt>
                <c:pt idx="8653">
                  <c:v>8.3878115476885728</c:v>
                </c:pt>
                <c:pt idx="8654">
                  <c:v>8.4103223018279625</c:v>
                </c:pt>
                <c:pt idx="8655">
                  <c:v>8.4169803412638675</c:v>
                </c:pt>
                <c:pt idx="8656">
                  <c:v>8.4006117900047776</c:v>
                </c:pt>
                <c:pt idx="8657">
                  <c:v>8.3783792263293542</c:v>
                </c:pt>
                <c:pt idx="8658">
                  <c:v>8.3561635194950217</c:v>
                </c:pt>
                <c:pt idx="8659">
                  <c:v>8.3336820506461056</c:v>
                </c:pt>
                <c:pt idx="8660">
                  <c:v>8.3112907208069391</c:v>
                </c:pt>
                <c:pt idx="8661">
                  <c:v>8.2892585684813564</c:v>
                </c:pt>
                <c:pt idx="8662">
                  <c:v>8.268279775346107</c:v>
                </c:pt>
                <c:pt idx="8663">
                  <c:v>8.2486530763809398</c:v>
                </c:pt>
                <c:pt idx="8664">
                  <c:v>8.2297075876651071</c:v>
                </c:pt>
                <c:pt idx="8665">
                  <c:v>8.2114297516942738</c:v>
                </c:pt>
                <c:pt idx="8666">
                  <c:v>8.193774353657524</c:v>
                </c:pt>
                <c:pt idx="8667">
                  <c:v>8.1764352203607746</c:v>
                </c:pt>
                <c:pt idx="8668">
                  <c:v>8.1592648195149415</c:v>
                </c:pt>
                <c:pt idx="8669">
                  <c:v>8.141489509506691</c:v>
                </c:pt>
                <c:pt idx="8670">
                  <c:v>8.1228640699202259</c:v>
                </c:pt>
                <c:pt idx="8671">
                  <c:v>8.1117299414750903</c:v>
                </c:pt>
                <c:pt idx="8672">
                  <c:v>8.1249899629483142</c:v>
                </c:pt>
                <c:pt idx="8673">
                  <c:v>8.1526920794726152</c:v>
                </c:pt>
                <c:pt idx="8674">
                  <c:v>8.1792406390232752</c:v>
                </c:pt>
                <c:pt idx="8675">
                  <c:v>8.2064724781650469</c:v>
                </c:pt>
                <c:pt idx="8676">
                  <c:v>8.2342695279719909</c:v>
                </c:pt>
                <c:pt idx="8677">
                  <c:v>8.2635421255648644</c:v>
                </c:pt>
                <c:pt idx="8678">
                  <c:v>8.289808854487136</c:v>
                </c:pt>
                <c:pt idx="8679">
                  <c:v>8.2980215170552238</c:v>
                </c:pt>
                <c:pt idx="8680">
                  <c:v>8.2820801518093514</c:v>
                </c:pt>
                <c:pt idx="8681">
                  <c:v>8.2606321321223515</c:v>
                </c:pt>
                <c:pt idx="8682">
                  <c:v>8.2386916377279356</c:v>
                </c:pt>
                <c:pt idx="8683">
                  <c:v>8.2167361288306857</c:v>
                </c:pt>
                <c:pt idx="8684">
                  <c:v>8.1951110199441022</c:v>
                </c:pt>
                <c:pt idx="8685">
                  <c:v>8.1737786684170182</c:v>
                </c:pt>
                <c:pt idx="8686">
                  <c:v>8.1536018755428508</c:v>
                </c:pt>
                <c:pt idx="8687">
                  <c:v>8.1344159538180172</c:v>
                </c:pt>
                <c:pt idx="8688">
                  <c:v>8.1163503698651009</c:v>
                </c:pt>
                <c:pt idx="8689">
                  <c:v>8.0991413157224343</c:v>
                </c:pt>
                <c:pt idx="8690">
                  <c:v>8.082189518348935</c:v>
                </c:pt>
                <c:pt idx="8691">
                  <c:v>8.0655300320720187</c:v>
                </c:pt>
                <c:pt idx="8692">
                  <c:v>8.0487728557355194</c:v>
                </c:pt>
                <c:pt idx="8693">
                  <c:v>8.0316772746546867</c:v>
                </c:pt>
                <c:pt idx="8694">
                  <c:v>8.0140468866818981</c:v>
                </c:pt>
                <c:pt idx="8695">
                  <c:v>8.0026425155273309</c:v>
                </c:pt>
                <c:pt idx="8696">
                  <c:v>8.0061929297961481</c:v>
                </c:pt>
                <c:pt idx="8697">
                  <c:v>8.0187289590330337</c:v>
                </c:pt>
                <c:pt idx="8698">
                  <c:v>8.0335720078276562</c:v>
                </c:pt>
                <c:pt idx="8699">
                  <c:v>8.0521236513342753</c:v>
                </c:pt>
                <c:pt idx="8700">
                  <c:v>8.0709175492513179</c:v>
                </c:pt>
                <c:pt idx="8701">
                  <c:v>8.0843295745909298</c:v>
                </c:pt>
                <c:pt idx="8702">
                  <c:v>8.0908860220489984</c:v>
                </c:pt>
                <c:pt idx="8703">
                  <c:v>8.0823412682963447</c:v>
                </c:pt>
                <c:pt idx="8704">
                  <c:v>8.0632107509879294</c:v>
                </c:pt>
                <c:pt idx="8705">
                  <c:v>8.0409670977534287</c:v>
                </c:pt>
                <c:pt idx="8706">
                  <c:v>8.018724256188845</c:v>
                </c:pt>
                <c:pt idx="8707">
                  <c:v>7.9967537006490952</c:v>
                </c:pt>
                <c:pt idx="8708">
                  <c:v>7.9754699757373455</c:v>
                </c:pt>
                <c:pt idx="8709">
                  <c:v>7.9548959999416793</c:v>
                </c:pt>
                <c:pt idx="8710">
                  <c:v>7.9354865622855311</c:v>
                </c:pt>
                <c:pt idx="8711">
                  <c:v>7.9171959539981636</c:v>
                </c:pt>
                <c:pt idx="8712">
                  <c:v>7.8998607294369139</c:v>
                </c:pt>
                <c:pt idx="8713">
                  <c:v>7.8831190496588306</c:v>
                </c:pt>
                <c:pt idx="8714">
                  <c:v>7.8669589037863306</c:v>
                </c:pt>
                <c:pt idx="8715">
                  <c:v>7.8510865196538306</c:v>
                </c:pt>
                <c:pt idx="8716">
                  <c:v>7.8347966982874135</c:v>
                </c:pt>
                <c:pt idx="8717">
                  <c:v>7.8173952073051636</c:v>
                </c:pt>
                <c:pt idx="8718">
                  <c:v>7.7983858474549965</c:v>
                </c:pt>
                <c:pt idx="8719">
                  <c:v>7.7799017304779809</c:v>
                </c:pt>
                <c:pt idx="8720">
                  <c:v>7.7678674661818432</c:v>
                </c:pt>
                <c:pt idx="8721">
                  <c:v>7.7637478504301081</c:v>
                </c:pt>
                <c:pt idx="8722">
                  <c:v>7.7685635070910379</c:v>
                </c:pt>
                <c:pt idx="8723">
                  <c:v>7.7810745404837203</c:v>
                </c:pt>
                <c:pt idx="8724">
                  <c:v>7.7964862994970954</c:v>
                </c:pt>
                <c:pt idx="8725">
                  <c:v>7.8077307919574173</c:v>
                </c:pt>
                <c:pt idx="8726">
                  <c:v>7.8171559379765734</c:v>
                </c:pt>
                <c:pt idx="8727">
                  <c:v>7.814338347281609</c:v>
                </c:pt>
                <c:pt idx="8728">
                  <c:v>7.7957324900561504</c:v>
                </c:pt>
                <c:pt idx="8729">
                  <c:v>7.7729208573229007</c:v>
                </c:pt>
                <c:pt idx="8730">
                  <c:v>7.7499940097742339</c:v>
                </c:pt>
                <c:pt idx="8731">
                  <c:v>7.7271897323611505</c:v>
                </c:pt>
                <c:pt idx="8732">
                  <c:v>7.7050560213131503</c:v>
                </c:pt>
                <c:pt idx="8733">
                  <c:v>7.6837996861289835</c:v>
                </c:pt>
                <c:pt idx="8734">
                  <c:v>7.6640391304425668</c:v>
                </c:pt>
                <c:pt idx="8735">
                  <c:v>7.6453496706869002</c:v>
                </c:pt>
                <c:pt idx="8736">
                  <c:v>7.6281199211718169</c:v>
                </c:pt>
                <c:pt idx="8737">
                  <c:v>7.6113648256967332</c:v>
                </c:pt>
                <c:pt idx="8738">
                  <c:v>7.5948601827804003</c:v>
                </c:pt>
                <c:pt idx="8739">
                  <c:v>7.578576710232567</c:v>
                </c:pt>
                <c:pt idx="8740">
                  <c:v>7.5620812055959004</c:v>
                </c:pt>
                <c:pt idx="8741">
                  <c:v>7.5445186728537337</c:v>
                </c:pt>
                <c:pt idx="8742">
                  <c:v>7.5259206859638175</c:v>
                </c:pt>
                <c:pt idx="8743">
                  <c:v>7.5121711375397622</c:v>
                </c:pt>
                <c:pt idx="8744">
                  <c:v>7.5198522494821676</c:v>
                </c:pt>
                <c:pt idx="8745">
                  <c:v>7.5428117695318981</c:v>
                </c:pt>
                <c:pt idx="8746">
                  <c:v>7.5697041954378266</c:v>
                </c:pt>
                <c:pt idx="8747">
                  <c:v>7.5964193774330608</c:v>
                </c:pt>
                <c:pt idx="8748">
                  <c:v>7.6248989705189887</c:v>
                </c:pt>
                <c:pt idx="8749">
                  <c:v>7.654259386680673</c:v>
                </c:pt>
                <c:pt idx="8750">
                  <c:v>7.6791724689566836</c:v>
                </c:pt>
                <c:pt idx="8751">
                  <c:v>7.6863134734746739</c:v>
                </c:pt>
                <c:pt idx="8752">
                  <c:v>7.6699689222049221</c:v>
                </c:pt>
                <c:pt idx="8753">
                  <c:v>7.6482562351395886</c:v>
                </c:pt>
                <c:pt idx="8754">
                  <c:v>7.6266964685935887</c:v>
                </c:pt>
                <c:pt idx="8755">
                  <c:v>7.6058511408472551</c:v>
                </c:pt>
                <c:pt idx="8756">
                  <c:v>7.5857794063343382</c:v>
                </c:pt>
                <c:pt idx="8757">
                  <c:v>7.5661981760488386</c:v>
                </c:pt>
                <c:pt idx="8758">
                  <c:v>7.546848075348505</c:v>
                </c:pt>
                <c:pt idx="8759">
                  <c:v>7.5276772246797554</c:v>
                </c:pt>
              </c:numCache>
            </c:numRef>
          </c:yVal>
          <c:smooth val="1"/>
          <c:extLst>
            <c:ext xmlns:c16="http://schemas.microsoft.com/office/drawing/2014/chart" uri="{C3380CC4-5D6E-409C-BE32-E72D297353CC}">
              <c16:uniqueId val="{00000000-9244-FB46-9CBE-04F1B6ABCD58}"/>
            </c:ext>
          </c:extLst>
        </c:ser>
        <c:ser>
          <c:idx val="12"/>
          <c:order val="1"/>
          <c:tx>
            <c:strRef>
              <c:f>Sheet6!$F$58</c:f>
              <c:strCache>
                <c:ptCount val="1"/>
                <c:pt idx="0">
                  <c:v>0.80</c:v>
                </c:pt>
              </c:strCache>
            </c:strRef>
          </c:tx>
          <c:spPr>
            <a:ln w="12700" cap="rnd">
              <a:solidFill>
                <a:sysClr val="windowText" lastClr="000000"/>
              </a:solidFill>
              <a:prstDash val="sysDot"/>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'2019'!$AJ$61336:$AJ$70095</c:f>
              <c:numCache>
                <c:formatCode>0.00</c:formatCode>
                <c:ptCount val="8760"/>
                <c:pt idx="0">
                  <c:v>7.6746871857185441</c:v>
                </c:pt>
                <c:pt idx="1">
                  <c:v>7.6601081926079608</c:v>
                </c:pt>
                <c:pt idx="2">
                  <c:v>7.6457194636869605</c:v>
                </c:pt>
                <c:pt idx="3">
                  <c:v>7.6314829390294605</c:v>
                </c:pt>
                <c:pt idx="4">
                  <c:v>7.6172250984362107</c:v>
                </c:pt>
                <c:pt idx="5">
                  <c:v>7.6026169973517108</c:v>
                </c:pt>
                <c:pt idx="6">
                  <c:v>7.5874865064185615</c:v>
                </c:pt>
                <c:pt idx="7">
                  <c:v>7.5796833878802126</c:v>
                </c:pt>
                <c:pt idx="8">
                  <c:v>7.5966497759558873</c:v>
                </c:pt>
                <c:pt idx="9">
                  <c:v>7.629626853900553</c:v>
                </c:pt>
                <c:pt idx="10">
                  <c:v>7.6658745017948684</c:v>
                </c:pt>
                <c:pt idx="11">
                  <c:v>7.7020887999172576</c:v>
                </c:pt>
                <c:pt idx="12">
                  <c:v>7.7383121327192468</c:v>
                </c:pt>
                <c:pt idx="13">
                  <c:v>7.7748285733860021</c:v>
                </c:pt>
                <c:pt idx="14">
                  <c:v>7.8064129570635092</c:v>
                </c:pt>
                <c:pt idx="15">
                  <c:v>7.8191813341584089</c:v>
                </c:pt>
                <c:pt idx="16">
                  <c:v>7.8060700703745018</c:v>
                </c:pt>
                <c:pt idx="17">
                  <c:v>7.7854944858186688</c:v>
                </c:pt>
                <c:pt idx="18">
                  <c:v>7.7643590322364187</c:v>
                </c:pt>
                <c:pt idx="19">
                  <c:v>7.7432446822025849</c:v>
                </c:pt>
                <c:pt idx="20">
                  <c:v>7.7220253325920014</c:v>
                </c:pt>
                <c:pt idx="21">
                  <c:v>7.7013490602846684</c:v>
                </c:pt>
                <c:pt idx="22">
                  <c:v>7.6818375845155016</c:v>
                </c:pt>
                <c:pt idx="23">
                  <c:v>7.6636938791084184</c:v>
                </c:pt>
                <c:pt idx="24">
                  <c:v>7.6463490027283347</c:v>
                </c:pt>
                <c:pt idx="25">
                  <c:v>7.6296541150130848</c:v>
                </c:pt>
                <c:pt idx="26">
                  <c:v>7.6131986171181678</c:v>
                </c:pt>
                <c:pt idx="27">
                  <c:v>7.5967000973574175</c:v>
                </c:pt>
                <c:pt idx="28">
                  <c:v>7.5794978195465008</c:v>
                </c:pt>
                <c:pt idx="29">
                  <c:v>7.5613062236693338</c:v>
                </c:pt>
                <c:pt idx="30">
                  <c:v>7.5417675940770961</c:v>
                </c:pt>
                <c:pt idx="31">
                  <c:v>7.5288895774302604</c:v>
                </c:pt>
                <c:pt idx="32">
                  <c:v>7.5411593888519581</c:v>
                </c:pt>
                <c:pt idx="33">
                  <c:v>7.5686339271386398</c:v>
                </c:pt>
                <c:pt idx="34">
                  <c:v>7.5988808508070624</c:v>
                </c:pt>
                <c:pt idx="35">
                  <c:v>7.6292230165974466</c:v>
                </c:pt>
                <c:pt idx="36">
                  <c:v>7.6600036570935508</c:v>
                </c:pt>
                <c:pt idx="37">
                  <c:v>7.6917990113827122</c:v>
                </c:pt>
                <c:pt idx="38">
                  <c:v>7.720760562997623</c:v>
                </c:pt>
                <c:pt idx="39">
                  <c:v>7.7316663610828478</c:v>
                </c:pt>
                <c:pt idx="40">
                  <c:v>7.71593180471094</c:v>
                </c:pt>
                <c:pt idx="41">
                  <c:v>7.6932125005363377</c:v>
                </c:pt>
                <c:pt idx="42">
                  <c:v>7.6699874184104626</c:v>
                </c:pt>
                <c:pt idx="43">
                  <c:v>7.6472532048158843</c:v>
                </c:pt>
                <c:pt idx="44">
                  <c:v>7.6247848782456149</c:v>
                </c:pt>
                <c:pt idx="45">
                  <c:v>7.6027337959501979</c:v>
                </c:pt>
                <c:pt idx="46">
                  <c:v>7.5819257255927814</c:v>
                </c:pt>
                <c:pt idx="47">
                  <c:v>7.5624777882184482</c:v>
                </c:pt>
                <c:pt idx="48">
                  <c:v>7.5441780979170314</c:v>
                </c:pt>
                <c:pt idx="49">
                  <c:v>7.5264954640387813</c:v>
                </c:pt>
                <c:pt idx="50">
                  <c:v>7.5090546680956143</c:v>
                </c:pt>
                <c:pt idx="51">
                  <c:v>7.4915468513644479</c:v>
                </c:pt>
                <c:pt idx="52">
                  <c:v>7.4734542520626981</c:v>
                </c:pt>
                <c:pt idx="53">
                  <c:v>7.4542311512560318</c:v>
                </c:pt>
                <c:pt idx="54">
                  <c:v>7.4334005840039836</c:v>
                </c:pt>
                <c:pt idx="55">
                  <c:v>7.4191827107514499</c:v>
                </c:pt>
                <c:pt idx="56">
                  <c:v>7.4306660392991448</c:v>
                </c:pt>
                <c:pt idx="57">
                  <c:v>7.4573177873828955</c:v>
                </c:pt>
                <c:pt idx="58">
                  <c:v>7.4866842341788251</c:v>
                </c:pt>
                <c:pt idx="59">
                  <c:v>7.5162805533937123</c:v>
                </c:pt>
                <c:pt idx="60">
                  <c:v>7.5463952485685892</c:v>
                </c:pt>
                <c:pt idx="61">
                  <c:v>7.5766130293994163</c:v>
                </c:pt>
                <c:pt idx="62">
                  <c:v>7.6033451118233053</c:v>
                </c:pt>
                <c:pt idx="63">
                  <c:v>7.6133460825711836</c:v>
                </c:pt>
                <c:pt idx="64">
                  <c:v>7.5981461882602899</c:v>
                </c:pt>
                <c:pt idx="65">
                  <c:v>7.5758961546288406</c:v>
                </c:pt>
                <c:pt idx="66">
                  <c:v>7.5530525354195071</c:v>
                </c:pt>
                <c:pt idx="67">
                  <c:v>7.5301161224363407</c:v>
                </c:pt>
                <c:pt idx="68">
                  <c:v>7.5070703567111741</c:v>
                </c:pt>
                <c:pt idx="69">
                  <c:v>7.4846497945421744</c:v>
                </c:pt>
                <c:pt idx="70">
                  <c:v>7.4636771194441742</c:v>
                </c:pt>
                <c:pt idx="71">
                  <c:v>7.4443161502013409</c:v>
                </c:pt>
                <c:pt idx="72">
                  <c:v>7.4259422834121747</c:v>
                </c:pt>
                <c:pt idx="73">
                  <c:v>7.408196107992258</c:v>
                </c:pt>
                <c:pt idx="74">
                  <c:v>7.3906967327234243</c:v>
                </c:pt>
                <c:pt idx="75">
                  <c:v>7.3732835231575073</c:v>
                </c:pt>
                <c:pt idx="76">
                  <c:v>7.3553436957004239</c:v>
                </c:pt>
                <c:pt idx="77">
                  <c:v>7.3362208565207574</c:v>
                </c:pt>
                <c:pt idx="78">
                  <c:v>7.3150999595572852</c:v>
                </c:pt>
                <c:pt idx="79">
                  <c:v>7.3010491265760606</c:v>
                </c:pt>
                <c:pt idx="80">
                  <c:v>7.3129366387664669</c:v>
                </c:pt>
                <c:pt idx="81">
                  <c:v>7.3392941821734885</c:v>
                </c:pt>
                <c:pt idx="82">
                  <c:v>7.3684530585813564</c:v>
                </c:pt>
                <c:pt idx="83">
                  <c:v>7.3977834136609602</c:v>
                </c:pt>
                <c:pt idx="84">
                  <c:v>7.4279191468670787</c:v>
                </c:pt>
                <c:pt idx="85">
                  <c:v>7.4584818648434537</c:v>
                </c:pt>
                <c:pt idx="86">
                  <c:v>7.4857494258574429</c:v>
                </c:pt>
                <c:pt idx="87">
                  <c:v>7.4965590460445624</c:v>
                </c:pt>
                <c:pt idx="88">
                  <c:v>7.4807389300320528</c:v>
                </c:pt>
                <c:pt idx="89">
                  <c:v>7.4580534292006009</c:v>
                </c:pt>
                <c:pt idx="90">
                  <c:v>7.4349971851056846</c:v>
                </c:pt>
                <c:pt idx="91">
                  <c:v>7.4123324418356011</c:v>
                </c:pt>
                <c:pt idx="92">
                  <c:v>7.3899533310010179</c:v>
                </c:pt>
                <c:pt idx="93">
                  <c:v>7.3682944786621016</c:v>
                </c:pt>
                <c:pt idx="94">
                  <c:v>7.348056977576185</c:v>
                </c:pt>
                <c:pt idx="95">
                  <c:v>7.3293893742373522</c:v>
                </c:pt>
                <c:pt idx="96">
                  <c:v>7.3115243351010184</c:v>
                </c:pt>
                <c:pt idx="97">
                  <c:v>7.2944129568759353</c:v>
                </c:pt>
                <c:pt idx="98">
                  <c:v>7.2773163815933524</c:v>
                </c:pt>
                <c:pt idx="99">
                  <c:v>7.260363470361769</c:v>
                </c:pt>
                <c:pt idx="100">
                  <c:v>7.2435508642281023</c:v>
                </c:pt>
                <c:pt idx="101">
                  <c:v>7.2261735740559354</c:v>
                </c:pt>
                <c:pt idx="102">
                  <c:v>7.2079474860162689</c:v>
                </c:pt>
                <c:pt idx="103">
                  <c:v>7.1903720132103404</c:v>
                </c:pt>
                <c:pt idx="104">
                  <c:v>7.1760357344322117</c:v>
                </c:pt>
                <c:pt idx="105">
                  <c:v>7.1650927824949946</c:v>
                </c:pt>
                <c:pt idx="106">
                  <c:v>7.1581114548064662</c:v>
                </c:pt>
                <c:pt idx="107">
                  <c:v>7.1527260800007015</c:v>
                </c:pt>
                <c:pt idx="108">
                  <c:v>7.1459977596325297</c:v>
                </c:pt>
                <c:pt idx="109">
                  <c:v>7.1347548938859928</c:v>
                </c:pt>
                <c:pt idx="110">
                  <c:v>7.119975044713823</c:v>
                </c:pt>
                <c:pt idx="111">
                  <c:v>7.1026154057493613</c:v>
                </c:pt>
                <c:pt idx="112">
                  <c:v>7.0826013006864423</c:v>
                </c:pt>
                <c:pt idx="113">
                  <c:v>7.0613685687216092</c:v>
                </c:pt>
                <c:pt idx="114">
                  <c:v>7.0396137643031089</c:v>
                </c:pt>
                <c:pt idx="115">
                  <c:v>7.0176091786929424</c:v>
                </c:pt>
                <c:pt idx="116">
                  <c:v>6.9961572013673594</c:v>
                </c:pt>
                <c:pt idx="117">
                  <c:v>6.975425188507443</c:v>
                </c:pt>
                <c:pt idx="118">
                  <c:v>6.9558754962714433</c:v>
                </c:pt>
                <c:pt idx="119">
                  <c:v>6.9377734805760269</c:v>
                </c:pt>
                <c:pt idx="120">
                  <c:v>6.9205414873062772</c:v>
                </c:pt>
                <c:pt idx="121">
                  <c:v>6.9043357719292775</c:v>
                </c:pt>
                <c:pt idx="122">
                  <c:v>6.8888901144652772</c:v>
                </c:pt>
                <c:pt idx="123">
                  <c:v>6.8736813042632772</c:v>
                </c:pt>
                <c:pt idx="124">
                  <c:v>6.8585790734719438</c:v>
                </c:pt>
                <c:pt idx="125">
                  <c:v>6.8435417590197769</c:v>
                </c:pt>
                <c:pt idx="126">
                  <c:v>6.8281431929481107</c:v>
                </c:pt>
                <c:pt idx="127">
                  <c:v>6.8163570753259837</c:v>
                </c:pt>
                <c:pt idx="128">
                  <c:v>6.8204015691669762</c:v>
                </c:pt>
                <c:pt idx="129">
                  <c:v>6.833147524169072</c:v>
                </c:pt>
                <c:pt idx="130">
                  <c:v>6.85328319258993</c:v>
                </c:pt>
                <c:pt idx="131">
                  <c:v>6.8723851394141882</c:v>
                </c:pt>
                <c:pt idx="132">
                  <c:v>6.8896142765478707</c:v>
                </c:pt>
                <c:pt idx="133">
                  <c:v>6.9070094652655021</c:v>
                </c:pt>
                <c:pt idx="134">
                  <c:v>6.921665060427455</c:v>
                </c:pt>
                <c:pt idx="135">
                  <c:v>6.9239545668560618</c:v>
                </c:pt>
                <c:pt idx="136">
                  <c:v>6.9087532744708797</c:v>
                </c:pt>
                <c:pt idx="137">
                  <c:v>6.8889349812223797</c:v>
                </c:pt>
                <c:pt idx="138">
                  <c:v>6.8687773936693794</c:v>
                </c:pt>
                <c:pt idx="139">
                  <c:v>6.8485752670204629</c:v>
                </c:pt>
                <c:pt idx="140">
                  <c:v>6.8288890522148797</c:v>
                </c:pt>
                <c:pt idx="141">
                  <c:v>6.8103579248522967</c:v>
                </c:pt>
                <c:pt idx="142">
                  <c:v>6.7934651829046304</c:v>
                </c:pt>
                <c:pt idx="143">
                  <c:v>6.7778249512632138</c:v>
                </c:pt>
                <c:pt idx="144">
                  <c:v>6.763237262817797</c:v>
                </c:pt>
                <c:pt idx="145">
                  <c:v>6.7492013355596301</c:v>
                </c:pt>
                <c:pt idx="146">
                  <c:v>6.7347775016681304</c:v>
                </c:pt>
                <c:pt idx="147">
                  <c:v>6.7199438598814636</c:v>
                </c:pt>
                <c:pt idx="148">
                  <c:v>6.7044193982665474</c:v>
                </c:pt>
                <c:pt idx="149">
                  <c:v>6.6874554666182977</c:v>
                </c:pt>
                <c:pt idx="150">
                  <c:v>6.6680517943897391</c:v>
                </c:pt>
                <c:pt idx="151">
                  <c:v>6.6505267001427608</c:v>
                </c:pt>
                <c:pt idx="152">
                  <c:v>6.6457290883823559</c:v>
                </c:pt>
                <c:pt idx="153">
                  <c:v>6.6542817630760176</c:v>
                </c:pt>
                <c:pt idx="154">
                  <c:v>6.6699038067848093</c:v>
                </c:pt>
                <c:pt idx="155">
                  <c:v>6.6908841218586197</c:v>
                </c:pt>
                <c:pt idx="156">
                  <c:v>6.7129202012416203</c:v>
                </c:pt>
                <c:pt idx="157">
                  <c:v>6.736544889816253</c:v>
                </c:pt>
                <c:pt idx="158">
                  <c:v>6.7583449879105109</c:v>
                </c:pt>
                <c:pt idx="159">
                  <c:v>6.764814825567802</c:v>
                </c:pt>
                <c:pt idx="160">
                  <c:v>6.7487260077347564</c:v>
                </c:pt>
                <c:pt idx="161">
                  <c:v>6.7269352623049938</c:v>
                </c:pt>
                <c:pt idx="162">
                  <c:v>6.704457025706577</c:v>
                </c:pt>
                <c:pt idx="163">
                  <c:v>6.6817113781583268</c:v>
                </c:pt>
                <c:pt idx="164">
                  <c:v>6.6593229154358271</c:v>
                </c:pt>
                <c:pt idx="165">
                  <c:v>6.6383107329454107</c:v>
                </c:pt>
                <c:pt idx="166">
                  <c:v>6.6188122139344943</c:v>
                </c:pt>
                <c:pt idx="167">
                  <c:v>6.600700392928661</c:v>
                </c:pt>
                <c:pt idx="168">
                  <c:v>6.5835326919374113</c:v>
                </c:pt>
                <c:pt idx="169">
                  <c:v>6.5665519860419943</c:v>
                </c:pt>
                <c:pt idx="170">
                  <c:v>6.5499815067178275</c:v>
                </c:pt>
                <c:pt idx="171">
                  <c:v>6.5337679557195774</c:v>
                </c:pt>
                <c:pt idx="172">
                  <c:v>6.5170378965161611</c:v>
                </c:pt>
                <c:pt idx="173">
                  <c:v>6.4990879046661609</c:v>
                </c:pt>
                <c:pt idx="174">
                  <c:v>6.4787859483125789</c:v>
                </c:pt>
                <c:pt idx="175">
                  <c:v>6.4628199677622922</c:v>
                </c:pt>
                <c:pt idx="176">
                  <c:v>6.4610715687773235</c:v>
                </c:pt>
                <c:pt idx="177">
                  <c:v>6.4717919377683248</c:v>
                </c:pt>
                <c:pt idx="178">
                  <c:v>6.4883614103831917</c:v>
                </c:pt>
                <c:pt idx="179">
                  <c:v>6.5058799138311247</c:v>
                </c:pt>
                <c:pt idx="180">
                  <c:v>6.5224962116300675</c:v>
                </c:pt>
                <c:pt idx="181">
                  <c:v>6.537081459154825</c:v>
                </c:pt>
                <c:pt idx="182">
                  <c:v>6.5467114171742722</c:v>
                </c:pt>
                <c:pt idx="183">
                  <c:v>6.541775151264579</c:v>
                </c:pt>
                <c:pt idx="184">
                  <c:v>6.5229063979629007</c:v>
                </c:pt>
                <c:pt idx="185">
                  <c:v>6.4998044127442345</c:v>
                </c:pt>
                <c:pt idx="186">
                  <c:v>6.4767116183089009</c:v>
                </c:pt>
                <c:pt idx="187">
                  <c:v>6.4538274271154012</c:v>
                </c:pt>
                <c:pt idx="188">
                  <c:v>6.4314287129663184</c:v>
                </c:pt>
                <c:pt idx="189">
                  <c:v>6.4101050959736519</c:v>
                </c:pt>
                <c:pt idx="190">
                  <c:v>6.390472502648902</c:v>
                </c:pt>
                <c:pt idx="191">
                  <c:v>6.3723957085024852</c:v>
                </c:pt>
                <c:pt idx="192">
                  <c:v>6.3550763857271519</c:v>
                </c:pt>
                <c:pt idx="193">
                  <c:v>6.3386271856327356</c:v>
                </c:pt>
                <c:pt idx="194">
                  <c:v>6.3226486110063194</c:v>
                </c:pt>
                <c:pt idx="195">
                  <c:v>6.3065726103294031</c:v>
                </c:pt>
                <c:pt idx="196">
                  <c:v>6.2895773212552362</c:v>
                </c:pt>
                <c:pt idx="197">
                  <c:v>6.2717344548193195</c:v>
                </c:pt>
                <c:pt idx="198">
                  <c:v>6.2519729641233193</c:v>
                </c:pt>
                <c:pt idx="199">
                  <c:v>6.2365281015408627</c:v>
                </c:pt>
                <c:pt idx="200">
                  <c:v>6.2386130351012721</c:v>
                </c:pt>
                <c:pt idx="201">
                  <c:v>6.2515741379891301</c:v>
                </c:pt>
                <c:pt idx="202">
                  <c:v>6.2684316816525651</c:v>
                </c:pt>
                <c:pt idx="203">
                  <c:v>6.2854393212453079</c:v>
                </c:pt>
                <c:pt idx="204">
                  <c:v>6.3028673366357957</c:v>
                </c:pt>
                <c:pt idx="205">
                  <c:v>6.3193742005305324</c:v>
                </c:pt>
                <c:pt idx="206">
                  <c:v>6.3295882203170688</c:v>
                </c:pt>
                <c:pt idx="207">
                  <c:v>6.3269705323524805</c:v>
                </c:pt>
                <c:pt idx="208">
                  <c:v>6.3112729034242943</c:v>
                </c:pt>
                <c:pt idx="209">
                  <c:v>6.2903918598822939</c:v>
                </c:pt>
                <c:pt idx="210">
                  <c:v>6.2683223170698774</c:v>
                </c:pt>
                <c:pt idx="211">
                  <c:v>6.246195026404461</c:v>
                </c:pt>
                <c:pt idx="212">
                  <c:v>6.2246163923418774</c:v>
                </c:pt>
                <c:pt idx="213">
                  <c:v>6.2039321078677103</c:v>
                </c:pt>
                <c:pt idx="214">
                  <c:v>6.1844814915939601</c:v>
                </c:pt>
                <c:pt idx="215">
                  <c:v>6.1668023171889601</c:v>
                </c:pt>
                <c:pt idx="216">
                  <c:v>6.1505769112227933</c:v>
                </c:pt>
                <c:pt idx="217">
                  <c:v>6.1350116928075433</c:v>
                </c:pt>
                <c:pt idx="218">
                  <c:v>6.1195059839662935</c:v>
                </c:pt>
                <c:pt idx="219">
                  <c:v>6.10380448784296</c:v>
                </c:pt>
                <c:pt idx="220">
                  <c:v>6.0880248436532938</c:v>
                </c:pt>
                <c:pt idx="221">
                  <c:v>6.0708736507647103</c:v>
                </c:pt>
                <c:pt idx="222">
                  <c:v>6.0513290509159603</c:v>
                </c:pt>
                <c:pt idx="223">
                  <c:v>6.0364394607714731</c:v>
                </c:pt>
                <c:pt idx="224">
                  <c:v>6.0406832917033828</c:v>
                </c:pt>
                <c:pt idx="225">
                  <c:v>6.0569531364151574</c:v>
                </c:pt>
                <c:pt idx="226">
                  <c:v>6.0792645560115961</c:v>
                </c:pt>
                <c:pt idx="227">
                  <c:v>6.1033638622854705</c:v>
                </c:pt>
                <c:pt idx="228">
                  <c:v>6.1303474562111235</c:v>
                </c:pt>
                <c:pt idx="229">
                  <c:v>6.157923017271516</c:v>
                </c:pt>
                <c:pt idx="230">
                  <c:v>6.182020915420531</c:v>
                </c:pt>
                <c:pt idx="231">
                  <c:v>6.1901741509370112</c:v>
                </c:pt>
                <c:pt idx="232">
                  <c:v>6.1748770295381883</c:v>
                </c:pt>
                <c:pt idx="233">
                  <c:v>6.1527886769890099</c:v>
                </c:pt>
                <c:pt idx="234">
                  <c:v>6.1300855540713437</c:v>
                </c:pt>
                <c:pt idx="235">
                  <c:v>6.1074420020510933</c:v>
                </c:pt>
                <c:pt idx="236">
                  <c:v>6.0850500060500101</c:v>
                </c:pt>
                <c:pt idx="237">
                  <c:v>6.0635516825780931</c:v>
                </c:pt>
                <c:pt idx="238">
                  <c:v>6.0434499191939262</c:v>
                </c:pt>
                <c:pt idx="239">
                  <c:v>6.0248016832588425</c:v>
                </c:pt>
                <c:pt idx="240">
                  <c:v>6.0070280784048427</c:v>
                </c:pt>
                <c:pt idx="241">
                  <c:v>5.989903674358759</c:v>
                </c:pt>
                <c:pt idx="242">
                  <c:v>5.9732669195221755</c:v>
                </c:pt>
                <c:pt idx="243">
                  <c:v>5.9567510110769257</c:v>
                </c:pt>
                <c:pt idx="244">
                  <c:v>5.939667421947842</c:v>
                </c:pt>
                <c:pt idx="245">
                  <c:v>5.9212932411183417</c:v>
                </c:pt>
                <c:pt idx="246">
                  <c:v>5.9005599220879237</c:v>
                </c:pt>
                <c:pt idx="247">
                  <c:v>5.8842103302292008</c:v>
                </c:pt>
                <c:pt idx="248">
                  <c:v>5.8813345093458498</c:v>
                </c:pt>
                <c:pt idx="249">
                  <c:v>5.8909325654811857</c:v>
                </c:pt>
                <c:pt idx="250">
                  <c:v>5.9041440547939494</c:v>
                </c:pt>
                <c:pt idx="251">
                  <c:v>5.9203367370046331</c:v>
                </c:pt>
                <c:pt idx="252">
                  <c:v>5.9358613933496605</c:v>
                </c:pt>
                <c:pt idx="253">
                  <c:v>5.9471023089369259</c:v>
                </c:pt>
                <c:pt idx="254">
                  <c:v>5.9531483478895684</c:v>
                </c:pt>
                <c:pt idx="255">
                  <c:v>5.9524389442794927</c:v>
                </c:pt>
                <c:pt idx="256">
                  <c:v>5.9361852218687101</c:v>
                </c:pt>
                <c:pt idx="257">
                  <c:v>5.9141060993372934</c:v>
                </c:pt>
                <c:pt idx="258">
                  <c:v>5.8920771669442935</c:v>
                </c:pt>
                <c:pt idx="259">
                  <c:v>5.8706141462190438</c:v>
                </c:pt>
                <c:pt idx="260">
                  <c:v>5.8495396219790434</c:v>
                </c:pt>
                <c:pt idx="261">
                  <c:v>5.82921967300621</c:v>
                </c:pt>
                <c:pt idx="262">
                  <c:v>5.8101368357734602</c:v>
                </c:pt>
                <c:pt idx="263">
                  <c:v>5.7924929737836273</c:v>
                </c:pt>
                <c:pt idx="264">
                  <c:v>5.7759623383690437</c:v>
                </c:pt>
                <c:pt idx="265">
                  <c:v>5.7599660425227936</c:v>
                </c:pt>
                <c:pt idx="266">
                  <c:v>5.7440536842727106</c:v>
                </c:pt>
                <c:pt idx="267">
                  <c:v>5.7283655523628774</c:v>
                </c:pt>
                <c:pt idx="268">
                  <c:v>5.7125161515022107</c:v>
                </c:pt>
                <c:pt idx="269">
                  <c:v>5.6960412430912104</c:v>
                </c:pt>
                <c:pt idx="270">
                  <c:v>5.678665010904334</c:v>
                </c:pt>
                <c:pt idx="271">
                  <c:v>5.6626708903187906</c:v>
                </c:pt>
                <c:pt idx="272">
                  <c:v>5.6524876678764056</c:v>
                </c:pt>
                <c:pt idx="273">
                  <c:v>5.6527033165750602</c:v>
                </c:pt>
                <c:pt idx="274">
                  <c:v>5.6606745649279784</c:v>
                </c:pt>
                <c:pt idx="275">
                  <c:v>5.6716253784300577</c:v>
                </c:pt>
                <c:pt idx="276">
                  <c:v>5.6824452541209745</c:v>
                </c:pt>
                <c:pt idx="277">
                  <c:v>5.6905350914134987</c:v>
                </c:pt>
                <c:pt idx="278">
                  <c:v>5.6955184494709936</c:v>
                </c:pt>
                <c:pt idx="279">
                  <c:v>5.6917370071077915</c:v>
                </c:pt>
                <c:pt idx="280">
                  <c:v>5.6763583637223567</c:v>
                </c:pt>
                <c:pt idx="281">
                  <c:v>5.6563993911709423</c:v>
                </c:pt>
                <c:pt idx="282">
                  <c:v>5.6360395875475255</c:v>
                </c:pt>
                <c:pt idx="283">
                  <c:v>5.6156012024983593</c:v>
                </c:pt>
                <c:pt idx="284">
                  <c:v>5.5952082768371092</c:v>
                </c:pt>
                <c:pt idx="285">
                  <c:v>5.5749950079409425</c:v>
                </c:pt>
                <c:pt idx="286">
                  <c:v>5.555725601199943</c:v>
                </c:pt>
                <c:pt idx="287">
                  <c:v>5.5376481753388598</c:v>
                </c:pt>
                <c:pt idx="288">
                  <c:v>5.5203621472791928</c:v>
                </c:pt>
                <c:pt idx="289">
                  <c:v>5.5038511758710262</c:v>
                </c:pt>
                <c:pt idx="290">
                  <c:v>5.4877688799462758</c:v>
                </c:pt>
                <c:pt idx="291">
                  <c:v>5.4718838093987756</c:v>
                </c:pt>
                <c:pt idx="292">
                  <c:v>5.4560827483062759</c:v>
                </c:pt>
                <c:pt idx="293">
                  <c:v>5.4400268350561092</c:v>
                </c:pt>
                <c:pt idx="294">
                  <c:v>5.4233525705835257</c:v>
                </c:pt>
                <c:pt idx="295">
                  <c:v>5.4129055841570199</c:v>
                </c:pt>
                <c:pt idx="296">
                  <c:v>5.4259360581153437</c:v>
                </c:pt>
                <c:pt idx="297">
                  <c:v>5.4510564563567661</c:v>
                </c:pt>
                <c:pt idx="298">
                  <c:v>5.4797458707000475</c:v>
                </c:pt>
                <c:pt idx="299">
                  <c:v>5.5070162864769294</c:v>
                </c:pt>
                <c:pt idx="300">
                  <c:v>5.529501149277519</c:v>
                </c:pt>
                <c:pt idx="301">
                  <c:v>5.5488044255206841</c:v>
                </c:pt>
                <c:pt idx="302">
                  <c:v>5.5608894668193294</c:v>
                </c:pt>
                <c:pt idx="303">
                  <c:v>5.5574878914154908</c:v>
                </c:pt>
                <c:pt idx="304">
                  <c:v>5.5419383113685772</c:v>
                </c:pt>
                <c:pt idx="305">
                  <c:v>5.5219744918181197</c:v>
                </c:pt>
                <c:pt idx="306">
                  <c:v>5.5009610481114528</c:v>
                </c:pt>
                <c:pt idx="307">
                  <c:v>5.4801618307397026</c:v>
                </c:pt>
                <c:pt idx="308">
                  <c:v>5.4598059986634526</c:v>
                </c:pt>
                <c:pt idx="309">
                  <c:v>5.4404127304792862</c:v>
                </c:pt>
                <c:pt idx="310">
                  <c:v>5.422404149848786</c:v>
                </c:pt>
                <c:pt idx="311">
                  <c:v>5.4055990175799531</c:v>
                </c:pt>
                <c:pt idx="312">
                  <c:v>5.3897706289166196</c:v>
                </c:pt>
                <c:pt idx="313">
                  <c:v>5.3748329764003699</c:v>
                </c:pt>
                <c:pt idx="314">
                  <c:v>5.3602498720975369</c:v>
                </c:pt>
                <c:pt idx="315">
                  <c:v>5.3456377664287871</c:v>
                </c:pt>
                <c:pt idx="316">
                  <c:v>5.3306011509082873</c:v>
                </c:pt>
                <c:pt idx="317">
                  <c:v>5.3140330494635375</c:v>
                </c:pt>
                <c:pt idx="318">
                  <c:v>5.2953197890562045</c:v>
                </c:pt>
                <c:pt idx="319">
                  <c:v>5.276667555806184</c:v>
                </c:pt>
                <c:pt idx="320">
                  <c:v>5.2633026893792483</c:v>
                </c:pt>
                <c:pt idx="321">
                  <c:v>5.2524721962171101</c:v>
                </c:pt>
                <c:pt idx="322">
                  <c:v>5.2426792856475828</c:v>
                </c:pt>
                <c:pt idx="323">
                  <c:v>5.233058818883122</c:v>
                </c:pt>
                <c:pt idx="324">
                  <c:v>5.2233337278283996</c:v>
                </c:pt>
                <c:pt idx="325">
                  <c:v>5.2106209986878058</c:v>
                </c:pt>
                <c:pt idx="326">
                  <c:v>5.1964843449479696</c:v>
                </c:pt>
                <c:pt idx="327">
                  <c:v>5.1790222794113046</c:v>
                </c:pt>
                <c:pt idx="328">
                  <c:v>5.1573990269375782</c:v>
                </c:pt>
                <c:pt idx="329">
                  <c:v>5.1340243251311612</c:v>
                </c:pt>
                <c:pt idx="330">
                  <c:v>5.1104288620309113</c:v>
                </c:pt>
                <c:pt idx="331">
                  <c:v>5.0872329298342445</c:v>
                </c:pt>
                <c:pt idx="332">
                  <c:v>5.0643374227258278</c:v>
                </c:pt>
                <c:pt idx="333">
                  <c:v>5.0424012074651614</c:v>
                </c:pt>
                <c:pt idx="334">
                  <c:v>5.0221297478924116</c:v>
                </c:pt>
                <c:pt idx="335">
                  <c:v>5.003663877566745</c:v>
                </c:pt>
                <c:pt idx="336">
                  <c:v>4.986592826464828</c:v>
                </c:pt>
                <c:pt idx="337">
                  <c:v>4.9701024072805779</c:v>
                </c:pt>
                <c:pt idx="338">
                  <c:v>4.954129263512745</c:v>
                </c:pt>
                <c:pt idx="339">
                  <c:v>4.9383230519018282</c:v>
                </c:pt>
                <c:pt idx="340">
                  <c:v>4.9220861973216614</c:v>
                </c:pt>
                <c:pt idx="341">
                  <c:v>4.9049644014866614</c:v>
                </c:pt>
                <c:pt idx="342">
                  <c:v>4.8856275451690783</c:v>
                </c:pt>
                <c:pt idx="343">
                  <c:v>4.8656042815290208</c:v>
                </c:pt>
                <c:pt idx="344">
                  <c:v>4.8480495846104787</c:v>
                </c:pt>
                <c:pt idx="345">
                  <c:v>4.83389735458411</c:v>
                </c:pt>
                <c:pt idx="346">
                  <c:v>4.8220684466348196</c:v>
                </c:pt>
                <c:pt idx="347">
                  <c:v>4.8119330844402874</c:v>
                </c:pt>
                <c:pt idx="348">
                  <c:v>4.8039570702555112</c:v>
                </c:pt>
                <c:pt idx="349">
                  <c:v>4.7970211852569689</c:v>
                </c:pt>
                <c:pt idx="350">
                  <c:v>4.7877575605902187</c:v>
                </c:pt>
                <c:pt idx="351">
                  <c:v>4.7750349427954024</c:v>
                </c:pt>
                <c:pt idx="352">
                  <c:v>4.7551692567166386</c:v>
                </c:pt>
                <c:pt idx="353">
                  <c:v>4.7321816025723056</c:v>
                </c:pt>
                <c:pt idx="354">
                  <c:v>4.7091936819885554</c:v>
                </c:pt>
                <c:pt idx="355">
                  <c:v>4.6870126463413051</c:v>
                </c:pt>
                <c:pt idx="356">
                  <c:v>4.6650281662064721</c:v>
                </c:pt>
                <c:pt idx="357">
                  <c:v>4.6439110840114726</c:v>
                </c:pt>
                <c:pt idx="358">
                  <c:v>4.6242544151557228</c:v>
                </c:pt>
                <c:pt idx="359">
                  <c:v>4.6060782596465559</c:v>
                </c:pt>
                <c:pt idx="360">
                  <c:v>4.5890864771949724</c:v>
                </c:pt>
                <c:pt idx="361">
                  <c:v>4.5730088649797223</c:v>
                </c:pt>
                <c:pt idx="362">
                  <c:v>4.5575474837080554</c:v>
                </c:pt>
                <c:pt idx="363">
                  <c:v>4.5424220140698885</c:v>
                </c:pt>
                <c:pt idx="364">
                  <c:v>4.5272834230473054</c:v>
                </c:pt>
                <c:pt idx="365">
                  <c:v>4.5111138207315555</c:v>
                </c:pt>
                <c:pt idx="366">
                  <c:v>4.4925475119281328</c:v>
                </c:pt>
                <c:pt idx="367">
                  <c:v>4.4757327779901708</c:v>
                </c:pt>
                <c:pt idx="368">
                  <c:v>4.4716668017444245</c:v>
                </c:pt>
                <c:pt idx="369">
                  <c:v>4.473852087019897</c:v>
                </c:pt>
                <c:pt idx="370">
                  <c:v>4.4796516878867889</c:v>
                </c:pt>
                <c:pt idx="371">
                  <c:v>4.4871239534006797</c:v>
                </c:pt>
                <c:pt idx="372">
                  <c:v>4.4936483808824255</c:v>
                </c:pt>
                <c:pt idx="373">
                  <c:v>4.4983064215025319</c:v>
                </c:pt>
                <c:pt idx="374">
                  <c:v>4.4997012387581199</c:v>
                </c:pt>
                <c:pt idx="375">
                  <c:v>4.4925161272064065</c:v>
                </c:pt>
                <c:pt idx="376">
                  <c:v>4.4745918534305158</c:v>
                </c:pt>
                <c:pt idx="377">
                  <c:v>4.4524879648590154</c:v>
                </c:pt>
                <c:pt idx="378">
                  <c:v>4.4301614351675989</c:v>
                </c:pt>
                <c:pt idx="379">
                  <c:v>4.4081580415562653</c:v>
                </c:pt>
                <c:pt idx="380">
                  <c:v>4.3864942593885985</c:v>
                </c:pt>
                <c:pt idx="381">
                  <c:v>4.3659471329363484</c:v>
                </c:pt>
                <c:pt idx="382">
                  <c:v>4.3473360189888481</c:v>
                </c:pt>
                <c:pt idx="383">
                  <c:v>4.3304675719570147</c:v>
                </c:pt>
                <c:pt idx="384">
                  <c:v>4.3147561874222644</c:v>
                </c:pt>
                <c:pt idx="385">
                  <c:v>4.3000220017853481</c:v>
                </c:pt>
                <c:pt idx="386">
                  <c:v>4.285854470450098</c:v>
                </c:pt>
                <c:pt idx="387">
                  <c:v>4.2712483688170977</c:v>
                </c:pt>
                <c:pt idx="388">
                  <c:v>4.255837467546514</c:v>
                </c:pt>
                <c:pt idx="389">
                  <c:v>4.2390073705780971</c:v>
                </c:pt>
                <c:pt idx="390">
                  <c:v>4.2201298898084669</c:v>
                </c:pt>
                <c:pt idx="391">
                  <c:v>4.2020692651224598</c:v>
                </c:pt>
                <c:pt idx="392">
                  <c:v>4.189962210589675</c:v>
                </c:pt>
                <c:pt idx="393">
                  <c:v>4.1858720905631213</c:v>
                </c:pt>
                <c:pt idx="394">
                  <c:v>4.1842037462520292</c:v>
                </c:pt>
                <c:pt idx="395">
                  <c:v>4.1788405908546018</c:v>
                </c:pt>
                <c:pt idx="396">
                  <c:v>4.1750826158357146</c:v>
                </c:pt>
                <c:pt idx="397">
                  <c:v>4.1731830829813488</c:v>
                </c:pt>
                <c:pt idx="398">
                  <c:v>4.1627980506267557</c:v>
                </c:pt>
                <c:pt idx="399">
                  <c:v>4.1480937799179225</c:v>
                </c:pt>
                <c:pt idx="400">
                  <c:v>4.1297163301351558</c:v>
                </c:pt>
                <c:pt idx="401">
                  <c:v>4.1084566777556555</c:v>
                </c:pt>
                <c:pt idx="402">
                  <c:v>4.0874711093903224</c:v>
                </c:pt>
                <c:pt idx="403">
                  <c:v>4.0667334775011561</c:v>
                </c:pt>
                <c:pt idx="404">
                  <c:v>4.0468925649745726</c:v>
                </c:pt>
                <c:pt idx="405">
                  <c:v>4.0286031138446559</c:v>
                </c:pt>
                <c:pt idx="406">
                  <c:v>4.0119311072178228</c:v>
                </c:pt>
                <c:pt idx="407">
                  <c:v>3.9966848186055728</c:v>
                </c:pt>
                <c:pt idx="408">
                  <c:v>3.982320081439823</c:v>
                </c:pt>
                <c:pt idx="409">
                  <c:v>3.9686388603121565</c:v>
                </c:pt>
                <c:pt idx="410">
                  <c:v>3.9554402938815731</c:v>
                </c:pt>
                <c:pt idx="411">
                  <c:v>3.9421482164454065</c:v>
                </c:pt>
                <c:pt idx="412">
                  <c:v>3.9282336412259067</c:v>
                </c:pt>
                <c:pt idx="413">
                  <c:v>3.9125687257097401</c:v>
                </c:pt>
                <c:pt idx="414">
                  <c:v>3.8944594726285637</c:v>
                </c:pt>
                <c:pt idx="415">
                  <c:v>3.8808780998162211</c:v>
                </c:pt>
                <c:pt idx="416">
                  <c:v>3.8860346186554988</c:v>
                </c:pt>
                <c:pt idx="417">
                  <c:v>3.8999966647691919</c:v>
                </c:pt>
                <c:pt idx="418">
                  <c:v>3.9207662436617445</c:v>
                </c:pt>
                <c:pt idx="419">
                  <c:v>3.9451521501631124</c:v>
                </c:pt>
                <c:pt idx="420">
                  <c:v>3.9687034183685781</c:v>
                </c:pt>
                <c:pt idx="421">
                  <c:v>3.9930455816683743</c:v>
                </c:pt>
                <c:pt idx="422">
                  <c:v>4.0168799771097659</c:v>
                </c:pt>
                <c:pt idx="423">
                  <c:v>4.0272358016935055</c:v>
                </c:pt>
                <c:pt idx="424">
                  <c:v>4.0152206551488376</c:v>
                </c:pt>
                <c:pt idx="425">
                  <c:v>3.9944134598403185</c:v>
                </c:pt>
                <c:pt idx="426">
                  <c:v>3.9730136234807349</c:v>
                </c:pt>
                <c:pt idx="427">
                  <c:v>3.951692448992485</c:v>
                </c:pt>
                <c:pt idx="428">
                  <c:v>3.9306337645404015</c:v>
                </c:pt>
                <c:pt idx="429">
                  <c:v>3.9102438532886516</c:v>
                </c:pt>
                <c:pt idx="430">
                  <c:v>3.8908234417597352</c:v>
                </c:pt>
                <c:pt idx="431">
                  <c:v>3.872870532227902</c:v>
                </c:pt>
                <c:pt idx="432">
                  <c:v>3.8560094352294856</c:v>
                </c:pt>
                <c:pt idx="433">
                  <c:v>3.8400554705796521</c:v>
                </c:pt>
                <c:pt idx="434">
                  <c:v>3.8245158156409853</c:v>
                </c:pt>
                <c:pt idx="435">
                  <c:v>3.8093396458029019</c:v>
                </c:pt>
                <c:pt idx="436">
                  <c:v>3.7940554920394853</c:v>
                </c:pt>
                <c:pt idx="437">
                  <c:v>3.7782125153956518</c:v>
                </c:pt>
                <c:pt idx="438">
                  <c:v>3.761335893549226</c:v>
                </c:pt>
                <c:pt idx="439">
                  <c:v>3.7510596367497673</c:v>
                </c:pt>
                <c:pt idx="440">
                  <c:v>3.7627770668177782</c:v>
                </c:pt>
                <c:pt idx="441">
                  <c:v>3.7904879959349347</c:v>
                </c:pt>
                <c:pt idx="442">
                  <c:v>3.8228724302227062</c:v>
                </c:pt>
                <c:pt idx="443">
                  <c:v>3.8571951161391969</c:v>
                </c:pt>
                <c:pt idx="444">
                  <c:v>3.8912996234666664</c:v>
                </c:pt>
                <c:pt idx="445">
                  <c:v>3.9253121891357803</c:v>
                </c:pt>
                <c:pt idx="446">
                  <c:v>3.9565611513938794</c:v>
                </c:pt>
                <c:pt idx="447">
                  <c:v>3.9734056379620051</c:v>
                </c:pt>
                <c:pt idx="448">
                  <c:v>3.9646174531809284</c:v>
                </c:pt>
                <c:pt idx="449">
                  <c:v>3.9453887618190242</c:v>
                </c:pt>
                <c:pt idx="450">
                  <c:v>3.9255018226407743</c:v>
                </c:pt>
                <c:pt idx="451">
                  <c:v>3.9057934942180244</c:v>
                </c:pt>
                <c:pt idx="452">
                  <c:v>3.886265843841191</c:v>
                </c:pt>
                <c:pt idx="453">
                  <c:v>3.8672825764940244</c:v>
                </c:pt>
                <c:pt idx="454">
                  <c:v>3.8491722291836079</c:v>
                </c:pt>
                <c:pt idx="455">
                  <c:v>3.8323575089986912</c:v>
                </c:pt>
                <c:pt idx="456">
                  <c:v>3.8162032368785246</c:v>
                </c:pt>
                <c:pt idx="457">
                  <c:v>3.8007628048934414</c:v>
                </c:pt>
                <c:pt idx="458">
                  <c:v>3.7857357075175249</c:v>
                </c:pt>
                <c:pt idx="459">
                  <c:v>3.7710990341185249</c:v>
                </c:pt>
                <c:pt idx="460">
                  <c:v>3.7565112953906081</c:v>
                </c:pt>
                <c:pt idx="461">
                  <c:v>3.741696421087608</c:v>
                </c:pt>
                <c:pt idx="462">
                  <c:v>3.7264519010788439</c:v>
                </c:pt>
                <c:pt idx="463">
                  <c:v>3.7167955761458948</c:v>
                </c:pt>
                <c:pt idx="464">
                  <c:v>3.7197451614576966</c:v>
                </c:pt>
                <c:pt idx="465">
                  <c:v>3.7308675032259058</c:v>
                </c:pt>
                <c:pt idx="466">
                  <c:v>3.7471586069729517</c:v>
                </c:pt>
                <c:pt idx="467">
                  <c:v>3.7671839435697576</c:v>
                </c:pt>
                <c:pt idx="468">
                  <c:v>3.7910991671730909</c:v>
                </c:pt>
                <c:pt idx="469">
                  <c:v>3.811530988568546</c:v>
                </c:pt>
                <c:pt idx="470">
                  <c:v>3.8213158778621041</c:v>
                </c:pt>
                <c:pt idx="471">
                  <c:v>3.8217709483517739</c:v>
                </c:pt>
                <c:pt idx="472">
                  <c:v>3.8099265889695655</c:v>
                </c:pt>
                <c:pt idx="473">
                  <c:v>3.7921929744731488</c:v>
                </c:pt>
                <c:pt idx="474">
                  <c:v>3.7747801855394822</c:v>
                </c:pt>
                <c:pt idx="475">
                  <c:v>3.7573314608199824</c:v>
                </c:pt>
                <c:pt idx="476">
                  <c:v>3.740103435122399</c:v>
                </c:pt>
                <c:pt idx="477">
                  <c:v>3.7237998147049822</c:v>
                </c:pt>
                <c:pt idx="478">
                  <c:v>3.7083526320413989</c:v>
                </c:pt>
                <c:pt idx="479">
                  <c:v>3.6947390315765656</c:v>
                </c:pt>
                <c:pt idx="480">
                  <c:v>3.6826678157757322</c:v>
                </c:pt>
                <c:pt idx="481">
                  <c:v>3.6707519397193988</c:v>
                </c:pt>
                <c:pt idx="482">
                  <c:v>3.6592771055282323</c:v>
                </c:pt>
                <c:pt idx="483">
                  <c:v>3.6473247517978158</c:v>
                </c:pt>
                <c:pt idx="484">
                  <c:v>3.634529280145899</c:v>
                </c:pt>
                <c:pt idx="485">
                  <c:v>3.6205111750307326</c:v>
                </c:pt>
                <c:pt idx="486">
                  <c:v>3.6043196493904825</c:v>
                </c:pt>
                <c:pt idx="487">
                  <c:v>3.5924290202591824</c:v>
                </c:pt>
                <c:pt idx="488">
                  <c:v>3.603071200393539</c:v>
                </c:pt>
                <c:pt idx="489">
                  <c:v>3.6295514526878665</c:v>
                </c:pt>
                <c:pt idx="490">
                  <c:v>3.6609568481371357</c:v>
                </c:pt>
                <c:pt idx="491">
                  <c:v>3.6939399903367485</c:v>
                </c:pt>
                <c:pt idx="492">
                  <c:v>3.7262974770430892</c:v>
                </c:pt>
                <c:pt idx="493">
                  <c:v>3.754273831660381</c:v>
                </c:pt>
                <c:pt idx="494">
                  <c:v>3.7794402783736532</c:v>
                </c:pt>
                <c:pt idx="495">
                  <c:v>3.7943570866451868</c:v>
                </c:pt>
                <c:pt idx="496">
                  <c:v>3.7858618166304181</c:v>
                </c:pt>
                <c:pt idx="497">
                  <c:v>3.7667306329483381</c:v>
                </c:pt>
                <c:pt idx="498">
                  <c:v>3.7465555946520883</c:v>
                </c:pt>
                <c:pt idx="499">
                  <c:v>3.727192023499005</c:v>
                </c:pt>
                <c:pt idx="500">
                  <c:v>3.7083943461018385</c:v>
                </c:pt>
                <c:pt idx="501">
                  <c:v>3.6906210848090883</c:v>
                </c:pt>
                <c:pt idx="502">
                  <c:v>3.6747599885355884</c:v>
                </c:pt>
                <c:pt idx="503">
                  <c:v>3.660262050655505</c:v>
                </c:pt>
                <c:pt idx="504">
                  <c:v>3.6460220862502553</c:v>
                </c:pt>
                <c:pt idx="505">
                  <c:v>3.6320655349012552</c:v>
                </c:pt>
                <c:pt idx="506">
                  <c:v>3.617747901745255</c:v>
                </c:pt>
                <c:pt idx="507">
                  <c:v>3.6030746168394217</c:v>
                </c:pt>
                <c:pt idx="508">
                  <c:v>3.5876963047565882</c:v>
                </c:pt>
                <c:pt idx="509">
                  <c:v>3.5706544334354215</c:v>
                </c:pt>
                <c:pt idx="510">
                  <c:v>3.5510960372927363</c:v>
                </c:pt>
                <c:pt idx="511">
                  <c:v>3.5391963846964032</c:v>
                </c:pt>
                <c:pt idx="512">
                  <c:v>3.5535291765551098</c:v>
                </c:pt>
                <c:pt idx="513">
                  <c:v>3.5811255665486494</c:v>
                </c:pt>
                <c:pt idx="514">
                  <c:v>3.6101319156637821</c:v>
                </c:pt>
                <c:pt idx="515">
                  <c:v>3.6398489810894494</c:v>
                </c:pt>
                <c:pt idx="516">
                  <c:v>3.6692399191278442</c:v>
                </c:pt>
                <c:pt idx="517">
                  <c:v>3.7008951974732196</c:v>
                </c:pt>
                <c:pt idx="518">
                  <c:v>3.7288495431144542</c:v>
                </c:pt>
                <c:pt idx="519">
                  <c:v>3.7476756497589658</c:v>
                </c:pt>
                <c:pt idx="520">
                  <c:v>3.7398583299278765</c:v>
                </c:pt>
                <c:pt idx="521">
                  <c:v>3.7174742102549856</c:v>
                </c:pt>
                <c:pt idx="522">
                  <c:v>3.6945512640768188</c:v>
                </c:pt>
                <c:pt idx="523">
                  <c:v>3.6712834255197353</c:v>
                </c:pt>
                <c:pt idx="524">
                  <c:v>3.6485012015146521</c:v>
                </c:pt>
                <c:pt idx="525">
                  <c:v>3.6266864655618187</c:v>
                </c:pt>
                <c:pt idx="526">
                  <c:v>3.6065443011344853</c:v>
                </c:pt>
                <c:pt idx="527">
                  <c:v>3.5879228046134855</c:v>
                </c:pt>
                <c:pt idx="528">
                  <c:v>3.569978219568902</c:v>
                </c:pt>
                <c:pt idx="529">
                  <c:v>3.5526772463293188</c:v>
                </c:pt>
                <c:pt idx="530">
                  <c:v>3.535744848408819</c:v>
                </c:pt>
                <c:pt idx="531">
                  <c:v>3.5188422941509856</c:v>
                </c:pt>
                <c:pt idx="532">
                  <c:v>3.501469752109319</c:v>
                </c:pt>
                <c:pt idx="533">
                  <c:v>3.4829518337244858</c:v>
                </c:pt>
                <c:pt idx="534">
                  <c:v>3.4621824309165095</c:v>
                </c:pt>
                <c:pt idx="535">
                  <c:v>3.4490069261958083</c:v>
                </c:pt>
                <c:pt idx="536">
                  <c:v>3.4603634399825065</c:v>
                </c:pt>
                <c:pt idx="537">
                  <c:v>3.4872131401966202</c:v>
                </c:pt>
                <c:pt idx="538">
                  <c:v>3.5196761295205308</c:v>
                </c:pt>
                <c:pt idx="539">
                  <c:v>3.5519948122701344</c:v>
                </c:pt>
                <c:pt idx="540">
                  <c:v>3.5861261131198194</c:v>
                </c:pt>
                <c:pt idx="541">
                  <c:v>3.6202056208463222</c:v>
                </c:pt>
                <c:pt idx="542">
                  <c:v>3.64941717296256</c:v>
                </c:pt>
                <c:pt idx="543">
                  <c:v>3.6683863042575711</c:v>
                </c:pt>
                <c:pt idx="544">
                  <c:v>3.6606224122335433</c:v>
                </c:pt>
                <c:pt idx="545">
                  <c:v>3.6394475785144129</c:v>
                </c:pt>
                <c:pt idx="546">
                  <c:v>3.6172107733628298</c:v>
                </c:pt>
                <c:pt idx="547">
                  <c:v>3.5949741068882464</c:v>
                </c:pt>
                <c:pt idx="548">
                  <c:v>3.5727870648962465</c:v>
                </c:pt>
                <c:pt idx="549">
                  <c:v>3.551488355919413</c:v>
                </c:pt>
                <c:pt idx="550">
                  <c:v>3.5313843299379966</c:v>
                </c:pt>
                <c:pt idx="551">
                  <c:v>3.5127816452160801</c:v>
                </c:pt>
                <c:pt idx="552">
                  <c:v>3.495010065677997</c:v>
                </c:pt>
                <c:pt idx="553">
                  <c:v>3.4779691593023303</c:v>
                </c:pt>
                <c:pt idx="554">
                  <c:v>3.4614498103408304</c:v>
                </c:pt>
                <c:pt idx="555">
                  <c:v>3.4450305856860806</c:v>
                </c:pt>
                <c:pt idx="556">
                  <c:v>3.4281291378804974</c:v>
                </c:pt>
                <c:pt idx="557">
                  <c:v>3.4096190289115809</c:v>
                </c:pt>
                <c:pt idx="558">
                  <c:v>3.3890617120959727</c:v>
                </c:pt>
                <c:pt idx="559">
                  <c:v>3.3764746931299987</c:v>
                </c:pt>
                <c:pt idx="560">
                  <c:v>3.3911343727729872</c:v>
                </c:pt>
                <c:pt idx="561">
                  <c:v>3.4215851354313589</c:v>
                </c:pt>
                <c:pt idx="562">
                  <c:v>3.4561534869342898</c:v>
                </c:pt>
                <c:pt idx="563">
                  <c:v>3.4908638476075229</c:v>
                </c:pt>
                <c:pt idx="564">
                  <c:v>3.5255776264740364</c:v>
                </c:pt>
                <c:pt idx="565">
                  <c:v>3.559389796462642</c:v>
                </c:pt>
                <c:pt idx="566">
                  <c:v>3.5908585252846916</c:v>
                </c:pt>
                <c:pt idx="567">
                  <c:v>3.610179191327842</c:v>
                </c:pt>
                <c:pt idx="568">
                  <c:v>3.6017720076344935</c:v>
                </c:pt>
                <c:pt idx="569">
                  <c:v>3.5801947692394158</c:v>
                </c:pt>
                <c:pt idx="570">
                  <c:v>3.5575969085130823</c:v>
                </c:pt>
                <c:pt idx="571">
                  <c:v>3.5352695951256656</c:v>
                </c:pt>
                <c:pt idx="572">
                  <c:v>3.513238512787499</c:v>
                </c:pt>
                <c:pt idx="573">
                  <c:v>3.4921199524213322</c:v>
                </c:pt>
                <c:pt idx="574">
                  <c:v>3.4726052059503321</c:v>
                </c:pt>
                <c:pt idx="575">
                  <c:v>3.4544254974970823</c:v>
                </c:pt>
                <c:pt idx="576">
                  <c:v>3.4375491456026657</c:v>
                </c:pt>
                <c:pt idx="577">
                  <c:v>3.4212508025039159</c:v>
                </c:pt>
                <c:pt idx="578">
                  <c:v>3.4053035009802493</c:v>
                </c:pt>
                <c:pt idx="579">
                  <c:v>3.3893672851778325</c:v>
                </c:pt>
                <c:pt idx="580">
                  <c:v>3.3729604814184992</c:v>
                </c:pt>
                <c:pt idx="581">
                  <c:v>3.3550619487722493</c:v>
                </c:pt>
                <c:pt idx="582">
                  <c:v>3.3352081814884782</c:v>
                </c:pt>
                <c:pt idx="583">
                  <c:v>3.3239477854230652</c:v>
                </c:pt>
                <c:pt idx="584">
                  <c:v>3.3389311162402366</c:v>
                </c:pt>
                <c:pt idx="585">
                  <c:v>3.36724973722513</c:v>
                </c:pt>
                <c:pt idx="586">
                  <c:v>3.3976357848873691</c:v>
                </c:pt>
                <c:pt idx="587">
                  <c:v>3.4290205676531706</c:v>
                </c:pt>
                <c:pt idx="588">
                  <c:v>3.4609550595966119</c:v>
                </c:pt>
                <c:pt idx="589">
                  <c:v>3.4930365209347336</c:v>
                </c:pt>
                <c:pt idx="590">
                  <c:v>3.5236111284820057</c:v>
                </c:pt>
                <c:pt idx="591">
                  <c:v>3.545244370522227</c:v>
                </c:pt>
                <c:pt idx="592">
                  <c:v>3.5387125883286989</c:v>
                </c:pt>
                <c:pt idx="593">
                  <c:v>3.518353024229516</c:v>
                </c:pt>
                <c:pt idx="594">
                  <c:v>3.496859733735183</c:v>
                </c:pt>
                <c:pt idx="595">
                  <c:v>3.475315607902183</c:v>
                </c:pt>
                <c:pt idx="596">
                  <c:v>3.4543845711482661</c:v>
                </c:pt>
                <c:pt idx="597">
                  <c:v>3.4341652630143495</c:v>
                </c:pt>
                <c:pt idx="598">
                  <c:v>3.4149587609164329</c:v>
                </c:pt>
                <c:pt idx="599">
                  <c:v>3.3971394186387665</c:v>
                </c:pt>
                <c:pt idx="600">
                  <c:v>3.3805430270455998</c:v>
                </c:pt>
                <c:pt idx="601">
                  <c:v>3.3649216120228203</c:v>
                </c:pt>
                <c:pt idx="602">
                  <c:v>3.3498539270568202</c:v>
                </c:pt>
                <c:pt idx="603">
                  <c:v>3.3350213430723201</c:v>
                </c:pt>
                <c:pt idx="604">
                  <c:v>3.3199181589393203</c:v>
                </c:pt>
                <c:pt idx="605">
                  <c:v>3.3039984021898201</c:v>
                </c:pt>
                <c:pt idx="606">
                  <c:v>3.287367409593652</c:v>
                </c:pt>
                <c:pt idx="607">
                  <c:v>3.2801810140872019</c:v>
                </c:pt>
                <c:pt idx="608">
                  <c:v>3.2986722118726788</c:v>
                </c:pt>
                <c:pt idx="609">
                  <c:v>3.3315402724866181</c:v>
                </c:pt>
                <c:pt idx="610">
                  <c:v>3.3676880721976681</c:v>
                </c:pt>
                <c:pt idx="611">
                  <c:v>3.4041141896510441</c:v>
                </c:pt>
                <c:pt idx="612">
                  <c:v>3.4402274765204348</c:v>
                </c:pt>
                <c:pt idx="613">
                  <c:v>3.4743252520277532</c:v>
                </c:pt>
                <c:pt idx="614">
                  <c:v>3.5040632986381959</c:v>
                </c:pt>
                <c:pt idx="615">
                  <c:v>3.5198374523033094</c:v>
                </c:pt>
                <c:pt idx="616">
                  <c:v>3.5110969522577058</c:v>
                </c:pt>
                <c:pt idx="617">
                  <c:v>3.4922622244603239</c:v>
                </c:pt>
                <c:pt idx="618">
                  <c:v>3.4723903177464073</c:v>
                </c:pt>
                <c:pt idx="619">
                  <c:v>3.4527251355585742</c:v>
                </c:pt>
                <c:pt idx="620">
                  <c:v>3.4334093479383241</c:v>
                </c:pt>
                <c:pt idx="621">
                  <c:v>3.4147234079144906</c:v>
                </c:pt>
                <c:pt idx="622">
                  <c:v>3.3967575797674074</c:v>
                </c:pt>
                <c:pt idx="623">
                  <c:v>3.3800679094206574</c:v>
                </c:pt>
                <c:pt idx="624">
                  <c:v>3.3640949021570741</c:v>
                </c:pt>
                <c:pt idx="625">
                  <c:v>3.348691302165824</c:v>
                </c:pt>
                <c:pt idx="626">
                  <c:v>3.3337351707678242</c:v>
                </c:pt>
                <c:pt idx="627">
                  <c:v>3.3190037959099077</c:v>
                </c:pt>
                <c:pt idx="628">
                  <c:v>3.3042749062024077</c:v>
                </c:pt>
                <c:pt idx="629">
                  <c:v>3.2892609275817408</c:v>
                </c:pt>
                <c:pt idx="630">
                  <c:v>3.273644342358172</c:v>
                </c:pt>
                <c:pt idx="631">
                  <c:v>3.2654092823654528</c:v>
                </c:pt>
                <c:pt idx="632">
                  <c:v>3.2749206790856009</c:v>
                </c:pt>
                <c:pt idx="633">
                  <c:v>3.3008305834567544</c:v>
                </c:pt>
                <c:pt idx="634">
                  <c:v>3.3356188753437874</c:v>
                </c:pt>
                <c:pt idx="635">
                  <c:v>3.3730869337692204</c:v>
                </c:pt>
                <c:pt idx="636">
                  <c:v>3.4113942680643636</c:v>
                </c:pt>
                <c:pt idx="637">
                  <c:v>3.449370039639422</c:v>
                </c:pt>
                <c:pt idx="638">
                  <c:v>3.4838808739555773</c:v>
                </c:pt>
                <c:pt idx="639">
                  <c:v>3.5059940583132283</c:v>
                </c:pt>
                <c:pt idx="640">
                  <c:v>3.5011581901874371</c:v>
                </c:pt>
                <c:pt idx="641">
                  <c:v>3.4822153583998476</c:v>
                </c:pt>
                <c:pt idx="642">
                  <c:v>3.4621112894287642</c:v>
                </c:pt>
                <c:pt idx="643">
                  <c:v>3.4422264738450976</c:v>
                </c:pt>
                <c:pt idx="644">
                  <c:v>3.4227863501010143</c:v>
                </c:pt>
                <c:pt idx="645">
                  <c:v>3.4042684102468477</c:v>
                </c:pt>
                <c:pt idx="646">
                  <c:v>3.3867082288268477</c:v>
                </c:pt>
                <c:pt idx="647">
                  <c:v>3.3701693118745144</c:v>
                </c:pt>
                <c:pt idx="648">
                  <c:v>3.3545430239452645</c:v>
                </c:pt>
                <c:pt idx="649">
                  <c:v>3.3394745305242646</c:v>
                </c:pt>
                <c:pt idx="650">
                  <c:v>3.3242723287921812</c:v>
                </c:pt>
                <c:pt idx="651">
                  <c:v>3.3089622111580979</c:v>
                </c:pt>
                <c:pt idx="652">
                  <c:v>3.2931313604071812</c:v>
                </c:pt>
                <c:pt idx="653">
                  <c:v>3.2763100846847646</c:v>
                </c:pt>
                <c:pt idx="654">
                  <c:v>3.257594122709675</c:v>
                </c:pt>
                <c:pt idx="655">
                  <c:v>3.2449551287387468</c:v>
                </c:pt>
                <c:pt idx="656">
                  <c:v>3.2493431226844076</c:v>
                </c:pt>
                <c:pt idx="657">
                  <c:v>3.2603609824471582</c:v>
                </c:pt>
                <c:pt idx="658">
                  <c:v>3.2765573738650104</c:v>
                </c:pt>
                <c:pt idx="659">
                  <c:v>3.2951638906660099</c:v>
                </c:pt>
                <c:pt idx="660">
                  <c:v>3.3152670256641898</c:v>
                </c:pt>
                <c:pt idx="661">
                  <c:v>3.3353326344306287</c:v>
                </c:pt>
                <c:pt idx="662">
                  <c:v>3.3425821433565388</c:v>
                </c:pt>
                <c:pt idx="663">
                  <c:v>3.3396083119692004</c:v>
                </c:pt>
                <c:pt idx="664">
                  <c:v>3.3230850219733203</c:v>
                </c:pt>
                <c:pt idx="665">
                  <c:v>3.3012002173791695</c:v>
                </c:pt>
                <c:pt idx="666">
                  <c:v>3.2787484690003361</c:v>
                </c:pt>
                <c:pt idx="667">
                  <c:v>3.2567566546310029</c:v>
                </c:pt>
                <c:pt idx="668">
                  <c:v>3.2351272462708365</c:v>
                </c:pt>
                <c:pt idx="669">
                  <c:v>3.2141455170848365</c:v>
                </c:pt>
                <c:pt idx="670">
                  <c:v>3.1947219949910863</c:v>
                </c:pt>
                <c:pt idx="671">
                  <c:v>3.1768216640833362</c:v>
                </c:pt>
                <c:pt idx="672">
                  <c:v>3.1595766272083363</c:v>
                </c:pt>
                <c:pt idx="673">
                  <c:v>3.1427672169055865</c:v>
                </c:pt>
                <c:pt idx="674">
                  <c:v>3.1262734249270032</c:v>
                </c:pt>
                <c:pt idx="675">
                  <c:v>3.1098737894040864</c:v>
                </c:pt>
                <c:pt idx="676">
                  <c:v>3.0935239709821696</c:v>
                </c:pt>
                <c:pt idx="677">
                  <c:v>3.0761473806498363</c:v>
                </c:pt>
                <c:pt idx="678">
                  <c:v>3.0570118263901462</c:v>
                </c:pt>
                <c:pt idx="679">
                  <c:v>3.0401926322471629</c:v>
                </c:pt>
                <c:pt idx="680">
                  <c:v>3.0387190692484225</c:v>
                </c:pt>
                <c:pt idx="681">
                  <c:v>3.0463930182913987</c:v>
                </c:pt>
                <c:pt idx="682">
                  <c:v>3.0604766198905651</c:v>
                </c:pt>
                <c:pt idx="683">
                  <c:v>3.0785759015566017</c:v>
                </c:pt>
                <c:pt idx="684">
                  <c:v>3.0926668759835567</c:v>
                </c:pt>
                <c:pt idx="685">
                  <c:v>3.1001480712288192</c:v>
                </c:pt>
                <c:pt idx="686">
                  <c:v>3.1060096827625436</c:v>
                </c:pt>
                <c:pt idx="687">
                  <c:v>3.1041127727338504</c:v>
                </c:pt>
                <c:pt idx="688">
                  <c:v>3.0902950294495022</c:v>
                </c:pt>
                <c:pt idx="689">
                  <c:v>3.0691630422304383</c:v>
                </c:pt>
                <c:pt idx="690">
                  <c:v>3.0469918449077715</c:v>
                </c:pt>
                <c:pt idx="691">
                  <c:v>3.0251936431992714</c:v>
                </c:pt>
                <c:pt idx="692">
                  <c:v>3.0040086454036881</c:v>
                </c:pt>
                <c:pt idx="693">
                  <c:v>2.9838101548199378</c:v>
                </c:pt>
                <c:pt idx="694">
                  <c:v>2.9650975716098547</c:v>
                </c:pt>
                <c:pt idx="695">
                  <c:v>2.9479715632022714</c:v>
                </c:pt>
                <c:pt idx="696">
                  <c:v>2.9315970403127714</c:v>
                </c:pt>
                <c:pt idx="697">
                  <c:v>2.9154721577011045</c:v>
                </c:pt>
                <c:pt idx="698">
                  <c:v>2.8996864813016878</c:v>
                </c:pt>
                <c:pt idx="699">
                  <c:v>2.8839345624308548</c:v>
                </c:pt>
                <c:pt idx="700">
                  <c:v>2.8677692435624382</c:v>
                </c:pt>
                <c:pt idx="701">
                  <c:v>2.8501000783237718</c:v>
                </c:pt>
                <c:pt idx="702">
                  <c:v>2.830694365099395</c:v>
                </c:pt>
                <c:pt idx="703">
                  <c:v>2.8151506417312975</c:v>
                </c:pt>
                <c:pt idx="704">
                  <c:v>2.8130187477491377</c:v>
                </c:pt>
                <c:pt idx="705">
                  <c:v>2.8224870546962006</c:v>
                </c:pt>
                <c:pt idx="706">
                  <c:v>2.8401358717426883</c:v>
                </c:pt>
                <c:pt idx="707">
                  <c:v>2.8655449035168501</c:v>
                </c:pt>
                <c:pt idx="708">
                  <c:v>2.8935577109152142</c:v>
                </c:pt>
                <c:pt idx="709">
                  <c:v>2.9192259532213485</c:v>
                </c:pt>
                <c:pt idx="710">
                  <c:v>2.9407560111137556</c:v>
                </c:pt>
                <c:pt idx="711">
                  <c:v>2.95004205499415</c:v>
                </c:pt>
                <c:pt idx="712">
                  <c:v>2.9401070253619892</c:v>
                </c:pt>
                <c:pt idx="713">
                  <c:v>2.9187399485533021</c:v>
                </c:pt>
                <c:pt idx="714">
                  <c:v>2.8963881514428853</c:v>
                </c:pt>
                <c:pt idx="715">
                  <c:v>2.8740769851148853</c:v>
                </c:pt>
                <c:pt idx="716">
                  <c:v>2.8523716474441354</c:v>
                </c:pt>
                <c:pt idx="717">
                  <c:v>2.8319854507252189</c:v>
                </c:pt>
                <c:pt idx="718">
                  <c:v>2.8132811507195523</c:v>
                </c:pt>
                <c:pt idx="719">
                  <c:v>2.7959706956809689</c:v>
                </c:pt>
                <c:pt idx="720">
                  <c:v>2.779438719192969</c:v>
                </c:pt>
                <c:pt idx="721">
                  <c:v>2.7635893749271356</c:v>
                </c:pt>
                <c:pt idx="722">
                  <c:v>2.7481337207452188</c:v>
                </c:pt>
                <c:pt idx="723">
                  <c:v>2.7328149088298019</c:v>
                </c:pt>
                <c:pt idx="724">
                  <c:v>2.7170954984530522</c:v>
                </c:pt>
                <c:pt idx="725">
                  <c:v>2.7004209120692191</c:v>
                </c:pt>
                <c:pt idx="726">
                  <c:v>2.6814529540188876</c:v>
                </c:pt>
                <c:pt idx="727">
                  <c:v>2.6661952262008302</c:v>
                </c:pt>
                <c:pt idx="728">
                  <c:v>2.6576640709968751</c:v>
                </c:pt>
                <c:pt idx="729">
                  <c:v>2.6584821380762671</c:v>
                </c:pt>
                <c:pt idx="730">
                  <c:v>2.6674806825219388</c:v>
                </c:pt>
                <c:pt idx="731">
                  <c:v>2.6819808627979409</c:v>
                </c:pt>
                <c:pt idx="732">
                  <c:v>2.6948288451206404</c:v>
                </c:pt>
                <c:pt idx="733">
                  <c:v>2.707969293542543</c:v>
                </c:pt>
                <c:pt idx="734">
                  <c:v>2.7222679939184631</c:v>
                </c:pt>
                <c:pt idx="735">
                  <c:v>2.7301562640886976</c:v>
                </c:pt>
                <c:pt idx="736">
                  <c:v>2.7186994481154612</c:v>
                </c:pt>
                <c:pt idx="737">
                  <c:v>2.6975760360199019</c:v>
                </c:pt>
                <c:pt idx="738">
                  <c:v>2.6751769650897352</c:v>
                </c:pt>
                <c:pt idx="739">
                  <c:v>2.6528452816000687</c:v>
                </c:pt>
                <c:pt idx="740">
                  <c:v>2.6309929592714854</c:v>
                </c:pt>
                <c:pt idx="741">
                  <c:v>2.6103577200359021</c:v>
                </c:pt>
                <c:pt idx="742">
                  <c:v>2.5913550518609854</c:v>
                </c:pt>
                <c:pt idx="743">
                  <c:v>2.5737060019274853</c:v>
                </c:pt>
                <c:pt idx="744">
                  <c:v>2.5570731338084021</c:v>
                </c:pt>
                <c:pt idx="745">
                  <c:v>2.5411109149375686</c:v>
                </c:pt>
                <c:pt idx="746">
                  <c:v>2.5255248207589851</c:v>
                </c:pt>
                <c:pt idx="747">
                  <c:v>2.509951429489985</c:v>
                </c:pt>
                <c:pt idx="748">
                  <c:v>2.4939880271461519</c:v>
                </c:pt>
                <c:pt idx="749">
                  <c:v>2.4771963988070684</c:v>
                </c:pt>
                <c:pt idx="750">
                  <c:v>2.4581474618828034</c:v>
                </c:pt>
                <c:pt idx="751">
                  <c:v>2.4464598455921633</c:v>
                </c:pt>
                <c:pt idx="752">
                  <c:v>2.4560576673876793</c:v>
                </c:pt>
                <c:pt idx="753">
                  <c:v>2.4732323030036607</c:v>
                </c:pt>
                <c:pt idx="754">
                  <c:v>2.4915954264429674</c:v>
                </c:pt>
                <c:pt idx="755">
                  <c:v>2.5088818112968845</c:v>
                </c:pt>
                <c:pt idx="756">
                  <c:v>2.52612635713403</c:v>
                </c:pt>
                <c:pt idx="757">
                  <c:v>2.5390020296451725</c:v>
                </c:pt>
                <c:pt idx="758">
                  <c:v>2.5486145764682511</c:v>
                </c:pt>
                <c:pt idx="759">
                  <c:v>2.5456011376192151</c:v>
                </c:pt>
                <c:pt idx="760">
                  <c:v>2.5295419515385729</c:v>
                </c:pt>
                <c:pt idx="761">
                  <c:v>2.5091573591754992</c:v>
                </c:pt>
                <c:pt idx="762">
                  <c:v>2.4884684802723327</c:v>
                </c:pt>
                <c:pt idx="763">
                  <c:v>2.4686050470469993</c:v>
                </c:pt>
                <c:pt idx="764">
                  <c:v>2.4494543424786661</c:v>
                </c:pt>
                <c:pt idx="765">
                  <c:v>2.4308749429424164</c:v>
                </c:pt>
                <c:pt idx="766">
                  <c:v>2.4136387717503331</c:v>
                </c:pt>
                <c:pt idx="767">
                  <c:v>2.397837385405833</c:v>
                </c:pt>
                <c:pt idx="768">
                  <c:v>2.382880713649083</c:v>
                </c:pt>
                <c:pt idx="769">
                  <c:v>2.3685256101248329</c:v>
                </c:pt>
                <c:pt idx="770">
                  <c:v>2.3544128429284163</c:v>
                </c:pt>
                <c:pt idx="771">
                  <c:v>2.3406743270785828</c:v>
                </c:pt>
                <c:pt idx="772">
                  <c:v>2.3267142290509994</c:v>
                </c:pt>
                <c:pt idx="773">
                  <c:v>2.3122666347730827</c:v>
                </c:pt>
                <c:pt idx="774">
                  <c:v>2.2968642356994464</c:v>
                </c:pt>
                <c:pt idx="775">
                  <c:v>2.2828703396458927</c:v>
                </c:pt>
                <c:pt idx="776">
                  <c:v>2.2749922517499925</c:v>
                </c:pt>
                <c:pt idx="777">
                  <c:v>2.2741909218036249</c:v>
                </c:pt>
                <c:pt idx="778">
                  <c:v>2.2798832884192035</c:v>
                </c:pt>
                <c:pt idx="779">
                  <c:v>2.2856766119648873</c:v>
                </c:pt>
                <c:pt idx="780">
                  <c:v>2.2883028165284758</c:v>
                </c:pt>
                <c:pt idx="781">
                  <c:v>2.2929782992748997</c:v>
                </c:pt>
                <c:pt idx="782">
                  <c:v>2.2972192885744556</c:v>
                </c:pt>
                <c:pt idx="783">
                  <c:v>2.2948573772485465</c:v>
                </c:pt>
                <c:pt idx="784">
                  <c:v>2.2841809028926381</c:v>
                </c:pt>
                <c:pt idx="785">
                  <c:v>2.2656889992300946</c:v>
                </c:pt>
                <c:pt idx="786">
                  <c:v>2.2459828497584278</c:v>
                </c:pt>
                <c:pt idx="787">
                  <c:v>2.2264919364975113</c:v>
                </c:pt>
                <c:pt idx="788">
                  <c:v>2.2074260913277612</c:v>
                </c:pt>
                <c:pt idx="789">
                  <c:v>2.1894596824415111</c:v>
                </c:pt>
                <c:pt idx="790">
                  <c:v>2.1730841793062612</c:v>
                </c:pt>
                <c:pt idx="791">
                  <c:v>2.1582152831058443</c:v>
                </c:pt>
                <c:pt idx="792">
                  <c:v>2.1443111970337609</c:v>
                </c:pt>
                <c:pt idx="793">
                  <c:v>2.1310140517537608</c:v>
                </c:pt>
                <c:pt idx="794">
                  <c:v>2.1180671605799275</c:v>
                </c:pt>
                <c:pt idx="795">
                  <c:v>2.1054707436127607</c:v>
                </c:pt>
                <c:pt idx="796">
                  <c:v>2.0926665220286775</c:v>
                </c:pt>
                <c:pt idx="797">
                  <c:v>2.079379631622094</c:v>
                </c:pt>
                <c:pt idx="798">
                  <c:v>2.0653378006231722</c:v>
                </c:pt>
                <c:pt idx="799">
                  <c:v>2.0580924198075947</c:v>
                </c:pt>
                <c:pt idx="800">
                  <c:v>2.0672439403497371</c:v>
                </c:pt>
                <c:pt idx="801">
                  <c:v>2.0870741933415058</c:v>
                </c:pt>
                <c:pt idx="802">
                  <c:v>2.1119724470540646</c:v>
                </c:pt>
                <c:pt idx="803">
                  <c:v>2.1365782075810413</c:v>
                </c:pt>
                <c:pt idx="804">
                  <c:v>2.1615227558327916</c:v>
                </c:pt>
                <c:pt idx="805">
                  <c:v>2.1878534744902929</c:v>
                </c:pt>
                <c:pt idx="806">
                  <c:v>2.2098609712333759</c:v>
                </c:pt>
                <c:pt idx="807">
                  <c:v>2.2230110333328725</c:v>
                </c:pt>
                <c:pt idx="808">
                  <c:v>2.2185278930037424</c:v>
                </c:pt>
                <c:pt idx="809">
                  <c:v>2.2014767360513399</c:v>
                </c:pt>
                <c:pt idx="810">
                  <c:v>2.1827125371369234</c:v>
                </c:pt>
                <c:pt idx="811">
                  <c:v>2.1638633828602565</c:v>
                </c:pt>
                <c:pt idx="812">
                  <c:v>2.1452431629915898</c:v>
                </c:pt>
                <c:pt idx="813">
                  <c:v>2.1269234952038398</c:v>
                </c:pt>
                <c:pt idx="814">
                  <c:v>2.1101552916967563</c:v>
                </c:pt>
                <c:pt idx="815">
                  <c:v>2.0946592298413398</c:v>
                </c:pt>
                <c:pt idx="816">
                  <c:v>2.08010689411809</c:v>
                </c:pt>
                <c:pt idx="817">
                  <c:v>2.0661686132563402</c:v>
                </c:pt>
                <c:pt idx="818">
                  <c:v>2.052444074470007</c:v>
                </c:pt>
                <c:pt idx="819">
                  <c:v>2.0389605081453404</c:v>
                </c:pt>
                <c:pt idx="820">
                  <c:v>2.0249805155034237</c:v>
                </c:pt>
                <c:pt idx="821">
                  <c:v>2.0102448803032571</c:v>
                </c:pt>
                <c:pt idx="822">
                  <c:v>1.9940353729418849</c:v>
                </c:pt>
                <c:pt idx="823">
                  <c:v>1.9827626141087533</c:v>
                </c:pt>
                <c:pt idx="824">
                  <c:v>1.9873487594089487</c:v>
                </c:pt>
                <c:pt idx="825">
                  <c:v>2.0017169175440879</c:v>
                </c:pt>
                <c:pt idx="826">
                  <c:v>2.018362559740055</c:v>
                </c:pt>
                <c:pt idx="827">
                  <c:v>2.0344502344541229</c:v>
                </c:pt>
                <c:pt idx="828">
                  <c:v>2.0550164410735805</c:v>
                </c:pt>
                <c:pt idx="829">
                  <c:v>2.0717655870007481</c:v>
                </c:pt>
                <c:pt idx="830">
                  <c:v>2.0869064001357658</c:v>
                </c:pt>
                <c:pt idx="831">
                  <c:v>2.0962087971270287</c:v>
                </c:pt>
                <c:pt idx="832">
                  <c:v>2.0861057975558417</c:v>
                </c:pt>
                <c:pt idx="833">
                  <c:v>2.0661399312935922</c:v>
                </c:pt>
                <c:pt idx="834">
                  <c:v>2.0447990176045923</c:v>
                </c:pt>
                <c:pt idx="835">
                  <c:v>2.0236859031185923</c:v>
                </c:pt>
                <c:pt idx="836">
                  <c:v>2.003107170997759</c:v>
                </c:pt>
                <c:pt idx="837">
                  <c:v>1.9833368973513423</c:v>
                </c:pt>
                <c:pt idx="838">
                  <c:v>1.9648032584341757</c:v>
                </c:pt>
                <c:pt idx="839">
                  <c:v>1.9479274971954257</c:v>
                </c:pt>
                <c:pt idx="840">
                  <c:v>1.9321092154882591</c:v>
                </c:pt>
                <c:pt idx="841">
                  <c:v>1.9167523535068425</c:v>
                </c:pt>
                <c:pt idx="842">
                  <c:v>1.9014116824353424</c:v>
                </c:pt>
                <c:pt idx="843">
                  <c:v>1.8860262378361758</c:v>
                </c:pt>
                <c:pt idx="844">
                  <c:v>1.8707215778525093</c:v>
                </c:pt>
                <c:pt idx="845">
                  <c:v>1.8544975906392593</c:v>
                </c:pt>
                <c:pt idx="846">
                  <c:v>1.8361285324868173</c:v>
                </c:pt>
                <c:pt idx="847">
                  <c:v>1.8260803071232898</c:v>
                </c:pt>
                <c:pt idx="848">
                  <c:v>1.8356562463521595</c:v>
                </c:pt>
                <c:pt idx="849">
                  <c:v>1.8561157539384958</c:v>
                </c:pt>
                <c:pt idx="850">
                  <c:v>1.8770497275354636</c:v>
                </c:pt>
                <c:pt idx="851">
                  <c:v>1.8971205034859897</c:v>
                </c:pt>
                <c:pt idx="852">
                  <c:v>1.9158122874282426</c:v>
                </c:pt>
                <c:pt idx="853">
                  <c:v>1.9314145864713399</c:v>
                </c:pt>
                <c:pt idx="854">
                  <c:v>1.9443470220472534</c:v>
                </c:pt>
                <c:pt idx="855">
                  <c:v>1.9457444596125772</c:v>
                </c:pt>
                <c:pt idx="856">
                  <c:v>1.9350584751860027</c:v>
                </c:pt>
                <c:pt idx="857">
                  <c:v>1.9155316525432802</c:v>
                </c:pt>
                <c:pt idx="858">
                  <c:v>1.8945086615208635</c:v>
                </c:pt>
                <c:pt idx="859">
                  <c:v>1.8736778400553635</c:v>
                </c:pt>
                <c:pt idx="860">
                  <c:v>1.8530919701888635</c:v>
                </c:pt>
                <c:pt idx="861">
                  <c:v>1.8339419881772803</c:v>
                </c:pt>
                <c:pt idx="862">
                  <c:v>1.8163046908927802</c:v>
                </c:pt>
                <c:pt idx="863">
                  <c:v>1.8006999178954468</c:v>
                </c:pt>
                <c:pt idx="864">
                  <c:v>1.7860831995065303</c:v>
                </c:pt>
                <c:pt idx="865">
                  <c:v>1.7718450562027803</c:v>
                </c:pt>
                <c:pt idx="866">
                  <c:v>1.7572535139516972</c:v>
                </c:pt>
                <c:pt idx="867">
                  <c:v>1.7426035989421973</c:v>
                </c:pt>
                <c:pt idx="868">
                  <c:v>1.7277092012570308</c:v>
                </c:pt>
                <c:pt idx="869">
                  <c:v>1.7113790476129473</c:v>
                </c:pt>
                <c:pt idx="870">
                  <c:v>1.6923156494127491</c:v>
                </c:pt>
                <c:pt idx="871">
                  <c:v>1.6853988535143716</c:v>
                </c:pt>
                <c:pt idx="872">
                  <c:v>1.7048516726898206</c:v>
                </c:pt>
                <c:pt idx="873">
                  <c:v>1.7312786290325242</c:v>
                </c:pt>
                <c:pt idx="874">
                  <c:v>1.7624693456430391</c:v>
                </c:pt>
                <c:pt idx="875">
                  <c:v>1.7935873779697973</c:v>
                </c:pt>
                <c:pt idx="876">
                  <c:v>1.8252199089505043</c:v>
                </c:pt>
                <c:pt idx="877">
                  <c:v>1.8541790930102817</c:v>
                </c:pt>
                <c:pt idx="878">
                  <c:v>1.8857895675150926</c:v>
                </c:pt>
                <c:pt idx="879">
                  <c:v>1.9094211088280735</c:v>
                </c:pt>
                <c:pt idx="880">
                  <c:v>1.9081779995311092</c:v>
                </c:pt>
                <c:pt idx="881">
                  <c:v>1.8896690963694647</c:v>
                </c:pt>
                <c:pt idx="882">
                  <c:v>1.8681170255857982</c:v>
                </c:pt>
                <c:pt idx="883">
                  <c:v>1.8468795166167149</c:v>
                </c:pt>
                <c:pt idx="884">
                  <c:v>1.8263543977282983</c:v>
                </c:pt>
                <c:pt idx="885">
                  <c:v>1.8063460068992983</c:v>
                </c:pt>
                <c:pt idx="886">
                  <c:v>1.7872462579216317</c:v>
                </c:pt>
                <c:pt idx="887">
                  <c:v>1.7687658622859652</c:v>
                </c:pt>
                <c:pt idx="888">
                  <c:v>1.7511634295763818</c:v>
                </c:pt>
                <c:pt idx="889">
                  <c:v>1.7342386666725484</c:v>
                </c:pt>
                <c:pt idx="890">
                  <c:v>1.7177745274186318</c:v>
                </c:pt>
                <c:pt idx="891">
                  <c:v>1.7012911909588819</c:v>
                </c:pt>
                <c:pt idx="892">
                  <c:v>1.6842518872512153</c:v>
                </c:pt>
                <c:pt idx="893">
                  <c:v>1.665739831840632</c:v>
                </c:pt>
                <c:pt idx="894">
                  <c:v>1.6450423407761778</c:v>
                </c:pt>
                <c:pt idx="895">
                  <c:v>1.6375158361534328</c:v>
                </c:pt>
                <c:pt idx="896">
                  <c:v>1.6594677133345395</c:v>
                </c:pt>
                <c:pt idx="897">
                  <c:v>1.6941252378048541</c:v>
                </c:pt>
                <c:pt idx="898">
                  <c:v>1.7312687686847574</c:v>
                </c:pt>
                <c:pt idx="899">
                  <c:v>1.7674244299042703</c:v>
                </c:pt>
                <c:pt idx="900">
                  <c:v>1.8040595496909446</c:v>
                </c:pt>
                <c:pt idx="901">
                  <c:v>1.8411150897896309</c:v>
                </c:pt>
                <c:pt idx="902">
                  <c:v>1.8751209388271142</c:v>
                </c:pt>
                <c:pt idx="903">
                  <c:v>1.9014566721817951</c:v>
                </c:pt>
                <c:pt idx="904">
                  <c:v>1.9022101845634378</c:v>
                </c:pt>
                <c:pt idx="905">
                  <c:v>1.8824241549133578</c:v>
                </c:pt>
                <c:pt idx="906">
                  <c:v>1.8601086953053578</c:v>
                </c:pt>
                <c:pt idx="907">
                  <c:v>1.8378255123204412</c:v>
                </c:pt>
                <c:pt idx="908">
                  <c:v>1.8158689982248579</c:v>
                </c:pt>
                <c:pt idx="909">
                  <c:v>1.794923194337358</c:v>
                </c:pt>
                <c:pt idx="910">
                  <c:v>1.7754769995551913</c:v>
                </c:pt>
                <c:pt idx="911">
                  <c:v>1.757159295543858</c:v>
                </c:pt>
                <c:pt idx="912">
                  <c:v>1.7398390409156079</c:v>
                </c:pt>
                <c:pt idx="913">
                  <c:v>1.7229646132149412</c:v>
                </c:pt>
                <c:pt idx="914">
                  <c:v>1.7061331059261913</c:v>
                </c:pt>
                <c:pt idx="915">
                  <c:v>1.6894211470123579</c:v>
                </c:pt>
                <c:pt idx="916">
                  <c:v>1.6718701705620247</c:v>
                </c:pt>
                <c:pt idx="917">
                  <c:v>1.6527857023190247</c:v>
                </c:pt>
                <c:pt idx="918">
                  <c:v>1.6319978955277163</c:v>
                </c:pt>
                <c:pt idx="919">
                  <c:v>1.6251031086615655</c:v>
                </c:pt>
                <c:pt idx="920">
                  <c:v>1.6473711160444762</c:v>
                </c:pt>
                <c:pt idx="921">
                  <c:v>1.6815024243468029</c:v>
                </c:pt>
                <c:pt idx="922">
                  <c:v>1.7173965737821169</c:v>
                </c:pt>
                <c:pt idx="923">
                  <c:v>1.7532010703810725</c:v>
                </c:pt>
                <c:pt idx="924">
                  <c:v>1.788611580948138</c:v>
                </c:pt>
                <c:pt idx="925">
                  <c:v>1.8227465038162931</c:v>
                </c:pt>
                <c:pt idx="926">
                  <c:v>1.8531894993089506</c:v>
                </c:pt>
                <c:pt idx="927">
                  <c:v>1.8734102880083006</c:v>
                </c:pt>
                <c:pt idx="928">
                  <c:v>1.8698912666399574</c:v>
                </c:pt>
                <c:pt idx="929">
                  <c:v>1.8502163719341538</c:v>
                </c:pt>
                <c:pt idx="930">
                  <c:v>1.8287440240313204</c:v>
                </c:pt>
                <c:pt idx="931">
                  <c:v>1.8073984504096539</c:v>
                </c:pt>
                <c:pt idx="932">
                  <c:v>1.7864924762244874</c:v>
                </c:pt>
                <c:pt idx="933">
                  <c:v>1.766120111016904</c:v>
                </c:pt>
                <c:pt idx="934">
                  <c:v>1.7471144464242374</c:v>
                </c:pt>
                <c:pt idx="935">
                  <c:v>1.7292370058474875</c:v>
                </c:pt>
                <c:pt idx="936">
                  <c:v>1.7119441702055709</c:v>
                </c:pt>
                <c:pt idx="937">
                  <c:v>1.6953505715557375</c:v>
                </c:pt>
                <c:pt idx="938">
                  <c:v>1.6791684573125709</c:v>
                </c:pt>
                <c:pt idx="939">
                  <c:v>1.6634068800794044</c:v>
                </c:pt>
                <c:pt idx="940">
                  <c:v>1.6479643550120711</c:v>
                </c:pt>
                <c:pt idx="941">
                  <c:v>1.6323515610175712</c:v>
                </c:pt>
                <c:pt idx="942">
                  <c:v>1.61584643278826</c:v>
                </c:pt>
                <c:pt idx="943">
                  <c:v>1.6040617964966186</c:v>
                </c:pt>
                <c:pt idx="944">
                  <c:v>1.6104125104877334</c:v>
                </c:pt>
                <c:pt idx="945">
                  <c:v>1.6241900088298442</c:v>
                </c:pt>
                <c:pt idx="946">
                  <c:v>1.6455515988850535</c:v>
                </c:pt>
                <c:pt idx="947">
                  <c:v>1.6694155993619357</c:v>
                </c:pt>
                <c:pt idx="948">
                  <c:v>1.6943030818739431</c:v>
                </c:pt>
                <c:pt idx="949">
                  <c:v>1.7217396627138279</c:v>
                </c:pt>
                <c:pt idx="950">
                  <c:v>1.7464273842745306</c:v>
                </c:pt>
                <c:pt idx="951">
                  <c:v>1.7642063827347725</c:v>
                </c:pt>
                <c:pt idx="952">
                  <c:v>1.7627679698612913</c:v>
                </c:pt>
                <c:pt idx="953">
                  <c:v>1.7467310203606412</c:v>
                </c:pt>
                <c:pt idx="954">
                  <c:v>1.7285281886717245</c:v>
                </c:pt>
                <c:pt idx="955">
                  <c:v>1.7102905017623913</c:v>
                </c:pt>
                <c:pt idx="956">
                  <c:v>1.6921373830238913</c:v>
                </c:pt>
                <c:pt idx="957">
                  <c:v>1.6741010667929748</c:v>
                </c:pt>
                <c:pt idx="958">
                  <c:v>1.6567206787973081</c:v>
                </c:pt>
                <c:pt idx="959">
                  <c:v>1.6404748623250582</c:v>
                </c:pt>
                <c:pt idx="960">
                  <c:v>1.6250288620475581</c:v>
                </c:pt>
                <c:pt idx="961">
                  <c:v>1.6101243338719748</c:v>
                </c:pt>
                <c:pt idx="962">
                  <c:v>1.5954271694033915</c:v>
                </c:pt>
                <c:pt idx="963">
                  <c:v>1.5809499382246415</c:v>
                </c:pt>
                <c:pt idx="964">
                  <c:v>1.5665162970387247</c:v>
                </c:pt>
                <c:pt idx="965">
                  <c:v>1.551737225192058</c:v>
                </c:pt>
                <c:pt idx="966">
                  <c:v>1.5367593025261503</c:v>
                </c:pt>
                <c:pt idx="967">
                  <c:v>1.5333575215397477</c:v>
                </c:pt>
                <c:pt idx="968">
                  <c:v>1.5473689676170743</c:v>
                </c:pt>
                <c:pt idx="969">
                  <c:v>1.5675569024359701</c:v>
                </c:pt>
                <c:pt idx="970">
                  <c:v>1.5917464165187529</c:v>
                </c:pt>
                <c:pt idx="971">
                  <c:v>1.6200050218079227</c:v>
                </c:pt>
                <c:pt idx="972">
                  <c:v>1.6484901605026323</c:v>
                </c:pt>
                <c:pt idx="973">
                  <c:v>1.6737058226021992</c:v>
                </c:pt>
                <c:pt idx="974">
                  <c:v>1.6948724477881063</c:v>
                </c:pt>
                <c:pt idx="975">
                  <c:v>1.7100997911604867</c:v>
                </c:pt>
                <c:pt idx="976">
                  <c:v>1.7089924379806327</c:v>
                </c:pt>
                <c:pt idx="977">
                  <c:v>1.6933792220612702</c:v>
                </c:pt>
                <c:pt idx="978">
                  <c:v>1.6754073911993537</c:v>
                </c:pt>
                <c:pt idx="979">
                  <c:v>1.6574206481326037</c:v>
                </c:pt>
                <c:pt idx="980">
                  <c:v>1.6393386495940203</c:v>
                </c:pt>
                <c:pt idx="981">
                  <c:v>1.6216602215694371</c:v>
                </c:pt>
                <c:pt idx="982">
                  <c:v>1.6050226963963539</c:v>
                </c:pt>
                <c:pt idx="983">
                  <c:v>1.5896549092411039</c:v>
                </c:pt>
                <c:pt idx="984">
                  <c:v>1.5750247017655206</c:v>
                </c:pt>
                <c:pt idx="985">
                  <c:v>1.5607080152111039</c:v>
                </c:pt>
                <c:pt idx="986">
                  <c:v>1.5463040603315206</c:v>
                </c:pt>
                <c:pt idx="987">
                  <c:v>1.5314217785976039</c:v>
                </c:pt>
                <c:pt idx="988">
                  <c:v>1.5155330813091872</c:v>
                </c:pt>
                <c:pt idx="989">
                  <c:v>1.4990522767259371</c:v>
                </c:pt>
                <c:pt idx="990">
                  <c:v>1.4812296208543287</c:v>
                </c:pt>
                <c:pt idx="991">
                  <c:v>1.4776943142313388</c:v>
                </c:pt>
                <c:pt idx="992">
                  <c:v>1.5036495528325309</c:v>
                </c:pt>
                <c:pt idx="993">
                  <c:v>1.5400428803472168</c:v>
                </c:pt>
                <c:pt idx="994">
                  <c:v>1.5786861456727073</c:v>
                </c:pt>
                <c:pt idx="995">
                  <c:v>1.6152709675140591</c:v>
                </c:pt>
                <c:pt idx="996">
                  <c:v>1.6525242999139929</c:v>
                </c:pt>
                <c:pt idx="997">
                  <c:v>1.6905570525796245</c:v>
                </c:pt>
                <c:pt idx="998">
                  <c:v>1.7261634087192903</c:v>
                </c:pt>
                <c:pt idx="999">
                  <c:v>1.7564111789835124</c:v>
                </c:pt>
                <c:pt idx="1000">
                  <c:v>1.7607709521237511</c:v>
                </c:pt>
                <c:pt idx="1001">
                  <c:v>1.7422129969264606</c:v>
                </c:pt>
                <c:pt idx="1002">
                  <c:v>1.7200004250208689</c:v>
                </c:pt>
                <c:pt idx="1003">
                  <c:v>1.697851378275619</c:v>
                </c:pt>
                <c:pt idx="1004">
                  <c:v>1.6761749738711191</c:v>
                </c:pt>
                <c:pt idx="1005">
                  <c:v>1.6553876476585359</c:v>
                </c:pt>
                <c:pt idx="1006">
                  <c:v>1.6361171170000359</c:v>
                </c:pt>
                <c:pt idx="1007">
                  <c:v>1.6175671162042027</c:v>
                </c:pt>
                <c:pt idx="1008">
                  <c:v>1.5994595226887027</c:v>
                </c:pt>
                <c:pt idx="1009">
                  <c:v>1.5818970206398695</c:v>
                </c:pt>
                <c:pt idx="1010">
                  <c:v>1.564632971712453</c:v>
                </c:pt>
                <c:pt idx="1011">
                  <c:v>1.5475562837652863</c:v>
                </c:pt>
                <c:pt idx="1012">
                  <c:v>1.5300670646582863</c:v>
                </c:pt>
                <c:pt idx="1013">
                  <c:v>1.5117990124355363</c:v>
                </c:pt>
                <c:pt idx="1014">
                  <c:v>1.4919095941984308</c:v>
                </c:pt>
                <c:pt idx="1015">
                  <c:v>1.4847868686307795</c:v>
                </c:pt>
                <c:pt idx="1016">
                  <c:v>1.4987595407918859</c:v>
                </c:pt>
                <c:pt idx="1017">
                  <c:v>1.5197129239365514</c:v>
                </c:pt>
                <c:pt idx="1018">
                  <c:v>1.5428608062214924</c:v>
                </c:pt>
                <c:pt idx="1019">
                  <c:v>1.5672634368934641</c:v>
                </c:pt>
                <c:pt idx="1020">
                  <c:v>1.5888651061680692</c:v>
                </c:pt>
                <c:pt idx="1021">
                  <c:v>1.6039613841833955</c:v>
                </c:pt>
                <c:pt idx="1022">
                  <c:v>1.6091781854818537</c:v>
                </c:pt>
                <c:pt idx="1023">
                  <c:v>1.6032526151799931</c:v>
                </c:pt>
                <c:pt idx="1024">
                  <c:v>1.58739797165193</c:v>
                </c:pt>
                <c:pt idx="1025">
                  <c:v>1.5660899158723089</c:v>
                </c:pt>
                <c:pt idx="1026">
                  <c:v>1.543114748878456</c:v>
                </c:pt>
                <c:pt idx="1027">
                  <c:v>1.520606880590706</c:v>
                </c:pt>
                <c:pt idx="1028">
                  <c:v>1.4985765195597061</c:v>
                </c:pt>
                <c:pt idx="1029">
                  <c:v>1.477524428267956</c:v>
                </c:pt>
                <c:pt idx="1030">
                  <c:v>1.4580507469491226</c:v>
                </c:pt>
                <c:pt idx="1031">
                  <c:v>1.4402699827069561</c:v>
                </c:pt>
                <c:pt idx="1032">
                  <c:v>1.4239773259940394</c:v>
                </c:pt>
                <c:pt idx="1033">
                  <c:v>1.4089416129557895</c:v>
                </c:pt>
                <c:pt idx="1034">
                  <c:v>1.3945691378342062</c:v>
                </c:pt>
                <c:pt idx="1035">
                  <c:v>1.3806020235027063</c:v>
                </c:pt>
                <c:pt idx="1036">
                  <c:v>1.3662975827895398</c:v>
                </c:pt>
                <c:pt idx="1037">
                  <c:v>1.35035455202754</c:v>
                </c:pt>
                <c:pt idx="1038">
                  <c:v>1.332526650558588</c:v>
                </c:pt>
                <c:pt idx="1039">
                  <c:v>1.3148004241418192</c:v>
                </c:pt>
                <c:pt idx="1040">
                  <c:v>1.301926058389671</c:v>
                </c:pt>
                <c:pt idx="1041">
                  <c:v>1.2951754929077857</c:v>
                </c:pt>
                <c:pt idx="1042">
                  <c:v>1.2930376064591178</c:v>
                </c:pt>
                <c:pt idx="1043">
                  <c:v>1.293776067095084</c:v>
                </c:pt>
                <c:pt idx="1044">
                  <c:v>1.2949873273784092</c:v>
                </c:pt>
                <c:pt idx="1045">
                  <c:v>1.291237742505668</c:v>
                </c:pt>
                <c:pt idx="1046">
                  <c:v>1.283422290867795</c:v>
                </c:pt>
                <c:pt idx="1047">
                  <c:v>1.2709746468366063</c:v>
                </c:pt>
                <c:pt idx="1048">
                  <c:v>1.2531400046810679</c:v>
                </c:pt>
                <c:pt idx="1049">
                  <c:v>1.2317126226494655</c:v>
                </c:pt>
                <c:pt idx="1050">
                  <c:v>1.2098425902703822</c:v>
                </c:pt>
                <c:pt idx="1051">
                  <c:v>1.1884308693927155</c:v>
                </c:pt>
                <c:pt idx="1052">
                  <c:v>1.1675207107261323</c:v>
                </c:pt>
                <c:pt idx="1053">
                  <c:v>1.1476885160098824</c:v>
                </c:pt>
                <c:pt idx="1054">
                  <c:v>1.1296998033679657</c:v>
                </c:pt>
                <c:pt idx="1055">
                  <c:v>1.112881549387049</c:v>
                </c:pt>
                <c:pt idx="1056">
                  <c:v>1.0974103806894657</c:v>
                </c:pt>
                <c:pt idx="1057">
                  <c:v>1.0827099722085491</c:v>
                </c:pt>
                <c:pt idx="1058">
                  <c:v>1.0686398192808824</c:v>
                </c:pt>
                <c:pt idx="1059">
                  <c:v>1.054464590678049</c:v>
                </c:pt>
                <c:pt idx="1060">
                  <c:v>1.0397285460594656</c:v>
                </c:pt>
                <c:pt idx="1061">
                  <c:v>1.0234689377439656</c:v>
                </c:pt>
                <c:pt idx="1062">
                  <c:v>1.0055953583514543</c:v>
                </c:pt>
                <c:pt idx="1063">
                  <c:v>0.98803549116446687</c:v>
                </c:pt>
                <c:pt idx="1064">
                  <c:v>0.97263957324055439</c:v>
                </c:pt>
                <c:pt idx="1065">
                  <c:v>0.96123864481460708</c:v>
                </c:pt>
                <c:pt idx="1066">
                  <c:v>0.95751044396804041</c:v>
                </c:pt>
                <c:pt idx="1067">
                  <c:v>0.95883295617202702</c:v>
                </c:pt>
                <c:pt idx="1068">
                  <c:v>0.96125205447529749</c:v>
                </c:pt>
                <c:pt idx="1069">
                  <c:v>0.96566205762965451</c:v>
                </c:pt>
                <c:pt idx="1070">
                  <c:v>0.96831520062477094</c:v>
                </c:pt>
                <c:pt idx="1071">
                  <c:v>0.96658398563110803</c:v>
                </c:pt>
                <c:pt idx="1072">
                  <c:v>0.95767563962208646</c:v>
                </c:pt>
                <c:pt idx="1073">
                  <c:v>0.93945732063233633</c:v>
                </c:pt>
                <c:pt idx="1074">
                  <c:v>0.91943423273000302</c:v>
                </c:pt>
                <c:pt idx="1075">
                  <c:v>0.899217698527503</c:v>
                </c:pt>
                <c:pt idx="1076">
                  <c:v>0.87915878608300302</c:v>
                </c:pt>
                <c:pt idx="1077">
                  <c:v>0.86025650274408638</c:v>
                </c:pt>
                <c:pt idx="1078">
                  <c:v>0.84300284365491973</c:v>
                </c:pt>
                <c:pt idx="1079">
                  <c:v>0.82720215527166974</c:v>
                </c:pt>
                <c:pt idx="1080">
                  <c:v>0.81309770672158643</c:v>
                </c:pt>
                <c:pt idx="1081">
                  <c:v>0.80011192658883645</c:v>
                </c:pt>
                <c:pt idx="1082">
                  <c:v>0.7868768983727531</c:v>
                </c:pt>
                <c:pt idx="1083">
                  <c:v>0.7741413369434198</c:v>
                </c:pt>
                <c:pt idx="1084">
                  <c:v>0.76092493660691984</c:v>
                </c:pt>
                <c:pt idx="1085">
                  <c:v>0.74592380139883663</c:v>
                </c:pt>
                <c:pt idx="1086">
                  <c:v>0.72859698927266647</c:v>
                </c:pt>
                <c:pt idx="1087">
                  <c:v>0.71683157841469258</c:v>
                </c:pt>
                <c:pt idx="1088">
                  <c:v>0.71605842382728169</c:v>
                </c:pt>
                <c:pt idx="1089">
                  <c:v>0.72522438094236485</c:v>
                </c:pt>
                <c:pt idx="1090">
                  <c:v>0.73924479226666895</c:v>
                </c:pt>
                <c:pt idx="1091">
                  <c:v>0.75684799512212686</c:v>
                </c:pt>
                <c:pt idx="1092">
                  <c:v>0.77318820162331681</c:v>
                </c:pt>
                <c:pt idx="1093">
                  <c:v>0.78614841407904579</c:v>
                </c:pt>
                <c:pt idx="1094">
                  <c:v>0.79577052005081983</c:v>
                </c:pt>
                <c:pt idx="1095">
                  <c:v>0.79580127223795638</c:v>
                </c:pt>
                <c:pt idx="1096">
                  <c:v>0.78418964551254267</c:v>
                </c:pt>
                <c:pt idx="1097">
                  <c:v>0.76461705079852138</c:v>
                </c:pt>
                <c:pt idx="1098">
                  <c:v>0.74443113860768806</c:v>
                </c:pt>
                <c:pt idx="1099">
                  <c:v>0.72440995994643809</c:v>
                </c:pt>
                <c:pt idx="1100">
                  <c:v>0.70436862890018803</c:v>
                </c:pt>
                <c:pt idx="1101">
                  <c:v>0.68460867135927139</c:v>
                </c:pt>
                <c:pt idx="1102">
                  <c:v>0.6671058385765215</c:v>
                </c:pt>
                <c:pt idx="1103">
                  <c:v>0.65112966463718813</c:v>
                </c:pt>
                <c:pt idx="1104">
                  <c:v>0.63595666191902156</c:v>
                </c:pt>
                <c:pt idx="1105">
                  <c:v>0.62213864402952157</c:v>
                </c:pt>
                <c:pt idx="1106">
                  <c:v>0.60902684719468825</c:v>
                </c:pt>
                <c:pt idx="1107">
                  <c:v>0.59604777658810493</c:v>
                </c:pt>
                <c:pt idx="1108">
                  <c:v>0.58323561170527161</c:v>
                </c:pt>
                <c:pt idx="1109">
                  <c:v>0.56979154663935505</c:v>
                </c:pt>
                <c:pt idx="1110">
                  <c:v>0.55592277244685329</c:v>
                </c:pt>
                <c:pt idx="1111">
                  <c:v>0.55681738653008783</c:v>
                </c:pt>
                <c:pt idx="1112">
                  <c:v>0.57998164717391854</c:v>
                </c:pt>
                <c:pt idx="1113">
                  <c:v>0.61190725412898861</c:v>
                </c:pt>
                <c:pt idx="1114">
                  <c:v>0.64339257783234316</c:v>
                </c:pt>
                <c:pt idx="1115">
                  <c:v>0.66977667868712432</c:v>
                </c:pt>
                <c:pt idx="1116">
                  <c:v>0.69675850579227216</c:v>
                </c:pt>
                <c:pt idx="1117">
                  <c:v>0.72340768172290737</c:v>
                </c:pt>
                <c:pt idx="1118">
                  <c:v>0.75322688823304929</c:v>
                </c:pt>
                <c:pt idx="1119">
                  <c:v>0.77921685120907602</c:v>
                </c:pt>
                <c:pt idx="1120">
                  <c:v>0.7845692795753737</c:v>
                </c:pt>
                <c:pt idx="1121">
                  <c:v>0.769651034440618</c:v>
                </c:pt>
                <c:pt idx="1122">
                  <c:v>0.75193131551436798</c:v>
                </c:pt>
                <c:pt idx="1123">
                  <c:v>0.73413634849695131</c:v>
                </c:pt>
                <c:pt idx="1124">
                  <c:v>0.71690269763028469</c:v>
                </c:pt>
                <c:pt idx="1125">
                  <c:v>0.70106972802628476</c:v>
                </c:pt>
                <c:pt idx="1126">
                  <c:v>0.68616618671428475</c:v>
                </c:pt>
                <c:pt idx="1127">
                  <c:v>0.67237832134978481</c:v>
                </c:pt>
                <c:pt idx="1128">
                  <c:v>0.65919193153820144</c:v>
                </c:pt>
                <c:pt idx="1129">
                  <c:v>0.64577269510728474</c:v>
                </c:pt>
                <c:pt idx="1130">
                  <c:v>0.63210182680403471</c:v>
                </c:pt>
                <c:pt idx="1131">
                  <c:v>0.61857846531278482</c:v>
                </c:pt>
                <c:pt idx="1132">
                  <c:v>0.60567712137695151</c:v>
                </c:pt>
                <c:pt idx="1133">
                  <c:v>0.59269393836595152</c:v>
                </c:pt>
                <c:pt idx="1134">
                  <c:v>0.57950179310066374</c:v>
                </c:pt>
                <c:pt idx="1135">
                  <c:v>0.58011537434606186</c:v>
                </c:pt>
                <c:pt idx="1136">
                  <c:v>0.59808568138458418</c:v>
                </c:pt>
                <c:pt idx="1137">
                  <c:v>0.62565264714446878</c:v>
                </c:pt>
                <c:pt idx="1138">
                  <c:v>0.6559391886961784</c:v>
                </c:pt>
                <c:pt idx="1139">
                  <c:v>0.68392967298225282</c:v>
                </c:pt>
                <c:pt idx="1140">
                  <c:v>0.71063141485467296</c:v>
                </c:pt>
                <c:pt idx="1141">
                  <c:v>0.73512080776555999</c:v>
                </c:pt>
                <c:pt idx="1142">
                  <c:v>0.75994034767228869</c:v>
                </c:pt>
                <c:pt idx="1143">
                  <c:v>0.78074956689146213</c:v>
                </c:pt>
                <c:pt idx="1144">
                  <c:v>0.77930290969855132</c:v>
                </c:pt>
                <c:pt idx="1145">
                  <c:v>0.76275405159445953</c:v>
                </c:pt>
                <c:pt idx="1146">
                  <c:v>0.7432720924618762</c:v>
                </c:pt>
                <c:pt idx="1147">
                  <c:v>0.72425147437662629</c:v>
                </c:pt>
                <c:pt idx="1148">
                  <c:v>0.70621450686279297</c:v>
                </c:pt>
                <c:pt idx="1149">
                  <c:v>0.68947936593704306</c:v>
                </c:pt>
                <c:pt idx="1150">
                  <c:v>0.67355350793212643</c:v>
                </c:pt>
                <c:pt idx="1151">
                  <c:v>0.65870993628912644</c:v>
                </c:pt>
                <c:pt idx="1152">
                  <c:v>0.64484539003187646</c:v>
                </c:pt>
                <c:pt idx="1153">
                  <c:v>0.63167804913345982</c:v>
                </c:pt>
                <c:pt idx="1154">
                  <c:v>0.61856354548795989</c:v>
                </c:pt>
                <c:pt idx="1155">
                  <c:v>0.60542359231170995</c:v>
                </c:pt>
                <c:pt idx="1156">
                  <c:v>0.59180462242454335</c:v>
                </c:pt>
                <c:pt idx="1157">
                  <c:v>0.57743574875337678</c:v>
                </c:pt>
                <c:pt idx="1158">
                  <c:v>0.56237082101985425</c:v>
                </c:pt>
                <c:pt idx="1159">
                  <c:v>0.56142973548145891</c:v>
                </c:pt>
                <c:pt idx="1160">
                  <c:v>0.58734050612982358</c:v>
                </c:pt>
                <c:pt idx="1161">
                  <c:v>0.62544754610442288</c:v>
                </c:pt>
                <c:pt idx="1162">
                  <c:v>0.66511979182839553</c:v>
                </c:pt>
                <c:pt idx="1163">
                  <c:v>0.70272967167370159</c:v>
                </c:pt>
                <c:pt idx="1164">
                  <c:v>0.73885522930405689</c:v>
                </c:pt>
                <c:pt idx="1165">
                  <c:v>0.77263127567580414</c:v>
                </c:pt>
                <c:pt idx="1166">
                  <c:v>0.80403158949483511</c:v>
                </c:pt>
                <c:pt idx="1167">
                  <c:v>0.82773696169475297</c:v>
                </c:pt>
                <c:pt idx="1168">
                  <c:v>0.83227341466072557</c:v>
                </c:pt>
                <c:pt idx="1169">
                  <c:v>0.81600537079031998</c:v>
                </c:pt>
                <c:pt idx="1170">
                  <c:v>0.79615597888623668</c:v>
                </c:pt>
                <c:pt idx="1171">
                  <c:v>0.77606673259273673</c:v>
                </c:pt>
                <c:pt idx="1172">
                  <c:v>0.75616359603773675</c:v>
                </c:pt>
                <c:pt idx="1173">
                  <c:v>0.73704296564640348</c:v>
                </c:pt>
                <c:pt idx="1174">
                  <c:v>0.71935172466482011</c:v>
                </c:pt>
                <c:pt idx="1175">
                  <c:v>0.70297772003640346</c:v>
                </c:pt>
                <c:pt idx="1176">
                  <c:v>0.68719871152373679</c:v>
                </c:pt>
                <c:pt idx="1177">
                  <c:v>0.67164490516057018</c:v>
                </c:pt>
                <c:pt idx="1178">
                  <c:v>0.65580214325807029</c:v>
                </c:pt>
                <c:pt idx="1179">
                  <c:v>0.63958682163332026</c:v>
                </c:pt>
                <c:pt idx="1180">
                  <c:v>0.62253287997340356</c:v>
                </c:pt>
                <c:pt idx="1181">
                  <c:v>0.60405467420640357</c:v>
                </c:pt>
                <c:pt idx="1182">
                  <c:v>0.58404195921334623</c:v>
                </c:pt>
                <c:pt idx="1183">
                  <c:v>0.5823689720612818</c:v>
                </c:pt>
                <c:pt idx="1184">
                  <c:v>0.60927323317523341</c:v>
                </c:pt>
                <c:pt idx="1185">
                  <c:v>0.64701348849444573</c:v>
                </c:pt>
                <c:pt idx="1186">
                  <c:v>0.68728977833688365</c:v>
                </c:pt>
                <c:pt idx="1187">
                  <c:v>0.72607554934331542</c:v>
                </c:pt>
                <c:pt idx="1188">
                  <c:v>0.76511169701713666</c:v>
                </c:pt>
                <c:pt idx="1189">
                  <c:v>0.80605944117415607</c:v>
                </c:pt>
                <c:pt idx="1190">
                  <c:v>0.84716640977142588</c:v>
                </c:pt>
                <c:pt idx="1191">
                  <c:v>0.88180215971360187</c:v>
                </c:pt>
                <c:pt idx="1192">
                  <c:v>0.89215938094051805</c:v>
                </c:pt>
                <c:pt idx="1193">
                  <c:v>0.87573493679254721</c:v>
                </c:pt>
                <c:pt idx="1194">
                  <c:v>0.85447965088639943</c:v>
                </c:pt>
                <c:pt idx="1195">
                  <c:v>0.83304739665006611</c:v>
                </c:pt>
                <c:pt idx="1196">
                  <c:v>0.81209931703073279</c:v>
                </c:pt>
                <c:pt idx="1197">
                  <c:v>0.79256806282056613</c:v>
                </c:pt>
                <c:pt idx="1198">
                  <c:v>0.77497490016989945</c:v>
                </c:pt>
                <c:pt idx="1199">
                  <c:v>0.75895967838673284</c:v>
                </c:pt>
                <c:pt idx="1200">
                  <c:v>0.74369984680706613</c:v>
                </c:pt>
                <c:pt idx="1201">
                  <c:v>0.7289996826982329</c:v>
                </c:pt>
                <c:pt idx="1202">
                  <c:v>0.71485976545873287</c:v>
                </c:pt>
                <c:pt idx="1203">
                  <c:v>0.70081998352523289</c:v>
                </c:pt>
                <c:pt idx="1204">
                  <c:v>0.68533561169864954</c:v>
                </c:pt>
                <c:pt idx="1205">
                  <c:v>0.66834353653364953</c:v>
                </c:pt>
                <c:pt idx="1206">
                  <c:v>0.65061622473351977</c:v>
                </c:pt>
                <c:pt idx="1207">
                  <c:v>0.6468811377551027</c:v>
                </c:pt>
                <c:pt idx="1208">
                  <c:v>0.66157604420975458</c:v>
                </c:pt>
                <c:pt idx="1209">
                  <c:v>0.68084611338923839</c:v>
                </c:pt>
                <c:pt idx="1210">
                  <c:v>0.70774127883304716</c:v>
                </c:pt>
                <c:pt idx="1211">
                  <c:v>0.73593723683795398</c:v>
                </c:pt>
                <c:pt idx="1212">
                  <c:v>0.75939125839805144</c:v>
                </c:pt>
                <c:pt idx="1213">
                  <c:v>0.7713969743095942</c:v>
                </c:pt>
                <c:pt idx="1214">
                  <c:v>0.77462461325511811</c:v>
                </c:pt>
                <c:pt idx="1215">
                  <c:v>0.7746685648736259</c:v>
                </c:pt>
                <c:pt idx="1216">
                  <c:v>0.76234364987796632</c:v>
                </c:pt>
                <c:pt idx="1217">
                  <c:v>0.74204376963664376</c:v>
                </c:pt>
                <c:pt idx="1218">
                  <c:v>0.71956444997597713</c:v>
                </c:pt>
                <c:pt idx="1219">
                  <c:v>0.69703940779522711</c:v>
                </c:pt>
                <c:pt idx="1220">
                  <c:v>0.67473505597006045</c:v>
                </c:pt>
                <c:pt idx="1221">
                  <c:v>0.65369972476922711</c:v>
                </c:pt>
                <c:pt idx="1222">
                  <c:v>0.63452631665039383</c:v>
                </c:pt>
                <c:pt idx="1223">
                  <c:v>0.61690014343814392</c:v>
                </c:pt>
                <c:pt idx="1224">
                  <c:v>0.60046575136897729</c:v>
                </c:pt>
                <c:pt idx="1225">
                  <c:v>0.58436012441131058</c:v>
                </c:pt>
                <c:pt idx="1226">
                  <c:v>0.56842948328972731</c:v>
                </c:pt>
                <c:pt idx="1227">
                  <c:v>0.55247390760422732</c:v>
                </c:pt>
                <c:pt idx="1228">
                  <c:v>0.53645977162547742</c:v>
                </c:pt>
                <c:pt idx="1229">
                  <c:v>0.51895037499072738</c:v>
                </c:pt>
                <c:pt idx="1230">
                  <c:v>0.49952556657822644</c:v>
                </c:pt>
                <c:pt idx="1231">
                  <c:v>0.48360477885152298</c:v>
                </c:pt>
                <c:pt idx="1232">
                  <c:v>0.4789497681422426</c:v>
                </c:pt>
                <c:pt idx="1233">
                  <c:v>0.48525438100393153</c:v>
                </c:pt>
                <c:pt idx="1234">
                  <c:v>0.49492912356378921</c:v>
                </c:pt>
                <c:pt idx="1235">
                  <c:v>0.50455361116211506</c:v>
                </c:pt>
                <c:pt idx="1236">
                  <c:v>0.51917495916957568</c:v>
                </c:pt>
                <c:pt idx="1237">
                  <c:v>0.53419444816425976</c:v>
                </c:pt>
                <c:pt idx="1238">
                  <c:v>0.54657892113534123</c:v>
                </c:pt>
                <c:pt idx="1239">
                  <c:v>0.54978718007640959</c:v>
                </c:pt>
                <c:pt idx="1240">
                  <c:v>0.54500548068286558</c:v>
                </c:pt>
                <c:pt idx="1241">
                  <c:v>0.52680914077217855</c:v>
                </c:pt>
                <c:pt idx="1242">
                  <c:v>0.50528023046651183</c:v>
                </c:pt>
                <c:pt idx="1243">
                  <c:v>0.48384974922976187</c:v>
                </c:pt>
                <c:pt idx="1244">
                  <c:v>0.46241781040067853</c:v>
                </c:pt>
                <c:pt idx="1245">
                  <c:v>0.44179939750276187</c:v>
                </c:pt>
                <c:pt idx="1246">
                  <c:v>0.42374131371284524</c:v>
                </c:pt>
                <c:pt idx="1247">
                  <c:v>0.40689716762342859</c:v>
                </c:pt>
                <c:pt idx="1248">
                  <c:v>0.390766528680762</c:v>
                </c:pt>
                <c:pt idx="1249">
                  <c:v>0.37529017914184537</c:v>
                </c:pt>
                <c:pt idx="1250">
                  <c:v>0.36004877904726201</c:v>
                </c:pt>
                <c:pt idx="1251">
                  <c:v>0.34455239927892872</c:v>
                </c:pt>
                <c:pt idx="1252">
                  <c:v>0.3284011580716788</c:v>
                </c:pt>
                <c:pt idx="1253">
                  <c:v>0.31089847990676217</c:v>
                </c:pt>
                <c:pt idx="1254">
                  <c:v>0.29216945707717529</c:v>
                </c:pt>
                <c:pt idx="1255">
                  <c:v>0.28868429268747886</c:v>
                </c:pt>
                <c:pt idx="1256">
                  <c:v>0.31232971937621956</c:v>
                </c:pt>
                <c:pt idx="1257">
                  <c:v>0.34675550087205043</c:v>
                </c:pt>
                <c:pt idx="1258">
                  <c:v>0.3859569186544749</c:v>
                </c:pt>
                <c:pt idx="1259">
                  <c:v>0.42368298354866341</c:v>
                </c:pt>
                <c:pt idx="1260">
                  <c:v>0.46389083681856774</c:v>
                </c:pt>
                <c:pt idx="1261">
                  <c:v>0.50607271239058516</c:v>
                </c:pt>
                <c:pt idx="1262">
                  <c:v>0.54400622923431097</c:v>
                </c:pt>
                <c:pt idx="1263">
                  <c:v>0.57465681835682414</c:v>
                </c:pt>
                <c:pt idx="1264">
                  <c:v>0.58524144564255887</c:v>
                </c:pt>
                <c:pt idx="1265">
                  <c:v>0.56978367566687194</c:v>
                </c:pt>
                <c:pt idx="1266">
                  <c:v>0.54953295729687202</c:v>
                </c:pt>
                <c:pt idx="1267">
                  <c:v>0.52879444484462201</c:v>
                </c:pt>
                <c:pt idx="1268">
                  <c:v>0.50809696832070539</c:v>
                </c:pt>
                <c:pt idx="1269">
                  <c:v>0.48768646734912213</c:v>
                </c:pt>
                <c:pt idx="1270">
                  <c:v>0.46857494975087216</c:v>
                </c:pt>
                <c:pt idx="1271">
                  <c:v>0.45033548919378891</c:v>
                </c:pt>
                <c:pt idx="1272">
                  <c:v>0.43327640367262232</c:v>
                </c:pt>
                <c:pt idx="1273">
                  <c:v>0.41703521372520569</c:v>
                </c:pt>
                <c:pt idx="1274">
                  <c:v>0.40130994846870571</c:v>
                </c:pt>
                <c:pt idx="1275">
                  <c:v>0.38549763752103905</c:v>
                </c:pt>
                <c:pt idx="1276">
                  <c:v>0.36941895317912243</c:v>
                </c:pt>
                <c:pt idx="1277">
                  <c:v>0.3525760243161225</c:v>
                </c:pt>
                <c:pt idx="1278">
                  <c:v>0.33627934251902558</c:v>
                </c:pt>
                <c:pt idx="1279">
                  <c:v>0.34184757939094224</c:v>
                </c:pt>
                <c:pt idx="1280">
                  <c:v>0.3706374391674947</c:v>
                </c:pt>
                <c:pt idx="1281">
                  <c:v>0.41123900173615491</c:v>
                </c:pt>
                <c:pt idx="1282">
                  <c:v>0.45499054940996486</c:v>
                </c:pt>
                <c:pt idx="1283">
                  <c:v>0.49784475483480972</c:v>
                </c:pt>
                <c:pt idx="1284">
                  <c:v>0.540939291451905</c:v>
                </c:pt>
                <c:pt idx="1285">
                  <c:v>0.58218225641110488</c:v>
                </c:pt>
                <c:pt idx="1286">
                  <c:v>0.61652973238166819</c:v>
                </c:pt>
                <c:pt idx="1287">
                  <c:v>0.63990119612468943</c:v>
                </c:pt>
                <c:pt idx="1288">
                  <c:v>0.64348788384309574</c:v>
                </c:pt>
                <c:pt idx="1289">
                  <c:v>0.62780466144624969</c:v>
                </c:pt>
                <c:pt idx="1290">
                  <c:v>0.60882872861991633</c:v>
                </c:pt>
                <c:pt idx="1291">
                  <c:v>0.58998126045899968</c:v>
                </c:pt>
                <c:pt idx="1292">
                  <c:v>0.57158726171908303</c:v>
                </c:pt>
                <c:pt idx="1293">
                  <c:v>0.55350820346583307</c:v>
                </c:pt>
                <c:pt idx="1294">
                  <c:v>0.53615815291324975</c:v>
                </c:pt>
                <c:pt idx="1295">
                  <c:v>0.51963343908841642</c:v>
                </c:pt>
                <c:pt idx="1296">
                  <c:v>0.50453609689508316</c:v>
                </c:pt>
                <c:pt idx="1297">
                  <c:v>0.48982363457091654</c:v>
                </c:pt>
                <c:pt idx="1298">
                  <c:v>0.47519074535808326</c:v>
                </c:pt>
                <c:pt idx="1299">
                  <c:v>0.46053795798016661</c:v>
                </c:pt>
                <c:pt idx="1300">
                  <c:v>0.44572613306708325</c:v>
                </c:pt>
                <c:pt idx="1301">
                  <c:v>0.43058229485774996</c:v>
                </c:pt>
                <c:pt idx="1302">
                  <c:v>0.41588398374939001</c:v>
                </c:pt>
                <c:pt idx="1303">
                  <c:v>0.41833683976885522</c:v>
                </c:pt>
                <c:pt idx="1304">
                  <c:v>0.44485189278547632</c:v>
                </c:pt>
                <c:pt idx="1305">
                  <c:v>0.48309462990346647</c:v>
                </c:pt>
                <c:pt idx="1306">
                  <c:v>0.52367521063249989</c:v>
                </c:pt>
                <c:pt idx="1307">
                  <c:v>0.56613935458207054</c:v>
                </c:pt>
                <c:pt idx="1308">
                  <c:v>0.6047142334771175</c:v>
                </c:pt>
                <c:pt idx="1309">
                  <c:v>0.64378579718312534</c:v>
                </c:pt>
                <c:pt idx="1310">
                  <c:v>0.68126832639203772</c:v>
                </c:pt>
                <c:pt idx="1311">
                  <c:v>0.7144905782075297</c:v>
                </c:pt>
                <c:pt idx="1312">
                  <c:v>0.72627582433394722</c:v>
                </c:pt>
                <c:pt idx="1313">
                  <c:v>0.71273634032261424</c:v>
                </c:pt>
                <c:pt idx="1314">
                  <c:v>0.69437770737494986</c:v>
                </c:pt>
                <c:pt idx="1315">
                  <c:v>0.6757955745636165</c:v>
                </c:pt>
                <c:pt idx="1316">
                  <c:v>0.65767111841036652</c:v>
                </c:pt>
                <c:pt idx="1317">
                  <c:v>0.64020374132544988</c:v>
                </c:pt>
                <c:pt idx="1318">
                  <c:v>0.62390254964536651</c:v>
                </c:pt>
                <c:pt idx="1319">
                  <c:v>0.60855232699719986</c:v>
                </c:pt>
                <c:pt idx="1320">
                  <c:v>0.59352594978311657</c:v>
                </c:pt>
                <c:pt idx="1321">
                  <c:v>0.57854600530728328</c:v>
                </c:pt>
                <c:pt idx="1322">
                  <c:v>0.56377200930703331</c:v>
                </c:pt>
                <c:pt idx="1323">
                  <c:v>0.54916928789978336</c:v>
                </c:pt>
                <c:pt idx="1324">
                  <c:v>0.5341806047740334</c:v>
                </c:pt>
                <c:pt idx="1325">
                  <c:v>0.51800251918878337</c:v>
                </c:pt>
                <c:pt idx="1326">
                  <c:v>0.50085838388176007</c:v>
                </c:pt>
                <c:pt idx="1327">
                  <c:v>0.50017379195890654</c:v>
                </c:pt>
                <c:pt idx="1328">
                  <c:v>0.52599882747044391</c:v>
                </c:pt>
                <c:pt idx="1329">
                  <c:v>0.56271011035643503</c:v>
                </c:pt>
                <c:pt idx="1330">
                  <c:v>0.60256503597209288</c:v>
                </c:pt>
                <c:pt idx="1331">
                  <c:v>0.64214999814186147</c:v>
                </c:pt>
                <c:pt idx="1332">
                  <c:v>0.68084359769564673</c:v>
                </c:pt>
                <c:pt idx="1333">
                  <c:v>0.71919987474332403</c:v>
                </c:pt>
                <c:pt idx="1334">
                  <c:v>0.75609320083107234</c:v>
                </c:pt>
                <c:pt idx="1335">
                  <c:v>0.78528328381644552</c:v>
                </c:pt>
                <c:pt idx="1336">
                  <c:v>0.79241217345073311</c:v>
                </c:pt>
                <c:pt idx="1337">
                  <c:v>0.77583145624381633</c:v>
                </c:pt>
                <c:pt idx="1338">
                  <c:v>0.75524615517286331</c:v>
                </c:pt>
                <c:pt idx="1339">
                  <c:v>0.73488903332440036</c:v>
                </c:pt>
                <c:pt idx="1340">
                  <c:v>0.7150352344516504</c:v>
                </c:pt>
                <c:pt idx="1341">
                  <c:v>0.69631322652240046</c:v>
                </c:pt>
                <c:pt idx="1342">
                  <c:v>0.67912753687348382</c:v>
                </c:pt>
                <c:pt idx="1343">
                  <c:v>0.66325149938606709</c:v>
                </c:pt>
                <c:pt idx="1344">
                  <c:v>0.64831771516823378</c:v>
                </c:pt>
                <c:pt idx="1345">
                  <c:v>0.63391786262123384</c:v>
                </c:pt>
                <c:pt idx="1346">
                  <c:v>0.61944770444565056</c:v>
                </c:pt>
                <c:pt idx="1347">
                  <c:v>0.60499415141473389</c:v>
                </c:pt>
                <c:pt idx="1348">
                  <c:v>0.59006627916331722</c:v>
                </c:pt>
                <c:pt idx="1349">
                  <c:v>0.57414011852356728</c:v>
                </c:pt>
                <c:pt idx="1350">
                  <c:v>0.55815526952125338</c:v>
                </c:pt>
                <c:pt idx="1351">
                  <c:v>0.55979974889451078</c:v>
                </c:pt>
                <c:pt idx="1352">
                  <c:v>0.57945723040856634</c:v>
                </c:pt>
                <c:pt idx="1353">
                  <c:v>0.60714998752838911</c:v>
                </c:pt>
                <c:pt idx="1354">
                  <c:v>0.63504622406261357</c:v>
                </c:pt>
                <c:pt idx="1355">
                  <c:v>0.65936771212754586</c:v>
                </c:pt>
                <c:pt idx="1356">
                  <c:v>0.67409592686768793</c:v>
                </c:pt>
                <c:pt idx="1357">
                  <c:v>0.68468328997609273</c:v>
                </c:pt>
                <c:pt idx="1358">
                  <c:v>0.68825376821890838</c:v>
                </c:pt>
                <c:pt idx="1359">
                  <c:v>0.68255590155989299</c:v>
                </c:pt>
                <c:pt idx="1360">
                  <c:v>0.66851247455948459</c:v>
                </c:pt>
                <c:pt idx="1361">
                  <c:v>0.64883412810048935</c:v>
                </c:pt>
                <c:pt idx="1362">
                  <c:v>0.62749959909318254</c:v>
                </c:pt>
                <c:pt idx="1363">
                  <c:v>0.60633701597218259</c:v>
                </c:pt>
                <c:pt idx="1364">
                  <c:v>0.58596304764868257</c:v>
                </c:pt>
                <c:pt idx="1365">
                  <c:v>0.56704843586576592</c:v>
                </c:pt>
                <c:pt idx="1366">
                  <c:v>0.54995489631984928</c:v>
                </c:pt>
                <c:pt idx="1367">
                  <c:v>0.53420647563068269</c:v>
                </c:pt>
                <c:pt idx="1368">
                  <c:v>0.51951091128193272</c:v>
                </c:pt>
                <c:pt idx="1369">
                  <c:v>0.50552265737601609</c:v>
                </c:pt>
                <c:pt idx="1370">
                  <c:v>0.49177337787451608</c:v>
                </c:pt>
                <c:pt idx="1371">
                  <c:v>0.47816136282584942</c:v>
                </c:pt>
                <c:pt idx="1372">
                  <c:v>0.46478886490418275</c:v>
                </c:pt>
                <c:pt idx="1373">
                  <c:v>0.45039471530068276</c:v>
                </c:pt>
                <c:pt idx="1374">
                  <c:v>0.43409883704645802</c:v>
                </c:pt>
                <c:pt idx="1375">
                  <c:v>0.42921992364091427</c:v>
                </c:pt>
                <c:pt idx="1376">
                  <c:v>0.4403735447463783</c:v>
                </c:pt>
                <c:pt idx="1377">
                  <c:v>0.46106151382908472</c:v>
                </c:pt>
                <c:pt idx="1378">
                  <c:v>0.48525630768227329</c:v>
                </c:pt>
                <c:pt idx="1379">
                  <c:v>0.50907740569258886</c:v>
                </c:pt>
                <c:pt idx="1380">
                  <c:v>0.53302291809291236</c:v>
                </c:pt>
                <c:pt idx="1381">
                  <c:v>0.55455326456588272</c:v>
                </c:pt>
                <c:pt idx="1382">
                  <c:v>0.56963202822431547</c:v>
                </c:pt>
                <c:pt idx="1383">
                  <c:v>0.58152444898243838</c:v>
                </c:pt>
                <c:pt idx="1384">
                  <c:v>0.5844536049369794</c:v>
                </c:pt>
                <c:pt idx="1385">
                  <c:v>0.56879511830658147</c:v>
                </c:pt>
                <c:pt idx="1386">
                  <c:v>0.54861253397416476</c:v>
                </c:pt>
                <c:pt idx="1387">
                  <c:v>0.52843081433041483</c:v>
                </c:pt>
                <c:pt idx="1388">
                  <c:v>0.50868332446208153</c:v>
                </c:pt>
                <c:pt idx="1389">
                  <c:v>0.49014785277491485</c:v>
                </c:pt>
                <c:pt idx="1390">
                  <c:v>0.47354399661308155</c:v>
                </c:pt>
                <c:pt idx="1391">
                  <c:v>0.4580150158792482</c:v>
                </c:pt>
                <c:pt idx="1392">
                  <c:v>0.4436374106589982</c:v>
                </c:pt>
                <c:pt idx="1393">
                  <c:v>0.43008352328716493</c:v>
                </c:pt>
                <c:pt idx="1394">
                  <c:v>0.41678027268466489</c:v>
                </c:pt>
                <c:pt idx="1395">
                  <c:v>0.40318230056016485</c:v>
                </c:pt>
                <c:pt idx="1396">
                  <c:v>0.3892913792996649</c:v>
                </c:pt>
                <c:pt idx="1397">
                  <c:v>0.37453818259983157</c:v>
                </c:pt>
                <c:pt idx="1398">
                  <c:v>0.35983461486595031</c:v>
                </c:pt>
                <c:pt idx="1399">
                  <c:v>0.36198995049647514</c:v>
                </c:pt>
                <c:pt idx="1400">
                  <c:v>0.38426475861993625</c:v>
                </c:pt>
                <c:pt idx="1401">
                  <c:v>0.41363258699222705</c:v>
                </c:pt>
                <c:pt idx="1402">
                  <c:v>0.44479719060931466</c:v>
                </c:pt>
                <c:pt idx="1403">
                  <c:v>0.47361142778005122</c:v>
                </c:pt>
                <c:pt idx="1404">
                  <c:v>0.50326294740898581</c:v>
                </c:pt>
                <c:pt idx="1405">
                  <c:v>0.53000534171279357</c:v>
                </c:pt>
                <c:pt idx="1406">
                  <c:v>0.55435115056713768</c:v>
                </c:pt>
                <c:pt idx="1407">
                  <c:v>0.57594280312443347</c:v>
                </c:pt>
                <c:pt idx="1408">
                  <c:v>0.58330458608109603</c:v>
                </c:pt>
                <c:pt idx="1409">
                  <c:v>0.56862060555196614</c:v>
                </c:pt>
                <c:pt idx="1410">
                  <c:v>0.54947975194446608</c:v>
                </c:pt>
                <c:pt idx="1411">
                  <c:v>0.53030422420704948</c:v>
                </c:pt>
                <c:pt idx="1412">
                  <c:v>0.5114914864947161</c:v>
                </c:pt>
                <c:pt idx="1413">
                  <c:v>0.49365128770779948</c:v>
                </c:pt>
                <c:pt idx="1414">
                  <c:v>0.47772710276696612</c:v>
                </c:pt>
                <c:pt idx="1415">
                  <c:v>0.46331969355763286</c:v>
                </c:pt>
                <c:pt idx="1416">
                  <c:v>0.45016378753146624</c:v>
                </c:pt>
                <c:pt idx="1417">
                  <c:v>0.437367021843383</c:v>
                </c:pt>
                <c:pt idx="1418">
                  <c:v>0.42457329092638302</c:v>
                </c:pt>
                <c:pt idx="1419">
                  <c:v>0.41222754713779974</c:v>
                </c:pt>
                <c:pt idx="1420">
                  <c:v>0.39956860543421646</c:v>
                </c:pt>
                <c:pt idx="1421">
                  <c:v>0.38589332430746648</c:v>
                </c:pt>
                <c:pt idx="1422">
                  <c:v>0.37095632301857229</c:v>
                </c:pt>
                <c:pt idx="1423">
                  <c:v>0.36210770393391856</c:v>
                </c:pt>
                <c:pt idx="1424">
                  <c:v>0.37060222611644889</c:v>
                </c:pt>
                <c:pt idx="1425">
                  <c:v>0.3936767889814165</c:v>
                </c:pt>
                <c:pt idx="1426">
                  <c:v>0.41983339539042502</c:v>
                </c:pt>
                <c:pt idx="1427">
                  <c:v>0.44428490110494756</c:v>
                </c:pt>
                <c:pt idx="1428">
                  <c:v>0.46444601608769165</c:v>
                </c:pt>
                <c:pt idx="1429">
                  <c:v>0.47681441577211481</c:v>
                </c:pt>
                <c:pt idx="1430">
                  <c:v>0.48500251612888712</c:v>
                </c:pt>
                <c:pt idx="1431">
                  <c:v>0.48898066575195875</c:v>
                </c:pt>
                <c:pt idx="1432">
                  <c:v>0.48118807792815915</c:v>
                </c:pt>
                <c:pt idx="1433">
                  <c:v>0.46471461263195019</c:v>
                </c:pt>
                <c:pt idx="1434">
                  <c:v>0.44577503198145019</c:v>
                </c:pt>
                <c:pt idx="1435">
                  <c:v>0.42646910384245018</c:v>
                </c:pt>
                <c:pt idx="1436">
                  <c:v>0.40767494498470019</c:v>
                </c:pt>
                <c:pt idx="1437">
                  <c:v>0.38943277303370022</c:v>
                </c:pt>
                <c:pt idx="1438">
                  <c:v>0.37233591406936695</c:v>
                </c:pt>
                <c:pt idx="1439">
                  <c:v>0.3566195698424503</c:v>
                </c:pt>
                <c:pt idx="1440">
                  <c:v>0.34191317266478366</c:v>
                </c:pt>
                <c:pt idx="1441">
                  <c:v>0.32796664911236706</c:v>
                </c:pt>
                <c:pt idx="1442">
                  <c:v>0.31452488696303377</c:v>
                </c:pt>
                <c:pt idx="1443">
                  <c:v>0.30111458776403383</c:v>
                </c:pt>
                <c:pt idx="1444">
                  <c:v>0.28797924509703388</c:v>
                </c:pt>
                <c:pt idx="1445">
                  <c:v>0.27465355591303392</c:v>
                </c:pt>
                <c:pt idx="1446">
                  <c:v>0.26116125422926295</c:v>
                </c:pt>
                <c:pt idx="1447">
                  <c:v>0.25223899717199871</c:v>
                </c:pt>
                <c:pt idx="1448">
                  <c:v>0.25253609997742649</c:v>
                </c:pt>
                <c:pt idx="1449">
                  <c:v>0.26200313078276544</c:v>
                </c:pt>
                <c:pt idx="1450">
                  <c:v>0.28080454163052077</c:v>
                </c:pt>
                <c:pt idx="1451">
                  <c:v>0.30340624908987512</c:v>
                </c:pt>
                <c:pt idx="1452">
                  <c:v>0.32362566241318824</c:v>
                </c:pt>
                <c:pt idx="1453">
                  <c:v>0.3455249119754612</c:v>
                </c:pt>
                <c:pt idx="1454">
                  <c:v>0.37106488965425299</c:v>
                </c:pt>
                <c:pt idx="1455">
                  <c:v>0.39397566557112434</c:v>
                </c:pt>
                <c:pt idx="1456">
                  <c:v>0.40160947786198181</c:v>
                </c:pt>
                <c:pt idx="1457">
                  <c:v>0.38820541316579577</c:v>
                </c:pt>
                <c:pt idx="1458">
                  <c:v>0.37067442957462915</c:v>
                </c:pt>
                <c:pt idx="1459">
                  <c:v>0.35346451542762919</c:v>
                </c:pt>
                <c:pt idx="1460">
                  <c:v>0.33656657991637923</c:v>
                </c:pt>
                <c:pt idx="1461">
                  <c:v>0.32045579288646264</c:v>
                </c:pt>
                <c:pt idx="1462">
                  <c:v>0.30502854494404597</c:v>
                </c:pt>
                <c:pt idx="1463">
                  <c:v>0.29059414203796263</c:v>
                </c:pt>
                <c:pt idx="1464">
                  <c:v>0.27674091956621272</c:v>
                </c:pt>
                <c:pt idx="1465">
                  <c:v>0.26364747736404609</c:v>
                </c:pt>
                <c:pt idx="1466">
                  <c:v>0.25101452794062951</c:v>
                </c:pt>
                <c:pt idx="1467">
                  <c:v>0.23863800457937953</c:v>
                </c:pt>
                <c:pt idx="1468">
                  <c:v>0.22648771478579621</c:v>
                </c:pt>
                <c:pt idx="1469">
                  <c:v>0.21455698314962954</c:v>
                </c:pt>
                <c:pt idx="1470">
                  <c:v>0.20456737908425154</c:v>
                </c:pt>
                <c:pt idx="1471">
                  <c:v>0.21283278187039506</c:v>
                </c:pt>
                <c:pt idx="1472">
                  <c:v>0.23647027903818013</c:v>
                </c:pt>
                <c:pt idx="1473">
                  <c:v>0.26356349406724361</c:v>
                </c:pt>
                <c:pt idx="1474">
                  <c:v>0.29510545501883734</c:v>
                </c:pt>
                <c:pt idx="1475">
                  <c:v>0.32948647772264889</c:v>
                </c:pt>
                <c:pt idx="1476">
                  <c:v>0.36485467269928912</c:v>
                </c:pt>
                <c:pt idx="1477">
                  <c:v>0.39753392629012729</c:v>
                </c:pt>
                <c:pt idx="1478">
                  <c:v>0.42586535140117521</c:v>
                </c:pt>
                <c:pt idx="1479">
                  <c:v>0.44933990172030064</c:v>
                </c:pt>
                <c:pt idx="1480">
                  <c:v>0.45764218977208937</c:v>
                </c:pt>
                <c:pt idx="1481">
                  <c:v>0.44609998536123829</c:v>
                </c:pt>
                <c:pt idx="1482">
                  <c:v>0.42983703716830579</c:v>
                </c:pt>
                <c:pt idx="1483">
                  <c:v>0.41316698869722246</c:v>
                </c:pt>
                <c:pt idx="1484">
                  <c:v>0.39719026216738912</c:v>
                </c:pt>
                <c:pt idx="1485">
                  <c:v>0.3818880990529725</c:v>
                </c:pt>
                <c:pt idx="1486">
                  <c:v>0.36799024287747256</c:v>
                </c:pt>
                <c:pt idx="1487">
                  <c:v>0.35542970590697259</c:v>
                </c:pt>
                <c:pt idx="1488">
                  <c:v>0.3433229984201393</c:v>
                </c:pt>
                <c:pt idx="1489">
                  <c:v>0.33169555286963937</c:v>
                </c:pt>
                <c:pt idx="1490">
                  <c:v>0.32030625073505603</c:v>
                </c:pt>
                <c:pt idx="1491">
                  <c:v>0.30899292357305608</c:v>
                </c:pt>
                <c:pt idx="1492">
                  <c:v>0.29704255442272276</c:v>
                </c:pt>
                <c:pt idx="1493">
                  <c:v>0.28358465196730614</c:v>
                </c:pt>
                <c:pt idx="1494">
                  <c:v>0.2697271855801206</c:v>
                </c:pt>
                <c:pt idx="1495">
                  <c:v>0.27178438570563024</c:v>
                </c:pt>
                <c:pt idx="1496">
                  <c:v>0.29179927990432591</c:v>
                </c:pt>
                <c:pt idx="1497">
                  <c:v>0.32199458256355401</c:v>
                </c:pt>
                <c:pt idx="1498">
                  <c:v>0.35360823850512185</c:v>
                </c:pt>
                <c:pt idx="1499">
                  <c:v>0.38625096528410807</c:v>
                </c:pt>
                <c:pt idx="1500">
                  <c:v>0.42139954732452822</c:v>
                </c:pt>
                <c:pt idx="1501">
                  <c:v>0.4535644718701291</c:v>
                </c:pt>
                <c:pt idx="1502">
                  <c:v>0.48042225266155719</c:v>
                </c:pt>
                <c:pt idx="1503">
                  <c:v>0.49968765618180372</c:v>
                </c:pt>
                <c:pt idx="1504">
                  <c:v>0.50379868975421893</c:v>
                </c:pt>
                <c:pt idx="1505">
                  <c:v>0.48750486113448721</c:v>
                </c:pt>
                <c:pt idx="1506">
                  <c:v>0.46697653123898719</c:v>
                </c:pt>
                <c:pt idx="1507">
                  <c:v>0.44648211423282053</c:v>
                </c:pt>
                <c:pt idx="1508">
                  <c:v>0.4264510867670705</c:v>
                </c:pt>
                <c:pt idx="1509">
                  <c:v>0.40716653013640391</c:v>
                </c:pt>
                <c:pt idx="1510">
                  <c:v>0.38937687234423729</c:v>
                </c:pt>
                <c:pt idx="1511">
                  <c:v>0.37286524555340395</c:v>
                </c:pt>
                <c:pt idx="1512">
                  <c:v>0.35700521781498734</c:v>
                </c:pt>
                <c:pt idx="1513">
                  <c:v>0.34183716471557068</c:v>
                </c:pt>
                <c:pt idx="1514">
                  <c:v>0.32691105968265405</c:v>
                </c:pt>
                <c:pt idx="1515">
                  <c:v>0.31199372723523744</c:v>
                </c:pt>
                <c:pt idx="1516">
                  <c:v>0.29668066263132081</c:v>
                </c:pt>
                <c:pt idx="1517">
                  <c:v>0.28029531353815418</c:v>
                </c:pt>
                <c:pt idx="1518">
                  <c:v>0.26438526003172513</c:v>
                </c:pt>
                <c:pt idx="1519">
                  <c:v>0.2591831405374862</c:v>
                </c:pt>
                <c:pt idx="1520">
                  <c:v>0.26657559535861286</c:v>
                </c:pt>
                <c:pt idx="1521">
                  <c:v>0.28206058689088109</c:v>
                </c:pt>
                <c:pt idx="1522">
                  <c:v>0.3035592213720979</c:v>
                </c:pt>
                <c:pt idx="1523">
                  <c:v>0.32130718383951606</c:v>
                </c:pt>
                <c:pt idx="1524">
                  <c:v>0.33777550417168511</c:v>
                </c:pt>
                <c:pt idx="1525">
                  <c:v>0.35186076798766197</c:v>
                </c:pt>
                <c:pt idx="1526">
                  <c:v>0.36150398665174183</c:v>
                </c:pt>
                <c:pt idx="1527">
                  <c:v>0.36591933407880162</c:v>
                </c:pt>
                <c:pt idx="1528">
                  <c:v>0.35686368440665756</c:v>
                </c:pt>
                <c:pt idx="1529">
                  <c:v>0.33849975424917073</c:v>
                </c:pt>
                <c:pt idx="1530">
                  <c:v>0.31851628936817072</c:v>
                </c:pt>
                <c:pt idx="1531">
                  <c:v>0.29868827956283744</c:v>
                </c:pt>
                <c:pt idx="1532">
                  <c:v>0.27915011344967078</c:v>
                </c:pt>
                <c:pt idx="1533">
                  <c:v>0.26053436699433746</c:v>
                </c:pt>
                <c:pt idx="1534">
                  <c:v>0.24302004568325414</c:v>
                </c:pt>
                <c:pt idx="1535">
                  <c:v>0.22673513504300416</c:v>
                </c:pt>
                <c:pt idx="1536">
                  <c:v>0.21181599758342085</c:v>
                </c:pt>
                <c:pt idx="1537">
                  <c:v>0.19797349422450419</c:v>
                </c:pt>
                <c:pt idx="1538">
                  <c:v>0.18430544484167088</c:v>
                </c:pt>
                <c:pt idx="1539">
                  <c:v>0.1714549474750876</c:v>
                </c:pt>
                <c:pt idx="1540">
                  <c:v>0.15805577211842092</c:v>
                </c:pt>
                <c:pt idx="1541">
                  <c:v>0.14347740272200427</c:v>
                </c:pt>
                <c:pt idx="1542">
                  <c:v>0.1282301769315396</c:v>
                </c:pt>
                <c:pt idx="1543">
                  <c:v>0.12025430305879194</c:v>
                </c:pt>
                <c:pt idx="1544">
                  <c:v>0.12268590311500704</c:v>
                </c:pt>
                <c:pt idx="1545">
                  <c:v>0.13168410103772607</c:v>
                </c:pt>
                <c:pt idx="1546">
                  <c:v>0.14564225370767828</c:v>
                </c:pt>
                <c:pt idx="1547">
                  <c:v>0.16194438672909126</c:v>
                </c:pt>
                <c:pt idx="1548">
                  <c:v>0.18018904974495911</c:v>
                </c:pt>
                <c:pt idx="1549">
                  <c:v>0.19860047684803728</c:v>
                </c:pt>
                <c:pt idx="1550">
                  <c:v>0.21334559354699384</c:v>
                </c:pt>
                <c:pt idx="1551">
                  <c:v>0.22256996587412411</c:v>
                </c:pt>
                <c:pt idx="1552">
                  <c:v>0.22043855639981105</c:v>
                </c:pt>
                <c:pt idx="1553">
                  <c:v>0.20392089947407877</c:v>
                </c:pt>
                <c:pt idx="1554">
                  <c:v>0.18400490301107883</c:v>
                </c:pt>
                <c:pt idx="1555">
                  <c:v>0.16409818741024548</c:v>
                </c:pt>
                <c:pt idx="1556">
                  <c:v>0.14493713405041223</c:v>
                </c:pt>
                <c:pt idx="1557">
                  <c:v>0.12683335985982896</c:v>
                </c:pt>
                <c:pt idx="1558">
                  <c:v>0.11052122458374562</c:v>
                </c:pt>
                <c:pt idx="1559">
                  <c:v>9.5303927044662284E-2</c:v>
                </c:pt>
                <c:pt idx="1560">
                  <c:v>8.1137807794079045E-2</c:v>
                </c:pt>
                <c:pt idx="1561">
                  <c:v>6.7691657295162411E-2</c:v>
                </c:pt>
                <c:pt idx="1562">
                  <c:v>5.4822897860162471E-2</c:v>
                </c:pt>
                <c:pt idx="1563">
                  <c:v>4.1988243551245794E-2</c:v>
                </c:pt>
                <c:pt idx="1564">
                  <c:v>2.8808872895495826E-2</c:v>
                </c:pt>
                <c:pt idx="1565">
                  <c:v>1.4075179471912518E-2</c:v>
                </c:pt>
                <c:pt idx="1566">
                  <c:v>-4.8398784979752918E-15</c:v>
                </c:pt>
                <c:pt idx="1567">
                  <c:v>5.6470813639678871E-3</c:v>
                </c:pt>
                <c:pt idx="1568">
                  <c:v>3.2327216300253987E-2</c:v>
                </c:pt>
                <c:pt idx="1569">
                  <c:v>6.494058322232471E-2</c:v>
                </c:pt>
                <c:pt idx="1570">
                  <c:v>9.8056745453663885E-2</c:v>
                </c:pt>
                <c:pt idx="1571">
                  <c:v>0.13169519062323029</c:v>
                </c:pt>
                <c:pt idx="1572">
                  <c:v>0.16215832393862017</c:v>
                </c:pt>
                <c:pt idx="1573">
                  <c:v>0.18891073911376735</c:v>
                </c:pt>
                <c:pt idx="1574">
                  <c:v>0.20984182445152641</c:v>
                </c:pt>
                <c:pt idx="1575">
                  <c:v>0.2252431785685412</c:v>
                </c:pt>
                <c:pt idx="1576">
                  <c:v>0.2274029722027372</c:v>
                </c:pt>
                <c:pt idx="1577">
                  <c:v>0.21222787118299993</c:v>
                </c:pt>
                <c:pt idx="1578">
                  <c:v>0.1921269369781666</c:v>
                </c:pt>
                <c:pt idx="1579">
                  <c:v>0.17216237026516659</c:v>
                </c:pt>
                <c:pt idx="1580">
                  <c:v>0.1533561585993333</c:v>
                </c:pt>
                <c:pt idx="1581">
                  <c:v>0.13543929365291665</c:v>
                </c:pt>
                <c:pt idx="1582">
                  <c:v>0.11903557340266664</c:v>
                </c:pt>
                <c:pt idx="1583">
                  <c:v>0.10451006442325</c:v>
                </c:pt>
                <c:pt idx="1584">
                  <c:v>9.1095872663583391E-2</c:v>
                </c:pt>
                <c:pt idx="1585">
                  <c:v>7.9015564986083447E-2</c:v>
                </c:pt>
                <c:pt idx="1586">
                  <c:v>6.7276609101583437E-2</c:v>
                </c:pt>
                <c:pt idx="1587">
                  <c:v>5.5312473068083443E-2</c:v>
                </c:pt>
                <c:pt idx="1588">
                  <c:v>4.3316113175166773E-2</c:v>
                </c:pt>
                <c:pt idx="1589">
                  <c:v>3.0389093794083492E-2</c:v>
                </c:pt>
                <c:pt idx="1590">
                  <c:v>1.8286024517881673E-2</c:v>
                </c:pt>
                <c:pt idx="1591">
                  <c:v>3.0061275027059204E-2</c:v>
                </c:pt>
                <c:pt idx="1592">
                  <c:v>6.2934847022297583E-2</c:v>
                </c:pt>
                <c:pt idx="1593">
                  <c:v>0.10287351257763236</c:v>
                </c:pt>
                <c:pt idx="1594">
                  <c:v>0.14312942467224729</c:v>
                </c:pt>
                <c:pt idx="1595">
                  <c:v>0.1790353639021677</c:v>
                </c:pt>
                <c:pt idx="1596">
                  <c:v>0.21676041522393341</c:v>
                </c:pt>
                <c:pt idx="1597">
                  <c:v>0.25427118512399938</c:v>
                </c:pt>
                <c:pt idx="1598">
                  <c:v>0.29286093038059713</c:v>
                </c:pt>
                <c:pt idx="1599">
                  <c:v>0.32628445664410793</c:v>
                </c:pt>
                <c:pt idx="1600">
                  <c:v>0.3421583884066709</c:v>
                </c:pt>
                <c:pt idx="1601">
                  <c:v>0.33041127401538617</c:v>
                </c:pt>
                <c:pt idx="1602">
                  <c:v>0.31214382915455285</c:v>
                </c:pt>
                <c:pt idx="1603">
                  <c:v>0.29354362692371955</c:v>
                </c:pt>
                <c:pt idx="1604">
                  <c:v>0.27525351755113625</c:v>
                </c:pt>
                <c:pt idx="1605">
                  <c:v>0.25842245338821962</c:v>
                </c:pt>
                <c:pt idx="1606">
                  <c:v>0.24331186687846965</c:v>
                </c:pt>
                <c:pt idx="1607">
                  <c:v>0.22926903240413635</c:v>
                </c:pt>
                <c:pt idx="1608">
                  <c:v>0.21647977811796967</c:v>
                </c:pt>
                <c:pt idx="1609">
                  <c:v>0.20432845563155305</c:v>
                </c:pt>
                <c:pt idx="1610">
                  <c:v>0.19227264533788641</c:v>
                </c:pt>
                <c:pt idx="1611">
                  <c:v>0.18019660689113642</c:v>
                </c:pt>
                <c:pt idx="1612">
                  <c:v>0.16796060809221977</c:v>
                </c:pt>
                <c:pt idx="1613">
                  <c:v>0.15535963238038647</c:v>
                </c:pt>
                <c:pt idx="1614">
                  <c:v>0.14680750760568564</c:v>
                </c:pt>
                <c:pt idx="1615">
                  <c:v>0.16354953688825294</c:v>
                </c:pt>
                <c:pt idx="1616">
                  <c:v>0.19832192291917872</c:v>
                </c:pt>
                <c:pt idx="1617">
                  <c:v>0.23943329166073532</c:v>
                </c:pt>
                <c:pt idx="1618">
                  <c:v>0.27951996256302275</c:v>
                </c:pt>
                <c:pt idx="1619">
                  <c:v>0.318419991015506</c:v>
                </c:pt>
                <c:pt idx="1620">
                  <c:v>0.35772101956950847</c:v>
                </c:pt>
                <c:pt idx="1621">
                  <c:v>0.3909330941085275</c:v>
                </c:pt>
                <c:pt idx="1622">
                  <c:v>0.41555756959542645</c:v>
                </c:pt>
                <c:pt idx="1623">
                  <c:v>0.43164069082481965</c:v>
                </c:pt>
                <c:pt idx="1624">
                  <c:v>0.43267573870540182</c:v>
                </c:pt>
                <c:pt idx="1625">
                  <c:v>0.41894473576545654</c:v>
                </c:pt>
                <c:pt idx="1626">
                  <c:v>0.40082696159278985</c:v>
                </c:pt>
                <c:pt idx="1627">
                  <c:v>0.38298261139495654</c:v>
                </c:pt>
                <c:pt idx="1628">
                  <c:v>0.36553319950803992</c:v>
                </c:pt>
                <c:pt idx="1629">
                  <c:v>0.34877347921103996</c:v>
                </c:pt>
                <c:pt idx="1630">
                  <c:v>0.33305288630453994</c:v>
                </c:pt>
                <c:pt idx="1631">
                  <c:v>0.31833692498420663</c:v>
                </c:pt>
                <c:pt idx="1632">
                  <c:v>0.30417521161079003</c:v>
                </c:pt>
                <c:pt idx="1633">
                  <c:v>0.29101821448145671</c:v>
                </c:pt>
                <c:pt idx="1634">
                  <c:v>0.27807956946745671</c:v>
                </c:pt>
                <c:pt idx="1635">
                  <c:v>0.26535927657320679</c:v>
                </c:pt>
                <c:pt idx="1636">
                  <c:v>0.25294775085712351</c:v>
                </c:pt>
                <c:pt idx="1637">
                  <c:v>0.24043884130745691</c:v>
                </c:pt>
                <c:pt idx="1638">
                  <c:v>0.22743183598254027</c:v>
                </c:pt>
                <c:pt idx="1639">
                  <c:v>0.21691089016942439</c:v>
                </c:pt>
                <c:pt idx="1640">
                  <c:v>0.22103511864277678</c:v>
                </c:pt>
                <c:pt idx="1641">
                  <c:v>0.23862226075927412</c:v>
                </c:pt>
                <c:pt idx="1642">
                  <c:v>0.26695214049973326</c:v>
                </c:pt>
                <c:pt idx="1643">
                  <c:v>0.30480219980346673</c:v>
                </c:pt>
                <c:pt idx="1644">
                  <c:v>0.34331515918573113</c:v>
                </c:pt>
                <c:pt idx="1645">
                  <c:v>0.37806755500653005</c:v>
                </c:pt>
                <c:pt idx="1646">
                  <c:v>0.40785020968247682</c:v>
                </c:pt>
                <c:pt idx="1647">
                  <c:v>0.43031784815093488</c:v>
                </c:pt>
                <c:pt idx="1648">
                  <c:v>0.43858751593638556</c:v>
                </c:pt>
                <c:pt idx="1649">
                  <c:v>0.43495151104800589</c:v>
                </c:pt>
                <c:pt idx="1650">
                  <c:v>0.42056806545741615</c:v>
                </c:pt>
                <c:pt idx="1651">
                  <c:v>0.40226935927566621</c:v>
                </c:pt>
                <c:pt idx="1652">
                  <c:v>0.38381160167108291</c:v>
                </c:pt>
                <c:pt idx="1653">
                  <c:v>0.3660349169547496</c:v>
                </c:pt>
                <c:pt idx="1654">
                  <c:v>0.34941733022658295</c:v>
                </c:pt>
                <c:pt idx="1655">
                  <c:v>0.33394197769974965</c:v>
                </c:pt>
                <c:pt idx="1656">
                  <c:v>0.31911986583749968</c:v>
                </c:pt>
                <c:pt idx="1657">
                  <c:v>0.30488843906824969</c:v>
                </c:pt>
                <c:pt idx="1658">
                  <c:v>0.29079563340258302</c:v>
                </c:pt>
                <c:pt idx="1659">
                  <c:v>0.27639062940349973</c:v>
                </c:pt>
                <c:pt idx="1660">
                  <c:v>0.2616085432889998</c:v>
                </c:pt>
                <c:pt idx="1661">
                  <c:v>0.2458607986263332</c:v>
                </c:pt>
                <c:pt idx="1662">
                  <c:v>0.22787482010549989</c:v>
                </c:pt>
                <c:pt idx="1663">
                  <c:v>0.21216050722791543</c:v>
                </c:pt>
                <c:pt idx="1664">
                  <c:v>0.21741127144040176</c:v>
                </c:pt>
                <c:pt idx="1665">
                  <c:v>0.2371936694302183</c:v>
                </c:pt>
                <c:pt idx="1666">
                  <c:v>0.2633394144887814</c:v>
                </c:pt>
                <c:pt idx="1667">
                  <c:v>0.28804478591326893</c:v>
                </c:pt>
                <c:pt idx="1668">
                  <c:v>0.30804595334242402</c:v>
                </c:pt>
                <c:pt idx="1669">
                  <c:v>0.32459352106549599</c:v>
                </c:pt>
                <c:pt idx="1670">
                  <c:v>0.33833189615146769</c:v>
                </c:pt>
                <c:pt idx="1671">
                  <c:v>0.3477984956093757</c:v>
                </c:pt>
                <c:pt idx="1672">
                  <c:v>0.35243970807784863</c:v>
                </c:pt>
                <c:pt idx="1673">
                  <c:v>0.34940615207766196</c:v>
                </c:pt>
                <c:pt idx="1674">
                  <c:v>0.33361185376045721</c:v>
                </c:pt>
                <c:pt idx="1675">
                  <c:v>0.31380982629687393</c:v>
                </c:pt>
                <c:pt idx="1676">
                  <c:v>0.29442475419179059</c:v>
                </c:pt>
                <c:pt idx="1677">
                  <c:v>0.27648175893620724</c:v>
                </c:pt>
                <c:pt idx="1678">
                  <c:v>0.25989690284845723</c:v>
                </c:pt>
                <c:pt idx="1679">
                  <c:v>0.24421683786004056</c:v>
                </c:pt>
                <c:pt idx="1680">
                  <c:v>0.22920304805829056</c:v>
                </c:pt>
                <c:pt idx="1681">
                  <c:v>0.2151334188456239</c:v>
                </c:pt>
                <c:pt idx="1682">
                  <c:v>0.20208710352637393</c:v>
                </c:pt>
                <c:pt idx="1683">
                  <c:v>0.18963821432362393</c:v>
                </c:pt>
                <c:pt idx="1684">
                  <c:v>0.17685871649237392</c:v>
                </c:pt>
                <c:pt idx="1685">
                  <c:v>0.16298198103387398</c:v>
                </c:pt>
                <c:pt idx="1686">
                  <c:v>0.14676869939629067</c:v>
                </c:pt>
                <c:pt idx="1687">
                  <c:v>0.13095272464672714</c:v>
                </c:pt>
                <c:pt idx="1688">
                  <c:v>0.13278636025313897</c:v>
                </c:pt>
                <c:pt idx="1689">
                  <c:v>0.150865388302652</c:v>
                </c:pt>
                <c:pt idx="1690">
                  <c:v>0.17858020527564272</c:v>
                </c:pt>
                <c:pt idx="1691">
                  <c:v>0.2110882274493846</c:v>
                </c:pt>
                <c:pt idx="1692">
                  <c:v>0.24479174135293927</c:v>
                </c:pt>
                <c:pt idx="1693">
                  <c:v>0.2767424074023152</c:v>
                </c:pt>
                <c:pt idx="1694">
                  <c:v>0.31271261308355486</c:v>
                </c:pt>
                <c:pt idx="1695">
                  <c:v>0.34484156745090283</c:v>
                </c:pt>
                <c:pt idx="1696">
                  <c:v>0.37347783684545233</c:v>
                </c:pt>
                <c:pt idx="1697">
                  <c:v>0.38594099255588021</c:v>
                </c:pt>
                <c:pt idx="1698">
                  <c:v>0.37504071875405737</c:v>
                </c:pt>
                <c:pt idx="1699">
                  <c:v>0.35706313327741751</c:v>
                </c:pt>
                <c:pt idx="1700">
                  <c:v>0.33883132972591756</c:v>
                </c:pt>
                <c:pt idx="1701">
                  <c:v>0.32120156160333435</c:v>
                </c:pt>
                <c:pt idx="1702">
                  <c:v>0.30455068334758439</c:v>
                </c:pt>
                <c:pt idx="1703">
                  <c:v>0.28914959178258443</c:v>
                </c:pt>
                <c:pt idx="1704">
                  <c:v>0.27499630969866778</c:v>
                </c:pt>
                <c:pt idx="1705">
                  <c:v>0.26204680136883446</c:v>
                </c:pt>
                <c:pt idx="1706">
                  <c:v>0.24985897537025112</c:v>
                </c:pt>
                <c:pt idx="1707">
                  <c:v>0.2380357221540845</c:v>
                </c:pt>
                <c:pt idx="1708">
                  <c:v>0.22625990571525115</c:v>
                </c:pt>
                <c:pt idx="1709">
                  <c:v>0.2137032602445845</c:v>
                </c:pt>
                <c:pt idx="1710">
                  <c:v>0.1989893689995012</c:v>
                </c:pt>
                <c:pt idx="1711">
                  <c:v>0.18812336078446573</c:v>
                </c:pt>
                <c:pt idx="1712">
                  <c:v>0.20321413683365938</c:v>
                </c:pt>
                <c:pt idx="1713">
                  <c:v>0.23933102891816985</c:v>
                </c:pt>
                <c:pt idx="1714">
                  <c:v>0.28196533450497069</c:v>
                </c:pt>
                <c:pt idx="1715">
                  <c:v>0.32618782150038472</c:v>
                </c:pt>
                <c:pt idx="1716">
                  <c:v>0.36747560277963376</c:v>
                </c:pt>
                <c:pt idx="1717">
                  <c:v>0.41118310249764617</c:v>
                </c:pt>
                <c:pt idx="1718">
                  <c:v>0.4551575103460227</c:v>
                </c:pt>
                <c:pt idx="1719">
                  <c:v>0.49864918675123149</c:v>
                </c:pt>
                <c:pt idx="1720">
                  <c:v>0.53830043602389843</c:v>
                </c:pt>
                <c:pt idx="1721">
                  <c:v>0.56071887173486956</c:v>
                </c:pt>
                <c:pt idx="1722">
                  <c:v>0.55284101296851074</c:v>
                </c:pt>
                <c:pt idx="1723">
                  <c:v>0.53529954582626904</c:v>
                </c:pt>
                <c:pt idx="1724">
                  <c:v>0.51717581681235236</c:v>
                </c:pt>
                <c:pt idx="1725">
                  <c:v>0.49930790871301911</c:v>
                </c:pt>
                <c:pt idx="1726">
                  <c:v>0.48233601318735242</c:v>
                </c:pt>
                <c:pt idx="1727">
                  <c:v>0.46669828755476916</c:v>
                </c:pt>
                <c:pt idx="1728">
                  <c:v>0.45224833974618583</c:v>
                </c:pt>
                <c:pt idx="1729">
                  <c:v>0.43859534040926917</c:v>
                </c:pt>
                <c:pt idx="1730">
                  <c:v>0.42518113547476921</c:v>
                </c:pt>
                <c:pt idx="1731">
                  <c:v>0.41182895943626929</c:v>
                </c:pt>
                <c:pt idx="1732">
                  <c:v>0.39789007547701938</c:v>
                </c:pt>
                <c:pt idx="1733">
                  <c:v>0.38241857090193609</c:v>
                </c:pt>
                <c:pt idx="1734">
                  <c:v>0.36436875101293609</c:v>
                </c:pt>
                <c:pt idx="1735">
                  <c:v>0.35189296009694737</c:v>
                </c:pt>
                <c:pt idx="1736">
                  <c:v>0.36863800604003538</c:v>
                </c:pt>
                <c:pt idx="1737">
                  <c:v>0.40774844700828422</c:v>
                </c:pt>
                <c:pt idx="1738">
                  <c:v>0.45430685093642814</c:v>
                </c:pt>
                <c:pt idx="1739">
                  <c:v>0.50225627174891907</c:v>
                </c:pt>
                <c:pt idx="1740">
                  <c:v>0.55146979174117838</c:v>
                </c:pt>
                <c:pt idx="1741">
                  <c:v>0.60053761285663398</c:v>
                </c:pt>
                <c:pt idx="1742">
                  <c:v>0.64785044671615855</c:v>
                </c:pt>
                <c:pt idx="1743">
                  <c:v>0.6922468292769024</c:v>
                </c:pt>
                <c:pt idx="1744">
                  <c:v>0.73153491815156002</c:v>
                </c:pt>
                <c:pt idx="1745">
                  <c:v>0.75431400860338593</c:v>
                </c:pt>
                <c:pt idx="1746">
                  <c:v>0.74444299395383495</c:v>
                </c:pt>
                <c:pt idx="1747">
                  <c:v>0.72499549962385357</c:v>
                </c:pt>
                <c:pt idx="1748">
                  <c:v>0.70530602612927018</c:v>
                </c:pt>
                <c:pt idx="1749">
                  <c:v>0.68649143799502022</c:v>
                </c:pt>
                <c:pt idx="1750">
                  <c:v>0.66929689936552017</c:v>
                </c:pt>
                <c:pt idx="1751">
                  <c:v>0.65327885195185353</c:v>
                </c:pt>
                <c:pt idx="1752">
                  <c:v>0.63847748369452018</c:v>
                </c:pt>
                <c:pt idx="1753">
                  <c:v>0.6242954360457702</c:v>
                </c:pt>
                <c:pt idx="1754">
                  <c:v>0.61053667404710354</c:v>
                </c:pt>
                <c:pt idx="1755">
                  <c:v>0.59713265726418696</c:v>
                </c:pt>
                <c:pt idx="1756">
                  <c:v>0.58351181235593697</c:v>
                </c:pt>
                <c:pt idx="1757">
                  <c:v>0.56879109623227031</c:v>
                </c:pt>
                <c:pt idx="1758">
                  <c:v>0.55199314687785361</c:v>
                </c:pt>
                <c:pt idx="1759">
                  <c:v>0.54041134275621894</c:v>
                </c:pt>
                <c:pt idx="1760">
                  <c:v>0.55702565030967643</c:v>
                </c:pt>
                <c:pt idx="1761">
                  <c:v>0.59586686464565175</c:v>
                </c:pt>
                <c:pt idx="1762">
                  <c:v>0.64280003873794966</c:v>
                </c:pt>
                <c:pt idx="1763">
                  <c:v>0.69120851755898338</c:v>
                </c:pt>
                <c:pt idx="1764">
                  <c:v>0.73906404717541063</c:v>
                </c:pt>
                <c:pt idx="1765">
                  <c:v>0.78645805354125475</c:v>
                </c:pt>
                <c:pt idx="1766">
                  <c:v>0.83501535956217765</c:v>
                </c:pt>
                <c:pt idx="1767">
                  <c:v>0.87989033015722029</c:v>
                </c:pt>
                <c:pt idx="1768">
                  <c:v>0.91769511706060314</c:v>
                </c:pt>
                <c:pt idx="1769">
                  <c:v>0.9382712293937131</c:v>
                </c:pt>
                <c:pt idx="1770">
                  <c:v>0.92936265169941978</c:v>
                </c:pt>
                <c:pt idx="1771">
                  <c:v>0.91086483567523902</c:v>
                </c:pt>
                <c:pt idx="1772">
                  <c:v>0.89202565356315577</c:v>
                </c:pt>
                <c:pt idx="1773">
                  <c:v>0.8737563108295725</c:v>
                </c:pt>
                <c:pt idx="1774">
                  <c:v>0.8566543086048225</c:v>
                </c:pt>
                <c:pt idx="1775">
                  <c:v>0.84059294754107261</c:v>
                </c:pt>
                <c:pt idx="1776">
                  <c:v>0.82549864174040599</c:v>
                </c:pt>
                <c:pt idx="1777">
                  <c:v>0.81104780090607276</c:v>
                </c:pt>
                <c:pt idx="1778">
                  <c:v>0.79715266249107275</c:v>
                </c:pt>
                <c:pt idx="1779">
                  <c:v>0.78339331882482277</c:v>
                </c:pt>
                <c:pt idx="1780">
                  <c:v>0.76936440254782279</c:v>
                </c:pt>
                <c:pt idx="1781">
                  <c:v>0.75512194473065619</c:v>
                </c:pt>
                <c:pt idx="1782">
                  <c:v>0.7398302654416562</c:v>
                </c:pt>
                <c:pt idx="1783">
                  <c:v>0.73121363117619198</c:v>
                </c:pt>
                <c:pt idx="1784">
                  <c:v>0.75258987059331195</c:v>
                </c:pt>
                <c:pt idx="1785">
                  <c:v>0.79515997916601655</c:v>
                </c:pt>
                <c:pt idx="1786">
                  <c:v>0.84427858986782633</c:v>
                </c:pt>
                <c:pt idx="1787">
                  <c:v>0.89615321202653309</c:v>
                </c:pt>
                <c:pt idx="1788">
                  <c:v>0.94780985492988601</c:v>
                </c:pt>
                <c:pt idx="1789">
                  <c:v>0.99876757533546423</c:v>
                </c:pt>
                <c:pt idx="1790">
                  <c:v>1.049837256119456</c:v>
                </c:pt>
                <c:pt idx="1791">
                  <c:v>1.0963149894274895</c:v>
                </c:pt>
                <c:pt idx="1792">
                  <c:v>1.1381582871371982</c:v>
                </c:pt>
                <c:pt idx="1793">
                  <c:v>1.1618955256202033</c:v>
                </c:pt>
                <c:pt idx="1794">
                  <c:v>1.1543362060827642</c:v>
                </c:pt>
                <c:pt idx="1795">
                  <c:v>1.1368187381768555</c:v>
                </c:pt>
                <c:pt idx="1796">
                  <c:v>1.1188216818125223</c:v>
                </c:pt>
                <c:pt idx="1797">
                  <c:v>1.1015470042772724</c:v>
                </c:pt>
                <c:pt idx="1798">
                  <c:v>1.0853855681973557</c:v>
                </c:pt>
                <c:pt idx="1799">
                  <c:v>1.0702760364321056</c:v>
                </c:pt>
                <c:pt idx="1800">
                  <c:v>1.0558492715641057</c:v>
                </c:pt>
                <c:pt idx="1801">
                  <c:v>1.0417824693069391</c:v>
                </c:pt>
                <c:pt idx="1802">
                  <c:v>1.0281662640224392</c:v>
                </c:pt>
                <c:pt idx="1803">
                  <c:v>1.0147623557259391</c:v>
                </c:pt>
                <c:pt idx="1804">
                  <c:v>1.0013570913009391</c:v>
                </c:pt>
                <c:pt idx="1805">
                  <c:v>0.98791300003385574</c:v>
                </c:pt>
                <c:pt idx="1806">
                  <c:v>0.97388100251861298</c:v>
                </c:pt>
                <c:pt idx="1807">
                  <c:v>0.96734322468945899</c:v>
                </c:pt>
                <c:pt idx="1808">
                  <c:v>0.99032617086794139</c:v>
                </c:pt>
                <c:pt idx="1809">
                  <c:v>1.0339536099033273</c:v>
                </c:pt>
                <c:pt idx="1810">
                  <c:v>1.0840013205853885</c:v>
                </c:pt>
                <c:pt idx="1811">
                  <c:v>1.1351112337300429</c:v>
                </c:pt>
                <c:pt idx="1812">
                  <c:v>1.1849803715048641</c:v>
                </c:pt>
                <c:pt idx="1813">
                  <c:v>1.2330969337410407</c:v>
                </c:pt>
                <c:pt idx="1814">
                  <c:v>1.2838200570378042</c:v>
                </c:pt>
                <c:pt idx="1815">
                  <c:v>1.3333023529469361</c:v>
                </c:pt>
                <c:pt idx="1816">
                  <c:v>1.3755599484392762</c:v>
                </c:pt>
                <c:pt idx="1817">
                  <c:v>1.3985670192306103</c:v>
                </c:pt>
                <c:pt idx="1818">
                  <c:v>1.3903385672349708</c:v>
                </c:pt>
                <c:pt idx="1819">
                  <c:v>1.3727918910564323</c:v>
                </c:pt>
                <c:pt idx="1820">
                  <c:v>1.3546459344044324</c:v>
                </c:pt>
                <c:pt idx="1821">
                  <c:v>1.3372516846511824</c:v>
                </c:pt>
                <c:pt idx="1822">
                  <c:v>1.3210945706852657</c:v>
                </c:pt>
                <c:pt idx="1823">
                  <c:v>1.3061300700421825</c:v>
                </c:pt>
                <c:pt idx="1824">
                  <c:v>1.2917054657535991</c:v>
                </c:pt>
                <c:pt idx="1825">
                  <c:v>1.2778043788222657</c:v>
                </c:pt>
                <c:pt idx="1826">
                  <c:v>1.2640973943429323</c:v>
                </c:pt>
                <c:pt idx="1827">
                  <c:v>1.2503580055872656</c:v>
                </c:pt>
                <c:pt idx="1828">
                  <c:v>1.2367767808841823</c:v>
                </c:pt>
                <c:pt idx="1829">
                  <c:v>1.2221427640161824</c:v>
                </c:pt>
                <c:pt idx="1830">
                  <c:v>1.2055222899865992</c:v>
                </c:pt>
                <c:pt idx="1831">
                  <c:v>1.1952683020650066</c:v>
                </c:pt>
                <c:pt idx="1832">
                  <c:v>1.2138406326415225</c:v>
                </c:pt>
                <c:pt idx="1833">
                  <c:v>1.253177749984868</c:v>
                </c:pt>
                <c:pt idx="1834">
                  <c:v>1.2990867565879161</c:v>
                </c:pt>
                <c:pt idx="1835">
                  <c:v>1.346733496750657</c:v>
                </c:pt>
                <c:pt idx="1836">
                  <c:v>1.3948360466137826</c:v>
                </c:pt>
                <c:pt idx="1837">
                  <c:v>1.4432786826326238</c:v>
                </c:pt>
                <c:pt idx="1838">
                  <c:v>1.4887892978615491</c:v>
                </c:pt>
                <c:pt idx="1839">
                  <c:v>1.5294423787442113</c:v>
                </c:pt>
                <c:pt idx="1840">
                  <c:v>1.5645060594632958</c:v>
                </c:pt>
                <c:pt idx="1841">
                  <c:v>1.5815690959565165</c:v>
                </c:pt>
                <c:pt idx="1842">
                  <c:v>1.5715025233347919</c:v>
                </c:pt>
                <c:pt idx="1843">
                  <c:v>1.5526092518882255</c:v>
                </c:pt>
                <c:pt idx="1844">
                  <c:v>1.5328699964653922</c:v>
                </c:pt>
                <c:pt idx="1845">
                  <c:v>1.5140661821398089</c:v>
                </c:pt>
                <c:pt idx="1846">
                  <c:v>1.4969812110450589</c:v>
                </c:pt>
                <c:pt idx="1847">
                  <c:v>1.4812433141589756</c:v>
                </c:pt>
                <c:pt idx="1848">
                  <c:v>1.4666980508979757</c:v>
                </c:pt>
                <c:pt idx="1849">
                  <c:v>1.4527700058211424</c:v>
                </c:pt>
                <c:pt idx="1850">
                  <c:v>1.4389689287481424</c:v>
                </c:pt>
                <c:pt idx="1851">
                  <c:v>1.4252970219654757</c:v>
                </c:pt>
                <c:pt idx="1852">
                  <c:v>1.4113471980208925</c:v>
                </c:pt>
                <c:pt idx="1853">
                  <c:v>1.3963370279455591</c:v>
                </c:pt>
                <c:pt idx="1854">
                  <c:v>1.3795173413004171</c:v>
                </c:pt>
                <c:pt idx="1855">
                  <c:v>1.3675810945075522</c:v>
                </c:pt>
                <c:pt idx="1856">
                  <c:v>1.3759052941728631</c:v>
                </c:pt>
                <c:pt idx="1857">
                  <c:v>1.3964987828924991</c:v>
                </c:pt>
                <c:pt idx="1858">
                  <c:v>1.4216059899849931</c:v>
                </c:pt>
                <c:pt idx="1859">
                  <c:v>1.4525545252137235</c:v>
                </c:pt>
                <c:pt idx="1860">
                  <c:v>1.4839258023632214</c:v>
                </c:pt>
                <c:pt idx="1861">
                  <c:v>1.511270766746251</c:v>
                </c:pt>
                <c:pt idx="1862">
                  <c:v>1.5333864084644968</c:v>
                </c:pt>
                <c:pt idx="1863">
                  <c:v>1.5459370253390452</c:v>
                </c:pt>
                <c:pt idx="1864">
                  <c:v>1.5523270377820726</c:v>
                </c:pt>
                <c:pt idx="1865">
                  <c:v>1.5507720303072434</c:v>
                </c:pt>
                <c:pt idx="1866">
                  <c:v>1.5368723091948999</c:v>
                </c:pt>
                <c:pt idx="1867">
                  <c:v>1.5189204590309613</c:v>
                </c:pt>
                <c:pt idx="1868">
                  <c:v>1.5010009066579613</c:v>
                </c:pt>
                <c:pt idx="1869">
                  <c:v>1.4841569686722946</c:v>
                </c:pt>
                <c:pt idx="1870">
                  <c:v>1.469395748361128</c:v>
                </c:pt>
                <c:pt idx="1871">
                  <c:v>1.4556376374942948</c:v>
                </c:pt>
                <c:pt idx="1872">
                  <c:v>1.4421700148757948</c:v>
                </c:pt>
                <c:pt idx="1873">
                  <c:v>1.4294259850205449</c:v>
                </c:pt>
                <c:pt idx="1874">
                  <c:v>1.4171312771946283</c:v>
                </c:pt>
                <c:pt idx="1875">
                  <c:v>1.4049307179385448</c:v>
                </c:pt>
                <c:pt idx="1876">
                  <c:v>1.3920492060957115</c:v>
                </c:pt>
                <c:pt idx="1877">
                  <c:v>1.3779039716397947</c:v>
                </c:pt>
                <c:pt idx="1878">
                  <c:v>1.3615992950859614</c:v>
                </c:pt>
                <c:pt idx="1879">
                  <c:v>1.3458833213560253</c:v>
                </c:pt>
                <c:pt idx="1880">
                  <c:v>1.3358533785421325</c:v>
                </c:pt>
                <c:pt idx="1881">
                  <c:v>1.3329959554311996</c:v>
                </c:pt>
                <c:pt idx="1882">
                  <c:v>1.3414158845007245</c:v>
                </c:pt>
                <c:pt idx="1883">
                  <c:v>1.3575253674167673</c:v>
                </c:pt>
                <c:pt idx="1884">
                  <c:v>1.3758226979114838</c:v>
                </c:pt>
                <c:pt idx="1885">
                  <c:v>1.3897408405989222</c:v>
                </c:pt>
                <c:pt idx="1886">
                  <c:v>1.4040446272781923</c:v>
                </c:pt>
                <c:pt idx="1887">
                  <c:v>1.4123899135875502</c:v>
                </c:pt>
                <c:pt idx="1888">
                  <c:v>1.4200050601315766</c:v>
                </c:pt>
                <c:pt idx="1889">
                  <c:v>1.4201496645363836</c:v>
                </c:pt>
                <c:pt idx="1890">
                  <c:v>1.4072885513439208</c:v>
                </c:pt>
                <c:pt idx="1891">
                  <c:v>1.3898305188190025</c:v>
                </c:pt>
                <c:pt idx="1892">
                  <c:v>1.3726793726366693</c:v>
                </c:pt>
                <c:pt idx="1893">
                  <c:v>1.356347410755586</c:v>
                </c:pt>
                <c:pt idx="1894">
                  <c:v>1.3412111498689194</c:v>
                </c:pt>
                <c:pt idx="1895">
                  <c:v>1.3275777855505861</c:v>
                </c:pt>
                <c:pt idx="1896">
                  <c:v>1.315131842355503</c:v>
                </c:pt>
                <c:pt idx="1897">
                  <c:v>1.3028747305262529</c:v>
                </c:pt>
                <c:pt idx="1898">
                  <c:v>1.2910327658095864</c:v>
                </c:pt>
                <c:pt idx="1899">
                  <c:v>1.2793449626075863</c:v>
                </c:pt>
                <c:pt idx="1900">
                  <c:v>1.2669260472213364</c:v>
                </c:pt>
                <c:pt idx="1901">
                  <c:v>1.2529121601010864</c:v>
                </c:pt>
                <c:pt idx="1902">
                  <c:v>1.2366786380020252</c:v>
                </c:pt>
                <c:pt idx="1903">
                  <c:v>1.2244671378249699</c:v>
                </c:pt>
                <c:pt idx="1904">
                  <c:v>1.2306839058171419</c:v>
                </c:pt>
                <c:pt idx="1905">
                  <c:v>1.25179208680152</c:v>
                </c:pt>
                <c:pt idx="1906">
                  <c:v>1.2850230333580526</c:v>
                </c:pt>
                <c:pt idx="1907">
                  <c:v>1.3222449593436518</c:v>
                </c:pt>
                <c:pt idx="1908">
                  <c:v>1.3575768181966563</c:v>
                </c:pt>
                <c:pt idx="1909">
                  <c:v>1.390336691308832</c:v>
                </c:pt>
                <c:pt idx="1910">
                  <c:v>1.4264634714931415</c:v>
                </c:pt>
                <c:pt idx="1911">
                  <c:v>1.4583771776346826</c:v>
                </c:pt>
                <c:pt idx="1912">
                  <c:v>1.4856175893891617</c:v>
                </c:pt>
                <c:pt idx="1913">
                  <c:v>1.4979807212916416</c:v>
                </c:pt>
                <c:pt idx="1914">
                  <c:v>1.4892471430985765</c:v>
                </c:pt>
                <c:pt idx="1915">
                  <c:v>1.4724034215462045</c:v>
                </c:pt>
                <c:pt idx="1916">
                  <c:v>1.4558512281893712</c:v>
                </c:pt>
                <c:pt idx="1917">
                  <c:v>1.4403340634937878</c:v>
                </c:pt>
                <c:pt idx="1918">
                  <c:v>1.4263182721375378</c:v>
                </c:pt>
                <c:pt idx="1919">
                  <c:v>1.4137735181467046</c:v>
                </c:pt>
                <c:pt idx="1920">
                  <c:v>1.4021201008811213</c:v>
                </c:pt>
                <c:pt idx="1921">
                  <c:v>1.391053200333038</c:v>
                </c:pt>
                <c:pt idx="1922">
                  <c:v>1.380395242466038</c:v>
                </c:pt>
                <c:pt idx="1923">
                  <c:v>1.3698192514011214</c:v>
                </c:pt>
                <c:pt idx="1924">
                  <c:v>1.3584957138584548</c:v>
                </c:pt>
                <c:pt idx="1925">
                  <c:v>1.3455508185246214</c:v>
                </c:pt>
                <c:pt idx="1926">
                  <c:v>1.3303430113101498</c:v>
                </c:pt>
                <c:pt idx="1927">
                  <c:v>1.3226763393595578</c:v>
                </c:pt>
                <c:pt idx="1928">
                  <c:v>1.340560342937456</c:v>
                </c:pt>
                <c:pt idx="1929">
                  <c:v>1.3762339956420866</c:v>
                </c:pt>
                <c:pt idx="1930">
                  <c:v>1.4185195309318717</c:v>
                </c:pt>
                <c:pt idx="1931">
                  <c:v>1.4618152094123731</c:v>
                </c:pt>
                <c:pt idx="1932">
                  <c:v>1.5069498943839137</c:v>
                </c:pt>
                <c:pt idx="1933">
                  <c:v>1.5510878427706909</c:v>
                </c:pt>
                <c:pt idx="1934">
                  <c:v>1.5932774972128232</c:v>
                </c:pt>
                <c:pt idx="1935">
                  <c:v>1.6322656941767066</c:v>
                </c:pt>
                <c:pt idx="1936">
                  <c:v>1.6615834522019264</c:v>
                </c:pt>
                <c:pt idx="1937">
                  <c:v>1.6725823134461364</c:v>
                </c:pt>
                <c:pt idx="1938">
                  <c:v>1.661958623035269</c:v>
                </c:pt>
                <c:pt idx="1939">
                  <c:v>1.6445858823259585</c:v>
                </c:pt>
                <c:pt idx="1940">
                  <c:v>1.6271028295306251</c:v>
                </c:pt>
                <c:pt idx="1941">
                  <c:v>1.6104793111535418</c:v>
                </c:pt>
                <c:pt idx="1942">
                  <c:v>1.5952710933435419</c:v>
                </c:pt>
                <c:pt idx="1943">
                  <c:v>1.5810083608931254</c:v>
                </c:pt>
                <c:pt idx="1944">
                  <c:v>1.5677228012313753</c:v>
                </c:pt>
                <c:pt idx="1945">
                  <c:v>1.5549318546377087</c:v>
                </c:pt>
                <c:pt idx="1946">
                  <c:v>1.5426061587869586</c:v>
                </c:pt>
                <c:pt idx="1947">
                  <c:v>1.5303608091110421</c:v>
                </c:pt>
                <c:pt idx="1948">
                  <c:v>1.5173023768454588</c:v>
                </c:pt>
                <c:pt idx="1949">
                  <c:v>1.504212628421542</c:v>
                </c:pt>
                <c:pt idx="1950">
                  <c:v>1.4907637171038348</c:v>
                </c:pt>
                <c:pt idx="1951">
                  <c:v>1.4844534983211892</c:v>
                </c:pt>
                <c:pt idx="1952">
                  <c:v>1.4986003398873344</c:v>
                </c:pt>
                <c:pt idx="1953">
                  <c:v>1.5270444921446309</c:v>
                </c:pt>
                <c:pt idx="1954">
                  <c:v>1.559845106647141</c:v>
                </c:pt>
                <c:pt idx="1955">
                  <c:v>1.5956931524606977</c:v>
                </c:pt>
                <c:pt idx="1956">
                  <c:v>1.6321854609858679</c:v>
                </c:pt>
                <c:pt idx="1957">
                  <c:v>1.666917975120922</c:v>
                </c:pt>
                <c:pt idx="1958">
                  <c:v>1.7036791518871939</c:v>
                </c:pt>
                <c:pt idx="1959">
                  <c:v>1.736082999908138</c:v>
                </c:pt>
                <c:pt idx="1960">
                  <c:v>1.7668291007358596</c:v>
                </c:pt>
                <c:pt idx="1961">
                  <c:v>1.7827375948438917</c:v>
                </c:pt>
                <c:pt idx="1962">
                  <c:v>1.7774316383968556</c:v>
                </c:pt>
                <c:pt idx="1963">
                  <c:v>1.7641306364185638</c:v>
                </c:pt>
                <c:pt idx="1964">
                  <c:v>1.7492669476593139</c:v>
                </c:pt>
                <c:pt idx="1965">
                  <c:v>1.7350313638421473</c:v>
                </c:pt>
                <c:pt idx="1966">
                  <c:v>1.7219035411367307</c:v>
                </c:pt>
                <c:pt idx="1967">
                  <c:v>1.7096293051371474</c:v>
                </c:pt>
                <c:pt idx="1968">
                  <c:v>1.698096553399564</c:v>
                </c:pt>
                <c:pt idx="1969">
                  <c:v>1.6872036112716473</c:v>
                </c:pt>
                <c:pt idx="1970">
                  <c:v>1.6769796611228973</c:v>
                </c:pt>
                <c:pt idx="1971">
                  <c:v>1.667361550252064</c:v>
                </c:pt>
                <c:pt idx="1972">
                  <c:v>1.6571788298167307</c:v>
                </c:pt>
                <c:pt idx="1973">
                  <c:v>1.6464343603331475</c:v>
                </c:pt>
                <c:pt idx="1974">
                  <c:v>1.6349366756965891</c:v>
                </c:pt>
                <c:pt idx="1975">
                  <c:v>1.6317874554595106</c:v>
                </c:pt>
                <c:pt idx="1976">
                  <c:v>1.6556581387402372</c:v>
                </c:pt>
                <c:pt idx="1977">
                  <c:v>1.6965883579785308</c:v>
                </c:pt>
                <c:pt idx="1978">
                  <c:v>1.7426780393148409</c:v>
                </c:pt>
                <c:pt idx="1979">
                  <c:v>1.7866555587516781</c:v>
                </c:pt>
                <c:pt idx="1980">
                  <c:v>1.8256722922085333</c:v>
                </c:pt>
                <c:pt idx="1981">
                  <c:v>1.8642510445253879</c:v>
                </c:pt>
                <c:pt idx="1982">
                  <c:v>1.9052021650371551</c:v>
                </c:pt>
                <c:pt idx="1983">
                  <c:v>1.9481028236559459</c:v>
                </c:pt>
                <c:pt idx="1984">
                  <c:v>1.98469412101696</c:v>
                </c:pt>
                <c:pt idx="1985">
                  <c:v>2.0048173400638953</c:v>
                </c:pt>
                <c:pt idx="1986">
                  <c:v>1.9971234504249511</c:v>
                </c:pt>
                <c:pt idx="1987">
                  <c:v>1.9796880097908176</c:v>
                </c:pt>
                <c:pt idx="1988">
                  <c:v>1.9619831679967343</c:v>
                </c:pt>
                <c:pt idx="1989">
                  <c:v>1.9449494320649843</c:v>
                </c:pt>
                <c:pt idx="1990">
                  <c:v>1.9291445646961509</c:v>
                </c:pt>
                <c:pt idx="1991">
                  <c:v>1.9145208966869842</c:v>
                </c:pt>
                <c:pt idx="1992">
                  <c:v>1.9006745911452343</c:v>
                </c:pt>
                <c:pt idx="1993">
                  <c:v>1.8870249283984843</c:v>
                </c:pt>
                <c:pt idx="1994">
                  <c:v>1.8735318476200677</c:v>
                </c:pt>
                <c:pt idx="1995">
                  <c:v>1.8599621161887345</c:v>
                </c:pt>
                <c:pt idx="1996">
                  <c:v>1.8459788700168178</c:v>
                </c:pt>
                <c:pt idx="1997">
                  <c:v>1.8311540783116511</c:v>
                </c:pt>
                <c:pt idx="1998">
                  <c:v>1.8140880347857882</c:v>
                </c:pt>
                <c:pt idx="1999">
                  <c:v>1.8059331503116212</c:v>
                </c:pt>
                <c:pt idx="2000">
                  <c:v>1.8249310652259614</c:v>
                </c:pt>
                <c:pt idx="2001">
                  <c:v>1.8633234879554148</c:v>
                </c:pt>
                <c:pt idx="2002">
                  <c:v>1.9085881739752837</c:v>
                </c:pt>
                <c:pt idx="2003">
                  <c:v>1.9573242402919271</c:v>
                </c:pt>
                <c:pt idx="2004">
                  <c:v>2.0061837057557801</c:v>
                </c:pt>
                <c:pt idx="2005">
                  <c:v>2.0549993938638851</c:v>
                </c:pt>
                <c:pt idx="2006">
                  <c:v>2.1034791331098033</c:v>
                </c:pt>
                <c:pt idx="2007">
                  <c:v>2.1493616338522408</c:v>
                </c:pt>
                <c:pt idx="2008">
                  <c:v>2.1888097254339205</c:v>
                </c:pt>
                <c:pt idx="2009">
                  <c:v>2.2101762423926616</c:v>
                </c:pt>
                <c:pt idx="2010">
                  <c:v>2.2015441923521046</c:v>
                </c:pt>
                <c:pt idx="2011">
                  <c:v>2.1821368782940609</c:v>
                </c:pt>
                <c:pt idx="2012">
                  <c:v>2.1629660506768942</c:v>
                </c:pt>
                <c:pt idx="2013">
                  <c:v>2.1447022590702276</c:v>
                </c:pt>
                <c:pt idx="2014">
                  <c:v>2.1276604246343944</c:v>
                </c:pt>
                <c:pt idx="2015">
                  <c:v>2.1120193033652277</c:v>
                </c:pt>
                <c:pt idx="2016">
                  <c:v>2.0974003490732276</c:v>
                </c:pt>
                <c:pt idx="2017">
                  <c:v>2.083626111380561</c:v>
                </c:pt>
                <c:pt idx="2018">
                  <c:v>2.0704630191753108</c:v>
                </c:pt>
                <c:pt idx="2019">
                  <c:v>2.0572117691583944</c:v>
                </c:pt>
                <c:pt idx="2020">
                  <c:v>2.0437256169812277</c:v>
                </c:pt>
                <c:pt idx="2021">
                  <c:v>2.0292632901289775</c:v>
                </c:pt>
                <c:pt idx="2022">
                  <c:v>2.0124755789188895</c:v>
                </c:pt>
                <c:pt idx="2023">
                  <c:v>2.0019039403232965</c:v>
                </c:pt>
                <c:pt idx="2024">
                  <c:v>2.0109534057199352</c:v>
                </c:pt>
                <c:pt idx="2025">
                  <c:v>2.0363804579208513</c:v>
                </c:pt>
                <c:pt idx="2026">
                  <c:v>2.0710495505845192</c:v>
                </c:pt>
                <c:pt idx="2027">
                  <c:v>2.1114348219498611</c:v>
                </c:pt>
                <c:pt idx="2028">
                  <c:v>2.1492284647549345</c:v>
                </c:pt>
                <c:pt idx="2029">
                  <c:v>2.1866186015319156</c:v>
                </c:pt>
                <c:pt idx="2030">
                  <c:v>2.2240212120630192</c:v>
                </c:pt>
                <c:pt idx="2031">
                  <c:v>2.2559867370280946</c:v>
                </c:pt>
                <c:pt idx="2032">
                  <c:v>2.2805364625632718</c:v>
                </c:pt>
                <c:pt idx="2033">
                  <c:v>2.2901105400618702</c:v>
                </c:pt>
                <c:pt idx="2034">
                  <c:v>2.2793472233406522</c:v>
                </c:pt>
                <c:pt idx="2035">
                  <c:v>2.2604410535736892</c:v>
                </c:pt>
                <c:pt idx="2036">
                  <c:v>2.2415763002631892</c:v>
                </c:pt>
                <c:pt idx="2037">
                  <c:v>2.2237258242401059</c:v>
                </c:pt>
                <c:pt idx="2038">
                  <c:v>2.2075919753145228</c:v>
                </c:pt>
                <c:pt idx="2039">
                  <c:v>2.1931069261810228</c:v>
                </c:pt>
                <c:pt idx="2040">
                  <c:v>2.1791994471722727</c:v>
                </c:pt>
                <c:pt idx="2041">
                  <c:v>2.1658934973172728</c:v>
                </c:pt>
                <c:pt idx="2042">
                  <c:v>2.1530761222776063</c:v>
                </c:pt>
                <c:pt idx="2043">
                  <c:v>2.1404294223284395</c:v>
                </c:pt>
                <c:pt idx="2044">
                  <c:v>2.1280369068487728</c:v>
                </c:pt>
                <c:pt idx="2045">
                  <c:v>2.1140632329235229</c:v>
                </c:pt>
                <c:pt idx="2046">
                  <c:v>2.0979584976822969</c:v>
                </c:pt>
                <c:pt idx="2047">
                  <c:v>2.0843238708566156</c:v>
                </c:pt>
                <c:pt idx="2048">
                  <c:v>2.082884172795509</c:v>
                </c:pt>
                <c:pt idx="2049">
                  <c:v>2.0915048810371881</c:v>
                </c:pt>
                <c:pt idx="2050">
                  <c:v>2.1092313952406361</c:v>
                </c:pt>
                <c:pt idx="2051">
                  <c:v>2.1347478096358201</c:v>
                </c:pt>
                <c:pt idx="2052">
                  <c:v>2.1622585965872529</c:v>
                </c:pt>
                <c:pt idx="2053">
                  <c:v>2.1901146197543402</c:v>
                </c:pt>
                <c:pt idx="2054">
                  <c:v>2.2202289556281571</c:v>
                </c:pt>
                <c:pt idx="2055">
                  <c:v>2.2420748311242122</c:v>
                </c:pt>
                <c:pt idx="2056">
                  <c:v>2.2618733587191979</c:v>
                </c:pt>
                <c:pt idx="2057">
                  <c:v>2.2752720936837951</c:v>
                </c:pt>
                <c:pt idx="2058">
                  <c:v>2.2672496126763027</c:v>
                </c:pt>
                <c:pt idx="2059">
                  <c:v>2.2489787653805333</c:v>
                </c:pt>
                <c:pt idx="2060">
                  <c:v>2.2304021329797834</c:v>
                </c:pt>
                <c:pt idx="2061">
                  <c:v>2.2130162951593668</c:v>
                </c:pt>
                <c:pt idx="2062">
                  <c:v>2.1973908759670335</c:v>
                </c:pt>
                <c:pt idx="2063">
                  <c:v>2.1833063496750338</c:v>
                </c:pt>
                <c:pt idx="2064">
                  <c:v>2.1702240730722839</c:v>
                </c:pt>
                <c:pt idx="2065">
                  <c:v>2.1579340575675339</c:v>
                </c:pt>
                <c:pt idx="2066">
                  <c:v>2.1459790952249507</c:v>
                </c:pt>
                <c:pt idx="2067">
                  <c:v>2.1339663561491173</c:v>
                </c:pt>
                <c:pt idx="2068">
                  <c:v>2.1215212085639505</c:v>
                </c:pt>
                <c:pt idx="2069">
                  <c:v>2.1078423954595338</c:v>
                </c:pt>
                <c:pt idx="2070">
                  <c:v>2.0919949975041114</c:v>
                </c:pt>
                <c:pt idx="2071">
                  <c:v>2.0861722772336968</c:v>
                </c:pt>
                <c:pt idx="2072">
                  <c:v>2.1074032523802066</c:v>
                </c:pt>
                <c:pt idx="2073">
                  <c:v>2.1435763691557708</c:v>
                </c:pt>
                <c:pt idx="2074">
                  <c:v>2.185136895823792</c:v>
                </c:pt>
                <c:pt idx="2075">
                  <c:v>2.2296517304433268</c:v>
                </c:pt>
                <c:pt idx="2076">
                  <c:v>2.2695511890896394</c:v>
                </c:pt>
                <c:pt idx="2077">
                  <c:v>2.3094422313931489</c:v>
                </c:pt>
                <c:pt idx="2078">
                  <c:v>2.3469891683904991</c:v>
                </c:pt>
                <c:pt idx="2079">
                  <c:v>2.3851155458488478</c:v>
                </c:pt>
                <c:pt idx="2080">
                  <c:v>2.4200381220242981</c:v>
                </c:pt>
                <c:pt idx="2081">
                  <c:v>2.4440115103395748</c:v>
                </c:pt>
                <c:pt idx="2082">
                  <c:v>2.4390064241922635</c:v>
                </c:pt>
                <c:pt idx="2083">
                  <c:v>2.4213520529003438</c:v>
                </c:pt>
                <c:pt idx="2084">
                  <c:v>2.4034847184639272</c:v>
                </c:pt>
                <c:pt idx="2085">
                  <c:v>2.3864298311190937</c:v>
                </c:pt>
                <c:pt idx="2086">
                  <c:v>2.3711598221163435</c:v>
                </c:pt>
                <c:pt idx="2087">
                  <c:v>2.3578150186479268</c:v>
                </c:pt>
                <c:pt idx="2088">
                  <c:v>2.3455038369391765</c:v>
                </c:pt>
                <c:pt idx="2089">
                  <c:v>2.33350266888701</c:v>
                </c:pt>
                <c:pt idx="2090">
                  <c:v>2.3219374803275934</c:v>
                </c:pt>
                <c:pt idx="2091">
                  <c:v>2.31068866700301</c:v>
                </c:pt>
                <c:pt idx="2092">
                  <c:v>2.2986762065768431</c:v>
                </c:pt>
                <c:pt idx="2093">
                  <c:v>2.2849476433977598</c:v>
                </c:pt>
                <c:pt idx="2094">
                  <c:v>2.2687897614342236</c:v>
                </c:pt>
                <c:pt idx="2095">
                  <c:v>2.2653012493259563</c:v>
                </c:pt>
                <c:pt idx="2096">
                  <c:v>2.2903218096577467</c:v>
                </c:pt>
                <c:pt idx="2097">
                  <c:v>2.3292734485838902</c:v>
                </c:pt>
                <c:pt idx="2098">
                  <c:v>2.375882586975294</c:v>
                </c:pt>
                <c:pt idx="2099">
                  <c:v>2.4252966772904907</c:v>
                </c:pt>
                <c:pt idx="2100">
                  <c:v>2.4730231361443873</c:v>
                </c:pt>
                <c:pt idx="2101">
                  <c:v>2.5186009952594643</c:v>
                </c:pt>
                <c:pt idx="2102">
                  <c:v>2.5615741987138452</c:v>
                </c:pt>
                <c:pt idx="2103">
                  <c:v>2.6008786607967589</c:v>
                </c:pt>
                <c:pt idx="2104">
                  <c:v>2.6365476757113782</c:v>
                </c:pt>
                <c:pt idx="2105">
                  <c:v>2.6598531624467241</c:v>
                </c:pt>
                <c:pt idx="2106">
                  <c:v>2.6558292217176867</c:v>
                </c:pt>
                <c:pt idx="2107">
                  <c:v>2.6396702474616283</c:v>
                </c:pt>
                <c:pt idx="2108">
                  <c:v>2.6232215227047115</c:v>
                </c:pt>
                <c:pt idx="2109">
                  <c:v>2.6075297302155449</c:v>
                </c:pt>
                <c:pt idx="2110">
                  <c:v>2.5927973513011282</c:v>
                </c:pt>
                <c:pt idx="2111">
                  <c:v>2.5794157735709615</c:v>
                </c:pt>
                <c:pt idx="2112">
                  <c:v>2.5672359493397949</c:v>
                </c:pt>
                <c:pt idx="2113">
                  <c:v>2.5555693407222115</c:v>
                </c:pt>
                <c:pt idx="2114">
                  <c:v>2.5442598718177116</c:v>
                </c:pt>
                <c:pt idx="2115">
                  <c:v>2.5333732754291285</c:v>
                </c:pt>
                <c:pt idx="2116">
                  <c:v>2.5223005516087951</c:v>
                </c:pt>
                <c:pt idx="2117">
                  <c:v>2.5098360188205451</c:v>
                </c:pt>
                <c:pt idx="2118">
                  <c:v>2.4961304832173132</c:v>
                </c:pt>
                <c:pt idx="2119">
                  <c:v>2.4959984148876431</c:v>
                </c:pt>
                <c:pt idx="2120">
                  <c:v>2.5241150055936754</c:v>
                </c:pt>
                <c:pt idx="2121">
                  <c:v>2.5644054199035771</c:v>
                </c:pt>
                <c:pt idx="2122">
                  <c:v>2.6034030583218852</c:v>
                </c:pt>
                <c:pt idx="2123">
                  <c:v>2.6384486587209293</c:v>
                </c:pt>
                <c:pt idx="2124">
                  <c:v>2.6746063186161053</c:v>
                </c:pt>
                <c:pt idx="2125">
                  <c:v>2.7106218142930159</c:v>
                </c:pt>
                <c:pt idx="2126">
                  <c:v>2.74851605387741</c:v>
                </c:pt>
                <c:pt idx="2127">
                  <c:v>2.7873570058867898</c:v>
                </c:pt>
                <c:pt idx="2128">
                  <c:v>2.8240020723957735</c:v>
                </c:pt>
                <c:pt idx="2129">
                  <c:v>2.8487748758499016</c:v>
                </c:pt>
                <c:pt idx="2130">
                  <c:v>2.8449333519232294</c:v>
                </c:pt>
                <c:pt idx="2131">
                  <c:v>2.8288455695271288</c:v>
                </c:pt>
                <c:pt idx="2132">
                  <c:v>2.8121661133740457</c:v>
                </c:pt>
                <c:pt idx="2133">
                  <c:v>2.7955672541867123</c:v>
                </c:pt>
                <c:pt idx="2134">
                  <c:v>2.7797449950998789</c:v>
                </c:pt>
                <c:pt idx="2135">
                  <c:v>2.7650401667277955</c:v>
                </c:pt>
                <c:pt idx="2136">
                  <c:v>2.7511431748637953</c:v>
                </c:pt>
                <c:pt idx="2137">
                  <c:v>2.7377864659420452</c:v>
                </c:pt>
                <c:pt idx="2138">
                  <c:v>2.7250505992364618</c:v>
                </c:pt>
                <c:pt idx="2139">
                  <c:v>2.7124785551595449</c:v>
                </c:pt>
                <c:pt idx="2140">
                  <c:v>2.6998478674562949</c:v>
                </c:pt>
                <c:pt idx="2141">
                  <c:v>2.6868578984528781</c:v>
                </c:pt>
                <c:pt idx="2142">
                  <c:v>2.6734250803079647</c:v>
                </c:pt>
                <c:pt idx="2143">
                  <c:v>2.6748212741252315</c:v>
                </c:pt>
                <c:pt idx="2144">
                  <c:v>2.7031664742240675</c:v>
                </c:pt>
                <c:pt idx="2145">
                  <c:v>2.7415779070251034</c:v>
                </c:pt>
                <c:pt idx="2146">
                  <c:v>2.7823990736445294</c:v>
                </c:pt>
                <c:pt idx="2147">
                  <c:v>2.821991988425379</c:v>
                </c:pt>
                <c:pt idx="2148">
                  <c:v>2.8635177259881863</c:v>
                </c:pt>
                <c:pt idx="2149">
                  <c:v>2.9065418491344546</c:v>
                </c:pt>
                <c:pt idx="2150">
                  <c:v>2.9533011341873139</c:v>
                </c:pt>
                <c:pt idx="2151">
                  <c:v>2.9995597804956544</c:v>
                </c:pt>
                <c:pt idx="2152">
                  <c:v>3.0401257283969625</c:v>
                </c:pt>
                <c:pt idx="2153">
                  <c:v>3.0600571019784537</c:v>
                </c:pt>
                <c:pt idx="2154">
                  <c:v>3.0521038883385483</c:v>
                </c:pt>
                <c:pt idx="2155">
                  <c:v>3.0338978028993355</c:v>
                </c:pt>
                <c:pt idx="2156">
                  <c:v>3.0155487214139187</c:v>
                </c:pt>
                <c:pt idx="2157">
                  <c:v>2.9981899724224186</c:v>
                </c:pt>
                <c:pt idx="2158">
                  <c:v>2.9819194483720017</c:v>
                </c:pt>
                <c:pt idx="2159">
                  <c:v>2.9668457410619182</c:v>
                </c:pt>
                <c:pt idx="2160">
                  <c:v>2.9526468637656684</c:v>
                </c:pt>
                <c:pt idx="2161">
                  <c:v>2.9390631826275015</c:v>
                </c:pt>
                <c:pt idx="2162">
                  <c:v>2.9259132814836684</c:v>
                </c:pt>
                <c:pt idx="2163">
                  <c:v>2.9128034232646685</c:v>
                </c:pt>
                <c:pt idx="2164">
                  <c:v>2.899365928922752</c:v>
                </c:pt>
                <c:pt idx="2165">
                  <c:v>2.8846881065829186</c:v>
                </c:pt>
                <c:pt idx="2166">
                  <c:v>2.8680021152984336</c:v>
                </c:pt>
                <c:pt idx="2167">
                  <c:v>2.8593715075457333</c:v>
                </c:pt>
                <c:pt idx="2168">
                  <c:v>2.8720685030118647</c:v>
                </c:pt>
                <c:pt idx="2169">
                  <c:v>2.8989903499383964</c:v>
                </c:pt>
                <c:pt idx="2170">
                  <c:v>2.9324800842506811</c:v>
                </c:pt>
                <c:pt idx="2171">
                  <c:v>2.9685154864250776</c:v>
                </c:pt>
                <c:pt idx="2172">
                  <c:v>3.0071425379489365</c:v>
                </c:pt>
                <c:pt idx="2173">
                  <c:v>3.0440090836936391</c:v>
                </c:pt>
                <c:pt idx="2174">
                  <c:v>3.0795140907182259</c:v>
                </c:pt>
                <c:pt idx="2175">
                  <c:v>3.105021579091408</c:v>
                </c:pt>
                <c:pt idx="2176">
                  <c:v>3.1198063087024845</c:v>
                </c:pt>
                <c:pt idx="2177">
                  <c:v>3.1219662202224621</c:v>
                </c:pt>
                <c:pt idx="2178">
                  <c:v>3.107248410246481</c:v>
                </c:pt>
                <c:pt idx="2179">
                  <c:v>3.0870015634426817</c:v>
                </c:pt>
                <c:pt idx="2180">
                  <c:v>3.0672836955825149</c:v>
                </c:pt>
                <c:pt idx="2181">
                  <c:v>3.048842056260765</c:v>
                </c:pt>
                <c:pt idx="2182">
                  <c:v>3.0319764888142648</c:v>
                </c:pt>
                <c:pt idx="2183">
                  <c:v>3.016517244596848</c:v>
                </c:pt>
                <c:pt idx="2184">
                  <c:v>3.0021517090470149</c:v>
                </c:pt>
                <c:pt idx="2185">
                  <c:v>2.9887856558124315</c:v>
                </c:pt>
                <c:pt idx="2186">
                  <c:v>2.9759255752600149</c:v>
                </c:pt>
                <c:pt idx="2187">
                  <c:v>2.9633004119280151</c:v>
                </c:pt>
                <c:pt idx="2188">
                  <c:v>2.9504684871305149</c:v>
                </c:pt>
                <c:pt idx="2189">
                  <c:v>2.9362565649792649</c:v>
                </c:pt>
                <c:pt idx="2190">
                  <c:v>2.9202764330033477</c:v>
                </c:pt>
                <c:pt idx="2191">
                  <c:v>2.9149063282024863</c:v>
                </c:pt>
                <c:pt idx="2192">
                  <c:v>2.9333690721513639</c:v>
                </c:pt>
                <c:pt idx="2193">
                  <c:v>2.9665381131932547</c:v>
                </c:pt>
                <c:pt idx="2194">
                  <c:v>3.0047616424207826</c:v>
                </c:pt>
                <c:pt idx="2195">
                  <c:v>3.0442578793082449</c:v>
                </c:pt>
                <c:pt idx="2196">
                  <c:v>3.0827264153396379</c:v>
                </c:pt>
                <c:pt idx="2197">
                  <c:v>3.1209294923586937</c:v>
                </c:pt>
                <c:pt idx="2198">
                  <c:v>3.1614094602246041</c:v>
                </c:pt>
                <c:pt idx="2199">
                  <c:v>3.1928925234305119</c:v>
                </c:pt>
                <c:pt idx="2200">
                  <c:v>3.2181307412078155</c:v>
                </c:pt>
                <c:pt idx="2201">
                  <c:v>3.2321776222701382</c:v>
                </c:pt>
                <c:pt idx="2202">
                  <c:v>3.224003875566245</c:v>
                </c:pt>
                <c:pt idx="2203">
                  <c:v>3.2061547784042057</c:v>
                </c:pt>
                <c:pt idx="2204">
                  <c:v>3.1879459259507059</c:v>
                </c:pt>
                <c:pt idx="2205">
                  <c:v>3.1706420557222894</c:v>
                </c:pt>
                <c:pt idx="2206">
                  <c:v>3.154621489936873</c:v>
                </c:pt>
                <c:pt idx="2207">
                  <c:v>3.1399168023627899</c:v>
                </c:pt>
                <c:pt idx="2208">
                  <c:v>3.1276179065832066</c:v>
                </c:pt>
                <c:pt idx="2209">
                  <c:v>3.1160365326581232</c:v>
                </c:pt>
                <c:pt idx="2210">
                  <c:v>3.1046133496071233</c:v>
                </c:pt>
                <c:pt idx="2211">
                  <c:v>3.0932436592805401</c:v>
                </c:pt>
                <c:pt idx="2212">
                  <c:v>3.0811465559579569</c:v>
                </c:pt>
                <c:pt idx="2213">
                  <c:v>3.0678196320231237</c:v>
                </c:pt>
                <c:pt idx="2214">
                  <c:v>3.0530298295630955</c:v>
                </c:pt>
                <c:pt idx="2215">
                  <c:v>3.0479518956423153</c:v>
                </c:pt>
                <c:pt idx="2216">
                  <c:v>3.0609534649817203</c:v>
                </c:pt>
                <c:pt idx="2217">
                  <c:v>3.0888238455060777</c:v>
                </c:pt>
                <c:pt idx="2218">
                  <c:v>3.1226589466099361</c:v>
                </c:pt>
                <c:pt idx="2219">
                  <c:v>3.1595527440422666</c:v>
                </c:pt>
                <c:pt idx="2220">
                  <c:v>3.1945257782939804</c:v>
                </c:pt>
                <c:pt idx="2221">
                  <c:v>3.227076579040836</c:v>
                </c:pt>
                <c:pt idx="2222">
                  <c:v>3.263039689566221</c:v>
                </c:pt>
                <c:pt idx="2223">
                  <c:v>3.2906358521266013</c:v>
                </c:pt>
                <c:pt idx="2224">
                  <c:v>3.3160215927791867</c:v>
                </c:pt>
                <c:pt idx="2225">
                  <c:v>3.3269046746098545</c:v>
                </c:pt>
                <c:pt idx="2226">
                  <c:v>3.3171500902458422</c:v>
                </c:pt>
                <c:pt idx="2227">
                  <c:v>3.2986318639281924</c:v>
                </c:pt>
                <c:pt idx="2228">
                  <c:v>3.2798175566471093</c:v>
                </c:pt>
                <c:pt idx="2229">
                  <c:v>3.2618743103892758</c:v>
                </c:pt>
                <c:pt idx="2230">
                  <c:v>3.2455182952097759</c:v>
                </c:pt>
                <c:pt idx="2231">
                  <c:v>3.2306931223742761</c:v>
                </c:pt>
                <c:pt idx="2232">
                  <c:v>3.2167215228814428</c:v>
                </c:pt>
                <c:pt idx="2233">
                  <c:v>3.2032032606761094</c:v>
                </c:pt>
                <c:pt idx="2234">
                  <c:v>3.1898248081288592</c:v>
                </c:pt>
                <c:pt idx="2235">
                  <c:v>3.1768066413236093</c:v>
                </c:pt>
                <c:pt idx="2236">
                  <c:v>3.1635065557795259</c:v>
                </c:pt>
                <c:pt idx="2237">
                  <c:v>3.1489222128306924</c:v>
                </c:pt>
                <c:pt idx="2238">
                  <c:v>3.1325989970069417</c:v>
                </c:pt>
                <c:pt idx="2239">
                  <c:v>3.123367859758488</c:v>
                </c:pt>
                <c:pt idx="2240">
                  <c:v>3.1256531820095503</c:v>
                </c:pt>
                <c:pt idx="2241">
                  <c:v>3.1404032983443253</c:v>
                </c:pt>
                <c:pt idx="2242">
                  <c:v>3.1629520703275871</c:v>
                </c:pt>
                <c:pt idx="2243">
                  <c:v>3.1919816257515348</c:v>
                </c:pt>
                <c:pt idx="2244">
                  <c:v>3.2268054112360072</c:v>
                </c:pt>
                <c:pt idx="2245">
                  <c:v>3.2600312133375429</c:v>
                </c:pt>
                <c:pt idx="2246">
                  <c:v>3.2937219503793789</c:v>
                </c:pt>
                <c:pt idx="2247">
                  <c:v>3.3176105014557482</c:v>
                </c:pt>
                <c:pt idx="2248">
                  <c:v>3.3280943784373003</c:v>
                </c:pt>
                <c:pt idx="2249">
                  <c:v>3.3294471433051682</c:v>
                </c:pt>
                <c:pt idx="2250">
                  <c:v>3.3169107481858342</c:v>
                </c:pt>
                <c:pt idx="2251">
                  <c:v>3.2984361015335923</c:v>
                </c:pt>
                <c:pt idx="2252">
                  <c:v>3.2796531204623425</c:v>
                </c:pt>
                <c:pt idx="2253">
                  <c:v>3.2620161785807591</c:v>
                </c:pt>
                <c:pt idx="2254">
                  <c:v>3.2461065066540091</c:v>
                </c:pt>
                <c:pt idx="2255">
                  <c:v>3.2319809017085093</c:v>
                </c:pt>
                <c:pt idx="2256">
                  <c:v>3.2190383180657594</c:v>
                </c:pt>
                <c:pt idx="2257">
                  <c:v>3.2073747303480928</c:v>
                </c:pt>
                <c:pt idx="2258">
                  <c:v>3.1963634905933427</c:v>
                </c:pt>
                <c:pt idx="2259">
                  <c:v>3.1855166608450092</c:v>
                </c:pt>
                <c:pt idx="2260">
                  <c:v>3.1741861505217592</c:v>
                </c:pt>
                <c:pt idx="2261">
                  <c:v>3.1612567201004258</c:v>
                </c:pt>
                <c:pt idx="2262">
                  <c:v>3.1466221564403032</c:v>
                </c:pt>
                <c:pt idx="2263">
                  <c:v>3.1450128397883206</c:v>
                </c:pt>
                <c:pt idx="2264">
                  <c:v>3.1671141008499051</c:v>
                </c:pt>
                <c:pt idx="2265">
                  <c:v>3.2009238338363319</c:v>
                </c:pt>
                <c:pt idx="2266">
                  <c:v>3.2347794925531659</c:v>
                </c:pt>
                <c:pt idx="2267">
                  <c:v>3.2680248456139798</c:v>
                </c:pt>
                <c:pt idx="2268">
                  <c:v>3.3032896047231333</c:v>
                </c:pt>
                <c:pt idx="2269">
                  <c:v>3.337444493741673</c:v>
                </c:pt>
                <c:pt idx="2270">
                  <c:v>3.3677577627221535</c:v>
                </c:pt>
                <c:pt idx="2271">
                  <c:v>3.3937033447993512</c:v>
                </c:pt>
                <c:pt idx="2272">
                  <c:v>3.4185477425421356</c:v>
                </c:pt>
                <c:pt idx="2273">
                  <c:v>3.4349100455924955</c:v>
                </c:pt>
                <c:pt idx="2274">
                  <c:v>3.4290114361786355</c:v>
                </c:pt>
                <c:pt idx="2275">
                  <c:v>3.4120794644128685</c:v>
                </c:pt>
                <c:pt idx="2276">
                  <c:v>3.3950442682926183</c:v>
                </c:pt>
                <c:pt idx="2277">
                  <c:v>3.3789647135601184</c:v>
                </c:pt>
                <c:pt idx="2278">
                  <c:v>3.3644383006781187</c:v>
                </c:pt>
                <c:pt idx="2279">
                  <c:v>3.3516506011825351</c:v>
                </c:pt>
                <c:pt idx="2280">
                  <c:v>3.3403763984953687</c:v>
                </c:pt>
                <c:pt idx="2281">
                  <c:v>3.3299536052326189</c:v>
                </c:pt>
                <c:pt idx="2282">
                  <c:v>3.3201554750817857</c:v>
                </c:pt>
                <c:pt idx="2283">
                  <c:v>3.3105543454950359</c:v>
                </c:pt>
                <c:pt idx="2284">
                  <c:v>3.3007668804734527</c:v>
                </c:pt>
                <c:pt idx="2285">
                  <c:v>3.2896946128243694</c:v>
                </c:pt>
                <c:pt idx="2286">
                  <c:v>3.2782169156733616</c:v>
                </c:pt>
                <c:pt idx="2287">
                  <c:v>3.2836200169184893</c:v>
                </c:pt>
                <c:pt idx="2288">
                  <c:v>3.3152118177751495</c:v>
                </c:pt>
                <c:pt idx="2289">
                  <c:v>3.3582643592948105</c:v>
                </c:pt>
                <c:pt idx="2290">
                  <c:v>3.4055128204173251</c:v>
                </c:pt>
                <c:pt idx="2291">
                  <c:v>3.4513892266545447</c:v>
                </c:pt>
                <c:pt idx="2292">
                  <c:v>3.494585355656751</c:v>
                </c:pt>
                <c:pt idx="2293">
                  <c:v>3.5341388114326495</c:v>
                </c:pt>
                <c:pt idx="2294">
                  <c:v>3.5710106391961691</c:v>
                </c:pt>
                <c:pt idx="2295">
                  <c:v>3.6074538331515216</c:v>
                </c:pt>
                <c:pt idx="2296">
                  <c:v>3.6438697448500261</c:v>
                </c:pt>
                <c:pt idx="2297">
                  <c:v>3.6677253512485168</c:v>
                </c:pt>
                <c:pt idx="2298">
                  <c:v>3.6657667261485138</c:v>
                </c:pt>
                <c:pt idx="2299">
                  <c:v>3.6511729865797298</c:v>
                </c:pt>
                <c:pt idx="2300">
                  <c:v>3.635994940276313</c:v>
                </c:pt>
                <c:pt idx="2301">
                  <c:v>3.621251169201313</c:v>
                </c:pt>
                <c:pt idx="2302">
                  <c:v>3.6077567461763964</c:v>
                </c:pt>
                <c:pt idx="2303">
                  <c:v>3.59544671264148</c:v>
                </c:pt>
                <c:pt idx="2304">
                  <c:v>3.58373290836398</c:v>
                </c:pt>
                <c:pt idx="2305">
                  <c:v>3.5726476671334799</c:v>
                </c:pt>
                <c:pt idx="2306">
                  <c:v>3.5620544049509801</c:v>
                </c:pt>
                <c:pt idx="2307">
                  <c:v>3.5520181841262302</c:v>
                </c:pt>
                <c:pt idx="2308">
                  <c:v>3.5415453621625637</c:v>
                </c:pt>
                <c:pt idx="2309">
                  <c:v>3.5307381932076471</c:v>
                </c:pt>
                <c:pt idx="2310">
                  <c:v>3.5197901241662715</c:v>
                </c:pt>
                <c:pt idx="2311">
                  <c:v>3.523984844207745</c:v>
                </c:pt>
                <c:pt idx="2312">
                  <c:v>3.5488292839450906</c:v>
                </c:pt>
                <c:pt idx="2313">
                  <c:v>3.5811103873531178</c:v>
                </c:pt>
                <c:pt idx="2314">
                  <c:v>3.6121252459494695</c:v>
                </c:pt>
                <c:pt idx="2315">
                  <c:v>3.6437450517914969</c:v>
                </c:pt>
                <c:pt idx="2316">
                  <c:v>3.6779561302027051</c:v>
                </c:pt>
                <c:pt idx="2317">
                  <c:v>3.7127864283901912</c:v>
                </c:pt>
                <c:pt idx="2318">
                  <c:v>3.7475998068384633</c:v>
                </c:pt>
                <c:pt idx="2319">
                  <c:v>3.7881732286437053</c:v>
                </c:pt>
                <c:pt idx="2320">
                  <c:v>3.8221057603038098</c:v>
                </c:pt>
                <c:pt idx="2321">
                  <c:v>3.8420015234031366</c:v>
                </c:pt>
                <c:pt idx="2322">
                  <c:v>3.8364692624124324</c:v>
                </c:pt>
                <c:pt idx="2323">
                  <c:v>3.8199297793419862</c:v>
                </c:pt>
                <c:pt idx="2324">
                  <c:v>3.8027577022019861</c:v>
                </c:pt>
                <c:pt idx="2325">
                  <c:v>3.786633836006986</c:v>
                </c:pt>
                <c:pt idx="2326">
                  <c:v>3.7720581703441525</c:v>
                </c:pt>
                <c:pt idx="2327">
                  <c:v>3.7586873032444026</c:v>
                </c:pt>
                <c:pt idx="2328">
                  <c:v>3.7463112166645693</c:v>
                </c:pt>
                <c:pt idx="2329">
                  <c:v>3.7347591343818194</c:v>
                </c:pt>
                <c:pt idx="2330">
                  <c:v>3.7233332010010693</c:v>
                </c:pt>
                <c:pt idx="2331">
                  <c:v>3.7119286573401529</c:v>
                </c:pt>
                <c:pt idx="2332">
                  <c:v>3.7002998309414861</c:v>
                </c:pt>
                <c:pt idx="2333">
                  <c:v>3.6872213547429862</c:v>
                </c:pt>
                <c:pt idx="2334">
                  <c:v>3.6728883210927545</c:v>
                </c:pt>
                <c:pt idx="2335">
                  <c:v>3.6689710865541523</c:v>
                </c:pt>
                <c:pt idx="2336">
                  <c:v>3.6837352521308433</c:v>
                </c:pt>
                <c:pt idx="2337">
                  <c:v>3.7099176391274371</c:v>
                </c:pt>
                <c:pt idx="2338">
                  <c:v>3.7462982780982816</c:v>
                </c:pt>
                <c:pt idx="2339">
                  <c:v>3.7848981174484173</c:v>
                </c:pt>
                <c:pt idx="2340">
                  <c:v>3.8254187082259921</c:v>
                </c:pt>
                <c:pt idx="2341">
                  <c:v>3.8600676133436003</c:v>
                </c:pt>
                <c:pt idx="2342">
                  <c:v>3.8932619654773237</c:v>
                </c:pt>
                <c:pt idx="2343">
                  <c:v>3.9221488374558149</c:v>
                </c:pt>
                <c:pt idx="2344">
                  <c:v>3.9441299496018898</c:v>
                </c:pt>
                <c:pt idx="2345">
                  <c:v>3.9498893381513978</c:v>
                </c:pt>
                <c:pt idx="2346">
                  <c:v>3.9398742716035571</c:v>
                </c:pt>
                <c:pt idx="2347">
                  <c:v>3.9213579988274758</c:v>
                </c:pt>
                <c:pt idx="2348">
                  <c:v>3.9023948932919756</c:v>
                </c:pt>
                <c:pt idx="2349">
                  <c:v>3.8847852377486425</c:v>
                </c:pt>
                <c:pt idx="2350">
                  <c:v>3.8690465907014757</c:v>
                </c:pt>
                <c:pt idx="2351">
                  <c:v>3.8552106419433092</c:v>
                </c:pt>
                <c:pt idx="2352">
                  <c:v>3.8426791089418924</c:v>
                </c:pt>
                <c:pt idx="2353">
                  <c:v>3.8305194047664757</c:v>
                </c:pt>
                <c:pt idx="2354">
                  <c:v>3.8189910708957258</c:v>
                </c:pt>
                <c:pt idx="2355">
                  <c:v>3.8077709813130594</c:v>
                </c:pt>
                <c:pt idx="2356">
                  <c:v>3.7963029918703093</c:v>
                </c:pt>
                <c:pt idx="2357">
                  <c:v>3.7834529815286428</c:v>
                </c:pt>
                <c:pt idx="2358">
                  <c:v>3.7697817239192886</c:v>
                </c:pt>
                <c:pt idx="2359">
                  <c:v>3.7673629743224404</c:v>
                </c:pt>
                <c:pt idx="2360">
                  <c:v>3.7860209190517247</c:v>
                </c:pt>
                <c:pt idx="2361">
                  <c:v>3.815920252197484</c:v>
                </c:pt>
                <c:pt idx="2362">
                  <c:v>3.8492146379291907</c:v>
                </c:pt>
                <c:pt idx="2363">
                  <c:v>3.8874803485290652</c:v>
                </c:pt>
                <c:pt idx="2364">
                  <c:v>3.9271083298749927</c:v>
                </c:pt>
                <c:pt idx="2365">
                  <c:v>3.967847843591302</c:v>
                </c:pt>
                <c:pt idx="2366">
                  <c:v>4.0072401159156605</c:v>
                </c:pt>
                <c:pt idx="2367">
                  <c:v>4.0460588840031599</c:v>
                </c:pt>
                <c:pt idx="2368">
                  <c:v>4.0807867725189286</c:v>
                </c:pt>
                <c:pt idx="2369">
                  <c:v>4.1034203809662211</c:v>
                </c:pt>
                <c:pt idx="2370">
                  <c:v>4.0998610142369998</c:v>
                </c:pt>
                <c:pt idx="2371">
                  <c:v>4.0830306993614691</c:v>
                </c:pt>
                <c:pt idx="2372">
                  <c:v>4.0647808242247194</c:v>
                </c:pt>
                <c:pt idx="2373">
                  <c:v>4.0478990459158863</c:v>
                </c:pt>
                <c:pt idx="2374">
                  <c:v>4.0335183271501363</c:v>
                </c:pt>
                <c:pt idx="2375">
                  <c:v>4.0207660060055526</c:v>
                </c:pt>
                <c:pt idx="2376">
                  <c:v>4.0099520299898863</c:v>
                </c:pt>
                <c:pt idx="2377">
                  <c:v>3.9998714665078863</c:v>
                </c:pt>
                <c:pt idx="2378">
                  <c:v>3.9898986301689696</c:v>
                </c:pt>
                <c:pt idx="2379">
                  <c:v>3.9793397921431364</c:v>
                </c:pt>
                <c:pt idx="2380">
                  <c:v>3.9680967130496363</c:v>
                </c:pt>
                <c:pt idx="2381">
                  <c:v>3.9554114893553862</c:v>
                </c:pt>
                <c:pt idx="2382">
                  <c:v>3.9419257771159919</c:v>
                </c:pt>
                <c:pt idx="2383">
                  <c:v>3.9457421265391304</c:v>
                </c:pt>
                <c:pt idx="2384">
                  <c:v>3.9783705550371695</c:v>
                </c:pt>
                <c:pt idx="2385">
                  <c:v>4.0202202058502561</c:v>
                </c:pt>
                <c:pt idx="2386">
                  <c:v>4.0655844811004034</c:v>
                </c:pt>
                <c:pt idx="2387">
                  <c:v>4.1104328978539826</c:v>
                </c:pt>
                <c:pt idx="2388">
                  <c:v>4.154646161983762</c:v>
                </c:pt>
                <c:pt idx="2389">
                  <c:v>4.2023978139856597</c:v>
                </c:pt>
                <c:pt idx="2390">
                  <c:v>4.2529882415340134</c:v>
                </c:pt>
                <c:pt idx="2391">
                  <c:v>4.3013169956186683</c:v>
                </c:pt>
                <c:pt idx="2392">
                  <c:v>4.3443909916312213</c:v>
                </c:pt>
                <c:pt idx="2393">
                  <c:v>4.3734781505575882</c:v>
                </c:pt>
                <c:pt idx="2394">
                  <c:v>4.3727070910731447</c:v>
                </c:pt>
                <c:pt idx="2395">
                  <c:v>4.356483762002556</c:v>
                </c:pt>
                <c:pt idx="2396">
                  <c:v>4.3393816393274731</c:v>
                </c:pt>
                <c:pt idx="2397">
                  <c:v>4.3234113092321396</c:v>
                </c:pt>
                <c:pt idx="2398">
                  <c:v>4.3091221993698063</c:v>
                </c:pt>
                <c:pt idx="2399">
                  <c:v>4.2964278912428062</c:v>
                </c:pt>
                <c:pt idx="2400">
                  <c:v>4.2845148451474726</c:v>
                </c:pt>
                <c:pt idx="2401">
                  <c:v>4.2725205060071394</c:v>
                </c:pt>
                <c:pt idx="2402">
                  <c:v>4.2605821714847227</c:v>
                </c:pt>
                <c:pt idx="2403">
                  <c:v>4.2489214801955564</c:v>
                </c:pt>
                <c:pt idx="2404">
                  <c:v>4.2369638794973898</c:v>
                </c:pt>
                <c:pt idx="2405">
                  <c:v>4.2233255840533896</c:v>
                </c:pt>
                <c:pt idx="2406">
                  <c:v>4.2085749422863934</c:v>
                </c:pt>
                <c:pt idx="2407">
                  <c:v>4.2111728645109068</c:v>
                </c:pt>
                <c:pt idx="2408">
                  <c:v>4.2353239425689333</c:v>
                </c:pt>
                <c:pt idx="2409">
                  <c:v>4.2662578219206866</c:v>
                </c:pt>
                <c:pt idx="2410">
                  <c:v>4.3073551956696718</c:v>
                </c:pt>
                <c:pt idx="2411">
                  <c:v>4.3458687097778785</c:v>
                </c:pt>
                <c:pt idx="2412">
                  <c:v>4.3822752442085333</c:v>
                </c:pt>
                <c:pt idx="2413">
                  <c:v>4.4144372883035681</c:v>
                </c:pt>
                <c:pt idx="2414">
                  <c:v>4.4431229721571128</c:v>
                </c:pt>
                <c:pt idx="2415">
                  <c:v>4.463775647479074</c:v>
                </c:pt>
                <c:pt idx="2416">
                  <c:v>4.4782351781567105</c:v>
                </c:pt>
                <c:pt idx="2417">
                  <c:v>4.4880408358163546</c:v>
                </c:pt>
                <c:pt idx="2418">
                  <c:v>4.4812606588603243</c:v>
                </c:pt>
                <c:pt idx="2419">
                  <c:v>4.4646922435591172</c:v>
                </c:pt>
                <c:pt idx="2420">
                  <c:v>4.4475017983332004</c:v>
                </c:pt>
                <c:pt idx="2421">
                  <c:v>4.4316135813287838</c:v>
                </c:pt>
                <c:pt idx="2422">
                  <c:v>4.4173242719907009</c:v>
                </c:pt>
                <c:pt idx="2423">
                  <c:v>4.4051134848037012</c:v>
                </c:pt>
                <c:pt idx="2424">
                  <c:v>4.3942299649515348</c:v>
                </c:pt>
                <c:pt idx="2425">
                  <c:v>4.3841735503638679</c:v>
                </c:pt>
                <c:pt idx="2426">
                  <c:v>4.374159005291701</c:v>
                </c:pt>
                <c:pt idx="2427">
                  <c:v>4.3642346905566178</c:v>
                </c:pt>
                <c:pt idx="2428">
                  <c:v>4.3537922514934513</c:v>
                </c:pt>
                <c:pt idx="2429">
                  <c:v>4.3416253136109511</c:v>
                </c:pt>
                <c:pt idx="2430">
                  <c:v>4.3277770719909876</c:v>
                </c:pt>
                <c:pt idx="2431">
                  <c:v>4.3267039280083219</c:v>
                </c:pt>
                <c:pt idx="2432">
                  <c:v>4.3508221409251639</c:v>
                </c:pt>
                <c:pt idx="2433">
                  <c:v>4.3885684391453879</c:v>
                </c:pt>
                <c:pt idx="2434">
                  <c:v>4.4309300769438025</c:v>
                </c:pt>
                <c:pt idx="2435">
                  <c:v>4.4759037334518421</c:v>
                </c:pt>
                <c:pt idx="2436">
                  <c:v>4.521048552151524</c:v>
                </c:pt>
                <c:pt idx="2437">
                  <c:v>4.5657178154107854</c:v>
                </c:pt>
                <c:pt idx="2438">
                  <c:v>4.6115513362430445</c:v>
                </c:pt>
                <c:pt idx="2439">
                  <c:v>4.6556159040365754</c:v>
                </c:pt>
                <c:pt idx="2440">
                  <c:v>4.6957841032911629</c:v>
                </c:pt>
                <c:pt idx="2441">
                  <c:v>4.7249308504014476</c:v>
                </c:pt>
                <c:pt idx="2442">
                  <c:v>4.7247621219788138</c:v>
                </c:pt>
                <c:pt idx="2443">
                  <c:v>4.7084995265654728</c:v>
                </c:pt>
                <c:pt idx="2444">
                  <c:v>4.6912585260528896</c:v>
                </c:pt>
                <c:pt idx="2445">
                  <c:v>4.6748470428495565</c:v>
                </c:pt>
                <c:pt idx="2446">
                  <c:v>4.6593484038929729</c:v>
                </c:pt>
                <c:pt idx="2447">
                  <c:v>4.644542836836723</c:v>
                </c:pt>
                <c:pt idx="2448">
                  <c:v>4.6306617517293898</c:v>
                </c:pt>
                <c:pt idx="2449">
                  <c:v>4.6172861470255562</c:v>
                </c:pt>
                <c:pt idx="2450">
                  <c:v>4.6041439782673059</c:v>
                </c:pt>
                <c:pt idx="2451">
                  <c:v>4.5912067927286389</c:v>
                </c:pt>
                <c:pt idx="2452">
                  <c:v>4.5781452110221386</c:v>
                </c:pt>
                <c:pt idx="2453">
                  <c:v>4.5642891078558883</c:v>
                </c:pt>
                <c:pt idx="2454">
                  <c:v>4.551359727458955</c:v>
                </c:pt>
                <c:pt idx="2455">
                  <c:v>4.5589707306984568</c:v>
                </c:pt>
                <c:pt idx="2456">
                  <c:v>4.5938405620475189</c:v>
                </c:pt>
                <c:pt idx="2457">
                  <c:v>4.6398540620900164</c:v>
                </c:pt>
                <c:pt idx="2458">
                  <c:v>4.6900184930774689</c:v>
                </c:pt>
                <c:pt idx="2459">
                  <c:v>4.7418496144366902</c:v>
                </c:pt>
                <c:pt idx="2460">
                  <c:v>4.7944252085658112</c:v>
                </c:pt>
                <c:pt idx="2461">
                  <c:v>4.8476714761112314</c:v>
                </c:pt>
                <c:pt idx="2462">
                  <c:v>4.8998649066096238</c:v>
                </c:pt>
                <c:pt idx="2463">
                  <c:v>4.9489356720493127</c:v>
                </c:pt>
                <c:pt idx="2464">
                  <c:v>4.9889999834035148</c:v>
                </c:pt>
                <c:pt idx="2465">
                  <c:v>5.0168467614557803</c:v>
                </c:pt>
                <c:pt idx="2466">
                  <c:v>5.0154728515705544</c:v>
                </c:pt>
                <c:pt idx="2467">
                  <c:v>4.9993374799267478</c:v>
                </c:pt>
                <c:pt idx="2468">
                  <c:v>4.9822288815889149</c:v>
                </c:pt>
                <c:pt idx="2469">
                  <c:v>4.9661457560350817</c:v>
                </c:pt>
                <c:pt idx="2470">
                  <c:v>4.9518370246264984</c:v>
                </c:pt>
                <c:pt idx="2471">
                  <c:v>4.9393338132696654</c:v>
                </c:pt>
                <c:pt idx="2472">
                  <c:v>4.9280919015340823</c:v>
                </c:pt>
                <c:pt idx="2473">
                  <c:v>4.9174038228239159</c:v>
                </c:pt>
                <c:pt idx="2474">
                  <c:v>4.9076247761869158</c:v>
                </c:pt>
                <c:pt idx="2475">
                  <c:v>4.8982696917815822</c:v>
                </c:pt>
                <c:pt idx="2476">
                  <c:v>4.8887132684237491</c:v>
                </c:pt>
                <c:pt idx="2477">
                  <c:v>4.8788984020155821</c:v>
                </c:pt>
                <c:pt idx="2478">
                  <c:v>4.8701896124332738</c:v>
                </c:pt>
                <c:pt idx="2479">
                  <c:v>4.8796742628698446</c:v>
                </c:pt>
                <c:pt idx="2480">
                  <c:v>4.9068261863048352</c:v>
                </c:pt>
                <c:pt idx="2481">
                  <c:v>4.9398945100486031</c:v>
                </c:pt>
                <c:pt idx="2482">
                  <c:v>4.9728278554632981</c:v>
                </c:pt>
                <c:pt idx="2483">
                  <c:v>5.0076565694526316</c:v>
                </c:pt>
                <c:pt idx="2484">
                  <c:v>5.0428769819264838</c:v>
                </c:pt>
                <c:pt idx="2485">
                  <c:v>5.0761606595888136</c:v>
                </c:pt>
                <c:pt idx="2486">
                  <c:v>5.1100926422974089</c:v>
                </c:pt>
                <c:pt idx="2487">
                  <c:v>5.1449319724782479</c:v>
                </c:pt>
                <c:pt idx="2488">
                  <c:v>5.1799612079912301</c:v>
                </c:pt>
                <c:pt idx="2489">
                  <c:v>5.2029895835531912</c:v>
                </c:pt>
                <c:pt idx="2490">
                  <c:v>5.2033950304820493</c:v>
                </c:pt>
                <c:pt idx="2491">
                  <c:v>5.1890475652870265</c:v>
                </c:pt>
                <c:pt idx="2492">
                  <c:v>5.1734478061586096</c:v>
                </c:pt>
                <c:pt idx="2493">
                  <c:v>5.1586188956771926</c:v>
                </c:pt>
                <c:pt idx="2494">
                  <c:v>5.1453999651373596</c:v>
                </c:pt>
                <c:pt idx="2495">
                  <c:v>5.1339310487591927</c:v>
                </c:pt>
                <c:pt idx="2496">
                  <c:v>5.123446675689693</c:v>
                </c:pt>
                <c:pt idx="2497">
                  <c:v>5.1135594760376932</c:v>
                </c:pt>
                <c:pt idx="2498">
                  <c:v>5.1035504436561929</c:v>
                </c:pt>
                <c:pt idx="2499">
                  <c:v>5.0935030200992761</c:v>
                </c:pt>
                <c:pt idx="2500">
                  <c:v>5.082859424292276</c:v>
                </c:pt>
                <c:pt idx="2501">
                  <c:v>5.0709589080422761</c:v>
                </c:pt>
                <c:pt idx="2502">
                  <c:v>5.0587998631975299</c:v>
                </c:pt>
                <c:pt idx="2503">
                  <c:v>5.0610958494069616</c:v>
                </c:pt>
                <c:pt idx="2504">
                  <c:v>5.088488314216292</c:v>
                </c:pt>
                <c:pt idx="2505">
                  <c:v>5.1270239375439575</c:v>
                </c:pt>
                <c:pt idx="2506">
                  <c:v>5.167365034043887</c:v>
                </c:pt>
                <c:pt idx="2507">
                  <c:v>5.2089884356180747</c:v>
                </c:pt>
                <c:pt idx="2508">
                  <c:v>5.2489329625637238</c:v>
                </c:pt>
                <c:pt idx="2509">
                  <c:v>5.2915314757220493</c:v>
                </c:pt>
                <c:pt idx="2510">
                  <c:v>5.3335907663646509</c:v>
                </c:pt>
                <c:pt idx="2511">
                  <c:v>5.3706633176767218</c:v>
                </c:pt>
                <c:pt idx="2512">
                  <c:v>5.3971381075147766</c:v>
                </c:pt>
                <c:pt idx="2513">
                  <c:v>5.4094204996755817</c:v>
                </c:pt>
                <c:pt idx="2514">
                  <c:v>5.40149021992627</c:v>
                </c:pt>
                <c:pt idx="2515">
                  <c:v>5.3838239283777529</c:v>
                </c:pt>
                <c:pt idx="2516">
                  <c:v>5.3653765772140032</c:v>
                </c:pt>
                <c:pt idx="2517">
                  <c:v>5.3479165011971697</c:v>
                </c:pt>
                <c:pt idx="2518">
                  <c:v>5.3325038499347528</c:v>
                </c:pt>
                <c:pt idx="2519">
                  <c:v>5.3193035805169195</c:v>
                </c:pt>
                <c:pt idx="2520">
                  <c:v>5.3078456290253362</c:v>
                </c:pt>
                <c:pt idx="2521">
                  <c:v>5.2971037454451695</c:v>
                </c:pt>
                <c:pt idx="2522">
                  <c:v>5.2864069910926696</c:v>
                </c:pt>
                <c:pt idx="2523">
                  <c:v>5.2755836536562528</c:v>
                </c:pt>
                <c:pt idx="2524">
                  <c:v>5.2646077356966696</c:v>
                </c:pt>
                <c:pt idx="2525">
                  <c:v>5.2522529378696694</c:v>
                </c:pt>
                <c:pt idx="2526">
                  <c:v>5.2385678466294046</c:v>
                </c:pt>
                <c:pt idx="2527">
                  <c:v>5.2348370666419015</c:v>
                </c:pt>
                <c:pt idx="2528">
                  <c:v>5.2456824719960968</c:v>
                </c:pt>
                <c:pt idx="2529">
                  <c:v>5.2658267239493783</c:v>
                </c:pt>
                <c:pt idx="2530">
                  <c:v>5.2912481333850234</c:v>
                </c:pt>
                <c:pt idx="2531">
                  <c:v>5.3200853253189351</c:v>
                </c:pt>
                <c:pt idx="2532">
                  <c:v>5.3491244595009029</c:v>
                </c:pt>
                <c:pt idx="2533">
                  <c:v>5.3765147464260021</c:v>
                </c:pt>
                <c:pt idx="2534">
                  <c:v>5.4058561395267768</c:v>
                </c:pt>
                <c:pt idx="2535">
                  <c:v>5.430337648540033</c:v>
                </c:pt>
                <c:pt idx="2536">
                  <c:v>5.4563652190168792</c:v>
                </c:pt>
                <c:pt idx="2537">
                  <c:v>5.4744315305149085</c:v>
                </c:pt>
                <c:pt idx="2538">
                  <c:v>5.4717592824439887</c:v>
                </c:pt>
                <c:pt idx="2539">
                  <c:v>5.4553090804525537</c:v>
                </c:pt>
                <c:pt idx="2540">
                  <c:v>5.4383492118364707</c:v>
                </c:pt>
                <c:pt idx="2541">
                  <c:v>5.4222845628727203</c:v>
                </c:pt>
                <c:pt idx="2542">
                  <c:v>5.4077745562971371</c:v>
                </c:pt>
                <c:pt idx="2543">
                  <c:v>5.3948138814398039</c:v>
                </c:pt>
                <c:pt idx="2544">
                  <c:v>5.3831677690868869</c:v>
                </c:pt>
                <c:pt idx="2545">
                  <c:v>5.3721237207987205</c:v>
                </c:pt>
                <c:pt idx="2546">
                  <c:v>5.361062972157554</c:v>
                </c:pt>
                <c:pt idx="2547">
                  <c:v>5.3503554504177204</c:v>
                </c:pt>
                <c:pt idx="2548">
                  <c:v>5.3392805782775534</c:v>
                </c:pt>
                <c:pt idx="2549">
                  <c:v>5.32672974527447</c:v>
                </c:pt>
                <c:pt idx="2550">
                  <c:v>5.3138927505893037</c:v>
                </c:pt>
                <c:pt idx="2551">
                  <c:v>5.3217363827601734</c:v>
                </c:pt>
                <c:pt idx="2552">
                  <c:v>5.3555422058671791</c:v>
                </c:pt>
                <c:pt idx="2553">
                  <c:v>5.3999318661043381</c:v>
                </c:pt>
                <c:pt idx="2554">
                  <c:v>5.4482116437531323</c:v>
                </c:pt>
                <c:pt idx="2555">
                  <c:v>5.4983629773404603</c:v>
                </c:pt>
                <c:pt idx="2556">
                  <c:v>5.5490355786933847</c:v>
                </c:pt>
                <c:pt idx="2557">
                  <c:v>5.6001709375733162</c:v>
                </c:pt>
                <c:pt idx="2558">
                  <c:v>5.6504965091355608</c:v>
                </c:pt>
                <c:pt idx="2559">
                  <c:v>5.6975558721966379</c:v>
                </c:pt>
                <c:pt idx="2560">
                  <c:v>5.7388198184609642</c:v>
                </c:pt>
                <c:pt idx="2561">
                  <c:v>5.7669405280013502</c:v>
                </c:pt>
                <c:pt idx="2562">
                  <c:v>5.7665391485401134</c:v>
                </c:pt>
                <c:pt idx="2563">
                  <c:v>5.747905568496976</c:v>
                </c:pt>
                <c:pt idx="2564">
                  <c:v>5.7285958677547262</c:v>
                </c:pt>
                <c:pt idx="2565">
                  <c:v>5.7107046197901425</c:v>
                </c:pt>
                <c:pt idx="2566">
                  <c:v>5.6937678537592262</c:v>
                </c:pt>
                <c:pt idx="2567">
                  <c:v>5.6782208338654758</c:v>
                </c:pt>
                <c:pt idx="2568">
                  <c:v>5.6636440825952254</c:v>
                </c:pt>
                <c:pt idx="2569">
                  <c:v>5.649862864111892</c:v>
                </c:pt>
                <c:pt idx="2570">
                  <c:v>5.6366700341091418</c:v>
                </c:pt>
                <c:pt idx="2571">
                  <c:v>5.6236094761332254</c:v>
                </c:pt>
                <c:pt idx="2572">
                  <c:v>5.6102293110240584</c:v>
                </c:pt>
                <c:pt idx="2573">
                  <c:v>5.5953844345369754</c:v>
                </c:pt>
                <c:pt idx="2574">
                  <c:v>5.5810620274448262</c:v>
                </c:pt>
                <c:pt idx="2575">
                  <c:v>5.5899174425814984</c:v>
                </c:pt>
                <c:pt idx="2576">
                  <c:v>5.625664922323975</c:v>
                </c:pt>
                <c:pt idx="2577">
                  <c:v>5.6706622967719831</c:v>
                </c:pt>
                <c:pt idx="2578">
                  <c:v>5.7188134684632894</c:v>
                </c:pt>
                <c:pt idx="2579">
                  <c:v>5.7665617962101701</c:v>
                </c:pt>
                <c:pt idx="2580">
                  <c:v>5.8137055875612456</c:v>
                </c:pt>
                <c:pt idx="2581">
                  <c:v>5.8604627904545445</c:v>
                </c:pt>
                <c:pt idx="2582">
                  <c:v>5.9068691434050127</c:v>
                </c:pt>
                <c:pt idx="2583">
                  <c:v>5.953085718646955</c:v>
                </c:pt>
                <c:pt idx="2584">
                  <c:v>5.9989146049069255</c:v>
                </c:pt>
                <c:pt idx="2585">
                  <c:v>6.0444268172970368</c:v>
                </c:pt>
                <c:pt idx="2586">
                  <c:v>6.0898529028194268</c:v>
                </c:pt>
                <c:pt idx="2587">
                  <c:v>6.1348093288012073</c:v>
                </c:pt>
                <c:pt idx="2588">
                  <c:v>6.1281602298224946</c:v>
                </c:pt>
                <c:pt idx="2589">
                  <c:v>6.1112441451219945</c:v>
                </c:pt>
                <c:pt idx="2590">
                  <c:v>6.0942100395858283</c:v>
                </c:pt>
                <c:pt idx="2591">
                  <c:v>6.077031365134995</c:v>
                </c:pt>
                <c:pt idx="2592">
                  <c:v>6.0598431694601613</c:v>
                </c:pt>
                <c:pt idx="2593">
                  <c:v>6.042615069207911</c:v>
                </c:pt>
                <c:pt idx="2594">
                  <c:v>6.0253982149671614</c:v>
                </c:pt>
                <c:pt idx="2595">
                  <c:v>6.0081092215194118</c:v>
                </c:pt>
                <c:pt idx="2596">
                  <c:v>5.9908241267986622</c:v>
                </c:pt>
                <c:pt idx="2597">
                  <c:v>5.9878147661672365</c:v>
                </c:pt>
                <c:pt idx="2598">
                  <c:v>6.0273758503662451</c:v>
                </c:pt>
                <c:pt idx="2599">
                  <c:v>6.0661441415677437</c:v>
                </c:pt>
                <c:pt idx="2600">
                  <c:v>6.1040281460003598</c:v>
                </c:pt>
                <c:pt idx="2601">
                  <c:v>6.1411821047275552</c:v>
                </c:pt>
                <c:pt idx="2602">
                  <c:v>6.1784082238362501</c:v>
                </c:pt>
                <c:pt idx="2603">
                  <c:v>6.2192872376544441</c:v>
                </c:pt>
                <c:pt idx="2604">
                  <c:v>6.2583648038418325</c:v>
                </c:pt>
                <c:pt idx="2605">
                  <c:v>6.2939491674559607</c:v>
                </c:pt>
                <c:pt idx="2606">
                  <c:v>6.3326029784441111</c:v>
                </c:pt>
                <c:pt idx="2607">
                  <c:v>6.3684822765624212</c:v>
                </c:pt>
                <c:pt idx="2608">
                  <c:v>6.4002681860458495</c:v>
                </c:pt>
                <c:pt idx="2609">
                  <c:v>6.41884106271156</c:v>
                </c:pt>
                <c:pt idx="2610">
                  <c:v>6.4131044153453205</c:v>
                </c:pt>
                <c:pt idx="2611">
                  <c:v>6.3959034326625952</c:v>
                </c:pt>
                <c:pt idx="2612">
                  <c:v>6.3779491170250111</c:v>
                </c:pt>
                <c:pt idx="2613">
                  <c:v>6.3611047853476776</c:v>
                </c:pt>
                <c:pt idx="2614">
                  <c:v>6.3459215887365943</c:v>
                </c:pt>
                <c:pt idx="2615">
                  <c:v>6.3325490776565942</c:v>
                </c:pt>
                <c:pt idx="2616">
                  <c:v>6.3204773516891777</c:v>
                </c:pt>
                <c:pt idx="2617">
                  <c:v>6.3091212180840106</c:v>
                </c:pt>
                <c:pt idx="2618">
                  <c:v>6.2984487078187605</c:v>
                </c:pt>
                <c:pt idx="2619">
                  <c:v>6.2883159432975102</c:v>
                </c:pt>
                <c:pt idx="2620">
                  <c:v>6.2783637269425103</c:v>
                </c:pt>
                <c:pt idx="2621">
                  <c:v>6.2680620094880934</c:v>
                </c:pt>
                <c:pt idx="2622">
                  <c:v>6.2596400191933812</c:v>
                </c:pt>
                <c:pt idx="2623">
                  <c:v>6.2699565626796829</c:v>
                </c:pt>
                <c:pt idx="2624">
                  <c:v>6.3032073532010768</c:v>
                </c:pt>
                <c:pt idx="2625">
                  <c:v>6.3454452744626035</c:v>
                </c:pt>
                <c:pt idx="2626">
                  <c:v>6.3934834138280952</c:v>
                </c:pt>
                <c:pt idx="2627">
                  <c:v>6.4370238341154478</c:v>
                </c:pt>
                <c:pt idx="2628">
                  <c:v>6.4812389061310585</c:v>
                </c:pt>
                <c:pt idx="2629">
                  <c:v>6.5198897316967095</c:v>
                </c:pt>
                <c:pt idx="2630">
                  <c:v>6.5573782279696555</c:v>
                </c:pt>
                <c:pt idx="2631">
                  <c:v>6.5985773919580142</c:v>
                </c:pt>
                <c:pt idx="2632">
                  <c:v>6.633911756171428</c:v>
                </c:pt>
                <c:pt idx="2633">
                  <c:v>6.6617010394092206</c:v>
                </c:pt>
                <c:pt idx="2634">
                  <c:v>6.6658363314997047</c:v>
                </c:pt>
                <c:pt idx="2635">
                  <c:v>6.653266070922303</c:v>
                </c:pt>
                <c:pt idx="2636">
                  <c:v>6.6388397751908865</c:v>
                </c:pt>
                <c:pt idx="2637">
                  <c:v>6.6249486495808867</c:v>
                </c:pt>
                <c:pt idx="2638">
                  <c:v>6.6116116143370531</c:v>
                </c:pt>
                <c:pt idx="2639">
                  <c:v>6.5992235672583863</c:v>
                </c:pt>
                <c:pt idx="2640">
                  <c:v>6.5877685352350532</c:v>
                </c:pt>
                <c:pt idx="2641">
                  <c:v>6.5770225377965534</c:v>
                </c:pt>
                <c:pt idx="2642">
                  <c:v>6.5671350144652205</c:v>
                </c:pt>
                <c:pt idx="2643">
                  <c:v>6.5576703967051371</c:v>
                </c:pt>
                <c:pt idx="2644">
                  <c:v>6.5475832616712202</c:v>
                </c:pt>
                <c:pt idx="2645">
                  <c:v>6.5372501542293868</c:v>
                </c:pt>
                <c:pt idx="2646">
                  <c:v>6.5296784273533417</c:v>
                </c:pt>
                <c:pt idx="2647">
                  <c:v>6.5430565361758495</c:v>
                </c:pt>
                <c:pt idx="2648">
                  <c:v>6.5713966489526578</c:v>
                </c:pt>
                <c:pt idx="2649">
                  <c:v>6.6033139302193504</c:v>
                </c:pt>
                <c:pt idx="2650">
                  <c:v>6.6344383528879591</c:v>
                </c:pt>
                <c:pt idx="2651">
                  <c:v>6.6677719281381274</c:v>
                </c:pt>
                <c:pt idx="2652">
                  <c:v>6.705217166539887</c:v>
                </c:pt>
                <c:pt idx="2653">
                  <c:v>6.7416182681227648</c:v>
                </c:pt>
                <c:pt idx="2654">
                  <c:v>6.7775024102113735</c:v>
                </c:pt>
                <c:pt idx="2655">
                  <c:v>6.8106946617717501</c:v>
                </c:pt>
                <c:pt idx="2656">
                  <c:v>6.8405306563435131</c:v>
                </c:pt>
                <c:pt idx="2657">
                  <c:v>6.8662522134120643</c:v>
                </c:pt>
                <c:pt idx="2658">
                  <c:v>6.8722240810005149</c:v>
                </c:pt>
                <c:pt idx="2659">
                  <c:v>6.8607205517865291</c:v>
                </c:pt>
                <c:pt idx="2660">
                  <c:v>6.8474944018879453</c:v>
                </c:pt>
                <c:pt idx="2661">
                  <c:v>6.8348562452656951</c:v>
                </c:pt>
                <c:pt idx="2662">
                  <c:v>6.8231170872478621</c:v>
                </c:pt>
                <c:pt idx="2663">
                  <c:v>6.8124459706920284</c:v>
                </c:pt>
                <c:pt idx="2664">
                  <c:v>6.8017099938022785</c:v>
                </c:pt>
                <c:pt idx="2665">
                  <c:v>6.7909890495472789</c:v>
                </c:pt>
                <c:pt idx="2666">
                  <c:v>6.7802387597872791</c:v>
                </c:pt>
                <c:pt idx="2667">
                  <c:v>6.7699894442869457</c:v>
                </c:pt>
                <c:pt idx="2668">
                  <c:v>6.7588924830400288</c:v>
                </c:pt>
                <c:pt idx="2669">
                  <c:v>6.7461784969965288</c:v>
                </c:pt>
                <c:pt idx="2670">
                  <c:v>6.7342569222998856</c:v>
                </c:pt>
                <c:pt idx="2671">
                  <c:v>6.7449346831469095</c:v>
                </c:pt>
                <c:pt idx="2672">
                  <c:v>6.7798895369306482</c:v>
                </c:pt>
                <c:pt idx="2673">
                  <c:v>6.8222719250808579</c:v>
                </c:pt>
                <c:pt idx="2674">
                  <c:v>6.8675607519315474</c:v>
                </c:pt>
                <c:pt idx="2675">
                  <c:v>6.9109307027864331</c:v>
                </c:pt>
                <c:pt idx="2676">
                  <c:v>6.9572614121970675</c:v>
                </c:pt>
                <c:pt idx="2677">
                  <c:v>7.0022621703541557</c:v>
                </c:pt>
                <c:pt idx="2678">
                  <c:v>7.0429898984639996</c:v>
                </c:pt>
                <c:pt idx="2679">
                  <c:v>7.0798915311063801</c:v>
                </c:pt>
                <c:pt idx="2680">
                  <c:v>7.1138728080445173</c:v>
                </c:pt>
                <c:pt idx="2681">
                  <c:v>7.1345768560158707</c:v>
                </c:pt>
                <c:pt idx="2682">
                  <c:v>7.1337513771919845</c:v>
                </c:pt>
                <c:pt idx="2683">
                  <c:v>7.1155872856474245</c:v>
                </c:pt>
                <c:pt idx="2684">
                  <c:v>7.0959998310432582</c:v>
                </c:pt>
                <c:pt idx="2685">
                  <c:v>7.0774540533435912</c:v>
                </c:pt>
                <c:pt idx="2686">
                  <c:v>7.0607290372597582</c:v>
                </c:pt>
                <c:pt idx="2687">
                  <c:v>7.0456048472727586</c:v>
                </c:pt>
                <c:pt idx="2688">
                  <c:v>7.0316146972746756</c:v>
                </c:pt>
                <c:pt idx="2689">
                  <c:v>7.0186586355417591</c:v>
                </c:pt>
                <c:pt idx="2690">
                  <c:v>7.0061165800367595</c:v>
                </c:pt>
                <c:pt idx="2691">
                  <c:v>6.9936545221140092</c:v>
                </c:pt>
                <c:pt idx="2692">
                  <c:v>6.980712588578176</c:v>
                </c:pt>
                <c:pt idx="2693">
                  <c:v>6.966185910760176</c:v>
                </c:pt>
                <c:pt idx="2694">
                  <c:v>6.9533226923769185</c:v>
                </c:pt>
                <c:pt idx="2695">
                  <c:v>6.9612147260250081</c:v>
                </c:pt>
                <c:pt idx="2696">
                  <c:v>6.9909225100536752</c:v>
                </c:pt>
                <c:pt idx="2697">
                  <c:v>7.0307042256012027</c:v>
                </c:pt>
                <c:pt idx="2698">
                  <c:v>7.0746207137844088</c:v>
                </c:pt>
                <c:pt idx="2699">
                  <c:v>7.1217449638119161</c:v>
                </c:pt>
                <c:pt idx="2700">
                  <c:v>7.1699667686781101</c:v>
                </c:pt>
                <c:pt idx="2701">
                  <c:v>7.2154305050455072</c:v>
                </c:pt>
                <c:pt idx="2702">
                  <c:v>7.2612643488060993</c:v>
                </c:pt>
                <c:pt idx="2703">
                  <c:v>7.3042846095764595</c:v>
                </c:pt>
                <c:pt idx="2704">
                  <c:v>7.3428203443838544</c:v>
                </c:pt>
                <c:pt idx="2705">
                  <c:v>7.3696776185384465</c:v>
                </c:pt>
                <c:pt idx="2706">
                  <c:v>7.3684406343846556</c:v>
                </c:pt>
                <c:pt idx="2707">
                  <c:v>7.3481647803435921</c:v>
                </c:pt>
                <c:pt idx="2708">
                  <c:v>7.3267975641685918</c:v>
                </c:pt>
                <c:pt idx="2709">
                  <c:v>7.3070294688651751</c:v>
                </c:pt>
                <c:pt idx="2710">
                  <c:v>7.289133713189675</c:v>
                </c:pt>
                <c:pt idx="2711">
                  <c:v>7.2730749445285081</c:v>
                </c:pt>
                <c:pt idx="2712">
                  <c:v>7.2583537206286746</c:v>
                </c:pt>
                <c:pt idx="2713">
                  <c:v>7.2448986893341747</c:v>
                </c:pt>
                <c:pt idx="2714">
                  <c:v>7.2319463764596748</c:v>
                </c:pt>
                <c:pt idx="2715">
                  <c:v>7.2191335119736744</c:v>
                </c:pt>
                <c:pt idx="2716">
                  <c:v>7.2056681089344243</c:v>
                </c:pt>
                <c:pt idx="2717">
                  <c:v>7.1908252189113409</c:v>
                </c:pt>
                <c:pt idx="2718">
                  <c:v>7.1778280922747921</c:v>
                </c:pt>
                <c:pt idx="2719">
                  <c:v>7.1888951487650772</c:v>
                </c:pt>
                <c:pt idx="2720">
                  <c:v>7.2246530370100794</c:v>
                </c:pt>
                <c:pt idx="2721">
                  <c:v>7.2686949462050032</c:v>
                </c:pt>
                <c:pt idx="2722">
                  <c:v>7.3162014727441669</c:v>
                </c:pt>
                <c:pt idx="2723">
                  <c:v>7.364958742573668</c:v>
                </c:pt>
                <c:pt idx="2724">
                  <c:v>7.4132385857431453</c:v>
                </c:pt>
                <c:pt idx="2725">
                  <c:v>7.460983580957036</c:v>
                </c:pt>
                <c:pt idx="2726">
                  <c:v>7.508043791893912</c:v>
                </c:pt>
                <c:pt idx="2727">
                  <c:v>7.552113364775785</c:v>
                </c:pt>
                <c:pt idx="2728">
                  <c:v>7.5900494338011955</c:v>
                </c:pt>
                <c:pt idx="2729">
                  <c:v>7.6159023691260597</c:v>
                </c:pt>
                <c:pt idx="2730">
                  <c:v>7.6143309443682092</c:v>
                </c:pt>
                <c:pt idx="2731">
                  <c:v>7.5942398065541266</c:v>
                </c:pt>
                <c:pt idx="2732">
                  <c:v>7.5722395747652929</c:v>
                </c:pt>
                <c:pt idx="2733">
                  <c:v>7.551947676792043</c:v>
                </c:pt>
                <c:pt idx="2734">
                  <c:v>7.5342468970907932</c:v>
                </c:pt>
                <c:pt idx="2735">
                  <c:v>7.5188748444437099</c:v>
                </c:pt>
                <c:pt idx="2736">
                  <c:v>7.5054381428706263</c:v>
                </c:pt>
                <c:pt idx="2737">
                  <c:v>7.493090516558043</c:v>
                </c:pt>
                <c:pt idx="2738">
                  <c:v>7.48130321971896</c:v>
                </c:pt>
                <c:pt idx="2739">
                  <c:v>7.4697822482976264</c:v>
                </c:pt>
                <c:pt idx="2740">
                  <c:v>7.4580678984506266</c:v>
                </c:pt>
                <c:pt idx="2741">
                  <c:v>7.4448473892621267</c:v>
                </c:pt>
                <c:pt idx="2742">
                  <c:v>7.4331641802331969</c:v>
                </c:pt>
                <c:pt idx="2743">
                  <c:v>7.4443057486397688</c:v>
                </c:pt>
                <c:pt idx="2744">
                  <c:v>7.4793113227309131</c:v>
                </c:pt>
                <c:pt idx="2745">
                  <c:v>7.5229693780693294</c:v>
                </c:pt>
                <c:pt idx="2746">
                  <c:v>7.5700551397416529</c:v>
                </c:pt>
                <c:pt idx="2747">
                  <c:v>7.6186138802839425</c:v>
                </c:pt>
                <c:pt idx="2748">
                  <c:v>7.6667666362429729</c:v>
                </c:pt>
                <c:pt idx="2749">
                  <c:v>7.7130107912257442</c:v>
                </c:pt>
                <c:pt idx="2750">
                  <c:v>7.7558948844825837</c:v>
                </c:pt>
                <c:pt idx="2751">
                  <c:v>7.7967661186003498</c:v>
                </c:pt>
                <c:pt idx="2752">
                  <c:v>7.8341049399019784</c:v>
                </c:pt>
                <c:pt idx="2753">
                  <c:v>7.8577704466611085</c:v>
                </c:pt>
                <c:pt idx="2754">
                  <c:v>7.8548716969775754</c:v>
                </c:pt>
                <c:pt idx="2755">
                  <c:v>7.8355136651010371</c:v>
                </c:pt>
                <c:pt idx="2756">
                  <c:v>7.8150319894994542</c:v>
                </c:pt>
                <c:pt idx="2757">
                  <c:v>7.7960217126287876</c:v>
                </c:pt>
                <c:pt idx="2758">
                  <c:v>7.7790993743623709</c:v>
                </c:pt>
                <c:pt idx="2759">
                  <c:v>7.7641183674534542</c:v>
                </c:pt>
                <c:pt idx="2760">
                  <c:v>7.7506971949513712</c:v>
                </c:pt>
                <c:pt idx="2761">
                  <c:v>7.7383465145067047</c:v>
                </c:pt>
                <c:pt idx="2762">
                  <c:v>7.7263707084297044</c:v>
                </c:pt>
                <c:pt idx="2763">
                  <c:v>7.7150471916582877</c:v>
                </c:pt>
                <c:pt idx="2764">
                  <c:v>7.7032921136313712</c:v>
                </c:pt>
                <c:pt idx="2765">
                  <c:v>7.6900163230119549</c:v>
                </c:pt>
                <c:pt idx="2766">
                  <c:v>7.6788656385223142</c:v>
                </c:pt>
                <c:pt idx="2767">
                  <c:v>7.6901325035547412</c:v>
                </c:pt>
                <c:pt idx="2768">
                  <c:v>7.7264503926638222</c:v>
                </c:pt>
                <c:pt idx="2769">
                  <c:v>7.7714287976063163</c:v>
                </c:pt>
                <c:pt idx="2770">
                  <c:v>7.8179857293531629</c:v>
                </c:pt>
                <c:pt idx="2771">
                  <c:v>7.8653760539455915</c:v>
                </c:pt>
                <c:pt idx="2772">
                  <c:v>7.9123653117285508</c:v>
                </c:pt>
                <c:pt idx="2773">
                  <c:v>7.9601489675680455</c:v>
                </c:pt>
                <c:pt idx="2774">
                  <c:v>8.0081937877501286</c:v>
                </c:pt>
                <c:pt idx="2775">
                  <c:v>8.05322104560328</c:v>
                </c:pt>
                <c:pt idx="2776">
                  <c:v>8.0923768060129131</c:v>
                </c:pt>
                <c:pt idx="2777">
                  <c:v>8.1178569171739472</c:v>
                </c:pt>
                <c:pt idx="2778">
                  <c:v>8.1170790997779321</c:v>
                </c:pt>
                <c:pt idx="2779">
                  <c:v>8.0994519976533645</c:v>
                </c:pt>
                <c:pt idx="2780">
                  <c:v>8.0805974340690305</c:v>
                </c:pt>
                <c:pt idx="2781">
                  <c:v>8.0629236579284473</c:v>
                </c:pt>
                <c:pt idx="2782">
                  <c:v>8.04738264361478</c:v>
                </c:pt>
                <c:pt idx="2783">
                  <c:v>8.0340424161473631</c:v>
                </c:pt>
                <c:pt idx="2784">
                  <c:v>8.0223878396334474</c:v>
                </c:pt>
                <c:pt idx="2785">
                  <c:v>8.0120389083305312</c:v>
                </c:pt>
                <c:pt idx="2786">
                  <c:v>8.0023078870353643</c:v>
                </c:pt>
                <c:pt idx="2787">
                  <c:v>7.992741700150364</c:v>
                </c:pt>
                <c:pt idx="2788">
                  <c:v>7.9832144734491139</c:v>
                </c:pt>
                <c:pt idx="2789">
                  <c:v>7.9729644205077808</c:v>
                </c:pt>
                <c:pt idx="2790">
                  <c:v>7.9660828420796852</c:v>
                </c:pt>
                <c:pt idx="2791">
                  <c:v>7.9779142808360799</c:v>
                </c:pt>
                <c:pt idx="2792">
                  <c:v>8.0050855182599818</c:v>
                </c:pt>
                <c:pt idx="2793">
                  <c:v>8.0434085545372245</c:v>
                </c:pt>
                <c:pt idx="2794">
                  <c:v>8.0812415318657571</c:v>
                </c:pt>
                <c:pt idx="2795">
                  <c:v>8.1183752593829563</c:v>
                </c:pt>
                <c:pt idx="2796">
                  <c:v>8.1568749476040594</c:v>
                </c:pt>
                <c:pt idx="2797">
                  <c:v>8.1963756096501896</c:v>
                </c:pt>
                <c:pt idx="2798">
                  <c:v>8.2377615778641786</c:v>
                </c:pt>
                <c:pt idx="2799">
                  <c:v>8.2764827466350894</c:v>
                </c:pt>
                <c:pt idx="2800">
                  <c:v>8.3084886404319729</c:v>
                </c:pt>
                <c:pt idx="2801">
                  <c:v>8.333757930790739</c:v>
                </c:pt>
                <c:pt idx="2802">
                  <c:v>8.3376640635109034</c:v>
                </c:pt>
                <c:pt idx="2803">
                  <c:v>8.32428532416899</c:v>
                </c:pt>
                <c:pt idx="2804">
                  <c:v>8.3091712721845727</c:v>
                </c:pt>
                <c:pt idx="2805">
                  <c:v>8.2941434327090722</c:v>
                </c:pt>
                <c:pt idx="2806">
                  <c:v>8.2804364302926547</c:v>
                </c:pt>
                <c:pt idx="2807">
                  <c:v>8.2684194218246549</c:v>
                </c:pt>
                <c:pt idx="2808">
                  <c:v>8.2576368809099048</c:v>
                </c:pt>
                <c:pt idx="2809">
                  <c:v>8.2472519685889889</c:v>
                </c:pt>
                <c:pt idx="2810">
                  <c:v>8.2372079480260716</c:v>
                </c:pt>
                <c:pt idx="2811">
                  <c:v>8.2273665871788211</c:v>
                </c:pt>
                <c:pt idx="2812">
                  <c:v>8.2173478659743218</c:v>
                </c:pt>
                <c:pt idx="2813">
                  <c:v>8.2064456944161552</c:v>
                </c:pt>
                <c:pt idx="2814">
                  <c:v>8.1997090430296087</c:v>
                </c:pt>
                <c:pt idx="2815">
                  <c:v>8.2166190256440466</c:v>
                </c:pt>
                <c:pt idx="2816">
                  <c:v>8.252460020112677</c:v>
                </c:pt>
                <c:pt idx="2817">
                  <c:v>8.2979045416992552</c:v>
                </c:pt>
                <c:pt idx="2818">
                  <c:v>8.3470478926213811</c:v>
                </c:pt>
                <c:pt idx="2819">
                  <c:v>8.3946115435671462</c:v>
                </c:pt>
                <c:pt idx="2820">
                  <c:v>8.4411749617253182</c:v>
                </c:pt>
                <c:pt idx="2821">
                  <c:v>8.4890701333832528</c:v>
                </c:pt>
                <c:pt idx="2822">
                  <c:v>8.5274615225959387</c:v>
                </c:pt>
                <c:pt idx="2823">
                  <c:v>8.5553734864953341</c:v>
                </c:pt>
                <c:pt idx="2824">
                  <c:v>8.5739842544540874</c:v>
                </c:pt>
                <c:pt idx="2825">
                  <c:v>8.582264180120811</c:v>
                </c:pt>
                <c:pt idx="2826">
                  <c:v>8.5725838593880468</c:v>
                </c:pt>
                <c:pt idx="2827">
                  <c:v>8.5554127463502692</c:v>
                </c:pt>
                <c:pt idx="2828">
                  <c:v>8.5384160406620193</c:v>
                </c:pt>
                <c:pt idx="2829">
                  <c:v>8.5222870170815188</c:v>
                </c:pt>
                <c:pt idx="2830">
                  <c:v>8.5078052023144348</c:v>
                </c:pt>
                <c:pt idx="2831">
                  <c:v>8.4950843562337681</c:v>
                </c:pt>
                <c:pt idx="2832">
                  <c:v>8.483377935086768</c:v>
                </c:pt>
                <c:pt idx="2833">
                  <c:v>8.4723749581396017</c:v>
                </c:pt>
                <c:pt idx="2834">
                  <c:v>8.4619446834199348</c:v>
                </c:pt>
                <c:pt idx="2835">
                  <c:v>8.4517206807302685</c:v>
                </c:pt>
                <c:pt idx="2836">
                  <c:v>8.4416057499188515</c:v>
                </c:pt>
                <c:pt idx="2837">
                  <c:v>8.4299353215219348</c:v>
                </c:pt>
                <c:pt idx="2838">
                  <c:v>8.4192609612045963</c:v>
                </c:pt>
                <c:pt idx="2839">
                  <c:v>8.4228822331577664</c:v>
                </c:pt>
                <c:pt idx="2840">
                  <c:v>8.441805509011445</c:v>
                </c:pt>
                <c:pt idx="2841">
                  <c:v>8.4712306548650673</c:v>
                </c:pt>
                <c:pt idx="2842">
                  <c:v>8.503070538796738</c:v>
                </c:pt>
                <c:pt idx="2843">
                  <c:v>8.5387651145263099</c:v>
                </c:pt>
                <c:pt idx="2844">
                  <c:v>8.5725533277746049</c:v>
                </c:pt>
                <c:pt idx="2845">
                  <c:v>8.6008640425685723</c:v>
                </c:pt>
                <c:pt idx="2846">
                  <c:v>8.6269849520375033</c:v>
                </c:pt>
                <c:pt idx="2847">
                  <c:v>8.6496879906991921</c:v>
                </c:pt>
                <c:pt idx="2848">
                  <c:v>8.6688852216268284</c:v>
                </c:pt>
                <c:pt idx="2849">
                  <c:v>8.6824075418541096</c:v>
                </c:pt>
                <c:pt idx="2850">
                  <c:v>8.6790431155803898</c:v>
                </c:pt>
                <c:pt idx="2851">
                  <c:v>8.6637194054711042</c:v>
                </c:pt>
                <c:pt idx="2852">
                  <c:v>8.6466203586161026</c:v>
                </c:pt>
                <c:pt idx="2853">
                  <c:v>8.6304783209178524</c:v>
                </c:pt>
                <c:pt idx="2854">
                  <c:v>8.6161266304322695</c:v>
                </c:pt>
                <c:pt idx="2855">
                  <c:v>8.6034472414568537</c:v>
                </c:pt>
                <c:pt idx="2856">
                  <c:v>8.5918764008876867</c:v>
                </c:pt>
                <c:pt idx="2857">
                  <c:v>8.5810020212076026</c:v>
                </c:pt>
                <c:pt idx="2858">
                  <c:v>8.570197374907103</c:v>
                </c:pt>
                <c:pt idx="2859">
                  <c:v>8.559709431679936</c:v>
                </c:pt>
                <c:pt idx="2860">
                  <c:v>8.5486715258284356</c:v>
                </c:pt>
                <c:pt idx="2861">
                  <c:v>8.5358630317679349</c:v>
                </c:pt>
                <c:pt idx="2862">
                  <c:v>8.5255572345708597</c:v>
                </c:pt>
                <c:pt idx="2863">
                  <c:v>8.5372235277860433</c:v>
                </c:pt>
                <c:pt idx="2864">
                  <c:v>8.5703898464356492</c:v>
                </c:pt>
                <c:pt idx="2865">
                  <c:v>8.6106263118906465</c:v>
                </c:pt>
                <c:pt idx="2866">
                  <c:v>8.6553592540574993</c:v>
                </c:pt>
                <c:pt idx="2867">
                  <c:v>8.7015806070564921</c:v>
                </c:pt>
                <c:pt idx="2868">
                  <c:v>8.7502491086246152</c:v>
                </c:pt>
                <c:pt idx="2869">
                  <c:v>8.7990760958942609</c:v>
                </c:pt>
                <c:pt idx="2870">
                  <c:v>8.8464838121990645</c:v>
                </c:pt>
                <c:pt idx="2871">
                  <c:v>8.8883041115568382</c:v>
                </c:pt>
                <c:pt idx="2872">
                  <c:v>8.9229427482543819</c:v>
                </c:pt>
                <c:pt idx="2873">
                  <c:v>8.9473550198808294</c:v>
                </c:pt>
                <c:pt idx="2874">
                  <c:v>8.9482049019367853</c:v>
                </c:pt>
                <c:pt idx="2875">
                  <c:v>8.9321592504391738</c:v>
                </c:pt>
                <c:pt idx="2876">
                  <c:v>8.9137929784773409</c:v>
                </c:pt>
                <c:pt idx="2877">
                  <c:v>8.896450579962341</c:v>
                </c:pt>
                <c:pt idx="2878">
                  <c:v>8.8810042032394243</c:v>
                </c:pt>
                <c:pt idx="2879">
                  <c:v>8.8672843014374241</c:v>
                </c:pt>
                <c:pt idx="2880">
                  <c:v>8.8548432093211744</c:v>
                </c:pt>
                <c:pt idx="2881">
                  <c:v>8.8436432963710914</c:v>
                </c:pt>
                <c:pt idx="2882">
                  <c:v>8.832592645747841</c:v>
                </c:pt>
                <c:pt idx="2883">
                  <c:v>8.8217618341430075</c:v>
                </c:pt>
                <c:pt idx="2884">
                  <c:v>8.8103685111927579</c:v>
                </c:pt>
                <c:pt idx="2885">
                  <c:v>8.7972958804171739</c:v>
                </c:pt>
                <c:pt idx="2886">
                  <c:v>8.7872613298423641</c:v>
                </c:pt>
                <c:pt idx="2887">
                  <c:v>8.7991475448710954</c:v>
                </c:pt>
                <c:pt idx="2888">
                  <c:v>8.8327640550990303</c:v>
                </c:pt>
                <c:pt idx="2889">
                  <c:v>8.8749161412709849</c:v>
                </c:pt>
                <c:pt idx="2890">
                  <c:v>8.9212701406504333</c:v>
                </c:pt>
                <c:pt idx="2891">
                  <c:v>8.9669497634991462</c:v>
                </c:pt>
                <c:pt idx="2892">
                  <c:v>9.013955092138568</c:v>
                </c:pt>
                <c:pt idx="2893">
                  <c:v>9.0606306623746686</c:v>
                </c:pt>
                <c:pt idx="2894">
                  <c:v>9.10782120320847</c:v>
                </c:pt>
                <c:pt idx="2895">
                  <c:v>9.1493218488494197</c:v>
                </c:pt>
                <c:pt idx="2896">
                  <c:v>9.1832175541762275</c:v>
                </c:pt>
                <c:pt idx="2897">
                  <c:v>9.2097667740807942</c:v>
                </c:pt>
                <c:pt idx="2898">
                  <c:v>9.2124186414603546</c:v>
                </c:pt>
                <c:pt idx="2899">
                  <c:v>9.1963067152454361</c:v>
                </c:pt>
                <c:pt idx="2900">
                  <c:v>9.1779485560743481</c:v>
                </c:pt>
                <c:pt idx="2901">
                  <c:v>9.1609585289094309</c:v>
                </c:pt>
                <c:pt idx="2902">
                  <c:v>9.146022765077598</c:v>
                </c:pt>
                <c:pt idx="2903">
                  <c:v>9.1328618736050977</c:v>
                </c:pt>
                <c:pt idx="2904">
                  <c:v>9.1206184214507644</c:v>
                </c:pt>
                <c:pt idx="2905">
                  <c:v>9.1085807268345143</c:v>
                </c:pt>
                <c:pt idx="2906">
                  <c:v>9.0971430069302635</c:v>
                </c:pt>
                <c:pt idx="2907">
                  <c:v>9.0858707093802629</c:v>
                </c:pt>
                <c:pt idx="2908">
                  <c:v>9.073749568732012</c:v>
                </c:pt>
                <c:pt idx="2909">
                  <c:v>9.0599433799621796</c:v>
                </c:pt>
                <c:pt idx="2910">
                  <c:v>9.0504266237218634</c:v>
                </c:pt>
                <c:pt idx="2911">
                  <c:v>9.0611173055974508</c:v>
                </c:pt>
                <c:pt idx="2912">
                  <c:v>9.0894764046637704</c:v>
                </c:pt>
                <c:pt idx="2913">
                  <c:v>9.1269471346328785</c:v>
                </c:pt>
                <c:pt idx="2914">
                  <c:v>9.1687672848964681</c:v>
                </c:pt>
                <c:pt idx="2915">
                  <c:v>9.2109017669340485</c:v>
                </c:pt>
                <c:pt idx="2916">
                  <c:v>9.2549203857208102</c:v>
                </c:pt>
                <c:pt idx="2917">
                  <c:v>9.2980189805295268</c:v>
                </c:pt>
                <c:pt idx="2918">
                  <c:v>9.3386612371556907</c:v>
                </c:pt>
                <c:pt idx="2919">
                  <c:v>9.3774652029093595</c:v>
                </c:pt>
                <c:pt idx="2920">
                  <c:v>9.4096072855065671</c:v>
                </c:pt>
                <c:pt idx="2921">
                  <c:v>9.4330203706640532</c:v>
                </c:pt>
                <c:pt idx="2922">
                  <c:v>9.4358356548916618</c:v>
                </c:pt>
                <c:pt idx="2923">
                  <c:v>9.4201683853047733</c:v>
                </c:pt>
                <c:pt idx="2924">
                  <c:v>9.4018722160737092</c:v>
                </c:pt>
                <c:pt idx="2925">
                  <c:v>9.3847075093047092</c:v>
                </c:pt>
                <c:pt idx="2926">
                  <c:v>9.3694284819281251</c:v>
                </c:pt>
                <c:pt idx="2927">
                  <c:v>9.3557259015103753</c:v>
                </c:pt>
                <c:pt idx="2928">
                  <c:v>9.342827857395708</c:v>
                </c:pt>
                <c:pt idx="2929">
                  <c:v>9.3307040748900416</c:v>
                </c:pt>
                <c:pt idx="2930">
                  <c:v>9.3186632439818755</c:v>
                </c:pt>
                <c:pt idx="2931">
                  <c:v>9.3066229558839595</c:v>
                </c:pt>
                <c:pt idx="2932">
                  <c:v>9.2944346256892096</c:v>
                </c:pt>
                <c:pt idx="2933">
                  <c:v>9.2809559766006267</c:v>
                </c:pt>
                <c:pt idx="2934">
                  <c:v>9.2713137499468328</c:v>
                </c:pt>
                <c:pt idx="2935">
                  <c:v>9.2852434249860121</c:v>
                </c:pt>
                <c:pt idx="2936">
                  <c:v>9.3203946967112881</c:v>
                </c:pt>
                <c:pt idx="2937">
                  <c:v>9.3624827557573553</c:v>
                </c:pt>
                <c:pt idx="2938">
                  <c:v>9.4075969569258113</c:v>
                </c:pt>
                <c:pt idx="2939">
                  <c:v>9.4528222114353486</c:v>
                </c:pt>
                <c:pt idx="2940">
                  <c:v>9.5007842777126807</c:v>
                </c:pt>
                <c:pt idx="2941">
                  <c:v>9.5452795372398356</c:v>
                </c:pt>
                <c:pt idx="2942">
                  <c:v>9.5945495798440579</c:v>
                </c:pt>
                <c:pt idx="2943">
                  <c:v>9.6411917551864335</c:v>
                </c:pt>
                <c:pt idx="2944">
                  <c:v>9.6831821208816287</c:v>
                </c:pt>
                <c:pt idx="2945">
                  <c:v>9.7137311347283095</c:v>
                </c:pt>
                <c:pt idx="2946">
                  <c:v>9.717726065798983</c:v>
                </c:pt>
                <c:pt idx="2947">
                  <c:v>9.7016019138658827</c:v>
                </c:pt>
                <c:pt idx="2948">
                  <c:v>9.683509585779186</c:v>
                </c:pt>
                <c:pt idx="2949">
                  <c:v>9.6666387627578523</c:v>
                </c:pt>
                <c:pt idx="2950">
                  <c:v>9.6514369673673528</c:v>
                </c:pt>
                <c:pt idx="2951">
                  <c:v>9.637967688781103</c:v>
                </c:pt>
                <c:pt idx="2952">
                  <c:v>9.6257872955225192</c:v>
                </c:pt>
                <c:pt idx="2953">
                  <c:v>9.6147630577077692</c:v>
                </c:pt>
                <c:pt idx="2954">
                  <c:v>9.6039927453504355</c:v>
                </c:pt>
                <c:pt idx="2955">
                  <c:v>9.5932135173543518</c:v>
                </c:pt>
                <c:pt idx="2956">
                  <c:v>9.5819929607155192</c:v>
                </c:pt>
                <c:pt idx="2957">
                  <c:v>9.5701628448715184</c:v>
                </c:pt>
                <c:pt idx="2958">
                  <c:v>9.5641114890441266</c:v>
                </c:pt>
                <c:pt idx="2959">
                  <c:v>9.5835681729999784</c:v>
                </c:pt>
                <c:pt idx="2960">
                  <c:v>9.6250591031717061</c:v>
                </c:pt>
                <c:pt idx="2961">
                  <c:v>9.6741467313687846</c:v>
                </c:pt>
                <c:pt idx="2962">
                  <c:v>9.7274338238082194</c:v>
                </c:pt>
                <c:pt idx="2963">
                  <c:v>9.7819005307800264</c:v>
                </c:pt>
                <c:pt idx="2964">
                  <c:v>9.8370497984789225</c:v>
                </c:pt>
                <c:pt idx="2965">
                  <c:v>9.8927732339931929</c:v>
                </c:pt>
                <c:pt idx="2966">
                  <c:v>9.9469158428690339</c:v>
                </c:pt>
                <c:pt idx="2967">
                  <c:v>9.9978775833377238</c:v>
                </c:pt>
                <c:pt idx="2968">
                  <c:v>10.039367032462232</c:v>
                </c:pt>
                <c:pt idx="2969">
                  <c:v>10.070430572208011</c:v>
                </c:pt>
                <c:pt idx="2970">
                  <c:v>10.076122755825526</c:v>
                </c:pt>
                <c:pt idx="2971">
                  <c:v>10.062634324656216</c:v>
                </c:pt>
                <c:pt idx="2972">
                  <c:v>10.04641147885726</c:v>
                </c:pt>
                <c:pt idx="2973">
                  <c:v>10.03124484892926</c:v>
                </c:pt>
                <c:pt idx="2974">
                  <c:v>10.01733174252376</c:v>
                </c:pt>
                <c:pt idx="2975">
                  <c:v>10.004337626516177</c:v>
                </c:pt>
                <c:pt idx="2976">
                  <c:v>9.9928856166531776</c:v>
                </c:pt>
                <c:pt idx="2977">
                  <c:v>9.982449543259678</c:v>
                </c:pt>
                <c:pt idx="2978">
                  <c:v>9.9728279883235107</c:v>
                </c:pt>
                <c:pt idx="2979">
                  <c:v>9.9631873725284272</c:v>
                </c:pt>
                <c:pt idx="2980">
                  <c:v>9.9534741369569275</c:v>
                </c:pt>
                <c:pt idx="2981">
                  <c:v>9.9432313344905943</c:v>
                </c:pt>
                <c:pt idx="2982">
                  <c:v>9.9390017777544717</c:v>
                </c:pt>
                <c:pt idx="2983">
                  <c:v>9.9584650195629347</c:v>
                </c:pt>
                <c:pt idx="2984">
                  <c:v>9.9949778799302464</c:v>
                </c:pt>
                <c:pt idx="2985">
                  <c:v>10.035866003265003</c:v>
                </c:pt>
                <c:pt idx="2986">
                  <c:v>10.078446989237491</c:v>
                </c:pt>
                <c:pt idx="2987">
                  <c:v>10.122502418719707</c:v>
                </c:pt>
                <c:pt idx="2988">
                  <c:v>10.164773092747701</c:v>
                </c:pt>
                <c:pt idx="2989">
                  <c:v>10.208563583561249</c:v>
                </c:pt>
                <c:pt idx="2990">
                  <c:v>10.253360446531088</c:v>
                </c:pt>
                <c:pt idx="2991">
                  <c:v>10.296842231120019</c:v>
                </c:pt>
                <c:pt idx="2992">
                  <c:v>10.333887851360361</c:v>
                </c:pt>
                <c:pt idx="2993">
                  <c:v>10.360240989756212</c:v>
                </c:pt>
                <c:pt idx="2994">
                  <c:v>10.365959310606598</c:v>
                </c:pt>
                <c:pt idx="2995">
                  <c:v>10.353038869620192</c:v>
                </c:pt>
                <c:pt idx="2996">
                  <c:v>10.337676656762609</c:v>
                </c:pt>
                <c:pt idx="2997">
                  <c:v>10.323134243937108</c:v>
                </c:pt>
                <c:pt idx="2998">
                  <c:v>10.309851505672858</c:v>
                </c:pt>
                <c:pt idx="2999">
                  <c:v>10.297867756874025</c:v>
                </c:pt>
                <c:pt idx="3000">
                  <c:v>10.286862903813025</c:v>
                </c:pt>
                <c:pt idx="3001">
                  <c:v>10.276301904150776</c:v>
                </c:pt>
                <c:pt idx="3002">
                  <c:v>10.266038666043777</c:v>
                </c:pt>
                <c:pt idx="3003">
                  <c:v>10.255838577863276</c:v>
                </c:pt>
                <c:pt idx="3004">
                  <c:v>10.245466358438525</c:v>
                </c:pt>
                <c:pt idx="3005">
                  <c:v>10.233926282744441</c:v>
                </c:pt>
                <c:pt idx="3006">
                  <c:v>10.225159880414161</c:v>
                </c:pt>
                <c:pt idx="3007">
                  <c:v>10.235219293528379</c:v>
                </c:pt>
                <c:pt idx="3008">
                  <c:v>10.261006454988262</c:v>
                </c:pt>
                <c:pt idx="3009">
                  <c:v>10.298018255889486</c:v>
                </c:pt>
                <c:pt idx="3010">
                  <c:v>10.341715094626014</c:v>
                </c:pt>
                <c:pt idx="3011">
                  <c:v>10.386077488433877</c:v>
                </c:pt>
                <c:pt idx="3012">
                  <c:v>10.430923905008665</c:v>
                </c:pt>
                <c:pt idx="3013">
                  <c:v>10.477623961607771</c:v>
                </c:pt>
                <c:pt idx="3014">
                  <c:v>10.523611172670412</c:v>
                </c:pt>
                <c:pt idx="3015">
                  <c:v>10.564268425619373</c:v>
                </c:pt>
                <c:pt idx="3016">
                  <c:v>10.6006985910061</c:v>
                </c:pt>
                <c:pt idx="3017">
                  <c:v>10.628816939835952</c:v>
                </c:pt>
                <c:pt idx="3018">
                  <c:v>10.631596322284699</c:v>
                </c:pt>
                <c:pt idx="3019">
                  <c:v>10.618474321429114</c:v>
                </c:pt>
                <c:pt idx="3020">
                  <c:v>10.602779206682788</c:v>
                </c:pt>
                <c:pt idx="3021">
                  <c:v>10.588124255485038</c:v>
                </c:pt>
                <c:pt idx="3022">
                  <c:v>10.575217712692455</c:v>
                </c:pt>
                <c:pt idx="3023">
                  <c:v>10.563707385224538</c:v>
                </c:pt>
                <c:pt idx="3024">
                  <c:v>10.552912459862954</c:v>
                </c:pt>
                <c:pt idx="3025">
                  <c:v>10.542521437989121</c:v>
                </c:pt>
                <c:pt idx="3026">
                  <c:v>10.532243742940455</c:v>
                </c:pt>
                <c:pt idx="3027">
                  <c:v>10.521920077844122</c:v>
                </c:pt>
                <c:pt idx="3028">
                  <c:v>10.511699419690538</c:v>
                </c:pt>
                <c:pt idx="3029">
                  <c:v>10.500494517014872</c:v>
                </c:pt>
                <c:pt idx="3030">
                  <c:v>10.49231218620765</c:v>
                </c:pt>
                <c:pt idx="3031">
                  <c:v>10.505697171080902</c:v>
                </c:pt>
                <c:pt idx="3032">
                  <c:v>10.537492607346243</c:v>
                </c:pt>
                <c:pt idx="3033">
                  <c:v>10.578087688813589</c:v>
                </c:pt>
                <c:pt idx="3034">
                  <c:v>10.622342556221115</c:v>
                </c:pt>
                <c:pt idx="3035">
                  <c:v>10.668350551245043</c:v>
                </c:pt>
                <c:pt idx="3036">
                  <c:v>10.712623656807319</c:v>
                </c:pt>
                <c:pt idx="3037">
                  <c:v>10.757302657351648</c:v>
                </c:pt>
                <c:pt idx="3038">
                  <c:v>10.802622121488248</c:v>
                </c:pt>
                <c:pt idx="3039">
                  <c:v>10.845558258308284</c:v>
                </c:pt>
                <c:pt idx="3040">
                  <c:v>10.884873202470784</c:v>
                </c:pt>
                <c:pt idx="3041">
                  <c:v>10.913988609413328</c:v>
                </c:pt>
                <c:pt idx="3042">
                  <c:v>10.918026845618044</c:v>
                </c:pt>
                <c:pt idx="3043">
                  <c:v>10.903836886238672</c:v>
                </c:pt>
                <c:pt idx="3044">
                  <c:v>10.887485316338338</c:v>
                </c:pt>
                <c:pt idx="3045">
                  <c:v>10.872294396036255</c:v>
                </c:pt>
                <c:pt idx="3046">
                  <c:v>10.858534812536922</c:v>
                </c:pt>
                <c:pt idx="3047">
                  <c:v>10.846697231235089</c:v>
                </c:pt>
                <c:pt idx="3048">
                  <c:v>10.835813175155339</c:v>
                </c:pt>
                <c:pt idx="3049">
                  <c:v>10.825508726149673</c:v>
                </c:pt>
                <c:pt idx="3050">
                  <c:v>10.81585976475184</c:v>
                </c:pt>
                <c:pt idx="3051">
                  <c:v>10.806752545241924</c:v>
                </c:pt>
                <c:pt idx="3052">
                  <c:v>10.797680161578423</c:v>
                </c:pt>
                <c:pt idx="3053">
                  <c:v>10.787050884880507</c:v>
                </c:pt>
                <c:pt idx="3054">
                  <c:v>10.779734200321252</c:v>
                </c:pt>
                <c:pt idx="3055">
                  <c:v>10.793194837914585</c:v>
                </c:pt>
                <c:pt idx="3056">
                  <c:v>10.824018143339554</c:v>
                </c:pt>
                <c:pt idx="3057">
                  <c:v>10.858515096081868</c:v>
                </c:pt>
                <c:pt idx="3058">
                  <c:v>10.897371691542508</c:v>
                </c:pt>
                <c:pt idx="3059">
                  <c:v>10.937890079626605</c:v>
                </c:pt>
                <c:pt idx="3060">
                  <c:v>10.98077787300088</c:v>
                </c:pt>
                <c:pt idx="3061">
                  <c:v>11.023018867591093</c:v>
                </c:pt>
                <c:pt idx="3062">
                  <c:v>11.065034456486488</c:v>
                </c:pt>
                <c:pt idx="3063">
                  <c:v>11.102729159478967</c:v>
                </c:pt>
                <c:pt idx="3064">
                  <c:v>11.140030727943298</c:v>
                </c:pt>
                <c:pt idx="3065">
                  <c:v>11.167030543863978</c:v>
                </c:pt>
                <c:pt idx="3066">
                  <c:v>11.172228514424159</c:v>
                </c:pt>
                <c:pt idx="3067">
                  <c:v>11.157473072889699</c:v>
                </c:pt>
                <c:pt idx="3068">
                  <c:v>11.140005474618032</c:v>
                </c:pt>
                <c:pt idx="3069">
                  <c:v>11.123787622109116</c:v>
                </c:pt>
                <c:pt idx="3070">
                  <c:v>11.109632414970033</c:v>
                </c:pt>
                <c:pt idx="3071">
                  <c:v>11.097343115011949</c:v>
                </c:pt>
                <c:pt idx="3072">
                  <c:v>11.0858804591842</c:v>
                </c:pt>
                <c:pt idx="3073">
                  <c:v>11.074886281332283</c:v>
                </c:pt>
                <c:pt idx="3074">
                  <c:v>11.06406115952845</c:v>
                </c:pt>
                <c:pt idx="3075">
                  <c:v>11.053515912940533</c:v>
                </c:pt>
                <c:pt idx="3076">
                  <c:v>11.042377977126783</c:v>
                </c:pt>
                <c:pt idx="3077">
                  <c:v>11.0298121970702</c:v>
                </c:pt>
                <c:pt idx="3078">
                  <c:v>11.019765007871637</c:v>
                </c:pt>
                <c:pt idx="3079">
                  <c:v>11.023536723431659</c:v>
                </c:pt>
                <c:pt idx="3080">
                  <c:v>11.040474936953002</c:v>
                </c:pt>
                <c:pt idx="3081">
                  <c:v>11.069412658884149</c:v>
                </c:pt>
                <c:pt idx="3082">
                  <c:v>11.108182595550714</c:v>
                </c:pt>
                <c:pt idx="3083">
                  <c:v>11.151041803056454</c:v>
                </c:pt>
                <c:pt idx="3084">
                  <c:v>11.195033141890688</c:v>
                </c:pt>
                <c:pt idx="3085">
                  <c:v>11.238928144941401</c:v>
                </c:pt>
                <c:pt idx="3086">
                  <c:v>11.283411680819871</c:v>
                </c:pt>
                <c:pt idx="3087">
                  <c:v>11.325031962868662</c:v>
                </c:pt>
                <c:pt idx="3088">
                  <c:v>11.362961085404528</c:v>
                </c:pt>
                <c:pt idx="3089">
                  <c:v>11.386292898875851</c:v>
                </c:pt>
                <c:pt idx="3090">
                  <c:v>11.3874082494752</c:v>
                </c:pt>
                <c:pt idx="3091">
                  <c:v>11.372485352799552</c:v>
                </c:pt>
                <c:pt idx="3092">
                  <c:v>11.355176124790635</c:v>
                </c:pt>
                <c:pt idx="3093">
                  <c:v>11.338923468798969</c:v>
                </c:pt>
                <c:pt idx="3094">
                  <c:v>11.324232912228219</c:v>
                </c:pt>
                <c:pt idx="3095">
                  <c:v>11.310609338528886</c:v>
                </c:pt>
                <c:pt idx="3096">
                  <c:v>11.297636488099386</c:v>
                </c:pt>
                <c:pt idx="3097">
                  <c:v>11.285737784014302</c:v>
                </c:pt>
                <c:pt idx="3098">
                  <c:v>11.274283909905218</c:v>
                </c:pt>
                <c:pt idx="3099">
                  <c:v>11.262598220839385</c:v>
                </c:pt>
                <c:pt idx="3100">
                  <c:v>11.250486675071301</c:v>
                </c:pt>
                <c:pt idx="3101">
                  <c:v>11.236822010154313</c:v>
                </c:pt>
                <c:pt idx="3102">
                  <c:v>11.224089942993881</c:v>
                </c:pt>
                <c:pt idx="3103">
                  <c:v>11.220060831297607</c:v>
                </c:pt>
                <c:pt idx="3104">
                  <c:v>11.224438553223012</c:v>
                </c:pt>
                <c:pt idx="3105">
                  <c:v>11.23221243280531</c:v>
                </c:pt>
                <c:pt idx="3106">
                  <c:v>11.249400449252718</c:v>
                </c:pt>
                <c:pt idx="3107">
                  <c:v>11.274641496565076</c:v>
                </c:pt>
                <c:pt idx="3108">
                  <c:v>11.30348477164809</c:v>
                </c:pt>
                <c:pt idx="3109">
                  <c:v>11.328390383375567</c:v>
                </c:pt>
                <c:pt idx="3110">
                  <c:v>11.348289095539204</c:v>
                </c:pt>
                <c:pt idx="3111">
                  <c:v>11.362513444145634</c:v>
                </c:pt>
                <c:pt idx="3112">
                  <c:v>11.374619456371343</c:v>
                </c:pt>
                <c:pt idx="3113">
                  <c:v>11.381087330809615</c:v>
                </c:pt>
                <c:pt idx="3114">
                  <c:v>11.374086194648619</c:v>
                </c:pt>
                <c:pt idx="3115">
                  <c:v>11.357449561755677</c:v>
                </c:pt>
                <c:pt idx="3116">
                  <c:v>11.338848183150095</c:v>
                </c:pt>
                <c:pt idx="3117">
                  <c:v>11.321024302332178</c:v>
                </c:pt>
                <c:pt idx="3118">
                  <c:v>11.304480002145512</c:v>
                </c:pt>
                <c:pt idx="3119">
                  <c:v>11.289425001296262</c:v>
                </c:pt>
                <c:pt idx="3120">
                  <c:v>11.275357632438929</c:v>
                </c:pt>
                <c:pt idx="3121">
                  <c:v>11.262364861064263</c:v>
                </c:pt>
                <c:pt idx="3122">
                  <c:v>11.24992919669643</c:v>
                </c:pt>
                <c:pt idx="3123">
                  <c:v>11.237879816614345</c:v>
                </c:pt>
                <c:pt idx="3124">
                  <c:v>11.225774998845679</c:v>
                </c:pt>
                <c:pt idx="3125">
                  <c:v>11.213332618977262</c:v>
                </c:pt>
                <c:pt idx="3126">
                  <c:v>11.204755252879529</c:v>
                </c:pt>
                <c:pt idx="3127">
                  <c:v>11.215284622735799</c:v>
                </c:pt>
                <c:pt idx="3128">
                  <c:v>11.242066982512878</c:v>
                </c:pt>
                <c:pt idx="3129">
                  <c:v>11.280366790297055</c:v>
                </c:pt>
                <c:pt idx="3130">
                  <c:v>11.324740714188069</c:v>
                </c:pt>
                <c:pt idx="3131">
                  <c:v>11.371306636585318</c:v>
                </c:pt>
                <c:pt idx="3132">
                  <c:v>11.416034313938738</c:v>
                </c:pt>
                <c:pt idx="3133">
                  <c:v>11.461060128462547</c:v>
                </c:pt>
                <c:pt idx="3134">
                  <c:v>11.505807903437342</c:v>
                </c:pt>
                <c:pt idx="3135">
                  <c:v>11.547941419031025</c:v>
                </c:pt>
                <c:pt idx="3136">
                  <c:v>11.579652853119063</c:v>
                </c:pt>
                <c:pt idx="3137">
                  <c:v>11.605621299906938</c:v>
                </c:pt>
                <c:pt idx="3138">
                  <c:v>11.609816221840315</c:v>
                </c:pt>
                <c:pt idx="3139">
                  <c:v>11.595826011418081</c:v>
                </c:pt>
                <c:pt idx="3140">
                  <c:v>11.579130508395249</c:v>
                </c:pt>
                <c:pt idx="3141">
                  <c:v>11.562831845178749</c:v>
                </c:pt>
                <c:pt idx="3142">
                  <c:v>11.547627804694082</c:v>
                </c:pt>
                <c:pt idx="3143">
                  <c:v>11.533762098903832</c:v>
                </c:pt>
                <c:pt idx="3144">
                  <c:v>11.520869409922666</c:v>
                </c:pt>
                <c:pt idx="3145">
                  <c:v>11.508833653712333</c:v>
                </c:pt>
                <c:pt idx="3146">
                  <c:v>11.497206130050916</c:v>
                </c:pt>
                <c:pt idx="3147">
                  <c:v>11.486144459688665</c:v>
                </c:pt>
                <c:pt idx="3148">
                  <c:v>11.474986361286833</c:v>
                </c:pt>
                <c:pt idx="3149">
                  <c:v>11.462982649662193</c:v>
                </c:pt>
                <c:pt idx="3150">
                  <c:v>11.457576484096581</c:v>
                </c:pt>
                <c:pt idx="3151">
                  <c:v>11.4725696961605</c:v>
                </c:pt>
                <c:pt idx="3152">
                  <c:v>11.501051846187185</c:v>
                </c:pt>
                <c:pt idx="3153">
                  <c:v>11.535028956359342</c:v>
                </c:pt>
                <c:pt idx="3154">
                  <c:v>11.573966682275081</c:v>
                </c:pt>
                <c:pt idx="3155">
                  <c:v>11.61252220852654</c:v>
                </c:pt>
                <c:pt idx="3156">
                  <c:v>11.653402292187137</c:v>
                </c:pt>
                <c:pt idx="3157">
                  <c:v>11.695498419443796</c:v>
                </c:pt>
                <c:pt idx="3158">
                  <c:v>11.738868335899364</c:v>
                </c:pt>
                <c:pt idx="3159">
                  <c:v>11.781438576542815</c:v>
                </c:pt>
                <c:pt idx="3160">
                  <c:v>11.819683788149094</c:v>
                </c:pt>
                <c:pt idx="3161">
                  <c:v>11.851941685294115</c:v>
                </c:pt>
                <c:pt idx="3162">
                  <c:v>11.86044023551818</c:v>
                </c:pt>
                <c:pt idx="3163">
                  <c:v>11.847882387320592</c:v>
                </c:pt>
                <c:pt idx="3164">
                  <c:v>11.831830844019882</c:v>
                </c:pt>
                <c:pt idx="3165">
                  <c:v>11.816671451799047</c:v>
                </c:pt>
                <c:pt idx="3166">
                  <c:v>11.803237546668464</c:v>
                </c:pt>
                <c:pt idx="3167">
                  <c:v>11.790981391324465</c:v>
                </c:pt>
                <c:pt idx="3168">
                  <c:v>11.779650755396382</c:v>
                </c:pt>
                <c:pt idx="3169">
                  <c:v>11.768880156344048</c:v>
                </c:pt>
                <c:pt idx="3170">
                  <c:v>11.758184662757964</c:v>
                </c:pt>
                <c:pt idx="3171">
                  <c:v>11.747466246240631</c:v>
                </c:pt>
                <c:pt idx="3172">
                  <c:v>11.736227869056048</c:v>
                </c:pt>
                <c:pt idx="3173">
                  <c:v>11.723561358942323</c:v>
                </c:pt>
                <c:pt idx="3174">
                  <c:v>11.717163087774008</c:v>
                </c:pt>
                <c:pt idx="3175">
                  <c:v>11.734031789024751</c:v>
                </c:pt>
                <c:pt idx="3176">
                  <c:v>11.772073860885632</c:v>
                </c:pt>
                <c:pt idx="3177">
                  <c:v>11.817116305900086</c:v>
                </c:pt>
                <c:pt idx="3178">
                  <c:v>11.865563261406868</c:v>
                </c:pt>
                <c:pt idx="3179">
                  <c:v>11.916236232775965</c:v>
                </c:pt>
                <c:pt idx="3180">
                  <c:v>11.964989543533285</c:v>
                </c:pt>
                <c:pt idx="3181">
                  <c:v>12.014299150044003</c:v>
                </c:pt>
                <c:pt idx="3182">
                  <c:v>12.062081842053226</c:v>
                </c:pt>
                <c:pt idx="3183">
                  <c:v>12.107586861799261</c:v>
                </c:pt>
                <c:pt idx="3184">
                  <c:v>12.148005741947649</c:v>
                </c:pt>
                <c:pt idx="3185">
                  <c:v>12.175552535291898</c:v>
                </c:pt>
                <c:pt idx="3186">
                  <c:v>12.180358232208951</c:v>
                </c:pt>
                <c:pt idx="3187">
                  <c:v>12.165567207808941</c:v>
                </c:pt>
                <c:pt idx="3188">
                  <c:v>12.148051695505691</c:v>
                </c:pt>
                <c:pt idx="3189">
                  <c:v>12.131241072024524</c:v>
                </c:pt>
                <c:pt idx="3190">
                  <c:v>12.115888734117108</c:v>
                </c:pt>
                <c:pt idx="3191">
                  <c:v>12.102019461336026</c:v>
                </c:pt>
                <c:pt idx="3192">
                  <c:v>12.08945577307936</c:v>
                </c:pt>
                <c:pt idx="3193">
                  <c:v>12.077579797449527</c:v>
                </c:pt>
                <c:pt idx="3194">
                  <c:v>12.066333061577444</c:v>
                </c:pt>
                <c:pt idx="3195">
                  <c:v>12.055316931003444</c:v>
                </c:pt>
                <c:pt idx="3196">
                  <c:v>12.044016855621695</c:v>
                </c:pt>
                <c:pt idx="3197">
                  <c:v>12.031481720797219</c:v>
                </c:pt>
                <c:pt idx="3198">
                  <c:v>12.025250040394443</c:v>
                </c:pt>
                <c:pt idx="3199">
                  <c:v>12.043674986500321</c:v>
                </c:pt>
                <c:pt idx="3200">
                  <c:v>12.080616339963035</c:v>
                </c:pt>
                <c:pt idx="3201">
                  <c:v>12.123640251322851</c:v>
                </c:pt>
                <c:pt idx="3202">
                  <c:v>12.167267092239184</c:v>
                </c:pt>
                <c:pt idx="3203">
                  <c:v>12.215388424449879</c:v>
                </c:pt>
                <c:pt idx="3204">
                  <c:v>12.264345462624414</c:v>
                </c:pt>
                <c:pt idx="3205">
                  <c:v>12.312615600470647</c:v>
                </c:pt>
                <c:pt idx="3206">
                  <c:v>12.359113391059857</c:v>
                </c:pt>
                <c:pt idx="3207">
                  <c:v>12.400781162308821</c:v>
                </c:pt>
                <c:pt idx="3208">
                  <c:v>12.435664858050821</c:v>
                </c:pt>
                <c:pt idx="3209">
                  <c:v>12.457703747235959</c:v>
                </c:pt>
                <c:pt idx="3210">
                  <c:v>12.456931744711017</c:v>
                </c:pt>
                <c:pt idx="3211">
                  <c:v>12.440577488022566</c:v>
                </c:pt>
                <c:pt idx="3212">
                  <c:v>12.420806603517565</c:v>
                </c:pt>
                <c:pt idx="3213">
                  <c:v>12.402048413761399</c:v>
                </c:pt>
                <c:pt idx="3214">
                  <c:v>12.385192605002398</c:v>
                </c:pt>
                <c:pt idx="3215">
                  <c:v>12.369667252609231</c:v>
                </c:pt>
                <c:pt idx="3216">
                  <c:v>12.355400102307481</c:v>
                </c:pt>
                <c:pt idx="3217">
                  <c:v>12.341947653950648</c:v>
                </c:pt>
                <c:pt idx="3218">
                  <c:v>12.329283365387232</c:v>
                </c:pt>
                <c:pt idx="3219">
                  <c:v>12.316894324849649</c:v>
                </c:pt>
                <c:pt idx="3220">
                  <c:v>12.303988938985899</c:v>
                </c:pt>
                <c:pt idx="3221">
                  <c:v>12.290148677301298</c:v>
                </c:pt>
                <c:pt idx="3222">
                  <c:v>12.277513537760719</c:v>
                </c:pt>
                <c:pt idx="3223">
                  <c:v>12.275201362609808</c:v>
                </c:pt>
                <c:pt idx="3224">
                  <c:v>12.281276043627296</c:v>
                </c:pt>
                <c:pt idx="3225">
                  <c:v>12.298497755259927</c:v>
                </c:pt>
                <c:pt idx="3226">
                  <c:v>12.327931332494337</c:v>
                </c:pt>
                <c:pt idx="3227">
                  <c:v>12.363047010848398</c:v>
                </c:pt>
                <c:pt idx="3228">
                  <c:v>12.398504714579829</c:v>
                </c:pt>
                <c:pt idx="3229">
                  <c:v>12.433279949932242</c:v>
                </c:pt>
                <c:pt idx="3230">
                  <c:v>12.461703274984385</c:v>
                </c:pt>
                <c:pt idx="3231">
                  <c:v>12.481422977792599</c:v>
                </c:pt>
                <c:pt idx="3232">
                  <c:v>12.492135120015059</c:v>
                </c:pt>
                <c:pt idx="3233">
                  <c:v>12.49420969336621</c:v>
                </c:pt>
                <c:pt idx="3234">
                  <c:v>12.485572553861404</c:v>
                </c:pt>
                <c:pt idx="3235">
                  <c:v>12.468806841340259</c:v>
                </c:pt>
                <c:pt idx="3236">
                  <c:v>12.450524456561139</c:v>
                </c:pt>
                <c:pt idx="3237">
                  <c:v>12.433048736472388</c:v>
                </c:pt>
                <c:pt idx="3238">
                  <c:v>12.417010346986972</c:v>
                </c:pt>
                <c:pt idx="3239">
                  <c:v>12.402966713775138</c:v>
                </c:pt>
                <c:pt idx="3240">
                  <c:v>12.390031549705805</c:v>
                </c:pt>
                <c:pt idx="3241">
                  <c:v>12.377406401650472</c:v>
                </c:pt>
                <c:pt idx="3242">
                  <c:v>12.365210022673304</c:v>
                </c:pt>
                <c:pt idx="3243">
                  <c:v>12.353258582426887</c:v>
                </c:pt>
                <c:pt idx="3244">
                  <c:v>12.340886604220138</c:v>
                </c:pt>
                <c:pt idx="3245">
                  <c:v>12.327493813188054</c:v>
                </c:pt>
                <c:pt idx="3246">
                  <c:v>12.314440312503333</c:v>
                </c:pt>
                <c:pt idx="3247">
                  <c:v>12.31234500395926</c:v>
                </c:pt>
                <c:pt idx="3248">
                  <c:v>12.32590316964961</c:v>
                </c:pt>
                <c:pt idx="3249">
                  <c:v>12.347571367921889</c:v>
                </c:pt>
                <c:pt idx="3250">
                  <c:v>12.375784177196634</c:v>
                </c:pt>
                <c:pt idx="3251">
                  <c:v>12.406300072038418</c:v>
                </c:pt>
                <c:pt idx="3252">
                  <c:v>12.440338159656417</c:v>
                </c:pt>
                <c:pt idx="3253">
                  <c:v>12.473782571443451</c:v>
                </c:pt>
                <c:pt idx="3254">
                  <c:v>12.503316275836223</c:v>
                </c:pt>
                <c:pt idx="3255">
                  <c:v>12.530801060028368</c:v>
                </c:pt>
                <c:pt idx="3256">
                  <c:v>12.554610341381506</c:v>
                </c:pt>
                <c:pt idx="3257">
                  <c:v>12.573890908040619</c:v>
                </c:pt>
                <c:pt idx="3258">
                  <c:v>12.576549353434503</c:v>
                </c:pt>
                <c:pt idx="3259">
                  <c:v>12.563325754790339</c:v>
                </c:pt>
                <c:pt idx="3260">
                  <c:v>12.547288898339255</c:v>
                </c:pt>
                <c:pt idx="3261">
                  <c:v>12.531979791802089</c:v>
                </c:pt>
                <c:pt idx="3262">
                  <c:v>12.517771310959006</c:v>
                </c:pt>
                <c:pt idx="3263">
                  <c:v>12.504604777160173</c:v>
                </c:pt>
                <c:pt idx="3264">
                  <c:v>12.492512929675506</c:v>
                </c:pt>
                <c:pt idx="3265">
                  <c:v>12.481393244621506</c:v>
                </c:pt>
                <c:pt idx="3266">
                  <c:v>12.470624914903173</c:v>
                </c:pt>
                <c:pt idx="3267">
                  <c:v>12.459700092511673</c:v>
                </c:pt>
                <c:pt idx="3268">
                  <c:v>12.448945783066589</c:v>
                </c:pt>
                <c:pt idx="3269">
                  <c:v>12.437648431179545</c:v>
                </c:pt>
                <c:pt idx="3270">
                  <c:v>12.432549791080071</c:v>
                </c:pt>
                <c:pt idx="3271">
                  <c:v>12.442512024125257</c:v>
                </c:pt>
                <c:pt idx="3272">
                  <c:v>12.467340868791005</c:v>
                </c:pt>
                <c:pt idx="3273">
                  <c:v>12.49802461424739</c:v>
                </c:pt>
                <c:pt idx="3274">
                  <c:v>12.533181896752671</c:v>
                </c:pt>
                <c:pt idx="3275">
                  <c:v>12.569459221007133</c:v>
                </c:pt>
                <c:pt idx="3276">
                  <c:v>12.606516110994171</c:v>
                </c:pt>
                <c:pt idx="3277">
                  <c:v>12.641135989751509</c:v>
                </c:pt>
                <c:pt idx="3278">
                  <c:v>12.671610991127437</c:v>
                </c:pt>
                <c:pt idx="3279">
                  <c:v>12.701449975514052</c:v>
                </c:pt>
                <c:pt idx="3280">
                  <c:v>12.728597614442224</c:v>
                </c:pt>
                <c:pt idx="3281">
                  <c:v>12.748910301369845</c:v>
                </c:pt>
                <c:pt idx="3282">
                  <c:v>12.758279919239742</c:v>
                </c:pt>
                <c:pt idx="3283">
                  <c:v>12.747775962976133</c:v>
                </c:pt>
                <c:pt idx="3284">
                  <c:v>12.733542408263217</c:v>
                </c:pt>
                <c:pt idx="3285">
                  <c:v>12.719581430402133</c:v>
                </c:pt>
                <c:pt idx="3286">
                  <c:v>12.706892686620384</c:v>
                </c:pt>
                <c:pt idx="3287">
                  <c:v>12.695668191052468</c:v>
                </c:pt>
                <c:pt idx="3288">
                  <c:v>12.685350920300717</c:v>
                </c:pt>
                <c:pt idx="3289">
                  <c:v>12.675454147483384</c:v>
                </c:pt>
                <c:pt idx="3290">
                  <c:v>12.665378182117466</c:v>
                </c:pt>
                <c:pt idx="3291">
                  <c:v>12.655306100149799</c:v>
                </c:pt>
                <c:pt idx="3292">
                  <c:v>12.644936808941965</c:v>
                </c:pt>
                <c:pt idx="3293">
                  <c:v>12.633182791020143</c:v>
                </c:pt>
                <c:pt idx="3294">
                  <c:v>12.630042996715762</c:v>
                </c:pt>
                <c:pt idx="3295">
                  <c:v>12.644540609199487</c:v>
                </c:pt>
                <c:pt idx="3296">
                  <c:v>12.675844661512158</c:v>
                </c:pt>
                <c:pt idx="3297">
                  <c:v>12.716275407523128</c:v>
                </c:pt>
                <c:pt idx="3298">
                  <c:v>12.761112882337867</c:v>
                </c:pt>
                <c:pt idx="3299">
                  <c:v>12.806352764908414</c:v>
                </c:pt>
                <c:pt idx="3300">
                  <c:v>12.847168539490221</c:v>
                </c:pt>
                <c:pt idx="3301">
                  <c:v>12.883895402984669</c:v>
                </c:pt>
                <c:pt idx="3302">
                  <c:v>12.913354837951646</c:v>
                </c:pt>
                <c:pt idx="3303">
                  <c:v>12.937345683875872</c:v>
                </c:pt>
                <c:pt idx="3304">
                  <c:v>12.950146921954651</c:v>
                </c:pt>
                <c:pt idx="3305">
                  <c:v>12.951901265386883</c:v>
                </c:pt>
                <c:pt idx="3306">
                  <c:v>12.943621928810035</c:v>
                </c:pt>
                <c:pt idx="3307">
                  <c:v>12.929225114966719</c:v>
                </c:pt>
                <c:pt idx="3308">
                  <c:v>12.913462575332803</c:v>
                </c:pt>
                <c:pt idx="3309">
                  <c:v>12.898293415316637</c:v>
                </c:pt>
                <c:pt idx="3310">
                  <c:v>12.884553858901221</c:v>
                </c:pt>
                <c:pt idx="3311">
                  <c:v>12.872642191306138</c:v>
                </c:pt>
                <c:pt idx="3312">
                  <c:v>12.861540620435472</c:v>
                </c:pt>
                <c:pt idx="3313">
                  <c:v>12.850759764650972</c:v>
                </c:pt>
                <c:pt idx="3314">
                  <c:v>12.839958537362305</c:v>
                </c:pt>
                <c:pt idx="3315">
                  <c:v>12.828942043961138</c:v>
                </c:pt>
                <c:pt idx="3316">
                  <c:v>12.817709270455723</c:v>
                </c:pt>
                <c:pt idx="3317">
                  <c:v>12.806090036085973</c:v>
                </c:pt>
                <c:pt idx="3318">
                  <c:v>12.796610019462372</c:v>
                </c:pt>
                <c:pt idx="3319">
                  <c:v>12.79668461118554</c:v>
                </c:pt>
                <c:pt idx="3320">
                  <c:v>12.80809806687969</c:v>
                </c:pt>
                <c:pt idx="3321">
                  <c:v>12.829860355307938</c:v>
                </c:pt>
                <c:pt idx="3322">
                  <c:v>12.859510708394588</c:v>
                </c:pt>
                <c:pt idx="3323">
                  <c:v>12.891203364424012</c:v>
                </c:pt>
                <c:pt idx="3324">
                  <c:v>12.918870733999738</c:v>
                </c:pt>
                <c:pt idx="3325">
                  <c:v>12.947072756526703</c:v>
                </c:pt>
                <c:pt idx="3326">
                  <c:v>12.972313280753138</c:v>
                </c:pt>
                <c:pt idx="3327">
                  <c:v>12.996444872336136</c:v>
                </c:pt>
                <c:pt idx="3328">
                  <c:v>13.017047993897986</c:v>
                </c:pt>
                <c:pt idx="3329">
                  <c:v>13.028129751376163</c:v>
                </c:pt>
                <c:pt idx="3330">
                  <c:v>13.025756082724437</c:v>
                </c:pt>
                <c:pt idx="3331">
                  <c:v>13.013606812360633</c:v>
                </c:pt>
                <c:pt idx="3332">
                  <c:v>12.998905299364425</c:v>
                </c:pt>
                <c:pt idx="3333">
                  <c:v>12.985196425416259</c:v>
                </c:pt>
                <c:pt idx="3334">
                  <c:v>12.972940297437759</c:v>
                </c:pt>
                <c:pt idx="3335">
                  <c:v>12.961273180207677</c:v>
                </c:pt>
                <c:pt idx="3336">
                  <c:v>12.949744057877844</c:v>
                </c:pt>
                <c:pt idx="3337">
                  <c:v>12.938610547138927</c:v>
                </c:pt>
                <c:pt idx="3338">
                  <c:v>12.927973726487593</c:v>
                </c:pt>
                <c:pt idx="3339">
                  <c:v>12.917362477594761</c:v>
                </c:pt>
                <c:pt idx="3340">
                  <c:v>12.90672557451626</c:v>
                </c:pt>
                <c:pt idx="3341">
                  <c:v>12.895674969372811</c:v>
                </c:pt>
                <c:pt idx="3342">
                  <c:v>12.891310546174394</c:v>
                </c:pt>
                <c:pt idx="3343">
                  <c:v>12.909089300361476</c:v>
                </c:pt>
                <c:pt idx="3344">
                  <c:v>12.940707183913117</c:v>
                </c:pt>
                <c:pt idx="3345">
                  <c:v>12.977409792758269</c:v>
                </c:pt>
                <c:pt idx="3346">
                  <c:v>13.015082613743445</c:v>
                </c:pt>
                <c:pt idx="3347">
                  <c:v>13.052691872069245</c:v>
                </c:pt>
                <c:pt idx="3348">
                  <c:v>13.087608959262168</c:v>
                </c:pt>
                <c:pt idx="3349">
                  <c:v>13.118080682753671</c:v>
                </c:pt>
                <c:pt idx="3350">
                  <c:v>13.148642590448841</c:v>
                </c:pt>
                <c:pt idx="3351">
                  <c:v>13.178376061831687</c:v>
                </c:pt>
                <c:pt idx="3352">
                  <c:v>13.208715975851026</c:v>
                </c:pt>
                <c:pt idx="3353">
                  <c:v>13.235162048093823</c:v>
                </c:pt>
                <c:pt idx="3354">
                  <c:v>13.24549161204985</c:v>
                </c:pt>
                <c:pt idx="3355">
                  <c:v>13.234523103710004</c:v>
                </c:pt>
                <c:pt idx="3356">
                  <c:v>13.21869924322915</c:v>
                </c:pt>
                <c:pt idx="3357">
                  <c:v>13.203564256416984</c:v>
                </c:pt>
                <c:pt idx="3358">
                  <c:v>13.19032691266065</c:v>
                </c:pt>
                <c:pt idx="3359">
                  <c:v>13.1778444462899</c:v>
                </c:pt>
                <c:pt idx="3360">
                  <c:v>13.166266254885317</c:v>
                </c:pt>
                <c:pt idx="3361">
                  <c:v>13.155548181359817</c:v>
                </c:pt>
                <c:pt idx="3362">
                  <c:v>13.144985415518567</c:v>
                </c:pt>
                <c:pt idx="3363">
                  <c:v>13.134242033304401</c:v>
                </c:pt>
                <c:pt idx="3364">
                  <c:v>13.123514248151485</c:v>
                </c:pt>
                <c:pt idx="3365">
                  <c:v>13.112026425679373</c:v>
                </c:pt>
                <c:pt idx="3366">
                  <c:v>13.105826257701068</c:v>
                </c:pt>
                <c:pt idx="3367">
                  <c:v>13.115655849453722</c:v>
                </c:pt>
                <c:pt idx="3368">
                  <c:v>13.139745096974526</c:v>
                </c:pt>
                <c:pt idx="3369">
                  <c:v>13.171839043985274</c:v>
                </c:pt>
                <c:pt idx="3370">
                  <c:v>13.208722587852012</c:v>
                </c:pt>
                <c:pt idx="3371">
                  <c:v>13.246730049052099</c:v>
                </c:pt>
                <c:pt idx="3372">
                  <c:v>13.283049153631008</c:v>
                </c:pt>
                <c:pt idx="3373">
                  <c:v>13.318443159675963</c:v>
                </c:pt>
                <c:pt idx="3374">
                  <c:v>13.352989306935747</c:v>
                </c:pt>
                <c:pt idx="3375">
                  <c:v>13.387674473207611</c:v>
                </c:pt>
                <c:pt idx="3376">
                  <c:v>13.419293598361662</c:v>
                </c:pt>
                <c:pt idx="3377">
                  <c:v>13.4430569608447</c:v>
                </c:pt>
                <c:pt idx="3378">
                  <c:v>13.446979033570372</c:v>
                </c:pt>
                <c:pt idx="3379">
                  <c:v>13.433722790299569</c:v>
                </c:pt>
                <c:pt idx="3380">
                  <c:v>13.417528953832486</c:v>
                </c:pt>
                <c:pt idx="3381">
                  <c:v>13.401596841445485</c:v>
                </c:pt>
                <c:pt idx="3382">
                  <c:v>13.387508549505235</c:v>
                </c:pt>
                <c:pt idx="3383">
                  <c:v>13.375569395402151</c:v>
                </c:pt>
                <c:pt idx="3384">
                  <c:v>13.3643964851119</c:v>
                </c:pt>
                <c:pt idx="3385">
                  <c:v>13.353462520042317</c:v>
                </c:pt>
                <c:pt idx="3386">
                  <c:v>13.342627769926985</c:v>
                </c:pt>
                <c:pt idx="3387">
                  <c:v>13.331930444447819</c:v>
                </c:pt>
                <c:pt idx="3388">
                  <c:v>13.321721093849236</c:v>
                </c:pt>
                <c:pt idx="3389">
                  <c:v>13.310415036262027</c:v>
                </c:pt>
                <c:pt idx="3390">
                  <c:v>13.303847310483192</c:v>
                </c:pt>
                <c:pt idx="3391">
                  <c:v>13.312215389779391</c:v>
                </c:pt>
                <c:pt idx="3392">
                  <c:v>13.331875996995011</c:v>
                </c:pt>
                <c:pt idx="3393">
                  <c:v>13.356263820822978</c:v>
                </c:pt>
                <c:pt idx="3394">
                  <c:v>13.384021695011526</c:v>
                </c:pt>
                <c:pt idx="3395">
                  <c:v>13.40854377016583</c:v>
                </c:pt>
                <c:pt idx="3396">
                  <c:v>13.43146996034486</c:v>
                </c:pt>
                <c:pt idx="3397">
                  <c:v>13.452292841602839</c:v>
                </c:pt>
                <c:pt idx="3398">
                  <c:v>13.479416095538273</c:v>
                </c:pt>
                <c:pt idx="3399">
                  <c:v>13.509116170316847</c:v>
                </c:pt>
                <c:pt idx="3400">
                  <c:v>13.535206147719823</c:v>
                </c:pt>
                <c:pt idx="3401">
                  <c:v>13.556771927484206</c:v>
                </c:pt>
                <c:pt idx="3402">
                  <c:v>13.561493307666529</c:v>
                </c:pt>
                <c:pt idx="3403">
                  <c:v>13.549480553780882</c:v>
                </c:pt>
                <c:pt idx="3404">
                  <c:v>13.534363451029716</c:v>
                </c:pt>
                <c:pt idx="3405">
                  <c:v>13.519597692040133</c:v>
                </c:pt>
                <c:pt idx="3406">
                  <c:v>13.506811372745549</c:v>
                </c:pt>
                <c:pt idx="3407">
                  <c:v>13.494796680272966</c:v>
                </c:pt>
                <c:pt idx="3408">
                  <c:v>13.483451905879299</c:v>
                </c:pt>
                <c:pt idx="3409">
                  <c:v>13.471998189840299</c:v>
                </c:pt>
                <c:pt idx="3410">
                  <c:v>13.460705308623298</c:v>
                </c:pt>
                <c:pt idx="3411">
                  <c:v>13.449265750743631</c:v>
                </c:pt>
                <c:pt idx="3412">
                  <c:v>13.437688646635715</c:v>
                </c:pt>
                <c:pt idx="3413">
                  <c:v>13.424906518071818</c:v>
                </c:pt>
                <c:pt idx="3414">
                  <c:v>13.414466692860767</c:v>
                </c:pt>
                <c:pt idx="3415">
                  <c:v>13.413345802564873</c:v>
                </c:pt>
                <c:pt idx="3416">
                  <c:v>13.422055565031345</c:v>
                </c:pt>
                <c:pt idx="3417">
                  <c:v>13.43829092116642</c:v>
                </c:pt>
                <c:pt idx="3418">
                  <c:v>13.458484931905188</c:v>
                </c:pt>
                <c:pt idx="3419">
                  <c:v>13.484959088726022</c:v>
                </c:pt>
                <c:pt idx="3420">
                  <c:v>13.512375448895966</c:v>
                </c:pt>
                <c:pt idx="3421">
                  <c:v>13.54091397383206</c:v>
                </c:pt>
                <c:pt idx="3422">
                  <c:v>13.567983500266626</c:v>
                </c:pt>
                <c:pt idx="3423">
                  <c:v>13.590510914937257</c:v>
                </c:pt>
                <c:pt idx="3424">
                  <c:v>13.605432672912068</c:v>
                </c:pt>
                <c:pt idx="3425">
                  <c:v>13.613099311911968</c:v>
                </c:pt>
                <c:pt idx="3426">
                  <c:v>13.607338438892382</c:v>
                </c:pt>
                <c:pt idx="3427">
                  <c:v>13.591545151529218</c:v>
                </c:pt>
                <c:pt idx="3428">
                  <c:v>13.573391609634468</c:v>
                </c:pt>
                <c:pt idx="3429">
                  <c:v>13.556053641550802</c:v>
                </c:pt>
                <c:pt idx="3430">
                  <c:v>13.540812430754052</c:v>
                </c:pt>
                <c:pt idx="3431">
                  <c:v>13.527296950996968</c:v>
                </c:pt>
                <c:pt idx="3432">
                  <c:v>13.514640829282719</c:v>
                </c:pt>
                <c:pt idx="3433">
                  <c:v>13.502764081859802</c:v>
                </c:pt>
                <c:pt idx="3434">
                  <c:v>13.491123489846634</c:v>
                </c:pt>
                <c:pt idx="3435">
                  <c:v>13.479360422075301</c:v>
                </c:pt>
                <c:pt idx="3436">
                  <c:v>13.466979933799218</c:v>
                </c:pt>
                <c:pt idx="3437">
                  <c:v>13.453363029604784</c:v>
                </c:pt>
                <c:pt idx="3438">
                  <c:v>13.447311663720404</c:v>
                </c:pt>
                <c:pt idx="3439">
                  <c:v>13.463707131319094</c:v>
                </c:pt>
                <c:pt idx="3440">
                  <c:v>13.494825203717674</c:v>
                </c:pt>
                <c:pt idx="3441">
                  <c:v>13.534675575929178</c:v>
                </c:pt>
                <c:pt idx="3442">
                  <c:v>13.578640498594128</c:v>
                </c:pt>
                <c:pt idx="3443">
                  <c:v>13.621419580567627</c:v>
                </c:pt>
                <c:pt idx="3444">
                  <c:v>13.664357280116771</c:v>
                </c:pt>
                <c:pt idx="3445">
                  <c:v>13.707868401244765</c:v>
                </c:pt>
                <c:pt idx="3446">
                  <c:v>13.7506344925007</c:v>
                </c:pt>
                <c:pt idx="3447">
                  <c:v>13.790767252811555</c:v>
                </c:pt>
                <c:pt idx="3448">
                  <c:v>13.826079047629079</c:v>
                </c:pt>
                <c:pt idx="3449">
                  <c:v>13.854618260918162</c:v>
                </c:pt>
                <c:pt idx="3450">
                  <c:v>13.860923930807953</c:v>
                </c:pt>
                <c:pt idx="3451">
                  <c:v>13.848395256782515</c:v>
                </c:pt>
                <c:pt idx="3452">
                  <c:v>13.831908717348849</c:v>
                </c:pt>
                <c:pt idx="3453">
                  <c:v>13.816523498629433</c:v>
                </c:pt>
                <c:pt idx="3454">
                  <c:v>13.802547713797184</c:v>
                </c:pt>
                <c:pt idx="3455">
                  <c:v>13.790245433633434</c:v>
                </c:pt>
                <c:pt idx="3456">
                  <c:v>13.778916011745517</c:v>
                </c:pt>
                <c:pt idx="3457">
                  <c:v>13.768662206496517</c:v>
                </c:pt>
                <c:pt idx="3458">
                  <c:v>13.758594324102933</c:v>
                </c:pt>
                <c:pt idx="3459">
                  <c:v>13.74869606464735</c:v>
                </c:pt>
                <c:pt idx="3460">
                  <c:v>13.738359007156182</c:v>
                </c:pt>
                <c:pt idx="3461">
                  <c:v>13.727528057657967</c:v>
                </c:pt>
                <c:pt idx="3462">
                  <c:v>13.725724977568628</c:v>
                </c:pt>
                <c:pt idx="3463">
                  <c:v>13.745170393283653</c:v>
                </c:pt>
                <c:pt idx="3464">
                  <c:v>13.780313817694383</c:v>
                </c:pt>
                <c:pt idx="3465">
                  <c:v>13.821445649438511</c:v>
                </c:pt>
                <c:pt idx="3466">
                  <c:v>13.869342855806588</c:v>
                </c:pt>
                <c:pt idx="3467">
                  <c:v>13.917118944376186</c:v>
                </c:pt>
                <c:pt idx="3468">
                  <c:v>13.963432777944266</c:v>
                </c:pt>
                <c:pt idx="3469">
                  <c:v>14.009582021082444</c:v>
                </c:pt>
                <c:pt idx="3470">
                  <c:v>14.049982921420384</c:v>
                </c:pt>
                <c:pt idx="3471">
                  <c:v>14.08748653107382</c:v>
                </c:pt>
                <c:pt idx="3472">
                  <c:v>14.122270389979185</c:v>
                </c:pt>
                <c:pt idx="3473">
                  <c:v>14.149365655942058</c:v>
                </c:pt>
                <c:pt idx="3474">
                  <c:v>14.15666522843645</c:v>
                </c:pt>
                <c:pt idx="3475">
                  <c:v>14.14699004057019</c:v>
                </c:pt>
                <c:pt idx="3476">
                  <c:v>14.132962333242274</c:v>
                </c:pt>
                <c:pt idx="3477">
                  <c:v>14.119229130726607</c:v>
                </c:pt>
                <c:pt idx="3478">
                  <c:v>14.106315426004024</c:v>
                </c:pt>
                <c:pt idx="3479">
                  <c:v>14.094534117846356</c:v>
                </c:pt>
                <c:pt idx="3480">
                  <c:v>14.084043879676022</c:v>
                </c:pt>
                <c:pt idx="3481">
                  <c:v>14.074215158796688</c:v>
                </c:pt>
                <c:pt idx="3482">
                  <c:v>14.064559778435688</c:v>
                </c:pt>
                <c:pt idx="3483">
                  <c:v>14.055217093609189</c:v>
                </c:pt>
                <c:pt idx="3484">
                  <c:v>14.045936693514772</c:v>
                </c:pt>
                <c:pt idx="3485">
                  <c:v>14.036771662759357</c:v>
                </c:pt>
                <c:pt idx="3486">
                  <c:v>14.033561230397552</c:v>
                </c:pt>
                <c:pt idx="3487">
                  <c:v>14.040630463587377</c:v>
                </c:pt>
                <c:pt idx="3488">
                  <c:v>14.0593012992908</c:v>
                </c:pt>
                <c:pt idx="3489">
                  <c:v>14.083236821354552</c:v>
                </c:pt>
                <c:pt idx="3490">
                  <c:v>14.111955383908523</c:v>
                </c:pt>
                <c:pt idx="3491">
                  <c:v>14.143044420652322</c:v>
                </c:pt>
                <c:pt idx="3492">
                  <c:v>14.171132759718512</c:v>
                </c:pt>
                <c:pt idx="3493">
                  <c:v>14.198983410916975</c:v>
                </c:pt>
                <c:pt idx="3494">
                  <c:v>14.224038004282384</c:v>
                </c:pt>
                <c:pt idx="3495">
                  <c:v>14.247185639590235</c:v>
                </c:pt>
                <c:pt idx="3496">
                  <c:v>14.268044076800747</c:v>
                </c:pt>
                <c:pt idx="3497">
                  <c:v>14.281463757313109</c:v>
                </c:pt>
                <c:pt idx="3498">
                  <c:v>14.279459690396612</c:v>
                </c:pt>
                <c:pt idx="3499">
                  <c:v>14.268106421466598</c:v>
                </c:pt>
                <c:pt idx="3500">
                  <c:v>14.255078747382514</c:v>
                </c:pt>
                <c:pt idx="3501">
                  <c:v>14.242707867149932</c:v>
                </c:pt>
                <c:pt idx="3502">
                  <c:v>14.230974410612514</c:v>
                </c:pt>
                <c:pt idx="3503">
                  <c:v>14.219727087063431</c:v>
                </c:pt>
                <c:pt idx="3504">
                  <c:v>14.209041547066597</c:v>
                </c:pt>
                <c:pt idx="3505">
                  <c:v>14.199179683681765</c:v>
                </c:pt>
                <c:pt idx="3506">
                  <c:v>14.189774851911432</c:v>
                </c:pt>
                <c:pt idx="3507">
                  <c:v>14.180573861564598</c:v>
                </c:pt>
                <c:pt idx="3508">
                  <c:v>14.171355736203182</c:v>
                </c:pt>
                <c:pt idx="3509">
                  <c:v>14.161335400732808</c:v>
                </c:pt>
                <c:pt idx="3510">
                  <c:v>14.160953211454435</c:v>
                </c:pt>
                <c:pt idx="3511">
                  <c:v>14.179239637956542</c:v>
                </c:pt>
                <c:pt idx="3512">
                  <c:v>14.201159669792792</c:v>
                </c:pt>
                <c:pt idx="3513">
                  <c:v>14.224809472951321</c:v>
                </c:pt>
                <c:pt idx="3514">
                  <c:v>14.250084877967247</c:v>
                </c:pt>
                <c:pt idx="3515">
                  <c:v>14.276077698430363</c:v>
                </c:pt>
                <c:pt idx="3516">
                  <c:v>14.301158633272394</c:v>
                </c:pt>
                <c:pt idx="3517">
                  <c:v>14.327235459632133</c:v>
                </c:pt>
                <c:pt idx="3518">
                  <c:v>14.352401554679409</c:v>
                </c:pt>
                <c:pt idx="3519">
                  <c:v>14.37584392492805</c:v>
                </c:pt>
                <c:pt idx="3520">
                  <c:v>14.394232924852489</c:v>
                </c:pt>
                <c:pt idx="3521">
                  <c:v>14.412028475627643</c:v>
                </c:pt>
                <c:pt idx="3522">
                  <c:v>14.419950514038256</c:v>
                </c:pt>
                <c:pt idx="3523">
                  <c:v>14.411935511993013</c:v>
                </c:pt>
                <c:pt idx="3524">
                  <c:v>14.399313253068597</c:v>
                </c:pt>
                <c:pt idx="3525">
                  <c:v>14.386834026615096</c:v>
                </c:pt>
                <c:pt idx="3526">
                  <c:v>14.375395785405013</c:v>
                </c:pt>
                <c:pt idx="3527">
                  <c:v>14.364946609852096</c:v>
                </c:pt>
                <c:pt idx="3528">
                  <c:v>14.355621138317929</c:v>
                </c:pt>
                <c:pt idx="3529">
                  <c:v>14.346494830910595</c:v>
                </c:pt>
                <c:pt idx="3530">
                  <c:v>14.337272312167512</c:v>
                </c:pt>
                <c:pt idx="3531">
                  <c:v>14.327687211629595</c:v>
                </c:pt>
                <c:pt idx="3532">
                  <c:v>14.317802722027261</c:v>
                </c:pt>
                <c:pt idx="3533">
                  <c:v>14.307120208892641</c:v>
                </c:pt>
                <c:pt idx="3534">
                  <c:v>14.302517718908142</c:v>
                </c:pt>
                <c:pt idx="3535">
                  <c:v>14.317850460594423</c:v>
                </c:pt>
                <c:pt idx="3536">
                  <c:v>14.346240715060942</c:v>
                </c:pt>
                <c:pt idx="3537">
                  <c:v>14.381106382213575</c:v>
                </c:pt>
                <c:pt idx="3538">
                  <c:v>14.421484036997377</c:v>
                </c:pt>
                <c:pt idx="3539">
                  <c:v>14.466728452146828</c:v>
                </c:pt>
                <c:pt idx="3540">
                  <c:v>14.513061938820695</c:v>
                </c:pt>
                <c:pt idx="3541">
                  <c:v>14.559746489648083</c:v>
                </c:pt>
                <c:pt idx="3542">
                  <c:v>14.603513757173014</c:v>
                </c:pt>
                <c:pt idx="3543">
                  <c:v>14.645265975681484</c:v>
                </c:pt>
                <c:pt idx="3544">
                  <c:v>14.677431332407131</c:v>
                </c:pt>
                <c:pt idx="3545">
                  <c:v>14.703629419020352</c:v>
                </c:pt>
                <c:pt idx="3546">
                  <c:v>14.715131525438133</c:v>
                </c:pt>
                <c:pt idx="3547">
                  <c:v>14.705233550838759</c:v>
                </c:pt>
                <c:pt idx="3548">
                  <c:v>14.689922806407759</c:v>
                </c:pt>
                <c:pt idx="3549">
                  <c:v>14.675045232384843</c:v>
                </c:pt>
                <c:pt idx="3550">
                  <c:v>14.661348770194509</c:v>
                </c:pt>
                <c:pt idx="3551">
                  <c:v>14.649017520621342</c:v>
                </c:pt>
                <c:pt idx="3552">
                  <c:v>14.636912110812675</c:v>
                </c:pt>
                <c:pt idx="3553">
                  <c:v>14.625113718082009</c:v>
                </c:pt>
                <c:pt idx="3554">
                  <c:v>14.613392630679259</c:v>
                </c:pt>
                <c:pt idx="3555">
                  <c:v>14.60200006420976</c:v>
                </c:pt>
                <c:pt idx="3556">
                  <c:v>14.589821737970926</c:v>
                </c:pt>
                <c:pt idx="3557">
                  <c:v>14.576278945820702</c:v>
                </c:pt>
                <c:pt idx="3558">
                  <c:v>14.568933240615221</c:v>
                </c:pt>
                <c:pt idx="3559">
                  <c:v>14.585629366728966</c:v>
                </c:pt>
                <c:pt idx="3560">
                  <c:v>14.618016100353719</c:v>
                </c:pt>
                <c:pt idx="3561">
                  <c:v>14.656656719312256</c:v>
                </c:pt>
                <c:pt idx="3562">
                  <c:v>14.698965007512937</c:v>
                </c:pt>
                <c:pt idx="3563">
                  <c:v>14.744609606720704</c:v>
                </c:pt>
                <c:pt idx="3564">
                  <c:v>14.791064427445132</c:v>
                </c:pt>
                <c:pt idx="3565">
                  <c:v>14.834801488721926</c:v>
                </c:pt>
                <c:pt idx="3566">
                  <c:v>14.875972216450892</c:v>
                </c:pt>
                <c:pt idx="3567">
                  <c:v>14.915767378354229</c:v>
                </c:pt>
                <c:pt idx="3568">
                  <c:v>14.947216885770045</c:v>
                </c:pt>
                <c:pt idx="3569">
                  <c:v>14.97011401233099</c:v>
                </c:pt>
                <c:pt idx="3570">
                  <c:v>14.97578046635968</c:v>
                </c:pt>
                <c:pt idx="3571">
                  <c:v>14.962344788056527</c:v>
                </c:pt>
                <c:pt idx="3572">
                  <c:v>14.944589152553361</c:v>
                </c:pt>
                <c:pt idx="3573">
                  <c:v>14.927836708556278</c:v>
                </c:pt>
                <c:pt idx="3574">
                  <c:v>14.912631526838778</c:v>
                </c:pt>
                <c:pt idx="3575">
                  <c:v>14.899298393670529</c:v>
                </c:pt>
                <c:pt idx="3576">
                  <c:v>14.886868679617363</c:v>
                </c:pt>
                <c:pt idx="3577">
                  <c:v>14.874920449929864</c:v>
                </c:pt>
                <c:pt idx="3578">
                  <c:v>14.863424283033448</c:v>
                </c:pt>
                <c:pt idx="3579">
                  <c:v>14.851742124796365</c:v>
                </c:pt>
                <c:pt idx="3580">
                  <c:v>14.839503396382199</c:v>
                </c:pt>
                <c:pt idx="3581">
                  <c:v>14.826052792018704</c:v>
                </c:pt>
                <c:pt idx="3582">
                  <c:v>14.821425547581494</c:v>
                </c:pt>
                <c:pt idx="3583">
                  <c:v>14.842099178735106</c:v>
                </c:pt>
                <c:pt idx="3584">
                  <c:v>14.880581053432811</c:v>
                </c:pt>
                <c:pt idx="3585">
                  <c:v>14.925597437985669</c:v>
                </c:pt>
                <c:pt idx="3586">
                  <c:v>14.971927091238072</c:v>
                </c:pt>
                <c:pt idx="3587">
                  <c:v>15.01633160390168</c:v>
                </c:pt>
                <c:pt idx="3588">
                  <c:v>15.061419466027546</c:v>
                </c:pt>
                <c:pt idx="3589">
                  <c:v>15.105579453281317</c:v>
                </c:pt>
                <c:pt idx="3590">
                  <c:v>15.149340670033208</c:v>
                </c:pt>
                <c:pt idx="3591">
                  <c:v>15.190483191606132</c:v>
                </c:pt>
                <c:pt idx="3592">
                  <c:v>15.226515432340355</c:v>
                </c:pt>
                <c:pt idx="3593">
                  <c:v>15.253641245913087</c:v>
                </c:pt>
                <c:pt idx="3594">
                  <c:v>15.259543474621356</c:v>
                </c:pt>
                <c:pt idx="3595">
                  <c:v>15.245464390545649</c:v>
                </c:pt>
                <c:pt idx="3596">
                  <c:v>15.226789194598316</c:v>
                </c:pt>
                <c:pt idx="3597">
                  <c:v>15.208795882267816</c:v>
                </c:pt>
                <c:pt idx="3598">
                  <c:v>15.19208043746365</c:v>
                </c:pt>
                <c:pt idx="3599">
                  <c:v>15.177436498965484</c:v>
                </c:pt>
                <c:pt idx="3600">
                  <c:v>15.163641325281985</c:v>
                </c:pt>
                <c:pt idx="3601">
                  <c:v>15.150497515261902</c:v>
                </c:pt>
                <c:pt idx="3602">
                  <c:v>15.137689500662985</c:v>
                </c:pt>
                <c:pt idx="3603">
                  <c:v>15.124797022247318</c:v>
                </c:pt>
                <c:pt idx="3604">
                  <c:v>15.111487468633568</c:v>
                </c:pt>
                <c:pt idx="3605">
                  <c:v>15.097366262166174</c:v>
                </c:pt>
                <c:pt idx="3606">
                  <c:v>15.090718756601717</c:v>
                </c:pt>
                <c:pt idx="3607">
                  <c:v>15.104249551571483</c:v>
                </c:pt>
                <c:pt idx="3608">
                  <c:v>15.137124133842955</c:v>
                </c:pt>
                <c:pt idx="3609">
                  <c:v>15.176453800930862</c:v>
                </c:pt>
                <c:pt idx="3610">
                  <c:v>15.219450962641035</c:v>
                </c:pt>
                <c:pt idx="3611">
                  <c:v>15.265618966506265</c:v>
                </c:pt>
                <c:pt idx="3612">
                  <c:v>15.309644358976026</c:v>
                </c:pt>
                <c:pt idx="3613">
                  <c:v>15.353559002034004</c:v>
                </c:pt>
                <c:pt idx="3614">
                  <c:v>15.395752278224219</c:v>
                </c:pt>
                <c:pt idx="3615">
                  <c:v>15.43253641776422</c:v>
                </c:pt>
                <c:pt idx="3616">
                  <c:v>15.465262210239409</c:v>
                </c:pt>
                <c:pt idx="3617">
                  <c:v>15.48953782317321</c:v>
                </c:pt>
                <c:pt idx="3618">
                  <c:v>15.495086559130216</c:v>
                </c:pt>
                <c:pt idx="3619">
                  <c:v>15.481824373340283</c:v>
                </c:pt>
                <c:pt idx="3620">
                  <c:v>15.46423868663995</c:v>
                </c:pt>
                <c:pt idx="3621">
                  <c:v>15.447659679607368</c:v>
                </c:pt>
                <c:pt idx="3622">
                  <c:v>15.432341209502285</c:v>
                </c:pt>
                <c:pt idx="3623">
                  <c:v>15.418200176522202</c:v>
                </c:pt>
                <c:pt idx="3624">
                  <c:v>15.404782170195285</c:v>
                </c:pt>
                <c:pt idx="3625">
                  <c:v>15.392311191478035</c:v>
                </c:pt>
                <c:pt idx="3626">
                  <c:v>15.380511860512701</c:v>
                </c:pt>
                <c:pt idx="3627">
                  <c:v>15.368725752767535</c:v>
                </c:pt>
                <c:pt idx="3628">
                  <c:v>15.356720947487869</c:v>
                </c:pt>
                <c:pt idx="3629">
                  <c:v>15.344337699855046</c:v>
                </c:pt>
                <c:pt idx="3630">
                  <c:v>15.340780693484424</c:v>
                </c:pt>
                <c:pt idx="3631">
                  <c:v>15.362341643245031</c:v>
                </c:pt>
                <c:pt idx="3632">
                  <c:v>15.401859394443312</c:v>
                </c:pt>
                <c:pt idx="3633">
                  <c:v>15.44857593668759</c:v>
                </c:pt>
                <c:pt idx="3634">
                  <c:v>15.499168225697975</c:v>
                </c:pt>
                <c:pt idx="3635">
                  <c:v>15.552133772352683</c:v>
                </c:pt>
                <c:pt idx="3636">
                  <c:v>15.603508602802226</c:v>
                </c:pt>
                <c:pt idx="3637">
                  <c:v>15.653093373327287</c:v>
                </c:pt>
                <c:pt idx="3638">
                  <c:v>15.69971551176876</c:v>
                </c:pt>
                <c:pt idx="3639">
                  <c:v>15.740593503186837</c:v>
                </c:pt>
                <c:pt idx="3640">
                  <c:v>15.773382924309669</c:v>
                </c:pt>
                <c:pt idx="3641">
                  <c:v>15.792627326108503</c:v>
                </c:pt>
                <c:pt idx="3642">
                  <c:v>15.79506611488679</c:v>
                </c:pt>
                <c:pt idx="3643">
                  <c:v>15.782752285752782</c:v>
                </c:pt>
                <c:pt idx="3644">
                  <c:v>15.766745539732781</c:v>
                </c:pt>
                <c:pt idx="3645">
                  <c:v>15.750391950041365</c:v>
                </c:pt>
                <c:pt idx="3646">
                  <c:v>15.735441509327115</c:v>
                </c:pt>
                <c:pt idx="3647">
                  <c:v>15.722077842882783</c:v>
                </c:pt>
                <c:pt idx="3648">
                  <c:v>15.709568574383367</c:v>
                </c:pt>
                <c:pt idx="3649">
                  <c:v>15.697989581348116</c:v>
                </c:pt>
                <c:pt idx="3650">
                  <c:v>15.686896658401949</c:v>
                </c:pt>
                <c:pt idx="3651">
                  <c:v>15.676223599344448</c:v>
                </c:pt>
                <c:pt idx="3652">
                  <c:v>15.665385794146864</c:v>
                </c:pt>
                <c:pt idx="3653">
                  <c:v>15.654646644764576</c:v>
                </c:pt>
                <c:pt idx="3654">
                  <c:v>15.653451531030171</c:v>
                </c:pt>
                <c:pt idx="3655">
                  <c:v>15.671598572620708</c:v>
                </c:pt>
                <c:pt idx="3656">
                  <c:v>15.704119041864962</c:v>
                </c:pt>
                <c:pt idx="3657">
                  <c:v>15.748011005468832</c:v>
                </c:pt>
                <c:pt idx="3658">
                  <c:v>15.79417352841768</c:v>
                </c:pt>
                <c:pt idx="3659">
                  <c:v>15.843179631238483</c:v>
                </c:pt>
                <c:pt idx="3660">
                  <c:v>15.892730788368752</c:v>
                </c:pt>
                <c:pt idx="3661">
                  <c:v>15.935990188414936</c:v>
                </c:pt>
                <c:pt idx="3662">
                  <c:v>15.97785435738871</c:v>
                </c:pt>
                <c:pt idx="3663">
                  <c:v>16.014705058839482</c:v>
                </c:pt>
                <c:pt idx="3664">
                  <c:v>16.042189214213284</c:v>
                </c:pt>
                <c:pt idx="3665">
                  <c:v>16.056855493061729</c:v>
                </c:pt>
                <c:pt idx="3666">
                  <c:v>16.055573129073089</c:v>
                </c:pt>
                <c:pt idx="3667">
                  <c:v>16.042685953727126</c:v>
                </c:pt>
                <c:pt idx="3668">
                  <c:v>16.026740160278138</c:v>
                </c:pt>
                <c:pt idx="3669">
                  <c:v>16.011397109736304</c:v>
                </c:pt>
                <c:pt idx="3670">
                  <c:v>15.997434449548388</c:v>
                </c:pt>
                <c:pt idx="3671">
                  <c:v>15.984988615718889</c:v>
                </c:pt>
                <c:pt idx="3672">
                  <c:v>15.973322111421888</c:v>
                </c:pt>
                <c:pt idx="3673">
                  <c:v>15.962450659806805</c:v>
                </c:pt>
                <c:pt idx="3674">
                  <c:v>15.951929109472555</c:v>
                </c:pt>
                <c:pt idx="3675">
                  <c:v>15.941262980697639</c:v>
                </c:pt>
                <c:pt idx="3676">
                  <c:v>15.929899858383722</c:v>
                </c:pt>
                <c:pt idx="3677">
                  <c:v>15.917382533401167</c:v>
                </c:pt>
                <c:pt idx="3678">
                  <c:v>15.912781454811809</c:v>
                </c:pt>
                <c:pt idx="3679">
                  <c:v>15.93187651378482</c:v>
                </c:pt>
                <c:pt idx="3680">
                  <c:v>15.96770349914202</c:v>
                </c:pt>
                <c:pt idx="3681">
                  <c:v>16.009821446313694</c:v>
                </c:pt>
                <c:pt idx="3682">
                  <c:v>16.055558714045315</c:v>
                </c:pt>
                <c:pt idx="3683">
                  <c:v>16.103084511286916</c:v>
                </c:pt>
                <c:pt idx="3684">
                  <c:v>16.149232741553774</c:v>
                </c:pt>
                <c:pt idx="3685">
                  <c:v>16.191942337627012</c:v>
                </c:pt>
                <c:pt idx="3686">
                  <c:v>16.232378003160338</c:v>
                </c:pt>
                <c:pt idx="3687">
                  <c:v>16.271245620036204</c:v>
                </c:pt>
                <c:pt idx="3688">
                  <c:v>16.308886531030808</c:v>
                </c:pt>
                <c:pt idx="3689">
                  <c:v>16.33854962748725</c:v>
                </c:pt>
                <c:pt idx="3690">
                  <c:v>16.348080881467361</c:v>
                </c:pt>
                <c:pt idx="3691">
                  <c:v>16.335041604509247</c:v>
                </c:pt>
                <c:pt idx="3692">
                  <c:v>16.316345689334931</c:v>
                </c:pt>
                <c:pt idx="3693">
                  <c:v>16.298074854373848</c:v>
                </c:pt>
                <c:pt idx="3694">
                  <c:v>16.282083418308599</c:v>
                </c:pt>
                <c:pt idx="3695">
                  <c:v>16.268096718481683</c:v>
                </c:pt>
                <c:pt idx="3696">
                  <c:v>16.255304633836182</c:v>
                </c:pt>
                <c:pt idx="3697">
                  <c:v>16.243414231260015</c:v>
                </c:pt>
                <c:pt idx="3698">
                  <c:v>16.231798192673683</c:v>
                </c:pt>
                <c:pt idx="3699">
                  <c:v>16.220225370500433</c:v>
                </c:pt>
                <c:pt idx="3700">
                  <c:v>16.208183854013683</c:v>
                </c:pt>
                <c:pt idx="3701">
                  <c:v>16.194779338686025</c:v>
                </c:pt>
                <c:pt idx="3702">
                  <c:v>16.189619040360032</c:v>
                </c:pt>
                <c:pt idx="3703">
                  <c:v>16.206301496978949</c:v>
                </c:pt>
                <c:pt idx="3704">
                  <c:v>16.238511082525338</c:v>
                </c:pt>
                <c:pt idx="3705">
                  <c:v>16.27709754512675</c:v>
                </c:pt>
                <c:pt idx="3706">
                  <c:v>16.319470647357484</c:v>
                </c:pt>
                <c:pt idx="3707">
                  <c:v>16.363435405389048</c:v>
                </c:pt>
                <c:pt idx="3708">
                  <c:v>16.407438870775994</c:v>
                </c:pt>
                <c:pt idx="3709">
                  <c:v>16.449532614388936</c:v>
                </c:pt>
                <c:pt idx="3710">
                  <c:v>16.489272192876378</c:v>
                </c:pt>
                <c:pt idx="3711">
                  <c:v>16.523014546603054</c:v>
                </c:pt>
                <c:pt idx="3712">
                  <c:v>16.554647099270792</c:v>
                </c:pt>
                <c:pt idx="3713">
                  <c:v>16.580417074031327</c:v>
                </c:pt>
                <c:pt idx="3714">
                  <c:v>16.588289014407671</c:v>
                </c:pt>
                <c:pt idx="3715">
                  <c:v>16.573336075870689</c:v>
                </c:pt>
                <c:pt idx="3716">
                  <c:v>16.551964980125586</c:v>
                </c:pt>
                <c:pt idx="3717">
                  <c:v>16.530885710918085</c:v>
                </c:pt>
                <c:pt idx="3718">
                  <c:v>16.512060868659418</c:v>
                </c:pt>
                <c:pt idx="3719">
                  <c:v>16.495215627653753</c:v>
                </c:pt>
                <c:pt idx="3720">
                  <c:v>16.480139895010335</c:v>
                </c:pt>
                <c:pt idx="3721">
                  <c:v>16.466125060110585</c:v>
                </c:pt>
                <c:pt idx="3722">
                  <c:v>16.452762776124583</c:v>
                </c:pt>
                <c:pt idx="3723">
                  <c:v>16.439723576831668</c:v>
                </c:pt>
                <c:pt idx="3724">
                  <c:v>16.42651483248925</c:v>
                </c:pt>
                <c:pt idx="3725">
                  <c:v>16.412255389034417</c:v>
                </c:pt>
                <c:pt idx="3726">
                  <c:v>16.407058097128367</c:v>
                </c:pt>
                <c:pt idx="3727">
                  <c:v>16.42485116359995</c:v>
                </c:pt>
                <c:pt idx="3728">
                  <c:v>16.458212264472063</c:v>
                </c:pt>
                <c:pt idx="3729">
                  <c:v>16.497601830574748</c:v>
                </c:pt>
                <c:pt idx="3730">
                  <c:v>16.539806292299172</c:v>
                </c:pt>
                <c:pt idx="3731">
                  <c:v>16.581974456083614</c:v>
                </c:pt>
                <c:pt idx="3732">
                  <c:v>16.622851816020948</c:v>
                </c:pt>
                <c:pt idx="3733">
                  <c:v>16.660852632507556</c:v>
                </c:pt>
                <c:pt idx="3734">
                  <c:v>16.700159805996574</c:v>
                </c:pt>
                <c:pt idx="3735">
                  <c:v>16.73544982347752</c:v>
                </c:pt>
                <c:pt idx="3736">
                  <c:v>16.766000913209787</c:v>
                </c:pt>
                <c:pt idx="3737">
                  <c:v>16.783710501028324</c:v>
                </c:pt>
                <c:pt idx="3738">
                  <c:v>16.778224541376041</c:v>
                </c:pt>
                <c:pt idx="3739">
                  <c:v>16.758438049830048</c:v>
                </c:pt>
                <c:pt idx="3740">
                  <c:v>16.735573275973799</c:v>
                </c:pt>
                <c:pt idx="3741">
                  <c:v>16.713810346388048</c:v>
                </c:pt>
                <c:pt idx="3742">
                  <c:v>16.694161696794549</c:v>
                </c:pt>
                <c:pt idx="3743">
                  <c:v>16.676818699699048</c:v>
                </c:pt>
                <c:pt idx="3744">
                  <c:v>16.660994256414131</c:v>
                </c:pt>
                <c:pt idx="3745">
                  <c:v>16.646327969194381</c:v>
                </c:pt>
                <c:pt idx="3746">
                  <c:v>16.632385509291129</c:v>
                </c:pt>
                <c:pt idx="3747">
                  <c:v>16.618896961196047</c:v>
                </c:pt>
                <c:pt idx="3748">
                  <c:v>16.605484714688046</c:v>
                </c:pt>
                <c:pt idx="3749">
                  <c:v>16.591574101111867</c:v>
                </c:pt>
                <c:pt idx="3750">
                  <c:v>16.58571740575719</c:v>
                </c:pt>
                <c:pt idx="3751">
                  <c:v>16.603687705772426</c:v>
                </c:pt>
                <c:pt idx="3752">
                  <c:v>16.638882872835524</c:v>
                </c:pt>
                <c:pt idx="3753">
                  <c:v>16.681760172904745</c:v>
                </c:pt>
                <c:pt idx="3754">
                  <c:v>16.727706739590289</c:v>
                </c:pt>
                <c:pt idx="3755">
                  <c:v>16.775529024229694</c:v>
                </c:pt>
                <c:pt idx="3756">
                  <c:v>16.823926147849374</c:v>
                </c:pt>
                <c:pt idx="3757">
                  <c:v>16.870569007114447</c:v>
                </c:pt>
                <c:pt idx="3758">
                  <c:v>16.915734479846144</c:v>
                </c:pt>
                <c:pt idx="3759">
                  <c:v>16.95757386388151</c:v>
                </c:pt>
                <c:pt idx="3760">
                  <c:v>16.99389138257396</c:v>
                </c:pt>
                <c:pt idx="3761">
                  <c:v>17.02100918919399</c:v>
                </c:pt>
                <c:pt idx="3762">
                  <c:v>17.027557906110225</c:v>
                </c:pt>
                <c:pt idx="3763">
                  <c:v>17.013589494282041</c:v>
                </c:pt>
                <c:pt idx="3764">
                  <c:v>16.994409033343707</c:v>
                </c:pt>
                <c:pt idx="3765">
                  <c:v>16.976119023193956</c:v>
                </c:pt>
                <c:pt idx="3766">
                  <c:v>16.959379269858957</c:v>
                </c:pt>
                <c:pt idx="3767">
                  <c:v>16.944447535217122</c:v>
                </c:pt>
                <c:pt idx="3768">
                  <c:v>16.931266012275788</c:v>
                </c:pt>
                <c:pt idx="3769">
                  <c:v>16.919242352129704</c:v>
                </c:pt>
                <c:pt idx="3770">
                  <c:v>16.907830224732287</c:v>
                </c:pt>
                <c:pt idx="3771">
                  <c:v>16.896602019533869</c:v>
                </c:pt>
                <c:pt idx="3772">
                  <c:v>16.884781969749785</c:v>
                </c:pt>
                <c:pt idx="3773">
                  <c:v>16.87207340808833</c:v>
                </c:pt>
                <c:pt idx="3774">
                  <c:v>16.868521878166636</c:v>
                </c:pt>
                <c:pt idx="3775">
                  <c:v>16.890656982851556</c:v>
                </c:pt>
                <c:pt idx="3776">
                  <c:v>16.928429742213424</c:v>
                </c:pt>
                <c:pt idx="3777">
                  <c:v>16.972391370758924</c:v>
                </c:pt>
                <c:pt idx="3778">
                  <c:v>17.019252600899964</c:v>
                </c:pt>
                <c:pt idx="3779">
                  <c:v>17.068475471868748</c:v>
                </c:pt>
                <c:pt idx="3780">
                  <c:v>17.119349637638134</c:v>
                </c:pt>
                <c:pt idx="3781">
                  <c:v>17.169872552470668</c:v>
                </c:pt>
                <c:pt idx="3782">
                  <c:v>17.219411884765258</c:v>
                </c:pt>
                <c:pt idx="3783">
                  <c:v>17.26621070710215</c:v>
                </c:pt>
                <c:pt idx="3784">
                  <c:v>17.305735520194037</c:v>
                </c:pt>
                <c:pt idx="3785">
                  <c:v>17.335282291548218</c:v>
                </c:pt>
                <c:pt idx="3786">
                  <c:v>17.347682014584631</c:v>
                </c:pt>
                <c:pt idx="3787">
                  <c:v>17.337656192190902</c:v>
                </c:pt>
                <c:pt idx="3788">
                  <c:v>17.320822934477643</c:v>
                </c:pt>
                <c:pt idx="3789">
                  <c:v>17.304327272357227</c:v>
                </c:pt>
                <c:pt idx="3790">
                  <c:v>17.289014764484229</c:v>
                </c:pt>
                <c:pt idx="3791">
                  <c:v>17.27542917066523</c:v>
                </c:pt>
                <c:pt idx="3792">
                  <c:v>17.263234772036064</c:v>
                </c:pt>
                <c:pt idx="3793">
                  <c:v>17.252309597490896</c:v>
                </c:pt>
                <c:pt idx="3794">
                  <c:v>17.241965279678563</c:v>
                </c:pt>
                <c:pt idx="3795">
                  <c:v>17.231843389578479</c:v>
                </c:pt>
                <c:pt idx="3796">
                  <c:v>17.22150243773573</c:v>
                </c:pt>
                <c:pt idx="3797">
                  <c:v>17.210503284719849</c:v>
                </c:pt>
                <c:pt idx="3798">
                  <c:v>17.21026580680709</c:v>
                </c:pt>
                <c:pt idx="3799">
                  <c:v>17.235024044063437</c:v>
                </c:pt>
                <c:pt idx="3800">
                  <c:v>17.271861678326694</c:v>
                </c:pt>
                <c:pt idx="3801">
                  <c:v>17.313332631137083</c:v>
                </c:pt>
                <c:pt idx="3802">
                  <c:v>17.356164941254889</c:v>
                </c:pt>
                <c:pt idx="3803">
                  <c:v>17.400448215157848</c:v>
                </c:pt>
                <c:pt idx="3804">
                  <c:v>17.446400486068733</c:v>
                </c:pt>
                <c:pt idx="3805">
                  <c:v>17.496933197065839</c:v>
                </c:pt>
                <c:pt idx="3806">
                  <c:v>17.54832293381137</c:v>
                </c:pt>
                <c:pt idx="3807">
                  <c:v>17.596101175708721</c:v>
                </c:pt>
                <c:pt idx="3808">
                  <c:v>17.638766102670857</c:v>
                </c:pt>
                <c:pt idx="3809">
                  <c:v>17.672025759310632</c:v>
                </c:pt>
                <c:pt idx="3810">
                  <c:v>17.684158989480633</c:v>
                </c:pt>
                <c:pt idx="3811">
                  <c:v>17.671517619287702</c:v>
                </c:pt>
                <c:pt idx="3812">
                  <c:v>17.65165895956051</c:v>
                </c:pt>
                <c:pt idx="3813">
                  <c:v>17.632140769570011</c:v>
                </c:pt>
                <c:pt idx="3814">
                  <c:v>17.613722273686513</c:v>
                </c:pt>
                <c:pt idx="3815">
                  <c:v>17.596873015197513</c:v>
                </c:pt>
                <c:pt idx="3816">
                  <c:v>17.581272457886431</c:v>
                </c:pt>
                <c:pt idx="3817">
                  <c:v>17.566905950287598</c:v>
                </c:pt>
                <c:pt idx="3818">
                  <c:v>17.553435032122849</c:v>
                </c:pt>
                <c:pt idx="3819">
                  <c:v>17.540694508684265</c:v>
                </c:pt>
                <c:pt idx="3820">
                  <c:v>17.528338140406682</c:v>
                </c:pt>
                <c:pt idx="3821">
                  <c:v>17.516202624234175</c:v>
                </c:pt>
                <c:pt idx="3822">
                  <c:v>17.515489279651224</c:v>
                </c:pt>
                <c:pt idx="3823">
                  <c:v>17.533409365643536</c:v>
                </c:pt>
                <c:pt idx="3824">
                  <c:v>17.562243185810548</c:v>
                </c:pt>
                <c:pt idx="3825">
                  <c:v>17.59971177076687</c:v>
                </c:pt>
                <c:pt idx="3826">
                  <c:v>17.641074623159742</c:v>
                </c:pt>
                <c:pt idx="3827">
                  <c:v>17.685524643730876</c:v>
                </c:pt>
                <c:pt idx="3828">
                  <c:v>17.735255008900893</c:v>
                </c:pt>
                <c:pt idx="3829">
                  <c:v>17.78505513794952</c:v>
                </c:pt>
                <c:pt idx="3830">
                  <c:v>17.832777836251761</c:v>
                </c:pt>
                <c:pt idx="3831">
                  <c:v>17.876564983283842</c:v>
                </c:pt>
                <c:pt idx="3832">
                  <c:v>17.914041655238126</c:v>
                </c:pt>
                <c:pt idx="3833">
                  <c:v>17.940503514694665</c:v>
                </c:pt>
                <c:pt idx="3834">
                  <c:v>17.944038793380972</c:v>
                </c:pt>
                <c:pt idx="3835">
                  <c:v>17.924609310798878</c:v>
                </c:pt>
                <c:pt idx="3836">
                  <c:v>17.900444810985494</c:v>
                </c:pt>
                <c:pt idx="3837">
                  <c:v>17.87689282747116</c:v>
                </c:pt>
                <c:pt idx="3838">
                  <c:v>17.855437890785492</c:v>
                </c:pt>
                <c:pt idx="3839">
                  <c:v>17.836398403200242</c:v>
                </c:pt>
                <c:pt idx="3840">
                  <c:v>17.818763149466992</c:v>
                </c:pt>
                <c:pt idx="3841">
                  <c:v>17.802401211941074</c:v>
                </c:pt>
                <c:pt idx="3842">
                  <c:v>17.786811371590989</c:v>
                </c:pt>
                <c:pt idx="3843">
                  <c:v>17.771541881243405</c:v>
                </c:pt>
                <c:pt idx="3844">
                  <c:v>17.755953445227405</c:v>
                </c:pt>
                <c:pt idx="3845">
                  <c:v>17.739661619164959</c:v>
                </c:pt>
                <c:pt idx="3846">
                  <c:v>17.731929412555491</c:v>
                </c:pt>
                <c:pt idx="3847">
                  <c:v>17.744119545408466</c:v>
                </c:pt>
                <c:pt idx="3848">
                  <c:v>17.771944072295359</c:v>
                </c:pt>
                <c:pt idx="3849">
                  <c:v>17.806529779167423</c:v>
                </c:pt>
                <c:pt idx="3850">
                  <c:v>17.844767667937166</c:v>
                </c:pt>
                <c:pt idx="3851">
                  <c:v>17.883305435048033</c:v>
                </c:pt>
                <c:pt idx="3852">
                  <c:v>17.922392529574992</c:v>
                </c:pt>
                <c:pt idx="3853">
                  <c:v>17.959294917027663</c:v>
                </c:pt>
                <c:pt idx="3854">
                  <c:v>17.993247323821318</c:v>
                </c:pt>
                <c:pt idx="3855">
                  <c:v>18.020311992736357</c:v>
                </c:pt>
                <c:pt idx="3856">
                  <c:v>18.040183004709093</c:v>
                </c:pt>
                <c:pt idx="3857">
                  <c:v>18.04289003507996</c:v>
                </c:pt>
                <c:pt idx="3858">
                  <c:v>18.031962929593906</c:v>
                </c:pt>
                <c:pt idx="3859">
                  <c:v>18.004797817126061</c:v>
                </c:pt>
                <c:pt idx="3860">
                  <c:v>17.973389629355989</c:v>
                </c:pt>
                <c:pt idx="3861">
                  <c:v>17.944212920349379</c:v>
                </c:pt>
                <c:pt idx="3862">
                  <c:v>17.918779855030714</c:v>
                </c:pt>
                <c:pt idx="3863">
                  <c:v>17.895981539242964</c:v>
                </c:pt>
                <c:pt idx="3864">
                  <c:v>17.875221118526465</c:v>
                </c:pt>
                <c:pt idx="3865">
                  <c:v>17.856248121461967</c:v>
                </c:pt>
                <c:pt idx="3866">
                  <c:v>17.838471853757301</c:v>
                </c:pt>
                <c:pt idx="3867">
                  <c:v>17.8212474067528</c:v>
                </c:pt>
                <c:pt idx="3868">
                  <c:v>17.803863902251965</c:v>
                </c:pt>
                <c:pt idx="3869">
                  <c:v>17.785869519162482</c:v>
                </c:pt>
                <c:pt idx="3870">
                  <c:v>17.776096331212297</c:v>
                </c:pt>
                <c:pt idx="3871">
                  <c:v>17.789987712254934</c:v>
                </c:pt>
                <c:pt idx="3872">
                  <c:v>17.8156360247267</c:v>
                </c:pt>
                <c:pt idx="3873">
                  <c:v>17.84915770226516</c:v>
                </c:pt>
                <c:pt idx="3874">
                  <c:v>17.881887377517014</c:v>
                </c:pt>
                <c:pt idx="3875">
                  <c:v>17.915233258924154</c:v>
                </c:pt>
                <c:pt idx="3876">
                  <c:v>17.944893697919902</c:v>
                </c:pt>
                <c:pt idx="3877">
                  <c:v>17.971892529575868</c:v>
                </c:pt>
                <c:pt idx="3878">
                  <c:v>17.995412608762447</c:v>
                </c:pt>
                <c:pt idx="3879">
                  <c:v>18.014807618377912</c:v>
                </c:pt>
                <c:pt idx="3880">
                  <c:v>18.0236162801875</c:v>
                </c:pt>
                <c:pt idx="3881">
                  <c:v>18.021707969571626</c:v>
                </c:pt>
                <c:pt idx="3882">
                  <c:v>18.004427670486184</c:v>
                </c:pt>
                <c:pt idx="3883">
                  <c:v>17.97453301406528</c:v>
                </c:pt>
                <c:pt idx="3884">
                  <c:v>17.943000951827447</c:v>
                </c:pt>
                <c:pt idx="3885">
                  <c:v>17.914215050924614</c:v>
                </c:pt>
                <c:pt idx="3886">
                  <c:v>17.888579071159032</c:v>
                </c:pt>
                <c:pt idx="3887">
                  <c:v>17.866031389494449</c:v>
                </c:pt>
                <c:pt idx="3888">
                  <c:v>17.84547336119995</c:v>
                </c:pt>
                <c:pt idx="3889">
                  <c:v>17.826319856178866</c:v>
                </c:pt>
                <c:pt idx="3890">
                  <c:v>17.808395603700866</c:v>
                </c:pt>
                <c:pt idx="3891">
                  <c:v>17.791181835940368</c:v>
                </c:pt>
                <c:pt idx="3892">
                  <c:v>17.773666646928284</c:v>
                </c:pt>
                <c:pt idx="3893">
                  <c:v>17.755208430049851</c:v>
                </c:pt>
                <c:pt idx="3894">
                  <c:v>17.744727521594132</c:v>
                </c:pt>
                <c:pt idx="3895">
                  <c:v>17.7581574076046</c:v>
                </c:pt>
                <c:pt idx="3896">
                  <c:v>17.788725508768472</c:v>
                </c:pt>
                <c:pt idx="3897">
                  <c:v>17.824685947438525</c:v>
                </c:pt>
                <c:pt idx="3898">
                  <c:v>17.862473279174434</c:v>
                </c:pt>
                <c:pt idx="3899">
                  <c:v>17.901973005298821</c:v>
                </c:pt>
                <c:pt idx="3900">
                  <c:v>17.941616357170727</c:v>
                </c:pt>
                <c:pt idx="3901">
                  <c:v>17.979951275842375</c:v>
                </c:pt>
                <c:pt idx="3902">
                  <c:v>18.016285635257653</c:v>
                </c:pt>
                <c:pt idx="3903">
                  <c:v>18.049056107375556</c:v>
                </c:pt>
                <c:pt idx="3904">
                  <c:v>18.076855147834486</c:v>
                </c:pt>
                <c:pt idx="3905">
                  <c:v>18.095448027524004</c:v>
                </c:pt>
                <c:pt idx="3906">
                  <c:v>18.094591376984386</c:v>
                </c:pt>
                <c:pt idx="3907">
                  <c:v>18.072434690244592</c:v>
                </c:pt>
                <c:pt idx="3908">
                  <c:v>18.045914684326508</c:v>
                </c:pt>
                <c:pt idx="3909">
                  <c:v>18.02168533628101</c:v>
                </c:pt>
                <c:pt idx="3910">
                  <c:v>18.000596220516925</c:v>
                </c:pt>
                <c:pt idx="3911">
                  <c:v>17.982114054052175</c:v>
                </c:pt>
                <c:pt idx="3912">
                  <c:v>17.965449188678008</c:v>
                </c:pt>
                <c:pt idx="3913">
                  <c:v>17.950136640190006</c:v>
                </c:pt>
                <c:pt idx="3914">
                  <c:v>17.935617265471841</c:v>
                </c:pt>
                <c:pt idx="3915">
                  <c:v>17.921610513440672</c:v>
                </c:pt>
                <c:pt idx="3916">
                  <c:v>17.907569605741923</c:v>
                </c:pt>
                <c:pt idx="3917">
                  <c:v>17.892658083846325</c:v>
                </c:pt>
                <c:pt idx="3918">
                  <c:v>17.886281083499448</c:v>
                </c:pt>
                <c:pt idx="3919">
                  <c:v>17.90227857158828</c:v>
                </c:pt>
                <c:pt idx="3920">
                  <c:v>17.934271783997644</c:v>
                </c:pt>
                <c:pt idx="3921">
                  <c:v>17.97023902845514</c:v>
                </c:pt>
                <c:pt idx="3922">
                  <c:v>18.010075690791894</c:v>
                </c:pt>
                <c:pt idx="3923">
                  <c:v>18.052867711955237</c:v>
                </c:pt>
                <c:pt idx="3924">
                  <c:v>18.097728150526663</c:v>
                </c:pt>
                <c:pt idx="3925">
                  <c:v>18.143278813742437</c:v>
                </c:pt>
                <c:pt idx="3926">
                  <c:v>18.188566397329822</c:v>
                </c:pt>
                <c:pt idx="3927">
                  <c:v>18.227519789656832</c:v>
                </c:pt>
                <c:pt idx="3928">
                  <c:v>18.262369727506474</c:v>
                </c:pt>
                <c:pt idx="3929">
                  <c:v>18.288965946569359</c:v>
                </c:pt>
                <c:pt idx="3930">
                  <c:v>18.297733740474705</c:v>
                </c:pt>
                <c:pt idx="3931">
                  <c:v>18.283298957548578</c:v>
                </c:pt>
                <c:pt idx="3932">
                  <c:v>18.2629122944833</c:v>
                </c:pt>
                <c:pt idx="3933">
                  <c:v>18.243474884074466</c:v>
                </c:pt>
                <c:pt idx="3934">
                  <c:v>18.226021006563883</c:v>
                </c:pt>
                <c:pt idx="3935">
                  <c:v>18.210489857232215</c:v>
                </c:pt>
                <c:pt idx="3936">
                  <c:v>18.196598685116133</c:v>
                </c:pt>
                <c:pt idx="3937">
                  <c:v>18.184036530143882</c:v>
                </c:pt>
                <c:pt idx="3938">
                  <c:v>18.172102328503048</c:v>
                </c:pt>
                <c:pt idx="3939">
                  <c:v>18.160411591315963</c:v>
                </c:pt>
                <c:pt idx="3940">
                  <c:v>18.148758244140215</c:v>
                </c:pt>
                <c:pt idx="3941">
                  <c:v>18.136445016148784</c:v>
                </c:pt>
                <c:pt idx="3942">
                  <c:v>18.133423678634866</c:v>
                </c:pt>
                <c:pt idx="3943">
                  <c:v>18.155218062953605</c:v>
                </c:pt>
                <c:pt idx="3944">
                  <c:v>18.193604448730358</c:v>
                </c:pt>
                <c:pt idx="3945">
                  <c:v>18.238677644541415</c:v>
                </c:pt>
                <c:pt idx="3946">
                  <c:v>18.287542060814893</c:v>
                </c:pt>
                <c:pt idx="3947">
                  <c:v>18.337668019274439</c:v>
                </c:pt>
                <c:pt idx="3948">
                  <c:v>18.38892572343056</c:v>
                </c:pt>
                <c:pt idx="3949">
                  <c:v>18.439970403286218</c:v>
                </c:pt>
                <c:pt idx="3950">
                  <c:v>18.489610761891729</c:v>
                </c:pt>
                <c:pt idx="3951">
                  <c:v>18.534885413260753</c:v>
                </c:pt>
                <c:pt idx="3952">
                  <c:v>18.573322241460524</c:v>
                </c:pt>
                <c:pt idx="3953">
                  <c:v>18.603113746689235</c:v>
                </c:pt>
                <c:pt idx="3954">
                  <c:v>18.614685904226615</c:v>
                </c:pt>
                <c:pt idx="3955">
                  <c:v>18.603574329506706</c:v>
                </c:pt>
                <c:pt idx="3956">
                  <c:v>18.585944517226757</c:v>
                </c:pt>
                <c:pt idx="3957">
                  <c:v>18.56880629856084</c:v>
                </c:pt>
                <c:pt idx="3958">
                  <c:v>18.553318585339841</c:v>
                </c:pt>
                <c:pt idx="3959">
                  <c:v>18.539469844819926</c:v>
                </c:pt>
                <c:pt idx="3960">
                  <c:v>18.526788711775261</c:v>
                </c:pt>
                <c:pt idx="3961">
                  <c:v>18.514870643284095</c:v>
                </c:pt>
                <c:pt idx="3962">
                  <c:v>18.503513745502012</c:v>
                </c:pt>
                <c:pt idx="3963">
                  <c:v>18.492307630640344</c:v>
                </c:pt>
                <c:pt idx="3964">
                  <c:v>18.481082215115595</c:v>
                </c:pt>
                <c:pt idx="3965">
                  <c:v>18.469700744673368</c:v>
                </c:pt>
                <c:pt idx="3966">
                  <c:v>18.468030049248597</c:v>
                </c:pt>
                <c:pt idx="3967">
                  <c:v>18.490801329046878</c:v>
                </c:pt>
                <c:pt idx="3968">
                  <c:v>18.529729854892288</c:v>
                </c:pt>
                <c:pt idx="3969">
                  <c:v>18.575263526290993</c:v>
                </c:pt>
                <c:pt idx="3970">
                  <c:v>18.624612370386917</c:v>
                </c:pt>
                <c:pt idx="3971">
                  <c:v>18.675994679786147</c:v>
                </c:pt>
                <c:pt idx="3972">
                  <c:v>18.727568135632001</c:v>
                </c:pt>
                <c:pt idx="3973">
                  <c:v>18.777937815622785</c:v>
                </c:pt>
                <c:pt idx="3974">
                  <c:v>18.825702677589568</c:v>
                </c:pt>
                <c:pt idx="3975">
                  <c:v>18.869815645312521</c:v>
                </c:pt>
                <c:pt idx="3976">
                  <c:v>18.909021673131971</c:v>
                </c:pt>
                <c:pt idx="3977">
                  <c:v>18.939651899848659</c:v>
                </c:pt>
                <c:pt idx="3978">
                  <c:v>18.952860434655179</c:v>
                </c:pt>
                <c:pt idx="3979">
                  <c:v>18.943042315559111</c:v>
                </c:pt>
                <c:pt idx="3980">
                  <c:v>18.926670880872695</c:v>
                </c:pt>
                <c:pt idx="3981">
                  <c:v>18.910702108016029</c:v>
                </c:pt>
                <c:pt idx="3982">
                  <c:v>18.895659577580446</c:v>
                </c:pt>
                <c:pt idx="3983">
                  <c:v>18.881803977560114</c:v>
                </c:pt>
                <c:pt idx="3984">
                  <c:v>18.869381616712197</c:v>
                </c:pt>
                <c:pt idx="3985">
                  <c:v>18.857678330336864</c:v>
                </c:pt>
                <c:pt idx="3986">
                  <c:v>18.846500171036279</c:v>
                </c:pt>
                <c:pt idx="3987">
                  <c:v>18.835321440504611</c:v>
                </c:pt>
                <c:pt idx="3988">
                  <c:v>18.824019805858029</c:v>
                </c:pt>
                <c:pt idx="3989">
                  <c:v>18.812710622362911</c:v>
                </c:pt>
                <c:pt idx="3990">
                  <c:v>18.809540338631368</c:v>
                </c:pt>
                <c:pt idx="3991">
                  <c:v>18.828374914368251</c:v>
                </c:pt>
                <c:pt idx="3992">
                  <c:v>18.862311016484931</c:v>
                </c:pt>
                <c:pt idx="3993">
                  <c:v>18.903477443622503</c:v>
                </c:pt>
                <c:pt idx="3994">
                  <c:v>18.948322128111823</c:v>
                </c:pt>
                <c:pt idx="3995">
                  <c:v>18.996338392626644</c:v>
                </c:pt>
                <c:pt idx="3996">
                  <c:v>19.04438283744684</c:v>
                </c:pt>
                <c:pt idx="3997">
                  <c:v>19.090518030838275</c:v>
                </c:pt>
                <c:pt idx="3998">
                  <c:v>19.13495152846609</c:v>
                </c:pt>
                <c:pt idx="3999">
                  <c:v>19.174695000415205</c:v>
                </c:pt>
                <c:pt idx="4000">
                  <c:v>19.210951613754027</c:v>
                </c:pt>
                <c:pt idx="4001">
                  <c:v>19.24043338341691</c:v>
                </c:pt>
                <c:pt idx="4002">
                  <c:v>19.251925975466193</c:v>
                </c:pt>
                <c:pt idx="4003">
                  <c:v>19.241475331319197</c:v>
                </c:pt>
                <c:pt idx="4004">
                  <c:v>19.225251681448675</c:v>
                </c:pt>
                <c:pt idx="4005">
                  <c:v>19.209306487069341</c:v>
                </c:pt>
                <c:pt idx="4006">
                  <c:v>19.194614555621257</c:v>
                </c:pt>
                <c:pt idx="4007">
                  <c:v>19.181378438172089</c:v>
                </c:pt>
                <c:pt idx="4008">
                  <c:v>19.169131128189171</c:v>
                </c:pt>
                <c:pt idx="4009">
                  <c:v>19.157280416135507</c:v>
                </c:pt>
                <c:pt idx="4010">
                  <c:v>19.145102615389423</c:v>
                </c:pt>
                <c:pt idx="4011">
                  <c:v>19.132737581713673</c:v>
                </c:pt>
                <c:pt idx="4012">
                  <c:v>19.119999852588172</c:v>
                </c:pt>
                <c:pt idx="4013">
                  <c:v>19.106690425589342</c:v>
                </c:pt>
                <c:pt idx="4014">
                  <c:v>19.099551597150153</c:v>
                </c:pt>
                <c:pt idx="4015">
                  <c:v>19.112659115696033</c:v>
                </c:pt>
                <c:pt idx="4016">
                  <c:v>19.143568318376168</c:v>
                </c:pt>
                <c:pt idx="4017">
                  <c:v>19.182144335119311</c:v>
                </c:pt>
                <c:pt idx="4018">
                  <c:v>19.225323461239505</c:v>
                </c:pt>
                <c:pt idx="4019">
                  <c:v>19.27180759187349</c:v>
                </c:pt>
                <c:pt idx="4020">
                  <c:v>19.318964058190616</c:v>
                </c:pt>
                <c:pt idx="4021">
                  <c:v>19.365575624056351</c:v>
                </c:pt>
                <c:pt idx="4022">
                  <c:v>19.411195775872059</c:v>
                </c:pt>
                <c:pt idx="4023">
                  <c:v>19.453497897890461</c:v>
                </c:pt>
                <c:pt idx="4024">
                  <c:v>19.490547800938881</c:v>
                </c:pt>
                <c:pt idx="4025">
                  <c:v>19.514511528924821</c:v>
                </c:pt>
                <c:pt idx="4026">
                  <c:v>19.515771731081308</c:v>
                </c:pt>
                <c:pt idx="4027">
                  <c:v>19.499378463209865</c:v>
                </c:pt>
                <c:pt idx="4028">
                  <c:v>19.478701627592141</c:v>
                </c:pt>
                <c:pt idx="4029">
                  <c:v>19.458773195535475</c:v>
                </c:pt>
                <c:pt idx="4030">
                  <c:v>19.440390886200142</c:v>
                </c:pt>
                <c:pt idx="4031">
                  <c:v>19.424001979208057</c:v>
                </c:pt>
                <c:pt idx="4032">
                  <c:v>19.408477457813056</c:v>
                </c:pt>
                <c:pt idx="4033">
                  <c:v>19.393473813613639</c:v>
                </c:pt>
                <c:pt idx="4034">
                  <c:v>19.379089463852221</c:v>
                </c:pt>
                <c:pt idx="4035">
                  <c:v>19.364995247436553</c:v>
                </c:pt>
                <c:pt idx="4036">
                  <c:v>19.350785423345805</c:v>
                </c:pt>
                <c:pt idx="4037">
                  <c:v>19.335833754276369</c:v>
                </c:pt>
                <c:pt idx="4038">
                  <c:v>19.329206185590408</c:v>
                </c:pt>
                <c:pt idx="4039">
                  <c:v>19.345625629932989</c:v>
                </c:pt>
                <c:pt idx="4040">
                  <c:v>19.378416313999885</c:v>
                </c:pt>
                <c:pt idx="4041">
                  <c:v>19.418203973015757</c:v>
                </c:pt>
                <c:pt idx="4042">
                  <c:v>19.461854761898401</c:v>
                </c:pt>
                <c:pt idx="4043">
                  <c:v>19.507202346122476</c:v>
                </c:pt>
                <c:pt idx="4044">
                  <c:v>19.552548931006765</c:v>
                </c:pt>
                <c:pt idx="4045">
                  <c:v>19.597460747056875</c:v>
                </c:pt>
                <c:pt idx="4046">
                  <c:v>19.639805977349418</c:v>
                </c:pt>
                <c:pt idx="4047">
                  <c:v>19.676326359834334</c:v>
                </c:pt>
                <c:pt idx="4048">
                  <c:v>19.709153175094812</c:v>
                </c:pt>
                <c:pt idx="4049">
                  <c:v>19.732228662080495</c:v>
                </c:pt>
                <c:pt idx="4050">
                  <c:v>19.739457018711068</c:v>
                </c:pt>
                <c:pt idx="4051">
                  <c:v>19.725254386460055</c:v>
                </c:pt>
                <c:pt idx="4052">
                  <c:v>19.704630048205889</c:v>
                </c:pt>
                <c:pt idx="4053">
                  <c:v>19.684267005374849</c:v>
                </c:pt>
                <c:pt idx="4054">
                  <c:v>19.666077249843433</c:v>
                </c:pt>
                <c:pt idx="4055">
                  <c:v>19.649693628154182</c:v>
                </c:pt>
                <c:pt idx="4056">
                  <c:v>19.634953317260848</c:v>
                </c:pt>
                <c:pt idx="4057">
                  <c:v>19.621541345071432</c:v>
                </c:pt>
                <c:pt idx="4058">
                  <c:v>19.608422031716682</c:v>
                </c:pt>
                <c:pt idx="4059">
                  <c:v>19.5955621659106</c:v>
                </c:pt>
                <c:pt idx="4060">
                  <c:v>19.582315778657851</c:v>
                </c:pt>
                <c:pt idx="4061">
                  <c:v>19.568360038093367</c:v>
                </c:pt>
                <c:pt idx="4062">
                  <c:v>19.563611988072843</c:v>
                </c:pt>
                <c:pt idx="4063">
                  <c:v>19.582553345189083</c:v>
                </c:pt>
                <c:pt idx="4064">
                  <c:v>19.616835669218776</c:v>
                </c:pt>
                <c:pt idx="4065">
                  <c:v>19.657106420450766</c:v>
                </c:pt>
                <c:pt idx="4066">
                  <c:v>19.700581334956496</c:v>
                </c:pt>
                <c:pt idx="4067">
                  <c:v>19.745716683050322</c:v>
                </c:pt>
                <c:pt idx="4068">
                  <c:v>19.776586934429197</c:v>
                </c:pt>
                <c:pt idx="4069">
                  <c:v>19.776586934429197</c:v>
                </c:pt>
                <c:pt idx="4070">
                  <c:v>19.776586934429197</c:v>
                </c:pt>
                <c:pt idx="4071">
                  <c:v>19.776586934429197</c:v>
                </c:pt>
                <c:pt idx="4072">
                  <c:v>19.776586934429197</c:v>
                </c:pt>
                <c:pt idx="4073">
                  <c:v>19.776586934429197</c:v>
                </c:pt>
                <c:pt idx="4074">
                  <c:v>19.776586934429197</c:v>
                </c:pt>
                <c:pt idx="4075">
                  <c:v>19.762101381854851</c:v>
                </c:pt>
                <c:pt idx="4076">
                  <c:v>19.740769134751581</c:v>
                </c:pt>
                <c:pt idx="4077">
                  <c:v>19.720224503560914</c:v>
                </c:pt>
                <c:pt idx="4078">
                  <c:v>19.70208030027333</c:v>
                </c:pt>
                <c:pt idx="4079">
                  <c:v>19.686461548604747</c:v>
                </c:pt>
                <c:pt idx="4080">
                  <c:v>19.672147742811664</c:v>
                </c:pt>
                <c:pt idx="4081">
                  <c:v>19.658971150627831</c:v>
                </c:pt>
                <c:pt idx="4082">
                  <c:v>19.646688218470832</c:v>
                </c:pt>
                <c:pt idx="4083">
                  <c:v>19.634791878261165</c:v>
                </c:pt>
                <c:pt idx="4084">
                  <c:v>19.622680141183416</c:v>
                </c:pt>
                <c:pt idx="4085">
                  <c:v>19.609843597829997</c:v>
                </c:pt>
                <c:pt idx="4086">
                  <c:v>19.606517812986556</c:v>
                </c:pt>
                <c:pt idx="4087">
                  <c:v>19.628017009073261</c:v>
                </c:pt>
                <c:pt idx="4088">
                  <c:v>19.665213935513624</c:v>
                </c:pt>
                <c:pt idx="4089">
                  <c:v>19.708416229447419</c:v>
                </c:pt>
                <c:pt idx="4090">
                  <c:v>19.755077144907236</c:v>
                </c:pt>
                <c:pt idx="4091">
                  <c:v>19.776586934429197</c:v>
                </c:pt>
                <c:pt idx="4092">
                  <c:v>19.776586934429197</c:v>
                </c:pt>
                <c:pt idx="4093">
                  <c:v>19.776586934429197</c:v>
                </c:pt>
                <c:pt idx="4094">
                  <c:v>19.776586934429197</c:v>
                </c:pt>
                <c:pt idx="4095">
                  <c:v>19.776586934429197</c:v>
                </c:pt>
                <c:pt idx="4096">
                  <c:v>19.776586934429197</c:v>
                </c:pt>
                <c:pt idx="4097">
                  <c:v>19.776586934429197</c:v>
                </c:pt>
                <c:pt idx="4098">
                  <c:v>19.776586934429197</c:v>
                </c:pt>
                <c:pt idx="4099">
                  <c:v>19.763462506842806</c:v>
                </c:pt>
                <c:pt idx="4100">
                  <c:v>19.744130457945179</c:v>
                </c:pt>
                <c:pt idx="4101">
                  <c:v>19.725643579502179</c:v>
                </c:pt>
                <c:pt idx="4102">
                  <c:v>19.709419445118346</c:v>
                </c:pt>
                <c:pt idx="4103">
                  <c:v>19.695416039989595</c:v>
                </c:pt>
                <c:pt idx="4104">
                  <c:v>19.682951810739514</c:v>
                </c:pt>
                <c:pt idx="4105">
                  <c:v>19.670922656321846</c:v>
                </c:pt>
                <c:pt idx="4106">
                  <c:v>19.659017612895763</c:v>
                </c:pt>
                <c:pt idx="4107">
                  <c:v>19.647346159325181</c:v>
                </c:pt>
                <c:pt idx="4108">
                  <c:v>19.635400260878264</c:v>
                </c:pt>
                <c:pt idx="4109">
                  <c:v>19.622390863208768</c:v>
                </c:pt>
                <c:pt idx="4110">
                  <c:v>19.618086299853402</c:v>
                </c:pt>
                <c:pt idx="4111">
                  <c:v>19.63783268680897</c:v>
                </c:pt>
                <c:pt idx="4112">
                  <c:v>19.675239428984057</c:v>
                </c:pt>
                <c:pt idx="4113">
                  <c:v>19.719797953092758</c:v>
                </c:pt>
                <c:pt idx="4114">
                  <c:v>19.764772078231822</c:v>
                </c:pt>
                <c:pt idx="4115">
                  <c:v>19.776586934429197</c:v>
                </c:pt>
                <c:pt idx="4116">
                  <c:v>19.776586934429197</c:v>
                </c:pt>
                <c:pt idx="4117">
                  <c:v>19.776586934429197</c:v>
                </c:pt>
                <c:pt idx="4118">
                  <c:v>19.776586934429197</c:v>
                </c:pt>
                <c:pt idx="4119">
                  <c:v>19.776586934429197</c:v>
                </c:pt>
                <c:pt idx="4120">
                  <c:v>19.776586934429197</c:v>
                </c:pt>
                <c:pt idx="4121">
                  <c:v>19.776586934429197</c:v>
                </c:pt>
                <c:pt idx="4122">
                  <c:v>19.776586934429197</c:v>
                </c:pt>
                <c:pt idx="4123">
                  <c:v>19.766013936117172</c:v>
                </c:pt>
                <c:pt idx="4124">
                  <c:v>19.748408866304505</c:v>
                </c:pt>
                <c:pt idx="4125">
                  <c:v>19.73169244481084</c:v>
                </c:pt>
                <c:pt idx="4126">
                  <c:v>19.716377578712173</c:v>
                </c:pt>
                <c:pt idx="4127">
                  <c:v>19.702858354523674</c:v>
                </c:pt>
                <c:pt idx="4128">
                  <c:v>19.690513191731341</c:v>
                </c:pt>
                <c:pt idx="4129">
                  <c:v>19.679401600790509</c:v>
                </c:pt>
                <c:pt idx="4130">
                  <c:v>19.668844003449344</c:v>
                </c:pt>
                <c:pt idx="4131">
                  <c:v>19.658193958819343</c:v>
                </c:pt>
                <c:pt idx="4132">
                  <c:v>19.646970055619011</c:v>
                </c:pt>
                <c:pt idx="4133">
                  <c:v>19.635010303329206</c:v>
                </c:pt>
                <c:pt idx="4134">
                  <c:v>19.632993257449904</c:v>
                </c:pt>
                <c:pt idx="4135">
                  <c:v>19.655512894889949</c:v>
                </c:pt>
                <c:pt idx="4136">
                  <c:v>19.694376225229998</c:v>
                </c:pt>
                <c:pt idx="4137">
                  <c:v>19.740228145182737</c:v>
                </c:pt>
                <c:pt idx="4138">
                  <c:v>19.776586934429197</c:v>
                </c:pt>
                <c:pt idx="4139">
                  <c:v>19.776586934429197</c:v>
                </c:pt>
                <c:pt idx="4140">
                  <c:v>19.776586934429197</c:v>
                </c:pt>
                <c:pt idx="4141">
                  <c:v>19.776586934429197</c:v>
                </c:pt>
                <c:pt idx="4142">
                  <c:v>19.776586934429197</c:v>
                </c:pt>
                <c:pt idx="4143">
                  <c:v>19.776586934429197</c:v>
                </c:pt>
                <c:pt idx="4144">
                  <c:v>19.776586934429197</c:v>
                </c:pt>
                <c:pt idx="4145">
                  <c:v>19.776586934429197</c:v>
                </c:pt>
                <c:pt idx="4146">
                  <c:v>19.776586934429197</c:v>
                </c:pt>
                <c:pt idx="4147">
                  <c:v>19.765181314891755</c:v>
                </c:pt>
                <c:pt idx="4148">
                  <c:v>19.746255769472185</c:v>
                </c:pt>
                <c:pt idx="4149">
                  <c:v>19.727501623810184</c:v>
                </c:pt>
                <c:pt idx="4150">
                  <c:v>19.71020273249885</c:v>
                </c:pt>
                <c:pt idx="4151">
                  <c:v>19.6943586708671</c:v>
                </c:pt>
                <c:pt idx="4152">
                  <c:v>19.679364273587268</c:v>
                </c:pt>
                <c:pt idx="4153">
                  <c:v>19.665221289257683</c:v>
                </c:pt>
                <c:pt idx="4154">
                  <c:v>19.651503012104182</c:v>
                </c:pt>
                <c:pt idx="4155">
                  <c:v>19.638044996920932</c:v>
                </c:pt>
                <c:pt idx="4156">
                  <c:v>19.624620487149681</c:v>
                </c:pt>
                <c:pt idx="4157">
                  <c:v>19.611170178058984</c:v>
                </c:pt>
                <c:pt idx="4158">
                  <c:v>19.608451987203591</c:v>
                </c:pt>
                <c:pt idx="4159">
                  <c:v>19.630833232396938</c:v>
                </c:pt>
                <c:pt idx="4160">
                  <c:v>19.669496426606955</c:v>
                </c:pt>
                <c:pt idx="4161">
                  <c:v>19.714350752636971</c:v>
                </c:pt>
                <c:pt idx="4162">
                  <c:v>19.762537859341773</c:v>
                </c:pt>
                <c:pt idx="4163">
                  <c:v>19.776586934429197</c:v>
                </c:pt>
                <c:pt idx="4164">
                  <c:v>19.776586934429197</c:v>
                </c:pt>
                <c:pt idx="4165">
                  <c:v>19.776586934429197</c:v>
                </c:pt>
                <c:pt idx="4166">
                  <c:v>19.776586934429197</c:v>
                </c:pt>
                <c:pt idx="4167">
                  <c:v>19.776586934429197</c:v>
                </c:pt>
                <c:pt idx="4168">
                  <c:v>19.776586934429197</c:v>
                </c:pt>
                <c:pt idx="4169">
                  <c:v>19.776586934429197</c:v>
                </c:pt>
                <c:pt idx="4170">
                  <c:v>19.776586934429197</c:v>
                </c:pt>
                <c:pt idx="4171">
                  <c:v>19.762958905773985</c:v>
                </c:pt>
                <c:pt idx="4172">
                  <c:v>19.74164792452375</c:v>
                </c:pt>
                <c:pt idx="4173">
                  <c:v>19.721128848834084</c:v>
                </c:pt>
                <c:pt idx="4174">
                  <c:v>19.702890530275585</c:v>
                </c:pt>
                <c:pt idx="4175">
                  <c:v>19.68710773166692</c:v>
                </c:pt>
                <c:pt idx="4176">
                  <c:v>19.673043445381754</c:v>
                </c:pt>
                <c:pt idx="4177">
                  <c:v>19.659934189964588</c:v>
                </c:pt>
                <c:pt idx="4178">
                  <c:v>19.64745633668517</c:v>
                </c:pt>
                <c:pt idx="4179">
                  <c:v>19.634973735664339</c:v>
                </c:pt>
                <c:pt idx="4180">
                  <c:v>19.622056785904423</c:v>
                </c:pt>
                <c:pt idx="4181">
                  <c:v>19.608157032827531</c:v>
                </c:pt>
                <c:pt idx="4182">
                  <c:v>19.603442646722065</c:v>
                </c:pt>
                <c:pt idx="4183">
                  <c:v>19.623561538409263</c:v>
                </c:pt>
                <c:pt idx="4184">
                  <c:v>19.659573692297045</c:v>
                </c:pt>
                <c:pt idx="4185">
                  <c:v>19.701205590087788</c:v>
                </c:pt>
                <c:pt idx="4186">
                  <c:v>19.745682450495245</c:v>
                </c:pt>
                <c:pt idx="4187">
                  <c:v>19.776586934429197</c:v>
                </c:pt>
                <c:pt idx="4188">
                  <c:v>19.776586934429197</c:v>
                </c:pt>
                <c:pt idx="4189">
                  <c:v>19.776586934429197</c:v>
                </c:pt>
                <c:pt idx="4190">
                  <c:v>19.776586934429197</c:v>
                </c:pt>
                <c:pt idx="4191">
                  <c:v>19.776586934429197</c:v>
                </c:pt>
                <c:pt idx="4192">
                  <c:v>19.776586934429197</c:v>
                </c:pt>
                <c:pt idx="4193">
                  <c:v>19.776586934429197</c:v>
                </c:pt>
                <c:pt idx="4194">
                  <c:v>19.776586934429197</c:v>
                </c:pt>
                <c:pt idx="4195">
                  <c:v>19.759817462280377</c:v>
                </c:pt>
                <c:pt idx="4196">
                  <c:v>19.737239769466004</c:v>
                </c:pt>
                <c:pt idx="4197">
                  <c:v>19.716234843735837</c:v>
                </c:pt>
                <c:pt idx="4198">
                  <c:v>19.697414243567838</c:v>
                </c:pt>
                <c:pt idx="4199">
                  <c:v>19.680962520483337</c:v>
                </c:pt>
                <c:pt idx="4200">
                  <c:v>19.666126997513672</c:v>
                </c:pt>
                <c:pt idx="4201">
                  <c:v>19.652341107577755</c:v>
                </c:pt>
                <c:pt idx="4202">
                  <c:v>19.639070095430171</c:v>
                </c:pt>
                <c:pt idx="4203">
                  <c:v>19.626175114085171</c:v>
                </c:pt>
                <c:pt idx="4204">
                  <c:v>19.613210196694173</c:v>
                </c:pt>
                <c:pt idx="4205">
                  <c:v>19.599412874783656</c:v>
                </c:pt>
                <c:pt idx="4206">
                  <c:v>19.593808600717601</c:v>
                </c:pt>
                <c:pt idx="4207">
                  <c:v>19.607784362171074</c:v>
                </c:pt>
                <c:pt idx="4208">
                  <c:v>19.638396217348348</c:v>
                </c:pt>
                <c:pt idx="4209">
                  <c:v>19.675237921703335</c:v>
                </c:pt>
                <c:pt idx="4210">
                  <c:v>19.713346178061496</c:v>
                </c:pt>
                <c:pt idx="4211">
                  <c:v>19.754811392814073</c:v>
                </c:pt>
                <c:pt idx="4212">
                  <c:v>19.776586934429197</c:v>
                </c:pt>
                <c:pt idx="4213">
                  <c:v>19.776586934429197</c:v>
                </c:pt>
                <c:pt idx="4214">
                  <c:v>19.776586934429197</c:v>
                </c:pt>
                <c:pt idx="4215">
                  <c:v>19.776586934429197</c:v>
                </c:pt>
                <c:pt idx="4216">
                  <c:v>19.776586934429197</c:v>
                </c:pt>
                <c:pt idx="4217">
                  <c:v>19.776586934429197</c:v>
                </c:pt>
                <c:pt idx="4218">
                  <c:v>19.776586934429197</c:v>
                </c:pt>
                <c:pt idx="4219">
                  <c:v>19.76298691875245</c:v>
                </c:pt>
                <c:pt idx="4220">
                  <c:v>19.742716539244132</c:v>
                </c:pt>
                <c:pt idx="4221">
                  <c:v>19.723403890249383</c:v>
                </c:pt>
                <c:pt idx="4222">
                  <c:v>19.705978687321466</c:v>
                </c:pt>
                <c:pt idx="4223">
                  <c:v>19.69072301693755</c:v>
                </c:pt>
                <c:pt idx="4224">
                  <c:v>19.67739623805155</c:v>
                </c:pt>
                <c:pt idx="4225">
                  <c:v>19.664755540571385</c:v>
                </c:pt>
                <c:pt idx="4226">
                  <c:v>19.652905894999051</c:v>
                </c:pt>
                <c:pt idx="4227">
                  <c:v>19.641225367876636</c:v>
                </c:pt>
                <c:pt idx="4228">
                  <c:v>19.629300600694137</c:v>
                </c:pt>
                <c:pt idx="4229">
                  <c:v>19.616221997646136</c:v>
                </c:pt>
                <c:pt idx="4230">
                  <c:v>19.611100373371745</c:v>
                </c:pt>
                <c:pt idx="4231">
                  <c:v>19.628729337787618</c:v>
                </c:pt>
                <c:pt idx="4232">
                  <c:v>19.662004578451853</c:v>
                </c:pt>
                <c:pt idx="4233">
                  <c:v>19.703669553631741</c:v>
                </c:pt>
                <c:pt idx="4234">
                  <c:v>19.750060001830899</c:v>
                </c:pt>
                <c:pt idx="4235">
                  <c:v>19.776586934429197</c:v>
                </c:pt>
                <c:pt idx="4236">
                  <c:v>19.776586934429197</c:v>
                </c:pt>
                <c:pt idx="4237">
                  <c:v>19.776586934429197</c:v>
                </c:pt>
                <c:pt idx="4238">
                  <c:v>19.776586934429197</c:v>
                </c:pt>
                <c:pt idx="4239">
                  <c:v>19.776586934429197</c:v>
                </c:pt>
                <c:pt idx="4240">
                  <c:v>19.776586934429197</c:v>
                </c:pt>
                <c:pt idx="4241">
                  <c:v>19.776586934429197</c:v>
                </c:pt>
                <c:pt idx="4242">
                  <c:v>19.776586934429197</c:v>
                </c:pt>
                <c:pt idx="4243">
                  <c:v>19.766302167156926</c:v>
                </c:pt>
                <c:pt idx="4244">
                  <c:v>19.748275104938131</c:v>
                </c:pt>
                <c:pt idx="4245">
                  <c:v>19.730234890179382</c:v>
                </c:pt>
                <c:pt idx="4246">
                  <c:v>19.71378578688455</c:v>
                </c:pt>
                <c:pt idx="4247">
                  <c:v>19.698775226168632</c:v>
                </c:pt>
                <c:pt idx="4248">
                  <c:v>19.685034790598383</c:v>
                </c:pt>
                <c:pt idx="4249">
                  <c:v>19.672164467668466</c:v>
                </c:pt>
                <c:pt idx="4250">
                  <c:v>19.660048770111466</c:v>
                </c:pt>
                <c:pt idx="4251">
                  <c:v>19.648158292026967</c:v>
                </c:pt>
                <c:pt idx="4252">
                  <c:v>19.63575839951255</c:v>
                </c:pt>
                <c:pt idx="4253">
                  <c:v>19.622404062614557</c:v>
                </c:pt>
                <c:pt idx="4254">
                  <c:v>19.617862287453896</c:v>
                </c:pt>
                <c:pt idx="4255">
                  <c:v>19.638416006362217</c:v>
                </c:pt>
                <c:pt idx="4256">
                  <c:v>19.675998845430094</c:v>
                </c:pt>
                <c:pt idx="4257">
                  <c:v>19.72049424623032</c:v>
                </c:pt>
                <c:pt idx="4258">
                  <c:v>19.768837195190919</c:v>
                </c:pt>
                <c:pt idx="4259">
                  <c:v>19.776586934429197</c:v>
                </c:pt>
                <c:pt idx="4260">
                  <c:v>19.776586934429197</c:v>
                </c:pt>
                <c:pt idx="4261">
                  <c:v>19.776586934429197</c:v>
                </c:pt>
                <c:pt idx="4262">
                  <c:v>19.776586934429197</c:v>
                </c:pt>
                <c:pt idx="4263">
                  <c:v>19.776586934429197</c:v>
                </c:pt>
                <c:pt idx="4264">
                  <c:v>19.776586934429197</c:v>
                </c:pt>
                <c:pt idx="4265">
                  <c:v>19.776586934429197</c:v>
                </c:pt>
                <c:pt idx="4266">
                  <c:v>19.776586934429197</c:v>
                </c:pt>
                <c:pt idx="4267">
                  <c:v>19.766414211615825</c:v>
                </c:pt>
                <c:pt idx="4268">
                  <c:v>19.747329619017904</c:v>
                </c:pt>
                <c:pt idx="4269">
                  <c:v>19.728979389957736</c:v>
                </c:pt>
                <c:pt idx="4270">
                  <c:v>19.711965330905905</c:v>
                </c:pt>
                <c:pt idx="4271">
                  <c:v>19.696533451771487</c:v>
                </c:pt>
                <c:pt idx="4272">
                  <c:v>19.682742265725235</c:v>
                </c:pt>
                <c:pt idx="4273">
                  <c:v>19.670129677962152</c:v>
                </c:pt>
                <c:pt idx="4274">
                  <c:v>19.657860352312401</c:v>
                </c:pt>
                <c:pt idx="4275">
                  <c:v>19.645349065724901</c:v>
                </c:pt>
                <c:pt idx="4276">
                  <c:v>19.632221834140484</c:v>
                </c:pt>
                <c:pt idx="4277">
                  <c:v>19.618172188860001</c:v>
                </c:pt>
                <c:pt idx="4278">
                  <c:v>19.613369568956291</c:v>
                </c:pt>
                <c:pt idx="4279">
                  <c:v>19.634421327190822</c:v>
                </c:pt>
                <c:pt idx="4280">
                  <c:v>19.672109789385392</c:v>
                </c:pt>
                <c:pt idx="4281">
                  <c:v>19.715901662753826</c:v>
                </c:pt>
                <c:pt idx="4282">
                  <c:v>19.762796250054993</c:v>
                </c:pt>
                <c:pt idx="4283">
                  <c:v>19.776586934429197</c:v>
                </c:pt>
                <c:pt idx="4284">
                  <c:v>19.776586934429197</c:v>
                </c:pt>
                <c:pt idx="4285">
                  <c:v>19.776586934429197</c:v>
                </c:pt>
                <c:pt idx="4286">
                  <c:v>19.776586934429197</c:v>
                </c:pt>
                <c:pt idx="4287">
                  <c:v>19.776586934429197</c:v>
                </c:pt>
                <c:pt idx="4288">
                  <c:v>19.776586934429197</c:v>
                </c:pt>
                <c:pt idx="4289">
                  <c:v>19.776586934429197</c:v>
                </c:pt>
                <c:pt idx="4290">
                  <c:v>19.776586934429197</c:v>
                </c:pt>
                <c:pt idx="4291">
                  <c:v>19.763451470087752</c:v>
                </c:pt>
                <c:pt idx="4292">
                  <c:v>19.743916889380898</c:v>
                </c:pt>
                <c:pt idx="4293">
                  <c:v>19.724469694988731</c:v>
                </c:pt>
                <c:pt idx="4294">
                  <c:v>19.706774985356979</c:v>
                </c:pt>
                <c:pt idx="4295">
                  <c:v>19.691351206092563</c:v>
                </c:pt>
                <c:pt idx="4296">
                  <c:v>19.677593265719647</c:v>
                </c:pt>
                <c:pt idx="4297">
                  <c:v>19.665286428876648</c:v>
                </c:pt>
                <c:pt idx="4298">
                  <c:v>19.653653133284731</c:v>
                </c:pt>
                <c:pt idx="4299">
                  <c:v>19.641743903126397</c:v>
                </c:pt>
                <c:pt idx="4300">
                  <c:v>19.629824901123147</c:v>
                </c:pt>
                <c:pt idx="4301">
                  <c:v>19.617589261701159</c:v>
                </c:pt>
                <c:pt idx="4302">
                  <c:v>19.611790736920817</c:v>
                </c:pt>
                <c:pt idx="4303">
                  <c:v>19.62336892715069</c:v>
                </c:pt>
                <c:pt idx="4304">
                  <c:v>19.648362372529956</c:v>
                </c:pt>
                <c:pt idx="4305">
                  <c:v>19.677892943659007</c:v>
                </c:pt>
                <c:pt idx="4306">
                  <c:v>19.710617275569504</c:v>
                </c:pt>
                <c:pt idx="4307">
                  <c:v>19.746245286065189</c:v>
                </c:pt>
                <c:pt idx="4308">
                  <c:v>19.776586934429197</c:v>
                </c:pt>
                <c:pt idx="4309">
                  <c:v>19.776586934429197</c:v>
                </c:pt>
                <c:pt idx="4310">
                  <c:v>19.776586934429197</c:v>
                </c:pt>
                <c:pt idx="4311">
                  <c:v>19.776586934429197</c:v>
                </c:pt>
                <c:pt idx="4312">
                  <c:v>19.776586934429197</c:v>
                </c:pt>
                <c:pt idx="4313">
                  <c:v>19.776586934429197</c:v>
                </c:pt>
                <c:pt idx="4314">
                  <c:v>19.77345212398561</c:v>
                </c:pt>
                <c:pt idx="4315">
                  <c:v>19.758732414517688</c:v>
                </c:pt>
                <c:pt idx="4316">
                  <c:v>19.739751006472929</c:v>
                </c:pt>
                <c:pt idx="4317">
                  <c:v>19.72120213332618</c:v>
                </c:pt>
                <c:pt idx="4318">
                  <c:v>19.703577525872262</c:v>
                </c:pt>
                <c:pt idx="4319">
                  <c:v>19.688082959422427</c:v>
                </c:pt>
                <c:pt idx="4320">
                  <c:v>19.674446445046843</c:v>
                </c:pt>
                <c:pt idx="4321">
                  <c:v>19.662153457611428</c:v>
                </c:pt>
                <c:pt idx="4322">
                  <c:v>19.650229274757177</c:v>
                </c:pt>
                <c:pt idx="4323">
                  <c:v>19.638602749340759</c:v>
                </c:pt>
                <c:pt idx="4324">
                  <c:v>19.627356195288677</c:v>
                </c:pt>
                <c:pt idx="4325">
                  <c:v>19.615929859517138</c:v>
                </c:pt>
                <c:pt idx="4326">
                  <c:v>19.610862104880166</c:v>
                </c:pt>
                <c:pt idx="4327">
                  <c:v>19.623335456174459</c:v>
                </c:pt>
                <c:pt idx="4328">
                  <c:v>19.65276506915162</c:v>
                </c:pt>
                <c:pt idx="4329">
                  <c:v>19.690650716924317</c:v>
                </c:pt>
                <c:pt idx="4330">
                  <c:v>19.734844588091139</c:v>
                </c:pt>
                <c:pt idx="4331">
                  <c:v>19.776586934429197</c:v>
                </c:pt>
                <c:pt idx="4332">
                  <c:v>19.776586934429197</c:v>
                </c:pt>
                <c:pt idx="4333">
                  <c:v>19.776586934429197</c:v>
                </c:pt>
                <c:pt idx="4334">
                  <c:v>19.776586934429197</c:v>
                </c:pt>
                <c:pt idx="4335">
                  <c:v>19.776586934429197</c:v>
                </c:pt>
                <c:pt idx="4336">
                  <c:v>19.776586934429197</c:v>
                </c:pt>
                <c:pt idx="4337">
                  <c:v>19.776586934429197</c:v>
                </c:pt>
                <c:pt idx="4338">
                  <c:v>19.776586934429197</c:v>
                </c:pt>
                <c:pt idx="4339">
                  <c:v>19.765501505554372</c:v>
                </c:pt>
                <c:pt idx="4340">
                  <c:v>19.746433287235554</c:v>
                </c:pt>
                <c:pt idx="4341">
                  <c:v>19.728149609878805</c:v>
                </c:pt>
                <c:pt idx="4342">
                  <c:v>19.711737712660391</c:v>
                </c:pt>
                <c:pt idx="4343">
                  <c:v>19.697603010404389</c:v>
                </c:pt>
                <c:pt idx="4344">
                  <c:v>19.684832746040971</c:v>
                </c:pt>
                <c:pt idx="4345">
                  <c:v>19.672876034508473</c:v>
                </c:pt>
                <c:pt idx="4346">
                  <c:v>19.661843818470391</c:v>
                </c:pt>
                <c:pt idx="4347">
                  <c:v>19.650860483079391</c:v>
                </c:pt>
                <c:pt idx="4348">
                  <c:v>19.639423654966723</c:v>
                </c:pt>
                <c:pt idx="4349">
                  <c:v>19.626763557072554</c:v>
                </c:pt>
                <c:pt idx="4350">
                  <c:v>19.62311366894232</c:v>
                </c:pt>
                <c:pt idx="4351">
                  <c:v>19.645312674689826</c:v>
                </c:pt>
                <c:pt idx="4352">
                  <c:v>19.684866591852053</c:v>
                </c:pt>
                <c:pt idx="4353">
                  <c:v>19.729936903824225</c:v>
                </c:pt>
                <c:pt idx="4354">
                  <c:v>19.776586934429197</c:v>
                </c:pt>
                <c:pt idx="4355">
                  <c:v>19.776586934429197</c:v>
                </c:pt>
                <c:pt idx="4356">
                  <c:v>19.776586934429197</c:v>
                </c:pt>
                <c:pt idx="4357">
                  <c:v>19.776586934429197</c:v>
                </c:pt>
                <c:pt idx="4358">
                  <c:v>19.776586934429197</c:v>
                </c:pt>
                <c:pt idx="4359">
                  <c:v>19.776586934429197</c:v>
                </c:pt>
                <c:pt idx="4360">
                  <c:v>19.776586934429197</c:v>
                </c:pt>
                <c:pt idx="4361">
                  <c:v>19.776586934429197</c:v>
                </c:pt>
                <c:pt idx="4362">
                  <c:v>19.776586934429197</c:v>
                </c:pt>
                <c:pt idx="4363">
                  <c:v>19.76474629575727</c:v>
                </c:pt>
                <c:pt idx="4364">
                  <c:v>19.74418563722331</c:v>
                </c:pt>
                <c:pt idx="4365">
                  <c:v>19.72460611942725</c:v>
                </c:pt>
                <c:pt idx="4366">
                  <c:v>19.706910404822334</c:v>
                </c:pt>
                <c:pt idx="4367">
                  <c:v>19.691348769141836</c:v>
                </c:pt>
                <c:pt idx="4368">
                  <c:v>19.677612774212502</c:v>
                </c:pt>
                <c:pt idx="4369">
                  <c:v>19.664774744303418</c:v>
                </c:pt>
                <c:pt idx="4370">
                  <c:v>19.652701161343501</c:v>
                </c:pt>
                <c:pt idx="4371">
                  <c:v>19.641065483900249</c:v>
                </c:pt>
                <c:pt idx="4372">
                  <c:v>19.629570586705999</c:v>
                </c:pt>
                <c:pt idx="4373">
                  <c:v>19.617572675331065</c:v>
                </c:pt>
                <c:pt idx="4374">
                  <c:v>19.614568619041744</c:v>
                </c:pt>
                <c:pt idx="4375">
                  <c:v>19.636685950945932</c:v>
                </c:pt>
                <c:pt idx="4376">
                  <c:v>19.675814048691034</c:v>
                </c:pt>
                <c:pt idx="4377">
                  <c:v>19.721067358798951</c:v>
                </c:pt>
                <c:pt idx="4378">
                  <c:v>19.769391104713669</c:v>
                </c:pt>
                <c:pt idx="4379">
                  <c:v>19.776586934429197</c:v>
                </c:pt>
                <c:pt idx="4380">
                  <c:v>19.776586934429197</c:v>
                </c:pt>
                <c:pt idx="4381">
                  <c:v>19.776586934429197</c:v>
                </c:pt>
                <c:pt idx="4382">
                  <c:v>19.776586934429197</c:v>
                </c:pt>
                <c:pt idx="4383">
                  <c:v>19.776586934429197</c:v>
                </c:pt>
                <c:pt idx="4384">
                  <c:v>19.776586934429197</c:v>
                </c:pt>
                <c:pt idx="4385">
                  <c:v>19.776586934429197</c:v>
                </c:pt>
                <c:pt idx="4386">
                  <c:v>19.776586934429197</c:v>
                </c:pt>
                <c:pt idx="4387">
                  <c:v>19.763425881329994</c:v>
                </c:pt>
                <c:pt idx="4388">
                  <c:v>19.743011414863656</c:v>
                </c:pt>
                <c:pt idx="4389">
                  <c:v>19.723280800500323</c:v>
                </c:pt>
                <c:pt idx="4390">
                  <c:v>19.705672663298905</c:v>
                </c:pt>
                <c:pt idx="4391">
                  <c:v>19.690092976328906</c:v>
                </c:pt>
                <c:pt idx="4392">
                  <c:v>19.676128232012573</c:v>
                </c:pt>
                <c:pt idx="4393">
                  <c:v>19.663079824251657</c:v>
                </c:pt>
                <c:pt idx="4394">
                  <c:v>19.650627000205574</c:v>
                </c:pt>
                <c:pt idx="4395">
                  <c:v>19.63870959927749</c:v>
                </c:pt>
                <c:pt idx="4396">
                  <c:v>19.626838491802157</c:v>
                </c:pt>
                <c:pt idx="4397">
                  <c:v>19.61442547355475</c:v>
                </c:pt>
                <c:pt idx="4398">
                  <c:v>19.610686630879776</c:v>
                </c:pt>
                <c:pt idx="4399">
                  <c:v>19.631519247325912</c:v>
                </c:pt>
                <c:pt idx="4400">
                  <c:v>19.669888207134566</c:v>
                </c:pt>
                <c:pt idx="4401">
                  <c:v>19.715980154633534</c:v>
                </c:pt>
                <c:pt idx="4402">
                  <c:v>19.764596352715539</c:v>
                </c:pt>
                <c:pt idx="4403">
                  <c:v>19.776586934429197</c:v>
                </c:pt>
                <c:pt idx="4404">
                  <c:v>19.776586934429197</c:v>
                </c:pt>
                <c:pt idx="4405">
                  <c:v>19.776586934429197</c:v>
                </c:pt>
                <c:pt idx="4406">
                  <c:v>19.776586934429197</c:v>
                </c:pt>
                <c:pt idx="4407">
                  <c:v>19.776586934429197</c:v>
                </c:pt>
                <c:pt idx="4408">
                  <c:v>19.776586934429197</c:v>
                </c:pt>
                <c:pt idx="4409">
                  <c:v>19.776586934429197</c:v>
                </c:pt>
                <c:pt idx="4410">
                  <c:v>19.776586934429197</c:v>
                </c:pt>
                <c:pt idx="4411">
                  <c:v>19.764592931425181</c:v>
                </c:pt>
                <c:pt idx="4412">
                  <c:v>19.745201088104238</c:v>
                </c:pt>
                <c:pt idx="4413">
                  <c:v>19.726347423449571</c:v>
                </c:pt>
                <c:pt idx="4414">
                  <c:v>19.709319728802903</c:v>
                </c:pt>
                <c:pt idx="4415">
                  <c:v>19.694126976531738</c:v>
                </c:pt>
                <c:pt idx="4416">
                  <c:v>19.680390876322406</c:v>
                </c:pt>
                <c:pt idx="4417">
                  <c:v>19.668048126058071</c:v>
                </c:pt>
                <c:pt idx="4418">
                  <c:v>19.656579802773322</c:v>
                </c:pt>
                <c:pt idx="4419">
                  <c:v>19.645776008541738</c:v>
                </c:pt>
                <c:pt idx="4420">
                  <c:v>19.635220427913154</c:v>
                </c:pt>
                <c:pt idx="4421">
                  <c:v>19.624655683133419</c:v>
                </c:pt>
                <c:pt idx="4422">
                  <c:v>19.623747785012657</c:v>
                </c:pt>
                <c:pt idx="4423">
                  <c:v>19.648156570936596</c:v>
                </c:pt>
                <c:pt idx="4424">
                  <c:v>19.687003536058352</c:v>
                </c:pt>
                <c:pt idx="4425">
                  <c:v>19.729548255248865</c:v>
                </c:pt>
                <c:pt idx="4426">
                  <c:v>19.774753726835538</c:v>
                </c:pt>
                <c:pt idx="4427">
                  <c:v>19.776586934429197</c:v>
                </c:pt>
                <c:pt idx="4428">
                  <c:v>19.776586934429197</c:v>
                </c:pt>
                <c:pt idx="4429">
                  <c:v>19.776586934429197</c:v>
                </c:pt>
                <c:pt idx="4430">
                  <c:v>19.776586934429197</c:v>
                </c:pt>
                <c:pt idx="4431">
                  <c:v>19.776586934429197</c:v>
                </c:pt>
                <c:pt idx="4432">
                  <c:v>19.776586934429197</c:v>
                </c:pt>
                <c:pt idx="4433">
                  <c:v>19.776586934429197</c:v>
                </c:pt>
                <c:pt idx="4434">
                  <c:v>19.776586934429197</c:v>
                </c:pt>
                <c:pt idx="4435">
                  <c:v>19.7677100998919</c:v>
                </c:pt>
                <c:pt idx="4436">
                  <c:v>19.751151845950826</c:v>
                </c:pt>
                <c:pt idx="4437">
                  <c:v>19.735172703513577</c:v>
                </c:pt>
                <c:pt idx="4438">
                  <c:v>19.719977288565577</c:v>
                </c:pt>
                <c:pt idx="4439">
                  <c:v>19.705950387722577</c:v>
                </c:pt>
                <c:pt idx="4440">
                  <c:v>19.692926226955411</c:v>
                </c:pt>
                <c:pt idx="4441">
                  <c:v>19.680506025380161</c:v>
                </c:pt>
                <c:pt idx="4442">
                  <c:v>19.668808077276744</c:v>
                </c:pt>
                <c:pt idx="4443">
                  <c:v>19.657435841257826</c:v>
                </c:pt>
                <c:pt idx="4444">
                  <c:v>19.645770896294326</c:v>
                </c:pt>
                <c:pt idx="4445">
                  <c:v>19.63334233097979</c:v>
                </c:pt>
                <c:pt idx="4446">
                  <c:v>19.628953462030566</c:v>
                </c:pt>
                <c:pt idx="4447">
                  <c:v>19.648623204733028</c:v>
                </c:pt>
                <c:pt idx="4448">
                  <c:v>19.686679568912528</c:v>
                </c:pt>
                <c:pt idx="4449">
                  <c:v>19.730829185848858</c:v>
                </c:pt>
                <c:pt idx="4450">
                  <c:v>19.776586934429197</c:v>
                </c:pt>
                <c:pt idx="4451">
                  <c:v>19.776586934429197</c:v>
                </c:pt>
                <c:pt idx="4452">
                  <c:v>19.776586934429197</c:v>
                </c:pt>
                <c:pt idx="4453">
                  <c:v>19.776586934429197</c:v>
                </c:pt>
                <c:pt idx="4454">
                  <c:v>19.776586934429197</c:v>
                </c:pt>
                <c:pt idx="4455">
                  <c:v>19.776586934429197</c:v>
                </c:pt>
                <c:pt idx="4456">
                  <c:v>19.776586934429197</c:v>
                </c:pt>
                <c:pt idx="4457">
                  <c:v>19.776586934429197</c:v>
                </c:pt>
                <c:pt idx="4458">
                  <c:v>19.776586934429197</c:v>
                </c:pt>
                <c:pt idx="4459">
                  <c:v>19.762612858617064</c:v>
                </c:pt>
                <c:pt idx="4460">
                  <c:v>19.741585789149838</c:v>
                </c:pt>
                <c:pt idx="4461">
                  <c:v>19.72155090726417</c:v>
                </c:pt>
                <c:pt idx="4462">
                  <c:v>19.703440153262754</c:v>
                </c:pt>
                <c:pt idx="4463">
                  <c:v>19.687584504979419</c:v>
                </c:pt>
                <c:pt idx="4464">
                  <c:v>19.673611007872754</c:v>
                </c:pt>
                <c:pt idx="4465">
                  <c:v>19.660739417079672</c:v>
                </c:pt>
                <c:pt idx="4466">
                  <c:v>19.648652825922422</c:v>
                </c:pt>
                <c:pt idx="4467">
                  <c:v>19.63680723877934</c:v>
                </c:pt>
                <c:pt idx="4468">
                  <c:v>19.624531138210674</c:v>
                </c:pt>
                <c:pt idx="4469">
                  <c:v>19.612058455707135</c:v>
                </c:pt>
                <c:pt idx="4470">
                  <c:v>19.607803898855877</c:v>
                </c:pt>
                <c:pt idx="4471">
                  <c:v>19.628072088435339</c:v>
                </c:pt>
                <c:pt idx="4472">
                  <c:v>19.666041228494901</c:v>
                </c:pt>
                <c:pt idx="4473">
                  <c:v>19.711399821532474</c:v>
                </c:pt>
                <c:pt idx="4474">
                  <c:v>19.760203703448258</c:v>
                </c:pt>
                <c:pt idx="4475">
                  <c:v>19.776586934429197</c:v>
                </c:pt>
                <c:pt idx="4476">
                  <c:v>19.776586934429197</c:v>
                </c:pt>
                <c:pt idx="4477">
                  <c:v>19.776586934429197</c:v>
                </c:pt>
                <c:pt idx="4478">
                  <c:v>19.776586934429197</c:v>
                </c:pt>
                <c:pt idx="4479">
                  <c:v>19.776586934429197</c:v>
                </c:pt>
                <c:pt idx="4480">
                  <c:v>19.776586934429197</c:v>
                </c:pt>
                <c:pt idx="4481">
                  <c:v>19.776586934429197</c:v>
                </c:pt>
                <c:pt idx="4482">
                  <c:v>19.776586934429197</c:v>
                </c:pt>
                <c:pt idx="4483">
                  <c:v>19.763404103596148</c:v>
                </c:pt>
                <c:pt idx="4484">
                  <c:v>19.743421281483442</c:v>
                </c:pt>
                <c:pt idx="4485">
                  <c:v>19.724244403263608</c:v>
                </c:pt>
                <c:pt idx="4486">
                  <c:v>19.707081571992941</c:v>
                </c:pt>
                <c:pt idx="4487">
                  <c:v>19.69212915995919</c:v>
                </c:pt>
                <c:pt idx="4488">
                  <c:v>19.67863449649969</c:v>
                </c:pt>
                <c:pt idx="4489">
                  <c:v>19.666145292484273</c:v>
                </c:pt>
                <c:pt idx="4490">
                  <c:v>19.654030139564856</c:v>
                </c:pt>
                <c:pt idx="4491">
                  <c:v>19.641980039116774</c:v>
                </c:pt>
                <c:pt idx="4492">
                  <c:v>19.629995250135359</c:v>
                </c:pt>
                <c:pt idx="4493">
                  <c:v>19.617809230135709</c:v>
                </c:pt>
                <c:pt idx="4494">
                  <c:v>19.611091598379382</c:v>
                </c:pt>
                <c:pt idx="4495">
                  <c:v>19.622010824116519</c:v>
                </c:pt>
                <c:pt idx="4496">
                  <c:v>19.650828510504621</c:v>
                </c:pt>
                <c:pt idx="4497">
                  <c:v>19.687981853488118</c:v>
                </c:pt>
                <c:pt idx="4498">
                  <c:v>19.729878565450928</c:v>
                </c:pt>
                <c:pt idx="4499">
                  <c:v>19.775406258362416</c:v>
                </c:pt>
                <c:pt idx="4500">
                  <c:v>19.776586934429197</c:v>
                </c:pt>
                <c:pt idx="4501">
                  <c:v>19.776586934429197</c:v>
                </c:pt>
                <c:pt idx="4502">
                  <c:v>19.776586934429197</c:v>
                </c:pt>
                <c:pt idx="4503">
                  <c:v>19.776586934429197</c:v>
                </c:pt>
                <c:pt idx="4504">
                  <c:v>19.776586934429197</c:v>
                </c:pt>
                <c:pt idx="4505">
                  <c:v>19.776586934429197</c:v>
                </c:pt>
                <c:pt idx="4506">
                  <c:v>19.776586934429197</c:v>
                </c:pt>
                <c:pt idx="4507">
                  <c:v>19.765081783904094</c:v>
                </c:pt>
                <c:pt idx="4508">
                  <c:v>19.746720275137754</c:v>
                </c:pt>
                <c:pt idx="4509">
                  <c:v>19.729051440074755</c:v>
                </c:pt>
                <c:pt idx="4510">
                  <c:v>19.713329378674171</c:v>
                </c:pt>
                <c:pt idx="4511">
                  <c:v>19.699615932503672</c:v>
                </c:pt>
                <c:pt idx="4512">
                  <c:v>19.68702208568509</c:v>
                </c:pt>
                <c:pt idx="4513">
                  <c:v>19.674849974884591</c:v>
                </c:pt>
                <c:pt idx="4514">
                  <c:v>19.663568317920259</c:v>
                </c:pt>
                <c:pt idx="4515">
                  <c:v>19.652742680575507</c:v>
                </c:pt>
                <c:pt idx="4516">
                  <c:v>19.641360708040509</c:v>
                </c:pt>
                <c:pt idx="4517">
                  <c:v>19.629229426360158</c:v>
                </c:pt>
                <c:pt idx="4518">
                  <c:v>19.624039910710131</c:v>
                </c:pt>
                <c:pt idx="4519">
                  <c:v>19.643239318467426</c:v>
                </c:pt>
                <c:pt idx="4520">
                  <c:v>19.68156698850639</c:v>
                </c:pt>
                <c:pt idx="4521">
                  <c:v>19.72752105448718</c:v>
                </c:pt>
                <c:pt idx="4522">
                  <c:v>19.776586934429197</c:v>
                </c:pt>
                <c:pt idx="4523">
                  <c:v>19.776586934429197</c:v>
                </c:pt>
                <c:pt idx="4524">
                  <c:v>19.776586934429197</c:v>
                </c:pt>
                <c:pt idx="4525">
                  <c:v>19.776586934429197</c:v>
                </c:pt>
                <c:pt idx="4526">
                  <c:v>19.776586934429197</c:v>
                </c:pt>
                <c:pt idx="4527">
                  <c:v>19.776586934429197</c:v>
                </c:pt>
                <c:pt idx="4528">
                  <c:v>19.776586934429197</c:v>
                </c:pt>
                <c:pt idx="4529">
                  <c:v>19.776586934429197</c:v>
                </c:pt>
                <c:pt idx="4530">
                  <c:v>19.776586934429197</c:v>
                </c:pt>
                <c:pt idx="4531">
                  <c:v>19.765403732716464</c:v>
                </c:pt>
                <c:pt idx="4532">
                  <c:v>19.746576805849035</c:v>
                </c:pt>
                <c:pt idx="4533">
                  <c:v>19.728479497971286</c:v>
                </c:pt>
                <c:pt idx="4534">
                  <c:v>19.712384019015619</c:v>
                </c:pt>
                <c:pt idx="4535">
                  <c:v>19.698013487735786</c:v>
                </c:pt>
                <c:pt idx="4536">
                  <c:v>19.685005435542703</c:v>
                </c:pt>
                <c:pt idx="4537">
                  <c:v>19.673167851292952</c:v>
                </c:pt>
                <c:pt idx="4538">
                  <c:v>19.661577120204036</c:v>
                </c:pt>
                <c:pt idx="4539">
                  <c:v>19.650144438104121</c:v>
                </c:pt>
                <c:pt idx="4540">
                  <c:v>19.638106824414706</c:v>
                </c:pt>
                <c:pt idx="4541">
                  <c:v>19.62488666058076</c:v>
                </c:pt>
                <c:pt idx="4542">
                  <c:v>19.618719490686757</c:v>
                </c:pt>
                <c:pt idx="4543">
                  <c:v>19.636205673855859</c:v>
                </c:pt>
                <c:pt idx="4544">
                  <c:v>19.672356098792783</c:v>
                </c:pt>
                <c:pt idx="4545">
                  <c:v>19.716610073022526</c:v>
                </c:pt>
                <c:pt idx="4546">
                  <c:v>19.763075008161938</c:v>
                </c:pt>
                <c:pt idx="4547">
                  <c:v>19.776586934429197</c:v>
                </c:pt>
                <c:pt idx="4548">
                  <c:v>19.776586934429197</c:v>
                </c:pt>
                <c:pt idx="4549">
                  <c:v>19.776586934429197</c:v>
                </c:pt>
                <c:pt idx="4550">
                  <c:v>19.776586934429197</c:v>
                </c:pt>
                <c:pt idx="4551">
                  <c:v>19.776586934429197</c:v>
                </c:pt>
                <c:pt idx="4552">
                  <c:v>19.776586934429197</c:v>
                </c:pt>
                <c:pt idx="4553">
                  <c:v>19.776586934429197</c:v>
                </c:pt>
                <c:pt idx="4554">
                  <c:v>19.776586934429197</c:v>
                </c:pt>
                <c:pt idx="4555">
                  <c:v>19.761797059357665</c:v>
                </c:pt>
                <c:pt idx="4556">
                  <c:v>19.74019679224331</c:v>
                </c:pt>
                <c:pt idx="4557">
                  <c:v>19.719454332869226</c:v>
                </c:pt>
                <c:pt idx="4558">
                  <c:v>19.700869589148059</c:v>
                </c:pt>
                <c:pt idx="4559">
                  <c:v>19.684264691767474</c:v>
                </c:pt>
                <c:pt idx="4560">
                  <c:v>19.669230874321308</c:v>
                </c:pt>
                <c:pt idx="4561">
                  <c:v>19.655092465765641</c:v>
                </c:pt>
                <c:pt idx="4562">
                  <c:v>19.641259630997808</c:v>
                </c:pt>
                <c:pt idx="4563">
                  <c:v>19.627402220322892</c:v>
                </c:pt>
                <c:pt idx="4564">
                  <c:v>19.613341142170391</c:v>
                </c:pt>
                <c:pt idx="4565">
                  <c:v>19.598206583620826</c:v>
                </c:pt>
                <c:pt idx="4566">
                  <c:v>19.590119253612144</c:v>
                </c:pt>
                <c:pt idx="4567">
                  <c:v>19.607306174736564</c:v>
                </c:pt>
                <c:pt idx="4568">
                  <c:v>19.642739726088127</c:v>
                </c:pt>
                <c:pt idx="4569">
                  <c:v>19.685170042010292</c:v>
                </c:pt>
                <c:pt idx="4570">
                  <c:v>19.731145276487542</c:v>
                </c:pt>
                <c:pt idx="4571">
                  <c:v>19.776586934429197</c:v>
                </c:pt>
                <c:pt idx="4572">
                  <c:v>19.776586934429197</c:v>
                </c:pt>
                <c:pt idx="4573">
                  <c:v>19.776586934429197</c:v>
                </c:pt>
                <c:pt idx="4574">
                  <c:v>19.776586934429197</c:v>
                </c:pt>
                <c:pt idx="4575">
                  <c:v>19.776586934429197</c:v>
                </c:pt>
                <c:pt idx="4576">
                  <c:v>19.776586934429197</c:v>
                </c:pt>
                <c:pt idx="4577">
                  <c:v>19.776586934429197</c:v>
                </c:pt>
                <c:pt idx="4578">
                  <c:v>19.776586934429197</c:v>
                </c:pt>
                <c:pt idx="4579">
                  <c:v>19.759947868631684</c:v>
                </c:pt>
                <c:pt idx="4580">
                  <c:v>19.737151007014088</c:v>
                </c:pt>
                <c:pt idx="4581">
                  <c:v>19.715349579245256</c:v>
                </c:pt>
                <c:pt idx="4582">
                  <c:v>19.695674665118339</c:v>
                </c:pt>
                <c:pt idx="4583">
                  <c:v>19.677606219430338</c:v>
                </c:pt>
                <c:pt idx="4584">
                  <c:v>19.661029094758003</c:v>
                </c:pt>
                <c:pt idx="4585">
                  <c:v>19.645640487109002</c:v>
                </c:pt>
                <c:pt idx="4586">
                  <c:v>19.630965674195753</c:v>
                </c:pt>
                <c:pt idx="4587">
                  <c:v>19.616988415307752</c:v>
                </c:pt>
                <c:pt idx="4588">
                  <c:v>19.602821847693587</c:v>
                </c:pt>
                <c:pt idx="4589">
                  <c:v>19.587450842787288</c:v>
                </c:pt>
                <c:pt idx="4590">
                  <c:v>19.578239883945965</c:v>
                </c:pt>
                <c:pt idx="4591">
                  <c:v>19.592276451137661</c:v>
                </c:pt>
                <c:pt idx="4592">
                  <c:v>19.624768735877865</c:v>
                </c:pt>
                <c:pt idx="4593">
                  <c:v>19.663479337331047</c:v>
                </c:pt>
                <c:pt idx="4594">
                  <c:v>19.705002791478908</c:v>
                </c:pt>
                <c:pt idx="4595">
                  <c:v>19.74785904561767</c:v>
                </c:pt>
                <c:pt idx="4596">
                  <c:v>19.776586934429197</c:v>
                </c:pt>
                <c:pt idx="4597">
                  <c:v>19.776586934429197</c:v>
                </c:pt>
                <c:pt idx="4598">
                  <c:v>19.776586934429197</c:v>
                </c:pt>
                <c:pt idx="4599">
                  <c:v>19.776586934429197</c:v>
                </c:pt>
                <c:pt idx="4600">
                  <c:v>19.776586934429197</c:v>
                </c:pt>
                <c:pt idx="4601">
                  <c:v>19.776586934429197</c:v>
                </c:pt>
                <c:pt idx="4602">
                  <c:v>19.776586934429197</c:v>
                </c:pt>
                <c:pt idx="4603">
                  <c:v>19.757837185709221</c:v>
                </c:pt>
                <c:pt idx="4604">
                  <c:v>19.733289628441476</c:v>
                </c:pt>
                <c:pt idx="4605">
                  <c:v>19.710390680048143</c:v>
                </c:pt>
                <c:pt idx="4606">
                  <c:v>19.689726652812809</c:v>
                </c:pt>
                <c:pt idx="4607">
                  <c:v>19.670881705244557</c:v>
                </c:pt>
                <c:pt idx="4608">
                  <c:v>19.65349732048589</c:v>
                </c:pt>
                <c:pt idx="4609">
                  <c:v>19.637467833173808</c:v>
                </c:pt>
                <c:pt idx="4610">
                  <c:v>19.622432756657307</c:v>
                </c:pt>
                <c:pt idx="4611">
                  <c:v>19.607657633720475</c:v>
                </c:pt>
                <c:pt idx="4612">
                  <c:v>19.592612743979224</c:v>
                </c:pt>
                <c:pt idx="4613">
                  <c:v>19.576279233462724</c:v>
                </c:pt>
                <c:pt idx="4614">
                  <c:v>19.564680162653762</c:v>
                </c:pt>
                <c:pt idx="4615">
                  <c:v>19.573291263738124</c:v>
                </c:pt>
                <c:pt idx="4616">
                  <c:v>19.599756101829776</c:v>
                </c:pt>
                <c:pt idx="4617">
                  <c:v>19.634799754871302</c:v>
                </c:pt>
                <c:pt idx="4618">
                  <c:v>19.672911491924772</c:v>
                </c:pt>
                <c:pt idx="4619">
                  <c:v>19.712686446361733</c:v>
                </c:pt>
                <c:pt idx="4620">
                  <c:v>19.752840386234435</c:v>
                </c:pt>
                <c:pt idx="4621">
                  <c:v>19.776586934429197</c:v>
                </c:pt>
                <c:pt idx="4622">
                  <c:v>19.776586934429197</c:v>
                </c:pt>
                <c:pt idx="4623">
                  <c:v>19.776586934429197</c:v>
                </c:pt>
                <c:pt idx="4624">
                  <c:v>19.776586934429197</c:v>
                </c:pt>
                <c:pt idx="4625">
                  <c:v>19.776586934429197</c:v>
                </c:pt>
                <c:pt idx="4626">
                  <c:v>19.776586934429197</c:v>
                </c:pt>
                <c:pt idx="4627">
                  <c:v>19.756492683074573</c:v>
                </c:pt>
                <c:pt idx="4628">
                  <c:v>19.730959804921191</c:v>
                </c:pt>
                <c:pt idx="4629">
                  <c:v>19.706609470040775</c:v>
                </c:pt>
                <c:pt idx="4630">
                  <c:v>19.685025940011023</c:v>
                </c:pt>
                <c:pt idx="4631">
                  <c:v>19.665384799238858</c:v>
                </c:pt>
                <c:pt idx="4632">
                  <c:v>19.647364398040608</c:v>
                </c:pt>
                <c:pt idx="4633">
                  <c:v>19.631020788231275</c:v>
                </c:pt>
                <c:pt idx="4634">
                  <c:v>19.615598329756526</c:v>
                </c:pt>
                <c:pt idx="4635">
                  <c:v>19.600757486041026</c:v>
                </c:pt>
                <c:pt idx="4636">
                  <c:v>19.586139400965777</c:v>
                </c:pt>
                <c:pt idx="4637">
                  <c:v>19.570958383228859</c:v>
                </c:pt>
                <c:pt idx="4638">
                  <c:v>19.561857318321774</c:v>
                </c:pt>
                <c:pt idx="4639">
                  <c:v>19.577497157795008</c:v>
                </c:pt>
                <c:pt idx="4640">
                  <c:v>19.611778537778459</c:v>
                </c:pt>
                <c:pt idx="4641">
                  <c:v>19.651243566857993</c:v>
                </c:pt>
                <c:pt idx="4642">
                  <c:v>19.69425014291518</c:v>
                </c:pt>
                <c:pt idx="4643">
                  <c:v>19.737205324770951</c:v>
                </c:pt>
                <c:pt idx="4644">
                  <c:v>19.776586934429197</c:v>
                </c:pt>
                <c:pt idx="4645">
                  <c:v>19.776586934429197</c:v>
                </c:pt>
                <c:pt idx="4646">
                  <c:v>19.776586934429197</c:v>
                </c:pt>
                <c:pt idx="4647">
                  <c:v>19.776586934429197</c:v>
                </c:pt>
                <c:pt idx="4648">
                  <c:v>19.776586934429197</c:v>
                </c:pt>
                <c:pt idx="4649">
                  <c:v>19.776586934429197</c:v>
                </c:pt>
                <c:pt idx="4650">
                  <c:v>19.776586934429197</c:v>
                </c:pt>
                <c:pt idx="4651">
                  <c:v>19.756241792525632</c:v>
                </c:pt>
                <c:pt idx="4652">
                  <c:v>19.730317132865469</c:v>
                </c:pt>
                <c:pt idx="4653">
                  <c:v>19.705896725261468</c:v>
                </c:pt>
                <c:pt idx="4654">
                  <c:v>19.683710895413384</c:v>
                </c:pt>
                <c:pt idx="4655">
                  <c:v>19.663678014559217</c:v>
                </c:pt>
                <c:pt idx="4656">
                  <c:v>19.645354678649884</c:v>
                </c:pt>
                <c:pt idx="4657">
                  <c:v>19.628407876263633</c:v>
                </c:pt>
                <c:pt idx="4658">
                  <c:v>19.612709082238382</c:v>
                </c:pt>
                <c:pt idx="4659">
                  <c:v>19.597675221805467</c:v>
                </c:pt>
                <c:pt idx="4660">
                  <c:v>19.582942429670634</c:v>
                </c:pt>
                <c:pt idx="4661">
                  <c:v>19.568328037775302</c:v>
                </c:pt>
                <c:pt idx="4662">
                  <c:v>19.560154089474906</c:v>
                </c:pt>
                <c:pt idx="4663">
                  <c:v>19.574860614706836</c:v>
                </c:pt>
                <c:pt idx="4664">
                  <c:v>19.608789511607164</c:v>
                </c:pt>
                <c:pt idx="4665">
                  <c:v>19.649220208140122</c:v>
                </c:pt>
                <c:pt idx="4666">
                  <c:v>19.694361945865296</c:v>
                </c:pt>
                <c:pt idx="4667">
                  <c:v>19.740316728348642</c:v>
                </c:pt>
                <c:pt idx="4668">
                  <c:v>19.776586934429197</c:v>
                </c:pt>
                <c:pt idx="4669">
                  <c:v>19.776586934429197</c:v>
                </c:pt>
                <c:pt idx="4670">
                  <c:v>19.776586934429197</c:v>
                </c:pt>
                <c:pt idx="4671">
                  <c:v>19.776586934429197</c:v>
                </c:pt>
                <c:pt idx="4672">
                  <c:v>19.776586934429197</c:v>
                </c:pt>
                <c:pt idx="4673">
                  <c:v>19.776586934429197</c:v>
                </c:pt>
                <c:pt idx="4674">
                  <c:v>19.776586934429197</c:v>
                </c:pt>
                <c:pt idx="4675">
                  <c:v>19.759192092878145</c:v>
                </c:pt>
                <c:pt idx="4676">
                  <c:v>19.735225600474713</c:v>
                </c:pt>
                <c:pt idx="4677">
                  <c:v>19.712182170534366</c:v>
                </c:pt>
                <c:pt idx="4678">
                  <c:v>19.69146284512345</c:v>
                </c:pt>
                <c:pt idx="4679">
                  <c:v>19.673206161714784</c:v>
                </c:pt>
                <c:pt idx="4680">
                  <c:v>19.657039039451284</c:v>
                </c:pt>
                <c:pt idx="4681">
                  <c:v>19.641874344792367</c:v>
                </c:pt>
                <c:pt idx="4682">
                  <c:v>19.627611313245783</c:v>
                </c:pt>
                <c:pt idx="4683">
                  <c:v>19.613635118062032</c:v>
                </c:pt>
                <c:pt idx="4684">
                  <c:v>19.599367391167366</c:v>
                </c:pt>
                <c:pt idx="4685">
                  <c:v>19.584035090586401</c:v>
                </c:pt>
                <c:pt idx="4686">
                  <c:v>19.575311195093125</c:v>
                </c:pt>
                <c:pt idx="4687">
                  <c:v>19.591407203276333</c:v>
                </c:pt>
                <c:pt idx="4688">
                  <c:v>19.626370565554343</c:v>
                </c:pt>
                <c:pt idx="4689">
                  <c:v>19.668072888322545</c:v>
                </c:pt>
                <c:pt idx="4690">
                  <c:v>19.712494884405885</c:v>
                </c:pt>
                <c:pt idx="4691">
                  <c:v>19.758195374591534</c:v>
                </c:pt>
                <c:pt idx="4692">
                  <c:v>19.776586934429197</c:v>
                </c:pt>
                <c:pt idx="4693">
                  <c:v>19.776586934429197</c:v>
                </c:pt>
                <c:pt idx="4694">
                  <c:v>19.776586934429197</c:v>
                </c:pt>
                <c:pt idx="4695">
                  <c:v>19.776586934429197</c:v>
                </c:pt>
                <c:pt idx="4696">
                  <c:v>19.776586934429197</c:v>
                </c:pt>
                <c:pt idx="4697">
                  <c:v>19.776586934429197</c:v>
                </c:pt>
                <c:pt idx="4698">
                  <c:v>19.776586934429197</c:v>
                </c:pt>
                <c:pt idx="4699">
                  <c:v>19.758154046104554</c:v>
                </c:pt>
                <c:pt idx="4700">
                  <c:v>19.732930357365433</c:v>
                </c:pt>
                <c:pt idx="4701">
                  <c:v>19.709170384341348</c:v>
                </c:pt>
                <c:pt idx="4702">
                  <c:v>19.687992126972265</c:v>
                </c:pt>
                <c:pt idx="4703">
                  <c:v>19.669187155119182</c:v>
                </c:pt>
                <c:pt idx="4704">
                  <c:v>19.652549099138767</c:v>
                </c:pt>
                <c:pt idx="4705">
                  <c:v>19.637578180300434</c:v>
                </c:pt>
                <c:pt idx="4706">
                  <c:v>19.623397345968101</c:v>
                </c:pt>
                <c:pt idx="4707">
                  <c:v>19.609590174589769</c:v>
                </c:pt>
                <c:pt idx="4708">
                  <c:v>19.595652550880935</c:v>
                </c:pt>
                <c:pt idx="4709">
                  <c:v>19.580978923770939</c:v>
                </c:pt>
                <c:pt idx="4710">
                  <c:v>19.572509875302</c:v>
                </c:pt>
                <c:pt idx="4711">
                  <c:v>19.588764112743434</c:v>
                </c:pt>
                <c:pt idx="4712">
                  <c:v>19.624979004102933</c:v>
                </c:pt>
                <c:pt idx="4713">
                  <c:v>19.667724314091313</c:v>
                </c:pt>
                <c:pt idx="4714">
                  <c:v>19.713201704697561</c:v>
                </c:pt>
                <c:pt idx="4715">
                  <c:v>19.759860170165126</c:v>
                </c:pt>
                <c:pt idx="4716">
                  <c:v>19.776586934429197</c:v>
                </c:pt>
                <c:pt idx="4717">
                  <c:v>19.776586934429197</c:v>
                </c:pt>
                <c:pt idx="4718">
                  <c:v>19.776586934429197</c:v>
                </c:pt>
                <c:pt idx="4719">
                  <c:v>19.776586934429197</c:v>
                </c:pt>
                <c:pt idx="4720">
                  <c:v>19.776586934429197</c:v>
                </c:pt>
                <c:pt idx="4721">
                  <c:v>19.776586934429197</c:v>
                </c:pt>
                <c:pt idx="4722">
                  <c:v>19.776586934429197</c:v>
                </c:pt>
                <c:pt idx="4723">
                  <c:v>19.758615020616087</c:v>
                </c:pt>
                <c:pt idx="4724">
                  <c:v>19.73445592855148</c:v>
                </c:pt>
                <c:pt idx="4725">
                  <c:v>19.711172710215145</c:v>
                </c:pt>
                <c:pt idx="4726">
                  <c:v>19.690470600574063</c:v>
                </c:pt>
                <c:pt idx="4727">
                  <c:v>19.672029848117646</c:v>
                </c:pt>
                <c:pt idx="4728">
                  <c:v>19.655148513128395</c:v>
                </c:pt>
                <c:pt idx="4729">
                  <c:v>19.639817437743897</c:v>
                </c:pt>
                <c:pt idx="4730">
                  <c:v>19.625429652162648</c:v>
                </c:pt>
                <c:pt idx="4731">
                  <c:v>19.611344895338316</c:v>
                </c:pt>
                <c:pt idx="4732">
                  <c:v>19.597085235282815</c:v>
                </c:pt>
                <c:pt idx="4733">
                  <c:v>19.58174181224965</c:v>
                </c:pt>
                <c:pt idx="4734">
                  <c:v>19.572048940795927</c:v>
                </c:pt>
                <c:pt idx="4735">
                  <c:v>19.587072548538174</c:v>
                </c:pt>
                <c:pt idx="4736">
                  <c:v>19.621303782387781</c:v>
                </c:pt>
                <c:pt idx="4737">
                  <c:v>19.66203959329366</c:v>
                </c:pt>
                <c:pt idx="4738">
                  <c:v>19.705562806487254</c:v>
                </c:pt>
                <c:pt idx="4739">
                  <c:v>19.750604240408304</c:v>
                </c:pt>
                <c:pt idx="4740">
                  <c:v>19.776586934429197</c:v>
                </c:pt>
                <c:pt idx="4741">
                  <c:v>19.776586934429197</c:v>
                </c:pt>
                <c:pt idx="4742">
                  <c:v>19.776586934429197</c:v>
                </c:pt>
                <c:pt idx="4743">
                  <c:v>19.776586934429197</c:v>
                </c:pt>
                <c:pt idx="4744">
                  <c:v>19.776586934429197</c:v>
                </c:pt>
                <c:pt idx="4745">
                  <c:v>19.776586934429197</c:v>
                </c:pt>
                <c:pt idx="4746">
                  <c:v>19.776586934429197</c:v>
                </c:pt>
                <c:pt idx="4747">
                  <c:v>19.756259437267865</c:v>
                </c:pt>
                <c:pt idx="4748">
                  <c:v>19.730709723720022</c:v>
                </c:pt>
                <c:pt idx="4749">
                  <c:v>19.706427668843773</c:v>
                </c:pt>
                <c:pt idx="4750">
                  <c:v>19.684343852291356</c:v>
                </c:pt>
                <c:pt idx="4751">
                  <c:v>19.664479843599437</c:v>
                </c:pt>
                <c:pt idx="4752">
                  <c:v>19.646491842568022</c:v>
                </c:pt>
                <c:pt idx="4753">
                  <c:v>19.629932213197272</c:v>
                </c:pt>
                <c:pt idx="4754">
                  <c:v>19.61440656804227</c:v>
                </c:pt>
                <c:pt idx="4755">
                  <c:v>19.599286791748021</c:v>
                </c:pt>
                <c:pt idx="4756">
                  <c:v>19.584155954320856</c:v>
                </c:pt>
                <c:pt idx="4757">
                  <c:v>19.568089142905006</c:v>
                </c:pt>
                <c:pt idx="4758">
                  <c:v>19.557761644725542</c:v>
                </c:pt>
                <c:pt idx="4759">
                  <c:v>19.571904763167975</c:v>
                </c:pt>
                <c:pt idx="4760">
                  <c:v>19.605844223782544</c:v>
                </c:pt>
                <c:pt idx="4761">
                  <c:v>19.646962365903317</c:v>
                </c:pt>
                <c:pt idx="4762">
                  <c:v>19.691560995440199</c:v>
                </c:pt>
                <c:pt idx="4763">
                  <c:v>19.737947814826487</c:v>
                </c:pt>
                <c:pt idx="4764">
                  <c:v>19.776586934429197</c:v>
                </c:pt>
                <c:pt idx="4765">
                  <c:v>19.776586934429197</c:v>
                </c:pt>
                <c:pt idx="4766">
                  <c:v>19.776586934429197</c:v>
                </c:pt>
                <c:pt idx="4767">
                  <c:v>19.776586934429197</c:v>
                </c:pt>
                <c:pt idx="4768">
                  <c:v>19.776586934429197</c:v>
                </c:pt>
                <c:pt idx="4769">
                  <c:v>19.776586934429197</c:v>
                </c:pt>
                <c:pt idx="4770">
                  <c:v>19.776586934429197</c:v>
                </c:pt>
                <c:pt idx="4771">
                  <c:v>19.759397287914734</c:v>
                </c:pt>
                <c:pt idx="4772">
                  <c:v>19.735723023627443</c:v>
                </c:pt>
                <c:pt idx="4773">
                  <c:v>19.713087956716361</c:v>
                </c:pt>
                <c:pt idx="4774">
                  <c:v>19.692452849906694</c:v>
                </c:pt>
                <c:pt idx="4775">
                  <c:v>19.674227133493609</c:v>
                </c:pt>
                <c:pt idx="4776">
                  <c:v>19.657871655227858</c:v>
                </c:pt>
                <c:pt idx="4777">
                  <c:v>19.642913143851775</c:v>
                </c:pt>
                <c:pt idx="4778">
                  <c:v>19.62855238012294</c:v>
                </c:pt>
                <c:pt idx="4779">
                  <c:v>19.614579932459357</c:v>
                </c:pt>
                <c:pt idx="4780">
                  <c:v>19.600679461497858</c:v>
                </c:pt>
                <c:pt idx="4781">
                  <c:v>19.585897268901942</c:v>
                </c:pt>
                <c:pt idx="4782">
                  <c:v>19.576687450814809</c:v>
                </c:pt>
                <c:pt idx="4783">
                  <c:v>19.591728409839316</c:v>
                </c:pt>
                <c:pt idx="4784">
                  <c:v>19.62661917777168</c:v>
                </c:pt>
                <c:pt idx="4785">
                  <c:v>19.667382372303631</c:v>
                </c:pt>
                <c:pt idx="4786">
                  <c:v>19.70761338228996</c:v>
                </c:pt>
                <c:pt idx="4787">
                  <c:v>19.750667921222895</c:v>
                </c:pt>
                <c:pt idx="4788">
                  <c:v>19.776586934429197</c:v>
                </c:pt>
                <c:pt idx="4789">
                  <c:v>19.776586934429197</c:v>
                </c:pt>
                <c:pt idx="4790">
                  <c:v>19.776586934429197</c:v>
                </c:pt>
                <c:pt idx="4791">
                  <c:v>19.776586934429197</c:v>
                </c:pt>
                <c:pt idx="4792">
                  <c:v>19.776586934429197</c:v>
                </c:pt>
                <c:pt idx="4793">
                  <c:v>19.776586934429197</c:v>
                </c:pt>
                <c:pt idx="4794">
                  <c:v>19.776586934429197</c:v>
                </c:pt>
                <c:pt idx="4795">
                  <c:v>19.761397482139792</c:v>
                </c:pt>
                <c:pt idx="4796">
                  <c:v>19.740071886043065</c:v>
                </c:pt>
                <c:pt idx="4797">
                  <c:v>19.719536776048649</c:v>
                </c:pt>
                <c:pt idx="4798">
                  <c:v>19.700596432872651</c:v>
                </c:pt>
                <c:pt idx="4799">
                  <c:v>19.683479343007235</c:v>
                </c:pt>
                <c:pt idx="4800">
                  <c:v>19.667840170461819</c:v>
                </c:pt>
                <c:pt idx="4801">
                  <c:v>19.653643620596153</c:v>
                </c:pt>
                <c:pt idx="4802">
                  <c:v>19.640483262423487</c:v>
                </c:pt>
                <c:pt idx="4803">
                  <c:v>19.627740780730736</c:v>
                </c:pt>
                <c:pt idx="4804">
                  <c:v>19.615100236830987</c:v>
                </c:pt>
                <c:pt idx="4805">
                  <c:v>19.60206344793782</c:v>
                </c:pt>
                <c:pt idx="4806">
                  <c:v>19.595003393650636</c:v>
                </c:pt>
                <c:pt idx="4807">
                  <c:v>19.613119042622479</c:v>
                </c:pt>
                <c:pt idx="4808">
                  <c:v>19.651158312865512</c:v>
                </c:pt>
                <c:pt idx="4809">
                  <c:v>19.696614859424933</c:v>
                </c:pt>
                <c:pt idx="4810">
                  <c:v>19.745424654981516</c:v>
                </c:pt>
                <c:pt idx="4811">
                  <c:v>19.776586934429197</c:v>
                </c:pt>
                <c:pt idx="4812">
                  <c:v>19.776586934429197</c:v>
                </c:pt>
                <c:pt idx="4813">
                  <c:v>19.776586934429197</c:v>
                </c:pt>
                <c:pt idx="4814">
                  <c:v>19.776586934429197</c:v>
                </c:pt>
                <c:pt idx="4815">
                  <c:v>19.776586934429197</c:v>
                </c:pt>
                <c:pt idx="4816">
                  <c:v>19.776586934429197</c:v>
                </c:pt>
                <c:pt idx="4817">
                  <c:v>19.776586934429197</c:v>
                </c:pt>
                <c:pt idx="4818">
                  <c:v>19.776586934429197</c:v>
                </c:pt>
                <c:pt idx="4819">
                  <c:v>19.76171964349118</c:v>
                </c:pt>
                <c:pt idx="4820">
                  <c:v>19.741217288217513</c:v>
                </c:pt>
                <c:pt idx="4821">
                  <c:v>19.720873588118931</c:v>
                </c:pt>
                <c:pt idx="4822">
                  <c:v>19.701648004904847</c:v>
                </c:pt>
                <c:pt idx="4823">
                  <c:v>19.684243847182515</c:v>
                </c:pt>
                <c:pt idx="4824">
                  <c:v>19.668472983010513</c:v>
                </c:pt>
                <c:pt idx="4825">
                  <c:v>19.653734539622846</c:v>
                </c:pt>
                <c:pt idx="4826">
                  <c:v>19.639531342943098</c:v>
                </c:pt>
                <c:pt idx="4827">
                  <c:v>19.62573070495985</c:v>
                </c:pt>
                <c:pt idx="4828">
                  <c:v>19.612067662199099</c:v>
                </c:pt>
                <c:pt idx="4829">
                  <c:v>19.597965735828598</c:v>
                </c:pt>
                <c:pt idx="4830">
                  <c:v>19.590090510148034</c:v>
                </c:pt>
                <c:pt idx="4831">
                  <c:v>19.606957964409652</c:v>
                </c:pt>
                <c:pt idx="4832">
                  <c:v>19.643621721627706</c:v>
                </c:pt>
                <c:pt idx="4833">
                  <c:v>19.687727757608648</c:v>
                </c:pt>
                <c:pt idx="4834">
                  <c:v>19.734914568752178</c:v>
                </c:pt>
                <c:pt idx="4835">
                  <c:v>19.776586934429197</c:v>
                </c:pt>
                <c:pt idx="4836">
                  <c:v>19.776586934429197</c:v>
                </c:pt>
                <c:pt idx="4837">
                  <c:v>19.776586934429197</c:v>
                </c:pt>
                <c:pt idx="4838">
                  <c:v>19.776586934429197</c:v>
                </c:pt>
                <c:pt idx="4839">
                  <c:v>19.776586934429197</c:v>
                </c:pt>
                <c:pt idx="4840">
                  <c:v>19.776586934429197</c:v>
                </c:pt>
                <c:pt idx="4841">
                  <c:v>19.776586934429197</c:v>
                </c:pt>
                <c:pt idx="4842">
                  <c:v>19.775173520154532</c:v>
                </c:pt>
                <c:pt idx="4843">
                  <c:v>19.75417281090731</c:v>
                </c:pt>
                <c:pt idx="4844">
                  <c:v>19.729591824954561</c:v>
                </c:pt>
                <c:pt idx="4845">
                  <c:v>19.706322014041728</c:v>
                </c:pt>
                <c:pt idx="4846">
                  <c:v>19.685100585513229</c:v>
                </c:pt>
                <c:pt idx="4847">
                  <c:v>19.665813679268396</c:v>
                </c:pt>
                <c:pt idx="4848">
                  <c:v>19.648479701538147</c:v>
                </c:pt>
                <c:pt idx="4849">
                  <c:v>19.632350455133146</c:v>
                </c:pt>
                <c:pt idx="4850">
                  <c:v>19.616949459073563</c:v>
                </c:pt>
                <c:pt idx="4851">
                  <c:v>19.60171145250898</c:v>
                </c:pt>
                <c:pt idx="4852">
                  <c:v>19.586103201608147</c:v>
                </c:pt>
                <c:pt idx="4853">
                  <c:v>19.569400481586147</c:v>
                </c:pt>
                <c:pt idx="4854">
                  <c:v>19.556203367578103</c:v>
                </c:pt>
                <c:pt idx="4855">
                  <c:v>19.562626839002625</c:v>
                </c:pt>
                <c:pt idx="4856">
                  <c:v>19.584791020125294</c:v>
                </c:pt>
                <c:pt idx="4857">
                  <c:v>19.611475956008725</c:v>
                </c:pt>
                <c:pt idx="4858">
                  <c:v>19.640454421803678</c:v>
                </c:pt>
                <c:pt idx="4859">
                  <c:v>19.673471840653811</c:v>
                </c:pt>
                <c:pt idx="4860">
                  <c:v>19.703747649495199</c:v>
                </c:pt>
                <c:pt idx="4861">
                  <c:v>19.724135479582582</c:v>
                </c:pt>
                <c:pt idx="4862">
                  <c:v>19.742073201590646</c:v>
                </c:pt>
                <c:pt idx="4863">
                  <c:v>19.756959651600887</c:v>
                </c:pt>
                <c:pt idx="4864">
                  <c:v>19.767098624924675</c:v>
                </c:pt>
                <c:pt idx="4865">
                  <c:v>19.768447770167025</c:v>
                </c:pt>
                <c:pt idx="4866">
                  <c:v>19.756452567508443</c:v>
                </c:pt>
                <c:pt idx="4867">
                  <c:v>19.729646025695029</c:v>
                </c:pt>
                <c:pt idx="4868">
                  <c:v>19.700611792770388</c:v>
                </c:pt>
                <c:pt idx="4869">
                  <c:v>19.673058267269305</c:v>
                </c:pt>
                <c:pt idx="4870">
                  <c:v>19.647721037685805</c:v>
                </c:pt>
                <c:pt idx="4871">
                  <c:v>19.624874788949139</c:v>
                </c:pt>
                <c:pt idx="4872">
                  <c:v>19.604470174113221</c:v>
                </c:pt>
                <c:pt idx="4873">
                  <c:v>19.58561182477197</c:v>
                </c:pt>
                <c:pt idx="4874">
                  <c:v>19.567584502271554</c:v>
                </c:pt>
                <c:pt idx="4875">
                  <c:v>19.549717810779804</c:v>
                </c:pt>
                <c:pt idx="4876">
                  <c:v>19.531412358983971</c:v>
                </c:pt>
                <c:pt idx="4877">
                  <c:v>19.511909061475887</c:v>
                </c:pt>
                <c:pt idx="4878">
                  <c:v>19.492747866362308</c:v>
                </c:pt>
                <c:pt idx="4879">
                  <c:v>19.485243087885625</c:v>
                </c:pt>
                <c:pt idx="4880">
                  <c:v>19.490629426082428</c:v>
                </c:pt>
                <c:pt idx="4881">
                  <c:v>19.503844528993408</c:v>
                </c:pt>
                <c:pt idx="4882">
                  <c:v>19.522801731042563</c:v>
                </c:pt>
                <c:pt idx="4883">
                  <c:v>19.540719368103542</c:v>
                </c:pt>
                <c:pt idx="4884">
                  <c:v>19.556755990304399</c:v>
                </c:pt>
                <c:pt idx="4885">
                  <c:v>19.575983529400041</c:v>
                </c:pt>
                <c:pt idx="4886">
                  <c:v>19.596689207548682</c:v>
                </c:pt>
                <c:pt idx="4887">
                  <c:v>19.610512353222727</c:v>
                </c:pt>
                <c:pt idx="4888">
                  <c:v>19.617264223036237</c:v>
                </c:pt>
                <c:pt idx="4889">
                  <c:v>19.61725839361463</c:v>
                </c:pt>
                <c:pt idx="4890">
                  <c:v>19.603041681795617</c:v>
                </c:pt>
                <c:pt idx="4891">
                  <c:v>19.575619129289517</c:v>
                </c:pt>
                <c:pt idx="4892">
                  <c:v>19.545907972502715</c:v>
                </c:pt>
                <c:pt idx="4893">
                  <c:v>19.517684568641965</c:v>
                </c:pt>
                <c:pt idx="4894">
                  <c:v>19.492145616454632</c:v>
                </c:pt>
                <c:pt idx="4895">
                  <c:v>19.469119358465047</c:v>
                </c:pt>
                <c:pt idx="4896">
                  <c:v>19.448516957972963</c:v>
                </c:pt>
                <c:pt idx="4897">
                  <c:v>19.428979890023381</c:v>
                </c:pt>
                <c:pt idx="4898">
                  <c:v>19.410684267099963</c:v>
                </c:pt>
                <c:pt idx="4899">
                  <c:v>19.393128469649547</c:v>
                </c:pt>
                <c:pt idx="4900">
                  <c:v>19.375285067093465</c:v>
                </c:pt>
                <c:pt idx="4901">
                  <c:v>19.356504630535632</c:v>
                </c:pt>
                <c:pt idx="4902">
                  <c:v>19.340820801100538</c:v>
                </c:pt>
                <c:pt idx="4903">
                  <c:v>19.341238157597285</c:v>
                </c:pt>
                <c:pt idx="4904">
                  <c:v>19.358979596995688</c:v>
                </c:pt>
                <c:pt idx="4905">
                  <c:v>19.383719757309787</c:v>
                </c:pt>
                <c:pt idx="4906">
                  <c:v>19.409232787928769</c:v>
                </c:pt>
                <c:pt idx="4907">
                  <c:v>19.43359514918258</c:v>
                </c:pt>
                <c:pt idx="4908">
                  <c:v>19.457268785929827</c:v>
                </c:pt>
                <c:pt idx="4909">
                  <c:v>19.479818281758654</c:v>
                </c:pt>
                <c:pt idx="4910">
                  <c:v>19.497976417718199</c:v>
                </c:pt>
                <c:pt idx="4911">
                  <c:v>19.512972546711509</c:v>
                </c:pt>
                <c:pt idx="4912">
                  <c:v>19.525350949927063</c:v>
                </c:pt>
                <c:pt idx="4913">
                  <c:v>19.529952021977579</c:v>
                </c:pt>
                <c:pt idx="4914">
                  <c:v>19.516391732091396</c:v>
                </c:pt>
                <c:pt idx="4915">
                  <c:v>19.488377682223934</c:v>
                </c:pt>
                <c:pt idx="4916">
                  <c:v>19.457500978849183</c:v>
                </c:pt>
                <c:pt idx="4917">
                  <c:v>19.428167159715183</c:v>
                </c:pt>
                <c:pt idx="4918">
                  <c:v>19.401835344438517</c:v>
                </c:pt>
                <c:pt idx="4919">
                  <c:v>19.378506462067101</c:v>
                </c:pt>
                <c:pt idx="4920">
                  <c:v>19.3573702103856</c:v>
                </c:pt>
                <c:pt idx="4921">
                  <c:v>19.33783953608285</c:v>
                </c:pt>
                <c:pt idx="4922">
                  <c:v>19.319315493248933</c:v>
                </c:pt>
                <c:pt idx="4923">
                  <c:v>19.301269877166348</c:v>
                </c:pt>
                <c:pt idx="4924">
                  <c:v>19.283091299900349</c:v>
                </c:pt>
                <c:pt idx="4925">
                  <c:v>19.264068862929932</c:v>
                </c:pt>
                <c:pt idx="4926">
                  <c:v>19.246187117820661</c:v>
                </c:pt>
                <c:pt idx="4927">
                  <c:v>19.2409540240802</c:v>
                </c:pt>
                <c:pt idx="4928">
                  <c:v>19.244706030667537</c:v>
                </c:pt>
                <c:pt idx="4929">
                  <c:v>19.253268093507746</c:v>
                </c:pt>
                <c:pt idx="4930">
                  <c:v>19.26783476256708</c:v>
                </c:pt>
                <c:pt idx="4931">
                  <c:v>19.285740220342085</c:v>
                </c:pt>
                <c:pt idx="4932">
                  <c:v>19.300012044871316</c:v>
                </c:pt>
                <c:pt idx="4933">
                  <c:v>19.312308169669663</c:v>
                </c:pt>
                <c:pt idx="4934">
                  <c:v>19.319720742487625</c:v>
                </c:pt>
                <c:pt idx="4935">
                  <c:v>19.324021156305349</c:v>
                </c:pt>
                <c:pt idx="4936">
                  <c:v>19.322772984111701</c:v>
                </c:pt>
                <c:pt idx="4937">
                  <c:v>19.313904137140899</c:v>
                </c:pt>
                <c:pt idx="4938">
                  <c:v>19.296169045483829</c:v>
                </c:pt>
                <c:pt idx="4939">
                  <c:v>19.268655938336007</c:v>
                </c:pt>
                <c:pt idx="4940">
                  <c:v>19.238576682290038</c:v>
                </c:pt>
                <c:pt idx="4941">
                  <c:v>19.210311511860873</c:v>
                </c:pt>
                <c:pt idx="4942">
                  <c:v>19.184760204297788</c:v>
                </c:pt>
                <c:pt idx="4943">
                  <c:v>19.161823016876205</c:v>
                </c:pt>
                <c:pt idx="4944">
                  <c:v>19.140563997477205</c:v>
                </c:pt>
                <c:pt idx="4945">
                  <c:v>19.120667178433454</c:v>
                </c:pt>
                <c:pt idx="4946">
                  <c:v>19.101759504574705</c:v>
                </c:pt>
                <c:pt idx="4947">
                  <c:v>19.08361058640104</c:v>
                </c:pt>
                <c:pt idx="4948">
                  <c:v>19.065551791655622</c:v>
                </c:pt>
                <c:pt idx="4949">
                  <c:v>19.04669104814079</c:v>
                </c:pt>
                <c:pt idx="4950">
                  <c:v>19.03093928348116</c:v>
                </c:pt>
                <c:pt idx="4951">
                  <c:v>19.03606558610274</c:v>
                </c:pt>
                <c:pt idx="4952">
                  <c:v>19.061081526506808</c:v>
                </c:pt>
                <c:pt idx="4953">
                  <c:v>19.094332988407565</c:v>
                </c:pt>
                <c:pt idx="4954">
                  <c:v>19.130807456736818</c:v>
                </c:pt>
                <c:pt idx="4955">
                  <c:v>19.168003142397133</c:v>
                </c:pt>
                <c:pt idx="4956">
                  <c:v>19.202026604204967</c:v>
                </c:pt>
                <c:pt idx="4957">
                  <c:v>19.232284001404484</c:v>
                </c:pt>
                <c:pt idx="4958">
                  <c:v>19.264995492471929</c:v>
                </c:pt>
                <c:pt idx="4959">
                  <c:v>19.295471357783359</c:v>
                </c:pt>
                <c:pt idx="4960">
                  <c:v>19.320794426956184</c:v>
                </c:pt>
                <c:pt idx="4961">
                  <c:v>19.337878143908625</c:v>
                </c:pt>
                <c:pt idx="4962">
                  <c:v>19.33460832643857</c:v>
                </c:pt>
                <c:pt idx="4963">
                  <c:v>19.309990203059023</c:v>
                </c:pt>
                <c:pt idx="4964">
                  <c:v>19.281517680972023</c:v>
                </c:pt>
                <c:pt idx="4965">
                  <c:v>19.255009320107522</c:v>
                </c:pt>
                <c:pt idx="4966">
                  <c:v>19.23103078284927</c:v>
                </c:pt>
                <c:pt idx="4967">
                  <c:v>19.20977327380227</c:v>
                </c:pt>
                <c:pt idx="4968">
                  <c:v>19.190075374738271</c:v>
                </c:pt>
                <c:pt idx="4969">
                  <c:v>19.171712083640188</c:v>
                </c:pt>
                <c:pt idx="4970">
                  <c:v>19.154266691383519</c:v>
                </c:pt>
                <c:pt idx="4971">
                  <c:v>19.13715129786852</c:v>
                </c:pt>
                <c:pt idx="4972">
                  <c:v>19.120001507370269</c:v>
                </c:pt>
                <c:pt idx="4973">
                  <c:v>19.102345937701436</c:v>
                </c:pt>
                <c:pt idx="4974">
                  <c:v>19.089201977560034</c:v>
                </c:pt>
                <c:pt idx="4975">
                  <c:v>19.098578470884682</c:v>
                </c:pt>
                <c:pt idx="4976">
                  <c:v>19.128641335277404</c:v>
                </c:pt>
                <c:pt idx="4977">
                  <c:v>19.164483648965323</c:v>
                </c:pt>
                <c:pt idx="4978">
                  <c:v>19.204385117589094</c:v>
                </c:pt>
                <c:pt idx="4979">
                  <c:v>19.245664123050116</c:v>
                </c:pt>
                <c:pt idx="4980">
                  <c:v>19.285621947734093</c:v>
                </c:pt>
                <c:pt idx="4981">
                  <c:v>19.324013482957564</c:v>
                </c:pt>
                <c:pt idx="4982">
                  <c:v>19.36029198843498</c:v>
                </c:pt>
                <c:pt idx="4983">
                  <c:v>19.392972190493097</c:v>
                </c:pt>
                <c:pt idx="4984">
                  <c:v>19.420444280035628</c:v>
                </c:pt>
                <c:pt idx="4985">
                  <c:v>19.437441007345349</c:v>
                </c:pt>
                <c:pt idx="4986">
                  <c:v>19.434421354233347</c:v>
                </c:pt>
                <c:pt idx="4987">
                  <c:v>19.40947156970924</c:v>
                </c:pt>
                <c:pt idx="4988">
                  <c:v>19.381069918304156</c:v>
                </c:pt>
                <c:pt idx="4989">
                  <c:v>19.354185531888408</c:v>
                </c:pt>
                <c:pt idx="4990">
                  <c:v>19.32937698053049</c:v>
                </c:pt>
                <c:pt idx="4991">
                  <c:v>19.306884624381073</c:v>
                </c:pt>
                <c:pt idx="4992">
                  <c:v>19.286431336476575</c:v>
                </c:pt>
                <c:pt idx="4993">
                  <c:v>19.267615577224159</c:v>
                </c:pt>
                <c:pt idx="4994">
                  <c:v>19.250016658071328</c:v>
                </c:pt>
                <c:pt idx="4995">
                  <c:v>19.233178123218579</c:v>
                </c:pt>
                <c:pt idx="4996">
                  <c:v>19.216497700124496</c:v>
                </c:pt>
                <c:pt idx="4997">
                  <c:v>19.199681315130412</c:v>
                </c:pt>
                <c:pt idx="4998">
                  <c:v>19.186613201907605</c:v>
                </c:pt>
                <c:pt idx="4999">
                  <c:v>19.192723870467383</c:v>
                </c:pt>
                <c:pt idx="5000">
                  <c:v>19.217231264406923</c:v>
                </c:pt>
                <c:pt idx="5001">
                  <c:v>19.251441754084567</c:v>
                </c:pt>
                <c:pt idx="5002">
                  <c:v>19.288913880681928</c:v>
                </c:pt>
                <c:pt idx="5003">
                  <c:v>19.329554166227403</c:v>
                </c:pt>
                <c:pt idx="5004">
                  <c:v>19.368686443349446</c:v>
                </c:pt>
                <c:pt idx="5005">
                  <c:v>19.405366301251082</c:v>
                </c:pt>
                <c:pt idx="5006">
                  <c:v>19.439695304918391</c:v>
                </c:pt>
                <c:pt idx="5007">
                  <c:v>19.469707931479949</c:v>
                </c:pt>
                <c:pt idx="5008">
                  <c:v>19.494406896606478</c:v>
                </c:pt>
                <c:pt idx="5009">
                  <c:v>19.510917589698032</c:v>
                </c:pt>
                <c:pt idx="5010">
                  <c:v>19.507442240045194</c:v>
                </c:pt>
                <c:pt idx="5011">
                  <c:v>19.483943340509843</c:v>
                </c:pt>
                <c:pt idx="5012">
                  <c:v>19.457187818954218</c:v>
                </c:pt>
                <c:pt idx="5013">
                  <c:v>19.432238535300733</c:v>
                </c:pt>
                <c:pt idx="5014">
                  <c:v>19.409665709649733</c:v>
                </c:pt>
                <c:pt idx="5015">
                  <c:v>19.389624453431818</c:v>
                </c:pt>
                <c:pt idx="5016">
                  <c:v>19.371619832526985</c:v>
                </c:pt>
                <c:pt idx="5017">
                  <c:v>19.355103382808817</c:v>
                </c:pt>
                <c:pt idx="5018">
                  <c:v>19.339634980840902</c:v>
                </c:pt>
                <c:pt idx="5019">
                  <c:v>19.324408489867402</c:v>
                </c:pt>
                <c:pt idx="5020">
                  <c:v>19.309249243654403</c:v>
                </c:pt>
                <c:pt idx="5021">
                  <c:v>19.293311663337985</c:v>
                </c:pt>
                <c:pt idx="5022">
                  <c:v>19.280710291400396</c:v>
                </c:pt>
                <c:pt idx="5023">
                  <c:v>19.289295435457316</c:v>
                </c:pt>
                <c:pt idx="5024">
                  <c:v>19.317908138675307</c:v>
                </c:pt>
                <c:pt idx="5025">
                  <c:v>19.354886898863743</c:v>
                </c:pt>
                <c:pt idx="5026">
                  <c:v>19.396084527436933</c:v>
                </c:pt>
                <c:pt idx="5027">
                  <c:v>19.438372183144025</c:v>
                </c:pt>
                <c:pt idx="5028">
                  <c:v>19.480086176110969</c:v>
                </c:pt>
                <c:pt idx="5029">
                  <c:v>19.517326609264213</c:v>
                </c:pt>
                <c:pt idx="5030">
                  <c:v>19.554263433670094</c:v>
                </c:pt>
                <c:pt idx="5031">
                  <c:v>19.589295936974406</c:v>
                </c:pt>
                <c:pt idx="5032">
                  <c:v>19.618957823639168</c:v>
                </c:pt>
                <c:pt idx="5033">
                  <c:v>19.638117868307269</c:v>
                </c:pt>
                <c:pt idx="5034">
                  <c:v>19.636551415451557</c:v>
                </c:pt>
                <c:pt idx="5035">
                  <c:v>19.614843020982448</c:v>
                </c:pt>
                <c:pt idx="5036">
                  <c:v>19.589665251366064</c:v>
                </c:pt>
                <c:pt idx="5037">
                  <c:v>19.565735492633063</c:v>
                </c:pt>
                <c:pt idx="5038">
                  <c:v>19.544113734155481</c:v>
                </c:pt>
                <c:pt idx="5039">
                  <c:v>19.524820443922899</c:v>
                </c:pt>
                <c:pt idx="5040">
                  <c:v>19.507318794942147</c:v>
                </c:pt>
                <c:pt idx="5041">
                  <c:v>19.491116262699816</c:v>
                </c:pt>
                <c:pt idx="5042">
                  <c:v>19.475556381478064</c:v>
                </c:pt>
                <c:pt idx="5043">
                  <c:v>19.460366843901063</c:v>
                </c:pt>
                <c:pt idx="5044">
                  <c:v>19.445176633616395</c:v>
                </c:pt>
                <c:pt idx="5045">
                  <c:v>19.42891334438956</c:v>
                </c:pt>
                <c:pt idx="5046">
                  <c:v>19.415465964243158</c:v>
                </c:pt>
                <c:pt idx="5047">
                  <c:v>19.421083831188096</c:v>
                </c:pt>
                <c:pt idx="5048">
                  <c:v>19.442703506050975</c:v>
                </c:pt>
                <c:pt idx="5049">
                  <c:v>19.47441770297786</c:v>
                </c:pt>
                <c:pt idx="5050">
                  <c:v>19.510008679230516</c:v>
                </c:pt>
                <c:pt idx="5051">
                  <c:v>19.546911232128735</c:v>
                </c:pt>
                <c:pt idx="5052">
                  <c:v>19.584758753278596</c:v>
                </c:pt>
                <c:pt idx="5053">
                  <c:v>19.619303878843137</c:v>
                </c:pt>
                <c:pt idx="5054">
                  <c:v>19.649801425697522</c:v>
                </c:pt>
                <c:pt idx="5055">
                  <c:v>19.676764607605495</c:v>
                </c:pt>
                <c:pt idx="5056">
                  <c:v>19.69688691326197</c:v>
                </c:pt>
                <c:pt idx="5057">
                  <c:v>19.707922420795558</c:v>
                </c:pt>
                <c:pt idx="5058">
                  <c:v>19.703254241767798</c:v>
                </c:pt>
                <c:pt idx="5059">
                  <c:v>19.682053351729991</c:v>
                </c:pt>
                <c:pt idx="5060">
                  <c:v>19.657986942981829</c:v>
                </c:pt>
                <c:pt idx="5061">
                  <c:v>19.633808216400496</c:v>
                </c:pt>
                <c:pt idx="5062">
                  <c:v>19.612069409375664</c:v>
                </c:pt>
                <c:pt idx="5063">
                  <c:v>19.592527566477248</c:v>
                </c:pt>
                <c:pt idx="5064">
                  <c:v>19.574638818311666</c:v>
                </c:pt>
                <c:pt idx="5065">
                  <c:v>19.557660768210749</c:v>
                </c:pt>
                <c:pt idx="5066">
                  <c:v>19.541187921754666</c:v>
                </c:pt>
                <c:pt idx="5067">
                  <c:v>19.524890676187251</c:v>
                </c:pt>
                <c:pt idx="5068">
                  <c:v>19.508158695999835</c:v>
                </c:pt>
                <c:pt idx="5069">
                  <c:v>19.49087995388042</c:v>
                </c:pt>
                <c:pt idx="5070">
                  <c:v>19.475323743042967</c:v>
                </c:pt>
                <c:pt idx="5071">
                  <c:v>19.4763569981342</c:v>
                </c:pt>
                <c:pt idx="5072">
                  <c:v>19.494437023821451</c:v>
                </c:pt>
                <c:pt idx="5073">
                  <c:v>19.52060848325242</c:v>
                </c:pt>
                <c:pt idx="5074">
                  <c:v>19.554121536466834</c:v>
                </c:pt>
                <c:pt idx="5075">
                  <c:v>19.591270390539457</c:v>
                </c:pt>
                <c:pt idx="5076">
                  <c:v>19.628774565919446</c:v>
                </c:pt>
                <c:pt idx="5077">
                  <c:v>19.667298387334199</c:v>
                </c:pt>
                <c:pt idx="5078">
                  <c:v>19.704656506668645</c:v>
                </c:pt>
                <c:pt idx="5079">
                  <c:v>19.735312801753579</c:v>
                </c:pt>
                <c:pt idx="5080">
                  <c:v>19.761021744043529</c:v>
                </c:pt>
                <c:pt idx="5081">
                  <c:v>19.776586934429197</c:v>
                </c:pt>
                <c:pt idx="5082">
                  <c:v>19.775819520859741</c:v>
                </c:pt>
                <c:pt idx="5083">
                  <c:v>19.752540112276414</c:v>
                </c:pt>
                <c:pt idx="5084">
                  <c:v>19.725639731629727</c:v>
                </c:pt>
                <c:pt idx="5085">
                  <c:v>19.700004371562226</c:v>
                </c:pt>
                <c:pt idx="5086">
                  <c:v>19.676972039242141</c:v>
                </c:pt>
                <c:pt idx="5087">
                  <c:v>19.656094394898393</c:v>
                </c:pt>
                <c:pt idx="5088">
                  <c:v>19.637042057098725</c:v>
                </c:pt>
                <c:pt idx="5089">
                  <c:v>19.619336470367891</c:v>
                </c:pt>
                <c:pt idx="5090">
                  <c:v>19.602595659504058</c:v>
                </c:pt>
                <c:pt idx="5091">
                  <c:v>19.586107718206392</c:v>
                </c:pt>
                <c:pt idx="5092">
                  <c:v>19.569384937200976</c:v>
                </c:pt>
                <c:pt idx="5093">
                  <c:v>19.551643888415811</c:v>
                </c:pt>
                <c:pt idx="5094">
                  <c:v>19.537243170216378</c:v>
                </c:pt>
                <c:pt idx="5095">
                  <c:v>19.545706364355578</c:v>
                </c:pt>
                <c:pt idx="5096">
                  <c:v>19.576328048817746</c:v>
                </c:pt>
                <c:pt idx="5097">
                  <c:v>19.615095648151055</c:v>
                </c:pt>
                <c:pt idx="5098">
                  <c:v>19.656978101819455</c:v>
                </c:pt>
                <c:pt idx="5099">
                  <c:v>19.700005118827871</c:v>
                </c:pt>
                <c:pt idx="5100">
                  <c:v>19.742406927399433</c:v>
                </c:pt>
                <c:pt idx="5101">
                  <c:v>19.776586934429197</c:v>
                </c:pt>
                <c:pt idx="5102">
                  <c:v>19.776586934429197</c:v>
                </c:pt>
                <c:pt idx="5103">
                  <c:v>19.776586934429197</c:v>
                </c:pt>
                <c:pt idx="5104">
                  <c:v>19.776586934429197</c:v>
                </c:pt>
                <c:pt idx="5105">
                  <c:v>19.776586934429197</c:v>
                </c:pt>
                <c:pt idx="5106">
                  <c:v>19.775837859200163</c:v>
                </c:pt>
                <c:pt idx="5107">
                  <c:v>19.753169218812044</c:v>
                </c:pt>
                <c:pt idx="5108">
                  <c:v>19.72719614159714</c:v>
                </c:pt>
                <c:pt idx="5109">
                  <c:v>19.702698874912642</c:v>
                </c:pt>
                <c:pt idx="5110">
                  <c:v>19.680812802810809</c:v>
                </c:pt>
                <c:pt idx="5111">
                  <c:v>19.661582981085058</c:v>
                </c:pt>
                <c:pt idx="5112">
                  <c:v>19.644021783041058</c:v>
                </c:pt>
                <c:pt idx="5113">
                  <c:v>19.627822324704226</c:v>
                </c:pt>
                <c:pt idx="5114">
                  <c:v>19.612230351996978</c:v>
                </c:pt>
                <c:pt idx="5115">
                  <c:v>19.596872938987062</c:v>
                </c:pt>
                <c:pt idx="5116">
                  <c:v>19.581657318950896</c:v>
                </c:pt>
                <c:pt idx="5117">
                  <c:v>19.565447219814978</c:v>
                </c:pt>
                <c:pt idx="5118">
                  <c:v>19.551961959823679</c:v>
                </c:pt>
                <c:pt idx="5119">
                  <c:v>19.559603688745792</c:v>
                </c:pt>
                <c:pt idx="5120">
                  <c:v>19.587456816089578</c:v>
                </c:pt>
                <c:pt idx="5121">
                  <c:v>19.622141319076118</c:v>
                </c:pt>
                <c:pt idx="5122">
                  <c:v>19.660801657371866</c:v>
                </c:pt>
                <c:pt idx="5123">
                  <c:v>19.701437563359121</c:v>
                </c:pt>
                <c:pt idx="5124">
                  <c:v>19.741405421133049</c:v>
                </c:pt>
                <c:pt idx="5125">
                  <c:v>19.776586934429197</c:v>
                </c:pt>
                <c:pt idx="5126">
                  <c:v>19.776586934429197</c:v>
                </c:pt>
                <c:pt idx="5127">
                  <c:v>19.776586934429197</c:v>
                </c:pt>
                <c:pt idx="5128">
                  <c:v>19.776586934429197</c:v>
                </c:pt>
                <c:pt idx="5129">
                  <c:v>19.776586934429197</c:v>
                </c:pt>
                <c:pt idx="5130">
                  <c:v>19.77404829303681</c:v>
                </c:pt>
                <c:pt idx="5131">
                  <c:v>19.751688769299655</c:v>
                </c:pt>
                <c:pt idx="5132">
                  <c:v>19.725881275241903</c:v>
                </c:pt>
                <c:pt idx="5133">
                  <c:v>19.701480762497987</c:v>
                </c:pt>
                <c:pt idx="5134">
                  <c:v>19.678770791176735</c:v>
                </c:pt>
                <c:pt idx="5135">
                  <c:v>19.658322504890403</c:v>
                </c:pt>
                <c:pt idx="5136">
                  <c:v>19.639489596164236</c:v>
                </c:pt>
                <c:pt idx="5137">
                  <c:v>19.622112097668904</c:v>
                </c:pt>
                <c:pt idx="5138">
                  <c:v>19.605864836325569</c:v>
                </c:pt>
                <c:pt idx="5139">
                  <c:v>19.590000934393402</c:v>
                </c:pt>
                <c:pt idx="5140">
                  <c:v>19.574035908822651</c:v>
                </c:pt>
                <c:pt idx="5141">
                  <c:v>19.557921459732068</c:v>
                </c:pt>
                <c:pt idx="5142">
                  <c:v>19.543830981814065</c:v>
                </c:pt>
                <c:pt idx="5143">
                  <c:v>19.547457326025221</c:v>
                </c:pt>
                <c:pt idx="5144">
                  <c:v>19.57581537198552</c:v>
                </c:pt>
                <c:pt idx="5145">
                  <c:v>19.61373331284388</c:v>
                </c:pt>
                <c:pt idx="5146">
                  <c:v>19.655186744205896</c:v>
                </c:pt>
                <c:pt idx="5147">
                  <c:v>19.697898622884491</c:v>
                </c:pt>
                <c:pt idx="5148">
                  <c:v>19.739775989435916</c:v>
                </c:pt>
                <c:pt idx="5149">
                  <c:v>19.776586934429197</c:v>
                </c:pt>
                <c:pt idx="5150">
                  <c:v>19.776586934429197</c:v>
                </c:pt>
                <c:pt idx="5151">
                  <c:v>19.776586934429197</c:v>
                </c:pt>
                <c:pt idx="5152">
                  <c:v>19.776586934429197</c:v>
                </c:pt>
                <c:pt idx="5153">
                  <c:v>19.776586934429197</c:v>
                </c:pt>
                <c:pt idx="5154">
                  <c:v>19.77170204498649</c:v>
                </c:pt>
                <c:pt idx="5155">
                  <c:v>19.747961414124667</c:v>
                </c:pt>
                <c:pt idx="5156">
                  <c:v>19.721862841294083</c:v>
                </c:pt>
                <c:pt idx="5157">
                  <c:v>19.697406785065581</c:v>
                </c:pt>
                <c:pt idx="5158">
                  <c:v>19.675143473730415</c:v>
                </c:pt>
                <c:pt idx="5159">
                  <c:v>19.65501015673075</c:v>
                </c:pt>
                <c:pt idx="5160">
                  <c:v>19.636668512616417</c:v>
                </c:pt>
                <c:pt idx="5161">
                  <c:v>19.619577549805665</c:v>
                </c:pt>
                <c:pt idx="5162">
                  <c:v>19.603438031063831</c:v>
                </c:pt>
                <c:pt idx="5163">
                  <c:v>19.588019929580998</c:v>
                </c:pt>
                <c:pt idx="5164">
                  <c:v>19.572911104405165</c:v>
                </c:pt>
                <c:pt idx="5165">
                  <c:v>19.557566445797832</c:v>
                </c:pt>
                <c:pt idx="5166">
                  <c:v>19.54554629363399</c:v>
                </c:pt>
                <c:pt idx="5167">
                  <c:v>19.555004045141136</c:v>
                </c:pt>
                <c:pt idx="5168">
                  <c:v>19.586673438050703</c:v>
                </c:pt>
                <c:pt idx="5169">
                  <c:v>19.626163717206293</c:v>
                </c:pt>
                <c:pt idx="5170">
                  <c:v>19.669221899059664</c:v>
                </c:pt>
                <c:pt idx="5171">
                  <c:v>19.713871665691862</c:v>
                </c:pt>
                <c:pt idx="5172">
                  <c:v>19.757885579370768</c:v>
                </c:pt>
                <c:pt idx="5173">
                  <c:v>19.776586934429197</c:v>
                </c:pt>
                <c:pt idx="5174">
                  <c:v>19.776586934429197</c:v>
                </c:pt>
                <c:pt idx="5175">
                  <c:v>19.776586934429197</c:v>
                </c:pt>
                <c:pt idx="5176">
                  <c:v>19.776586934429197</c:v>
                </c:pt>
                <c:pt idx="5177">
                  <c:v>19.776586934429197</c:v>
                </c:pt>
                <c:pt idx="5178">
                  <c:v>19.771053831462755</c:v>
                </c:pt>
                <c:pt idx="5179">
                  <c:v>19.747126505430138</c:v>
                </c:pt>
                <c:pt idx="5180">
                  <c:v>19.721305012480222</c:v>
                </c:pt>
                <c:pt idx="5181">
                  <c:v>19.697345943619805</c:v>
                </c:pt>
                <c:pt idx="5182">
                  <c:v>19.675486749369139</c:v>
                </c:pt>
                <c:pt idx="5183">
                  <c:v>19.655777131805305</c:v>
                </c:pt>
                <c:pt idx="5184">
                  <c:v>19.637957405907137</c:v>
                </c:pt>
                <c:pt idx="5185">
                  <c:v>19.621445125801305</c:v>
                </c:pt>
                <c:pt idx="5186">
                  <c:v>19.605878857430888</c:v>
                </c:pt>
                <c:pt idx="5187">
                  <c:v>19.59065063804497</c:v>
                </c:pt>
                <c:pt idx="5188">
                  <c:v>19.574993376779052</c:v>
                </c:pt>
                <c:pt idx="5189">
                  <c:v>19.558474877812387</c:v>
                </c:pt>
                <c:pt idx="5190">
                  <c:v>19.543759266392492</c:v>
                </c:pt>
                <c:pt idx="5191">
                  <c:v>19.54919867875218</c:v>
                </c:pt>
                <c:pt idx="5192">
                  <c:v>19.574097330161855</c:v>
                </c:pt>
                <c:pt idx="5193">
                  <c:v>19.607726031530412</c:v>
                </c:pt>
                <c:pt idx="5194">
                  <c:v>19.643656208683222</c:v>
                </c:pt>
                <c:pt idx="5195">
                  <c:v>19.680613050373811</c:v>
                </c:pt>
                <c:pt idx="5196">
                  <c:v>19.717497797986997</c:v>
                </c:pt>
                <c:pt idx="5197">
                  <c:v>19.753016194619686</c:v>
                </c:pt>
                <c:pt idx="5198">
                  <c:v>19.776586934429197</c:v>
                </c:pt>
                <c:pt idx="5199">
                  <c:v>19.776586934429197</c:v>
                </c:pt>
                <c:pt idx="5200">
                  <c:v>19.776586934429197</c:v>
                </c:pt>
                <c:pt idx="5201">
                  <c:v>19.776586934429197</c:v>
                </c:pt>
                <c:pt idx="5202">
                  <c:v>19.767398014035447</c:v>
                </c:pt>
                <c:pt idx="5203">
                  <c:v>19.740165481098682</c:v>
                </c:pt>
                <c:pt idx="5204">
                  <c:v>19.712067014826015</c:v>
                </c:pt>
                <c:pt idx="5205">
                  <c:v>19.685760981294433</c:v>
                </c:pt>
                <c:pt idx="5206">
                  <c:v>19.662286886392099</c:v>
                </c:pt>
                <c:pt idx="5207">
                  <c:v>19.64128891027185</c:v>
                </c:pt>
                <c:pt idx="5208">
                  <c:v>19.622268257374849</c:v>
                </c:pt>
                <c:pt idx="5209">
                  <c:v>19.604520896249433</c:v>
                </c:pt>
                <c:pt idx="5210">
                  <c:v>19.587700266095016</c:v>
                </c:pt>
                <c:pt idx="5211">
                  <c:v>19.570975093237184</c:v>
                </c:pt>
                <c:pt idx="5212">
                  <c:v>19.554142486661767</c:v>
                </c:pt>
                <c:pt idx="5213">
                  <c:v>19.536380404488433</c:v>
                </c:pt>
                <c:pt idx="5214">
                  <c:v>19.517860198242538</c:v>
                </c:pt>
                <c:pt idx="5215">
                  <c:v>19.509584043221377</c:v>
                </c:pt>
                <c:pt idx="5216">
                  <c:v>19.517263831119735</c:v>
                </c:pt>
                <c:pt idx="5217">
                  <c:v>19.529574668549369</c:v>
                </c:pt>
                <c:pt idx="5218">
                  <c:v>19.544099720843146</c:v>
                </c:pt>
                <c:pt idx="5219">
                  <c:v>19.562859061624046</c:v>
                </c:pt>
                <c:pt idx="5220">
                  <c:v>19.58372010298643</c:v>
                </c:pt>
                <c:pt idx="5221">
                  <c:v>19.605843704352662</c:v>
                </c:pt>
                <c:pt idx="5222">
                  <c:v>19.622840953349819</c:v>
                </c:pt>
                <c:pt idx="5223">
                  <c:v>19.637329814211213</c:v>
                </c:pt>
                <c:pt idx="5224">
                  <c:v>19.647583972856005</c:v>
                </c:pt>
                <c:pt idx="5225">
                  <c:v>19.647957106864268</c:v>
                </c:pt>
                <c:pt idx="5226">
                  <c:v>19.631819179280079</c:v>
                </c:pt>
                <c:pt idx="5227">
                  <c:v>19.603646352583965</c:v>
                </c:pt>
                <c:pt idx="5228">
                  <c:v>19.574765265862133</c:v>
                </c:pt>
                <c:pt idx="5229">
                  <c:v>19.547752444891216</c:v>
                </c:pt>
                <c:pt idx="5230">
                  <c:v>19.523407731823884</c:v>
                </c:pt>
                <c:pt idx="5231">
                  <c:v>19.501701513816052</c:v>
                </c:pt>
                <c:pt idx="5232">
                  <c:v>19.482144980126634</c:v>
                </c:pt>
                <c:pt idx="5233">
                  <c:v>19.464455306876719</c:v>
                </c:pt>
                <c:pt idx="5234">
                  <c:v>19.447612223976218</c:v>
                </c:pt>
                <c:pt idx="5235">
                  <c:v>19.431273771076803</c:v>
                </c:pt>
                <c:pt idx="5236">
                  <c:v>19.414636804923553</c:v>
                </c:pt>
                <c:pt idx="5237">
                  <c:v>19.397075037477638</c:v>
                </c:pt>
                <c:pt idx="5238">
                  <c:v>19.3805232265446</c:v>
                </c:pt>
                <c:pt idx="5239">
                  <c:v>19.378931573447577</c:v>
                </c:pt>
                <c:pt idx="5240">
                  <c:v>19.395773049598528</c:v>
                </c:pt>
                <c:pt idx="5241">
                  <c:v>19.42252299035956</c:v>
                </c:pt>
                <c:pt idx="5242">
                  <c:v>19.451435062237099</c:v>
                </c:pt>
                <c:pt idx="5243">
                  <c:v>19.476406699766493</c:v>
                </c:pt>
                <c:pt idx="5244">
                  <c:v>19.500628513513522</c:v>
                </c:pt>
                <c:pt idx="5245">
                  <c:v>19.523037897307852</c:v>
                </c:pt>
                <c:pt idx="5246">
                  <c:v>19.541720956965172</c:v>
                </c:pt>
                <c:pt idx="5247">
                  <c:v>19.553490970026587</c:v>
                </c:pt>
                <c:pt idx="5248">
                  <c:v>19.56725824138589</c:v>
                </c:pt>
                <c:pt idx="5249">
                  <c:v>19.577211476149909</c:v>
                </c:pt>
                <c:pt idx="5250">
                  <c:v>19.570098648093722</c:v>
                </c:pt>
                <c:pt idx="5251">
                  <c:v>19.545691997202972</c:v>
                </c:pt>
                <c:pt idx="5252">
                  <c:v>19.519617075791889</c:v>
                </c:pt>
                <c:pt idx="5253">
                  <c:v>19.495536273182307</c:v>
                </c:pt>
                <c:pt idx="5254">
                  <c:v>19.473888651130473</c:v>
                </c:pt>
                <c:pt idx="5255">
                  <c:v>19.454885843875722</c:v>
                </c:pt>
                <c:pt idx="5256">
                  <c:v>19.437855511635888</c:v>
                </c:pt>
                <c:pt idx="5257">
                  <c:v>19.422016886969555</c:v>
                </c:pt>
                <c:pt idx="5258">
                  <c:v>19.406779447823638</c:v>
                </c:pt>
                <c:pt idx="5259">
                  <c:v>19.391709748572136</c:v>
                </c:pt>
                <c:pt idx="5260">
                  <c:v>19.376400923315053</c:v>
                </c:pt>
                <c:pt idx="5261">
                  <c:v>19.360061380075305</c:v>
                </c:pt>
                <c:pt idx="5262">
                  <c:v>19.3455693069278</c:v>
                </c:pt>
                <c:pt idx="5263">
                  <c:v>19.351957862640454</c:v>
                </c:pt>
                <c:pt idx="5264">
                  <c:v>19.380807311922933</c:v>
                </c:pt>
                <c:pt idx="5265">
                  <c:v>19.41882195876196</c:v>
                </c:pt>
                <c:pt idx="5266">
                  <c:v>19.461189887089599</c:v>
                </c:pt>
                <c:pt idx="5267">
                  <c:v>19.504216503986971</c:v>
                </c:pt>
                <c:pt idx="5268">
                  <c:v>19.546864622264046</c:v>
                </c:pt>
                <c:pt idx="5269">
                  <c:v>19.58704731861436</c:v>
                </c:pt>
                <c:pt idx="5270">
                  <c:v>19.62545334192717</c:v>
                </c:pt>
                <c:pt idx="5271">
                  <c:v>19.660721800838697</c:v>
                </c:pt>
                <c:pt idx="5272">
                  <c:v>19.691991834221419</c:v>
                </c:pt>
                <c:pt idx="5273">
                  <c:v>19.712838351970387</c:v>
                </c:pt>
                <c:pt idx="5274">
                  <c:v>19.71222497912105</c:v>
                </c:pt>
                <c:pt idx="5275">
                  <c:v>19.691342903419514</c:v>
                </c:pt>
                <c:pt idx="5276">
                  <c:v>19.66818359241293</c:v>
                </c:pt>
                <c:pt idx="5277">
                  <c:v>19.646500018641429</c:v>
                </c:pt>
                <c:pt idx="5278">
                  <c:v>19.627013441487513</c:v>
                </c:pt>
                <c:pt idx="5279">
                  <c:v>19.609474707629346</c:v>
                </c:pt>
                <c:pt idx="5280">
                  <c:v>19.593297603909264</c:v>
                </c:pt>
                <c:pt idx="5281">
                  <c:v>19.578085525316432</c:v>
                </c:pt>
                <c:pt idx="5282">
                  <c:v>19.563363299612849</c:v>
                </c:pt>
                <c:pt idx="5283">
                  <c:v>19.548782054258432</c:v>
                </c:pt>
                <c:pt idx="5284">
                  <c:v>19.533950138283267</c:v>
                </c:pt>
                <c:pt idx="5285">
                  <c:v>19.51798162194585</c:v>
                </c:pt>
                <c:pt idx="5286">
                  <c:v>19.503542534425407</c:v>
                </c:pt>
                <c:pt idx="5287">
                  <c:v>19.509372132980921</c:v>
                </c:pt>
                <c:pt idx="5288">
                  <c:v>19.538487727753882</c:v>
                </c:pt>
                <c:pt idx="5289">
                  <c:v>19.578117304236571</c:v>
                </c:pt>
                <c:pt idx="5290">
                  <c:v>19.622390140003802</c:v>
                </c:pt>
                <c:pt idx="5291">
                  <c:v>19.66862557333663</c:v>
                </c:pt>
                <c:pt idx="5292">
                  <c:v>19.714460440306251</c:v>
                </c:pt>
                <c:pt idx="5293">
                  <c:v>19.759350904727491</c:v>
                </c:pt>
                <c:pt idx="5294">
                  <c:v>19.776586934429197</c:v>
                </c:pt>
                <c:pt idx="5295">
                  <c:v>19.776586934429197</c:v>
                </c:pt>
                <c:pt idx="5296">
                  <c:v>19.776586934429197</c:v>
                </c:pt>
                <c:pt idx="5297">
                  <c:v>19.776586934429197</c:v>
                </c:pt>
                <c:pt idx="5298">
                  <c:v>19.776586934429197</c:v>
                </c:pt>
                <c:pt idx="5299">
                  <c:v>19.756129946246119</c:v>
                </c:pt>
                <c:pt idx="5300">
                  <c:v>19.733380784516537</c:v>
                </c:pt>
                <c:pt idx="5301">
                  <c:v>19.711722800187037</c:v>
                </c:pt>
                <c:pt idx="5302">
                  <c:v>19.691563776504871</c:v>
                </c:pt>
                <c:pt idx="5303">
                  <c:v>19.673996117686038</c:v>
                </c:pt>
                <c:pt idx="5304">
                  <c:v>19.657980912688121</c:v>
                </c:pt>
                <c:pt idx="5305">
                  <c:v>19.642909074018622</c:v>
                </c:pt>
                <c:pt idx="5306">
                  <c:v>19.628605511099206</c:v>
                </c:pt>
                <c:pt idx="5307">
                  <c:v>19.614661047142288</c:v>
                </c:pt>
                <c:pt idx="5308">
                  <c:v>19.600390463298289</c:v>
                </c:pt>
                <c:pt idx="5309">
                  <c:v>19.585614797739623</c:v>
                </c:pt>
                <c:pt idx="5310">
                  <c:v>19.57373305593574</c:v>
                </c:pt>
                <c:pt idx="5311">
                  <c:v>19.583574106480878</c:v>
                </c:pt>
                <c:pt idx="5312">
                  <c:v>19.617639481668935</c:v>
                </c:pt>
                <c:pt idx="5313">
                  <c:v>19.660588724350113</c:v>
                </c:pt>
                <c:pt idx="5314">
                  <c:v>19.706705915406584</c:v>
                </c:pt>
                <c:pt idx="5315">
                  <c:v>19.755269555056572</c:v>
                </c:pt>
                <c:pt idx="5316">
                  <c:v>19.776586934429197</c:v>
                </c:pt>
                <c:pt idx="5317">
                  <c:v>19.776586934429197</c:v>
                </c:pt>
                <c:pt idx="5318">
                  <c:v>19.776586934429197</c:v>
                </c:pt>
                <c:pt idx="5319">
                  <c:v>19.776586934429197</c:v>
                </c:pt>
                <c:pt idx="5320">
                  <c:v>19.776586934429197</c:v>
                </c:pt>
                <c:pt idx="5321">
                  <c:v>19.776586934429197</c:v>
                </c:pt>
                <c:pt idx="5322">
                  <c:v>19.776586934429197</c:v>
                </c:pt>
                <c:pt idx="5323">
                  <c:v>19.758677619879741</c:v>
                </c:pt>
                <c:pt idx="5324">
                  <c:v>19.737971123845949</c:v>
                </c:pt>
                <c:pt idx="5325">
                  <c:v>19.718170502615948</c:v>
                </c:pt>
                <c:pt idx="5326">
                  <c:v>19.699754548440698</c:v>
                </c:pt>
                <c:pt idx="5327">
                  <c:v>19.683249437761699</c:v>
                </c:pt>
                <c:pt idx="5328">
                  <c:v>19.668128558616115</c:v>
                </c:pt>
                <c:pt idx="5329">
                  <c:v>19.654206711428863</c:v>
                </c:pt>
                <c:pt idx="5330">
                  <c:v>19.641109966008194</c:v>
                </c:pt>
                <c:pt idx="5331">
                  <c:v>19.628524579288445</c:v>
                </c:pt>
                <c:pt idx="5332">
                  <c:v>19.615700207715363</c:v>
                </c:pt>
                <c:pt idx="5333">
                  <c:v>19.602811971392615</c:v>
                </c:pt>
                <c:pt idx="5334">
                  <c:v>19.59311579313173</c:v>
                </c:pt>
                <c:pt idx="5335">
                  <c:v>19.606508940822533</c:v>
                </c:pt>
                <c:pt idx="5336">
                  <c:v>19.643433936324506</c:v>
                </c:pt>
                <c:pt idx="5337">
                  <c:v>19.689655496394892</c:v>
                </c:pt>
                <c:pt idx="5338">
                  <c:v>19.739318448555512</c:v>
                </c:pt>
                <c:pt idx="5339">
                  <c:v>19.776586934429197</c:v>
                </c:pt>
                <c:pt idx="5340">
                  <c:v>19.776586934429197</c:v>
                </c:pt>
                <c:pt idx="5341">
                  <c:v>19.776586934429197</c:v>
                </c:pt>
                <c:pt idx="5342">
                  <c:v>19.776586934429197</c:v>
                </c:pt>
                <c:pt idx="5343">
                  <c:v>19.776586934429197</c:v>
                </c:pt>
                <c:pt idx="5344">
                  <c:v>19.776586934429197</c:v>
                </c:pt>
                <c:pt idx="5345">
                  <c:v>19.776586934429197</c:v>
                </c:pt>
                <c:pt idx="5346">
                  <c:v>19.776586934429197</c:v>
                </c:pt>
                <c:pt idx="5347">
                  <c:v>19.757961053983173</c:v>
                </c:pt>
                <c:pt idx="5348">
                  <c:v>19.736631694419909</c:v>
                </c:pt>
                <c:pt idx="5349">
                  <c:v>19.715952015287993</c:v>
                </c:pt>
                <c:pt idx="5350">
                  <c:v>19.697418686245992</c:v>
                </c:pt>
                <c:pt idx="5351">
                  <c:v>19.680584364266242</c:v>
                </c:pt>
                <c:pt idx="5352">
                  <c:v>19.665040995887576</c:v>
                </c:pt>
                <c:pt idx="5353">
                  <c:v>19.65064359574416</c:v>
                </c:pt>
                <c:pt idx="5354">
                  <c:v>19.636524999910161</c:v>
                </c:pt>
                <c:pt idx="5355">
                  <c:v>19.622582139742079</c:v>
                </c:pt>
                <c:pt idx="5356">
                  <c:v>19.608030309106329</c:v>
                </c:pt>
                <c:pt idx="5357">
                  <c:v>19.592315576848662</c:v>
                </c:pt>
                <c:pt idx="5358">
                  <c:v>19.577818464958192</c:v>
                </c:pt>
                <c:pt idx="5359">
                  <c:v>19.585375832828248</c:v>
                </c:pt>
                <c:pt idx="5360">
                  <c:v>19.616700239865079</c:v>
                </c:pt>
                <c:pt idx="5361">
                  <c:v>19.656382761606835</c:v>
                </c:pt>
                <c:pt idx="5362">
                  <c:v>19.699637358434813</c:v>
                </c:pt>
                <c:pt idx="5363">
                  <c:v>19.743592964673606</c:v>
                </c:pt>
                <c:pt idx="5364">
                  <c:v>19.776586934429197</c:v>
                </c:pt>
                <c:pt idx="5365">
                  <c:v>19.776586934429197</c:v>
                </c:pt>
                <c:pt idx="5366">
                  <c:v>19.776586934429197</c:v>
                </c:pt>
                <c:pt idx="5367">
                  <c:v>19.776586934429197</c:v>
                </c:pt>
                <c:pt idx="5368">
                  <c:v>19.776586934429197</c:v>
                </c:pt>
                <c:pt idx="5369">
                  <c:v>19.776586934429197</c:v>
                </c:pt>
                <c:pt idx="5370">
                  <c:v>19.77193429533196</c:v>
                </c:pt>
                <c:pt idx="5371">
                  <c:v>19.747443910944472</c:v>
                </c:pt>
                <c:pt idx="5372">
                  <c:v>19.721054435887137</c:v>
                </c:pt>
                <c:pt idx="5373">
                  <c:v>19.696466070498385</c:v>
                </c:pt>
                <c:pt idx="5374">
                  <c:v>19.674338200219633</c:v>
                </c:pt>
                <c:pt idx="5375">
                  <c:v>19.654212366649215</c:v>
                </c:pt>
                <c:pt idx="5376">
                  <c:v>19.635594635650797</c:v>
                </c:pt>
                <c:pt idx="5377">
                  <c:v>19.618213345089131</c:v>
                </c:pt>
                <c:pt idx="5378">
                  <c:v>19.601508898533215</c:v>
                </c:pt>
                <c:pt idx="5379">
                  <c:v>19.58524470294455</c:v>
                </c:pt>
                <c:pt idx="5380">
                  <c:v>19.568684323391885</c:v>
                </c:pt>
                <c:pt idx="5381">
                  <c:v>19.550754967434052</c:v>
                </c:pt>
                <c:pt idx="5382">
                  <c:v>19.534310360484554</c:v>
                </c:pt>
                <c:pt idx="5383">
                  <c:v>19.539663379844832</c:v>
                </c:pt>
                <c:pt idx="5384">
                  <c:v>19.568973492006641</c:v>
                </c:pt>
                <c:pt idx="5385">
                  <c:v>19.60665461840938</c:v>
                </c:pt>
                <c:pt idx="5386">
                  <c:v>19.647799124452572</c:v>
                </c:pt>
                <c:pt idx="5387">
                  <c:v>19.689467544855003</c:v>
                </c:pt>
                <c:pt idx="5388">
                  <c:v>19.729565559554267</c:v>
                </c:pt>
                <c:pt idx="5389">
                  <c:v>19.767886996654017</c:v>
                </c:pt>
                <c:pt idx="5390">
                  <c:v>19.776586934429197</c:v>
                </c:pt>
                <c:pt idx="5391">
                  <c:v>19.776586934429197</c:v>
                </c:pt>
                <c:pt idx="5392">
                  <c:v>19.776586934429197</c:v>
                </c:pt>
                <c:pt idx="5393">
                  <c:v>19.776586934429197</c:v>
                </c:pt>
                <c:pt idx="5394">
                  <c:v>19.767792864609135</c:v>
                </c:pt>
                <c:pt idx="5395">
                  <c:v>19.739437242067712</c:v>
                </c:pt>
                <c:pt idx="5396">
                  <c:v>19.710299326108878</c:v>
                </c:pt>
                <c:pt idx="5397">
                  <c:v>19.683147613785628</c:v>
                </c:pt>
                <c:pt idx="5398">
                  <c:v>19.658872503466213</c:v>
                </c:pt>
                <c:pt idx="5399">
                  <c:v>19.636838687947964</c:v>
                </c:pt>
                <c:pt idx="5400">
                  <c:v>19.616722237578713</c:v>
                </c:pt>
                <c:pt idx="5401">
                  <c:v>19.59784039195138</c:v>
                </c:pt>
                <c:pt idx="5402">
                  <c:v>19.579983781496047</c:v>
                </c:pt>
                <c:pt idx="5403">
                  <c:v>19.562525445267045</c:v>
                </c:pt>
                <c:pt idx="5404">
                  <c:v>19.544903562060547</c:v>
                </c:pt>
                <c:pt idx="5405">
                  <c:v>19.526449006864464</c:v>
                </c:pt>
                <c:pt idx="5406">
                  <c:v>19.509358904995977</c:v>
                </c:pt>
                <c:pt idx="5407">
                  <c:v>19.514099248243074</c:v>
                </c:pt>
                <c:pt idx="5408">
                  <c:v>19.542845382161047</c:v>
                </c:pt>
                <c:pt idx="5409">
                  <c:v>19.579949149456525</c:v>
                </c:pt>
                <c:pt idx="5410">
                  <c:v>19.619505593643911</c:v>
                </c:pt>
                <c:pt idx="5411">
                  <c:v>19.658770177665851</c:v>
                </c:pt>
                <c:pt idx="5412">
                  <c:v>19.69687177605325</c:v>
                </c:pt>
                <c:pt idx="5413">
                  <c:v>19.732868114677711</c:v>
                </c:pt>
                <c:pt idx="5414">
                  <c:v>19.765826404705557</c:v>
                </c:pt>
                <c:pt idx="5415">
                  <c:v>19.776586934429197</c:v>
                </c:pt>
                <c:pt idx="5416">
                  <c:v>19.776586934429197</c:v>
                </c:pt>
                <c:pt idx="5417">
                  <c:v>19.776586934429197</c:v>
                </c:pt>
                <c:pt idx="5418">
                  <c:v>19.765217247748577</c:v>
                </c:pt>
                <c:pt idx="5419">
                  <c:v>19.734359755068596</c:v>
                </c:pt>
                <c:pt idx="5420">
                  <c:v>19.702950682635347</c:v>
                </c:pt>
                <c:pt idx="5421">
                  <c:v>19.674240464768598</c:v>
                </c:pt>
                <c:pt idx="5422">
                  <c:v>19.649188161301264</c:v>
                </c:pt>
                <c:pt idx="5423">
                  <c:v>19.62700135715243</c:v>
                </c:pt>
                <c:pt idx="5424">
                  <c:v>19.606884982182681</c:v>
                </c:pt>
                <c:pt idx="5425">
                  <c:v>19.588451162509681</c:v>
                </c:pt>
                <c:pt idx="5426">
                  <c:v>19.57082064247118</c:v>
                </c:pt>
                <c:pt idx="5427">
                  <c:v>19.553534673070512</c:v>
                </c:pt>
                <c:pt idx="5428">
                  <c:v>19.536160075842428</c:v>
                </c:pt>
                <c:pt idx="5429">
                  <c:v>19.517877125290678</c:v>
                </c:pt>
                <c:pt idx="5430">
                  <c:v>19.500945964623678</c:v>
                </c:pt>
                <c:pt idx="5431">
                  <c:v>19.505312640246405</c:v>
                </c:pt>
                <c:pt idx="5432">
                  <c:v>19.53328563161093</c:v>
                </c:pt>
                <c:pt idx="5433">
                  <c:v>19.569331688947106</c:v>
                </c:pt>
                <c:pt idx="5434">
                  <c:v>19.608069937881176</c:v>
                </c:pt>
                <c:pt idx="5435">
                  <c:v>19.64669393728084</c:v>
                </c:pt>
                <c:pt idx="5436">
                  <c:v>19.683963764096632</c:v>
                </c:pt>
                <c:pt idx="5437">
                  <c:v>19.718813700488152</c:v>
                </c:pt>
                <c:pt idx="5438">
                  <c:v>19.751437909450154</c:v>
                </c:pt>
                <c:pt idx="5439">
                  <c:v>19.776586934429197</c:v>
                </c:pt>
                <c:pt idx="5440">
                  <c:v>19.776586934429197</c:v>
                </c:pt>
                <c:pt idx="5441">
                  <c:v>19.776586934429197</c:v>
                </c:pt>
                <c:pt idx="5442">
                  <c:v>19.765877109993756</c:v>
                </c:pt>
                <c:pt idx="5443">
                  <c:v>19.736331595955274</c:v>
                </c:pt>
                <c:pt idx="5444">
                  <c:v>19.705795257125239</c:v>
                </c:pt>
                <c:pt idx="5445">
                  <c:v>19.677636219561656</c:v>
                </c:pt>
                <c:pt idx="5446">
                  <c:v>19.653043622226821</c:v>
                </c:pt>
                <c:pt idx="5447">
                  <c:v>19.631619256627655</c:v>
                </c:pt>
                <c:pt idx="5448">
                  <c:v>19.61232725573932</c:v>
                </c:pt>
                <c:pt idx="5449">
                  <c:v>19.594851445458069</c:v>
                </c:pt>
                <c:pt idx="5450">
                  <c:v>19.578183659791318</c:v>
                </c:pt>
                <c:pt idx="5451">
                  <c:v>19.562047221617984</c:v>
                </c:pt>
                <c:pt idx="5452">
                  <c:v>19.545704074455152</c:v>
                </c:pt>
                <c:pt idx="5453">
                  <c:v>19.528515935888986</c:v>
                </c:pt>
                <c:pt idx="5454">
                  <c:v>19.512517654570743</c:v>
                </c:pt>
                <c:pt idx="5455">
                  <c:v>19.517017975096831</c:v>
                </c:pt>
                <c:pt idx="5456">
                  <c:v>19.545539261790925</c:v>
                </c:pt>
                <c:pt idx="5457">
                  <c:v>19.582659506653432</c:v>
                </c:pt>
                <c:pt idx="5458">
                  <c:v>19.623361453892652</c:v>
                </c:pt>
                <c:pt idx="5459">
                  <c:v>19.664905842327407</c:v>
                </c:pt>
                <c:pt idx="5460">
                  <c:v>19.705304090464285</c:v>
                </c:pt>
                <c:pt idx="5461">
                  <c:v>19.74389424736594</c:v>
                </c:pt>
                <c:pt idx="5462">
                  <c:v>19.776586934429197</c:v>
                </c:pt>
                <c:pt idx="5463">
                  <c:v>19.776586934429197</c:v>
                </c:pt>
                <c:pt idx="5464">
                  <c:v>19.776586934429197</c:v>
                </c:pt>
                <c:pt idx="5465">
                  <c:v>19.776586934429197</c:v>
                </c:pt>
                <c:pt idx="5466">
                  <c:v>19.768698025793274</c:v>
                </c:pt>
                <c:pt idx="5467">
                  <c:v>19.742597722405876</c:v>
                </c:pt>
                <c:pt idx="5468">
                  <c:v>19.715857461975784</c:v>
                </c:pt>
                <c:pt idx="5469">
                  <c:v>19.691333739841117</c:v>
                </c:pt>
                <c:pt idx="5470">
                  <c:v>19.669228685995535</c:v>
                </c:pt>
                <c:pt idx="5471">
                  <c:v>19.649517300324536</c:v>
                </c:pt>
                <c:pt idx="5472">
                  <c:v>19.631536265843287</c:v>
                </c:pt>
                <c:pt idx="5473">
                  <c:v>19.614615543112119</c:v>
                </c:pt>
                <c:pt idx="5474">
                  <c:v>19.598573775859204</c:v>
                </c:pt>
                <c:pt idx="5475">
                  <c:v>19.583207828628705</c:v>
                </c:pt>
                <c:pt idx="5476">
                  <c:v>19.568256200178872</c:v>
                </c:pt>
                <c:pt idx="5477">
                  <c:v>19.553056204513624</c:v>
                </c:pt>
                <c:pt idx="5478">
                  <c:v>19.540038594385365</c:v>
                </c:pt>
                <c:pt idx="5479">
                  <c:v>19.549091294594813</c:v>
                </c:pt>
                <c:pt idx="5480">
                  <c:v>19.58282477155517</c:v>
                </c:pt>
                <c:pt idx="5481">
                  <c:v>19.625908740497927</c:v>
                </c:pt>
                <c:pt idx="5482">
                  <c:v>19.672686317588443</c:v>
                </c:pt>
                <c:pt idx="5483">
                  <c:v>19.72062515440372</c:v>
                </c:pt>
                <c:pt idx="5484">
                  <c:v>19.768115309929772</c:v>
                </c:pt>
                <c:pt idx="5485">
                  <c:v>19.776586934429197</c:v>
                </c:pt>
                <c:pt idx="5486">
                  <c:v>19.776586934429197</c:v>
                </c:pt>
                <c:pt idx="5487">
                  <c:v>19.776586934429197</c:v>
                </c:pt>
                <c:pt idx="5488">
                  <c:v>19.776586934429197</c:v>
                </c:pt>
                <c:pt idx="5489">
                  <c:v>19.776586934429197</c:v>
                </c:pt>
                <c:pt idx="5490">
                  <c:v>19.774461515984374</c:v>
                </c:pt>
                <c:pt idx="5491">
                  <c:v>19.753695680359563</c:v>
                </c:pt>
                <c:pt idx="5492">
                  <c:v>19.731734900800312</c:v>
                </c:pt>
                <c:pt idx="5493">
                  <c:v>19.71096065129948</c:v>
                </c:pt>
                <c:pt idx="5494">
                  <c:v>19.691439751694979</c:v>
                </c:pt>
                <c:pt idx="5495">
                  <c:v>19.673558461274563</c:v>
                </c:pt>
                <c:pt idx="5496">
                  <c:v>19.657236693737978</c:v>
                </c:pt>
                <c:pt idx="5497">
                  <c:v>19.642141183421479</c:v>
                </c:pt>
                <c:pt idx="5498">
                  <c:v>19.627906775265146</c:v>
                </c:pt>
                <c:pt idx="5499">
                  <c:v>19.613956400630144</c:v>
                </c:pt>
                <c:pt idx="5500">
                  <c:v>19.600103827353728</c:v>
                </c:pt>
                <c:pt idx="5501">
                  <c:v>19.586080231002143</c:v>
                </c:pt>
                <c:pt idx="5502">
                  <c:v>19.574219891464978</c:v>
                </c:pt>
                <c:pt idx="5503">
                  <c:v>19.584147495686711</c:v>
                </c:pt>
                <c:pt idx="5504">
                  <c:v>19.619055624548693</c:v>
                </c:pt>
                <c:pt idx="5505">
                  <c:v>19.662202280322202</c:v>
                </c:pt>
                <c:pt idx="5506">
                  <c:v>19.708440295704666</c:v>
                </c:pt>
                <c:pt idx="5507">
                  <c:v>19.755350089578261</c:v>
                </c:pt>
                <c:pt idx="5508">
                  <c:v>19.776586934429197</c:v>
                </c:pt>
                <c:pt idx="5509">
                  <c:v>19.776586934429197</c:v>
                </c:pt>
                <c:pt idx="5510">
                  <c:v>19.776586934429197</c:v>
                </c:pt>
                <c:pt idx="5511">
                  <c:v>19.776586934429197</c:v>
                </c:pt>
                <c:pt idx="5512">
                  <c:v>19.776586934429197</c:v>
                </c:pt>
                <c:pt idx="5513">
                  <c:v>19.776586934429197</c:v>
                </c:pt>
                <c:pt idx="5514">
                  <c:v>19.772965675088752</c:v>
                </c:pt>
                <c:pt idx="5515">
                  <c:v>19.751625712733158</c:v>
                </c:pt>
                <c:pt idx="5516">
                  <c:v>19.729047709895088</c:v>
                </c:pt>
                <c:pt idx="5517">
                  <c:v>19.707942846061005</c:v>
                </c:pt>
                <c:pt idx="5518">
                  <c:v>19.688859271415339</c:v>
                </c:pt>
                <c:pt idx="5519">
                  <c:v>19.671639232692588</c:v>
                </c:pt>
                <c:pt idx="5520">
                  <c:v>19.656072001603338</c:v>
                </c:pt>
                <c:pt idx="5521">
                  <c:v>19.641334030419337</c:v>
                </c:pt>
                <c:pt idx="5522">
                  <c:v>19.626834843695253</c:v>
                </c:pt>
                <c:pt idx="5523">
                  <c:v>19.612322535706586</c:v>
                </c:pt>
                <c:pt idx="5524">
                  <c:v>19.597357352414502</c:v>
                </c:pt>
                <c:pt idx="5525">
                  <c:v>19.581160325330586</c:v>
                </c:pt>
                <c:pt idx="5526">
                  <c:v>19.56556296803684</c:v>
                </c:pt>
                <c:pt idx="5527">
                  <c:v>19.570361247943882</c:v>
                </c:pt>
                <c:pt idx="5528">
                  <c:v>19.600591874470155</c:v>
                </c:pt>
                <c:pt idx="5529">
                  <c:v>19.640395178768024</c:v>
                </c:pt>
                <c:pt idx="5530">
                  <c:v>19.68368839555799</c:v>
                </c:pt>
                <c:pt idx="5531">
                  <c:v>19.728790042260396</c:v>
                </c:pt>
                <c:pt idx="5532">
                  <c:v>19.773903637912984</c:v>
                </c:pt>
                <c:pt idx="5533">
                  <c:v>19.776586934429197</c:v>
                </c:pt>
                <c:pt idx="5534">
                  <c:v>19.776586934429197</c:v>
                </c:pt>
                <c:pt idx="5535">
                  <c:v>19.776586934429197</c:v>
                </c:pt>
                <c:pt idx="5536">
                  <c:v>19.776586934429197</c:v>
                </c:pt>
                <c:pt idx="5537">
                  <c:v>19.776586934429197</c:v>
                </c:pt>
                <c:pt idx="5538">
                  <c:v>19.771236564870904</c:v>
                </c:pt>
                <c:pt idx="5539">
                  <c:v>19.74727968255992</c:v>
                </c:pt>
                <c:pt idx="5540">
                  <c:v>19.722500946839652</c:v>
                </c:pt>
                <c:pt idx="5541">
                  <c:v>19.69984257661957</c:v>
                </c:pt>
                <c:pt idx="5542">
                  <c:v>19.679639372769152</c:v>
                </c:pt>
                <c:pt idx="5543">
                  <c:v>19.661729016724486</c:v>
                </c:pt>
                <c:pt idx="5544">
                  <c:v>19.645328149696901</c:v>
                </c:pt>
                <c:pt idx="5545">
                  <c:v>19.630177694596316</c:v>
                </c:pt>
                <c:pt idx="5546">
                  <c:v>19.615416061401898</c:v>
                </c:pt>
                <c:pt idx="5547">
                  <c:v>19.600548568283564</c:v>
                </c:pt>
                <c:pt idx="5548">
                  <c:v>19.585239045912065</c:v>
                </c:pt>
                <c:pt idx="5549">
                  <c:v>19.568940234601232</c:v>
                </c:pt>
                <c:pt idx="5550">
                  <c:v>19.55343637052902</c:v>
                </c:pt>
                <c:pt idx="5551">
                  <c:v>19.559379668593191</c:v>
                </c:pt>
                <c:pt idx="5552">
                  <c:v>19.591689163131964</c:v>
                </c:pt>
                <c:pt idx="5553">
                  <c:v>19.633160936555083</c:v>
                </c:pt>
                <c:pt idx="5554">
                  <c:v>19.678013397051366</c:v>
                </c:pt>
                <c:pt idx="5555">
                  <c:v>19.723850590779506</c:v>
                </c:pt>
                <c:pt idx="5556">
                  <c:v>19.769128482646025</c:v>
                </c:pt>
                <c:pt idx="5557">
                  <c:v>19.776586934429197</c:v>
                </c:pt>
                <c:pt idx="5558">
                  <c:v>19.776586934429197</c:v>
                </c:pt>
                <c:pt idx="5559">
                  <c:v>19.776586934429197</c:v>
                </c:pt>
                <c:pt idx="5560">
                  <c:v>19.776586934429197</c:v>
                </c:pt>
                <c:pt idx="5561">
                  <c:v>19.776586934429197</c:v>
                </c:pt>
                <c:pt idx="5562">
                  <c:v>19.770415782075467</c:v>
                </c:pt>
                <c:pt idx="5563">
                  <c:v>19.746079623365052</c:v>
                </c:pt>
                <c:pt idx="5564">
                  <c:v>19.721426558768467</c:v>
                </c:pt>
                <c:pt idx="5565">
                  <c:v>19.698485873328384</c:v>
                </c:pt>
                <c:pt idx="5566">
                  <c:v>19.678300890445882</c:v>
                </c:pt>
                <c:pt idx="5567">
                  <c:v>19.660497989816882</c:v>
                </c:pt>
                <c:pt idx="5568">
                  <c:v>19.644462383184798</c:v>
                </c:pt>
                <c:pt idx="5569">
                  <c:v>19.629790974056881</c:v>
                </c:pt>
                <c:pt idx="5570">
                  <c:v>19.615916340803714</c:v>
                </c:pt>
                <c:pt idx="5571">
                  <c:v>19.602308237703632</c:v>
                </c:pt>
                <c:pt idx="5572">
                  <c:v>19.587978477660215</c:v>
                </c:pt>
                <c:pt idx="5573">
                  <c:v>19.571995902565131</c:v>
                </c:pt>
                <c:pt idx="5574">
                  <c:v>19.556775497012577</c:v>
                </c:pt>
                <c:pt idx="5575">
                  <c:v>19.562685783128508</c:v>
                </c:pt>
                <c:pt idx="5576">
                  <c:v>19.594612109610626</c:v>
                </c:pt>
                <c:pt idx="5577">
                  <c:v>19.635115827486178</c:v>
                </c:pt>
                <c:pt idx="5578">
                  <c:v>19.678213437526082</c:v>
                </c:pt>
                <c:pt idx="5579">
                  <c:v>19.721432484261527</c:v>
                </c:pt>
                <c:pt idx="5580">
                  <c:v>19.763569367477416</c:v>
                </c:pt>
                <c:pt idx="5581">
                  <c:v>19.776586934429197</c:v>
                </c:pt>
                <c:pt idx="5582">
                  <c:v>19.776586934429197</c:v>
                </c:pt>
                <c:pt idx="5583">
                  <c:v>19.776586934429197</c:v>
                </c:pt>
                <c:pt idx="5584">
                  <c:v>19.776586934429197</c:v>
                </c:pt>
                <c:pt idx="5585">
                  <c:v>19.776586934429197</c:v>
                </c:pt>
                <c:pt idx="5586">
                  <c:v>19.768233079660398</c:v>
                </c:pt>
                <c:pt idx="5587">
                  <c:v>19.742928047261579</c:v>
                </c:pt>
                <c:pt idx="5588">
                  <c:v>19.716599929474537</c:v>
                </c:pt>
                <c:pt idx="5589">
                  <c:v>19.692295930355797</c:v>
                </c:pt>
                <c:pt idx="5590">
                  <c:v>19.670718534102047</c:v>
                </c:pt>
                <c:pt idx="5591">
                  <c:v>19.651333336008129</c:v>
                </c:pt>
                <c:pt idx="5592">
                  <c:v>19.633916205092461</c:v>
                </c:pt>
                <c:pt idx="5593">
                  <c:v>19.61771620533171</c:v>
                </c:pt>
                <c:pt idx="5594">
                  <c:v>19.60213586190071</c:v>
                </c:pt>
                <c:pt idx="5595">
                  <c:v>19.586936133534042</c:v>
                </c:pt>
                <c:pt idx="5596">
                  <c:v>19.571296797649293</c:v>
                </c:pt>
                <c:pt idx="5597">
                  <c:v>19.554443093956959</c:v>
                </c:pt>
                <c:pt idx="5598">
                  <c:v>19.538063216585424</c:v>
                </c:pt>
                <c:pt idx="5599">
                  <c:v>19.539851549503471</c:v>
                </c:pt>
                <c:pt idx="5600">
                  <c:v>19.565450667154632</c:v>
                </c:pt>
                <c:pt idx="5601">
                  <c:v>19.600169936550131</c:v>
                </c:pt>
                <c:pt idx="5602">
                  <c:v>19.639969876616984</c:v>
                </c:pt>
                <c:pt idx="5603">
                  <c:v>19.681305575456218</c:v>
                </c:pt>
                <c:pt idx="5604">
                  <c:v>19.721360285023412</c:v>
                </c:pt>
                <c:pt idx="5605">
                  <c:v>19.761515511803786</c:v>
                </c:pt>
                <c:pt idx="5606">
                  <c:v>19.776586934429197</c:v>
                </c:pt>
                <c:pt idx="5607">
                  <c:v>19.776586934429197</c:v>
                </c:pt>
                <c:pt idx="5608">
                  <c:v>19.776586934429197</c:v>
                </c:pt>
                <c:pt idx="5609">
                  <c:v>19.776586934429197</c:v>
                </c:pt>
                <c:pt idx="5610">
                  <c:v>19.764999154922222</c:v>
                </c:pt>
                <c:pt idx="5611">
                  <c:v>19.739161284662011</c:v>
                </c:pt>
                <c:pt idx="5612">
                  <c:v>19.712622555161939</c:v>
                </c:pt>
                <c:pt idx="5613">
                  <c:v>19.68802772297694</c:v>
                </c:pt>
                <c:pt idx="5614">
                  <c:v>19.665940508088525</c:v>
                </c:pt>
                <c:pt idx="5615">
                  <c:v>19.646248666818192</c:v>
                </c:pt>
                <c:pt idx="5616">
                  <c:v>19.62838666234094</c:v>
                </c:pt>
                <c:pt idx="5617">
                  <c:v>19.611387175772606</c:v>
                </c:pt>
                <c:pt idx="5618">
                  <c:v>19.594789924617857</c:v>
                </c:pt>
                <c:pt idx="5619">
                  <c:v>19.578228205946523</c:v>
                </c:pt>
                <c:pt idx="5620">
                  <c:v>19.561054394062438</c:v>
                </c:pt>
                <c:pt idx="5621">
                  <c:v>19.542663392329771</c:v>
                </c:pt>
                <c:pt idx="5622">
                  <c:v>19.524436652419496</c:v>
                </c:pt>
                <c:pt idx="5623">
                  <c:v>19.524725268163724</c:v>
                </c:pt>
                <c:pt idx="5624">
                  <c:v>19.550103286744964</c:v>
                </c:pt>
                <c:pt idx="5625">
                  <c:v>19.585962727608852</c:v>
                </c:pt>
                <c:pt idx="5626">
                  <c:v>19.626438440188647</c:v>
                </c:pt>
                <c:pt idx="5627">
                  <c:v>19.667970999094312</c:v>
                </c:pt>
                <c:pt idx="5628">
                  <c:v>19.709219971506368</c:v>
                </c:pt>
                <c:pt idx="5629">
                  <c:v>19.748486377083001</c:v>
                </c:pt>
                <c:pt idx="5630">
                  <c:v>19.776586934429197</c:v>
                </c:pt>
                <c:pt idx="5631">
                  <c:v>19.776586934429197</c:v>
                </c:pt>
                <c:pt idx="5632">
                  <c:v>19.776586934429197</c:v>
                </c:pt>
                <c:pt idx="5633">
                  <c:v>19.776586934429197</c:v>
                </c:pt>
                <c:pt idx="5634">
                  <c:v>19.764127267619934</c:v>
                </c:pt>
                <c:pt idx="5635">
                  <c:v>19.737001669507386</c:v>
                </c:pt>
                <c:pt idx="5636">
                  <c:v>19.709989793247313</c:v>
                </c:pt>
                <c:pt idx="5637">
                  <c:v>19.684672176055564</c:v>
                </c:pt>
                <c:pt idx="5638">
                  <c:v>19.661605132411481</c:v>
                </c:pt>
                <c:pt idx="5639">
                  <c:v>19.640327686833647</c:v>
                </c:pt>
                <c:pt idx="5640">
                  <c:v>19.620245316343397</c:v>
                </c:pt>
                <c:pt idx="5641">
                  <c:v>19.601320376822979</c:v>
                </c:pt>
                <c:pt idx="5642">
                  <c:v>19.583432796897647</c:v>
                </c:pt>
                <c:pt idx="5643">
                  <c:v>19.566343535878229</c:v>
                </c:pt>
                <c:pt idx="5644">
                  <c:v>19.549571728372314</c:v>
                </c:pt>
                <c:pt idx="5645">
                  <c:v>19.532494274326481</c:v>
                </c:pt>
                <c:pt idx="5646">
                  <c:v>19.516648328589742</c:v>
                </c:pt>
                <c:pt idx="5647">
                  <c:v>19.51918622385427</c:v>
                </c:pt>
                <c:pt idx="5648">
                  <c:v>19.545348919049687</c:v>
                </c:pt>
                <c:pt idx="5649">
                  <c:v>19.581697915869537</c:v>
                </c:pt>
                <c:pt idx="5650">
                  <c:v>19.622077734305524</c:v>
                </c:pt>
                <c:pt idx="5651">
                  <c:v>19.663623157601233</c:v>
                </c:pt>
                <c:pt idx="5652">
                  <c:v>19.705225231048853</c:v>
                </c:pt>
                <c:pt idx="5653">
                  <c:v>19.745672602172228</c:v>
                </c:pt>
                <c:pt idx="5654">
                  <c:v>19.776586934429197</c:v>
                </c:pt>
                <c:pt idx="5655">
                  <c:v>19.776586934429197</c:v>
                </c:pt>
                <c:pt idx="5656">
                  <c:v>19.776586934429197</c:v>
                </c:pt>
                <c:pt idx="5657">
                  <c:v>19.776586934429197</c:v>
                </c:pt>
                <c:pt idx="5658">
                  <c:v>19.763468791920229</c:v>
                </c:pt>
                <c:pt idx="5659">
                  <c:v>19.736060916069839</c:v>
                </c:pt>
                <c:pt idx="5660">
                  <c:v>19.708631767904507</c:v>
                </c:pt>
                <c:pt idx="5661">
                  <c:v>19.683067172146256</c:v>
                </c:pt>
                <c:pt idx="5662">
                  <c:v>19.659309591064588</c:v>
                </c:pt>
                <c:pt idx="5663">
                  <c:v>19.637843327374338</c:v>
                </c:pt>
                <c:pt idx="5664">
                  <c:v>19.618610332216587</c:v>
                </c:pt>
                <c:pt idx="5665">
                  <c:v>19.600917011513339</c:v>
                </c:pt>
                <c:pt idx="5666">
                  <c:v>19.584574063938256</c:v>
                </c:pt>
                <c:pt idx="5667">
                  <c:v>19.568670445638841</c:v>
                </c:pt>
                <c:pt idx="5668">
                  <c:v>19.553152055534841</c:v>
                </c:pt>
                <c:pt idx="5669">
                  <c:v>19.537604629100176</c:v>
                </c:pt>
                <c:pt idx="5670">
                  <c:v>19.523564516052009</c:v>
                </c:pt>
                <c:pt idx="5671">
                  <c:v>19.528123192260207</c:v>
                </c:pt>
                <c:pt idx="5672">
                  <c:v>19.55706087020809</c:v>
                </c:pt>
                <c:pt idx="5673">
                  <c:v>19.596647071815429</c:v>
                </c:pt>
                <c:pt idx="5674">
                  <c:v>19.639709175087898</c:v>
                </c:pt>
                <c:pt idx="5675">
                  <c:v>19.683382289919223</c:v>
                </c:pt>
                <c:pt idx="5676">
                  <c:v>19.725580361758393</c:v>
                </c:pt>
                <c:pt idx="5677">
                  <c:v>19.765371859003064</c:v>
                </c:pt>
                <c:pt idx="5678">
                  <c:v>19.776586934429197</c:v>
                </c:pt>
                <c:pt idx="5679">
                  <c:v>19.776586934429197</c:v>
                </c:pt>
                <c:pt idx="5680">
                  <c:v>19.776586934429197</c:v>
                </c:pt>
                <c:pt idx="5681">
                  <c:v>19.776586934429197</c:v>
                </c:pt>
                <c:pt idx="5682">
                  <c:v>19.762192167895094</c:v>
                </c:pt>
                <c:pt idx="5683">
                  <c:v>19.734902515575261</c:v>
                </c:pt>
                <c:pt idx="5684">
                  <c:v>19.708040273304551</c:v>
                </c:pt>
                <c:pt idx="5685">
                  <c:v>19.683306510477468</c:v>
                </c:pt>
                <c:pt idx="5686">
                  <c:v>19.661312766852717</c:v>
                </c:pt>
                <c:pt idx="5687">
                  <c:v>19.6420265484598</c:v>
                </c:pt>
                <c:pt idx="5688">
                  <c:v>19.624661593210632</c:v>
                </c:pt>
                <c:pt idx="5689">
                  <c:v>19.608303108375633</c:v>
                </c:pt>
                <c:pt idx="5690">
                  <c:v>19.592611034391968</c:v>
                </c:pt>
                <c:pt idx="5691">
                  <c:v>19.577127987604968</c:v>
                </c:pt>
                <c:pt idx="5692">
                  <c:v>19.561334193518885</c:v>
                </c:pt>
                <c:pt idx="5693">
                  <c:v>19.544248097223885</c:v>
                </c:pt>
                <c:pt idx="5694">
                  <c:v>19.526438710514739</c:v>
                </c:pt>
                <c:pt idx="5695">
                  <c:v>19.523514725009342</c:v>
                </c:pt>
                <c:pt idx="5696">
                  <c:v>19.539171255855383</c:v>
                </c:pt>
                <c:pt idx="5697">
                  <c:v>19.566846382579808</c:v>
                </c:pt>
                <c:pt idx="5698">
                  <c:v>19.599783285104419</c:v>
                </c:pt>
                <c:pt idx="5699">
                  <c:v>19.63464741986726</c:v>
                </c:pt>
                <c:pt idx="5700">
                  <c:v>19.668303952852494</c:v>
                </c:pt>
                <c:pt idx="5701">
                  <c:v>19.698850682306905</c:v>
                </c:pt>
                <c:pt idx="5702">
                  <c:v>19.726374890917736</c:v>
                </c:pt>
                <c:pt idx="5703">
                  <c:v>19.750860910552696</c:v>
                </c:pt>
                <c:pt idx="5704">
                  <c:v>19.76912756610216</c:v>
                </c:pt>
                <c:pt idx="5705">
                  <c:v>19.773322898090768</c:v>
                </c:pt>
                <c:pt idx="5706">
                  <c:v>19.754113366225056</c:v>
                </c:pt>
                <c:pt idx="5707">
                  <c:v>19.72317947898021</c:v>
                </c:pt>
                <c:pt idx="5708">
                  <c:v>19.693160319559045</c:v>
                </c:pt>
                <c:pt idx="5709">
                  <c:v>19.665816387434379</c:v>
                </c:pt>
                <c:pt idx="5710">
                  <c:v>19.641499478836128</c:v>
                </c:pt>
                <c:pt idx="5711">
                  <c:v>19.619960408988462</c:v>
                </c:pt>
                <c:pt idx="5712">
                  <c:v>19.600290024284877</c:v>
                </c:pt>
                <c:pt idx="5713">
                  <c:v>19.582054832318544</c:v>
                </c:pt>
                <c:pt idx="5714">
                  <c:v>19.564571276326962</c:v>
                </c:pt>
                <c:pt idx="5715">
                  <c:v>19.547500352906713</c:v>
                </c:pt>
                <c:pt idx="5716">
                  <c:v>19.530074079848212</c:v>
                </c:pt>
                <c:pt idx="5717">
                  <c:v>19.511636418402045</c:v>
                </c:pt>
                <c:pt idx="5718">
                  <c:v>19.492614276825243</c:v>
                </c:pt>
                <c:pt idx="5719">
                  <c:v>19.49091685920882</c:v>
                </c:pt>
                <c:pt idx="5720">
                  <c:v>19.513446019981451</c:v>
                </c:pt>
                <c:pt idx="5721">
                  <c:v>19.54555833896837</c:v>
                </c:pt>
                <c:pt idx="5722">
                  <c:v>19.580263070769092</c:v>
                </c:pt>
                <c:pt idx="5723">
                  <c:v>19.616198390339303</c:v>
                </c:pt>
                <c:pt idx="5724">
                  <c:v>19.651558195665537</c:v>
                </c:pt>
                <c:pt idx="5725">
                  <c:v>19.684117501917989</c:v>
                </c:pt>
                <c:pt idx="5726">
                  <c:v>19.713582458183705</c:v>
                </c:pt>
                <c:pt idx="5727">
                  <c:v>19.740786751253239</c:v>
                </c:pt>
                <c:pt idx="5728">
                  <c:v>19.761173191644161</c:v>
                </c:pt>
                <c:pt idx="5729">
                  <c:v>19.767076315290726</c:v>
                </c:pt>
                <c:pt idx="5730">
                  <c:v>19.748526359333873</c:v>
                </c:pt>
                <c:pt idx="5731">
                  <c:v>19.718230826002888</c:v>
                </c:pt>
                <c:pt idx="5732">
                  <c:v>19.68853634435072</c:v>
                </c:pt>
                <c:pt idx="5733">
                  <c:v>19.661298587220635</c:v>
                </c:pt>
                <c:pt idx="5734">
                  <c:v>19.636948318031717</c:v>
                </c:pt>
                <c:pt idx="5735">
                  <c:v>19.615028832093717</c:v>
                </c:pt>
                <c:pt idx="5736">
                  <c:v>19.595418761490883</c:v>
                </c:pt>
                <c:pt idx="5737">
                  <c:v>19.577360221485634</c:v>
                </c:pt>
                <c:pt idx="5738">
                  <c:v>19.560089342826217</c:v>
                </c:pt>
                <c:pt idx="5739">
                  <c:v>19.543224460991716</c:v>
                </c:pt>
                <c:pt idx="5740">
                  <c:v>19.525834622556715</c:v>
                </c:pt>
                <c:pt idx="5741">
                  <c:v>19.507210326573297</c:v>
                </c:pt>
                <c:pt idx="5742">
                  <c:v>19.4879658956357</c:v>
                </c:pt>
                <c:pt idx="5743">
                  <c:v>19.48622932610267</c:v>
                </c:pt>
                <c:pt idx="5744">
                  <c:v>19.509395809235208</c:v>
                </c:pt>
                <c:pt idx="5745">
                  <c:v>19.543301754959167</c:v>
                </c:pt>
                <c:pt idx="5746">
                  <c:v>19.581635462038609</c:v>
                </c:pt>
                <c:pt idx="5747">
                  <c:v>19.622303942789895</c:v>
                </c:pt>
                <c:pt idx="5748">
                  <c:v>19.662673542474753</c:v>
                </c:pt>
                <c:pt idx="5749">
                  <c:v>19.701132642834025</c:v>
                </c:pt>
                <c:pt idx="5750">
                  <c:v>19.737309801593735</c:v>
                </c:pt>
                <c:pt idx="5751">
                  <c:v>19.770000179973206</c:v>
                </c:pt>
                <c:pt idx="5752">
                  <c:v>19.776586934429197</c:v>
                </c:pt>
                <c:pt idx="5753">
                  <c:v>19.776586934429197</c:v>
                </c:pt>
                <c:pt idx="5754">
                  <c:v>19.761526460798951</c:v>
                </c:pt>
                <c:pt idx="5755">
                  <c:v>19.733601899596582</c:v>
                </c:pt>
                <c:pt idx="5756">
                  <c:v>19.706125753914083</c:v>
                </c:pt>
                <c:pt idx="5757">
                  <c:v>19.68078109221825</c:v>
                </c:pt>
                <c:pt idx="5758">
                  <c:v>19.658650814313752</c:v>
                </c:pt>
                <c:pt idx="5759">
                  <c:v>19.639485877083253</c:v>
                </c:pt>
                <c:pt idx="5760">
                  <c:v>19.621579447064171</c:v>
                </c:pt>
                <c:pt idx="5761">
                  <c:v>19.60469803934167</c:v>
                </c:pt>
                <c:pt idx="5762">
                  <c:v>19.588497687482921</c:v>
                </c:pt>
                <c:pt idx="5763">
                  <c:v>19.572228582858919</c:v>
                </c:pt>
                <c:pt idx="5764">
                  <c:v>19.55556518583942</c:v>
                </c:pt>
                <c:pt idx="5765">
                  <c:v>19.537640763719502</c:v>
                </c:pt>
                <c:pt idx="5766">
                  <c:v>19.518811653995296</c:v>
                </c:pt>
                <c:pt idx="5767">
                  <c:v>19.5179039463743</c:v>
                </c:pt>
                <c:pt idx="5768">
                  <c:v>19.542865100820816</c:v>
                </c:pt>
                <c:pt idx="5769">
                  <c:v>19.578462510229571</c:v>
                </c:pt>
                <c:pt idx="5770">
                  <c:v>19.617968610227866</c:v>
                </c:pt>
                <c:pt idx="5771">
                  <c:v>19.657778577926752</c:v>
                </c:pt>
                <c:pt idx="5772">
                  <c:v>19.696178241080524</c:v>
                </c:pt>
                <c:pt idx="5773">
                  <c:v>19.734915407857706</c:v>
                </c:pt>
                <c:pt idx="5774">
                  <c:v>19.771578004347287</c:v>
                </c:pt>
                <c:pt idx="5775">
                  <c:v>19.776586934429197</c:v>
                </c:pt>
                <c:pt idx="5776">
                  <c:v>19.776586934429197</c:v>
                </c:pt>
                <c:pt idx="5777">
                  <c:v>19.776586934429197</c:v>
                </c:pt>
                <c:pt idx="5778">
                  <c:v>19.762521107203355</c:v>
                </c:pt>
                <c:pt idx="5779">
                  <c:v>19.73531558793271</c:v>
                </c:pt>
                <c:pt idx="5780">
                  <c:v>19.707628227416794</c:v>
                </c:pt>
                <c:pt idx="5781">
                  <c:v>19.681806512142963</c:v>
                </c:pt>
                <c:pt idx="5782">
                  <c:v>19.65841183913988</c:v>
                </c:pt>
                <c:pt idx="5783">
                  <c:v>19.637355381570547</c:v>
                </c:pt>
                <c:pt idx="5784">
                  <c:v>19.618102834654632</c:v>
                </c:pt>
                <c:pt idx="5785">
                  <c:v>19.600256760994132</c:v>
                </c:pt>
                <c:pt idx="5786">
                  <c:v>19.583633958925883</c:v>
                </c:pt>
                <c:pt idx="5787">
                  <c:v>19.567595187455133</c:v>
                </c:pt>
                <c:pt idx="5788">
                  <c:v>19.551316044308965</c:v>
                </c:pt>
                <c:pt idx="5789">
                  <c:v>19.533835663681131</c:v>
                </c:pt>
                <c:pt idx="5790">
                  <c:v>19.516166307169286</c:v>
                </c:pt>
                <c:pt idx="5791">
                  <c:v>19.516628028525822</c:v>
                </c:pt>
                <c:pt idx="5792">
                  <c:v>19.541197405723221</c:v>
                </c:pt>
                <c:pt idx="5793">
                  <c:v>19.575496805256815</c:v>
                </c:pt>
                <c:pt idx="5794">
                  <c:v>19.614380577870996</c:v>
                </c:pt>
                <c:pt idx="5795">
                  <c:v>19.653880480646624</c:v>
                </c:pt>
                <c:pt idx="5796">
                  <c:v>19.693507846908311</c:v>
                </c:pt>
                <c:pt idx="5797">
                  <c:v>19.731846712228666</c:v>
                </c:pt>
                <c:pt idx="5798">
                  <c:v>19.767447453038532</c:v>
                </c:pt>
                <c:pt idx="5799">
                  <c:v>19.776586934429197</c:v>
                </c:pt>
                <c:pt idx="5800">
                  <c:v>19.776586934429197</c:v>
                </c:pt>
                <c:pt idx="5801">
                  <c:v>19.776586934429197</c:v>
                </c:pt>
                <c:pt idx="5802">
                  <c:v>19.761620118573948</c:v>
                </c:pt>
                <c:pt idx="5803">
                  <c:v>19.735080293224097</c:v>
                </c:pt>
                <c:pt idx="5804">
                  <c:v>19.708110167096514</c:v>
                </c:pt>
                <c:pt idx="5805">
                  <c:v>19.682933391131179</c:v>
                </c:pt>
                <c:pt idx="5806">
                  <c:v>19.660560422586595</c:v>
                </c:pt>
                <c:pt idx="5807">
                  <c:v>19.640109714116846</c:v>
                </c:pt>
                <c:pt idx="5808">
                  <c:v>19.620668207786764</c:v>
                </c:pt>
                <c:pt idx="5809">
                  <c:v>19.602629118770764</c:v>
                </c:pt>
                <c:pt idx="5810">
                  <c:v>19.585973707383015</c:v>
                </c:pt>
                <c:pt idx="5811">
                  <c:v>19.570101434460682</c:v>
                </c:pt>
                <c:pt idx="5812">
                  <c:v>19.554482805987433</c:v>
                </c:pt>
                <c:pt idx="5813">
                  <c:v>19.538262838196516</c:v>
                </c:pt>
                <c:pt idx="5814">
                  <c:v>19.522452167098844</c:v>
                </c:pt>
                <c:pt idx="5815">
                  <c:v>19.525270953130104</c:v>
                </c:pt>
                <c:pt idx="5816">
                  <c:v>19.553984452840712</c:v>
                </c:pt>
                <c:pt idx="5817">
                  <c:v>19.592529521248466</c:v>
                </c:pt>
                <c:pt idx="5818">
                  <c:v>19.634906748376824</c:v>
                </c:pt>
                <c:pt idx="5819">
                  <c:v>19.676544149655793</c:v>
                </c:pt>
                <c:pt idx="5820">
                  <c:v>19.717602748685881</c:v>
                </c:pt>
                <c:pt idx="5821">
                  <c:v>19.757261690186581</c:v>
                </c:pt>
                <c:pt idx="5822">
                  <c:v>19.776586934429197</c:v>
                </c:pt>
                <c:pt idx="5823">
                  <c:v>19.776586934429197</c:v>
                </c:pt>
                <c:pt idx="5824">
                  <c:v>19.776586934429197</c:v>
                </c:pt>
                <c:pt idx="5825">
                  <c:v>19.776586934429197</c:v>
                </c:pt>
                <c:pt idx="5826">
                  <c:v>19.761160711931716</c:v>
                </c:pt>
                <c:pt idx="5827">
                  <c:v>19.734089382438686</c:v>
                </c:pt>
                <c:pt idx="5828">
                  <c:v>19.707580553520103</c:v>
                </c:pt>
                <c:pt idx="5829">
                  <c:v>19.682706758915685</c:v>
                </c:pt>
                <c:pt idx="5830">
                  <c:v>19.65969564255527</c:v>
                </c:pt>
                <c:pt idx="5831">
                  <c:v>19.639099087099854</c:v>
                </c:pt>
                <c:pt idx="5832">
                  <c:v>19.620198360997019</c:v>
                </c:pt>
                <c:pt idx="5833">
                  <c:v>19.602286467116269</c:v>
                </c:pt>
                <c:pt idx="5834">
                  <c:v>19.585313794480268</c:v>
                </c:pt>
                <c:pt idx="5835">
                  <c:v>19.569044554440268</c:v>
                </c:pt>
                <c:pt idx="5836">
                  <c:v>19.553155043957101</c:v>
                </c:pt>
                <c:pt idx="5837">
                  <c:v>19.537160248084351</c:v>
                </c:pt>
                <c:pt idx="5838">
                  <c:v>19.521769413240055</c:v>
                </c:pt>
                <c:pt idx="5839">
                  <c:v>19.523104932910066</c:v>
                </c:pt>
                <c:pt idx="5840">
                  <c:v>19.548129282831248</c:v>
                </c:pt>
                <c:pt idx="5841">
                  <c:v>19.58459369199235</c:v>
                </c:pt>
                <c:pt idx="5842">
                  <c:v>19.625731598892195</c:v>
                </c:pt>
                <c:pt idx="5843">
                  <c:v>19.666924947713227</c:v>
                </c:pt>
                <c:pt idx="5844">
                  <c:v>19.707103723087673</c:v>
                </c:pt>
                <c:pt idx="5845">
                  <c:v>19.744142999841515</c:v>
                </c:pt>
                <c:pt idx="5846">
                  <c:v>19.776011426692712</c:v>
                </c:pt>
                <c:pt idx="5847">
                  <c:v>19.776586934429197</c:v>
                </c:pt>
                <c:pt idx="5848">
                  <c:v>19.776586934429197</c:v>
                </c:pt>
                <c:pt idx="5849">
                  <c:v>19.776586934429197</c:v>
                </c:pt>
                <c:pt idx="5850">
                  <c:v>19.758885432509096</c:v>
                </c:pt>
                <c:pt idx="5851">
                  <c:v>19.731417960257975</c:v>
                </c:pt>
                <c:pt idx="5852">
                  <c:v>19.704704920440893</c:v>
                </c:pt>
                <c:pt idx="5853">
                  <c:v>19.679681175091893</c:v>
                </c:pt>
                <c:pt idx="5854">
                  <c:v>19.656823131504645</c:v>
                </c:pt>
                <c:pt idx="5855">
                  <c:v>19.636230101966895</c:v>
                </c:pt>
                <c:pt idx="5856">
                  <c:v>19.617493532785645</c:v>
                </c:pt>
                <c:pt idx="5857">
                  <c:v>19.599821311365893</c:v>
                </c:pt>
                <c:pt idx="5858">
                  <c:v>19.583003802289227</c:v>
                </c:pt>
                <c:pt idx="5859">
                  <c:v>19.565925364964894</c:v>
                </c:pt>
                <c:pt idx="5860">
                  <c:v>19.548753298743812</c:v>
                </c:pt>
                <c:pt idx="5861">
                  <c:v>19.531266142002728</c:v>
                </c:pt>
                <c:pt idx="5862">
                  <c:v>19.513899433872382</c:v>
                </c:pt>
                <c:pt idx="5863">
                  <c:v>19.509467812400779</c:v>
                </c:pt>
                <c:pt idx="5864">
                  <c:v>19.524454883006225</c:v>
                </c:pt>
                <c:pt idx="5865">
                  <c:v>19.548454493070111</c:v>
                </c:pt>
                <c:pt idx="5866">
                  <c:v>19.5769492297323</c:v>
                </c:pt>
                <c:pt idx="5867">
                  <c:v>19.606006770273748</c:v>
                </c:pt>
                <c:pt idx="5868">
                  <c:v>19.636821106781376</c:v>
                </c:pt>
                <c:pt idx="5869">
                  <c:v>19.66721677419287</c:v>
                </c:pt>
                <c:pt idx="5870">
                  <c:v>19.693540028292364</c:v>
                </c:pt>
                <c:pt idx="5871">
                  <c:v>19.713008967471087</c:v>
                </c:pt>
                <c:pt idx="5872">
                  <c:v>19.726458998003295</c:v>
                </c:pt>
                <c:pt idx="5873">
                  <c:v>19.727789835301031</c:v>
                </c:pt>
                <c:pt idx="5874">
                  <c:v>19.706688802069152</c:v>
                </c:pt>
                <c:pt idx="5875">
                  <c:v>19.677487516365296</c:v>
                </c:pt>
                <c:pt idx="5876">
                  <c:v>19.648935709740048</c:v>
                </c:pt>
                <c:pt idx="5877">
                  <c:v>19.622297681840049</c:v>
                </c:pt>
                <c:pt idx="5878">
                  <c:v>19.598218024167881</c:v>
                </c:pt>
                <c:pt idx="5879">
                  <c:v>19.577158500697216</c:v>
                </c:pt>
                <c:pt idx="5880">
                  <c:v>19.558090536102132</c:v>
                </c:pt>
                <c:pt idx="5881">
                  <c:v>19.540388771024631</c:v>
                </c:pt>
                <c:pt idx="5882">
                  <c:v>19.523640516862464</c:v>
                </c:pt>
                <c:pt idx="5883">
                  <c:v>19.507068326461049</c:v>
                </c:pt>
                <c:pt idx="5884">
                  <c:v>19.490125407819381</c:v>
                </c:pt>
                <c:pt idx="5885">
                  <c:v>19.472063937155212</c:v>
                </c:pt>
                <c:pt idx="5886">
                  <c:v>19.452763191730867</c:v>
                </c:pt>
                <c:pt idx="5887">
                  <c:v>19.448040901725413</c:v>
                </c:pt>
                <c:pt idx="5888">
                  <c:v>19.468174548415611</c:v>
                </c:pt>
                <c:pt idx="5889">
                  <c:v>19.497851645708508</c:v>
                </c:pt>
                <c:pt idx="5890">
                  <c:v>19.531962858596618</c:v>
                </c:pt>
                <c:pt idx="5891">
                  <c:v>19.567181523488948</c:v>
                </c:pt>
                <c:pt idx="5892">
                  <c:v>19.599268819252273</c:v>
                </c:pt>
                <c:pt idx="5893">
                  <c:v>19.628416651366479</c:v>
                </c:pt>
                <c:pt idx="5894">
                  <c:v>19.653844833434128</c:v>
                </c:pt>
                <c:pt idx="5895">
                  <c:v>19.673349729754985</c:v>
                </c:pt>
                <c:pt idx="5896">
                  <c:v>19.687214548591392</c:v>
                </c:pt>
                <c:pt idx="5897">
                  <c:v>19.688515990748975</c:v>
                </c:pt>
                <c:pt idx="5898">
                  <c:v>19.666505393863673</c:v>
                </c:pt>
                <c:pt idx="5899">
                  <c:v>19.636014472493681</c:v>
                </c:pt>
                <c:pt idx="5900">
                  <c:v>19.605770309763848</c:v>
                </c:pt>
                <c:pt idx="5901">
                  <c:v>19.577632928656431</c:v>
                </c:pt>
                <c:pt idx="5902">
                  <c:v>19.552811469395266</c:v>
                </c:pt>
                <c:pt idx="5903">
                  <c:v>19.5306139993681</c:v>
                </c:pt>
                <c:pt idx="5904">
                  <c:v>19.510117385188849</c:v>
                </c:pt>
                <c:pt idx="5905">
                  <c:v>19.490945534375598</c:v>
                </c:pt>
                <c:pt idx="5906">
                  <c:v>19.472461337896597</c:v>
                </c:pt>
                <c:pt idx="5907">
                  <c:v>19.454025242859096</c:v>
                </c:pt>
                <c:pt idx="5908">
                  <c:v>19.434867807468514</c:v>
                </c:pt>
                <c:pt idx="5909">
                  <c:v>19.41457117052418</c:v>
                </c:pt>
                <c:pt idx="5910">
                  <c:v>19.39353462689277</c:v>
                </c:pt>
                <c:pt idx="5911">
                  <c:v>19.387940959616664</c:v>
                </c:pt>
                <c:pt idx="5912">
                  <c:v>19.407519888468222</c:v>
                </c:pt>
                <c:pt idx="5913">
                  <c:v>19.438199509290907</c:v>
                </c:pt>
                <c:pt idx="5914">
                  <c:v>19.471886370788368</c:v>
                </c:pt>
                <c:pt idx="5915">
                  <c:v>19.505026053734568</c:v>
                </c:pt>
                <c:pt idx="5916">
                  <c:v>19.534832344806617</c:v>
                </c:pt>
                <c:pt idx="5917">
                  <c:v>19.561403711651579</c:v>
                </c:pt>
                <c:pt idx="5918">
                  <c:v>19.584501288171602</c:v>
                </c:pt>
                <c:pt idx="5919">
                  <c:v>19.601551813109083</c:v>
                </c:pt>
                <c:pt idx="5920">
                  <c:v>19.605960962432945</c:v>
                </c:pt>
                <c:pt idx="5921">
                  <c:v>19.594250789556742</c:v>
                </c:pt>
                <c:pt idx="5922">
                  <c:v>19.566481791021413</c:v>
                </c:pt>
                <c:pt idx="5923">
                  <c:v>19.53379919279827</c:v>
                </c:pt>
                <c:pt idx="5924">
                  <c:v>19.502199543593353</c:v>
                </c:pt>
                <c:pt idx="5925">
                  <c:v>19.472876457920353</c:v>
                </c:pt>
                <c:pt idx="5926">
                  <c:v>19.446594565540938</c:v>
                </c:pt>
                <c:pt idx="5927">
                  <c:v>19.422680997176354</c:v>
                </c:pt>
                <c:pt idx="5928">
                  <c:v>19.400537866857938</c:v>
                </c:pt>
                <c:pt idx="5929">
                  <c:v>19.380111437944855</c:v>
                </c:pt>
                <c:pt idx="5930">
                  <c:v>19.360793345911187</c:v>
                </c:pt>
                <c:pt idx="5931">
                  <c:v>19.341594829609772</c:v>
                </c:pt>
                <c:pt idx="5932">
                  <c:v>19.322152852284106</c:v>
                </c:pt>
                <c:pt idx="5933">
                  <c:v>19.301699084642188</c:v>
                </c:pt>
                <c:pt idx="5934">
                  <c:v>19.279770923870231</c:v>
                </c:pt>
                <c:pt idx="5935">
                  <c:v>19.266301891918982</c:v>
                </c:pt>
                <c:pt idx="5936">
                  <c:v>19.271207204363336</c:v>
                </c:pt>
                <c:pt idx="5937">
                  <c:v>19.286639240258886</c:v>
                </c:pt>
                <c:pt idx="5938">
                  <c:v>19.306382643555672</c:v>
                </c:pt>
                <c:pt idx="5939">
                  <c:v>19.331613046262522</c:v>
                </c:pt>
                <c:pt idx="5940">
                  <c:v>19.356231739065567</c:v>
                </c:pt>
                <c:pt idx="5941">
                  <c:v>19.375111952087117</c:v>
                </c:pt>
                <c:pt idx="5942">
                  <c:v>19.394433904303273</c:v>
                </c:pt>
                <c:pt idx="5943">
                  <c:v>19.414111400464499</c:v>
                </c:pt>
                <c:pt idx="5944">
                  <c:v>19.426446335295907</c:v>
                </c:pt>
                <c:pt idx="5945">
                  <c:v>19.423436893857364</c:v>
                </c:pt>
                <c:pt idx="5946">
                  <c:v>19.399259128353069</c:v>
                </c:pt>
                <c:pt idx="5947">
                  <c:v>19.367812076212122</c:v>
                </c:pt>
                <c:pt idx="5948">
                  <c:v>19.337538273728121</c:v>
                </c:pt>
                <c:pt idx="5949">
                  <c:v>19.30919738622929</c:v>
                </c:pt>
                <c:pt idx="5950">
                  <c:v>19.283600663720041</c:v>
                </c:pt>
                <c:pt idx="5951">
                  <c:v>19.260726047818039</c:v>
                </c:pt>
                <c:pt idx="5952">
                  <c:v>19.24032838733379</c:v>
                </c:pt>
                <c:pt idx="5953">
                  <c:v>19.220978372141207</c:v>
                </c:pt>
                <c:pt idx="5954">
                  <c:v>19.202219505479956</c:v>
                </c:pt>
                <c:pt idx="5955">
                  <c:v>19.184149635388955</c:v>
                </c:pt>
                <c:pt idx="5956">
                  <c:v>19.165899373321871</c:v>
                </c:pt>
                <c:pt idx="5957">
                  <c:v>19.146853135051622</c:v>
                </c:pt>
                <c:pt idx="5958">
                  <c:v>19.126559371679772</c:v>
                </c:pt>
                <c:pt idx="5959">
                  <c:v>19.121387845058774</c:v>
                </c:pt>
                <c:pt idx="5960">
                  <c:v>19.141328492765592</c:v>
                </c:pt>
                <c:pt idx="5961">
                  <c:v>19.173094925962499</c:v>
                </c:pt>
                <c:pt idx="5962">
                  <c:v>19.208142596431994</c:v>
                </c:pt>
                <c:pt idx="5963">
                  <c:v>19.2436907646271</c:v>
                </c:pt>
                <c:pt idx="5964">
                  <c:v>19.277440900316403</c:v>
                </c:pt>
                <c:pt idx="5965">
                  <c:v>19.308909610430323</c:v>
                </c:pt>
                <c:pt idx="5966">
                  <c:v>19.338442505961979</c:v>
                </c:pt>
                <c:pt idx="5967">
                  <c:v>19.365735023793572</c:v>
                </c:pt>
                <c:pt idx="5968">
                  <c:v>19.38628398320833</c:v>
                </c:pt>
                <c:pt idx="5969">
                  <c:v>19.390355186484925</c:v>
                </c:pt>
                <c:pt idx="5970">
                  <c:v>19.369526352586647</c:v>
                </c:pt>
                <c:pt idx="5971">
                  <c:v>19.340615569290076</c:v>
                </c:pt>
                <c:pt idx="5972">
                  <c:v>19.313275147473909</c:v>
                </c:pt>
                <c:pt idx="5973">
                  <c:v>19.288021055498909</c:v>
                </c:pt>
                <c:pt idx="5974">
                  <c:v>19.265382054316575</c:v>
                </c:pt>
                <c:pt idx="5975">
                  <c:v>19.245048567885824</c:v>
                </c:pt>
                <c:pt idx="5976">
                  <c:v>19.226586188887325</c:v>
                </c:pt>
                <c:pt idx="5977">
                  <c:v>19.209400224412075</c:v>
                </c:pt>
                <c:pt idx="5978">
                  <c:v>19.193341031627241</c:v>
                </c:pt>
                <c:pt idx="5979">
                  <c:v>19.17786016787991</c:v>
                </c:pt>
                <c:pt idx="5980">
                  <c:v>19.162762178125327</c:v>
                </c:pt>
                <c:pt idx="5981">
                  <c:v>19.147499138349076</c:v>
                </c:pt>
                <c:pt idx="5982">
                  <c:v>19.132454716132219</c:v>
                </c:pt>
                <c:pt idx="5983">
                  <c:v>19.134400788268589</c:v>
                </c:pt>
                <c:pt idx="5984">
                  <c:v>19.163285574272969</c:v>
                </c:pt>
                <c:pt idx="5985">
                  <c:v>19.203319286127428</c:v>
                </c:pt>
                <c:pt idx="5986">
                  <c:v>19.246351572442574</c:v>
                </c:pt>
                <c:pt idx="5987">
                  <c:v>19.289708636734769</c:v>
                </c:pt>
                <c:pt idx="5988">
                  <c:v>19.332162167826269</c:v>
                </c:pt>
                <c:pt idx="5989">
                  <c:v>19.373496389075754</c:v>
                </c:pt>
                <c:pt idx="5990">
                  <c:v>19.413710662644419</c:v>
                </c:pt>
                <c:pt idx="5991">
                  <c:v>19.450550670325423</c:v>
                </c:pt>
                <c:pt idx="5992">
                  <c:v>19.481426611737287</c:v>
                </c:pt>
                <c:pt idx="5993">
                  <c:v>19.495015367318533</c:v>
                </c:pt>
                <c:pt idx="5994">
                  <c:v>19.480690372677532</c:v>
                </c:pt>
                <c:pt idx="5995">
                  <c:v>19.457110132918103</c:v>
                </c:pt>
                <c:pt idx="5996">
                  <c:v>19.434838693990354</c:v>
                </c:pt>
                <c:pt idx="5997">
                  <c:v>19.41412209828227</c:v>
                </c:pt>
                <c:pt idx="5998">
                  <c:v>19.395429190757685</c:v>
                </c:pt>
                <c:pt idx="5999">
                  <c:v>19.378346691372354</c:v>
                </c:pt>
                <c:pt idx="6000">
                  <c:v>19.362104540312686</c:v>
                </c:pt>
                <c:pt idx="6001">
                  <c:v>19.346601482994437</c:v>
                </c:pt>
                <c:pt idx="6002">
                  <c:v>19.331543348329102</c:v>
                </c:pt>
                <c:pt idx="6003">
                  <c:v>19.316947287542519</c:v>
                </c:pt>
                <c:pt idx="6004">
                  <c:v>19.302521222955434</c:v>
                </c:pt>
                <c:pt idx="6005">
                  <c:v>19.288090226819183</c:v>
                </c:pt>
                <c:pt idx="6006">
                  <c:v>19.274556327411961</c:v>
                </c:pt>
                <c:pt idx="6007">
                  <c:v>19.279621482054633</c:v>
                </c:pt>
                <c:pt idx="6008">
                  <c:v>19.310221458950576</c:v>
                </c:pt>
                <c:pt idx="6009">
                  <c:v>19.35338094789277</c:v>
                </c:pt>
                <c:pt idx="6010">
                  <c:v>19.402443116159965</c:v>
                </c:pt>
                <c:pt idx="6011">
                  <c:v>19.452836431955543</c:v>
                </c:pt>
                <c:pt idx="6012">
                  <c:v>19.503264150700037</c:v>
                </c:pt>
                <c:pt idx="6013">
                  <c:v>19.553037571745804</c:v>
                </c:pt>
                <c:pt idx="6014">
                  <c:v>19.600940038108849</c:v>
                </c:pt>
                <c:pt idx="6015">
                  <c:v>19.644625093683008</c:v>
                </c:pt>
                <c:pt idx="6016">
                  <c:v>19.680897466208155</c:v>
                </c:pt>
                <c:pt idx="6017">
                  <c:v>19.699663554205333</c:v>
                </c:pt>
                <c:pt idx="6018">
                  <c:v>19.68911419831965</c:v>
                </c:pt>
                <c:pt idx="6019">
                  <c:v>19.66894042154907</c:v>
                </c:pt>
                <c:pt idx="6020">
                  <c:v>19.648524930542905</c:v>
                </c:pt>
                <c:pt idx="6021">
                  <c:v>19.629208093670989</c:v>
                </c:pt>
                <c:pt idx="6022">
                  <c:v>19.612013481791571</c:v>
                </c:pt>
                <c:pt idx="6023">
                  <c:v>19.596564354955486</c:v>
                </c:pt>
                <c:pt idx="6024">
                  <c:v>19.581870041381571</c:v>
                </c:pt>
                <c:pt idx="6025">
                  <c:v>19.567691325666321</c:v>
                </c:pt>
                <c:pt idx="6026">
                  <c:v>19.554099749427237</c:v>
                </c:pt>
                <c:pt idx="6027">
                  <c:v>19.54040834040082</c:v>
                </c:pt>
                <c:pt idx="6028">
                  <c:v>19.526380462968987</c:v>
                </c:pt>
                <c:pt idx="6029">
                  <c:v>19.511329153321153</c:v>
                </c:pt>
                <c:pt idx="6030">
                  <c:v>19.494862553947261</c:v>
                </c:pt>
                <c:pt idx="6031">
                  <c:v>19.494045189620387</c:v>
                </c:pt>
                <c:pt idx="6032">
                  <c:v>19.520287285211744</c:v>
                </c:pt>
                <c:pt idx="6033">
                  <c:v>19.5590141734151</c:v>
                </c:pt>
                <c:pt idx="6034">
                  <c:v>19.602830466596171</c:v>
                </c:pt>
                <c:pt idx="6035">
                  <c:v>19.647957731549159</c:v>
                </c:pt>
                <c:pt idx="6036">
                  <c:v>19.691898261360436</c:v>
                </c:pt>
                <c:pt idx="6037">
                  <c:v>19.735130448872603</c:v>
                </c:pt>
                <c:pt idx="6038">
                  <c:v>19.776586934429197</c:v>
                </c:pt>
                <c:pt idx="6039">
                  <c:v>19.776586934429197</c:v>
                </c:pt>
                <c:pt idx="6040">
                  <c:v>19.776586934429197</c:v>
                </c:pt>
                <c:pt idx="6041">
                  <c:v>19.776586934429197</c:v>
                </c:pt>
                <c:pt idx="6042">
                  <c:v>19.762448894401121</c:v>
                </c:pt>
                <c:pt idx="6043">
                  <c:v>19.740392973058007</c:v>
                </c:pt>
                <c:pt idx="6044">
                  <c:v>19.718847602814339</c:v>
                </c:pt>
                <c:pt idx="6045">
                  <c:v>19.698563947705921</c:v>
                </c:pt>
                <c:pt idx="6046">
                  <c:v>19.680568330847169</c:v>
                </c:pt>
                <c:pt idx="6047">
                  <c:v>19.664277275318504</c:v>
                </c:pt>
                <c:pt idx="6048">
                  <c:v>19.648910209062006</c:v>
                </c:pt>
                <c:pt idx="6049">
                  <c:v>19.634264199979171</c:v>
                </c:pt>
                <c:pt idx="6050">
                  <c:v>19.620150867618172</c:v>
                </c:pt>
                <c:pt idx="6051">
                  <c:v>19.606070585316839</c:v>
                </c:pt>
                <c:pt idx="6052">
                  <c:v>19.591549015048674</c:v>
                </c:pt>
                <c:pt idx="6053">
                  <c:v>19.575971500326173</c:v>
                </c:pt>
                <c:pt idx="6054">
                  <c:v>19.558789816034295</c:v>
                </c:pt>
                <c:pt idx="6055">
                  <c:v>19.5574819380689</c:v>
                </c:pt>
                <c:pt idx="6056">
                  <c:v>19.585050304415311</c:v>
                </c:pt>
                <c:pt idx="6057">
                  <c:v>19.624709081965232</c:v>
                </c:pt>
                <c:pt idx="6058">
                  <c:v>19.667931020913979</c:v>
                </c:pt>
                <c:pt idx="6059">
                  <c:v>19.713553860721429</c:v>
                </c:pt>
                <c:pt idx="6060">
                  <c:v>19.760694237291773</c:v>
                </c:pt>
                <c:pt idx="6061">
                  <c:v>19.776586934429197</c:v>
                </c:pt>
                <c:pt idx="6062">
                  <c:v>19.776586934429197</c:v>
                </c:pt>
                <c:pt idx="6063">
                  <c:v>19.776586934429197</c:v>
                </c:pt>
                <c:pt idx="6064">
                  <c:v>19.776586934429197</c:v>
                </c:pt>
                <c:pt idx="6065">
                  <c:v>19.776586934429197</c:v>
                </c:pt>
                <c:pt idx="6066">
                  <c:v>19.764671003756671</c:v>
                </c:pt>
                <c:pt idx="6067">
                  <c:v>19.743150218086971</c:v>
                </c:pt>
                <c:pt idx="6068">
                  <c:v>19.721712385538805</c:v>
                </c:pt>
                <c:pt idx="6069">
                  <c:v>19.701336836519136</c:v>
                </c:pt>
                <c:pt idx="6070">
                  <c:v>19.683021415210636</c:v>
                </c:pt>
                <c:pt idx="6071">
                  <c:v>19.666426866140469</c:v>
                </c:pt>
                <c:pt idx="6072">
                  <c:v>19.651109405374218</c:v>
                </c:pt>
                <c:pt idx="6073">
                  <c:v>19.63674701321105</c:v>
                </c:pt>
                <c:pt idx="6074">
                  <c:v>19.622362717134965</c:v>
                </c:pt>
                <c:pt idx="6075">
                  <c:v>19.608046335211966</c:v>
                </c:pt>
                <c:pt idx="6076">
                  <c:v>19.593340778143634</c:v>
                </c:pt>
                <c:pt idx="6077">
                  <c:v>19.577632082076303</c:v>
                </c:pt>
                <c:pt idx="6078">
                  <c:v>19.560648291406999</c:v>
                </c:pt>
                <c:pt idx="6079">
                  <c:v>19.559244009211486</c:v>
                </c:pt>
                <c:pt idx="6080">
                  <c:v>19.585044046875367</c:v>
                </c:pt>
                <c:pt idx="6081">
                  <c:v>19.623425809656453</c:v>
                </c:pt>
                <c:pt idx="6082">
                  <c:v>19.664431535592723</c:v>
                </c:pt>
                <c:pt idx="6083">
                  <c:v>19.706215576586331</c:v>
                </c:pt>
                <c:pt idx="6084">
                  <c:v>19.748216408416141</c:v>
                </c:pt>
                <c:pt idx="6085">
                  <c:v>19.776586934429197</c:v>
                </c:pt>
                <c:pt idx="6086">
                  <c:v>19.776586934429197</c:v>
                </c:pt>
                <c:pt idx="6087">
                  <c:v>19.776586934429197</c:v>
                </c:pt>
                <c:pt idx="6088">
                  <c:v>19.776586934429197</c:v>
                </c:pt>
                <c:pt idx="6089">
                  <c:v>19.776586934429197</c:v>
                </c:pt>
                <c:pt idx="6090">
                  <c:v>19.759962987629063</c:v>
                </c:pt>
                <c:pt idx="6091">
                  <c:v>19.734521008379915</c:v>
                </c:pt>
                <c:pt idx="6092">
                  <c:v>19.709386083350331</c:v>
                </c:pt>
                <c:pt idx="6093">
                  <c:v>19.685701904874414</c:v>
                </c:pt>
                <c:pt idx="6094">
                  <c:v>19.663814669487831</c:v>
                </c:pt>
                <c:pt idx="6095">
                  <c:v>19.643580315811413</c:v>
                </c:pt>
                <c:pt idx="6096">
                  <c:v>19.624919402128747</c:v>
                </c:pt>
                <c:pt idx="6097">
                  <c:v>19.607305074536747</c:v>
                </c:pt>
                <c:pt idx="6098">
                  <c:v>19.590343726509332</c:v>
                </c:pt>
                <c:pt idx="6099">
                  <c:v>19.573500680519082</c:v>
                </c:pt>
                <c:pt idx="6100">
                  <c:v>19.556582579770581</c:v>
                </c:pt>
                <c:pt idx="6101">
                  <c:v>19.538804684834581</c:v>
                </c:pt>
                <c:pt idx="6102">
                  <c:v>19.519820124821418</c:v>
                </c:pt>
                <c:pt idx="6103">
                  <c:v>19.516269917177397</c:v>
                </c:pt>
                <c:pt idx="6104">
                  <c:v>19.54090630730559</c:v>
                </c:pt>
                <c:pt idx="6105">
                  <c:v>19.578838038195144</c:v>
                </c:pt>
                <c:pt idx="6106">
                  <c:v>19.620645031593817</c:v>
                </c:pt>
                <c:pt idx="6107">
                  <c:v>19.663292671283603</c:v>
                </c:pt>
                <c:pt idx="6108">
                  <c:v>19.704566384033601</c:v>
                </c:pt>
                <c:pt idx="6109">
                  <c:v>19.743912543937178</c:v>
                </c:pt>
                <c:pt idx="6110">
                  <c:v>19.776586934429197</c:v>
                </c:pt>
                <c:pt idx="6111">
                  <c:v>19.776586934429197</c:v>
                </c:pt>
                <c:pt idx="6112">
                  <c:v>19.776586934429197</c:v>
                </c:pt>
                <c:pt idx="6113">
                  <c:v>19.776586934429197</c:v>
                </c:pt>
                <c:pt idx="6114">
                  <c:v>19.753089663408119</c:v>
                </c:pt>
                <c:pt idx="6115">
                  <c:v>19.722249321816026</c:v>
                </c:pt>
                <c:pt idx="6116">
                  <c:v>19.692744793828361</c:v>
                </c:pt>
                <c:pt idx="6117">
                  <c:v>19.665666037538529</c:v>
                </c:pt>
                <c:pt idx="6118">
                  <c:v>19.641425848438278</c:v>
                </c:pt>
                <c:pt idx="6119">
                  <c:v>19.619354500038529</c:v>
                </c:pt>
                <c:pt idx="6120">
                  <c:v>19.59863742560653</c:v>
                </c:pt>
                <c:pt idx="6121">
                  <c:v>19.578928837763531</c:v>
                </c:pt>
                <c:pt idx="6122">
                  <c:v>19.559931560515363</c:v>
                </c:pt>
                <c:pt idx="6123">
                  <c:v>19.541470861513112</c:v>
                </c:pt>
                <c:pt idx="6124">
                  <c:v>19.522905917684945</c:v>
                </c:pt>
                <c:pt idx="6125">
                  <c:v>19.503175474148861</c:v>
                </c:pt>
                <c:pt idx="6126">
                  <c:v>19.482451889718156</c:v>
                </c:pt>
                <c:pt idx="6127">
                  <c:v>19.477579993320184</c:v>
                </c:pt>
                <c:pt idx="6128">
                  <c:v>19.500616198879914</c:v>
                </c:pt>
                <c:pt idx="6129">
                  <c:v>19.535434079697399</c:v>
                </c:pt>
                <c:pt idx="6130">
                  <c:v>19.573516108598227</c:v>
                </c:pt>
                <c:pt idx="6131">
                  <c:v>19.61201210621704</c:v>
                </c:pt>
                <c:pt idx="6132">
                  <c:v>19.648922650165201</c:v>
                </c:pt>
                <c:pt idx="6133">
                  <c:v>19.683047754803688</c:v>
                </c:pt>
                <c:pt idx="6134">
                  <c:v>19.713695755099845</c:v>
                </c:pt>
                <c:pt idx="6135">
                  <c:v>19.739072739486158</c:v>
                </c:pt>
                <c:pt idx="6136">
                  <c:v>19.756674081614154</c:v>
                </c:pt>
                <c:pt idx="6137">
                  <c:v>19.756316190765894</c:v>
                </c:pt>
                <c:pt idx="6138">
                  <c:v>19.730903949091527</c:v>
                </c:pt>
                <c:pt idx="6139">
                  <c:v>19.699368486077521</c:v>
                </c:pt>
                <c:pt idx="6140">
                  <c:v>19.669472972679106</c:v>
                </c:pt>
                <c:pt idx="6141">
                  <c:v>19.641894252045191</c:v>
                </c:pt>
                <c:pt idx="6142">
                  <c:v>19.616881173051024</c:v>
                </c:pt>
                <c:pt idx="6143">
                  <c:v>19.594494272308108</c:v>
                </c:pt>
                <c:pt idx="6144">
                  <c:v>19.573779996784523</c:v>
                </c:pt>
                <c:pt idx="6145">
                  <c:v>19.554458017771772</c:v>
                </c:pt>
                <c:pt idx="6146">
                  <c:v>19.535918687102605</c:v>
                </c:pt>
                <c:pt idx="6147">
                  <c:v>19.518131311289938</c:v>
                </c:pt>
                <c:pt idx="6148">
                  <c:v>19.500685636179437</c:v>
                </c:pt>
                <c:pt idx="6149">
                  <c:v>19.482972863081187</c:v>
                </c:pt>
                <c:pt idx="6150">
                  <c:v>19.465399175083739</c:v>
                </c:pt>
                <c:pt idx="6151">
                  <c:v>19.462850131091624</c:v>
                </c:pt>
                <c:pt idx="6152">
                  <c:v>19.488551216588114</c:v>
                </c:pt>
                <c:pt idx="6153">
                  <c:v>19.526095615921008</c:v>
                </c:pt>
                <c:pt idx="6154">
                  <c:v>19.56572659079918</c:v>
                </c:pt>
                <c:pt idx="6155">
                  <c:v>19.604945185196701</c:v>
                </c:pt>
                <c:pt idx="6156">
                  <c:v>19.64300658141822</c:v>
                </c:pt>
                <c:pt idx="6157">
                  <c:v>19.67926520517997</c:v>
                </c:pt>
                <c:pt idx="6158">
                  <c:v>19.713153040885054</c:v>
                </c:pt>
                <c:pt idx="6159">
                  <c:v>19.742441980588747</c:v>
                </c:pt>
                <c:pt idx="6160">
                  <c:v>19.762958703620303</c:v>
                </c:pt>
                <c:pt idx="6161">
                  <c:v>19.76399138855378</c:v>
                </c:pt>
                <c:pt idx="6162">
                  <c:v>19.739856088599915</c:v>
                </c:pt>
                <c:pt idx="6163">
                  <c:v>19.710371381081163</c:v>
                </c:pt>
                <c:pt idx="6164">
                  <c:v>19.68259500902208</c:v>
                </c:pt>
                <c:pt idx="6165">
                  <c:v>19.65690023701308</c:v>
                </c:pt>
                <c:pt idx="6166">
                  <c:v>19.633317642485498</c:v>
                </c:pt>
                <c:pt idx="6167">
                  <c:v>19.611844621292832</c:v>
                </c:pt>
                <c:pt idx="6168">
                  <c:v>19.592095548417749</c:v>
                </c:pt>
                <c:pt idx="6169">
                  <c:v>19.573553648133917</c:v>
                </c:pt>
                <c:pt idx="6170">
                  <c:v>19.555833232107666</c:v>
                </c:pt>
                <c:pt idx="6171">
                  <c:v>19.5387310949545</c:v>
                </c:pt>
                <c:pt idx="6172">
                  <c:v>19.521803331856749</c:v>
                </c:pt>
                <c:pt idx="6173">
                  <c:v>19.505225747359415</c:v>
                </c:pt>
                <c:pt idx="6174">
                  <c:v>19.488994098411315</c:v>
                </c:pt>
                <c:pt idx="6175">
                  <c:v>19.485159890073646</c:v>
                </c:pt>
                <c:pt idx="6176">
                  <c:v>19.501717848745976</c:v>
                </c:pt>
                <c:pt idx="6177">
                  <c:v>19.528316696315638</c:v>
                </c:pt>
                <c:pt idx="6178">
                  <c:v>19.563045170995519</c:v>
                </c:pt>
                <c:pt idx="6179">
                  <c:v>19.601682992463424</c:v>
                </c:pt>
                <c:pt idx="6180">
                  <c:v>19.639166552735634</c:v>
                </c:pt>
                <c:pt idx="6181">
                  <c:v>19.670695088745951</c:v>
                </c:pt>
                <c:pt idx="6182">
                  <c:v>19.69885554915685</c:v>
                </c:pt>
                <c:pt idx="6183">
                  <c:v>19.727388498711665</c:v>
                </c:pt>
                <c:pt idx="6184">
                  <c:v>19.745459458219081</c:v>
                </c:pt>
                <c:pt idx="6185">
                  <c:v>19.742142488579816</c:v>
                </c:pt>
                <c:pt idx="6186">
                  <c:v>19.721284679516504</c:v>
                </c:pt>
                <c:pt idx="6187">
                  <c:v>19.696523818253088</c:v>
                </c:pt>
                <c:pt idx="6188">
                  <c:v>19.672471754885255</c:v>
                </c:pt>
                <c:pt idx="6189">
                  <c:v>19.64997445704492</c:v>
                </c:pt>
                <c:pt idx="6190">
                  <c:v>19.629533689378171</c:v>
                </c:pt>
                <c:pt idx="6191">
                  <c:v>19.61121993021667</c:v>
                </c:pt>
                <c:pt idx="6192">
                  <c:v>19.593905136064087</c:v>
                </c:pt>
                <c:pt idx="6193">
                  <c:v>19.577684414856503</c:v>
                </c:pt>
                <c:pt idx="6194">
                  <c:v>19.56205894685792</c:v>
                </c:pt>
                <c:pt idx="6195">
                  <c:v>19.546308700353336</c:v>
                </c:pt>
                <c:pt idx="6196">
                  <c:v>19.530199561834671</c:v>
                </c:pt>
                <c:pt idx="6197">
                  <c:v>19.512530587504838</c:v>
                </c:pt>
                <c:pt idx="6198">
                  <c:v>19.493140087366907</c:v>
                </c:pt>
                <c:pt idx="6199">
                  <c:v>19.48296374620687</c:v>
                </c:pt>
                <c:pt idx="6200">
                  <c:v>19.493345570383287</c:v>
                </c:pt>
                <c:pt idx="6201">
                  <c:v>19.519377286076594</c:v>
                </c:pt>
                <c:pt idx="6202">
                  <c:v>19.549903750234893</c:v>
                </c:pt>
                <c:pt idx="6203">
                  <c:v>19.576581281687403</c:v>
                </c:pt>
                <c:pt idx="6204">
                  <c:v>19.601151088116637</c:v>
                </c:pt>
                <c:pt idx="6205">
                  <c:v>19.622733577722276</c:v>
                </c:pt>
                <c:pt idx="6206">
                  <c:v>19.644124277220701</c:v>
                </c:pt>
                <c:pt idx="6207">
                  <c:v>19.665097314190028</c:v>
                </c:pt>
                <c:pt idx="6208">
                  <c:v>19.682841064942963</c:v>
                </c:pt>
                <c:pt idx="6209">
                  <c:v>19.684273249058649</c:v>
                </c:pt>
                <c:pt idx="6210">
                  <c:v>19.664924206618849</c:v>
                </c:pt>
                <c:pt idx="6211">
                  <c:v>19.641354385200515</c:v>
                </c:pt>
                <c:pt idx="6212">
                  <c:v>19.618741987486263</c:v>
                </c:pt>
                <c:pt idx="6213">
                  <c:v>19.597650265101596</c:v>
                </c:pt>
                <c:pt idx="6214">
                  <c:v>19.578520837201264</c:v>
                </c:pt>
                <c:pt idx="6215">
                  <c:v>19.561389176549014</c:v>
                </c:pt>
                <c:pt idx="6216">
                  <c:v>19.545462025290181</c:v>
                </c:pt>
                <c:pt idx="6217">
                  <c:v>19.530581198347182</c:v>
                </c:pt>
                <c:pt idx="6218">
                  <c:v>19.515985343871431</c:v>
                </c:pt>
                <c:pt idx="6219">
                  <c:v>19.501453104821433</c:v>
                </c:pt>
                <c:pt idx="6220">
                  <c:v>19.486729092345101</c:v>
                </c:pt>
                <c:pt idx="6221">
                  <c:v>19.471089340031018</c:v>
                </c:pt>
                <c:pt idx="6222">
                  <c:v>19.453847493031592</c:v>
                </c:pt>
                <c:pt idx="6223">
                  <c:v>19.450008361377702</c:v>
                </c:pt>
                <c:pt idx="6224">
                  <c:v>19.473333757708147</c:v>
                </c:pt>
                <c:pt idx="6225">
                  <c:v>19.508143696161277</c:v>
                </c:pt>
                <c:pt idx="6226">
                  <c:v>19.549078843491973</c:v>
                </c:pt>
                <c:pt idx="6227">
                  <c:v>19.590300210124262</c:v>
                </c:pt>
                <c:pt idx="6228">
                  <c:v>19.63213391741747</c:v>
                </c:pt>
                <c:pt idx="6229">
                  <c:v>19.675180243183451</c:v>
                </c:pt>
                <c:pt idx="6230">
                  <c:v>19.713867436583321</c:v>
                </c:pt>
                <c:pt idx="6231">
                  <c:v>19.750859412513218</c:v>
                </c:pt>
                <c:pt idx="6232">
                  <c:v>19.776586934429197</c:v>
                </c:pt>
                <c:pt idx="6233">
                  <c:v>19.776586934429197</c:v>
                </c:pt>
                <c:pt idx="6234">
                  <c:v>19.758796686643585</c:v>
                </c:pt>
                <c:pt idx="6235">
                  <c:v>19.735291657488101</c:v>
                </c:pt>
                <c:pt idx="6236">
                  <c:v>19.712656251004852</c:v>
                </c:pt>
                <c:pt idx="6237">
                  <c:v>19.691451820215267</c:v>
                </c:pt>
                <c:pt idx="6238">
                  <c:v>19.672098442418434</c:v>
                </c:pt>
                <c:pt idx="6239">
                  <c:v>19.654759904784267</c:v>
                </c:pt>
                <c:pt idx="6240">
                  <c:v>19.63923184796985</c:v>
                </c:pt>
                <c:pt idx="6241">
                  <c:v>19.624695895853598</c:v>
                </c:pt>
                <c:pt idx="6242">
                  <c:v>19.610514393717263</c:v>
                </c:pt>
                <c:pt idx="6243">
                  <c:v>19.596416922924764</c:v>
                </c:pt>
                <c:pt idx="6244">
                  <c:v>19.581960060856929</c:v>
                </c:pt>
                <c:pt idx="6245">
                  <c:v>19.566343543148179</c:v>
                </c:pt>
                <c:pt idx="6246">
                  <c:v>19.549059319415072</c:v>
                </c:pt>
                <c:pt idx="6247">
                  <c:v>19.546822006172668</c:v>
                </c:pt>
                <c:pt idx="6248">
                  <c:v>19.574432369166296</c:v>
                </c:pt>
                <c:pt idx="6249">
                  <c:v>19.614910829211052</c:v>
                </c:pt>
                <c:pt idx="6250">
                  <c:v>19.655523245850006</c:v>
                </c:pt>
                <c:pt idx="6251">
                  <c:v>19.697111099092577</c:v>
                </c:pt>
                <c:pt idx="6252">
                  <c:v>19.739324590006827</c:v>
                </c:pt>
                <c:pt idx="6253">
                  <c:v>19.776586934429197</c:v>
                </c:pt>
                <c:pt idx="6254">
                  <c:v>19.776586934429197</c:v>
                </c:pt>
                <c:pt idx="6255">
                  <c:v>19.776586934429197</c:v>
                </c:pt>
                <c:pt idx="6256">
                  <c:v>19.776586934429197</c:v>
                </c:pt>
                <c:pt idx="6257">
                  <c:v>19.776586934429197</c:v>
                </c:pt>
                <c:pt idx="6258">
                  <c:v>19.759295216297314</c:v>
                </c:pt>
                <c:pt idx="6259">
                  <c:v>19.736085793555649</c:v>
                </c:pt>
                <c:pt idx="6260">
                  <c:v>19.713451682168149</c:v>
                </c:pt>
                <c:pt idx="6261">
                  <c:v>19.691952929700232</c:v>
                </c:pt>
                <c:pt idx="6262">
                  <c:v>19.672509430323565</c:v>
                </c:pt>
                <c:pt idx="6263">
                  <c:v>19.654859769425315</c:v>
                </c:pt>
                <c:pt idx="6264">
                  <c:v>19.637987540426316</c:v>
                </c:pt>
                <c:pt idx="6265">
                  <c:v>19.622931378780233</c:v>
                </c:pt>
                <c:pt idx="6266">
                  <c:v>19.608603024016482</c:v>
                </c:pt>
                <c:pt idx="6267">
                  <c:v>19.594607399789481</c:v>
                </c:pt>
                <c:pt idx="6268">
                  <c:v>19.580109424318813</c:v>
                </c:pt>
                <c:pt idx="6269">
                  <c:v>19.564041284657147</c:v>
                </c:pt>
                <c:pt idx="6270">
                  <c:v>19.546137591603156</c:v>
                </c:pt>
                <c:pt idx="6271">
                  <c:v>19.54204964013061</c:v>
                </c:pt>
                <c:pt idx="6272">
                  <c:v>19.563882385941476</c:v>
                </c:pt>
                <c:pt idx="6273">
                  <c:v>19.599702002703495</c:v>
                </c:pt>
                <c:pt idx="6274">
                  <c:v>19.641048573630702</c:v>
                </c:pt>
                <c:pt idx="6275">
                  <c:v>19.683830189532141</c:v>
                </c:pt>
                <c:pt idx="6276">
                  <c:v>19.729887564378398</c:v>
                </c:pt>
                <c:pt idx="6277">
                  <c:v>19.774136467166976</c:v>
                </c:pt>
                <c:pt idx="6278">
                  <c:v>19.776586934429197</c:v>
                </c:pt>
                <c:pt idx="6279">
                  <c:v>19.776586934429197</c:v>
                </c:pt>
                <c:pt idx="6280">
                  <c:v>19.776586934429197</c:v>
                </c:pt>
                <c:pt idx="6281">
                  <c:v>19.776586934429197</c:v>
                </c:pt>
                <c:pt idx="6282">
                  <c:v>19.760654665116242</c:v>
                </c:pt>
                <c:pt idx="6283">
                  <c:v>19.739043072918786</c:v>
                </c:pt>
                <c:pt idx="6284">
                  <c:v>19.718269837242119</c:v>
                </c:pt>
                <c:pt idx="6285">
                  <c:v>19.698418385384368</c:v>
                </c:pt>
                <c:pt idx="6286">
                  <c:v>19.680682475031617</c:v>
                </c:pt>
                <c:pt idx="6287">
                  <c:v>19.664244006036366</c:v>
                </c:pt>
                <c:pt idx="6288">
                  <c:v>19.648583974133615</c:v>
                </c:pt>
                <c:pt idx="6289">
                  <c:v>19.633519501659865</c:v>
                </c:pt>
                <c:pt idx="6290">
                  <c:v>19.61884140049845</c:v>
                </c:pt>
                <c:pt idx="6291">
                  <c:v>19.604475387334698</c:v>
                </c:pt>
                <c:pt idx="6292">
                  <c:v>19.589443937934533</c:v>
                </c:pt>
                <c:pt idx="6293">
                  <c:v>19.572938857608115</c:v>
                </c:pt>
                <c:pt idx="6294">
                  <c:v>19.554777739997796</c:v>
                </c:pt>
                <c:pt idx="6295">
                  <c:v>19.550724369991162</c:v>
                </c:pt>
                <c:pt idx="6296">
                  <c:v>19.574807984143238</c:v>
                </c:pt>
                <c:pt idx="6297">
                  <c:v>19.611586928589443</c:v>
                </c:pt>
                <c:pt idx="6298">
                  <c:v>19.652760452228815</c:v>
                </c:pt>
                <c:pt idx="6299">
                  <c:v>19.694332754151109</c:v>
                </c:pt>
                <c:pt idx="6300">
                  <c:v>19.736749512826023</c:v>
                </c:pt>
                <c:pt idx="6301">
                  <c:v>19.776586934429197</c:v>
                </c:pt>
                <c:pt idx="6302">
                  <c:v>19.776586934429197</c:v>
                </c:pt>
                <c:pt idx="6303">
                  <c:v>19.776586934429197</c:v>
                </c:pt>
                <c:pt idx="6304">
                  <c:v>19.776586934429197</c:v>
                </c:pt>
                <c:pt idx="6305">
                  <c:v>19.776586934429197</c:v>
                </c:pt>
                <c:pt idx="6306">
                  <c:v>19.757464775770721</c:v>
                </c:pt>
                <c:pt idx="6307">
                  <c:v>19.733468088611556</c:v>
                </c:pt>
                <c:pt idx="6308">
                  <c:v>19.710476902678554</c:v>
                </c:pt>
                <c:pt idx="6309">
                  <c:v>19.688612962530556</c:v>
                </c:pt>
                <c:pt idx="6310">
                  <c:v>19.668360566673307</c:v>
                </c:pt>
                <c:pt idx="6311">
                  <c:v>19.649598555288225</c:v>
                </c:pt>
                <c:pt idx="6312">
                  <c:v>19.631822756347976</c:v>
                </c:pt>
                <c:pt idx="6313">
                  <c:v>19.61459801896406</c:v>
                </c:pt>
                <c:pt idx="6314">
                  <c:v>19.597761563463809</c:v>
                </c:pt>
                <c:pt idx="6315">
                  <c:v>19.581474378633224</c:v>
                </c:pt>
                <c:pt idx="6316">
                  <c:v>19.565327640798309</c:v>
                </c:pt>
                <c:pt idx="6317">
                  <c:v>19.54892619577506</c:v>
                </c:pt>
                <c:pt idx="6318">
                  <c:v>19.532105700105877</c:v>
                </c:pt>
                <c:pt idx="6319">
                  <c:v>19.529790044859315</c:v>
                </c:pt>
                <c:pt idx="6320">
                  <c:v>19.557083621075041</c:v>
                </c:pt>
                <c:pt idx="6321">
                  <c:v>19.599050650516705</c:v>
                </c:pt>
                <c:pt idx="6322">
                  <c:v>19.645030886413466</c:v>
                </c:pt>
                <c:pt idx="6323">
                  <c:v>19.69180456272484</c:v>
                </c:pt>
                <c:pt idx="6324">
                  <c:v>19.737457516855002</c:v>
                </c:pt>
                <c:pt idx="6325">
                  <c:v>19.776586934429197</c:v>
                </c:pt>
                <c:pt idx="6326">
                  <c:v>19.776586934429197</c:v>
                </c:pt>
                <c:pt idx="6327">
                  <c:v>19.776586934429197</c:v>
                </c:pt>
                <c:pt idx="6328">
                  <c:v>19.776586934429197</c:v>
                </c:pt>
                <c:pt idx="6329">
                  <c:v>19.776586934429197</c:v>
                </c:pt>
                <c:pt idx="6330">
                  <c:v>19.755461733792664</c:v>
                </c:pt>
                <c:pt idx="6331">
                  <c:v>19.729993582402248</c:v>
                </c:pt>
                <c:pt idx="6332">
                  <c:v>19.705192163618996</c:v>
                </c:pt>
                <c:pt idx="6333">
                  <c:v>19.681863285813662</c:v>
                </c:pt>
                <c:pt idx="6334">
                  <c:v>19.660528076775329</c:v>
                </c:pt>
                <c:pt idx="6335">
                  <c:v>19.640915589731161</c:v>
                </c:pt>
                <c:pt idx="6336">
                  <c:v>19.62256643434916</c:v>
                </c:pt>
                <c:pt idx="6337">
                  <c:v>19.605273854987662</c:v>
                </c:pt>
                <c:pt idx="6338">
                  <c:v>19.588885370064329</c:v>
                </c:pt>
                <c:pt idx="6339">
                  <c:v>19.572896421832244</c:v>
                </c:pt>
                <c:pt idx="6340">
                  <c:v>19.557007077073411</c:v>
                </c:pt>
                <c:pt idx="6341">
                  <c:v>19.540996028115828</c:v>
                </c:pt>
                <c:pt idx="6342">
                  <c:v>19.524941556705496</c:v>
                </c:pt>
                <c:pt idx="6343">
                  <c:v>19.522075125679248</c:v>
                </c:pt>
                <c:pt idx="6344">
                  <c:v>19.546539213646248</c:v>
                </c:pt>
                <c:pt idx="6345">
                  <c:v>19.582118592659086</c:v>
                </c:pt>
                <c:pt idx="6346">
                  <c:v>19.620271628188931</c:v>
                </c:pt>
                <c:pt idx="6347">
                  <c:v>19.65499316292415</c:v>
                </c:pt>
                <c:pt idx="6348">
                  <c:v>19.689458491714415</c:v>
                </c:pt>
                <c:pt idx="6349">
                  <c:v>19.722441625515451</c:v>
                </c:pt>
                <c:pt idx="6350">
                  <c:v>19.752945177957741</c:v>
                </c:pt>
                <c:pt idx="6351">
                  <c:v>19.775849697800208</c:v>
                </c:pt>
                <c:pt idx="6352">
                  <c:v>19.776586934429197</c:v>
                </c:pt>
                <c:pt idx="6353">
                  <c:v>19.77508591197207</c:v>
                </c:pt>
                <c:pt idx="6354">
                  <c:v>19.752472948045565</c:v>
                </c:pt>
                <c:pt idx="6355">
                  <c:v>19.726479366210647</c:v>
                </c:pt>
                <c:pt idx="6356">
                  <c:v>19.701567782203398</c:v>
                </c:pt>
                <c:pt idx="6357">
                  <c:v>19.678468427011314</c:v>
                </c:pt>
                <c:pt idx="6358">
                  <c:v>19.657761372962813</c:v>
                </c:pt>
                <c:pt idx="6359">
                  <c:v>19.639146066770731</c:v>
                </c:pt>
                <c:pt idx="6360">
                  <c:v>19.621791478092483</c:v>
                </c:pt>
                <c:pt idx="6361">
                  <c:v>19.604900942179565</c:v>
                </c:pt>
                <c:pt idx="6362">
                  <c:v>19.588528906293231</c:v>
                </c:pt>
                <c:pt idx="6363">
                  <c:v>19.572096375727231</c:v>
                </c:pt>
                <c:pt idx="6364">
                  <c:v>19.555179617479229</c:v>
                </c:pt>
                <c:pt idx="6365">
                  <c:v>19.537149098654645</c:v>
                </c:pt>
                <c:pt idx="6366">
                  <c:v>19.517362722504384</c:v>
                </c:pt>
                <c:pt idx="6367">
                  <c:v>19.507659914946128</c:v>
                </c:pt>
                <c:pt idx="6368">
                  <c:v>19.523709249379571</c:v>
                </c:pt>
                <c:pt idx="6369">
                  <c:v>19.554575384257436</c:v>
                </c:pt>
                <c:pt idx="6370">
                  <c:v>19.589754499468061</c:v>
                </c:pt>
                <c:pt idx="6371">
                  <c:v>19.626610978224821</c:v>
                </c:pt>
                <c:pt idx="6372">
                  <c:v>19.662618321873868</c:v>
                </c:pt>
                <c:pt idx="6373">
                  <c:v>19.693905033124025</c:v>
                </c:pt>
                <c:pt idx="6374">
                  <c:v>19.724578021959204</c:v>
                </c:pt>
                <c:pt idx="6375">
                  <c:v>19.753822845987848</c:v>
                </c:pt>
                <c:pt idx="6376">
                  <c:v>19.776437991226839</c:v>
                </c:pt>
                <c:pt idx="6377">
                  <c:v>19.776586934429197</c:v>
                </c:pt>
                <c:pt idx="6378">
                  <c:v>19.754203488949948</c:v>
                </c:pt>
                <c:pt idx="6379">
                  <c:v>19.728321715183949</c:v>
                </c:pt>
                <c:pt idx="6380">
                  <c:v>19.703255236863949</c:v>
                </c:pt>
                <c:pt idx="6381">
                  <c:v>19.678246105282867</c:v>
                </c:pt>
                <c:pt idx="6382">
                  <c:v>19.655108930266451</c:v>
                </c:pt>
                <c:pt idx="6383">
                  <c:v>19.636780296584533</c:v>
                </c:pt>
                <c:pt idx="6384">
                  <c:v>19.619250651603949</c:v>
                </c:pt>
                <c:pt idx="6385">
                  <c:v>19.602766011501533</c:v>
                </c:pt>
                <c:pt idx="6386">
                  <c:v>19.5864583372487</c:v>
                </c:pt>
                <c:pt idx="6387">
                  <c:v>19.570805368650952</c:v>
                </c:pt>
                <c:pt idx="6388">
                  <c:v>19.554551417534451</c:v>
                </c:pt>
                <c:pt idx="6389">
                  <c:v>19.537149653930118</c:v>
                </c:pt>
                <c:pt idx="6390">
                  <c:v>19.517928371413696</c:v>
                </c:pt>
                <c:pt idx="6391">
                  <c:v>19.508969470025598</c:v>
                </c:pt>
                <c:pt idx="6392">
                  <c:v>19.527033971776294</c:v>
                </c:pt>
                <c:pt idx="6393">
                  <c:v>19.557439784944847</c:v>
                </c:pt>
                <c:pt idx="6394">
                  <c:v>19.588856241442123</c:v>
                </c:pt>
                <c:pt idx="6395">
                  <c:v>19.626859536263257</c:v>
                </c:pt>
                <c:pt idx="6396">
                  <c:v>19.662692956284747</c:v>
                </c:pt>
                <c:pt idx="6397">
                  <c:v>19.696226077088863</c:v>
                </c:pt>
                <c:pt idx="6398">
                  <c:v>19.727542935698629</c:v>
                </c:pt>
                <c:pt idx="6399">
                  <c:v>19.752070143800015</c:v>
                </c:pt>
                <c:pt idx="6400">
                  <c:v>19.770985687105682</c:v>
                </c:pt>
                <c:pt idx="6401">
                  <c:v>19.76883447238346</c:v>
                </c:pt>
                <c:pt idx="6402">
                  <c:v>19.742750833116361</c:v>
                </c:pt>
                <c:pt idx="6403">
                  <c:v>19.713276317399139</c:v>
                </c:pt>
                <c:pt idx="6404">
                  <c:v>19.684117727974723</c:v>
                </c:pt>
                <c:pt idx="6405">
                  <c:v>19.654690104024471</c:v>
                </c:pt>
                <c:pt idx="6406">
                  <c:v>19.628625290368554</c:v>
                </c:pt>
                <c:pt idx="6407">
                  <c:v>19.607522524277719</c:v>
                </c:pt>
                <c:pt idx="6408">
                  <c:v>19.587867493155219</c:v>
                </c:pt>
                <c:pt idx="6409">
                  <c:v>19.569530853544887</c:v>
                </c:pt>
                <c:pt idx="6410">
                  <c:v>19.551879090532719</c:v>
                </c:pt>
                <c:pt idx="6411">
                  <c:v>19.534521247780969</c:v>
                </c:pt>
                <c:pt idx="6412">
                  <c:v>19.517079447351051</c:v>
                </c:pt>
                <c:pt idx="6413">
                  <c:v>19.498221449387717</c:v>
                </c:pt>
                <c:pt idx="6414">
                  <c:v>19.477108671958543</c:v>
                </c:pt>
                <c:pt idx="6415">
                  <c:v>19.466133296587294</c:v>
                </c:pt>
                <c:pt idx="6416">
                  <c:v>19.481311471178842</c:v>
                </c:pt>
                <c:pt idx="6417">
                  <c:v>19.508165495462784</c:v>
                </c:pt>
                <c:pt idx="6418">
                  <c:v>19.534402268321333</c:v>
                </c:pt>
                <c:pt idx="6419">
                  <c:v>19.560121706473765</c:v>
                </c:pt>
                <c:pt idx="6420">
                  <c:v>19.58570321642506</c:v>
                </c:pt>
                <c:pt idx="6421">
                  <c:v>19.608450545407692</c:v>
                </c:pt>
                <c:pt idx="6422">
                  <c:v>19.62445368382464</c:v>
                </c:pt>
                <c:pt idx="6423">
                  <c:v>19.630621221837259</c:v>
                </c:pt>
                <c:pt idx="6424">
                  <c:v>19.629499606520557</c:v>
                </c:pt>
                <c:pt idx="6425">
                  <c:v>19.615056204346999</c:v>
                </c:pt>
                <c:pt idx="6426">
                  <c:v>19.585357951694121</c:v>
                </c:pt>
                <c:pt idx="6427">
                  <c:v>19.553717344226371</c:v>
                </c:pt>
                <c:pt idx="6428">
                  <c:v>19.523863940973452</c:v>
                </c:pt>
                <c:pt idx="6429">
                  <c:v>19.495124554392202</c:v>
                </c:pt>
                <c:pt idx="6430">
                  <c:v>19.468058856978786</c:v>
                </c:pt>
                <c:pt idx="6431">
                  <c:v>19.446184350405535</c:v>
                </c:pt>
                <c:pt idx="6432">
                  <c:v>19.425936776207784</c:v>
                </c:pt>
                <c:pt idx="6433">
                  <c:v>19.40652648967037</c:v>
                </c:pt>
                <c:pt idx="6434">
                  <c:v>19.38774199714987</c:v>
                </c:pt>
                <c:pt idx="6435">
                  <c:v>19.369436987232202</c:v>
                </c:pt>
                <c:pt idx="6436">
                  <c:v>19.351086085132369</c:v>
                </c:pt>
                <c:pt idx="6437">
                  <c:v>19.331776415377785</c:v>
                </c:pt>
                <c:pt idx="6438">
                  <c:v>19.310730698972019</c:v>
                </c:pt>
                <c:pt idx="6439">
                  <c:v>19.297676946641584</c:v>
                </c:pt>
                <c:pt idx="6440">
                  <c:v>19.303851165065289</c:v>
                </c:pt>
                <c:pt idx="6441">
                  <c:v>19.322727741487469</c:v>
                </c:pt>
                <c:pt idx="6442">
                  <c:v>19.3401862304903</c:v>
                </c:pt>
                <c:pt idx="6443">
                  <c:v>19.361127824601276</c:v>
                </c:pt>
                <c:pt idx="6444">
                  <c:v>19.384075601668766</c:v>
                </c:pt>
                <c:pt idx="6445">
                  <c:v>19.408562212916319</c:v>
                </c:pt>
                <c:pt idx="6446">
                  <c:v>19.432685151548725</c:v>
                </c:pt>
                <c:pt idx="6447">
                  <c:v>19.451018489888853</c:v>
                </c:pt>
                <c:pt idx="6448">
                  <c:v>19.459515237218053</c:v>
                </c:pt>
                <c:pt idx="6449">
                  <c:v>19.452950217390011</c:v>
                </c:pt>
                <c:pt idx="6450">
                  <c:v>19.430526861734091</c:v>
                </c:pt>
                <c:pt idx="6451">
                  <c:v>19.405810379717774</c:v>
                </c:pt>
                <c:pt idx="6452">
                  <c:v>19.382376401172383</c:v>
                </c:pt>
                <c:pt idx="6453">
                  <c:v>19.36049381400337</c:v>
                </c:pt>
                <c:pt idx="6454">
                  <c:v>19.340907605746121</c:v>
                </c:pt>
                <c:pt idx="6455">
                  <c:v>19.323558362202121</c:v>
                </c:pt>
                <c:pt idx="6456">
                  <c:v>19.307533652694371</c:v>
                </c:pt>
                <c:pt idx="6457">
                  <c:v>19.292489061009871</c:v>
                </c:pt>
                <c:pt idx="6458">
                  <c:v>19.278168306010372</c:v>
                </c:pt>
                <c:pt idx="6459">
                  <c:v>19.264164076715705</c:v>
                </c:pt>
                <c:pt idx="6460">
                  <c:v>19.249807042779871</c:v>
                </c:pt>
                <c:pt idx="6461">
                  <c:v>19.234184514537205</c:v>
                </c:pt>
                <c:pt idx="6462">
                  <c:v>19.216484480458483</c:v>
                </c:pt>
                <c:pt idx="6463">
                  <c:v>19.208270734248241</c:v>
                </c:pt>
                <c:pt idx="6464">
                  <c:v>19.223486369208754</c:v>
                </c:pt>
                <c:pt idx="6465">
                  <c:v>19.251702365512411</c:v>
                </c:pt>
                <c:pt idx="6466">
                  <c:v>19.286096604613224</c:v>
                </c:pt>
                <c:pt idx="6467">
                  <c:v>19.324974347399539</c:v>
                </c:pt>
                <c:pt idx="6468">
                  <c:v>19.366865594712102</c:v>
                </c:pt>
                <c:pt idx="6469">
                  <c:v>19.407390971122542</c:v>
                </c:pt>
                <c:pt idx="6470">
                  <c:v>19.44878648659861</c:v>
                </c:pt>
                <c:pt idx="6471">
                  <c:v>19.485935213258106</c:v>
                </c:pt>
                <c:pt idx="6472">
                  <c:v>19.514818322702983</c:v>
                </c:pt>
                <c:pt idx="6473">
                  <c:v>19.52086629921325</c:v>
                </c:pt>
                <c:pt idx="6474">
                  <c:v>19.503245937966931</c:v>
                </c:pt>
                <c:pt idx="6475">
                  <c:v>19.482593131031098</c:v>
                </c:pt>
                <c:pt idx="6476">
                  <c:v>19.462476035833767</c:v>
                </c:pt>
                <c:pt idx="6477">
                  <c:v>19.443312284650933</c:v>
                </c:pt>
                <c:pt idx="6478">
                  <c:v>19.425573895262517</c:v>
                </c:pt>
                <c:pt idx="6479">
                  <c:v>19.409266162206684</c:v>
                </c:pt>
                <c:pt idx="6480">
                  <c:v>19.394085642579601</c:v>
                </c:pt>
                <c:pt idx="6481">
                  <c:v>19.379545808401769</c:v>
                </c:pt>
                <c:pt idx="6482">
                  <c:v>19.365516250286934</c:v>
                </c:pt>
                <c:pt idx="6483">
                  <c:v>19.351796992322186</c:v>
                </c:pt>
                <c:pt idx="6484">
                  <c:v>19.337976107804934</c:v>
                </c:pt>
                <c:pt idx="6485">
                  <c:v>19.324057060642602</c:v>
                </c:pt>
                <c:pt idx="6486">
                  <c:v>19.309708300921219</c:v>
                </c:pt>
                <c:pt idx="6487">
                  <c:v>19.30640199397174</c:v>
                </c:pt>
                <c:pt idx="6488">
                  <c:v>19.329046788687531</c:v>
                </c:pt>
                <c:pt idx="6489">
                  <c:v>19.367388267148556</c:v>
                </c:pt>
                <c:pt idx="6490">
                  <c:v>19.411011087045484</c:v>
                </c:pt>
                <c:pt idx="6491">
                  <c:v>19.453790816388139</c:v>
                </c:pt>
                <c:pt idx="6492">
                  <c:v>19.498766908830667</c:v>
                </c:pt>
                <c:pt idx="6493">
                  <c:v>19.545388571793325</c:v>
                </c:pt>
                <c:pt idx="6494">
                  <c:v>19.587967369597539</c:v>
                </c:pt>
                <c:pt idx="6495">
                  <c:v>19.62895219514072</c:v>
                </c:pt>
                <c:pt idx="6496">
                  <c:v>19.661321569887207</c:v>
                </c:pt>
                <c:pt idx="6497">
                  <c:v>19.669228328531283</c:v>
                </c:pt>
                <c:pt idx="6498">
                  <c:v>19.65484569373438</c:v>
                </c:pt>
                <c:pt idx="6499">
                  <c:v>19.636902980498089</c:v>
                </c:pt>
                <c:pt idx="6500">
                  <c:v>19.619031964795088</c:v>
                </c:pt>
                <c:pt idx="6501">
                  <c:v>19.602437412325589</c:v>
                </c:pt>
                <c:pt idx="6502">
                  <c:v>19.587333428361838</c:v>
                </c:pt>
                <c:pt idx="6503">
                  <c:v>19.573087142798922</c:v>
                </c:pt>
                <c:pt idx="6504">
                  <c:v>19.559462238676005</c:v>
                </c:pt>
                <c:pt idx="6505">
                  <c:v>19.546166424802504</c:v>
                </c:pt>
                <c:pt idx="6506">
                  <c:v>19.533132353332419</c:v>
                </c:pt>
                <c:pt idx="6507">
                  <c:v>19.520308875046751</c:v>
                </c:pt>
                <c:pt idx="6508">
                  <c:v>19.507312974545833</c:v>
                </c:pt>
                <c:pt idx="6509">
                  <c:v>19.494271623417085</c:v>
                </c:pt>
                <c:pt idx="6510">
                  <c:v>19.48078613445908</c:v>
                </c:pt>
                <c:pt idx="6511">
                  <c:v>19.480032020476933</c:v>
                </c:pt>
                <c:pt idx="6512">
                  <c:v>19.507881885033516</c:v>
                </c:pt>
                <c:pt idx="6513">
                  <c:v>19.547008343235774</c:v>
                </c:pt>
                <c:pt idx="6514">
                  <c:v>19.588568235061494</c:v>
                </c:pt>
                <c:pt idx="6515">
                  <c:v>19.630110505696813</c:v>
                </c:pt>
                <c:pt idx="6516">
                  <c:v>19.671672850718373</c:v>
                </c:pt>
                <c:pt idx="6517">
                  <c:v>19.713255471324317</c:v>
                </c:pt>
                <c:pt idx="6518">
                  <c:v>19.754937856787013</c:v>
                </c:pt>
                <c:pt idx="6519">
                  <c:v>19.776586934429197</c:v>
                </c:pt>
                <c:pt idx="6520">
                  <c:v>19.776586934429197</c:v>
                </c:pt>
                <c:pt idx="6521">
                  <c:v>19.776586934429197</c:v>
                </c:pt>
                <c:pt idx="6522">
                  <c:v>19.76363480886144</c:v>
                </c:pt>
                <c:pt idx="6523">
                  <c:v>19.746654252540189</c:v>
                </c:pt>
                <c:pt idx="6524">
                  <c:v>19.729362267605524</c:v>
                </c:pt>
                <c:pt idx="6525">
                  <c:v>19.71314053468144</c:v>
                </c:pt>
                <c:pt idx="6526">
                  <c:v>19.697929362923855</c:v>
                </c:pt>
                <c:pt idx="6527">
                  <c:v>19.683451957667522</c:v>
                </c:pt>
                <c:pt idx="6528">
                  <c:v>19.669480732759439</c:v>
                </c:pt>
                <c:pt idx="6529">
                  <c:v>19.656210370444189</c:v>
                </c:pt>
                <c:pt idx="6530">
                  <c:v>19.643315327868855</c:v>
                </c:pt>
                <c:pt idx="6531">
                  <c:v>19.630636046951103</c:v>
                </c:pt>
                <c:pt idx="6532">
                  <c:v>19.617313479816602</c:v>
                </c:pt>
                <c:pt idx="6533">
                  <c:v>19.602460038132769</c:v>
                </c:pt>
                <c:pt idx="6534">
                  <c:v>19.585796753418187</c:v>
                </c:pt>
                <c:pt idx="6535">
                  <c:v>19.580860576030041</c:v>
                </c:pt>
                <c:pt idx="6536">
                  <c:v>19.602535694305285</c:v>
                </c:pt>
                <c:pt idx="6537">
                  <c:v>19.635890620479838</c:v>
                </c:pt>
                <c:pt idx="6538">
                  <c:v>19.672072022162155</c:v>
                </c:pt>
                <c:pt idx="6539">
                  <c:v>19.703226491805783</c:v>
                </c:pt>
                <c:pt idx="6540">
                  <c:v>19.735471379019209</c:v>
                </c:pt>
                <c:pt idx="6541">
                  <c:v>19.768679972795354</c:v>
                </c:pt>
                <c:pt idx="6542">
                  <c:v>19.776586934429197</c:v>
                </c:pt>
                <c:pt idx="6543">
                  <c:v>19.776586934429197</c:v>
                </c:pt>
                <c:pt idx="6544">
                  <c:v>19.776586934429197</c:v>
                </c:pt>
                <c:pt idx="6545">
                  <c:v>19.776586934429197</c:v>
                </c:pt>
                <c:pt idx="6546">
                  <c:v>19.762199356628489</c:v>
                </c:pt>
                <c:pt idx="6547">
                  <c:v>19.743492464360166</c:v>
                </c:pt>
                <c:pt idx="6548">
                  <c:v>19.7251621277745</c:v>
                </c:pt>
                <c:pt idx="6549">
                  <c:v>19.708186424422415</c:v>
                </c:pt>
                <c:pt idx="6550">
                  <c:v>19.692829174856666</c:v>
                </c:pt>
                <c:pt idx="6551">
                  <c:v>19.67848554716625</c:v>
                </c:pt>
                <c:pt idx="6552">
                  <c:v>19.665289114044917</c:v>
                </c:pt>
                <c:pt idx="6553">
                  <c:v>19.652538919187169</c:v>
                </c:pt>
                <c:pt idx="6554">
                  <c:v>19.640375201352086</c:v>
                </c:pt>
                <c:pt idx="6555">
                  <c:v>19.628217122527502</c:v>
                </c:pt>
                <c:pt idx="6556">
                  <c:v>19.615769849647336</c:v>
                </c:pt>
                <c:pt idx="6557">
                  <c:v>19.602185424966478</c:v>
                </c:pt>
                <c:pt idx="6558">
                  <c:v>19.58733533374733</c:v>
                </c:pt>
                <c:pt idx="6559">
                  <c:v>19.58389703546916</c:v>
                </c:pt>
                <c:pt idx="6560">
                  <c:v>19.60448343843764</c:v>
                </c:pt>
                <c:pt idx="6561">
                  <c:v>19.63686397460754</c:v>
                </c:pt>
                <c:pt idx="6562">
                  <c:v>19.673583998982213</c:v>
                </c:pt>
                <c:pt idx="6563">
                  <c:v>19.713176597889081</c:v>
                </c:pt>
                <c:pt idx="6564">
                  <c:v>19.753443060344225</c:v>
                </c:pt>
                <c:pt idx="6565">
                  <c:v>19.776586934429197</c:v>
                </c:pt>
                <c:pt idx="6566">
                  <c:v>19.776586934429197</c:v>
                </c:pt>
                <c:pt idx="6567">
                  <c:v>19.776586934429197</c:v>
                </c:pt>
                <c:pt idx="6568">
                  <c:v>19.776586934429197</c:v>
                </c:pt>
                <c:pt idx="6569">
                  <c:v>19.776586934429197</c:v>
                </c:pt>
                <c:pt idx="6570">
                  <c:v>19.760480735675834</c:v>
                </c:pt>
                <c:pt idx="6571">
                  <c:v>19.741013749550834</c:v>
                </c:pt>
                <c:pt idx="6572">
                  <c:v>19.720974522731503</c:v>
                </c:pt>
                <c:pt idx="6573">
                  <c:v>19.701979077789087</c:v>
                </c:pt>
                <c:pt idx="6574">
                  <c:v>19.684353797189669</c:v>
                </c:pt>
                <c:pt idx="6575">
                  <c:v>19.668026148760337</c:v>
                </c:pt>
                <c:pt idx="6576">
                  <c:v>19.651931235514919</c:v>
                </c:pt>
                <c:pt idx="6577">
                  <c:v>19.636029117880419</c:v>
                </c:pt>
                <c:pt idx="6578">
                  <c:v>19.620180923332001</c:v>
                </c:pt>
                <c:pt idx="6579">
                  <c:v>19.604407030459249</c:v>
                </c:pt>
                <c:pt idx="6580">
                  <c:v>19.588490386359833</c:v>
                </c:pt>
                <c:pt idx="6581">
                  <c:v>19.571766457687563</c:v>
                </c:pt>
                <c:pt idx="6582">
                  <c:v>19.553675016374388</c:v>
                </c:pt>
                <c:pt idx="6583">
                  <c:v>19.547586532768072</c:v>
                </c:pt>
                <c:pt idx="6584">
                  <c:v>19.571218878022218</c:v>
                </c:pt>
                <c:pt idx="6585">
                  <c:v>19.610276731830456</c:v>
                </c:pt>
                <c:pt idx="6586">
                  <c:v>19.652396013307524</c:v>
                </c:pt>
                <c:pt idx="6587">
                  <c:v>19.69472637465805</c:v>
                </c:pt>
                <c:pt idx="6588">
                  <c:v>19.737831206521026</c:v>
                </c:pt>
                <c:pt idx="6589">
                  <c:v>19.776586934429197</c:v>
                </c:pt>
                <c:pt idx="6590">
                  <c:v>19.776586934429197</c:v>
                </c:pt>
                <c:pt idx="6591">
                  <c:v>19.776586934429197</c:v>
                </c:pt>
                <c:pt idx="6592">
                  <c:v>19.776586934429197</c:v>
                </c:pt>
                <c:pt idx="6593">
                  <c:v>19.776586934429197</c:v>
                </c:pt>
                <c:pt idx="6594">
                  <c:v>19.756378876719587</c:v>
                </c:pt>
                <c:pt idx="6595">
                  <c:v>19.733571766853469</c:v>
                </c:pt>
                <c:pt idx="6596">
                  <c:v>19.711466894450471</c:v>
                </c:pt>
                <c:pt idx="6597">
                  <c:v>19.690641175567887</c:v>
                </c:pt>
                <c:pt idx="6598">
                  <c:v>19.671300627307719</c:v>
                </c:pt>
                <c:pt idx="6599">
                  <c:v>19.653353039573386</c:v>
                </c:pt>
                <c:pt idx="6600">
                  <c:v>19.636462641602968</c:v>
                </c:pt>
                <c:pt idx="6601">
                  <c:v>19.620241617353468</c:v>
                </c:pt>
                <c:pt idx="6602">
                  <c:v>19.604301821949633</c:v>
                </c:pt>
                <c:pt idx="6603">
                  <c:v>19.588668151014051</c:v>
                </c:pt>
                <c:pt idx="6604">
                  <c:v>19.572730579992719</c:v>
                </c:pt>
                <c:pt idx="6605">
                  <c:v>19.55593481381872</c:v>
                </c:pt>
                <c:pt idx="6606">
                  <c:v>19.537482543059127</c:v>
                </c:pt>
                <c:pt idx="6607">
                  <c:v>19.529575542813685</c:v>
                </c:pt>
                <c:pt idx="6608">
                  <c:v>19.548613260145959</c:v>
                </c:pt>
                <c:pt idx="6609">
                  <c:v>19.582829318290127</c:v>
                </c:pt>
                <c:pt idx="6610">
                  <c:v>19.620522837240102</c:v>
                </c:pt>
                <c:pt idx="6611">
                  <c:v>19.657541798451462</c:v>
                </c:pt>
                <c:pt idx="6612">
                  <c:v>19.696200899664209</c:v>
                </c:pt>
                <c:pt idx="6613">
                  <c:v>19.737447885653189</c:v>
                </c:pt>
                <c:pt idx="6614">
                  <c:v>19.776586934429197</c:v>
                </c:pt>
                <c:pt idx="6615">
                  <c:v>19.776586934429197</c:v>
                </c:pt>
                <c:pt idx="6616">
                  <c:v>19.776586934429197</c:v>
                </c:pt>
                <c:pt idx="6617">
                  <c:v>19.776586934429197</c:v>
                </c:pt>
                <c:pt idx="6618">
                  <c:v>19.757804393812766</c:v>
                </c:pt>
                <c:pt idx="6619">
                  <c:v>19.737438261933764</c:v>
                </c:pt>
                <c:pt idx="6620">
                  <c:v>19.717792408916932</c:v>
                </c:pt>
                <c:pt idx="6621">
                  <c:v>19.699459937338514</c:v>
                </c:pt>
                <c:pt idx="6622">
                  <c:v>19.683081355685097</c:v>
                </c:pt>
                <c:pt idx="6623">
                  <c:v>19.668364924176679</c:v>
                </c:pt>
                <c:pt idx="6624">
                  <c:v>19.65437763157118</c:v>
                </c:pt>
                <c:pt idx="6625">
                  <c:v>19.641084144615096</c:v>
                </c:pt>
                <c:pt idx="6626">
                  <c:v>19.628207597472095</c:v>
                </c:pt>
                <c:pt idx="6627">
                  <c:v>19.61511029383901</c:v>
                </c:pt>
                <c:pt idx="6628">
                  <c:v>19.60132505961926</c:v>
                </c:pt>
                <c:pt idx="6629">
                  <c:v>19.586150168506677</c:v>
                </c:pt>
                <c:pt idx="6630">
                  <c:v>19.569098221570307</c:v>
                </c:pt>
                <c:pt idx="6631">
                  <c:v>19.563010995116919</c:v>
                </c:pt>
                <c:pt idx="6632">
                  <c:v>19.584884268994209</c:v>
                </c:pt>
                <c:pt idx="6633">
                  <c:v>19.621023574367914</c:v>
                </c:pt>
                <c:pt idx="6634">
                  <c:v>19.663868603016891</c:v>
                </c:pt>
                <c:pt idx="6635">
                  <c:v>19.707569825680761</c:v>
                </c:pt>
                <c:pt idx="6636">
                  <c:v>19.752396750006483</c:v>
                </c:pt>
                <c:pt idx="6637">
                  <c:v>19.776586934429197</c:v>
                </c:pt>
                <c:pt idx="6638">
                  <c:v>19.776586934429197</c:v>
                </c:pt>
                <c:pt idx="6639">
                  <c:v>19.776586934429197</c:v>
                </c:pt>
                <c:pt idx="6640">
                  <c:v>19.776586934429197</c:v>
                </c:pt>
                <c:pt idx="6641">
                  <c:v>19.776586934429197</c:v>
                </c:pt>
                <c:pt idx="6642">
                  <c:v>19.758162666798587</c:v>
                </c:pt>
                <c:pt idx="6643">
                  <c:v>19.737967701363669</c:v>
                </c:pt>
                <c:pt idx="6644">
                  <c:v>19.718350874393668</c:v>
                </c:pt>
                <c:pt idx="6645">
                  <c:v>19.699498037248585</c:v>
                </c:pt>
                <c:pt idx="6646">
                  <c:v>19.681811001748336</c:v>
                </c:pt>
                <c:pt idx="6647">
                  <c:v>19.665136155551586</c:v>
                </c:pt>
                <c:pt idx="6648">
                  <c:v>19.648963677420085</c:v>
                </c:pt>
                <c:pt idx="6649">
                  <c:v>19.633273340415919</c:v>
                </c:pt>
                <c:pt idx="6650">
                  <c:v>19.618002776862003</c:v>
                </c:pt>
                <c:pt idx="6651">
                  <c:v>19.602778031412004</c:v>
                </c:pt>
                <c:pt idx="6652">
                  <c:v>19.58714573499417</c:v>
                </c:pt>
                <c:pt idx="6653">
                  <c:v>19.571008734294921</c:v>
                </c:pt>
                <c:pt idx="6654">
                  <c:v>19.554362768165621</c:v>
                </c:pt>
                <c:pt idx="6655">
                  <c:v>19.548889095062773</c:v>
                </c:pt>
                <c:pt idx="6656">
                  <c:v>19.572895831684967</c:v>
                </c:pt>
                <c:pt idx="6657">
                  <c:v>19.612971307606152</c:v>
                </c:pt>
                <c:pt idx="6658">
                  <c:v>19.65714729948898</c:v>
                </c:pt>
                <c:pt idx="6659">
                  <c:v>19.701883230657582</c:v>
                </c:pt>
                <c:pt idx="6660">
                  <c:v>19.746252973734091</c:v>
                </c:pt>
                <c:pt idx="6661">
                  <c:v>19.776586934429197</c:v>
                </c:pt>
                <c:pt idx="6662">
                  <c:v>19.776586934429197</c:v>
                </c:pt>
                <c:pt idx="6663">
                  <c:v>19.776586934429197</c:v>
                </c:pt>
                <c:pt idx="6664">
                  <c:v>19.776586934429197</c:v>
                </c:pt>
                <c:pt idx="6665">
                  <c:v>19.775490408797367</c:v>
                </c:pt>
                <c:pt idx="6666">
                  <c:v>19.755336946148116</c:v>
                </c:pt>
                <c:pt idx="6667">
                  <c:v>19.733716235081367</c:v>
                </c:pt>
                <c:pt idx="6668">
                  <c:v>19.71303021663795</c:v>
                </c:pt>
                <c:pt idx="6669">
                  <c:v>19.693208168544199</c:v>
                </c:pt>
                <c:pt idx="6670">
                  <c:v>19.674229283893865</c:v>
                </c:pt>
                <c:pt idx="6671">
                  <c:v>19.656379789203033</c:v>
                </c:pt>
                <c:pt idx="6672">
                  <c:v>19.639501426860615</c:v>
                </c:pt>
                <c:pt idx="6673">
                  <c:v>19.623351149277699</c:v>
                </c:pt>
                <c:pt idx="6674">
                  <c:v>19.608053236891781</c:v>
                </c:pt>
                <c:pt idx="6675">
                  <c:v>19.593181762570449</c:v>
                </c:pt>
                <c:pt idx="6676">
                  <c:v>19.578377545302615</c:v>
                </c:pt>
                <c:pt idx="6677">
                  <c:v>19.563342176581116</c:v>
                </c:pt>
                <c:pt idx="6678">
                  <c:v>19.547697694038327</c:v>
                </c:pt>
                <c:pt idx="6679">
                  <c:v>19.543056024795661</c:v>
                </c:pt>
                <c:pt idx="6680">
                  <c:v>19.567282614177934</c:v>
                </c:pt>
                <c:pt idx="6681">
                  <c:v>19.604719750744973</c:v>
                </c:pt>
                <c:pt idx="6682">
                  <c:v>19.64460049687149</c:v>
                </c:pt>
                <c:pt idx="6683">
                  <c:v>19.683363362287622</c:v>
                </c:pt>
                <c:pt idx="6684">
                  <c:v>19.725474916051674</c:v>
                </c:pt>
                <c:pt idx="6685">
                  <c:v>19.76795287327807</c:v>
                </c:pt>
                <c:pt idx="6686">
                  <c:v>19.776586934429197</c:v>
                </c:pt>
                <c:pt idx="6687">
                  <c:v>19.776586934429197</c:v>
                </c:pt>
                <c:pt idx="6688">
                  <c:v>19.776586934429197</c:v>
                </c:pt>
                <c:pt idx="6689">
                  <c:v>19.7735510495028</c:v>
                </c:pt>
                <c:pt idx="6690">
                  <c:v>19.751305853703261</c:v>
                </c:pt>
                <c:pt idx="6691">
                  <c:v>19.727889978855178</c:v>
                </c:pt>
                <c:pt idx="6692">
                  <c:v>19.705461322371594</c:v>
                </c:pt>
                <c:pt idx="6693">
                  <c:v>19.684333739140762</c:v>
                </c:pt>
                <c:pt idx="6694">
                  <c:v>19.664700200130344</c:v>
                </c:pt>
                <c:pt idx="6695">
                  <c:v>19.646690488705676</c:v>
                </c:pt>
                <c:pt idx="6696">
                  <c:v>19.629634205632843</c:v>
                </c:pt>
                <c:pt idx="6697">
                  <c:v>19.613166521378677</c:v>
                </c:pt>
                <c:pt idx="6698">
                  <c:v>19.596987848164094</c:v>
                </c:pt>
                <c:pt idx="6699">
                  <c:v>19.580956169496677</c:v>
                </c:pt>
                <c:pt idx="6700">
                  <c:v>19.564762958244511</c:v>
                </c:pt>
                <c:pt idx="6701">
                  <c:v>19.547548990728263</c:v>
                </c:pt>
                <c:pt idx="6702">
                  <c:v>19.528454151791745</c:v>
                </c:pt>
                <c:pt idx="6703">
                  <c:v>19.519220622267049</c:v>
                </c:pt>
                <c:pt idx="6704">
                  <c:v>19.537097184011646</c:v>
                </c:pt>
                <c:pt idx="6705">
                  <c:v>19.564145316050833</c:v>
                </c:pt>
                <c:pt idx="6706">
                  <c:v>19.597928848163594</c:v>
                </c:pt>
                <c:pt idx="6707">
                  <c:v>19.637094792361424</c:v>
                </c:pt>
                <c:pt idx="6708">
                  <c:v>19.675833928819404</c:v>
                </c:pt>
                <c:pt idx="6709">
                  <c:v>19.713980363149084</c:v>
                </c:pt>
                <c:pt idx="6710">
                  <c:v>19.749621281811677</c:v>
                </c:pt>
                <c:pt idx="6711">
                  <c:v>19.776586934429197</c:v>
                </c:pt>
                <c:pt idx="6712">
                  <c:v>19.776586934429197</c:v>
                </c:pt>
                <c:pt idx="6713">
                  <c:v>19.77219501931669</c:v>
                </c:pt>
                <c:pt idx="6714">
                  <c:v>19.750105499023704</c:v>
                </c:pt>
                <c:pt idx="6715">
                  <c:v>19.724959222434119</c:v>
                </c:pt>
                <c:pt idx="6716">
                  <c:v>19.701190610581371</c:v>
                </c:pt>
                <c:pt idx="6717">
                  <c:v>19.679643169664622</c:v>
                </c:pt>
                <c:pt idx="6718">
                  <c:v>19.660627619306457</c:v>
                </c:pt>
                <c:pt idx="6719">
                  <c:v>19.643145209383292</c:v>
                </c:pt>
                <c:pt idx="6720">
                  <c:v>19.626793401774624</c:v>
                </c:pt>
                <c:pt idx="6721">
                  <c:v>19.611852445263207</c:v>
                </c:pt>
                <c:pt idx="6722">
                  <c:v>19.597673764182122</c:v>
                </c:pt>
                <c:pt idx="6723">
                  <c:v>19.58353053592004</c:v>
                </c:pt>
                <c:pt idx="6724">
                  <c:v>19.56879789304854</c:v>
                </c:pt>
                <c:pt idx="6725">
                  <c:v>19.552874195855622</c:v>
                </c:pt>
                <c:pt idx="6726">
                  <c:v>19.535005507119841</c:v>
                </c:pt>
                <c:pt idx="6727">
                  <c:v>19.526654590156433</c:v>
                </c:pt>
                <c:pt idx="6728">
                  <c:v>19.547056743246561</c:v>
                </c:pt>
                <c:pt idx="6729">
                  <c:v>19.582982061752055</c:v>
                </c:pt>
                <c:pt idx="6730">
                  <c:v>19.621740895092202</c:v>
                </c:pt>
                <c:pt idx="6731">
                  <c:v>19.660152153772646</c:v>
                </c:pt>
                <c:pt idx="6732">
                  <c:v>19.698820701015276</c:v>
                </c:pt>
                <c:pt idx="6733">
                  <c:v>19.736364046249534</c:v>
                </c:pt>
                <c:pt idx="6734">
                  <c:v>19.772948460034279</c:v>
                </c:pt>
                <c:pt idx="6735">
                  <c:v>19.776586934429197</c:v>
                </c:pt>
                <c:pt idx="6736">
                  <c:v>19.776586934429197</c:v>
                </c:pt>
                <c:pt idx="6737">
                  <c:v>19.772119057365465</c:v>
                </c:pt>
                <c:pt idx="6738">
                  <c:v>19.749982615359908</c:v>
                </c:pt>
                <c:pt idx="6739">
                  <c:v>19.727194518428323</c:v>
                </c:pt>
                <c:pt idx="6740">
                  <c:v>19.705887329983074</c:v>
                </c:pt>
                <c:pt idx="6741">
                  <c:v>19.68604739921199</c:v>
                </c:pt>
                <c:pt idx="6742">
                  <c:v>19.667922180852155</c:v>
                </c:pt>
                <c:pt idx="6743">
                  <c:v>19.651547715954074</c:v>
                </c:pt>
                <c:pt idx="6744">
                  <c:v>19.636543162218491</c:v>
                </c:pt>
                <c:pt idx="6745">
                  <c:v>19.623008948093158</c:v>
                </c:pt>
                <c:pt idx="6746">
                  <c:v>19.610005487974075</c:v>
                </c:pt>
                <c:pt idx="6747">
                  <c:v>19.597092361109073</c:v>
                </c:pt>
                <c:pt idx="6748">
                  <c:v>19.583620889017489</c:v>
                </c:pt>
                <c:pt idx="6749">
                  <c:v>19.568662592199907</c:v>
                </c:pt>
                <c:pt idx="6750">
                  <c:v>19.551731365603278</c:v>
                </c:pt>
                <c:pt idx="6751">
                  <c:v>19.542895836819682</c:v>
                </c:pt>
                <c:pt idx="6752">
                  <c:v>19.560839570047435</c:v>
                </c:pt>
                <c:pt idx="6753">
                  <c:v>19.593878600547423</c:v>
                </c:pt>
                <c:pt idx="6754">
                  <c:v>19.631400232276352</c:v>
                </c:pt>
                <c:pt idx="6755">
                  <c:v>19.668447997645504</c:v>
                </c:pt>
                <c:pt idx="6756">
                  <c:v>19.710420214666648</c:v>
                </c:pt>
                <c:pt idx="6757">
                  <c:v>19.751083624467569</c:v>
                </c:pt>
                <c:pt idx="6758">
                  <c:v>19.776586934429197</c:v>
                </c:pt>
                <c:pt idx="6759">
                  <c:v>19.776586934429197</c:v>
                </c:pt>
                <c:pt idx="6760">
                  <c:v>19.776586934429197</c:v>
                </c:pt>
                <c:pt idx="6761">
                  <c:v>19.774016215194244</c:v>
                </c:pt>
                <c:pt idx="6762">
                  <c:v>19.754711242443559</c:v>
                </c:pt>
                <c:pt idx="6763">
                  <c:v>19.734617368597558</c:v>
                </c:pt>
                <c:pt idx="6764">
                  <c:v>19.715693577692974</c:v>
                </c:pt>
                <c:pt idx="6765">
                  <c:v>19.698211169229726</c:v>
                </c:pt>
                <c:pt idx="6766">
                  <c:v>19.683214845475142</c:v>
                </c:pt>
                <c:pt idx="6767">
                  <c:v>19.669435761093059</c:v>
                </c:pt>
                <c:pt idx="6768">
                  <c:v>19.656667548761391</c:v>
                </c:pt>
                <c:pt idx="6769">
                  <c:v>19.643945755656141</c:v>
                </c:pt>
                <c:pt idx="6770">
                  <c:v>19.630615202901808</c:v>
                </c:pt>
                <c:pt idx="6771">
                  <c:v>19.616750214956557</c:v>
                </c:pt>
                <c:pt idx="6772">
                  <c:v>19.602465195456976</c:v>
                </c:pt>
                <c:pt idx="6773">
                  <c:v>19.587156713683726</c:v>
                </c:pt>
                <c:pt idx="6774">
                  <c:v>19.570142394548686</c:v>
                </c:pt>
                <c:pt idx="6775">
                  <c:v>19.560920670891178</c:v>
                </c:pt>
                <c:pt idx="6776">
                  <c:v>19.578544527400187</c:v>
                </c:pt>
                <c:pt idx="6777">
                  <c:v>19.614770483877752</c:v>
                </c:pt>
                <c:pt idx="6778">
                  <c:v>19.657887213567705</c:v>
                </c:pt>
                <c:pt idx="6779">
                  <c:v>19.702566892292491</c:v>
                </c:pt>
                <c:pt idx="6780">
                  <c:v>19.746941655539324</c:v>
                </c:pt>
                <c:pt idx="6781">
                  <c:v>19.776586934429197</c:v>
                </c:pt>
                <c:pt idx="6782">
                  <c:v>19.776586934429197</c:v>
                </c:pt>
                <c:pt idx="6783">
                  <c:v>19.776586934429197</c:v>
                </c:pt>
                <c:pt idx="6784">
                  <c:v>19.776586934429197</c:v>
                </c:pt>
                <c:pt idx="6785">
                  <c:v>19.77269179985819</c:v>
                </c:pt>
                <c:pt idx="6786">
                  <c:v>19.75160990466653</c:v>
                </c:pt>
                <c:pt idx="6787">
                  <c:v>19.729281649434448</c:v>
                </c:pt>
                <c:pt idx="6788">
                  <c:v>19.707469980507113</c:v>
                </c:pt>
                <c:pt idx="6789">
                  <c:v>19.686884123895698</c:v>
                </c:pt>
                <c:pt idx="6790">
                  <c:v>19.668121678090031</c:v>
                </c:pt>
                <c:pt idx="6791">
                  <c:v>19.650784906752033</c:v>
                </c:pt>
                <c:pt idx="6792">
                  <c:v>19.634196290947202</c:v>
                </c:pt>
                <c:pt idx="6793">
                  <c:v>19.618290167462451</c:v>
                </c:pt>
                <c:pt idx="6794">
                  <c:v>19.603189525489118</c:v>
                </c:pt>
                <c:pt idx="6795">
                  <c:v>19.588017379274952</c:v>
                </c:pt>
                <c:pt idx="6796">
                  <c:v>19.572521005053034</c:v>
                </c:pt>
                <c:pt idx="6797">
                  <c:v>19.556135536053951</c:v>
                </c:pt>
                <c:pt idx="6798">
                  <c:v>19.538093738663612</c:v>
                </c:pt>
                <c:pt idx="6799">
                  <c:v>19.52883276067498</c:v>
                </c:pt>
                <c:pt idx="6800">
                  <c:v>19.547242895873595</c:v>
                </c:pt>
                <c:pt idx="6801">
                  <c:v>19.582692765183296</c:v>
                </c:pt>
                <c:pt idx="6802">
                  <c:v>19.623064867103935</c:v>
                </c:pt>
                <c:pt idx="6803">
                  <c:v>19.664825852907729</c:v>
                </c:pt>
                <c:pt idx="6804">
                  <c:v>19.706576311205424</c:v>
                </c:pt>
                <c:pt idx="6805">
                  <c:v>19.746940089768486</c:v>
                </c:pt>
                <c:pt idx="6806">
                  <c:v>19.776586934429197</c:v>
                </c:pt>
                <c:pt idx="6807">
                  <c:v>19.776586934429197</c:v>
                </c:pt>
                <c:pt idx="6808">
                  <c:v>19.776586934429197</c:v>
                </c:pt>
                <c:pt idx="6809">
                  <c:v>19.769044464513239</c:v>
                </c:pt>
                <c:pt idx="6810">
                  <c:v>19.746671755303428</c:v>
                </c:pt>
                <c:pt idx="6811">
                  <c:v>19.723778609782428</c:v>
                </c:pt>
                <c:pt idx="6812">
                  <c:v>19.701761247209429</c:v>
                </c:pt>
                <c:pt idx="6813">
                  <c:v>19.680691178057678</c:v>
                </c:pt>
                <c:pt idx="6814">
                  <c:v>19.660958787704345</c:v>
                </c:pt>
                <c:pt idx="6815">
                  <c:v>19.642762907402929</c:v>
                </c:pt>
                <c:pt idx="6816">
                  <c:v>19.625628020539178</c:v>
                </c:pt>
                <c:pt idx="6817">
                  <c:v>19.609140350362846</c:v>
                </c:pt>
                <c:pt idx="6818">
                  <c:v>19.59317119673393</c:v>
                </c:pt>
                <c:pt idx="6819">
                  <c:v>19.577394293581765</c:v>
                </c:pt>
                <c:pt idx="6820">
                  <c:v>19.561822978963598</c:v>
                </c:pt>
                <c:pt idx="6821">
                  <c:v>19.546040470670349</c:v>
                </c:pt>
                <c:pt idx="6822">
                  <c:v>19.529583002529737</c:v>
                </c:pt>
                <c:pt idx="6823">
                  <c:v>19.522311284957937</c:v>
                </c:pt>
                <c:pt idx="6824">
                  <c:v>19.543350050727256</c:v>
                </c:pt>
                <c:pt idx="6825">
                  <c:v>19.578224986588573</c:v>
                </c:pt>
                <c:pt idx="6826">
                  <c:v>19.619119073355805</c:v>
                </c:pt>
                <c:pt idx="6827">
                  <c:v>19.660858561278932</c:v>
                </c:pt>
                <c:pt idx="6828">
                  <c:v>19.702173818928408</c:v>
                </c:pt>
                <c:pt idx="6829">
                  <c:v>19.744770398955097</c:v>
                </c:pt>
                <c:pt idx="6830">
                  <c:v>19.776586934429197</c:v>
                </c:pt>
                <c:pt idx="6831">
                  <c:v>19.776586934429197</c:v>
                </c:pt>
                <c:pt idx="6832">
                  <c:v>19.776586934429197</c:v>
                </c:pt>
                <c:pt idx="6833">
                  <c:v>19.772365326557846</c:v>
                </c:pt>
                <c:pt idx="6834">
                  <c:v>19.751877435717468</c:v>
                </c:pt>
                <c:pt idx="6835">
                  <c:v>19.730821543741385</c:v>
                </c:pt>
                <c:pt idx="6836">
                  <c:v>19.710456689395301</c:v>
                </c:pt>
                <c:pt idx="6837">
                  <c:v>19.690925261624635</c:v>
                </c:pt>
                <c:pt idx="6838">
                  <c:v>19.672472402934801</c:v>
                </c:pt>
                <c:pt idx="6839">
                  <c:v>19.655203482184302</c:v>
                </c:pt>
                <c:pt idx="6840">
                  <c:v>19.638792015732051</c:v>
                </c:pt>
                <c:pt idx="6841">
                  <c:v>19.623107731864049</c:v>
                </c:pt>
                <c:pt idx="6842">
                  <c:v>19.607877814661382</c:v>
                </c:pt>
                <c:pt idx="6843">
                  <c:v>19.592923136681634</c:v>
                </c:pt>
                <c:pt idx="6844">
                  <c:v>19.578057788687801</c:v>
                </c:pt>
                <c:pt idx="6845">
                  <c:v>19.563225777778634</c:v>
                </c:pt>
                <c:pt idx="6846">
                  <c:v>19.547909350540355</c:v>
                </c:pt>
                <c:pt idx="6847">
                  <c:v>19.541084145870439</c:v>
                </c:pt>
                <c:pt idx="6848">
                  <c:v>19.562218270822466</c:v>
                </c:pt>
                <c:pt idx="6849">
                  <c:v>19.599617824124216</c:v>
                </c:pt>
                <c:pt idx="6850">
                  <c:v>19.64189839848034</c:v>
                </c:pt>
                <c:pt idx="6851">
                  <c:v>19.685627655808261</c:v>
                </c:pt>
                <c:pt idx="6852">
                  <c:v>19.729083826140712</c:v>
                </c:pt>
                <c:pt idx="6853">
                  <c:v>19.772054493580576</c:v>
                </c:pt>
                <c:pt idx="6854">
                  <c:v>19.776586934429197</c:v>
                </c:pt>
                <c:pt idx="6855">
                  <c:v>19.776586934429197</c:v>
                </c:pt>
                <c:pt idx="6856">
                  <c:v>19.776586934429197</c:v>
                </c:pt>
                <c:pt idx="6857">
                  <c:v>19.770649616125574</c:v>
                </c:pt>
                <c:pt idx="6858">
                  <c:v>19.750969135382771</c:v>
                </c:pt>
                <c:pt idx="6859">
                  <c:v>19.730792561933772</c:v>
                </c:pt>
                <c:pt idx="6860">
                  <c:v>19.711530344470937</c:v>
                </c:pt>
                <c:pt idx="6861">
                  <c:v>19.693280276914187</c:v>
                </c:pt>
                <c:pt idx="6862">
                  <c:v>19.676466642924353</c:v>
                </c:pt>
                <c:pt idx="6863">
                  <c:v>19.661101995412519</c:v>
                </c:pt>
                <c:pt idx="6864">
                  <c:v>19.646497650821104</c:v>
                </c:pt>
                <c:pt idx="6865">
                  <c:v>19.632937120384355</c:v>
                </c:pt>
                <c:pt idx="6866">
                  <c:v>19.619776927702855</c:v>
                </c:pt>
                <c:pt idx="6867">
                  <c:v>19.605990329266771</c:v>
                </c:pt>
                <c:pt idx="6868">
                  <c:v>19.591341691120686</c:v>
                </c:pt>
                <c:pt idx="6869">
                  <c:v>19.576165276653438</c:v>
                </c:pt>
                <c:pt idx="6870">
                  <c:v>19.559258975142008</c:v>
                </c:pt>
                <c:pt idx="6871">
                  <c:v>19.548978022305679</c:v>
                </c:pt>
                <c:pt idx="6872">
                  <c:v>19.564550349207835</c:v>
                </c:pt>
                <c:pt idx="6873">
                  <c:v>19.596708968995983</c:v>
                </c:pt>
                <c:pt idx="6874">
                  <c:v>19.633705333475199</c:v>
                </c:pt>
                <c:pt idx="6875">
                  <c:v>19.671529148578596</c:v>
                </c:pt>
                <c:pt idx="6876">
                  <c:v>19.709468001036974</c:v>
                </c:pt>
                <c:pt idx="6877">
                  <c:v>19.746430417321697</c:v>
                </c:pt>
                <c:pt idx="6878">
                  <c:v>19.776586934429197</c:v>
                </c:pt>
                <c:pt idx="6879">
                  <c:v>19.776586934429197</c:v>
                </c:pt>
                <c:pt idx="6880">
                  <c:v>19.776586934429197</c:v>
                </c:pt>
                <c:pt idx="6881">
                  <c:v>19.768809271561878</c:v>
                </c:pt>
                <c:pt idx="6882">
                  <c:v>19.747505023427692</c:v>
                </c:pt>
                <c:pt idx="6883">
                  <c:v>19.726091980601776</c:v>
                </c:pt>
                <c:pt idx="6884">
                  <c:v>19.705663654455027</c:v>
                </c:pt>
                <c:pt idx="6885">
                  <c:v>19.68628215289111</c:v>
                </c:pt>
                <c:pt idx="6886">
                  <c:v>19.667938813585859</c:v>
                </c:pt>
                <c:pt idx="6887">
                  <c:v>19.650859192543358</c:v>
                </c:pt>
                <c:pt idx="6888">
                  <c:v>19.634560028843609</c:v>
                </c:pt>
                <c:pt idx="6889">
                  <c:v>19.618490069469694</c:v>
                </c:pt>
                <c:pt idx="6890">
                  <c:v>19.602606826652526</c:v>
                </c:pt>
                <c:pt idx="6891">
                  <c:v>19.586732808575693</c:v>
                </c:pt>
                <c:pt idx="6892">
                  <c:v>19.570835689157526</c:v>
                </c:pt>
                <c:pt idx="6893">
                  <c:v>19.554257899207109</c:v>
                </c:pt>
                <c:pt idx="6894">
                  <c:v>19.535863861503515</c:v>
                </c:pt>
                <c:pt idx="6895">
                  <c:v>19.524402192288669</c:v>
                </c:pt>
                <c:pt idx="6896">
                  <c:v>19.539272756953064</c:v>
                </c:pt>
                <c:pt idx="6897">
                  <c:v>19.571922971591402</c:v>
                </c:pt>
                <c:pt idx="6898">
                  <c:v>19.607737786812383</c:v>
                </c:pt>
                <c:pt idx="6899">
                  <c:v>19.644146200597042</c:v>
                </c:pt>
                <c:pt idx="6900">
                  <c:v>19.682264619529665</c:v>
                </c:pt>
                <c:pt idx="6901">
                  <c:v>19.72054170673389</c:v>
                </c:pt>
                <c:pt idx="6902">
                  <c:v>19.756031251493656</c:v>
                </c:pt>
                <c:pt idx="6903">
                  <c:v>19.776586934429197</c:v>
                </c:pt>
                <c:pt idx="6904">
                  <c:v>19.776586934429197</c:v>
                </c:pt>
                <c:pt idx="6905">
                  <c:v>19.767575042579605</c:v>
                </c:pt>
                <c:pt idx="6906">
                  <c:v>19.744283910889632</c:v>
                </c:pt>
                <c:pt idx="6907">
                  <c:v>19.720387440937216</c:v>
                </c:pt>
                <c:pt idx="6908">
                  <c:v>19.697578962338216</c:v>
                </c:pt>
                <c:pt idx="6909">
                  <c:v>19.675976209347965</c:v>
                </c:pt>
                <c:pt idx="6910">
                  <c:v>19.655990527569131</c:v>
                </c:pt>
                <c:pt idx="6911">
                  <c:v>19.637627856240879</c:v>
                </c:pt>
                <c:pt idx="6912">
                  <c:v>19.620563317310797</c:v>
                </c:pt>
                <c:pt idx="6913">
                  <c:v>19.603971969849464</c:v>
                </c:pt>
                <c:pt idx="6914">
                  <c:v>19.587821115610296</c:v>
                </c:pt>
                <c:pt idx="6915">
                  <c:v>19.571635128513545</c:v>
                </c:pt>
                <c:pt idx="6916">
                  <c:v>19.554934810576128</c:v>
                </c:pt>
                <c:pt idx="6917">
                  <c:v>19.537469474212212</c:v>
                </c:pt>
                <c:pt idx="6918">
                  <c:v>19.518823075059995</c:v>
                </c:pt>
                <c:pt idx="6919">
                  <c:v>19.50661251772852</c:v>
                </c:pt>
                <c:pt idx="6920">
                  <c:v>19.517451908663492</c:v>
                </c:pt>
                <c:pt idx="6921">
                  <c:v>19.541854245142531</c:v>
                </c:pt>
                <c:pt idx="6922">
                  <c:v>19.564641680487416</c:v>
                </c:pt>
                <c:pt idx="6923">
                  <c:v>19.58562552874713</c:v>
                </c:pt>
                <c:pt idx="6924">
                  <c:v>19.608064891602474</c:v>
                </c:pt>
                <c:pt idx="6925">
                  <c:v>19.626057057807522</c:v>
                </c:pt>
                <c:pt idx="6926">
                  <c:v>19.637390750012401</c:v>
                </c:pt>
                <c:pt idx="6927">
                  <c:v>19.643643815686112</c:v>
                </c:pt>
                <c:pt idx="6928">
                  <c:v>19.64219791116324</c:v>
                </c:pt>
                <c:pt idx="6929">
                  <c:v>19.627186857537151</c:v>
                </c:pt>
                <c:pt idx="6930">
                  <c:v>19.604468971439747</c:v>
                </c:pt>
                <c:pt idx="6931">
                  <c:v>19.581672963034247</c:v>
                </c:pt>
                <c:pt idx="6932">
                  <c:v>19.56039468122033</c:v>
                </c:pt>
                <c:pt idx="6933">
                  <c:v>19.540794012328746</c:v>
                </c:pt>
                <c:pt idx="6934">
                  <c:v>19.522756995665247</c:v>
                </c:pt>
                <c:pt idx="6935">
                  <c:v>19.505935351592498</c:v>
                </c:pt>
                <c:pt idx="6936">
                  <c:v>19.489901569299832</c:v>
                </c:pt>
                <c:pt idx="6937">
                  <c:v>19.474421944123499</c:v>
                </c:pt>
                <c:pt idx="6938">
                  <c:v>19.459788915814833</c:v>
                </c:pt>
                <c:pt idx="6939">
                  <c:v>19.445245114411833</c:v>
                </c:pt>
                <c:pt idx="6940">
                  <c:v>19.431275329679167</c:v>
                </c:pt>
                <c:pt idx="6941">
                  <c:v>19.417086906345332</c:v>
                </c:pt>
                <c:pt idx="6942">
                  <c:v>19.401076226341459</c:v>
                </c:pt>
                <c:pt idx="6943">
                  <c:v>19.390165795980348</c:v>
                </c:pt>
                <c:pt idx="6944">
                  <c:v>19.403744222709218</c:v>
                </c:pt>
                <c:pt idx="6945">
                  <c:v>19.435391975651633</c:v>
                </c:pt>
                <c:pt idx="6946">
                  <c:v>19.472515203559052</c:v>
                </c:pt>
                <c:pt idx="6947">
                  <c:v>19.510423735000156</c:v>
                </c:pt>
                <c:pt idx="6948">
                  <c:v>19.549096788335536</c:v>
                </c:pt>
                <c:pt idx="6949">
                  <c:v>19.587810436625496</c:v>
                </c:pt>
                <c:pt idx="6950">
                  <c:v>19.625826337678625</c:v>
                </c:pt>
                <c:pt idx="6951">
                  <c:v>19.660377298045205</c:v>
                </c:pt>
                <c:pt idx="6952">
                  <c:v>19.680220387226871</c:v>
                </c:pt>
                <c:pt idx="6953">
                  <c:v>19.673456042512772</c:v>
                </c:pt>
                <c:pt idx="6954">
                  <c:v>19.654460029707792</c:v>
                </c:pt>
                <c:pt idx="6955">
                  <c:v>19.634903971210292</c:v>
                </c:pt>
                <c:pt idx="6956">
                  <c:v>19.615322541193709</c:v>
                </c:pt>
                <c:pt idx="6957">
                  <c:v>19.596642625136294</c:v>
                </c:pt>
                <c:pt idx="6958">
                  <c:v>19.579219691687879</c:v>
                </c:pt>
                <c:pt idx="6959">
                  <c:v>19.563206832178629</c:v>
                </c:pt>
                <c:pt idx="6960">
                  <c:v>19.547888849113047</c:v>
                </c:pt>
                <c:pt idx="6961">
                  <c:v>19.533429880092548</c:v>
                </c:pt>
                <c:pt idx="6962">
                  <c:v>19.519699612152714</c:v>
                </c:pt>
                <c:pt idx="6963">
                  <c:v>19.506419615370213</c:v>
                </c:pt>
                <c:pt idx="6964">
                  <c:v>19.492772512159629</c:v>
                </c:pt>
                <c:pt idx="6965">
                  <c:v>19.477929044911047</c:v>
                </c:pt>
                <c:pt idx="6966">
                  <c:v>19.461154596877879</c:v>
                </c:pt>
                <c:pt idx="6967">
                  <c:v>19.450509614570297</c:v>
                </c:pt>
                <c:pt idx="6968">
                  <c:v>19.468148502911045</c:v>
                </c:pt>
                <c:pt idx="6969">
                  <c:v>19.503324711963955</c:v>
                </c:pt>
                <c:pt idx="6970">
                  <c:v>19.541922636678009</c:v>
                </c:pt>
                <c:pt idx="6971">
                  <c:v>19.581325250553981</c:v>
                </c:pt>
                <c:pt idx="6972">
                  <c:v>19.620523208659097</c:v>
                </c:pt>
                <c:pt idx="6973">
                  <c:v>19.65946607355141</c:v>
                </c:pt>
                <c:pt idx="6974">
                  <c:v>19.698839621127171</c:v>
                </c:pt>
                <c:pt idx="6975">
                  <c:v>19.73495985983903</c:v>
                </c:pt>
                <c:pt idx="6976">
                  <c:v>19.757326455052301</c:v>
                </c:pt>
                <c:pt idx="6977">
                  <c:v>19.751141413223056</c:v>
                </c:pt>
                <c:pt idx="6978">
                  <c:v>19.732338654636717</c:v>
                </c:pt>
                <c:pt idx="6979">
                  <c:v>19.713386869361216</c:v>
                </c:pt>
                <c:pt idx="6980">
                  <c:v>19.694636662978631</c:v>
                </c:pt>
                <c:pt idx="6981">
                  <c:v>19.676106536668048</c:v>
                </c:pt>
                <c:pt idx="6982">
                  <c:v>19.658518726902216</c:v>
                </c:pt>
                <c:pt idx="6983">
                  <c:v>19.642208021357551</c:v>
                </c:pt>
                <c:pt idx="6984">
                  <c:v>19.627187077168216</c:v>
                </c:pt>
                <c:pt idx="6985">
                  <c:v>19.613083982035882</c:v>
                </c:pt>
                <c:pt idx="6986">
                  <c:v>19.599462729106548</c:v>
                </c:pt>
                <c:pt idx="6987">
                  <c:v>19.585875196140883</c:v>
                </c:pt>
                <c:pt idx="6988">
                  <c:v>19.572279605075718</c:v>
                </c:pt>
                <c:pt idx="6989">
                  <c:v>19.55869621797105</c:v>
                </c:pt>
                <c:pt idx="6990">
                  <c:v>19.544135273620135</c:v>
                </c:pt>
                <c:pt idx="6991">
                  <c:v>19.536418841652303</c:v>
                </c:pt>
                <c:pt idx="6992">
                  <c:v>19.554175826002595</c:v>
                </c:pt>
                <c:pt idx="6993">
                  <c:v>19.589180089325378</c:v>
                </c:pt>
                <c:pt idx="6994">
                  <c:v>19.628260292776943</c:v>
                </c:pt>
                <c:pt idx="6995">
                  <c:v>19.668652709396824</c:v>
                </c:pt>
                <c:pt idx="6996">
                  <c:v>19.706249219680753</c:v>
                </c:pt>
                <c:pt idx="6997">
                  <c:v>19.746748434585353</c:v>
                </c:pt>
                <c:pt idx="6998">
                  <c:v>19.776586934429197</c:v>
                </c:pt>
                <c:pt idx="6999">
                  <c:v>19.776586934429197</c:v>
                </c:pt>
                <c:pt idx="7000">
                  <c:v>19.776586934429197</c:v>
                </c:pt>
                <c:pt idx="7001">
                  <c:v>19.770301636421383</c:v>
                </c:pt>
                <c:pt idx="7002">
                  <c:v>19.752020479822271</c:v>
                </c:pt>
                <c:pt idx="7003">
                  <c:v>19.733666132918771</c:v>
                </c:pt>
                <c:pt idx="7004">
                  <c:v>19.715704365323269</c:v>
                </c:pt>
                <c:pt idx="7005">
                  <c:v>19.697966993043437</c:v>
                </c:pt>
                <c:pt idx="7006">
                  <c:v>19.681047182145353</c:v>
                </c:pt>
                <c:pt idx="7007">
                  <c:v>19.665347094753937</c:v>
                </c:pt>
                <c:pt idx="7008">
                  <c:v>19.650657975794935</c:v>
                </c:pt>
                <c:pt idx="7009">
                  <c:v>19.636563324873684</c:v>
                </c:pt>
                <c:pt idx="7010">
                  <c:v>19.622990164181434</c:v>
                </c:pt>
                <c:pt idx="7011">
                  <c:v>19.609692678458686</c:v>
                </c:pt>
                <c:pt idx="7012">
                  <c:v>19.59654547277702</c:v>
                </c:pt>
                <c:pt idx="7013">
                  <c:v>19.583370903880688</c:v>
                </c:pt>
                <c:pt idx="7014">
                  <c:v>19.569244180292689</c:v>
                </c:pt>
                <c:pt idx="7015">
                  <c:v>19.561149319883427</c:v>
                </c:pt>
                <c:pt idx="7016">
                  <c:v>19.578767986609421</c:v>
                </c:pt>
                <c:pt idx="7017">
                  <c:v>19.613617662402376</c:v>
                </c:pt>
                <c:pt idx="7018">
                  <c:v>19.653621988186998</c:v>
                </c:pt>
                <c:pt idx="7019">
                  <c:v>19.695818020785246</c:v>
                </c:pt>
                <c:pt idx="7020">
                  <c:v>19.737352071620478</c:v>
                </c:pt>
                <c:pt idx="7021">
                  <c:v>19.776586934429197</c:v>
                </c:pt>
                <c:pt idx="7022">
                  <c:v>19.776586934429197</c:v>
                </c:pt>
                <c:pt idx="7023">
                  <c:v>19.776586934429197</c:v>
                </c:pt>
                <c:pt idx="7024">
                  <c:v>19.776586934429197</c:v>
                </c:pt>
                <c:pt idx="7025">
                  <c:v>19.769461397247579</c:v>
                </c:pt>
                <c:pt idx="7026">
                  <c:v>19.750371936682225</c:v>
                </c:pt>
                <c:pt idx="7027">
                  <c:v>19.73033723891831</c:v>
                </c:pt>
                <c:pt idx="7028">
                  <c:v>19.710606207034893</c:v>
                </c:pt>
                <c:pt idx="7029">
                  <c:v>19.691352546487142</c:v>
                </c:pt>
                <c:pt idx="7030">
                  <c:v>19.672549848094725</c:v>
                </c:pt>
                <c:pt idx="7031">
                  <c:v>19.655115096453724</c:v>
                </c:pt>
                <c:pt idx="7032">
                  <c:v>19.638644191663474</c:v>
                </c:pt>
                <c:pt idx="7033">
                  <c:v>19.622617538214808</c:v>
                </c:pt>
                <c:pt idx="7034">
                  <c:v>19.606832960037558</c:v>
                </c:pt>
                <c:pt idx="7035">
                  <c:v>19.591092227394725</c:v>
                </c:pt>
                <c:pt idx="7036">
                  <c:v>19.574950778554474</c:v>
                </c:pt>
                <c:pt idx="7037">
                  <c:v>19.557775434431559</c:v>
                </c:pt>
                <c:pt idx="7038">
                  <c:v>19.538878157783557</c:v>
                </c:pt>
                <c:pt idx="7039">
                  <c:v>19.525180488050577</c:v>
                </c:pt>
                <c:pt idx="7040">
                  <c:v>19.535015292474412</c:v>
                </c:pt>
                <c:pt idx="7041">
                  <c:v>19.562405684578838</c:v>
                </c:pt>
                <c:pt idx="7042">
                  <c:v>19.593974980477061</c:v>
                </c:pt>
                <c:pt idx="7043">
                  <c:v>19.627281288500448</c:v>
                </c:pt>
                <c:pt idx="7044">
                  <c:v>19.661376386285152</c:v>
                </c:pt>
                <c:pt idx="7045">
                  <c:v>19.694856889506998</c:v>
                </c:pt>
                <c:pt idx="7046">
                  <c:v>19.727625002412434</c:v>
                </c:pt>
                <c:pt idx="7047">
                  <c:v>19.756450655905482</c:v>
                </c:pt>
                <c:pt idx="7048">
                  <c:v>19.770838886030202</c:v>
                </c:pt>
                <c:pt idx="7049">
                  <c:v>19.757039900547198</c:v>
                </c:pt>
                <c:pt idx="7050">
                  <c:v>19.731598471331264</c:v>
                </c:pt>
                <c:pt idx="7051">
                  <c:v>19.706321208374597</c:v>
                </c:pt>
                <c:pt idx="7052">
                  <c:v>19.682352508384263</c:v>
                </c:pt>
                <c:pt idx="7053">
                  <c:v>19.659396460241595</c:v>
                </c:pt>
                <c:pt idx="7054">
                  <c:v>19.638366624782844</c:v>
                </c:pt>
                <c:pt idx="7055">
                  <c:v>19.618971506029428</c:v>
                </c:pt>
                <c:pt idx="7056">
                  <c:v>19.600520086033345</c:v>
                </c:pt>
                <c:pt idx="7057">
                  <c:v>19.582872879233097</c:v>
                </c:pt>
                <c:pt idx="7058">
                  <c:v>19.565897654711264</c:v>
                </c:pt>
                <c:pt idx="7059">
                  <c:v>19.549400567372182</c:v>
                </c:pt>
                <c:pt idx="7060">
                  <c:v>19.532917970004849</c:v>
                </c:pt>
                <c:pt idx="7061">
                  <c:v>19.515685317368266</c:v>
                </c:pt>
                <c:pt idx="7062">
                  <c:v>19.496324446514098</c:v>
                </c:pt>
                <c:pt idx="7063">
                  <c:v>19.482226147822683</c:v>
                </c:pt>
                <c:pt idx="7064">
                  <c:v>19.49402261627781</c:v>
                </c:pt>
                <c:pt idx="7065">
                  <c:v>19.522869916062955</c:v>
                </c:pt>
                <c:pt idx="7066">
                  <c:v>19.556231821798853</c:v>
                </c:pt>
                <c:pt idx="7067">
                  <c:v>19.589566509788586</c:v>
                </c:pt>
                <c:pt idx="7068">
                  <c:v>19.62035244534205</c:v>
                </c:pt>
                <c:pt idx="7069">
                  <c:v>19.647001200558879</c:v>
                </c:pt>
                <c:pt idx="7070">
                  <c:v>19.6739380900074</c:v>
                </c:pt>
                <c:pt idx="7071">
                  <c:v>19.69985025006649</c:v>
                </c:pt>
                <c:pt idx="7072">
                  <c:v>19.711027322672244</c:v>
                </c:pt>
                <c:pt idx="7073">
                  <c:v>19.6954003060582</c:v>
                </c:pt>
                <c:pt idx="7074">
                  <c:v>19.669074332807398</c:v>
                </c:pt>
                <c:pt idx="7075">
                  <c:v>19.642939381714648</c:v>
                </c:pt>
                <c:pt idx="7076">
                  <c:v>19.617851969576314</c:v>
                </c:pt>
                <c:pt idx="7077">
                  <c:v>19.59409538262873</c:v>
                </c:pt>
                <c:pt idx="7078">
                  <c:v>19.572584930867396</c:v>
                </c:pt>
                <c:pt idx="7079">
                  <c:v>19.552919589335062</c:v>
                </c:pt>
                <c:pt idx="7080">
                  <c:v>19.534115464542896</c:v>
                </c:pt>
                <c:pt idx="7081">
                  <c:v>19.516325768259563</c:v>
                </c:pt>
                <c:pt idx="7082">
                  <c:v>19.499199971063561</c:v>
                </c:pt>
                <c:pt idx="7083">
                  <c:v>19.482358413727312</c:v>
                </c:pt>
                <c:pt idx="7084">
                  <c:v>19.465232811263313</c:v>
                </c:pt>
                <c:pt idx="7085">
                  <c:v>19.447394159567395</c:v>
                </c:pt>
                <c:pt idx="7086">
                  <c:v>19.427534833534061</c:v>
                </c:pt>
                <c:pt idx="7087">
                  <c:v>19.412528329263726</c:v>
                </c:pt>
                <c:pt idx="7088">
                  <c:v>19.422834636368901</c:v>
                </c:pt>
                <c:pt idx="7089">
                  <c:v>19.451772373748121</c:v>
                </c:pt>
                <c:pt idx="7090">
                  <c:v>19.485105180732095</c:v>
                </c:pt>
                <c:pt idx="7091">
                  <c:v>19.518539505612587</c:v>
                </c:pt>
                <c:pt idx="7092">
                  <c:v>19.551741676371488</c:v>
                </c:pt>
                <c:pt idx="7093">
                  <c:v>19.583195837852326</c:v>
                </c:pt>
                <c:pt idx="7094">
                  <c:v>19.613809936015723</c:v>
                </c:pt>
                <c:pt idx="7095">
                  <c:v>19.640910595668906</c:v>
                </c:pt>
                <c:pt idx="7096">
                  <c:v>19.652041431506476</c:v>
                </c:pt>
                <c:pt idx="7097">
                  <c:v>19.635418465780528</c:v>
                </c:pt>
                <c:pt idx="7098">
                  <c:v>19.609544985905579</c:v>
                </c:pt>
                <c:pt idx="7099">
                  <c:v>19.584180238586164</c:v>
                </c:pt>
                <c:pt idx="7100">
                  <c:v>19.560069911974331</c:v>
                </c:pt>
                <c:pt idx="7101">
                  <c:v>19.537237984276665</c:v>
                </c:pt>
                <c:pt idx="7102">
                  <c:v>19.516231185675249</c:v>
                </c:pt>
                <c:pt idx="7103">
                  <c:v>19.49687260905425</c:v>
                </c:pt>
                <c:pt idx="7104">
                  <c:v>19.478745193647832</c:v>
                </c:pt>
                <c:pt idx="7105">
                  <c:v>19.461683555108333</c:v>
                </c:pt>
                <c:pt idx="7106">
                  <c:v>19.445317950640916</c:v>
                </c:pt>
                <c:pt idx="7107">
                  <c:v>19.429194772046248</c:v>
                </c:pt>
                <c:pt idx="7108">
                  <c:v>19.412718081732415</c:v>
                </c:pt>
                <c:pt idx="7109">
                  <c:v>19.395658138072498</c:v>
                </c:pt>
                <c:pt idx="7110">
                  <c:v>19.376745312443415</c:v>
                </c:pt>
                <c:pt idx="7111">
                  <c:v>19.362636897504444</c:v>
                </c:pt>
                <c:pt idx="7112">
                  <c:v>19.373935015014951</c:v>
                </c:pt>
                <c:pt idx="7113">
                  <c:v>19.404135935387586</c:v>
                </c:pt>
                <c:pt idx="7114">
                  <c:v>19.436549508879004</c:v>
                </c:pt>
                <c:pt idx="7115">
                  <c:v>19.466833037232629</c:v>
                </c:pt>
                <c:pt idx="7116">
                  <c:v>19.49709909309917</c:v>
                </c:pt>
                <c:pt idx="7117">
                  <c:v>19.525083853651502</c:v>
                </c:pt>
                <c:pt idx="7118">
                  <c:v>19.553182648227299</c:v>
                </c:pt>
                <c:pt idx="7119">
                  <c:v>19.574316845182338</c:v>
                </c:pt>
                <c:pt idx="7120">
                  <c:v>19.582549402734656</c:v>
                </c:pt>
                <c:pt idx="7121">
                  <c:v>19.564226123058411</c:v>
                </c:pt>
                <c:pt idx="7122">
                  <c:v>19.53659109567441</c:v>
                </c:pt>
                <c:pt idx="7123">
                  <c:v>19.509683636711245</c:v>
                </c:pt>
                <c:pt idx="7124">
                  <c:v>19.483823279351494</c:v>
                </c:pt>
                <c:pt idx="7125">
                  <c:v>19.459299783049829</c:v>
                </c:pt>
                <c:pt idx="7126">
                  <c:v>19.436953929102412</c:v>
                </c:pt>
                <c:pt idx="7127">
                  <c:v>19.416426651592577</c:v>
                </c:pt>
                <c:pt idx="7128">
                  <c:v>19.397085423966743</c:v>
                </c:pt>
                <c:pt idx="7129">
                  <c:v>19.378600461760993</c:v>
                </c:pt>
                <c:pt idx="7130">
                  <c:v>19.360787020307992</c:v>
                </c:pt>
                <c:pt idx="7131">
                  <c:v>19.343382865469657</c:v>
                </c:pt>
                <c:pt idx="7132">
                  <c:v>19.325843696164991</c:v>
                </c:pt>
                <c:pt idx="7133">
                  <c:v>19.307701787469323</c:v>
                </c:pt>
                <c:pt idx="7134">
                  <c:v>19.287787716714906</c:v>
                </c:pt>
                <c:pt idx="7135">
                  <c:v>19.272631061555277</c:v>
                </c:pt>
                <c:pt idx="7136">
                  <c:v>19.28343923624098</c:v>
                </c:pt>
                <c:pt idx="7137">
                  <c:v>19.311907043397415</c:v>
                </c:pt>
                <c:pt idx="7138">
                  <c:v>19.342123308315305</c:v>
                </c:pt>
                <c:pt idx="7139">
                  <c:v>19.373104837329215</c:v>
                </c:pt>
                <c:pt idx="7140">
                  <c:v>19.404771958621016</c:v>
                </c:pt>
                <c:pt idx="7141">
                  <c:v>19.434862044150808</c:v>
                </c:pt>
                <c:pt idx="7142">
                  <c:v>19.464257082396397</c:v>
                </c:pt>
                <c:pt idx="7143">
                  <c:v>19.489995805198632</c:v>
                </c:pt>
                <c:pt idx="7144">
                  <c:v>19.500055922121234</c:v>
                </c:pt>
                <c:pt idx="7145">
                  <c:v>19.481204811683128</c:v>
                </c:pt>
                <c:pt idx="7146">
                  <c:v>19.453859802684651</c:v>
                </c:pt>
                <c:pt idx="7147">
                  <c:v>19.427607012040401</c:v>
                </c:pt>
                <c:pt idx="7148">
                  <c:v>19.402765296711568</c:v>
                </c:pt>
                <c:pt idx="7149">
                  <c:v>19.379283078835069</c:v>
                </c:pt>
                <c:pt idx="7150">
                  <c:v>19.357565456583234</c:v>
                </c:pt>
                <c:pt idx="7151">
                  <c:v>19.337594310982901</c:v>
                </c:pt>
                <c:pt idx="7152">
                  <c:v>19.318973189255068</c:v>
                </c:pt>
                <c:pt idx="7153">
                  <c:v>19.301333927009985</c:v>
                </c:pt>
                <c:pt idx="7154">
                  <c:v>19.284378933375987</c:v>
                </c:pt>
                <c:pt idx="7155">
                  <c:v>19.268056726709155</c:v>
                </c:pt>
                <c:pt idx="7156">
                  <c:v>19.252027186678738</c:v>
                </c:pt>
                <c:pt idx="7157">
                  <c:v>19.236109954504155</c:v>
                </c:pt>
                <c:pt idx="7158">
                  <c:v>19.219214555680487</c:v>
                </c:pt>
                <c:pt idx="7159">
                  <c:v>19.207097708834848</c:v>
                </c:pt>
                <c:pt idx="7160">
                  <c:v>19.220053430662936</c:v>
                </c:pt>
                <c:pt idx="7161">
                  <c:v>19.251697405116712</c:v>
                </c:pt>
                <c:pt idx="7162">
                  <c:v>19.289068771521766</c:v>
                </c:pt>
                <c:pt idx="7163">
                  <c:v>19.326394724993506</c:v>
                </c:pt>
                <c:pt idx="7164">
                  <c:v>19.363378241799907</c:v>
                </c:pt>
                <c:pt idx="7165">
                  <c:v>19.400850765080907</c:v>
                </c:pt>
                <c:pt idx="7166">
                  <c:v>19.436895431771635</c:v>
                </c:pt>
                <c:pt idx="7167">
                  <c:v>19.468333704424271</c:v>
                </c:pt>
                <c:pt idx="7168">
                  <c:v>19.483542408536213</c:v>
                </c:pt>
                <c:pt idx="7169">
                  <c:v>19.469950161316749</c:v>
                </c:pt>
                <c:pt idx="7170">
                  <c:v>19.447859776421446</c:v>
                </c:pt>
                <c:pt idx="7171">
                  <c:v>19.426199021836528</c:v>
                </c:pt>
                <c:pt idx="7172">
                  <c:v>19.405655117056028</c:v>
                </c:pt>
                <c:pt idx="7173">
                  <c:v>19.38641538448811</c:v>
                </c:pt>
                <c:pt idx="7174">
                  <c:v>19.368034296307442</c:v>
                </c:pt>
                <c:pt idx="7175">
                  <c:v>19.350617496283775</c:v>
                </c:pt>
                <c:pt idx="7176">
                  <c:v>19.335102537828693</c:v>
                </c:pt>
                <c:pt idx="7177">
                  <c:v>19.320625951654616</c:v>
                </c:pt>
                <c:pt idx="7178">
                  <c:v>19.306755233567959</c:v>
                </c:pt>
                <c:pt idx="7179">
                  <c:v>19.2929843735803</c:v>
                </c:pt>
                <c:pt idx="7180">
                  <c:v>19.279210673862266</c:v>
                </c:pt>
                <c:pt idx="7181">
                  <c:v>19.266033030596265</c:v>
                </c:pt>
                <c:pt idx="7182">
                  <c:v>19.252461123266766</c:v>
                </c:pt>
                <c:pt idx="7183">
                  <c:v>19.243322483857416</c:v>
                </c:pt>
                <c:pt idx="7184">
                  <c:v>19.257998545481353</c:v>
                </c:pt>
                <c:pt idx="7185">
                  <c:v>19.287387882132432</c:v>
                </c:pt>
                <c:pt idx="7186">
                  <c:v>19.32261174123132</c:v>
                </c:pt>
                <c:pt idx="7187">
                  <c:v>19.359602017909282</c:v>
                </c:pt>
                <c:pt idx="7188">
                  <c:v>19.397301679280751</c:v>
                </c:pt>
                <c:pt idx="7189">
                  <c:v>19.434754491108077</c:v>
                </c:pt>
                <c:pt idx="7190">
                  <c:v>19.46994182722738</c:v>
                </c:pt>
                <c:pt idx="7191">
                  <c:v>19.497924774242225</c:v>
                </c:pt>
                <c:pt idx="7192">
                  <c:v>19.509423230810288</c:v>
                </c:pt>
                <c:pt idx="7193">
                  <c:v>19.49823520229878</c:v>
                </c:pt>
                <c:pt idx="7194">
                  <c:v>19.480500654201343</c:v>
                </c:pt>
                <c:pt idx="7195">
                  <c:v>19.462108154203758</c:v>
                </c:pt>
                <c:pt idx="7196">
                  <c:v>19.443946431161926</c:v>
                </c:pt>
                <c:pt idx="7197">
                  <c:v>19.42669922410926</c:v>
                </c:pt>
                <c:pt idx="7198">
                  <c:v>19.411140160924262</c:v>
                </c:pt>
                <c:pt idx="7199">
                  <c:v>19.39669838690693</c:v>
                </c:pt>
                <c:pt idx="7200">
                  <c:v>19.382715852566015</c:v>
                </c:pt>
                <c:pt idx="7201">
                  <c:v>19.369037373053597</c:v>
                </c:pt>
                <c:pt idx="7202">
                  <c:v>19.355252654134432</c:v>
                </c:pt>
                <c:pt idx="7203">
                  <c:v>19.34103947252985</c:v>
                </c:pt>
                <c:pt idx="7204">
                  <c:v>19.326148605825182</c:v>
                </c:pt>
                <c:pt idx="7205">
                  <c:v>19.310447149663432</c:v>
                </c:pt>
                <c:pt idx="7206">
                  <c:v>19.292783800609516</c:v>
                </c:pt>
                <c:pt idx="7207">
                  <c:v>19.277986107741501</c:v>
                </c:pt>
                <c:pt idx="7208">
                  <c:v>19.286855296497251</c:v>
                </c:pt>
                <c:pt idx="7209">
                  <c:v>19.315509001395327</c:v>
                </c:pt>
                <c:pt idx="7210">
                  <c:v>19.349440951343812</c:v>
                </c:pt>
                <c:pt idx="7211">
                  <c:v>19.384245417829248</c:v>
                </c:pt>
                <c:pt idx="7212">
                  <c:v>19.418599194156229</c:v>
                </c:pt>
                <c:pt idx="7213">
                  <c:v>19.451791776625541</c:v>
                </c:pt>
                <c:pt idx="7214">
                  <c:v>19.48425045224889</c:v>
                </c:pt>
                <c:pt idx="7215">
                  <c:v>19.512319259601021</c:v>
                </c:pt>
                <c:pt idx="7216">
                  <c:v>19.525491777753388</c:v>
                </c:pt>
                <c:pt idx="7217">
                  <c:v>19.510518357190705</c:v>
                </c:pt>
                <c:pt idx="7218">
                  <c:v>19.487038415125109</c:v>
                </c:pt>
                <c:pt idx="7219">
                  <c:v>19.463844214651441</c:v>
                </c:pt>
                <c:pt idx="7220">
                  <c:v>19.441647568050193</c:v>
                </c:pt>
                <c:pt idx="7221">
                  <c:v>19.420683678068027</c:v>
                </c:pt>
                <c:pt idx="7222">
                  <c:v>19.401402760048445</c:v>
                </c:pt>
                <c:pt idx="7223">
                  <c:v>19.384135760262446</c:v>
                </c:pt>
                <c:pt idx="7224">
                  <c:v>19.367935944408863</c:v>
                </c:pt>
                <c:pt idx="7225">
                  <c:v>19.352505417210114</c:v>
                </c:pt>
                <c:pt idx="7226">
                  <c:v>19.337577507716365</c:v>
                </c:pt>
                <c:pt idx="7227">
                  <c:v>19.322140736908064</c:v>
                </c:pt>
                <c:pt idx="7228">
                  <c:v>19.30627904300739</c:v>
                </c:pt>
                <c:pt idx="7229">
                  <c:v>19.290162878811305</c:v>
                </c:pt>
                <c:pt idx="7230">
                  <c:v>19.272157052092471</c:v>
                </c:pt>
                <c:pt idx="7231">
                  <c:v>19.257558426494409</c:v>
                </c:pt>
                <c:pt idx="7232">
                  <c:v>19.266995670326565</c:v>
                </c:pt>
                <c:pt idx="7233">
                  <c:v>19.296953037011274</c:v>
                </c:pt>
                <c:pt idx="7234">
                  <c:v>19.332718356192832</c:v>
                </c:pt>
                <c:pt idx="7235">
                  <c:v>19.367885057495563</c:v>
                </c:pt>
                <c:pt idx="7236">
                  <c:v>19.401126673205095</c:v>
                </c:pt>
                <c:pt idx="7237">
                  <c:v>19.437164399617849</c:v>
                </c:pt>
                <c:pt idx="7238">
                  <c:v>19.471614336136536</c:v>
                </c:pt>
                <c:pt idx="7239">
                  <c:v>19.502213379932652</c:v>
                </c:pt>
                <c:pt idx="7240">
                  <c:v>19.516616856369566</c:v>
                </c:pt>
                <c:pt idx="7241">
                  <c:v>19.503375762955088</c:v>
                </c:pt>
                <c:pt idx="7242">
                  <c:v>19.481433601786762</c:v>
                </c:pt>
                <c:pt idx="7243">
                  <c:v>19.459327178660928</c:v>
                </c:pt>
                <c:pt idx="7244">
                  <c:v>19.437976444379512</c:v>
                </c:pt>
                <c:pt idx="7245">
                  <c:v>19.417879398651763</c:v>
                </c:pt>
                <c:pt idx="7246">
                  <c:v>19.399174628175597</c:v>
                </c:pt>
                <c:pt idx="7247">
                  <c:v>19.38175999066393</c:v>
                </c:pt>
                <c:pt idx="7248">
                  <c:v>19.365417730640765</c:v>
                </c:pt>
                <c:pt idx="7249">
                  <c:v>19.349805336502431</c:v>
                </c:pt>
                <c:pt idx="7250">
                  <c:v>19.334224503519014</c:v>
                </c:pt>
                <c:pt idx="7251">
                  <c:v>19.318217704805598</c:v>
                </c:pt>
                <c:pt idx="7252">
                  <c:v>19.30161033319893</c:v>
                </c:pt>
                <c:pt idx="7253">
                  <c:v>19.284571448375097</c:v>
                </c:pt>
                <c:pt idx="7254">
                  <c:v>19.265904256748264</c:v>
                </c:pt>
                <c:pt idx="7255">
                  <c:v>19.24990239205178</c:v>
                </c:pt>
                <c:pt idx="7256">
                  <c:v>19.254789777451478</c:v>
                </c:pt>
                <c:pt idx="7257">
                  <c:v>19.281674463340433</c:v>
                </c:pt>
                <c:pt idx="7258">
                  <c:v>19.314958818513048</c:v>
                </c:pt>
                <c:pt idx="7259">
                  <c:v>19.351106433684965</c:v>
                </c:pt>
                <c:pt idx="7260">
                  <c:v>19.378613142462925</c:v>
                </c:pt>
                <c:pt idx="7261">
                  <c:v>19.405539057774742</c:v>
                </c:pt>
                <c:pt idx="7262">
                  <c:v>19.438891664927219</c:v>
                </c:pt>
                <c:pt idx="7263">
                  <c:v>19.470533161412309</c:v>
                </c:pt>
                <c:pt idx="7264">
                  <c:v>19.484776387908333</c:v>
                </c:pt>
                <c:pt idx="7265">
                  <c:v>19.470805328018635</c:v>
                </c:pt>
                <c:pt idx="7266">
                  <c:v>19.449021930172986</c:v>
                </c:pt>
                <c:pt idx="7267">
                  <c:v>19.426822168359152</c:v>
                </c:pt>
                <c:pt idx="7268">
                  <c:v>19.404880688958819</c:v>
                </c:pt>
                <c:pt idx="7269">
                  <c:v>19.383867283823321</c:v>
                </c:pt>
                <c:pt idx="7270">
                  <c:v>19.363991332176738</c:v>
                </c:pt>
                <c:pt idx="7271">
                  <c:v>19.345308426384737</c:v>
                </c:pt>
                <c:pt idx="7272">
                  <c:v>19.327663572281903</c:v>
                </c:pt>
                <c:pt idx="7273">
                  <c:v>19.310480465101737</c:v>
                </c:pt>
                <c:pt idx="7274">
                  <c:v>19.293617264068821</c:v>
                </c:pt>
                <c:pt idx="7275">
                  <c:v>19.276935170869571</c:v>
                </c:pt>
                <c:pt idx="7276">
                  <c:v>19.259967135090822</c:v>
                </c:pt>
                <c:pt idx="7277">
                  <c:v>19.242254212465571</c:v>
                </c:pt>
                <c:pt idx="7278">
                  <c:v>19.22232932769457</c:v>
                </c:pt>
                <c:pt idx="7279">
                  <c:v>19.205782823750468</c:v>
                </c:pt>
                <c:pt idx="7280">
                  <c:v>19.213517104331995</c:v>
                </c:pt>
                <c:pt idx="7281">
                  <c:v>19.241506518461016</c:v>
                </c:pt>
                <c:pt idx="7282">
                  <c:v>19.275548857444484</c:v>
                </c:pt>
                <c:pt idx="7283">
                  <c:v>19.31082689841341</c:v>
                </c:pt>
                <c:pt idx="7284">
                  <c:v>19.345075888376584</c:v>
                </c:pt>
                <c:pt idx="7285">
                  <c:v>19.381399403750638</c:v>
                </c:pt>
                <c:pt idx="7286">
                  <c:v>19.416866739240387</c:v>
                </c:pt>
                <c:pt idx="7287">
                  <c:v>19.448318591724171</c:v>
                </c:pt>
                <c:pt idx="7288">
                  <c:v>19.461947417535985</c:v>
                </c:pt>
                <c:pt idx="7289">
                  <c:v>19.447404452710472</c:v>
                </c:pt>
                <c:pt idx="7290">
                  <c:v>19.425313699310443</c:v>
                </c:pt>
                <c:pt idx="7291">
                  <c:v>19.403498637366361</c:v>
                </c:pt>
                <c:pt idx="7292">
                  <c:v>19.381788286352528</c:v>
                </c:pt>
                <c:pt idx="7293">
                  <c:v>19.360607745100445</c:v>
                </c:pt>
                <c:pt idx="7294">
                  <c:v>19.340499112405446</c:v>
                </c:pt>
                <c:pt idx="7295">
                  <c:v>19.321682770645779</c:v>
                </c:pt>
                <c:pt idx="7296">
                  <c:v>19.303576836574361</c:v>
                </c:pt>
                <c:pt idx="7297">
                  <c:v>19.286113299222446</c:v>
                </c:pt>
                <c:pt idx="7298">
                  <c:v>19.269095603512113</c:v>
                </c:pt>
                <c:pt idx="7299">
                  <c:v>19.252173969858948</c:v>
                </c:pt>
                <c:pt idx="7300">
                  <c:v>19.234877422145782</c:v>
                </c:pt>
                <c:pt idx="7301">
                  <c:v>19.216534142969451</c:v>
                </c:pt>
                <c:pt idx="7302">
                  <c:v>19.196114147293869</c:v>
                </c:pt>
                <c:pt idx="7303">
                  <c:v>19.178840989907147</c:v>
                </c:pt>
                <c:pt idx="7304">
                  <c:v>19.186055567453572</c:v>
                </c:pt>
                <c:pt idx="7305">
                  <c:v>19.214072354018931</c:v>
                </c:pt>
                <c:pt idx="7306">
                  <c:v>19.247908874313282</c:v>
                </c:pt>
                <c:pt idx="7307">
                  <c:v>19.281233504965726</c:v>
                </c:pt>
                <c:pt idx="7308">
                  <c:v>19.314595894566072</c:v>
                </c:pt>
                <c:pt idx="7309">
                  <c:v>19.347821885696366</c:v>
                </c:pt>
                <c:pt idx="7310">
                  <c:v>19.38082732853432</c:v>
                </c:pt>
                <c:pt idx="7311">
                  <c:v>19.410193209143337</c:v>
                </c:pt>
                <c:pt idx="7312">
                  <c:v>19.422123309271925</c:v>
                </c:pt>
                <c:pt idx="7313">
                  <c:v>19.406396544513818</c:v>
                </c:pt>
                <c:pt idx="7314">
                  <c:v>19.383794927086029</c:v>
                </c:pt>
                <c:pt idx="7315">
                  <c:v>19.361396733721612</c:v>
                </c:pt>
                <c:pt idx="7316">
                  <c:v>19.339140623084447</c:v>
                </c:pt>
                <c:pt idx="7317">
                  <c:v>19.317799437749198</c:v>
                </c:pt>
                <c:pt idx="7318">
                  <c:v>19.297805171433115</c:v>
                </c:pt>
                <c:pt idx="7319">
                  <c:v>19.2789410214552</c:v>
                </c:pt>
                <c:pt idx="7320">
                  <c:v>19.260981718781533</c:v>
                </c:pt>
                <c:pt idx="7321">
                  <c:v>19.243637153134451</c:v>
                </c:pt>
                <c:pt idx="7322">
                  <c:v>19.226805747955783</c:v>
                </c:pt>
                <c:pt idx="7323">
                  <c:v>19.209981563357701</c:v>
                </c:pt>
                <c:pt idx="7324">
                  <c:v>19.193335992189116</c:v>
                </c:pt>
                <c:pt idx="7325">
                  <c:v>19.176337311797617</c:v>
                </c:pt>
                <c:pt idx="7326">
                  <c:v>19.158568353858701</c:v>
                </c:pt>
                <c:pt idx="7327">
                  <c:v>19.143775976908465</c:v>
                </c:pt>
                <c:pt idx="7328">
                  <c:v>19.151699261766556</c:v>
                </c:pt>
                <c:pt idx="7329">
                  <c:v>19.181058069877494</c:v>
                </c:pt>
                <c:pt idx="7330">
                  <c:v>19.215923250177958</c:v>
                </c:pt>
                <c:pt idx="7331">
                  <c:v>19.249981898575122</c:v>
                </c:pt>
                <c:pt idx="7332">
                  <c:v>19.283076749136814</c:v>
                </c:pt>
                <c:pt idx="7333">
                  <c:v>19.317408176929209</c:v>
                </c:pt>
                <c:pt idx="7334">
                  <c:v>19.352296776389565</c:v>
                </c:pt>
                <c:pt idx="7335">
                  <c:v>19.380675762263721</c:v>
                </c:pt>
                <c:pt idx="7336">
                  <c:v>19.390505785514911</c:v>
                </c:pt>
                <c:pt idx="7337">
                  <c:v>19.376052091270946</c:v>
                </c:pt>
                <c:pt idx="7338">
                  <c:v>19.355472998502862</c:v>
                </c:pt>
                <c:pt idx="7339">
                  <c:v>19.334488110688362</c:v>
                </c:pt>
                <c:pt idx="7340">
                  <c:v>19.313678995907694</c:v>
                </c:pt>
                <c:pt idx="7341">
                  <c:v>19.293396062468528</c:v>
                </c:pt>
                <c:pt idx="7342">
                  <c:v>19.274199234848695</c:v>
                </c:pt>
                <c:pt idx="7343">
                  <c:v>19.256157957735279</c:v>
                </c:pt>
                <c:pt idx="7344">
                  <c:v>19.239567901328364</c:v>
                </c:pt>
                <c:pt idx="7345">
                  <c:v>19.22353903517153</c:v>
                </c:pt>
                <c:pt idx="7346">
                  <c:v>19.20761306356928</c:v>
                </c:pt>
                <c:pt idx="7347">
                  <c:v>19.191659235170864</c:v>
                </c:pt>
                <c:pt idx="7348">
                  <c:v>19.175510678947948</c:v>
                </c:pt>
                <c:pt idx="7349">
                  <c:v>19.159074920833365</c:v>
                </c:pt>
                <c:pt idx="7350">
                  <c:v>19.145257790066243</c:v>
                </c:pt>
                <c:pt idx="7351">
                  <c:v>19.153737713286159</c:v>
                </c:pt>
                <c:pt idx="7352">
                  <c:v>19.180032557536236</c:v>
                </c:pt>
                <c:pt idx="7353">
                  <c:v>19.213300285753029</c:v>
                </c:pt>
                <c:pt idx="7354">
                  <c:v>19.247928231565062</c:v>
                </c:pt>
                <c:pt idx="7355">
                  <c:v>19.283860874529477</c:v>
                </c:pt>
                <c:pt idx="7356">
                  <c:v>19.319840475278596</c:v>
                </c:pt>
                <c:pt idx="7357">
                  <c:v>19.355331417555124</c:v>
                </c:pt>
                <c:pt idx="7358">
                  <c:v>19.387242065010565</c:v>
                </c:pt>
                <c:pt idx="7359">
                  <c:v>19.401441935307449</c:v>
                </c:pt>
                <c:pt idx="7360">
                  <c:v>19.38771216372794</c:v>
                </c:pt>
                <c:pt idx="7361">
                  <c:v>19.366388072801431</c:v>
                </c:pt>
                <c:pt idx="7362">
                  <c:v>19.344760956959263</c:v>
                </c:pt>
                <c:pt idx="7363">
                  <c:v>19.324070680831262</c:v>
                </c:pt>
                <c:pt idx="7364">
                  <c:v>19.303593238536845</c:v>
                </c:pt>
                <c:pt idx="7365">
                  <c:v>19.283431930812593</c:v>
                </c:pt>
                <c:pt idx="7366">
                  <c:v>19.264440523478594</c:v>
                </c:pt>
                <c:pt idx="7367">
                  <c:v>19.246531795002177</c:v>
                </c:pt>
                <c:pt idx="7368">
                  <c:v>19.229591140378595</c:v>
                </c:pt>
                <c:pt idx="7369">
                  <c:v>19.213066352285345</c:v>
                </c:pt>
                <c:pt idx="7370">
                  <c:v>19.196822350069095</c:v>
                </c:pt>
                <c:pt idx="7371">
                  <c:v>19.180582919561427</c:v>
                </c:pt>
                <c:pt idx="7372">
                  <c:v>19.163615372153259</c:v>
                </c:pt>
                <c:pt idx="7373">
                  <c:v>19.145110726047427</c:v>
                </c:pt>
                <c:pt idx="7374">
                  <c:v>19.12824258450846</c:v>
                </c:pt>
                <c:pt idx="7375">
                  <c:v>19.133516134655114</c:v>
                </c:pt>
                <c:pt idx="7376">
                  <c:v>19.158144806023223</c:v>
                </c:pt>
                <c:pt idx="7377">
                  <c:v>19.186286812292447</c:v>
                </c:pt>
                <c:pt idx="7378">
                  <c:v>19.216374414615796</c:v>
                </c:pt>
                <c:pt idx="7379">
                  <c:v>19.24583197194843</c:v>
                </c:pt>
                <c:pt idx="7380">
                  <c:v>19.275418661212615</c:v>
                </c:pt>
                <c:pt idx="7381">
                  <c:v>19.305421455232725</c:v>
                </c:pt>
                <c:pt idx="7382">
                  <c:v>19.332092655979356</c:v>
                </c:pt>
                <c:pt idx="7383">
                  <c:v>19.340836405903257</c:v>
                </c:pt>
                <c:pt idx="7384">
                  <c:v>19.32310327624532</c:v>
                </c:pt>
                <c:pt idx="7385">
                  <c:v>19.298690735398647</c:v>
                </c:pt>
                <c:pt idx="7386">
                  <c:v>19.274201820413648</c:v>
                </c:pt>
                <c:pt idx="7387">
                  <c:v>19.250463753753063</c:v>
                </c:pt>
                <c:pt idx="7388">
                  <c:v>19.227577196608564</c:v>
                </c:pt>
                <c:pt idx="7389">
                  <c:v>19.205911616223815</c:v>
                </c:pt>
                <c:pt idx="7390">
                  <c:v>19.185566720784649</c:v>
                </c:pt>
                <c:pt idx="7391">
                  <c:v>19.166619926248067</c:v>
                </c:pt>
                <c:pt idx="7392">
                  <c:v>19.148845099557068</c:v>
                </c:pt>
                <c:pt idx="7393">
                  <c:v>19.131668740884901</c:v>
                </c:pt>
                <c:pt idx="7394">
                  <c:v>19.114865816568319</c:v>
                </c:pt>
                <c:pt idx="7395">
                  <c:v>19.098093694854235</c:v>
                </c:pt>
                <c:pt idx="7396">
                  <c:v>19.08095988302815</c:v>
                </c:pt>
                <c:pt idx="7397">
                  <c:v>19.0625667624094</c:v>
                </c:pt>
                <c:pt idx="7398">
                  <c:v>19.045767692316918</c:v>
                </c:pt>
                <c:pt idx="7399">
                  <c:v>19.05075816767253</c:v>
                </c:pt>
                <c:pt idx="7400">
                  <c:v>19.076847102624441</c:v>
                </c:pt>
                <c:pt idx="7401">
                  <c:v>19.107882019710473</c:v>
                </c:pt>
                <c:pt idx="7402">
                  <c:v>19.139191571785275</c:v>
                </c:pt>
                <c:pt idx="7403">
                  <c:v>19.170741413133694</c:v>
                </c:pt>
                <c:pt idx="7404">
                  <c:v>19.201856757631365</c:v>
                </c:pt>
                <c:pt idx="7405">
                  <c:v>19.232668502993718</c:v>
                </c:pt>
                <c:pt idx="7406">
                  <c:v>19.259273669746875</c:v>
                </c:pt>
                <c:pt idx="7407">
                  <c:v>19.267220749773529</c:v>
                </c:pt>
                <c:pt idx="7408">
                  <c:v>19.24893283287032</c:v>
                </c:pt>
                <c:pt idx="7409">
                  <c:v>19.224539570183985</c:v>
                </c:pt>
                <c:pt idx="7410">
                  <c:v>19.200156640784485</c:v>
                </c:pt>
                <c:pt idx="7411">
                  <c:v>19.1762989719264</c:v>
                </c:pt>
                <c:pt idx="7412">
                  <c:v>19.153388360634651</c:v>
                </c:pt>
                <c:pt idx="7413">
                  <c:v>19.131565168226402</c:v>
                </c:pt>
                <c:pt idx="7414">
                  <c:v>19.111401547178318</c:v>
                </c:pt>
                <c:pt idx="7415">
                  <c:v>19.092835123281652</c:v>
                </c:pt>
                <c:pt idx="7416">
                  <c:v>19.07510820514657</c:v>
                </c:pt>
                <c:pt idx="7417">
                  <c:v>19.05779871086407</c:v>
                </c:pt>
                <c:pt idx="7418">
                  <c:v>19.041129706476486</c:v>
                </c:pt>
                <c:pt idx="7419">
                  <c:v>19.024653131308153</c:v>
                </c:pt>
                <c:pt idx="7420">
                  <c:v>19.007822904292485</c:v>
                </c:pt>
                <c:pt idx="7421">
                  <c:v>18.989690284773651</c:v>
                </c:pt>
                <c:pt idx="7422">
                  <c:v>18.972794989474309</c:v>
                </c:pt>
                <c:pt idx="7423">
                  <c:v>18.97484247042777</c:v>
                </c:pt>
                <c:pt idx="7424">
                  <c:v>18.998457196885628</c:v>
                </c:pt>
                <c:pt idx="7425">
                  <c:v>19.02747324852265</c:v>
                </c:pt>
                <c:pt idx="7426">
                  <c:v>19.057694344228274</c:v>
                </c:pt>
                <c:pt idx="7427">
                  <c:v>19.087196182781764</c:v>
                </c:pt>
                <c:pt idx="7428">
                  <c:v>19.117335359297428</c:v>
                </c:pt>
                <c:pt idx="7429">
                  <c:v>19.145738783183965</c:v>
                </c:pt>
                <c:pt idx="7430">
                  <c:v>19.17071785774251</c:v>
                </c:pt>
                <c:pt idx="7431">
                  <c:v>19.177572499705036</c:v>
                </c:pt>
                <c:pt idx="7432">
                  <c:v>19.159891873266808</c:v>
                </c:pt>
                <c:pt idx="7433">
                  <c:v>19.136060430128975</c:v>
                </c:pt>
                <c:pt idx="7434">
                  <c:v>19.11211567543814</c:v>
                </c:pt>
                <c:pt idx="7435">
                  <c:v>19.088695839212058</c:v>
                </c:pt>
                <c:pt idx="7436">
                  <c:v>19.065996972474224</c:v>
                </c:pt>
                <c:pt idx="7437">
                  <c:v>19.044293922686474</c:v>
                </c:pt>
                <c:pt idx="7438">
                  <c:v>19.024264414935143</c:v>
                </c:pt>
                <c:pt idx="7439">
                  <c:v>19.005695660570893</c:v>
                </c:pt>
                <c:pt idx="7440">
                  <c:v>18.98756597266906</c:v>
                </c:pt>
                <c:pt idx="7441">
                  <c:v>18.969672031217311</c:v>
                </c:pt>
                <c:pt idx="7442">
                  <c:v>18.952190775774476</c:v>
                </c:pt>
                <c:pt idx="7443">
                  <c:v>18.935413847813059</c:v>
                </c:pt>
                <c:pt idx="7444">
                  <c:v>18.918095025507061</c:v>
                </c:pt>
                <c:pt idx="7445">
                  <c:v>18.899700027179144</c:v>
                </c:pt>
                <c:pt idx="7446">
                  <c:v>18.882101905888881</c:v>
                </c:pt>
                <c:pt idx="7447">
                  <c:v>18.885413988741654</c:v>
                </c:pt>
                <c:pt idx="7448">
                  <c:v>18.909878166309632</c:v>
                </c:pt>
                <c:pt idx="7449">
                  <c:v>18.940090518059407</c:v>
                </c:pt>
                <c:pt idx="7450">
                  <c:v>18.969808238961342</c:v>
                </c:pt>
                <c:pt idx="7451">
                  <c:v>18.999675966161309</c:v>
                </c:pt>
                <c:pt idx="7452">
                  <c:v>19.030022976748917</c:v>
                </c:pt>
                <c:pt idx="7453">
                  <c:v>19.059700815622918</c:v>
                </c:pt>
                <c:pt idx="7454">
                  <c:v>19.085129362331365</c:v>
                </c:pt>
                <c:pt idx="7455">
                  <c:v>19.091753683532982</c:v>
                </c:pt>
                <c:pt idx="7456">
                  <c:v>19.073019077218614</c:v>
                </c:pt>
                <c:pt idx="7457">
                  <c:v>19.048476139927448</c:v>
                </c:pt>
                <c:pt idx="7458">
                  <c:v>19.023749620797282</c:v>
                </c:pt>
                <c:pt idx="7459">
                  <c:v>18.999673283687365</c:v>
                </c:pt>
                <c:pt idx="7460">
                  <c:v>18.976540258403197</c:v>
                </c:pt>
                <c:pt idx="7461">
                  <c:v>18.95446565960453</c:v>
                </c:pt>
                <c:pt idx="7462">
                  <c:v>18.933951886682198</c:v>
                </c:pt>
                <c:pt idx="7463">
                  <c:v>18.914884755220449</c:v>
                </c:pt>
                <c:pt idx="7464">
                  <c:v>18.896684526790114</c:v>
                </c:pt>
                <c:pt idx="7465">
                  <c:v>18.879038327406697</c:v>
                </c:pt>
                <c:pt idx="7466">
                  <c:v>18.861778977871865</c:v>
                </c:pt>
                <c:pt idx="7467">
                  <c:v>18.844690457788449</c:v>
                </c:pt>
                <c:pt idx="7468">
                  <c:v>18.827349910871614</c:v>
                </c:pt>
                <c:pt idx="7469">
                  <c:v>18.808871629399448</c:v>
                </c:pt>
                <c:pt idx="7470">
                  <c:v>18.791614409498933</c:v>
                </c:pt>
                <c:pt idx="7471">
                  <c:v>18.794509453574047</c:v>
                </c:pt>
                <c:pt idx="7472">
                  <c:v>18.819031805036975</c:v>
                </c:pt>
                <c:pt idx="7473">
                  <c:v>18.848369906127388</c:v>
                </c:pt>
                <c:pt idx="7474">
                  <c:v>18.877323818847813</c:v>
                </c:pt>
                <c:pt idx="7475">
                  <c:v>18.906970418946056</c:v>
                </c:pt>
                <c:pt idx="7476">
                  <c:v>18.936281426787147</c:v>
                </c:pt>
                <c:pt idx="7477">
                  <c:v>18.964227413489478</c:v>
                </c:pt>
                <c:pt idx="7478">
                  <c:v>18.988257409142154</c:v>
                </c:pt>
                <c:pt idx="7479">
                  <c:v>18.993358464586255</c:v>
                </c:pt>
                <c:pt idx="7480">
                  <c:v>18.973876323596254</c:v>
                </c:pt>
                <c:pt idx="7481">
                  <c:v>18.949418529686003</c:v>
                </c:pt>
                <c:pt idx="7482">
                  <c:v>18.925629693938003</c:v>
                </c:pt>
                <c:pt idx="7483">
                  <c:v>18.902604814622837</c:v>
                </c:pt>
                <c:pt idx="7484">
                  <c:v>18.880224917450754</c:v>
                </c:pt>
                <c:pt idx="7485">
                  <c:v>18.858596248858671</c:v>
                </c:pt>
                <c:pt idx="7486">
                  <c:v>18.838397135978671</c:v>
                </c:pt>
                <c:pt idx="7487">
                  <c:v>18.819681912595005</c:v>
                </c:pt>
                <c:pt idx="7488">
                  <c:v>18.801943173294838</c:v>
                </c:pt>
                <c:pt idx="7489">
                  <c:v>18.784931255182503</c:v>
                </c:pt>
                <c:pt idx="7490">
                  <c:v>18.768246746212505</c:v>
                </c:pt>
                <c:pt idx="7491">
                  <c:v>18.751697703572923</c:v>
                </c:pt>
                <c:pt idx="7492">
                  <c:v>18.735032279567591</c:v>
                </c:pt>
                <c:pt idx="7493">
                  <c:v>18.718180566825591</c:v>
                </c:pt>
                <c:pt idx="7494">
                  <c:v>18.702630275817839</c:v>
                </c:pt>
                <c:pt idx="7495">
                  <c:v>18.705901515188881</c:v>
                </c:pt>
                <c:pt idx="7496">
                  <c:v>18.731073626116828</c:v>
                </c:pt>
                <c:pt idx="7497">
                  <c:v>18.760610514100875</c:v>
                </c:pt>
                <c:pt idx="7498">
                  <c:v>18.791302406338204</c:v>
                </c:pt>
                <c:pt idx="7499">
                  <c:v>18.820522552771109</c:v>
                </c:pt>
                <c:pt idx="7500">
                  <c:v>18.848886145867308</c:v>
                </c:pt>
                <c:pt idx="7501">
                  <c:v>18.876048082851796</c:v>
                </c:pt>
                <c:pt idx="7502">
                  <c:v>18.898286905462456</c:v>
                </c:pt>
                <c:pt idx="7503">
                  <c:v>18.904446397454564</c:v>
                </c:pt>
                <c:pt idx="7504">
                  <c:v>18.887216595008617</c:v>
                </c:pt>
                <c:pt idx="7505">
                  <c:v>18.865125180630784</c:v>
                </c:pt>
                <c:pt idx="7506">
                  <c:v>18.843549882216951</c:v>
                </c:pt>
                <c:pt idx="7507">
                  <c:v>18.822781508002368</c:v>
                </c:pt>
                <c:pt idx="7508">
                  <c:v>18.802496905278783</c:v>
                </c:pt>
                <c:pt idx="7509">
                  <c:v>18.782895433753449</c:v>
                </c:pt>
                <c:pt idx="7510">
                  <c:v>18.764128446876366</c:v>
                </c:pt>
                <c:pt idx="7511">
                  <c:v>18.746676418801535</c:v>
                </c:pt>
                <c:pt idx="7512">
                  <c:v>18.7302408763532</c:v>
                </c:pt>
                <c:pt idx="7513">
                  <c:v>18.714235908363626</c:v>
                </c:pt>
                <c:pt idx="7514">
                  <c:v>18.698133884880203</c:v>
                </c:pt>
                <c:pt idx="7515">
                  <c:v>18.682186891882036</c:v>
                </c:pt>
                <c:pt idx="7516">
                  <c:v>18.66595470600112</c:v>
                </c:pt>
                <c:pt idx="7517">
                  <c:v>18.64976490211162</c:v>
                </c:pt>
                <c:pt idx="7518">
                  <c:v>18.635137822141488</c:v>
                </c:pt>
                <c:pt idx="7519">
                  <c:v>18.638554093920053</c:v>
                </c:pt>
                <c:pt idx="7520">
                  <c:v>18.662877128139193</c:v>
                </c:pt>
                <c:pt idx="7521">
                  <c:v>18.693010221269542</c:v>
                </c:pt>
                <c:pt idx="7522">
                  <c:v>18.723922581881851</c:v>
                </c:pt>
                <c:pt idx="7523">
                  <c:v>18.753915315915087</c:v>
                </c:pt>
                <c:pt idx="7524">
                  <c:v>18.784383652521388</c:v>
                </c:pt>
                <c:pt idx="7525">
                  <c:v>18.8136202359842</c:v>
                </c:pt>
                <c:pt idx="7526">
                  <c:v>18.838863541073955</c:v>
                </c:pt>
                <c:pt idx="7527">
                  <c:v>18.846524615061568</c:v>
                </c:pt>
                <c:pt idx="7528">
                  <c:v>18.830558672496586</c:v>
                </c:pt>
                <c:pt idx="7529">
                  <c:v>18.809881933453251</c:v>
                </c:pt>
                <c:pt idx="7530">
                  <c:v>18.789358845852668</c:v>
                </c:pt>
                <c:pt idx="7531">
                  <c:v>18.769393659346335</c:v>
                </c:pt>
                <c:pt idx="7532">
                  <c:v>18.749785296324834</c:v>
                </c:pt>
                <c:pt idx="7533">
                  <c:v>18.730577326838834</c:v>
                </c:pt>
                <c:pt idx="7534">
                  <c:v>18.712121542084166</c:v>
                </c:pt>
                <c:pt idx="7535">
                  <c:v>18.694087364846666</c:v>
                </c:pt>
                <c:pt idx="7536">
                  <c:v>18.676628944814308</c:v>
                </c:pt>
                <c:pt idx="7537">
                  <c:v>18.659640734271207</c:v>
                </c:pt>
                <c:pt idx="7538">
                  <c:v>18.642967413304799</c:v>
                </c:pt>
                <c:pt idx="7539">
                  <c:v>18.626339890512551</c:v>
                </c:pt>
                <c:pt idx="7540">
                  <c:v>18.609296297870667</c:v>
                </c:pt>
                <c:pt idx="7541">
                  <c:v>18.592250679350752</c:v>
                </c:pt>
                <c:pt idx="7542">
                  <c:v>18.576378418295882</c:v>
                </c:pt>
                <c:pt idx="7543">
                  <c:v>18.580786335149376</c:v>
                </c:pt>
                <c:pt idx="7544">
                  <c:v>18.605355577351606</c:v>
                </c:pt>
                <c:pt idx="7545">
                  <c:v>18.633705931459787</c:v>
                </c:pt>
                <c:pt idx="7546">
                  <c:v>18.66302944043743</c:v>
                </c:pt>
                <c:pt idx="7547">
                  <c:v>18.691856520189202</c:v>
                </c:pt>
                <c:pt idx="7548">
                  <c:v>18.719879003280123</c:v>
                </c:pt>
                <c:pt idx="7549">
                  <c:v>18.746658232905091</c:v>
                </c:pt>
                <c:pt idx="7550">
                  <c:v>18.767860763887196</c:v>
                </c:pt>
                <c:pt idx="7551">
                  <c:v>18.771549866352675</c:v>
                </c:pt>
                <c:pt idx="7552">
                  <c:v>18.752403282530686</c:v>
                </c:pt>
                <c:pt idx="7553">
                  <c:v>18.728271585988271</c:v>
                </c:pt>
                <c:pt idx="7554">
                  <c:v>18.704798910924104</c:v>
                </c:pt>
                <c:pt idx="7555">
                  <c:v>18.682122457889854</c:v>
                </c:pt>
                <c:pt idx="7556">
                  <c:v>18.66010013577727</c:v>
                </c:pt>
                <c:pt idx="7557">
                  <c:v>18.63890768882727</c:v>
                </c:pt>
                <c:pt idx="7558">
                  <c:v>18.619220134171854</c:v>
                </c:pt>
                <c:pt idx="7559">
                  <c:v>18.600551043051354</c:v>
                </c:pt>
                <c:pt idx="7560">
                  <c:v>18.58293972414927</c:v>
                </c:pt>
                <c:pt idx="7561">
                  <c:v>18.566026460171603</c:v>
                </c:pt>
                <c:pt idx="7562">
                  <c:v>18.549514487914603</c:v>
                </c:pt>
                <c:pt idx="7563">
                  <c:v>18.533171144024521</c:v>
                </c:pt>
                <c:pt idx="7564">
                  <c:v>18.516450398303437</c:v>
                </c:pt>
                <c:pt idx="7565">
                  <c:v>18.498793351292438</c:v>
                </c:pt>
                <c:pt idx="7566">
                  <c:v>18.481586544451424</c:v>
                </c:pt>
                <c:pt idx="7567">
                  <c:v>18.483280027646785</c:v>
                </c:pt>
                <c:pt idx="7568">
                  <c:v>18.505454118120138</c:v>
                </c:pt>
                <c:pt idx="7569">
                  <c:v>18.530317454982779</c:v>
                </c:pt>
                <c:pt idx="7570">
                  <c:v>18.555082460088563</c:v>
                </c:pt>
                <c:pt idx="7571">
                  <c:v>18.580797561278612</c:v>
                </c:pt>
                <c:pt idx="7572">
                  <c:v>18.605450900409963</c:v>
                </c:pt>
                <c:pt idx="7573">
                  <c:v>18.629564328721646</c:v>
                </c:pt>
                <c:pt idx="7574">
                  <c:v>18.648581717737102</c:v>
                </c:pt>
                <c:pt idx="7575">
                  <c:v>18.651123327016354</c:v>
                </c:pt>
                <c:pt idx="7576">
                  <c:v>18.631455434829228</c:v>
                </c:pt>
                <c:pt idx="7577">
                  <c:v>18.607658356699062</c:v>
                </c:pt>
                <c:pt idx="7578">
                  <c:v>18.584390087032563</c:v>
                </c:pt>
                <c:pt idx="7579">
                  <c:v>18.561851406658064</c:v>
                </c:pt>
                <c:pt idx="7580">
                  <c:v>18.53999477636123</c:v>
                </c:pt>
                <c:pt idx="7581">
                  <c:v>18.518910479393647</c:v>
                </c:pt>
                <c:pt idx="7582">
                  <c:v>18.499357076887978</c:v>
                </c:pt>
                <c:pt idx="7583">
                  <c:v>18.480709414691812</c:v>
                </c:pt>
                <c:pt idx="7584">
                  <c:v>18.462687313537394</c:v>
                </c:pt>
                <c:pt idx="7585">
                  <c:v>18.445226513594168</c:v>
                </c:pt>
                <c:pt idx="7586">
                  <c:v>18.428250164246286</c:v>
                </c:pt>
                <c:pt idx="7587">
                  <c:v>18.411438076565727</c:v>
                </c:pt>
                <c:pt idx="7588">
                  <c:v>18.394436079664558</c:v>
                </c:pt>
                <c:pt idx="7589">
                  <c:v>18.376504434609057</c:v>
                </c:pt>
                <c:pt idx="7590">
                  <c:v>18.359075785763952</c:v>
                </c:pt>
                <c:pt idx="7591">
                  <c:v>18.354757059308145</c:v>
                </c:pt>
                <c:pt idx="7592">
                  <c:v>18.368469952397085</c:v>
                </c:pt>
                <c:pt idx="7593">
                  <c:v>18.385383245343043</c:v>
                </c:pt>
                <c:pt idx="7594">
                  <c:v>18.405037827171203</c:v>
                </c:pt>
                <c:pt idx="7595">
                  <c:v>18.42853162017018</c:v>
                </c:pt>
                <c:pt idx="7596">
                  <c:v>18.448898954985406</c:v>
                </c:pt>
                <c:pt idx="7597">
                  <c:v>18.464539276509772</c:v>
                </c:pt>
                <c:pt idx="7598">
                  <c:v>18.469012247857798</c:v>
                </c:pt>
                <c:pt idx="7599">
                  <c:v>18.461574637374689</c:v>
                </c:pt>
                <c:pt idx="7600">
                  <c:v>18.442015842112855</c:v>
                </c:pt>
                <c:pt idx="7601">
                  <c:v>18.418719179273939</c:v>
                </c:pt>
                <c:pt idx="7602">
                  <c:v>18.39573812350444</c:v>
                </c:pt>
                <c:pt idx="7603">
                  <c:v>18.373578559823105</c:v>
                </c:pt>
                <c:pt idx="7604">
                  <c:v>18.352164076187854</c:v>
                </c:pt>
                <c:pt idx="7605">
                  <c:v>18.33205721765102</c:v>
                </c:pt>
                <c:pt idx="7606">
                  <c:v>18.313879466117935</c:v>
                </c:pt>
                <c:pt idx="7607">
                  <c:v>18.296432354039517</c:v>
                </c:pt>
                <c:pt idx="7608">
                  <c:v>18.279509583274294</c:v>
                </c:pt>
                <c:pt idx="7609">
                  <c:v>18.263326472423593</c:v>
                </c:pt>
                <c:pt idx="7610">
                  <c:v>18.247187605985484</c:v>
                </c:pt>
                <c:pt idx="7611">
                  <c:v>18.231047394872885</c:v>
                </c:pt>
                <c:pt idx="7612">
                  <c:v>18.214484301889968</c:v>
                </c:pt>
                <c:pt idx="7613">
                  <c:v>18.197427269162553</c:v>
                </c:pt>
                <c:pt idx="7614">
                  <c:v>18.180369816796762</c:v>
                </c:pt>
                <c:pt idx="7615">
                  <c:v>18.177125104483892</c:v>
                </c:pt>
                <c:pt idx="7616">
                  <c:v>18.190005671772411</c:v>
                </c:pt>
                <c:pt idx="7617">
                  <c:v>18.207057375014294</c:v>
                </c:pt>
                <c:pt idx="7618">
                  <c:v>18.225963297024393</c:v>
                </c:pt>
                <c:pt idx="7619">
                  <c:v>18.247147921491457</c:v>
                </c:pt>
                <c:pt idx="7620">
                  <c:v>18.26377317830617</c:v>
                </c:pt>
                <c:pt idx="7621">
                  <c:v>18.275920159034378</c:v>
                </c:pt>
                <c:pt idx="7622">
                  <c:v>18.279724299975125</c:v>
                </c:pt>
                <c:pt idx="7623">
                  <c:v>18.270982222535437</c:v>
                </c:pt>
                <c:pt idx="7624">
                  <c:v>18.25064351461085</c:v>
                </c:pt>
                <c:pt idx="7625">
                  <c:v>18.227562093289016</c:v>
                </c:pt>
                <c:pt idx="7626">
                  <c:v>18.204767990282601</c:v>
                </c:pt>
                <c:pt idx="7627">
                  <c:v>18.182742156119769</c:v>
                </c:pt>
                <c:pt idx="7628">
                  <c:v>18.161326039532767</c:v>
                </c:pt>
                <c:pt idx="7629">
                  <c:v>18.140924152510433</c:v>
                </c:pt>
                <c:pt idx="7630">
                  <c:v>18.121925419424848</c:v>
                </c:pt>
                <c:pt idx="7631">
                  <c:v>18.103777539029096</c:v>
                </c:pt>
                <c:pt idx="7632">
                  <c:v>18.086224652614597</c:v>
                </c:pt>
                <c:pt idx="7633">
                  <c:v>18.068803606486139</c:v>
                </c:pt>
                <c:pt idx="7634">
                  <c:v>18.051264001395364</c:v>
                </c:pt>
                <c:pt idx="7635">
                  <c:v>18.033975325656872</c:v>
                </c:pt>
                <c:pt idx="7636">
                  <c:v>18.016641975811822</c:v>
                </c:pt>
                <c:pt idx="7637">
                  <c:v>17.999123139317071</c:v>
                </c:pt>
                <c:pt idx="7638">
                  <c:v>17.981393099128795</c:v>
                </c:pt>
                <c:pt idx="7639">
                  <c:v>17.976551926057926</c:v>
                </c:pt>
                <c:pt idx="7640">
                  <c:v>17.988538094562159</c:v>
                </c:pt>
                <c:pt idx="7641">
                  <c:v>18.006905468163385</c:v>
                </c:pt>
                <c:pt idx="7642">
                  <c:v>18.023474412273398</c:v>
                </c:pt>
                <c:pt idx="7643">
                  <c:v>18.043105419713399</c:v>
                </c:pt>
                <c:pt idx="7644">
                  <c:v>18.061493737712617</c:v>
                </c:pt>
                <c:pt idx="7645">
                  <c:v>18.076128502098481</c:v>
                </c:pt>
                <c:pt idx="7646">
                  <c:v>18.084384931496512</c:v>
                </c:pt>
                <c:pt idx="7647">
                  <c:v>18.079834304371904</c:v>
                </c:pt>
                <c:pt idx="7648">
                  <c:v>18.060993018504554</c:v>
                </c:pt>
                <c:pt idx="7649">
                  <c:v>18.038367386887803</c:v>
                </c:pt>
                <c:pt idx="7650">
                  <c:v>18.01628020371022</c:v>
                </c:pt>
                <c:pt idx="7651">
                  <c:v>17.994342789008552</c:v>
                </c:pt>
                <c:pt idx="7652">
                  <c:v>17.972765174243886</c:v>
                </c:pt>
                <c:pt idx="7653">
                  <c:v>17.952156692938384</c:v>
                </c:pt>
                <c:pt idx="7654">
                  <c:v>17.932711903513219</c:v>
                </c:pt>
                <c:pt idx="7655">
                  <c:v>17.914654534147385</c:v>
                </c:pt>
                <c:pt idx="7656">
                  <c:v>17.897103061558301</c:v>
                </c:pt>
                <c:pt idx="7657">
                  <c:v>17.87965828083582</c:v>
                </c:pt>
                <c:pt idx="7658">
                  <c:v>17.862775521259604</c:v>
                </c:pt>
                <c:pt idx="7659">
                  <c:v>17.846178564356805</c:v>
                </c:pt>
                <c:pt idx="7660">
                  <c:v>17.829644468988246</c:v>
                </c:pt>
                <c:pt idx="7661">
                  <c:v>17.812933573648912</c:v>
                </c:pt>
                <c:pt idx="7662">
                  <c:v>17.797101933816165</c:v>
                </c:pt>
                <c:pt idx="7663">
                  <c:v>17.797158787274331</c:v>
                </c:pt>
                <c:pt idx="7664">
                  <c:v>17.818585748173479</c:v>
                </c:pt>
                <c:pt idx="7665">
                  <c:v>17.846824335365817</c:v>
                </c:pt>
                <c:pt idx="7666">
                  <c:v>17.875311444762847</c:v>
                </c:pt>
                <c:pt idx="7667">
                  <c:v>17.903308558795047</c:v>
                </c:pt>
                <c:pt idx="7668">
                  <c:v>17.932118424608422</c:v>
                </c:pt>
                <c:pt idx="7669">
                  <c:v>17.960282182754263</c:v>
                </c:pt>
                <c:pt idx="7670">
                  <c:v>17.983568508713653</c:v>
                </c:pt>
                <c:pt idx="7671">
                  <c:v>17.988455311123104</c:v>
                </c:pt>
                <c:pt idx="7672">
                  <c:v>17.971317386080887</c:v>
                </c:pt>
                <c:pt idx="7673">
                  <c:v>17.950222527757969</c:v>
                </c:pt>
                <c:pt idx="7674">
                  <c:v>17.92932114673922</c:v>
                </c:pt>
                <c:pt idx="7675">
                  <c:v>17.908984170844718</c:v>
                </c:pt>
                <c:pt idx="7676">
                  <c:v>17.889017734343135</c:v>
                </c:pt>
                <c:pt idx="7677">
                  <c:v>17.869629255305302</c:v>
                </c:pt>
                <c:pt idx="7678">
                  <c:v>17.851210916760884</c:v>
                </c:pt>
                <c:pt idx="7679">
                  <c:v>17.833662278414799</c:v>
                </c:pt>
                <c:pt idx="7680">
                  <c:v>17.817022923992383</c:v>
                </c:pt>
                <c:pt idx="7681">
                  <c:v>17.800483090184716</c:v>
                </c:pt>
                <c:pt idx="7682">
                  <c:v>17.784358060798798</c:v>
                </c:pt>
                <c:pt idx="7683">
                  <c:v>17.768535548884216</c:v>
                </c:pt>
                <c:pt idx="7684">
                  <c:v>17.752835291243215</c:v>
                </c:pt>
                <c:pt idx="7685">
                  <c:v>17.736994193605049</c:v>
                </c:pt>
                <c:pt idx="7686">
                  <c:v>17.722098427179979</c:v>
                </c:pt>
                <c:pt idx="7687">
                  <c:v>17.72573613262788</c:v>
                </c:pt>
                <c:pt idx="7688">
                  <c:v>17.751578925679841</c:v>
                </c:pt>
                <c:pt idx="7689">
                  <c:v>17.783875801932119</c:v>
                </c:pt>
                <c:pt idx="7690">
                  <c:v>17.81690196421437</c:v>
                </c:pt>
                <c:pt idx="7691">
                  <c:v>17.849156091304895</c:v>
                </c:pt>
                <c:pt idx="7692">
                  <c:v>17.880996024361743</c:v>
                </c:pt>
                <c:pt idx="7693">
                  <c:v>17.91180587030307</c:v>
                </c:pt>
                <c:pt idx="7694">
                  <c:v>17.93693492288352</c:v>
                </c:pt>
                <c:pt idx="7695">
                  <c:v>17.941725578749178</c:v>
                </c:pt>
                <c:pt idx="7696">
                  <c:v>17.923683883753771</c:v>
                </c:pt>
                <c:pt idx="7697">
                  <c:v>17.901529161650604</c:v>
                </c:pt>
                <c:pt idx="7698">
                  <c:v>17.879535090849853</c:v>
                </c:pt>
                <c:pt idx="7699">
                  <c:v>17.858254187434021</c:v>
                </c:pt>
                <c:pt idx="7700">
                  <c:v>17.837722615803436</c:v>
                </c:pt>
                <c:pt idx="7701">
                  <c:v>17.817884112924602</c:v>
                </c:pt>
                <c:pt idx="7702">
                  <c:v>17.799525148399852</c:v>
                </c:pt>
                <c:pt idx="7703">
                  <c:v>17.78226680065902</c:v>
                </c:pt>
                <c:pt idx="7704">
                  <c:v>17.765820700207353</c:v>
                </c:pt>
                <c:pt idx="7705">
                  <c:v>17.749364796746185</c:v>
                </c:pt>
                <c:pt idx="7706">
                  <c:v>17.733106141065687</c:v>
                </c:pt>
                <c:pt idx="7707">
                  <c:v>17.716945315462436</c:v>
                </c:pt>
                <c:pt idx="7708">
                  <c:v>17.700247924702602</c:v>
                </c:pt>
                <c:pt idx="7709">
                  <c:v>17.682241484989103</c:v>
                </c:pt>
                <c:pt idx="7710">
                  <c:v>17.664260539733672</c:v>
                </c:pt>
                <c:pt idx="7711">
                  <c:v>17.663718875992469</c:v>
                </c:pt>
                <c:pt idx="7712">
                  <c:v>17.683478337687699</c:v>
                </c:pt>
                <c:pt idx="7713">
                  <c:v>17.706655104951878</c:v>
                </c:pt>
                <c:pt idx="7714">
                  <c:v>17.730403227805475</c:v>
                </c:pt>
                <c:pt idx="7715">
                  <c:v>17.752396459548148</c:v>
                </c:pt>
                <c:pt idx="7716">
                  <c:v>17.773649965438967</c:v>
                </c:pt>
                <c:pt idx="7717">
                  <c:v>17.79190246949101</c:v>
                </c:pt>
                <c:pt idx="7718">
                  <c:v>17.806937852268447</c:v>
                </c:pt>
                <c:pt idx="7719">
                  <c:v>17.805181560257147</c:v>
                </c:pt>
                <c:pt idx="7720">
                  <c:v>17.783450418377452</c:v>
                </c:pt>
                <c:pt idx="7721">
                  <c:v>17.758584716628619</c:v>
                </c:pt>
                <c:pt idx="7722">
                  <c:v>17.734306114713785</c:v>
                </c:pt>
                <c:pt idx="7723">
                  <c:v>17.710897364606534</c:v>
                </c:pt>
                <c:pt idx="7724">
                  <c:v>17.68838337896495</c:v>
                </c:pt>
                <c:pt idx="7725">
                  <c:v>17.6671063946972</c:v>
                </c:pt>
                <c:pt idx="7726">
                  <c:v>17.647500083387534</c:v>
                </c:pt>
                <c:pt idx="7727">
                  <c:v>17.629348738302202</c:v>
                </c:pt>
                <c:pt idx="7728">
                  <c:v>17.612282181718619</c:v>
                </c:pt>
                <c:pt idx="7729">
                  <c:v>17.596091323225785</c:v>
                </c:pt>
                <c:pt idx="7730">
                  <c:v>17.580551530547201</c:v>
                </c:pt>
                <c:pt idx="7731">
                  <c:v>17.565488632995535</c:v>
                </c:pt>
                <c:pt idx="7732">
                  <c:v>17.550087304210702</c:v>
                </c:pt>
                <c:pt idx="7733">
                  <c:v>17.533198170991451</c:v>
                </c:pt>
                <c:pt idx="7734">
                  <c:v>17.515178631128258</c:v>
                </c:pt>
                <c:pt idx="7735">
                  <c:v>17.508166319545907</c:v>
                </c:pt>
                <c:pt idx="7736">
                  <c:v>17.511623582509817</c:v>
                </c:pt>
                <c:pt idx="7737">
                  <c:v>17.52068370892885</c:v>
                </c:pt>
                <c:pt idx="7738">
                  <c:v>17.530256811101662</c:v>
                </c:pt>
                <c:pt idx="7739">
                  <c:v>17.542065578949281</c:v>
                </c:pt>
                <c:pt idx="7740">
                  <c:v>17.555674098025776</c:v>
                </c:pt>
                <c:pt idx="7741">
                  <c:v>17.567850195717934</c:v>
                </c:pt>
                <c:pt idx="7742">
                  <c:v>17.574129616326474</c:v>
                </c:pt>
                <c:pt idx="7743">
                  <c:v>17.568108285232181</c:v>
                </c:pt>
                <c:pt idx="7744">
                  <c:v>17.549351185269707</c:v>
                </c:pt>
                <c:pt idx="7745">
                  <c:v>17.527296135645873</c:v>
                </c:pt>
                <c:pt idx="7746">
                  <c:v>17.50498250481904</c:v>
                </c:pt>
                <c:pt idx="7747">
                  <c:v>17.483381780309706</c:v>
                </c:pt>
                <c:pt idx="7748">
                  <c:v>17.462652272392038</c:v>
                </c:pt>
                <c:pt idx="7749">
                  <c:v>17.443138503407038</c:v>
                </c:pt>
                <c:pt idx="7750">
                  <c:v>17.42513295610204</c:v>
                </c:pt>
                <c:pt idx="7751">
                  <c:v>17.408167814996872</c:v>
                </c:pt>
                <c:pt idx="7752">
                  <c:v>17.392144613964454</c:v>
                </c:pt>
                <c:pt idx="7753">
                  <c:v>17.376412486072621</c:v>
                </c:pt>
                <c:pt idx="7754">
                  <c:v>17.361084745528952</c:v>
                </c:pt>
                <c:pt idx="7755">
                  <c:v>17.346432642142702</c:v>
                </c:pt>
                <c:pt idx="7756">
                  <c:v>17.331759288915784</c:v>
                </c:pt>
                <c:pt idx="7757">
                  <c:v>17.316005984251532</c:v>
                </c:pt>
                <c:pt idx="7758">
                  <c:v>17.298640937971047</c:v>
                </c:pt>
                <c:pt idx="7759">
                  <c:v>17.287306749151121</c:v>
                </c:pt>
                <c:pt idx="7760">
                  <c:v>17.28336231470535</c:v>
                </c:pt>
                <c:pt idx="7761">
                  <c:v>17.283998068394862</c:v>
                </c:pt>
                <c:pt idx="7762">
                  <c:v>17.28699857497201</c:v>
                </c:pt>
                <c:pt idx="7763">
                  <c:v>17.295447599827142</c:v>
                </c:pt>
                <c:pt idx="7764">
                  <c:v>17.304474088419227</c:v>
                </c:pt>
                <c:pt idx="7765">
                  <c:v>17.311691078735244</c:v>
                </c:pt>
                <c:pt idx="7766">
                  <c:v>17.313260705226032</c:v>
                </c:pt>
                <c:pt idx="7767">
                  <c:v>17.302294530893803</c:v>
                </c:pt>
                <c:pt idx="7768">
                  <c:v>17.282399401424573</c:v>
                </c:pt>
                <c:pt idx="7769">
                  <c:v>17.260159514050908</c:v>
                </c:pt>
                <c:pt idx="7770">
                  <c:v>17.237721200260825</c:v>
                </c:pt>
                <c:pt idx="7771">
                  <c:v>17.215757077884575</c:v>
                </c:pt>
                <c:pt idx="7772">
                  <c:v>17.194192616622992</c:v>
                </c:pt>
                <c:pt idx="7773">
                  <c:v>17.173384625438576</c:v>
                </c:pt>
                <c:pt idx="7774">
                  <c:v>17.154018646022244</c:v>
                </c:pt>
                <c:pt idx="7775">
                  <c:v>17.136049826973995</c:v>
                </c:pt>
                <c:pt idx="7776">
                  <c:v>17.118716184230827</c:v>
                </c:pt>
                <c:pt idx="7777">
                  <c:v>17.101778329301659</c:v>
                </c:pt>
                <c:pt idx="7778">
                  <c:v>17.085109908688242</c:v>
                </c:pt>
                <c:pt idx="7779">
                  <c:v>17.068536238773824</c:v>
                </c:pt>
                <c:pt idx="7780">
                  <c:v>17.05174136783074</c:v>
                </c:pt>
                <c:pt idx="7781">
                  <c:v>17.034120266106658</c:v>
                </c:pt>
                <c:pt idx="7782">
                  <c:v>17.014972462537461</c:v>
                </c:pt>
                <c:pt idx="7783">
                  <c:v>17.003847279781624</c:v>
                </c:pt>
                <c:pt idx="7784">
                  <c:v>17.012539519132144</c:v>
                </c:pt>
                <c:pt idx="7785">
                  <c:v>17.028516713064771</c:v>
                </c:pt>
                <c:pt idx="7786">
                  <c:v>17.04637832673226</c:v>
                </c:pt>
                <c:pt idx="7787">
                  <c:v>17.065680521245643</c:v>
                </c:pt>
                <c:pt idx="7788">
                  <c:v>17.084185066668514</c:v>
                </c:pt>
                <c:pt idx="7789">
                  <c:v>17.101836693032521</c:v>
                </c:pt>
                <c:pt idx="7790">
                  <c:v>17.112467856438965</c:v>
                </c:pt>
                <c:pt idx="7791">
                  <c:v>17.108870064684737</c:v>
                </c:pt>
                <c:pt idx="7792">
                  <c:v>17.089331394777783</c:v>
                </c:pt>
                <c:pt idx="7793">
                  <c:v>17.065993644357615</c:v>
                </c:pt>
                <c:pt idx="7794">
                  <c:v>17.0427606583517</c:v>
                </c:pt>
                <c:pt idx="7795">
                  <c:v>17.020005335905033</c:v>
                </c:pt>
                <c:pt idx="7796">
                  <c:v>16.997840130494783</c:v>
                </c:pt>
                <c:pt idx="7797">
                  <c:v>16.976570134456949</c:v>
                </c:pt>
                <c:pt idx="7798">
                  <c:v>16.956781470369034</c:v>
                </c:pt>
                <c:pt idx="7799">
                  <c:v>16.938068306100284</c:v>
                </c:pt>
                <c:pt idx="7800">
                  <c:v>16.920262778843203</c:v>
                </c:pt>
                <c:pt idx="7801">
                  <c:v>16.903147237584285</c:v>
                </c:pt>
                <c:pt idx="7802">
                  <c:v>16.885894994407952</c:v>
                </c:pt>
                <c:pt idx="7803">
                  <c:v>16.868474100599368</c:v>
                </c:pt>
                <c:pt idx="7804">
                  <c:v>16.850956784477617</c:v>
                </c:pt>
                <c:pt idx="7805">
                  <c:v>16.832709439500285</c:v>
                </c:pt>
                <c:pt idx="7806">
                  <c:v>16.813175148946229</c:v>
                </c:pt>
                <c:pt idx="7807">
                  <c:v>16.805292835523119</c:v>
                </c:pt>
                <c:pt idx="7808">
                  <c:v>16.816794671013035</c:v>
                </c:pt>
                <c:pt idx="7809">
                  <c:v>16.835387019912908</c:v>
                </c:pt>
                <c:pt idx="7810">
                  <c:v>16.855339658141833</c:v>
                </c:pt>
                <c:pt idx="7811">
                  <c:v>16.877294187568388</c:v>
                </c:pt>
                <c:pt idx="7812">
                  <c:v>16.896809220359437</c:v>
                </c:pt>
                <c:pt idx="7813">
                  <c:v>16.918906852362031</c:v>
                </c:pt>
                <c:pt idx="7814">
                  <c:v>16.933661433221733</c:v>
                </c:pt>
                <c:pt idx="7815">
                  <c:v>16.932397391829074</c:v>
                </c:pt>
                <c:pt idx="7816">
                  <c:v>16.912807831261578</c:v>
                </c:pt>
                <c:pt idx="7817">
                  <c:v>16.88984901095041</c:v>
                </c:pt>
                <c:pt idx="7818">
                  <c:v>16.867073321775909</c:v>
                </c:pt>
                <c:pt idx="7819">
                  <c:v>16.845230469935242</c:v>
                </c:pt>
                <c:pt idx="7820">
                  <c:v>16.823937452988325</c:v>
                </c:pt>
                <c:pt idx="7821">
                  <c:v>16.803151372764241</c:v>
                </c:pt>
                <c:pt idx="7822">
                  <c:v>16.783294427634658</c:v>
                </c:pt>
                <c:pt idx="7823">
                  <c:v>16.764724674301991</c:v>
                </c:pt>
                <c:pt idx="7824">
                  <c:v>16.747166997546909</c:v>
                </c:pt>
                <c:pt idx="7825">
                  <c:v>16.730198081007575</c:v>
                </c:pt>
                <c:pt idx="7826">
                  <c:v>16.71376324623791</c:v>
                </c:pt>
                <c:pt idx="7827">
                  <c:v>16.697610057320578</c:v>
                </c:pt>
                <c:pt idx="7828">
                  <c:v>16.681502010670076</c:v>
                </c:pt>
                <c:pt idx="7829">
                  <c:v>16.664938771332661</c:v>
                </c:pt>
                <c:pt idx="7830">
                  <c:v>16.648322181546799</c:v>
                </c:pt>
                <c:pt idx="7831">
                  <c:v>16.644889914703359</c:v>
                </c:pt>
                <c:pt idx="7832">
                  <c:v>16.658497474578809</c:v>
                </c:pt>
                <c:pt idx="7833">
                  <c:v>16.681519491876372</c:v>
                </c:pt>
                <c:pt idx="7834">
                  <c:v>16.70572449572677</c:v>
                </c:pt>
                <c:pt idx="7835">
                  <c:v>16.729413712036379</c:v>
                </c:pt>
                <c:pt idx="7836">
                  <c:v>16.752164818556047</c:v>
                </c:pt>
                <c:pt idx="7837">
                  <c:v>16.774488199197769</c:v>
                </c:pt>
                <c:pt idx="7838">
                  <c:v>16.794159580476709</c:v>
                </c:pt>
                <c:pt idx="7839">
                  <c:v>16.79741910102458</c:v>
                </c:pt>
                <c:pt idx="7840">
                  <c:v>16.781470120182277</c:v>
                </c:pt>
                <c:pt idx="7841">
                  <c:v>16.761216894097114</c:v>
                </c:pt>
                <c:pt idx="7842">
                  <c:v>16.740664486502197</c:v>
                </c:pt>
                <c:pt idx="7843">
                  <c:v>16.720457007180197</c:v>
                </c:pt>
                <c:pt idx="7844">
                  <c:v>16.700423310512196</c:v>
                </c:pt>
                <c:pt idx="7845">
                  <c:v>16.680670796921362</c:v>
                </c:pt>
                <c:pt idx="7846">
                  <c:v>16.662087210074279</c:v>
                </c:pt>
                <c:pt idx="7847">
                  <c:v>16.644596833498529</c:v>
                </c:pt>
                <c:pt idx="7848">
                  <c:v>16.627431630205447</c:v>
                </c:pt>
                <c:pt idx="7849">
                  <c:v>16.610378473752945</c:v>
                </c:pt>
                <c:pt idx="7850">
                  <c:v>16.593631893209277</c:v>
                </c:pt>
                <c:pt idx="7851">
                  <c:v>16.577187905566195</c:v>
                </c:pt>
                <c:pt idx="7852">
                  <c:v>16.560554609488694</c:v>
                </c:pt>
                <c:pt idx="7853">
                  <c:v>16.543515446854112</c:v>
                </c:pt>
                <c:pt idx="7854">
                  <c:v>16.526988846833024</c:v>
                </c:pt>
                <c:pt idx="7855">
                  <c:v>16.524522699203821</c:v>
                </c:pt>
                <c:pt idx="7856">
                  <c:v>16.544842683464875</c:v>
                </c:pt>
                <c:pt idx="7857">
                  <c:v>16.572793884998109</c:v>
                </c:pt>
                <c:pt idx="7858">
                  <c:v>16.60143539991579</c:v>
                </c:pt>
                <c:pt idx="7859">
                  <c:v>16.627878001055155</c:v>
                </c:pt>
                <c:pt idx="7860">
                  <c:v>16.654237945422601</c:v>
                </c:pt>
                <c:pt idx="7861">
                  <c:v>16.680348596191617</c:v>
                </c:pt>
                <c:pt idx="7862">
                  <c:v>16.703031816302058</c:v>
                </c:pt>
                <c:pt idx="7863">
                  <c:v>16.707468931358115</c:v>
                </c:pt>
                <c:pt idx="7864">
                  <c:v>16.690764454928043</c:v>
                </c:pt>
                <c:pt idx="7865">
                  <c:v>16.670335589202711</c:v>
                </c:pt>
                <c:pt idx="7866">
                  <c:v>16.650202340405212</c:v>
                </c:pt>
                <c:pt idx="7867">
                  <c:v>16.630842010640627</c:v>
                </c:pt>
                <c:pt idx="7868">
                  <c:v>16.611364849146042</c:v>
                </c:pt>
                <c:pt idx="7869">
                  <c:v>16.591721439031708</c:v>
                </c:pt>
                <c:pt idx="7870">
                  <c:v>16.573890141413543</c:v>
                </c:pt>
                <c:pt idx="7871">
                  <c:v>16.558051925427211</c:v>
                </c:pt>
                <c:pt idx="7872">
                  <c:v>16.542526428704043</c:v>
                </c:pt>
                <c:pt idx="7873">
                  <c:v>16.526664982386627</c:v>
                </c:pt>
                <c:pt idx="7874">
                  <c:v>16.511745271083544</c:v>
                </c:pt>
                <c:pt idx="7875">
                  <c:v>16.496584353079818</c:v>
                </c:pt>
                <c:pt idx="7876">
                  <c:v>16.481192454435128</c:v>
                </c:pt>
                <c:pt idx="7877">
                  <c:v>16.464920899331126</c:v>
                </c:pt>
                <c:pt idx="7878">
                  <c:v>16.447885820986244</c:v>
                </c:pt>
                <c:pt idx="7879">
                  <c:v>16.441625343881594</c:v>
                </c:pt>
                <c:pt idx="7880">
                  <c:v>16.455801532680901</c:v>
                </c:pt>
                <c:pt idx="7881">
                  <c:v>16.479313516878722</c:v>
                </c:pt>
                <c:pt idx="7882">
                  <c:v>16.501951618810054</c:v>
                </c:pt>
                <c:pt idx="7883">
                  <c:v>16.523889086324413</c:v>
                </c:pt>
                <c:pt idx="7884">
                  <c:v>16.545356688689537</c:v>
                </c:pt>
                <c:pt idx="7885">
                  <c:v>16.56673547178146</c:v>
                </c:pt>
                <c:pt idx="7886">
                  <c:v>16.579404778247198</c:v>
                </c:pt>
                <c:pt idx="7887">
                  <c:v>16.577227736216262</c:v>
                </c:pt>
                <c:pt idx="7888">
                  <c:v>16.55996026380998</c:v>
                </c:pt>
                <c:pt idx="7889">
                  <c:v>16.539384166401899</c:v>
                </c:pt>
                <c:pt idx="7890">
                  <c:v>16.519234725829982</c:v>
                </c:pt>
                <c:pt idx="7891">
                  <c:v>16.499431908412067</c:v>
                </c:pt>
                <c:pt idx="7892">
                  <c:v>16.479615530730818</c:v>
                </c:pt>
                <c:pt idx="7893">
                  <c:v>16.460563176350902</c:v>
                </c:pt>
                <c:pt idx="7894">
                  <c:v>16.443447257042152</c:v>
                </c:pt>
                <c:pt idx="7895">
                  <c:v>16.426983880982736</c:v>
                </c:pt>
                <c:pt idx="7896">
                  <c:v>16.41103517247732</c:v>
                </c:pt>
                <c:pt idx="7897">
                  <c:v>16.394988957595071</c:v>
                </c:pt>
                <c:pt idx="7898">
                  <c:v>16.378953680213904</c:v>
                </c:pt>
                <c:pt idx="7899">
                  <c:v>16.362662722427405</c:v>
                </c:pt>
                <c:pt idx="7900">
                  <c:v>16.34577962996207</c:v>
                </c:pt>
                <c:pt idx="7901">
                  <c:v>16.327946282869735</c:v>
                </c:pt>
                <c:pt idx="7902">
                  <c:v>16.309361056325088</c:v>
                </c:pt>
                <c:pt idx="7903">
                  <c:v>16.303140794290428</c:v>
                </c:pt>
                <c:pt idx="7904">
                  <c:v>16.318032815869667</c:v>
                </c:pt>
                <c:pt idx="7905">
                  <c:v>16.33977234159099</c:v>
                </c:pt>
                <c:pt idx="7906">
                  <c:v>16.359301156528208</c:v>
                </c:pt>
                <c:pt idx="7907">
                  <c:v>16.377497781574032</c:v>
                </c:pt>
                <c:pt idx="7908">
                  <c:v>16.394285982785874</c:v>
                </c:pt>
                <c:pt idx="7909">
                  <c:v>16.407324805252937</c:v>
                </c:pt>
                <c:pt idx="7910">
                  <c:v>16.411859129720085</c:v>
                </c:pt>
                <c:pt idx="7911">
                  <c:v>16.400369056038308</c:v>
                </c:pt>
                <c:pt idx="7912">
                  <c:v>16.379489577443675</c:v>
                </c:pt>
                <c:pt idx="7913">
                  <c:v>16.356815868061759</c:v>
                </c:pt>
                <c:pt idx="7914">
                  <c:v>16.33433425969309</c:v>
                </c:pt>
                <c:pt idx="7915">
                  <c:v>16.311864362215339</c:v>
                </c:pt>
                <c:pt idx="7916">
                  <c:v>16.290249250916506</c:v>
                </c:pt>
                <c:pt idx="7917">
                  <c:v>16.269597401748506</c:v>
                </c:pt>
                <c:pt idx="7918">
                  <c:v>16.250684361899005</c:v>
                </c:pt>
                <c:pt idx="7919">
                  <c:v>16.232680299808756</c:v>
                </c:pt>
                <c:pt idx="7920">
                  <c:v>16.215541290510338</c:v>
                </c:pt>
                <c:pt idx="7921">
                  <c:v>16.199234148230754</c:v>
                </c:pt>
                <c:pt idx="7922">
                  <c:v>16.18374807879167</c:v>
                </c:pt>
                <c:pt idx="7923">
                  <c:v>16.168349906453752</c:v>
                </c:pt>
                <c:pt idx="7924">
                  <c:v>16.152577479292752</c:v>
                </c:pt>
                <c:pt idx="7925">
                  <c:v>16.135713530745001</c:v>
                </c:pt>
                <c:pt idx="7926">
                  <c:v>16.116976630854502</c:v>
                </c:pt>
                <c:pt idx="7927">
                  <c:v>16.100657437600873</c:v>
                </c:pt>
                <c:pt idx="7928">
                  <c:v>16.093386776429217</c:v>
                </c:pt>
                <c:pt idx="7929">
                  <c:v>16.091752419996517</c:v>
                </c:pt>
                <c:pt idx="7930">
                  <c:v>16.092479769386081</c:v>
                </c:pt>
                <c:pt idx="7931">
                  <c:v>16.096009771430072</c:v>
                </c:pt>
                <c:pt idx="7932">
                  <c:v>16.095401181969873</c:v>
                </c:pt>
                <c:pt idx="7933">
                  <c:v>16.094160327191112</c:v>
                </c:pt>
                <c:pt idx="7934">
                  <c:v>16.091745662431642</c:v>
                </c:pt>
                <c:pt idx="7935">
                  <c:v>16.082455982081633</c:v>
                </c:pt>
                <c:pt idx="7936">
                  <c:v>16.062327842514158</c:v>
                </c:pt>
                <c:pt idx="7937">
                  <c:v>16.039792777788492</c:v>
                </c:pt>
                <c:pt idx="7938">
                  <c:v>16.017463926404574</c:v>
                </c:pt>
                <c:pt idx="7939">
                  <c:v>15.995403666910658</c:v>
                </c:pt>
                <c:pt idx="7940">
                  <c:v>15.973466681720241</c:v>
                </c:pt>
                <c:pt idx="7941">
                  <c:v>15.952189356219741</c:v>
                </c:pt>
                <c:pt idx="7942">
                  <c:v>15.93222144161974</c:v>
                </c:pt>
                <c:pt idx="7943">
                  <c:v>15.913769595997907</c:v>
                </c:pt>
                <c:pt idx="7944">
                  <c:v>15.895971531941241</c:v>
                </c:pt>
                <c:pt idx="7945">
                  <c:v>15.878399808160157</c:v>
                </c:pt>
                <c:pt idx="7946">
                  <c:v>15.860886349515098</c:v>
                </c:pt>
                <c:pt idx="7947">
                  <c:v>15.843476010766699</c:v>
                </c:pt>
                <c:pt idx="7948">
                  <c:v>15.826264513779865</c:v>
                </c:pt>
                <c:pt idx="7949">
                  <c:v>15.808898410236948</c:v>
                </c:pt>
                <c:pt idx="7950">
                  <c:v>15.790902355322622</c:v>
                </c:pt>
                <c:pt idx="7951">
                  <c:v>15.77862386654142</c:v>
                </c:pt>
                <c:pt idx="7952">
                  <c:v>15.772456616178712</c:v>
                </c:pt>
                <c:pt idx="7953">
                  <c:v>15.772626426297935</c:v>
                </c:pt>
                <c:pt idx="7954">
                  <c:v>15.776927190915696</c:v>
                </c:pt>
                <c:pt idx="7955">
                  <c:v>15.779377430341398</c:v>
                </c:pt>
                <c:pt idx="7956">
                  <c:v>15.776680011368605</c:v>
                </c:pt>
                <c:pt idx="7957">
                  <c:v>15.770045418581839</c:v>
                </c:pt>
                <c:pt idx="7958">
                  <c:v>15.758127387775524</c:v>
                </c:pt>
                <c:pt idx="7959">
                  <c:v>15.742121301738207</c:v>
                </c:pt>
                <c:pt idx="7960">
                  <c:v>15.722828344096708</c:v>
                </c:pt>
                <c:pt idx="7961">
                  <c:v>15.702663803142958</c:v>
                </c:pt>
                <c:pt idx="7962">
                  <c:v>15.682922120435208</c:v>
                </c:pt>
                <c:pt idx="7963">
                  <c:v>15.663339285428041</c:v>
                </c:pt>
                <c:pt idx="7964">
                  <c:v>15.643637847634958</c:v>
                </c:pt>
                <c:pt idx="7965">
                  <c:v>15.624189284994875</c:v>
                </c:pt>
                <c:pt idx="7966">
                  <c:v>15.605422292468958</c:v>
                </c:pt>
                <c:pt idx="7967">
                  <c:v>15.586974029945125</c:v>
                </c:pt>
                <c:pt idx="7968">
                  <c:v>15.569211972567292</c:v>
                </c:pt>
                <c:pt idx="7969">
                  <c:v>15.552244890545875</c:v>
                </c:pt>
                <c:pt idx="7970">
                  <c:v>15.535784220936675</c:v>
                </c:pt>
                <c:pt idx="7971">
                  <c:v>15.519901992592708</c:v>
                </c:pt>
                <c:pt idx="7972">
                  <c:v>15.50366302744319</c:v>
                </c:pt>
                <c:pt idx="7973">
                  <c:v>15.486909830381732</c:v>
                </c:pt>
                <c:pt idx="7974">
                  <c:v>15.469597495471067</c:v>
                </c:pt>
                <c:pt idx="7975">
                  <c:v>15.463038967538306</c:v>
                </c:pt>
                <c:pt idx="7976">
                  <c:v>15.476762872810292</c:v>
                </c:pt>
                <c:pt idx="7977">
                  <c:v>15.499360819348336</c:v>
                </c:pt>
                <c:pt idx="7978">
                  <c:v>15.522340646459918</c:v>
                </c:pt>
                <c:pt idx="7979">
                  <c:v>15.543080230765735</c:v>
                </c:pt>
                <c:pt idx="7980">
                  <c:v>15.56486923858116</c:v>
                </c:pt>
                <c:pt idx="7981">
                  <c:v>15.583914405297318</c:v>
                </c:pt>
                <c:pt idx="7982">
                  <c:v>15.598223483420677</c:v>
                </c:pt>
                <c:pt idx="7983">
                  <c:v>15.597641556965854</c:v>
                </c:pt>
                <c:pt idx="7984">
                  <c:v>15.579525826682591</c:v>
                </c:pt>
                <c:pt idx="7985">
                  <c:v>15.558627411270175</c:v>
                </c:pt>
                <c:pt idx="7986">
                  <c:v>15.537493990425508</c:v>
                </c:pt>
                <c:pt idx="7987">
                  <c:v>15.516538145938092</c:v>
                </c:pt>
                <c:pt idx="7988">
                  <c:v>15.495330708062092</c:v>
                </c:pt>
                <c:pt idx="7989">
                  <c:v>15.474389132804841</c:v>
                </c:pt>
                <c:pt idx="7990">
                  <c:v>15.454567107881175</c:v>
                </c:pt>
                <c:pt idx="7991">
                  <c:v>15.435618173888008</c:v>
                </c:pt>
                <c:pt idx="7992">
                  <c:v>15.417570253478674</c:v>
                </c:pt>
                <c:pt idx="7993">
                  <c:v>15.399555596451883</c:v>
                </c:pt>
                <c:pt idx="7994">
                  <c:v>15.381867716877666</c:v>
                </c:pt>
                <c:pt idx="7995">
                  <c:v>15.364408543197142</c:v>
                </c:pt>
                <c:pt idx="7996">
                  <c:v>15.346987144787558</c:v>
                </c:pt>
                <c:pt idx="7997">
                  <c:v>15.329335430344141</c:v>
                </c:pt>
                <c:pt idx="7998">
                  <c:v>15.31189880975241</c:v>
                </c:pt>
                <c:pt idx="7999">
                  <c:v>15.305295633071976</c:v>
                </c:pt>
                <c:pt idx="8000">
                  <c:v>15.307042099490177</c:v>
                </c:pt>
                <c:pt idx="8001">
                  <c:v>15.309936961330756</c:v>
                </c:pt>
                <c:pt idx="8002">
                  <c:v>15.316089352751066</c:v>
                </c:pt>
                <c:pt idx="8003">
                  <c:v>15.321551931766223</c:v>
                </c:pt>
                <c:pt idx="8004">
                  <c:v>15.323536728764891</c:v>
                </c:pt>
                <c:pt idx="8005">
                  <c:v>15.319431554705137</c:v>
                </c:pt>
                <c:pt idx="8006">
                  <c:v>15.311746600823565</c:v>
                </c:pt>
                <c:pt idx="8007">
                  <c:v>15.297060092148476</c:v>
                </c:pt>
                <c:pt idx="8008">
                  <c:v>15.277409474432559</c:v>
                </c:pt>
                <c:pt idx="8009">
                  <c:v>15.256458399033725</c:v>
                </c:pt>
                <c:pt idx="8010">
                  <c:v>15.235659033654059</c:v>
                </c:pt>
                <c:pt idx="8011">
                  <c:v>15.215060301090226</c:v>
                </c:pt>
                <c:pt idx="8012">
                  <c:v>15.194594840169309</c:v>
                </c:pt>
                <c:pt idx="8013">
                  <c:v>15.174517193228892</c:v>
                </c:pt>
                <c:pt idx="8014">
                  <c:v>15.155464110015808</c:v>
                </c:pt>
                <c:pt idx="8015">
                  <c:v>15.137403364703559</c:v>
                </c:pt>
                <c:pt idx="8016">
                  <c:v>15.120118158799976</c:v>
                </c:pt>
                <c:pt idx="8017">
                  <c:v>15.103279134623225</c:v>
                </c:pt>
                <c:pt idx="8018">
                  <c:v>15.086671272012142</c:v>
                </c:pt>
                <c:pt idx="8019">
                  <c:v>15.070155066932116</c:v>
                </c:pt>
                <c:pt idx="8020">
                  <c:v>15.053829157549625</c:v>
                </c:pt>
                <c:pt idx="8021">
                  <c:v>15.037323515573034</c:v>
                </c:pt>
                <c:pt idx="8022">
                  <c:v>15.020981618175785</c:v>
                </c:pt>
                <c:pt idx="8023">
                  <c:v>15.011968205215794</c:v>
                </c:pt>
                <c:pt idx="8024">
                  <c:v>15.010575096886138</c:v>
                </c:pt>
                <c:pt idx="8025">
                  <c:v>15.015751340474855</c:v>
                </c:pt>
                <c:pt idx="8026">
                  <c:v>15.021095203735515</c:v>
                </c:pt>
                <c:pt idx="8027">
                  <c:v>15.028032538945792</c:v>
                </c:pt>
                <c:pt idx="8028">
                  <c:v>15.03656328307258</c:v>
                </c:pt>
                <c:pt idx="8029">
                  <c:v>15.042216940503058</c:v>
                </c:pt>
                <c:pt idx="8030">
                  <c:v>15.044616078505804</c:v>
                </c:pt>
                <c:pt idx="8031">
                  <c:v>15.036444348588269</c:v>
                </c:pt>
                <c:pt idx="8032">
                  <c:v>15.017019500815659</c:v>
                </c:pt>
                <c:pt idx="8033">
                  <c:v>14.995978151635576</c:v>
                </c:pt>
                <c:pt idx="8034">
                  <c:v>14.974619761116992</c:v>
                </c:pt>
                <c:pt idx="8035">
                  <c:v>14.953033205433742</c:v>
                </c:pt>
                <c:pt idx="8036">
                  <c:v>14.931715142968827</c:v>
                </c:pt>
                <c:pt idx="8037">
                  <c:v>14.911291187708994</c:v>
                </c:pt>
                <c:pt idx="8038">
                  <c:v>14.892038010738744</c:v>
                </c:pt>
                <c:pt idx="8039">
                  <c:v>14.874035671335911</c:v>
                </c:pt>
                <c:pt idx="8040">
                  <c:v>14.856342341251336</c:v>
                </c:pt>
                <c:pt idx="8041">
                  <c:v>14.839011413536285</c:v>
                </c:pt>
                <c:pt idx="8042">
                  <c:v>14.822169012758268</c:v>
                </c:pt>
                <c:pt idx="8043">
                  <c:v>14.805299396851519</c:v>
                </c:pt>
                <c:pt idx="8044">
                  <c:v>14.787445741647369</c:v>
                </c:pt>
                <c:pt idx="8045">
                  <c:v>14.768472567207702</c:v>
                </c:pt>
                <c:pt idx="8046">
                  <c:v>14.74829893290927</c:v>
                </c:pt>
                <c:pt idx="8047">
                  <c:v>14.732430616623336</c:v>
                </c:pt>
                <c:pt idx="8048">
                  <c:v>14.729016382408078</c:v>
                </c:pt>
                <c:pt idx="8049">
                  <c:v>14.738549513571565</c:v>
                </c:pt>
                <c:pt idx="8050">
                  <c:v>14.752887116195975</c:v>
                </c:pt>
                <c:pt idx="8051">
                  <c:v>14.768396736768263</c:v>
                </c:pt>
                <c:pt idx="8052">
                  <c:v>14.781185025291117</c:v>
                </c:pt>
                <c:pt idx="8053">
                  <c:v>14.791783701486864</c:v>
                </c:pt>
                <c:pt idx="8054">
                  <c:v>14.791230874044043</c:v>
                </c:pt>
                <c:pt idx="8055">
                  <c:v>14.778238963374505</c:v>
                </c:pt>
                <c:pt idx="8056">
                  <c:v>14.75759593710147</c:v>
                </c:pt>
                <c:pt idx="8057">
                  <c:v>14.73388665832122</c:v>
                </c:pt>
                <c:pt idx="8058">
                  <c:v>14.710190470685804</c:v>
                </c:pt>
                <c:pt idx="8059">
                  <c:v>14.68702778339647</c:v>
                </c:pt>
                <c:pt idx="8060">
                  <c:v>14.66440536328497</c:v>
                </c:pt>
                <c:pt idx="8061">
                  <c:v>14.642259999630888</c:v>
                </c:pt>
                <c:pt idx="8062">
                  <c:v>14.621465919993055</c:v>
                </c:pt>
                <c:pt idx="8063">
                  <c:v>14.602380671219221</c:v>
                </c:pt>
                <c:pt idx="8064">
                  <c:v>14.584067223583721</c:v>
                </c:pt>
                <c:pt idx="8065">
                  <c:v>14.566246020928055</c:v>
                </c:pt>
                <c:pt idx="8066">
                  <c:v>14.548879924856388</c:v>
                </c:pt>
                <c:pt idx="8067">
                  <c:v>14.531878007976388</c:v>
                </c:pt>
                <c:pt idx="8068">
                  <c:v>14.514706570522971</c:v>
                </c:pt>
                <c:pt idx="8069">
                  <c:v>14.496278082642387</c:v>
                </c:pt>
                <c:pt idx="8070">
                  <c:v>14.475626021376701</c:v>
                </c:pt>
                <c:pt idx="8071">
                  <c:v>14.457218234285483</c:v>
                </c:pt>
                <c:pt idx="8072">
                  <c:v>14.445219596483476</c:v>
                </c:pt>
                <c:pt idx="8073">
                  <c:v>14.437833727429988</c:v>
                </c:pt>
                <c:pt idx="8074">
                  <c:v>14.43296596204998</c:v>
                </c:pt>
                <c:pt idx="8075">
                  <c:v>14.429849893953248</c:v>
                </c:pt>
                <c:pt idx="8076">
                  <c:v>14.422993962322128</c:v>
                </c:pt>
                <c:pt idx="8077">
                  <c:v>14.411526964127543</c:v>
                </c:pt>
                <c:pt idx="8078">
                  <c:v>14.395074987970368</c:v>
                </c:pt>
                <c:pt idx="8079">
                  <c:v>14.37475659929701</c:v>
                </c:pt>
                <c:pt idx="8080">
                  <c:v>14.352062933459207</c:v>
                </c:pt>
                <c:pt idx="8081">
                  <c:v>14.327923840821207</c:v>
                </c:pt>
                <c:pt idx="8082">
                  <c:v>14.304119943552623</c:v>
                </c:pt>
                <c:pt idx="8083">
                  <c:v>14.28085871788929</c:v>
                </c:pt>
                <c:pt idx="8084">
                  <c:v>14.258022786705123</c:v>
                </c:pt>
                <c:pt idx="8085">
                  <c:v>14.236187939615705</c:v>
                </c:pt>
                <c:pt idx="8086">
                  <c:v>14.215779762257123</c:v>
                </c:pt>
                <c:pt idx="8087">
                  <c:v>14.196871943159289</c:v>
                </c:pt>
                <c:pt idx="8088">
                  <c:v>14.178120645374515</c:v>
                </c:pt>
                <c:pt idx="8089">
                  <c:v>14.159991048522789</c:v>
                </c:pt>
                <c:pt idx="8090">
                  <c:v>14.142545935582788</c:v>
                </c:pt>
                <c:pt idx="8091">
                  <c:v>14.125162505849346</c:v>
                </c:pt>
                <c:pt idx="8092">
                  <c:v>14.10745888538518</c:v>
                </c:pt>
                <c:pt idx="8093">
                  <c:v>14.08876687750193</c:v>
                </c:pt>
                <c:pt idx="8094">
                  <c:v>14.067876248955779</c:v>
                </c:pt>
                <c:pt idx="8095">
                  <c:v>14.047105805453702</c:v>
                </c:pt>
                <c:pt idx="8096">
                  <c:v>14.029868742127581</c:v>
                </c:pt>
                <c:pt idx="8097">
                  <c:v>14.016379013351052</c:v>
                </c:pt>
                <c:pt idx="8098">
                  <c:v>14.003170128015162</c:v>
                </c:pt>
                <c:pt idx="8099">
                  <c:v>13.993961040565665</c:v>
                </c:pt>
                <c:pt idx="8100">
                  <c:v>13.985222338131337</c:v>
                </c:pt>
                <c:pt idx="8101">
                  <c:v>13.973899789375151</c:v>
                </c:pt>
                <c:pt idx="8102">
                  <c:v>13.961096698535854</c:v>
                </c:pt>
                <c:pt idx="8103">
                  <c:v>13.943434128589251</c:v>
                </c:pt>
                <c:pt idx="8104">
                  <c:v>13.920681933273871</c:v>
                </c:pt>
                <c:pt idx="8105">
                  <c:v>13.896318592206287</c:v>
                </c:pt>
                <c:pt idx="8106">
                  <c:v>13.87210333520912</c:v>
                </c:pt>
                <c:pt idx="8107">
                  <c:v>13.848563067482036</c:v>
                </c:pt>
                <c:pt idx="8108">
                  <c:v>13.82547004668962</c:v>
                </c:pt>
                <c:pt idx="8109">
                  <c:v>13.803339674764453</c:v>
                </c:pt>
                <c:pt idx="8110">
                  <c:v>13.782793231141287</c:v>
                </c:pt>
                <c:pt idx="8111">
                  <c:v>13.763691282675287</c:v>
                </c:pt>
                <c:pt idx="8112">
                  <c:v>13.745226320187538</c:v>
                </c:pt>
                <c:pt idx="8113">
                  <c:v>13.727308581227454</c:v>
                </c:pt>
                <c:pt idx="8114">
                  <c:v>13.709889473147287</c:v>
                </c:pt>
                <c:pt idx="8115">
                  <c:v>13.69252644551462</c:v>
                </c:pt>
                <c:pt idx="8116">
                  <c:v>13.674714341322954</c:v>
                </c:pt>
                <c:pt idx="8117">
                  <c:v>13.655745746567954</c:v>
                </c:pt>
                <c:pt idx="8118">
                  <c:v>13.635111596384819</c:v>
                </c:pt>
                <c:pt idx="8119">
                  <c:v>13.622046966057917</c:v>
                </c:pt>
                <c:pt idx="8120">
                  <c:v>13.621236075552654</c:v>
                </c:pt>
                <c:pt idx="8121">
                  <c:v>13.629599600220569</c:v>
                </c:pt>
                <c:pt idx="8122">
                  <c:v>13.641011369422435</c:v>
                </c:pt>
                <c:pt idx="8123">
                  <c:v>13.653079194865118</c:v>
                </c:pt>
                <c:pt idx="8124">
                  <c:v>13.662838487129012</c:v>
                </c:pt>
                <c:pt idx="8125">
                  <c:v>13.666906041653613</c:v>
                </c:pt>
                <c:pt idx="8126">
                  <c:v>13.663766923294594</c:v>
                </c:pt>
                <c:pt idx="8127">
                  <c:v>13.651015654414845</c:v>
                </c:pt>
                <c:pt idx="8128">
                  <c:v>13.629020989977283</c:v>
                </c:pt>
                <c:pt idx="8129">
                  <c:v>13.60483779864945</c:v>
                </c:pt>
                <c:pt idx="8130">
                  <c:v>13.580858765522366</c:v>
                </c:pt>
                <c:pt idx="8131">
                  <c:v>13.5572017188372</c:v>
                </c:pt>
                <c:pt idx="8132">
                  <c:v>13.5339574794002</c:v>
                </c:pt>
                <c:pt idx="8133">
                  <c:v>13.511615940775201</c:v>
                </c:pt>
                <c:pt idx="8134">
                  <c:v>13.490987781499868</c:v>
                </c:pt>
                <c:pt idx="8135">
                  <c:v>13.471499541442368</c:v>
                </c:pt>
                <c:pt idx="8136">
                  <c:v>13.453274649957701</c:v>
                </c:pt>
                <c:pt idx="8137">
                  <c:v>13.435569964799035</c:v>
                </c:pt>
                <c:pt idx="8138">
                  <c:v>13.418224469174701</c:v>
                </c:pt>
                <c:pt idx="8139">
                  <c:v>13.401116478088618</c:v>
                </c:pt>
                <c:pt idx="8140">
                  <c:v>13.383747500013035</c:v>
                </c:pt>
                <c:pt idx="8141">
                  <c:v>13.365543819843868</c:v>
                </c:pt>
                <c:pt idx="8142">
                  <c:v>13.345219655015404</c:v>
                </c:pt>
                <c:pt idx="8143">
                  <c:v>13.330590985775668</c:v>
                </c:pt>
                <c:pt idx="8144">
                  <c:v>13.331842438476984</c:v>
                </c:pt>
                <c:pt idx="8145">
                  <c:v>13.342731965970513</c:v>
                </c:pt>
                <c:pt idx="8146">
                  <c:v>13.357394972997287</c:v>
                </c:pt>
                <c:pt idx="8147">
                  <c:v>13.371784087781361</c:v>
                </c:pt>
                <c:pt idx="8148">
                  <c:v>13.380958485985673</c:v>
                </c:pt>
                <c:pt idx="8149">
                  <c:v>13.384549394569015</c:v>
                </c:pt>
                <c:pt idx="8150">
                  <c:v>13.383130710966439</c:v>
                </c:pt>
                <c:pt idx="8151">
                  <c:v>13.372486035127995</c:v>
                </c:pt>
                <c:pt idx="8152">
                  <c:v>13.351278835195044</c:v>
                </c:pt>
                <c:pt idx="8153">
                  <c:v>13.327698952502212</c:v>
                </c:pt>
                <c:pt idx="8154">
                  <c:v>13.304505361792796</c:v>
                </c:pt>
                <c:pt idx="8155">
                  <c:v>13.282123416667712</c:v>
                </c:pt>
                <c:pt idx="8156">
                  <c:v>13.260533871326713</c:v>
                </c:pt>
                <c:pt idx="8157">
                  <c:v>13.239407472029963</c:v>
                </c:pt>
                <c:pt idx="8158">
                  <c:v>13.219152563244464</c:v>
                </c:pt>
                <c:pt idx="8159">
                  <c:v>13.200090377648047</c:v>
                </c:pt>
                <c:pt idx="8160">
                  <c:v>13.181740845222297</c:v>
                </c:pt>
                <c:pt idx="8161">
                  <c:v>13.164302792102298</c:v>
                </c:pt>
                <c:pt idx="8162">
                  <c:v>13.146844857735214</c:v>
                </c:pt>
                <c:pt idx="8163">
                  <c:v>13.12970716422863</c:v>
                </c:pt>
                <c:pt idx="8164">
                  <c:v>13.112487698535213</c:v>
                </c:pt>
                <c:pt idx="8165">
                  <c:v>13.094978859010713</c:v>
                </c:pt>
                <c:pt idx="8166">
                  <c:v>13.077291449497782</c:v>
                </c:pt>
                <c:pt idx="8167">
                  <c:v>13.062407698021939</c:v>
                </c:pt>
                <c:pt idx="8168">
                  <c:v>13.051441347045108</c:v>
                </c:pt>
                <c:pt idx="8169">
                  <c:v>13.044301407155686</c:v>
                </c:pt>
                <c:pt idx="8170">
                  <c:v>13.040940523641595</c:v>
                </c:pt>
                <c:pt idx="8171">
                  <c:v>13.039414547308875</c:v>
                </c:pt>
                <c:pt idx="8172">
                  <c:v>13.034292246137653</c:v>
                </c:pt>
                <c:pt idx="8173">
                  <c:v>13.024693710143527</c:v>
                </c:pt>
                <c:pt idx="8174">
                  <c:v>13.010997731590759</c:v>
                </c:pt>
                <c:pt idx="8175">
                  <c:v>12.994009770536975</c:v>
                </c:pt>
                <c:pt idx="8176">
                  <c:v>12.974109710530724</c:v>
                </c:pt>
                <c:pt idx="8177">
                  <c:v>12.952287566440225</c:v>
                </c:pt>
                <c:pt idx="8178">
                  <c:v>12.930824930821391</c:v>
                </c:pt>
                <c:pt idx="8179">
                  <c:v>12.909776905925558</c:v>
                </c:pt>
                <c:pt idx="8180">
                  <c:v>12.889459881643225</c:v>
                </c:pt>
                <c:pt idx="8181">
                  <c:v>12.869245159674058</c:v>
                </c:pt>
                <c:pt idx="8182">
                  <c:v>12.849938797325809</c:v>
                </c:pt>
                <c:pt idx="8183">
                  <c:v>12.831511585855893</c:v>
                </c:pt>
                <c:pt idx="8184">
                  <c:v>12.81361329542805</c:v>
                </c:pt>
                <c:pt idx="8185">
                  <c:v>12.79650172024005</c:v>
                </c:pt>
                <c:pt idx="8186">
                  <c:v>12.779774326460632</c:v>
                </c:pt>
                <c:pt idx="8187">
                  <c:v>12.763378738074499</c:v>
                </c:pt>
                <c:pt idx="8188">
                  <c:v>12.747150745498733</c:v>
                </c:pt>
                <c:pt idx="8189">
                  <c:v>12.730813893685649</c:v>
                </c:pt>
                <c:pt idx="8190">
                  <c:v>12.714026470882983</c:v>
                </c:pt>
                <c:pt idx="8191">
                  <c:v>12.698585348804134</c:v>
                </c:pt>
                <c:pt idx="8192">
                  <c:v>12.691428371487113</c:v>
                </c:pt>
                <c:pt idx="8193">
                  <c:v>12.689222709175542</c:v>
                </c:pt>
                <c:pt idx="8194">
                  <c:v>12.687638946138568</c:v>
                </c:pt>
                <c:pt idx="8195">
                  <c:v>12.690946160035294</c:v>
                </c:pt>
                <c:pt idx="8196">
                  <c:v>12.693286647835505</c:v>
                </c:pt>
                <c:pt idx="8197">
                  <c:v>12.693447702393442</c:v>
                </c:pt>
                <c:pt idx="8198">
                  <c:v>12.695801752232388</c:v>
                </c:pt>
                <c:pt idx="8199">
                  <c:v>12.689425561162302</c:v>
                </c:pt>
                <c:pt idx="8200">
                  <c:v>12.671194348311435</c:v>
                </c:pt>
                <c:pt idx="8201">
                  <c:v>12.650733988304768</c:v>
                </c:pt>
                <c:pt idx="8202">
                  <c:v>12.630203033292101</c:v>
                </c:pt>
                <c:pt idx="8203">
                  <c:v>12.609541579828601</c:v>
                </c:pt>
                <c:pt idx="8204">
                  <c:v>12.589276759767518</c:v>
                </c:pt>
                <c:pt idx="8205">
                  <c:v>12.570060735712268</c:v>
                </c:pt>
                <c:pt idx="8206">
                  <c:v>12.552201660525851</c:v>
                </c:pt>
                <c:pt idx="8207">
                  <c:v>12.535484048851352</c:v>
                </c:pt>
                <c:pt idx="8208">
                  <c:v>12.519598039419602</c:v>
                </c:pt>
                <c:pt idx="8209">
                  <c:v>12.504532015477352</c:v>
                </c:pt>
                <c:pt idx="8210">
                  <c:v>12.489603811386102</c:v>
                </c:pt>
                <c:pt idx="8211">
                  <c:v>12.474797983225852</c:v>
                </c:pt>
                <c:pt idx="8212">
                  <c:v>12.459032937665352</c:v>
                </c:pt>
                <c:pt idx="8213">
                  <c:v>12.441677913781685</c:v>
                </c:pt>
                <c:pt idx="8214">
                  <c:v>12.422115743958692</c:v>
                </c:pt>
                <c:pt idx="8215">
                  <c:v>12.410897814456845</c:v>
                </c:pt>
                <c:pt idx="8216">
                  <c:v>12.416151890952742</c:v>
                </c:pt>
                <c:pt idx="8217">
                  <c:v>12.426210637250119</c:v>
                </c:pt>
                <c:pt idx="8218">
                  <c:v>12.439081794959119</c:v>
                </c:pt>
                <c:pt idx="8219">
                  <c:v>12.45521936721803</c:v>
                </c:pt>
                <c:pt idx="8220">
                  <c:v>12.471962403571164</c:v>
                </c:pt>
                <c:pt idx="8221">
                  <c:v>12.489507175663999</c:v>
                </c:pt>
                <c:pt idx="8222">
                  <c:v>12.504154887797942</c:v>
                </c:pt>
                <c:pt idx="8223">
                  <c:v>12.503431629379373</c:v>
                </c:pt>
                <c:pt idx="8224">
                  <c:v>12.484208385888227</c:v>
                </c:pt>
                <c:pt idx="8225">
                  <c:v>12.46095927951931</c:v>
                </c:pt>
                <c:pt idx="8226">
                  <c:v>12.43719327490931</c:v>
                </c:pt>
                <c:pt idx="8227">
                  <c:v>12.413550595788809</c:v>
                </c:pt>
                <c:pt idx="8228">
                  <c:v>12.390295142775393</c:v>
                </c:pt>
                <c:pt idx="8229">
                  <c:v>12.36780813538356</c:v>
                </c:pt>
                <c:pt idx="8230">
                  <c:v>12.347055343780728</c:v>
                </c:pt>
                <c:pt idx="8231">
                  <c:v>12.327917287881728</c:v>
                </c:pt>
                <c:pt idx="8232">
                  <c:v>12.309469456766312</c:v>
                </c:pt>
                <c:pt idx="8233">
                  <c:v>12.290933294110728</c:v>
                </c:pt>
                <c:pt idx="8234">
                  <c:v>12.272754244329061</c:v>
                </c:pt>
                <c:pt idx="8235">
                  <c:v>12.25474895570081</c:v>
                </c:pt>
                <c:pt idx="8236">
                  <c:v>12.23637831482381</c:v>
                </c:pt>
                <c:pt idx="8237">
                  <c:v>12.217212381770059</c:v>
                </c:pt>
                <c:pt idx="8238">
                  <c:v>12.196743425954137</c:v>
                </c:pt>
                <c:pt idx="8239">
                  <c:v>12.183834312409422</c:v>
                </c:pt>
                <c:pt idx="8240">
                  <c:v>12.18210739160517</c:v>
                </c:pt>
                <c:pt idx="8241">
                  <c:v>12.18230274792994</c:v>
                </c:pt>
                <c:pt idx="8242">
                  <c:v>12.18767543563046</c:v>
                </c:pt>
                <c:pt idx="8243">
                  <c:v>12.197991157985202</c:v>
                </c:pt>
                <c:pt idx="8244">
                  <c:v>12.206156491670219</c:v>
                </c:pt>
                <c:pt idx="8245">
                  <c:v>12.213896947599842</c:v>
                </c:pt>
                <c:pt idx="8246">
                  <c:v>12.215556874187044</c:v>
                </c:pt>
                <c:pt idx="8247">
                  <c:v>12.204377905312171</c:v>
                </c:pt>
                <c:pt idx="8248">
                  <c:v>12.183099702772529</c:v>
                </c:pt>
                <c:pt idx="8249">
                  <c:v>12.159016479660112</c:v>
                </c:pt>
                <c:pt idx="8250">
                  <c:v>12.134721814837196</c:v>
                </c:pt>
                <c:pt idx="8251">
                  <c:v>12.110909779045279</c:v>
                </c:pt>
                <c:pt idx="8252">
                  <c:v>12.08760512083078</c:v>
                </c:pt>
                <c:pt idx="8253">
                  <c:v>12.065252165521446</c:v>
                </c:pt>
                <c:pt idx="8254">
                  <c:v>12.04437128355778</c:v>
                </c:pt>
                <c:pt idx="8255">
                  <c:v>12.024891531917946</c:v>
                </c:pt>
                <c:pt idx="8256">
                  <c:v>12.006286385509197</c:v>
                </c:pt>
                <c:pt idx="8257">
                  <c:v>11.988326771748865</c:v>
                </c:pt>
                <c:pt idx="8258">
                  <c:v>11.970698462960948</c:v>
                </c:pt>
                <c:pt idx="8259">
                  <c:v>11.953662887584448</c:v>
                </c:pt>
                <c:pt idx="8260">
                  <c:v>11.936222510001448</c:v>
                </c:pt>
                <c:pt idx="8261">
                  <c:v>11.917344451529031</c:v>
                </c:pt>
                <c:pt idx="8262">
                  <c:v>11.896628859041344</c:v>
                </c:pt>
                <c:pt idx="8263">
                  <c:v>11.883990067088066</c:v>
                </c:pt>
                <c:pt idx="8264">
                  <c:v>11.886806128855685</c:v>
                </c:pt>
                <c:pt idx="8265">
                  <c:v>11.897985746061989</c:v>
                </c:pt>
                <c:pt idx="8266">
                  <c:v>11.909914647661205</c:v>
                </c:pt>
                <c:pt idx="8267">
                  <c:v>11.921775803738463</c:v>
                </c:pt>
                <c:pt idx="8268">
                  <c:v>11.934840122314419</c:v>
                </c:pt>
                <c:pt idx="8269">
                  <c:v>11.945489206520278</c:v>
                </c:pt>
                <c:pt idx="8270">
                  <c:v>11.94974183269091</c:v>
                </c:pt>
                <c:pt idx="8271">
                  <c:v>11.944036794053908</c:v>
                </c:pt>
                <c:pt idx="8272">
                  <c:v>11.923780731320683</c:v>
                </c:pt>
                <c:pt idx="8273">
                  <c:v>11.900217139357267</c:v>
                </c:pt>
                <c:pt idx="8274">
                  <c:v>11.876670704687767</c:v>
                </c:pt>
                <c:pt idx="8275">
                  <c:v>11.853755236651267</c:v>
                </c:pt>
                <c:pt idx="8276">
                  <c:v>11.831630106819183</c:v>
                </c:pt>
                <c:pt idx="8277">
                  <c:v>11.810175328478934</c:v>
                </c:pt>
                <c:pt idx="8278">
                  <c:v>11.790236735735935</c:v>
                </c:pt>
                <c:pt idx="8279">
                  <c:v>11.771740406977601</c:v>
                </c:pt>
                <c:pt idx="8280">
                  <c:v>11.754019478578101</c:v>
                </c:pt>
                <c:pt idx="8281">
                  <c:v>11.736733933746851</c:v>
                </c:pt>
                <c:pt idx="8282">
                  <c:v>11.719835356161518</c:v>
                </c:pt>
                <c:pt idx="8283">
                  <c:v>11.703241273453351</c:v>
                </c:pt>
                <c:pt idx="8284">
                  <c:v>11.686167705860601</c:v>
                </c:pt>
                <c:pt idx="8285">
                  <c:v>11.668030172900352</c:v>
                </c:pt>
                <c:pt idx="8286">
                  <c:v>11.647973138662209</c:v>
                </c:pt>
                <c:pt idx="8287">
                  <c:v>11.632144298421357</c:v>
                </c:pt>
                <c:pt idx="8288">
                  <c:v>11.632623439271498</c:v>
                </c:pt>
                <c:pt idx="8289">
                  <c:v>11.644960546884205</c:v>
                </c:pt>
                <c:pt idx="8290">
                  <c:v>11.662058819515897</c:v>
                </c:pt>
                <c:pt idx="8291">
                  <c:v>11.681306064717679</c:v>
                </c:pt>
                <c:pt idx="8292">
                  <c:v>11.698750728416648</c:v>
                </c:pt>
                <c:pt idx="8293">
                  <c:v>11.714776249208759</c:v>
                </c:pt>
                <c:pt idx="8294">
                  <c:v>11.72612983818518</c:v>
                </c:pt>
                <c:pt idx="8295">
                  <c:v>11.725654637899046</c:v>
                </c:pt>
                <c:pt idx="8296">
                  <c:v>11.706991367964545</c:v>
                </c:pt>
                <c:pt idx="8297">
                  <c:v>11.684317985278211</c:v>
                </c:pt>
                <c:pt idx="8298">
                  <c:v>11.661621507475711</c:v>
                </c:pt>
                <c:pt idx="8299">
                  <c:v>11.639541391626295</c:v>
                </c:pt>
                <c:pt idx="8300">
                  <c:v>11.617967199855961</c:v>
                </c:pt>
                <c:pt idx="8301">
                  <c:v>11.597310942320794</c:v>
                </c:pt>
                <c:pt idx="8302">
                  <c:v>11.578293919844711</c:v>
                </c:pt>
                <c:pt idx="8303">
                  <c:v>11.560549863613961</c:v>
                </c:pt>
                <c:pt idx="8304">
                  <c:v>11.543791498232212</c:v>
                </c:pt>
                <c:pt idx="8305">
                  <c:v>11.527586428930546</c:v>
                </c:pt>
                <c:pt idx="8306">
                  <c:v>11.511837247492462</c:v>
                </c:pt>
                <c:pt idx="8307">
                  <c:v>11.496154371155546</c:v>
                </c:pt>
                <c:pt idx="8308">
                  <c:v>11.480010729974129</c:v>
                </c:pt>
                <c:pt idx="8309">
                  <c:v>11.463096509512045</c:v>
                </c:pt>
                <c:pt idx="8310">
                  <c:v>11.44408045204583</c:v>
                </c:pt>
                <c:pt idx="8311">
                  <c:v>11.433593554036008</c:v>
                </c:pt>
                <c:pt idx="8312">
                  <c:v>11.443117591707198</c:v>
                </c:pt>
                <c:pt idx="8313">
                  <c:v>11.461524838902413</c:v>
                </c:pt>
                <c:pt idx="8314">
                  <c:v>11.481708608787736</c:v>
                </c:pt>
                <c:pt idx="8315">
                  <c:v>11.502884751486333</c:v>
                </c:pt>
                <c:pt idx="8316">
                  <c:v>11.522646286210358</c:v>
                </c:pt>
                <c:pt idx="8317">
                  <c:v>11.538476921967526</c:v>
                </c:pt>
                <c:pt idx="8318">
                  <c:v>11.551984673212639</c:v>
                </c:pt>
                <c:pt idx="8319">
                  <c:v>11.550974569380925</c:v>
                </c:pt>
                <c:pt idx="8320">
                  <c:v>11.532428138039869</c:v>
                </c:pt>
                <c:pt idx="8321">
                  <c:v>11.510822793587286</c:v>
                </c:pt>
                <c:pt idx="8322">
                  <c:v>11.489456638170953</c:v>
                </c:pt>
                <c:pt idx="8323">
                  <c:v>11.468534670197787</c:v>
                </c:pt>
                <c:pt idx="8324">
                  <c:v>11.448013379916871</c:v>
                </c:pt>
                <c:pt idx="8325">
                  <c:v>11.428497102327121</c:v>
                </c:pt>
                <c:pt idx="8326">
                  <c:v>11.410382199038372</c:v>
                </c:pt>
                <c:pt idx="8327">
                  <c:v>11.393222911086205</c:v>
                </c:pt>
                <c:pt idx="8328">
                  <c:v>11.377072165583956</c:v>
                </c:pt>
                <c:pt idx="8329">
                  <c:v>11.361736597193788</c:v>
                </c:pt>
                <c:pt idx="8330">
                  <c:v>11.347322236665704</c:v>
                </c:pt>
                <c:pt idx="8331">
                  <c:v>11.332444579200121</c:v>
                </c:pt>
                <c:pt idx="8332">
                  <c:v>11.317326521043455</c:v>
                </c:pt>
                <c:pt idx="8333">
                  <c:v>11.301812180480539</c:v>
                </c:pt>
                <c:pt idx="8334">
                  <c:v>11.285944788907743</c:v>
                </c:pt>
                <c:pt idx="8335">
                  <c:v>11.276746003136935</c:v>
                </c:pt>
                <c:pt idx="8336">
                  <c:v>11.281877108919371</c:v>
                </c:pt>
                <c:pt idx="8337">
                  <c:v>11.296041242293276</c:v>
                </c:pt>
                <c:pt idx="8338">
                  <c:v>11.315827743031157</c:v>
                </c:pt>
                <c:pt idx="8339">
                  <c:v>11.337572787284326</c:v>
                </c:pt>
                <c:pt idx="8340">
                  <c:v>11.36163101031485</c:v>
                </c:pt>
                <c:pt idx="8341">
                  <c:v>11.385234961808344</c:v>
                </c:pt>
                <c:pt idx="8342">
                  <c:v>11.40176050352013</c:v>
                </c:pt>
                <c:pt idx="8343">
                  <c:v>11.402792604817284</c:v>
                </c:pt>
                <c:pt idx="8344">
                  <c:v>11.387728153533956</c:v>
                </c:pt>
                <c:pt idx="8345">
                  <c:v>11.36892074789704</c:v>
                </c:pt>
                <c:pt idx="8346">
                  <c:v>11.350403742331373</c:v>
                </c:pt>
                <c:pt idx="8347">
                  <c:v>11.332189237656124</c:v>
                </c:pt>
                <c:pt idx="8348">
                  <c:v>11.314226493074624</c:v>
                </c:pt>
                <c:pt idx="8349">
                  <c:v>11.296760391194791</c:v>
                </c:pt>
                <c:pt idx="8350">
                  <c:v>11.280961620010624</c:v>
                </c:pt>
                <c:pt idx="8351">
                  <c:v>11.266176569854041</c:v>
                </c:pt>
                <c:pt idx="8352">
                  <c:v>11.251679728478791</c:v>
                </c:pt>
                <c:pt idx="8353">
                  <c:v>11.237539404573292</c:v>
                </c:pt>
                <c:pt idx="8354">
                  <c:v>11.223230643154542</c:v>
                </c:pt>
                <c:pt idx="8355">
                  <c:v>11.208740562039459</c:v>
                </c:pt>
                <c:pt idx="8356">
                  <c:v>11.194050827177042</c:v>
                </c:pt>
                <c:pt idx="8357">
                  <c:v>11.179103459985877</c:v>
                </c:pt>
                <c:pt idx="8358">
                  <c:v>11.163796631317808</c:v>
                </c:pt>
                <c:pt idx="8359">
                  <c:v>11.157843188990739</c:v>
                </c:pt>
                <c:pt idx="8360">
                  <c:v>11.176084250352542</c:v>
                </c:pt>
                <c:pt idx="8361">
                  <c:v>11.20544409523524</c:v>
                </c:pt>
                <c:pt idx="8362">
                  <c:v>11.236065283511651</c:v>
                </c:pt>
                <c:pt idx="8363">
                  <c:v>11.266578968378374</c:v>
                </c:pt>
                <c:pt idx="8364">
                  <c:v>11.297193374418013</c:v>
                </c:pt>
                <c:pt idx="8365">
                  <c:v>11.325110004217414</c:v>
                </c:pt>
                <c:pt idx="8366">
                  <c:v>11.351051015114166</c:v>
                </c:pt>
                <c:pt idx="8367">
                  <c:v>11.361342790956567</c:v>
                </c:pt>
                <c:pt idx="8368">
                  <c:v>11.346897977687011</c:v>
                </c:pt>
                <c:pt idx="8369">
                  <c:v>11.327305673025593</c:v>
                </c:pt>
                <c:pt idx="8370">
                  <c:v>11.306780997453593</c:v>
                </c:pt>
                <c:pt idx="8371">
                  <c:v>11.285878041203926</c:v>
                </c:pt>
                <c:pt idx="8372">
                  <c:v>11.264997108254009</c:v>
                </c:pt>
                <c:pt idx="8373">
                  <c:v>11.244569823188176</c:v>
                </c:pt>
                <c:pt idx="8374">
                  <c:v>11.225222573037509</c:v>
                </c:pt>
                <c:pt idx="8375">
                  <c:v>11.206522423738592</c:v>
                </c:pt>
                <c:pt idx="8376">
                  <c:v>11.18887863804976</c:v>
                </c:pt>
                <c:pt idx="8377">
                  <c:v>11.17165792989651</c:v>
                </c:pt>
                <c:pt idx="8378">
                  <c:v>11.15480970033601</c:v>
                </c:pt>
                <c:pt idx="8379">
                  <c:v>11.137944367214759</c:v>
                </c:pt>
                <c:pt idx="8380">
                  <c:v>11.120466060980009</c:v>
                </c:pt>
                <c:pt idx="8381">
                  <c:v>11.101845023157759</c:v>
                </c:pt>
                <c:pt idx="8382">
                  <c:v>11.081357708401997</c:v>
                </c:pt>
                <c:pt idx="8383">
                  <c:v>11.069831698662341</c:v>
                </c:pt>
                <c:pt idx="8384">
                  <c:v>11.083387368643464</c:v>
                </c:pt>
                <c:pt idx="8385">
                  <c:v>11.109309272298249</c:v>
                </c:pt>
                <c:pt idx="8386">
                  <c:v>11.139108587282864</c:v>
                </c:pt>
                <c:pt idx="8387">
                  <c:v>11.16913889153426</c:v>
                </c:pt>
                <c:pt idx="8388">
                  <c:v>11.197686176040857</c:v>
                </c:pt>
                <c:pt idx="8389">
                  <c:v>11.227421121178523</c:v>
                </c:pt>
                <c:pt idx="8390">
                  <c:v>11.25088021771365</c:v>
                </c:pt>
                <c:pt idx="8391">
                  <c:v>11.252490878294442</c:v>
                </c:pt>
                <c:pt idx="8392">
                  <c:v>11.232845185360164</c:v>
                </c:pt>
                <c:pt idx="8393">
                  <c:v>11.209224510353998</c:v>
                </c:pt>
                <c:pt idx="8394">
                  <c:v>11.185289974853081</c:v>
                </c:pt>
                <c:pt idx="8395">
                  <c:v>11.161579266407415</c:v>
                </c:pt>
                <c:pt idx="8396">
                  <c:v>11.138231887858415</c:v>
                </c:pt>
                <c:pt idx="8397">
                  <c:v>11.115617662477666</c:v>
                </c:pt>
                <c:pt idx="8398">
                  <c:v>11.094326278140832</c:v>
                </c:pt>
                <c:pt idx="8399">
                  <c:v>11.074510034008915</c:v>
                </c:pt>
                <c:pt idx="8400">
                  <c:v>11.055911420124332</c:v>
                </c:pt>
                <c:pt idx="8401">
                  <c:v>11.038264256981499</c:v>
                </c:pt>
                <c:pt idx="8402">
                  <c:v>11.021285211580416</c:v>
                </c:pt>
                <c:pt idx="8403">
                  <c:v>11.004284844383665</c:v>
                </c:pt>
                <c:pt idx="8404">
                  <c:v>10.986555118638082</c:v>
                </c:pt>
                <c:pt idx="8405">
                  <c:v>10.967732977836082</c:v>
                </c:pt>
                <c:pt idx="8406">
                  <c:v>10.946757520476895</c:v>
                </c:pt>
                <c:pt idx="8407">
                  <c:v>10.93237778131174</c:v>
                </c:pt>
                <c:pt idx="8408">
                  <c:v>10.93479760965198</c:v>
                </c:pt>
                <c:pt idx="8409">
                  <c:v>10.949263556107647</c:v>
                </c:pt>
                <c:pt idx="8410">
                  <c:v>10.967774646892638</c:v>
                </c:pt>
                <c:pt idx="8411">
                  <c:v>10.988249898009419</c:v>
                </c:pt>
                <c:pt idx="8412">
                  <c:v>11.006210433582542</c:v>
                </c:pt>
                <c:pt idx="8413">
                  <c:v>11.018293734704246</c:v>
                </c:pt>
                <c:pt idx="8414">
                  <c:v>11.019990366491029</c:v>
                </c:pt>
                <c:pt idx="8415">
                  <c:v>11.010192277810031</c:v>
                </c:pt>
                <c:pt idx="8416">
                  <c:v>10.989139551424753</c:v>
                </c:pt>
                <c:pt idx="8417">
                  <c:v>10.965500314458669</c:v>
                </c:pt>
                <c:pt idx="8418">
                  <c:v>10.941720884199169</c:v>
                </c:pt>
                <c:pt idx="8419">
                  <c:v>10.918203661005752</c:v>
                </c:pt>
                <c:pt idx="8420">
                  <c:v>10.895130794377335</c:v>
                </c:pt>
                <c:pt idx="8421">
                  <c:v>10.873010813599253</c:v>
                </c:pt>
                <c:pt idx="8422">
                  <c:v>10.852650095618419</c:v>
                </c:pt>
                <c:pt idx="8423">
                  <c:v>10.833455567863751</c:v>
                </c:pt>
                <c:pt idx="8424">
                  <c:v>10.815077537793002</c:v>
                </c:pt>
                <c:pt idx="8425">
                  <c:v>10.797270655132085</c:v>
                </c:pt>
                <c:pt idx="8426">
                  <c:v>10.779693268879669</c:v>
                </c:pt>
                <c:pt idx="8427">
                  <c:v>10.762026101058252</c:v>
                </c:pt>
                <c:pt idx="8428">
                  <c:v>10.743936689916335</c:v>
                </c:pt>
                <c:pt idx="8429">
                  <c:v>10.724679240642752</c:v>
                </c:pt>
                <c:pt idx="8430">
                  <c:v>10.703417351012259</c:v>
                </c:pt>
                <c:pt idx="8431">
                  <c:v>10.687546393187587</c:v>
                </c:pt>
                <c:pt idx="8432">
                  <c:v>10.682258972742098</c:v>
                </c:pt>
                <c:pt idx="8433">
                  <c:v>10.682652972148555</c:v>
                </c:pt>
                <c:pt idx="8434">
                  <c:v>10.68558811979692</c:v>
                </c:pt>
                <c:pt idx="8435">
                  <c:v>10.691744647518624</c:v>
                </c:pt>
                <c:pt idx="8436">
                  <c:v>10.695143613968176</c:v>
                </c:pt>
                <c:pt idx="8437">
                  <c:v>10.697426290195136</c:v>
                </c:pt>
                <c:pt idx="8438">
                  <c:v>10.696385025069899</c:v>
                </c:pt>
                <c:pt idx="8439">
                  <c:v>10.69039437250113</c:v>
                </c:pt>
                <c:pt idx="8440">
                  <c:v>10.669459749715157</c:v>
                </c:pt>
                <c:pt idx="8441">
                  <c:v>10.644824517046574</c:v>
                </c:pt>
                <c:pt idx="8442">
                  <c:v>10.620235402279159</c:v>
                </c:pt>
                <c:pt idx="8443">
                  <c:v>10.596065207519825</c:v>
                </c:pt>
                <c:pt idx="8444">
                  <c:v>10.572791037450992</c:v>
                </c:pt>
                <c:pt idx="8445">
                  <c:v>10.550287231595993</c:v>
                </c:pt>
                <c:pt idx="8446">
                  <c:v>10.529564010985826</c:v>
                </c:pt>
                <c:pt idx="8447">
                  <c:v>10.510247555354827</c:v>
                </c:pt>
                <c:pt idx="8448">
                  <c:v>10.490780104774327</c:v>
                </c:pt>
                <c:pt idx="8449">
                  <c:v>10.47188120068166</c:v>
                </c:pt>
                <c:pt idx="8450">
                  <c:v>10.453684896235659</c:v>
                </c:pt>
                <c:pt idx="8451">
                  <c:v>10.435225371027077</c:v>
                </c:pt>
                <c:pt idx="8452">
                  <c:v>10.416314694477576</c:v>
                </c:pt>
                <c:pt idx="8453">
                  <c:v>10.396878365243159</c:v>
                </c:pt>
                <c:pt idx="8454">
                  <c:v>10.375620619481422</c:v>
                </c:pt>
                <c:pt idx="8455">
                  <c:v>10.362788778743758</c:v>
                </c:pt>
                <c:pt idx="8456">
                  <c:v>10.375243268698954</c:v>
                </c:pt>
                <c:pt idx="8457">
                  <c:v>10.400342256597966</c:v>
                </c:pt>
                <c:pt idx="8458">
                  <c:v>10.424277694193187</c:v>
                </c:pt>
                <c:pt idx="8459">
                  <c:v>10.451719632418248</c:v>
                </c:pt>
                <c:pt idx="8460">
                  <c:v>10.478519314580739</c:v>
                </c:pt>
                <c:pt idx="8461">
                  <c:v>10.505442909868302</c:v>
                </c:pt>
                <c:pt idx="8462">
                  <c:v>10.528330815415178</c:v>
                </c:pt>
                <c:pt idx="8463">
                  <c:v>10.531744695704631</c:v>
                </c:pt>
                <c:pt idx="8464">
                  <c:v>10.511963541087137</c:v>
                </c:pt>
                <c:pt idx="8465">
                  <c:v>10.487628110392638</c:v>
                </c:pt>
                <c:pt idx="8466">
                  <c:v>10.463605852126639</c:v>
                </c:pt>
                <c:pt idx="8467">
                  <c:v>10.439985537846889</c:v>
                </c:pt>
                <c:pt idx="8468">
                  <c:v>10.416728857701388</c:v>
                </c:pt>
                <c:pt idx="8469">
                  <c:v>10.394128198046472</c:v>
                </c:pt>
                <c:pt idx="8470">
                  <c:v>10.372918430707221</c:v>
                </c:pt>
                <c:pt idx="8471">
                  <c:v>10.353073580646805</c:v>
                </c:pt>
                <c:pt idx="8472">
                  <c:v>10.334289526182056</c:v>
                </c:pt>
                <c:pt idx="8473">
                  <c:v>10.316231484339806</c:v>
                </c:pt>
                <c:pt idx="8474">
                  <c:v>10.298656289025473</c:v>
                </c:pt>
                <c:pt idx="8475">
                  <c:v>10.281202642915391</c:v>
                </c:pt>
                <c:pt idx="8476">
                  <c:v>10.263217267553307</c:v>
                </c:pt>
                <c:pt idx="8477">
                  <c:v>10.243944412480724</c:v>
                </c:pt>
                <c:pt idx="8478">
                  <c:v>10.222706098127766</c:v>
                </c:pt>
                <c:pt idx="8479">
                  <c:v>10.210191643133546</c:v>
                </c:pt>
                <c:pt idx="8480">
                  <c:v>10.218686152703352</c:v>
                </c:pt>
                <c:pt idx="8481">
                  <c:v>10.237254339213347</c:v>
                </c:pt>
                <c:pt idx="8482">
                  <c:v>10.256661508679104</c:v>
                </c:pt>
                <c:pt idx="8483">
                  <c:v>10.277744965298339</c:v>
                </c:pt>
                <c:pt idx="8484">
                  <c:v>10.297324964157861</c:v>
                </c:pt>
                <c:pt idx="8485">
                  <c:v>10.314101649681298</c:v>
                </c:pt>
                <c:pt idx="8486">
                  <c:v>10.327262501389757</c:v>
                </c:pt>
                <c:pt idx="8487">
                  <c:v>10.322050934120593</c:v>
                </c:pt>
                <c:pt idx="8488">
                  <c:v>10.301355588372401</c:v>
                </c:pt>
                <c:pt idx="8489">
                  <c:v>10.277806432415234</c:v>
                </c:pt>
                <c:pt idx="8490">
                  <c:v>10.254646125753485</c:v>
                </c:pt>
                <c:pt idx="8491">
                  <c:v>10.231920728711819</c:v>
                </c:pt>
                <c:pt idx="8492">
                  <c:v>10.209432101137235</c:v>
                </c:pt>
                <c:pt idx="8493">
                  <c:v>10.187494927777568</c:v>
                </c:pt>
                <c:pt idx="8494">
                  <c:v>10.16706678358965</c:v>
                </c:pt>
                <c:pt idx="8495">
                  <c:v>10.147634221875984</c:v>
                </c:pt>
                <c:pt idx="8496">
                  <c:v>10.129532817580735</c:v>
                </c:pt>
                <c:pt idx="8497">
                  <c:v>10.112138818643235</c:v>
                </c:pt>
                <c:pt idx="8498">
                  <c:v>10.095326075822152</c:v>
                </c:pt>
                <c:pt idx="8499">
                  <c:v>10.07871196206032</c:v>
                </c:pt>
                <c:pt idx="8500">
                  <c:v>10.06203247249382</c:v>
                </c:pt>
                <c:pt idx="8501">
                  <c:v>10.045025360776236</c:v>
                </c:pt>
                <c:pt idx="8502">
                  <c:v>10.026799678683734</c:v>
                </c:pt>
                <c:pt idx="8503">
                  <c:v>10.013777235626131</c:v>
                </c:pt>
                <c:pt idx="8504">
                  <c:v>10.012382757048906</c:v>
                </c:pt>
                <c:pt idx="8505">
                  <c:v>10.015147287462213</c:v>
                </c:pt>
                <c:pt idx="8506">
                  <c:v>10.023433086079834</c:v>
                </c:pt>
                <c:pt idx="8507">
                  <c:v>10.036822435110061</c:v>
                </c:pt>
                <c:pt idx="8508">
                  <c:v>10.049730411180343</c:v>
                </c:pt>
                <c:pt idx="8509">
                  <c:v>10.061518780489868</c:v>
                </c:pt>
                <c:pt idx="8510">
                  <c:v>10.064431074860755</c:v>
                </c:pt>
                <c:pt idx="8511">
                  <c:v>10.053798624307122</c:v>
                </c:pt>
                <c:pt idx="8512">
                  <c:v>10.034406667190577</c:v>
                </c:pt>
                <c:pt idx="8513">
                  <c:v>10.01233671172216</c:v>
                </c:pt>
                <c:pt idx="8514">
                  <c:v>9.9901964956684939</c:v>
                </c:pt>
                <c:pt idx="8515">
                  <c:v>9.9686324270439943</c:v>
                </c:pt>
                <c:pt idx="8516">
                  <c:v>9.9474001920099102</c:v>
                </c:pt>
                <c:pt idx="8517">
                  <c:v>9.9270499917157444</c:v>
                </c:pt>
                <c:pt idx="8518">
                  <c:v>9.9076845025756608</c:v>
                </c:pt>
                <c:pt idx="8519">
                  <c:v>9.8892744078396611</c:v>
                </c:pt>
                <c:pt idx="8520">
                  <c:v>9.8719655574507446</c:v>
                </c:pt>
                <c:pt idx="8521">
                  <c:v>9.8553126677806606</c:v>
                </c:pt>
                <c:pt idx="8522">
                  <c:v>9.8390247847939936</c:v>
                </c:pt>
                <c:pt idx="8523">
                  <c:v>9.8229708122570774</c:v>
                </c:pt>
                <c:pt idx="8524">
                  <c:v>9.8071693427100772</c:v>
                </c:pt>
                <c:pt idx="8525">
                  <c:v>9.7911494619667447</c:v>
                </c:pt>
                <c:pt idx="8526">
                  <c:v>9.7744337340529945</c:v>
                </c:pt>
                <c:pt idx="8527">
                  <c:v>9.7594525336754732</c:v>
                </c:pt>
                <c:pt idx="8528">
                  <c:v>9.7556529285000746</c:v>
                </c:pt>
                <c:pt idx="8529">
                  <c:v>9.7578532351786542</c:v>
                </c:pt>
                <c:pt idx="8530">
                  <c:v>9.7638608664619184</c:v>
                </c:pt>
                <c:pt idx="8531">
                  <c:v>9.7712158249276246</c:v>
                </c:pt>
                <c:pt idx="8532">
                  <c:v>9.7775931283763491</c:v>
                </c:pt>
                <c:pt idx="8533">
                  <c:v>9.7806585849012855</c:v>
                </c:pt>
                <c:pt idx="8534">
                  <c:v>9.775583691976566</c:v>
                </c:pt>
                <c:pt idx="8535">
                  <c:v>9.7622910793417681</c:v>
                </c:pt>
                <c:pt idx="8536">
                  <c:v>9.7434149919371951</c:v>
                </c:pt>
                <c:pt idx="8537">
                  <c:v>9.7223646889236957</c:v>
                </c:pt>
                <c:pt idx="8538">
                  <c:v>9.7010424657908629</c:v>
                </c:pt>
                <c:pt idx="8539">
                  <c:v>9.6797913692801121</c:v>
                </c:pt>
                <c:pt idx="8540">
                  <c:v>9.6588234394742791</c:v>
                </c:pt>
                <c:pt idx="8541">
                  <c:v>9.6385423478811951</c:v>
                </c:pt>
                <c:pt idx="8542">
                  <c:v>9.6194976591636951</c:v>
                </c:pt>
                <c:pt idx="8543">
                  <c:v>9.6013536940234445</c:v>
                </c:pt>
                <c:pt idx="8544">
                  <c:v>9.5841208854200275</c:v>
                </c:pt>
                <c:pt idx="8545">
                  <c:v>9.567487911791277</c:v>
                </c:pt>
                <c:pt idx="8546">
                  <c:v>9.5510109933726106</c:v>
                </c:pt>
                <c:pt idx="8547">
                  <c:v>9.5342949060355267</c:v>
                </c:pt>
                <c:pt idx="8548">
                  <c:v>9.5174240502018606</c:v>
                </c:pt>
                <c:pt idx="8549">
                  <c:v>9.4997448939536113</c:v>
                </c:pt>
                <c:pt idx="8550">
                  <c:v>9.4808513085215278</c:v>
                </c:pt>
                <c:pt idx="8551">
                  <c:v>9.4611543012133321</c:v>
                </c:pt>
                <c:pt idx="8552">
                  <c:v>9.4429741216529059</c:v>
                </c:pt>
                <c:pt idx="8553">
                  <c:v>9.4277512586981089</c:v>
                </c:pt>
                <c:pt idx="8554">
                  <c:v>9.4139257548453372</c:v>
                </c:pt>
                <c:pt idx="8555">
                  <c:v>9.4015561095222733</c:v>
                </c:pt>
                <c:pt idx="8556">
                  <c:v>9.3883985232620244</c:v>
                </c:pt>
                <c:pt idx="8557">
                  <c:v>9.3740194342220224</c:v>
                </c:pt>
                <c:pt idx="8558">
                  <c:v>9.3572580354838735</c:v>
                </c:pt>
                <c:pt idx="8559">
                  <c:v>9.3384254261555935</c:v>
                </c:pt>
                <c:pt idx="8560">
                  <c:v>9.316984651520924</c:v>
                </c:pt>
                <c:pt idx="8561">
                  <c:v>9.2934760782770081</c:v>
                </c:pt>
                <c:pt idx="8562">
                  <c:v>9.2700218221002579</c:v>
                </c:pt>
                <c:pt idx="8563">
                  <c:v>9.2466968883275911</c:v>
                </c:pt>
                <c:pt idx="8564">
                  <c:v>9.2239826536719249</c:v>
                </c:pt>
                <c:pt idx="8565">
                  <c:v>9.2020055280729256</c:v>
                </c:pt>
                <c:pt idx="8566">
                  <c:v>9.1812203005602591</c:v>
                </c:pt>
                <c:pt idx="8567">
                  <c:v>9.1615542703870929</c:v>
                </c:pt>
                <c:pt idx="8568">
                  <c:v>9.1432574868130931</c:v>
                </c:pt>
                <c:pt idx="8569">
                  <c:v>9.1259792933090935</c:v>
                </c:pt>
                <c:pt idx="8570">
                  <c:v>9.108853692609344</c:v>
                </c:pt>
                <c:pt idx="8571">
                  <c:v>9.0915872157095112</c:v>
                </c:pt>
                <c:pt idx="8572">
                  <c:v>9.0741753417937616</c:v>
                </c:pt>
                <c:pt idx="8573">
                  <c:v>9.0563403430496781</c:v>
                </c:pt>
                <c:pt idx="8574">
                  <c:v>9.037148414053414</c:v>
                </c:pt>
                <c:pt idx="8575">
                  <c:v>9.0222585949671075</c:v>
                </c:pt>
                <c:pt idx="8576">
                  <c:v>9.0231705150730086</c:v>
                </c:pt>
                <c:pt idx="8577">
                  <c:v>9.0352724115463587</c:v>
                </c:pt>
                <c:pt idx="8578">
                  <c:v>9.051547166526932</c:v>
                </c:pt>
                <c:pt idx="8579">
                  <c:v>9.0696472586733332</c:v>
                </c:pt>
                <c:pt idx="8580">
                  <c:v>9.0891560558525271</c:v>
                </c:pt>
                <c:pt idx="8581">
                  <c:v>9.1094508258877109</c:v>
                </c:pt>
                <c:pt idx="8582">
                  <c:v>9.1232274291210818</c:v>
                </c:pt>
                <c:pt idx="8583">
                  <c:v>9.1195544752087514</c:v>
                </c:pt>
                <c:pt idx="8584">
                  <c:v>9.1027292942503593</c:v>
                </c:pt>
                <c:pt idx="8585">
                  <c:v>9.083199116694276</c:v>
                </c:pt>
                <c:pt idx="8586">
                  <c:v>9.064283871115359</c:v>
                </c:pt>
                <c:pt idx="8587">
                  <c:v>9.0457185935116922</c:v>
                </c:pt>
                <c:pt idx="8588">
                  <c:v>9.0275986705276097</c:v>
                </c:pt>
                <c:pt idx="8589">
                  <c:v>9.0094970770631928</c:v>
                </c:pt>
                <c:pt idx="8590">
                  <c:v>8.9919177317191927</c:v>
                </c:pt>
                <c:pt idx="8591">
                  <c:v>8.9752750141270266</c:v>
                </c:pt>
                <c:pt idx="8592">
                  <c:v>8.9592556202856102</c:v>
                </c:pt>
                <c:pt idx="8593">
                  <c:v>8.9430657226612773</c:v>
                </c:pt>
                <c:pt idx="8594">
                  <c:v>8.9269191257379443</c:v>
                </c:pt>
                <c:pt idx="8595">
                  <c:v>8.9111888354698614</c:v>
                </c:pt>
                <c:pt idx="8596">
                  <c:v>8.8954535400088606</c:v>
                </c:pt>
                <c:pt idx="8597">
                  <c:v>8.8794037546140281</c:v>
                </c:pt>
                <c:pt idx="8598">
                  <c:v>8.8629214030879702</c:v>
                </c:pt>
                <c:pt idx="8599">
                  <c:v>8.8516186147314748</c:v>
                </c:pt>
                <c:pt idx="8600">
                  <c:v>8.8539214732168663</c:v>
                </c:pt>
                <c:pt idx="8601">
                  <c:v>8.8742877716542594</c:v>
                </c:pt>
                <c:pt idx="8602">
                  <c:v>8.892975245643548</c:v>
                </c:pt>
                <c:pt idx="8603">
                  <c:v>8.9110036033426461</c:v>
                </c:pt>
                <c:pt idx="8604">
                  <c:v>8.9264004848305323</c:v>
                </c:pt>
                <c:pt idx="8605">
                  <c:v>8.9368779064495421</c:v>
                </c:pt>
                <c:pt idx="8606">
                  <c:v>8.9375723575394108</c:v>
                </c:pt>
                <c:pt idx="8607">
                  <c:v>8.9287349989910236</c:v>
                </c:pt>
                <c:pt idx="8608">
                  <c:v>8.9109204741776615</c:v>
                </c:pt>
                <c:pt idx="8609">
                  <c:v>8.8911719510699108</c:v>
                </c:pt>
                <c:pt idx="8610">
                  <c:v>8.8717624729112448</c:v>
                </c:pt>
                <c:pt idx="8611">
                  <c:v>8.8521670406050781</c:v>
                </c:pt>
                <c:pt idx="8612">
                  <c:v>8.8328110413968286</c:v>
                </c:pt>
                <c:pt idx="8613">
                  <c:v>8.8144665268539946</c:v>
                </c:pt>
                <c:pt idx="8614">
                  <c:v>8.7971300094271605</c:v>
                </c:pt>
                <c:pt idx="8615">
                  <c:v>8.78033052209841</c:v>
                </c:pt>
                <c:pt idx="8616">
                  <c:v>8.7652666124164931</c:v>
                </c:pt>
                <c:pt idx="8617">
                  <c:v>8.7499038461154104</c:v>
                </c:pt>
                <c:pt idx="8618">
                  <c:v>8.734138343155994</c:v>
                </c:pt>
                <c:pt idx="8619">
                  <c:v>8.7180503218775769</c:v>
                </c:pt>
                <c:pt idx="8620">
                  <c:v>8.701451471432911</c:v>
                </c:pt>
                <c:pt idx="8621">
                  <c:v>8.6846001642363273</c:v>
                </c:pt>
                <c:pt idx="8622">
                  <c:v>8.6668703150574107</c:v>
                </c:pt>
                <c:pt idx="8623">
                  <c:v>8.648842037128933</c:v>
                </c:pt>
                <c:pt idx="8624">
                  <c:v>8.6318572980420782</c:v>
                </c:pt>
                <c:pt idx="8625">
                  <c:v>8.6168323625469405</c:v>
                </c:pt>
                <c:pt idx="8626">
                  <c:v>8.6052512601465931</c:v>
                </c:pt>
                <c:pt idx="8627">
                  <c:v>8.5966197206804829</c:v>
                </c:pt>
                <c:pt idx="8628">
                  <c:v>8.5896454202643842</c:v>
                </c:pt>
                <c:pt idx="8629">
                  <c:v>8.583641614241051</c:v>
                </c:pt>
                <c:pt idx="8630">
                  <c:v>8.5780078430527045</c:v>
                </c:pt>
                <c:pt idx="8631">
                  <c:v>8.5667798199746255</c:v>
                </c:pt>
                <c:pt idx="8632">
                  <c:v>8.5473892716121771</c:v>
                </c:pt>
                <c:pt idx="8633">
                  <c:v>8.5246898486631775</c:v>
                </c:pt>
                <c:pt idx="8634">
                  <c:v>8.5018637597870939</c:v>
                </c:pt>
                <c:pt idx="8635">
                  <c:v>8.479321974550178</c:v>
                </c:pt>
                <c:pt idx="8636">
                  <c:v>8.4572694537680952</c:v>
                </c:pt>
                <c:pt idx="8637">
                  <c:v>8.4358943000399282</c:v>
                </c:pt>
                <c:pt idx="8638">
                  <c:v>8.4157734907353454</c:v>
                </c:pt>
                <c:pt idx="8639">
                  <c:v>8.3965617611630119</c:v>
                </c:pt>
                <c:pt idx="8640">
                  <c:v>8.378226091926928</c:v>
                </c:pt>
                <c:pt idx="8641">
                  <c:v>8.3601812649574274</c:v>
                </c:pt>
                <c:pt idx="8642">
                  <c:v>8.3420875903973446</c:v>
                </c:pt>
                <c:pt idx="8643">
                  <c:v>8.3243617609375953</c:v>
                </c:pt>
                <c:pt idx="8644">
                  <c:v>8.3068336088029291</c:v>
                </c:pt>
                <c:pt idx="8645">
                  <c:v>8.2890527248663464</c:v>
                </c:pt>
                <c:pt idx="8646">
                  <c:v>8.2697103929095128</c:v>
                </c:pt>
                <c:pt idx="8647">
                  <c:v>8.2532788442194907</c:v>
                </c:pt>
                <c:pt idx="8648">
                  <c:v>8.2551405426237991</c:v>
                </c:pt>
                <c:pt idx="8649">
                  <c:v>8.2705538310134123</c:v>
                </c:pt>
                <c:pt idx="8650">
                  <c:v>8.2920656646899662</c:v>
                </c:pt>
                <c:pt idx="8651">
                  <c:v>8.3166983724425592</c:v>
                </c:pt>
                <c:pt idx="8652">
                  <c:v>8.340256590155434</c:v>
                </c:pt>
                <c:pt idx="8653">
                  <c:v>8.3653399293807826</c:v>
                </c:pt>
                <c:pt idx="8654">
                  <c:v>8.3878506835201723</c:v>
                </c:pt>
                <c:pt idx="8655">
                  <c:v>8.3945087229560773</c:v>
                </c:pt>
                <c:pt idx="8656">
                  <c:v>8.3781401716969874</c:v>
                </c:pt>
                <c:pt idx="8657">
                  <c:v>8.355907608021564</c:v>
                </c:pt>
                <c:pt idx="8658">
                  <c:v>8.3336919011872315</c:v>
                </c:pt>
                <c:pt idx="8659">
                  <c:v>8.3112104323383154</c:v>
                </c:pt>
                <c:pt idx="8660">
                  <c:v>8.2888191024991489</c:v>
                </c:pt>
                <c:pt idx="8661">
                  <c:v>8.2667869501735662</c:v>
                </c:pt>
                <c:pt idx="8662">
                  <c:v>8.2458081570383168</c:v>
                </c:pt>
                <c:pt idx="8663">
                  <c:v>8.2261814580731496</c:v>
                </c:pt>
                <c:pt idx="8664">
                  <c:v>8.2072359693573169</c:v>
                </c:pt>
                <c:pt idx="8665">
                  <c:v>8.1889581333864836</c:v>
                </c:pt>
                <c:pt idx="8666">
                  <c:v>8.1713027353497338</c:v>
                </c:pt>
                <c:pt idx="8667">
                  <c:v>8.1539636020529844</c:v>
                </c:pt>
                <c:pt idx="8668">
                  <c:v>8.1367932012071513</c:v>
                </c:pt>
                <c:pt idx="8669">
                  <c:v>8.1190178911989008</c:v>
                </c:pt>
                <c:pt idx="8670">
                  <c:v>8.1003924516124357</c:v>
                </c:pt>
                <c:pt idx="8671">
                  <c:v>8.0892583231673001</c:v>
                </c:pt>
                <c:pt idx="8672">
                  <c:v>8.102518344640524</c:v>
                </c:pt>
                <c:pt idx="8673">
                  <c:v>8.130220461164825</c:v>
                </c:pt>
                <c:pt idx="8674">
                  <c:v>8.156769020715485</c:v>
                </c:pt>
                <c:pt idx="8675">
                  <c:v>8.1840008598572567</c:v>
                </c:pt>
                <c:pt idx="8676">
                  <c:v>8.2117979096642006</c:v>
                </c:pt>
                <c:pt idx="8677">
                  <c:v>8.2410705072570742</c:v>
                </c:pt>
                <c:pt idx="8678">
                  <c:v>8.2673372361793458</c:v>
                </c:pt>
                <c:pt idx="8679">
                  <c:v>8.2755498987474336</c:v>
                </c:pt>
                <c:pt idx="8680">
                  <c:v>8.2596085335015612</c:v>
                </c:pt>
                <c:pt idx="8681">
                  <c:v>8.2381605138145613</c:v>
                </c:pt>
                <c:pt idx="8682">
                  <c:v>8.2162200194201453</c:v>
                </c:pt>
                <c:pt idx="8683">
                  <c:v>8.1942645105228955</c:v>
                </c:pt>
                <c:pt idx="8684">
                  <c:v>8.172639401636312</c:v>
                </c:pt>
                <c:pt idx="8685">
                  <c:v>8.151307050109228</c:v>
                </c:pt>
                <c:pt idx="8686">
                  <c:v>8.1311302572350606</c:v>
                </c:pt>
                <c:pt idx="8687">
                  <c:v>8.111944335510227</c:v>
                </c:pt>
                <c:pt idx="8688">
                  <c:v>8.0938787515573107</c:v>
                </c:pt>
                <c:pt idx="8689">
                  <c:v>8.0766696974146441</c:v>
                </c:pt>
                <c:pt idx="8690">
                  <c:v>8.0597179000411447</c:v>
                </c:pt>
                <c:pt idx="8691">
                  <c:v>8.0430584137642285</c:v>
                </c:pt>
                <c:pt idx="8692">
                  <c:v>8.0263012374277292</c:v>
                </c:pt>
                <c:pt idx="8693">
                  <c:v>8.0092056563468965</c:v>
                </c:pt>
                <c:pt idx="8694">
                  <c:v>7.9915752683741079</c:v>
                </c:pt>
                <c:pt idx="8695">
                  <c:v>7.9801708972195406</c:v>
                </c:pt>
                <c:pt idx="8696">
                  <c:v>7.9837213114883587</c:v>
                </c:pt>
                <c:pt idx="8697">
                  <c:v>7.9962573407252444</c:v>
                </c:pt>
                <c:pt idx="8698">
                  <c:v>8.011100389519866</c:v>
                </c:pt>
                <c:pt idx="8699">
                  <c:v>8.0296520330264851</c:v>
                </c:pt>
                <c:pt idx="8700">
                  <c:v>8.0484459309435277</c:v>
                </c:pt>
                <c:pt idx="8701">
                  <c:v>8.0618579562831396</c:v>
                </c:pt>
                <c:pt idx="8702">
                  <c:v>8.0684144037412082</c:v>
                </c:pt>
                <c:pt idx="8703">
                  <c:v>8.0598696499885545</c:v>
                </c:pt>
                <c:pt idx="8704">
                  <c:v>8.0407391326801392</c:v>
                </c:pt>
                <c:pt idx="8705">
                  <c:v>8.0184954794456385</c:v>
                </c:pt>
                <c:pt idx="8706">
                  <c:v>7.9962526378810548</c:v>
                </c:pt>
                <c:pt idx="8707">
                  <c:v>7.974282082341305</c:v>
                </c:pt>
                <c:pt idx="8708">
                  <c:v>7.9529983574295553</c:v>
                </c:pt>
                <c:pt idx="8709">
                  <c:v>7.9324243816338891</c:v>
                </c:pt>
                <c:pt idx="8710">
                  <c:v>7.9130149439777409</c:v>
                </c:pt>
                <c:pt idx="8711">
                  <c:v>7.8947243356903734</c:v>
                </c:pt>
                <c:pt idx="8712">
                  <c:v>7.8773891111291237</c:v>
                </c:pt>
                <c:pt idx="8713">
                  <c:v>7.8606474313510404</c:v>
                </c:pt>
                <c:pt idx="8714">
                  <c:v>7.8444872854785404</c:v>
                </c:pt>
                <c:pt idx="8715">
                  <c:v>7.8286149013460404</c:v>
                </c:pt>
                <c:pt idx="8716">
                  <c:v>7.8123250799796233</c:v>
                </c:pt>
                <c:pt idx="8717">
                  <c:v>7.7949235889973734</c:v>
                </c:pt>
                <c:pt idx="8718">
                  <c:v>7.7759142291472063</c:v>
                </c:pt>
                <c:pt idx="8719">
                  <c:v>7.7574301121701907</c:v>
                </c:pt>
                <c:pt idx="8720">
                  <c:v>7.745395847874053</c:v>
                </c:pt>
                <c:pt idx="8721">
                  <c:v>7.7412762321223179</c:v>
                </c:pt>
                <c:pt idx="8722">
                  <c:v>7.7460918887832477</c:v>
                </c:pt>
                <c:pt idx="8723">
                  <c:v>7.7586029221759301</c:v>
                </c:pt>
                <c:pt idx="8724">
                  <c:v>7.7740146811893052</c:v>
                </c:pt>
                <c:pt idx="8725">
                  <c:v>7.7852591736496271</c:v>
                </c:pt>
                <c:pt idx="8726">
                  <c:v>7.7946843196687832</c:v>
                </c:pt>
                <c:pt idx="8727">
                  <c:v>7.7918667289738188</c:v>
                </c:pt>
                <c:pt idx="8728">
                  <c:v>7.7732608717483602</c:v>
                </c:pt>
                <c:pt idx="8729">
                  <c:v>7.7504492390151105</c:v>
                </c:pt>
                <c:pt idx="8730">
                  <c:v>7.7275223914664437</c:v>
                </c:pt>
                <c:pt idx="8731">
                  <c:v>7.7047181140533603</c:v>
                </c:pt>
                <c:pt idx="8732">
                  <c:v>7.6825844030053601</c:v>
                </c:pt>
                <c:pt idx="8733">
                  <c:v>7.6613280678211932</c:v>
                </c:pt>
                <c:pt idx="8734">
                  <c:v>7.6415675121347766</c:v>
                </c:pt>
                <c:pt idx="8735">
                  <c:v>7.62287805237911</c:v>
                </c:pt>
                <c:pt idx="8736">
                  <c:v>7.6056483028640267</c:v>
                </c:pt>
                <c:pt idx="8737">
                  <c:v>7.588893207388943</c:v>
                </c:pt>
                <c:pt idx="8738">
                  <c:v>7.5723885644726101</c:v>
                </c:pt>
                <c:pt idx="8739">
                  <c:v>7.5561050919247768</c:v>
                </c:pt>
                <c:pt idx="8740">
                  <c:v>7.5396095872881101</c:v>
                </c:pt>
                <c:pt idx="8741">
                  <c:v>7.5220470545459435</c:v>
                </c:pt>
                <c:pt idx="8742">
                  <c:v>7.5034490676560273</c:v>
                </c:pt>
                <c:pt idx="8743">
                  <c:v>7.489699519231972</c:v>
                </c:pt>
                <c:pt idx="8744">
                  <c:v>7.4973806311743774</c:v>
                </c:pt>
                <c:pt idx="8745">
                  <c:v>7.5203401512241079</c:v>
                </c:pt>
                <c:pt idx="8746">
                  <c:v>7.5472325771300364</c:v>
                </c:pt>
                <c:pt idx="8747">
                  <c:v>7.5739477591252706</c:v>
                </c:pt>
                <c:pt idx="8748">
                  <c:v>7.6024273522111985</c:v>
                </c:pt>
                <c:pt idx="8749">
                  <c:v>7.6317877683728828</c:v>
                </c:pt>
                <c:pt idx="8750">
                  <c:v>7.6567008506488934</c:v>
                </c:pt>
                <c:pt idx="8751">
                  <c:v>7.6638418551668837</c:v>
                </c:pt>
                <c:pt idx="8752">
                  <c:v>7.6474973038971319</c:v>
                </c:pt>
                <c:pt idx="8753">
                  <c:v>7.6257846168317984</c:v>
                </c:pt>
                <c:pt idx="8754">
                  <c:v>7.6042248502857985</c:v>
                </c:pt>
                <c:pt idx="8755">
                  <c:v>7.5833795225394649</c:v>
                </c:pt>
                <c:pt idx="8756">
                  <c:v>7.563307788026548</c:v>
                </c:pt>
                <c:pt idx="8757">
                  <c:v>7.5437265577410484</c:v>
                </c:pt>
                <c:pt idx="8758">
                  <c:v>7.5243764570407148</c:v>
                </c:pt>
                <c:pt idx="8759">
                  <c:v>7.5052056063719652</c:v>
                </c:pt>
              </c:numCache>
            </c:numRef>
          </c:yVal>
          <c:smooth val="1"/>
          <c:extLst>
            <c:ext xmlns:c16="http://schemas.microsoft.com/office/drawing/2014/chart" uri="{C3380CC4-5D6E-409C-BE32-E72D297353CC}">
              <c16:uniqueId val="{00000001-9244-FB46-9CBE-04F1B6ABCD58}"/>
            </c:ext>
          </c:extLst>
        </c:ser>
        <c:ser>
          <c:idx val="2"/>
          <c:order val="2"/>
          <c:tx>
            <c:strRef>
              <c:f>Sheet6!$S$58</c:f>
              <c:strCache>
                <c:ptCount val="1"/>
                <c:pt idx="0">
                  <c:v>0.90</c:v>
                </c:pt>
              </c:strCache>
            </c:strRef>
          </c:tx>
          <c:spPr>
            <a:ln w="12700" cap="rnd">
              <a:solidFill>
                <a:srgbClr val="00FD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'2019'!$AX$61336:$AX$70095</c:f>
              <c:numCache>
                <c:formatCode>0.00</c:formatCode>
                <c:ptCount val="8760"/>
                <c:pt idx="0">
                  <c:v>5.6042784952203686</c:v>
                </c:pt>
                <c:pt idx="1">
                  <c:v>5.5896995021097853</c:v>
                </c:pt>
                <c:pt idx="2">
                  <c:v>5.575310773188785</c:v>
                </c:pt>
                <c:pt idx="3">
                  <c:v>5.561074248531285</c:v>
                </c:pt>
                <c:pt idx="4">
                  <c:v>5.5468164079380351</c:v>
                </c:pt>
                <c:pt idx="5">
                  <c:v>5.5322083068535353</c:v>
                </c:pt>
                <c:pt idx="6">
                  <c:v>5.5170813257131135</c:v>
                </c:pt>
                <c:pt idx="7">
                  <c:v>5.5102331547030081</c:v>
                </c:pt>
                <c:pt idx="8">
                  <c:v>5.5312369337088505</c:v>
                </c:pt>
                <c:pt idx="9">
                  <c:v>5.5701910229152762</c:v>
                </c:pt>
                <c:pt idx="10">
                  <c:v>5.6101910229152763</c:v>
                </c:pt>
                <c:pt idx="11">
                  <c:v>5.6501910229152763</c:v>
                </c:pt>
                <c:pt idx="12">
                  <c:v>5.6901910229152763</c:v>
                </c:pt>
                <c:pt idx="13">
                  <c:v>5.7301910229152764</c:v>
                </c:pt>
                <c:pt idx="14">
                  <c:v>5.7675795714098674</c:v>
                </c:pt>
                <c:pt idx="15">
                  <c:v>5.7839372545459522</c:v>
                </c:pt>
                <c:pt idx="16">
                  <c:v>5.771403871085659</c:v>
                </c:pt>
                <c:pt idx="17">
                  <c:v>5.7508282865298259</c:v>
                </c:pt>
                <c:pt idx="18">
                  <c:v>5.7296928329475758</c:v>
                </c:pt>
                <c:pt idx="19">
                  <c:v>5.708578482913742</c:v>
                </c:pt>
                <c:pt idx="20">
                  <c:v>5.6873591333031586</c:v>
                </c:pt>
                <c:pt idx="21">
                  <c:v>5.6666828609958255</c:v>
                </c:pt>
                <c:pt idx="22">
                  <c:v>5.6471713852266587</c:v>
                </c:pt>
                <c:pt idx="23">
                  <c:v>5.6290276798195755</c:v>
                </c:pt>
                <c:pt idx="24">
                  <c:v>5.6116828034394919</c:v>
                </c:pt>
                <c:pt idx="25">
                  <c:v>5.5949879157242419</c:v>
                </c:pt>
                <c:pt idx="26">
                  <c:v>5.578532417829325</c:v>
                </c:pt>
                <c:pt idx="27">
                  <c:v>5.5620338980685746</c:v>
                </c:pt>
                <c:pt idx="28">
                  <c:v>5.544831620257658</c:v>
                </c:pt>
                <c:pt idx="29">
                  <c:v>5.526640024380491</c:v>
                </c:pt>
                <c:pt idx="30">
                  <c:v>5.5071043416785477</c:v>
                </c:pt>
                <c:pt idx="31">
                  <c:v>5.4951861132744559</c:v>
                </c:pt>
                <c:pt idx="32">
                  <c:v>5.5116162200000121</c:v>
                </c:pt>
                <c:pt idx="33">
                  <c:v>5.5450952615410918</c:v>
                </c:pt>
                <c:pt idx="34">
                  <c:v>5.5816034395197649</c:v>
                </c:pt>
                <c:pt idx="35">
                  <c:v>5.618122506249895</c:v>
                </c:pt>
                <c:pt idx="36">
                  <c:v>5.6550814484493976</c:v>
                </c:pt>
                <c:pt idx="37">
                  <c:v>5.6931984700157976</c:v>
                </c:pt>
                <c:pt idx="38">
                  <c:v>5.7281686091973647</c:v>
                </c:pt>
                <c:pt idx="39">
                  <c:v>5.7429224787542008</c:v>
                </c:pt>
                <c:pt idx="40">
                  <c:v>5.7278144375470124</c:v>
                </c:pt>
                <c:pt idx="41">
                  <c:v>5.7051392589291652</c:v>
                </c:pt>
                <c:pt idx="42">
                  <c:v>5.6819565749735972</c:v>
                </c:pt>
                <c:pt idx="43">
                  <c:v>5.6592579726678007</c:v>
                </c:pt>
                <c:pt idx="44">
                  <c:v>5.6368211994709361</c:v>
                </c:pt>
                <c:pt idx="45">
                  <c:v>5.6147701171755191</c:v>
                </c:pt>
                <c:pt idx="46">
                  <c:v>5.5939620468181026</c:v>
                </c:pt>
                <c:pt idx="47">
                  <c:v>5.5745141094437693</c:v>
                </c:pt>
                <c:pt idx="48">
                  <c:v>5.5562144191423526</c:v>
                </c:pt>
                <c:pt idx="49">
                  <c:v>5.5385317852641025</c:v>
                </c:pt>
                <c:pt idx="50">
                  <c:v>5.5210909893209354</c:v>
                </c:pt>
                <c:pt idx="51">
                  <c:v>5.503583172589769</c:v>
                </c:pt>
                <c:pt idx="52">
                  <c:v>5.4854905732880193</c:v>
                </c:pt>
                <c:pt idx="53">
                  <c:v>5.4662674724813529</c:v>
                </c:pt>
                <c:pt idx="54">
                  <c:v>5.4454396687026447</c:v>
                </c:pt>
                <c:pt idx="55">
                  <c:v>5.4322174214937586</c:v>
                </c:pt>
                <c:pt idx="56">
                  <c:v>5.4479139145884359</c:v>
                </c:pt>
                <c:pt idx="57">
                  <c:v>5.4805970384834888</c:v>
                </c:pt>
                <c:pt idx="58">
                  <c:v>5.5162380737931285</c:v>
                </c:pt>
                <c:pt idx="59">
                  <c:v>5.5520506902278353</c:v>
                </c:pt>
                <c:pt idx="60">
                  <c:v>5.5883911760381553</c:v>
                </c:pt>
                <c:pt idx="61">
                  <c:v>5.6248702166406375</c:v>
                </c:pt>
                <c:pt idx="62">
                  <c:v>5.6574627279549405</c:v>
                </c:pt>
                <c:pt idx="63">
                  <c:v>5.6712279815013869</c:v>
                </c:pt>
                <c:pt idx="64">
                  <c:v>5.6567471704871854</c:v>
                </c:pt>
                <c:pt idx="65">
                  <c:v>5.6345385061248976</c:v>
                </c:pt>
                <c:pt idx="66">
                  <c:v>5.6116948869155641</c:v>
                </c:pt>
                <c:pt idx="67">
                  <c:v>5.5887584739323977</c:v>
                </c:pt>
                <c:pt idx="68">
                  <c:v>5.5657127082072311</c:v>
                </c:pt>
                <c:pt idx="69">
                  <c:v>5.5432921460382314</c:v>
                </c:pt>
                <c:pt idx="70">
                  <c:v>5.5223194709402312</c:v>
                </c:pt>
                <c:pt idx="71">
                  <c:v>5.5029585016973979</c:v>
                </c:pt>
                <c:pt idx="72">
                  <c:v>5.4845846349082317</c:v>
                </c:pt>
                <c:pt idx="73">
                  <c:v>5.466838459488315</c:v>
                </c:pt>
                <c:pt idx="74">
                  <c:v>5.4493390842194813</c:v>
                </c:pt>
                <c:pt idx="75">
                  <c:v>5.4319258746535644</c:v>
                </c:pt>
                <c:pt idx="76">
                  <c:v>5.4139860471964809</c:v>
                </c:pt>
                <c:pt idx="77">
                  <c:v>5.3948632080168144</c:v>
                </c:pt>
                <c:pt idx="78">
                  <c:v>5.3737446876246775</c:v>
                </c:pt>
                <c:pt idx="79">
                  <c:v>5.3607094842526246</c:v>
                </c:pt>
                <c:pt idx="80">
                  <c:v>5.3768745688152899</c:v>
                </c:pt>
                <c:pt idx="81">
                  <c:v>5.4092746966753147</c:v>
                </c:pt>
                <c:pt idx="82">
                  <c:v>5.4447287597513538</c:v>
                </c:pt>
                <c:pt idx="83">
                  <c:v>5.4802747112770742</c:v>
                </c:pt>
                <c:pt idx="84">
                  <c:v>5.5166621058046657</c:v>
                </c:pt>
                <c:pt idx="85">
                  <c:v>5.5535328402956603</c:v>
                </c:pt>
                <c:pt idx="86">
                  <c:v>5.5867279772932319</c:v>
                </c:pt>
                <c:pt idx="87">
                  <c:v>5.6013919718687211</c:v>
                </c:pt>
                <c:pt idx="88">
                  <c:v>5.5862229999564068</c:v>
                </c:pt>
                <c:pt idx="89">
                  <c:v>5.5635382889310767</c:v>
                </c:pt>
                <c:pt idx="90">
                  <c:v>5.5404820448361605</c:v>
                </c:pt>
                <c:pt idx="91">
                  <c:v>5.517817301566077</c:v>
                </c:pt>
                <c:pt idx="92">
                  <c:v>5.4954381907314938</c:v>
                </c:pt>
                <c:pt idx="93">
                  <c:v>5.4737793383925775</c:v>
                </c:pt>
                <c:pt idx="94">
                  <c:v>5.4535418373066609</c:v>
                </c:pt>
                <c:pt idx="95">
                  <c:v>5.434874233967828</c:v>
                </c:pt>
                <c:pt idx="96">
                  <c:v>5.4170091948314942</c:v>
                </c:pt>
                <c:pt idx="97">
                  <c:v>5.3998978166064111</c:v>
                </c:pt>
                <c:pt idx="98">
                  <c:v>5.3828012413238282</c:v>
                </c:pt>
                <c:pt idx="99">
                  <c:v>5.3658483300922448</c:v>
                </c:pt>
                <c:pt idx="100">
                  <c:v>5.3490357239585782</c:v>
                </c:pt>
                <c:pt idx="101">
                  <c:v>5.3316584337864112</c:v>
                </c:pt>
                <c:pt idx="102">
                  <c:v>5.3134323457467447</c:v>
                </c:pt>
                <c:pt idx="103">
                  <c:v>5.2960401357422349</c:v>
                </c:pt>
                <c:pt idx="104">
                  <c:v>5.2824029364848206</c:v>
                </c:pt>
                <c:pt idx="105">
                  <c:v>5.2726461147582739</c:v>
                </c:pt>
                <c:pt idx="106">
                  <c:v>5.2673753245152319</c:v>
                </c:pt>
                <c:pt idx="107">
                  <c:v>5.2638675946031626</c:v>
                </c:pt>
                <c:pt idx="108">
                  <c:v>5.2588229395377821</c:v>
                </c:pt>
                <c:pt idx="109">
                  <c:v>5.248655108464793</c:v>
                </c:pt>
                <c:pt idx="110">
                  <c:v>5.2345121873280132</c:v>
                </c:pt>
                <c:pt idx="111">
                  <c:v>5.2174674437780642</c:v>
                </c:pt>
                <c:pt idx="112">
                  <c:v>5.1974840374440081</c:v>
                </c:pt>
                <c:pt idx="113">
                  <c:v>5.176251305479175</c:v>
                </c:pt>
                <c:pt idx="114">
                  <c:v>5.1544965010606747</c:v>
                </c:pt>
                <c:pt idx="115">
                  <c:v>5.1324919154505082</c:v>
                </c:pt>
                <c:pt idx="116">
                  <c:v>5.1110399381249252</c:v>
                </c:pt>
                <c:pt idx="117">
                  <c:v>5.0903079252650087</c:v>
                </c:pt>
                <c:pt idx="118">
                  <c:v>5.0707582330290091</c:v>
                </c:pt>
                <c:pt idx="119">
                  <c:v>5.0526562173335927</c:v>
                </c:pt>
                <c:pt idx="120">
                  <c:v>5.0354242240638429</c:v>
                </c:pt>
                <c:pt idx="121">
                  <c:v>5.0192185086868433</c:v>
                </c:pt>
                <c:pt idx="122">
                  <c:v>5.003772851222843</c:v>
                </c:pt>
                <c:pt idx="123">
                  <c:v>4.9885640410208429</c:v>
                </c:pt>
                <c:pt idx="124">
                  <c:v>4.9734618102295096</c:v>
                </c:pt>
                <c:pt idx="125">
                  <c:v>4.9584244957773427</c:v>
                </c:pt>
                <c:pt idx="126">
                  <c:v>4.9430259297056764</c:v>
                </c:pt>
                <c:pt idx="127">
                  <c:v>4.9317646907806303</c:v>
                </c:pt>
                <c:pt idx="128">
                  <c:v>4.9383470641523193</c:v>
                </c:pt>
                <c:pt idx="129">
                  <c:v>4.954788505539625</c:v>
                </c:pt>
                <c:pt idx="130">
                  <c:v>4.9795511616434762</c:v>
                </c:pt>
                <c:pt idx="131">
                  <c:v>5.0031170915921521</c:v>
                </c:pt>
                <c:pt idx="132">
                  <c:v>5.0246096754182634</c:v>
                </c:pt>
                <c:pt idx="133">
                  <c:v>5.0462914464242132</c:v>
                </c:pt>
                <c:pt idx="134">
                  <c:v>5.0649383301601496</c:v>
                </c:pt>
                <c:pt idx="135">
                  <c:v>5.0696991281241859</c:v>
                </c:pt>
                <c:pt idx="136">
                  <c:v>5.0548983512719357</c:v>
                </c:pt>
                <c:pt idx="137">
                  <c:v>5.0350800580234356</c:v>
                </c:pt>
                <c:pt idx="138">
                  <c:v>5.0149224704704354</c:v>
                </c:pt>
                <c:pt idx="139">
                  <c:v>4.9947203438215189</c:v>
                </c:pt>
                <c:pt idx="140">
                  <c:v>4.9750341290159357</c:v>
                </c:pt>
                <c:pt idx="141">
                  <c:v>4.9565030016533527</c:v>
                </c:pt>
                <c:pt idx="142">
                  <c:v>4.9396102597056863</c:v>
                </c:pt>
                <c:pt idx="143">
                  <c:v>4.9239700280642698</c:v>
                </c:pt>
                <c:pt idx="144">
                  <c:v>4.909382339618853</c:v>
                </c:pt>
                <c:pt idx="145">
                  <c:v>4.895346412360686</c:v>
                </c:pt>
                <c:pt idx="146">
                  <c:v>4.8809225784691863</c:v>
                </c:pt>
                <c:pt idx="147">
                  <c:v>4.8660889366825195</c:v>
                </c:pt>
                <c:pt idx="148">
                  <c:v>4.8505644750676034</c:v>
                </c:pt>
                <c:pt idx="149">
                  <c:v>4.8336005434193536</c:v>
                </c:pt>
                <c:pt idx="150">
                  <c:v>4.814197461755418</c:v>
                </c:pt>
                <c:pt idx="151">
                  <c:v>4.7971067686518598</c:v>
                </c:pt>
                <c:pt idx="152">
                  <c:v>4.7943700870590398</c:v>
                </c:pt>
                <c:pt idx="153">
                  <c:v>4.8066527508533676</c:v>
                </c:pt>
                <c:pt idx="154">
                  <c:v>4.826825077415613</c:v>
                </c:pt>
                <c:pt idx="155">
                  <c:v>4.8529753641630036</c:v>
                </c:pt>
                <c:pt idx="156">
                  <c:v>4.8802865878887545</c:v>
                </c:pt>
                <c:pt idx="157">
                  <c:v>4.9093905103077162</c:v>
                </c:pt>
                <c:pt idx="158">
                  <c:v>4.9364391583858289</c:v>
                </c:pt>
                <c:pt idx="159">
                  <c:v>4.946260395194896</c:v>
                </c:pt>
                <c:pt idx="160">
                  <c:v>4.930754371443431</c:v>
                </c:pt>
                <c:pt idx="161">
                  <c:v>4.9089662318105711</c:v>
                </c:pt>
                <c:pt idx="162">
                  <c:v>4.8864879952121543</c:v>
                </c:pt>
                <c:pt idx="163">
                  <c:v>4.8637423476639041</c:v>
                </c:pt>
                <c:pt idx="164">
                  <c:v>4.8413538849414044</c:v>
                </c:pt>
                <c:pt idx="165">
                  <c:v>4.820341702450988</c:v>
                </c:pt>
                <c:pt idx="166">
                  <c:v>4.8008431834400715</c:v>
                </c:pt>
                <c:pt idx="167">
                  <c:v>4.7827313624342382</c:v>
                </c:pt>
                <c:pt idx="168">
                  <c:v>4.7655636614429886</c:v>
                </c:pt>
                <c:pt idx="169">
                  <c:v>4.7485829555475716</c:v>
                </c:pt>
                <c:pt idx="170">
                  <c:v>4.7320124762234048</c:v>
                </c:pt>
                <c:pt idx="171">
                  <c:v>4.7157989252251546</c:v>
                </c:pt>
                <c:pt idx="172">
                  <c:v>4.6990688660217383</c:v>
                </c:pt>
                <c:pt idx="173">
                  <c:v>4.6811188741717382</c:v>
                </c:pt>
                <c:pt idx="174">
                  <c:v>4.6608186704622225</c:v>
                </c:pt>
                <c:pt idx="175">
                  <c:v>4.6455488520492665</c:v>
                </c:pt>
                <c:pt idx="176">
                  <c:v>4.6463043995863016</c:v>
                </c:pt>
                <c:pt idx="177">
                  <c:v>4.6610857719342933</c:v>
                </c:pt>
                <c:pt idx="178">
                  <c:v>4.6823875018674874</c:v>
                </c:pt>
                <c:pt idx="179">
                  <c:v>4.7047235157995271</c:v>
                </c:pt>
                <c:pt idx="180">
                  <c:v>4.7260346417492434</c:v>
                </c:pt>
                <c:pt idx="181">
                  <c:v>4.7450667884845741</c:v>
                </c:pt>
                <c:pt idx="182">
                  <c:v>4.7584972848492537</c:v>
                </c:pt>
                <c:pt idx="183">
                  <c:v>4.7556020811185151</c:v>
                </c:pt>
                <c:pt idx="184">
                  <c:v>4.7370912612984952</c:v>
                </c:pt>
                <c:pt idx="185">
                  <c:v>4.713989276079829</c:v>
                </c:pt>
                <c:pt idx="186">
                  <c:v>4.6908964816444954</c:v>
                </c:pt>
                <c:pt idx="187">
                  <c:v>4.6680122904509957</c:v>
                </c:pt>
                <c:pt idx="188">
                  <c:v>4.6456135763019129</c:v>
                </c:pt>
                <c:pt idx="189">
                  <c:v>4.6242899593092464</c:v>
                </c:pt>
                <c:pt idx="190">
                  <c:v>4.6046573659844965</c:v>
                </c:pt>
                <c:pt idx="191">
                  <c:v>4.5865805718380797</c:v>
                </c:pt>
                <c:pt idx="192">
                  <c:v>4.5692612490627464</c:v>
                </c:pt>
                <c:pt idx="193">
                  <c:v>4.5528120489683301</c:v>
                </c:pt>
                <c:pt idx="194">
                  <c:v>4.5368334743419139</c:v>
                </c:pt>
                <c:pt idx="195">
                  <c:v>4.5207574736649976</c:v>
                </c:pt>
                <c:pt idx="196">
                  <c:v>4.5037621845908307</c:v>
                </c:pt>
                <c:pt idx="197">
                  <c:v>4.485919318154914</c:v>
                </c:pt>
                <c:pt idx="198">
                  <c:v>4.4661578274589138</c:v>
                </c:pt>
                <c:pt idx="199">
                  <c:v>4.4514298557633269</c:v>
                </c:pt>
                <c:pt idx="200">
                  <c:v>4.4564369557540795</c:v>
                </c:pt>
                <c:pt idx="201">
                  <c:v>4.4736672503296493</c:v>
                </c:pt>
                <c:pt idx="202">
                  <c:v>4.4952212646982224</c:v>
                </c:pt>
                <c:pt idx="203">
                  <c:v>4.5169072080855681</c:v>
                </c:pt>
                <c:pt idx="204">
                  <c:v>4.5390677108780864</c:v>
                </c:pt>
                <c:pt idx="205">
                  <c:v>4.5601961125914157</c:v>
                </c:pt>
                <c:pt idx="206">
                  <c:v>4.5742437045349771</c:v>
                </c:pt>
                <c:pt idx="207">
                  <c:v>4.5737612858864507</c:v>
                </c:pt>
                <c:pt idx="208">
                  <c:v>4.5584343125562423</c:v>
                </c:pt>
                <c:pt idx="209">
                  <c:v>4.5375532690142419</c:v>
                </c:pt>
                <c:pt idx="210">
                  <c:v>4.5154837262018255</c:v>
                </c:pt>
                <c:pt idx="211">
                  <c:v>4.4933564355364091</c:v>
                </c:pt>
                <c:pt idx="212">
                  <c:v>4.4717778014738254</c:v>
                </c:pt>
                <c:pt idx="213">
                  <c:v>4.4510935169996584</c:v>
                </c:pt>
                <c:pt idx="214">
                  <c:v>4.4316429007259082</c:v>
                </c:pt>
                <c:pt idx="215">
                  <c:v>4.4139637263209082</c:v>
                </c:pt>
                <c:pt idx="216">
                  <c:v>4.3977383203547413</c:v>
                </c:pt>
                <c:pt idx="217">
                  <c:v>4.3821731019394914</c:v>
                </c:pt>
                <c:pt idx="218">
                  <c:v>4.3666673930982416</c:v>
                </c:pt>
                <c:pt idx="219">
                  <c:v>4.3509658969749081</c:v>
                </c:pt>
                <c:pt idx="220">
                  <c:v>4.3351862527852418</c:v>
                </c:pt>
                <c:pt idx="221">
                  <c:v>4.3180350598966584</c:v>
                </c:pt>
                <c:pt idx="222">
                  <c:v>4.2984904600479084</c:v>
                </c:pt>
                <c:pt idx="223">
                  <c:v>4.2843312673069214</c:v>
                </c:pt>
                <c:pt idx="224">
                  <c:v>4.2917405653768412</c:v>
                </c:pt>
                <c:pt idx="225">
                  <c:v>4.3126844464180465</c:v>
                </c:pt>
                <c:pt idx="226">
                  <c:v>4.3403519456830191</c:v>
                </c:pt>
                <c:pt idx="227">
                  <c:v>4.3699487878630237</c:v>
                </c:pt>
                <c:pt idx="228">
                  <c:v>4.4027458922166645</c:v>
                </c:pt>
                <c:pt idx="229">
                  <c:v>4.4362101027928142</c:v>
                </c:pt>
                <c:pt idx="230">
                  <c:v>4.4657944211705285</c:v>
                </c:pt>
                <c:pt idx="231">
                  <c:v>4.4774879785302453</c:v>
                </c:pt>
                <c:pt idx="232">
                  <c:v>4.462857970223876</c:v>
                </c:pt>
                <c:pt idx="233">
                  <c:v>4.4407708212414381</c:v>
                </c:pt>
                <c:pt idx="234">
                  <c:v>4.4180676983237719</c:v>
                </c:pt>
                <c:pt idx="235">
                  <c:v>4.3954241463035215</c:v>
                </c:pt>
                <c:pt idx="236">
                  <c:v>4.3730321503024383</c:v>
                </c:pt>
                <c:pt idx="237">
                  <c:v>4.3515338268305213</c:v>
                </c:pt>
                <c:pt idx="238">
                  <c:v>4.3314320634463543</c:v>
                </c:pt>
                <c:pt idx="239">
                  <c:v>4.3127838275112707</c:v>
                </c:pt>
                <c:pt idx="240">
                  <c:v>4.2950102226572708</c:v>
                </c:pt>
                <c:pt idx="241">
                  <c:v>4.2778858186111872</c:v>
                </c:pt>
                <c:pt idx="242">
                  <c:v>4.2612490637746037</c:v>
                </c:pt>
                <c:pt idx="243">
                  <c:v>4.2447331553293539</c:v>
                </c:pt>
                <c:pt idx="244">
                  <c:v>4.2276495662002702</c:v>
                </c:pt>
                <c:pt idx="245">
                  <c:v>4.2092753853707698</c:v>
                </c:pt>
                <c:pt idx="246">
                  <c:v>4.1885444923002808</c:v>
                </c:pt>
                <c:pt idx="247">
                  <c:v>4.1728614046660191</c:v>
                </c:pt>
                <c:pt idx="248">
                  <c:v>4.1723648469359471</c:v>
                </c:pt>
                <c:pt idx="249">
                  <c:v>4.1858932316897723</c:v>
                </c:pt>
                <c:pt idx="250">
                  <c:v>4.2034048780512148</c:v>
                </c:pt>
                <c:pt idx="251">
                  <c:v>4.2241775428187545</c:v>
                </c:pt>
                <c:pt idx="252">
                  <c:v>4.2441269717929524</c:v>
                </c:pt>
                <c:pt idx="253">
                  <c:v>4.2592325804454907</c:v>
                </c:pt>
                <c:pt idx="254">
                  <c:v>4.268516404572849</c:v>
                </c:pt>
                <c:pt idx="255">
                  <c:v>4.2702109765082215</c:v>
                </c:pt>
                <c:pt idx="256">
                  <c:v>4.2544999624147692</c:v>
                </c:pt>
                <c:pt idx="257">
                  <c:v>4.2324208398833525</c:v>
                </c:pt>
                <c:pt idx="258">
                  <c:v>4.2103919074903526</c:v>
                </c:pt>
                <c:pt idx="259">
                  <c:v>4.1889288867651029</c:v>
                </c:pt>
                <c:pt idx="260">
                  <c:v>4.1678543625251026</c:v>
                </c:pt>
                <c:pt idx="261">
                  <c:v>4.1475344135522692</c:v>
                </c:pt>
                <c:pt idx="262">
                  <c:v>4.1284515763195193</c:v>
                </c:pt>
                <c:pt idx="263">
                  <c:v>4.1108077143296864</c:v>
                </c:pt>
                <c:pt idx="264">
                  <c:v>4.0942770789151028</c:v>
                </c:pt>
                <c:pt idx="265">
                  <c:v>4.0782807830688528</c:v>
                </c:pt>
                <c:pt idx="266">
                  <c:v>4.0623684248187697</c:v>
                </c:pt>
                <c:pt idx="267">
                  <c:v>4.0466802929089365</c:v>
                </c:pt>
                <c:pt idx="268">
                  <c:v>4.0308308920482698</c:v>
                </c:pt>
                <c:pt idx="269">
                  <c:v>4.0143559836372695</c:v>
                </c:pt>
                <c:pt idx="270">
                  <c:v>3.9969799972144533</c:v>
                </c:pt>
                <c:pt idx="271">
                  <c:v>3.981228019568996</c:v>
                </c:pt>
                <c:pt idx="272">
                  <c:v>3.9721337284502449</c:v>
                </c:pt>
                <c:pt idx="273">
                  <c:v>3.9747722907708041</c:v>
                </c:pt>
                <c:pt idx="274">
                  <c:v>3.9860791553681807</c:v>
                </c:pt>
                <c:pt idx="275">
                  <c:v>4.0006794729883328</c:v>
                </c:pt>
                <c:pt idx="276">
                  <c:v>4.0150828837686872</c:v>
                </c:pt>
                <c:pt idx="277">
                  <c:v>4.0263426066900685</c:v>
                </c:pt>
                <c:pt idx="278">
                  <c:v>4.0340925762481881</c:v>
                </c:pt>
                <c:pt idx="279">
                  <c:v>4.0319851706826793</c:v>
                </c:pt>
                <c:pt idx="280">
                  <c:v>4.0169460176249245</c:v>
                </c:pt>
                <c:pt idx="281">
                  <c:v>3.9969969250070236</c:v>
                </c:pt>
                <c:pt idx="282">
                  <c:v>3.9766371213836069</c:v>
                </c:pt>
                <c:pt idx="283">
                  <c:v>3.9561987363344402</c:v>
                </c:pt>
                <c:pt idx="284">
                  <c:v>3.9358058106731901</c:v>
                </c:pt>
                <c:pt idx="285">
                  <c:v>3.9155925417770234</c:v>
                </c:pt>
                <c:pt idx="286">
                  <c:v>3.8963231350360235</c:v>
                </c:pt>
                <c:pt idx="287">
                  <c:v>3.8782457091749403</c:v>
                </c:pt>
                <c:pt idx="288">
                  <c:v>3.8609596811152738</c:v>
                </c:pt>
                <c:pt idx="289">
                  <c:v>3.8444487097071072</c:v>
                </c:pt>
                <c:pt idx="290">
                  <c:v>3.8283664137823572</c:v>
                </c:pt>
                <c:pt idx="291">
                  <c:v>3.8124813432348574</c:v>
                </c:pt>
                <c:pt idx="292">
                  <c:v>3.7966802821423573</c:v>
                </c:pt>
                <c:pt idx="293">
                  <c:v>3.7806243688921906</c:v>
                </c:pt>
                <c:pt idx="294">
                  <c:v>3.7639501044196071</c:v>
                </c:pt>
                <c:pt idx="295">
                  <c:v>3.7543625748815814</c:v>
                </c:pt>
                <c:pt idx="296">
                  <c:v>3.771208729409925</c:v>
                </c:pt>
                <c:pt idx="297">
                  <c:v>3.8016009071949726</c:v>
                </c:pt>
                <c:pt idx="298">
                  <c:v>3.8359472463106123</c:v>
                </c:pt>
                <c:pt idx="299">
                  <c:v>3.8686426840727814</c:v>
                </c:pt>
                <c:pt idx="300">
                  <c:v>3.8959885479452154</c:v>
                </c:pt>
                <c:pt idx="301">
                  <c:v>3.9198128656602966</c:v>
                </c:pt>
                <c:pt idx="302">
                  <c:v>3.9355427946817203</c:v>
                </c:pt>
                <c:pt idx="303">
                  <c:v>3.933944044391819</c:v>
                </c:pt>
                <c:pt idx="304">
                  <c:v>3.9187884573754466</c:v>
                </c:pt>
                <c:pt idx="305">
                  <c:v>3.8988983946994527</c:v>
                </c:pt>
                <c:pt idx="306">
                  <c:v>3.8778849509927862</c:v>
                </c:pt>
                <c:pt idx="307">
                  <c:v>3.8570857336210365</c:v>
                </c:pt>
                <c:pt idx="308">
                  <c:v>3.8367299015447864</c:v>
                </c:pt>
                <c:pt idx="309">
                  <c:v>3.81733663336062</c:v>
                </c:pt>
                <c:pt idx="310">
                  <c:v>3.7993280527301199</c:v>
                </c:pt>
                <c:pt idx="311">
                  <c:v>3.7825229204612865</c:v>
                </c:pt>
                <c:pt idx="312">
                  <c:v>3.766694531797953</c:v>
                </c:pt>
                <c:pt idx="313">
                  <c:v>3.7517568792817029</c:v>
                </c:pt>
                <c:pt idx="314">
                  <c:v>3.7371737749788698</c:v>
                </c:pt>
                <c:pt idx="315">
                  <c:v>3.72256166931012</c:v>
                </c:pt>
                <c:pt idx="316">
                  <c:v>3.7075250537896203</c:v>
                </c:pt>
                <c:pt idx="317">
                  <c:v>3.6909569523448704</c:v>
                </c:pt>
                <c:pt idx="318">
                  <c:v>3.672243691937537</c:v>
                </c:pt>
                <c:pt idx="319">
                  <c:v>3.653814548610872</c:v>
                </c:pt>
                <c:pt idx="320">
                  <c:v>3.6414162667214831</c:v>
                </c:pt>
                <c:pt idx="321">
                  <c:v>3.6318862961278593</c:v>
                </c:pt>
                <c:pt idx="322">
                  <c:v>3.6235581796115572</c:v>
                </c:pt>
                <c:pt idx="323">
                  <c:v>3.6154501180729763</c:v>
                </c:pt>
                <c:pt idx="324">
                  <c:v>3.6072254572281017</c:v>
                </c:pt>
                <c:pt idx="325">
                  <c:v>3.5956066380343605</c:v>
                </c:pt>
                <c:pt idx="326">
                  <c:v>3.5824407070979221</c:v>
                </c:pt>
                <c:pt idx="327">
                  <c:v>3.5655780517660327</c:v>
                </c:pt>
                <c:pt idx="328">
                  <c:v>3.5440513303231724</c:v>
                </c:pt>
                <c:pt idx="329">
                  <c:v>3.5206766285167559</c:v>
                </c:pt>
                <c:pt idx="330">
                  <c:v>3.4970811654165059</c:v>
                </c:pt>
                <c:pt idx="331">
                  <c:v>3.4738852332198391</c:v>
                </c:pt>
                <c:pt idx="332">
                  <c:v>3.4509897261114224</c:v>
                </c:pt>
                <c:pt idx="333">
                  <c:v>3.4290535108507556</c:v>
                </c:pt>
                <c:pt idx="334">
                  <c:v>3.4087820512780058</c:v>
                </c:pt>
                <c:pt idx="335">
                  <c:v>3.3903161809523392</c:v>
                </c:pt>
                <c:pt idx="336">
                  <c:v>3.3732451298504227</c:v>
                </c:pt>
                <c:pt idx="337">
                  <c:v>3.3567547106661726</c:v>
                </c:pt>
                <c:pt idx="338">
                  <c:v>3.3407815668983392</c:v>
                </c:pt>
                <c:pt idx="339">
                  <c:v>3.3249753552874224</c:v>
                </c:pt>
                <c:pt idx="340">
                  <c:v>3.3087385007072556</c:v>
                </c:pt>
                <c:pt idx="341">
                  <c:v>3.2916167048722555</c:v>
                </c:pt>
                <c:pt idx="342">
                  <c:v>3.272279848554672</c:v>
                </c:pt>
                <c:pt idx="343">
                  <c:v>3.2523332906386866</c:v>
                </c:pt>
                <c:pt idx="344">
                  <c:v>3.2352477537533417</c:v>
                </c:pt>
                <c:pt idx="345">
                  <c:v>3.2220177331994289</c:v>
                </c:pt>
                <c:pt idx="346">
                  <c:v>3.2114087261966549</c:v>
                </c:pt>
                <c:pt idx="347">
                  <c:v>3.2026718086378896</c:v>
                </c:pt>
                <c:pt idx="348">
                  <c:v>3.1963992981803191</c:v>
                </c:pt>
                <c:pt idx="349">
                  <c:v>3.1913406812315834</c:v>
                </c:pt>
                <c:pt idx="350">
                  <c:v>3.1835961941411353</c:v>
                </c:pt>
                <c:pt idx="351">
                  <c:v>3.1719569594984085</c:v>
                </c:pt>
                <c:pt idx="352">
                  <c:v>3.152345198373776</c:v>
                </c:pt>
                <c:pt idx="353">
                  <c:v>3.1293575442294426</c:v>
                </c:pt>
                <c:pt idx="354">
                  <c:v>3.1063696236456924</c:v>
                </c:pt>
                <c:pt idx="355">
                  <c:v>3.0841885879984425</c:v>
                </c:pt>
                <c:pt idx="356">
                  <c:v>3.0622041078636091</c:v>
                </c:pt>
                <c:pt idx="357">
                  <c:v>3.0410870256686091</c:v>
                </c:pt>
                <c:pt idx="358">
                  <c:v>3.0214303568128593</c:v>
                </c:pt>
                <c:pt idx="359">
                  <c:v>3.0032542013036925</c:v>
                </c:pt>
                <c:pt idx="360">
                  <c:v>2.986262418852109</c:v>
                </c:pt>
                <c:pt idx="361">
                  <c:v>2.9701848066368588</c:v>
                </c:pt>
                <c:pt idx="362">
                  <c:v>2.9547234253651924</c:v>
                </c:pt>
                <c:pt idx="363">
                  <c:v>2.939597955727026</c:v>
                </c:pt>
                <c:pt idx="364">
                  <c:v>2.9244593647044428</c:v>
                </c:pt>
                <c:pt idx="365">
                  <c:v>2.908289762388693</c:v>
                </c:pt>
                <c:pt idx="366">
                  <c:v>2.8897237538754617</c:v>
                </c:pt>
                <c:pt idx="367">
                  <c:v>2.8733502448407786</c:v>
                </c:pt>
                <c:pt idx="368">
                  <c:v>2.8714367659164708</c:v>
                </c:pt>
                <c:pt idx="369">
                  <c:v>2.8765043957744605</c:v>
                </c:pt>
                <c:pt idx="370">
                  <c:v>2.8856164403609954</c:v>
                </c:pt>
                <c:pt idx="371">
                  <c:v>2.8966374363172056</c:v>
                </c:pt>
                <c:pt idx="372">
                  <c:v>2.9065947182343672</c:v>
                </c:pt>
                <c:pt idx="373">
                  <c:v>2.9144648177008414</c:v>
                </c:pt>
                <c:pt idx="374">
                  <c:v>2.9186243437153156</c:v>
                </c:pt>
                <c:pt idx="375">
                  <c:v>2.9130864429215442</c:v>
                </c:pt>
                <c:pt idx="376">
                  <c:v>2.8954934735404656</c:v>
                </c:pt>
                <c:pt idx="377">
                  <c:v>2.8733895849689657</c:v>
                </c:pt>
                <c:pt idx="378">
                  <c:v>2.8510630552775491</c:v>
                </c:pt>
                <c:pt idx="379">
                  <c:v>2.829059661666216</c:v>
                </c:pt>
                <c:pt idx="380">
                  <c:v>2.8073958794985492</c:v>
                </c:pt>
                <c:pt idx="381">
                  <c:v>2.7868487530462991</c:v>
                </c:pt>
                <c:pt idx="382">
                  <c:v>2.7682376390987993</c:v>
                </c:pt>
                <c:pt idx="383">
                  <c:v>2.7513691920669658</c:v>
                </c:pt>
                <c:pt idx="384">
                  <c:v>2.735657807532216</c:v>
                </c:pt>
                <c:pt idx="385">
                  <c:v>2.7209236218952992</c:v>
                </c:pt>
                <c:pt idx="386">
                  <c:v>2.7067560905600492</c:v>
                </c:pt>
                <c:pt idx="387">
                  <c:v>2.6921499889270493</c:v>
                </c:pt>
                <c:pt idx="388">
                  <c:v>2.6767390876564661</c:v>
                </c:pt>
                <c:pt idx="389">
                  <c:v>2.6599089906880495</c:v>
                </c:pt>
                <c:pt idx="390">
                  <c:v>2.6410349593657108</c:v>
                </c:pt>
                <c:pt idx="391">
                  <c:v>2.6232459254534306</c:v>
                </c:pt>
                <c:pt idx="392">
                  <c:v>2.61219920471666</c:v>
                </c:pt>
                <c:pt idx="393">
                  <c:v>2.6102050209168079</c:v>
                </c:pt>
                <c:pt idx="394">
                  <c:v>2.6108981269777978</c:v>
                </c:pt>
                <c:pt idx="395">
                  <c:v>2.6074153572520151</c:v>
                </c:pt>
                <c:pt idx="396">
                  <c:v>2.6056590752663706</c:v>
                </c:pt>
                <c:pt idx="397">
                  <c:v>2.6058895573602401</c:v>
                </c:pt>
                <c:pt idx="398">
                  <c:v>2.5966236045933995</c:v>
                </c:pt>
                <c:pt idx="399">
                  <c:v>2.5825932517314905</c:v>
                </c:pt>
                <c:pt idx="400">
                  <c:v>2.5644669687191812</c:v>
                </c:pt>
                <c:pt idx="401">
                  <c:v>2.5432073163396813</c:v>
                </c:pt>
                <c:pt idx="402">
                  <c:v>2.5222217479743478</c:v>
                </c:pt>
                <c:pt idx="403">
                  <c:v>2.5014841160851811</c:v>
                </c:pt>
                <c:pt idx="404">
                  <c:v>2.4816432035585976</c:v>
                </c:pt>
                <c:pt idx="405">
                  <c:v>2.4633537524286808</c:v>
                </c:pt>
                <c:pt idx="406">
                  <c:v>2.4466817458018473</c:v>
                </c:pt>
                <c:pt idx="407">
                  <c:v>2.4314354571895973</c:v>
                </c:pt>
                <c:pt idx="408">
                  <c:v>2.4170707200238475</c:v>
                </c:pt>
                <c:pt idx="409">
                  <c:v>2.403389498896181</c:v>
                </c:pt>
                <c:pt idx="410">
                  <c:v>2.3901909324655977</c:v>
                </c:pt>
                <c:pt idx="411">
                  <c:v>2.376898855029431</c:v>
                </c:pt>
                <c:pt idx="412">
                  <c:v>2.3629842798099312</c:v>
                </c:pt>
                <c:pt idx="413">
                  <c:v>2.3473193642937646</c:v>
                </c:pt>
                <c:pt idx="414">
                  <c:v>2.3292121037274951</c:v>
                </c:pt>
                <c:pt idx="415">
                  <c:v>2.3163796579773948</c:v>
                </c:pt>
                <c:pt idx="416">
                  <c:v>2.3245694555578322</c:v>
                </c:pt>
                <c:pt idx="417">
                  <c:v>2.3425800850802787</c:v>
                </c:pt>
                <c:pt idx="418">
                  <c:v>2.3681982180347338</c:v>
                </c:pt>
                <c:pt idx="419">
                  <c:v>2.3978670496658663</c:v>
                </c:pt>
                <c:pt idx="420">
                  <c:v>2.426644143448192</c:v>
                </c:pt>
                <c:pt idx="421">
                  <c:v>2.4563244809556086</c:v>
                </c:pt>
                <c:pt idx="422">
                  <c:v>2.4854125124965081</c:v>
                </c:pt>
                <c:pt idx="423">
                  <c:v>2.4993918928052667</c:v>
                </c:pt>
                <c:pt idx="424">
                  <c:v>2.4883014513982964</c:v>
                </c:pt>
                <c:pt idx="425">
                  <c:v>2.4675121376213056</c:v>
                </c:pt>
                <c:pt idx="426">
                  <c:v>2.4461123012617221</c:v>
                </c:pt>
                <c:pt idx="427">
                  <c:v>2.4247911267734721</c:v>
                </c:pt>
                <c:pt idx="428">
                  <c:v>2.4037324423213886</c:v>
                </c:pt>
                <c:pt idx="429">
                  <c:v>2.3833425310696388</c:v>
                </c:pt>
                <c:pt idx="430">
                  <c:v>2.3639221195407223</c:v>
                </c:pt>
                <c:pt idx="431">
                  <c:v>2.3459692100088891</c:v>
                </c:pt>
                <c:pt idx="432">
                  <c:v>2.3291081130104727</c:v>
                </c:pt>
                <c:pt idx="433">
                  <c:v>2.3131541483606393</c:v>
                </c:pt>
                <c:pt idx="434">
                  <c:v>2.2976144934219724</c:v>
                </c:pt>
                <c:pt idx="435">
                  <c:v>2.282438323583889</c:v>
                </c:pt>
                <c:pt idx="436">
                  <c:v>2.2671541698204725</c:v>
                </c:pt>
                <c:pt idx="437">
                  <c:v>2.251311193176639</c:v>
                </c:pt>
                <c:pt idx="438">
                  <c:v>2.2344406643273405</c:v>
                </c:pt>
                <c:pt idx="439">
                  <c:v>2.2250798989692231</c:v>
                </c:pt>
                <c:pt idx="440">
                  <c:v>2.2404793557380582</c:v>
                </c:pt>
                <c:pt idx="441">
                  <c:v>2.2738163964865992</c:v>
                </c:pt>
                <c:pt idx="442">
                  <c:v>2.3123530392352483</c:v>
                </c:pt>
                <c:pt idx="443">
                  <c:v>2.3523530392352483</c:v>
                </c:pt>
                <c:pt idx="444">
                  <c:v>2.3923530392352483</c:v>
                </c:pt>
                <c:pt idx="445">
                  <c:v>2.4323530392352484</c:v>
                </c:pt>
                <c:pt idx="446">
                  <c:v>2.4695976143347553</c:v>
                </c:pt>
                <c:pt idx="447">
                  <c:v>2.4906685040098546</c:v>
                </c:pt>
                <c:pt idx="448">
                  <c:v>2.4830212392161499</c:v>
                </c:pt>
                <c:pt idx="449">
                  <c:v>2.4638453466356838</c:v>
                </c:pt>
                <c:pt idx="450">
                  <c:v>2.4439584074574339</c:v>
                </c:pt>
                <c:pt idx="451">
                  <c:v>2.4242500790346839</c:v>
                </c:pt>
                <c:pt idx="452">
                  <c:v>2.4047224286578506</c:v>
                </c:pt>
                <c:pt idx="453">
                  <c:v>2.385739161310684</c:v>
                </c:pt>
                <c:pt idx="454">
                  <c:v>2.3676288140002675</c:v>
                </c:pt>
                <c:pt idx="455">
                  <c:v>2.3508140938153508</c:v>
                </c:pt>
                <c:pt idx="456">
                  <c:v>2.3346598216951842</c:v>
                </c:pt>
                <c:pt idx="457">
                  <c:v>2.319219389710101</c:v>
                </c:pt>
                <c:pt idx="458">
                  <c:v>2.3041922923341844</c:v>
                </c:pt>
                <c:pt idx="459">
                  <c:v>2.2895556189351844</c:v>
                </c:pt>
                <c:pt idx="460">
                  <c:v>2.2749678802072677</c:v>
                </c:pt>
                <c:pt idx="461">
                  <c:v>2.2601530059042676</c:v>
                </c:pt>
                <c:pt idx="462">
                  <c:v>2.2449146200589953</c:v>
                </c:pt>
                <c:pt idx="463">
                  <c:v>2.2360218649330617</c:v>
                </c:pt>
                <c:pt idx="464">
                  <c:v>2.2413758343302344</c:v>
                </c:pt>
                <c:pt idx="465">
                  <c:v>2.2558931884801883</c:v>
                </c:pt>
                <c:pt idx="466">
                  <c:v>2.2761739440450834</c:v>
                </c:pt>
                <c:pt idx="467">
                  <c:v>2.3006149194718026</c:v>
                </c:pt>
                <c:pt idx="468">
                  <c:v>2.3294170470233859</c:v>
                </c:pt>
                <c:pt idx="469">
                  <c:v>2.3541801178252206</c:v>
                </c:pt>
                <c:pt idx="470">
                  <c:v>2.3670371316049734</c:v>
                </c:pt>
                <c:pt idx="471">
                  <c:v>2.3695089562161855</c:v>
                </c:pt>
                <c:pt idx="472">
                  <c:v>2.358221827383824</c:v>
                </c:pt>
                <c:pt idx="473">
                  <c:v>2.3404882128874074</c:v>
                </c:pt>
                <c:pt idx="474">
                  <c:v>2.3230754239537408</c:v>
                </c:pt>
                <c:pt idx="475">
                  <c:v>2.3056266992342409</c:v>
                </c:pt>
                <c:pt idx="476">
                  <c:v>2.2883986735366575</c:v>
                </c:pt>
                <c:pt idx="477">
                  <c:v>2.2720950531192408</c:v>
                </c:pt>
                <c:pt idx="478">
                  <c:v>2.2566478704556574</c:v>
                </c:pt>
                <c:pt idx="479">
                  <c:v>2.2430342699908241</c:v>
                </c:pt>
                <c:pt idx="480">
                  <c:v>2.2309630541899907</c:v>
                </c:pt>
                <c:pt idx="481">
                  <c:v>2.2190471781336574</c:v>
                </c:pt>
                <c:pt idx="482">
                  <c:v>2.2075723439424908</c:v>
                </c:pt>
                <c:pt idx="483">
                  <c:v>2.1956199902120743</c:v>
                </c:pt>
                <c:pt idx="484">
                  <c:v>2.1828245185601576</c:v>
                </c:pt>
                <c:pt idx="485">
                  <c:v>2.1688064134449911</c:v>
                </c:pt>
                <c:pt idx="486">
                  <c:v>2.1526148878047411</c:v>
                </c:pt>
                <c:pt idx="487">
                  <c:v>2.1414314268308852</c:v>
                </c:pt>
                <c:pt idx="488">
                  <c:v>2.1555573427978487</c:v>
                </c:pt>
                <c:pt idx="489">
                  <c:v>2.1874261993237694</c:v>
                </c:pt>
                <c:pt idx="490">
                  <c:v>2.2246883055195723</c:v>
                </c:pt>
                <c:pt idx="491">
                  <c:v>2.2636508931730948</c:v>
                </c:pt>
                <c:pt idx="492">
                  <c:v>2.3019083707585617</c:v>
                </c:pt>
                <c:pt idx="493">
                  <c:v>2.3353309379200464</c:v>
                </c:pt>
                <c:pt idx="494">
                  <c:v>2.3656407482339779</c:v>
                </c:pt>
                <c:pt idx="495">
                  <c:v>2.3844867874454323</c:v>
                </c:pt>
                <c:pt idx="496">
                  <c:v>2.3771539383077758</c:v>
                </c:pt>
                <c:pt idx="497">
                  <c:v>2.3580897717854534</c:v>
                </c:pt>
                <c:pt idx="498">
                  <c:v>2.3379147334892036</c:v>
                </c:pt>
                <c:pt idx="499">
                  <c:v>2.3185511623361204</c:v>
                </c:pt>
                <c:pt idx="500">
                  <c:v>2.2997534849389538</c:v>
                </c:pt>
                <c:pt idx="501">
                  <c:v>2.2819802236462037</c:v>
                </c:pt>
                <c:pt idx="502">
                  <c:v>2.2661191273727037</c:v>
                </c:pt>
                <c:pt idx="503">
                  <c:v>2.2516211894926204</c:v>
                </c:pt>
                <c:pt idx="504">
                  <c:v>2.2373812250873706</c:v>
                </c:pt>
                <c:pt idx="505">
                  <c:v>2.2234246737383705</c:v>
                </c:pt>
                <c:pt idx="506">
                  <c:v>2.2091070405823703</c:v>
                </c:pt>
                <c:pt idx="507">
                  <c:v>2.194433755676537</c:v>
                </c:pt>
                <c:pt idx="508">
                  <c:v>2.1790554435937035</c:v>
                </c:pt>
                <c:pt idx="509">
                  <c:v>2.1620135722725369</c:v>
                </c:pt>
                <c:pt idx="510">
                  <c:v>2.142459561461417</c:v>
                </c:pt>
                <c:pt idx="511">
                  <c:v>2.1317109791745468</c:v>
                </c:pt>
                <c:pt idx="512">
                  <c:v>2.1504629675707272</c:v>
                </c:pt>
                <c:pt idx="513">
                  <c:v>2.1839497206506051</c:v>
                </c:pt>
                <c:pt idx="514">
                  <c:v>2.2188831552674313</c:v>
                </c:pt>
                <c:pt idx="515">
                  <c:v>2.2545668542830777</c:v>
                </c:pt>
                <c:pt idx="516">
                  <c:v>2.2899241173965947</c:v>
                </c:pt>
                <c:pt idx="517">
                  <c:v>2.3278902614570902</c:v>
                </c:pt>
                <c:pt idx="518">
                  <c:v>2.3617020603854684</c:v>
                </c:pt>
                <c:pt idx="519">
                  <c:v>2.3853031290021067</c:v>
                </c:pt>
                <c:pt idx="520">
                  <c:v>2.3790782803576094</c:v>
                </c:pt>
                <c:pt idx="521">
                  <c:v>2.3567163900223735</c:v>
                </c:pt>
                <c:pt idx="522">
                  <c:v>2.3337934438442067</c:v>
                </c:pt>
                <c:pt idx="523">
                  <c:v>2.3105256052871233</c:v>
                </c:pt>
                <c:pt idx="524">
                  <c:v>2.28774338128204</c:v>
                </c:pt>
                <c:pt idx="525">
                  <c:v>2.2659286453292067</c:v>
                </c:pt>
                <c:pt idx="526">
                  <c:v>2.2457864809018733</c:v>
                </c:pt>
                <c:pt idx="527">
                  <c:v>2.2271649843808734</c:v>
                </c:pt>
                <c:pt idx="528">
                  <c:v>2.20922039933629</c:v>
                </c:pt>
                <c:pt idx="529">
                  <c:v>2.1919194260967068</c:v>
                </c:pt>
                <c:pt idx="530">
                  <c:v>2.1749870281762069</c:v>
                </c:pt>
                <c:pt idx="531">
                  <c:v>2.1580844739183735</c:v>
                </c:pt>
                <c:pt idx="532">
                  <c:v>2.1407119318767069</c:v>
                </c:pt>
                <c:pt idx="533">
                  <c:v>2.1221940134918738</c:v>
                </c:pt>
                <c:pt idx="534">
                  <c:v>2.1014320803746425</c:v>
                </c:pt>
                <c:pt idx="535">
                  <c:v>2.0894254420429945</c:v>
                </c:pt>
                <c:pt idx="536">
                  <c:v>2.1050037494448426</c:v>
                </c:pt>
                <c:pt idx="537">
                  <c:v>2.1378504720789082</c:v>
                </c:pt>
                <c:pt idx="538">
                  <c:v>2.1769315921370995</c:v>
                </c:pt>
                <c:pt idx="539">
                  <c:v>2.2157820821337579</c:v>
                </c:pt>
                <c:pt idx="540">
                  <c:v>2.255782082133758</c:v>
                </c:pt>
                <c:pt idx="541">
                  <c:v>2.295782082133758</c:v>
                </c:pt>
                <c:pt idx="542">
                  <c:v>2.3310248219126919</c:v>
                </c:pt>
                <c:pt idx="543">
                  <c:v>2.3547942745798194</c:v>
                </c:pt>
                <c:pt idx="544">
                  <c:v>2.3486226755940862</c:v>
                </c:pt>
                <c:pt idx="545">
                  <c:v>2.327510483437937</c:v>
                </c:pt>
                <c:pt idx="546">
                  <c:v>2.3052736782863539</c:v>
                </c:pt>
                <c:pt idx="547">
                  <c:v>2.2830370118117704</c:v>
                </c:pt>
                <c:pt idx="548">
                  <c:v>2.2608499698197706</c:v>
                </c:pt>
                <c:pt idx="549">
                  <c:v>2.2395512608429371</c:v>
                </c:pt>
                <c:pt idx="550">
                  <c:v>2.2194472348615206</c:v>
                </c:pt>
                <c:pt idx="551">
                  <c:v>2.2008445501396041</c:v>
                </c:pt>
                <c:pt idx="552">
                  <c:v>2.1830729706015211</c:v>
                </c:pt>
                <c:pt idx="553">
                  <c:v>2.1660320642258544</c:v>
                </c:pt>
                <c:pt idx="554">
                  <c:v>2.1495127152643545</c:v>
                </c:pt>
                <c:pt idx="555">
                  <c:v>2.1330934906096046</c:v>
                </c:pt>
                <c:pt idx="556">
                  <c:v>2.1161920428040215</c:v>
                </c:pt>
                <c:pt idx="557">
                  <c:v>2.0976819338351049</c:v>
                </c:pt>
                <c:pt idx="558">
                  <c:v>2.0771335953343719</c:v>
                </c:pt>
                <c:pt idx="559">
                  <c:v>2.0657033738603916</c:v>
                </c:pt>
                <c:pt idx="560">
                  <c:v>2.0848824469864309</c:v>
                </c:pt>
                <c:pt idx="561">
                  <c:v>2.1217393006747969</c:v>
                </c:pt>
                <c:pt idx="562">
                  <c:v>2.1617393006747969</c:v>
                </c:pt>
                <c:pt idx="563">
                  <c:v>2.201739300674797</c:v>
                </c:pt>
                <c:pt idx="564">
                  <c:v>2.241739300674797</c:v>
                </c:pt>
                <c:pt idx="565">
                  <c:v>2.281739300674797</c:v>
                </c:pt>
                <c:pt idx="566">
                  <c:v>2.3195059401966862</c:v>
                </c:pt>
                <c:pt idx="567">
                  <c:v>2.3436599043746682</c:v>
                </c:pt>
                <c:pt idx="568">
                  <c:v>2.3367766707875846</c:v>
                </c:pt>
                <c:pt idx="569">
                  <c:v>2.31526184149882</c:v>
                </c:pt>
                <c:pt idx="570">
                  <c:v>2.2926639807724865</c:v>
                </c:pt>
                <c:pt idx="571">
                  <c:v>2.2703366673850698</c:v>
                </c:pt>
                <c:pt idx="572">
                  <c:v>2.2483055850469031</c:v>
                </c:pt>
                <c:pt idx="573">
                  <c:v>2.2271870246807364</c:v>
                </c:pt>
                <c:pt idx="574">
                  <c:v>2.2076722782097362</c:v>
                </c:pt>
                <c:pt idx="575">
                  <c:v>2.189492569756486</c:v>
                </c:pt>
                <c:pt idx="576">
                  <c:v>2.1726162178620694</c:v>
                </c:pt>
                <c:pt idx="577">
                  <c:v>2.1563178747633196</c:v>
                </c:pt>
                <c:pt idx="578">
                  <c:v>2.140370573239653</c:v>
                </c:pt>
                <c:pt idx="579">
                  <c:v>2.1244343574372362</c:v>
                </c:pt>
                <c:pt idx="580">
                  <c:v>2.108027553677903</c:v>
                </c:pt>
                <c:pt idx="581">
                  <c:v>2.090129021031653</c:v>
                </c:pt>
                <c:pt idx="582">
                  <c:v>2.0702865540296429</c:v>
                </c:pt>
                <c:pt idx="583">
                  <c:v>2.060284969048455</c:v>
                </c:pt>
                <c:pt idx="584">
                  <c:v>2.07977876269545</c:v>
                </c:pt>
                <c:pt idx="585">
                  <c:v>2.1141762552332883</c:v>
                </c:pt>
                <c:pt idx="586">
                  <c:v>2.1507977798975886</c:v>
                </c:pt>
                <c:pt idx="587">
                  <c:v>2.188447958123334</c:v>
                </c:pt>
                <c:pt idx="588">
                  <c:v>2.2266697496547057</c:v>
                </c:pt>
                <c:pt idx="589">
                  <c:v>2.2650862104015199</c:v>
                </c:pt>
                <c:pt idx="590">
                  <c:v>2.3018664873098467</c:v>
                </c:pt>
                <c:pt idx="591">
                  <c:v>2.3285984532536892</c:v>
                </c:pt>
                <c:pt idx="592">
                  <c:v>2.3237341642658569</c:v>
                </c:pt>
                <c:pt idx="593">
                  <c:v>2.3035069982939889</c:v>
                </c:pt>
                <c:pt idx="594">
                  <c:v>2.28203689342463</c:v>
                </c:pt>
                <c:pt idx="595">
                  <c:v>2.26049276759163</c:v>
                </c:pt>
                <c:pt idx="596">
                  <c:v>2.2395617308377131</c:v>
                </c:pt>
                <c:pt idx="597">
                  <c:v>2.2193424227037966</c:v>
                </c:pt>
                <c:pt idx="598">
                  <c:v>2.2001359206058799</c:v>
                </c:pt>
                <c:pt idx="599">
                  <c:v>2.1823165783282135</c:v>
                </c:pt>
                <c:pt idx="600">
                  <c:v>2.1657201867350468</c:v>
                </c:pt>
                <c:pt idx="601">
                  <c:v>2.1501007011180433</c:v>
                </c:pt>
                <c:pt idx="602">
                  <c:v>2.1350330161520432</c:v>
                </c:pt>
                <c:pt idx="603">
                  <c:v>2.1202004321675432</c:v>
                </c:pt>
                <c:pt idx="604">
                  <c:v>2.1050972480345433</c:v>
                </c:pt>
                <c:pt idx="605">
                  <c:v>2.0891774912850432</c:v>
                </c:pt>
                <c:pt idx="606">
                  <c:v>2.0725566791448622</c:v>
                </c:pt>
                <c:pt idx="607">
                  <c:v>2.066605930525093</c:v>
                </c:pt>
                <c:pt idx="608">
                  <c:v>2.0895669886899944</c:v>
                </c:pt>
                <c:pt idx="609">
                  <c:v>2.1286272828878117</c:v>
                </c:pt>
                <c:pt idx="610">
                  <c:v>2.1686272828878117</c:v>
                </c:pt>
                <c:pt idx="611">
                  <c:v>2.2086272828878117</c:v>
                </c:pt>
                <c:pt idx="612">
                  <c:v>2.2486272828878118</c:v>
                </c:pt>
                <c:pt idx="613">
                  <c:v>2.2886272828878118</c:v>
                </c:pt>
                <c:pt idx="614">
                  <c:v>2.3241123886199038</c:v>
                </c:pt>
                <c:pt idx="615">
                  <c:v>2.343956352769438</c:v>
                </c:pt>
                <c:pt idx="616">
                  <c:v>2.3363222468893099</c:v>
                </c:pt>
                <c:pt idx="617">
                  <c:v>2.3174983733921906</c:v>
                </c:pt>
                <c:pt idx="618">
                  <c:v>2.297626466678274</c:v>
                </c:pt>
                <c:pt idx="619">
                  <c:v>2.2779612844904409</c:v>
                </c:pt>
                <c:pt idx="620">
                  <c:v>2.2586454968701908</c:v>
                </c:pt>
                <c:pt idx="621">
                  <c:v>2.2399595568463573</c:v>
                </c:pt>
                <c:pt idx="622">
                  <c:v>2.2219937286992741</c:v>
                </c:pt>
                <c:pt idx="623">
                  <c:v>2.2053040583525241</c:v>
                </c:pt>
                <c:pt idx="624">
                  <c:v>2.1893310510889408</c:v>
                </c:pt>
                <c:pt idx="625">
                  <c:v>2.1739274510976907</c:v>
                </c:pt>
                <c:pt idx="626">
                  <c:v>2.1589713196996909</c:v>
                </c:pt>
                <c:pt idx="627">
                  <c:v>2.1442399448417744</c:v>
                </c:pt>
                <c:pt idx="628">
                  <c:v>2.1295110551342744</c:v>
                </c:pt>
                <c:pt idx="629">
                  <c:v>2.1144970765136075</c:v>
                </c:pt>
                <c:pt idx="630">
                  <c:v>2.0988831105658341</c:v>
                </c:pt>
                <c:pt idx="631">
                  <c:v>2.0916473197727727</c:v>
                </c:pt>
                <c:pt idx="632">
                  <c:v>2.1043614332597724</c:v>
                </c:pt>
                <c:pt idx="633">
                  <c:v>2.1354586365682575</c:v>
                </c:pt>
                <c:pt idx="634">
                  <c:v>2.1754586365682576</c:v>
                </c:pt>
                <c:pt idx="635">
                  <c:v>2.2154586365682576</c:v>
                </c:pt>
                <c:pt idx="636">
                  <c:v>2.2554586365682576</c:v>
                </c:pt>
                <c:pt idx="637">
                  <c:v>2.2954586365682577</c:v>
                </c:pt>
                <c:pt idx="638">
                  <c:v>2.3354586365682577</c:v>
                </c:pt>
                <c:pt idx="639">
                  <c:v>2.3623542461055109</c:v>
                </c:pt>
                <c:pt idx="640">
                  <c:v>2.3590746666128739</c:v>
                </c:pt>
                <c:pt idx="641">
                  <c:v>2.3401674707796714</c:v>
                </c:pt>
                <c:pt idx="642">
                  <c:v>2.3200634018085879</c:v>
                </c:pt>
                <c:pt idx="643">
                  <c:v>2.3001785862249213</c:v>
                </c:pt>
                <c:pt idx="644">
                  <c:v>2.280738462480838</c:v>
                </c:pt>
                <c:pt idx="645">
                  <c:v>2.2622205226266714</c:v>
                </c:pt>
                <c:pt idx="646">
                  <c:v>2.2446603412066715</c:v>
                </c:pt>
                <c:pt idx="647">
                  <c:v>2.2281214242543381</c:v>
                </c:pt>
                <c:pt idx="648">
                  <c:v>2.2124951363250882</c:v>
                </c:pt>
                <c:pt idx="649">
                  <c:v>2.1974266429040883</c:v>
                </c:pt>
                <c:pt idx="650">
                  <c:v>2.1822244411720049</c:v>
                </c:pt>
                <c:pt idx="651">
                  <c:v>2.1669143235379216</c:v>
                </c:pt>
                <c:pt idx="652">
                  <c:v>2.151083472787005</c:v>
                </c:pt>
                <c:pt idx="653">
                  <c:v>2.1342621970645883</c:v>
                </c:pt>
                <c:pt idx="654">
                  <c:v>2.1155576774829896</c:v>
                </c:pt>
                <c:pt idx="655">
                  <c:v>2.1038635361123581</c:v>
                </c:pt>
                <c:pt idx="656">
                  <c:v>2.1114293421114554</c:v>
                </c:pt>
                <c:pt idx="657">
                  <c:v>2.1264419268077166</c:v>
                </c:pt>
                <c:pt idx="658">
                  <c:v>2.1472645776685293</c:v>
                </c:pt>
                <c:pt idx="659">
                  <c:v>2.1707481568150806</c:v>
                </c:pt>
                <c:pt idx="660">
                  <c:v>2.195858507226002</c:v>
                </c:pt>
                <c:pt idx="661">
                  <c:v>2.2209074261019226</c:v>
                </c:pt>
                <c:pt idx="662">
                  <c:v>2.2315062588308736</c:v>
                </c:pt>
                <c:pt idx="663">
                  <c:v>2.2306735229930346</c:v>
                </c:pt>
                <c:pt idx="664">
                  <c:v>2.2146437800534673</c:v>
                </c:pt>
                <c:pt idx="665">
                  <c:v>2.1927624908534731</c:v>
                </c:pt>
                <c:pt idx="666">
                  <c:v>2.1703107424746397</c:v>
                </c:pt>
                <c:pt idx="667">
                  <c:v>2.1483189281053066</c:v>
                </c:pt>
                <c:pt idx="668">
                  <c:v>2.1266895197451401</c:v>
                </c:pt>
                <c:pt idx="669">
                  <c:v>2.1057077905591401</c:v>
                </c:pt>
                <c:pt idx="670">
                  <c:v>2.0862842684653899</c:v>
                </c:pt>
                <c:pt idx="671">
                  <c:v>2.0683839375576398</c:v>
                </c:pt>
                <c:pt idx="672">
                  <c:v>2.0511389006826399</c:v>
                </c:pt>
                <c:pt idx="673">
                  <c:v>2.0343294903798901</c:v>
                </c:pt>
                <c:pt idx="674">
                  <c:v>2.0178356984013068</c:v>
                </c:pt>
                <c:pt idx="675">
                  <c:v>2.00143606287839</c:v>
                </c:pt>
                <c:pt idx="676">
                  <c:v>1.9850862444564734</c:v>
                </c:pt>
                <c:pt idx="677">
                  <c:v>1.9677096541241401</c:v>
                </c:pt>
                <c:pt idx="678">
                  <c:v>1.9485744258852993</c:v>
                </c:pt>
                <c:pt idx="679">
                  <c:v>1.9321806910315371</c:v>
                </c:pt>
                <c:pt idx="680">
                  <c:v>1.9330582460232144</c:v>
                </c:pt>
                <c:pt idx="681">
                  <c:v>1.9442355412049275</c:v>
                </c:pt>
                <c:pt idx="682">
                  <c:v>1.9625446999961875</c:v>
                </c:pt>
                <c:pt idx="683">
                  <c:v>1.9853086496808328</c:v>
                </c:pt>
                <c:pt idx="684">
                  <c:v>2.0034887047753758</c:v>
                </c:pt>
                <c:pt idx="685">
                  <c:v>2.014221791147452</c:v>
                </c:pt>
                <c:pt idx="686">
                  <c:v>2.0231340906012152</c:v>
                </c:pt>
                <c:pt idx="687">
                  <c:v>2.023447706043946</c:v>
                </c:pt>
                <c:pt idx="688">
                  <c:v>2.0104388024355564</c:v>
                </c:pt>
                <c:pt idx="689">
                  <c:v>1.9893463935611218</c:v>
                </c:pt>
                <c:pt idx="690">
                  <c:v>1.9671751962384552</c:v>
                </c:pt>
                <c:pt idx="691">
                  <c:v>1.9453769945299553</c:v>
                </c:pt>
                <c:pt idx="692">
                  <c:v>1.9241919967343719</c:v>
                </c:pt>
                <c:pt idx="693">
                  <c:v>1.9039935061506219</c:v>
                </c:pt>
                <c:pt idx="694">
                  <c:v>1.8852809229405387</c:v>
                </c:pt>
                <c:pt idx="695">
                  <c:v>1.8681549145329555</c:v>
                </c:pt>
                <c:pt idx="696">
                  <c:v>1.8517803916434554</c:v>
                </c:pt>
                <c:pt idx="697">
                  <c:v>1.8356555090317888</c:v>
                </c:pt>
                <c:pt idx="698">
                  <c:v>1.8198698326323721</c:v>
                </c:pt>
                <c:pt idx="699">
                  <c:v>1.8041179137615388</c:v>
                </c:pt>
                <c:pt idx="700">
                  <c:v>1.7879525948931221</c:v>
                </c:pt>
                <c:pt idx="701">
                  <c:v>1.7702834296544554</c:v>
                </c:pt>
                <c:pt idx="702">
                  <c:v>1.7508817484128587</c:v>
                </c:pt>
                <c:pt idx="703">
                  <c:v>1.7359499460018095</c:v>
                </c:pt>
                <c:pt idx="704">
                  <c:v>1.7361693041493904</c:v>
                </c:pt>
                <c:pt idx="705">
                  <c:v>1.7494007474069611</c:v>
                </c:pt>
                <c:pt idx="706">
                  <c:v>1.7717676912104474</c:v>
                </c:pt>
                <c:pt idx="707">
                  <c:v>1.8027987432506087</c:v>
                </c:pt>
                <c:pt idx="708">
                  <c:v>1.8366951538278828</c:v>
                </c:pt>
                <c:pt idx="709">
                  <c:v>1.8679009290365232</c:v>
                </c:pt>
                <c:pt idx="710">
                  <c:v>1.894484788807679</c:v>
                </c:pt>
                <c:pt idx="711">
                  <c:v>1.9073681850651749</c:v>
                </c:pt>
                <c:pt idx="712">
                  <c:v>1.8987296461674483</c:v>
                </c:pt>
                <c:pt idx="713">
                  <c:v>1.8773925813198757</c:v>
                </c:pt>
                <c:pt idx="714">
                  <c:v>1.8550407842094592</c:v>
                </c:pt>
                <c:pt idx="715">
                  <c:v>1.8327296178814592</c:v>
                </c:pt>
                <c:pt idx="716">
                  <c:v>1.811024280210709</c:v>
                </c:pt>
                <c:pt idx="717">
                  <c:v>1.7906380834917923</c:v>
                </c:pt>
                <c:pt idx="718">
                  <c:v>1.7719337834861257</c:v>
                </c:pt>
                <c:pt idx="719">
                  <c:v>1.7546233284475423</c:v>
                </c:pt>
                <c:pt idx="720">
                  <c:v>1.7380913519595422</c:v>
                </c:pt>
                <c:pt idx="721">
                  <c:v>1.7222420076937091</c:v>
                </c:pt>
                <c:pt idx="722">
                  <c:v>1.7067863535117924</c:v>
                </c:pt>
                <c:pt idx="723">
                  <c:v>1.6914675415963758</c:v>
                </c:pt>
                <c:pt idx="724">
                  <c:v>1.6757481312196258</c:v>
                </c:pt>
                <c:pt idx="725">
                  <c:v>1.6590735448357925</c:v>
                </c:pt>
                <c:pt idx="726">
                  <c:v>1.6401142520920713</c:v>
                </c:pt>
                <c:pt idx="727">
                  <c:v>1.6254201292465151</c:v>
                </c:pt>
                <c:pt idx="728">
                  <c:v>1.6183643074745031</c:v>
                </c:pt>
                <c:pt idx="729">
                  <c:v>1.6218938555603191</c:v>
                </c:pt>
                <c:pt idx="730">
                  <c:v>1.6346004979561686</c:v>
                </c:pt>
                <c:pt idx="731">
                  <c:v>1.6534364375611186</c:v>
                </c:pt>
                <c:pt idx="732">
                  <c:v>1.670394876299895</c:v>
                </c:pt>
                <c:pt idx="733">
                  <c:v>1.6877081561299938</c:v>
                </c:pt>
                <c:pt idx="734">
                  <c:v>1.7062526561558831</c:v>
                </c:pt>
                <c:pt idx="735">
                  <c:v>1.7175946924317822</c:v>
                </c:pt>
                <c:pt idx="736">
                  <c:v>1.7072284051079705</c:v>
                </c:pt>
                <c:pt idx="737">
                  <c:v>1.6861281096747123</c:v>
                </c:pt>
                <c:pt idx="738">
                  <c:v>1.6637290387445456</c:v>
                </c:pt>
                <c:pt idx="739">
                  <c:v>1.6413973552548791</c:v>
                </c:pt>
                <c:pt idx="740">
                  <c:v>1.6195450329262957</c:v>
                </c:pt>
                <c:pt idx="741">
                  <c:v>1.5989097936907124</c:v>
                </c:pt>
                <c:pt idx="742">
                  <c:v>1.5799071255157957</c:v>
                </c:pt>
                <c:pt idx="743">
                  <c:v>1.5622580755822957</c:v>
                </c:pt>
                <c:pt idx="744">
                  <c:v>1.5456252074632124</c:v>
                </c:pt>
                <c:pt idx="745">
                  <c:v>1.5296629885923791</c:v>
                </c:pt>
                <c:pt idx="746">
                  <c:v>1.5140768944137959</c:v>
                </c:pt>
                <c:pt idx="747">
                  <c:v>1.498503503144796</c:v>
                </c:pt>
                <c:pt idx="748">
                  <c:v>1.4825401008009627</c:v>
                </c:pt>
                <c:pt idx="749">
                  <c:v>1.4657484724618792</c:v>
                </c:pt>
                <c:pt idx="750">
                  <c:v>1.4467140977478963</c:v>
                </c:pt>
                <c:pt idx="751">
                  <c:v>1.4361049605669804</c:v>
                </c:pt>
                <c:pt idx="752">
                  <c:v>1.449449700297613</c:v>
                </c:pt>
                <c:pt idx="753">
                  <c:v>1.4712914745840502</c:v>
                </c:pt>
                <c:pt idx="754">
                  <c:v>1.4944580175609681</c:v>
                </c:pt>
                <c:pt idx="755">
                  <c:v>1.5163812988520309</c:v>
                </c:pt>
                <c:pt idx="756">
                  <c:v>1.5382430296103298</c:v>
                </c:pt>
                <c:pt idx="757">
                  <c:v>1.5552002037463963</c:v>
                </c:pt>
                <c:pt idx="758">
                  <c:v>1.568505613422422</c:v>
                </c:pt>
                <c:pt idx="759">
                  <c:v>1.5676310094939547</c:v>
                </c:pt>
                <c:pt idx="760">
                  <c:v>1.5520911866230449</c:v>
                </c:pt>
                <c:pt idx="761">
                  <c:v>1.5317193765017838</c:v>
                </c:pt>
                <c:pt idx="762">
                  <c:v>1.5110304975986171</c:v>
                </c:pt>
                <c:pt idx="763">
                  <c:v>1.4911670643732837</c:v>
                </c:pt>
                <c:pt idx="764">
                  <c:v>1.4720163598049505</c:v>
                </c:pt>
                <c:pt idx="765">
                  <c:v>1.4534369602687005</c:v>
                </c:pt>
                <c:pt idx="766">
                  <c:v>1.4362007890766173</c:v>
                </c:pt>
                <c:pt idx="767">
                  <c:v>1.4203994027321174</c:v>
                </c:pt>
                <c:pt idx="768">
                  <c:v>1.4054427309753674</c:v>
                </c:pt>
                <c:pt idx="769">
                  <c:v>1.3910876274511175</c:v>
                </c:pt>
                <c:pt idx="770">
                  <c:v>1.3769748602547009</c:v>
                </c:pt>
                <c:pt idx="771">
                  <c:v>1.3632363444048676</c:v>
                </c:pt>
                <c:pt idx="772">
                  <c:v>1.3492762463772843</c:v>
                </c:pt>
                <c:pt idx="773">
                  <c:v>1.3348286520993675</c:v>
                </c:pt>
                <c:pt idx="774">
                  <c:v>1.3194270808966331</c:v>
                </c:pt>
                <c:pt idx="775">
                  <c:v>1.3056896656301222</c:v>
                </c:pt>
                <c:pt idx="776">
                  <c:v>1.2989799332307399</c:v>
                </c:pt>
                <c:pt idx="777">
                  <c:v>1.3002908406448368</c:v>
                </c:pt>
                <c:pt idx="778">
                  <c:v>1.3089746521913939</c:v>
                </c:pt>
                <c:pt idx="779">
                  <c:v>1.3177844930189133</c:v>
                </c:pt>
                <c:pt idx="780">
                  <c:v>1.3229619268020336</c:v>
                </c:pt>
                <c:pt idx="781">
                  <c:v>1.3303640241121981</c:v>
                </c:pt>
                <c:pt idx="782">
                  <c:v>1.3372600330775009</c:v>
                </c:pt>
                <c:pt idx="783">
                  <c:v>1.3367506275605721</c:v>
                </c:pt>
                <c:pt idx="784">
                  <c:v>1.3268882858672624</c:v>
                </c:pt>
                <c:pt idx="785">
                  <c:v>1.3084136250070317</c:v>
                </c:pt>
                <c:pt idx="786">
                  <c:v>1.2887074755353651</c:v>
                </c:pt>
                <c:pt idx="787">
                  <c:v>1.2692165622744485</c:v>
                </c:pt>
                <c:pt idx="788">
                  <c:v>1.2501507171046986</c:v>
                </c:pt>
                <c:pt idx="789">
                  <c:v>1.2321843082184487</c:v>
                </c:pt>
                <c:pt idx="790">
                  <c:v>1.2158088050831988</c:v>
                </c:pt>
                <c:pt idx="791">
                  <c:v>1.2009399088827821</c:v>
                </c:pt>
                <c:pt idx="792">
                  <c:v>1.1870358228106987</c:v>
                </c:pt>
                <c:pt idx="793">
                  <c:v>1.1737386775306988</c:v>
                </c:pt>
                <c:pt idx="794">
                  <c:v>1.1607917863568655</c:v>
                </c:pt>
                <c:pt idx="795">
                  <c:v>1.1481953693896989</c:v>
                </c:pt>
                <c:pt idx="796">
                  <c:v>1.1353911478056156</c:v>
                </c:pt>
                <c:pt idx="797">
                  <c:v>1.1221042573990323</c:v>
                </c:pt>
                <c:pt idx="798">
                  <c:v>1.1080744615063234</c:v>
                </c:pt>
                <c:pt idx="799">
                  <c:v>1.1018209949374966</c:v>
                </c:pt>
                <c:pt idx="800">
                  <c:v>1.1140968332493548</c:v>
                </c:pt>
                <c:pt idx="801">
                  <c:v>1.1384207159870634</c:v>
                </c:pt>
                <c:pt idx="802">
                  <c:v>1.1684313592321609</c:v>
                </c:pt>
                <c:pt idx="803">
                  <c:v>1.1981788723410098</c:v>
                </c:pt>
                <c:pt idx="804">
                  <c:v>1.2282416110282495</c:v>
                </c:pt>
                <c:pt idx="805">
                  <c:v>1.2598016169887924</c:v>
                </c:pt>
                <c:pt idx="806">
                  <c:v>1.2864942391306669</c:v>
                </c:pt>
                <c:pt idx="807">
                  <c:v>1.3032122953849861</c:v>
                </c:pt>
                <c:pt idx="808">
                  <c:v>1.3001125030709646</c:v>
                </c:pt>
                <c:pt idx="809">
                  <c:v>1.2830982712194821</c:v>
                </c:pt>
                <c:pt idx="810">
                  <c:v>1.2643340723050653</c:v>
                </c:pt>
                <c:pt idx="811">
                  <c:v>1.2454849180283987</c:v>
                </c:pt>
                <c:pt idx="812">
                  <c:v>1.226864698159732</c:v>
                </c:pt>
                <c:pt idx="813">
                  <c:v>1.208545030371982</c:v>
                </c:pt>
                <c:pt idx="814">
                  <c:v>1.1917768268648987</c:v>
                </c:pt>
                <c:pt idx="815">
                  <c:v>1.176280765009482</c:v>
                </c:pt>
                <c:pt idx="816">
                  <c:v>1.161728429286232</c:v>
                </c:pt>
                <c:pt idx="817">
                  <c:v>1.1477901484244821</c:v>
                </c:pt>
                <c:pt idx="818">
                  <c:v>1.134065609638149</c:v>
                </c:pt>
                <c:pt idx="819">
                  <c:v>1.1205820433134823</c:v>
                </c:pt>
                <c:pt idx="820">
                  <c:v>1.1066020506715657</c:v>
                </c:pt>
                <c:pt idx="821">
                  <c:v>1.0918664154713991</c:v>
                </c:pt>
                <c:pt idx="822">
                  <c:v>1.0756694607720623</c:v>
                </c:pt>
                <c:pt idx="823">
                  <c:v>1.0652282121336112</c:v>
                </c:pt>
                <c:pt idx="824">
                  <c:v>1.0727853166921539</c:v>
                </c:pt>
                <c:pt idx="825">
                  <c:v>1.091384593672925</c:v>
                </c:pt>
                <c:pt idx="826">
                  <c:v>1.112566481680846</c:v>
                </c:pt>
                <c:pt idx="827">
                  <c:v>1.1331439429159433</c:v>
                </c:pt>
                <c:pt idx="828">
                  <c:v>1.1586653817285624</c:v>
                </c:pt>
                <c:pt idx="829">
                  <c:v>1.1798601087640841</c:v>
                </c:pt>
                <c:pt idx="830">
                  <c:v>1.1991285655196455</c:v>
                </c:pt>
                <c:pt idx="831">
                  <c:v>1.2118236580569308</c:v>
                </c:pt>
                <c:pt idx="832">
                  <c:v>1.2028030627261446</c:v>
                </c:pt>
                <c:pt idx="833">
                  <c:v>1.1828775793827822</c:v>
                </c:pt>
                <c:pt idx="834">
                  <c:v>1.1615366656937822</c:v>
                </c:pt>
                <c:pt idx="835">
                  <c:v>1.1404235512077823</c:v>
                </c:pt>
                <c:pt idx="836">
                  <c:v>1.119844819086949</c:v>
                </c:pt>
                <c:pt idx="837">
                  <c:v>1.1000745454405323</c:v>
                </c:pt>
                <c:pt idx="838">
                  <c:v>1.0815409065233657</c:v>
                </c:pt>
                <c:pt idx="839">
                  <c:v>1.0646651452846156</c:v>
                </c:pt>
                <c:pt idx="840">
                  <c:v>1.0488468635774491</c:v>
                </c:pt>
                <c:pt idx="841">
                  <c:v>1.0334900015960324</c:v>
                </c:pt>
                <c:pt idx="842">
                  <c:v>1.0181493305245324</c:v>
                </c:pt>
                <c:pt idx="843">
                  <c:v>1.0027638859253658</c:v>
                </c:pt>
                <c:pt idx="844">
                  <c:v>0.98745922594169921</c:v>
                </c:pt>
                <c:pt idx="845">
                  <c:v>0.9712352387284493</c:v>
                </c:pt>
                <c:pt idx="846">
                  <c:v>0.95287418230982568</c:v>
                </c:pt>
                <c:pt idx="847">
                  <c:v>0.94401609878705939</c:v>
                </c:pt>
                <c:pt idx="848">
                  <c:v>0.95727068538611082</c:v>
                </c:pt>
                <c:pt idx="849">
                  <c:v>0.98269999527908292</c:v>
                </c:pt>
                <c:pt idx="850">
                  <c:v>1.0085131875558904</c:v>
                </c:pt>
                <c:pt idx="851">
                  <c:v>1.0333144463561073</c:v>
                </c:pt>
                <c:pt idx="852">
                  <c:v>1.056551211535673</c:v>
                </c:pt>
                <c:pt idx="853">
                  <c:v>1.0762968002859385</c:v>
                </c:pt>
                <c:pt idx="854">
                  <c:v>1.09299412169181</c:v>
                </c:pt>
                <c:pt idx="855">
                  <c:v>1.0967785405183097</c:v>
                </c:pt>
                <c:pt idx="856">
                  <c:v>1.0870228502855528</c:v>
                </c:pt>
                <c:pt idx="857">
                  <c:v>1.0675238227245725</c:v>
                </c:pt>
                <c:pt idx="858">
                  <c:v>1.0465008317021558</c:v>
                </c:pt>
                <c:pt idx="859">
                  <c:v>1.0256700102366558</c:v>
                </c:pt>
                <c:pt idx="860">
                  <c:v>1.0050841403701558</c:v>
                </c:pt>
                <c:pt idx="861">
                  <c:v>0.98593415835857257</c:v>
                </c:pt>
                <c:pt idx="862">
                  <c:v>0.96829686107407253</c:v>
                </c:pt>
                <c:pt idx="863">
                  <c:v>0.95269208807673922</c:v>
                </c:pt>
                <c:pt idx="864">
                  <c:v>0.93807536968782257</c:v>
                </c:pt>
                <c:pt idx="865">
                  <c:v>0.92383722638407262</c:v>
                </c:pt>
                <c:pt idx="866">
                  <c:v>0.90924568413298934</c:v>
                </c:pt>
                <c:pt idx="867">
                  <c:v>0.89459576912348937</c:v>
                </c:pt>
                <c:pt idx="868">
                  <c:v>0.87970137143832272</c:v>
                </c:pt>
                <c:pt idx="869">
                  <c:v>0.86337121779423942</c:v>
                </c:pt>
                <c:pt idx="870">
                  <c:v>0.84433945554304657</c:v>
                </c:pt>
                <c:pt idx="871">
                  <c:v>0.83908170912962388</c:v>
                </c:pt>
                <c:pt idx="872">
                  <c:v>0.86343939815935822</c:v>
                </c:pt>
                <c:pt idx="873">
                  <c:v>0.89547743311304551</c:v>
                </c:pt>
                <c:pt idx="874">
                  <c:v>0.93273409341584346</c:v>
                </c:pt>
                <c:pt idx="875">
                  <c:v>0.96982452764468596</c:v>
                </c:pt>
                <c:pt idx="876">
                  <c:v>1.0074681422012208</c:v>
                </c:pt>
                <c:pt idx="877">
                  <c:v>1.0421192053752726</c:v>
                </c:pt>
                <c:pt idx="878">
                  <c:v>1.0797422457838723</c:v>
                </c:pt>
                <c:pt idx="879">
                  <c:v>1.1084133391724966</c:v>
                </c:pt>
                <c:pt idx="880">
                  <c:v>1.1092315410010223</c:v>
                </c:pt>
                <c:pt idx="881">
                  <c:v>1.0908259642542304</c:v>
                </c:pt>
                <c:pt idx="882">
                  <c:v>1.0692738934705639</c:v>
                </c:pt>
                <c:pt idx="883">
                  <c:v>1.0480363845014806</c:v>
                </c:pt>
                <c:pt idx="884">
                  <c:v>1.0275112656130641</c:v>
                </c:pt>
                <c:pt idx="885">
                  <c:v>1.007502874784064</c:v>
                </c:pt>
                <c:pt idx="886">
                  <c:v>0.98840312580639733</c:v>
                </c:pt>
                <c:pt idx="887">
                  <c:v>0.96992273017073072</c:v>
                </c:pt>
                <c:pt idx="888">
                  <c:v>0.95232029746114744</c:v>
                </c:pt>
                <c:pt idx="889">
                  <c:v>0.93539553455731417</c:v>
                </c:pt>
                <c:pt idx="890">
                  <c:v>0.91893139530339751</c:v>
                </c:pt>
                <c:pt idx="891">
                  <c:v>0.90244805884364754</c:v>
                </c:pt>
                <c:pt idx="892">
                  <c:v>0.88540875513598083</c:v>
                </c:pt>
                <c:pt idx="893">
                  <c:v>0.86689669972539751</c:v>
                </c:pt>
                <c:pt idx="894">
                  <c:v>0.84623971513129026</c:v>
                </c:pt>
                <c:pt idx="895">
                  <c:v>0.84053762033793433</c:v>
                </c:pt>
                <c:pt idx="896">
                  <c:v>0.86795019215534608</c:v>
                </c:pt>
                <c:pt idx="897">
                  <c:v>0.90795019215534611</c:v>
                </c:pt>
                <c:pt idx="898">
                  <c:v>0.94795019215534615</c:v>
                </c:pt>
                <c:pt idx="899">
                  <c:v>0.98795019215534619</c:v>
                </c:pt>
                <c:pt idx="900">
                  <c:v>1.0279501921553462</c:v>
                </c:pt>
                <c:pt idx="901">
                  <c:v>1.0679501921553463</c:v>
                </c:pt>
                <c:pt idx="902">
                  <c:v>1.1079501921553463</c:v>
                </c:pt>
                <c:pt idx="903">
                  <c:v>1.1400108859364353</c:v>
                </c:pt>
                <c:pt idx="904">
                  <c:v>1.1432964523746916</c:v>
                </c:pt>
                <c:pt idx="905">
                  <c:v>1.1236405957497306</c:v>
                </c:pt>
                <c:pt idx="906">
                  <c:v>1.1013251361417307</c:v>
                </c:pt>
                <c:pt idx="907">
                  <c:v>1.0790419531568141</c:v>
                </c:pt>
                <c:pt idx="908">
                  <c:v>1.0570854390612308</c:v>
                </c:pt>
                <c:pt idx="909">
                  <c:v>1.0361396351737309</c:v>
                </c:pt>
                <c:pt idx="910">
                  <c:v>1.0166934403915642</c:v>
                </c:pt>
                <c:pt idx="911">
                  <c:v>0.9983757363802308</c:v>
                </c:pt>
                <c:pt idx="912">
                  <c:v>0.98105548175198087</c:v>
                </c:pt>
                <c:pt idx="913">
                  <c:v>0.96418105405131427</c:v>
                </c:pt>
                <c:pt idx="914">
                  <c:v>0.94734954676256433</c:v>
                </c:pt>
                <c:pt idx="915">
                  <c:v>0.93063758784873107</c:v>
                </c:pt>
                <c:pt idx="916">
                  <c:v>0.91308661139839775</c:v>
                </c:pt>
                <c:pt idx="917">
                  <c:v>0.89400214315539772</c:v>
                </c:pt>
                <c:pt idx="918">
                  <c:v>0.87326251631852958</c:v>
                </c:pt>
                <c:pt idx="919">
                  <c:v>0.86823809740396407</c:v>
                </c:pt>
                <c:pt idx="920">
                  <c:v>0.89601597053649895</c:v>
                </c:pt>
                <c:pt idx="921">
                  <c:v>0.93601597053649899</c:v>
                </c:pt>
                <c:pt idx="922">
                  <c:v>0.97601597053649902</c:v>
                </c:pt>
                <c:pt idx="923">
                  <c:v>1.0160159705364991</c:v>
                </c:pt>
                <c:pt idx="924">
                  <c:v>1.0560159705364991</c:v>
                </c:pt>
                <c:pt idx="925">
                  <c:v>1.0960159705364991</c:v>
                </c:pt>
                <c:pt idx="926">
                  <c:v>1.1326757594692181</c:v>
                </c:pt>
                <c:pt idx="927">
                  <c:v>1.157848749454341</c:v>
                </c:pt>
                <c:pt idx="928">
                  <c:v>1.1563154892984935</c:v>
                </c:pt>
                <c:pt idx="929">
                  <c:v>1.1367279532288033</c:v>
                </c:pt>
                <c:pt idx="930">
                  <c:v>1.1152556053259699</c:v>
                </c:pt>
                <c:pt idx="931">
                  <c:v>1.0939100317043033</c:v>
                </c:pt>
                <c:pt idx="932">
                  <c:v>1.0730040575191366</c:v>
                </c:pt>
                <c:pt idx="933">
                  <c:v>1.0526316923115533</c:v>
                </c:pt>
                <c:pt idx="934">
                  <c:v>1.0336260277188867</c:v>
                </c:pt>
                <c:pt idx="935">
                  <c:v>1.0157485871421368</c:v>
                </c:pt>
                <c:pt idx="936">
                  <c:v>0.99845575150022015</c:v>
                </c:pt>
                <c:pt idx="937">
                  <c:v>0.9818621528503868</c:v>
                </c:pt>
                <c:pt idx="938">
                  <c:v>0.96568003860722018</c:v>
                </c:pt>
                <c:pt idx="939">
                  <c:v>0.94991846137405356</c:v>
                </c:pt>
                <c:pt idx="940">
                  <c:v>0.93447593630672021</c:v>
                </c:pt>
                <c:pt idx="941">
                  <c:v>0.91886314231222022</c:v>
                </c:pt>
                <c:pt idx="942">
                  <c:v>0.90236374777085449</c:v>
                </c:pt>
                <c:pt idx="943">
                  <c:v>0.8911882473486048</c:v>
                </c:pt>
                <c:pt idx="944">
                  <c:v>0.9004953566288485</c:v>
                </c:pt>
                <c:pt idx="945">
                  <c:v>0.91815465179174405</c:v>
                </c:pt>
                <c:pt idx="946">
                  <c:v>0.94431332829531278</c:v>
                </c:pt>
                <c:pt idx="947">
                  <c:v>0.97317225877885738</c:v>
                </c:pt>
                <c:pt idx="948">
                  <c:v>1.0031236718848342</c:v>
                </c:pt>
                <c:pt idx="949">
                  <c:v>1.0358596239887776</c:v>
                </c:pt>
                <c:pt idx="950">
                  <c:v>1.0654552880450889</c:v>
                </c:pt>
                <c:pt idx="951">
                  <c:v>1.0873055665525588</c:v>
                </c:pt>
                <c:pt idx="952">
                  <c:v>1.0876103799543184</c:v>
                </c:pt>
                <c:pt idx="953">
                  <c:v>1.0716611592066596</c:v>
                </c:pt>
                <c:pt idx="954">
                  <c:v>1.0534583275177429</c:v>
                </c:pt>
                <c:pt idx="955">
                  <c:v>1.0352206406084097</c:v>
                </c:pt>
                <c:pt idx="956">
                  <c:v>1.0170675218699097</c:v>
                </c:pt>
                <c:pt idx="957">
                  <c:v>0.99903120563899306</c:v>
                </c:pt>
                <c:pt idx="958">
                  <c:v>0.9816508176433264</c:v>
                </c:pt>
                <c:pt idx="959">
                  <c:v>0.96540500117107642</c:v>
                </c:pt>
                <c:pt idx="960">
                  <c:v>0.94995900089357643</c:v>
                </c:pt>
                <c:pt idx="961">
                  <c:v>0.93505447271799313</c:v>
                </c:pt>
                <c:pt idx="962">
                  <c:v>0.92035730824940987</c:v>
                </c:pt>
                <c:pt idx="963">
                  <c:v>0.90588007707065987</c:v>
                </c:pt>
                <c:pt idx="964">
                  <c:v>0.89144643588474315</c:v>
                </c:pt>
                <c:pt idx="965">
                  <c:v>0.87666736403807655</c:v>
                </c:pt>
                <c:pt idx="966">
                  <c:v>0.86173346847931798</c:v>
                </c:pt>
                <c:pt idx="967">
                  <c:v>0.85983645002063058</c:v>
                </c:pt>
                <c:pt idx="968">
                  <c:v>0.8775967401124668</c:v>
                </c:pt>
                <c:pt idx="969">
                  <c:v>0.90227920397254735</c:v>
                </c:pt>
                <c:pt idx="970">
                  <c:v>0.93139944122479246</c:v>
                </c:pt>
                <c:pt idx="971">
                  <c:v>0.96499990758702514</c:v>
                </c:pt>
                <c:pt idx="972">
                  <c:v>0.99881878074455277</c:v>
                </c:pt>
                <c:pt idx="973">
                  <c:v>1.0288833970590654</c:v>
                </c:pt>
                <c:pt idx="974">
                  <c:v>1.0543694547785338</c:v>
                </c:pt>
                <c:pt idx="975">
                  <c:v>1.0731830675933889</c:v>
                </c:pt>
                <c:pt idx="976">
                  <c:v>1.0737228779998449</c:v>
                </c:pt>
                <c:pt idx="977">
                  <c:v>1.0582016260012517</c:v>
                </c:pt>
                <c:pt idx="978">
                  <c:v>1.0402297951393351</c:v>
                </c:pt>
                <c:pt idx="979">
                  <c:v>1.0222430520725851</c:v>
                </c:pt>
                <c:pt idx="980">
                  <c:v>1.0041610535340018</c:v>
                </c:pt>
                <c:pt idx="981">
                  <c:v>0.98648262550941845</c:v>
                </c:pt>
                <c:pt idx="982">
                  <c:v>0.9698451003363352</c:v>
                </c:pt>
                <c:pt idx="983">
                  <c:v>0.95447731318108531</c:v>
                </c:pt>
                <c:pt idx="984">
                  <c:v>0.93984710570550201</c:v>
                </c:pt>
                <c:pt idx="985">
                  <c:v>0.92553041915108536</c:v>
                </c:pt>
                <c:pt idx="986">
                  <c:v>0.91112646427150201</c:v>
                </c:pt>
                <c:pt idx="987">
                  <c:v>0.89624418253758542</c:v>
                </c:pt>
                <c:pt idx="988">
                  <c:v>0.88035548524916885</c:v>
                </c:pt>
                <c:pt idx="989">
                  <c:v>0.86387468066591888</c:v>
                </c:pt>
                <c:pt idx="990">
                  <c:v>0.84610876109456212</c:v>
                </c:pt>
                <c:pt idx="991">
                  <c:v>0.84463849392522239</c:v>
                </c:pt>
                <c:pt idx="992">
                  <c:v>0.87640819835905315</c:v>
                </c:pt>
                <c:pt idx="993">
                  <c:v>0.91640819835905318</c:v>
                </c:pt>
                <c:pt idx="994">
                  <c:v>0.95640819835905322</c:v>
                </c:pt>
                <c:pt idx="995">
                  <c:v>0.99640819835905325</c:v>
                </c:pt>
                <c:pt idx="996">
                  <c:v>1.0364081983590532</c:v>
                </c:pt>
                <c:pt idx="997">
                  <c:v>1.0764081983590532</c:v>
                </c:pt>
                <c:pt idx="998">
                  <c:v>1.1164081983590532</c:v>
                </c:pt>
                <c:pt idx="999">
                  <c:v>1.1527956735557718</c:v>
                </c:pt>
                <c:pt idx="1000">
                  <c:v>1.1601507770981967</c:v>
                </c:pt>
                <c:pt idx="1001">
                  <c:v>1.1418912975223343</c:v>
                </c:pt>
                <c:pt idx="1002">
                  <c:v>1.1197074080870084</c:v>
                </c:pt>
                <c:pt idx="1003">
                  <c:v>1.0975583613417585</c:v>
                </c:pt>
                <c:pt idx="1004">
                  <c:v>1.0758819569372586</c:v>
                </c:pt>
                <c:pt idx="1005">
                  <c:v>1.0550946307246754</c:v>
                </c:pt>
                <c:pt idx="1006">
                  <c:v>1.0358241000661754</c:v>
                </c:pt>
                <c:pt idx="1007">
                  <c:v>1.0172740992703422</c:v>
                </c:pt>
                <c:pt idx="1008">
                  <c:v>0.99916650575484223</c:v>
                </c:pt>
                <c:pt idx="1009">
                  <c:v>0.98160400370600887</c:v>
                </c:pt>
                <c:pt idx="1010">
                  <c:v>0.96433995477859225</c:v>
                </c:pt>
                <c:pt idx="1011">
                  <c:v>0.94726326683142559</c:v>
                </c:pt>
                <c:pt idx="1012">
                  <c:v>0.92977404772442562</c:v>
                </c:pt>
                <c:pt idx="1013">
                  <c:v>0.91150599550167566</c:v>
                </c:pt>
                <c:pt idx="1014">
                  <c:v>0.89169067626243215</c:v>
                </c:pt>
                <c:pt idx="1015">
                  <c:v>0.88637802996718695</c:v>
                </c:pt>
                <c:pt idx="1016">
                  <c:v>0.90483497949136915</c:v>
                </c:pt>
                <c:pt idx="1017">
                  <c:v>0.93106897058807614</c:v>
                </c:pt>
                <c:pt idx="1018">
                  <c:v>0.95971774172671809</c:v>
                </c:pt>
                <c:pt idx="1019">
                  <c:v>0.98970751733044682</c:v>
                </c:pt>
                <c:pt idx="1020">
                  <c:v>1.0165430890656795</c:v>
                </c:pt>
                <c:pt idx="1021">
                  <c:v>1.0361060966869633</c:v>
                </c:pt>
                <c:pt idx="1022">
                  <c:v>1.0445335750115412</c:v>
                </c:pt>
                <c:pt idx="1023">
                  <c:v>1.0404437883714688</c:v>
                </c:pt>
                <c:pt idx="1024">
                  <c:v>1.0252302034200687</c:v>
                </c:pt>
                <c:pt idx="1025">
                  <c:v>1.0040441306275794</c:v>
                </c:pt>
                <c:pt idx="1026">
                  <c:v>0.98108573037339686</c:v>
                </c:pt>
                <c:pt idx="1027">
                  <c:v>0.95857786208564688</c:v>
                </c:pt>
                <c:pt idx="1028">
                  <c:v>0.9365475010546469</c:v>
                </c:pt>
                <c:pt idx="1029">
                  <c:v>0.91549540976289689</c:v>
                </c:pt>
                <c:pt idx="1030">
                  <c:v>0.89602172844406358</c:v>
                </c:pt>
                <c:pt idx="1031">
                  <c:v>0.8782409642018969</c:v>
                </c:pt>
                <c:pt idx="1032">
                  <c:v>0.86194830748898033</c:v>
                </c:pt>
                <c:pt idx="1033">
                  <c:v>0.8469125944507303</c:v>
                </c:pt>
                <c:pt idx="1034">
                  <c:v>0.83254011932914707</c:v>
                </c:pt>
                <c:pt idx="1035">
                  <c:v>0.81857300499764718</c:v>
                </c:pt>
                <c:pt idx="1036">
                  <c:v>0.80426856428448057</c:v>
                </c:pt>
                <c:pt idx="1037">
                  <c:v>0.78832553352248058</c:v>
                </c:pt>
                <c:pt idx="1038">
                  <c:v>0.77050066149974239</c:v>
                </c:pt>
                <c:pt idx="1039">
                  <c:v>0.7530302988213099</c:v>
                </c:pt>
                <c:pt idx="1040">
                  <c:v>0.74104618919094312</c:v>
                </c:pt>
                <c:pt idx="1041">
                  <c:v>0.73592486372183263</c:v>
                </c:pt>
                <c:pt idx="1042">
                  <c:v>0.73589243174160224</c:v>
                </c:pt>
                <c:pt idx="1043">
                  <c:v>0.73912998901558502</c:v>
                </c:pt>
                <c:pt idx="1044">
                  <c:v>0.74297516376044048</c:v>
                </c:pt>
                <c:pt idx="1045">
                  <c:v>0.74125807614433592</c:v>
                </c:pt>
                <c:pt idx="1046">
                  <c:v>0.73492642320596835</c:v>
                </c:pt>
                <c:pt idx="1047">
                  <c:v>0.72343140337103728</c:v>
                </c:pt>
                <c:pt idx="1048">
                  <c:v>0.70595593778344712</c:v>
                </c:pt>
                <c:pt idx="1049">
                  <c:v>0.68454126114402158</c:v>
                </c:pt>
                <c:pt idx="1050">
                  <c:v>0.66267122876493834</c:v>
                </c:pt>
                <c:pt idx="1051">
                  <c:v>0.64125950788727171</c:v>
                </c:pt>
                <c:pt idx="1052">
                  <c:v>0.62034934922068841</c:v>
                </c:pt>
                <c:pt idx="1053">
                  <c:v>0.60051715450443843</c:v>
                </c:pt>
                <c:pt idx="1054">
                  <c:v>0.58252844186252184</c:v>
                </c:pt>
                <c:pt idx="1055">
                  <c:v>0.56571018788160521</c:v>
                </c:pt>
                <c:pt idx="1056">
                  <c:v>0.55023901918402196</c:v>
                </c:pt>
                <c:pt idx="1057">
                  <c:v>0.53553861070310527</c:v>
                </c:pt>
                <c:pt idx="1058">
                  <c:v>0.5214684577754386</c:v>
                </c:pt>
                <c:pt idx="1059">
                  <c:v>0.50729322917260533</c:v>
                </c:pt>
                <c:pt idx="1060">
                  <c:v>0.49255718455402203</c:v>
                </c:pt>
                <c:pt idx="1061">
                  <c:v>0.47629757623852204</c:v>
                </c:pt>
                <c:pt idx="1062">
                  <c:v>0.45842405200783426</c:v>
                </c:pt>
                <c:pt idx="1063">
                  <c:v>0.44103292160428109</c:v>
                </c:pt>
                <c:pt idx="1064">
                  <c:v>0.42611672518738586</c:v>
                </c:pt>
                <c:pt idx="1065">
                  <c:v>0.4157763256911306</c:v>
                </c:pt>
                <c:pt idx="1066">
                  <c:v>0.41399859655453475</c:v>
                </c:pt>
                <c:pt idx="1067">
                  <c:v>0.41777715354741557</c:v>
                </c:pt>
                <c:pt idx="1068">
                  <c:v>0.42281257972951153</c:v>
                </c:pt>
                <c:pt idx="1069">
                  <c:v>0.43002568276153813</c:v>
                </c:pt>
                <c:pt idx="1070">
                  <c:v>0.43511009405660661</c:v>
                </c:pt>
                <c:pt idx="1071">
                  <c:v>0.43519001543648583</c:v>
                </c:pt>
                <c:pt idx="1072">
                  <c:v>0.42734015636725431</c:v>
                </c:pt>
                <c:pt idx="1073">
                  <c:v>0.40920028834364475</c:v>
                </c:pt>
                <c:pt idx="1074">
                  <c:v>0.38917720044131149</c:v>
                </c:pt>
                <c:pt idx="1075">
                  <c:v>0.36896066623881146</c:v>
                </c:pt>
                <c:pt idx="1076">
                  <c:v>0.34890175379431149</c:v>
                </c:pt>
                <c:pt idx="1077">
                  <c:v>0.32999947045539485</c:v>
                </c:pt>
                <c:pt idx="1078">
                  <c:v>0.3127458113662282</c:v>
                </c:pt>
                <c:pt idx="1079">
                  <c:v>0.2969451229829782</c:v>
                </c:pt>
                <c:pt idx="1080">
                  <c:v>0.28284067443289496</c:v>
                </c:pt>
                <c:pt idx="1081">
                  <c:v>0.26985489430014503</c:v>
                </c:pt>
                <c:pt idx="1082">
                  <c:v>0.25661986608406173</c:v>
                </c:pt>
                <c:pt idx="1083">
                  <c:v>0.24388430465472838</c:v>
                </c:pt>
                <c:pt idx="1084">
                  <c:v>0.23066790431822837</c:v>
                </c:pt>
                <c:pt idx="1085">
                  <c:v>0.2156667691101451</c:v>
                </c:pt>
                <c:pt idx="1086">
                  <c:v>0.19836791506135995</c:v>
                </c:pt>
                <c:pt idx="1087">
                  <c:v>0.18748396334126116</c:v>
                </c:pt>
                <c:pt idx="1088">
                  <c:v>0.18897005852429888</c:v>
                </c:pt>
                <c:pt idx="1089">
                  <c:v>0.20157649202526745</c:v>
                </c:pt>
                <c:pt idx="1090">
                  <c:v>0.21949431524942209</c:v>
                </c:pt>
                <c:pt idx="1091">
                  <c:v>0.24142509346407265</c:v>
                </c:pt>
                <c:pt idx="1092">
                  <c:v>0.26190288974974468</c:v>
                </c:pt>
                <c:pt idx="1093">
                  <c:v>0.27855962689071062</c:v>
                </c:pt>
                <c:pt idx="1094">
                  <c:v>0.29150722064937312</c:v>
                </c:pt>
                <c:pt idx="1095">
                  <c:v>0.29370087943808926</c:v>
                </c:pt>
                <c:pt idx="1096">
                  <c:v>0.28293658318825193</c:v>
                </c:pt>
                <c:pt idx="1097">
                  <c:v>0.26339954500068091</c:v>
                </c:pt>
                <c:pt idx="1098">
                  <c:v>0.24321363280984762</c:v>
                </c:pt>
                <c:pt idx="1099">
                  <c:v>0.22319245414859765</c:v>
                </c:pt>
                <c:pt idx="1100">
                  <c:v>0.20315112310234765</c:v>
                </c:pt>
                <c:pt idx="1101">
                  <c:v>0.18339116556143098</c:v>
                </c:pt>
                <c:pt idx="1102">
                  <c:v>0.16588833277868104</c:v>
                </c:pt>
                <c:pt idx="1103">
                  <c:v>0.14991215883934769</c:v>
                </c:pt>
                <c:pt idx="1104">
                  <c:v>0.13473915612118109</c:v>
                </c:pt>
                <c:pt idx="1105">
                  <c:v>0.12092113823168112</c:v>
                </c:pt>
                <c:pt idx="1106">
                  <c:v>0.10780934139684784</c:v>
                </c:pt>
                <c:pt idx="1107">
                  <c:v>9.483027079026457E-2</c:v>
                </c:pt>
                <c:pt idx="1108">
                  <c:v>8.2018105907431305E-2</c:v>
                </c:pt>
                <c:pt idx="1109">
                  <c:v>6.8574040841514694E-2</c:v>
                </c:pt>
                <c:pt idx="1110">
                  <c:v>5.4762249015583568E-2</c:v>
                </c:pt>
                <c:pt idx="1111">
                  <c:v>5.7662694636469253E-2</c:v>
                </c:pt>
                <c:pt idx="1112">
                  <c:v>8.5575044163414229E-2</c:v>
                </c:pt>
                <c:pt idx="1113">
                  <c:v>0.12327533473985769</c:v>
                </c:pt>
                <c:pt idx="1114">
                  <c:v>0.16039961921469401</c:v>
                </c:pt>
                <c:pt idx="1115">
                  <c:v>0.1916232896378228</c:v>
                </c:pt>
                <c:pt idx="1116">
                  <c:v>0.22346681324021833</c:v>
                </c:pt>
                <c:pt idx="1117">
                  <c:v>0.2548986484609746</c:v>
                </c:pt>
                <c:pt idx="1118">
                  <c:v>0.28995978665726968</c:v>
                </c:pt>
                <c:pt idx="1119">
                  <c:v>0.32080109509718518</c:v>
                </c:pt>
                <c:pt idx="1120">
                  <c:v>0.32854639620332526</c:v>
                </c:pt>
                <c:pt idx="1121">
                  <c:v>0.31374892727538445</c:v>
                </c:pt>
                <c:pt idx="1122">
                  <c:v>0.29602920834913449</c:v>
                </c:pt>
                <c:pt idx="1123">
                  <c:v>0.27823424133171781</c:v>
                </c:pt>
                <c:pt idx="1124">
                  <c:v>0.2610005904650512</c:v>
                </c:pt>
                <c:pt idx="1125">
                  <c:v>0.24516762086105126</c:v>
                </c:pt>
                <c:pt idx="1126">
                  <c:v>0.23026407954905129</c:v>
                </c:pt>
                <c:pt idx="1127">
                  <c:v>0.21647621418455135</c:v>
                </c:pt>
                <c:pt idx="1128">
                  <c:v>0.203289824372968</c:v>
                </c:pt>
                <c:pt idx="1129">
                  <c:v>0.18987058794205136</c:v>
                </c:pt>
                <c:pt idx="1130">
                  <c:v>0.17619971963880135</c:v>
                </c:pt>
                <c:pt idx="1131">
                  <c:v>0.16267635814755141</c:v>
                </c:pt>
                <c:pt idx="1132">
                  <c:v>0.14977501421171813</c:v>
                </c:pt>
                <c:pt idx="1133">
                  <c:v>0.13679183120071819</c:v>
                </c:pt>
                <c:pt idx="1134">
                  <c:v>0.12369438396726475</c:v>
                </c:pt>
                <c:pt idx="1135">
                  <c:v>0.12613234701213655</c:v>
                </c:pt>
                <c:pt idx="1136">
                  <c:v>0.14816372161560953</c:v>
                </c:pt>
                <c:pt idx="1137">
                  <c:v>0.18099692716526092</c:v>
                </c:pt>
                <c:pt idx="1138">
                  <c:v>0.21686703485597589</c:v>
                </c:pt>
                <c:pt idx="1139">
                  <c:v>0.25010744534742418</c:v>
                </c:pt>
                <c:pt idx="1140">
                  <c:v>0.28183824814443859</c:v>
                </c:pt>
                <c:pt idx="1141">
                  <c:v>0.31102448619686363</c:v>
                </c:pt>
                <c:pt idx="1142">
                  <c:v>0.34060667761456881</c:v>
                </c:pt>
                <c:pt idx="1143">
                  <c:v>0.36578964118393059</c:v>
                </c:pt>
                <c:pt idx="1144">
                  <c:v>0.36608379626941639</c:v>
                </c:pt>
                <c:pt idx="1145">
                  <c:v>0.34965566684814864</c:v>
                </c:pt>
                <c:pt idx="1146">
                  <c:v>0.33017370771556531</c:v>
                </c:pt>
                <c:pt idx="1147">
                  <c:v>0.31115308963031535</c:v>
                </c:pt>
                <c:pt idx="1148">
                  <c:v>0.29311612211648208</c:v>
                </c:pt>
                <c:pt idx="1149">
                  <c:v>0.27638098119073212</c:v>
                </c:pt>
                <c:pt idx="1150">
                  <c:v>0.26045512318581548</c:v>
                </c:pt>
                <c:pt idx="1151">
                  <c:v>0.24561155154281555</c:v>
                </c:pt>
                <c:pt idx="1152">
                  <c:v>0.2317470052855656</c:v>
                </c:pt>
                <c:pt idx="1153">
                  <c:v>0.21857966438714893</c:v>
                </c:pt>
                <c:pt idx="1154">
                  <c:v>0.20546516074164894</c:v>
                </c:pt>
                <c:pt idx="1155">
                  <c:v>0.19232520756539898</c:v>
                </c:pt>
                <c:pt idx="1156">
                  <c:v>0.17870623767823238</c:v>
                </c:pt>
                <c:pt idx="1157">
                  <c:v>0.16433736400706578</c:v>
                </c:pt>
                <c:pt idx="1158">
                  <c:v>0.14934987136805591</c:v>
                </c:pt>
                <c:pt idx="1159">
                  <c:v>0.15037102114749762</c:v>
                </c:pt>
                <c:pt idx="1160">
                  <c:v>0.18158333649967873</c:v>
                </c:pt>
                <c:pt idx="1161">
                  <c:v>0.22158333649967873</c:v>
                </c:pt>
                <c:pt idx="1162">
                  <c:v>0.26158333649967874</c:v>
                </c:pt>
                <c:pt idx="1163">
                  <c:v>0.30158333649967872</c:v>
                </c:pt>
                <c:pt idx="1164">
                  <c:v>0.3415833364996787</c:v>
                </c:pt>
                <c:pt idx="1165">
                  <c:v>0.38151302388311303</c:v>
                </c:pt>
                <c:pt idx="1166">
                  <c:v>0.41879033297929374</c:v>
                </c:pt>
                <c:pt idx="1167">
                  <c:v>0.44741253337513881</c:v>
                </c:pt>
                <c:pt idx="1168">
                  <c:v>0.45457441752239963</c:v>
                </c:pt>
                <c:pt idx="1169">
                  <c:v>0.43853314194885246</c:v>
                </c:pt>
                <c:pt idx="1170">
                  <c:v>0.4186837500447691</c:v>
                </c:pt>
                <c:pt idx="1171">
                  <c:v>0.39859450375126909</c:v>
                </c:pt>
                <c:pt idx="1172">
                  <c:v>0.37869136719626917</c:v>
                </c:pt>
                <c:pt idx="1173">
                  <c:v>0.35957073680493584</c:v>
                </c:pt>
                <c:pt idx="1174">
                  <c:v>0.34187949582335253</c:v>
                </c:pt>
                <c:pt idx="1175">
                  <c:v>0.32550549119493594</c:v>
                </c:pt>
                <c:pt idx="1176">
                  <c:v>0.30972648268226932</c:v>
                </c:pt>
                <c:pt idx="1177">
                  <c:v>0.29417267631910271</c:v>
                </c:pt>
                <c:pt idx="1178">
                  <c:v>0.27832991441660276</c:v>
                </c:pt>
                <c:pt idx="1179">
                  <c:v>0.26211459279185273</c:v>
                </c:pt>
                <c:pt idx="1180">
                  <c:v>0.24506065113193609</c:v>
                </c:pt>
                <c:pt idx="1181">
                  <c:v>0.2265824453649361</c:v>
                </c:pt>
                <c:pt idx="1182">
                  <c:v>0.20670549331027244</c:v>
                </c:pt>
                <c:pt idx="1183">
                  <c:v>0.20767271448465827</c:v>
                </c:pt>
                <c:pt idx="1184">
                  <c:v>0.24067647516552049</c:v>
                </c:pt>
                <c:pt idx="1185">
                  <c:v>0.28067647516552047</c:v>
                </c:pt>
                <c:pt idx="1186">
                  <c:v>0.32067647516552045</c:v>
                </c:pt>
                <c:pt idx="1187">
                  <c:v>0.36067647516552043</c:v>
                </c:pt>
                <c:pt idx="1188">
                  <c:v>0.40067647516552041</c:v>
                </c:pt>
                <c:pt idx="1189">
                  <c:v>0.44067647516552039</c:v>
                </c:pt>
                <c:pt idx="1190">
                  <c:v>0.48067647516552037</c:v>
                </c:pt>
                <c:pt idx="1191">
                  <c:v>0.5206764751655204</c:v>
                </c:pt>
                <c:pt idx="1192">
                  <c:v>0.53466311999191574</c:v>
                </c:pt>
                <c:pt idx="1193">
                  <c:v>0.51867871475749228</c:v>
                </c:pt>
                <c:pt idx="1194">
                  <c:v>0.4974772969136958</c:v>
                </c:pt>
                <c:pt idx="1195">
                  <c:v>0.47604504267736247</c:v>
                </c:pt>
                <c:pt idx="1196">
                  <c:v>0.45509696305802916</c:v>
                </c:pt>
                <c:pt idx="1197">
                  <c:v>0.4355657088478625</c:v>
                </c:pt>
                <c:pt idx="1198">
                  <c:v>0.41797254619719582</c:v>
                </c:pt>
                <c:pt idx="1199">
                  <c:v>0.4019573244140292</c:v>
                </c:pt>
                <c:pt idx="1200">
                  <c:v>0.3866974928343625</c:v>
                </c:pt>
                <c:pt idx="1201">
                  <c:v>0.37199732872552921</c:v>
                </c:pt>
                <c:pt idx="1202">
                  <c:v>0.35785741148602923</c:v>
                </c:pt>
                <c:pt idx="1203">
                  <c:v>0.34381762955252926</c:v>
                </c:pt>
                <c:pt idx="1204">
                  <c:v>0.3283332577259459</c:v>
                </c:pt>
                <c:pt idx="1205">
                  <c:v>0.31134118256094589</c:v>
                </c:pt>
                <c:pt idx="1206">
                  <c:v>0.29373416450474049</c:v>
                </c:pt>
                <c:pt idx="1207">
                  <c:v>0.29196630145075358</c:v>
                </c:pt>
                <c:pt idx="1208">
                  <c:v>0.31089351328724735</c:v>
                </c:pt>
                <c:pt idx="1209">
                  <c:v>0.33486797475143748</c:v>
                </c:pt>
                <c:pt idx="1210">
                  <c:v>0.36740295927165978</c:v>
                </c:pt>
                <c:pt idx="1211">
                  <c:v>0.40140487029919036</c:v>
                </c:pt>
                <c:pt idx="1212">
                  <c:v>0.43001034293525836</c:v>
                </c:pt>
                <c:pt idx="1213">
                  <c:v>0.44574651122470232</c:v>
                </c:pt>
                <c:pt idx="1214">
                  <c:v>0.45162914665289589</c:v>
                </c:pt>
                <c:pt idx="1215">
                  <c:v>0.45394537211476926</c:v>
                </c:pt>
                <c:pt idx="1216">
                  <c:v>0.44246135814152832</c:v>
                </c:pt>
                <c:pt idx="1217">
                  <c:v>0.42223285072646788</c:v>
                </c:pt>
                <c:pt idx="1218">
                  <c:v>0.39975353106580125</c:v>
                </c:pt>
                <c:pt idx="1219">
                  <c:v>0.37722848888505128</c:v>
                </c:pt>
                <c:pt idx="1220">
                  <c:v>0.35492413705988463</c:v>
                </c:pt>
                <c:pt idx="1221">
                  <c:v>0.33388880585905129</c:v>
                </c:pt>
                <c:pt idx="1222">
                  <c:v>0.31471539774021795</c:v>
                </c:pt>
                <c:pt idx="1223">
                  <c:v>0.29708922452796799</c:v>
                </c:pt>
                <c:pt idx="1224">
                  <c:v>0.28065483245880135</c:v>
                </c:pt>
                <c:pt idx="1225">
                  <c:v>0.2645492055011347</c:v>
                </c:pt>
                <c:pt idx="1226">
                  <c:v>0.24861856437955143</c:v>
                </c:pt>
                <c:pt idx="1227">
                  <c:v>0.23266298869405147</c:v>
                </c:pt>
                <c:pt idx="1228">
                  <c:v>0.21664885271530154</c:v>
                </c:pt>
                <c:pt idx="1229">
                  <c:v>0.19913945608055153</c:v>
                </c:pt>
                <c:pt idx="1230">
                  <c:v>0.17973442964465813</c:v>
                </c:pt>
                <c:pt idx="1231">
                  <c:v>0.16440937178504278</c:v>
                </c:pt>
                <c:pt idx="1232">
                  <c:v>0.16166949808087322</c:v>
                </c:pt>
                <c:pt idx="1233">
                  <c:v>0.17116574006927324</c:v>
                </c:pt>
                <c:pt idx="1234">
                  <c:v>0.18430807663087354</c:v>
                </c:pt>
                <c:pt idx="1235">
                  <c:v>0.1973789130884068</c:v>
                </c:pt>
                <c:pt idx="1236">
                  <c:v>0.21602466935444584</c:v>
                </c:pt>
                <c:pt idx="1237">
                  <c:v>0.23507126896469466</c:v>
                </c:pt>
                <c:pt idx="1238">
                  <c:v>0.25119384227652586</c:v>
                </c:pt>
                <c:pt idx="1239">
                  <c:v>0.25703076278614445</c:v>
                </c:pt>
                <c:pt idx="1240">
                  <c:v>0.25392610583288666</c:v>
                </c:pt>
                <c:pt idx="1241">
                  <c:v>0.23591895022914014</c:v>
                </c:pt>
                <c:pt idx="1242">
                  <c:v>0.21439003992347347</c:v>
                </c:pt>
                <c:pt idx="1243">
                  <c:v>0.19295955868672349</c:v>
                </c:pt>
                <c:pt idx="1244">
                  <c:v>0.17152761985764015</c:v>
                </c:pt>
                <c:pt idx="1245">
                  <c:v>0.15090920695972346</c:v>
                </c:pt>
                <c:pt idx="1246">
                  <c:v>0.13285112316980685</c:v>
                </c:pt>
                <c:pt idx="1247">
                  <c:v>0.11600697708039021</c:v>
                </c:pt>
                <c:pt idx="1248">
                  <c:v>9.9876338137723591E-2</c:v>
                </c:pt>
                <c:pt idx="1249">
                  <c:v>8.4399988598806985E-2</c:v>
                </c:pt>
                <c:pt idx="1250">
                  <c:v>6.9158588504223642E-2</c:v>
                </c:pt>
                <c:pt idx="1251">
                  <c:v>5.3662208735890331E-2</c:v>
                </c:pt>
                <c:pt idx="1252">
                  <c:v>3.7510967528640388E-2</c:v>
                </c:pt>
                <c:pt idx="1253">
                  <c:v>2.0008289363723782E-2</c:v>
                </c:pt>
                <c:pt idx="1254">
                  <c:v>1.3699842379484468E-3</c:v>
                </c:pt>
                <c:pt idx="1255">
                  <c:v>2.4882439858542327E-15</c:v>
                </c:pt>
                <c:pt idx="1256">
                  <c:v>2.907930634063784E-2</c:v>
                </c:pt>
                <c:pt idx="1257">
                  <c:v>6.9079306340637844E-2</c:v>
                </c:pt>
                <c:pt idx="1258">
                  <c:v>0.10907930634063784</c:v>
                </c:pt>
                <c:pt idx="1259">
                  <c:v>0.14907930634063785</c:v>
                </c:pt>
                <c:pt idx="1260">
                  <c:v>0.18907930634063785</c:v>
                </c:pt>
                <c:pt idx="1261">
                  <c:v>0.22907930634063786</c:v>
                </c:pt>
                <c:pt idx="1262">
                  <c:v>0.26907930634063787</c:v>
                </c:pt>
                <c:pt idx="1263">
                  <c:v>0.30561806547446518</c:v>
                </c:pt>
                <c:pt idx="1264">
                  <c:v>0.31962965246022923</c:v>
                </c:pt>
                <c:pt idx="1265">
                  <c:v>0.30457012064258981</c:v>
                </c:pt>
                <c:pt idx="1266">
                  <c:v>0.28431940227258989</c:v>
                </c:pt>
                <c:pt idx="1267">
                  <c:v>0.26358088982033989</c:v>
                </c:pt>
                <c:pt idx="1268">
                  <c:v>0.2428834132964233</c:v>
                </c:pt>
                <c:pt idx="1269">
                  <c:v>0.22247291232484001</c:v>
                </c:pt>
                <c:pt idx="1270">
                  <c:v>0.20336139472659004</c:v>
                </c:pt>
                <c:pt idx="1271">
                  <c:v>0.18512193416950679</c:v>
                </c:pt>
                <c:pt idx="1272">
                  <c:v>0.16806284864834017</c:v>
                </c:pt>
                <c:pt idx="1273">
                  <c:v>0.15182165870092354</c:v>
                </c:pt>
                <c:pt idx="1274">
                  <c:v>0.13609639344442354</c:v>
                </c:pt>
                <c:pt idx="1275">
                  <c:v>0.12028408249675687</c:v>
                </c:pt>
                <c:pt idx="1276">
                  <c:v>0.10420539815484026</c:v>
                </c:pt>
                <c:pt idx="1277">
                  <c:v>8.7362469291840314E-2</c:v>
                </c:pt>
                <c:pt idx="1278">
                  <c:v>7.1261820219195665E-2</c:v>
                </c:pt>
                <c:pt idx="1279">
                  <c:v>7.9768669744508136E-2</c:v>
                </c:pt>
                <c:pt idx="1280">
                  <c:v>0.11439951669600468</c:v>
                </c:pt>
                <c:pt idx="1281">
                  <c:v>0.15439951669600468</c:v>
                </c:pt>
                <c:pt idx="1282">
                  <c:v>0.19439951669600469</c:v>
                </c:pt>
                <c:pt idx="1283">
                  <c:v>0.2343995166960047</c:v>
                </c:pt>
                <c:pt idx="1284">
                  <c:v>0.27439951669600471</c:v>
                </c:pt>
                <c:pt idx="1285">
                  <c:v>0.31439951669600469</c:v>
                </c:pt>
                <c:pt idx="1286">
                  <c:v>0.35439951669600467</c:v>
                </c:pt>
                <c:pt idx="1287">
                  <c:v>0.38259976996548689</c:v>
                </c:pt>
                <c:pt idx="1288">
                  <c:v>0.38860494876474611</c:v>
                </c:pt>
                <c:pt idx="1289">
                  <c:v>0.37314775796765737</c:v>
                </c:pt>
                <c:pt idx="1290">
                  <c:v>0.354171825141324</c:v>
                </c:pt>
                <c:pt idx="1291">
                  <c:v>0.33532435698040741</c:v>
                </c:pt>
                <c:pt idx="1292">
                  <c:v>0.31693035824049076</c:v>
                </c:pt>
                <c:pt idx="1293">
                  <c:v>0.29885129998724075</c:v>
                </c:pt>
                <c:pt idx="1294">
                  <c:v>0.28150124943465743</c:v>
                </c:pt>
                <c:pt idx="1295">
                  <c:v>0.26497653560982409</c:v>
                </c:pt>
                <c:pt idx="1296">
                  <c:v>0.24987919341649081</c:v>
                </c:pt>
                <c:pt idx="1297">
                  <c:v>0.23516673109232422</c:v>
                </c:pt>
                <c:pt idx="1298">
                  <c:v>0.22053384187949093</c:v>
                </c:pt>
                <c:pt idx="1299">
                  <c:v>0.20588105450157429</c:v>
                </c:pt>
                <c:pt idx="1300">
                  <c:v>0.19106922958849096</c:v>
                </c:pt>
                <c:pt idx="1301">
                  <c:v>0.17592539137915766</c:v>
                </c:pt>
                <c:pt idx="1302">
                  <c:v>0.16136057460197814</c:v>
                </c:pt>
                <c:pt idx="1303">
                  <c:v>0.16612406566600152</c:v>
                </c:pt>
                <c:pt idx="1304">
                  <c:v>0.19791253015615859</c:v>
                </c:pt>
                <c:pt idx="1305">
                  <c:v>0.2379125301561586</c:v>
                </c:pt>
                <c:pt idx="1306">
                  <c:v>0.27791253015615858</c:v>
                </c:pt>
                <c:pt idx="1307">
                  <c:v>0.31791253015615856</c:v>
                </c:pt>
                <c:pt idx="1308">
                  <c:v>0.35791253015615854</c:v>
                </c:pt>
                <c:pt idx="1309">
                  <c:v>0.39791253015615852</c:v>
                </c:pt>
                <c:pt idx="1310">
                  <c:v>0.4379125301561585</c:v>
                </c:pt>
                <c:pt idx="1311">
                  <c:v>0.4770886034883578</c:v>
                </c:pt>
                <c:pt idx="1312">
                  <c:v>0.49224788515065038</c:v>
                </c:pt>
                <c:pt idx="1313">
                  <c:v>0.47914703647716322</c:v>
                </c:pt>
                <c:pt idx="1314">
                  <c:v>0.46083090893194917</c:v>
                </c:pt>
                <c:pt idx="1315">
                  <c:v>0.44224877612061581</c:v>
                </c:pt>
                <c:pt idx="1316">
                  <c:v>0.42412431996736577</c:v>
                </c:pt>
                <c:pt idx="1317">
                  <c:v>0.40665694288244908</c:v>
                </c:pt>
                <c:pt idx="1318">
                  <c:v>0.39035575120236576</c:v>
                </c:pt>
                <c:pt idx="1319">
                  <c:v>0.37500552855419911</c:v>
                </c:pt>
                <c:pt idx="1320">
                  <c:v>0.35997915134011582</c:v>
                </c:pt>
                <c:pt idx="1321">
                  <c:v>0.34499920686428248</c:v>
                </c:pt>
                <c:pt idx="1322">
                  <c:v>0.33022521086403245</c:v>
                </c:pt>
                <c:pt idx="1323">
                  <c:v>0.31562248945678251</c:v>
                </c:pt>
                <c:pt idx="1324">
                  <c:v>0.30063380633103254</c:v>
                </c:pt>
                <c:pt idx="1325">
                  <c:v>0.28445572074578257</c:v>
                </c:pt>
                <c:pt idx="1326">
                  <c:v>0.26742280328398804</c:v>
                </c:pt>
                <c:pt idx="1327">
                  <c:v>0.26902840035323089</c:v>
                </c:pt>
                <c:pt idx="1328">
                  <c:v>0.30043927951420007</c:v>
                </c:pt>
                <c:pt idx="1329">
                  <c:v>0.34043927951420005</c:v>
                </c:pt>
                <c:pt idx="1330">
                  <c:v>0.38043927951420003</c:v>
                </c:pt>
                <c:pt idx="1331">
                  <c:v>0.42043927951420001</c:v>
                </c:pt>
                <c:pt idx="1332">
                  <c:v>0.4604392795142</c:v>
                </c:pt>
                <c:pt idx="1333">
                  <c:v>0.50043927951419998</c:v>
                </c:pt>
                <c:pt idx="1334">
                  <c:v>0.54043927951420001</c:v>
                </c:pt>
                <c:pt idx="1335">
                  <c:v>0.57546431022117195</c:v>
                </c:pt>
                <c:pt idx="1336">
                  <c:v>0.58576915482023506</c:v>
                </c:pt>
                <c:pt idx="1337">
                  <c:v>0.56954622148601164</c:v>
                </c:pt>
                <c:pt idx="1338">
                  <c:v>0.54897672966620992</c:v>
                </c:pt>
                <c:pt idx="1339">
                  <c:v>0.52863589105339581</c:v>
                </c:pt>
                <c:pt idx="1340">
                  <c:v>0.50878209218064585</c:v>
                </c:pt>
                <c:pt idx="1341">
                  <c:v>0.49006008425139591</c:v>
                </c:pt>
                <c:pt idx="1342">
                  <c:v>0.47287439460247921</c:v>
                </c:pt>
                <c:pt idx="1343">
                  <c:v>0.45699835711506254</c:v>
                </c:pt>
                <c:pt idx="1344">
                  <c:v>0.44206457289722917</c:v>
                </c:pt>
                <c:pt idx="1345">
                  <c:v>0.42766472035022923</c:v>
                </c:pt>
                <c:pt idx="1346">
                  <c:v>0.41319456217464595</c:v>
                </c:pt>
                <c:pt idx="1347">
                  <c:v>0.39874100914372929</c:v>
                </c:pt>
                <c:pt idx="1348">
                  <c:v>0.38381313689231261</c:v>
                </c:pt>
                <c:pt idx="1349">
                  <c:v>0.36788697625256267</c:v>
                </c:pt>
                <c:pt idx="1350">
                  <c:v>0.35213119188869696</c:v>
                </c:pt>
                <c:pt idx="1351">
                  <c:v>0.35633131012855945</c:v>
                </c:pt>
                <c:pt idx="1352">
                  <c:v>0.38081216480726776</c:v>
                </c:pt>
                <c:pt idx="1353">
                  <c:v>0.4143506195763601</c:v>
                </c:pt>
                <c:pt idx="1354">
                  <c:v>0.44810561377563346</c:v>
                </c:pt>
                <c:pt idx="1355">
                  <c:v>0.47782877091128639</c:v>
                </c:pt>
                <c:pt idx="1356">
                  <c:v>0.49671598399813371</c:v>
                </c:pt>
                <c:pt idx="1357">
                  <c:v>0.51090825494320369</c:v>
                </c:pt>
                <c:pt idx="1358">
                  <c:v>0.51723008955923588</c:v>
                </c:pt>
                <c:pt idx="1359">
                  <c:v>0.51314030012471856</c:v>
                </c:pt>
                <c:pt idx="1360">
                  <c:v>0.49971613127526321</c:v>
                </c:pt>
                <c:pt idx="1361">
                  <c:v>0.48011323387949911</c:v>
                </c:pt>
                <c:pt idx="1362">
                  <c:v>0.45878283819658261</c:v>
                </c:pt>
                <c:pt idx="1363">
                  <c:v>0.43762025507558266</c:v>
                </c:pt>
                <c:pt idx="1364">
                  <c:v>0.41724628675208264</c:v>
                </c:pt>
                <c:pt idx="1365">
                  <c:v>0.39833167496916599</c:v>
                </c:pt>
                <c:pt idx="1366">
                  <c:v>0.38123813542324936</c:v>
                </c:pt>
                <c:pt idx="1367">
                  <c:v>0.36548971473408276</c:v>
                </c:pt>
                <c:pt idx="1368">
                  <c:v>0.35079415038533279</c:v>
                </c:pt>
                <c:pt idx="1369">
                  <c:v>0.33680589647941617</c:v>
                </c:pt>
                <c:pt idx="1370">
                  <c:v>0.32305661697791616</c:v>
                </c:pt>
                <c:pt idx="1371">
                  <c:v>0.3094446019292495</c:v>
                </c:pt>
                <c:pt idx="1372">
                  <c:v>0.29607210400758283</c:v>
                </c:pt>
                <c:pt idx="1373">
                  <c:v>0.28167795440408283</c:v>
                </c:pt>
                <c:pt idx="1374">
                  <c:v>0.26546335494844397</c:v>
                </c:pt>
                <c:pt idx="1375">
                  <c:v>0.26222990911879684</c:v>
                </c:pt>
                <c:pt idx="1376">
                  <c:v>0.27701499249666262</c:v>
                </c:pt>
                <c:pt idx="1377">
                  <c:v>0.302480742946999</c:v>
                </c:pt>
                <c:pt idx="1378">
                  <c:v>0.33184349788957573</c:v>
                </c:pt>
                <c:pt idx="1379">
                  <c:v>0.36079336568888903</c:v>
                </c:pt>
                <c:pt idx="1380">
                  <c:v>0.38984743324975296</c:v>
                </c:pt>
                <c:pt idx="1381">
                  <c:v>0.41623137737134458</c:v>
                </c:pt>
                <c:pt idx="1382">
                  <c:v>0.43536726473519605</c:v>
                </c:pt>
                <c:pt idx="1383">
                  <c:v>0.45093166676965724</c:v>
                </c:pt>
                <c:pt idx="1384">
                  <c:v>0.45646049475330758</c:v>
                </c:pt>
                <c:pt idx="1385">
                  <c:v>0.44122310472016929</c:v>
                </c:pt>
                <c:pt idx="1386">
                  <c:v>0.42104052038775264</c:v>
                </c:pt>
                <c:pt idx="1387">
                  <c:v>0.40085880074400265</c:v>
                </c:pt>
                <c:pt idx="1388">
                  <c:v>0.38111131087566941</c:v>
                </c:pt>
                <c:pt idx="1389">
                  <c:v>0.36257583918850272</c:v>
                </c:pt>
                <c:pt idx="1390">
                  <c:v>0.34597198302666943</c:v>
                </c:pt>
                <c:pt idx="1391">
                  <c:v>0.33044300229283607</c:v>
                </c:pt>
                <c:pt idx="1392">
                  <c:v>0.31606539707258607</c:v>
                </c:pt>
                <c:pt idx="1393">
                  <c:v>0.3025115097007528</c:v>
                </c:pt>
                <c:pt idx="1394">
                  <c:v>0.28920825909825276</c:v>
                </c:pt>
                <c:pt idx="1395">
                  <c:v>0.27561028697375273</c:v>
                </c:pt>
                <c:pt idx="1396">
                  <c:v>0.26171936571325277</c:v>
                </c:pt>
                <c:pt idx="1397">
                  <c:v>0.24696616901341947</c:v>
                </c:pt>
                <c:pt idx="1398">
                  <c:v>0.23249559261481503</c:v>
                </c:pt>
                <c:pt idx="1399">
                  <c:v>0.2370680377986138</c:v>
                </c:pt>
                <c:pt idx="1400">
                  <c:v>0.26429088298064296</c:v>
                </c:pt>
                <c:pt idx="1401">
                  <c:v>0.29944591593820974</c:v>
                </c:pt>
                <c:pt idx="1402">
                  <c:v>0.33653016143755832</c:v>
                </c:pt>
                <c:pt idx="1403">
                  <c:v>0.37089102363184528</c:v>
                </c:pt>
                <c:pt idx="1404">
                  <c:v>0.40612457204478208</c:v>
                </c:pt>
                <c:pt idx="1405">
                  <c:v>0.43799309446362827</c:v>
                </c:pt>
                <c:pt idx="1406">
                  <c:v>0.46712636307411953</c:v>
                </c:pt>
                <c:pt idx="1407">
                  <c:v>0.49322341554182725</c:v>
                </c:pt>
                <c:pt idx="1408">
                  <c:v>0.50344064031671854</c:v>
                </c:pt>
                <c:pt idx="1409">
                  <c:v>0.48905368788043896</c:v>
                </c:pt>
                <c:pt idx="1410">
                  <c:v>0.46991283427293895</c:v>
                </c:pt>
                <c:pt idx="1411">
                  <c:v>0.4507373065355223</c:v>
                </c:pt>
                <c:pt idx="1412">
                  <c:v>0.43192456882318897</c:v>
                </c:pt>
                <c:pt idx="1413">
                  <c:v>0.41408437003627235</c:v>
                </c:pt>
                <c:pt idx="1414">
                  <c:v>0.39816018509543899</c:v>
                </c:pt>
                <c:pt idx="1415">
                  <c:v>0.38375277588610573</c:v>
                </c:pt>
                <c:pt idx="1416">
                  <c:v>0.37059686985993912</c:v>
                </c:pt>
                <c:pt idx="1417">
                  <c:v>0.35780010417185587</c:v>
                </c:pt>
                <c:pt idx="1418">
                  <c:v>0.34500637325485589</c:v>
                </c:pt>
                <c:pt idx="1419">
                  <c:v>0.33266062946627262</c:v>
                </c:pt>
                <c:pt idx="1420">
                  <c:v>0.32000168776268934</c:v>
                </c:pt>
                <c:pt idx="1421">
                  <c:v>0.30632640663593935</c:v>
                </c:pt>
                <c:pt idx="1422">
                  <c:v>0.29148585331198412</c:v>
                </c:pt>
                <c:pt idx="1423">
                  <c:v>0.28366991109179346</c:v>
                </c:pt>
                <c:pt idx="1424">
                  <c:v>0.2954105502871609</c:v>
                </c:pt>
                <c:pt idx="1425">
                  <c:v>0.32354229253202027</c:v>
                </c:pt>
                <c:pt idx="1426">
                  <c:v>0.3550941370885507</c:v>
                </c:pt>
                <c:pt idx="1427">
                  <c:v>0.38469868509258648</c:v>
                </c:pt>
                <c:pt idx="1428">
                  <c:v>0.40942336408403818</c:v>
                </c:pt>
                <c:pt idx="1429">
                  <c:v>0.4253309247107851</c:v>
                </c:pt>
                <c:pt idx="1430">
                  <c:v>0.43639027071419562</c:v>
                </c:pt>
                <c:pt idx="1431">
                  <c:v>0.4426687378015991</c:v>
                </c:pt>
                <c:pt idx="1432">
                  <c:v>0.43581723362619329</c:v>
                </c:pt>
                <c:pt idx="1433">
                  <c:v>0.41943081038093311</c:v>
                </c:pt>
                <c:pt idx="1434">
                  <c:v>0.40049122973043316</c:v>
                </c:pt>
                <c:pt idx="1435">
                  <c:v>0.38118530159143316</c:v>
                </c:pt>
                <c:pt idx="1436">
                  <c:v>0.36239114273368317</c:v>
                </c:pt>
                <c:pt idx="1437">
                  <c:v>0.34414897078268319</c:v>
                </c:pt>
                <c:pt idx="1438">
                  <c:v>0.32705211181834992</c:v>
                </c:pt>
                <c:pt idx="1439">
                  <c:v>0.31133576759143328</c:v>
                </c:pt>
                <c:pt idx="1440">
                  <c:v>0.29662937041376664</c:v>
                </c:pt>
                <c:pt idx="1441">
                  <c:v>0.28268284686135003</c:v>
                </c:pt>
                <c:pt idx="1442">
                  <c:v>0.26924108471201674</c:v>
                </c:pt>
                <c:pt idx="1443">
                  <c:v>0.2558307855130168</c:v>
                </c:pt>
                <c:pt idx="1444">
                  <c:v>0.24269544284601682</c:v>
                </c:pt>
                <c:pt idx="1445">
                  <c:v>0.2293697536620169</c:v>
                </c:pt>
                <c:pt idx="1446">
                  <c:v>0.21594155940096257</c:v>
                </c:pt>
                <c:pt idx="1447">
                  <c:v>0.20773354499747262</c:v>
                </c:pt>
                <c:pt idx="1448">
                  <c:v>0.20999090710539137</c:v>
                </c:pt>
                <c:pt idx="1449">
                  <c:v>0.22263011600571023</c:v>
                </c:pt>
                <c:pt idx="1450">
                  <c:v>0.2457899527514037</c:v>
                </c:pt>
                <c:pt idx="1451">
                  <c:v>0.27320558829589608</c:v>
                </c:pt>
                <c:pt idx="1452">
                  <c:v>0.29791336579456085</c:v>
                </c:pt>
                <c:pt idx="1453">
                  <c:v>0.32448471741380541</c:v>
                </c:pt>
                <c:pt idx="1454">
                  <c:v>0.35508676741949829</c:v>
                </c:pt>
                <c:pt idx="1455">
                  <c:v>0.38268665906040567</c:v>
                </c:pt>
                <c:pt idx="1456">
                  <c:v>0.39314540549872451</c:v>
                </c:pt>
                <c:pt idx="1457">
                  <c:v>0.38008869566305986</c:v>
                </c:pt>
                <c:pt idx="1458">
                  <c:v>0.36255771207189325</c:v>
                </c:pt>
                <c:pt idx="1459">
                  <c:v>0.34534779792489328</c:v>
                </c:pt>
                <c:pt idx="1460">
                  <c:v>0.32844986241364332</c:v>
                </c:pt>
                <c:pt idx="1461">
                  <c:v>0.31233907538372674</c:v>
                </c:pt>
                <c:pt idx="1462">
                  <c:v>0.29691182744131006</c:v>
                </c:pt>
                <c:pt idx="1463">
                  <c:v>0.28247742453522673</c:v>
                </c:pt>
                <c:pt idx="1464">
                  <c:v>0.26862420206347681</c:v>
                </c:pt>
                <c:pt idx="1465">
                  <c:v>0.25553075986131019</c:v>
                </c:pt>
                <c:pt idx="1466">
                  <c:v>0.2428978104378936</c:v>
                </c:pt>
                <c:pt idx="1467">
                  <c:v>0.23052128707664363</c:v>
                </c:pt>
                <c:pt idx="1468">
                  <c:v>0.21837099728306031</c:v>
                </c:pt>
                <c:pt idx="1469">
                  <c:v>0.20644026564689363</c:v>
                </c:pt>
                <c:pt idx="1470">
                  <c:v>0.19676664488526643</c:v>
                </c:pt>
                <c:pt idx="1471">
                  <c:v>0.20766744151171956</c:v>
                </c:pt>
                <c:pt idx="1472">
                  <c:v>0.23589584421137361</c:v>
                </c:pt>
                <c:pt idx="1473">
                  <c:v>0.2680231796406638</c:v>
                </c:pt>
                <c:pt idx="1474">
                  <c:v>0.30517988460711298</c:v>
                </c:pt>
                <c:pt idx="1475">
                  <c:v>0.34517988460711296</c:v>
                </c:pt>
                <c:pt idx="1476">
                  <c:v>0.38517988460711294</c:v>
                </c:pt>
                <c:pt idx="1477">
                  <c:v>0.4235194305515767</c:v>
                </c:pt>
                <c:pt idx="1478">
                  <c:v>0.45691449393987021</c:v>
                </c:pt>
                <c:pt idx="1479">
                  <c:v>0.484848391196678</c:v>
                </c:pt>
                <c:pt idx="1480">
                  <c:v>0.49582856851804447</c:v>
                </c:pt>
                <c:pt idx="1481">
                  <c:v>0.48466150912735606</c:v>
                </c:pt>
                <c:pt idx="1482">
                  <c:v>0.46840839218401947</c:v>
                </c:pt>
                <c:pt idx="1483">
                  <c:v>0.45173834371293614</c:v>
                </c:pt>
                <c:pt idx="1484">
                  <c:v>0.4357616171831028</c:v>
                </c:pt>
                <c:pt idx="1485">
                  <c:v>0.42045945406868618</c:v>
                </c:pt>
                <c:pt idx="1486">
                  <c:v>0.40656159789318624</c:v>
                </c:pt>
                <c:pt idx="1487">
                  <c:v>0.39400106092268627</c:v>
                </c:pt>
                <c:pt idx="1488">
                  <c:v>0.38189435343585298</c:v>
                </c:pt>
                <c:pt idx="1489">
                  <c:v>0.37026690788535305</c:v>
                </c:pt>
                <c:pt idx="1490">
                  <c:v>0.35887760575076971</c:v>
                </c:pt>
                <c:pt idx="1491">
                  <c:v>0.34756427858876976</c:v>
                </c:pt>
                <c:pt idx="1492">
                  <c:v>0.33561390943843644</c:v>
                </c:pt>
                <c:pt idx="1493">
                  <c:v>0.32215600698301983</c:v>
                </c:pt>
                <c:pt idx="1494">
                  <c:v>0.30852240104395567</c:v>
                </c:pt>
                <c:pt idx="1495">
                  <c:v>0.31290589852434153</c:v>
                </c:pt>
                <c:pt idx="1496">
                  <c:v>0.3374860838321242</c:v>
                </c:pt>
                <c:pt idx="1497">
                  <c:v>0.37351595900270373</c:v>
                </c:pt>
                <c:pt idx="1498">
                  <c:v>0.4112339843890509</c:v>
                </c:pt>
                <c:pt idx="1499">
                  <c:v>0.45022060963118127</c:v>
                </c:pt>
                <c:pt idx="1500">
                  <c:v>0.49022060963118125</c:v>
                </c:pt>
                <c:pt idx="1501">
                  <c:v>0.52866731549881563</c:v>
                </c:pt>
                <c:pt idx="1502">
                  <c:v>0.56111714231044307</c:v>
                </c:pt>
                <c:pt idx="1503">
                  <c:v>0.58503014888250171</c:v>
                </c:pt>
                <c:pt idx="1504">
                  <c:v>0.59188119535767725</c:v>
                </c:pt>
                <c:pt idx="1505">
                  <c:v>0.57588233124122223</c:v>
                </c:pt>
                <c:pt idx="1506">
                  <c:v>0.55535400134572221</c:v>
                </c:pt>
                <c:pt idx="1507">
                  <c:v>0.5348595843395556</c:v>
                </c:pt>
                <c:pt idx="1508">
                  <c:v>0.51482855687380558</c:v>
                </c:pt>
                <c:pt idx="1509">
                  <c:v>0.49554400024313894</c:v>
                </c:pt>
                <c:pt idx="1510">
                  <c:v>0.47775434245097231</c:v>
                </c:pt>
                <c:pt idx="1511">
                  <c:v>0.46124271566013897</c:v>
                </c:pt>
                <c:pt idx="1512">
                  <c:v>0.44538268792172236</c:v>
                </c:pt>
                <c:pt idx="1513">
                  <c:v>0.43021463482230571</c:v>
                </c:pt>
                <c:pt idx="1514">
                  <c:v>0.41528852978938907</c:v>
                </c:pt>
                <c:pt idx="1515">
                  <c:v>0.40037119734197246</c:v>
                </c:pt>
                <c:pt idx="1516">
                  <c:v>0.38505813273805584</c:v>
                </c:pt>
                <c:pt idx="1517">
                  <c:v>0.3686727836448892</c:v>
                </c:pt>
                <c:pt idx="1518">
                  <c:v>0.35307824118556264</c:v>
                </c:pt>
                <c:pt idx="1519">
                  <c:v>0.34966608414686673</c:v>
                </c:pt>
                <c:pt idx="1520">
                  <c:v>0.36041595876351967</c:v>
                </c:pt>
                <c:pt idx="1521">
                  <c:v>0.38023829946618598</c:v>
                </c:pt>
                <c:pt idx="1522">
                  <c:v>0.40685286493562783</c:v>
                </c:pt>
                <c:pt idx="1523">
                  <c:v>0.42925144255782743</c:v>
                </c:pt>
                <c:pt idx="1524">
                  <c:v>0.45013157715148638</c:v>
                </c:pt>
                <c:pt idx="1525">
                  <c:v>0.46829118108914786</c:v>
                </c:pt>
                <c:pt idx="1526">
                  <c:v>0.48134313912363352</c:v>
                </c:pt>
                <c:pt idx="1527">
                  <c:v>0.4883738610642841</c:v>
                </c:pt>
                <c:pt idx="1528">
                  <c:v>0.48033052657225539</c:v>
                </c:pt>
                <c:pt idx="1529">
                  <c:v>0.46201972216221349</c:v>
                </c:pt>
                <c:pt idx="1530">
                  <c:v>0.44203625728121348</c:v>
                </c:pt>
                <c:pt idx="1531">
                  <c:v>0.42220824747588021</c:v>
                </c:pt>
                <c:pt idx="1532">
                  <c:v>0.40267008136271354</c:v>
                </c:pt>
                <c:pt idx="1533">
                  <c:v>0.38405433490738022</c:v>
                </c:pt>
                <c:pt idx="1534">
                  <c:v>0.3665400135962969</c:v>
                </c:pt>
                <c:pt idx="1535">
                  <c:v>0.35025510295604695</c:v>
                </c:pt>
                <c:pt idx="1536">
                  <c:v>0.33533596549646366</c:v>
                </c:pt>
                <c:pt idx="1537">
                  <c:v>0.32149346213754704</c:v>
                </c:pt>
                <c:pt idx="1538">
                  <c:v>0.3078254127547137</c:v>
                </c:pt>
                <c:pt idx="1539">
                  <c:v>0.29497491538813042</c:v>
                </c:pt>
                <c:pt idx="1540">
                  <c:v>0.28157574003146374</c:v>
                </c:pt>
                <c:pt idx="1541">
                  <c:v>0.26699737063504708</c:v>
                </c:pt>
                <c:pt idx="1542">
                  <c:v>0.25193724581581245</c:v>
                </c:pt>
                <c:pt idx="1543">
                  <c:v>0.24522494608606821</c:v>
                </c:pt>
                <c:pt idx="1544">
                  <c:v>0.2502592877511956</c:v>
                </c:pt>
                <c:pt idx="1545">
                  <c:v>0.26267253620526493</c:v>
                </c:pt>
                <c:pt idx="1546">
                  <c:v>0.28064216275652365</c:v>
                </c:pt>
                <c:pt idx="1547">
                  <c:v>0.30125193508970699</c:v>
                </c:pt>
                <c:pt idx="1548">
                  <c:v>0.32398041891660001</c:v>
                </c:pt>
                <c:pt idx="1549">
                  <c:v>0.34680028551130254</c:v>
                </c:pt>
                <c:pt idx="1550">
                  <c:v>0.36540182977776409</c:v>
                </c:pt>
                <c:pt idx="1551">
                  <c:v>0.37787750495178568</c:v>
                </c:pt>
                <c:pt idx="1552">
                  <c:v>0.37765839227749598</c:v>
                </c:pt>
                <c:pt idx="1553">
                  <c:v>0.36138794063572632</c:v>
                </c:pt>
                <c:pt idx="1554">
                  <c:v>0.34147194417272636</c:v>
                </c:pt>
                <c:pt idx="1555">
                  <c:v>0.32156522857189301</c:v>
                </c:pt>
                <c:pt idx="1556">
                  <c:v>0.30240417521205976</c:v>
                </c:pt>
                <c:pt idx="1557">
                  <c:v>0.28430040102147647</c:v>
                </c:pt>
                <c:pt idx="1558">
                  <c:v>0.26798826574539314</c:v>
                </c:pt>
                <c:pt idx="1559">
                  <c:v>0.25277096820630979</c:v>
                </c:pt>
                <c:pt idx="1560">
                  <c:v>0.23860484895572656</c:v>
                </c:pt>
                <c:pt idx="1561">
                  <c:v>0.22515869845680991</c:v>
                </c:pt>
                <c:pt idx="1562">
                  <c:v>0.21228993902180998</c:v>
                </c:pt>
                <c:pt idx="1563">
                  <c:v>0.19945528471289331</c:v>
                </c:pt>
                <c:pt idx="1564">
                  <c:v>0.18627591405714333</c:v>
                </c:pt>
                <c:pt idx="1565">
                  <c:v>0.17154222063356003</c:v>
                </c:pt>
                <c:pt idx="1566">
                  <c:v>0.15777501562900761</c:v>
                </c:pt>
                <c:pt idx="1567">
                  <c:v>0.16630182931347692</c:v>
                </c:pt>
                <c:pt idx="1568">
                  <c:v>0.1984581415269967</c:v>
                </c:pt>
                <c:pt idx="1569">
                  <c:v>0.2372456392090867</c:v>
                </c:pt>
                <c:pt idx="1570">
                  <c:v>0.27656091687794743</c:v>
                </c:pt>
                <c:pt idx="1571">
                  <c:v>0.31641373645317838</c:v>
                </c:pt>
                <c:pt idx="1572">
                  <c:v>0.3526761810765337</c:v>
                </c:pt>
                <c:pt idx="1573">
                  <c:v>0.38476344191098055</c:v>
                </c:pt>
                <c:pt idx="1574">
                  <c:v>0.41031173795094911</c:v>
                </c:pt>
                <c:pt idx="1575">
                  <c:v>0.42970931765970533</c:v>
                </c:pt>
                <c:pt idx="1576">
                  <c:v>0.43422162813514459</c:v>
                </c:pt>
                <c:pt idx="1577">
                  <c:v>0.41940108158396755</c:v>
                </c:pt>
                <c:pt idx="1578">
                  <c:v>0.39930014737913422</c:v>
                </c:pt>
                <c:pt idx="1579">
                  <c:v>0.37933558066613421</c:v>
                </c:pt>
                <c:pt idx="1580">
                  <c:v>0.36052936900030091</c:v>
                </c:pt>
                <c:pt idx="1581">
                  <c:v>0.34261250405388427</c:v>
                </c:pt>
                <c:pt idx="1582">
                  <c:v>0.32620878380363427</c:v>
                </c:pt>
                <c:pt idx="1583">
                  <c:v>0.31168327482421765</c:v>
                </c:pt>
                <c:pt idx="1584">
                  <c:v>0.29826908306455102</c:v>
                </c:pt>
                <c:pt idx="1585">
                  <c:v>0.28618877538705106</c:v>
                </c:pt>
                <c:pt idx="1586">
                  <c:v>0.27444981950255104</c:v>
                </c:pt>
                <c:pt idx="1587">
                  <c:v>0.26248568346905105</c:v>
                </c:pt>
                <c:pt idx="1588">
                  <c:v>0.25048932357613435</c:v>
                </c:pt>
                <c:pt idx="1589">
                  <c:v>0.23756230419505106</c:v>
                </c:pt>
                <c:pt idx="1590">
                  <c:v>0.22578911059342349</c:v>
                </c:pt>
                <c:pt idx="1591">
                  <c:v>0.24099904601828989</c:v>
                </c:pt>
                <c:pt idx="1592">
                  <c:v>0.27988704932365183</c:v>
                </c:pt>
                <c:pt idx="1593">
                  <c:v>0.31988704932365181</c:v>
                </c:pt>
                <c:pt idx="1594">
                  <c:v>0.35988704932365179</c:v>
                </c:pt>
                <c:pt idx="1595">
                  <c:v>0.39988704932365177</c:v>
                </c:pt>
                <c:pt idx="1596">
                  <c:v>0.43988704932365175</c:v>
                </c:pt>
                <c:pt idx="1597">
                  <c:v>0.47988704932365173</c:v>
                </c:pt>
                <c:pt idx="1598">
                  <c:v>0.51988704932365171</c:v>
                </c:pt>
                <c:pt idx="1599">
                  <c:v>0.55914320407500762</c:v>
                </c:pt>
                <c:pt idx="1600">
                  <c:v>0.57878094201787011</c:v>
                </c:pt>
                <c:pt idx="1601">
                  <c:v>0.56759377387712961</c:v>
                </c:pt>
                <c:pt idx="1602">
                  <c:v>0.5493263290162963</c:v>
                </c:pt>
                <c:pt idx="1603">
                  <c:v>0.53072612678546294</c:v>
                </c:pt>
                <c:pt idx="1604">
                  <c:v>0.5124360174128797</c:v>
                </c:pt>
                <c:pt idx="1605">
                  <c:v>0.49560495324996306</c:v>
                </c:pt>
                <c:pt idx="1606">
                  <c:v>0.48049436674021306</c:v>
                </c:pt>
                <c:pt idx="1607">
                  <c:v>0.46645153226587976</c:v>
                </c:pt>
                <c:pt idx="1608">
                  <c:v>0.45366227797971309</c:v>
                </c:pt>
                <c:pt idx="1609">
                  <c:v>0.4415109554932965</c:v>
                </c:pt>
                <c:pt idx="1610">
                  <c:v>0.42945514519962985</c:v>
                </c:pt>
                <c:pt idx="1611">
                  <c:v>0.41737910675287987</c:v>
                </c:pt>
                <c:pt idx="1612">
                  <c:v>0.40514310795396324</c:v>
                </c:pt>
                <c:pt idx="1613">
                  <c:v>0.39254213224212997</c:v>
                </c:pt>
                <c:pt idx="1614">
                  <c:v>0.3845595560103337</c:v>
                </c:pt>
                <c:pt idx="1615">
                  <c:v>0.40510467423636776</c:v>
                </c:pt>
                <c:pt idx="1616">
                  <c:v>0.44510467423636774</c:v>
                </c:pt>
                <c:pt idx="1617">
                  <c:v>0.48510467423636772</c:v>
                </c:pt>
                <c:pt idx="1618">
                  <c:v>0.52510467423636775</c:v>
                </c:pt>
                <c:pt idx="1619">
                  <c:v>0.56510467423636779</c:v>
                </c:pt>
                <c:pt idx="1620">
                  <c:v>0.60510467423636782</c:v>
                </c:pt>
                <c:pt idx="1621">
                  <c:v>0.64417477453833716</c:v>
                </c:pt>
                <c:pt idx="1622">
                  <c:v>0.67362319088516098</c:v>
                </c:pt>
                <c:pt idx="1623">
                  <c:v>0.69350673777468663</c:v>
                </c:pt>
                <c:pt idx="1624">
                  <c:v>0.69649992946578954</c:v>
                </c:pt>
                <c:pt idx="1625">
                  <c:v>0.68306163260847608</c:v>
                </c:pt>
                <c:pt idx="1626">
                  <c:v>0.66494385843580939</c:v>
                </c:pt>
                <c:pt idx="1627">
                  <c:v>0.64709950823797602</c:v>
                </c:pt>
                <c:pt idx="1628">
                  <c:v>0.6296500963510594</c:v>
                </c:pt>
                <c:pt idx="1629">
                  <c:v>0.61289037605405949</c:v>
                </c:pt>
                <c:pt idx="1630">
                  <c:v>0.59716978314755953</c:v>
                </c:pt>
                <c:pt idx="1631">
                  <c:v>0.58245382182722616</c:v>
                </c:pt>
                <c:pt idx="1632">
                  <c:v>0.56829210845380951</c:v>
                </c:pt>
                <c:pt idx="1633">
                  <c:v>0.55513511132447613</c:v>
                </c:pt>
                <c:pt idx="1634">
                  <c:v>0.54219646631047613</c:v>
                </c:pt>
                <c:pt idx="1635">
                  <c:v>0.52947617341622621</c:v>
                </c:pt>
                <c:pt idx="1636">
                  <c:v>0.51706464770014293</c:v>
                </c:pt>
                <c:pt idx="1637">
                  <c:v>0.50455573815047627</c:v>
                </c:pt>
                <c:pt idx="1638">
                  <c:v>0.49154873282555961</c:v>
                </c:pt>
                <c:pt idx="1639">
                  <c:v>0.48141715273745733</c:v>
                </c:pt>
                <c:pt idx="1640">
                  <c:v>0.4878205246451871</c:v>
                </c:pt>
                <c:pt idx="1641">
                  <c:v>0.5093756597834237</c:v>
                </c:pt>
                <c:pt idx="1642">
                  <c:v>0.54300005398041939</c:v>
                </c:pt>
                <c:pt idx="1643">
                  <c:v>0.58300005398041943</c:v>
                </c:pt>
                <c:pt idx="1644">
                  <c:v>0.62300005398041947</c:v>
                </c:pt>
                <c:pt idx="1645">
                  <c:v>0.6630000539804195</c:v>
                </c:pt>
                <c:pt idx="1646">
                  <c:v>0.69815456030480749</c:v>
                </c:pt>
                <c:pt idx="1647">
                  <c:v>0.72508676480770828</c:v>
                </c:pt>
                <c:pt idx="1648">
                  <c:v>0.73603480919932984</c:v>
                </c:pt>
                <c:pt idx="1649">
                  <c:v>0.73376591345579856</c:v>
                </c:pt>
                <c:pt idx="1650">
                  <c:v>0.71964642321751848</c:v>
                </c:pt>
                <c:pt idx="1651">
                  <c:v>0.70134771703576848</c:v>
                </c:pt>
                <c:pt idx="1652">
                  <c:v>0.68288995943118513</c:v>
                </c:pt>
                <c:pt idx="1653">
                  <c:v>0.66511327471485182</c:v>
                </c:pt>
                <c:pt idx="1654">
                  <c:v>0.64849568798668511</c:v>
                </c:pt>
                <c:pt idx="1655">
                  <c:v>0.63302033545985181</c:v>
                </c:pt>
                <c:pt idx="1656">
                  <c:v>0.61819822359760179</c:v>
                </c:pt>
                <c:pt idx="1657">
                  <c:v>0.60396679682835186</c:v>
                </c:pt>
                <c:pt idx="1658">
                  <c:v>0.58987399116268513</c:v>
                </c:pt>
                <c:pt idx="1659">
                  <c:v>0.57546898716360184</c:v>
                </c:pt>
                <c:pt idx="1660">
                  <c:v>0.5606869010491019</c:v>
                </c:pt>
                <c:pt idx="1661">
                  <c:v>0.54493915638643531</c:v>
                </c:pt>
                <c:pt idx="1662">
                  <c:v>0.52695317786560203</c:v>
                </c:pt>
                <c:pt idx="1663">
                  <c:v>0.51177220019348824</c:v>
                </c:pt>
                <c:pt idx="1664">
                  <c:v>0.5201565901373062</c:v>
                </c:pt>
                <c:pt idx="1665">
                  <c:v>0.54483064048392271</c:v>
                </c:pt>
                <c:pt idx="1666">
                  <c:v>0.57653426561421239</c:v>
                </c:pt>
                <c:pt idx="1667">
                  <c:v>0.60651332022405258</c:v>
                </c:pt>
                <c:pt idx="1668">
                  <c:v>0.63110841192900835</c:v>
                </c:pt>
                <c:pt idx="1669">
                  <c:v>0.65181272111320387</c:v>
                </c:pt>
                <c:pt idx="1670">
                  <c:v>0.66932093816417204</c:v>
                </c:pt>
                <c:pt idx="1671">
                  <c:v>0.68202701904464147</c:v>
                </c:pt>
                <c:pt idx="1672">
                  <c:v>0.68931064191262148</c:v>
                </c:pt>
                <c:pt idx="1673">
                  <c:v>0.68806641989817185</c:v>
                </c:pt>
                <c:pt idx="1674">
                  <c:v>0.67263671917020296</c:v>
                </c:pt>
                <c:pt idx="1675">
                  <c:v>0.65283469170661967</c:v>
                </c:pt>
                <c:pt idx="1676">
                  <c:v>0.63344961960153634</c:v>
                </c:pt>
                <c:pt idx="1677">
                  <c:v>0.61550662434595305</c:v>
                </c:pt>
                <c:pt idx="1678">
                  <c:v>0.59892176825820309</c:v>
                </c:pt>
                <c:pt idx="1679">
                  <c:v>0.58324170326978642</c:v>
                </c:pt>
                <c:pt idx="1680">
                  <c:v>0.56822791346803636</c:v>
                </c:pt>
                <c:pt idx="1681">
                  <c:v>0.55415828425536973</c:v>
                </c:pt>
                <c:pt idx="1682">
                  <c:v>0.54111196893611979</c:v>
                </c:pt>
                <c:pt idx="1683">
                  <c:v>0.52866307973336979</c:v>
                </c:pt>
                <c:pt idx="1684">
                  <c:v>0.5158835819021198</c:v>
                </c:pt>
                <c:pt idx="1685">
                  <c:v>0.50200684644361981</c:v>
                </c:pt>
                <c:pt idx="1686">
                  <c:v>0.48579356480603653</c:v>
                </c:pt>
                <c:pt idx="1687">
                  <c:v>0.47022224483613317</c:v>
                </c:pt>
                <c:pt idx="1688">
                  <c:v>0.47444633967736732</c:v>
                </c:pt>
                <c:pt idx="1689">
                  <c:v>0.49683304832444447</c:v>
                </c:pt>
                <c:pt idx="1690">
                  <c:v>0.52995310625584024</c:v>
                </c:pt>
                <c:pt idx="1691">
                  <c:v>0.56833071768597698</c:v>
                </c:pt>
                <c:pt idx="1692">
                  <c:v>0.60797021081846558</c:v>
                </c:pt>
                <c:pt idx="1693">
                  <c:v>0.64562137866224267</c:v>
                </c:pt>
                <c:pt idx="1694">
                  <c:v>0.68562137866224271</c:v>
                </c:pt>
                <c:pt idx="1695">
                  <c:v>0.72343470082112382</c:v>
                </c:pt>
                <c:pt idx="1696">
                  <c:v>0.75735498518565869</c:v>
                </c:pt>
                <c:pt idx="1697">
                  <c:v>0.77320536211027546</c:v>
                </c:pt>
                <c:pt idx="1698">
                  <c:v>0.76294972269259587</c:v>
                </c:pt>
                <c:pt idx="1699">
                  <c:v>0.74497634269258239</c:v>
                </c:pt>
                <c:pt idx="1700">
                  <c:v>0.7267445391410825</c:v>
                </c:pt>
                <c:pt idx="1701">
                  <c:v>0.70911477101849929</c:v>
                </c:pt>
                <c:pt idx="1702">
                  <c:v>0.69246389276274933</c:v>
                </c:pt>
                <c:pt idx="1703">
                  <c:v>0.67706280119774931</c:v>
                </c:pt>
                <c:pt idx="1704">
                  <c:v>0.66290951911383267</c:v>
                </c:pt>
                <c:pt idx="1705">
                  <c:v>0.64996001078399934</c:v>
                </c:pt>
                <c:pt idx="1706">
                  <c:v>0.63777218478541597</c:v>
                </c:pt>
                <c:pt idx="1707">
                  <c:v>0.62594893156924936</c:v>
                </c:pt>
                <c:pt idx="1708">
                  <c:v>0.61417311513041606</c:v>
                </c:pt>
                <c:pt idx="1709">
                  <c:v>0.60161646965974946</c:v>
                </c:pt>
                <c:pt idx="1710">
                  <c:v>0.5869025784146662</c:v>
                </c:pt>
                <c:pt idx="1711">
                  <c:v>0.57669320756101139</c:v>
                </c:pt>
                <c:pt idx="1712">
                  <c:v>0.59564337092516673</c:v>
                </c:pt>
                <c:pt idx="1713">
                  <c:v>0.63564337092516676</c:v>
                </c:pt>
                <c:pt idx="1714">
                  <c:v>0.6756433709251668</c:v>
                </c:pt>
                <c:pt idx="1715">
                  <c:v>0.71564337092516683</c:v>
                </c:pt>
                <c:pt idx="1716">
                  <c:v>0.75564337092516687</c:v>
                </c:pt>
                <c:pt idx="1717">
                  <c:v>0.7956433709251669</c:v>
                </c:pt>
                <c:pt idx="1718">
                  <c:v>0.83564337092516694</c:v>
                </c:pt>
                <c:pt idx="1719">
                  <c:v>0.87564337092516698</c:v>
                </c:pt>
                <c:pt idx="1720">
                  <c:v>0.91564337092516701</c:v>
                </c:pt>
                <c:pt idx="1721">
                  <c:v>0.94272965552589494</c:v>
                </c:pt>
                <c:pt idx="1722">
                  <c:v>0.93585112820986627</c:v>
                </c:pt>
                <c:pt idx="1723">
                  <c:v>0.91835047694287786</c:v>
                </c:pt>
                <c:pt idx="1724">
                  <c:v>0.90022674792896118</c:v>
                </c:pt>
                <c:pt idx="1725">
                  <c:v>0.88235883982962793</c:v>
                </c:pt>
                <c:pt idx="1726">
                  <c:v>0.86538694430396124</c:v>
                </c:pt>
                <c:pt idx="1727">
                  <c:v>0.84974921867137798</c:v>
                </c:pt>
                <c:pt idx="1728">
                  <c:v>0.83529927086279465</c:v>
                </c:pt>
                <c:pt idx="1729">
                  <c:v>0.82164627152587799</c:v>
                </c:pt>
                <c:pt idx="1730">
                  <c:v>0.80823206659137803</c:v>
                </c:pt>
                <c:pt idx="1731">
                  <c:v>0.79487989055287811</c:v>
                </c:pt>
                <c:pt idx="1732">
                  <c:v>0.7809410065936282</c:v>
                </c:pt>
                <c:pt idx="1733">
                  <c:v>0.76546950201854491</c:v>
                </c:pt>
                <c:pt idx="1734">
                  <c:v>0.7474196821295449</c:v>
                </c:pt>
                <c:pt idx="1735">
                  <c:v>0.73580896423951792</c:v>
                </c:pt>
                <c:pt idx="1736">
                  <c:v>0.75694678902892942</c:v>
                </c:pt>
                <c:pt idx="1737">
                  <c:v>0.79694678902892946</c:v>
                </c:pt>
                <c:pt idx="1738">
                  <c:v>0.83694678902892949</c:v>
                </c:pt>
                <c:pt idx="1739">
                  <c:v>0.87694678902892953</c:v>
                </c:pt>
                <c:pt idx="1740">
                  <c:v>0.91694678902892957</c:v>
                </c:pt>
                <c:pt idx="1741">
                  <c:v>0.9569467890289296</c:v>
                </c:pt>
                <c:pt idx="1742">
                  <c:v>0.99694678902892964</c:v>
                </c:pt>
                <c:pt idx="1743">
                  <c:v>1.0369467890289297</c:v>
                </c:pt>
                <c:pt idx="1744">
                  <c:v>1.0769467890289297</c:v>
                </c:pt>
                <c:pt idx="1745">
                  <c:v>1.1046331529208693</c:v>
                </c:pt>
                <c:pt idx="1746">
                  <c:v>1.0957729780285015</c:v>
                </c:pt>
                <c:pt idx="1747">
                  <c:v>1.076350391505122</c:v>
                </c:pt>
                <c:pt idx="1748">
                  <c:v>1.0566609180105386</c:v>
                </c:pt>
                <c:pt idx="1749">
                  <c:v>1.0378463298762888</c:v>
                </c:pt>
                <c:pt idx="1750">
                  <c:v>1.0206517912467887</c:v>
                </c:pt>
                <c:pt idx="1751">
                  <c:v>1.0046337438331221</c:v>
                </c:pt>
                <c:pt idx="1752">
                  <c:v>0.98983237557578874</c:v>
                </c:pt>
                <c:pt idx="1753">
                  <c:v>0.97565032792703876</c:v>
                </c:pt>
                <c:pt idx="1754">
                  <c:v>0.96189156592837211</c:v>
                </c:pt>
                <c:pt idx="1755">
                  <c:v>0.94848754914545552</c:v>
                </c:pt>
                <c:pt idx="1756">
                  <c:v>0.93486670423720553</c:v>
                </c:pt>
                <c:pt idx="1757">
                  <c:v>0.92014598811353887</c:v>
                </c:pt>
                <c:pt idx="1758">
                  <c:v>0.90334803875912217</c:v>
                </c:pt>
                <c:pt idx="1759">
                  <c:v>0.89259048185953882</c:v>
                </c:pt>
                <c:pt idx="1760">
                  <c:v>0.91353678780719927</c:v>
                </c:pt>
                <c:pt idx="1761">
                  <c:v>0.9535367878071993</c:v>
                </c:pt>
                <c:pt idx="1762">
                  <c:v>0.99353678780719934</c:v>
                </c:pt>
                <c:pt idx="1763">
                  <c:v>1.0335367878071993</c:v>
                </c:pt>
                <c:pt idx="1764">
                  <c:v>1.0735367878071993</c:v>
                </c:pt>
                <c:pt idx="1765">
                  <c:v>1.1135367878071993</c:v>
                </c:pt>
                <c:pt idx="1766">
                  <c:v>1.1535367878071994</c:v>
                </c:pt>
                <c:pt idx="1767">
                  <c:v>1.1935367878071994</c:v>
                </c:pt>
                <c:pt idx="1768">
                  <c:v>1.2335367878071994</c:v>
                </c:pt>
                <c:pt idx="1769">
                  <c:v>1.2586991622141566</c:v>
                </c:pt>
                <c:pt idx="1770">
                  <c:v>1.2507907766452955</c:v>
                </c:pt>
                <c:pt idx="1771">
                  <c:v>1.2323125647110409</c:v>
                </c:pt>
                <c:pt idx="1772">
                  <c:v>1.2134733825989577</c:v>
                </c:pt>
                <c:pt idx="1773">
                  <c:v>1.1952040398653745</c:v>
                </c:pt>
                <c:pt idx="1774">
                  <c:v>1.1781020376406246</c:v>
                </c:pt>
                <c:pt idx="1775">
                  <c:v>1.1620406765768747</c:v>
                </c:pt>
                <c:pt idx="1776">
                  <c:v>1.146946370776208</c:v>
                </c:pt>
                <c:pt idx="1777">
                  <c:v>1.1324955299418746</c:v>
                </c:pt>
                <c:pt idx="1778">
                  <c:v>1.1186003915268747</c:v>
                </c:pt>
                <c:pt idx="1779">
                  <c:v>1.1048410478606248</c:v>
                </c:pt>
                <c:pt idx="1780">
                  <c:v>1.0908121315836248</c:v>
                </c:pt>
                <c:pt idx="1781">
                  <c:v>1.0765696737664581</c:v>
                </c:pt>
                <c:pt idx="1782">
                  <c:v>1.0612779944774582</c:v>
                </c:pt>
                <c:pt idx="1783">
                  <c:v>1.0535559769785199</c:v>
                </c:pt>
                <c:pt idx="1784">
                  <c:v>1.0795663161265925</c:v>
                </c:pt>
                <c:pt idx="1785">
                  <c:v>1.1195663161265925</c:v>
                </c:pt>
                <c:pt idx="1786">
                  <c:v>1.1595663161265926</c:v>
                </c:pt>
                <c:pt idx="1787">
                  <c:v>1.1995663161265926</c:v>
                </c:pt>
                <c:pt idx="1788">
                  <c:v>1.2395663161265926</c:v>
                </c:pt>
                <c:pt idx="1789">
                  <c:v>1.2795663161265927</c:v>
                </c:pt>
                <c:pt idx="1790">
                  <c:v>1.3195663161265927</c:v>
                </c:pt>
                <c:pt idx="1791">
                  <c:v>1.3595663161265927</c:v>
                </c:pt>
                <c:pt idx="1792">
                  <c:v>1.3995663161265928</c:v>
                </c:pt>
                <c:pt idx="1793">
                  <c:v>1.428198914000109</c:v>
                </c:pt>
                <c:pt idx="1794">
                  <c:v>1.4217730347262547</c:v>
                </c:pt>
                <c:pt idx="1795">
                  <c:v>1.4043313529836325</c:v>
                </c:pt>
                <c:pt idx="1796">
                  <c:v>1.3863342966192993</c:v>
                </c:pt>
                <c:pt idx="1797">
                  <c:v>1.3690596190840494</c:v>
                </c:pt>
                <c:pt idx="1798">
                  <c:v>1.3528981830041327</c:v>
                </c:pt>
                <c:pt idx="1799">
                  <c:v>1.3377886512388826</c:v>
                </c:pt>
                <c:pt idx="1800">
                  <c:v>1.3233618863708827</c:v>
                </c:pt>
                <c:pt idx="1801">
                  <c:v>1.3092950841137161</c:v>
                </c:pt>
                <c:pt idx="1802">
                  <c:v>1.2956788788292162</c:v>
                </c:pt>
                <c:pt idx="1803">
                  <c:v>1.2822749705327161</c:v>
                </c:pt>
                <c:pt idx="1804">
                  <c:v>1.2688697061077161</c:v>
                </c:pt>
                <c:pt idx="1805">
                  <c:v>1.2554256148406329</c:v>
                </c:pt>
                <c:pt idx="1806">
                  <c:v>1.2413937094056025</c:v>
                </c:pt>
                <c:pt idx="1807">
                  <c:v>1.2358001428894325</c:v>
                </c:pt>
                <c:pt idx="1808">
                  <c:v>1.2634326008140169</c:v>
                </c:pt>
                <c:pt idx="1809">
                  <c:v>1.3034326008140169</c:v>
                </c:pt>
                <c:pt idx="1810">
                  <c:v>1.3434326008140169</c:v>
                </c:pt>
                <c:pt idx="1811">
                  <c:v>1.383432600814017</c:v>
                </c:pt>
                <c:pt idx="1812">
                  <c:v>1.423432600814017</c:v>
                </c:pt>
                <c:pt idx="1813">
                  <c:v>1.463432600814017</c:v>
                </c:pt>
                <c:pt idx="1814">
                  <c:v>1.5034326008140171</c:v>
                </c:pt>
                <c:pt idx="1815">
                  <c:v>1.5434326008140171</c:v>
                </c:pt>
                <c:pt idx="1816">
                  <c:v>1.5834326008140172</c:v>
                </c:pt>
                <c:pt idx="1817">
                  <c:v>1.6113128170482787</c:v>
                </c:pt>
                <c:pt idx="1818">
                  <c:v>1.6041869233397541</c:v>
                </c:pt>
                <c:pt idx="1819">
                  <c:v>1.5867304761697254</c:v>
                </c:pt>
                <c:pt idx="1820">
                  <c:v>1.5685845195177255</c:v>
                </c:pt>
                <c:pt idx="1821">
                  <c:v>1.5511902697644755</c:v>
                </c:pt>
                <c:pt idx="1822">
                  <c:v>1.5350331557985588</c:v>
                </c:pt>
                <c:pt idx="1823">
                  <c:v>1.5200686551554756</c:v>
                </c:pt>
                <c:pt idx="1824">
                  <c:v>1.5056440508668922</c:v>
                </c:pt>
                <c:pt idx="1825">
                  <c:v>1.4917429639355588</c:v>
                </c:pt>
                <c:pt idx="1826">
                  <c:v>1.4780359794562254</c:v>
                </c:pt>
                <c:pt idx="1827">
                  <c:v>1.4642965907005587</c:v>
                </c:pt>
                <c:pt idx="1828">
                  <c:v>1.4507153659974754</c:v>
                </c:pt>
                <c:pt idx="1829">
                  <c:v>1.4360813491294755</c:v>
                </c:pt>
                <c:pt idx="1830">
                  <c:v>1.4194608750998923</c:v>
                </c:pt>
                <c:pt idx="1831">
                  <c:v>1.4101701975596508</c:v>
                </c:pt>
                <c:pt idx="1832">
                  <c:v>1.433343152242794</c:v>
                </c:pt>
                <c:pt idx="1833">
                  <c:v>1.473343152242794</c:v>
                </c:pt>
                <c:pt idx="1834">
                  <c:v>1.513343152242794</c:v>
                </c:pt>
                <c:pt idx="1835">
                  <c:v>1.5533431522427941</c:v>
                </c:pt>
                <c:pt idx="1836">
                  <c:v>1.5933431522427941</c:v>
                </c:pt>
                <c:pt idx="1837">
                  <c:v>1.6333431522427941</c:v>
                </c:pt>
                <c:pt idx="1838">
                  <c:v>1.6733431522427942</c:v>
                </c:pt>
                <c:pt idx="1839">
                  <c:v>1.7133431522427942</c:v>
                </c:pt>
                <c:pt idx="1840">
                  <c:v>1.7533431522427942</c:v>
                </c:pt>
                <c:pt idx="1841">
                  <c:v>1.7748993334186571</c:v>
                </c:pt>
                <c:pt idx="1842">
                  <c:v>1.7659630346636763</c:v>
                </c:pt>
                <c:pt idx="1843">
                  <c:v>1.7472112161907976</c:v>
                </c:pt>
                <c:pt idx="1844">
                  <c:v>1.7274719607679643</c:v>
                </c:pt>
                <c:pt idx="1845">
                  <c:v>1.708668146442381</c:v>
                </c:pt>
                <c:pt idx="1846">
                  <c:v>1.6915831753476309</c:v>
                </c:pt>
                <c:pt idx="1847">
                  <c:v>1.6758452784615476</c:v>
                </c:pt>
                <c:pt idx="1848">
                  <c:v>1.6613000152005477</c:v>
                </c:pt>
                <c:pt idx="1849">
                  <c:v>1.6473719701237144</c:v>
                </c:pt>
                <c:pt idx="1850">
                  <c:v>1.6335708930507145</c:v>
                </c:pt>
                <c:pt idx="1851">
                  <c:v>1.6198989862680477</c:v>
                </c:pt>
                <c:pt idx="1852">
                  <c:v>1.6059491623234645</c:v>
                </c:pt>
                <c:pt idx="1853">
                  <c:v>1.5909389922481312</c:v>
                </c:pt>
                <c:pt idx="1854">
                  <c:v>1.5741193139773098</c:v>
                </c:pt>
                <c:pt idx="1855">
                  <c:v>1.5629423087132959</c:v>
                </c:pt>
                <c:pt idx="1856">
                  <c:v>1.5746013702439372</c:v>
                </c:pt>
                <c:pt idx="1857">
                  <c:v>1.6000600303847048</c:v>
                </c:pt>
                <c:pt idx="1858">
                  <c:v>1.6305390157476876</c:v>
                </c:pt>
                <c:pt idx="1859">
                  <c:v>1.6675368185443842</c:v>
                </c:pt>
                <c:pt idx="1860">
                  <c:v>1.7050010839199337</c:v>
                </c:pt>
                <c:pt idx="1861">
                  <c:v>1.7379372470697378</c:v>
                </c:pt>
                <c:pt idx="1862">
                  <c:v>1.7650035265721811</c:v>
                </c:pt>
                <c:pt idx="1863">
                  <c:v>1.781383625366423</c:v>
                </c:pt>
                <c:pt idx="1864">
                  <c:v>1.7908371719074332</c:v>
                </c:pt>
                <c:pt idx="1865">
                  <c:v>1.7913689643605419</c:v>
                </c:pt>
                <c:pt idx="1866">
                  <c:v>1.7779613557335152</c:v>
                </c:pt>
                <c:pt idx="1867">
                  <c:v>1.7600266593085607</c:v>
                </c:pt>
                <c:pt idx="1868">
                  <c:v>1.7421071069355607</c:v>
                </c:pt>
                <c:pt idx="1869">
                  <c:v>1.7252631689498941</c:v>
                </c:pt>
                <c:pt idx="1870">
                  <c:v>1.7105019486387274</c:v>
                </c:pt>
                <c:pt idx="1871">
                  <c:v>1.6967438377718942</c:v>
                </c:pt>
                <c:pt idx="1872">
                  <c:v>1.6832762151533942</c:v>
                </c:pt>
                <c:pt idx="1873">
                  <c:v>1.6705321852981443</c:v>
                </c:pt>
                <c:pt idx="1874">
                  <c:v>1.6582374774722277</c:v>
                </c:pt>
                <c:pt idx="1875">
                  <c:v>1.6460369182161443</c:v>
                </c:pt>
                <c:pt idx="1876">
                  <c:v>1.6331554063733109</c:v>
                </c:pt>
                <c:pt idx="1877">
                  <c:v>1.6190101719173942</c:v>
                </c:pt>
                <c:pt idx="1878">
                  <c:v>1.6027054953635609</c:v>
                </c:pt>
                <c:pt idx="1879">
                  <c:v>1.5872215018334066</c:v>
                </c:pt>
                <c:pt idx="1880">
                  <c:v>1.5782394239561908</c:v>
                </c:pt>
                <c:pt idx="1881">
                  <c:v>1.5773215231366933</c:v>
                </c:pt>
                <c:pt idx="1882">
                  <c:v>1.5889886710555023</c:v>
                </c:pt>
                <c:pt idx="1883">
                  <c:v>1.6092141878530088</c:v>
                </c:pt>
                <c:pt idx="1884">
                  <c:v>1.63186448734769</c:v>
                </c:pt>
                <c:pt idx="1885">
                  <c:v>1.6496052462630788</c:v>
                </c:pt>
                <c:pt idx="1886">
                  <c:v>1.6677174910159243</c:v>
                </c:pt>
                <c:pt idx="1887">
                  <c:v>1.6790241705116289</c:v>
                </c:pt>
                <c:pt idx="1888">
                  <c:v>1.6895152628087939</c:v>
                </c:pt>
                <c:pt idx="1889">
                  <c:v>1.691668740859952</c:v>
                </c:pt>
                <c:pt idx="1890">
                  <c:v>1.6792980850150938</c:v>
                </c:pt>
                <c:pt idx="1891">
                  <c:v>1.6618601146681187</c:v>
                </c:pt>
                <c:pt idx="1892">
                  <c:v>1.6447089684857854</c:v>
                </c:pt>
                <c:pt idx="1893">
                  <c:v>1.6283770066047021</c:v>
                </c:pt>
                <c:pt idx="1894">
                  <c:v>1.6132407457180356</c:v>
                </c:pt>
                <c:pt idx="1895">
                  <c:v>1.5996073813997023</c:v>
                </c:pt>
                <c:pt idx="1896">
                  <c:v>1.5871614382046191</c:v>
                </c:pt>
                <c:pt idx="1897">
                  <c:v>1.574904326375369</c:v>
                </c:pt>
                <c:pt idx="1898">
                  <c:v>1.5630623616587025</c:v>
                </c:pt>
                <c:pt idx="1899">
                  <c:v>1.5513745584567025</c:v>
                </c:pt>
                <c:pt idx="1900">
                  <c:v>1.5389556430704525</c:v>
                </c:pt>
                <c:pt idx="1901">
                  <c:v>1.5249417559502025</c:v>
                </c:pt>
                <c:pt idx="1902">
                  <c:v>1.508711602241517</c:v>
                </c:pt>
                <c:pt idx="1903">
                  <c:v>1.4971968998691945</c:v>
                </c:pt>
                <c:pt idx="1904">
                  <c:v>1.506428449531336</c:v>
                </c:pt>
                <c:pt idx="1905">
                  <c:v>1.532397947557355</c:v>
                </c:pt>
                <c:pt idx="1906">
                  <c:v>1.5718291731802772</c:v>
                </c:pt>
                <c:pt idx="1907">
                  <c:v>1.6118291731802772</c:v>
                </c:pt>
                <c:pt idx="1908">
                  <c:v>1.6518291731802772</c:v>
                </c:pt>
                <c:pt idx="1909">
                  <c:v>1.6905137844882769</c:v>
                </c:pt>
                <c:pt idx="1910">
                  <c:v>1.730513784488277</c:v>
                </c:pt>
                <c:pt idx="1911">
                  <c:v>1.768180649192719</c:v>
                </c:pt>
                <c:pt idx="1912">
                  <c:v>1.8005657930892478</c:v>
                </c:pt>
                <c:pt idx="1913">
                  <c:v>1.8162332682242461</c:v>
                </c:pt>
                <c:pt idx="1914">
                  <c:v>1.8083179724610428</c:v>
                </c:pt>
                <c:pt idx="1915">
                  <c:v>1.7914757301271373</c:v>
                </c:pt>
                <c:pt idx="1916">
                  <c:v>1.774923536770304</c:v>
                </c:pt>
                <c:pt idx="1917">
                  <c:v>1.7594063720747206</c:v>
                </c:pt>
                <c:pt idx="1918">
                  <c:v>1.7453905807184706</c:v>
                </c:pt>
                <c:pt idx="1919">
                  <c:v>1.7328458267276374</c:v>
                </c:pt>
                <c:pt idx="1920">
                  <c:v>1.7211924094620541</c:v>
                </c:pt>
                <c:pt idx="1921">
                  <c:v>1.7101255089139709</c:v>
                </c:pt>
                <c:pt idx="1922">
                  <c:v>1.699467551046971</c:v>
                </c:pt>
                <c:pt idx="1923">
                  <c:v>1.6888915599820544</c:v>
                </c:pt>
                <c:pt idx="1924">
                  <c:v>1.6775680224393879</c:v>
                </c:pt>
                <c:pt idx="1925">
                  <c:v>1.6646231271055545</c:v>
                </c:pt>
                <c:pt idx="1926">
                  <c:v>1.6494217741426322</c:v>
                </c:pt>
                <c:pt idx="1927">
                  <c:v>1.6428932361652859</c:v>
                </c:pt>
                <c:pt idx="1928">
                  <c:v>1.6651317525683695</c:v>
                </c:pt>
                <c:pt idx="1929">
                  <c:v>1.7051317525683696</c:v>
                </c:pt>
                <c:pt idx="1930">
                  <c:v>1.7451317525683696</c:v>
                </c:pt>
                <c:pt idx="1931">
                  <c:v>1.7851317525683696</c:v>
                </c:pt>
                <c:pt idx="1932">
                  <c:v>1.8251317525683697</c:v>
                </c:pt>
                <c:pt idx="1933">
                  <c:v>1.8651317525683697</c:v>
                </c:pt>
                <c:pt idx="1934">
                  <c:v>1.9051317525683698</c:v>
                </c:pt>
                <c:pt idx="1935">
                  <c:v>1.9451317525683698</c:v>
                </c:pt>
                <c:pt idx="1936">
                  <c:v>1.9800272874277003</c:v>
                </c:pt>
                <c:pt idx="1937">
                  <c:v>1.9943560122722699</c:v>
                </c:pt>
                <c:pt idx="1938">
                  <c:v>1.984409616044702</c:v>
                </c:pt>
                <c:pt idx="1939">
                  <c:v>1.9670435063338314</c:v>
                </c:pt>
                <c:pt idx="1940">
                  <c:v>1.9495604535384981</c:v>
                </c:pt>
                <c:pt idx="1941">
                  <c:v>1.9329369351614147</c:v>
                </c:pt>
                <c:pt idx="1942">
                  <c:v>1.9177287173514148</c:v>
                </c:pt>
                <c:pt idx="1943">
                  <c:v>1.9034659849009983</c:v>
                </c:pt>
                <c:pt idx="1944">
                  <c:v>1.8901804252392482</c:v>
                </c:pt>
                <c:pt idx="1945">
                  <c:v>1.8773894786455816</c:v>
                </c:pt>
                <c:pt idx="1946">
                  <c:v>1.8650637827948315</c:v>
                </c:pt>
                <c:pt idx="1947">
                  <c:v>1.852818433118915</c:v>
                </c:pt>
                <c:pt idx="1948">
                  <c:v>1.8397600008533317</c:v>
                </c:pt>
                <c:pt idx="1949">
                  <c:v>1.8266702524294149</c:v>
                </c:pt>
                <c:pt idx="1950">
                  <c:v>1.8132231587248253</c:v>
                </c:pt>
                <c:pt idx="1951">
                  <c:v>1.8078716295915542</c:v>
                </c:pt>
                <c:pt idx="1952">
                  <c:v>1.8256164684848009</c:v>
                </c:pt>
                <c:pt idx="1953">
                  <c:v>1.8594351277873429</c:v>
                </c:pt>
                <c:pt idx="1954">
                  <c:v>1.8981402015524482</c:v>
                </c:pt>
                <c:pt idx="1955">
                  <c:v>1.9381402015524483</c:v>
                </c:pt>
                <c:pt idx="1956">
                  <c:v>1.9781402015524483</c:v>
                </c:pt>
                <c:pt idx="1957">
                  <c:v>2.0181402015524483</c:v>
                </c:pt>
                <c:pt idx="1958">
                  <c:v>2.0581402015524484</c:v>
                </c:pt>
                <c:pt idx="1959">
                  <c:v>2.0958915881321145</c:v>
                </c:pt>
                <c:pt idx="1960">
                  <c:v>2.1318284271820409</c:v>
                </c:pt>
                <c:pt idx="1961">
                  <c:v>2.1510973676175249</c:v>
                </c:pt>
                <c:pt idx="1962">
                  <c:v>2.1466798976177728</c:v>
                </c:pt>
                <c:pt idx="1963">
                  <c:v>2.1335290868798871</c:v>
                </c:pt>
                <c:pt idx="1964">
                  <c:v>2.1186653981206369</c:v>
                </c:pt>
                <c:pt idx="1965">
                  <c:v>2.1044298143034701</c:v>
                </c:pt>
                <c:pt idx="1966">
                  <c:v>2.0913019915980535</c:v>
                </c:pt>
                <c:pt idx="1967">
                  <c:v>2.07902775559847</c:v>
                </c:pt>
                <c:pt idx="1968">
                  <c:v>2.0674950038608868</c:v>
                </c:pt>
                <c:pt idx="1969">
                  <c:v>2.0566020617329701</c:v>
                </c:pt>
                <c:pt idx="1970">
                  <c:v>2.0463781115842203</c:v>
                </c:pt>
                <c:pt idx="1971">
                  <c:v>2.0367600007133873</c:v>
                </c:pt>
                <c:pt idx="1972">
                  <c:v>2.0265772802780537</c:v>
                </c:pt>
                <c:pt idx="1973">
                  <c:v>2.0158328107944703</c:v>
                </c:pt>
                <c:pt idx="1974">
                  <c:v>2.0043430337689983</c:v>
                </c:pt>
                <c:pt idx="1975">
                  <c:v>2.0024172092841432</c:v>
                </c:pt>
                <c:pt idx="1976">
                  <c:v>2.0310101264679812</c:v>
                </c:pt>
                <c:pt idx="1977">
                  <c:v>2.0710101264679812</c:v>
                </c:pt>
                <c:pt idx="1978">
                  <c:v>2.1110101264679813</c:v>
                </c:pt>
                <c:pt idx="1979">
                  <c:v>2.1510101264679813</c:v>
                </c:pt>
                <c:pt idx="1980">
                  <c:v>2.1910101264679813</c:v>
                </c:pt>
                <c:pt idx="1981">
                  <c:v>2.2310101264679814</c:v>
                </c:pt>
                <c:pt idx="1982">
                  <c:v>2.2710101264679814</c:v>
                </c:pt>
                <c:pt idx="1983">
                  <c:v>2.3110101264679814</c:v>
                </c:pt>
                <c:pt idx="1984">
                  <c:v>2.3510101264679815</c:v>
                </c:pt>
                <c:pt idx="1985">
                  <c:v>2.375460642600888</c:v>
                </c:pt>
                <c:pt idx="1986">
                  <c:v>2.3687741282216974</c:v>
                </c:pt>
                <c:pt idx="1987">
                  <c:v>2.3513464601148466</c:v>
                </c:pt>
                <c:pt idx="1988">
                  <c:v>2.3336416183207631</c:v>
                </c:pt>
                <c:pt idx="1989">
                  <c:v>2.3166078823890133</c:v>
                </c:pt>
                <c:pt idx="1990">
                  <c:v>2.3008030150201799</c:v>
                </c:pt>
                <c:pt idx="1991">
                  <c:v>2.2861793470110134</c:v>
                </c:pt>
                <c:pt idx="1992">
                  <c:v>2.2723330414692637</c:v>
                </c:pt>
                <c:pt idx="1993">
                  <c:v>2.2586833787225138</c:v>
                </c:pt>
                <c:pt idx="1994">
                  <c:v>2.245190297944097</c:v>
                </c:pt>
                <c:pt idx="1995">
                  <c:v>2.2316205665127637</c:v>
                </c:pt>
                <c:pt idx="1996">
                  <c:v>2.217637320340847</c:v>
                </c:pt>
                <c:pt idx="1997">
                  <c:v>2.2028125286356803</c:v>
                </c:pt>
                <c:pt idx="1998">
                  <c:v>2.1857584193198107</c:v>
                </c:pt>
                <c:pt idx="1999">
                  <c:v>2.1789134642900518</c:v>
                </c:pt>
                <c:pt idx="2000">
                  <c:v>2.2026070500685178</c:v>
                </c:pt>
                <c:pt idx="2001">
                  <c:v>2.2426070500685178</c:v>
                </c:pt>
                <c:pt idx="2002">
                  <c:v>2.2826070500685178</c:v>
                </c:pt>
                <c:pt idx="2003">
                  <c:v>2.3226070500685179</c:v>
                </c:pt>
                <c:pt idx="2004">
                  <c:v>2.3626070500685179</c:v>
                </c:pt>
                <c:pt idx="2005">
                  <c:v>2.4026070500685179</c:v>
                </c:pt>
                <c:pt idx="2006">
                  <c:v>2.442607050068518</c:v>
                </c:pt>
                <c:pt idx="2007">
                  <c:v>2.482607050068518</c:v>
                </c:pt>
                <c:pt idx="2008">
                  <c:v>2.522607050068518</c:v>
                </c:pt>
                <c:pt idx="2009">
                  <c:v>2.5488723134650288</c:v>
                </c:pt>
                <c:pt idx="2010">
                  <c:v>2.5414455043119299</c:v>
                </c:pt>
                <c:pt idx="2011">
                  <c:v>2.5220521228726582</c:v>
                </c:pt>
                <c:pt idx="2012">
                  <c:v>2.5028812952554915</c:v>
                </c:pt>
                <c:pt idx="2013">
                  <c:v>2.4846175036488249</c:v>
                </c:pt>
                <c:pt idx="2014">
                  <c:v>2.4675756692129918</c:v>
                </c:pt>
                <c:pt idx="2015">
                  <c:v>2.451934547943825</c:v>
                </c:pt>
                <c:pt idx="2016">
                  <c:v>2.4373155936518249</c:v>
                </c:pt>
                <c:pt idx="2017">
                  <c:v>2.4235413559591583</c:v>
                </c:pt>
                <c:pt idx="2018">
                  <c:v>2.4103782637539082</c:v>
                </c:pt>
                <c:pt idx="2019">
                  <c:v>2.3971270137369918</c:v>
                </c:pt>
                <c:pt idx="2020">
                  <c:v>2.383640861559825</c:v>
                </c:pt>
                <c:pt idx="2021">
                  <c:v>2.3691785347075749</c:v>
                </c:pt>
                <c:pt idx="2022">
                  <c:v>2.3524037454869071</c:v>
                </c:pt>
                <c:pt idx="2023">
                  <c:v>2.342784847346925</c:v>
                </c:pt>
                <c:pt idx="2024">
                  <c:v>2.3552674836870184</c:v>
                </c:pt>
                <c:pt idx="2025">
                  <c:v>2.3861250161912784</c:v>
                </c:pt>
                <c:pt idx="2026">
                  <c:v>2.4261250161912784</c:v>
                </c:pt>
                <c:pt idx="2027">
                  <c:v>2.4661250161912784</c:v>
                </c:pt>
                <c:pt idx="2028">
                  <c:v>2.5061250161912785</c:v>
                </c:pt>
                <c:pt idx="2029">
                  <c:v>2.5461250161912785</c:v>
                </c:pt>
                <c:pt idx="2030">
                  <c:v>2.5861250161912785</c:v>
                </c:pt>
                <c:pt idx="2031">
                  <c:v>2.6240167405891968</c:v>
                </c:pt>
                <c:pt idx="2032">
                  <c:v>2.6536217720952919</c:v>
                </c:pt>
                <c:pt idx="2033">
                  <c:v>2.6664748417810276</c:v>
                </c:pt>
                <c:pt idx="2034">
                  <c:v>2.6565879937505628</c:v>
                </c:pt>
                <c:pt idx="2035">
                  <c:v>2.6376957467661417</c:v>
                </c:pt>
                <c:pt idx="2036">
                  <c:v>2.6188309934556417</c:v>
                </c:pt>
                <c:pt idx="2037">
                  <c:v>2.6009805174325584</c:v>
                </c:pt>
                <c:pt idx="2038">
                  <c:v>2.5848466685069753</c:v>
                </c:pt>
                <c:pt idx="2039">
                  <c:v>2.5703616193734753</c:v>
                </c:pt>
                <c:pt idx="2040">
                  <c:v>2.5564541403647252</c:v>
                </c:pt>
                <c:pt idx="2041">
                  <c:v>2.5431481905097253</c:v>
                </c:pt>
                <c:pt idx="2042">
                  <c:v>2.5303308154700588</c:v>
                </c:pt>
                <c:pt idx="2043">
                  <c:v>2.517684115520892</c:v>
                </c:pt>
                <c:pt idx="2044">
                  <c:v>2.5052916000412253</c:v>
                </c:pt>
                <c:pt idx="2045">
                  <c:v>2.4913179261159755</c:v>
                </c:pt>
                <c:pt idx="2046">
                  <c:v>2.4752164994387109</c:v>
                </c:pt>
                <c:pt idx="2047">
                  <c:v>2.4620478889573509</c:v>
                </c:pt>
                <c:pt idx="2048">
                  <c:v>2.4626402209830225</c:v>
                </c:pt>
                <c:pt idx="2049">
                  <c:v>2.474533040968693</c:v>
                </c:pt>
                <c:pt idx="2050">
                  <c:v>2.496620907582499</c:v>
                </c:pt>
                <c:pt idx="2051">
                  <c:v>2.5274310223108416</c:v>
                </c:pt>
                <c:pt idx="2052">
                  <c:v>2.5604579791609328</c:v>
                </c:pt>
                <c:pt idx="2053">
                  <c:v>2.5938135402511975</c:v>
                </c:pt>
                <c:pt idx="2054">
                  <c:v>2.6296224424556476</c:v>
                </c:pt>
                <c:pt idx="2055">
                  <c:v>2.6560353360324078</c:v>
                </c:pt>
                <c:pt idx="2056">
                  <c:v>2.6801760793482456</c:v>
                </c:pt>
                <c:pt idx="2057">
                  <c:v>2.6971823626338129</c:v>
                </c:pt>
                <c:pt idx="2058">
                  <c:v>2.6902284587725109</c:v>
                </c:pt>
                <c:pt idx="2059">
                  <c:v>2.6719728375853329</c:v>
                </c:pt>
                <c:pt idx="2060">
                  <c:v>2.653396205184583</c:v>
                </c:pt>
                <c:pt idx="2061">
                  <c:v>2.6360103673641664</c:v>
                </c:pt>
                <c:pt idx="2062">
                  <c:v>2.6203849481718331</c:v>
                </c:pt>
                <c:pt idx="2063">
                  <c:v>2.6063004218798334</c:v>
                </c:pt>
                <c:pt idx="2064">
                  <c:v>2.5932181452770835</c:v>
                </c:pt>
                <c:pt idx="2065">
                  <c:v>2.5809281297723334</c:v>
                </c:pt>
                <c:pt idx="2066">
                  <c:v>2.5689731674297502</c:v>
                </c:pt>
                <c:pt idx="2067">
                  <c:v>2.5569604283539169</c:v>
                </c:pt>
                <c:pt idx="2068">
                  <c:v>2.5445152807687501</c:v>
                </c:pt>
                <c:pt idx="2069">
                  <c:v>2.5308364676643333</c:v>
                </c:pt>
                <c:pt idx="2070">
                  <c:v>2.5150100604926489</c:v>
                </c:pt>
                <c:pt idx="2071">
                  <c:v>2.5106289083701259</c:v>
                </c:pt>
                <c:pt idx="2072">
                  <c:v>2.5366441636133348</c:v>
                </c:pt>
                <c:pt idx="2073">
                  <c:v>2.5766441636133348</c:v>
                </c:pt>
                <c:pt idx="2074">
                  <c:v>2.6166441636133349</c:v>
                </c:pt>
                <c:pt idx="2075">
                  <c:v>2.6566441636133349</c:v>
                </c:pt>
                <c:pt idx="2076">
                  <c:v>2.6966441636133349</c:v>
                </c:pt>
                <c:pt idx="2077">
                  <c:v>2.736644163613335</c:v>
                </c:pt>
                <c:pt idx="2078">
                  <c:v>2.776644163613335</c:v>
                </c:pt>
                <c:pt idx="2079">
                  <c:v>2.816644163613335</c:v>
                </c:pt>
                <c:pt idx="2080">
                  <c:v>2.8566441636133351</c:v>
                </c:pt>
                <c:pt idx="2081">
                  <c:v>2.8855473144069168</c:v>
                </c:pt>
                <c:pt idx="2082">
                  <c:v>2.8819512853928835</c:v>
                </c:pt>
                <c:pt idx="2083">
                  <c:v>2.8643126406505575</c:v>
                </c:pt>
                <c:pt idx="2084">
                  <c:v>2.8464453062141408</c:v>
                </c:pt>
                <c:pt idx="2085">
                  <c:v>2.8293904188693073</c:v>
                </c:pt>
                <c:pt idx="2086">
                  <c:v>2.8141204098665571</c:v>
                </c:pt>
                <c:pt idx="2087">
                  <c:v>2.8007756063981404</c:v>
                </c:pt>
                <c:pt idx="2088">
                  <c:v>2.7884644246893902</c:v>
                </c:pt>
                <c:pt idx="2089">
                  <c:v>2.7764632566372236</c:v>
                </c:pt>
                <c:pt idx="2090">
                  <c:v>2.764898068077807</c:v>
                </c:pt>
                <c:pt idx="2091">
                  <c:v>2.7536492547532236</c:v>
                </c:pt>
                <c:pt idx="2092">
                  <c:v>2.7416367943270568</c:v>
                </c:pt>
                <c:pt idx="2093">
                  <c:v>2.7279082311479734</c:v>
                </c:pt>
                <c:pt idx="2094">
                  <c:v>2.7117715385649572</c:v>
                </c:pt>
                <c:pt idx="2095">
                  <c:v>2.7100279188425751</c:v>
                </c:pt>
                <c:pt idx="2096">
                  <c:v>2.7403002712118494</c:v>
                </c:pt>
                <c:pt idx="2097">
                  <c:v>2.7803002712118494</c:v>
                </c:pt>
                <c:pt idx="2098">
                  <c:v>2.8203002712118495</c:v>
                </c:pt>
                <c:pt idx="2099">
                  <c:v>2.8603002712118495</c:v>
                </c:pt>
                <c:pt idx="2100">
                  <c:v>2.9003002712118495</c:v>
                </c:pt>
                <c:pt idx="2101">
                  <c:v>2.9403002712118496</c:v>
                </c:pt>
                <c:pt idx="2102">
                  <c:v>2.9803002712118496</c:v>
                </c:pt>
                <c:pt idx="2103">
                  <c:v>3.0203002712118496</c:v>
                </c:pt>
                <c:pt idx="2104">
                  <c:v>3.0603002712118497</c:v>
                </c:pt>
                <c:pt idx="2105">
                  <c:v>3.088317270622968</c:v>
                </c:pt>
                <c:pt idx="2106">
                  <c:v>3.0856759252719872</c:v>
                </c:pt>
                <c:pt idx="2107">
                  <c:v>3.0695333641084335</c:v>
                </c:pt>
                <c:pt idx="2108">
                  <c:v>3.0530846393515167</c:v>
                </c:pt>
                <c:pt idx="2109">
                  <c:v>3.0373928468623501</c:v>
                </c:pt>
                <c:pt idx="2110">
                  <c:v>3.0226604679479334</c:v>
                </c:pt>
                <c:pt idx="2111">
                  <c:v>3.0092788902177667</c:v>
                </c:pt>
                <c:pt idx="2112">
                  <c:v>2.9970990659866001</c:v>
                </c:pt>
                <c:pt idx="2113">
                  <c:v>2.9854324573690167</c:v>
                </c:pt>
                <c:pt idx="2114">
                  <c:v>2.9741229884645168</c:v>
                </c:pt>
                <c:pt idx="2115">
                  <c:v>2.9632363920759337</c:v>
                </c:pt>
                <c:pt idx="2116">
                  <c:v>2.9521636682556003</c:v>
                </c:pt>
                <c:pt idx="2117">
                  <c:v>2.9396991354673503</c:v>
                </c:pt>
                <c:pt idx="2118">
                  <c:v>2.926018565860514</c:v>
                </c:pt>
                <c:pt idx="2119">
                  <c:v>2.927718362350431</c:v>
                </c:pt>
                <c:pt idx="2120">
                  <c:v>2.9612141290745089</c:v>
                </c:pt>
                <c:pt idx="2121">
                  <c:v>3.0012141290745089</c:v>
                </c:pt>
                <c:pt idx="2122">
                  <c:v>3.0412141290745089</c:v>
                </c:pt>
                <c:pt idx="2123">
                  <c:v>3.081214129074509</c:v>
                </c:pt>
                <c:pt idx="2124">
                  <c:v>3.121214129074509</c:v>
                </c:pt>
                <c:pt idx="2125">
                  <c:v>3.161214129074509</c:v>
                </c:pt>
                <c:pt idx="2126">
                  <c:v>3.2012141290745091</c:v>
                </c:pt>
                <c:pt idx="2127">
                  <c:v>3.2412141290745091</c:v>
                </c:pt>
                <c:pt idx="2128">
                  <c:v>3.2812141290745092</c:v>
                </c:pt>
                <c:pt idx="2129">
                  <c:v>3.3109426196847473</c:v>
                </c:pt>
                <c:pt idx="2130">
                  <c:v>3.3085303442885965</c:v>
                </c:pt>
                <c:pt idx="2131">
                  <c:v>3.2924590683750226</c:v>
                </c:pt>
                <c:pt idx="2132">
                  <c:v>3.2757796122219394</c:v>
                </c:pt>
                <c:pt idx="2133">
                  <c:v>3.259180753034606</c:v>
                </c:pt>
                <c:pt idx="2134">
                  <c:v>3.2433584939477726</c:v>
                </c:pt>
                <c:pt idx="2135">
                  <c:v>3.2286536655756892</c:v>
                </c:pt>
                <c:pt idx="2136">
                  <c:v>3.2147566737116891</c:v>
                </c:pt>
                <c:pt idx="2137">
                  <c:v>3.2013999647899389</c:v>
                </c:pt>
                <c:pt idx="2138">
                  <c:v>3.1886640980843555</c:v>
                </c:pt>
                <c:pt idx="2139">
                  <c:v>3.1760920540074387</c:v>
                </c:pt>
                <c:pt idx="2140">
                  <c:v>3.1634613663041886</c:v>
                </c:pt>
                <c:pt idx="2141">
                  <c:v>3.1504713973007719</c:v>
                </c:pt>
                <c:pt idx="2142">
                  <c:v>3.1370751309969704</c:v>
                </c:pt>
                <c:pt idx="2143">
                  <c:v>3.140406180211607</c:v>
                </c:pt>
                <c:pt idx="2144">
                  <c:v>3.1740686487050893</c:v>
                </c:pt>
                <c:pt idx="2145">
                  <c:v>3.2140686487050893</c:v>
                </c:pt>
                <c:pt idx="2146">
                  <c:v>3.2540686487050894</c:v>
                </c:pt>
                <c:pt idx="2147">
                  <c:v>3.2940686487050894</c:v>
                </c:pt>
                <c:pt idx="2148">
                  <c:v>3.3340686487050895</c:v>
                </c:pt>
                <c:pt idx="2149">
                  <c:v>3.3740686487050895</c:v>
                </c:pt>
                <c:pt idx="2150">
                  <c:v>3.4140686487050895</c:v>
                </c:pt>
                <c:pt idx="2151">
                  <c:v>3.4540686487050896</c:v>
                </c:pt>
                <c:pt idx="2152">
                  <c:v>3.4940686487050896</c:v>
                </c:pt>
                <c:pt idx="2153">
                  <c:v>3.5185238314039546</c:v>
                </c:pt>
                <c:pt idx="2154">
                  <c:v>3.5117352092186693</c:v>
                </c:pt>
                <c:pt idx="2155">
                  <c:v>3.4935384227587143</c:v>
                </c:pt>
                <c:pt idx="2156">
                  <c:v>3.4751893412732975</c:v>
                </c:pt>
                <c:pt idx="2157">
                  <c:v>3.4578305922817973</c:v>
                </c:pt>
                <c:pt idx="2158">
                  <c:v>3.4415600682313805</c:v>
                </c:pt>
                <c:pt idx="2159">
                  <c:v>3.426486360921297</c:v>
                </c:pt>
                <c:pt idx="2160">
                  <c:v>3.4122874836250472</c:v>
                </c:pt>
                <c:pt idx="2161">
                  <c:v>3.3987038024868803</c:v>
                </c:pt>
                <c:pt idx="2162">
                  <c:v>3.3855539013430471</c:v>
                </c:pt>
                <c:pt idx="2163">
                  <c:v>3.3724440431240472</c:v>
                </c:pt>
                <c:pt idx="2164">
                  <c:v>3.3590065487821308</c:v>
                </c:pt>
                <c:pt idx="2165">
                  <c:v>3.3443287264422974</c:v>
                </c:pt>
                <c:pt idx="2166">
                  <c:v>3.3276701524818266</c:v>
                </c:pt>
                <c:pt idx="2167">
                  <c:v>3.320221959689396</c:v>
                </c:pt>
                <c:pt idx="2168">
                  <c:v>3.3368153010350126</c:v>
                </c:pt>
                <c:pt idx="2169">
                  <c:v>3.3693757384251732</c:v>
                </c:pt>
                <c:pt idx="2170">
                  <c:v>3.4093136541898477</c:v>
                </c:pt>
                <c:pt idx="2171">
                  <c:v>3.4493136541898477</c:v>
                </c:pt>
                <c:pt idx="2172">
                  <c:v>3.4893136541898477</c:v>
                </c:pt>
                <c:pt idx="2173">
                  <c:v>3.5293136541898478</c:v>
                </c:pt>
                <c:pt idx="2174">
                  <c:v>3.5693136541898478</c:v>
                </c:pt>
                <c:pt idx="2175">
                  <c:v>3.6004145002108858</c:v>
                </c:pt>
                <c:pt idx="2176">
                  <c:v>3.6194761901546388</c:v>
                </c:pt>
                <c:pt idx="2177">
                  <c:v>3.6243877310807489</c:v>
                </c:pt>
                <c:pt idx="2178">
                  <c:v>3.6102908343624653</c:v>
                </c:pt>
                <c:pt idx="2179">
                  <c:v>3.5900537276220867</c:v>
                </c:pt>
                <c:pt idx="2180">
                  <c:v>3.5703358597619199</c:v>
                </c:pt>
                <c:pt idx="2181">
                  <c:v>3.55189422044017</c:v>
                </c:pt>
                <c:pt idx="2182">
                  <c:v>3.5350286529936699</c:v>
                </c:pt>
                <c:pt idx="2183">
                  <c:v>3.519569408776253</c:v>
                </c:pt>
                <c:pt idx="2184">
                  <c:v>3.5052038732264199</c:v>
                </c:pt>
                <c:pt idx="2185">
                  <c:v>3.4918378199918365</c:v>
                </c:pt>
                <c:pt idx="2186">
                  <c:v>3.4789777394394199</c:v>
                </c:pt>
                <c:pt idx="2187">
                  <c:v>3.4663525761074201</c:v>
                </c:pt>
                <c:pt idx="2188">
                  <c:v>3.4535206513099199</c:v>
                </c:pt>
                <c:pt idx="2189">
                  <c:v>3.4393087291586699</c:v>
                </c:pt>
                <c:pt idx="2190">
                  <c:v>3.4233585234929951</c:v>
                </c:pt>
                <c:pt idx="2191">
                  <c:v>3.4195048606955956</c:v>
                </c:pt>
                <c:pt idx="2192">
                  <c:v>3.4424798519437081</c:v>
                </c:pt>
                <c:pt idx="2193">
                  <c:v>3.4819611838386995</c:v>
                </c:pt>
                <c:pt idx="2194">
                  <c:v>3.5219611838386995</c:v>
                </c:pt>
                <c:pt idx="2195">
                  <c:v>3.5619611838386995</c:v>
                </c:pt>
                <c:pt idx="2196">
                  <c:v>3.6019611838386996</c:v>
                </c:pt>
                <c:pt idx="2197">
                  <c:v>3.6419611838386996</c:v>
                </c:pt>
                <c:pt idx="2198">
                  <c:v>3.6819611838386996</c:v>
                </c:pt>
                <c:pt idx="2199">
                  <c:v>3.7192461308089504</c:v>
                </c:pt>
                <c:pt idx="2200">
                  <c:v>3.7495513145708128</c:v>
                </c:pt>
                <c:pt idx="2201">
                  <c:v>3.7672915884320615</c:v>
                </c:pt>
                <c:pt idx="2202">
                  <c:v>3.7601471179700319</c:v>
                </c:pt>
                <c:pt idx="2203">
                  <c:v>3.7423182519323128</c:v>
                </c:pt>
                <c:pt idx="2204">
                  <c:v>3.724109399478813</c:v>
                </c:pt>
                <c:pt idx="2205">
                  <c:v>3.7068055292503965</c:v>
                </c:pt>
                <c:pt idx="2206">
                  <c:v>3.6907849634649801</c:v>
                </c:pt>
                <c:pt idx="2207">
                  <c:v>3.676080275890897</c:v>
                </c:pt>
                <c:pt idx="2208">
                  <c:v>3.6637813801113137</c:v>
                </c:pt>
                <c:pt idx="2209">
                  <c:v>3.6522000061862303</c:v>
                </c:pt>
                <c:pt idx="2210">
                  <c:v>3.6407768231352304</c:v>
                </c:pt>
                <c:pt idx="2211">
                  <c:v>3.6294071328086472</c:v>
                </c:pt>
                <c:pt idx="2212">
                  <c:v>3.6173100294860641</c:v>
                </c:pt>
                <c:pt idx="2213">
                  <c:v>3.6039831055512308</c:v>
                </c:pt>
                <c:pt idx="2214">
                  <c:v>3.5892530214742902</c:v>
                </c:pt>
                <c:pt idx="2215">
                  <c:v>3.5856054242111104</c:v>
                </c:pt>
                <c:pt idx="2216">
                  <c:v>3.6023650066215454</c:v>
                </c:pt>
                <c:pt idx="2217">
                  <c:v>3.6359378314901143</c:v>
                </c:pt>
                <c:pt idx="2218">
                  <c:v>3.6759378314901143</c:v>
                </c:pt>
                <c:pt idx="2219">
                  <c:v>3.7159378314901144</c:v>
                </c:pt>
                <c:pt idx="2220">
                  <c:v>3.7559378314901144</c:v>
                </c:pt>
                <c:pt idx="2221">
                  <c:v>3.7946688336989935</c:v>
                </c:pt>
                <c:pt idx="2222">
                  <c:v>3.8346688336989936</c:v>
                </c:pt>
                <c:pt idx="2223">
                  <c:v>3.8677708639268795</c:v>
                </c:pt>
                <c:pt idx="2224">
                  <c:v>3.8984077727033193</c:v>
                </c:pt>
                <c:pt idx="2225">
                  <c:v>3.9127515591624147</c:v>
                </c:pt>
                <c:pt idx="2226">
                  <c:v>3.9039336891110445</c:v>
                </c:pt>
                <c:pt idx="2227">
                  <c:v>3.8854227204283518</c:v>
                </c:pt>
                <c:pt idx="2228">
                  <c:v>3.8666084131472687</c:v>
                </c:pt>
                <c:pt idx="2229">
                  <c:v>3.8486651668894352</c:v>
                </c:pt>
                <c:pt idx="2230">
                  <c:v>3.8323091517099352</c:v>
                </c:pt>
                <c:pt idx="2231">
                  <c:v>3.8174839788744355</c:v>
                </c:pt>
                <c:pt idx="2232">
                  <c:v>3.8035123793816021</c:v>
                </c:pt>
                <c:pt idx="2233">
                  <c:v>3.7899941171762688</c:v>
                </c:pt>
                <c:pt idx="2234">
                  <c:v>3.7766156646290185</c:v>
                </c:pt>
                <c:pt idx="2235">
                  <c:v>3.7635974978237687</c:v>
                </c:pt>
                <c:pt idx="2236">
                  <c:v>3.7502974122796853</c:v>
                </c:pt>
                <c:pt idx="2237">
                  <c:v>3.7357130693308518</c:v>
                </c:pt>
                <c:pt idx="2238">
                  <c:v>3.7194192699560644</c:v>
                </c:pt>
                <c:pt idx="2239">
                  <c:v>3.7112394033132072</c:v>
                </c:pt>
                <c:pt idx="2240">
                  <c:v>3.7160889257621208</c:v>
                </c:pt>
                <c:pt idx="2241">
                  <c:v>3.7349585619320238</c:v>
                </c:pt>
                <c:pt idx="2242">
                  <c:v>3.7625802585008077</c:v>
                </c:pt>
                <c:pt idx="2243">
                  <c:v>3.7974581743612279</c:v>
                </c:pt>
                <c:pt idx="2244">
                  <c:v>3.8374581743612279</c:v>
                </c:pt>
                <c:pt idx="2245">
                  <c:v>3.8769036709118407</c:v>
                </c:pt>
                <c:pt idx="2246">
                  <c:v>3.9168168255516873</c:v>
                </c:pt>
                <c:pt idx="2247">
                  <c:v>3.9457186044356964</c:v>
                </c:pt>
                <c:pt idx="2248">
                  <c:v>3.9595747776374632</c:v>
                </c:pt>
                <c:pt idx="2249">
                  <c:v>3.9631721719712001</c:v>
                </c:pt>
                <c:pt idx="2250">
                  <c:v>3.9512363009749438</c:v>
                </c:pt>
                <c:pt idx="2251">
                  <c:v>3.9327809008952106</c:v>
                </c:pt>
                <c:pt idx="2252">
                  <c:v>3.9139979198239607</c:v>
                </c:pt>
                <c:pt idx="2253">
                  <c:v>3.8963609779423773</c:v>
                </c:pt>
                <c:pt idx="2254">
                  <c:v>3.8804513060156274</c:v>
                </c:pt>
                <c:pt idx="2255">
                  <c:v>3.8663257010701275</c:v>
                </c:pt>
                <c:pt idx="2256">
                  <c:v>3.8533831174273776</c:v>
                </c:pt>
                <c:pt idx="2257">
                  <c:v>3.8417195297097111</c:v>
                </c:pt>
                <c:pt idx="2258">
                  <c:v>3.8307082899549609</c:v>
                </c:pt>
                <c:pt idx="2259">
                  <c:v>3.8198614602066274</c:v>
                </c:pt>
                <c:pt idx="2260">
                  <c:v>3.8085309498833775</c:v>
                </c:pt>
                <c:pt idx="2261">
                  <c:v>3.795601519462044</c:v>
                </c:pt>
                <c:pt idx="2262">
                  <c:v>3.7810201194066635</c:v>
                </c:pt>
                <c:pt idx="2263">
                  <c:v>3.7812104483422893</c:v>
                </c:pt>
                <c:pt idx="2264">
                  <c:v>3.8081107983527596</c:v>
                </c:pt>
                <c:pt idx="2265">
                  <c:v>3.8481107983527596</c:v>
                </c:pt>
                <c:pt idx="2266">
                  <c:v>3.8881107983527596</c:v>
                </c:pt>
                <c:pt idx="2267">
                  <c:v>3.9276421070431438</c:v>
                </c:pt>
                <c:pt idx="2268">
                  <c:v>3.9676421070431438</c:v>
                </c:pt>
                <c:pt idx="2269">
                  <c:v>4.0076421070431438</c:v>
                </c:pt>
                <c:pt idx="2270">
                  <c:v>4.0435761394400487</c:v>
                </c:pt>
                <c:pt idx="2271">
                  <c:v>4.0745156693496458</c:v>
                </c:pt>
                <c:pt idx="2272">
                  <c:v>4.1042308516154034</c:v>
                </c:pt>
                <c:pt idx="2273">
                  <c:v>4.1244446407773605</c:v>
                </c:pt>
                <c:pt idx="2274">
                  <c:v>4.119725513465939</c:v>
                </c:pt>
                <c:pt idx="2275">
                  <c:v>4.1028039298057335</c:v>
                </c:pt>
                <c:pt idx="2276">
                  <c:v>4.0857687336854838</c:v>
                </c:pt>
                <c:pt idx="2277">
                  <c:v>4.0696891789529834</c:v>
                </c:pt>
                <c:pt idx="2278">
                  <c:v>4.0551627660709837</c:v>
                </c:pt>
                <c:pt idx="2279">
                  <c:v>4.0423750665754001</c:v>
                </c:pt>
                <c:pt idx="2280">
                  <c:v>4.0311008638882333</c:v>
                </c:pt>
                <c:pt idx="2281">
                  <c:v>4.0206780706254834</c:v>
                </c:pt>
                <c:pt idx="2282">
                  <c:v>4.0108799404746502</c:v>
                </c:pt>
                <c:pt idx="2283">
                  <c:v>4.0012788108879001</c:v>
                </c:pt>
                <c:pt idx="2284">
                  <c:v>3.9914913458663168</c:v>
                </c:pt>
                <c:pt idx="2285">
                  <c:v>3.9804190782172335</c:v>
                </c:pt>
                <c:pt idx="2286">
                  <c:v>3.9690327535228374</c:v>
                </c:pt>
                <c:pt idx="2287">
                  <c:v>3.9766506652394376</c:v>
                </c:pt>
                <c:pt idx="2288">
                  <c:v>4.0137858160394932</c:v>
                </c:pt>
                <c:pt idx="2289">
                  <c:v>4.0537858160394933</c:v>
                </c:pt>
                <c:pt idx="2290">
                  <c:v>4.0937858160394933</c:v>
                </c:pt>
                <c:pt idx="2291">
                  <c:v>4.1337858160394934</c:v>
                </c:pt>
                <c:pt idx="2292">
                  <c:v>4.1737858160394934</c:v>
                </c:pt>
                <c:pt idx="2293">
                  <c:v>4.2137858160394934</c:v>
                </c:pt>
                <c:pt idx="2294">
                  <c:v>4.2537858160394935</c:v>
                </c:pt>
                <c:pt idx="2295">
                  <c:v>4.2937858160394935</c:v>
                </c:pt>
                <c:pt idx="2296">
                  <c:v>4.3337858160394935</c:v>
                </c:pt>
                <c:pt idx="2297">
                  <c:v>4.3622179693711391</c:v>
                </c:pt>
                <c:pt idx="2298">
                  <c:v>4.3617030199535503</c:v>
                </c:pt>
                <c:pt idx="2299">
                  <c:v>4.3471408119987887</c:v>
                </c:pt>
                <c:pt idx="2300">
                  <c:v>4.3319627656953719</c:v>
                </c:pt>
                <c:pt idx="2301">
                  <c:v>4.3172189946203723</c:v>
                </c:pt>
                <c:pt idx="2302">
                  <c:v>4.3037245715954553</c:v>
                </c:pt>
                <c:pt idx="2303">
                  <c:v>4.2914145380605389</c:v>
                </c:pt>
                <c:pt idx="2304">
                  <c:v>4.2797007337830388</c:v>
                </c:pt>
                <c:pt idx="2305">
                  <c:v>4.2686154925525388</c:v>
                </c:pt>
                <c:pt idx="2306">
                  <c:v>4.258022230370039</c:v>
                </c:pt>
                <c:pt idx="2307">
                  <c:v>4.247986009545289</c:v>
                </c:pt>
                <c:pt idx="2308">
                  <c:v>4.2375131875816221</c:v>
                </c:pt>
                <c:pt idx="2309">
                  <c:v>4.2267060186267056</c:v>
                </c:pt>
                <c:pt idx="2310">
                  <c:v>4.2158515676682455</c:v>
                </c:pt>
                <c:pt idx="2311">
                  <c:v>4.2221122555824655</c:v>
                </c:pt>
                <c:pt idx="2312">
                  <c:v>4.2516536020837918</c:v>
                </c:pt>
                <c:pt idx="2313">
                  <c:v>4.2895156345548324</c:v>
                </c:pt>
                <c:pt idx="2314">
                  <c:v>4.3259422074337905</c:v>
                </c:pt>
                <c:pt idx="2315">
                  <c:v>4.3630200645692483</c:v>
                </c:pt>
                <c:pt idx="2316">
                  <c:v>4.4030200645692483</c:v>
                </c:pt>
                <c:pt idx="2317">
                  <c:v>4.4430200645692484</c:v>
                </c:pt>
                <c:pt idx="2318">
                  <c:v>4.4830200645692484</c:v>
                </c:pt>
                <c:pt idx="2319">
                  <c:v>4.5230200645692484</c:v>
                </c:pt>
                <c:pt idx="2320">
                  <c:v>4.5629643256266057</c:v>
                </c:pt>
                <c:pt idx="2321">
                  <c:v>4.5871690797565154</c:v>
                </c:pt>
                <c:pt idx="2322">
                  <c:v>4.5828866579962728</c:v>
                </c:pt>
                <c:pt idx="2323">
                  <c:v>4.5663870024425162</c:v>
                </c:pt>
                <c:pt idx="2324">
                  <c:v>4.5492149253025165</c:v>
                </c:pt>
                <c:pt idx="2325">
                  <c:v>4.5330910591075169</c:v>
                </c:pt>
                <c:pt idx="2326">
                  <c:v>4.5185153934446838</c:v>
                </c:pt>
                <c:pt idx="2327">
                  <c:v>4.5051445263449335</c:v>
                </c:pt>
                <c:pt idx="2328">
                  <c:v>4.4927684397651007</c:v>
                </c:pt>
                <c:pt idx="2329">
                  <c:v>4.4812163574823511</c:v>
                </c:pt>
                <c:pt idx="2330">
                  <c:v>4.4697904241016015</c:v>
                </c:pt>
                <c:pt idx="2331">
                  <c:v>4.4583858804406846</c:v>
                </c:pt>
                <c:pt idx="2332">
                  <c:v>4.4467570540420178</c:v>
                </c:pt>
                <c:pt idx="2333">
                  <c:v>4.4336785778435175</c:v>
                </c:pt>
                <c:pt idx="2334">
                  <c:v>4.4194623903711561</c:v>
                </c:pt>
                <c:pt idx="2335">
                  <c:v>4.4171621140681063</c:v>
                </c:pt>
                <c:pt idx="2336">
                  <c:v>4.4360205572102798</c:v>
                </c:pt>
                <c:pt idx="2337">
                  <c:v>4.4677345173785099</c:v>
                </c:pt>
                <c:pt idx="2338">
                  <c:v>4.5077345173785099</c:v>
                </c:pt>
                <c:pt idx="2339">
                  <c:v>4.54773451737851</c:v>
                </c:pt>
                <c:pt idx="2340">
                  <c:v>4.58773451737851</c:v>
                </c:pt>
                <c:pt idx="2341">
                  <c:v>4.62773451737851</c:v>
                </c:pt>
                <c:pt idx="2342">
                  <c:v>4.667363692789543</c:v>
                </c:pt>
                <c:pt idx="2343">
                  <c:v>4.7020929048782829</c:v>
                </c:pt>
                <c:pt idx="2344">
                  <c:v>4.7290704935046382</c:v>
                </c:pt>
                <c:pt idx="2345">
                  <c:v>4.7377962472855328</c:v>
                </c:pt>
                <c:pt idx="2346">
                  <c:v>4.7287979283619288</c:v>
                </c:pt>
                <c:pt idx="2347">
                  <c:v>4.710329157442982</c:v>
                </c:pt>
                <c:pt idx="2348">
                  <c:v>4.6913660519074822</c:v>
                </c:pt>
                <c:pt idx="2349">
                  <c:v>4.6737563963641486</c:v>
                </c:pt>
                <c:pt idx="2350">
                  <c:v>4.6580177493169819</c:v>
                </c:pt>
                <c:pt idx="2351">
                  <c:v>4.6441818005588154</c:v>
                </c:pt>
                <c:pt idx="2352">
                  <c:v>4.6316502675573989</c:v>
                </c:pt>
                <c:pt idx="2353">
                  <c:v>4.6194905633819827</c:v>
                </c:pt>
                <c:pt idx="2354">
                  <c:v>4.6079622295112328</c:v>
                </c:pt>
                <c:pt idx="2355">
                  <c:v>4.5967421399285664</c:v>
                </c:pt>
                <c:pt idx="2356">
                  <c:v>4.5852741504858168</c:v>
                </c:pt>
                <c:pt idx="2357">
                  <c:v>4.5724241401441503</c:v>
                </c:pt>
                <c:pt idx="2358">
                  <c:v>4.5588687327103568</c:v>
                </c:pt>
                <c:pt idx="2359">
                  <c:v>4.5580501442710144</c:v>
                </c:pt>
                <c:pt idx="2360">
                  <c:v>4.5809081586143865</c:v>
                </c:pt>
                <c:pt idx="2361">
                  <c:v>4.6163557651084286</c:v>
                </c:pt>
                <c:pt idx="2362">
                  <c:v>4.6555225249104009</c:v>
                </c:pt>
                <c:pt idx="2363">
                  <c:v>4.6955225249104009</c:v>
                </c:pt>
                <c:pt idx="2364">
                  <c:v>4.7355225249104009</c:v>
                </c:pt>
                <c:pt idx="2365">
                  <c:v>4.775522524910401</c:v>
                </c:pt>
                <c:pt idx="2366">
                  <c:v>4.815522524910401</c:v>
                </c:pt>
                <c:pt idx="2367">
                  <c:v>4.855522524910401</c:v>
                </c:pt>
                <c:pt idx="2368">
                  <c:v>4.8955225249104011</c:v>
                </c:pt>
                <c:pt idx="2369">
                  <c:v>4.9227855895129178</c:v>
                </c:pt>
                <c:pt idx="2370">
                  <c:v>4.9206568338559737</c:v>
                </c:pt>
                <c:pt idx="2371">
                  <c:v>4.9038635216440598</c:v>
                </c:pt>
                <c:pt idx="2372">
                  <c:v>4.8856136465073101</c:v>
                </c:pt>
                <c:pt idx="2373">
                  <c:v>4.868731868198477</c:v>
                </c:pt>
                <c:pt idx="2374">
                  <c:v>4.8543511494327269</c:v>
                </c:pt>
                <c:pt idx="2375">
                  <c:v>4.8415988282881433</c:v>
                </c:pt>
                <c:pt idx="2376">
                  <c:v>4.830784852272477</c:v>
                </c:pt>
                <c:pt idx="2377">
                  <c:v>4.820704288790477</c:v>
                </c:pt>
                <c:pt idx="2378">
                  <c:v>4.8107314524515603</c:v>
                </c:pt>
                <c:pt idx="2379">
                  <c:v>4.8001726144257271</c:v>
                </c:pt>
                <c:pt idx="2380">
                  <c:v>4.788929535332227</c:v>
                </c:pt>
                <c:pt idx="2381">
                  <c:v>4.7762443116379769</c:v>
                </c:pt>
                <c:pt idx="2382">
                  <c:v>4.7629146473949771</c:v>
                </c:pt>
                <c:pt idx="2383">
                  <c:v>4.7691260206207371</c:v>
                </c:pt>
                <c:pt idx="2384">
                  <c:v>4.8077183810742392</c:v>
                </c:pt>
                <c:pt idx="2385">
                  <c:v>4.8477183810742392</c:v>
                </c:pt>
                <c:pt idx="2386">
                  <c:v>4.8877183810742393</c:v>
                </c:pt>
                <c:pt idx="2387">
                  <c:v>4.9277183810742393</c:v>
                </c:pt>
                <c:pt idx="2388">
                  <c:v>4.9677183810742394</c:v>
                </c:pt>
                <c:pt idx="2389">
                  <c:v>5.0077183810742394</c:v>
                </c:pt>
                <c:pt idx="2390">
                  <c:v>5.0477183810742394</c:v>
                </c:pt>
                <c:pt idx="2391">
                  <c:v>5.0877183810742395</c:v>
                </c:pt>
                <c:pt idx="2392">
                  <c:v>5.1277183810742395</c:v>
                </c:pt>
                <c:pt idx="2393">
                  <c:v>5.1623220086096522</c:v>
                </c:pt>
                <c:pt idx="2394">
                  <c:v>5.1634136939095194</c:v>
                </c:pt>
                <c:pt idx="2395">
                  <c:v>5.1472594764202917</c:v>
                </c:pt>
                <c:pt idx="2396">
                  <c:v>5.1301573537452088</c:v>
                </c:pt>
                <c:pt idx="2397">
                  <c:v>5.1141870236498752</c:v>
                </c:pt>
                <c:pt idx="2398">
                  <c:v>5.099897913787542</c:v>
                </c:pt>
                <c:pt idx="2399">
                  <c:v>5.0872036056605419</c:v>
                </c:pt>
                <c:pt idx="2400">
                  <c:v>5.0752905595652082</c:v>
                </c:pt>
                <c:pt idx="2401">
                  <c:v>5.063296220424875</c:v>
                </c:pt>
                <c:pt idx="2402">
                  <c:v>5.0513578859024584</c:v>
                </c:pt>
                <c:pt idx="2403">
                  <c:v>5.039697194613292</c:v>
                </c:pt>
                <c:pt idx="2404">
                  <c:v>5.0277395939151255</c:v>
                </c:pt>
                <c:pt idx="2405">
                  <c:v>5.0141012984711253</c:v>
                </c:pt>
                <c:pt idx="2406">
                  <c:v>4.9995154157519748</c:v>
                </c:pt>
                <c:pt idx="2407">
                  <c:v>5.0045307308315836</c:v>
                </c:pt>
                <c:pt idx="2408">
                  <c:v>5.0337962038940303</c:v>
                </c:pt>
                <c:pt idx="2409">
                  <c:v>5.0706561197330231</c:v>
                </c:pt>
                <c:pt idx="2410">
                  <c:v>5.1106561197330231</c:v>
                </c:pt>
                <c:pt idx="2411">
                  <c:v>5.1506561197330232</c:v>
                </c:pt>
                <c:pt idx="2412">
                  <c:v>5.1906561197330232</c:v>
                </c:pt>
                <c:pt idx="2413">
                  <c:v>5.2288599994543334</c:v>
                </c:pt>
                <c:pt idx="2414">
                  <c:v>5.2630324198991136</c:v>
                </c:pt>
                <c:pt idx="2415">
                  <c:v>5.2880232703102994</c:v>
                </c:pt>
                <c:pt idx="2416">
                  <c:v>5.3060338318400362</c:v>
                </c:pt>
                <c:pt idx="2417">
                  <c:v>5.3188423451272708</c:v>
                </c:pt>
                <c:pt idx="2418">
                  <c:v>5.313092093009713</c:v>
                </c:pt>
                <c:pt idx="2419">
                  <c:v>5.2965421705477747</c:v>
                </c:pt>
                <c:pt idx="2420">
                  <c:v>5.2793517253218578</c:v>
                </c:pt>
                <c:pt idx="2421">
                  <c:v>5.2634635083174413</c:v>
                </c:pt>
                <c:pt idx="2422">
                  <c:v>5.2491741989793583</c:v>
                </c:pt>
                <c:pt idx="2423">
                  <c:v>5.2369634117923587</c:v>
                </c:pt>
                <c:pt idx="2424">
                  <c:v>5.2260798919401923</c:v>
                </c:pt>
                <c:pt idx="2425">
                  <c:v>5.2160234773525254</c:v>
                </c:pt>
                <c:pt idx="2426">
                  <c:v>5.2060089322803584</c:v>
                </c:pt>
                <c:pt idx="2427">
                  <c:v>5.1960846175452753</c:v>
                </c:pt>
                <c:pt idx="2428">
                  <c:v>5.1856421784821087</c:v>
                </c:pt>
                <c:pt idx="2429">
                  <c:v>5.1734752405996085</c:v>
                </c:pt>
                <c:pt idx="2430">
                  <c:v>5.1597165425471765</c:v>
                </c:pt>
                <c:pt idx="2431">
                  <c:v>5.1605300582999911</c:v>
                </c:pt>
                <c:pt idx="2432">
                  <c:v>5.1897064827246986</c:v>
                </c:pt>
                <c:pt idx="2433">
                  <c:v>5.2297064827246986</c:v>
                </c:pt>
                <c:pt idx="2434">
                  <c:v>5.2697064827246987</c:v>
                </c:pt>
                <c:pt idx="2435">
                  <c:v>5.3097064827246987</c:v>
                </c:pt>
                <c:pt idx="2436">
                  <c:v>5.3497064827246987</c:v>
                </c:pt>
                <c:pt idx="2437">
                  <c:v>5.3897064827246988</c:v>
                </c:pt>
                <c:pt idx="2438">
                  <c:v>5.4297064827246988</c:v>
                </c:pt>
                <c:pt idx="2439">
                  <c:v>5.4697064827246988</c:v>
                </c:pt>
                <c:pt idx="2440">
                  <c:v>5.5097064827246989</c:v>
                </c:pt>
                <c:pt idx="2441">
                  <c:v>5.5444527674166437</c:v>
                </c:pt>
                <c:pt idx="2442">
                  <c:v>5.5462323683398491</c:v>
                </c:pt>
                <c:pt idx="2443">
                  <c:v>5.5300406841616185</c:v>
                </c:pt>
                <c:pt idx="2444">
                  <c:v>5.5127996836490354</c:v>
                </c:pt>
                <c:pt idx="2445">
                  <c:v>5.4963882004457023</c:v>
                </c:pt>
                <c:pt idx="2446">
                  <c:v>5.4808895614891187</c:v>
                </c:pt>
                <c:pt idx="2447">
                  <c:v>5.4660839944328687</c:v>
                </c:pt>
                <c:pt idx="2448">
                  <c:v>5.4522029093255355</c:v>
                </c:pt>
                <c:pt idx="2449">
                  <c:v>5.4388273046217019</c:v>
                </c:pt>
                <c:pt idx="2450">
                  <c:v>5.4256851358634517</c:v>
                </c:pt>
                <c:pt idx="2451">
                  <c:v>5.4127479503247846</c:v>
                </c:pt>
                <c:pt idx="2452">
                  <c:v>5.3996863686182843</c:v>
                </c:pt>
                <c:pt idx="2453">
                  <c:v>5.385830265452034</c:v>
                </c:pt>
                <c:pt idx="2454">
                  <c:v>5.3731108484816259</c:v>
                </c:pt>
                <c:pt idx="2455">
                  <c:v>5.3835702755163677</c:v>
                </c:pt>
                <c:pt idx="2456">
                  <c:v>5.4235702755163677</c:v>
                </c:pt>
                <c:pt idx="2457">
                  <c:v>5.4635702755163678</c:v>
                </c:pt>
                <c:pt idx="2458">
                  <c:v>5.5035702755163678</c:v>
                </c:pt>
                <c:pt idx="2459">
                  <c:v>5.5435702755163678</c:v>
                </c:pt>
                <c:pt idx="2460">
                  <c:v>5.5835702755163679</c:v>
                </c:pt>
                <c:pt idx="2461">
                  <c:v>5.6235702755163679</c:v>
                </c:pt>
                <c:pt idx="2462">
                  <c:v>5.6635702755163679</c:v>
                </c:pt>
                <c:pt idx="2463">
                  <c:v>5.703570275516368</c:v>
                </c:pt>
                <c:pt idx="2464">
                  <c:v>5.743570275516368</c:v>
                </c:pt>
                <c:pt idx="2465">
                  <c:v>5.7767973641439481</c:v>
                </c:pt>
                <c:pt idx="2466">
                  <c:v>5.7772268552329438</c:v>
                </c:pt>
                <c:pt idx="2467">
                  <c:v>5.7611667080425644</c:v>
                </c:pt>
                <c:pt idx="2468">
                  <c:v>5.7440581097047314</c:v>
                </c:pt>
                <c:pt idx="2469">
                  <c:v>5.7279749841508982</c:v>
                </c:pt>
                <c:pt idx="2470">
                  <c:v>5.713666252742315</c:v>
                </c:pt>
                <c:pt idx="2471">
                  <c:v>5.7011630413854819</c:v>
                </c:pt>
                <c:pt idx="2472">
                  <c:v>5.6899211296498988</c:v>
                </c:pt>
                <c:pt idx="2473">
                  <c:v>5.6792330509397324</c:v>
                </c:pt>
                <c:pt idx="2474">
                  <c:v>5.6694540043027324</c:v>
                </c:pt>
                <c:pt idx="2475">
                  <c:v>5.6600989198973988</c:v>
                </c:pt>
                <c:pt idx="2476">
                  <c:v>5.6505424965395656</c:v>
                </c:pt>
                <c:pt idx="2477">
                  <c:v>5.6407276301313987</c:v>
                </c:pt>
                <c:pt idx="2478">
                  <c:v>5.6322284188087446</c:v>
                </c:pt>
                <c:pt idx="2479">
                  <c:v>5.6442908529010953</c:v>
                </c:pt>
                <c:pt idx="2480">
                  <c:v>5.6763320684253662</c:v>
                </c:pt>
                <c:pt idx="2481">
                  <c:v>5.7149779796291362</c:v>
                </c:pt>
                <c:pt idx="2482">
                  <c:v>5.7534157260810321</c:v>
                </c:pt>
                <c:pt idx="2483">
                  <c:v>5.7934157260810322</c:v>
                </c:pt>
                <c:pt idx="2484">
                  <c:v>5.8334157260810322</c:v>
                </c:pt>
                <c:pt idx="2485">
                  <c:v>5.8720760548590496</c:v>
                </c:pt>
                <c:pt idx="2486">
                  <c:v>5.9114713452301046</c:v>
                </c:pt>
                <c:pt idx="2487">
                  <c:v>5.9514713452301047</c:v>
                </c:pt>
                <c:pt idx="2488">
                  <c:v>5.9914713452301047</c:v>
                </c:pt>
                <c:pt idx="2489">
                  <c:v>6.0189518870128005</c:v>
                </c:pt>
                <c:pt idx="2490">
                  <c:v>6.0210788016989438</c:v>
                </c:pt>
                <c:pt idx="2491">
                  <c:v>6.0067944881337825</c:v>
                </c:pt>
                <c:pt idx="2492">
                  <c:v>5.9911947290053655</c:v>
                </c:pt>
                <c:pt idx="2493">
                  <c:v>5.9763658185239485</c:v>
                </c:pt>
                <c:pt idx="2494">
                  <c:v>5.9631468879841156</c:v>
                </c:pt>
                <c:pt idx="2495">
                  <c:v>5.9516779716059487</c:v>
                </c:pt>
                <c:pt idx="2496">
                  <c:v>5.941193598536449</c:v>
                </c:pt>
                <c:pt idx="2497">
                  <c:v>5.9313063988844492</c:v>
                </c:pt>
                <c:pt idx="2498">
                  <c:v>5.9212973665029489</c:v>
                </c:pt>
                <c:pt idx="2499">
                  <c:v>5.9112499429460321</c:v>
                </c:pt>
                <c:pt idx="2500">
                  <c:v>5.900606347139032</c:v>
                </c:pt>
                <c:pt idx="2501">
                  <c:v>5.8887058308890321</c:v>
                </c:pt>
                <c:pt idx="2502">
                  <c:v>5.8767357412791581</c:v>
                </c:pt>
                <c:pt idx="2503">
                  <c:v>5.8811705062582167</c:v>
                </c:pt>
                <c:pt idx="2504">
                  <c:v>5.9139147152222762</c:v>
                </c:pt>
                <c:pt idx="2505">
                  <c:v>5.9539147152222762</c:v>
                </c:pt>
                <c:pt idx="2506">
                  <c:v>5.9939147152222763</c:v>
                </c:pt>
                <c:pt idx="2507">
                  <c:v>6.0339147152222763</c:v>
                </c:pt>
                <c:pt idx="2508">
                  <c:v>6.0739147152222763</c:v>
                </c:pt>
                <c:pt idx="2509">
                  <c:v>6.1139147152222764</c:v>
                </c:pt>
                <c:pt idx="2510">
                  <c:v>6.1539147152222764</c:v>
                </c:pt>
                <c:pt idx="2511">
                  <c:v>6.1939147152222764</c:v>
                </c:pt>
                <c:pt idx="2512">
                  <c:v>6.2255384193467957</c:v>
                </c:pt>
                <c:pt idx="2513">
                  <c:v>6.2413165251410039</c:v>
                </c:pt>
                <c:pt idx="2514">
                  <c:v>6.2344482635881011</c:v>
                </c:pt>
                <c:pt idx="2515">
                  <c:v>6.2168103681050866</c:v>
                </c:pt>
                <c:pt idx="2516">
                  <c:v>6.1983630169413368</c:v>
                </c:pt>
                <c:pt idx="2517">
                  <c:v>6.1809029409245033</c:v>
                </c:pt>
                <c:pt idx="2518">
                  <c:v>6.1654902896620865</c:v>
                </c:pt>
                <c:pt idx="2519">
                  <c:v>6.1522900202442532</c:v>
                </c:pt>
                <c:pt idx="2520">
                  <c:v>6.1408320687526698</c:v>
                </c:pt>
                <c:pt idx="2521">
                  <c:v>6.1300901851725031</c:v>
                </c:pt>
                <c:pt idx="2522">
                  <c:v>6.1193934308200033</c:v>
                </c:pt>
                <c:pt idx="2523">
                  <c:v>6.1085700933835865</c:v>
                </c:pt>
                <c:pt idx="2524">
                  <c:v>6.0975941754240033</c:v>
                </c:pt>
                <c:pt idx="2525">
                  <c:v>6.0852393775970031</c:v>
                </c:pt>
                <c:pt idx="2526">
                  <c:v>6.0716262556914806</c:v>
                </c:pt>
                <c:pt idx="2527">
                  <c:v>6.0693888183987008</c:v>
                </c:pt>
                <c:pt idx="2528">
                  <c:v>6.0835673596605977</c:v>
                </c:pt>
                <c:pt idx="2529">
                  <c:v>6.1082322106100291</c:v>
                </c:pt>
                <c:pt idx="2530">
                  <c:v>6.138844924164963</c:v>
                </c:pt>
                <c:pt idx="2531">
                  <c:v>6.1732470403982482</c:v>
                </c:pt>
                <c:pt idx="2532">
                  <c:v>6.2078129882471282</c:v>
                </c:pt>
                <c:pt idx="2533">
                  <c:v>6.2404636232395623</c:v>
                </c:pt>
                <c:pt idx="2534">
                  <c:v>6.2753142593854747</c:v>
                </c:pt>
                <c:pt idx="2535">
                  <c:v>6.3046403791779406</c:v>
                </c:pt>
                <c:pt idx="2536">
                  <c:v>6.3357298078958513</c:v>
                </c:pt>
                <c:pt idx="2537">
                  <c:v>6.3578637016864059</c:v>
                </c:pt>
                <c:pt idx="2538">
                  <c:v>6.3567516653242064</c:v>
                </c:pt>
                <c:pt idx="2539">
                  <c:v>6.3403407126644415</c:v>
                </c:pt>
                <c:pt idx="2540">
                  <c:v>6.3233808440483585</c:v>
                </c:pt>
                <c:pt idx="2541">
                  <c:v>6.3073161950846082</c:v>
                </c:pt>
                <c:pt idx="2542">
                  <c:v>6.292806188509025</c:v>
                </c:pt>
                <c:pt idx="2543">
                  <c:v>6.2798455136516917</c:v>
                </c:pt>
                <c:pt idx="2544">
                  <c:v>6.2681994012987747</c:v>
                </c:pt>
                <c:pt idx="2545">
                  <c:v>6.2571553530106083</c:v>
                </c:pt>
                <c:pt idx="2546">
                  <c:v>6.2460946043694419</c:v>
                </c:pt>
                <c:pt idx="2547">
                  <c:v>6.2353870826296083</c:v>
                </c:pt>
                <c:pt idx="2548">
                  <c:v>6.2243122104894413</c:v>
                </c:pt>
                <c:pt idx="2549">
                  <c:v>6.2117613774863578</c:v>
                </c:pt>
                <c:pt idx="2550">
                  <c:v>6.1992022019129625</c:v>
                </c:pt>
                <c:pt idx="2551">
                  <c:v>6.2101104033212735</c:v>
                </c:pt>
                <c:pt idx="2552">
                  <c:v>6.2501104033212735</c:v>
                </c:pt>
                <c:pt idx="2553">
                  <c:v>6.2901104033212736</c:v>
                </c:pt>
                <c:pt idx="2554">
                  <c:v>6.3301104033212736</c:v>
                </c:pt>
                <c:pt idx="2555">
                  <c:v>6.3701104033212737</c:v>
                </c:pt>
                <c:pt idx="2556">
                  <c:v>6.4101104033212737</c:v>
                </c:pt>
                <c:pt idx="2557">
                  <c:v>6.4501104033212737</c:v>
                </c:pt>
                <c:pt idx="2558">
                  <c:v>6.4901104033212738</c:v>
                </c:pt>
                <c:pt idx="2559">
                  <c:v>6.5301104033212738</c:v>
                </c:pt>
                <c:pt idx="2560">
                  <c:v>6.5701104033212738</c:v>
                </c:pt>
                <c:pt idx="2561">
                  <c:v>6.6041071475318738</c:v>
                </c:pt>
                <c:pt idx="2562">
                  <c:v>6.6060151805418554</c:v>
                </c:pt>
                <c:pt idx="2563">
                  <c:v>6.587489077709944</c:v>
                </c:pt>
                <c:pt idx="2564">
                  <c:v>6.5681793769676942</c:v>
                </c:pt>
                <c:pt idx="2565">
                  <c:v>6.5502881290031105</c:v>
                </c:pt>
                <c:pt idx="2566">
                  <c:v>6.5333513629721942</c:v>
                </c:pt>
                <c:pt idx="2567">
                  <c:v>6.5178043430784438</c:v>
                </c:pt>
                <c:pt idx="2568">
                  <c:v>6.5032275918081934</c:v>
                </c:pt>
                <c:pt idx="2569">
                  <c:v>6.48944637332486</c:v>
                </c:pt>
                <c:pt idx="2570">
                  <c:v>6.4762535433221098</c:v>
                </c:pt>
                <c:pt idx="2571">
                  <c:v>6.4631929853461934</c:v>
                </c:pt>
                <c:pt idx="2572">
                  <c:v>6.4498128202370264</c:v>
                </c:pt>
                <c:pt idx="2573">
                  <c:v>6.4349679437499434</c:v>
                </c:pt>
                <c:pt idx="2574">
                  <c:v>6.4209840896440147</c:v>
                </c:pt>
                <c:pt idx="2575">
                  <c:v>6.4331779121223862</c:v>
                </c:pt>
                <c:pt idx="2576">
                  <c:v>6.4731779121223862</c:v>
                </c:pt>
                <c:pt idx="2577">
                  <c:v>6.5131779121223863</c:v>
                </c:pt>
                <c:pt idx="2578">
                  <c:v>6.5531779121223863</c:v>
                </c:pt>
                <c:pt idx="2579">
                  <c:v>6.5931779121223864</c:v>
                </c:pt>
                <c:pt idx="2580">
                  <c:v>6.6331779121223864</c:v>
                </c:pt>
                <c:pt idx="2581">
                  <c:v>6.6731779121223864</c:v>
                </c:pt>
                <c:pt idx="2582">
                  <c:v>6.7131779121223865</c:v>
                </c:pt>
                <c:pt idx="2583">
                  <c:v>6.7531779121223865</c:v>
                </c:pt>
                <c:pt idx="2584">
                  <c:v>6.7931779121223865</c:v>
                </c:pt>
                <c:pt idx="2585">
                  <c:v>6.8331779121223866</c:v>
                </c:pt>
                <c:pt idx="2586">
                  <c:v>6.8731779121223866</c:v>
                </c:pt>
                <c:pt idx="2587">
                  <c:v>6.9131779121223866</c:v>
                </c:pt>
                <c:pt idx="2588">
                  <c:v>6.9078105215141363</c:v>
                </c:pt>
                <c:pt idx="2589">
                  <c:v>6.8908944368136362</c:v>
                </c:pt>
                <c:pt idx="2590">
                  <c:v>6.87386033127747</c:v>
                </c:pt>
                <c:pt idx="2591">
                  <c:v>6.8566816568266367</c:v>
                </c:pt>
                <c:pt idx="2592">
                  <c:v>6.839493461151803</c:v>
                </c:pt>
                <c:pt idx="2593">
                  <c:v>6.8222653608995527</c:v>
                </c:pt>
                <c:pt idx="2594">
                  <c:v>6.8050485066588031</c:v>
                </c:pt>
                <c:pt idx="2595">
                  <c:v>6.7877595132110535</c:v>
                </c:pt>
                <c:pt idx="2596">
                  <c:v>6.7704744184903038</c:v>
                </c:pt>
                <c:pt idx="2597">
                  <c:v>6.7692478169801165</c:v>
                </c:pt>
                <c:pt idx="2598">
                  <c:v>6.8092478169801165</c:v>
                </c:pt>
                <c:pt idx="2599">
                  <c:v>6.8492478169801165</c:v>
                </c:pt>
                <c:pt idx="2600">
                  <c:v>6.8892478169801166</c:v>
                </c:pt>
                <c:pt idx="2601">
                  <c:v>6.9292478169801166</c:v>
                </c:pt>
                <c:pt idx="2602">
                  <c:v>6.9692478169801166</c:v>
                </c:pt>
                <c:pt idx="2603">
                  <c:v>7.0092478169801167</c:v>
                </c:pt>
                <c:pt idx="2604">
                  <c:v>7.0492478169801167</c:v>
                </c:pt>
                <c:pt idx="2605">
                  <c:v>7.0892478169801167</c:v>
                </c:pt>
                <c:pt idx="2606">
                  <c:v>7.1292478169801168</c:v>
                </c:pt>
                <c:pt idx="2607">
                  <c:v>7.1692478169801168</c:v>
                </c:pt>
                <c:pt idx="2608">
                  <c:v>7.2073076415567128</c:v>
                </c:pt>
                <c:pt idx="2609">
                  <c:v>7.2304422363247838</c:v>
                </c:pt>
                <c:pt idx="2610">
                  <c:v>7.2262146629509374</c:v>
                </c:pt>
                <c:pt idx="2611">
                  <c:v>7.2091515949910434</c:v>
                </c:pt>
                <c:pt idx="2612">
                  <c:v>7.1912024698825787</c:v>
                </c:pt>
                <c:pt idx="2613">
                  <c:v>7.1743581382052453</c:v>
                </c:pt>
                <c:pt idx="2614">
                  <c:v>7.1591749415941619</c:v>
                </c:pt>
                <c:pt idx="2615">
                  <c:v>7.1458024305141619</c:v>
                </c:pt>
                <c:pt idx="2616">
                  <c:v>7.1337307045467453</c:v>
                </c:pt>
                <c:pt idx="2617">
                  <c:v>7.1223745709415782</c:v>
                </c:pt>
                <c:pt idx="2618">
                  <c:v>7.1117020606763282</c:v>
                </c:pt>
                <c:pt idx="2619">
                  <c:v>7.1015692961550778</c:v>
                </c:pt>
                <c:pt idx="2620">
                  <c:v>7.0916170798000779</c:v>
                </c:pt>
                <c:pt idx="2621">
                  <c:v>7.0813153623456611</c:v>
                </c:pt>
                <c:pt idx="2622">
                  <c:v>7.0731878349726944</c:v>
                </c:pt>
                <c:pt idx="2623">
                  <c:v>7.08626101590019</c:v>
                </c:pt>
                <c:pt idx="2624">
                  <c:v>7.1252460554061123</c:v>
                </c:pt>
                <c:pt idx="2625">
                  <c:v>7.1652460554061124</c:v>
                </c:pt>
                <c:pt idx="2626">
                  <c:v>7.2052460554061124</c:v>
                </c:pt>
                <c:pt idx="2627">
                  <c:v>7.2452460554061124</c:v>
                </c:pt>
                <c:pt idx="2628">
                  <c:v>7.2852460554061125</c:v>
                </c:pt>
                <c:pt idx="2629">
                  <c:v>7.3252460554061125</c:v>
                </c:pt>
                <c:pt idx="2630">
                  <c:v>7.3652460554061125</c:v>
                </c:pt>
                <c:pt idx="2631">
                  <c:v>7.4052460554061126</c:v>
                </c:pt>
                <c:pt idx="2632">
                  <c:v>7.4452460554061126</c:v>
                </c:pt>
                <c:pt idx="2633">
                  <c:v>7.4779092990661713</c:v>
                </c:pt>
                <c:pt idx="2634">
                  <c:v>7.4841224119677419</c:v>
                </c:pt>
                <c:pt idx="2635">
                  <c:v>7.4716827903819549</c:v>
                </c:pt>
                <c:pt idx="2636">
                  <c:v>7.4572564946505384</c:v>
                </c:pt>
                <c:pt idx="2637">
                  <c:v>7.4433653690405386</c:v>
                </c:pt>
                <c:pt idx="2638">
                  <c:v>7.430028333796705</c:v>
                </c:pt>
                <c:pt idx="2639">
                  <c:v>7.4176402867180382</c:v>
                </c:pt>
                <c:pt idx="2640">
                  <c:v>7.4061852546947051</c:v>
                </c:pt>
                <c:pt idx="2641">
                  <c:v>7.3954392572562053</c:v>
                </c:pt>
                <c:pt idx="2642">
                  <c:v>7.3855517339248724</c:v>
                </c:pt>
                <c:pt idx="2643">
                  <c:v>7.376087116164789</c:v>
                </c:pt>
                <c:pt idx="2644">
                  <c:v>7.3659999811308721</c:v>
                </c:pt>
                <c:pt idx="2645">
                  <c:v>7.3556668736890387</c:v>
                </c:pt>
                <c:pt idx="2646">
                  <c:v>7.3484664661104873</c:v>
                </c:pt>
                <c:pt idx="2647">
                  <c:v>7.364927462877298</c:v>
                </c:pt>
                <c:pt idx="2648">
                  <c:v>7.3982766193615621</c:v>
                </c:pt>
                <c:pt idx="2649">
                  <c:v>7.4355236087094765</c:v>
                </c:pt>
                <c:pt idx="2650">
                  <c:v>7.4718182761257346</c:v>
                </c:pt>
                <c:pt idx="2651">
                  <c:v>7.5105967318293931</c:v>
                </c:pt>
                <c:pt idx="2652">
                  <c:v>7.5505967318293932</c:v>
                </c:pt>
                <c:pt idx="2653">
                  <c:v>7.5905967318293932</c:v>
                </c:pt>
                <c:pt idx="2654">
                  <c:v>7.6305967318293932</c:v>
                </c:pt>
                <c:pt idx="2655">
                  <c:v>7.6690399522286503</c:v>
                </c:pt>
                <c:pt idx="2656">
                  <c:v>7.703771161585113</c:v>
                </c:pt>
                <c:pt idx="2657">
                  <c:v>7.7339948723434304</c:v>
                </c:pt>
                <c:pt idx="2658">
                  <c:v>7.7421278285733806</c:v>
                </c:pt>
                <c:pt idx="2659">
                  <c:v>7.7307463492238213</c:v>
                </c:pt>
                <c:pt idx="2660">
                  <c:v>7.7175201993252376</c:v>
                </c:pt>
                <c:pt idx="2661">
                  <c:v>7.7048820427029874</c:v>
                </c:pt>
                <c:pt idx="2662">
                  <c:v>7.6931428846851544</c:v>
                </c:pt>
                <c:pt idx="2663">
                  <c:v>7.6824717681293206</c:v>
                </c:pt>
                <c:pt idx="2664">
                  <c:v>7.6717357912395707</c:v>
                </c:pt>
                <c:pt idx="2665">
                  <c:v>7.6610148469845711</c:v>
                </c:pt>
                <c:pt idx="2666">
                  <c:v>7.6502645572245713</c:v>
                </c:pt>
                <c:pt idx="2667">
                  <c:v>7.640015241724238</c:v>
                </c:pt>
                <c:pt idx="2668">
                  <c:v>7.628918280477321</c:v>
                </c:pt>
                <c:pt idx="2669">
                  <c:v>7.6162042944338211</c:v>
                </c:pt>
                <c:pt idx="2670">
                  <c:v>7.6046613884244998</c:v>
                </c:pt>
                <c:pt idx="2671">
                  <c:v>7.618709559849016</c:v>
                </c:pt>
                <c:pt idx="2672">
                  <c:v>7.658709559849016</c:v>
                </c:pt>
                <c:pt idx="2673">
                  <c:v>7.6987095598490161</c:v>
                </c:pt>
                <c:pt idx="2674">
                  <c:v>7.7387095598490161</c:v>
                </c:pt>
                <c:pt idx="2675">
                  <c:v>7.7787095598490161</c:v>
                </c:pt>
                <c:pt idx="2676">
                  <c:v>7.8187095598490162</c:v>
                </c:pt>
                <c:pt idx="2677">
                  <c:v>7.8587095598490162</c:v>
                </c:pt>
                <c:pt idx="2678">
                  <c:v>7.8987095598490162</c:v>
                </c:pt>
                <c:pt idx="2679">
                  <c:v>7.9387095598490163</c:v>
                </c:pt>
                <c:pt idx="2680">
                  <c:v>7.9787095598490163</c:v>
                </c:pt>
                <c:pt idx="2681">
                  <c:v>8.0041467434535498</c:v>
                </c:pt>
                <c:pt idx="2682">
                  <c:v>8.0054311779366163</c:v>
                </c:pt>
                <c:pt idx="2683">
                  <c:v>7.9873772185442951</c:v>
                </c:pt>
                <c:pt idx="2684">
                  <c:v>7.9677897639401287</c:v>
                </c:pt>
                <c:pt idx="2685">
                  <c:v>7.9492439862404618</c:v>
                </c:pt>
                <c:pt idx="2686">
                  <c:v>7.9325189701566288</c:v>
                </c:pt>
                <c:pt idx="2687">
                  <c:v>7.9173947801696292</c:v>
                </c:pt>
                <c:pt idx="2688">
                  <c:v>7.9034046301715462</c:v>
                </c:pt>
                <c:pt idx="2689">
                  <c:v>7.8904485684386296</c:v>
                </c:pt>
                <c:pt idx="2690">
                  <c:v>7.8779065129336301</c:v>
                </c:pt>
                <c:pt idx="2691">
                  <c:v>7.8654444550108797</c:v>
                </c:pt>
                <c:pt idx="2692">
                  <c:v>7.8525025214750466</c:v>
                </c:pt>
                <c:pt idx="2693">
                  <c:v>7.8379758436570466</c:v>
                </c:pt>
                <c:pt idx="2694">
                  <c:v>7.8255644158542612</c:v>
                </c:pt>
                <c:pt idx="2695">
                  <c:v>7.8366201612801225</c:v>
                </c:pt>
                <c:pt idx="2696">
                  <c:v>7.8722691526231223</c:v>
                </c:pt>
                <c:pt idx="2697">
                  <c:v>7.9122691526231224</c:v>
                </c:pt>
                <c:pt idx="2698">
                  <c:v>7.9522691526231224</c:v>
                </c:pt>
                <c:pt idx="2699">
                  <c:v>7.9922691526231224</c:v>
                </c:pt>
                <c:pt idx="2700">
                  <c:v>8.0322691526231225</c:v>
                </c:pt>
                <c:pt idx="2701">
                  <c:v>8.0722691526231216</c:v>
                </c:pt>
                <c:pt idx="2702">
                  <c:v>8.1122691526231208</c:v>
                </c:pt>
                <c:pt idx="2703">
                  <c:v>8.1522691526231199</c:v>
                </c:pt>
                <c:pt idx="2704">
                  <c:v>8.1922691526231191</c:v>
                </c:pt>
                <c:pt idx="2705">
                  <c:v>8.2251753084020258</c:v>
                </c:pt>
                <c:pt idx="2706">
                  <c:v>8.2264475362138541</c:v>
                </c:pt>
                <c:pt idx="2707">
                  <c:v>8.2063113147268787</c:v>
                </c:pt>
                <c:pt idx="2708">
                  <c:v>8.1849440985518793</c:v>
                </c:pt>
                <c:pt idx="2709">
                  <c:v>8.1651760032484635</c:v>
                </c:pt>
                <c:pt idx="2710">
                  <c:v>8.1472802475729633</c:v>
                </c:pt>
                <c:pt idx="2711">
                  <c:v>8.1312214789117974</c:v>
                </c:pt>
                <c:pt idx="2712">
                  <c:v>8.1165002550119638</c:v>
                </c:pt>
                <c:pt idx="2713">
                  <c:v>8.1030452237174639</c:v>
                </c:pt>
                <c:pt idx="2714">
                  <c:v>8.090092910842964</c:v>
                </c:pt>
                <c:pt idx="2715">
                  <c:v>8.0772800463569645</c:v>
                </c:pt>
                <c:pt idx="2716">
                  <c:v>8.0638146433177145</c:v>
                </c:pt>
                <c:pt idx="2717">
                  <c:v>8.0489717532946319</c:v>
                </c:pt>
                <c:pt idx="2718">
                  <c:v>8.0364493234126346</c:v>
                </c:pt>
                <c:pt idx="2719">
                  <c:v>8.0512220654426017</c:v>
                </c:pt>
                <c:pt idx="2720">
                  <c:v>8.0912220654426008</c:v>
                </c:pt>
                <c:pt idx="2721">
                  <c:v>8.1312220654426</c:v>
                </c:pt>
                <c:pt idx="2722">
                  <c:v>8.1712220654425991</c:v>
                </c:pt>
                <c:pt idx="2723">
                  <c:v>8.2112220654425983</c:v>
                </c:pt>
                <c:pt idx="2724">
                  <c:v>8.2512220654425974</c:v>
                </c:pt>
                <c:pt idx="2725">
                  <c:v>8.2912220654425965</c:v>
                </c:pt>
                <c:pt idx="2726">
                  <c:v>8.3312220654425957</c:v>
                </c:pt>
                <c:pt idx="2727">
                  <c:v>8.3712220654425948</c:v>
                </c:pt>
                <c:pt idx="2728">
                  <c:v>8.411222065442594</c:v>
                </c:pt>
                <c:pt idx="2729">
                  <c:v>8.4430764451419105</c:v>
                </c:pt>
                <c:pt idx="2730">
                  <c:v>8.4440373294796203</c:v>
                </c:pt>
                <c:pt idx="2731">
                  <c:v>8.4241690024520288</c:v>
                </c:pt>
                <c:pt idx="2732">
                  <c:v>8.4021687706631951</c:v>
                </c:pt>
                <c:pt idx="2733">
                  <c:v>8.3818768726899453</c:v>
                </c:pt>
                <c:pt idx="2734">
                  <c:v>8.3641760929886946</c:v>
                </c:pt>
                <c:pt idx="2735">
                  <c:v>8.3488040403416122</c:v>
                </c:pt>
                <c:pt idx="2736">
                  <c:v>8.3353673387685294</c:v>
                </c:pt>
                <c:pt idx="2737">
                  <c:v>8.3230197124559453</c:v>
                </c:pt>
                <c:pt idx="2738">
                  <c:v>8.3112324156168622</c:v>
                </c:pt>
                <c:pt idx="2739">
                  <c:v>8.2997114441955286</c:v>
                </c:pt>
                <c:pt idx="2740">
                  <c:v>8.2879970943485279</c:v>
                </c:pt>
                <c:pt idx="2741">
                  <c:v>8.2747765851600281</c:v>
                </c:pt>
                <c:pt idx="2742">
                  <c:v>8.2635594263050045</c:v>
                </c:pt>
                <c:pt idx="2743">
                  <c:v>8.2782853817213571</c:v>
                </c:pt>
                <c:pt idx="2744">
                  <c:v>8.3182853817213562</c:v>
                </c:pt>
                <c:pt idx="2745">
                  <c:v>8.3582853817213554</c:v>
                </c:pt>
                <c:pt idx="2746">
                  <c:v>8.3982853817213545</c:v>
                </c:pt>
                <c:pt idx="2747">
                  <c:v>8.4382853817213537</c:v>
                </c:pt>
                <c:pt idx="2748">
                  <c:v>8.4782853817213528</c:v>
                </c:pt>
                <c:pt idx="2749">
                  <c:v>8.518285381721352</c:v>
                </c:pt>
                <c:pt idx="2750">
                  <c:v>8.5582853817213511</c:v>
                </c:pt>
                <c:pt idx="2751">
                  <c:v>8.5982853817213503</c:v>
                </c:pt>
                <c:pt idx="2752">
                  <c:v>8.6382853817213494</c:v>
                </c:pt>
                <c:pt idx="2753">
                  <c:v>8.6675000446450277</c:v>
                </c:pt>
                <c:pt idx="2754">
                  <c:v>8.6668213269130732</c:v>
                </c:pt>
                <c:pt idx="2755">
                  <c:v>8.6476371998317028</c:v>
                </c:pt>
                <c:pt idx="2756">
                  <c:v>8.627155524230119</c:v>
                </c:pt>
                <c:pt idx="2757">
                  <c:v>8.6081452473594524</c:v>
                </c:pt>
                <c:pt idx="2758">
                  <c:v>8.5912229090930357</c:v>
                </c:pt>
                <c:pt idx="2759">
                  <c:v>8.576241902184119</c:v>
                </c:pt>
                <c:pt idx="2760">
                  <c:v>8.562820729682036</c:v>
                </c:pt>
                <c:pt idx="2761">
                  <c:v>8.5504700492373686</c:v>
                </c:pt>
                <c:pt idx="2762">
                  <c:v>8.5384942431603683</c:v>
                </c:pt>
                <c:pt idx="2763">
                  <c:v>8.5271707263889525</c:v>
                </c:pt>
                <c:pt idx="2764">
                  <c:v>8.5154156483620351</c:v>
                </c:pt>
                <c:pt idx="2765">
                  <c:v>8.5021398577426179</c:v>
                </c:pt>
                <c:pt idx="2766">
                  <c:v>8.4914802660785416</c:v>
                </c:pt>
                <c:pt idx="2767">
                  <c:v>8.5062271754256571</c:v>
                </c:pt>
                <c:pt idx="2768">
                  <c:v>8.5462271754256562</c:v>
                </c:pt>
                <c:pt idx="2769">
                  <c:v>8.5862271754256554</c:v>
                </c:pt>
                <c:pt idx="2770">
                  <c:v>8.6262271754256545</c:v>
                </c:pt>
                <c:pt idx="2771">
                  <c:v>8.6662271754256537</c:v>
                </c:pt>
                <c:pt idx="2772">
                  <c:v>8.7062271754256528</c:v>
                </c:pt>
                <c:pt idx="2773">
                  <c:v>8.746227175425652</c:v>
                </c:pt>
                <c:pt idx="2774">
                  <c:v>8.7862271754256511</c:v>
                </c:pt>
                <c:pt idx="2775">
                  <c:v>8.8262271754256503</c:v>
                </c:pt>
                <c:pt idx="2776">
                  <c:v>8.8662271754256494</c:v>
                </c:pt>
                <c:pt idx="2777">
                  <c:v>8.8972271718420952</c:v>
                </c:pt>
                <c:pt idx="2778">
                  <c:v>8.898660873568474</c:v>
                </c:pt>
                <c:pt idx="2779">
                  <c:v>8.8811856793359159</c:v>
                </c:pt>
                <c:pt idx="2780">
                  <c:v>8.8623311157515818</c:v>
                </c:pt>
                <c:pt idx="2781">
                  <c:v>8.8446573396109986</c:v>
                </c:pt>
                <c:pt idx="2782">
                  <c:v>8.8291163252973313</c:v>
                </c:pt>
                <c:pt idx="2783">
                  <c:v>8.8157760978299144</c:v>
                </c:pt>
                <c:pt idx="2784">
                  <c:v>8.8041215213159987</c:v>
                </c:pt>
                <c:pt idx="2785">
                  <c:v>8.7937725900130825</c:v>
                </c:pt>
                <c:pt idx="2786">
                  <c:v>8.7840415687179156</c:v>
                </c:pt>
                <c:pt idx="2787">
                  <c:v>8.7744753818329162</c:v>
                </c:pt>
                <c:pt idx="2788">
                  <c:v>8.7649481551316661</c:v>
                </c:pt>
                <c:pt idx="2789">
                  <c:v>8.7546981021903321</c:v>
                </c:pt>
                <c:pt idx="2790">
                  <c:v>8.7483534176060349</c:v>
                </c:pt>
                <c:pt idx="2791">
                  <c:v>8.7632507564171451</c:v>
                </c:pt>
                <c:pt idx="2792">
                  <c:v>8.7955338646968269</c:v>
                </c:pt>
                <c:pt idx="2793">
                  <c:v>8.835533864696826</c:v>
                </c:pt>
                <c:pt idx="2794">
                  <c:v>8.8755338646968251</c:v>
                </c:pt>
                <c:pt idx="2795">
                  <c:v>8.9155338646968243</c:v>
                </c:pt>
                <c:pt idx="2796">
                  <c:v>8.9555338646968234</c:v>
                </c:pt>
                <c:pt idx="2797">
                  <c:v>8.9955338646968226</c:v>
                </c:pt>
                <c:pt idx="2798">
                  <c:v>9.0355338646968217</c:v>
                </c:pt>
                <c:pt idx="2799">
                  <c:v>9.0755338646968209</c:v>
                </c:pt>
                <c:pt idx="2800">
                  <c:v>9.1132645098164193</c:v>
                </c:pt>
                <c:pt idx="2801">
                  <c:v>9.1434717852826246</c:v>
                </c:pt>
                <c:pt idx="2802">
                  <c:v>9.1497090971109873</c:v>
                </c:pt>
                <c:pt idx="2803">
                  <c:v>9.1364993328757755</c:v>
                </c:pt>
                <c:pt idx="2804">
                  <c:v>9.1213852808913582</c:v>
                </c:pt>
                <c:pt idx="2805">
                  <c:v>9.1063574414158577</c:v>
                </c:pt>
                <c:pt idx="2806">
                  <c:v>9.0926504389994403</c:v>
                </c:pt>
                <c:pt idx="2807">
                  <c:v>9.0806334305314405</c:v>
                </c:pt>
                <c:pt idx="2808">
                  <c:v>9.0698508896166903</c:v>
                </c:pt>
                <c:pt idx="2809">
                  <c:v>9.0594659772957744</c:v>
                </c:pt>
                <c:pt idx="2810">
                  <c:v>9.0494219567328571</c:v>
                </c:pt>
                <c:pt idx="2811">
                  <c:v>9.0395805958856066</c:v>
                </c:pt>
                <c:pt idx="2812">
                  <c:v>9.0295618746811073</c:v>
                </c:pt>
                <c:pt idx="2813">
                  <c:v>9.0186597031229407</c:v>
                </c:pt>
                <c:pt idx="2814">
                  <c:v>9.0124937162153724</c:v>
                </c:pt>
                <c:pt idx="2815">
                  <c:v>9.0330691206270828</c:v>
                </c:pt>
                <c:pt idx="2816">
                  <c:v>9.0730691206270819</c:v>
                </c:pt>
                <c:pt idx="2817">
                  <c:v>9.1130691206270811</c:v>
                </c:pt>
                <c:pt idx="2818">
                  <c:v>9.1530691206270802</c:v>
                </c:pt>
                <c:pt idx="2819">
                  <c:v>9.1930691206270794</c:v>
                </c:pt>
                <c:pt idx="2820">
                  <c:v>9.2330691206270785</c:v>
                </c:pt>
                <c:pt idx="2821">
                  <c:v>9.2730691206270777</c:v>
                </c:pt>
                <c:pt idx="2822">
                  <c:v>9.3130691206270768</c:v>
                </c:pt>
                <c:pt idx="2823">
                  <c:v>9.3461143332784697</c:v>
                </c:pt>
                <c:pt idx="2824">
                  <c:v>9.3687965762780561</c:v>
                </c:pt>
                <c:pt idx="2825">
                  <c:v>9.3800503905557768</c:v>
                </c:pt>
                <c:pt idx="2826">
                  <c:v>9.3713066558842915</c:v>
                </c:pt>
                <c:pt idx="2827">
                  <c:v>9.354206898371336</c:v>
                </c:pt>
                <c:pt idx="2828">
                  <c:v>9.3372101926830862</c:v>
                </c:pt>
                <c:pt idx="2829">
                  <c:v>9.3210811691025857</c:v>
                </c:pt>
                <c:pt idx="2830">
                  <c:v>9.3065993543355017</c:v>
                </c:pt>
                <c:pt idx="2831">
                  <c:v>9.293878508254835</c:v>
                </c:pt>
                <c:pt idx="2832">
                  <c:v>9.2821720871078348</c:v>
                </c:pt>
                <c:pt idx="2833">
                  <c:v>9.2711691101606686</c:v>
                </c:pt>
                <c:pt idx="2834">
                  <c:v>9.2607388354410016</c:v>
                </c:pt>
                <c:pt idx="2835">
                  <c:v>9.2505148327513353</c:v>
                </c:pt>
                <c:pt idx="2836">
                  <c:v>9.2403999019399183</c:v>
                </c:pt>
                <c:pt idx="2837">
                  <c:v>9.2287294735430017</c:v>
                </c:pt>
                <c:pt idx="2838">
                  <c:v>9.2183703379958946</c:v>
                </c:pt>
                <c:pt idx="2839">
                  <c:v>9.2243194288761075</c:v>
                </c:pt>
                <c:pt idx="2840">
                  <c:v>9.2475108664488186</c:v>
                </c:pt>
                <c:pt idx="2841">
                  <c:v>9.282486594975083</c:v>
                </c:pt>
                <c:pt idx="2842">
                  <c:v>9.3201788365686813</c:v>
                </c:pt>
                <c:pt idx="2843">
                  <c:v>9.3601788365686804</c:v>
                </c:pt>
                <c:pt idx="2844">
                  <c:v>9.4001663913666587</c:v>
                </c:pt>
                <c:pt idx="2845">
                  <c:v>9.4339731720454552</c:v>
                </c:pt>
                <c:pt idx="2846">
                  <c:v>9.4653320309437525</c:v>
                </c:pt>
                <c:pt idx="2847">
                  <c:v>9.4928724938154119</c:v>
                </c:pt>
                <c:pt idx="2848">
                  <c:v>9.5164897172236067</c:v>
                </c:pt>
                <c:pt idx="2849">
                  <c:v>9.5337899890861006</c:v>
                </c:pt>
                <c:pt idx="2850">
                  <c:v>9.5320046203991851</c:v>
                </c:pt>
                <c:pt idx="2851">
                  <c:v>9.516815309464393</c:v>
                </c:pt>
                <c:pt idx="2852">
                  <c:v>9.499717076705835</c:v>
                </c:pt>
                <c:pt idx="2853">
                  <c:v>9.4835750390075848</c:v>
                </c:pt>
                <c:pt idx="2854">
                  <c:v>9.4692233485220019</c:v>
                </c:pt>
                <c:pt idx="2855">
                  <c:v>9.4565439595465861</c:v>
                </c:pt>
                <c:pt idx="2856">
                  <c:v>9.4449731189774191</c:v>
                </c:pt>
                <c:pt idx="2857">
                  <c:v>9.434098739297335</c:v>
                </c:pt>
                <c:pt idx="2858">
                  <c:v>9.4232940929968354</c:v>
                </c:pt>
                <c:pt idx="2859">
                  <c:v>9.4128061497696685</c:v>
                </c:pt>
                <c:pt idx="2860">
                  <c:v>9.401768243918168</c:v>
                </c:pt>
                <c:pt idx="2861">
                  <c:v>9.3889597498576673</c:v>
                </c:pt>
                <c:pt idx="2862">
                  <c:v>9.3792165371863963</c:v>
                </c:pt>
                <c:pt idx="2863">
                  <c:v>9.3944171039723621</c:v>
                </c:pt>
                <c:pt idx="2864">
                  <c:v>9.4338430608569706</c:v>
                </c:pt>
                <c:pt idx="2865">
                  <c:v>9.4738430608569697</c:v>
                </c:pt>
                <c:pt idx="2866">
                  <c:v>9.5138430608569688</c:v>
                </c:pt>
                <c:pt idx="2867">
                  <c:v>9.553843060856968</c:v>
                </c:pt>
                <c:pt idx="2868">
                  <c:v>9.5938430608569671</c:v>
                </c:pt>
                <c:pt idx="2869">
                  <c:v>9.6338430608569663</c:v>
                </c:pt>
                <c:pt idx="2870">
                  <c:v>9.6738430608569654</c:v>
                </c:pt>
                <c:pt idx="2871">
                  <c:v>9.7138430608569646</c:v>
                </c:pt>
                <c:pt idx="2872">
                  <c:v>9.7538430608569637</c:v>
                </c:pt>
                <c:pt idx="2873">
                  <c:v>9.783276285197811</c:v>
                </c:pt>
                <c:pt idx="2874">
                  <c:v>9.7863085085053303</c:v>
                </c:pt>
                <c:pt idx="2875">
                  <c:v>9.7704550366055223</c:v>
                </c:pt>
                <c:pt idx="2876">
                  <c:v>9.7520887646436893</c:v>
                </c:pt>
                <c:pt idx="2877">
                  <c:v>9.7347463661286895</c:v>
                </c:pt>
                <c:pt idx="2878">
                  <c:v>9.7192999894057728</c:v>
                </c:pt>
                <c:pt idx="2879">
                  <c:v>9.7055800876037726</c:v>
                </c:pt>
                <c:pt idx="2880">
                  <c:v>9.6931389954875229</c:v>
                </c:pt>
                <c:pt idx="2881">
                  <c:v>9.6819390825374398</c:v>
                </c:pt>
                <c:pt idx="2882">
                  <c:v>9.6708884319141895</c:v>
                </c:pt>
                <c:pt idx="2883">
                  <c:v>9.660057620309356</c:v>
                </c:pt>
                <c:pt idx="2884">
                  <c:v>9.6486642973591064</c:v>
                </c:pt>
                <c:pt idx="2885">
                  <c:v>9.6355916665835224</c:v>
                </c:pt>
                <c:pt idx="2886">
                  <c:v>9.626171976087921</c:v>
                </c:pt>
                <c:pt idx="2887">
                  <c:v>9.6416249110234418</c:v>
                </c:pt>
                <c:pt idx="2888">
                  <c:v>9.6816249110234409</c:v>
                </c:pt>
                <c:pt idx="2889">
                  <c:v>9.7216249110234401</c:v>
                </c:pt>
                <c:pt idx="2890">
                  <c:v>9.7616249110234392</c:v>
                </c:pt>
                <c:pt idx="2891">
                  <c:v>9.8016249110234384</c:v>
                </c:pt>
                <c:pt idx="2892">
                  <c:v>9.8416249110234375</c:v>
                </c:pt>
                <c:pt idx="2893">
                  <c:v>9.8816249110234367</c:v>
                </c:pt>
                <c:pt idx="2894">
                  <c:v>9.9216249110234358</c:v>
                </c:pt>
                <c:pt idx="2895">
                  <c:v>9.9616249110234349</c:v>
                </c:pt>
                <c:pt idx="2896">
                  <c:v>10.001624911023434</c:v>
                </c:pt>
                <c:pt idx="2897">
                  <c:v>10.033699780376875</c:v>
                </c:pt>
                <c:pt idx="2898">
                  <c:v>10.038868782736275</c:v>
                </c:pt>
                <c:pt idx="2899">
                  <c:v>10.023014740351291</c:v>
                </c:pt>
                <c:pt idx="2900">
                  <c:v>10.00467416013146</c:v>
                </c:pt>
                <c:pt idx="2901">
                  <c:v>9.9876841329665424</c:v>
                </c:pt>
                <c:pt idx="2902">
                  <c:v>9.9727483691347096</c:v>
                </c:pt>
                <c:pt idx="2903">
                  <c:v>9.9595874776622093</c:v>
                </c:pt>
                <c:pt idx="2904">
                  <c:v>9.947344025507876</c:v>
                </c:pt>
                <c:pt idx="2905">
                  <c:v>9.9353063308916258</c:v>
                </c:pt>
                <c:pt idx="2906">
                  <c:v>9.923868610987375</c:v>
                </c:pt>
                <c:pt idx="2907">
                  <c:v>9.9125963134373745</c:v>
                </c:pt>
                <c:pt idx="2908">
                  <c:v>9.9004751727891236</c:v>
                </c:pt>
                <c:pt idx="2909">
                  <c:v>9.8866689840192912</c:v>
                </c:pt>
                <c:pt idx="2910">
                  <c:v>9.8778348342399251</c:v>
                </c:pt>
                <c:pt idx="2911">
                  <c:v>9.891932040168129</c:v>
                </c:pt>
                <c:pt idx="2912">
                  <c:v>9.9259983093081257</c:v>
                </c:pt>
                <c:pt idx="2913">
                  <c:v>9.9659983093081248</c:v>
                </c:pt>
                <c:pt idx="2914">
                  <c:v>10.005998309308124</c:v>
                </c:pt>
                <c:pt idx="2915">
                  <c:v>10.045998309308123</c:v>
                </c:pt>
                <c:pt idx="2916">
                  <c:v>10.085998309308122</c:v>
                </c:pt>
                <c:pt idx="2917">
                  <c:v>10.125998309308121</c:v>
                </c:pt>
                <c:pt idx="2918">
                  <c:v>10.165998309308121</c:v>
                </c:pt>
                <c:pt idx="2919">
                  <c:v>10.20599830930812</c:v>
                </c:pt>
                <c:pt idx="2920">
                  <c:v>10.244404135177822</c:v>
                </c:pt>
                <c:pt idx="2921">
                  <c:v>10.272962310314963</c:v>
                </c:pt>
                <c:pt idx="2922">
                  <c:v>10.278318464197513</c:v>
                </c:pt>
                <c:pt idx="2923">
                  <c:v>10.262938382955154</c:v>
                </c:pt>
                <c:pt idx="2924">
                  <c:v>10.244664097336534</c:v>
                </c:pt>
                <c:pt idx="2925">
                  <c:v>10.227499390567534</c:v>
                </c:pt>
                <c:pt idx="2926">
                  <c:v>10.21222036319095</c:v>
                </c:pt>
                <c:pt idx="2927">
                  <c:v>10.1985177827732</c:v>
                </c:pt>
                <c:pt idx="2928">
                  <c:v>10.185619738658533</c:v>
                </c:pt>
                <c:pt idx="2929">
                  <c:v>10.173495956152866</c:v>
                </c:pt>
                <c:pt idx="2930">
                  <c:v>10.1614551252447</c:v>
                </c:pt>
                <c:pt idx="2931">
                  <c:v>10.149414837146784</c:v>
                </c:pt>
                <c:pt idx="2932">
                  <c:v>10.137226506952034</c:v>
                </c:pt>
                <c:pt idx="2933">
                  <c:v>10.123747857863451</c:v>
                </c:pt>
                <c:pt idx="2934">
                  <c:v>10.114799863695584</c:v>
                </c:pt>
                <c:pt idx="2935">
                  <c:v>10.132565041809995</c:v>
                </c:pt>
                <c:pt idx="2936">
                  <c:v>10.172565041809994</c:v>
                </c:pt>
                <c:pt idx="2937">
                  <c:v>10.212565041809993</c:v>
                </c:pt>
                <c:pt idx="2938">
                  <c:v>10.252565041809993</c:v>
                </c:pt>
                <c:pt idx="2939">
                  <c:v>10.292565041809992</c:v>
                </c:pt>
                <c:pt idx="2940">
                  <c:v>10.332565041809991</c:v>
                </c:pt>
                <c:pt idx="2941">
                  <c:v>10.37256504180999</c:v>
                </c:pt>
                <c:pt idx="2942">
                  <c:v>10.412565041809989</c:v>
                </c:pt>
                <c:pt idx="2943">
                  <c:v>10.452565041809988</c:v>
                </c:pt>
                <c:pt idx="2944">
                  <c:v>10.492565041809987</c:v>
                </c:pt>
                <c:pt idx="2945">
                  <c:v>10.529173309202076</c:v>
                </c:pt>
                <c:pt idx="2946">
                  <c:v>10.535895881785823</c:v>
                </c:pt>
                <c:pt idx="2947">
                  <c:v>10.5200264850747</c:v>
                </c:pt>
                <c:pt idx="2948">
                  <c:v>10.50193763545737</c:v>
                </c:pt>
                <c:pt idx="2949">
                  <c:v>10.485066812436036</c:v>
                </c:pt>
                <c:pt idx="2950">
                  <c:v>10.469865017045537</c:v>
                </c:pt>
                <c:pt idx="2951">
                  <c:v>10.456395738459287</c:v>
                </c:pt>
                <c:pt idx="2952">
                  <c:v>10.444215345200703</c:v>
                </c:pt>
                <c:pt idx="2953">
                  <c:v>10.433191107385953</c:v>
                </c:pt>
                <c:pt idx="2954">
                  <c:v>10.42242079502862</c:v>
                </c:pt>
                <c:pt idx="2955">
                  <c:v>10.411641567032536</c:v>
                </c:pt>
                <c:pt idx="2956">
                  <c:v>10.400421010393703</c:v>
                </c:pt>
                <c:pt idx="2957">
                  <c:v>10.388590894549703</c:v>
                </c:pt>
                <c:pt idx="2958">
                  <c:v>10.383277753297238</c:v>
                </c:pt>
                <c:pt idx="2959">
                  <c:v>10.406767634651406</c:v>
                </c:pt>
                <c:pt idx="2960">
                  <c:v>10.446767634651405</c:v>
                </c:pt>
                <c:pt idx="2961">
                  <c:v>10.486767634651404</c:v>
                </c:pt>
                <c:pt idx="2962">
                  <c:v>10.526767634651403</c:v>
                </c:pt>
                <c:pt idx="2963">
                  <c:v>10.566767634651402</c:v>
                </c:pt>
                <c:pt idx="2964">
                  <c:v>10.606767634651401</c:v>
                </c:pt>
                <c:pt idx="2965">
                  <c:v>10.6467676346514</c:v>
                </c:pt>
                <c:pt idx="2966">
                  <c:v>10.6867676346514</c:v>
                </c:pt>
                <c:pt idx="2967">
                  <c:v>10.726767634651399</c:v>
                </c:pt>
                <c:pt idx="2968">
                  <c:v>10.766767634651398</c:v>
                </c:pt>
                <c:pt idx="2969">
                  <c:v>10.803565461797554</c:v>
                </c:pt>
                <c:pt idx="2970">
                  <c:v>10.811909813914259</c:v>
                </c:pt>
                <c:pt idx="2971">
                  <c:v>10.798704220769011</c:v>
                </c:pt>
                <c:pt idx="2972">
                  <c:v>10.782483282053906</c:v>
                </c:pt>
                <c:pt idx="2973">
                  <c:v>10.767316652125906</c:v>
                </c:pt>
                <c:pt idx="2974">
                  <c:v>10.753403545720406</c:v>
                </c:pt>
                <c:pt idx="2975">
                  <c:v>10.740409429712823</c:v>
                </c:pt>
                <c:pt idx="2976">
                  <c:v>10.728957419849824</c:v>
                </c:pt>
                <c:pt idx="2977">
                  <c:v>10.718521346456324</c:v>
                </c:pt>
                <c:pt idx="2978">
                  <c:v>10.708899791520157</c:v>
                </c:pt>
                <c:pt idx="2979">
                  <c:v>10.699259175725073</c:v>
                </c:pt>
                <c:pt idx="2980">
                  <c:v>10.689545940153574</c:v>
                </c:pt>
                <c:pt idx="2981">
                  <c:v>10.67930313768724</c:v>
                </c:pt>
                <c:pt idx="2982">
                  <c:v>10.675834284965786</c:v>
                </c:pt>
                <c:pt idx="2983">
                  <c:v>10.699112175995765</c:v>
                </c:pt>
                <c:pt idx="2984">
                  <c:v>10.739112175995764</c:v>
                </c:pt>
                <c:pt idx="2985">
                  <c:v>10.779112175995763</c:v>
                </c:pt>
                <c:pt idx="2986">
                  <c:v>10.819112175995762</c:v>
                </c:pt>
                <c:pt idx="2987">
                  <c:v>10.859112175995762</c:v>
                </c:pt>
                <c:pt idx="2988">
                  <c:v>10.899112175995761</c:v>
                </c:pt>
                <c:pt idx="2989">
                  <c:v>10.93911217599576</c:v>
                </c:pt>
                <c:pt idx="2990">
                  <c:v>10.979112175995759</c:v>
                </c:pt>
                <c:pt idx="2991">
                  <c:v>11.019112175995758</c:v>
                </c:pt>
                <c:pt idx="2992">
                  <c:v>11.059112175995757</c:v>
                </c:pt>
                <c:pt idx="2993">
                  <c:v>11.090385743817059</c:v>
                </c:pt>
                <c:pt idx="2994">
                  <c:v>11.098508987229453</c:v>
                </c:pt>
                <c:pt idx="2995">
                  <c:v>11.085772876032475</c:v>
                </c:pt>
                <c:pt idx="2996">
                  <c:v>11.070410663174892</c:v>
                </c:pt>
                <c:pt idx="2997">
                  <c:v>11.055868250349391</c:v>
                </c:pt>
                <c:pt idx="2998">
                  <c:v>11.042585512085141</c:v>
                </c:pt>
                <c:pt idx="2999">
                  <c:v>11.030601763286308</c:v>
                </c:pt>
                <c:pt idx="3000">
                  <c:v>11.019596910225308</c:v>
                </c:pt>
                <c:pt idx="3001">
                  <c:v>11.009035910563059</c:v>
                </c:pt>
                <c:pt idx="3002">
                  <c:v>10.998772672456059</c:v>
                </c:pt>
                <c:pt idx="3003">
                  <c:v>10.988572584275559</c:v>
                </c:pt>
                <c:pt idx="3004">
                  <c:v>10.978200364850808</c:v>
                </c:pt>
                <c:pt idx="3005">
                  <c:v>10.966660289156724</c:v>
                </c:pt>
                <c:pt idx="3006">
                  <c:v>10.95841548495441</c:v>
                </c:pt>
                <c:pt idx="3007">
                  <c:v>10.971574270079916</c:v>
                </c:pt>
                <c:pt idx="3008">
                  <c:v>11.002533079040035</c:v>
                </c:pt>
                <c:pt idx="3009">
                  <c:v>11.042533079040034</c:v>
                </c:pt>
                <c:pt idx="3010">
                  <c:v>11.082533079040033</c:v>
                </c:pt>
                <c:pt idx="3011">
                  <c:v>11.122533079040032</c:v>
                </c:pt>
                <c:pt idx="3012">
                  <c:v>11.162533079040031</c:v>
                </c:pt>
                <c:pt idx="3013">
                  <c:v>11.20253307904003</c:v>
                </c:pt>
                <c:pt idx="3014">
                  <c:v>11.24253307904003</c:v>
                </c:pt>
                <c:pt idx="3015">
                  <c:v>11.282533079040029</c:v>
                </c:pt>
                <c:pt idx="3016">
                  <c:v>11.322533079040028</c:v>
                </c:pt>
                <c:pt idx="3017">
                  <c:v>11.355928302051954</c:v>
                </c:pt>
                <c:pt idx="3018">
                  <c:v>11.360856122486032</c:v>
                </c:pt>
                <c:pt idx="3019">
                  <c:v>11.347975912501433</c:v>
                </c:pt>
                <c:pt idx="3020">
                  <c:v>11.332302173292623</c:v>
                </c:pt>
                <c:pt idx="3021">
                  <c:v>11.317647222094873</c:v>
                </c:pt>
                <c:pt idx="3022">
                  <c:v>11.30474067930229</c:v>
                </c:pt>
                <c:pt idx="3023">
                  <c:v>11.293230351834373</c:v>
                </c:pt>
                <c:pt idx="3024">
                  <c:v>11.282435426472789</c:v>
                </c:pt>
                <c:pt idx="3025">
                  <c:v>11.272044404598956</c:v>
                </c:pt>
                <c:pt idx="3026">
                  <c:v>11.26176670955029</c:v>
                </c:pt>
                <c:pt idx="3027">
                  <c:v>11.251443044453957</c:v>
                </c:pt>
                <c:pt idx="3028">
                  <c:v>11.241222386300374</c:v>
                </c:pt>
                <c:pt idx="3029">
                  <c:v>11.230017483624707</c:v>
                </c:pt>
                <c:pt idx="3030">
                  <c:v>11.222476491565006</c:v>
                </c:pt>
                <c:pt idx="3031">
                  <c:v>11.239392148593819</c:v>
                </c:pt>
                <c:pt idx="3032">
                  <c:v>11.27715899001744</c:v>
                </c:pt>
                <c:pt idx="3033">
                  <c:v>11.31715899001744</c:v>
                </c:pt>
                <c:pt idx="3034">
                  <c:v>11.357158990017439</c:v>
                </c:pt>
                <c:pt idx="3035">
                  <c:v>11.397158990017438</c:v>
                </c:pt>
                <c:pt idx="3036">
                  <c:v>11.437158990017437</c:v>
                </c:pt>
                <c:pt idx="3037">
                  <c:v>11.477158990017436</c:v>
                </c:pt>
                <c:pt idx="3038">
                  <c:v>11.517158990017435</c:v>
                </c:pt>
                <c:pt idx="3039">
                  <c:v>11.557158990017435</c:v>
                </c:pt>
                <c:pt idx="3040">
                  <c:v>11.597158990017434</c:v>
                </c:pt>
                <c:pt idx="3041">
                  <c:v>11.631736950980287</c:v>
                </c:pt>
                <c:pt idx="3042">
                  <c:v>11.638178749152727</c:v>
                </c:pt>
                <c:pt idx="3043">
                  <c:v>11.624200163567059</c:v>
                </c:pt>
                <c:pt idx="3044">
                  <c:v>11.607848593666725</c:v>
                </c:pt>
                <c:pt idx="3045">
                  <c:v>11.592657673364641</c:v>
                </c:pt>
                <c:pt idx="3046">
                  <c:v>11.578898089865309</c:v>
                </c:pt>
                <c:pt idx="3047">
                  <c:v>11.567060508563475</c:v>
                </c:pt>
                <c:pt idx="3048">
                  <c:v>11.556176452483726</c:v>
                </c:pt>
                <c:pt idx="3049">
                  <c:v>11.54587200347806</c:v>
                </c:pt>
                <c:pt idx="3050">
                  <c:v>11.536223042080227</c:v>
                </c:pt>
                <c:pt idx="3051">
                  <c:v>11.527115822570311</c:v>
                </c:pt>
                <c:pt idx="3052">
                  <c:v>11.51804343890681</c:v>
                </c:pt>
                <c:pt idx="3053">
                  <c:v>11.507414162208894</c:v>
                </c:pt>
                <c:pt idx="3054">
                  <c:v>11.50081410175245</c:v>
                </c:pt>
                <c:pt idx="3055">
                  <c:v>11.517879313973115</c:v>
                </c:pt>
                <c:pt idx="3056">
                  <c:v>11.554643281655141</c:v>
                </c:pt>
                <c:pt idx="3057">
                  <c:v>11.59464328165514</c:v>
                </c:pt>
                <c:pt idx="3058">
                  <c:v>11.634643281655139</c:v>
                </c:pt>
                <c:pt idx="3059">
                  <c:v>11.674643281655138</c:v>
                </c:pt>
                <c:pt idx="3060">
                  <c:v>11.714643281655137</c:v>
                </c:pt>
                <c:pt idx="3061">
                  <c:v>11.754643281655136</c:v>
                </c:pt>
                <c:pt idx="3062">
                  <c:v>11.794643281655135</c:v>
                </c:pt>
                <c:pt idx="3063">
                  <c:v>11.834643281655135</c:v>
                </c:pt>
                <c:pt idx="3064">
                  <c:v>11.874643281655134</c:v>
                </c:pt>
                <c:pt idx="3065">
                  <c:v>11.90703424938342</c:v>
                </c:pt>
                <c:pt idx="3066">
                  <c:v>11.91490457123904</c:v>
                </c:pt>
                <c:pt idx="3067">
                  <c:v>11.900414019755727</c:v>
                </c:pt>
                <c:pt idx="3068">
                  <c:v>11.882946421484061</c:v>
                </c:pt>
                <c:pt idx="3069">
                  <c:v>11.866728568975144</c:v>
                </c:pt>
                <c:pt idx="3070">
                  <c:v>11.852573361836061</c:v>
                </c:pt>
                <c:pt idx="3071">
                  <c:v>11.840284061877977</c:v>
                </c:pt>
                <c:pt idx="3072">
                  <c:v>11.828821406050228</c:v>
                </c:pt>
                <c:pt idx="3073">
                  <c:v>11.817827228198311</c:v>
                </c:pt>
                <c:pt idx="3074">
                  <c:v>11.807002106394478</c:v>
                </c:pt>
                <c:pt idx="3075">
                  <c:v>11.796456859806561</c:v>
                </c:pt>
                <c:pt idx="3076">
                  <c:v>11.785318923992811</c:v>
                </c:pt>
                <c:pt idx="3077">
                  <c:v>11.772753143936228</c:v>
                </c:pt>
                <c:pt idx="3078">
                  <c:v>11.763300279293615</c:v>
                </c:pt>
                <c:pt idx="3079">
                  <c:v>11.769605776899807</c:v>
                </c:pt>
                <c:pt idx="3080">
                  <c:v>11.790842150240536</c:v>
                </c:pt>
                <c:pt idx="3081">
                  <c:v>11.825661370998889</c:v>
                </c:pt>
                <c:pt idx="3082">
                  <c:v>11.865661370998888</c:v>
                </c:pt>
                <c:pt idx="3083">
                  <c:v>11.905661370998887</c:v>
                </c:pt>
                <c:pt idx="3084">
                  <c:v>11.945661370998886</c:v>
                </c:pt>
                <c:pt idx="3085">
                  <c:v>11.985661370998885</c:v>
                </c:pt>
                <c:pt idx="3086">
                  <c:v>12.025661370998884</c:v>
                </c:pt>
                <c:pt idx="3087">
                  <c:v>12.065661370998884</c:v>
                </c:pt>
                <c:pt idx="3088">
                  <c:v>12.105661370998883</c:v>
                </c:pt>
                <c:pt idx="3089">
                  <c:v>12.133962734109778</c:v>
                </c:pt>
                <c:pt idx="3090">
                  <c:v>12.137249147501461</c:v>
                </c:pt>
                <c:pt idx="3091">
                  <c:v>12.122560643197248</c:v>
                </c:pt>
                <c:pt idx="3092">
                  <c:v>12.105251415188331</c:v>
                </c:pt>
                <c:pt idx="3093">
                  <c:v>12.088998759196665</c:v>
                </c:pt>
                <c:pt idx="3094">
                  <c:v>12.074308202625915</c:v>
                </c:pt>
                <c:pt idx="3095">
                  <c:v>12.060684628926582</c:v>
                </c:pt>
                <c:pt idx="3096">
                  <c:v>12.047711778497082</c:v>
                </c:pt>
                <c:pt idx="3097">
                  <c:v>12.035813074411998</c:v>
                </c:pt>
                <c:pt idx="3098">
                  <c:v>12.024359200302914</c:v>
                </c:pt>
                <c:pt idx="3099">
                  <c:v>12.012673511237081</c:v>
                </c:pt>
                <c:pt idx="3100">
                  <c:v>12.000561965468997</c:v>
                </c:pt>
                <c:pt idx="3101">
                  <c:v>11.986899042319934</c:v>
                </c:pt>
                <c:pt idx="3102">
                  <c:v>11.974508884866964</c:v>
                </c:pt>
                <c:pt idx="3103">
                  <c:v>11.972072351918895</c:v>
                </c:pt>
                <c:pt idx="3104">
                  <c:v>11.979232886499183</c:v>
                </c:pt>
                <c:pt idx="3105">
                  <c:v>11.990240399788842</c:v>
                </c:pt>
                <c:pt idx="3106">
                  <c:v>12.011814201456342</c:v>
                </c:pt>
                <c:pt idx="3107">
                  <c:v>12.042420213185485</c:v>
                </c:pt>
                <c:pt idx="3108">
                  <c:v>12.077009437290855</c:v>
                </c:pt>
                <c:pt idx="3109">
                  <c:v>12.107202215609965</c:v>
                </c:pt>
                <c:pt idx="3110">
                  <c:v>12.13178436170962</c:v>
                </c:pt>
                <c:pt idx="3111">
                  <c:v>12.150011324881261</c:v>
                </c:pt>
                <c:pt idx="3112">
                  <c:v>12.16581496581383</c:v>
                </c:pt>
                <c:pt idx="3113">
                  <c:v>12.17525538245974</c:v>
                </c:pt>
                <c:pt idx="3114">
                  <c:v>12.169540356224793</c:v>
                </c:pt>
                <c:pt idx="3115">
                  <c:v>12.153062808701673</c:v>
                </c:pt>
                <c:pt idx="3116">
                  <c:v>12.13446143009609</c:v>
                </c:pt>
                <c:pt idx="3117">
                  <c:v>12.116637549278174</c:v>
                </c:pt>
                <c:pt idx="3118">
                  <c:v>12.100093249091508</c:v>
                </c:pt>
                <c:pt idx="3119">
                  <c:v>12.085038248242258</c:v>
                </c:pt>
                <c:pt idx="3120">
                  <c:v>12.070970879384925</c:v>
                </c:pt>
                <c:pt idx="3121">
                  <c:v>12.057978108010259</c:v>
                </c:pt>
                <c:pt idx="3122">
                  <c:v>12.045542443642425</c:v>
                </c:pt>
                <c:pt idx="3123">
                  <c:v>12.033493063560341</c:v>
                </c:pt>
                <c:pt idx="3124">
                  <c:v>12.021388245791675</c:v>
                </c:pt>
                <c:pt idx="3125">
                  <c:v>12.008946006060956</c:v>
                </c:pt>
                <c:pt idx="3126">
                  <c:v>12.000960553909561</c:v>
                </c:pt>
                <c:pt idx="3127">
                  <c:v>12.014641701356979</c:v>
                </c:pt>
                <c:pt idx="3128">
                  <c:v>12.046726853867764</c:v>
                </c:pt>
                <c:pt idx="3129">
                  <c:v>12.086726853867763</c:v>
                </c:pt>
                <c:pt idx="3130">
                  <c:v>12.126726853867762</c:v>
                </c:pt>
                <c:pt idx="3131">
                  <c:v>12.166726853867761</c:v>
                </c:pt>
                <c:pt idx="3132">
                  <c:v>12.20672685386776</c:v>
                </c:pt>
                <c:pt idx="3133">
                  <c:v>12.246726853867759</c:v>
                </c:pt>
                <c:pt idx="3134">
                  <c:v>12.286726853867759</c:v>
                </c:pt>
                <c:pt idx="3135">
                  <c:v>12.326726853867758</c:v>
                </c:pt>
                <c:pt idx="3136">
                  <c:v>12.364275538395937</c:v>
                </c:pt>
                <c:pt idx="3137">
                  <c:v>12.395488799657087</c:v>
                </c:pt>
                <c:pt idx="3138">
                  <c:v>12.402217474736867</c:v>
                </c:pt>
                <c:pt idx="3139">
                  <c:v>12.388482938246369</c:v>
                </c:pt>
                <c:pt idx="3140">
                  <c:v>12.371787435223537</c:v>
                </c:pt>
                <c:pt idx="3141">
                  <c:v>12.355488772007037</c:v>
                </c:pt>
                <c:pt idx="3142">
                  <c:v>12.34028473152237</c:v>
                </c:pt>
                <c:pt idx="3143">
                  <c:v>12.32641902573212</c:v>
                </c:pt>
                <c:pt idx="3144">
                  <c:v>12.313526336750954</c:v>
                </c:pt>
                <c:pt idx="3145">
                  <c:v>12.301490580540621</c:v>
                </c:pt>
                <c:pt idx="3146">
                  <c:v>12.289863056879204</c:v>
                </c:pt>
                <c:pt idx="3147">
                  <c:v>12.278801386516953</c:v>
                </c:pt>
                <c:pt idx="3148">
                  <c:v>12.267643288115121</c:v>
                </c:pt>
                <c:pt idx="3149">
                  <c:v>12.255642670118675</c:v>
                </c:pt>
                <c:pt idx="3150">
                  <c:v>12.251169131653276</c:v>
                </c:pt>
                <c:pt idx="3151">
                  <c:v>12.269733075302039</c:v>
                </c:pt>
                <c:pt idx="3152">
                  <c:v>12.303500174249841</c:v>
                </c:pt>
                <c:pt idx="3153">
                  <c:v>12.343463572328341</c:v>
                </c:pt>
                <c:pt idx="3154">
                  <c:v>12.38346357232834</c:v>
                </c:pt>
                <c:pt idx="3155">
                  <c:v>12.423463572328339</c:v>
                </c:pt>
                <c:pt idx="3156">
                  <c:v>12.463463572328338</c:v>
                </c:pt>
                <c:pt idx="3157">
                  <c:v>12.503463572328338</c:v>
                </c:pt>
                <c:pt idx="3158">
                  <c:v>12.543463572328337</c:v>
                </c:pt>
                <c:pt idx="3159">
                  <c:v>12.583463572328336</c:v>
                </c:pt>
                <c:pt idx="3160">
                  <c:v>12.623463572328335</c:v>
                </c:pt>
                <c:pt idx="3161">
                  <c:v>12.661700599751766</c:v>
                </c:pt>
                <c:pt idx="3162">
                  <c:v>12.673213320704621</c:v>
                </c:pt>
                <c:pt idx="3163">
                  <c:v>12.66101233610328</c:v>
                </c:pt>
                <c:pt idx="3164">
                  <c:v>12.64496561906666</c:v>
                </c:pt>
                <c:pt idx="3165">
                  <c:v>12.629806226845826</c:v>
                </c:pt>
                <c:pt idx="3166">
                  <c:v>12.616372321715243</c:v>
                </c:pt>
                <c:pt idx="3167">
                  <c:v>12.604116166371243</c:v>
                </c:pt>
                <c:pt idx="3168">
                  <c:v>12.592785530443161</c:v>
                </c:pt>
                <c:pt idx="3169">
                  <c:v>12.582014931390827</c:v>
                </c:pt>
                <c:pt idx="3170">
                  <c:v>12.571319437804743</c:v>
                </c:pt>
                <c:pt idx="3171">
                  <c:v>12.560601021287409</c:v>
                </c:pt>
                <c:pt idx="3172">
                  <c:v>12.549362644102827</c:v>
                </c:pt>
                <c:pt idx="3173">
                  <c:v>12.536697385780428</c:v>
                </c:pt>
                <c:pt idx="3174">
                  <c:v>12.531302068194222</c:v>
                </c:pt>
                <c:pt idx="3175">
                  <c:v>12.552305532866381</c:v>
                </c:pt>
                <c:pt idx="3176">
                  <c:v>12.59230553286638</c:v>
                </c:pt>
                <c:pt idx="3177">
                  <c:v>12.632305532866379</c:v>
                </c:pt>
                <c:pt idx="3178">
                  <c:v>12.672305532866378</c:v>
                </c:pt>
                <c:pt idx="3179">
                  <c:v>12.712305532866377</c:v>
                </c:pt>
                <c:pt idx="3180">
                  <c:v>12.752305532866377</c:v>
                </c:pt>
                <c:pt idx="3181">
                  <c:v>12.792305532866376</c:v>
                </c:pt>
                <c:pt idx="3182">
                  <c:v>12.832305532866375</c:v>
                </c:pt>
                <c:pt idx="3183">
                  <c:v>12.872305532866374</c:v>
                </c:pt>
                <c:pt idx="3184">
                  <c:v>12.912305532866373</c:v>
                </c:pt>
                <c:pt idx="3185">
                  <c:v>12.945476341074194</c:v>
                </c:pt>
                <c:pt idx="3186">
                  <c:v>12.953043049198763</c:v>
                </c:pt>
                <c:pt idx="3187">
                  <c:v>12.93856735866691</c:v>
                </c:pt>
                <c:pt idx="3188">
                  <c:v>12.92105681108</c:v>
                </c:pt>
                <c:pt idx="3189">
                  <c:v>12.904246187598833</c:v>
                </c:pt>
                <c:pt idx="3190">
                  <c:v>12.888893849691417</c:v>
                </c:pt>
                <c:pt idx="3191">
                  <c:v>12.875024576910334</c:v>
                </c:pt>
                <c:pt idx="3192">
                  <c:v>12.862460888653668</c:v>
                </c:pt>
                <c:pt idx="3193">
                  <c:v>12.850584913023836</c:v>
                </c:pt>
                <c:pt idx="3194">
                  <c:v>12.839338177151753</c:v>
                </c:pt>
                <c:pt idx="3195">
                  <c:v>12.828322046577753</c:v>
                </c:pt>
                <c:pt idx="3196">
                  <c:v>12.817021971196004</c:v>
                </c:pt>
                <c:pt idx="3197">
                  <c:v>12.80448833696386</c:v>
                </c:pt>
                <c:pt idx="3198">
                  <c:v>12.799304199370361</c:v>
                </c:pt>
                <c:pt idx="3199">
                  <c:v>12.822164165656057</c:v>
                </c:pt>
                <c:pt idx="3200">
                  <c:v>12.862164165656056</c:v>
                </c:pt>
                <c:pt idx="3201">
                  <c:v>12.902164165656055</c:v>
                </c:pt>
                <c:pt idx="3202">
                  <c:v>12.942164165656054</c:v>
                </c:pt>
                <c:pt idx="3203">
                  <c:v>12.982164165656053</c:v>
                </c:pt>
                <c:pt idx="3204">
                  <c:v>13.022164165656053</c:v>
                </c:pt>
                <c:pt idx="3205">
                  <c:v>13.062164165656052</c:v>
                </c:pt>
                <c:pt idx="3206">
                  <c:v>13.102164165656051</c:v>
                </c:pt>
                <c:pt idx="3207">
                  <c:v>13.14216416565605</c:v>
                </c:pt>
                <c:pt idx="3208">
                  <c:v>13.182164165656049</c:v>
                </c:pt>
                <c:pt idx="3209">
                  <c:v>13.209343387052705</c:v>
                </c:pt>
                <c:pt idx="3210">
                  <c:v>13.210793699098438</c:v>
                </c:pt>
                <c:pt idx="3211">
                  <c:v>13.194768048163736</c:v>
                </c:pt>
                <c:pt idx="3212">
                  <c:v>13.174997163658736</c:v>
                </c:pt>
                <c:pt idx="3213">
                  <c:v>13.156238973902569</c:v>
                </c:pt>
                <c:pt idx="3214">
                  <c:v>13.139383165143569</c:v>
                </c:pt>
                <c:pt idx="3215">
                  <c:v>13.123857812750401</c:v>
                </c:pt>
                <c:pt idx="3216">
                  <c:v>13.109590662448651</c:v>
                </c:pt>
                <c:pt idx="3217">
                  <c:v>13.096138214091818</c:v>
                </c:pt>
                <c:pt idx="3218">
                  <c:v>13.083473925528402</c:v>
                </c:pt>
                <c:pt idx="3219">
                  <c:v>13.071084884990819</c:v>
                </c:pt>
                <c:pt idx="3220">
                  <c:v>13.058179499127069</c:v>
                </c:pt>
                <c:pt idx="3221">
                  <c:v>13.044340781448815</c:v>
                </c:pt>
                <c:pt idx="3222">
                  <c:v>13.032131849220498</c:v>
                </c:pt>
                <c:pt idx="3223">
                  <c:v>13.031747241433767</c:v>
                </c:pt>
                <c:pt idx="3224">
                  <c:v>13.040925248662804</c:v>
                </c:pt>
                <c:pt idx="3225">
                  <c:v>13.062666100843483</c:v>
                </c:pt>
                <c:pt idx="3226">
                  <c:v>13.098128465814082</c:v>
                </c:pt>
                <c:pt idx="3227">
                  <c:v>13.138128465814081</c:v>
                </c:pt>
                <c:pt idx="3228">
                  <c:v>13.17812846581408</c:v>
                </c:pt>
                <c:pt idx="3229">
                  <c:v>13.218128465814079</c:v>
                </c:pt>
                <c:pt idx="3230">
                  <c:v>13.252274517685594</c:v>
                </c:pt>
                <c:pt idx="3231">
                  <c:v>13.27665598600951</c:v>
                </c:pt>
                <c:pt idx="3232">
                  <c:v>13.290891933859319</c:v>
                </c:pt>
                <c:pt idx="3233">
                  <c:v>13.29545277172574</c:v>
                </c:pt>
                <c:pt idx="3234">
                  <c:v>13.287980082810982</c:v>
                </c:pt>
                <c:pt idx="3235">
                  <c:v>13.271392895116751</c:v>
                </c:pt>
                <c:pt idx="3236">
                  <c:v>13.253110522916451</c:v>
                </c:pt>
                <c:pt idx="3237">
                  <c:v>13.2356348028277</c:v>
                </c:pt>
                <c:pt idx="3238">
                  <c:v>13.219596413342284</c:v>
                </c:pt>
                <c:pt idx="3239">
                  <c:v>13.20555278013045</c:v>
                </c:pt>
                <c:pt idx="3240">
                  <c:v>13.192617616061117</c:v>
                </c:pt>
                <c:pt idx="3241">
                  <c:v>13.179992468005784</c:v>
                </c:pt>
                <c:pt idx="3242">
                  <c:v>13.167796089028617</c:v>
                </c:pt>
                <c:pt idx="3243">
                  <c:v>13.1558446487822</c:v>
                </c:pt>
                <c:pt idx="3244">
                  <c:v>13.14347267057545</c:v>
                </c:pt>
                <c:pt idx="3245">
                  <c:v>13.130079879543366</c:v>
                </c:pt>
                <c:pt idx="3246">
                  <c:v>13.117278657979277</c:v>
                </c:pt>
                <c:pt idx="3247">
                  <c:v>13.116922134562373</c:v>
                </c:pt>
                <c:pt idx="3248">
                  <c:v>13.134208317884704</c:v>
                </c:pt>
                <c:pt idx="3249">
                  <c:v>13.160587514617726</c:v>
                </c:pt>
                <c:pt idx="3250">
                  <c:v>13.194235876530406</c:v>
                </c:pt>
                <c:pt idx="3251">
                  <c:v>13.230397526817153</c:v>
                </c:pt>
                <c:pt idx="3252">
                  <c:v>13.270397526817153</c:v>
                </c:pt>
                <c:pt idx="3253">
                  <c:v>13.309752080173681</c:v>
                </c:pt>
                <c:pt idx="3254">
                  <c:v>13.3446301996706</c:v>
                </c:pt>
                <c:pt idx="3255">
                  <c:v>13.377183651643971</c:v>
                </c:pt>
                <c:pt idx="3256">
                  <c:v>13.405665692209585</c:v>
                </c:pt>
                <c:pt idx="3257">
                  <c:v>13.429078687260294</c:v>
                </c:pt>
                <c:pt idx="3258">
                  <c:v>13.433841624548601</c:v>
                </c:pt>
                <c:pt idx="3259">
                  <c:v>13.420876194778604</c:v>
                </c:pt>
                <c:pt idx="3260">
                  <c:v>13.40483933832752</c:v>
                </c:pt>
                <c:pt idx="3261">
                  <c:v>13.389530231790353</c:v>
                </c:pt>
                <c:pt idx="3262">
                  <c:v>13.37532175094727</c:v>
                </c:pt>
                <c:pt idx="3263">
                  <c:v>13.362155217148437</c:v>
                </c:pt>
                <c:pt idx="3264">
                  <c:v>13.35006336966377</c:v>
                </c:pt>
                <c:pt idx="3265">
                  <c:v>13.33894368460977</c:v>
                </c:pt>
                <c:pt idx="3266">
                  <c:v>13.328175354891437</c:v>
                </c:pt>
                <c:pt idx="3267">
                  <c:v>13.317250532499937</c:v>
                </c:pt>
                <c:pt idx="3268">
                  <c:v>13.306496223054854</c:v>
                </c:pt>
                <c:pt idx="3269">
                  <c:v>13.295202666426919</c:v>
                </c:pt>
                <c:pt idx="3270">
                  <c:v>13.291032621261932</c:v>
                </c:pt>
                <c:pt idx="3271">
                  <c:v>13.304000851314674</c:v>
                </c:pt>
                <c:pt idx="3272">
                  <c:v>13.333735899467163</c:v>
                </c:pt>
                <c:pt idx="3273">
                  <c:v>13.370068442801042</c:v>
                </c:pt>
                <c:pt idx="3274">
                  <c:v>13.410068442801041</c:v>
                </c:pt>
                <c:pt idx="3275">
                  <c:v>13.45006844280104</c:v>
                </c:pt>
                <c:pt idx="3276">
                  <c:v>13.490068442801039</c:v>
                </c:pt>
                <c:pt idx="3277">
                  <c:v>13.530068442801038</c:v>
                </c:pt>
                <c:pt idx="3278">
                  <c:v>13.565972072284906</c:v>
                </c:pt>
                <c:pt idx="3279">
                  <c:v>13.60114160774266</c:v>
                </c:pt>
                <c:pt idx="3280">
                  <c:v>13.633299031018979</c:v>
                </c:pt>
                <c:pt idx="3281">
                  <c:v>13.657861448831083</c:v>
                </c:pt>
                <c:pt idx="3282">
                  <c:v>13.670141246316518</c:v>
                </c:pt>
                <c:pt idx="3283">
                  <c:v>13.660005285244212</c:v>
                </c:pt>
                <c:pt idx="3284">
                  <c:v>13.645771730531296</c:v>
                </c:pt>
                <c:pt idx="3285">
                  <c:v>13.631810752670212</c:v>
                </c:pt>
                <c:pt idx="3286">
                  <c:v>13.619122008888462</c:v>
                </c:pt>
                <c:pt idx="3287">
                  <c:v>13.607897513320546</c:v>
                </c:pt>
                <c:pt idx="3288">
                  <c:v>13.597580242568796</c:v>
                </c:pt>
                <c:pt idx="3289">
                  <c:v>13.587683469751463</c:v>
                </c:pt>
                <c:pt idx="3290">
                  <c:v>13.577607504385545</c:v>
                </c:pt>
                <c:pt idx="3291">
                  <c:v>13.567535422417878</c:v>
                </c:pt>
                <c:pt idx="3292">
                  <c:v>13.557166131210044</c:v>
                </c:pt>
                <c:pt idx="3293">
                  <c:v>13.545417869956253</c:v>
                </c:pt>
                <c:pt idx="3294">
                  <c:v>13.543452820836775</c:v>
                </c:pt>
                <c:pt idx="3295">
                  <c:v>13.561473795382433</c:v>
                </c:pt>
                <c:pt idx="3296">
                  <c:v>13.598553432127147</c:v>
                </c:pt>
                <c:pt idx="3297">
                  <c:v>13.638553432127146</c:v>
                </c:pt>
                <c:pt idx="3298">
                  <c:v>13.678553432127146</c:v>
                </c:pt>
                <c:pt idx="3299">
                  <c:v>13.718553432127145</c:v>
                </c:pt>
                <c:pt idx="3300">
                  <c:v>13.758553432127144</c:v>
                </c:pt>
                <c:pt idx="3301">
                  <c:v>13.798553432127143</c:v>
                </c:pt>
                <c:pt idx="3302">
                  <c:v>13.833565988349086</c:v>
                </c:pt>
                <c:pt idx="3303">
                  <c:v>13.862331807609426</c:v>
                </c:pt>
                <c:pt idx="3304">
                  <c:v>13.878479561018104</c:v>
                </c:pt>
                <c:pt idx="3305">
                  <c:v>13.88217448194221</c:v>
                </c:pt>
                <c:pt idx="3306">
                  <c:v>13.874620752938759</c:v>
                </c:pt>
                <c:pt idx="3307">
                  <c:v>13.860291017023808</c:v>
                </c:pt>
                <c:pt idx="3308">
                  <c:v>13.844528477389892</c:v>
                </c:pt>
                <c:pt idx="3309">
                  <c:v>13.829359317373726</c:v>
                </c:pt>
                <c:pt idx="3310">
                  <c:v>13.81561976095831</c:v>
                </c:pt>
                <c:pt idx="3311">
                  <c:v>13.803708093363227</c:v>
                </c:pt>
                <c:pt idx="3312">
                  <c:v>13.79260652249256</c:v>
                </c:pt>
                <c:pt idx="3313">
                  <c:v>13.781825666708061</c:v>
                </c:pt>
                <c:pt idx="3314">
                  <c:v>13.771024439419394</c:v>
                </c:pt>
                <c:pt idx="3315">
                  <c:v>13.760007946018227</c:v>
                </c:pt>
                <c:pt idx="3316">
                  <c:v>13.748775172512811</c:v>
                </c:pt>
                <c:pt idx="3317">
                  <c:v>13.737155938143061</c:v>
                </c:pt>
                <c:pt idx="3318">
                  <c:v>13.728028538691524</c:v>
                </c:pt>
                <c:pt idx="3319">
                  <c:v>13.729705583094317</c:v>
                </c:pt>
                <c:pt idx="3320">
                  <c:v>13.74425523892811</c:v>
                </c:pt>
                <c:pt idx="3321">
                  <c:v>13.770469755484472</c:v>
                </c:pt>
                <c:pt idx="3322">
                  <c:v>13.805522864874307</c:v>
                </c:pt>
                <c:pt idx="3323">
                  <c:v>13.842828067656992</c:v>
                </c:pt>
                <c:pt idx="3324">
                  <c:v>13.875496939828027</c:v>
                </c:pt>
                <c:pt idx="3325">
                  <c:v>13.908712863280217</c:v>
                </c:pt>
                <c:pt idx="3326">
                  <c:v>13.938578599897445</c:v>
                </c:pt>
                <c:pt idx="3327">
                  <c:v>13.967193969356059</c:v>
                </c:pt>
                <c:pt idx="3328">
                  <c:v>13.991847159515556</c:v>
                </c:pt>
                <c:pt idx="3329">
                  <c:v>14.005876189876474</c:v>
                </c:pt>
                <c:pt idx="3330">
                  <c:v>14.004841119201178</c:v>
                </c:pt>
                <c:pt idx="3331">
                  <c:v>13.99293055962155</c:v>
                </c:pt>
                <c:pt idx="3332">
                  <c:v>13.978233256982749</c:v>
                </c:pt>
                <c:pt idx="3333">
                  <c:v>13.964524383034583</c:v>
                </c:pt>
                <c:pt idx="3334">
                  <c:v>13.952268255056083</c:v>
                </c:pt>
                <c:pt idx="3335">
                  <c:v>13.940601137826</c:v>
                </c:pt>
                <c:pt idx="3336">
                  <c:v>13.929072015496168</c:v>
                </c:pt>
                <c:pt idx="3337">
                  <c:v>13.917938504757251</c:v>
                </c:pt>
                <c:pt idx="3338">
                  <c:v>13.907301684105917</c:v>
                </c:pt>
                <c:pt idx="3339">
                  <c:v>13.896690435213085</c:v>
                </c:pt>
                <c:pt idx="3340">
                  <c:v>13.886053532134584</c:v>
                </c:pt>
                <c:pt idx="3341">
                  <c:v>13.875008522609487</c:v>
                </c:pt>
                <c:pt idx="3342">
                  <c:v>13.871701830525993</c:v>
                </c:pt>
                <c:pt idx="3343">
                  <c:v>13.893471152057149</c:v>
                </c:pt>
                <c:pt idx="3344">
                  <c:v>13.930818444599621</c:v>
                </c:pt>
                <c:pt idx="3345">
                  <c:v>13.970818444599621</c:v>
                </c:pt>
                <c:pt idx="3346">
                  <c:v>14.01081844459962</c:v>
                </c:pt>
                <c:pt idx="3347">
                  <c:v>14.050818444599619</c:v>
                </c:pt>
                <c:pt idx="3348">
                  <c:v>14.090818444599618</c:v>
                </c:pt>
                <c:pt idx="3349">
                  <c:v>14.126659604993403</c:v>
                </c:pt>
                <c:pt idx="3350">
                  <c:v>14.162591539216031</c:v>
                </c:pt>
                <c:pt idx="3351">
                  <c:v>14.197621010869712</c:v>
                </c:pt>
                <c:pt idx="3352">
                  <c:v>14.233418748366772</c:v>
                </c:pt>
                <c:pt idx="3353">
                  <c:v>14.26487649631847</c:v>
                </c:pt>
                <c:pt idx="3354">
                  <c:v>14.278230013360231</c:v>
                </c:pt>
                <c:pt idx="3355">
                  <c:v>14.267724677562763</c:v>
                </c:pt>
                <c:pt idx="3356">
                  <c:v>14.251901462580946</c:v>
                </c:pt>
                <c:pt idx="3357">
                  <c:v>14.23676647576878</c:v>
                </c:pt>
                <c:pt idx="3358">
                  <c:v>14.223529132012446</c:v>
                </c:pt>
                <c:pt idx="3359">
                  <c:v>14.211046665641696</c:v>
                </c:pt>
                <c:pt idx="3360">
                  <c:v>14.199468474237113</c:v>
                </c:pt>
                <c:pt idx="3361">
                  <c:v>14.188750400711614</c:v>
                </c:pt>
                <c:pt idx="3362">
                  <c:v>14.178187634870364</c:v>
                </c:pt>
                <c:pt idx="3363">
                  <c:v>14.167444252656198</c:v>
                </c:pt>
                <c:pt idx="3364">
                  <c:v>14.156716467503282</c:v>
                </c:pt>
                <c:pt idx="3365">
                  <c:v>14.145236090480974</c:v>
                </c:pt>
                <c:pt idx="3366">
                  <c:v>14.139896522383838</c:v>
                </c:pt>
                <c:pt idx="3367">
                  <c:v>14.152719555654551</c:v>
                </c:pt>
                <c:pt idx="3368">
                  <c:v>14.1815915889163</c:v>
                </c:pt>
                <c:pt idx="3369">
                  <c:v>14.219537837567371</c:v>
                </c:pt>
                <c:pt idx="3370">
                  <c:v>14.25953783756737</c:v>
                </c:pt>
                <c:pt idx="3371">
                  <c:v>14.299537837567369</c:v>
                </c:pt>
                <c:pt idx="3372">
                  <c:v>14.339537837567368</c:v>
                </c:pt>
                <c:pt idx="3373">
                  <c:v>14.379537837567367</c:v>
                </c:pt>
                <c:pt idx="3374">
                  <c:v>14.419537837567367</c:v>
                </c:pt>
                <c:pt idx="3375">
                  <c:v>14.459537837567366</c:v>
                </c:pt>
                <c:pt idx="3376">
                  <c:v>14.496879050016602</c:v>
                </c:pt>
                <c:pt idx="3377">
                  <c:v>14.525403973326833</c:v>
                </c:pt>
                <c:pt idx="3378">
                  <c:v>14.531664853561518</c:v>
                </c:pt>
                <c:pt idx="3379">
                  <c:v>14.518692699270616</c:v>
                </c:pt>
                <c:pt idx="3380">
                  <c:v>14.502498862803533</c:v>
                </c:pt>
                <c:pt idx="3381">
                  <c:v>14.486566750416532</c:v>
                </c:pt>
                <c:pt idx="3382">
                  <c:v>14.472478458476282</c:v>
                </c:pt>
                <c:pt idx="3383">
                  <c:v>14.460539304373198</c:v>
                </c:pt>
                <c:pt idx="3384">
                  <c:v>14.449366394082947</c:v>
                </c:pt>
                <c:pt idx="3385">
                  <c:v>14.438432429013364</c:v>
                </c:pt>
                <c:pt idx="3386">
                  <c:v>14.427597678898032</c:v>
                </c:pt>
                <c:pt idx="3387">
                  <c:v>14.416900353418866</c:v>
                </c:pt>
                <c:pt idx="3388">
                  <c:v>14.406691002820283</c:v>
                </c:pt>
                <c:pt idx="3389">
                  <c:v>14.395386641798432</c:v>
                </c:pt>
                <c:pt idx="3390">
                  <c:v>14.389625958019208</c:v>
                </c:pt>
                <c:pt idx="3391">
                  <c:v>14.400825334462683</c:v>
                </c:pt>
                <c:pt idx="3392">
                  <c:v>14.424805128086652</c:v>
                </c:pt>
                <c:pt idx="3393">
                  <c:v>14.454085902883364</c:v>
                </c:pt>
                <c:pt idx="3394">
                  <c:v>14.487134583131782</c:v>
                </c:pt>
                <c:pt idx="3395">
                  <c:v>14.516522808331112</c:v>
                </c:pt>
                <c:pt idx="3396">
                  <c:v>14.544157426760199</c:v>
                </c:pt>
                <c:pt idx="3397">
                  <c:v>14.569442417688572</c:v>
                </c:pt>
                <c:pt idx="3398">
                  <c:v>14.601723083628935</c:v>
                </c:pt>
                <c:pt idx="3399">
                  <c:v>14.636854156269592</c:v>
                </c:pt>
                <c:pt idx="3400">
                  <c:v>14.667878620681481</c:v>
                </c:pt>
                <c:pt idx="3401">
                  <c:v>14.6937647644561</c:v>
                </c:pt>
                <c:pt idx="3402">
                  <c:v>14.700731799017724</c:v>
                </c:pt>
                <c:pt idx="3403">
                  <c:v>14.688981528632505</c:v>
                </c:pt>
                <c:pt idx="3404">
                  <c:v>14.673864425881339</c:v>
                </c:pt>
                <c:pt idx="3405">
                  <c:v>14.659098666891756</c:v>
                </c:pt>
                <c:pt idx="3406">
                  <c:v>14.646312347597172</c:v>
                </c:pt>
                <c:pt idx="3407">
                  <c:v>14.634297655124589</c:v>
                </c:pt>
                <c:pt idx="3408">
                  <c:v>14.622952880730923</c:v>
                </c:pt>
                <c:pt idx="3409">
                  <c:v>14.611499164691923</c:v>
                </c:pt>
                <c:pt idx="3410">
                  <c:v>14.600206283474922</c:v>
                </c:pt>
                <c:pt idx="3411">
                  <c:v>14.588766725595255</c:v>
                </c:pt>
                <c:pt idx="3412">
                  <c:v>14.577189621487339</c:v>
                </c:pt>
                <c:pt idx="3413">
                  <c:v>14.564409173110848</c:v>
                </c:pt>
                <c:pt idx="3414">
                  <c:v>14.554496233532804</c:v>
                </c:pt>
                <c:pt idx="3415">
                  <c:v>14.555250971695914</c:v>
                </c:pt>
                <c:pt idx="3416">
                  <c:v>14.567150868094506</c:v>
                </c:pt>
                <c:pt idx="3417">
                  <c:v>14.587617625681403</c:v>
                </c:pt>
                <c:pt idx="3418">
                  <c:v>14.612559931974122</c:v>
                </c:pt>
                <c:pt idx="3419">
                  <c:v>14.644538017974551</c:v>
                </c:pt>
                <c:pt idx="3420">
                  <c:v>14.677545489654937</c:v>
                </c:pt>
                <c:pt idx="3421">
                  <c:v>14.71178293809948</c:v>
                </c:pt>
                <c:pt idx="3422">
                  <c:v>14.744340620075617</c:v>
                </c:pt>
                <c:pt idx="3423">
                  <c:v>14.771724307657367</c:v>
                </c:pt>
                <c:pt idx="3424">
                  <c:v>14.790519460407424</c:v>
                </c:pt>
                <c:pt idx="3425">
                  <c:v>14.801183409155842</c:v>
                </c:pt>
                <c:pt idx="3426">
                  <c:v>14.796744824566771</c:v>
                </c:pt>
                <c:pt idx="3427">
                  <c:v>14.781111694911395</c:v>
                </c:pt>
                <c:pt idx="3428">
                  <c:v>14.762958153016646</c:v>
                </c:pt>
                <c:pt idx="3429">
                  <c:v>14.74562018493298</c:v>
                </c:pt>
                <c:pt idx="3430">
                  <c:v>14.730378974136229</c:v>
                </c:pt>
                <c:pt idx="3431">
                  <c:v>14.716863494379146</c:v>
                </c:pt>
                <c:pt idx="3432">
                  <c:v>14.704207372664897</c:v>
                </c:pt>
                <c:pt idx="3433">
                  <c:v>14.692330625241979</c:v>
                </c:pt>
                <c:pt idx="3434">
                  <c:v>14.680690033228812</c:v>
                </c:pt>
                <c:pt idx="3435">
                  <c:v>14.668926965457478</c:v>
                </c:pt>
                <c:pt idx="3436">
                  <c:v>14.656546477181395</c:v>
                </c:pt>
                <c:pt idx="3437">
                  <c:v>14.642939752686688</c:v>
                </c:pt>
                <c:pt idx="3438">
                  <c:v>14.63802909574744</c:v>
                </c:pt>
                <c:pt idx="3439">
                  <c:v>14.658541832536933</c:v>
                </c:pt>
                <c:pt idx="3440">
                  <c:v>14.695629035708473</c:v>
                </c:pt>
                <c:pt idx="3441">
                  <c:v>14.735629035708472</c:v>
                </c:pt>
                <c:pt idx="3442">
                  <c:v>14.775629035708471</c:v>
                </c:pt>
                <c:pt idx="3443">
                  <c:v>14.81562903570847</c:v>
                </c:pt>
                <c:pt idx="3444">
                  <c:v>14.855629035708469</c:v>
                </c:pt>
                <c:pt idx="3445">
                  <c:v>14.895629035708469</c:v>
                </c:pt>
                <c:pt idx="3446">
                  <c:v>14.935629035708468</c:v>
                </c:pt>
                <c:pt idx="3447">
                  <c:v>14.975629035708467</c:v>
                </c:pt>
                <c:pt idx="3448">
                  <c:v>15.015629035708466</c:v>
                </c:pt>
                <c:pt idx="3449">
                  <c:v>15.049794052465726</c:v>
                </c:pt>
                <c:pt idx="3450">
                  <c:v>15.058915270934792</c:v>
                </c:pt>
                <c:pt idx="3451">
                  <c:v>15.046848024961587</c:v>
                </c:pt>
                <c:pt idx="3452">
                  <c:v>15.030361485527921</c:v>
                </c:pt>
                <c:pt idx="3453">
                  <c:v>15.014976266808505</c:v>
                </c:pt>
                <c:pt idx="3454">
                  <c:v>15.001000481976256</c:v>
                </c:pt>
                <c:pt idx="3455">
                  <c:v>14.988698201812506</c:v>
                </c:pt>
                <c:pt idx="3456">
                  <c:v>14.977368779924589</c:v>
                </c:pt>
                <c:pt idx="3457">
                  <c:v>14.967114974675589</c:v>
                </c:pt>
                <c:pt idx="3458">
                  <c:v>14.957047092282005</c:v>
                </c:pt>
                <c:pt idx="3459">
                  <c:v>14.947148832826421</c:v>
                </c:pt>
                <c:pt idx="3460">
                  <c:v>14.936811775335254</c:v>
                </c:pt>
                <c:pt idx="3461">
                  <c:v>14.925992295719645</c:v>
                </c:pt>
                <c:pt idx="3462">
                  <c:v>14.925414967363825</c:v>
                </c:pt>
                <c:pt idx="3463">
                  <c:v>14.948903999108394</c:v>
                </c:pt>
                <c:pt idx="3464">
                  <c:v>14.988903999108393</c:v>
                </c:pt>
                <c:pt idx="3465">
                  <c:v>15.028903999108392</c:v>
                </c:pt>
                <c:pt idx="3466">
                  <c:v>15.068903999108391</c:v>
                </c:pt>
                <c:pt idx="3467">
                  <c:v>15.10890399910839</c:v>
                </c:pt>
                <c:pt idx="3468">
                  <c:v>15.14890399910839</c:v>
                </c:pt>
                <c:pt idx="3469">
                  <c:v>15.188903999108389</c:v>
                </c:pt>
                <c:pt idx="3470">
                  <c:v>15.228903999108388</c:v>
                </c:pt>
                <c:pt idx="3471">
                  <c:v>15.268903999108387</c:v>
                </c:pt>
                <c:pt idx="3472">
                  <c:v>15.308903999108386</c:v>
                </c:pt>
                <c:pt idx="3473">
                  <c:v>15.340996914909919</c:v>
                </c:pt>
                <c:pt idx="3474">
                  <c:v>15.350757047326621</c:v>
                </c:pt>
                <c:pt idx="3475">
                  <c:v>15.341507355626408</c:v>
                </c:pt>
                <c:pt idx="3476">
                  <c:v>15.327479648298493</c:v>
                </c:pt>
                <c:pt idx="3477">
                  <c:v>15.313746445782826</c:v>
                </c:pt>
                <c:pt idx="3478">
                  <c:v>15.300832741060242</c:v>
                </c:pt>
                <c:pt idx="3479">
                  <c:v>15.289051432902575</c:v>
                </c:pt>
                <c:pt idx="3480">
                  <c:v>15.278561194732241</c:v>
                </c:pt>
                <c:pt idx="3481">
                  <c:v>15.268732473852907</c:v>
                </c:pt>
                <c:pt idx="3482">
                  <c:v>15.259077093491907</c:v>
                </c:pt>
                <c:pt idx="3483">
                  <c:v>15.249734408665407</c:v>
                </c:pt>
                <c:pt idx="3484">
                  <c:v>15.240454008570991</c:v>
                </c:pt>
                <c:pt idx="3485">
                  <c:v>15.231298535290213</c:v>
                </c:pt>
                <c:pt idx="3486">
                  <c:v>15.228858205015637</c:v>
                </c:pt>
                <c:pt idx="3487">
                  <c:v>15.238069157430878</c:v>
                </c:pt>
                <c:pt idx="3488">
                  <c:v>15.260412683829509</c:v>
                </c:pt>
                <c:pt idx="3489">
                  <c:v>15.288767340765094</c:v>
                </c:pt>
                <c:pt idx="3490">
                  <c:v>15.322566317763458</c:v>
                </c:pt>
                <c:pt idx="3491">
                  <c:v>15.358953936317555</c:v>
                </c:pt>
                <c:pt idx="3492">
                  <c:v>15.391921388463498</c:v>
                </c:pt>
                <c:pt idx="3493">
                  <c:v>15.424603402174416</c:v>
                </c:pt>
                <c:pt idx="3494">
                  <c:v>15.454153601192855</c:v>
                </c:pt>
                <c:pt idx="3495">
                  <c:v>15.481599112520032</c:v>
                </c:pt>
                <c:pt idx="3496">
                  <c:v>15.506480099884108</c:v>
                </c:pt>
                <c:pt idx="3497">
                  <c:v>15.523057892116036</c:v>
                </c:pt>
                <c:pt idx="3498">
                  <c:v>15.522317904031546</c:v>
                </c:pt>
                <c:pt idx="3499">
                  <c:v>15.511133396032378</c:v>
                </c:pt>
                <c:pt idx="3500">
                  <c:v>15.498105721948294</c:v>
                </c:pt>
                <c:pt idx="3501">
                  <c:v>15.485734841715711</c:v>
                </c:pt>
                <c:pt idx="3502">
                  <c:v>15.474001385178294</c:v>
                </c:pt>
                <c:pt idx="3503">
                  <c:v>15.462754061629211</c:v>
                </c:pt>
                <c:pt idx="3504">
                  <c:v>15.452068521632377</c:v>
                </c:pt>
                <c:pt idx="3505">
                  <c:v>15.442206658247544</c:v>
                </c:pt>
                <c:pt idx="3506">
                  <c:v>15.432801826477212</c:v>
                </c:pt>
                <c:pt idx="3507">
                  <c:v>15.423600836130378</c:v>
                </c:pt>
                <c:pt idx="3508">
                  <c:v>15.414382710768962</c:v>
                </c:pt>
                <c:pt idx="3509">
                  <c:v>15.404372920203922</c:v>
                </c:pt>
                <c:pt idx="3510">
                  <c:v>15.405236999512081</c:v>
                </c:pt>
                <c:pt idx="3511">
                  <c:v>15.427101890995232</c:v>
                </c:pt>
                <c:pt idx="3512">
                  <c:v>15.453015941909973</c:v>
                </c:pt>
                <c:pt idx="3513">
                  <c:v>15.480896834564307</c:v>
                </c:pt>
                <c:pt idx="3514">
                  <c:v>15.510623464612609</c:v>
                </c:pt>
                <c:pt idx="3515">
                  <c:v>15.541172055559615</c:v>
                </c:pt>
                <c:pt idx="3516">
                  <c:v>15.566272033957469</c:v>
                </c:pt>
                <c:pt idx="3517">
                  <c:v>15.566272033957469</c:v>
                </c:pt>
                <c:pt idx="3518">
                  <c:v>15.566272033957469</c:v>
                </c:pt>
                <c:pt idx="3519">
                  <c:v>15.566272033957469</c:v>
                </c:pt>
                <c:pt idx="3520">
                  <c:v>15.566272033957469</c:v>
                </c:pt>
                <c:pt idx="3521">
                  <c:v>15.566272033957469</c:v>
                </c:pt>
                <c:pt idx="3522">
                  <c:v>15.566272033957469</c:v>
                </c:pt>
                <c:pt idx="3523">
                  <c:v>15.558685283022623</c:v>
                </c:pt>
                <c:pt idx="3524">
                  <c:v>15.546063024098206</c:v>
                </c:pt>
                <c:pt idx="3525">
                  <c:v>15.533583797644706</c:v>
                </c:pt>
                <c:pt idx="3526">
                  <c:v>15.522145556434623</c:v>
                </c:pt>
                <c:pt idx="3527">
                  <c:v>15.511696380881705</c:v>
                </c:pt>
                <c:pt idx="3528">
                  <c:v>15.502370909347539</c:v>
                </c:pt>
                <c:pt idx="3529">
                  <c:v>15.493244601940205</c:v>
                </c:pt>
                <c:pt idx="3530">
                  <c:v>15.484022083197122</c:v>
                </c:pt>
                <c:pt idx="3531">
                  <c:v>15.474436982659205</c:v>
                </c:pt>
                <c:pt idx="3532">
                  <c:v>15.464552493056871</c:v>
                </c:pt>
                <c:pt idx="3533">
                  <c:v>15.453883752536195</c:v>
                </c:pt>
                <c:pt idx="3534">
                  <c:v>15.450300328685731</c:v>
                </c:pt>
                <c:pt idx="3535">
                  <c:v>15.469316604722403</c:v>
                </c:pt>
                <c:pt idx="3536">
                  <c:v>15.503113707738757</c:v>
                </c:pt>
                <c:pt idx="3537">
                  <c:v>15.543113707738756</c:v>
                </c:pt>
                <c:pt idx="3538">
                  <c:v>15.566272033957469</c:v>
                </c:pt>
                <c:pt idx="3539">
                  <c:v>15.566272033957469</c:v>
                </c:pt>
                <c:pt idx="3540">
                  <c:v>15.566272033957469</c:v>
                </c:pt>
                <c:pt idx="3541">
                  <c:v>15.566272033957469</c:v>
                </c:pt>
                <c:pt idx="3542">
                  <c:v>15.566272033957469</c:v>
                </c:pt>
                <c:pt idx="3543">
                  <c:v>15.566272033957469</c:v>
                </c:pt>
                <c:pt idx="3544">
                  <c:v>15.566272033957469</c:v>
                </c:pt>
                <c:pt idx="3545">
                  <c:v>15.566272033957469</c:v>
                </c:pt>
                <c:pt idx="3546">
                  <c:v>15.566272033957469</c:v>
                </c:pt>
                <c:pt idx="3547">
                  <c:v>15.556956072928291</c:v>
                </c:pt>
                <c:pt idx="3548">
                  <c:v>15.541645328497291</c:v>
                </c:pt>
                <c:pt idx="3549">
                  <c:v>15.526767754474374</c:v>
                </c:pt>
                <c:pt idx="3550">
                  <c:v>15.513071292284041</c:v>
                </c:pt>
                <c:pt idx="3551">
                  <c:v>15.500740042710873</c:v>
                </c:pt>
                <c:pt idx="3552">
                  <c:v>15.488634632902206</c:v>
                </c:pt>
                <c:pt idx="3553">
                  <c:v>15.47683624017154</c:v>
                </c:pt>
                <c:pt idx="3554">
                  <c:v>15.46511515276879</c:v>
                </c:pt>
                <c:pt idx="3555">
                  <c:v>15.453722586299291</c:v>
                </c:pt>
                <c:pt idx="3556">
                  <c:v>15.441544260060457</c:v>
                </c:pt>
                <c:pt idx="3557">
                  <c:v>15.4280133211905</c:v>
                </c:pt>
                <c:pt idx="3558">
                  <c:v>15.421686374298586</c:v>
                </c:pt>
                <c:pt idx="3559">
                  <c:v>15.442557275493277</c:v>
                </c:pt>
                <c:pt idx="3560">
                  <c:v>15.481170350920113</c:v>
                </c:pt>
                <c:pt idx="3561">
                  <c:v>15.521170350920112</c:v>
                </c:pt>
                <c:pt idx="3562">
                  <c:v>15.561170350920111</c:v>
                </c:pt>
                <c:pt idx="3563">
                  <c:v>15.566272033957469</c:v>
                </c:pt>
                <c:pt idx="3564">
                  <c:v>15.566272033957469</c:v>
                </c:pt>
                <c:pt idx="3565">
                  <c:v>15.566272033957469</c:v>
                </c:pt>
                <c:pt idx="3566">
                  <c:v>15.566272033957469</c:v>
                </c:pt>
                <c:pt idx="3567">
                  <c:v>15.566272033957469</c:v>
                </c:pt>
                <c:pt idx="3568">
                  <c:v>15.566272033957469</c:v>
                </c:pt>
                <c:pt idx="3569">
                  <c:v>15.566272033957469</c:v>
                </c:pt>
                <c:pt idx="3570">
                  <c:v>15.566272033957469</c:v>
                </c:pt>
                <c:pt idx="3571">
                  <c:v>15.55335376873478</c:v>
                </c:pt>
                <c:pt idx="3572">
                  <c:v>15.535598133231614</c:v>
                </c:pt>
                <c:pt idx="3573">
                  <c:v>15.518845689234531</c:v>
                </c:pt>
                <c:pt idx="3574">
                  <c:v>15.503640507517032</c:v>
                </c:pt>
                <c:pt idx="3575">
                  <c:v>15.490307374348783</c:v>
                </c:pt>
                <c:pt idx="3576">
                  <c:v>15.477877660295617</c:v>
                </c:pt>
                <c:pt idx="3577">
                  <c:v>15.465929430608117</c:v>
                </c:pt>
                <c:pt idx="3578">
                  <c:v>15.454433263711701</c:v>
                </c:pt>
                <c:pt idx="3579">
                  <c:v>15.442751105474619</c:v>
                </c:pt>
                <c:pt idx="3580">
                  <c:v>15.430512377060452</c:v>
                </c:pt>
                <c:pt idx="3581">
                  <c:v>15.417074518834612</c:v>
                </c:pt>
                <c:pt idx="3582">
                  <c:v>15.413748944198877</c:v>
                </c:pt>
                <c:pt idx="3583">
                  <c:v>15.439113038536879</c:v>
                </c:pt>
                <c:pt idx="3584">
                  <c:v>15.479113038536878</c:v>
                </c:pt>
                <c:pt idx="3585">
                  <c:v>15.519113038536878</c:v>
                </c:pt>
                <c:pt idx="3586">
                  <c:v>15.559113038536877</c:v>
                </c:pt>
                <c:pt idx="3587">
                  <c:v>15.566272033957469</c:v>
                </c:pt>
                <c:pt idx="3588">
                  <c:v>15.566272033957469</c:v>
                </c:pt>
                <c:pt idx="3589">
                  <c:v>15.566272033957469</c:v>
                </c:pt>
                <c:pt idx="3590">
                  <c:v>15.566272033957469</c:v>
                </c:pt>
                <c:pt idx="3591">
                  <c:v>15.566272033957469</c:v>
                </c:pt>
                <c:pt idx="3592">
                  <c:v>15.566272033957469</c:v>
                </c:pt>
                <c:pt idx="3593">
                  <c:v>15.566272033957469</c:v>
                </c:pt>
                <c:pt idx="3594">
                  <c:v>15.566272033957469</c:v>
                </c:pt>
                <c:pt idx="3595">
                  <c:v>15.552752044264867</c:v>
                </c:pt>
                <c:pt idx="3596">
                  <c:v>15.534076848317534</c:v>
                </c:pt>
                <c:pt idx="3597">
                  <c:v>15.516083535987034</c:v>
                </c:pt>
                <c:pt idx="3598">
                  <c:v>15.499368091182868</c:v>
                </c:pt>
                <c:pt idx="3599">
                  <c:v>15.484724152684702</c:v>
                </c:pt>
                <c:pt idx="3600">
                  <c:v>15.470928979001203</c:v>
                </c:pt>
                <c:pt idx="3601">
                  <c:v>15.45778516898112</c:v>
                </c:pt>
                <c:pt idx="3602">
                  <c:v>15.444977154382203</c:v>
                </c:pt>
                <c:pt idx="3603">
                  <c:v>15.432084675966536</c:v>
                </c:pt>
                <c:pt idx="3604">
                  <c:v>15.418775122352786</c:v>
                </c:pt>
                <c:pt idx="3605">
                  <c:v>15.404667776470205</c:v>
                </c:pt>
                <c:pt idx="3606">
                  <c:v>15.399148171305162</c:v>
                </c:pt>
                <c:pt idx="3607">
                  <c:v>15.416579812700972</c:v>
                </c:pt>
                <c:pt idx="3608">
                  <c:v>15.455823110899315</c:v>
                </c:pt>
                <c:pt idx="3609">
                  <c:v>15.495823110899314</c:v>
                </c:pt>
                <c:pt idx="3610">
                  <c:v>15.535823110899313</c:v>
                </c:pt>
                <c:pt idx="3611">
                  <c:v>15.566272033957469</c:v>
                </c:pt>
                <c:pt idx="3612">
                  <c:v>15.566272033957469</c:v>
                </c:pt>
                <c:pt idx="3613">
                  <c:v>15.566272033957469</c:v>
                </c:pt>
                <c:pt idx="3614">
                  <c:v>15.566272033957469</c:v>
                </c:pt>
                <c:pt idx="3615">
                  <c:v>15.566272033957469</c:v>
                </c:pt>
                <c:pt idx="3616">
                  <c:v>15.566272033957469</c:v>
                </c:pt>
                <c:pt idx="3617">
                  <c:v>15.566272033957469</c:v>
                </c:pt>
                <c:pt idx="3618">
                  <c:v>15.566272033957469</c:v>
                </c:pt>
                <c:pt idx="3619">
                  <c:v>15.553571496614831</c:v>
                </c:pt>
                <c:pt idx="3620">
                  <c:v>15.535985809914498</c:v>
                </c:pt>
                <c:pt idx="3621">
                  <c:v>15.519406802881916</c:v>
                </c:pt>
                <c:pt idx="3622">
                  <c:v>15.504088332776833</c:v>
                </c:pt>
                <c:pt idx="3623">
                  <c:v>15.48994729979675</c:v>
                </c:pt>
                <c:pt idx="3624">
                  <c:v>15.476529293469833</c:v>
                </c:pt>
                <c:pt idx="3625">
                  <c:v>15.464058314752583</c:v>
                </c:pt>
                <c:pt idx="3626">
                  <c:v>15.452258983787249</c:v>
                </c:pt>
                <c:pt idx="3627">
                  <c:v>15.440472876042083</c:v>
                </c:pt>
                <c:pt idx="3628">
                  <c:v>15.428468070762417</c:v>
                </c:pt>
                <c:pt idx="3629">
                  <c:v>15.416096987856566</c:v>
                </c:pt>
                <c:pt idx="3630">
                  <c:v>15.413748494028585</c:v>
                </c:pt>
                <c:pt idx="3631">
                  <c:v>15.439805628669923</c:v>
                </c:pt>
                <c:pt idx="3632">
                  <c:v>15.479805628669922</c:v>
                </c:pt>
                <c:pt idx="3633">
                  <c:v>15.519805628669921</c:v>
                </c:pt>
                <c:pt idx="3634">
                  <c:v>15.55980562866992</c:v>
                </c:pt>
                <c:pt idx="3635">
                  <c:v>15.566272033957469</c:v>
                </c:pt>
                <c:pt idx="3636">
                  <c:v>15.566272033957469</c:v>
                </c:pt>
                <c:pt idx="3637">
                  <c:v>15.566272033957469</c:v>
                </c:pt>
                <c:pt idx="3638">
                  <c:v>15.566272033957469</c:v>
                </c:pt>
                <c:pt idx="3639">
                  <c:v>15.566272033957469</c:v>
                </c:pt>
                <c:pt idx="3640">
                  <c:v>15.566272033957469</c:v>
                </c:pt>
                <c:pt idx="3641">
                  <c:v>15.566272033957469</c:v>
                </c:pt>
                <c:pt idx="3642">
                  <c:v>15.566272033957469</c:v>
                </c:pt>
                <c:pt idx="3643">
                  <c:v>15.554300486831934</c:v>
                </c:pt>
                <c:pt idx="3644">
                  <c:v>15.538293740811934</c:v>
                </c:pt>
                <c:pt idx="3645">
                  <c:v>15.521940151120518</c:v>
                </c:pt>
                <c:pt idx="3646">
                  <c:v>15.506989710406268</c:v>
                </c:pt>
                <c:pt idx="3647">
                  <c:v>15.493626043961935</c:v>
                </c:pt>
                <c:pt idx="3648">
                  <c:v>15.481116775462519</c:v>
                </c:pt>
                <c:pt idx="3649">
                  <c:v>15.469537782427269</c:v>
                </c:pt>
                <c:pt idx="3650">
                  <c:v>15.458444859481101</c:v>
                </c:pt>
                <c:pt idx="3651">
                  <c:v>15.447771800423601</c:v>
                </c:pt>
                <c:pt idx="3652">
                  <c:v>15.436933995226017</c:v>
                </c:pt>
                <c:pt idx="3653">
                  <c:v>15.426211525823673</c:v>
                </c:pt>
                <c:pt idx="3654">
                  <c:v>15.426266131665541</c:v>
                </c:pt>
                <c:pt idx="3655">
                  <c:v>15.448222814018289</c:v>
                </c:pt>
                <c:pt idx="3656">
                  <c:v>15.486524788965959</c:v>
                </c:pt>
                <c:pt idx="3657">
                  <c:v>15.526524788965958</c:v>
                </c:pt>
                <c:pt idx="3658">
                  <c:v>15.566272033957469</c:v>
                </c:pt>
                <c:pt idx="3659">
                  <c:v>15.566272033957469</c:v>
                </c:pt>
                <c:pt idx="3660">
                  <c:v>15.566272033957469</c:v>
                </c:pt>
                <c:pt idx="3661">
                  <c:v>15.566272033957469</c:v>
                </c:pt>
                <c:pt idx="3662">
                  <c:v>15.566272033957469</c:v>
                </c:pt>
                <c:pt idx="3663">
                  <c:v>15.566272033957469</c:v>
                </c:pt>
                <c:pt idx="3664">
                  <c:v>15.566272033957469</c:v>
                </c:pt>
                <c:pt idx="3665">
                  <c:v>15.566272033957469</c:v>
                </c:pt>
                <c:pt idx="3666">
                  <c:v>15.566272033957469</c:v>
                </c:pt>
                <c:pt idx="3667">
                  <c:v>15.553681583997564</c:v>
                </c:pt>
                <c:pt idx="3668">
                  <c:v>15.537736576412561</c:v>
                </c:pt>
                <c:pt idx="3669">
                  <c:v>15.522393525870728</c:v>
                </c:pt>
                <c:pt idx="3670">
                  <c:v>15.508430865682811</c:v>
                </c:pt>
                <c:pt idx="3671">
                  <c:v>15.495985031853312</c:v>
                </c:pt>
                <c:pt idx="3672">
                  <c:v>15.484318527556312</c:v>
                </c:pt>
                <c:pt idx="3673">
                  <c:v>15.473447075941229</c:v>
                </c:pt>
                <c:pt idx="3674">
                  <c:v>15.462925525606979</c:v>
                </c:pt>
                <c:pt idx="3675">
                  <c:v>15.452259396832062</c:v>
                </c:pt>
                <c:pt idx="3676">
                  <c:v>15.440896274518146</c:v>
                </c:pt>
                <c:pt idx="3677">
                  <c:v>15.428394085206298</c:v>
                </c:pt>
                <c:pt idx="3678">
                  <c:v>15.425083730851791</c:v>
                </c:pt>
                <c:pt idx="3679">
                  <c:v>15.448652641978054</c:v>
                </c:pt>
                <c:pt idx="3680">
                  <c:v>15.488652641978053</c:v>
                </c:pt>
                <c:pt idx="3681">
                  <c:v>15.528652641978052</c:v>
                </c:pt>
                <c:pt idx="3682">
                  <c:v>15.566272033957469</c:v>
                </c:pt>
                <c:pt idx="3683">
                  <c:v>15.566272033957469</c:v>
                </c:pt>
                <c:pt idx="3684">
                  <c:v>15.566272033957469</c:v>
                </c:pt>
                <c:pt idx="3685">
                  <c:v>15.566272033957469</c:v>
                </c:pt>
                <c:pt idx="3686">
                  <c:v>15.566272033957469</c:v>
                </c:pt>
                <c:pt idx="3687">
                  <c:v>15.566272033957469</c:v>
                </c:pt>
                <c:pt idx="3688">
                  <c:v>15.566272033957469</c:v>
                </c:pt>
                <c:pt idx="3689">
                  <c:v>15.566272033957469</c:v>
                </c:pt>
                <c:pt idx="3690">
                  <c:v>15.566272033957469</c:v>
                </c:pt>
                <c:pt idx="3691">
                  <c:v>15.553942596855286</c:v>
                </c:pt>
                <c:pt idx="3692">
                  <c:v>15.535246946601163</c:v>
                </c:pt>
                <c:pt idx="3693">
                  <c:v>15.51697611164008</c:v>
                </c:pt>
                <c:pt idx="3694">
                  <c:v>15.500984675574831</c:v>
                </c:pt>
                <c:pt idx="3695">
                  <c:v>15.486997975747913</c:v>
                </c:pt>
                <c:pt idx="3696">
                  <c:v>15.474205891102413</c:v>
                </c:pt>
                <c:pt idx="3697">
                  <c:v>15.462315488526245</c:v>
                </c:pt>
                <c:pt idx="3698">
                  <c:v>15.450699449939913</c:v>
                </c:pt>
                <c:pt idx="3699">
                  <c:v>15.439126627766663</c:v>
                </c:pt>
                <c:pt idx="3700">
                  <c:v>15.427085111279913</c:v>
                </c:pt>
                <c:pt idx="3701">
                  <c:v>15.413698114369916</c:v>
                </c:pt>
                <c:pt idx="3702">
                  <c:v>15.409846024347182</c:v>
                </c:pt>
                <c:pt idx="3703">
                  <c:v>15.430860675959433</c:v>
                </c:pt>
                <c:pt idx="3704">
                  <c:v>15.469494990321092</c:v>
                </c:pt>
                <c:pt idx="3705">
                  <c:v>15.509494990321091</c:v>
                </c:pt>
                <c:pt idx="3706">
                  <c:v>15.54949499032109</c:v>
                </c:pt>
                <c:pt idx="3707">
                  <c:v>15.566272033957469</c:v>
                </c:pt>
                <c:pt idx="3708">
                  <c:v>15.566272033957469</c:v>
                </c:pt>
                <c:pt idx="3709">
                  <c:v>15.566272033957469</c:v>
                </c:pt>
                <c:pt idx="3710">
                  <c:v>15.566272033957469</c:v>
                </c:pt>
                <c:pt idx="3711">
                  <c:v>15.566272033957469</c:v>
                </c:pt>
                <c:pt idx="3712">
                  <c:v>15.566272033957469</c:v>
                </c:pt>
                <c:pt idx="3713">
                  <c:v>15.566272033957469</c:v>
                </c:pt>
                <c:pt idx="3714">
                  <c:v>15.566272033957469</c:v>
                </c:pt>
                <c:pt idx="3715">
                  <c:v>15.552205317184647</c:v>
                </c:pt>
                <c:pt idx="3716">
                  <c:v>15.530899063077992</c:v>
                </c:pt>
                <c:pt idx="3717">
                  <c:v>15.509819793870493</c:v>
                </c:pt>
                <c:pt idx="3718">
                  <c:v>15.490994951611826</c:v>
                </c:pt>
                <c:pt idx="3719">
                  <c:v>15.474149710606159</c:v>
                </c:pt>
                <c:pt idx="3720">
                  <c:v>15.459073977962742</c:v>
                </c:pt>
                <c:pt idx="3721">
                  <c:v>15.445059143062991</c:v>
                </c:pt>
                <c:pt idx="3722">
                  <c:v>15.431696859076991</c:v>
                </c:pt>
                <c:pt idx="3723">
                  <c:v>15.418657659784074</c:v>
                </c:pt>
                <c:pt idx="3724">
                  <c:v>15.405448915441658</c:v>
                </c:pt>
                <c:pt idx="3725">
                  <c:v>15.391204216600253</c:v>
                </c:pt>
                <c:pt idx="3726">
                  <c:v>15.387360603523803</c:v>
                </c:pt>
                <c:pt idx="3727">
                  <c:v>15.409663057026064</c:v>
                </c:pt>
                <c:pt idx="3728">
                  <c:v>15.449663057026063</c:v>
                </c:pt>
                <c:pt idx="3729">
                  <c:v>15.489663057026062</c:v>
                </c:pt>
                <c:pt idx="3730">
                  <c:v>15.529663057026061</c:v>
                </c:pt>
                <c:pt idx="3731">
                  <c:v>15.566272033957469</c:v>
                </c:pt>
                <c:pt idx="3732">
                  <c:v>15.566272033957469</c:v>
                </c:pt>
                <c:pt idx="3733">
                  <c:v>15.566272033957469</c:v>
                </c:pt>
                <c:pt idx="3734">
                  <c:v>15.566272033957469</c:v>
                </c:pt>
                <c:pt idx="3735">
                  <c:v>15.566272033957469</c:v>
                </c:pt>
                <c:pt idx="3736">
                  <c:v>15.566272033957469</c:v>
                </c:pt>
                <c:pt idx="3737">
                  <c:v>15.566272033957469</c:v>
                </c:pt>
                <c:pt idx="3738">
                  <c:v>15.563133672669368</c:v>
                </c:pt>
                <c:pt idx="3739">
                  <c:v>15.543804773865549</c:v>
                </c:pt>
                <c:pt idx="3740">
                  <c:v>15.520940000009299</c:v>
                </c:pt>
                <c:pt idx="3741">
                  <c:v>15.499177070423549</c:v>
                </c:pt>
                <c:pt idx="3742">
                  <c:v>15.47952842083005</c:v>
                </c:pt>
                <c:pt idx="3743">
                  <c:v>15.46218542373455</c:v>
                </c:pt>
                <c:pt idx="3744">
                  <c:v>15.446360980449633</c:v>
                </c:pt>
                <c:pt idx="3745">
                  <c:v>15.431694693229883</c:v>
                </c:pt>
                <c:pt idx="3746">
                  <c:v>15.417752233326633</c:v>
                </c:pt>
                <c:pt idx="3747">
                  <c:v>15.40426368523155</c:v>
                </c:pt>
                <c:pt idx="3748">
                  <c:v>15.39085143872355</c:v>
                </c:pt>
                <c:pt idx="3749">
                  <c:v>15.376954464266742</c:v>
                </c:pt>
                <c:pt idx="3750">
                  <c:v>15.372314104131775</c:v>
                </c:pt>
                <c:pt idx="3751">
                  <c:v>15.394697606935081</c:v>
                </c:pt>
                <c:pt idx="3752">
                  <c:v>15.43469760693508</c:v>
                </c:pt>
                <c:pt idx="3753">
                  <c:v>15.474697606935079</c:v>
                </c:pt>
                <c:pt idx="3754">
                  <c:v>15.514697606935078</c:v>
                </c:pt>
                <c:pt idx="3755">
                  <c:v>15.554697606935077</c:v>
                </c:pt>
                <c:pt idx="3756">
                  <c:v>15.566272033957469</c:v>
                </c:pt>
                <c:pt idx="3757">
                  <c:v>15.566272033957469</c:v>
                </c:pt>
                <c:pt idx="3758">
                  <c:v>15.566272033957469</c:v>
                </c:pt>
                <c:pt idx="3759">
                  <c:v>15.566272033957469</c:v>
                </c:pt>
                <c:pt idx="3760">
                  <c:v>15.566272033957469</c:v>
                </c:pt>
                <c:pt idx="3761">
                  <c:v>15.566272033957469</c:v>
                </c:pt>
                <c:pt idx="3762">
                  <c:v>15.566272033957469</c:v>
                </c:pt>
                <c:pt idx="3763">
                  <c:v>15.552968057693583</c:v>
                </c:pt>
                <c:pt idx="3764">
                  <c:v>15.53378759675525</c:v>
                </c:pt>
                <c:pt idx="3765">
                  <c:v>15.5154975866055</c:v>
                </c:pt>
                <c:pt idx="3766">
                  <c:v>15.498757833270499</c:v>
                </c:pt>
                <c:pt idx="3767">
                  <c:v>15.483826098628667</c:v>
                </c:pt>
                <c:pt idx="3768">
                  <c:v>15.470644575687333</c:v>
                </c:pt>
                <c:pt idx="3769">
                  <c:v>15.45862091554125</c:v>
                </c:pt>
                <c:pt idx="3770">
                  <c:v>15.447208788143833</c:v>
                </c:pt>
                <c:pt idx="3771">
                  <c:v>15.435980582945415</c:v>
                </c:pt>
                <c:pt idx="3772">
                  <c:v>15.424160533161333</c:v>
                </c:pt>
                <c:pt idx="3773">
                  <c:v>15.411468643751572</c:v>
                </c:pt>
                <c:pt idx="3774">
                  <c:v>15.409305670142883</c:v>
                </c:pt>
                <c:pt idx="3775">
                  <c:v>15.436278494010566</c:v>
                </c:pt>
                <c:pt idx="3776">
                  <c:v>15.476278494010565</c:v>
                </c:pt>
                <c:pt idx="3777">
                  <c:v>15.516278494010564</c:v>
                </c:pt>
                <c:pt idx="3778">
                  <c:v>15.556278494010563</c:v>
                </c:pt>
                <c:pt idx="3779">
                  <c:v>15.566272033957469</c:v>
                </c:pt>
                <c:pt idx="3780">
                  <c:v>15.566272033957469</c:v>
                </c:pt>
                <c:pt idx="3781">
                  <c:v>15.566272033957469</c:v>
                </c:pt>
                <c:pt idx="3782">
                  <c:v>15.566272033957469</c:v>
                </c:pt>
                <c:pt idx="3783">
                  <c:v>15.566272033957469</c:v>
                </c:pt>
                <c:pt idx="3784">
                  <c:v>15.566272033957469</c:v>
                </c:pt>
                <c:pt idx="3785">
                  <c:v>15.566272033957469</c:v>
                </c:pt>
                <c:pt idx="3786">
                  <c:v>15.566272033957469</c:v>
                </c:pt>
                <c:pt idx="3787">
                  <c:v>15.557062126861043</c:v>
                </c:pt>
                <c:pt idx="3788">
                  <c:v>15.540232324282895</c:v>
                </c:pt>
                <c:pt idx="3789">
                  <c:v>15.523736662162479</c:v>
                </c:pt>
                <c:pt idx="3790">
                  <c:v>15.508424154289479</c:v>
                </c:pt>
                <c:pt idx="3791">
                  <c:v>15.494838560470479</c:v>
                </c:pt>
                <c:pt idx="3792">
                  <c:v>15.482644161841312</c:v>
                </c:pt>
                <c:pt idx="3793">
                  <c:v>15.471718987296146</c:v>
                </c:pt>
                <c:pt idx="3794">
                  <c:v>15.461374669483813</c:v>
                </c:pt>
                <c:pt idx="3795">
                  <c:v>15.451252779383729</c:v>
                </c:pt>
                <c:pt idx="3796">
                  <c:v>15.44091182754098</c:v>
                </c:pt>
                <c:pt idx="3797">
                  <c:v>15.429935134879736</c:v>
                </c:pt>
                <c:pt idx="3798">
                  <c:v>15.431244233059719</c:v>
                </c:pt>
                <c:pt idx="3799">
                  <c:v>15.460892356561715</c:v>
                </c:pt>
                <c:pt idx="3800">
                  <c:v>15.500892356561714</c:v>
                </c:pt>
                <c:pt idx="3801">
                  <c:v>15.540892356561713</c:v>
                </c:pt>
                <c:pt idx="3802">
                  <c:v>15.566272033957469</c:v>
                </c:pt>
                <c:pt idx="3803">
                  <c:v>15.566272033957469</c:v>
                </c:pt>
                <c:pt idx="3804">
                  <c:v>15.566272033957469</c:v>
                </c:pt>
                <c:pt idx="3805">
                  <c:v>15.566272033957469</c:v>
                </c:pt>
                <c:pt idx="3806">
                  <c:v>15.566272033957469</c:v>
                </c:pt>
                <c:pt idx="3807">
                  <c:v>15.566272033957469</c:v>
                </c:pt>
                <c:pt idx="3808">
                  <c:v>15.566272033957469</c:v>
                </c:pt>
                <c:pt idx="3809">
                  <c:v>15.566272033957469</c:v>
                </c:pt>
                <c:pt idx="3810">
                  <c:v>15.566272033957469</c:v>
                </c:pt>
                <c:pt idx="3811">
                  <c:v>15.554522946878752</c:v>
                </c:pt>
                <c:pt idx="3812">
                  <c:v>15.534668436245633</c:v>
                </c:pt>
                <c:pt idx="3813">
                  <c:v>15.515150246255134</c:v>
                </c:pt>
                <c:pt idx="3814">
                  <c:v>15.496731750371634</c:v>
                </c:pt>
                <c:pt idx="3815">
                  <c:v>15.479882491882634</c:v>
                </c:pt>
                <c:pt idx="3816">
                  <c:v>15.464281934571551</c:v>
                </c:pt>
                <c:pt idx="3817">
                  <c:v>15.449915426972717</c:v>
                </c:pt>
                <c:pt idx="3818">
                  <c:v>15.436444508807968</c:v>
                </c:pt>
                <c:pt idx="3819">
                  <c:v>15.423703985369384</c:v>
                </c:pt>
                <c:pt idx="3820">
                  <c:v>15.411347617091801</c:v>
                </c:pt>
                <c:pt idx="3821">
                  <c:v>15.399236911380255</c:v>
                </c:pt>
                <c:pt idx="3822">
                  <c:v>15.400015062963732</c:v>
                </c:pt>
                <c:pt idx="3823">
                  <c:v>15.421900715751592</c:v>
                </c:pt>
                <c:pt idx="3824">
                  <c:v>15.456091276131657</c:v>
                </c:pt>
                <c:pt idx="3825">
                  <c:v>15.496091276131656</c:v>
                </c:pt>
                <c:pt idx="3826">
                  <c:v>15.536091276131655</c:v>
                </c:pt>
                <c:pt idx="3827">
                  <c:v>15.566272033957469</c:v>
                </c:pt>
                <c:pt idx="3828">
                  <c:v>15.566272033957469</c:v>
                </c:pt>
                <c:pt idx="3829">
                  <c:v>15.566272033957469</c:v>
                </c:pt>
                <c:pt idx="3830">
                  <c:v>15.566272033957469</c:v>
                </c:pt>
                <c:pt idx="3831">
                  <c:v>15.566272033957469</c:v>
                </c:pt>
                <c:pt idx="3832">
                  <c:v>15.566272033957469</c:v>
                </c:pt>
                <c:pt idx="3833">
                  <c:v>15.566272033957469</c:v>
                </c:pt>
                <c:pt idx="3834">
                  <c:v>15.566272033957469</c:v>
                </c:pt>
                <c:pt idx="3835">
                  <c:v>15.547494778027708</c:v>
                </c:pt>
                <c:pt idx="3836">
                  <c:v>15.523332623044078</c:v>
                </c:pt>
                <c:pt idx="3837">
                  <c:v>15.499780639529746</c:v>
                </c:pt>
                <c:pt idx="3838">
                  <c:v>15.47832570284408</c:v>
                </c:pt>
                <c:pt idx="3839">
                  <c:v>15.45928621525883</c:v>
                </c:pt>
                <c:pt idx="3840">
                  <c:v>15.44165096152558</c:v>
                </c:pt>
                <c:pt idx="3841">
                  <c:v>15.425289023999664</c:v>
                </c:pt>
                <c:pt idx="3842">
                  <c:v>15.409699183649581</c:v>
                </c:pt>
                <c:pt idx="3843">
                  <c:v>15.394429693301998</c:v>
                </c:pt>
                <c:pt idx="3844">
                  <c:v>15.378841257285998</c:v>
                </c:pt>
                <c:pt idx="3845">
                  <c:v>15.362567527863563</c:v>
                </c:pt>
                <c:pt idx="3846">
                  <c:v>15.356091862458127</c:v>
                </c:pt>
                <c:pt idx="3847">
                  <c:v>15.372280839958361</c:v>
                </c:pt>
                <c:pt idx="3848">
                  <c:v>15.406206753391386</c:v>
                </c:pt>
                <c:pt idx="3849">
                  <c:v>15.446206753391385</c:v>
                </c:pt>
                <c:pt idx="3850">
                  <c:v>15.486206753391384</c:v>
                </c:pt>
                <c:pt idx="3851">
                  <c:v>15.526206753391383</c:v>
                </c:pt>
                <c:pt idx="3852">
                  <c:v>15.566206753391382</c:v>
                </c:pt>
                <c:pt idx="3853">
                  <c:v>15.566272033957469</c:v>
                </c:pt>
                <c:pt idx="3854">
                  <c:v>15.566272033957469</c:v>
                </c:pt>
                <c:pt idx="3855">
                  <c:v>15.566272033957469</c:v>
                </c:pt>
                <c:pt idx="3856">
                  <c:v>15.566272033957469</c:v>
                </c:pt>
                <c:pt idx="3857">
                  <c:v>15.566272033957469</c:v>
                </c:pt>
                <c:pt idx="3858">
                  <c:v>15.558121747755514</c:v>
                </c:pt>
                <c:pt idx="3859">
                  <c:v>15.53155184350423</c:v>
                </c:pt>
                <c:pt idx="3860">
                  <c:v>15.500145512186805</c:v>
                </c:pt>
                <c:pt idx="3861">
                  <c:v>15.470969235535852</c:v>
                </c:pt>
                <c:pt idx="3862">
                  <c:v>15.445536170217185</c:v>
                </c:pt>
                <c:pt idx="3863">
                  <c:v>15.422737854429435</c:v>
                </c:pt>
                <c:pt idx="3864">
                  <c:v>15.401977433712936</c:v>
                </c:pt>
                <c:pt idx="3865">
                  <c:v>15.383004436648436</c:v>
                </c:pt>
                <c:pt idx="3866">
                  <c:v>15.365228168943769</c:v>
                </c:pt>
                <c:pt idx="3867">
                  <c:v>15.34800372193927</c:v>
                </c:pt>
                <c:pt idx="3868">
                  <c:v>15.330620217438437</c:v>
                </c:pt>
                <c:pt idx="3869">
                  <c:v>15.312641615439123</c:v>
                </c:pt>
                <c:pt idx="3870">
                  <c:v>15.304084382082117</c:v>
                </c:pt>
                <c:pt idx="3871">
                  <c:v>15.32235573020971</c:v>
                </c:pt>
                <c:pt idx="3872">
                  <c:v>15.35405235709981</c:v>
                </c:pt>
                <c:pt idx="3873">
                  <c:v>15.39405235709981</c:v>
                </c:pt>
                <c:pt idx="3874">
                  <c:v>15.434052357099809</c:v>
                </c:pt>
                <c:pt idx="3875">
                  <c:v>15.474052357099808</c:v>
                </c:pt>
                <c:pt idx="3876">
                  <c:v>15.511117893316149</c:v>
                </c:pt>
                <c:pt idx="3877">
                  <c:v>15.545421399969202</c:v>
                </c:pt>
                <c:pt idx="3878">
                  <c:v>15.566272033957469</c:v>
                </c:pt>
                <c:pt idx="3879">
                  <c:v>15.566272033957469</c:v>
                </c:pt>
                <c:pt idx="3880">
                  <c:v>15.566272033957469</c:v>
                </c:pt>
                <c:pt idx="3881">
                  <c:v>15.566272033957469</c:v>
                </c:pt>
                <c:pt idx="3882">
                  <c:v>15.551072960263504</c:v>
                </c:pt>
                <c:pt idx="3883">
                  <c:v>15.521539126193099</c:v>
                </c:pt>
                <c:pt idx="3884">
                  <c:v>15.490007063955266</c:v>
                </c:pt>
                <c:pt idx="3885">
                  <c:v>15.461221163052434</c:v>
                </c:pt>
                <c:pt idx="3886">
                  <c:v>15.43558518328685</c:v>
                </c:pt>
                <c:pt idx="3887">
                  <c:v>15.413037501622266</c:v>
                </c:pt>
                <c:pt idx="3888">
                  <c:v>15.392479473327766</c:v>
                </c:pt>
                <c:pt idx="3889">
                  <c:v>15.373325968306682</c:v>
                </c:pt>
                <c:pt idx="3890">
                  <c:v>15.355401715828682</c:v>
                </c:pt>
                <c:pt idx="3891">
                  <c:v>15.338187948068182</c:v>
                </c:pt>
                <c:pt idx="3892">
                  <c:v>15.320672759056098</c:v>
                </c:pt>
                <c:pt idx="3893">
                  <c:v>15.302224270131768</c:v>
                </c:pt>
                <c:pt idx="3894">
                  <c:v>15.292934970322351</c:v>
                </c:pt>
                <c:pt idx="3895">
                  <c:v>15.310769373078795</c:v>
                </c:pt>
                <c:pt idx="3896">
                  <c:v>15.348035164099295</c:v>
                </c:pt>
                <c:pt idx="3897">
                  <c:v>15.388035164099295</c:v>
                </c:pt>
                <c:pt idx="3898">
                  <c:v>15.428035164099294</c:v>
                </c:pt>
                <c:pt idx="3899">
                  <c:v>15.468035164099293</c:v>
                </c:pt>
                <c:pt idx="3900">
                  <c:v>15.508035164099292</c:v>
                </c:pt>
                <c:pt idx="3901">
                  <c:v>15.548035164099291</c:v>
                </c:pt>
                <c:pt idx="3902">
                  <c:v>15.566272033957469</c:v>
                </c:pt>
                <c:pt idx="3903">
                  <c:v>15.566272033957469</c:v>
                </c:pt>
                <c:pt idx="3904">
                  <c:v>15.566272033957469</c:v>
                </c:pt>
                <c:pt idx="3905">
                  <c:v>15.566272033957469</c:v>
                </c:pt>
                <c:pt idx="3906">
                  <c:v>15.566272033957469</c:v>
                </c:pt>
                <c:pt idx="3907">
                  <c:v>15.544889784366701</c:v>
                </c:pt>
                <c:pt idx="3908">
                  <c:v>15.518371904461436</c:v>
                </c:pt>
                <c:pt idx="3909">
                  <c:v>15.494142556415936</c:v>
                </c:pt>
                <c:pt idx="3910">
                  <c:v>15.473053440651853</c:v>
                </c:pt>
                <c:pt idx="3911">
                  <c:v>15.454571274187103</c:v>
                </c:pt>
                <c:pt idx="3912">
                  <c:v>15.437906408812935</c:v>
                </c:pt>
                <c:pt idx="3913">
                  <c:v>15.422593860324936</c:v>
                </c:pt>
                <c:pt idx="3914">
                  <c:v>15.40807448560677</c:v>
                </c:pt>
                <c:pt idx="3915">
                  <c:v>15.394067733575604</c:v>
                </c:pt>
                <c:pt idx="3916">
                  <c:v>15.380026825876854</c:v>
                </c:pt>
                <c:pt idx="3917">
                  <c:v>15.365131337805318</c:v>
                </c:pt>
                <c:pt idx="3918">
                  <c:v>15.359974648235523</c:v>
                </c:pt>
                <c:pt idx="3919">
                  <c:v>15.380199588431982</c:v>
                </c:pt>
                <c:pt idx="3920">
                  <c:v>15.418521138501943</c:v>
                </c:pt>
                <c:pt idx="3921">
                  <c:v>15.458521138501942</c:v>
                </c:pt>
                <c:pt idx="3922">
                  <c:v>15.498521138501941</c:v>
                </c:pt>
                <c:pt idx="3923">
                  <c:v>15.53852113850194</c:v>
                </c:pt>
                <c:pt idx="3924">
                  <c:v>15.566272033957469</c:v>
                </c:pt>
                <c:pt idx="3925">
                  <c:v>15.566272033957469</c:v>
                </c:pt>
                <c:pt idx="3926">
                  <c:v>15.566272033957469</c:v>
                </c:pt>
                <c:pt idx="3927">
                  <c:v>15.566272033957469</c:v>
                </c:pt>
                <c:pt idx="3928">
                  <c:v>15.566272033957469</c:v>
                </c:pt>
                <c:pt idx="3929">
                  <c:v>15.566272033957469</c:v>
                </c:pt>
                <c:pt idx="3930">
                  <c:v>15.566272033957469</c:v>
                </c:pt>
                <c:pt idx="3931">
                  <c:v>15.552658585751162</c:v>
                </c:pt>
                <c:pt idx="3932">
                  <c:v>15.532275605976846</c:v>
                </c:pt>
                <c:pt idx="3933">
                  <c:v>15.512838195568012</c:v>
                </c:pt>
                <c:pt idx="3934">
                  <c:v>15.495384318057429</c:v>
                </c:pt>
                <c:pt idx="3935">
                  <c:v>15.479853168725763</c:v>
                </c:pt>
                <c:pt idx="3936">
                  <c:v>15.465961996609678</c:v>
                </c:pt>
                <c:pt idx="3937">
                  <c:v>15.453399841637429</c:v>
                </c:pt>
                <c:pt idx="3938">
                  <c:v>15.441465639996595</c:v>
                </c:pt>
                <c:pt idx="3939">
                  <c:v>15.429774902809513</c:v>
                </c:pt>
                <c:pt idx="3940">
                  <c:v>15.418121555633762</c:v>
                </c:pt>
                <c:pt idx="3941">
                  <c:v>15.405826960796725</c:v>
                </c:pt>
                <c:pt idx="3942">
                  <c:v>15.404153994596685</c:v>
                </c:pt>
                <c:pt idx="3943">
                  <c:v>15.430577237527691</c:v>
                </c:pt>
                <c:pt idx="3944">
                  <c:v>15.47057723752769</c:v>
                </c:pt>
                <c:pt idx="3945">
                  <c:v>15.51057723752769</c:v>
                </c:pt>
                <c:pt idx="3946">
                  <c:v>15.550577237527689</c:v>
                </c:pt>
                <c:pt idx="3947">
                  <c:v>15.566272033957469</c:v>
                </c:pt>
                <c:pt idx="3948">
                  <c:v>15.566272033957469</c:v>
                </c:pt>
                <c:pt idx="3949">
                  <c:v>15.566272033957469</c:v>
                </c:pt>
                <c:pt idx="3950">
                  <c:v>15.566272033957469</c:v>
                </c:pt>
                <c:pt idx="3951">
                  <c:v>15.566272033957469</c:v>
                </c:pt>
                <c:pt idx="3952">
                  <c:v>15.566272033957469</c:v>
                </c:pt>
                <c:pt idx="3953">
                  <c:v>15.566272033957469</c:v>
                </c:pt>
                <c:pt idx="3954">
                  <c:v>15.566272033957469</c:v>
                </c:pt>
                <c:pt idx="3955">
                  <c:v>15.555993802580067</c:v>
                </c:pt>
                <c:pt idx="3956">
                  <c:v>15.538365680114289</c:v>
                </c:pt>
                <c:pt idx="3957">
                  <c:v>15.521227461448373</c:v>
                </c:pt>
                <c:pt idx="3958">
                  <c:v>15.505739748227372</c:v>
                </c:pt>
                <c:pt idx="3959">
                  <c:v>15.491891007707455</c:v>
                </c:pt>
                <c:pt idx="3960">
                  <c:v>15.479209874662788</c:v>
                </c:pt>
                <c:pt idx="3961">
                  <c:v>15.467291806171621</c:v>
                </c:pt>
                <c:pt idx="3962">
                  <c:v>15.455934908389539</c:v>
                </c:pt>
                <c:pt idx="3963">
                  <c:v>15.444728793527872</c:v>
                </c:pt>
                <c:pt idx="3964">
                  <c:v>15.433503378003122</c:v>
                </c:pt>
                <c:pt idx="3965">
                  <c:v>15.422137028986572</c:v>
                </c:pt>
                <c:pt idx="3966">
                  <c:v>15.421785758965374</c:v>
                </c:pt>
                <c:pt idx="3967">
                  <c:v>15.449126160450907</c:v>
                </c:pt>
                <c:pt idx="3968">
                  <c:v>15.489126160450907</c:v>
                </c:pt>
                <c:pt idx="3969">
                  <c:v>15.529126160450906</c:v>
                </c:pt>
                <c:pt idx="3970">
                  <c:v>15.566272033957469</c:v>
                </c:pt>
                <c:pt idx="3971">
                  <c:v>15.566272033957469</c:v>
                </c:pt>
                <c:pt idx="3972">
                  <c:v>15.566272033957469</c:v>
                </c:pt>
                <c:pt idx="3973">
                  <c:v>15.566272033957469</c:v>
                </c:pt>
                <c:pt idx="3974">
                  <c:v>15.566272033957469</c:v>
                </c:pt>
                <c:pt idx="3975">
                  <c:v>15.566272033957469</c:v>
                </c:pt>
                <c:pt idx="3976">
                  <c:v>15.566272033957469</c:v>
                </c:pt>
                <c:pt idx="3977">
                  <c:v>15.566272033957469</c:v>
                </c:pt>
                <c:pt idx="3978">
                  <c:v>15.566272033957469</c:v>
                </c:pt>
                <c:pt idx="3979">
                  <c:v>15.557249920156867</c:v>
                </c:pt>
                <c:pt idx="3980">
                  <c:v>15.540878485470451</c:v>
                </c:pt>
                <c:pt idx="3981">
                  <c:v>15.524909712613784</c:v>
                </c:pt>
                <c:pt idx="3982">
                  <c:v>15.509867182178201</c:v>
                </c:pt>
                <c:pt idx="3983">
                  <c:v>15.496011582157868</c:v>
                </c:pt>
                <c:pt idx="3984">
                  <c:v>15.483589221309952</c:v>
                </c:pt>
                <c:pt idx="3985">
                  <c:v>15.471885934934619</c:v>
                </c:pt>
                <c:pt idx="3986">
                  <c:v>15.460707775634036</c:v>
                </c:pt>
                <c:pt idx="3987">
                  <c:v>15.44952904510237</c:v>
                </c:pt>
                <c:pt idx="3988">
                  <c:v>15.438227410455786</c:v>
                </c:pt>
                <c:pt idx="3989">
                  <c:v>15.426934454775825</c:v>
                </c:pt>
                <c:pt idx="3990">
                  <c:v>15.424829520519019</c:v>
                </c:pt>
                <c:pt idx="3991">
                  <c:v>15.447591818392324</c:v>
                </c:pt>
                <c:pt idx="3992">
                  <c:v>15.487523027723357</c:v>
                </c:pt>
                <c:pt idx="3993">
                  <c:v>15.527523027723356</c:v>
                </c:pt>
                <c:pt idx="3994">
                  <c:v>15.566272033957469</c:v>
                </c:pt>
                <c:pt idx="3995">
                  <c:v>15.566272033957469</c:v>
                </c:pt>
                <c:pt idx="3996">
                  <c:v>15.566272033957469</c:v>
                </c:pt>
                <c:pt idx="3997">
                  <c:v>15.566272033957469</c:v>
                </c:pt>
                <c:pt idx="3998">
                  <c:v>15.566272033957469</c:v>
                </c:pt>
                <c:pt idx="3999">
                  <c:v>15.566272033957469</c:v>
                </c:pt>
                <c:pt idx="4000">
                  <c:v>15.566272033957469</c:v>
                </c:pt>
                <c:pt idx="4001">
                  <c:v>15.566272033957469</c:v>
                </c:pt>
                <c:pt idx="4002">
                  <c:v>15.566272033957469</c:v>
                </c:pt>
                <c:pt idx="4003">
                  <c:v>15.55655679136531</c:v>
                </c:pt>
                <c:pt idx="4004">
                  <c:v>15.540337433172095</c:v>
                </c:pt>
                <c:pt idx="4005">
                  <c:v>15.524392238792762</c:v>
                </c:pt>
                <c:pt idx="4006">
                  <c:v>15.509700307344678</c:v>
                </c:pt>
                <c:pt idx="4007">
                  <c:v>15.496464189895512</c:v>
                </c:pt>
                <c:pt idx="4008">
                  <c:v>15.484216879912596</c:v>
                </c:pt>
                <c:pt idx="4009">
                  <c:v>15.472366167858929</c:v>
                </c:pt>
                <c:pt idx="4010">
                  <c:v>15.460188367112845</c:v>
                </c:pt>
                <c:pt idx="4011">
                  <c:v>15.447823333437096</c:v>
                </c:pt>
                <c:pt idx="4012">
                  <c:v>15.435085604311595</c:v>
                </c:pt>
                <c:pt idx="4013">
                  <c:v>15.42178813809049</c:v>
                </c:pt>
                <c:pt idx="4014">
                  <c:v>15.415709884466896</c:v>
                </c:pt>
                <c:pt idx="4015">
                  <c:v>15.43265179973398</c:v>
                </c:pt>
                <c:pt idx="4016">
                  <c:v>15.469812371552676</c:v>
                </c:pt>
                <c:pt idx="4017">
                  <c:v>15.509812371552675</c:v>
                </c:pt>
                <c:pt idx="4018">
                  <c:v>15.549812371552674</c:v>
                </c:pt>
                <c:pt idx="4019">
                  <c:v>15.566272033957469</c:v>
                </c:pt>
                <c:pt idx="4020">
                  <c:v>15.566272033957469</c:v>
                </c:pt>
                <c:pt idx="4021">
                  <c:v>15.566272033957469</c:v>
                </c:pt>
                <c:pt idx="4022">
                  <c:v>15.566272033957469</c:v>
                </c:pt>
                <c:pt idx="4023">
                  <c:v>15.566272033957469</c:v>
                </c:pt>
                <c:pt idx="4024">
                  <c:v>15.566272033957469</c:v>
                </c:pt>
                <c:pt idx="4025">
                  <c:v>15.566272033957469</c:v>
                </c:pt>
                <c:pt idx="4026">
                  <c:v>15.566272033957469</c:v>
                </c:pt>
                <c:pt idx="4027">
                  <c:v>15.550435667977604</c:v>
                </c:pt>
                <c:pt idx="4028">
                  <c:v>15.529760433971788</c:v>
                </c:pt>
                <c:pt idx="4029">
                  <c:v>15.509832001915122</c:v>
                </c:pt>
                <c:pt idx="4030">
                  <c:v>15.491449692579788</c:v>
                </c:pt>
                <c:pt idx="4031">
                  <c:v>15.475060785587704</c:v>
                </c:pt>
                <c:pt idx="4032">
                  <c:v>15.459536264192705</c:v>
                </c:pt>
                <c:pt idx="4033">
                  <c:v>15.444532619993288</c:v>
                </c:pt>
                <c:pt idx="4034">
                  <c:v>15.430148270231872</c:v>
                </c:pt>
                <c:pt idx="4035">
                  <c:v>15.416054053816206</c:v>
                </c:pt>
                <c:pt idx="4036">
                  <c:v>15.401844229725455</c:v>
                </c:pt>
                <c:pt idx="4037">
                  <c:v>15.386909767143925</c:v>
                </c:pt>
                <c:pt idx="4038">
                  <c:v>15.381561499611371</c:v>
                </c:pt>
                <c:pt idx="4039">
                  <c:v>15.402428640125304</c:v>
                </c:pt>
                <c:pt idx="4040">
                  <c:v>15.44186099411229</c:v>
                </c:pt>
                <c:pt idx="4041">
                  <c:v>15.481860994112289</c:v>
                </c:pt>
                <c:pt idx="4042">
                  <c:v>15.521860994112288</c:v>
                </c:pt>
                <c:pt idx="4043">
                  <c:v>15.561860994112287</c:v>
                </c:pt>
                <c:pt idx="4044">
                  <c:v>15.566272033957469</c:v>
                </c:pt>
                <c:pt idx="4045">
                  <c:v>15.566272033957469</c:v>
                </c:pt>
                <c:pt idx="4046">
                  <c:v>15.566272033957469</c:v>
                </c:pt>
                <c:pt idx="4047">
                  <c:v>15.566272033957469</c:v>
                </c:pt>
                <c:pt idx="4048">
                  <c:v>15.566272033957469</c:v>
                </c:pt>
                <c:pt idx="4049">
                  <c:v>15.566272033957469</c:v>
                </c:pt>
                <c:pt idx="4050">
                  <c:v>15.566272033957469</c:v>
                </c:pt>
                <c:pt idx="4051">
                  <c:v>15.553031873171411</c:v>
                </c:pt>
                <c:pt idx="4052">
                  <c:v>15.532510984146318</c:v>
                </c:pt>
                <c:pt idx="4053">
                  <c:v>15.512148217697439</c:v>
                </c:pt>
                <c:pt idx="4054">
                  <c:v>15.493958462166022</c:v>
                </c:pt>
                <c:pt idx="4055">
                  <c:v>15.477574840476771</c:v>
                </c:pt>
                <c:pt idx="4056">
                  <c:v>15.462834529583438</c:v>
                </c:pt>
                <c:pt idx="4057">
                  <c:v>15.449422557394021</c:v>
                </c:pt>
                <c:pt idx="4058">
                  <c:v>15.436303244039271</c:v>
                </c:pt>
                <c:pt idx="4059">
                  <c:v>15.423443378233188</c:v>
                </c:pt>
                <c:pt idx="4060">
                  <c:v>15.410196990980438</c:v>
                </c:pt>
                <c:pt idx="4061">
                  <c:v>15.396263776319985</c:v>
                </c:pt>
                <c:pt idx="4062">
                  <c:v>15.392885099351309</c:v>
                </c:pt>
                <c:pt idx="4063">
                  <c:v>15.416423547957152</c:v>
                </c:pt>
                <c:pt idx="4064">
                  <c:v>15.456423547957151</c:v>
                </c:pt>
                <c:pt idx="4065">
                  <c:v>15.49642354795715</c:v>
                </c:pt>
                <c:pt idx="4066">
                  <c:v>15.536423547957149</c:v>
                </c:pt>
                <c:pt idx="4067">
                  <c:v>15.566272033957469</c:v>
                </c:pt>
                <c:pt idx="4068">
                  <c:v>15.566272033957469</c:v>
                </c:pt>
                <c:pt idx="4069">
                  <c:v>15.566272033957469</c:v>
                </c:pt>
                <c:pt idx="4070">
                  <c:v>15.566272033957469</c:v>
                </c:pt>
                <c:pt idx="4071">
                  <c:v>15.566272033957469</c:v>
                </c:pt>
                <c:pt idx="4072">
                  <c:v>15.566272033957469</c:v>
                </c:pt>
                <c:pt idx="4073">
                  <c:v>15.566272033957469</c:v>
                </c:pt>
                <c:pt idx="4074">
                  <c:v>15.566272033957469</c:v>
                </c:pt>
                <c:pt idx="4075">
                  <c:v>15.552686073886006</c:v>
                </c:pt>
                <c:pt idx="4076">
                  <c:v>15.531362878088506</c:v>
                </c:pt>
                <c:pt idx="4077">
                  <c:v>15.51081824689784</c:v>
                </c:pt>
                <c:pt idx="4078">
                  <c:v>15.492674043610256</c:v>
                </c:pt>
                <c:pt idx="4079">
                  <c:v>15.477055291941673</c:v>
                </c:pt>
                <c:pt idx="4080">
                  <c:v>15.462741486148589</c:v>
                </c:pt>
                <c:pt idx="4081">
                  <c:v>15.449564893964755</c:v>
                </c:pt>
                <c:pt idx="4082">
                  <c:v>15.437281961807756</c:v>
                </c:pt>
                <c:pt idx="4083">
                  <c:v>15.425385621598089</c:v>
                </c:pt>
                <c:pt idx="4084">
                  <c:v>15.413273884520338</c:v>
                </c:pt>
                <c:pt idx="4085">
                  <c:v>15.400453445517487</c:v>
                </c:pt>
                <c:pt idx="4086">
                  <c:v>15.398525325436617</c:v>
                </c:pt>
                <c:pt idx="4087">
                  <c:v>15.424737444369494</c:v>
                </c:pt>
                <c:pt idx="4088">
                  <c:v>15.464737444369494</c:v>
                </c:pt>
                <c:pt idx="4089">
                  <c:v>15.504737444369493</c:v>
                </c:pt>
                <c:pt idx="4090">
                  <c:v>15.544737444369492</c:v>
                </c:pt>
                <c:pt idx="4091">
                  <c:v>15.566272033957469</c:v>
                </c:pt>
                <c:pt idx="4092">
                  <c:v>15.566272033957469</c:v>
                </c:pt>
                <c:pt idx="4093">
                  <c:v>15.566272033957469</c:v>
                </c:pt>
                <c:pt idx="4094">
                  <c:v>15.566272033957469</c:v>
                </c:pt>
                <c:pt idx="4095">
                  <c:v>15.566272033957469</c:v>
                </c:pt>
                <c:pt idx="4096">
                  <c:v>15.566272033957469</c:v>
                </c:pt>
                <c:pt idx="4097">
                  <c:v>15.566272033957469</c:v>
                </c:pt>
                <c:pt idx="4098">
                  <c:v>15.566272033957469</c:v>
                </c:pt>
                <c:pt idx="4099">
                  <c:v>15.553925015893453</c:v>
                </c:pt>
                <c:pt idx="4100">
                  <c:v>15.534599223184921</c:v>
                </c:pt>
                <c:pt idx="4101">
                  <c:v>15.516112344741922</c:v>
                </c:pt>
                <c:pt idx="4102">
                  <c:v>15.499888210358089</c:v>
                </c:pt>
                <c:pt idx="4103">
                  <c:v>15.485884805229338</c:v>
                </c:pt>
                <c:pt idx="4104">
                  <c:v>15.473420575979254</c:v>
                </c:pt>
                <c:pt idx="4105">
                  <c:v>15.461391421561588</c:v>
                </c:pt>
                <c:pt idx="4106">
                  <c:v>15.449486378135505</c:v>
                </c:pt>
                <c:pt idx="4107">
                  <c:v>15.437814924564922</c:v>
                </c:pt>
                <c:pt idx="4108">
                  <c:v>15.425869026118006</c:v>
                </c:pt>
                <c:pt idx="4109">
                  <c:v>15.41287629237438</c:v>
                </c:pt>
                <c:pt idx="4110">
                  <c:v>15.409879632176162</c:v>
                </c:pt>
                <c:pt idx="4111">
                  <c:v>15.434109436407853</c:v>
                </c:pt>
                <c:pt idx="4112">
                  <c:v>15.474109436407852</c:v>
                </c:pt>
                <c:pt idx="4113">
                  <c:v>15.514109436407852</c:v>
                </c:pt>
                <c:pt idx="4114">
                  <c:v>15.554109436407851</c:v>
                </c:pt>
                <c:pt idx="4115">
                  <c:v>15.566272033957469</c:v>
                </c:pt>
                <c:pt idx="4116">
                  <c:v>15.566272033957469</c:v>
                </c:pt>
                <c:pt idx="4117">
                  <c:v>15.566272033957469</c:v>
                </c:pt>
                <c:pt idx="4118">
                  <c:v>15.566272033957469</c:v>
                </c:pt>
                <c:pt idx="4119">
                  <c:v>15.566272033957469</c:v>
                </c:pt>
                <c:pt idx="4120">
                  <c:v>15.566272033957469</c:v>
                </c:pt>
                <c:pt idx="4121">
                  <c:v>15.566272033957469</c:v>
                </c:pt>
                <c:pt idx="4122">
                  <c:v>15.566272033957469</c:v>
                </c:pt>
                <c:pt idx="4123">
                  <c:v>15.556571590437313</c:v>
                </c:pt>
                <c:pt idx="4124">
                  <c:v>15.538974209775448</c:v>
                </c:pt>
                <c:pt idx="4125">
                  <c:v>15.522257788281781</c:v>
                </c:pt>
                <c:pt idx="4126">
                  <c:v>15.506942922183114</c:v>
                </c:pt>
                <c:pt idx="4127">
                  <c:v>15.493423697994615</c:v>
                </c:pt>
                <c:pt idx="4128">
                  <c:v>15.481078535202281</c:v>
                </c:pt>
                <c:pt idx="4129">
                  <c:v>15.469966944261447</c:v>
                </c:pt>
                <c:pt idx="4130">
                  <c:v>15.45940934692028</c:v>
                </c:pt>
                <c:pt idx="4131">
                  <c:v>15.448759302290281</c:v>
                </c:pt>
                <c:pt idx="4132">
                  <c:v>15.437535399089947</c:v>
                </c:pt>
                <c:pt idx="4133">
                  <c:v>15.425591359958247</c:v>
                </c:pt>
                <c:pt idx="4134">
                  <c:v>15.424935137654735</c:v>
                </c:pt>
                <c:pt idx="4135">
                  <c:v>15.452100338365682</c:v>
                </c:pt>
                <c:pt idx="4136">
                  <c:v>15.492100338365681</c:v>
                </c:pt>
                <c:pt idx="4137">
                  <c:v>15.53210033836568</c:v>
                </c:pt>
                <c:pt idx="4138">
                  <c:v>15.566272033957469</c:v>
                </c:pt>
                <c:pt idx="4139">
                  <c:v>15.566272033957469</c:v>
                </c:pt>
                <c:pt idx="4140">
                  <c:v>15.566272033957469</c:v>
                </c:pt>
                <c:pt idx="4141">
                  <c:v>15.566272033957469</c:v>
                </c:pt>
                <c:pt idx="4142">
                  <c:v>15.566272033957469</c:v>
                </c:pt>
                <c:pt idx="4143">
                  <c:v>15.566272033957469</c:v>
                </c:pt>
                <c:pt idx="4144">
                  <c:v>15.566272033957469</c:v>
                </c:pt>
                <c:pt idx="4145">
                  <c:v>15.566272033957469</c:v>
                </c:pt>
                <c:pt idx="4146">
                  <c:v>15.566272033957469</c:v>
                </c:pt>
                <c:pt idx="4147">
                  <c:v>15.555851040083235</c:v>
                </c:pt>
                <c:pt idx="4148">
                  <c:v>15.536934289316161</c:v>
                </c:pt>
                <c:pt idx="4149">
                  <c:v>15.518180143654162</c:v>
                </c:pt>
                <c:pt idx="4150">
                  <c:v>15.500881252342829</c:v>
                </c:pt>
                <c:pt idx="4151">
                  <c:v>15.485037190711079</c:v>
                </c:pt>
                <c:pt idx="4152">
                  <c:v>15.470042793431245</c:v>
                </c:pt>
                <c:pt idx="4153">
                  <c:v>15.455899809101663</c:v>
                </c:pt>
                <c:pt idx="4154">
                  <c:v>15.442181531948163</c:v>
                </c:pt>
                <c:pt idx="4155">
                  <c:v>15.428723516764913</c:v>
                </c:pt>
                <c:pt idx="4156">
                  <c:v>15.415299006993664</c:v>
                </c:pt>
                <c:pt idx="4157">
                  <c:v>15.401866699276479</c:v>
                </c:pt>
                <c:pt idx="4158">
                  <c:v>15.400544644805189</c:v>
                </c:pt>
                <c:pt idx="4159">
                  <c:v>15.427643611374457</c:v>
                </c:pt>
                <c:pt idx="4160">
                  <c:v>15.467643611374456</c:v>
                </c:pt>
                <c:pt idx="4161">
                  <c:v>15.507643611374455</c:v>
                </c:pt>
                <c:pt idx="4162">
                  <c:v>15.547643611374454</c:v>
                </c:pt>
                <c:pt idx="4163">
                  <c:v>15.566272033957469</c:v>
                </c:pt>
                <c:pt idx="4164">
                  <c:v>15.566272033957469</c:v>
                </c:pt>
                <c:pt idx="4165">
                  <c:v>15.566272033957469</c:v>
                </c:pt>
                <c:pt idx="4166">
                  <c:v>15.566272033957469</c:v>
                </c:pt>
                <c:pt idx="4167">
                  <c:v>15.566272033957469</c:v>
                </c:pt>
                <c:pt idx="4168">
                  <c:v>15.566272033957469</c:v>
                </c:pt>
                <c:pt idx="4169">
                  <c:v>15.566272033957469</c:v>
                </c:pt>
                <c:pt idx="4170">
                  <c:v>15.566272033957469</c:v>
                </c:pt>
                <c:pt idx="4171">
                  <c:v>15.553641426957867</c:v>
                </c:pt>
                <c:pt idx="4172">
                  <c:v>15.532339669039942</c:v>
                </c:pt>
                <c:pt idx="4173">
                  <c:v>15.511820593350276</c:v>
                </c:pt>
                <c:pt idx="4174">
                  <c:v>15.493582274791775</c:v>
                </c:pt>
                <c:pt idx="4175">
                  <c:v>15.477799476183108</c:v>
                </c:pt>
                <c:pt idx="4176">
                  <c:v>15.463735189897941</c:v>
                </c:pt>
                <c:pt idx="4177">
                  <c:v>15.450625934480774</c:v>
                </c:pt>
                <c:pt idx="4178">
                  <c:v>15.438148081201357</c:v>
                </c:pt>
                <c:pt idx="4179">
                  <c:v>15.425665480180523</c:v>
                </c:pt>
                <c:pt idx="4180">
                  <c:v>15.412748530420606</c:v>
                </c:pt>
                <c:pt idx="4181">
                  <c:v>15.398865266442984</c:v>
                </c:pt>
                <c:pt idx="4182">
                  <c:v>15.39553228482667</c:v>
                </c:pt>
                <c:pt idx="4183">
                  <c:v>15.420428663452382</c:v>
                </c:pt>
                <c:pt idx="4184">
                  <c:v>15.460428663452381</c:v>
                </c:pt>
                <c:pt idx="4185">
                  <c:v>15.50042866345238</c:v>
                </c:pt>
                <c:pt idx="4186">
                  <c:v>15.54042866345238</c:v>
                </c:pt>
                <c:pt idx="4187">
                  <c:v>15.566272033957469</c:v>
                </c:pt>
                <c:pt idx="4188">
                  <c:v>15.566272033957469</c:v>
                </c:pt>
                <c:pt idx="4189">
                  <c:v>15.566272033957469</c:v>
                </c:pt>
                <c:pt idx="4190">
                  <c:v>15.566272033957469</c:v>
                </c:pt>
                <c:pt idx="4191">
                  <c:v>15.566272033957469</c:v>
                </c:pt>
                <c:pt idx="4192">
                  <c:v>15.566272033957469</c:v>
                </c:pt>
                <c:pt idx="4193">
                  <c:v>15.566272033957469</c:v>
                </c:pt>
                <c:pt idx="4194">
                  <c:v>15.566272033957469</c:v>
                </c:pt>
                <c:pt idx="4195">
                  <c:v>15.550334453053061</c:v>
                </c:pt>
                <c:pt idx="4196">
                  <c:v>15.527761272193031</c:v>
                </c:pt>
                <c:pt idx="4197">
                  <c:v>15.506756346462865</c:v>
                </c:pt>
                <c:pt idx="4198">
                  <c:v>15.487935746294864</c:v>
                </c:pt>
                <c:pt idx="4199">
                  <c:v>15.471484023210364</c:v>
                </c:pt>
                <c:pt idx="4200">
                  <c:v>15.456648500240696</c:v>
                </c:pt>
                <c:pt idx="4201">
                  <c:v>15.442862610304779</c:v>
                </c:pt>
                <c:pt idx="4202">
                  <c:v>15.429591598157195</c:v>
                </c:pt>
                <c:pt idx="4203">
                  <c:v>15.416696616812196</c:v>
                </c:pt>
                <c:pt idx="4204">
                  <c:v>15.403731699421195</c:v>
                </c:pt>
                <c:pt idx="4205">
                  <c:v>15.389950361546333</c:v>
                </c:pt>
                <c:pt idx="4206">
                  <c:v>15.385559783600293</c:v>
                </c:pt>
                <c:pt idx="4207">
                  <c:v>15.403434873426761</c:v>
                </c:pt>
                <c:pt idx="4208">
                  <c:v>15.440146126296955</c:v>
                </c:pt>
                <c:pt idx="4209">
                  <c:v>15.480146126296955</c:v>
                </c:pt>
                <c:pt idx="4210">
                  <c:v>15.520146126296954</c:v>
                </c:pt>
                <c:pt idx="4211">
                  <c:v>15.560146126296953</c:v>
                </c:pt>
                <c:pt idx="4212">
                  <c:v>15.566272033957469</c:v>
                </c:pt>
                <c:pt idx="4213">
                  <c:v>15.566272033957469</c:v>
                </c:pt>
                <c:pt idx="4214">
                  <c:v>15.566272033957469</c:v>
                </c:pt>
                <c:pt idx="4215">
                  <c:v>15.566272033957469</c:v>
                </c:pt>
                <c:pt idx="4216">
                  <c:v>15.566272033957469</c:v>
                </c:pt>
                <c:pt idx="4217">
                  <c:v>15.566272033957469</c:v>
                </c:pt>
                <c:pt idx="4218">
                  <c:v>15.566272033957469</c:v>
                </c:pt>
                <c:pt idx="4219">
                  <c:v>15.553528425911249</c:v>
                </c:pt>
                <c:pt idx="4220">
                  <c:v>15.533259622555724</c:v>
                </c:pt>
                <c:pt idx="4221">
                  <c:v>15.513946973560973</c:v>
                </c:pt>
                <c:pt idx="4222">
                  <c:v>15.496521770633056</c:v>
                </c:pt>
                <c:pt idx="4223">
                  <c:v>15.481266100249139</c:v>
                </c:pt>
                <c:pt idx="4224">
                  <c:v>15.467939321363138</c:v>
                </c:pt>
                <c:pt idx="4225">
                  <c:v>15.455298623882971</c:v>
                </c:pt>
                <c:pt idx="4226">
                  <c:v>15.443448978310638</c:v>
                </c:pt>
                <c:pt idx="4227">
                  <c:v>15.431768451188221</c:v>
                </c:pt>
                <c:pt idx="4228">
                  <c:v>15.419843684005722</c:v>
                </c:pt>
                <c:pt idx="4229">
                  <c:v>15.406776679144068</c:v>
                </c:pt>
                <c:pt idx="4230">
                  <c:v>15.402838328369153</c:v>
                </c:pt>
                <c:pt idx="4231">
                  <c:v>15.424697255182657</c:v>
                </c:pt>
                <c:pt idx="4232">
                  <c:v>15.4643380368606</c:v>
                </c:pt>
                <c:pt idx="4233">
                  <c:v>15.504338036860599</c:v>
                </c:pt>
                <c:pt idx="4234">
                  <c:v>15.544338036860598</c:v>
                </c:pt>
                <c:pt idx="4235">
                  <c:v>15.566272033957469</c:v>
                </c:pt>
                <c:pt idx="4236">
                  <c:v>15.566272033957469</c:v>
                </c:pt>
                <c:pt idx="4237">
                  <c:v>15.566272033957469</c:v>
                </c:pt>
                <c:pt idx="4238">
                  <c:v>15.566272033957469</c:v>
                </c:pt>
                <c:pt idx="4239">
                  <c:v>15.566272033957469</c:v>
                </c:pt>
                <c:pt idx="4240">
                  <c:v>15.566272033957469</c:v>
                </c:pt>
                <c:pt idx="4241">
                  <c:v>15.566272033957469</c:v>
                </c:pt>
                <c:pt idx="4242">
                  <c:v>15.566272033957469</c:v>
                </c:pt>
                <c:pt idx="4243">
                  <c:v>15.556973813060049</c:v>
                </c:pt>
                <c:pt idx="4244">
                  <c:v>15.538969170935214</c:v>
                </c:pt>
                <c:pt idx="4245">
                  <c:v>15.520928956176464</c:v>
                </c:pt>
                <c:pt idx="4246">
                  <c:v>15.50447985288163</c:v>
                </c:pt>
                <c:pt idx="4247">
                  <c:v>15.489469292165714</c:v>
                </c:pt>
                <c:pt idx="4248">
                  <c:v>15.475728856595463</c:v>
                </c:pt>
                <c:pt idx="4249">
                  <c:v>15.462858533665546</c:v>
                </c:pt>
                <c:pt idx="4250">
                  <c:v>15.450742836108546</c:v>
                </c:pt>
                <c:pt idx="4251">
                  <c:v>15.438852358024047</c:v>
                </c:pt>
                <c:pt idx="4252">
                  <c:v>15.42645246550963</c:v>
                </c:pt>
                <c:pt idx="4253">
                  <c:v>15.413110460947022</c:v>
                </c:pt>
                <c:pt idx="4254">
                  <c:v>15.409864692787648</c:v>
                </c:pt>
                <c:pt idx="4255">
                  <c:v>15.435049817216351</c:v>
                </c:pt>
                <c:pt idx="4256">
                  <c:v>15.47504981721635</c:v>
                </c:pt>
                <c:pt idx="4257">
                  <c:v>15.515049817216349</c:v>
                </c:pt>
                <c:pt idx="4258">
                  <c:v>15.555049817216348</c:v>
                </c:pt>
                <c:pt idx="4259">
                  <c:v>15.566272033957469</c:v>
                </c:pt>
                <c:pt idx="4260">
                  <c:v>15.566272033957469</c:v>
                </c:pt>
                <c:pt idx="4261">
                  <c:v>15.566272033957469</c:v>
                </c:pt>
                <c:pt idx="4262">
                  <c:v>15.566272033957469</c:v>
                </c:pt>
                <c:pt idx="4263">
                  <c:v>15.566272033957469</c:v>
                </c:pt>
                <c:pt idx="4264">
                  <c:v>15.566272033957469</c:v>
                </c:pt>
                <c:pt idx="4265">
                  <c:v>15.566272033957469</c:v>
                </c:pt>
                <c:pt idx="4266">
                  <c:v>15.566272033957469</c:v>
                </c:pt>
                <c:pt idx="4267">
                  <c:v>15.557246897752034</c:v>
                </c:pt>
                <c:pt idx="4268">
                  <c:v>15.538174685171466</c:v>
                </c:pt>
                <c:pt idx="4269">
                  <c:v>15.5198244561113</c:v>
                </c:pt>
                <c:pt idx="4270">
                  <c:v>15.502810397059466</c:v>
                </c:pt>
                <c:pt idx="4271">
                  <c:v>15.48737851792505</c:v>
                </c:pt>
                <c:pt idx="4272">
                  <c:v>15.4735873318788</c:v>
                </c:pt>
                <c:pt idx="4273">
                  <c:v>15.460974744115717</c:v>
                </c:pt>
                <c:pt idx="4274">
                  <c:v>15.448705418465966</c:v>
                </c:pt>
                <c:pt idx="4275">
                  <c:v>15.436194131878466</c:v>
                </c:pt>
                <c:pt idx="4276">
                  <c:v>15.423066900294049</c:v>
                </c:pt>
                <c:pt idx="4277">
                  <c:v>15.409028613819997</c:v>
                </c:pt>
                <c:pt idx="4278">
                  <c:v>15.405578040981009</c:v>
                </c:pt>
                <c:pt idx="4279">
                  <c:v>15.431386671967219</c:v>
                </c:pt>
                <c:pt idx="4280">
                  <c:v>15.471386671967219</c:v>
                </c:pt>
                <c:pt idx="4281">
                  <c:v>15.511386671967218</c:v>
                </c:pt>
                <c:pt idx="4282">
                  <c:v>15.551386671967217</c:v>
                </c:pt>
                <c:pt idx="4283">
                  <c:v>15.566272033957469</c:v>
                </c:pt>
                <c:pt idx="4284">
                  <c:v>15.566272033957469</c:v>
                </c:pt>
                <c:pt idx="4285">
                  <c:v>15.566272033957469</c:v>
                </c:pt>
                <c:pt idx="4286">
                  <c:v>15.566272033957469</c:v>
                </c:pt>
                <c:pt idx="4287">
                  <c:v>15.566272033957469</c:v>
                </c:pt>
                <c:pt idx="4288">
                  <c:v>15.566272033957469</c:v>
                </c:pt>
                <c:pt idx="4289">
                  <c:v>15.566272033957469</c:v>
                </c:pt>
                <c:pt idx="4290">
                  <c:v>15.566272033957469</c:v>
                </c:pt>
                <c:pt idx="4291">
                  <c:v>15.553973844507293</c:v>
                </c:pt>
                <c:pt idx="4292">
                  <c:v>15.534448559221085</c:v>
                </c:pt>
                <c:pt idx="4293">
                  <c:v>15.515001364828919</c:v>
                </c:pt>
                <c:pt idx="4294">
                  <c:v>15.497306655197169</c:v>
                </c:pt>
                <c:pt idx="4295">
                  <c:v>15.481882875932753</c:v>
                </c:pt>
                <c:pt idx="4296">
                  <c:v>15.468124935559835</c:v>
                </c:pt>
                <c:pt idx="4297">
                  <c:v>15.455818098716835</c:v>
                </c:pt>
                <c:pt idx="4298">
                  <c:v>15.444184803124918</c:v>
                </c:pt>
                <c:pt idx="4299">
                  <c:v>15.432275572966585</c:v>
                </c:pt>
                <c:pt idx="4300">
                  <c:v>15.420356570963335</c:v>
                </c:pt>
                <c:pt idx="4301">
                  <c:v>15.408126433586322</c:v>
                </c:pt>
                <c:pt idx="4302">
                  <c:v>15.403254152654728</c:v>
                </c:pt>
                <c:pt idx="4303">
                  <c:v>15.418153580828365</c:v>
                </c:pt>
                <c:pt idx="4304">
                  <c:v>15.448246250700247</c:v>
                </c:pt>
                <c:pt idx="4305">
                  <c:v>15.483487288303669</c:v>
                </c:pt>
                <c:pt idx="4306">
                  <c:v>15.5223730095782</c:v>
                </c:pt>
                <c:pt idx="4307">
                  <c:v>15.562373009578199</c:v>
                </c:pt>
                <c:pt idx="4308">
                  <c:v>15.566272033957469</c:v>
                </c:pt>
                <c:pt idx="4309">
                  <c:v>15.566272033957469</c:v>
                </c:pt>
                <c:pt idx="4310">
                  <c:v>15.566272033957469</c:v>
                </c:pt>
                <c:pt idx="4311">
                  <c:v>15.566272033957469</c:v>
                </c:pt>
                <c:pt idx="4312">
                  <c:v>15.566272033957469</c:v>
                </c:pt>
                <c:pt idx="4313">
                  <c:v>15.566272033957469</c:v>
                </c:pt>
                <c:pt idx="4314">
                  <c:v>15.565181375321412</c:v>
                </c:pt>
                <c:pt idx="4315">
                  <c:v>15.551017000216225</c:v>
                </c:pt>
                <c:pt idx="4316">
                  <c:v>15.532042000435878</c:v>
                </c:pt>
                <c:pt idx="4317">
                  <c:v>15.513493127289127</c:v>
                </c:pt>
                <c:pt idx="4318">
                  <c:v>15.495868519835211</c:v>
                </c:pt>
                <c:pt idx="4319">
                  <c:v>15.480373953385378</c:v>
                </c:pt>
                <c:pt idx="4320">
                  <c:v>15.466737439009794</c:v>
                </c:pt>
                <c:pt idx="4321">
                  <c:v>15.454444451574377</c:v>
                </c:pt>
                <c:pt idx="4322">
                  <c:v>15.442520268720127</c:v>
                </c:pt>
                <c:pt idx="4323">
                  <c:v>15.430893743303711</c:v>
                </c:pt>
                <c:pt idx="4324">
                  <c:v>15.419647189251627</c:v>
                </c:pt>
                <c:pt idx="4325">
                  <c:v>15.408225901906722</c:v>
                </c:pt>
                <c:pt idx="4326">
                  <c:v>15.40401656243222</c:v>
                </c:pt>
                <c:pt idx="4327">
                  <c:v>15.419720615106739</c:v>
                </c:pt>
                <c:pt idx="4328">
                  <c:v>15.454573134891866</c:v>
                </c:pt>
                <c:pt idx="4329">
                  <c:v>15.494573134891866</c:v>
                </c:pt>
                <c:pt idx="4330">
                  <c:v>15.534573134891865</c:v>
                </c:pt>
                <c:pt idx="4331">
                  <c:v>15.566272033957469</c:v>
                </c:pt>
                <c:pt idx="4332">
                  <c:v>15.566272033957469</c:v>
                </c:pt>
                <c:pt idx="4333">
                  <c:v>15.566272033957469</c:v>
                </c:pt>
                <c:pt idx="4334">
                  <c:v>15.566272033957469</c:v>
                </c:pt>
                <c:pt idx="4335">
                  <c:v>15.566272033957469</c:v>
                </c:pt>
                <c:pt idx="4336">
                  <c:v>15.566272033957469</c:v>
                </c:pt>
                <c:pt idx="4337">
                  <c:v>15.566272033957469</c:v>
                </c:pt>
                <c:pt idx="4338">
                  <c:v>15.566272033957469</c:v>
                </c:pt>
                <c:pt idx="4339">
                  <c:v>15.556233043765671</c:v>
                </c:pt>
                <c:pt idx="4340">
                  <c:v>15.537179566331925</c:v>
                </c:pt>
                <c:pt idx="4341">
                  <c:v>15.518895888975175</c:v>
                </c:pt>
                <c:pt idx="4342">
                  <c:v>15.502483991756758</c:v>
                </c:pt>
                <c:pt idx="4343">
                  <c:v>15.488349289500759</c:v>
                </c:pt>
                <c:pt idx="4344">
                  <c:v>15.475579025137343</c:v>
                </c:pt>
                <c:pt idx="4345">
                  <c:v>15.463622313604843</c:v>
                </c:pt>
                <c:pt idx="4346">
                  <c:v>15.452590097566759</c:v>
                </c:pt>
                <c:pt idx="4347">
                  <c:v>15.441606762175759</c:v>
                </c:pt>
                <c:pt idx="4348">
                  <c:v>15.430169934063093</c:v>
                </c:pt>
                <c:pt idx="4349">
                  <c:v>15.417520779258428</c:v>
                </c:pt>
                <c:pt idx="4350">
                  <c:v>15.415182370470323</c:v>
                </c:pt>
                <c:pt idx="4351">
                  <c:v>15.442116125043787</c:v>
                </c:pt>
                <c:pt idx="4352">
                  <c:v>15.482116125043786</c:v>
                </c:pt>
                <c:pt idx="4353">
                  <c:v>15.522116125043786</c:v>
                </c:pt>
                <c:pt idx="4354">
                  <c:v>15.562116125043785</c:v>
                </c:pt>
                <c:pt idx="4355">
                  <c:v>15.566272033957469</c:v>
                </c:pt>
                <c:pt idx="4356">
                  <c:v>15.566272033957469</c:v>
                </c:pt>
                <c:pt idx="4357">
                  <c:v>15.566272033957469</c:v>
                </c:pt>
                <c:pt idx="4358">
                  <c:v>15.566272033957469</c:v>
                </c:pt>
                <c:pt idx="4359">
                  <c:v>15.566272033957469</c:v>
                </c:pt>
                <c:pt idx="4360">
                  <c:v>15.566272033957469</c:v>
                </c:pt>
                <c:pt idx="4361">
                  <c:v>15.566272033957469</c:v>
                </c:pt>
                <c:pt idx="4362">
                  <c:v>15.566272033957469</c:v>
                </c:pt>
                <c:pt idx="4363">
                  <c:v>15.555685253327395</c:v>
                </c:pt>
                <c:pt idx="4364">
                  <c:v>15.53520469155692</c:v>
                </c:pt>
                <c:pt idx="4365">
                  <c:v>15.515661847285212</c:v>
                </c:pt>
                <c:pt idx="4366">
                  <c:v>15.497966132680295</c:v>
                </c:pt>
                <c:pt idx="4367">
                  <c:v>15.482404496999795</c:v>
                </c:pt>
                <c:pt idx="4368">
                  <c:v>15.468668502070461</c:v>
                </c:pt>
                <c:pt idx="4369">
                  <c:v>15.455830472161377</c:v>
                </c:pt>
                <c:pt idx="4370">
                  <c:v>15.443756889201461</c:v>
                </c:pt>
                <c:pt idx="4371">
                  <c:v>15.432121211758211</c:v>
                </c:pt>
                <c:pt idx="4372">
                  <c:v>15.420626314563961</c:v>
                </c:pt>
                <c:pt idx="4373">
                  <c:v>15.40868821496594</c:v>
                </c:pt>
                <c:pt idx="4374">
                  <c:v>15.407041902958118</c:v>
                </c:pt>
                <c:pt idx="4375">
                  <c:v>15.433909053609474</c:v>
                </c:pt>
                <c:pt idx="4376">
                  <c:v>15.473909053609473</c:v>
                </c:pt>
                <c:pt idx="4377">
                  <c:v>15.513909053609472</c:v>
                </c:pt>
                <c:pt idx="4378">
                  <c:v>15.553909053609472</c:v>
                </c:pt>
                <c:pt idx="4379">
                  <c:v>15.566272033957469</c:v>
                </c:pt>
                <c:pt idx="4380">
                  <c:v>15.566272033957469</c:v>
                </c:pt>
                <c:pt idx="4381">
                  <c:v>15.566272033957469</c:v>
                </c:pt>
                <c:pt idx="4382">
                  <c:v>15.566272033957469</c:v>
                </c:pt>
                <c:pt idx="4383">
                  <c:v>15.566272033957469</c:v>
                </c:pt>
                <c:pt idx="4384">
                  <c:v>15.566272033957469</c:v>
                </c:pt>
                <c:pt idx="4385">
                  <c:v>15.566272033957469</c:v>
                </c:pt>
                <c:pt idx="4386">
                  <c:v>15.566272033957469</c:v>
                </c:pt>
                <c:pt idx="4387">
                  <c:v>15.554113049628574</c:v>
                </c:pt>
                <c:pt idx="4388">
                  <c:v>15.533728314257107</c:v>
                </c:pt>
                <c:pt idx="4389">
                  <c:v>15.513997699893775</c:v>
                </c:pt>
                <c:pt idx="4390">
                  <c:v>15.496389562692357</c:v>
                </c:pt>
                <c:pt idx="4391">
                  <c:v>15.480809875722358</c:v>
                </c:pt>
                <c:pt idx="4392">
                  <c:v>15.466845131406025</c:v>
                </c:pt>
                <c:pt idx="4393">
                  <c:v>15.453796723645109</c:v>
                </c:pt>
                <c:pt idx="4394">
                  <c:v>15.441343899599026</c:v>
                </c:pt>
                <c:pt idx="4395">
                  <c:v>15.429426498670942</c:v>
                </c:pt>
                <c:pt idx="4396">
                  <c:v>15.417555391195609</c:v>
                </c:pt>
                <c:pt idx="4397">
                  <c:v>15.40514998136068</c:v>
                </c:pt>
                <c:pt idx="4398">
                  <c:v>15.402671539339261</c:v>
                </c:pt>
                <c:pt idx="4399">
                  <c:v>15.428073563902705</c:v>
                </c:pt>
                <c:pt idx="4400">
                  <c:v>15.468073563902704</c:v>
                </c:pt>
                <c:pt idx="4401">
                  <c:v>15.508073563902704</c:v>
                </c:pt>
                <c:pt idx="4402">
                  <c:v>15.548073563902703</c:v>
                </c:pt>
                <c:pt idx="4403">
                  <c:v>15.566272033957469</c:v>
                </c:pt>
                <c:pt idx="4404">
                  <c:v>15.566272033957469</c:v>
                </c:pt>
                <c:pt idx="4405">
                  <c:v>15.566272033957469</c:v>
                </c:pt>
                <c:pt idx="4406">
                  <c:v>15.566272033957469</c:v>
                </c:pt>
                <c:pt idx="4407">
                  <c:v>15.566272033957469</c:v>
                </c:pt>
                <c:pt idx="4408">
                  <c:v>15.566272033957469</c:v>
                </c:pt>
                <c:pt idx="4409">
                  <c:v>15.566272033957469</c:v>
                </c:pt>
                <c:pt idx="4410">
                  <c:v>15.566272033957469</c:v>
                </c:pt>
                <c:pt idx="4411">
                  <c:v>15.555305685580844</c:v>
                </c:pt>
                <c:pt idx="4412">
                  <c:v>15.53595903154689</c:v>
                </c:pt>
                <c:pt idx="4413">
                  <c:v>15.517105366892222</c:v>
                </c:pt>
                <c:pt idx="4414">
                  <c:v>15.500077672245556</c:v>
                </c:pt>
                <c:pt idx="4415">
                  <c:v>15.484884919974389</c:v>
                </c:pt>
                <c:pt idx="4416">
                  <c:v>15.471148819765055</c:v>
                </c:pt>
                <c:pt idx="4417">
                  <c:v>15.458806069500723</c:v>
                </c:pt>
                <c:pt idx="4418">
                  <c:v>15.447337746215972</c:v>
                </c:pt>
                <c:pt idx="4419">
                  <c:v>15.436533951984389</c:v>
                </c:pt>
                <c:pt idx="4420">
                  <c:v>15.425978371355805</c:v>
                </c:pt>
                <c:pt idx="4421">
                  <c:v>15.415423202462101</c:v>
                </c:pt>
                <c:pt idx="4422">
                  <c:v>15.415761318048466</c:v>
                </c:pt>
                <c:pt idx="4423">
                  <c:v>15.444797260253916</c:v>
                </c:pt>
                <c:pt idx="4424">
                  <c:v>15.484797260253915</c:v>
                </c:pt>
                <c:pt idx="4425">
                  <c:v>15.524797260253914</c:v>
                </c:pt>
                <c:pt idx="4426">
                  <c:v>15.564797260253913</c:v>
                </c:pt>
                <c:pt idx="4427">
                  <c:v>15.566272033957469</c:v>
                </c:pt>
                <c:pt idx="4428">
                  <c:v>15.566272033957469</c:v>
                </c:pt>
                <c:pt idx="4429">
                  <c:v>15.566272033957469</c:v>
                </c:pt>
                <c:pt idx="4430">
                  <c:v>15.566272033957469</c:v>
                </c:pt>
                <c:pt idx="4431">
                  <c:v>15.566272033957469</c:v>
                </c:pt>
                <c:pt idx="4432">
                  <c:v>15.566272033957469</c:v>
                </c:pt>
                <c:pt idx="4433">
                  <c:v>15.566272033957469</c:v>
                </c:pt>
                <c:pt idx="4434">
                  <c:v>15.566272033957469</c:v>
                </c:pt>
                <c:pt idx="4435">
                  <c:v>15.558451485753388</c:v>
                </c:pt>
                <c:pt idx="4436">
                  <c:v>15.541906854612868</c:v>
                </c:pt>
                <c:pt idx="4437">
                  <c:v>15.525927712175619</c:v>
                </c:pt>
                <c:pt idx="4438">
                  <c:v>15.510732297227619</c:v>
                </c:pt>
                <c:pt idx="4439">
                  <c:v>15.49670539638462</c:v>
                </c:pt>
                <c:pt idx="4440">
                  <c:v>15.483681235617453</c:v>
                </c:pt>
                <c:pt idx="4441">
                  <c:v>15.471261034042204</c:v>
                </c:pt>
                <c:pt idx="4442">
                  <c:v>15.459563085938788</c:v>
                </c:pt>
                <c:pt idx="4443">
                  <c:v>15.448190849919872</c:v>
                </c:pt>
                <c:pt idx="4444">
                  <c:v>15.436525904956373</c:v>
                </c:pt>
                <c:pt idx="4445">
                  <c:v>15.424105352082314</c:v>
                </c:pt>
                <c:pt idx="4446">
                  <c:v>15.420872568833627</c:v>
                </c:pt>
                <c:pt idx="4447">
                  <c:v>15.444910356408792</c:v>
                </c:pt>
                <c:pt idx="4448">
                  <c:v>15.484910356408792</c:v>
                </c:pt>
                <c:pt idx="4449">
                  <c:v>15.524910356408791</c:v>
                </c:pt>
                <c:pt idx="4450">
                  <c:v>15.56491035640879</c:v>
                </c:pt>
                <c:pt idx="4451">
                  <c:v>15.566272033957469</c:v>
                </c:pt>
                <c:pt idx="4452">
                  <c:v>15.566272033957469</c:v>
                </c:pt>
                <c:pt idx="4453">
                  <c:v>15.566272033957469</c:v>
                </c:pt>
                <c:pt idx="4454">
                  <c:v>15.566272033957469</c:v>
                </c:pt>
                <c:pt idx="4455">
                  <c:v>15.566272033957469</c:v>
                </c:pt>
                <c:pt idx="4456">
                  <c:v>15.566272033957469</c:v>
                </c:pt>
                <c:pt idx="4457">
                  <c:v>15.566272033957469</c:v>
                </c:pt>
                <c:pt idx="4458">
                  <c:v>15.566272033957469</c:v>
                </c:pt>
                <c:pt idx="4459">
                  <c:v>15.553282098211778</c:v>
                </c:pt>
                <c:pt idx="4460">
                  <c:v>15.532265778781191</c:v>
                </c:pt>
                <c:pt idx="4461">
                  <c:v>15.512230896895524</c:v>
                </c:pt>
                <c:pt idx="4462">
                  <c:v>15.494120142894108</c:v>
                </c:pt>
                <c:pt idx="4463">
                  <c:v>15.478264494610775</c:v>
                </c:pt>
                <c:pt idx="4464">
                  <c:v>15.464290997504108</c:v>
                </c:pt>
                <c:pt idx="4465">
                  <c:v>15.451419406711025</c:v>
                </c:pt>
                <c:pt idx="4466">
                  <c:v>15.439332815553776</c:v>
                </c:pt>
                <c:pt idx="4467">
                  <c:v>15.427487228410692</c:v>
                </c:pt>
                <c:pt idx="4468">
                  <c:v>15.415211127842026</c:v>
                </c:pt>
                <c:pt idx="4469">
                  <c:v>15.402743159108931</c:v>
                </c:pt>
                <c:pt idx="4470">
                  <c:v>15.39962517562263</c:v>
                </c:pt>
                <c:pt idx="4471">
                  <c:v>15.424330109497001</c:v>
                </c:pt>
                <c:pt idx="4472">
                  <c:v>15.464330109497</c:v>
                </c:pt>
                <c:pt idx="4473">
                  <c:v>15.504330109496999</c:v>
                </c:pt>
                <c:pt idx="4474">
                  <c:v>15.544330109496999</c:v>
                </c:pt>
                <c:pt idx="4475">
                  <c:v>15.566272033957469</c:v>
                </c:pt>
                <c:pt idx="4476">
                  <c:v>15.566272033957469</c:v>
                </c:pt>
                <c:pt idx="4477">
                  <c:v>15.566272033957469</c:v>
                </c:pt>
                <c:pt idx="4478">
                  <c:v>15.566272033957469</c:v>
                </c:pt>
                <c:pt idx="4479">
                  <c:v>15.566272033957469</c:v>
                </c:pt>
                <c:pt idx="4480">
                  <c:v>15.566272033957469</c:v>
                </c:pt>
                <c:pt idx="4481">
                  <c:v>15.566272033957469</c:v>
                </c:pt>
                <c:pt idx="4482">
                  <c:v>15.566272033957469</c:v>
                </c:pt>
                <c:pt idx="4483">
                  <c:v>15.553993425569104</c:v>
                </c:pt>
                <c:pt idx="4484">
                  <c:v>15.534017673463905</c:v>
                </c:pt>
                <c:pt idx="4485">
                  <c:v>15.514840795244073</c:v>
                </c:pt>
                <c:pt idx="4486">
                  <c:v>15.497677963973405</c:v>
                </c:pt>
                <c:pt idx="4487">
                  <c:v>15.482725551939655</c:v>
                </c:pt>
                <c:pt idx="4488">
                  <c:v>15.469230888480155</c:v>
                </c:pt>
                <c:pt idx="4489">
                  <c:v>15.456741684464738</c:v>
                </c:pt>
                <c:pt idx="4490">
                  <c:v>15.444626531545321</c:v>
                </c:pt>
                <c:pt idx="4491">
                  <c:v>15.432576431097237</c:v>
                </c:pt>
                <c:pt idx="4492">
                  <c:v>15.42059164211582</c:v>
                </c:pt>
                <c:pt idx="4493">
                  <c:v>15.408410061352754</c:v>
                </c:pt>
                <c:pt idx="4494">
                  <c:v>15.402384034604035</c:v>
                </c:pt>
                <c:pt idx="4495">
                  <c:v>15.416347553092427</c:v>
                </c:pt>
                <c:pt idx="4496">
                  <c:v>15.450510550579221</c:v>
                </c:pt>
                <c:pt idx="4497">
                  <c:v>15.49051055057922</c:v>
                </c:pt>
                <c:pt idx="4498">
                  <c:v>15.530510550579219</c:v>
                </c:pt>
                <c:pt idx="4499">
                  <c:v>15.566272033957469</c:v>
                </c:pt>
                <c:pt idx="4500">
                  <c:v>15.566272033957469</c:v>
                </c:pt>
                <c:pt idx="4501">
                  <c:v>15.566272033957469</c:v>
                </c:pt>
                <c:pt idx="4502">
                  <c:v>15.566272033957469</c:v>
                </c:pt>
                <c:pt idx="4503">
                  <c:v>15.566272033957469</c:v>
                </c:pt>
                <c:pt idx="4504">
                  <c:v>15.566272033957469</c:v>
                </c:pt>
                <c:pt idx="4505">
                  <c:v>15.566272033957469</c:v>
                </c:pt>
                <c:pt idx="4506">
                  <c:v>15.566272033957469</c:v>
                </c:pt>
                <c:pt idx="4507">
                  <c:v>15.555619287136784</c:v>
                </c:pt>
                <c:pt idx="4508">
                  <c:v>15.537259129416952</c:v>
                </c:pt>
                <c:pt idx="4509">
                  <c:v>15.519590294353952</c:v>
                </c:pt>
                <c:pt idx="4510">
                  <c:v>15.503868232953369</c:v>
                </c:pt>
                <c:pt idx="4511">
                  <c:v>15.490154786782869</c:v>
                </c:pt>
                <c:pt idx="4512">
                  <c:v>15.477560939964285</c:v>
                </c:pt>
                <c:pt idx="4513">
                  <c:v>15.465388829163786</c:v>
                </c:pt>
                <c:pt idx="4514">
                  <c:v>15.454107172199452</c:v>
                </c:pt>
                <c:pt idx="4515">
                  <c:v>15.443281534854702</c:v>
                </c:pt>
                <c:pt idx="4516">
                  <c:v>15.431899562319702</c:v>
                </c:pt>
                <c:pt idx="4517">
                  <c:v>15.419771233553144</c:v>
                </c:pt>
                <c:pt idx="4518">
                  <c:v>15.41566307435467</c:v>
                </c:pt>
                <c:pt idx="4519">
                  <c:v>15.439261497658022</c:v>
                </c:pt>
                <c:pt idx="4520">
                  <c:v>15.479261497658021</c:v>
                </c:pt>
                <c:pt idx="4521">
                  <c:v>15.51926149765802</c:v>
                </c:pt>
                <c:pt idx="4522">
                  <c:v>15.559261497658019</c:v>
                </c:pt>
                <c:pt idx="4523">
                  <c:v>15.566272033957469</c:v>
                </c:pt>
                <c:pt idx="4524">
                  <c:v>15.566272033957469</c:v>
                </c:pt>
                <c:pt idx="4525">
                  <c:v>15.566272033957469</c:v>
                </c:pt>
                <c:pt idx="4526">
                  <c:v>15.566272033957469</c:v>
                </c:pt>
                <c:pt idx="4527">
                  <c:v>15.566272033957469</c:v>
                </c:pt>
                <c:pt idx="4528">
                  <c:v>15.566272033957469</c:v>
                </c:pt>
                <c:pt idx="4529">
                  <c:v>15.566272033957469</c:v>
                </c:pt>
                <c:pt idx="4530">
                  <c:v>15.566272033957469</c:v>
                </c:pt>
                <c:pt idx="4531">
                  <c:v>15.556034011348748</c:v>
                </c:pt>
                <c:pt idx="4532">
                  <c:v>15.537212863098071</c:v>
                </c:pt>
                <c:pt idx="4533">
                  <c:v>15.519115555220321</c:v>
                </c:pt>
                <c:pt idx="4534">
                  <c:v>15.503020076264654</c:v>
                </c:pt>
                <c:pt idx="4535">
                  <c:v>15.48864954498482</c:v>
                </c:pt>
                <c:pt idx="4536">
                  <c:v>15.475641492791738</c:v>
                </c:pt>
                <c:pt idx="4537">
                  <c:v>15.463803908541987</c:v>
                </c:pt>
                <c:pt idx="4538">
                  <c:v>15.45221317745307</c:v>
                </c:pt>
                <c:pt idx="4539">
                  <c:v>15.440780495353152</c:v>
                </c:pt>
                <c:pt idx="4540">
                  <c:v>15.428742881663736</c:v>
                </c:pt>
                <c:pt idx="4541">
                  <c:v>15.415526375879582</c:v>
                </c:pt>
                <c:pt idx="4542">
                  <c:v>15.410492305790916</c:v>
                </c:pt>
                <c:pt idx="4543">
                  <c:v>15.432356489600478</c:v>
                </c:pt>
                <c:pt idx="4544">
                  <c:v>15.472356489600477</c:v>
                </c:pt>
                <c:pt idx="4545">
                  <c:v>15.512356489600476</c:v>
                </c:pt>
                <c:pt idx="4546">
                  <c:v>15.552356489600475</c:v>
                </c:pt>
                <c:pt idx="4547">
                  <c:v>15.566272033957469</c:v>
                </c:pt>
                <c:pt idx="4548">
                  <c:v>15.566272033957469</c:v>
                </c:pt>
                <c:pt idx="4549">
                  <c:v>15.566272033957469</c:v>
                </c:pt>
                <c:pt idx="4550">
                  <c:v>15.566272033957469</c:v>
                </c:pt>
                <c:pt idx="4551">
                  <c:v>15.566272033957469</c:v>
                </c:pt>
                <c:pt idx="4552">
                  <c:v>15.566272033957469</c:v>
                </c:pt>
                <c:pt idx="4553">
                  <c:v>15.566272033957469</c:v>
                </c:pt>
                <c:pt idx="4554">
                  <c:v>15.566272033957469</c:v>
                </c:pt>
                <c:pt idx="4555">
                  <c:v>15.552425535043881</c:v>
                </c:pt>
                <c:pt idx="4556">
                  <c:v>15.530850744756805</c:v>
                </c:pt>
                <c:pt idx="4557">
                  <c:v>15.510108285382721</c:v>
                </c:pt>
                <c:pt idx="4558">
                  <c:v>15.491523541661554</c:v>
                </c:pt>
                <c:pt idx="4559">
                  <c:v>15.474918644280971</c:v>
                </c:pt>
                <c:pt idx="4560">
                  <c:v>15.459884826834804</c:v>
                </c:pt>
                <c:pt idx="4561">
                  <c:v>15.445746418279137</c:v>
                </c:pt>
                <c:pt idx="4562">
                  <c:v>15.431913583511305</c:v>
                </c:pt>
                <c:pt idx="4563">
                  <c:v>15.418056172836389</c:v>
                </c:pt>
                <c:pt idx="4564">
                  <c:v>15.403995094683889</c:v>
                </c:pt>
                <c:pt idx="4565">
                  <c:v>15.388862891417586</c:v>
                </c:pt>
                <c:pt idx="4566">
                  <c:v>15.381864821871556</c:v>
                </c:pt>
                <c:pt idx="4567">
                  <c:v>15.403537636052425</c:v>
                </c:pt>
                <c:pt idx="4568">
                  <c:v>15.443537636052424</c:v>
                </c:pt>
                <c:pt idx="4569">
                  <c:v>15.483537636052423</c:v>
                </c:pt>
                <c:pt idx="4570">
                  <c:v>15.523537636052422</c:v>
                </c:pt>
                <c:pt idx="4571">
                  <c:v>15.563537636052422</c:v>
                </c:pt>
                <c:pt idx="4572">
                  <c:v>15.566272033957469</c:v>
                </c:pt>
                <c:pt idx="4573">
                  <c:v>15.566272033957469</c:v>
                </c:pt>
                <c:pt idx="4574">
                  <c:v>15.566272033957469</c:v>
                </c:pt>
                <c:pt idx="4575">
                  <c:v>15.566272033957469</c:v>
                </c:pt>
                <c:pt idx="4576">
                  <c:v>15.566272033957469</c:v>
                </c:pt>
                <c:pt idx="4577">
                  <c:v>15.566272033957469</c:v>
                </c:pt>
                <c:pt idx="4578">
                  <c:v>15.566272033957469</c:v>
                </c:pt>
                <c:pt idx="4579">
                  <c:v>15.550532986017236</c:v>
                </c:pt>
                <c:pt idx="4580">
                  <c:v>15.527739381715604</c:v>
                </c:pt>
                <c:pt idx="4581">
                  <c:v>15.50593795394677</c:v>
                </c:pt>
                <c:pt idx="4582">
                  <c:v>15.486263039819853</c:v>
                </c:pt>
                <c:pt idx="4583">
                  <c:v>15.468194594131853</c:v>
                </c:pt>
                <c:pt idx="4584">
                  <c:v>15.451617469459521</c:v>
                </c:pt>
                <c:pt idx="4585">
                  <c:v>15.436228861810521</c:v>
                </c:pt>
                <c:pt idx="4586">
                  <c:v>15.421554048897271</c:v>
                </c:pt>
                <c:pt idx="4587">
                  <c:v>15.407576790009271</c:v>
                </c:pt>
                <c:pt idx="4588">
                  <c:v>15.393410222395104</c:v>
                </c:pt>
                <c:pt idx="4589">
                  <c:v>15.378039372885851</c:v>
                </c:pt>
                <c:pt idx="4590">
                  <c:v>15.369803444261938</c:v>
                </c:pt>
                <c:pt idx="4591">
                  <c:v>15.388015322455223</c:v>
                </c:pt>
                <c:pt idx="4592">
                  <c:v>15.427127399305297</c:v>
                </c:pt>
                <c:pt idx="4593">
                  <c:v>15.467127399305296</c:v>
                </c:pt>
                <c:pt idx="4594">
                  <c:v>15.507127399305295</c:v>
                </c:pt>
                <c:pt idx="4595">
                  <c:v>15.547127399305294</c:v>
                </c:pt>
                <c:pt idx="4596">
                  <c:v>15.566272033957469</c:v>
                </c:pt>
                <c:pt idx="4597">
                  <c:v>15.566272033957469</c:v>
                </c:pt>
                <c:pt idx="4598">
                  <c:v>15.566272033957469</c:v>
                </c:pt>
                <c:pt idx="4599">
                  <c:v>15.566272033957469</c:v>
                </c:pt>
                <c:pt idx="4600">
                  <c:v>15.566272033957469</c:v>
                </c:pt>
                <c:pt idx="4601">
                  <c:v>15.566272033957469</c:v>
                </c:pt>
                <c:pt idx="4602">
                  <c:v>15.566272033957469</c:v>
                </c:pt>
                <c:pt idx="4603">
                  <c:v>15.548400784787646</c:v>
                </c:pt>
                <c:pt idx="4604">
                  <c:v>15.523855695006477</c:v>
                </c:pt>
                <c:pt idx="4605">
                  <c:v>15.500956746613143</c:v>
                </c:pt>
                <c:pt idx="4606">
                  <c:v>15.480292719377809</c:v>
                </c:pt>
                <c:pt idx="4607">
                  <c:v>15.46144777180956</c:v>
                </c:pt>
                <c:pt idx="4608">
                  <c:v>15.444063387050893</c:v>
                </c:pt>
                <c:pt idx="4609">
                  <c:v>15.428033899738809</c:v>
                </c:pt>
                <c:pt idx="4610">
                  <c:v>15.412998823222308</c:v>
                </c:pt>
                <c:pt idx="4611">
                  <c:v>15.398223700285476</c:v>
                </c:pt>
                <c:pt idx="4612">
                  <c:v>15.383178810544226</c:v>
                </c:pt>
                <c:pt idx="4613">
                  <c:v>15.366845300027727</c:v>
                </c:pt>
                <c:pt idx="4614">
                  <c:v>15.35602366639737</c:v>
                </c:pt>
                <c:pt idx="4615">
                  <c:v>15.368174749216706</c:v>
                </c:pt>
                <c:pt idx="4616">
                  <c:v>15.400590978578963</c:v>
                </c:pt>
                <c:pt idx="4617">
                  <c:v>15.440590978578962</c:v>
                </c:pt>
                <c:pt idx="4618">
                  <c:v>15.480590978578961</c:v>
                </c:pt>
                <c:pt idx="4619">
                  <c:v>15.52059097857896</c:v>
                </c:pt>
                <c:pt idx="4620">
                  <c:v>15.56059097857896</c:v>
                </c:pt>
                <c:pt idx="4621">
                  <c:v>15.566272033957469</c:v>
                </c:pt>
                <c:pt idx="4622">
                  <c:v>15.566272033957469</c:v>
                </c:pt>
                <c:pt idx="4623">
                  <c:v>15.566272033957469</c:v>
                </c:pt>
                <c:pt idx="4624">
                  <c:v>15.566272033957469</c:v>
                </c:pt>
                <c:pt idx="4625">
                  <c:v>15.566272033957469</c:v>
                </c:pt>
                <c:pt idx="4626">
                  <c:v>15.566272033957469</c:v>
                </c:pt>
                <c:pt idx="4627">
                  <c:v>15.547044518192621</c:v>
                </c:pt>
                <c:pt idx="4628">
                  <c:v>15.521514816953559</c:v>
                </c:pt>
                <c:pt idx="4629">
                  <c:v>15.497164482073142</c:v>
                </c:pt>
                <c:pt idx="4630">
                  <c:v>15.475580952043392</c:v>
                </c:pt>
                <c:pt idx="4631">
                  <c:v>15.455939811271225</c:v>
                </c:pt>
                <c:pt idx="4632">
                  <c:v>15.437919410072976</c:v>
                </c:pt>
                <c:pt idx="4633">
                  <c:v>15.421575800263643</c:v>
                </c:pt>
                <c:pt idx="4634">
                  <c:v>15.406153341788892</c:v>
                </c:pt>
                <c:pt idx="4635">
                  <c:v>15.391312498073392</c:v>
                </c:pt>
                <c:pt idx="4636">
                  <c:v>15.376694412998141</c:v>
                </c:pt>
                <c:pt idx="4637">
                  <c:v>15.361513395261225</c:v>
                </c:pt>
                <c:pt idx="4638">
                  <c:v>15.353324653151248</c:v>
                </c:pt>
                <c:pt idx="4639">
                  <c:v>15.373156823646219</c:v>
                </c:pt>
                <c:pt idx="4640">
                  <c:v>15.413156823646219</c:v>
                </c:pt>
                <c:pt idx="4641">
                  <c:v>15.453156823646218</c:v>
                </c:pt>
                <c:pt idx="4642">
                  <c:v>15.493156823646217</c:v>
                </c:pt>
                <c:pt idx="4643">
                  <c:v>15.533156823646216</c:v>
                </c:pt>
                <c:pt idx="4644">
                  <c:v>15.566272033957469</c:v>
                </c:pt>
                <c:pt idx="4645">
                  <c:v>15.566272033957469</c:v>
                </c:pt>
                <c:pt idx="4646">
                  <c:v>15.566272033957469</c:v>
                </c:pt>
                <c:pt idx="4647">
                  <c:v>15.566272033957469</c:v>
                </c:pt>
                <c:pt idx="4648">
                  <c:v>15.566272033957469</c:v>
                </c:pt>
                <c:pt idx="4649">
                  <c:v>15.566272033957469</c:v>
                </c:pt>
                <c:pt idx="4650">
                  <c:v>15.566272033957469</c:v>
                </c:pt>
                <c:pt idx="4651">
                  <c:v>15.54676304164386</c:v>
                </c:pt>
                <c:pt idx="4652">
                  <c:v>15.520840144012945</c:v>
                </c:pt>
                <c:pt idx="4653">
                  <c:v>15.496419736408946</c:v>
                </c:pt>
                <c:pt idx="4654">
                  <c:v>15.474233906560862</c:v>
                </c:pt>
                <c:pt idx="4655">
                  <c:v>15.454201025706695</c:v>
                </c:pt>
                <c:pt idx="4656">
                  <c:v>15.435877689797362</c:v>
                </c:pt>
                <c:pt idx="4657">
                  <c:v>15.418930887411111</c:v>
                </c:pt>
                <c:pt idx="4658">
                  <c:v>15.403232093385862</c:v>
                </c:pt>
                <c:pt idx="4659">
                  <c:v>15.388198232952945</c:v>
                </c:pt>
                <c:pt idx="4660">
                  <c:v>15.373465440818112</c:v>
                </c:pt>
                <c:pt idx="4661">
                  <c:v>15.358851048922778</c:v>
                </c:pt>
                <c:pt idx="4662">
                  <c:v>15.351487588105858</c:v>
                </c:pt>
                <c:pt idx="4663">
                  <c:v>15.370006420072821</c:v>
                </c:pt>
                <c:pt idx="4664">
                  <c:v>15.41000642007282</c:v>
                </c:pt>
                <c:pt idx="4665">
                  <c:v>15.450006420072819</c:v>
                </c:pt>
                <c:pt idx="4666">
                  <c:v>15.490006420072818</c:v>
                </c:pt>
                <c:pt idx="4667">
                  <c:v>15.530006420072818</c:v>
                </c:pt>
                <c:pt idx="4668">
                  <c:v>15.566272033957469</c:v>
                </c:pt>
                <c:pt idx="4669">
                  <c:v>15.566272033957469</c:v>
                </c:pt>
                <c:pt idx="4670">
                  <c:v>15.566272033957469</c:v>
                </c:pt>
                <c:pt idx="4671">
                  <c:v>15.566272033957469</c:v>
                </c:pt>
                <c:pt idx="4672">
                  <c:v>15.566272033957469</c:v>
                </c:pt>
                <c:pt idx="4673">
                  <c:v>15.566272033957469</c:v>
                </c:pt>
                <c:pt idx="4674">
                  <c:v>15.566272033957469</c:v>
                </c:pt>
                <c:pt idx="4675">
                  <c:v>15.549841372642438</c:v>
                </c:pt>
                <c:pt idx="4676">
                  <c:v>15.525908111801208</c:v>
                </c:pt>
                <c:pt idx="4677">
                  <c:v>15.50286668638855</c:v>
                </c:pt>
                <c:pt idx="4678">
                  <c:v>15.482147360977633</c:v>
                </c:pt>
                <c:pt idx="4679">
                  <c:v>15.463890677568966</c:v>
                </c:pt>
                <c:pt idx="4680">
                  <c:v>15.447723555305465</c:v>
                </c:pt>
                <c:pt idx="4681">
                  <c:v>15.432558860646548</c:v>
                </c:pt>
                <c:pt idx="4682">
                  <c:v>15.418295829099964</c:v>
                </c:pt>
                <c:pt idx="4683">
                  <c:v>15.404319633916215</c:v>
                </c:pt>
                <c:pt idx="4684">
                  <c:v>15.390051907021547</c:v>
                </c:pt>
                <c:pt idx="4685">
                  <c:v>15.3747218521573</c:v>
                </c:pt>
                <c:pt idx="4686">
                  <c:v>15.367020990878148</c:v>
                </c:pt>
                <c:pt idx="4687">
                  <c:v>15.387513797339412</c:v>
                </c:pt>
                <c:pt idx="4688">
                  <c:v>15.427513797339412</c:v>
                </c:pt>
                <c:pt idx="4689">
                  <c:v>15.467513797339411</c:v>
                </c:pt>
                <c:pt idx="4690">
                  <c:v>15.50751379733941</c:v>
                </c:pt>
                <c:pt idx="4691">
                  <c:v>15.547513797339409</c:v>
                </c:pt>
                <c:pt idx="4692">
                  <c:v>15.566272033957469</c:v>
                </c:pt>
                <c:pt idx="4693">
                  <c:v>15.566272033957469</c:v>
                </c:pt>
                <c:pt idx="4694">
                  <c:v>15.566272033957469</c:v>
                </c:pt>
                <c:pt idx="4695">
                  <c:v>15.566272033957469</c:v>
                </c:pt>
                <c:pt idx="4696">
                  <c:v>15.566272033957469</c:v>
                </c:pt>
                <c:pt idx="4697">
                  <c:v>15.566272033957469</c:v>
                </c:pt>
                <c:pt idx="4698">
                  <c:v>15.566272033957469</c:v>
                </c:pt>
                <c:pt idx="4699">
                  <c:v>15.548826034130283</c:v>
                </c:pt>
                <c:pt idx="4700">
                  <c:v>15.523611233633229</c:v>
                </c:pt>
                <c:pt idx="4701">
                  <c:v>15.499851260609146</c:v>
                </c:pt>
                <c:pt idx="4702">
                  <c:v>15.478673003240063</c:v>
                </c:pt>
                <c:pt idx="4703">
                  <c:v>15.45986803138698</c:v>
                </c:pt>
                <c:pt idx="4704">
                  <c:v>15.443229975406563</c:v>
                </c:pt>
                <c:pt idx="4705">
                  <c:v>15.42825905656823</c:v>
                </c:pt>
                <c:pt idx="4706">
                  <c:v>15.414078222235897</c:v>
                </c:pt>
                <c:pt idx="4707">
                  <c:v>15.400271050857564</c:v>
                </c:pt>
                <c:pt idx="4708">
                  <c:v>15.386333427148729</c:v>
                </c:pt>
                <c:pt idx="4709">
                  <c:v>15.371660971490172</c:v>
                </c:pt>
                <c:pt idx="4710">
                  <c:v>15.364155586934796</c:v>
                </c:pt>
                <c:pt idx="4711">
                  <c:v>15.384716132361367</c:v>
                </c:pt>
                <c:pt idx="4712">
                  <c:v>15.424716132361366</c:v>
                </c:pt>
                <c:pt idx="4713">
                  <c:v>15.464716132361366</c:v>
                </c:pt>
                <c:pt idx="4714">
                  <c:v>15.504716132361365</c:v>
                </c:pt>
                <c:pt idx="4715">
                  <c:v>15.544716132361364</c:v>
                </c:pt>
                <c:pt idx="4716">
                  <c:v>15.566272033957469</c:v>
                </c:pt>
                <c:pt idx="4717">
                  <c:v>15.566272033957469</c:v>
                </c:pt>
                <c:pt idx="4718">
                  <c:v>15.566272033957469</c:v>
                </c:pt>
                <c:pt idx="4719">
                  <c:v>15.566272033957469</c:v>
                </c:pt>
                <c:pt idx="4720">
                  <c:v>15.566272033957469</c:v>
                </c:pt>
                <c:pt idx="4721">
                  <c:v>15.566272033957469</c:v>
                </c:pt>
                <c:pt idx="4722">
                  <c:v>15.566272033957469</c:v>
                </c:pt>
                <c:pt idx="4723">
                  <c:v>15.549146195088753</c:v>
                </c:pt>
                <c:pt idx="4724">
                  <c:v>15.524992625113416</c:v>
                </c:pt>
                <c:pt idx="4725">
                  <c:v>15.501709406777083</c:v>
                </c:pt>
                <c:pt idx="4726">
                  <c:v>15.481007297135999</c:v>
                </c:pt>
                <c:pt idx="4727">
                  <c:v>15.462566544679582</c:v>
                </c:pt>
                <c:pt idx="4728">
                  <c:v>15.445685209690332</c:v>
                </c:pt>
                <c:pt idx="4729">
                  <c:v>15.430354134305832</c:v>
                </c:pt>
                <c:pt idx="4730">
                  <c:v>15.415966348724583</c:v>
                </c:pt>
                <c:pt idx="4731">
                  <c:v>15.401881591900249</c:v>
                </c:pt>
                <c:pt idx="4732">
                  <c:v>15.38762193184475</c:v>
                </c:pt>
                <c:pt idx="4733">
                  <c:v>15.372278508811583</c:v>
                </c:pt>
                <c:pt idx="4734">
                  <c:v>15.363525716507889</c:v>
                </c:pt>
                <c:pt idx="4735">
                  <c:v>15.382838061768844</c:v>
                </c:pt>
                <c:pt idx="4736">
                  <c:v>15.422838061768843</c:v>
                </c:pt>
                <c:pt idx="4737">
                  <c:v>15.462838061768842</c:v>
                </c:pt>
                <c:pt idx="4738">
                  <c:v>15.502838061768841</c:v>
                </c:pt>
                <c:pt idx="4739">
                  <c:v>15.54283806176884</c:v>
                </c:pt>
                <c:pt idx="4740">
                  <c:v>15.566272033957469</c:v>
                </c:pt>
                <c:pt idx="4741">
                  <c:v>15.566272033957469</c:v>
                </c:pt>
                <c:pt idx="4742">
                  <c:v>15.566272033957469</c:v>
                </c:pt>
                <c:pt idx="4743">
                  <c:v>15.566272033957469</c:v>
                </c:pt>
                <c:pt idx="4744">
                  <c:v>15.566272033957469</c:v>
                </c:pt>
                <c:pt idx="4745">
                  <c:v>15.566272033957469</c:v>
                </c:pt>
                <c:pt idx="4746">
                  <c:v>15.566272033957469</c:v>
                </c:pt>
                <c:pt idx="4747">
                  <c:v>15.546702542144235</c:v>
                </c:pt>
                <c:pt idx="4748">
                  <c:v>15.521154005652509</c:v>
                </c:pt>
                <c:pt idx="4749">
                  <c:v>15.496871950776258</c:v>
                </c:pt>
                <c:pt idx="4750">
                  <c:v>15.474788134223841</c:v>
                </c:pt>
                <c:pt idx="4751">
                  <c:v>15.454924125531925</c:v>
                </c:pt>
                <c:pt idx="4752">
                  <c:v>15.436936124500509</c:v>
                </c:pt>
                <c:pt idx="4753">
                  <c:v>15.420376495129759</c:v>
                </c:pt>
                <c:pt idx="4754">
                  <c:v>15.404850849974759</c:v>
                </c:pt>
                <c:pt idx="4755">
                  <c:v>15.389731073680508</c:v>
                </c:pt>
                <c:pt idx="4756">
                  <c:v>15.374600236253341</c:v>
                </c:pt>
                <c:pt idx="4757">
                  <c:v>15.358533768707549</c:v>
                </c:pt>
                <c:pt idx="4758">
                  <c:v>15.349109840485506</c:v>
                </c:pt>
                <c:pt idx="4759">
                  <c:v>15.367472002812221</c:v>
                </c:pt>
                <c:pt idx="4760">
                  <c:v>15.40747200281222</c:v>
                </c:pt>
                <c:pt idx="4761">
                  <c:v>15.447472002812219</c:v>
                </c:pt>
                <c:pt idx="4762">
                  <c:v>15.487472002812218</c:v>
                </c:pt>
                <c:pt idx="4763">
                  <c:v>15.527472002812218</c:v>
                </c:pt>
                <c:pt idx="4764">
                  <c:v>15.566272033957469</c:v>
                </c:pt>
                <c:pt idx="4765">
                  <c:v>15.566272033957469</c:v>
                </c:pt>
                <c:pt idx="4766">
                  <c:v>15.566272033957469</c:v>
                </c:pt>
                <c:pt idx="4767">
                  <c:v>15.566272033957469</c:v>
                </c:pt>
                <c:pt idx="4768">
                  <c:v>15.566272033957469</c:v>
                </c:pt>
                <c:pt idx="4769">
                  <c:v>15.566272033957469</c:v>
                </c:pt>
                <c:pt idx="4770">
                  <c:v>15.566272033957469</c:v>
                </c:pt>
                <c:pt idx="4771">
                  <c:v>15.550044738367966</c:v>
                </c:pt>
                <c:pt idx="4772">
                  <c:v>15.526414945891876</c:v>
                </c:pt>
                <c:pt idx="4773">
                  <c:v>15.503779878980792</c:v>
                </c:pt>
                <c:pt idx="4774">
                  <c:v>15.483144772171125</c:v>
                </c:pt>
                <c:pt idx="4775">
                  <c:v>15.464919055758042</c:v>
                </c:pt>
                <c:pt idx="4776">
                  <c:v>15.448563577492292</c:v>
                </c:pt>
                <c:pt idx="4777">
                  <c:v>15.433605066116209</c:v>
                </c:pt>
                <c:pt idx="4778">
                  <c:v>15.419244302387376</c:v>
                </c:pt>
                <c:pt idx="4779">
                  <c:v>15.405271854723793</c:v>
                </c:pt>
                <c:pt idx="4780">
                  <c:v>15.391371383762293</c:v>
                </c:pt>
                <c:pt idx="4781">
                  <c:v>15.376589191166376</c:v>
                </c:pt>
                <c:pt idx="4782">
                  <c:v>15.368257744090448</c:v>
                </c:pt>
                <c:pt idx="4783">
                  <c:v>15.387452551556603</c:v>
                </c:pt>
                <c:pt idx="4784">
                  <c:v>15.427452551556602</c:v>
                </c:pt>
                <c:pt idx="4785">
                  <c:v>15.467452551556601</c:v>
                </c:pt>
                <c:pt idx="4786">
                  <c:v>15.5074525515566</c:v>
                </c:pt>
                <c:pt idx="4787">
                  <c:v>15.547452551556599</c:v>
                </c:pt>
                <c:pt idx="4788">
                  <c:v>15.566272033957469</c:v>
                </c:pt>
                <c:pt idx="4789">
                  <c:v>15.566272033957469</c:v>
                </c:pt>
                <c:pt idx="4790">
                  <c:v>15.566272033957469</c:v>
                </c:pt>
                <c:pt idx="4791">
                  <c:v>15.566272033957469</c:v>
                </c:pt>
                <c:pt idx="4792">
                  <c:v>15.566272033957469</c:v>
                </c:pt>
                <c:pt idx="4793">
                  <c:v>15.566272033957469</c:v>
                </c:pt>
                <c:pt idx="4794">
                  <c:v>15.566272033957469</c:v>
                </c:pt>
                <c:pt idx="4795">
                  <c:v>15.551983893496999</c:v>
                </c:pt>
                <c:pt idx="4796">
                  <c:v>15.530672639792384</c:v>
                </c:pt>
                <c:pt idx="4797">
                  <c:v>15.510137529797968</c:v>
                </c:pt>
                <c:pt idx="4798">
                  <c:v>15.491197186621967</c:v>
                </c:pt>
                <c:pt idx="4799">
                  <c:v>15.47408009675655</c:v>
                </c:pt>
                <c:pt idx="4800">
                  <c:v>15.458440924211134</c:v>
                </c:pt>
                <c:pt idx="4801">
                  <c:v>15.444244374345468</c:v>
                </c:pt>
                <c:pt idx="4802">
                  <c:v>15.431084016172802</c:v>
                </c:pt>
                <c:pt idx="4803">
                  <c:v>15.418341534480053</c:v>
                </c:pt>
                <c:pt idx="4804">
                  <c:v>15.405700990580304</c:v>
                </c:pt>
                <c:pt idx="4805">
                  <c:v>15.392664201687136</c:v>
                </c:pt>
                <c:pt idx="4806">
                  <c:v>15.386477695335691</c:v>
                </c:pt>
                <c:pt idx="4807">
                  <c:v>15.408783329537931</c:v>
                </c:pt>
                <c:pt idx="4808">
                  <c:v>15.44878332953793</c:v>
                </c:pt>
                <c:pt idx="4809">
                  <c:v>15.488783329537929</c:v>
                </c:pt>
                <c:pt idx="4810">
                  <c:v>15.528783329537928</c:v>
                </c:pt>
                <c:pt idx="4811">
                  <c:v>15.566272033957469</c:v>
                </c:pt>
                <c:pt idx="4812">
                  <c:v>15.566272033957469</c:v>
                </c:pt>
                <c:pt idx="4813">
                  <c:v>15.566272033957469</c:v>
                </c:pt>
                <c:pt idx="4814">
                  <c:v>15.566272033957469</c:v>
                </c:pt>
                <c:pt idx="4815">
                  <c:v>15.566272033957469</c:v>
                </c:pt>
                <c:pt idx="4816">
                  <c:v>15.566272033957469</c:v>
                </c:pt>
                <c:pt idx="4817">
                  <c:v>15.566272033957469</c:v>
                </c:pt>
                <c:pt idx="4818">
                  <c:v>15.566272033957469</c:v>
                </c:pt>
                <c:pt idx="4819">
                  <c:v>15.552200612598904</c:v>
                </c:pt>
                <c:pt idx="4820">
                  <c:v>15.531699757996059</c:v>
                </c:pt>
                <c:pt idx="4821">
                  <c:v>15.511356057897475</c:v>
                </c:pt>
                <c:pt idx="4822">
                  <c:v>15.492130474683391</c:v>
                </c:pt>
                <c:pt idx="4823">
                  <c:v>15.474726316961057</c:v>
                </c:pt>
                <c:pt idx="4824">
                  <c:v>15.458955452789057</c:v>
                </c:pt>
                <c:pt idx="4825">
                  <c:v>15.44421700940139</c:v>
                </c:pt>
                <c:pt idx="4826">
                  <c:v>15.43001381272164</c:v>
                </c:pt>
                <c:pt idx="4827">
                  <c:v>15.41621317473839</c:v>
                </c:pt>
                <c:pt idx="4828">
                  <c:v>15.402550131977639</c:v>
                </c:pt>
                <c:pt idx="4829">
                  <c:v>15.388448205607139</c:v>
                </c:pt>
                <c:pt idx="4830">
                  <c:v>15.381392152532799</c:v>
                </c:pt>
                <c:pt idx="4831">
                  <c:v>15.402356238455047</c:v>
                </c:pt>
                <c:pt idx="4832">
                  <c:v>15.442356238455046</c:v>
                </c:pt>
                <c:pt idx="4833">
                  <c:v>15.482356238455045</c:v>
                </c:pt>
                <c:pt idx="4834">
                  <c:v>15.522356238455044</c:v>
                </c:pt>
                <c:pt idx="4835">
                  <c:v>15.562356238455044</c:v>
                </c:pt>
                <c:pt idx="4836">
                  <c:v>15.566272033957469</c:v>
                </c:pt>
                <c:pt idx="4837">
                  <c:v>15.566272033957469</c:v>
                </c:pt>
                <c:pt idx="4838">
                  <c:v>15.566272033957469</c:v>
                </c:pt>
                <c:pt idx="4839">
                  <c:v>15.566272033957469</c:v>
                </c:pt>
                <c:pt idx="4840">
                  <c:v>15.566272033957469</c:v>
                </c:pt>
                <c:pt idx="4841">
                  <c:v>15.566272033957469</c:v>
                </c:pt>
                <c:pt idx="4842">
                  <c:v>15.566272033957469</c:v>
                </c:pt>
                <c:pt idx="4843">
                  <c:v>15.545848896684049</c:v>
                </c:pt>
                <c:pt idx="4844">
                  <c:v>15.521267910731298</c:v>
                </c:pt>
                <c:pt idx="4845">
                  <c:v>15.497998099818465</c:v>
                </c:pt>
                <c:pt idx="4846">
                  <c:v>15.476776671289965</c:v>
                </c:pt>
                <c:pt idx="4847">
                  <c:v>15.457489765045132</c:v>
                </c:pt>
                <c:pt idx="4848">
                  <c:v>15.440155787314882</c:v>
                </c:pt>
                <c:pt idx="4849">
                  <c:v>15.424026540909882</c:v>
                </c:pt>
                <c:pt idx="4850">
                  <c:v>15.408625544850299</c:v>
                </c:pt>
                <c:pt idx="4851">
                  <c:v>15.393387538285715</c:v>
                </c:pt>
                <c:pt idx="4852">
                  <c:v>15.377779287384882</c:v>
                </c:pt>
                <c:pt idx="4853">
                  <c:v>15.361076567362883</c:v>
                </c:pt>
                <c:pt idx="4854">
                  <c:v>15.348501900251751</c:v>
                </c:pt>
                <c:pt idx="4855">
                  <c:v>15.358258853428485</c:v>
                </c:pt>
                <c:pt idx="4856">
                  <c:v>15.385889760764943</c:v>
                </c:pt>
                <c:pt idx="4857">
                  <c:v>15.418727643389232</c:v>
                </c:pt>
                <c:pt idx="4858">
                  <c:v>15.45425616063401</c:v>
                </c:pt>
                <c:pt idx="4859">
                  <c:v>15.494256160634009</c:v>
                </c:pt>
                <c:pt idx="4860">
                  <c:v>15.531531289955135</c:v>
                </c:pt>
                <c:pt idx="4861">
                  <c:v>15.557850960975983</c:v>
                </c:pt>
                <c:pt idx="4862">
                  <c:v>15.566272033957469</c:v>
                </c:pt>
                <c:pt idx="4863">
                  <c:v>15.566272033957469</c:v>
                </c:pt>
                <c:pt idx="4864">
                  <c:v>15.566272033957469</c:v>
                </c:pt>
                <c:pt idx="4865">
                  <c:v>15.566272033957469</c:v>
                </c:pt>
                <c:pt idx="4866">
                  <c:v>15.556730225517136</c:v>
                </c:pt>
                <c:pt idx="4867">
                  <c:v>15.530397397252969</c:v>
                </c:pt>
                <c:pt idx="4868">
                  <c:v>15.501363497678399</c:v>
                </c:pt>
                <c:pt idx="4869">
                  <c:v>15.473809972177316</c:v>
                </c:pt>
                <c:pt idx="4870">
                  <c:v>15.448472742593816</c:v>
                </c:pt>
                <c:pt idx="4871">
                  <c:v>15.42562649385715</c:v>
                </c:pt>
                <c:pt idx="4872">
                  <c:v>15.405221879021234</c:v>
                </c:pt>
                <c:pt idx="4873">
                  <c:v>15.386363529679983</c:v>
                </c:pt>
                <c:pt idx="4874">
                  <c:v>15.368336207179565</c:v>
                </c:pt>
                <c:pt idx="4875">
                  <c:v>15.350469515687815</c:v>
                </c:pt>
                <c:pt idx="4876">
                  <c:v>15.332164063891982</c:v>
                </c:pt>
                <c:pt idx="4877">
                  <c:v>15.3126607663839</c:v>
                </c:pt>
                <c:pt idx="4878">
                  <c:v>15.293729770814471</c:v>
                </c:pt>
                <c:pt idx="4879">
                  <c:v>15.288111097920504</c:v>
                </c:pt>
                <c:pt idx="4880">
                  <c:v>15.297130560284691</c:v>
                </c:pt>
                <c:pt idx="4881">
                  <c:v>15.315107003491283</c:v>
                </c:pt>
                <c:pt idx="4882">
                  <c:v>15.339722006985573</c:v>
                </c:pt>
                <c:pt idx="4883">
                  <c:v>15.363378856053549</c:v>
                </c:pt>
                <c:pt idx="4884">
                  <c:v>15.385063444815254</c:v>
                </c:pt>
                <c:pt idx="4885">
                  <c:v>15.410529513547299</c:v>
                </c:pt>
                <c:pt idx="4886">
                  <c:v>15.437859560941561</c:v>
                </c:pt>
                <c:pt idx="4887">
                  <c:v>15.457550959923308</c:v>
                </c:pt>
                <c:pt idx="4888">
                  <c:v>15.469302446136913</c:v>
                </c:pt>
                <c:pt idx="4889">
                  <c:v>15.473483137649083</c:v>
                </c:pt>
                <c:pt idx="4890">
                  <c:v>15.46161109240159</c:v>
                </c:pt>
                <c:pt idx="4891">
                  <c:v>15.434739229379373</c:v>
                </c:pt>
                <c:pt idx="4892">
                  <c:v>15.40511085525536</c:v>
                </c:pt>
                <c:pt idx="4893">
                  <c:v>15.376887451394611</c:v>
                </c:pt>
                <c:pt idx="4894">
                  <c:v>15.351348499207278</c:v>
                </c:pt>
                <c:pt idx="4895">
                  <c:v>15.328322241217695</c:v>
                </c:pt>
                <c:pt idx="4896">
                  <c:v>15.307719840725612</c:v>
                </c:pt>
                <c:pt idx="4897">
                  <c:v>15.288182772776029</c:v>
                </c:pt>
                <c:pt idx="4898">
                  <c:v>15.269887149852613</c:v>
                </c:pt>
                <c:pt idx="4899">
                  <c:v>15.252331352402196</c:v>
                </c:pt>
                <c:pt idx="4900">
                  <c:v>15.234487949846113</c:v>
                </c:pt>
                <c:pt idx="4901">
                  <c:v>15.21570751328828</c:v>
                </c:pt>
                <c:pt idx="4902">
                  <c:v>15.200507898028645</c:v>
                </c:pt>
                <c:pt idx="4903">
                  <c:v>15.203738188875633</c:v>
                </c:pt>
                <c:pt idx="4904">
                  <c:v>15.226660354227619</c:v>
                </c:pt>
                <c:pt idx="4905">
                  <c:v>15.257676751930031</c:v>
                </c:pt>
                <c:pt idx="4906">
                  <c:v>15.289780816049136</c:v>
                </c:pt>
                <c:pt idx="4907">
                  <c:v>15.320852289673237</c:v>
                </c:pt>
                <c:pt idx="4908">
                  <c:v>15.351393503247639</c:v>
                </c:pt>
                <c:pt idx="4909">
                  <c:v>15.380888298183539</c:v>
                </c:pt>
                <c:pt idx="4910">
                  <c:v>15.405567465167069</c:v>
                </c:pt>
                <c:pt idx="4911">
                  <c:v>15.426722803676356</c:v>
                </c:pt>
                <c:pt idx="4912">
                  <c:v>15.444887444201875</c:v>
                </c:pt>
                <c:pt idx="4913">
                  <c:v>15.454316550879758</c:v>
                </c:pt>
                <c:pt idx="4914">
                  <c:v>15.443197886946763</c:v>
                </c:pt>
                <c:pt idx="4915">
                  <c:v>15.415654533609411</c:v>
                </c:pt>
                <c:pt idx="4916">
                  <c:v>15.384777830234661</c:v>
                </c:pt>
                <c:pt idx="4917">
                  <c:v>15.355444011100662</c:v>
                </c:pt>
                <c:pt idx="4918">
                  <c:v>15.329112195823996</c:v>
                </c:pt>
                <c:pt idx="4919">
                  <c:v>15.305783313452579</c:v>
                </c:pt>
                <c:pt idx="4920">
                  <c:v>15.284647061771079</c:v>
                </c:pt>
                <c:pt idx="4921">
                  <c:v>15.265116387468328</c:v>
                </c:pt>
                <c:pt idx="4922">
                  <c:v>15.246592344634411</c:v>
                </c:pt>
                <c:pt idx="4923">
                  <c:v>15.228546728551828</c:v>
                </c:pt>
                <c:pt idx="4924">
                  <c:v>15.210368151285829</c:v>
                </c:pt>
                <c:pt idx="4925">
                  <c:v>15.191345714315412</c:v>
                </c:pt>
                <c:pt idx="4926">
                  <c:v>15.173810354751831</c:v>
                </c:pt>
                <c:pt idx="4927">
                  <c:v>15.17074151633523</c:v>
                </c:pt>
                <c:pt idx="4928">
                  <c:v>15.178004764555903</c:v>
                </c:pt>
                <c:pt idx="4929">
                  <c:v>15.19083100752894</c:v>
                </c:pt>
                <c:pt idx="4930">
                  <c:v>15.210591884270276</c:v>
                </c:pt>
                <c:pt idx="4931">
                  <c:v>15.234213564605229</c:v>
                </c:pt>
                <c:pt idx="4932">
                  <c:v>15.253907080019966</c:v>
                </c:pt>
                <c:pt idx="4933">
                  <c:v>15.271558914469553</c:v>
                </c:pt>
                <c:pt idx="4934">
                  <c:v>15.283887240681032</c:v>
                </c:pt>
                <c:pt idx="4935">
                  <c:v>15.292865962318004</c:v>
                </c:pt>
                <c:pt idx="4936">
                  <c:v>15.295648097507138</c:v>
                </c:pt>
                <c:pt idx="4937">
                  <c:v>15.289902204417841</c:v>
                </c:pt>
                <c:pt idx="4938">
                  <c:v>15.274053746705219</c:v>
                </c:pt>
                <c:pt idx="4939">
                  <c:v>15.246980648081939</c:v>
                </c:pt>
                <c:pt idx="4940">
                  <c:v>15.216902909243673</c:v>
                </c:pt>
                <c:pt idx="4941">
                  <c:v>15.188637738814506</c:v>
                </c:pt>
                <c:pt idx="4942">
                  <c:v>15.163086431251424</c:v>
                </c:pt>
                <c:pt idx="4943">
                  <c:v>15.140149243829841</c:v>
                </c:pt>
                <c:pt idx="4944">
                  <c:v>15.118890224430841</c:v>
                </c:pt>
                <c:pt idx="4945">
                  <c:v>15.098993405387091</c:v>
                </c:pt>
                <c:pt idx="4946">
                  <c:v>15.080085731528341</c:v>
                </c:pt>
                <c:pt idx="4947">
                  <c:v>15.061936813354674</c:v>
                </c:pt>
                <c:pt idx="4948">
                  <c:v>15.043878018609258</c:v>
                </c:pt>
                <c:pt idx="4949">
                  <c:v>15.025017275094424</c:v>
                </c:pt>
                <c:pt idx="4950">
                  <c:v>15.009811768580994</c:v>
                </c:pt>
                <c:pt idx="4951">
                  <c:v>15.018342062548093</c:v>
                </c:pt>
                <c:pt idx="4952">
                  <c:v>15.049457618019098</c:v>
                </c:pt>
                <c:pt idx="4953">
                  <c:v>15.089457618019097</c:v>
                </c:pt>
                <c:pt idx="4954">
                  <c:v>15.129457618019096</c:v>
                </c:pt>
                <c:pt idx="4955">
                  <c:v>15.169457618019095</c:v>
                </c:pt>
                <c:pt idx="4956">
                  <c:v>15.209457618019094</c:v>
                </c:pt>
                <c:pt idx="4957">
                  <c:v>15.247332375887208</c:v>
                </c:pt>
                <c:pt idx="4958">
                  <c:v>15.287332375887207</c:v>
                </c:pt>
                <c:pt idx="4959">
                  <c:v>15.325617420891398</c:v>
                </c:pt>
                <c:pt idx="4960">
                  <c:v>15.358165804132177</c:v>
                </c:pt>
                <c:pt idx="4961">
                  <c:v>15.381429633004874</c:v>
                </c:pt>
                <c:pt idx="4962">
                  <c:v>15.381678201733791</c:v>
                </c:pt>
                <c:pt idx="4963">
                  <c:v>15.357684868391093</c:v>
                </c:pt>
                <c:pt idx="4964">
                  <c:v>15.329212346304093</c:v>
                </c:pt>
                <c:pt idx="4965">
                  <c:v>15.302703985439592</c:v>
                </c:pt>
                <c:pt idx="4966">
                  <c:v>15.278725448181342</c:v>
                </c:pt>
                <c:pt idx="4967">
                  <c:v>15.257467939134342</c:v>
                </c:pt>
                <c:pt idx="4968">
                  <c:v>15.237770040070343</c:v>
                </c:pt>
                <c:pt idx="4969">
                  <c:v>15.21940674897226</c:v>
                </c:pt>
                <c:pt idx="4970">
                  <c:v>15.201961356715593</c:v>
                </c:pt>
                <c:pt idx="4971">
                  <c:v>15.184845963200592</c:v>
                </c:pt>
                <c:pt idx="4972">
                  <c:v>15.167696172702342</c:v>
                </c:pt>
                <c:pt idx="4973">
                  <c:v>15.15004060303351</c:v>
                </c:pt>
                <c:pt idx="4974">
                  <c:v>15.137503151542324</c:v>
                </c:pt>
                <c:pt idx="4975">
                  <c:v>15.150489384666326</c:v>
                </c:pt>
                <c:pt idx="4976">
                  <c:v>15.186904995923213</c:v>
                </c:pt>
                <c:pt idx="4977">
                  <c:v>15.226904995923212</c:v>
                </c:pt>
                <c:pt idx="4978">
                  <c:v>15.266904995923211</c:v>
                </c:pt>
                <c:pt idx="4979">
                  <c:v>15.30690499592321</c:v>
                </c:pt>
                <c:pt idx="4980">
                  <c:v>15.346904995923209</c:v>
                </c:pt>
                <c:pt idx="4981">
                  <c:v>15.386904995923208</c:v>
                </c:pt>
                <c:pt idx="4982">
                  <c:v>15.426904995923207</c:v>
                </c:pt>
                <c:pt idx="4983">
                  <c:v>15.466904995923207</c:v>
                </c:pt>
                <c:pt idx="4984">
                  <c:v>15.50172192498373</c:v>
                </c:pt>
                <c:pt idx="4985">
                  <c:v>15.524822260406813</c:v>
                </c:pt>
                <c:pt idx="4986">
                  <c:v>15.525367651357882</c:v>
                </c:pt>
                <c:pt idx="4987">
                  <c:v>15.501070882708454</c:v>
                </c:pt>
                <c:pt idx="4988">
                  <c:v>15.472669231303371</c:v>
                </c:pt>
                <c:pt idx="4989">
                  <c:v>15.445784844887621</c:v>
                </c:pt>
                <c:pt idx="4990">
                  <c:v>15.420976293529705</c:v>
                </c:pt>
                <c:pt idx="4991">
                  <c:v>15.398483937380288</c:v>
                </c:pt>
                <c:pt idx="4992">
                  <c:v>15.378030649475788</c:v>
                </c:pt>
                <c:pt idx="4993">
                  <c:v>15.35921489022337</c:v>
                </c:pt>
                <c:pt idx="4994">
                  <c:v>15.341615971070537</c:v>
                </c:pt>
                <c:pt idx="4995">
                  <c:v>15.324777436217786</c:v>
                </c:pt>
                <c:pt idx="4996">
                  <c:v>15.308097013123703</c:v>
                </c:pt>
                <c:pt idx="4997">
                  <c:v>15.29128062812962</c:v>
                </c:pt>
                <c:pt idx="4998">
                  <c:v>15.278672554439064</c:v>
                </c:pt>
                <c:pt idx="4999">
                  <c:v>15.287794702684595</c:v>
                </c:pt>
                <c:pt idx="5000">
                  <c:v>15.317780926839756</c:v>
                </c:pt>
                <c:pt idx="5001">
                  <c:v>15.357780926839755</c:v>
                </c:pt>
                <c:pt idx="5002">
                  <c:v>15.397780926839754</c:v>
                </c:pt>
                <c:pt idx="5003">
                  <c:v>15.437780926839753</c:v>
                </c:pt>
                <c:pt idx="5004">
                  <c:v>15.477780926839753</c:v>
                </c:pt>
                <c:pt idx="5005">
                  <c:v>15.517780926839752</c:v>
                </c:pt>
                <c:pt idx="5006">
                  <c:v>15.557780926839751</c:v>
                </c:pt>
                <c:pt idx="5007">
                  <c:v>15.566272033957469</c:v>
                </c:pt>
                <c:pt idx="5008">
                  <c:v>15.566272033957469</c:v>
                </c:pt>
                <c:pt idx="5009">
                  <c:v>15.566272033957469</c:v>
                </c:pt>
                <c:pt idx="5010">
                  <c:v>15.565941439786611</c:v>
                </c:pt>
                <c:pt idx="5011">
                  <c:v>15.543026204795979</c:v>
                </c:pt>
                <c:pt idx="5012">
                  <c:v>15.516280424443986</c:v>
                </c:pt>
                <c:pt idx="5013">
                  <c:v>15.491332124626476</c:v>
                </c:pt>
                <c:pt idx="5014">
                  <c:v>15.468759298975476</c:v>
                </c:pt>
                <c:pt idx="5015">
                  <c:v>15.448718042757559</c:v>
                </c:pt>
                <c:pt idx="5016">
                  <c:v>15.430713421852726</c:v>
                </c:pt>
                <c:pt idx="5017">
                  <c:v>15.41419697213456</c:v>
                </c:pt>
                <c:pt idx="5018">
                  <c:v>15.398728570166643</c:v>
                </c:pt>
                <c:pt idx="5019">
                  <c:v>15.383502079193143</c:v>
                </c:pt>
                <c:pt idx="5020">
                  <c:v>15.368342832980142</c:v>
                </c:pt>
                <c:pt idx="5021">
                  <c:v>15.352405252663726</c:v>
                </c:pt>
                <c:pt idx="5022">
                  <c:v>15.34039098257696</c:v>
                </c:pt>
                <c:pt idx="5023">
                  <c:v>15.352482031341923</c:v>
                </c:pt>
                <c:pt idx="5024">
                  <c:v>15.387355239547436</c:v>
                </c:pt>
                <c:pt idx="5025">
                  <c:v>15.427355239547435</c:v>
                </c:pt>
                <c:pt idx="5026">
                  <c:v>15.467355239547434</c:v>
                </c:pt>
                <c:pt idx="5027">
                  <c:v>15.507355239547433</c:v>
                </c:pt>
                <c:pt idx="5028">
                  <c:v>15.547355239547432</c:v>
                </c:pt>
                <c:pt idx="5029">
                  <c:v>15.566272033957469</c:v>
                </c:pt>
                <c:pt idx="5030">
                  <c:v>15.566272033957469</c:v>
                </c:pt>
                <c:pt idx="5031">
                  <c:v>15.566272033957469</c:v>
                </c:pt>
                <c:pt idx="5032">
                  <c:v>15.566272033957469</c:v>
                </c:pt>
                <c:pt idx="5033">
                  <c:v>15.566272033957469</c:v>
                </c:pt>
                <c:pt idx="5034">
                  <c:v>15.566272033957469</c:v>
                </c:pt>
                <c:pt idx="5035">
                  <c:v>15.545183196601362</c:v>
                </c:pt>
                <c:pt idx="5036">
                  <c:v>15.520041864506197</c:v>
                </c:pt>
                <c:pt idx="5037">
                  <c:v>15.496112105773197</c:v>
                </c:pt>
                <c:pt idx="5038">
                  <c:v>15.474490347295614</c:v>
                </c:pt>
                <c:pt idx="5039">
                  <c:v>15.45519705706303</c:v>
                </c:pt>
                <c:pt idx="5040">
                  <c:v>15.437695408082281</c:v>
                </c:pt>
                <c:pt idx="5041">
                  <c:v>15.421492875839947</c:v>
                </c:pt>
                <c:pt idx="5042">
                  <c:v>15.405932994618198</c:v>
                </c:pt>
                <c:pt idx="5043">
                  <c:v>15.390743457041198</c:v>
                </c:pt>
                <c:pt idx="5044">
                  <c:v>15.375553246756532</c:v>
                </c:pt>
                <c:pt idx="5045">
                  <c:v>15.359289957529699</c:v>
                </c:pt>
                <c:pt idx="5046">
                  <c:v>15.346370017003997</c:v>
                </c:pt>
                <c:pt idx="5047">
                  <c:v>15.35507539114346</c:v>
                </c:pt>
                <c:pt idx="5048">
                  <c:v>15.381969970907397</c:v>
                </c:pt>
                <c:pt idx="5049">
                  <c:v>15.420350091360048</c:v>
                </c:pt>
                <c:pt idx="5050">
                  <c:v>15.460350091360047</c:v>
                </c:pt>
                <c:pt idx="5051">
                  <c:v>15.500350091360046</c:v>
                </c:pt>
                <c:pt idx="5052">
                  <c:v>15.540350091360045</c:v>
                </c:pt>
                <c:pt idx="5053">
                  <c:v>15.566272033957469</c:v>
                </c:pt>
                <c:pt idx="5054">
                  <c:v>15.566272033957469</c:v>
                </c:pt>
                <c:pt idx="5055">
                  <c:v>15.566272033957469</c:v>
                </c:pt>
                <c:pt idx="5056">
                  <c:v>15.566272033957469</c:v>
                </c:pt>
                <c:pt idx="5057">
                  <c:v>15.566272033957469</c:v>
                </c:pt>
                <c:pt idx="5058">
                  <c:v>15.564421383559896</c:v>
                </c:pt>
                <c:pt idx="5059">
                  <c:v>15.543798402007864</c:v>
                </c:pt>
                <c:pt idx="5060">
                  <c:v>15.519863918626314</c:v>
                </c:pt>
                <c:pt idx="5061">
                  <c:v>15.495685192044981</c:v>
                </c:pt>
                <c:pt idx="5062">
                  <c:v>15.473946385020147</c:v>
                </c:pt>
                <c:pt idx="5063">
                  <c:v>15.454404542121731</c:v>
                </c:pt>
                <c:pt idx="5064">
                  <c:v>15.436515793956147</c:v>
                </c:pt>
                <c:pt idx="5065">
                  <c:v>15.41953774385523</c:v>
                </c:pt>
                <c:pt idx="5066">
                  <c:v>15.403064897399146</c:v>
                </c:pt>
                <c:pt idx="5067">
                  <c:v>15.386767651831729</c:v>
                </c:pt>
                <c:pt idx="5068">
                  <c:v>15.370035671644311</c:v>
                </c:pt>
                <c:pt idx="5069">
                  <c:v>15.352756929524896</c:v>
                </c:pt>
                <c:pt idx="5070">
                  <c:v>15.337602774911042</c:v>
                </c:pt>
                <c:pt idx="5071">
                  <c:v>15.341297142714973</c:v>
                </c:pt>
                <c:pt idx="5072">
                  <c:v>15.36438522604011</c:v>
                </c:pt>
                <c:pt idx="5073">
                  <c:v>15.396673548722076</c:v>
                </c:pt>
                <c:pt idx="5074">
                  <c:v>15.436673548722075</c:v>
                </c:pt>
                <c:pt idx="5075">
                  <c:v>15.476673548722074</c:v>
                </c:pt>
                <c:pt idx="5076">
                  <c:v>15.516673548722073</c:v>
                </c:pt>
                <c:pt idx="5077">
                  <c:v>15.556673548722072</c:v>
                </c:pt>
                <c:pt idx="5078">
                  <c:v>15.566272033957469</c:v>
                </c:pt>
                <c:pt idx="5079">
                  <c:v>15.566272033957469</c:v>
                </c:pt>
                <c:pt idx="5080">
                  <c:v>15.566272033957469</c:v>
                </c:pt>
                <c:pt idx="5081">
                  <c:v>15.566272033957469</c:v>
                </c:pt>
                <c:pt idx="5082">
                  <c:v>15.566272033957469</c:v>
                </c:pt>
                <c:pt idx="5083">
                  <c:v>15.543537245384266</c:v>
                </c:pt>
                <c:pt idx="5084">
                  <c:v>15.516636999862092</c:v>
                </c:pt>
                <c:pt idx="5085">
                  <c:v>15.491001639794591</c:v>
                </c:pt>
                <c:pt idx="5086">
                  <c:v>15.467969307474508</c:v>
                </c:pt>
                <c:pt idx="5087">
                  <c:v>15.447091663130758</c:v>
                </c:pt>
                <c:pt idx="5088">
                  <c:v>15.428039325331092</c:v>
                </c:pt>
                <c:pt idx="5089">
                  <c:v>15.410333738600258</c:v>
                </c:pt>
                <c:pt idx="5090">
                  <c:v>15.393592927736425</c:v>
                </c:pt>
                <c:pt idx="5091">
                  <c:v>15.377104986438757</c:v>
                </c:pt>
                <c:pt idx="5092">
                  <c:v>15.360382205433341</c:v>
                </c:pt>
                <c:pt idx="5093">
                  <c:v>15.342641156648174</c:v>
                </c:pt>
                <c:pt idx="5094">
                  <c:v>15.328824954416234</c:v>
                </c:pt>
                <c:pt idx="5095">
                  <c:v>15.340934622608083</c:v>
                </c:pt>
                <c:pt idx="5096">
                  <c:v>15.378102306737004</c:v>
                </c:pt>
                <c:pt idx="5097">
                  <c:v>15.418102306737003</c:v>
                </c:pt>
                <c:pt idx="5098">
                  <c:v>15.458102306737002</c:v>
                </c:pt>
                <c:pt idx="5099">
                  <c:v>15.498102306737001</c:v>
                </c:pt>
                <c:pt idx="5100">
                  <c:v>15.538102306737001</c:v>
                </c:pt>
                <c:pt idx="5101">
                  <c:v>15.566272033957469</c:v>
                </c:pt>
                <c:pt idx="5102">
                  <c:v>15.566272033957469</c:v>
                </c:pt>
                <c:pt idx="5103">
                  <c:v>15.566272033957469</c:v>
                </c:pt>
                <c:pt idx="5104">
                  <c:v>15.566272033957469</c:v>
                </c:pt>
                <c:pt idx="5105">
                  <c:v>15.566272033957469</c:v>
                </c:pt>
                <c:pt idx="5106">
                  <c:v>15.566272033957469</c:v>
                </c:pt>
                <c:pt idx="5107">
                  <c:v>15.544155545050717</c:v>
                </c:pt>
                <c:pt idx="5108">
                  <c:v>15.51818510357268</c:v>
                </c:pt>
                <c:pt idx="5109">
                  <c:v>15.49368783688818</c:v>
                </c:pt>
                <c:pt idx="5110">
                  <c:v>15.471801764786346</c:v>
                </c:pt>
                <c:pt idx="5111">
                  <c:v>15.452571943060596</c:v>
                </c:pt>
                <c:pt idx="5112">
                  <c:v>15.435010745016596</c:v>
                </c:pt>
                <c:pt idx="5113">
                  <c:v>15.418811286679762</c:v>
                </c:pt>
                <c:pt idx="5114">
                  <c:v>15.403219313972512</c:v>
                </c:pt>
                <c:pt idx="5115">
                  <c:v>15.387861900962596</c:v>
                </c:pt>
                <c:pt idx="5116">
                  <c:v>15.37264628092643</c:v>
                </c:pt>
                <c:pt idx="5117">
                  <c:v>15.356436181790514</c:v>
                </c:pt>
                <c:pt idx="5118">
                  <c:v>15.343474608384978</c:v>
                </c:pt>
                <c:pt idx="5119">
                  <c:v>15.354493538182281</c:v>
                </c:pt>
                <c:pt idx="5120">
                  <c:v>15.388424960432227</c:v>
                </c:pt>
                <c:pt idx="5121">
                  <c:v>15.428424960432226</c:v>
                </c:pt>
                <c:pt idx="5122">
                  <c:v>15.468424960432225</c:v>
                </c:pt>
                <c:pt idx="5123">
                  <c:v>15.508424960432224</c:v>
                </c:pt>
                <c:pt idx="5124">
                  <c:v>15.548424960432223</c:v>
                </c:pt>
                <c:pt idx="5125">
                  <c:v>15.566272033957469</c:v>
                </c:pt>
                <c:pt idx="5126">
                  <c:v>15.566272033957469</c:v>
                </c:pt>
                <c:pt idx="5127">
                  <c:v>15.566272033957469</c:v>
                </c:pt>
                <c:pt idx="5128">
                  <c:v>15.566272033957469</c:v>
                </c:pt>
                <c:pt idx="5129">
                  <c:v>15.566272033957469</c:v>
                </c:pt>
                <c:pt idx="5130">
                  <c:v>15.566272033957469</c:v>
                </c:pt>
                <c:pt idx="5131">
                  <c:v>15.544464734702736</c:v>
                </c:pt>
                <c:pt idx="5132">
                  <c:v>15.518657240644986</c:v>
                </c:pt>
                <c:pt idx="5133">
                  <c:v>15.494256727901069</c:v>
                </c:pt>
                <c:pt idx="5134">
                  <c:v>15.471546756579819</c:v>
                </c:pt>
                <c:pt idx="5135">
                  <c:v>15.451098470293486</c:v>
                </c:pt>
                <c:pt idx="5136">
                  <c:v>15.43226556156732</c:v>
                </c:pt>
                <c:pt idx="5137">
                  <c:v>15.414888063071986</c:v>
                </c:pt>
                <c:pt idx="5138">
                  <c:v>15.398640801728654</c:v>
                </c:pt>
                <c:pt idx="5139">
                  <c:v>15.382776899796488</c:v>
                </c:pt>
                <c:pt idx="5140">
                  <c:v>15.366811874225737</c:v>
                </c:pt>
                <c:pt idx="5141">
                  <c:v>15.350697425135154</c:v>
                </c:pt>
                <c:pt idx="5142">
                  <c:v>15.336925724213414</c:v>
                </c:pt>
                <c:pt idx="5143">
                  <c:v>15.343256884840432</c:v>
                </c:pt>
                <c:pt idx="5144">
                  <c:v>15.377581417816925</c:v>
                </c:pt>
                <c:pt idx="5145">
                  <c:v>15.417581417816924</c:v>
                </c:pt>
                <c:pt idx="5146">
                  <c:v>15.457581417816924</c:v>
                </c:pt>
                <c:pt idx="5147">
                  <c:v>15.497581417816923</c:v>
                </c:pt>
                <c:pt idx="5148">
                  <c:v>15.537581417816922</c:v>
                </c:pt>
                <c:pt idx="5149">
                  <c:v>15.566272033957469</c:v>
                </c:pt>
                <c:pt idx="5150">
                  <c:v>15.566272033957469</c:v>
                </c:pt>
                <c:pt idx="5151">
                  <c:v>15.566272033957469</c:v>
                </c:pt>
                <c:pt idx="5152">
                  <c:v>15.566272033957469</c:v>
                </c:pt>
                <c:pt idx="5153">
                  <c:v>15.566272033957469</c:v>
                </c:pt>
                <c:pt idx="5154">
                  <c:v>15.56433263128851</c:v>
                </c:pt>
                <c:pt idx="5155">
                  <c:v>15.541006708683298</c:v>
                </c:pt>
                <c:pt idx="5156">
                  <c:v>15.514908135852714</c:v>
                </c:pt>
                <c:pt idx="5157">
                  <c:v>15.490452079624214</c:v>
                </c:pt>
                <c:pt idx="5158">
                  <c:v>15.468188768289048</c:v>
                </c:pt>
                <c:pt idx="5159">
                  <c:v>15.448055451289381</c:v>
                </c:pt>
                <c:pt idx="5160">
                  <c:v>15.429713807175048</c:v>
                </c:pt>
                <c:pt idx="5161">
                  <c:v>15.412622844364298</c:v>
                </c:pt>
                <c:pt idx="5162">
                  <c:v>15.396483325622466</c:v>
                </c:pt>
                <c:pt idx="5163">
                  <c:v>15.381065224139633</c:v>
                </c:pt>
                <c:pt idx="5164">
                  <c:v>15.3659563989638</c:v>
                </c:pt>
                <c:pt idx="5165">
                  <c:v>15.350611740356467</c:v>
                </c:pt>
                <c:pt idx="5166">
                  <c:v>15.339053035559871</c:v>
                </c:pt>
                <c:pt idx="5167">
                  <c:v>15.351810188834683</c:v>
                </c:pt>
                <c:pt idx="5168">
                  <c:v>15.389754610076382</c:v>
                </c:pt>
                <c:pt idx="5169">
                  <c:v>15.429754610076381</c:v>
                </c:pt>
                <c:pt idx="5170">
                  <c:v>15.469754610076381</c:v>
                </c:pt>
                <c:pt idx="5171">
                  <c:v>15.50975461007638</c:v>
                </c:pt>
                <c:pt idx="5172">
                  <c:v>15.549754610076379</c:v>
                </c:pt>
                <c:pt idx="5173">
                  <c:v>15.566272033957469</c:v>
                </c:pt>
                <c:pt idx="5174">
                  <c:v>15.566272033957469</c:v>
                </c:pt>
                <c:pt idx="5175">
                  <c:v>15.566272033957469</c:v>
                </c:pt>
                <c:pt idx="5176">
                  <c:v>15.566272033957469</c:v>
                </c:pt>
                <c:pt idx="5177">
                  <c:v>15.566272033957469</c:v>
                </c:pt>
                <c:pt idx="5178">
                  <c:v>15.563553475950254</c:v>
                </c:pt>
                <c:pt idx="5179">
                  <c:v>15.539971015918505</c:v>
                </c:pt>
                <c:pt idx="5180">
                  <c:v>15.514149522968589</c:v>
                </c:pt>
                <c:pt idx="5181">
                  <c:v>15.490190454108172</c:v>
                </c:pt>
                <c:pt idx="5182">
                  <c:v>15.468331259857505</c:v>
                </c:pt>
                <c:pt idx="5183">
                  <c:v>15.448621642293672</c:v>
                </c:pt>
                <c:pt idx="5184">
                  <c:v>15.430801916395506</c:v>
                </c:pt>
                <c:pt idx="5185">
                  <c:v>15.414289636289672</c:v>
                </c:pt>
                <c:pt idx="5186">
                  <c:v>15.398723367919255</c:v>
                </c:pt>
                <c:pt idx="5187">
                  <c:v>15.383495148533338</c:v>
                </c:pt>
                <c:pt idx="5188">
                  <c:v>15.367837887267422</c:v>
                </c:pt>
                <c:pt idx="5189">
                  <c:v>15.351319388300755</c:v>
                </c:pt>
                <c:pt idx="5190">
                  <c:v>15.337047565474911</c:v>
                </c:pt>
                <c:pt idx="5191">
                  <c:v>15.345700300885094</c:v>
                </c:pt>
                <c:pt idx="5192">
                  <c:v>15.376529665063476</c:v>
                </c:pt>
                <c:pt idx="5193">
                  <c:v>15.416529665063475</c:v>
                </c:pt>
                <c:pt idx="5194">
                  <c:v>15.456529665063474</c:v>
                </c:pt>
                <c:pt idx="5195">
                  <c:v>15.496529665063473</c:v>
                </c:pt>
                <c:pt idx="5196">
                  <c:v>15.536529665063473</c:v>
                </c:pt>
                <c:pt idx="5197">
                  <c:v>15.566272033957469</c:v>
                </c:pt>
                <c:pt idx="5198">
                  <c:v>15.566272033957469</c:v>
                </c:pt>
                <c:pt idx="5199">
                  <c:v>15.566272033957469</c:v>
                </c:pt>
                <c:pt idx="5200">
                  <c:v>15.566272033957469</c:v>
                </c:pt>
                <c:pt idx="5201">
                  <c:v>15.566272033957469</c:v>
                </c:pt>
                <c:pt idx="5202">
                  <c:v>15.559887358547769</c:v>
                </c:pt>
                <c:pt idx="5203">
                  <c:v>15.532958387836848</c:v>
                </c:pt>
                <c:pt idx="5204">
                  <c:v>15.504859921564181</c:v>
                </c:pt>
                <c:pt idx="5205">
                  <c:v>15.478553888032598</c:v>
                </c:pt>
                <c:pt idx="5206">
                  <c:v>15.455079793130265</c:v>
                </c:pt>
                <c:pt idx="5207">
                  <c:v>15.434081817010014</c:v>
                </c:pt>
                <c:pt idx="5208">
                  <c:v>15.415061164113014</c:v>
                </c:pt>
                <c:pt idx="5209">
                  <c:v>15.397313802987597</c:v>
                </c:pt>
                <c:pt idx="5210">
                  <c:v>15.38049317283318</c:v>
                </c:pt>
                <c:pt idx="5211">
                  <c:v>15.363767999975346</c:v>
                </c:pt>
                <c:pt idx="5212">
                  <c:v>15.34693539339993</c:v>
                </c:pt>
                <c:pt idx="5213">
                  <c:v>15.329173311226596</c:v>
                </c:pt>
                <c:pt idx="5214">
                  <c:v>15.310770549024964</c:v>
                </c:pt>
                <c:pt idx="5215">
                  <c:v>15.30411588925854</c:v>
                </c:pt>
                <c:pt idx="5216">
                  <c:v>15.315600448223744</c:v>
                </c:pt>
                <c:pt idx="5217">
                  <c:v>15.332437350439459</c:v>
                </c:pt>
                <c:pt idx="5218">
                  <c:v>15.351857288730908</c:v>
                </c:pt>
                <c:pt idx="5219">
                  <c:v>15.376192322227535</c:v>
                </c:pt>
                <c:pt idx="5220">
                  <c:v>15.403070363127229</c:v>
                </c:pt>
                <c:pt idx="5221">
                  <c:v>15.431619189939729</c:v>
                </c:pt>
                <c:pt idx="5222">
                  <c:v>15.454602121656695</c:v>
                </c:pt>
                <c:pt idx="5223">
                  <c:v>15.474955191945734</c:v>
                </c:pt>
                <c:pt idx="5224">
                  <c:v>15.490611833777978</c:v>
                </c:pt>
                <c:pt idx="5225">
                  <c:v>15.495149783758086</c:v>
                </c:pt>
                <c:pt idx="5226">
                  <c:v>15.480986578758392</c:v>
                </c:pt>
                <c:pt idx="5227">
                  <c:v>15.453099727958616</c:v>
                </c:pt>
                <c:pt idx="5228">
                  <c:v>15.424218641236783</c:v>
                </c:pt>
                <c:pt idx="5229">
                  <c:v>15.397205820265865</c:v>
                </c:pt>
                <c:pt idx="5230">
                  <c:v>15.372861107198533</c:v>
                </c:pt>
                <c:pt idx="5231">
                  <c:v>15.351154889190699</c:v>
                </c:pt>
                <c:pt idx="5232">
                  <c:v>15.331598355501283</c:v>
                </c:pt>
                <c:pt idx="5233">
                  <c:v>15.313908682251366</c:v>
                </c:pt>
                <c:pt idx="5234">
                  <c:v>15.297065599350866</c:v>
                </c:pt>
                <c:pt idx="5235">
                  <c:v>15.280727146451449</c:v>
                </c:pt>
                <c:pt idx="5236">
                  <c:v>15.264090180298199</c:v>
                </c:pt>
                <c:pt idx="5237">
                  <c:v>15.246528412852282</c:v>
                </c:pt>
                <c:pt idx="5238">
                  <c:v>15.230301721361336</c:v>
                </c:pt>
                <c:pt idx="5239">
                  <c:v>15.231113808472653</c:v>
                </c:pt>
                <c:pt idx="5240">
                  <c:v>15.252844252240482</c:v>
                </c:pt>
                <c:pt idx="5241">
                  <c:v>15.285798315302591</c:v>
                </c:pt>
                <c:pt idx="5242">
                  <c:v>15.321255509348113</c:v>
                </c:pt>
                <c:pt idx="5243">
                  <c:v>15.352362808554899</c:v>
                </c:pt>
                <c:pt idx="5244">
                  <c:v>15.382732730243214</c:v>
                </c:pt>
                <c:pt idx="5245">
                  <c:v>15.411200994897325</c:v>
                </c:pt>
                <c:pt idx="5246">
                  <c:v>15.435636566695829</c:v>
                </c:pt>
                <c:pt idx="5247">
                  <c:v>15.452445308191701</c:v>
                </c:pt>
                <c:pt idx="5248">
                  <c:v>15.471554031023635</c:v>
                </c:pt>
                <c:pt idx="5249">
                  <c:v>15.486439054106313</c:v>
                </c:pt>
                <c:pt idx="5250">
                  <c:v>15.482059156433612</c:v>
                </c:pt>
                <c:pt idx="5251">
                  <c:v>15.458016362415787</c:v>
                </c:pt>
                <c:pt idx="5252">
                  <c:v>15.431941441004703</c:v>
                </c:pt>
                <c:pt idx="5253">
                  <c:v>15.407860638395119</c:v>
                </c:pt>
                <c:pt idx="5254">
                  <c:v>15.386213016343286</c:v>
                </c:pt>
                <c:pt idx="5255">
                  <c:v>15.367210209088535</c:v>
                </c:pt>
                <c:pt idx="5256">
                  <c:v>15.350179876848701</c:v>
                </c:pt>
                <c:pt idx="5257">
                  <c:v>15.334341252182368</c:v>
                </c:pt>
                <c:pt idx="5258">
                  <c:v>15.319103813036451</c:v>
                </c:pt>
                <c:pt idx="5259">
                  <c:v>15.304034113784951</c:v>
                </c:pt>
                <c:pt idx="5260">
                  <c:v>15.288725288527868</c:v>
                </c:pt>
                <c:pt idx="5261">
                  <c:v>15.272385745288117</c:v>
                </c:pt>
                <c:pt idx="5262">
                  <c:v>15.258297438603746</c:v>
                </c:pt>
                <c:pt idx="5263">
                  <c:v>15.267891386307346</c:v>
                </c:pt>
                <c:pt idx="5264">
                  <c:v>15.30296692312181</c:v>
                </c:pt>
                <c:pt idx="5265">
                  <c:v>15.342966923121809</c:v>
                </c:pt>
                <c:pt idx="5266">
                  <c:v>15.382966923121808</c:v>
                </c:pt>
                <c:pt idx="5267">
                  <c:v>15.422966923121807</c:v>
                </c:pt>
                <c:pt idx="5268">
                  <c:v>15.462966923121806</c:v>
                </c:pt>
                <c:pt idx="5269">
                  <c:v>15.502966923121805</c:v>
                </c:pt>
                <c:pt idx="5270">
                  <c:v>15.542966923121805</c:v>
                </c:pt>
                <c:pt idx="5271">
                  <c:v>15.566272033957469</c:v>
                </c:pt>
                <c:pt idx="5272">
                  <c:v>15.566272033957469</c:v>
                </c:pt>
                <c:pt idx="5273">
                  <c:v>15.566272033957469</c:v>
                </c:pt>
                <c:pt idx="5274">
                  <c:v>15.566272033957469</c:v>
                </c:pt>
                <c:pt idx="5275">
                  <c:v>15.545735714350128</c:v>
                </c:pt>
                <c:pt idx="5276">
                  <c:v>15.522576403343544</c:v>
                </c:pt>
                <c:pt idx="5277">
                  <c:v>15.500892829572043</c:v>
                </c:pt>
                <c:pt idx="5278">
                  <c:v>15.481406252418127</c:v>
                </c:pt>
                <c:pt idx="5279">
                  <c:v>15.46386751855996</c:v>
                </c:pt>
                <c:pt idx="5280">
                  <c:v>15.447690414839876</c:v>
                </c:pt>
                <c:pt idx="5281">
                  <c:v>15.432478336247042</c:v>
                </c:pt>
                <c:pt idx="5282">
                  <c:v>15.41775611054346</c:v>
                </c:pt>
                <c:pt idx="5283">
                  <c:v>15.403174865189042</c:v>
                </c:pt>
                <c:pt idx="5284">
                  <c:v>15.388342949213875</c:v>
                </c:pt>
                <c:pt idx="5285">
                  <c:v>15.372374432876459</c:v>
                </c:pt>
                <c:pt idx="5286">
                  <c:v>15.358331993684054</c:v>
                </c:pt>
                <c:pt idx="5287">
                  <c:v>15.367274519244631</c:v>
                </c:pt>
                <c:pt idx="5288">
                  <c:v>15.402547781061015</c:v>
                </c:pt>
                <c:pt idx="5289">
                  <c:v>15.442547781061014</c:v>
                </c:pt>
                <c:pt idx="5290">
                  <c:v>15.482547781061013</c:v>
                </c:pt>
                <c:pt idx="5291">
                  <c:v>15.522547781061013</c:v>
                </c:pt>
                <c:pt idx="5292">
                  <c:v>15.562547781061012</c:v>
                </c:pt>
                <c:pt idx="5293">
                  <c:v>15.566272033957469</c:v>
                </c:pt>
                <c:pt idx="5294">
                  <c:v>15.566272033957469</c:v>
                </c:pt>
                <c:pt idx="5295">
                  <c:v>15.566272033957469</c:v>
                </c:pt>
                <c:pt idx="5296">
                  <c:v>15.566272033957469</c:v>
                </c:pt>
                <c:pt idx="5297">
                  <c:v>15.566272033957469</c:v>
                </c:pt>
                <c:pt idx="5298">
                  <c:v>15.566272033957469</c:v>
                </c:pt>
                <c:pt idx="5299">
                  <c:v>15.546204380222143</c:v>
                </c:pt>
                <c:pt idx="5300">
                  <c:v>15.523455218492559</c:v>
                </c:pt>
                <c:pt idx="5301">
                  <c:v>15.50179723416306</c:v>
                </c:pt>
                <c:pt idx="5302">
                  <c:v>15.481638210480893</c:v>
                </c:pt>
                <c:pt idx="5303">
                  <c:v>15.46407055166206</c:v>
                </c:pt>
                <c:pt idx="5304">
                  <c:v>15.448055346664143</c:v>
                </c:pt>
                <c:pt idx="5305">
                  <c:v>15.432983507994642</c:v>
                </c:pt>
                <c:pt idx="5306">
                  <c:v>15.418679945075226</c:v>
                </c:pt>
                <c:pt idx="5307">
                  <c:v>15.40473548111831</c:v>
                </c:pt>
                <c:pt idx="5308">
                  <c:v>15.39046489727431</c:v>
                </c:pt>
                <c:pt idx="5309">
                  <c:v>15.375689231715644</c:v>
                </c:pt>
                <c:pt idx="5310">
                  <c:v>15.364193419201968</c:v>
                </c:pt>
                <c:pt idx="5311">
                  <c:v>15.37722025763682</c:v>
                </c:pt>
                <c:pt idx="5312">
                  <c:v>15.417220257636819</c:v>
                </c:pt>
                <c:pt idx="5313">
                  <c:v>15.457220257636818</c:v>
                </c:pt>
                <c:pt idx="5314">
                  <c:v>15.497220257636817</c:v>
                </c:pt>
                <c:pt idx="5315">
                  <c:v>15.537220257636816</c:v>
                </c:pt>
                <c:pt idx="5316">
                  <c:v>15.566272033957469</c:v>
                </c:pt>
                <c:pt idx="5317">
                  <c:v>15.566272033957469</c:v>
                </c:pt>
                <c:pt idx="5318">
                  <c:v>15.566272033957469</c:v>
                </c:pt>
                <c:pt idx="5319">
                  <c:v>15.566272033957469</c:v>
                </c:pt>
                <c:pt idx="5320">
                  <c:v>15.566272033957469</c:v>
                </c:pt>
                <c:pt idx="5321">
                  <c:v>15.566272033957469</c:v>
                </c:pt>
                <c:pt idx="5322">
                  <c:v>15.566272033957469</c:v>
                </c:pt>
                <c:pt idx="5323">
                  <c:v>15.548783629551513</c:v>
                </c:pt>
                <c:pt idx="5324">
                  <c:v>15.528103720860409</c:v>
                </c:pt>
                <c:pt idx="5325">
                  <c:v>15.508303099630409</c:v>
                </c:pt>
                <c:pt idx="5326">
                  <c:v>15.489887145455159</c:v>
                </c:pt>
                <c:pt idx="5327">
                  <c:v>15.473382034776158</c:v>
                </c:pt>
                <c:pt idx="5328">
                  <c:v>15.458261155630575</c:v>
                </c:pt>
                <c:pt idx="5329">
                  <c:v>15.444339308443325</c:v>
                </c:pt>
                <c:pt idx="5330">
                  <c:v>15.431242563022659</c:v>
                </c:pt>
                <c:pt idx="5331">
                  <c:v>15.41865717630291</c:v>
                </c:pt>
                <c:pt idx="5332">
                  <c:v>15.405832804729826</c:v>
                </c:pt>
                <c:pt idx="5333">
                  <c:v>15.392944568407076</c:v>
                </c:pt>
                <c:pt idx="5334">
                  <c:v>15.383665863161617</c:v>
                </c:pt>
                <c:pt idx="5335">
                  <c:v>15.400472874020739</c:v>
                </c:pt>
                <c:pt idx="5336">
                  <c:v>15.440472874020738</c:v>
                </c:pt>
                <c:pt idx="5337">
                  <c:v>15.480472874020737</c:v>
                </c:pt>
                <c:pt idx="5338">
                  <c:v>15.520472874020736</c:v>
                </c:pt>
                <c:pt idx="5339">
                  <c:v>15.560472874020736</c:v>
                </c:pt>
                <c:pt idx="5340">
                  <c:v>15.566272033957469</c:v>
                </c:pt>
                <c:pt idx="5341">
                  <c:v>15.566272033957469</c:v>
                </c:pt>
                <c:pt idx="5342">
                  <c:v>15.566272033957469</c:v>
                </c:pt>
                <c:pt idx="5343">
                  <c:v>15.566272033957469</c:v>
                </c:pt>
                <c:pt idx="5344">
                  <c:v>15.566272033957469</c:v>
                </c:pt>
                <c:pt idx="5345">
                  <c:v>15.566272033957469</c:v>
                </c:pt>
                <c:pt idx="5346">
                  <c:v>15.566272033957469</c:v>
                </c:pt>
                <c:pt idx="5347">
                  <c:v>15.548020468992517</c:v>
                </c:pt>
                <c:pt idx="5348">
                  <c:v>15.526694694545901</c:v>
                </c:pt>
                <c:pt idx="5349">
                  <c:v>15.506015015413984</c:v>
                </c:pt>
                <c:pt idx="5350">
                  <c:v>15.487481686371984</c:v>
                </c:pt>
                <c:pt idx="5351">
                  <c:v>15.470647364392233</c:v>
                </c:pt>
                <c:pt idx="5352">
                  <c:v>15.455103996013566</c:v>
                </c:pt>
                <c:pt idx="5353">
                  <c:v>15.44070659587015</c:v>
                </c:pt>
                <c:pt idx="5354">
                  <c:v>15.426588000036149</c:v>
                </c:pt>
                <c:pt idx="5355">
                  <c:v>15.412645139868067</c:v>
                </c:pt>
                <c:pt idx="5356">
                  <c:v>15.398093309232317</c:v>
                </c:pt>
                <c:pt idx="5357">
                  <c:v>15.38237857697465</c:v>
                </c:pt>
                <c:pt idx="5358">
                  <c:v>15.368292169289552</c:v>
                </c:pt>
                <c:pt idx="5359">
                  <c:v>15.379262622380395</c:v>
                </c:pt>
                <c:pt idx="5360">
                  <c:v>15.417184775488213</c:v>
                </c:pt>
                <c:pt idx="5361">
                  <c:v>15.457184775488212</c:v>
                </c:pt>
                <c:pt idx="5362">
                  <c:v>15.497184775488211</c:v>
                </c:pt>
                <c:pt idx="5363">
                  <c:v>15.53718477548821</c:v>
                </c:pt>
                <c:pt idx="5364">
                  <c:v>15.566272033957469</c:v>
                </c:pt>
                <c:pt idx="5365">
                  <c:v>15.566272033957469</c:v>
                </c:pt>
                <c:pt idx="5366">
                  <c:v>15.566272033957469</c:v>
                </c:pt>
                <c:pt idx="5367">
                  <c:v>15.566272033957469</c:v>
                </c:pt>
                <c:pt idx="5368">
                  <c:v>15.566272033957469</c:v>
                </c:pt>
                <c:pt idx="5369">
                  <c:v>15.566272033957469</c:v>
                </c:pt>
                <c:pt idx="5370">
                  <c:v>15.564689408023389</c:v>
                </c:pt>
                <c:pt idx="5371">
                  <c:v>15.540546897270051</c:v>
                </c:pt>
                <c:pt idx="5372">
                  <c:v>15.514162739447725</c:v>
                </c:pt>
                <c:pt idx="5373">
                  <c:v>15.489574374058975</c:v>
                </c:pt>
                <c:pt idx="5374">
                  <c:v>15.467446503780225</c:v>
                </c:pt>
                <c:pt idx="5375">
                  <c:v>15.447320670209809</c:v>
                </c:pt>
                <c:pt idx="5376">
                  <c:v>15.428702939211393</c:v>
                </c:pt>
                <c:pt idx="5377">
                  <c:v>15.411321648649725</c:v>
                </c:pt>
                <c:pt idx="5378">
                  <c:v>15.394617202093809</c:v>
                </c:pt>
                <c:pt idx="5379">
                  <c:v>15.378353006505142</c:v>
                </c:pt>
                <c:pt idx="5380">
                  <c:v>15.361792626952475</c:v>
                </c:pt>
                <c:pt idx="5381">
                  <c:v>15.343863270994643</c:v>
                </c:pt>
                <c:pt idx="5382">
                  <c:v>15.327816461184581</c:v>
                </c:pt>
                <c:pt idx="5383">
                  <c:v>15.336542325889038</c:v>
                </c:pt>
                <c:pt idx="5384">
                  <c:v>15.372391882057093</c:v>
                </c:pt>
                <c:pt idx="5385">
                  <c:v>15.412391882057092</c:v>
                </c:pt>
                <c:pt idx="5386">
                  <c:v>15.452391882057091</c:v>
                </c:pt>
                <c:pt idx="5387">
                  <c:v>15.49239188205709</c:v>
                </c:pt>
                <c:pt idx="5388">
                  <c:v>15.532391882057089</c:v>
                </c:pt>
                <c:pt idx="5389">
                  <c:v>15.566272033957469</c:v>
                </c:pt>
                <c:pt idx="5390">
                  <c:v>15.566272033957469</c:v>
                </c:pt>
                <c:pt idx="5391">
                  <c:v>15.566272033957469</c:v>
                </c:pt>
                <c:pt idx="5392">
                  <c:v>15.566272033957469</c:v>
                </c:pt>
                <c:pt idx="5393">
                  <c:v>15.566272033957469</c:v>
                </c:pt>
                <c:pt idx="5394">
                  <c:v>15.560431152339481</c:v>
                </c:pt>
                <c:pt idx="5395">
                  <c:v>15.532346400810178</c:v>
                </c:pt>
                <c:pt idx="5396">
                  <c:v>15.503208484851346</c:v>
                </c:pt>
                <c:pt idx="5397">
                  <c:v>15.476056772528096</c:v>
                </c:pt>
                <c:pt idx="5398">
                  <c:v>15.451781662208679</c:v>
                </c:pt>
                <c:pt idx="5399">
                  <c:v>15.429747846690429</c:v>
                </c:pt>
                <c:pt idx="5400">
                  <c:v>15.40963139632118</c:v>
                </c:pt>
                <c:pt idx="5401">
                  <c:v>15.390749550693846</c:v>
                </c:pt>
                <c:pt idx="5402">
                  <c:v>15.372892940238513</c:v>
                </c:pt>
                <c:pt idx="5403">
                  <c:v>15.355434604009513</c:v>
                </c:pt>
                <c:pt idx="5404">
                  <c:v>15.337812720803013</c:v>
                </c:pt>
                <c:pt idx="5405">
                  <c:v>15.31935816560693</c:v>
                </c:pt>
                <c:pt idx="5406">
                  <c:v>15.302639363974281</c:v>
                </c:pt>
                <c:pt idx="5407">
                  <c:v>15.310719071335411</c:v>
                </c:pt>
                <c:pt idx="5408">
                  <c:v>15.345979973920995</c:v>
                </c:pt>
                <c:pt idx="5409">
                  <c:v>15.385979973920994</c:v>
                </c:pt>
                <c:pt idx="5410">
                  <c:v>15.425979973920994</c:v>
                </c:pt>
                <c:pt idx="5411">
                  <c:v>15.465979973920993</c:v>
                </c:pt>
                <c:pt idx="5412">
                  <c:v>15.505979973920992</c:v>
                </c:pt>
                <c:pt idx="5413">
                  <c:v>15.545979973920991</c:v>
                </c:pt>
                <c:pt idx="5414">
                  <c:v>15.566272033957469</c:v>
                </c:pt>
                <c:pt idx="5415">
                  <c:v>15.566272033957469</c:v>
                </c:pt>
                <c:pt idx="5416">
                  <c:v>15.566272033957469</c:v>
                </c:pt>
                <c:pt idx="5417">
                  <c:v>15.566272033957469</c:v>
                </c:pt>
                <c:pt idx="5418">
                  <c:v>15.557830696951603</c:v>
                </c:pt>
                <c:pt idx="5419">
                  <c:v>15.527234492245476</c:v>
                </c:pt>
                <c:pt idx="5420">
                  <c:v>15.495825419812226</c:v>
                </c:pt>
                <c:pt idx="5421">
                  <c:v>15.467115201945475</c:v>
                </c:pt>
                <c:pt idx="5422">
                  <c:v>15.442062898478142</c:v>
                </c:pt>
                <c:pt idx="5423">
                  <c:v>15.419876094329309</c:v>
                </c:pt>
                <c:pt idx="5424">
                  <c:v>15.39975971935956</c:v>
                </c:pt>
                <c:pt idx="5425">
                  <c:v>15.38132589968656</c:v>
                </c:pt>
                <c:pt idx="5426">
                  <c:v>15.36369537964806</c:v>
                </c:pt>
                <c:pt idx="5427">
                  <c:v>15.346409410247393</c:v>
                </c:pt>
                <c:pt idx="5428">
                  <c:v>15.329034813019309</c:v>
                </c:pt>
                <c:pt idx="5429">
                  <c:v>15.310751862467558</c:v>
                </c:pt>
                <c:pt idx="5430">
                  <c:v>15.294180358961189</c:v>
                </c:pt>
                <c:pt idx="5431">
                  <c:v>15.301822787290671</c:v>
                </c:pt>
                <c:pt idx="5432">
                  <c:v>15.336232625206062</c:v>
                </c:pt>
                <c:pt idx="5433">
                  <c:v>15.376232625206061</c:v>
                </c:pt>
                <c:pt idx="5434">
                  <c:v>15.41623262520606</c:v>
                </c:pt>
                <c:pt idx="5435">
                  <c:v>15.456232625206059</c:v>
                </c:pt>
                <c:pt idx="5436">
                  <c:v>15.496232625206058</c:v>
                </c:pt>
                <c:pt idx="5437">
                  <c:v>15.536232625206058</c:v>
                </c:pt>
                <c:pt idx="5438">
                  <c:v>15.566272033957469</c:v>
                </c:pt>
                <c:pt idx="5439">
                  <c:v>15.566272033957469</c:v>
                </c:pt>
                <c:pt idx="5440">
                  <c:v>15.566272033957469</c:v>
                </c:pt>
                <c:pt idx="5441">
                  <c:v>15.566272033957469</c:v>
                </c:pt>
                <c:pt idx="5442">
                  <c:v>15.558447860028162</c:v>
                </c:pt>
                <c:pt idx="5443">
                  <c:v>15.529232833873214</c:v>
                </c:pt>
                <c:pt idx="5444">
                  <c:v>15.498708177203463</c:v>
                </c:pt>
                <c:pt idx="5445">
                  <c:v>15.47054913963988</c:v>
                </c:pt>
                <c:pt idx="5446">
                  <c:v>15.445956542305046</c:v>
                </c:pt>
                <c:pt idx="5447">
                  <c:v>15.424532176705879</c:v>
                </c:pt>
                <c:pt idx="5448">
                  <c:v>15.405240175817546</c:v>
                </c:pt>
                <c:pt idx="5449">
                  <c:v>15.387764365536297</c:v>
                </c:pt>
                <c:pt idx="5450">
                  <c:v>15.371096579869548</c:v>
                </c:pt>
                <c:pt idx="5451">
                  <c:v>15.354960141696214</c:v>
                </c:pt>
                <c:pt idx="5452">
                  <c:v>15.33861699453338</c:v>
                </c:pt>
                <c:pt idx="5453">
                  <c:v>15.321428855967213</c:v>
                </c:pt>
                <c:pt idx="5454">
                  <c:v>15.305754063192053</c:v>
                </c:pt>
                <c:pt idx="5455">
                  <c:v>15.313423749188681</c:v>
                </c:pt>
                <c:pt idx="5456">
                  <c:v>15.348344712029549</c:v>
                </c:pt>
                <c:pt idx="5457">
                  <c:v>15.388344712029548</c:v>
                </c:pt>
                <c:pt idx="5458">
                  <c:v>15.428344712029547</c:v>
                </c:pt>
                <c:pt idx="5459">
                  <c:v>15.468344712029547</c:v>
                </c:pt>
                <c:pt idx="5460">
                  <c:v>15.508344712029546</c:v>
                </c:pt>
                <c:pt idx="5461">
                  <c:v>15.548344712029545</c:v>
                </c:pt>
                <c:pt idx="5462">
                  <c:v>15.566272033957469</c:v>
                </c:pt>
                <c:pt idx="5463">
                  <c:v>15.566272033957469</c:v>
                </c:pt>
                <c:pt idx="5464">
                  <c:v>15.566272033957469</c:v>
                </c:pt>
                <c:pt idx="5465">
                  <c:v>15.566272033957469</c:v>
                </c:pt>
                <c:pt idx="5466">
                  <c:v>15.561126809983627</c:v>
                </c:pt>
                <c:pt idx="5467">
                  <c:v>15.535261138199669</c:v>
                </c:pt>
                <c:pt idx="5468">
                  <c:v>15.508522800747874</c:v>
                </c:pt>
                <c:pt idx="5469">
                  <c:v>15.483999078613207</c:v>
                </c:pt>
                <c:pt idx="5470">
                  <c:v>15.461894024767624</c:v>
                </c:pt>
                <c:pt idx="5471">
                  <c:v>15.442182639096623</c:v>
                </c:pt>
                <c:pt idx="5472">
                  <c:v>15.424201604615373</c:v>
                </c:pt>
                <c:pt idx="5473">
                  <c:v>15.407280881884207</c:v>
                </c:pt>
                <c:pt idx="5474">
                  <c:v>15.39123911463129</c:v>
                </c:pt>
                <c:pt idx="5475">
                  <c:v>15.37587316740079</c:v>
                </c:pt>
                <c:pt idx="5476">
                  <c:v>15.360921538950958</c:v>
                </c:pt>
                <c:pt idx="5477">
                  <c:v>15.345721543285707</c:v>
                </c:pt>
                <c:pt idx="5478">
                  <c:v>15.333022747813144</c:v>
                </c:pt>
                <c:pt idx="5479">
                  <c:v>15.345271857009335</c:v>
                </c:pt>
                <c:pt idx="5480">
                  <c:v>15.385271857009334</c:v>
                </c:pt>
                <c:pt idx="5481">
                  <c:v>15.425271857009333</c:v>
                </c:pt>
                <c:pt idx="5482">
                  <c:v>15.465271857009332</c:v>
                </c:pt>
                <c:pt idx="5483">
                  <c:v>15.505271857009332</c:v>
                </c:pt>
                <c:pt idx="5484">
                  <c:v>15.545271857009331</c:v>
                </c:pt>
                <c:pt idx="5485">
                  <c:v>15.566272033957469</c:v>
                </c:pt>
                <c:pt idx="5486">
                  <c:v>15.566272033957469</c:v>
                </c:pt>
                <c:pt idx="5487">
                  <c:v>15.566272033957469</c:v>
                </c:pt>
                <c:pt idx="5488">
                  <c:v>15.566272033957469</c:v>
                </c:pt>
                <c:pt idx="5489">
                  <c:v>15.566272033957469</c:v>
                </c:pt>
                <c:pt idx="5490">
                  <c:v>15.566272033957469</c:v>
                </c:pt>
                <c:pt idx="5491">
                  <c:v>15.54573807320711</c:v>
                </c:pt>
                <c:pt idx="5492">
                  <c:v>15.523777293647861</c:v>
                </c:pt>
                <c:pt idx="5493">
                  <c:v>15.503003044147027</c:v>
                </c:pt>
                <c:pt idx="5494">
                  <c:v>15.483482144542528</c:v>
                </c:pt>
                <c:pt idx="5495">
                  <c:v>15.465600854122112</c:v>
                </c:pt>
                <c:pt idx="5496">
                  <c:v>15.449279086585529</c:v>
                </c:pt>
                <c:pt idx="5497">
                  <c:v>15.434183576269028</c:v>
                </c:pt>
                <c:pt idx="5498">
                  <c:v>15.419949168112694</c:v>
                </c:pt>
                <c:pt idx="5499">
                  <c:v>15.405998793477695</c:v>
                </c:pt>
                <c:pt idx="5500">
                  <c:v>15.392146220201278</c:v>
                </c:pt>
                <c:pt idx="5501">
                  <c:v>15.378122623849695</c:v>
                </c:pt>
                <c:pt idx="5502">
                  <c:v>15.366575691969222</c:v>
                </c:pt>
                <c:pt idx="5503">
                  <c:v>15.379680655506558</c:v>
                </c:pt>
                <c:pt idx="5504">
                  <c:v>15.419680655506557</c:v>
                </c:pt>
                <c:pt idx="5505">
                  <c:v>15.459680655506556</c:v>
                </c:pt>
                <c:pt idx="5506">
                  <c:v>15.499680655506555</c:v>
                </c:pt>
                <c:pt idx="5507">
                  <c:v>15.539680655506555</c:v>
                </c:pt>
                <c:pt idx="5508">
                  <c:v>15.566272033957469</c:v>
                </c:pt>
                <c:pt idx="5509">
                  <c:v>15.566272033957469</c:v>
                </c:pt>
                <c:pt idx="5510">
                  <c:v>15.566272033957469</c:v>
                </c:pt>
                <c:pt idx="5511">
                  <c:v>15.566272033957469</c:v>
                </c:pt>
                <c:pt idx="5512">
                  <c:v>15.566272033957469</c:v>
                </c:pt>
                <c:pt idx="5513">
                  <c:v>15.566272033957469</c:v>
                </c:pt>
                <c:pt idx="5514">
                  <c:v>15.565191067958427</c:v>
                </c:pt>
                <c:pt idx="5515">
                  <c:v>15.544106318465973</c:v>
                </c:pt>
                <c:pt idx="5516">
                  <c:v>15.52154029354277</c:v>
                </c:pt>
                <c:pt idx="5517">
                  <c:v>15.500435429708688</c:v>
                </c:pt>
                <c:pt idx="5518">
                  <c:v>15.481351855063021</c:v>
                </c:pt>
                <c:pt idx="5519">
                  <c:v>15.464131816340272</c:v>
                </c:pt>
                <c:pt idx="5520">
                  <c:v>15.448564585251022</c:v>
                </c:pt>
                <c:pt idx="5521">
                  <c:v>15.433826614067023</c:v>
                </c:pt>
                <c:pt idx="5522">
                  <c:v>15.419327427342939</c:v>
                </c:pt>
                <c:pt idx="5523">
                  <c:v>15.404815119354272</c:v>
                </c:pt>
                <c:pt idx="5524">
                  <c:v>15.389849936062188</c:v>
                </c:pt>
                <c:pt idx="5525">
                  <c:v>15.37365290897827</c:v>
                </c:pt>
                <c:pt idx="5526">
                  <c:v>15.358365237074191</c:v>
                </c:pt>
                <c:pt idx="5527">
                  <c:v>15.366210258934334</c:v>
                </c:pt>
                <c:pt idx="5528">
                  <c:v>15.402853709796286</c:v>
                </c:pt>
                <c:pt idx="5529">
                  <c:v>15.442853709796285</c:v>
                </c:pt>
                <c:pt idx="5530">
                  <c:v>15.482853709796284</c:v>
                </c:pt>
                <c:pt idx="5531">
                  <c:v>15.522853709796284</c:v>
                </c:pt>
                <c:pt idx="5532">
                  <c:v>15.562853709796283</c:v>
                </c:pt>
                <c:pt idx="5533">
                  <c:v>15.566272033957469</c:v>
                </c:pt>
                <c:pt idx="5534">
                  <c:v>15.566272033957469</c:v>
                </c:pt>
                <c:pt idx="5535">
                  <c:v>15.566272033957469</c:v>
                </c:pt>
                <c:pt idx="5536">
                  <c:v>15.566272033957469</c:v>
                </c:pt>
                <c:pt idx="5537">
                  <c:v>15.566272033957469</c:v>
                </c:pt>
                <c:pt idx="5538">
                  <c:v>15.563625369246141</c:v>
                </c:pt>
                <c:pt idx="5539">
                  <c:v>15.539900687430068</c:v>
                </c:pt>
                <c:pt idx="5540">
                  <c:v>15.51512636432663</c:v>
                </c:pt>
                <c:pt idx="5541">
                  <c:v>15.492467994106546</c:v>
                </c:pt>
                <c:pt idx="5542">
                  <c:v>15.47226479025613</c:v>
                </c:pt>
                <c:pt idx="5543">
                  <c:v>15.454354434211464</c:v>
                </c:pt>
                <c:pt idx="5544">
                  <c:v>15.437953567183881</c:v>
                </c:pt>
                <c:pt idx="5545">
                  <c:v>15.422803112083297</c:v>
                </c:pt>
                <c:pt idx="5546">
                  <c:v>15.408041478888881</c:v>
                </c:pt>
                <c:pt idx="5547">
                  <c:v>15.393173985770549</c:v>
                </c:pt>
                <c:pt idx="5548">
                  <c:v>15.37786446339905</c:v>
                </c:pt>
                <c:pt idx="5549">
                  <c:v>15.361565652088217</c:v>
                </c:pt>
                <c:pt idx="5550">
                  <c:v>15.346367928674482</c:v>
                </c:pt>
                <c:pt idx="5551">
                  <c:v>15.355459596925446</c:v>
                </c:pt>
                <c:pt idx="5552">
                  <c:v>15.394330437514302</c:v>
                </c:pt>
                <c:pt idx="5553">
                  <c:v>15.434330437514301</c:v>
                </c:pt>
                <c:pt idx="5554">
                  <c:v>15.4743304375143</c:v>
                </c:pt>
                <c:pt idx="5555">
                  <c:v>15.5143304375143</c:v>
                </c:pt>
                <c:pt idx="5556">
                  <c:v>15.554330437514299</c:v>
                </c:pt>
                <c:pt idx="5557">
                  <c:v>15.566272033957469</c:v>
                </c:pt>
                <c:pt idx="5558">
                  <c:v>15.566272033957469</c:v>
                </c:pt>
                <c:pt idx="5559">
                  <c:v>15.566272033957469</c:v>
                </c:pt>
                <c:pt idx="5560">
                  <c:v>15.566272033957469</c:v>
                </c:pt>
                <c:pt idx="5561">
                  <c:v>15.566272033957469</c:v>
                </c:pt>
                <c:pt idx="5562">
                  <c:v>15.562681597601545</c:v>
                </c:pt>
                <c:pt idx="5563">
                  <c:v>15.5385194839695</c:v>
                </c:pt>
                <c:pt idx="5564">
                  <c:v>15.513866419372917</c:v>
                </c:pt>
                <c:pt idx="5565">
                  <c:v>15.490925733932833</c:v>
                </c:pt>
                <c:pt idx="5566">
                  <c:v>15.470740751050334</c:v>
                </c:pt>
                <c:pt idx="5567">
                  <c:v>15.452937850421334</c:v>
                </c:pt>
                <c:pt idx="5568">
                  <c:v>15.43690224378925</c:v>
                </c:pt>
                <c:pt idx="5569">
                  <c:v>15.422230834661333</c:v>
                </c:pt>
                <c:pt idx="5570">
                  <c:v>15.408356201408166</c:v>
                </c:pt>
                <c:pt idx="5571">
                  <c:v>15.394748098308083</c:v>
                </c:pt>
                <c:pt idx="5572">
                  <c:v>15.380418338264667</c:v>
                </c:pt>
                <c:pt idx="5573">
                  <c:v>15.364435763169583</c:v>
                </c:pt>
                <c:pt idx="5574">
                  <c:v>15.349506568856482</c:v>
                </c:pt>
                <c:pt idx="5575">
                  <c:v>15.358509018993342</c:v>
                </c:pt>
                <c:pt idx="5576">
                  <c:v>15.396952987179402</c:v>
                </c:pt>
                <c:pt idx="5577">
                  <c:v>15.436952987179401</c:v>
                </c:pt>
                <c:pt idx="5578">
                  <c:v>15.4769529871794</c:v>
                </c:pt>
                <c:pt idx="5579">
                  <c:v>15.516952987179399</c:v>
                </c:pt>
                <c:pt idx="5580">
                  <c:v>15.556952987179399</c:v>
                </c:pt>
                <c:pt idx="5581">
                  <c:v>15.566272033957469</c:v>
                </c:pt>
                <c:pt idx="5582">
                  <c:v>15.566272033957469</c:v>
                </c:pt>
                <c:pt idx="5583">
                  <c:v>15.566272033957469</c:v>
                </c:pt>
                <c:pt idx="5584">
                  <c:v>15.566272033957469</c:v>
                </c:pt>
                <c:pt idx="5585">
                  <c:v>15.566272033957469</c:v>
                </c:pt>
                <c:pt idx="5586">
                  <c:v>15.560480348212245</c:v>
                </c:pt>
                <c:pt idx="5587">
                  <c:v>15.535446659461162</c:v>
                </c:pt>
                <c:pt idx="5588">
                  <c:v>15.509143338723154</c:v>
                </c:pt>
                <c:pt idx="5589">
                  <c:v>15.484841826435094</c:v>
                </c:pt>
                <c:pt idx="5590">
                  <c:v>15.463264430181344</c:v>
                </c:pt>
                <c:pt idx="5591">
                  <c:v>15.443879232087427</c:v>
                </c:pt>
                <c:pt idx="5592">
                  <c:v>15.426462101171762</c:v>
                </c:pt>
                <c:pt idx="5593">
                  <c:v>15.410262101411012</c:v>
                </c:pt>
                <c:pt idx="5594">
                  <c:v>15.394681757980013</c:v>
                </c:pt>
                <c:pt idx="5595">
                  <c:v>15.379482029613346</c:v>
                </c:pt>
                <c:pt idx="5596">
                  <c:v>15.363842693728596</c:v>
                </c:pt>
                <c:pt idx="5597">
                  <c:v>15.346988990036262</c:v>
                </c:pt>
                <c:pt idx="5598">
                  <c:v>15.330857499077048</c:v>
                </c:pt>
                <c:pt idx="5599">
                  <c:v>15.335424195214131</c:v>
                </c:pt>
                <c:pt idx="5600">
                  <c:v>15.367018100827105</c:v>
                </c:pt>
                <c:pt idx="5601">
                  <c:v>15.407018100827104</c:v>
                </c:pt>
                <c:pt idx="5602">
                  <c:v>15.447018100827103</c:v>
                </c:pt>
                <c:pt idx="5603">
                  <c:v>15.487018100827102</c:v>
                </c:pt>
                <c:pt idx="5604">
                  <c:v>15.527018100827101</c:v>
                </c:pt>
                <c:pt idx="5605">
                  <c:v>15.566272033957469</c:v>
                </c:pt>
                <c:pt idx="5606">
                  <c:v>15.566272033957469</c:v>
                </c:pt>
                <c:pt idx="5607">
                  <c:v>15.566272033957469</c:v>
                </c:pt>
                <c:pt idx="5608">
                  <c:v>15.566272033957469</c:v>
                </c:pt>
                <c:pt idx="5609">
                  <c:v>15.566272033957469</c:v>
                </c:pt>
                <c:pt idx="5610">
                  <c:v>15.556895961436686</c:v>
                </c:pt>
                <c:pt idx="5611">
                  <c:v>15.531291834515157</c:v>
                </c:pt>
                <c:pt idx="5612">
                  <c:v>15.504757705289119</c:v>
                </c:pt>
                <c:pt idx="5613">
                  <c:v>15.480162873104119</c:v>
                </c:pt>
                <c:pt idx="5614">
                  <c:v>15.458075658215702</c:v>
                </c:pt>
                <c:pt idx="5615">
                  <c:v>15.438383816945368</c:v>
                </c:pt>
                <c:pt idx="5616">
                  <c:v>15.420521812468118</c:v>
                </c:pt>
                <c:pt idx="5617">
                  <c:v>15.403522325899786</c:v>
                </c:pt>
                <c:pt idx="5618">
                  <c:v>15.386925074745037</c:v>
                </c:pt>
                <c:pt idx="5619">
                  <c:v>15.370363356073703</c:v>
                </c:pt>
                <c:pt idx="5620">
                  <c:v>15.35318954418962</c:v>
                </c:pt>
                <c:pt idx="5621">
                  <c:v>15.334798542456953</c:v>
                </c:pt>
                <c:pt idx="5622">
                  <c:v>15.316785247086859</c:v>
                </c:pt>
                <c:pt idx="5623">
                  <c:v>15.319816144068596</c:v>
                </c:pt>
                <c:pt idx="5624">
                  <c:v>15.351206556994292</c:v>
                </c:pt>
                <c:pt idx="5625">
                  <c:v>15.391206556994291</c:v>
                </c:pt>
                <c:pt idx="5626">
                  <c:v>15.43120655699429</c:v>
                </c:pt>
                <c:pt idx="5627">
                  <c:v>15.471206556994289</c:v>
                </c:pt>
                <c:pt idx="5628">
                  <c:v>15.511206556994289</c:v>
                </c:pt>
                <c:pt idx="5629">
                  <c:v>15.551206556994288</c:v>
                </c:pt>
                <c:pt idx="5630">
                  <c:v>15.566272033957469</c:v>
                </c:pt>
                <c:pt idx="5631">
                  <c:v>15.566272033957469</c:v>
                </c:pt>
                <c:pt idx="5632">
                  <c:v>15.566272033957469</c:v>
                </c:pt>
                <c:pt idx="5633">
                  <c:v>15.566272033957469</c:v>
                </c:pt>
                <c:pt idx="5634">
                  <c:v>15.555939384602434</c:v>
                </c:pt>
                <c:pt idx="5635">
                  <c:v>15.528946821272667</c:v>
                </c:pt>
                <c:pt idx="5636">
                  <c:v>15.501935713320536</c:v>
                </c:pt>
                <c:pt idx="5637">
                  <c:v>15.476618096128787</c:v>
                </c:pt>
                <c:pt idx="5638">
                  <c:v>15.453551052484704</c:v>
                </c:pt>
                <c:pt idx="5639">
                  <c:v>15.43227360690687</c:v>
                </c:pt>
                <c:pt idx="5640">
                  <c:v>15.41219123641662</c:v>
                </c:pt>
                <c:pt idx="5641">
                  <c:v>15.393266296896202</c:v>
                </c:pt>
                <c:pt idx="5642">
                  <c:v>15.37537871697087</c:v>
                </c:pt>
                <c:pt idx="5643">
                  <c:v>15.358289455951454</c:v>
                </c:pt>
                <c:pt idx="5644">
                  <c:v>15.341517648445537</c:v>
                </c:pt>
                <c:pt idx="5645">
                  <c:v>15.324440194399704</c:v>
                </c:pt>
                <c:pt idx="5646">
                  <c:v>15.308807830573677</c:v>
                </c:pt>
                <c:pt idx="5647">
                  <c:v>15.313972851499312</c:v>
                </c:pt>
                <c:pt idx="5648">
                  <c:v>15.345875965409206</c:v>
                </c:pt>
                <c:pt idx="5649">
                  <c:v>15.385875965409205</c:v>
                </c:pt>
                <c:pt idx="5650">
                  <c:v>15.425875965409205</c:v>
                </c:pt>
                <c:pt idx="5651">
                  <c:v>15.465875965409204</c:v>
                </c:pt>
                <c:pt idx="5652">
                  <c:v>15.505875965409203</c:v>
                </c:pt>
                <c:pt idx="5653">
                  <c:v>15.545875965409202</c:v>
                </c:pt>
                <c:pt idx="5654">
                  <c:v>15.566272033957469</c:v>
                </c:pt>
                <c:pt idx="5655">
                  <c:v>15.566272033957469</c:v>
                </c:pt>
                <c:pt idx="5656">
                  <c:v>15.566272033957469</c:v>
                </c:pt>
                <c:pt idx="5657">
                  <c:v>15.566272033957469</c:v>
                </c:pt>
                <c:pt idx="5658">
                  <c:v>15.555214403749659</c:v>
                </c:pt>
                <c:pt idx="5659">
                  <c:v>15.527921360466218</c:v>
                </c:pt>
                <c:pt idx="5660">
                  <c:v>15.500492212300884</c:v>
                </c:pt>
                <c:pt idx="5661">
                  <c:v>15.474927616542633</c:v>
                </c:pt>
                <c:pt idx="5662">
                  <c:v>15.451170035460967</c:v>
                </c:pt>
                <c:pt idx="5663">
                  <c:v>15.429703771770717</c:v>
                </c:pt>
                <c:pt idx="5664">
                  <c:v>15.410470776612966</c:v>
                </c:pt>
                <c:pt idx="5665">
                  <c:v>15.392777455909716</c:v>
                </c:pt>
                <c:pt idx="5666">
                  <c:v>15.376434508334633</c:v>
                </c:pt>
                <c:pt idx="5667">
                  <c:v>15.360530890035216</c:v>
                </c:pt>
                <c:pt idx="5668">
                  <c:v>15.345012499931215</c:v>
                </c:pt>
                <c:pt idx="5669">
                  <c:v>15.329465073496548</c:v>
                </c:pt>
                <c:pt idx="5670">
                  <c:v>15.315636387298685</c:v>
                </c:pt>
                <c:pt idx="5671">
                  <c:v>15.322877767741543</c:v>
                </c:pt>
                <c:pt idx="5672">
                  <c:v>15.357793633304629</c:v>
                </c:pt>
                <c:pt idx="5673">
                  <c:v>15.397793633304628</c:v>
                </c:pt>
                <c:pt idx="5674">
                  <c:v>15.437793633304628</c:v>
                </c:pt>
                <c:pt idx="5675">
                  <c:v>15.477793633304627</c:v>
                </c:pt>
                <c:pt idx="5676">
                  <c:v>15.517793633304626</c:v>
                </c:pt>
                <c:pt idx="5677">
                  <c:v>15.557793633304625</c:v>
                </c:pt>
                <c:pt idx="5678">
                  <c:v>15.566272033957469</c:v>
                </c:pt>
                <c:pt idx="5679">
                  <c:v>15.566272033957469</c:v>
                </c:pt>
                <c:pt idx="5680">
                  <c:v>15.566272033957469</c:v>
                </c:pt>
                <c:pt idx="5681">
                  <c:v>15.566272033957469</c:v>
                </c:pt>
                <c:pt idx="5682">
                  <c:v>15.553787341519813</c:v>
                </c:pt>
                <c:pt idx="5683">
                  <c:v>15.52659159059931</c:v>
                </c:pt>
                <c:pt idx="5684">
                  <c:v>15.499729459319965</c:v>
                </c:pt>
                <c:pt idx="5685">
                  <c:v>15.474995696492883</c:v>
                </c:pt>
                <c:pt idx="5686">
                  <c:v>15.453001952868133</c:v>
                </c:pt>
                <c:pt idx="5687">
                  <c:v>15.433715734475216</c:v>
                </c:pt>
                <c:pt idx="5688">
                  <c:v>15.416350779226049</c:v>
                </c:pt>
                <c:pt idx="5689">
                  <c:v>15.399992294391049</c:v>
                </c:pt>
                <c:pt idx="5690">
                  <c:v>15.384300220407383</c:v>
                </c:pt>
                <c:pt idx="5691">
                  <c:v>15.368817173620382</c:v>
                </c:pt>
                <c:pt idx="5692">
                  <c:v>15.353023379534299</c:v>
                </c:pt>
                <c:pt idx="5693">
                  <c:v>15.3359372832393</c:v>
                </c:pt>
                <c:pt idx="5694">
                  <c:v>15.318293354270903</c:v>
                </c:pt>
                <c:pt idx="5695">
                  <c:v>15.317665405141122</c:v>
                </c:pt>
                <c:pt idx="5696">
                  <c:v>15.338211602431242</c:v>
                </c:pt>
                <c:pt idx="5697">
                  <c:v>15.372463225536698</c:v>
                </c:pt>
                <c:pt idx="5698">
                  <c:v>15.412463225536698</c:v>
                </c:pt>
                <c:pt idx="5699">
                  <c:v>15.452463225536697</c:v>
                </c:pt>
                <c:pt idx="5700">
                  <c:v>15.492463225536696</c:v>
                </c:pt>
                <c:pt idx="5701">
                  <c:v>15.530787166175145</c:v>
                </c:pt>
                <c:pt idx="5702">
                  <c:v>15.565964189936322</c:v>
                </c:pt>
                <c:pt idx="5703">
                  <c:v>15.566272033957469</c:v>
                </c:pt>
                <c:pt idx="5704">
                  <c:v>15.566272033957469</c:v>
                </c:pt>
                <c:pt idx="5705">
                  <c:v>15.566272033957469</c:v>
                </c:pt>
                <c:pt idx="5706">
                  <c:v>15.548860250708117</c:v>
                </c:pt>
                <c:pt idx="5707">
                  <c:v>15.518002289593888</c:v>
                </c:pt>
                <c:pt idx="5708">
                  <c:v>15.48798313017272</c:v>
                </c:pt>
                <c:pt idx="5709">
                  <c:v>15.460639198048053</c:v>
                </c:pt>
                <c:pt idx="5710">
                  <c:v>15.436322289449803</c:v>
                </c:pt>
                <c:pt idx="5711">
                  <c:v>15.414783219602137</c:v>
                </c:pt>
                <c:pt idx="5712">
                  <c:v>15.395112834898553</c:v>
                </c:pt>
                <c:pt idx="5713">
                  <c:v>15.37687764293222</c:v>
                </c:pt>
                <c:pt idx="5714">
                  <c:v>15.359394086940636</c:v>
                </c:pt>
                <c:pt idx="5715">
                  <c:v>15.342323163520385</c:v>
                </c:pt>
                <c:pt idx="5716">
                  <c:v>15.324896890461885</c:v>
                </c:pt>
                <c:pt idx="5717">
                  <c:v>15.306459229015719</c:v>
                </c:pt>
                <c:pt idx="5718">
                  <c:v>15.287631399322246</c:v>
                </c:pt>
                <c:pt idx="5719">
                  <c:v>15.288532215346084</c:v>
                </c:pt>
                <c:pt idx="5720">
                  <c:v>15.316937298440845</c:v>
                </c:pt>
                <c:pt idx="5721">
                  <c:v>15.356304381639015</c:v>
                </c:pt>
                <c:pt idx="5722">
                  <c:v>15.396304381639014</c:v>
                </c:pt>
                <c:pt idx="5723">
                  <c:v>15.436304381639014</c:v>
                </c:pt>
                <c:pt idx="5724">
                  <c:v>15.476304381639013</c:v>
                </c:pt>
                <c:pt idx="5725">
                  <c:v>15.516304381639012</c:v>
                </c:pt>
                <c:pt idx="5726">
                  <c:v>15.553634705173515</c:v>
                </c:pt>
                <c:pt idx="5727">
                  <c:v>15.566272033957469</c:v>
                </c:pt>
                <c:pt idx="5728">
                  <c:v>15.566272033957469</c:v>
                </c:pt>
                <c:pt idx="5729">
                  <c:v>15.566272033957469</c:v>
                </c:pt>
                <c:pt idx="5730">
                  <c:v>15.549554284786907</c:v>
                </c:pt>
                <c:pt idx="5731">
                  <c:v>15.519362259127419</c:v>
                </c:pt>
                <c:pt idx="5732">
                  <c:v>15.489667777475253</c:v>
                </c:pt>
                <c:pt idx="5733">
                  <c:v>15.46243002034517</c:v>
                </c:pt>
                <c:pt idx="5734">
                  <c:v>15.438079751156254</c:v>
                </c:pt>
                <c:pt idx="5735">
                  <c:v>15.416160265218254</c:v>
                </c:pt>
                <c:pt idx="5736">
                  <c:v>15.39655019461542</c:v>
                </c:pt>
                <c:pt idx="5737">
                  <c:v>15.378491654610171</c:v>
                </c:pt>
                <c:pt idx="5738">
                  <c:v>15.361220775950754</c:v>
                </c:pt>
                <c:pt idx="5739">
                  <c:v>15.344355894116253</c:v>
                </c:pt>
                <c:pt idx="5740">
                  <c:v>15.326966055681254</c:v>
                </c:pt>
                <c:pt idx="5741">
                  <c:v>15.308341759697838</c:v>
                </c:pt>
                <c:pt idx="5742">
                  <c:v>15.289268804085367</c:v>
                </c:pt>
                <c:pt idx="5743">
                  <c:v>15.290093841028355</c:v>
                </c:pt>
                <c:pt idx="5744">
                  <c:v>15.31908190128822</c:v>
                </c:pt>
                <c:pt idx="5745">
                  <c:v>15.359081901288219</c:v>
                </c:pt>
                <c:pt idx="5746">
                  <c:v>15.399081901288218</c:v>
                </c:pt>
                <c:pt idx="5747">
                  <c:v>15.439081901288217</c:v>
                </c:pt>
                <c:pt idx="5748">
                  <c:v>15.479081901288216</c:v>
                </c:pt>
                <c:pt idx="5749">
                  <c:v>15.519081901288216</c:v>
                </c:pt>
                <c:pt idx="5750">
                  <c:v>15.559081901288215</c:v>
                </c:pt>
                <c:pt idx="5751">
                  <c:v>15.566272033957469</c:v>
                </c:pt>
                <c:pt idx="5752">
                  <c:v>15.566272033957469</c:v>
                </c:pt>
                <c:pt idx="5753">
                  <c:v>15.566272033957469</c:v>
                </c:pt>
                <c:pt idx="5754">
                  <c:v>15.552995144376457</c:v>
                </c:pt>
                <c:pt idx="5755">
                  <c:v>15.525121729344903</c:v>
                </c:pt>
                <c:pt idx="5756">
                  <c:v>15.497645583662402</c:v>
                </c:pt>
                <c:pt idx="5757">
                  <c:v>15.472300921966569</c:v>
                </c:pt>
                <c:pt idx="5758">
                  <c:v>15.450170644062069</c:v>
                </c:pt>
                <c:pt idx="5759">
                  <c:v>15.43100570683157</c:v>
                </c:pt>
                <c:pt idx="5760">
                  <c:v>15.413099276812487</c:v>
                </c:pt>
                <c:pt idx="5761">
                  <c:v>15.396217869089986</c:v>
                </c:pt>
                <c:pt idx="5762">
                  <c:v>15.380017517231236</c:v>
                </c:pt>
                <c:pt idx="5763">
                  <c:v>15.363748412607237</c:v>
                </c:pt>
                <c:pt idx="5764">
                  <c:v>15.347085015587737</c:v>
                </c:pt>
                <c:pt idx="5765">
                  <c:v>15.329160593467821</c:v>
                </c:pt>
                <c:pt idx="5766">
                  <c:v>15.31048494773594</c:v>
                </c:pt>
                <c:pt idx="5767">
                  <c:v>15.312154334774705</c:v>
                </c:pt>
                <c:pt idx="5768">
                  <c:v>15.343085869217942</c:v>
                </c:pt>
                <c:pt idx="5769">
                  <c:v>15.383085869217942</c:v>
                </c:pt>
                <c:pt idx="5770">
                  <c:v>15.423085869217941</c:v>
                </c:pt>
                <c:pt idx="5771">
                  <c:v>15.46308586921794</c:v>
                </c:pt>
                <c:pt idx="5772">
                  <c:v>15.503085869217939</c:v>
                </c:pt>
                <c:pt idx="5773">
                  <c:v>15.543085869217938</c:v>
                </c:pt>
                <c:pt idx="5774">
                  <c:v>15.566272033957469</c:v>
                </c:pt>
                <c:pt idx="5775">
                  <c:v>15.566272033957469</c:v>
                </c:pt>
                <c:pt idx="5776">
                  <c:v>15.566272033957469</c:v>
                </c:pt>
                <c:pt idx="5777">
                  <c:v>15.566272033957469</c:v>
                </c:pt>
                <c:pt idx="5778">
                  <c:v>15.554164335778694</c:v>
                </c:pt>
                <c:pt idx="5779">
                  <c:v>15.527133761282627</c:v>
                </c:pt>
                <c:pt idx="5780">
                  <c:v>15.499446400766711</c:v>
                </c:pt>
                <c:pt idx="5781">
                  <c:v>15.473624685492878</c:v>
                </c:pt>
                <c:pt idx="5782">
                  <c:v>15.450230012489794</c:v>
                </c:pt>
                <c:pt idx="5783">
                  <c:v>15.42917355492046</c:v>
                </c:pt>
                <c:pt idx="5784">
                  <c:v>15.409921008004543</c:v>
                </c:pt>
                <c:pt idx="5785">
                  <c:v>15.392074934344043</c:v>
                </c:pt>
                <c:pt idx="5786">
                  <c:v>15.375452132275793</c:v>
                </c:pt>
                <c:pt idx="5787">
                  <c:v>15.359413360805043</c:v>
                </c:pt>
                <c:pt idx="5788">
                  <c:v>15.343134217658877</c:v>
                </c:pt>
                <c:pt idx="5789">
                  <c:v>15.325653837031043</c:v>
                </c:pt>
                <c:pt idx="5790">
                  <c:v>15.308154448920366</c:v>
                </c:pt>
                <c:pt idx="5791">
                  <c:v>15.311276068904625</c:v>
                </c:pt>
                <c:pt idx="5792">
                  <c:v>15.341757372921231</c:v>
                </c:pt>
                <c:pt idx="5793">
                  <c:v>15.38175737292123</c:v>
                </c:pt>
                <c:pt idx="5794">
                  <c:v>15.421757372921229</c:v>
                </c:pt>
                <c:pt idx="5795">
                  <c:v>15.461757372921229</c:v>
                </c:pt>
                <c:pt idx="5796">
                  <c:v>15.501757372921228</c:v>
                </c:pt>
                <c:pt idx="5797">
                  <c:v>15.541757372921227</c:v>
                </c:pt>
                <c:pt idx="5798">
                  <c:v>15.566272033957469</c:v>
                </c:pt>
                <c:pt idx="5799">
                  <c:v>15.566272033957469</c:v>
                </c:pt>
                <c:pt idx="5800">
                  <c:v>15.566272033957469</c:v>
                </c:pt>
                <c:pt idx="5801">
                  <c:v>15.566272033957469</c:v>
                </c:pt>
                <c:pt idx="5802">
                  <c:v>15.553226328191441</c:v>
                </c:pt>
                <c:pt idx="5803">
                  <c:v>15.526897699778662</c:v>
                </c:pt>
                <c:pt idx="5804">
                  <c:v>15.499927573651078</c:v>
                </c:pt>
                <c:pt idx="5805">
                  <c:v>15.474750797685745</c:v>
                </c:pt>
                <c:pt idx="5806">
                  <c:v>15.452377829141161</c:v>
                </c:pt>
                <c:pt idx="5807">
                  <c:v>15.431927120671411</c:v>
                </c:pt>
                <c:pt idx="5808">
                  <c:v>15.412485614341326</c:v>
                </c:pt>
                <c:pt idx="5809">
                  <c:v>15.394446525325327</c:v>
                </c:pt>
                <c:pt idx="5810">
                  <c:v>15.377791113937576</c:v>
                </c:pt>
                <c:pt idx="5811">
                  <c:v>15.361918841015243</c:v>
                </c:pt>
                <c:pt idx="5812">
                  <c:v>15.346300212541992</c:v>
                </c:pt>
                <c:pt idx="5813">
                  <c:v>15.330080244751075</c:v>
                </c:pt>
                <c:pt idx="5814">
                  <c:v>15.314434192355897</c:v>
                </c:pt>
                <c:pt idx="5815">
                  <c:v>15.31991631536877</c:v>
                </c:pt>
                <c:pt idx="5816">
                  <c:v>15.354740372296694</c:v>
                </c:pt>
                <c:pt idx="5817">
                  <c:v>15.394740372296694</c:v>
                </c:pt>
                <c:pt idx="5818">
                  <c:v>15.434740372296693</c:v>
                </c:pt>
                <c:pt idx="5819">
                  <c:v>15.474740372296692</c:v>
                </c:pt>
                <c:pt idx="5820">
                  <c:v>15.514740372296691</c:v>
                </c:pt>
                <c:pt idx="5821">
                  <c:v>15.55474037229669</c:v>
                </c:pt>
                <c:pt idx="5822">
                  <c:v>15.566272033957469</c:v>
                </c:pt>
                <c:pt idx="5823">
                  <c:v>15.566272033957469</c:v>
                </c:pt>
                <c:pt idx="5824">
                  <c:v>15.566272033957469</c:v>
                </c:pt>
                <c:pt idx="5825">
                  <c:v>15.566272033957469</c:v>
                </c:pt>
                <c:pt idx="5826">
                  <c:v>15.552584976422658</c:v>
                </c:pt>
                <c:pt idx="5827">
                  <c:v>15.525571348387381</c:v>
                </c:pt>
                <c:pt idx="5828">
                  <c:v>15.499062519468797</c:v>
                </c:pt>
                <c:pt idx="5829">
                  <c:v>15.47418872486438</c:v>
                </c:pt>
                <c:pt idx="5830">
                  <c:v>15.451177608503963</c:v>
                </c:pt>
                <c:pt idx="5831">
                  <c:v>15.430581053048547</c:v>
                </c:pt>
                <c:pt idx="5832">
                  <c:v>15.411680326945714</c:v>
                </c:pt>
                <c:pt idx="5833">
                  <c:v>15.393768433064963</c:v>
                </c:pt>
                <c:pt idx="5834">
                  <c:v>15.376795760428964</c:v>
                </c:pt>
                <c:pt idx="5835">
                  <c:v>15.360526520388964</c:v>
                </c:pt>
                <c:pt idx="5836">
                  <c:v>15.344637009905798</c:v>
                </c:pt>
                <c:pt idx="5837">
                  <c:v>15.328642214033048</c:v>
                </c:pt>
                <c:pt idx="5838">
                  <c:v>15.313372563406793</c:v>
                </c:pt>
                <c:pt idx="5839">
                  <c:v>15.317039213810231</c:v>
                </c:pt>
                <c:pt idx="5840">
                  <c:v>15.347562205443998</c:v>
                </c:pt>
                <c:pt idx="5841">
                  <c:v>15.387562205443997</c:v>
                </c:pt>
                <c:pt idx="5842">
                  <c:v>15.427562205443996</c:v>
                </c:pt>
                <c:pt idx="5843">
                  <c:v>15.467562205443995</c:v>
                </c:pt>
                <c:pt idx="5844">
                  <c:v>15.507562205443994</c:v>
                </c:pt>
                <c:pt idx="5845">
                  <c:v>15.547562205443993</c:v>
                </c:pt>
                <c:pt idx="5846">
                  <c:v>15.566272033957469</c:v>
                </c:pt>
                <c:pt idx="5847">
                  <c:v>15.566272033957469</c:v>
                </c:pt>
                <c:pt idx="5848">
                  <c:v>15.566272033957469</c:v>
                </c:pt>
                <c:pt idx="5849">
                  <c:v>15.566272033957469</c:v>
                </c:pt>
                <c:pt idx="5850">
                  <c:v>15.550005896919188</c:v>
                </c:pt>
                <c:pt idx="5851">
                  <c:v>15.522584582960603</c:v>
                </c:pt>
                <c:pt idx="5852">
                  <c:v>15.495871543143519</c:v>
                </c:pt>
                <c:pt idx="5853">
                  <c:v>15.470847797794519</c:v>
                </c:pt>
                <c:pt idx="5854">
                  <c:v>15.447989754207269</c:v>
                </c:pt>
                <c:pt idx="5855">
                  <c:v>15.427396724669519</c:v>
                </c:pt>
                <c:pt idx="5856">
                  <c:v>15.408660155488269</c:v>
                </c:pt>
                <c:pt idx="5857">
                  <c:v>15.390987934068519</c:v>
                </c:pt>
                <c:pt idx="5858">
                  <c:v>15.374170424991853</c:v>
                </c:pt>
                <c:pt idx="5859">
                  <c:v>15.35709198766752</c:v>
                </c:pt>
                <c:pt idx="5860">
                  <c:v>15.339919921446436</c:v>
                </c:pt>
                <c:pt idx="5861">
                  <c:v>15.322432764705352</c:v>
                </c:pt>
                <c:pt idx="5862">
                  <c:v>15.30515151201462</c:v>
                </c:pt>
                <c:pt idx="5863">
                  <c:v>15.302555717899269</c:v>
                </c:pt>
                <c:pt idx="5864">
                  <c:v>15.321980726855124</c:v>
                </c:pt>
                <c:pt idx="5865">
                  <c:v>15.351733757298454</c:v>
                </c:pt>
                <c:pt idx="5866">
                  <c:v>15.386782684473845</c:v>
                </c:pt>
                <c:pt idx="5867">
                  <c:v>15.422673305438733</c:v>
                </c:pt>
                <c:pt idx="5868">
                  <c:v>15.460788122156702</c:v>
                </c:pt>
                <c:pt idx="5869">
                  <c:v>15.498655311436256</c:v>
                </c:pt>
                <c:pt idx="5870">
                  <c:v>15.532095167474239</c:v>
                </c:pt>
                <c:pt idx="5871">
                  <c:v>15.557912131985541</c:v>
                </c:pt>
                <c:pt idx="5872">
                  <c:v>15.566272033957469</c:v>
                </c:pt>
                <c:pt idx="5873">
                  <c:v>15.566272033957469</c:v>
                </c:pt>
                <c:pt idx="5874">
                  <c:v>15.546427255430151</c:v>
                </c:pt>
                <c:pt idx="5875">
                  <c:v>15.517264000997264</c:v>
                </c:pt>
                <c:pt idx="5876">
                  <c:v>15.488712194372013</c:v>
                </c:pt>
                <c:pt idx="5877">
                  <c:v>15.462074166472012</c:v>
                </c:pt>
                <c:pt idx="5878">
                  <c:v>15.437994508799846</c:v>
                </c:pt>
                <c:pt idx="5879">
                  <c:v>15.416934985329179</c:v>
                </c:pt>
                <c:pt idx="5880">
                  <c:v>15.397867020734097</c:v>
                </c:pt>
                <c:pt idx="5881">
                  <c:v>15.380165255656596</c:v>
                </c:pt>
                <c:pt idx="5882">
                  <c:v>15.36341700149443</c:v>
                </c:pt>
                <c:pt idx="5883">
                  <c:v>15.346844811093012</c:v>
                </c:pt>
                <c:pt idx="5884">
                  <c:v>15.329901892451346</c:v>
                </c:pt>
                <c:pt idx="5885">
                  <c:v>15.31184042178718</c:v>
                </c:pt>
                <c:pt idx="5886">
                  <c:v>15.292641563933312</c:v>
                </c:pt>
                <c:pt idx="5887">
                  <c:v>15.290127188995918</c:v>
                </c:pt>
                <c:pt idx="5888">
                  <c:v>15.315837451254756</c:v>
                </c:pt>
                <c:pt idx="5889">
                  <c:v>15.352459499803901</c:v>
                </c:pt>
                <c:pt idx="5890">
                  <c:v>15.3924594998039</c:v>
                </c:pt>
                <c:pt idx="5891">
                  <c:v>15.432459499803899</c:v>
                </c:pt>
                <c:pt idx="5892">
                  <c:v>15.472395011230235</c:v>
                </c:pt>
                <c:pt idx="5893">
                  <c:v>15.509228666647957</c:v>
                </c:pt>
                <c:pt idx="5894">
                  <c:v>15.542065624736633</c:v>
                </c:pt>
                <c:pt idx="5895">
                  <c:v>15.566272033957469</c:v>
                </c:pt>
                <c:pt idx="5896">
                  <c:v>15.566272033957469</c:v>
                </c:pt>
                <c:pt idx="5897">
                  <c:v>15.566272033957469</c:v>
                </c:pt>
                <c:pt idx="5898">
                  <c:v>15.545622753087232</c:v>
                </c:pt>
                <c:pt idx="5899">
                  <c:v>15.515259072935317</c:v>
                </c:pt>
                <c:pt idx="5900">
                  <c:v>15.485014910205484</c:v>
                </c:pt>
                <c:pt idx="5901">
                  <c:v>15.456877529098067</c:v>
                </c:pt>
                <c:pt idx="5902">
                  <c:v>15.4320560698369</c:v>
                </c:pt>
                <c:pt idx="5903">
                  <c:v>15.409858599809734</c:v>
                </c:pt>
                <c:pt idx="5904">
                  <c:v>15.389361985630485</c:v>
                </c:pt>
                <c:pt idx="5905">
                  <c:v>15.370190134817236</c:v>
                </c:pt>
                <c:pt idx="5906">
                  <c:v>15.351705938338236</c:v>
                </c:pt>
                <c:pt idx="5907">
                  <c:v>15.333269843300736</c:v>
                </c:pt>
                <c:pt idx="5908">
                  <c:v>15.314112407910152</c:v>
                </c:pt>
                <c:pt idx="5909">
                  <c:v>15.293815770965818</c:v>
                </c:pt>
                <c:pt idx="5910">
                  <c:v>15.272890322340176</c:v>
                </c:pt>
                <c:pt idx="5911">
                  <c:v>15.26956650793368</c:v>
                </c:pt>
                <c:pt idx="5912">
                  <c:v>15.29477657550532</c:v>
                </c:pt>
                <c:pt idx="5913">
                  <c:v>15.332646622637737</c:v>
                </c:pt>
                <c:pt idx="5914">
                  <c:v>15.372646622637737</c:v>
                </c:pt>
                <c:pt idx="5915">
                  <c:v>15.412646622637736</c:v>
                </c:pt>
                <c:pt idx="5916">
                  <c:v>15.450177111435069</c:v>
                </c:pt>
                <c:pt idx="5917">
                  <c:v>15.484235502631329</c:v>
                </c:pt>
                <c:pt idx="5918">
                  <c:v>15.514582997896637</c:v>
                </c:pt>
                <c:pt idx="5919">
                  <c:v>15.538272762950815</c:v>
                </c:pt>
                <c:pt idx="5920">
                  <c:v>15.547640001161106</c:v>
                </c:pt>
                <c:pt idx="5921">
                  <c:v>15.538763613697064</c:v>
                </c:pt>
                <c:pt idx="5922">
                  <c:v>15.511700334175456</c:v>
                </c:pt>
                <c:pt idx="5923">
                  <c:v>15.479028045342684</c:v>
                </c:pt>
                <c:pt idx="5924">
                  <c:v>15.447428396137767</c:v>
                </c:pt>
                <c:pt idx="5925">
                  <c:v>15.418105310464767</c:v>
                </c:pt>
                <c:pt idx="5926">
                  <c:v>15.39182341808535</c:v>
                </c:pt>
                <c:pt idx="5927">
                  <c:v>15.367909849720766</c:v>
                </c:pt>
                <c:pt idx="5928">
                  <c:v>15.345766719402349</c:v>
                </c:pt>
                <c:pt idx="5929">
                  <c:v>15.325340290489265</c:v>
                </c:pt>
                <c:pt idx="5930">
                  <c:v>15.306022198455599</c:v>
                </c:pt>
                <c:pt idx="5931">
                  <c:v>15.286823682154182</c:v>
                </c:pt>
                <c:pt idx="5932">
                  <c:v>15.267381704828516</c:v>
                </c:pt>
                <c:pt idx="5933">
                  <c:v>15.2469279371866</c:v>
                </c:pt>
                <c:pt idx="5934">
                  <c:v>15.225044980802878</c:v>
                </c:pt>
                <c:pt idx="5935">
                  <c:v>15.212878615539385</c:v>
                </c:pt>
                <c:pt idx="5936">
                  <c:v>15.221526883661637</c:v>
                </c:pt>
                <c:pt idx="5937">
                  <c:v>15.242168845137476</c:v>
                </c:pt>
                <c:pt idx="5938">
                  <c:v>15.267811898681131</c:v>
                </c:pt>
                <c:pt idx="5939">
                  <c:v>15.299771026576432</c:v>
                </c:pt>
                <c:pt idx="5940">
                  <c:v>15.331170144583773</c:v>
                </c:pt>
                <c:pt idx="5941">
                  <c:v>15.356336926910163</c:v>
                </c:pt>
                <c:pt idx="5942">
                  <c:v>15.382192749508746</c:v>
                </c:pt>
                <c:pt idx="5943">
                  <c:v>15.408611050430133</c:v>
                </c:pt>
                <c:pt idx="5944">
                  <c:v>15.426789243181853</c:v>
                </c:pt>
                <c:pt idx="5945">
                  <c:v>15.427653740673607</c:v>
                </c:pt>
                <c:pt idx="5946">
                  <c:v>15.404567511732374</c:v>
                </c:pt>
                <c:pt idx="5947">
                  <c:v>15.373130470724318</c:v>
                </c:pt>
                <c:pt idx="5948">
                  <c:v>15.342856668240318</c:v>
                </c:pt>
                <c:pt idx="5949">
                  <c:v>15.314515780741484</c:v>
                </c:pt>
                <c:pt idx="5950">
                  <c:v>15.288919058232233</c:v>
                </c:pt>
                <c:pt idx="5951">
                  <c:v>15.266044442330234</c:v>
                </c:pt>
                <c:pt idx="5952">
                  <c:v>15.245646781845984</c:v>
                </c:pt>
                <c:pt idx="5953">
                  <c:v>15.226296766653402</c:v>
                </c:pt>
                <c:pt idx="5954">
                  <c:v>15.207537899992152</c:v>
                </c:pt>
                <c:pt idx="5955">
                  <c:v>15.189468029901152</c:v>
                </c:pt>
                <c:pt idx="5956">
                  <c:v>15.171217767834069</c:v>
                </c:pt>
                <c:pt idx="5957">
                  <c:v>15.15217152956382</c:v>
                </c:pt>
                <c:pt idx="5958">
                  <c:v>15.131966720555168</c:v>
                </c:pt>
                <c:pt idx="5959">
                  <c:v>15.128933979267803</c:v>
                </c:pt>
                <c:pt idx="5960">
                  <c:v>15.15437107819163</c:v>
                </c:pt>
                <c:pt idx="5961">
                  <c:v>15.193274679125224</c:v>
                </c:pt>
                <c:pt idx="5962">
                  <c:v>15.233274679125223</c:v>
                </c:pt>
                <c:pt idx="5963">
                  <c:v>15.273274679125223</c:v>
                </c:pt>
                <c:pt idx="5964">
                  <c:v>15.313274679125222</c:v>
                </c:pt>
                <c:pt idx="5965">
                  <c:v>15.35244803901759</c:v>
                </c:pt>
                <c:pt idx="5966">
                  <c:v>15.389554791688392</c:v>
                </c:pt>
                <c:pt idx="5967">
                  <c:v>15.424250517129382</c:v>
                </c:pt>
                <c:pt idx="5968">
                  <c:v>15.451398420666067</c:v>
                </c:pt>
                <c:pt idx="5969">
                  <c:v>15.46003397317434</c:v>
                </c:pt>
                <c:pt idx="5970">
                  <c:v>15.440455310410574</c:v>
                </c:pt>
                <c:pt idx="5971">
                  <c:v>15.4115587165817</c:v>
                </c:pt>
                <c:pt idx="5972">
                  <c:v>15.384218294765533</c:v>
                </c:pt>
                <c:pt idx="5973">
                  <c:v>15.358964202790533</c:v>
                </c:pt>
                <c:pt idx="5974">
                  <c:v>15.336325201608199</c:v>
                </c:pt>
                <c:pt idx="5975">
                  <c:v>15.315991715177448</c:v>
                </c:pt>
                <c:pt idx="5976">
                  <c:v>15.297529336178949</c:v>
                </c:pt>
                <c:pt idx="5977">
                  <c:v>15.280343371703699</c:v>
                </c:pt>
                <c:pt idx="5978">
                  <c:v>15.264284178918865</c:v>
                </c:pt>
                <c:pt idx="5979">
                  <c:v>15.248803315171532</c:v>
                </c:pt>
                <c:pt idx="5980">
                  <c:v>15.233705325416949</c:v>
                </c:pt>
                <c:pt idx="5981">
                  <c:v>15.218442285640698</c:v>
                </c:pt>
                <c:pt idx="5982">
                  <c:v>15.203493286992183</c:v>
                </c:pt>
                <c:pt idx="5983">
                  <c:v>15.207797453914866</c:v>
                </c:pt>
                <c:pt idx="5984">
                  <c:v>15.242599921031722</c:v>
                </c:pt>
                <c:pt idx="5985">
                  <c:v>15.282599921031721</c:v>
                </c:pt>
                <c:pt idx="5986">
                  <c:v>15.322599921031721</c:v>
                </c:pt>
                <c:pt idx="5987">
                  <c:v>15.36259992103172</c:v>
                </c:pt>
                <c:pt idx="5988">
                  <c:v>15.402599921031719</c:v>
                </c:pt>
                <c:pt idx="5989">
                  <c:v>15.442599921031718</c:v>
                </c:pt>
                <c:pt idx="5990">
                  <c:v>15.482599921031717</c:v>
                </c:pt>
                <c:pt idx="5991">
                  <c:v>15.522599921031716</c:v>
                </c:pt>
                <c:pt idx="5992">
                  <c:v>15.560558428872959</c:v>
                </c:pt>
                <c:pt idx="5993">
                  <c:v>15.566272033957469</c:v>
                </c:pt>
                <c:pt idx="5994">
                  <c:v>15.553173556451465</c:v>
                </c:pt>
                <c:pt idx="5995">
                  <c:v>15.529607350202362</c:v>
                </c:pt>
                <c:pt idx="5996">
                  <c:v>15.507335911274613</c:v>
                </c:pt>
                <c:pt idx="5997">
                  <c:v>15.486619315566529</c:v>
                </c:pt>
                <c:pt idx="5998">
                  <c:v>15.467926408041945</c:v>
                </c:pt>
                <c:pt idx="5999">
                  <c:v>15.450843908656612</c:v>
                </c:pt>
                <c:pt idx="6000">
                  <c:v>15.434601757596946</c:v>
                </c:pt>
                <c:pt idx="6001">
                  <c:v>15.419098700278695</c:v>
                </c:pt>
                <c:pt idx="6002">
                  <c:v>15.404040565613363</c:v>
                </c:pt>
                <c:pt idx="6003">
                  <c:v>15.389444504826779</c:v>
                </c:pt>
                <c:pt idx="6004">
                  <c:v>15.375018440239696</c:v>
                </c:pt>
                <c:pt idx="6005">
                  <c:v>15.360587444103446</c:v>
                </c:pt>
                <c:pt idx="6006">
                  <c:v>15.347172530724322</c:v>
                </c:pt>
                <c:pt idx="6007">
                  <c:v>15.354702116654641</c:v>
                </c:pt>
                <c:pt idx="6008">
                  <c:v>15.390982475560078</c:v>
                </c:pt>
                <c:pt idx="6009">
                  <c:v>15.430982475560077</c:v>
                </c:pt>
                <c:pt idx="6010">
                  <c:v>15.470982475560076</c:v>
                </c:pt>
                <c:pt idx="6011">
                  <c:v>15.510982475560075</c:v>
                </c:pt>
                <c:pt idx="6012">
                  <c:v>15.550982475560074</c:v>
                </c:pt>
                <c:pt idx="6013">
                  <c:v>15.566272033957469</c:v>
                </c:pt>
                <c:pt idx="6014">
                  <c:v>15.566272033957469</c:v>
                </c:pt>
                <c:pt idx="6015">
                  <c:v>15.566272033957469</c:v>
                </c:pt>
                <c:pt idx="6016">
                  <c:v>15.566272033957469</c:v>
                </c:pt>
                <c:pt idx="6017">
                  <c:v>15.566272033957469</c:v>
                </c:pt>
                <c:pt idx="6018">
                  <c:v>15.556973529679217</c:v>
                </c:pt>
                <c:pt idx="6019">
                  <c:v>15.536809789251889</c:v>
                </c:pt>
                <c:pt idx="6020">
                  <c:v>15.516394298245721</c:v>
                </c:pt>
                <c:pt idx="6021">
                  <c:v>15.497077461373804</c:v>
                </c:pt>
                <c:pt idx="6022">
                  <c:v>15.479882849494388</c:v>
                </c:pt>
                <c:pt idx="6023">
                  <c:v>15.464433722658304</c:v>
                </c:pt>
                <c:pt idx="6024">
                  <c:v>15.449739409084387</c:v>
                </c:pt>
                <c:pt idx="6025">
                  <c:v>15.435560693369137</c:v>
                </c:pt>
                <c:pt idx="6026">
                  <c:v>15.421969117130054</c:v>
                </c:pt>
                <c:pt idx="6027">
                  <c:v>15.408277708103638</c:v>
                </c:pt>
                <c:pt idx="6028">
                  <c:v>15.394249830671805</c:v>
                </c:pt>
                <c:pt idx="6029">
                  <c:v>15.379198521023973</c:v>
                </c:pt>
                <c:pt idx="6030">
                  <c:v>15.362816871379223</c:v>
                </c:pt>
                <c:pt idx="6031">
                  <c:v>15.3642290278123</c:v>
                </c:pt>
                <c:pt idx="6032">
                  <c:v>15.396222761119034</c:v>
                </c:pt>
                <c:pt idx="6033">
                  <c:v>15.436222761119033</c:v>
                </c:pt>
                <c:pt idx="6034">
                  <c:v>15.476222761119033</c:v>
                </c:pt>
                <c:pt idx="6035">
                  <c:v>15.516222761119032</c:v>
                </c:pt>
                <c:pt idx="6036">
                  <c:v>15.556222761119031</c:v>
                </c:pt>
                <c:pt idx="6037">
                  <c:v>15.566272033957469</c:v>
                </c:pt>
                <c:pt idx="6038">
                  <c:v>15.566272033957469</c:v>
                </c:pt>
                <c:pt idx="6039">
                  <c:v>15.566272033957469</c:v>
                </c:pt>
                <c:pt idx="6040">
                  <c:v>15.566272033957469</c:v>
                </c:pt>
                <c:pt idx="6041">
                  <c:v>15.566272033957469</c:v>
                </c:pt>
                <c:pt idx="6042">
                  <c:v>15.553214386417363</c:v>
                </c:pt>
                <c:pt idx="6043">
                  <c:v>15.531161084401427</c:v>
                </c:pt>
                <c:pt idx="6044">
                  <c:v>15.509615714157761</c:v>
                </c:pt>
                <c:pt idx="6045">
                  <c:v>15.489332059049344</c:v>
                </c:pt>
                <c:pt idx="6046">
                  <c:v>15.471336442190594</c:v>
                </c:pt>
                <c:pt idx="6047">
                  <c:v>15.455045386661928</c:v>
                </c:pt>
                <c:pt idx="6048">
                  <c:v>15.439678320405427</c:v>
                </c:pt>
                <c:pt idx="6049">
                  <c:v>15.425032311322594</c:v>
                </c:pt>
                <c:pt idx="6050">
                  <c:v>15.410918978961595</c:v>
                </c:pt>
                <c:pt idx="6051">
                  <c:v>15.396838696660263</c:v>
                </c:pt>
                <c:pt idx="6052">
                  <c:v>15.382317126392095</c:v>
                </c:pt>
                <c:pt idx="6053">
                  <c:v>15.366739611669596</c:v>
                </c:pt>
                <c:pt idx="6054">
                  <c:v>15.349640645339891</c:v>
                </c:pt>
                <c:pt idx="6055">
                  <c:v>15.350570043259228</c:v>
                </c:pt>
                <c:pt idx="6056">
                  <c:v>15.384081190737357</c:v>
                </c:pt>
                <c:pt idx="6057">
                  <c:v>15.424081190737356</c:v>
                </c:pt>
                <c:pt idx="6058">
                  <c:v>15.464081190737355</c:v>
                </c:pt>
                <c:pt idx="6059">
                  <c:v>15.504081190737354</c:v>
                </c:pt>
                <c:pt idx="6060">
                  <c:v>15.544081190737353</c:v>
                </c:pt>
                <c:pt idx="6061">
                  <c:v>15.566272033957469</c:v>
                </c:pt>
                <c:pt idx="6062">
                  <c:v>15.566272033957469</c:v>
                </c:pt>
                <c:pt idx="6063">
                  <c:v>15.566272033957469</c:v>
                </c:pt>
                <c:pt idx="6064">
                  <c:v>15.566272033957469</c:v>
                </c:pt>
                <c:pt idx="6065">
                  <c:v>15.566272033957469</c:v>
                </c:pt>
                <c:pt idx="6066">
                  <c:v>15.555507413390272</c:v>
                </c:pt>
                <c:pt idx="6067">
                  <c:v>15.533994321414553</c:v>
                </c:pt>
                <c:pt idx="6068">
                  <c:v>15.512556488866387</c:v>
                </c:pt>
                <c:pt idx="6069">
                  <c:v>15.492180939846721</c:v>
                </c:pt>
                <c:pt idx="6070">
                  <c:v>15.47386551853822</c:v>
                </c:pt>
                <c:pt idx="6071">
                  <c:v>15.457270969468054</c:v>
                </c:pt>
                <c:pt idx="6072">
                  <c:v>15.441953508701804</c:v>
                </c:pt>
                <c:pt idx="6073">
                  <c:v>15.427591116538638</c:v>
                </c:pt>
                <c:pt idx="6074">
                  <c:v>15.413206820462555</c:v>
                </c:pt>
                <c:pt idx="6075">
                  <c:v>15.398890438539555</c:v>
                </c:pt>
                <c:pt idx="6076">
                  <c:v>15.384184881471221</c:v>
                </c:pt>
                <c:pt idx="6077">
                  <c:v>15.368476185403887</c:v>
                </c:pt>
                <c:pt idx="6078">
                  <c:v>15.35157593047024</c:v>
                </c:pt>
                <c:pt idx="6079">
                  <c:v>15.35240799387506</c:v>
                </c:pt>
                <c:pt idx="6080">
                  <c:v>15.384105119553414</c:v>
                </c:pt>
                <c:pt idx="6081">
                  <c:v>15.424105119553413</c:v>
                </c:pt>
                <c:pt idx="6082">
                  <c:v>15.464105119553412</c:v>
                </c:pt>
                <c:pt idx="6083">
                  <c:v>15.504105119553412</c:v>
                </c:pt>
                <c:pt idx="6084">
                  <c:v>15.544105119553411</c:v>
                </c:pt>
                <c:pt idx="6085">
                  <c:v>15.566272033957469</c:v>
                </c:pt>
                <c:pt idx="6086">
                  <c:v>15.566272033957469</c:v>
                </c:pt>
                <c:pt idx="6087">
                  <c:v>15.566272033957469</c:v>
                </c:pt>
                <c:pt idx="6088">
                  <c:v>15.566272033957469</c:v>
                </c:pt>
                <c:pt idx="6089">
                  <c:v>15.566272033957469</c:v>
                </c:pt>
                <c:pt idx="6090">
                  <c:v>15.550789342627137</c:v>
                </c:pt>
                <c:pt idx="6091">
                  <c:v>15.525353216585298</c:v>
                </c:pt>
                <c:pt idx="6092">
                  <c:v>15.500218291555715</c:v>
                </c:pt>
                <c:pt idx="6093">
                  <c:v>15.476534113079799</c:v>
                </c:pt>
                <c:pt idx="6094">
                  <c:v>15.454646877693216</c:v>
                </c:pt>
                <c:pt idx="6095">
                  <c:v>15.4344125240168</c:v>
                </c:pt>
                <c:pt idx="6096">
                  <c:v>15.415751610334134</c:v>
                </c:pt>
                <c:pt idx="6097">
                  <c:v>15.398137282742134</c:v>
                </c:pt>
                <c:pt idx="6098">
                  <c:v>15.381175934714717</c:v>
                </c:pt>
                <c:pt idx="6099">
                  <c:v>15.364332888724467</c:v>
                </c:pt>
                <c:pt idx="6100">
                  <c:v>15.347414787975968</c:v>
                </c:pt>
                <c:pt idx="6101">
                  <c:v>15.329636893039968</c:v>
                </c:pt>
                <c:pt idx="6102">
                  <c:v>15.31073993921933</c:v>
                </c:pt>
                <c:pt idx="6103">
                  <c:v>15.309403962238246</c:v>
                </c:pt>
                <c:pt idx="6104">
                  <c:v>15.339930824084735</c:v>
                </c:pt>
                <c:pt idx="6105">
                  <c:v>15.379930824084735</c:v>
                </c:pt>
                <c:pt idx="6106">
                  <c:v>15.419930824084734</c:v>
                </c:pt>
                <c:pt idx="6107">
                  <c:v>15.459930824084733</c:v>
                </c:pt>
                <c:pt idx="6108">
                  <c:v>15.499930824084732</c:v>
                </c:pt>
                <c:pt idx="6109">
                  <c:v>15.539930824084731</c:v>
                </c:pt>
                <c:pt idx="6110">
                  <c:v>15.566272033957469</c:v>
                </c:pt>
                <c:pt idx="6111">
                  <c:v>15.566272033957469</c:v>
                </c:pt>
                <c:pt idx="6112">
                  <c:v>15.566272033957469</c:v>
                </c:pt>
                <c:pt idx="6113">
                  <c:v>15.566272033957469</c:v>
                </c:pt>
                <c:pt idx="6114">
                  <c:v>15.543832681212686</c:v>
                </c:pt>
                <c:pt idx="6115">
                  <c:v>15.51300089794497</c:v>
                </c:pt>
                <c:pt idx="6116">
                  <c:v>15.483496369957303</c:v>
                </c:pt>
                <c:pt idx="6117">
                  <c:v>15.456417613667469</c:v>
                </c:pt>
                <c:pt idx="6118">
                  <c:v>15.43217742456722</c:v>
                </c:pt>
                <c:pt idx="6119">
                  <c:v>15.41010607616747</c:v>
                </c:pt>
                <c:pt idx="6120">
                  <c:v>15.38938900173547</c:v>
                </c:pt>
                <c:pt idx="6121">
                  <c:v>15.369680413892469</c:v>
                </c:pt>
                <c:pt idx="6122">
                  <c:v>15.350683136644303</c:v>
                </c:pt>
                <c:pt idx="6123">
                  <c:v>15.332222437642052</c:v>
                </c:pt>
                <c:pt idx="6124">
                  <c:v>15.313657493813885</c:v>
                </c:pt>
                <c:pt idx="6125">
                  <c:v>15.293927050277802</c:v>
                </c:pt>
                <c:pt idx="6126">
                  <c:v>15.273267259362971</c:v>
                </c:pt>
                <c:pt idx="6127">
                  <c:v>15.270590063810316</c:v>
                </c:pt>
                <c:pt idx="6128">
                  <c:v>15.299510926950241</c:v>
                </c:pt>
                <c:pt idx="6129">
                  <c:v>15.33951092695024</c:v>
                </c:pt>
                <c:pt idx="6130">
                  <c:v>15.379510926950239</c:v>
                </c:pt>
                <c:pt idx="6131">
                  <c:v>15.419510926950238</c:v>
                </c:pt>
                <c:pt idx="6132">
                  <c:v>15.459510926950237</c:v>
                </c:pt>
                <c:pt idx="6133">
                  <c:v>15.499510926950236</c:v>
                </c:pt>
                <c:pt idx="6134">
                  <c:v>15.538128232609173</c:v>
                </c:pt>
                <c:pt idx="6135">
                  <c:v>15.566272033957469</c:v>
                </c:pt>
                <c:pt idx="6136">
                  <c:v>15.566272033957469</c:v>
                </c:pt>
                <c:pt idx="6137">
                  <c:v>15.566272033957469</c:v>
                </c:pt>
                <c:pt idx="6138">
                  <c:v>15.541801922862632</c:v>
                </c:pt>
                <c:pt idx="6139">
                  <c:v>15.510268363095648</c:v>
                </c:pt>
                <c:pt idx="6140">
                  <c:v>15.480372849697231</c:v>
                </c:pt>
                <c:pt idx="6141">
                  <c:v>15.452794129063314</c:v>
                </c:pt>
                <c:pt idx="6142">
                  <c:v>15.427781050069147</c:v>
                </c:pt>
                <c:pt idx="6143">
                  <c:v>15.405394149326231</c:v>
                </c:pt>
                <c:pt idx="6144">
                  <c:v>15.384679873802648</c:v>
                </c:pt>
                <c:pt idx="6145">
                  <c:v>15.365357894789899</c:v>
                </c:pt>
                <c:pt idx="6146">
                  <c:v>15.346818564120731</c:v>
                </c:pt>
                <c:pt idx="6147">
                  <c:v>15.329031188308065</c:v>
                </c:pt>
                <c:pt idx="6148">
                  <c:v>15.311585513197565</c:v>
                </c:pt>
                <c:pt idx="6149">
                  <c:v>15.293872740099316</c:v>
                </c:pt>
                <c:pt idx="6150">
                  <c:v>15.276359619777761</c:v>
                </c:pt>
                <c:pt idx="6151">
                  <c:v>15.275903974747299</c:v>
                </c:pt>
                <c:pt idx="6152">
                  <c:v>15.307450137197442</c:v>
                </c:pt>
                <c:pt idx="6153">
                  <c:v>15.347450137197441</c:v>
                </c:pt>
                <c:pt idx="6154">
                  <c:v>15.38745013719744</c:v>
                </c:pt>
                <c:pt idx="6155">
                  <c:v>15.42745013719744</c:v>
                </c:pt>
                <c:pt idx="6156">
                  <c:v>15.467450137197439</c:v>
                </c:pt>
                <c:pt idx="6157">
                  <c:v>15.507450137197438</c:v>
                </c:pt>
                <c:pt idx="6158">
                  <c:v>15.547450137197437</c:v>
                </c:pt>
                <c:pt idx="6159">
                  <c:v>15.566272033957469</c:v>
                </c:pt>
                <c:pt idx="6160">
                  <c:v>15.566272033957469</c:v>
                </c:pt>
                <c:pt idx="6161">
                  <c:v>15.566272033957469</c:v>
                </c:pt>
                <c:pt idx="6162">
                  <c:v>15.542952510367058</c:v>
                </c:pt>
                <c:pt idx="6163">
                  <c:v>15.513467802848309</c:v>
                </c:pt>
                <c:pt idx="6164">
                  <c:v>15.485691430789226</c:v>
                </c:pt>
                <c:pt idx="6165">
                  <c:v>15.459996658780225</c:v>
                </c:pt>
                <c:pt idx="6166">
                  <c:v>15.436414064252642</c:v>
                </c:pt>
                <c:pt idx="6167">
                  <c:v>15.414941043059974</c:v>
                </c:pt>
                <c:pt idx="6168">
                  <c:v>15.395191970184891</c:v>
                </c:pt>
                <c:pt idx="6169">
                  <c:v>15.376650069901057</c:v>
                </c:pt>
                <c:pt idx="6170">
                  <c:v>15.358929653874807</c:v>
                </c:pt>
                <c:pt idx="6171">
                  <c:v>15.34182751672164</c:v>
                </c:pt>
                <c:pt idx="6172">
                  <c:v>15.324899753623891</c:v>
                </c:pt>
                <c:pt idx="6173">
                  <c:v>15.308322169126557</c:v>
                </c:pt>
                <c:pt idx="6174">
                  <c:v>15.292146814923475</c:v>
                </c:pt>
                <c:pt idx="6175">
                  <c:v>15.289985990217021</c:v>
                </c:pt>
                <c:pt idx="6176">
                  <c:v>15.310869603208486</c:v>
                </c:pt>
                <c:pt idx="6177">
                  <c:v>15.343141710409368</c:v>
                </c:pt>
                <c:pt idx="6178">
                  <c:v>15.383141710409367</c:v>
                </c:pt>
                <c:pt idx="6179">
                  <c:v>15.423141710409366</c:v>
                </c:pt>
                <c:pt idx="6180">
                  <c:v>15.463141710409365</c:v>
                </c:pt>
                <c:pt idx="6181">
                  <c:v>15.501564749593525</c:v>
                </c:pt>
                <c:pt idx="6182">
                  <c:v>15.536327745650452</c:v>
                </c:pt>
                <c:pt idx="6183">
                  <c:v>15.566272033957469</c:v>
                </c:pt>
                <c:pt idx="6184">
                  <c:v>15.566272033957469</c:v>
                </c:pt>
                <c:pt idx="6185">
                  <c:v>15.565755725144911</c:v>
                </c:pt>
                <c:pt idx="6186">
                  <c:v>15.545405123986159</c:v>
                </c:pt>
                <c:pt idx="6187">
                  <c:v>15.520644262722742</c:v>
                </c:pt>
                <c:pt idx="6188">
                  <c:v>15.496592199354909</c:v>
                </c:pt>
                <c:pt idx="6189">
                  <c:v>15.474094901514576</c:v>
                </c:pt>
                <c:pt idx="6190">
                  <c:v>15.453654133847825</c:v>
                </c:pt>
                <c:pt idx="6191">
                  <c:v>15.435340374686325</c:v>
                </c:pt>
                <c:pt idx="6192">
                  <c:v>15.418025580533742</c:v>
                </c:pt>
                <c:pt idx="6193">
                  <c:v>15.401804859326159</c:v>
                </c:pt>
                <c:pt idx="6194">
                  <c:v>15.386179391327575</c:v>
                </c:pt>
                <c:pt idx="6195">
                  <c:v>15.370429144822992</c:v>
                </c:pt>
                <c:pt idx="6196">
                  <c:v>15.354320006304325</c:v>
                </c:pt>
                <c:pt idx="6197">
                  <c:v>15.336651031974492</c:v>
                </c:pt>
                <c:pt idx="6198">
                  <c:v>15.317301602671805</c:v>
                </c:pt>
                <c:pt idx="6199">
                  <c:v>15.308454750128524</c:v>
                </c:pt>
                <c:pt idx="6200">
                  <c:v>15.322856805122251</c:v>
                </c:pt>
                <c:pt idx="6201">
                  <c:v>15.354904609540784</c:v>
                </c:pt>
                <c:pt idx="6202">
                  <c:v>15.392001283817685</c:v>
                </c:pt>
                <c:pt idx="6203">
                  <c:v>15.42477028719704</c:v>
                </c:pt>
                <c:pt idx="6204">
                  <c:v>15.455193613467721</c:v>
                </c:pt>
                <c:pt idx="6205">
                  <c:v>15.482340684019166</c:v>
                </c:pt>
                <c:pt idx="6206">
                  <c:v>15.509409124557893</c:v>
                </c:pt>
                <c:pt idx="6207">
                  <c:v>15.536077531090502</c:v>
                </c:pt>
                <c:pt idx="6208">
                  <c:v>15.559085941599417</c:v>
                </c:pt>
                <c:pt idx="6209">
                  <c:v>15.563691288390428</c:v>
                </c:pt>
                <c:pt idx="6210">
                  <c:v>15.544860260348164</c:v>
                </c:pt>
                <c:pt idx="6211">
                  <c:v>15.521290438929832</c:v>
                </c:pt>
                <c:pt idx="6212">
                  <c:v>15.498678041215582</c:v>
                </c:pt>
                <c:pt idx="6213">
                  <c:v>15.477586318830916</c:v>
                </c:pt>
                <c:pt idx="6214">
                  <c:v>15.458456890930583</c:v>
                </c:pt>
                <c:pt idx="6215">
                  <c:v>15.441325230278332</c:v>
                </c:pt>
                <c:pt idx="6216">
                  <c:v>15.4253980790195</c:v>
                </c:pt>
                <c:pt idx="6217">
                  <c:v>15.410517252076501</c:v>
                </c:pt>
                <c:pt idx="6218">
                  <c:v>15.39592139760075</c:v>
                </c:pt>
                <c:pt idx="6219">
                  <c:v>15.38138915855075</c:v>
                </c:pt>
                <c:pt idx="6220">
                  <c:v>15.366665146074416</c:v>
                </c:pt>
                <c:pt idx="6221">
                  <c:v>15.351025393760333</c:v>
                </c:pt>
                <c:pt idx="6222">
                  <c:v>15.333835134690641</c:v>
                </c:pt>
                <c:pt idx="6223">
                  <c:v>15.331885067873772</c:v>
                </c:pt>
                <c:pt idx="6224">
                  <c:v>15.360576960468334</c:v>
                </c:pt>
                <c:pt idx="6225">
                  <c:v>15.400576960468333</c:v>
                </c:pt>
                <c:pt idx="6226">
                  <c:v>15.440576960468333</c:v>
                </c:pt>
                <c:pt idx="6227">
                  <c:v>15.480576960468332</c:v>
                </c:pt>
                <c:pt idx="6228">
                  <c:v>15.520576960468331</c:v>
                </c:pt>
                <c:pt idx="6229">
                  <c:v>15.56057696046833</c:v>
                </c:pt>
                <c:pt idx="6230">
                  <c:v>15.566272033957469</c:v>
                </c:pt>
                <c:pt idx="6231">
                  <c:v>15.566272033957469</c:v>
                </c:pt>
                <c:pt idx="6232">
                  <c:v>15.566272033957469</c:v>
                </c:pt>
                <c:pt idx="6233">
                  <c:v>15.566272033957469</c:v>
                </c:pt>
                <c:pt idx="6234">
                  <c:v>15.549256510296608</c:v>
                </c:pt>
                <c:pt idx="6235">
                  <c:v>15.525751503901402</c:v>
                </c:pt>
                <c:pt idx="6236">
                  <c:v>15.503116097418152</c:v>
                </c:pt>
                <c:pt idx="6237">
                  <c:v>15.481911666628569</c:v>
                </c:pt>
                <c:pt idx="6238">
                  <c:v>15.462558288831737</c:v>
                </c:pt>
                <c:pt idx="6239">
                  <c:v>15.44521975119757</c:v>
                </c:pt>
                <c:pt idx="6240">
                  <c:v>15.429691694383154</c:v>
                </c:pt>
                <c:pt idx="6241">
                  <c:v>15.415155742266904</c:v>
                </c:pt>
                <c:pt idx="6242">
                  <c:v>15.400974240130571</c:v>
                </c:pt>
                <c:pt idx="6243">
                  <c:v>15.386876769338071</c:v>
                </c:pt>
                <c:pt idx="6244">
                  <c:v>15.372419907270238</c:v>
                </c:pt>
                <c:pt idx="6245">
                  <c:v>15.356803389561488</c:v>
                </c:pt>
                <c:pt idx="6246">
                  <c:v>15.33957592256148</c:v>
                </c:pt>
                <c:pt idx="6247">
                  <c:v>15.339437484789284</c:v>
                </c:pt>
                <c:pt idx="6248">
                  <c:v>15.372987361587834</c:v>
                </c:pt>
                <c:pt idx="6249">
                  <c:v>15.412987361587833</c:v>
                </c:pt>
                <c:pt idx="6250">
                  <c:v>15.452987361587832</c:v>
                </c:pt>
                <c:pt idx="6251">
                  <c:v>15.492987361587831</c:v>
                </c:pt>
                <c:pt idx="6252">
                  <c:v>15.53298736158783</c:v>
                </c:pt>
                <c:pt idx="6253">
                  <c:v>15.566272033957469</c:v>
                </c:pt>
                <c:pt idx="6254">
                  <c:v>15.566272033957469</c:v>
                </c:pt>
                <c:pt idx="6255">
                  <c:v>15.566272033957469</c:v>
                </c:pt>
                <c:pt idx="6256">
                  <c:v>15.566272033957469</c:v>
                </c:pt>
                <c:pt idx="6257">
                  <c:v>15.566272033957469</c:v>
                </c:pt>
                <c:pt idx="6258">
                  <c:v>15.549682094250199</c:v>
                </c:pt>
                <c:pt idx="6259">
                  <c:v>15.526472671508532</c:v>
                </c:pt>
                <c:pt idx="6260">
                  <c:v>15.503838560121032</c:v>
                </c:pt>
                <c:pt idx="6261">
                  <c:v>15.482339807653116</c:v>
                </c:pt>
                <c:pt idx="6262">
                  <c:v>15.462896308276449</c:v>
                </c:pt>
                <c:pt idx="6263">
                  <c:v>15.445246647378198</c:v>
                </c:pt>
                <c:pt idx="6264">
                  <c:v>15.428374418379198</c:v>
                </c:pt>
                <c:pt idx="6265">
                  <c:v>15.413318256733115</c:v>
                </c:pt>
                <c:pt idx="6266">
                  <c:v>15.398989901969365</c:v>
                </c:pt>
                <c:pt idx="6267">
                  <c:v>15.384994277742365</c:v>
                </c:pt>
                <c:pt idx="6268">
                  <c:v>15.370496302271698</c:v>
                </c:pt>
                <c:pt idx="6269">
                  <c:v>15.354428162610033</c:v>
                </c:pt>
                <c:pt idx="6270">
                  <c:v>15.336574836327125</c:v>
                </c:pt>
                <c:pt idx="6271">
                  <c:v>15.334362824132397</c:v>
                </c:pt>
                <c:pt idx="6272">
                  <c:v>15.361362109884425</c:v>
                </c:pt>
                <c:pt idx="6273">
                  <c:v>15.401362109884424</c:v>
                </c:pt>
                <c:pt idx="6274">
                  <c:v>15.441362109884423</c:v>
                </c:pt>
                <c:pt idx="6275">
                  <c:v>15.481362109884422</c:v>
                </c:pt>
                <c:pt idx="6276">
                  <c:v>15.521362109884421</c:v>
                </c:pt>
                <c:pt idx="6277">
                  <c:v>15.561362109884421</c:v>
                </c:pt>
                <c:pt idx="6278">
                  <c:v>15.566272033957469</c:v>
                </c:pt>
                <c:pt idx="6279">
                  <c:v>15.566272033957469</c:v>
                </c:pt>
                <c:pt idx="6280">
                  <c:v>15.566272033957469</c:v>
                </c:pt>
                <c:pt idx="6281">
                  <c:v>15.566272033957469</c:v>
                </c:pt>
                <c:pt idx="6282">
                  <c:v>15.55101699319534</c:v>
                </c:pt>
                <c:pt idx="6283">
                  <c:v>15.529405890462538</c:v>
                </c:pt>
                <c:pt idx="6284">
                  <c:v>15.508632654785872</c:v>
                </c:pt>
                <c:pt idx="6285">
                  <c:v>15.488781202928122</c:v>
                </c:pt>
                <c:pt idx="6286">
                  <c:v>15.471045292575372</c:v>
                </c:pt>
                <c:pt idx="6287">
                  <c:v>15.454606823580121</c:v>
                </c:pt>
                <c:pt idx="6288">
                  <c:v>15.438946791677372</c:v>
                </c:pt>
                <c:pt idx="6289">
                  <c:v>15.423882319203623</c:v>
                </c:pt>
                <c:pt idx="6290">
                  <c:v>15.409204218042206</c:v>
                </c:pt>
                <c:pt idx="6291">
                  <c:v>15.394838204878456</c:v>
                </c:pt>
                <c:pt idx="6292">
                  <c:v>15.379806755478288</c:v>
                </c:pt>
                <c:pt idx="6293">
                  <c:v>15.363301675151872</c:v>
                </c:pt>
                <c:pt idx="6294">
                  <c:v>15.345193645880251</c:v>
                </c:pt>
                <c:pt idx="6295">
                  <c:v>15.343149341953373</c:v>
                </c:pt>
                <c:pt idx="6296">
                  <c:v>15.372946646498782</c:v>
                </c:pt>
                <c:pt idx="6297">
                  <c:v>15.412946646498781</c:v>
                </c:pt>
                <c:pt idx="6298">
                  <c:v>15.452946646498781</c:v>
                </c:pt>
                <c:pt idx="6299">
                  <c:v>15.49294664649878</c:v>
                </c:pt>
                <c:pt idx="6300">
                  <c:v>15.532946646498779</c:v>
                </c:pt>
                <c:pt idx="6301">
                  <c:v>15.566272033957469</c:v>
                </c:pt>
                <c:pt idx="6302">
                  <c:v>15.566272033957469</c:v>
                </c:pt>
                <c:pt idx="6303">
                  <c:v>15.566272033957469</c:v>
                </c:pt>
                <c:pt idx="6304">
                  <c:v>15.566272033957469</c:v>
                </c:pt>
                <c:pt idx="6305">
                  <c:v>15.566272033957469</c:v>
                </c:pt>
                <c:pt idx="6306">
                  <c:v>15.547777025659277</c:v>
                </c:pt>
                <c:pt idx="6307">
                  <c:v>15.52378065976861</c:v>
                </c:pt>
                <c:pt idx="6308">
                  <c:v>15.50078947383561</c:v>
                </c:pt>
                <c:pt idx="6309">
                  <c:v>15.47892553368761</c:v>
                </c:pt>
                <c:pt idx="6310">
                  <c:v>15.45867313783036</c:v>
                </c:pt>
                <c:pt idx="6311">
                  <c:v>15.439911126445276</c:v>
                </c:pt>
                <c:pt idx="6312">
                  <c:v>15.422135327505027</c:v>
                </c:pt>
                <c:pt idx="6313">
                  <c:v>15.40491059012111</c:v>
                </c:pt>
                <c:pt idx="6314">
                  <c:v>15.38807413462086</c:v>
                </c:pt>
                <c:pt idx="6315">
                  <c:v>15.371786949790277</c:v>
                </c:pt>
                <c:pt idx="6316">
                  <c:v>15.355640211955361</c:v>
                </c:pt>
                <c:pt idx="6317">
                  <c:v>15.339238766932111</c:v>
                </c:pt>
                <c:pt idx="6318">
                  <c:v>15.32246402776004</c:v>
                </c:pt>
                <c:pt idx="6319">
                  <c:v>15.322113205230181</c:v>
                </c:pt>
                <c:pt idx="6320">
                  <c:v>15.355204684155259</c:v>
                </c:pt>
                <c:pt idx="6321">
                  <c:v>15.395204684155258</c:v>
                </c:pt>
                <c:pt idx="6322">
                  <c:v>15.435204684155257</c:v>
                </c:pt>
                <c:pt idx="6323">
                  <c:v>15.475204684155257</c:v>
                </c:pt>
                <c:pt idx="6324">
                  <c:v>15.515204684155256</c:v>
                </c:pt>
                <c:pt idx="6325">
                  <c:v>15.555204684155255</c:v>
                </c:pt>
                <c:pt idx="6326">
                  <c:v>15.566272033957469</c:v>
                </c:pt>
                <c:pt idx="6327">
                  <c:v>15.566272033957469</c:v>
                </c:pt>
                <c:pt idx="6328">
                  <c:v>15.566272033957469</c:v>
                </c:pt>
                <c:pt idx="6329">
                  <c:v>15.566272033957469</c:v>
                </c:pt>
                <c:pt idx="6330">
                  <c:v>15.545719067125768</c:v>
                </c:pt>
                <c:pt idx="6331">
                  <c:v>15.520250915735351</c:v>
                </c:pt>
                <c:pt idx="6332">
                  <c:v>15.495449496952101</c:v>
                </c:pt>
                <c:pt idx="6333">
                  <c:v>15.472120619146768</c:v>
                </c:pt>
                <c:pt idx="6334">
                  <c:v>15.450785410108434</c:v>
                </c:pt>
                <c:pt idx="6335">
                  <c:v>15.431172923064267</c:v>
                </c:pt>
                <c:pt idx="6336">
                  <c:v>15.412823767682267</c:v>
                </c:pt>
                <c:pt idx="6337">
                  <c:v>15.395531188320767</c:v>
                </c:pt>
                <c:pt idx="6338">
                  <c:v>15.379142703397434</c:v>
                </c:pt>
                <c:pt idx="6339">
                  <c:v>15.363153755165351</c:v>
                </c:pt>
                <c:pt idx="6340">
                  <c:v>15.347264410406519</c:v>
                </c:pt>
                <c:pt idx="6341">
                  <c:v>15.331253361448935</c:v>
                </c:pt>
                <c:pt idx="6342">
                  <c:v>15.315245402301477</c:v>
                </c:pt>
                <c:pt idx="6343">
                  <c:v>15.314110661253485</c:v>
                </c:pt>
                <c:pt idx="6344">
                  <c:v>15.343887015620936</c:v>
                </c:pt>
                <c:pt idx="6345">
                  <c:v>15.383887015620935</c:v>
                </c:pt>
                <c:pt idx="6346">
                  <c:v>15.423887015620934</c:v>
                </c:pt>
                <c:pt idx="6347">
                  <c:v>15.463887015620934</c:v>
                </c:pt>
                <c:pt idx="6348">
                  <c:v>15.503887015620933</c:v>
                </c:pt>
                <c:pt idx="6349">
                  <c:v>15.54375423447215</c:v>
                </c:pt>
                <c:pt idx="6350">
                  <c:v>15.566272033957469</c:v>
                </c:pt>
                <c:pt idx="6351">
                  <c:v>15.566272033957469</c:v>
                </c:pt>
                <c:pt idx="6352">
                  <c:v>15.566272033957469</c:v>
                </c:pt>
                <c:pt idx="6353">
                  <c:v>15.566272033957469</c:v>
                </c:pt>
                <c:pt idx="6354">
                  <c:v>15.544070237820179</c:v>
                </c:pt>
                <c:pt idx="6355">
                  <c:v>15.518076655985263</c:v>
                </c:pt>
                <c:pt idx="6356">
                  <c:v>15.493165071978014</c:v>
                </c:pt>
                <c:pt idx="6357">
                  <c:v>15.47006571678593</c:v>
                </c:pt>
                <c:pt idx="6358">
                  <c:v>15.44935866273743</c:v>
                </c:pt>
                <c:pt idx="6359">
                  <c:v>15.430743356545346</c:v>
                </c:pt>
                <c:pt idx="6360">
                  <c:v>15.413388767867096</c:v>
                </c:pt>
                <c:pt idx="6361">
                  <c:v>15.39649823195418</c:v>
                </c:pt>
                <c:pt idx="6362">
                  <c:v>15.380126196067847</c:v>
                </c:pt>
                <c:pt idx="6363">
                  <c:v>15.363693665501847</c:v>
                </c:pt>
                <c:pt idx="6364">
                  <c:v>15.346776907253847</c:v>
                </c:pt>
                <c:pt idx="6365">
                  <c:v>15.328746388429265</c:v>
                </c:pt>
                <c:pt idx="6366">
                  <c:v>15.30898520308398</c:v>
                </c:pt>
                <c:pt idx="6367">
                  <c:v>15.300763515114589</c:v>
                </c:pt>
                <c:pt idx="6368">
                  <c:v>15.321629487590538</c:v>
                </c:pt>
                <c:pt idx="6369">
                  <c:v>15.359129663329753</c:v>
                </c:pt>
                <c:pt idx="6370">
                  <c:v>15.399129663329752</c:v>
                </c:pt>
                <c:pt idx="6371">
                  <c:v>15.439129663329751</c:v>
                </c:pt>
                <c:pt idx="6372">
                  <c:v>15.479129663329751</c:v>
                </c:pt>
                <c:pt idx="6373">
                  <c:v>15.517379934772784</c:v>
                </c:pt>
                <c:pt idx="6374">
                  <c:v>15.55502966338889</c:v>
                </c:pt>
                <c:pt idx="6375">
                  <c:v>15.566272033957469</c:v>
                </c:pt>
                <c:pt idx="6376">
                  <c:v>15.566272033957469</c:v>
                </c:pt>
                <c:pt idx="6377">
                  <c:v>15.566272033957469</c:v>
                </c:pt>
                <c:pt idx="6378">
                  <c:v>15.544348904054065</c:v>
                </c:pt>
                <c:pt idx="6379">
                  <c:v>15.518467130288064</c:v>
                </c:pt>
                <c:pt idx="6380">
                  <c:v>15.493400651968065</c:v>
                </c:pt>
                <c:pt idx="6381">
                  <c:v>15.468391520386982</c:v>
                </c:pt>
                <c:pt idx="6382">
                  <c:v>15.445254345370566</c:v>
                </c:pt>
                <c:pt idx="6383">
                  <c:v>15.42692571168865</c:v>
                </c:pt>
                <c:pt idx="6384">
                  <c:v>15.409396066708068</c:v>
                </c:pt>
                <c:pt idx="6385">
                  <c:v>15.39291142660565</c:v>
                </c:pt>
                <c:pt idx="6386">
                  <c:v>15.376603752352818</c:v>
                </c:pt>
                <c:pt idx="6387">
                  <c:v>15.360950783755067</c:v>
                </c:pt>
                <c:pt idx="6388">
                  <c:v>15.344696832638567</c:v>
                </c:pt>
                <c:pt idx="6389">
                  <c:v>15.327295069034234</c:v>
                </c:pt>
                <c:pt idx="6390">
                  <c:v>15.30808767292082</c:v>
                </c:pt>
                <c:pt idx="6391">
                  <c:v>15.300566977196281</c:v>
                </c:pt>
                <c:pt idx="6392">
                  <c:v>15.323632316478847</c:v>
                </c:pt>
                <c:pt idx="6393">
                  <c:v>15.360720119178396</c:v>
                </c:pt>
                <c:pt idx="6394">
                  <c:v>15.39902839696401</c:v>
                </c:pt>
                <c:pt idx="6395">
                  <c:v>15.439028396964009</c:v>
                </c:pt>
                <c:pt idx="6396">
                  <c:v>15.479028396964008</c:v>
                </c:pt>
                <c:pt idx="6397">
                  <c:v>15.519028396964007</c:v>
                </c:pt>
                <c:pt idx="6398">
                  <c:v>15.557792564708256</c:v>
                </c:pt>
                <c:pt idx="6399">
                  <c:v>15.566272033957469</c:v>
                </c:pt>
                <c:pt idx="6400">
                  <c:v>15.566272033957469</c:v>
                </c:pt>
                <c:pt idx="6401">
                  <c:v>15.566272033957469</c:v>
                </c:pt>
                <c:pt idx="6402">
                  <c:v>15.540722336576479</c:v>
                </c:pt>
                <c:pt idx="6403">
                  <c:v>15.51129733603805</c:v>
                </c:pt>
                <c:pt idx="6404">
                  <c:v>15.482138746613634</c:v>
                </c:pt>
                <c:pt idx="6405">
                  <c:v>15.452711122663384</c:v>
                </c:pt>
                <c:pt idx="6406">
                  <c:v>15.426646309007468</c:v>
                </c:pt>
                <c:pt idx="6407">
                  <c:v>15.405543542916636</c:v>
                </c:pt>
                <c:pt idx="6408">
                  <c:v>15.385888511794136</c:v>
                </c:pt>
                <c:pt idx="6409">
                  <c:v>15.367551872183801</c:v>
                </c:pt>
                <c:pt idx="6410">
                  <c:v>15.349900109171635</c:v>
                </c:pt>
                <c:pt idx="6411">
                  <c:v>15.332542266419885</c:v>
                </c:pt>
                <c:pt idx="6412">
                  <c:v>15.315100465989969</c:v>
                </c:pt>
                <c:pt idx="6413">
                  <c:v>15.296242468026636</c:v>
                </c:pt>
                <c:pt idx="6414">
                  <c:v>15.275145249743991</c:v>
                </c:pt>
                <c:pt idx="6415">
                  <c:v>15.265629114289743</c:v>
                </c:pt>
                <c:pt idx="6416">
                  <c:v>15.285675491553985</c:v>
                </c:pt>
                <c:pt idx="6417">
                  <c:v>15.318999858192317</c:v>
                </c:pt>
                <c:pt idx="6418">
                  <c:v>15.351714144549698</c:v>
                </c:pt>
                <c:pt idx="6419">
                  <c:v>15.383965808856546</c:v>
                </c:pt>
                <c:pt idx="6420">
                  <c:v>15.416211253608326</c:v>
                </c:pt>
                <c:pt idx="6421">
                  <c:v>15.445428068112642</c:v>
                </c:pt>
                <c:pt idx="6422">
                  <c:v>15.467237876253492</c:v>
                </c:pt>
                <c:pt idx="6423">
                  <c:v>15.478182701482947</c:v>
                </c:pt>
                <c:pt idx="6424">
                  <c:v>15.48104394980045</c:v>
                </c:pt>
                <c:pt idx="6425">
                  <c:v>15.468899704500041</c:v>
                </c:pt>
                <c:pt idx="6426">
                  <c:v>15.439431202212399</c:v>
                </c:pt>
                <c:pt idx="6427">
                  <c:v>15.407790594744649</c:v>
                </c:pt>
                <c:pt idx="6428">
                  <c:v>15.377937191491732</c:v>
                </c:pt>
                <c:pt idx="6429">
                  <c:v>15.349197804910482</c:v>
                </c:pt>
                <c:pt idx="6430">
                  <c:v>15.322132107497065</c:v>
                </c:pt>
                <c:pt idx="6431">
                  <c:v>15.300257600923816</c:v>
                </c:pt>
                <c:pt idx="6432">
                  <c:v>15.280010026726066</c:v>
                </c:pt>
                <c:pt idx="6433">
                  <c:v>15.260599740188649</c:v>
                </c:pt>
                <c:pt idx="6434">
                  <c:v>15.24181524766815</c:v>
                </c:pt>
                <c:pt idx="6435">
                  <c:v>15.223510237750483</c:v>
                </c:pt>
                <c:pt idx="6436">
                  <c:v>15.20515933565065</c:v>
                </c:pt>
                <c:pt idx="6437">
                  <c:v>15.185849665896066</c:v>
                </c:pt>
                <c:pt idx="6438">
                  <c:v>15.16481372466148</c:v>
                </c:pt>
                <c:pt idx="6439">
                  <c:v>15.152951358618447</c:v>
                </c:pt>
                <c:pt idx="6440">
                  <c:v>15.162822147750138</c:v>
                </c:pt>
                <c:pt idx="6441">
                  <c:v>15.18709410997778</c:v>
                </c:pt>
                <c:pt idx="6442">
                  <c:v>15.209801759923028</c:v>
                </c:pt>
                <c:pt idx="6443">
                  <c:v>15.236457751945077</c:v>
                </c:pt>
                <c:pt idx="6444">
                  <c:v>15.26541849391668</c:v>
                </c:pt>
                <c:pt idx="6445">
                  <c:v>15.296177882057878</c:v>
                </c:pt>
                <c:pt idx="6446">
                  <c:v>15.326573826210353</c:v>
                </c:pt>
                <c:pt idx="6447">
                  <c:v>15.35048767420559</c:v>
                </c:pt>
                <c:pt idx="6448">
                  <c:v>15.363331830878138</c:v>
                </c:pt>
                <c:pt idx="6449">
                  <c:v>15.35918117185205</c:v>
                </c:pt>
                <c:pt idx="6450">
                  <c:v>15.337060810979571</c:v>
                </c:pt>
                <c:pt idx="6451">
                  <c:v>15.312354757343012</c:v>
                </c:pt>
                <c:pt idx="6452">
                  <c:v>15.288932639614639</c:v>
                </c:pt>
                <c:pt idx="6453">
                  <c:v>15.267055338134297</c:v>
                </c:pt>
                <c:pt idx="6454">
                  <c:v>15.247469129877047</c:v>
                </c:pt>
                <c:pt idx="6455">
                  <c:v>15.230119886333046</c:v>
                </c:pt>
                <c:pt idx="6456">
                  <c:v>15.214095176825296</c:v>
                </c:pt>
                <c:pt idx="6457">
                  <c:v>15.199050585140796</c:v>
                </c:pt>
                <c:pt idx="6458">
                  <c:v>15.184729830141295</c:v>
                </c:pt>
                <c:pt idx="6459">
                  <c:v>15.170725600846628</c:v>
                </c:pt>
                <c:pt idx="6460">
                  <c:v>15.156368566910794</c:v>
                </c:pt>
                <c:pt idx="6461">
                  <c:v>15.140746038668128</c:v>
                </c:pt>
                <c:pt idx="6462">
                  <c:v>15.123059098315936</c:v>
                </c:pt>
                <c:pt idx="6463">
                  <c:v>15.116232973210616</c:v>
                </c:pt>
                <c:pt idx="6464">
                  <c:v>15.135853246781078</c:v>
                </c:pt>
                <c:pt idx="6465">
                  <c:v>15.170207248439226</c:v>
                </c:pt>
                <c:pt idx="6466">
                  <c:v>15.210207248439225</c:v>
                </c:pt>
                <c:pt idx="6467">
                  <c:v>15.250207248439224</c:v>
                </c:pt>
                <c:pt idx="6468">
                  <c:v>15.290207248439224</c:v>
                </c:pt>
                <c:pt idx="6469">
                  <c:v>15.330207248439223</c:v>
                </c:pt>
                <c:pt idx="6470">
                  <c:v>15.370207248439222</c:v>
                </c:pt>
                <c:pt idx="6471">
                  <c:v>15.410207248439221</c:v>
                </c:pt>
                <c:pt idx="6472">
                  <c:v>15.445278760245428</c:v>
                </c:pt>
                <c:pt idx="6473">
                  <c:v>15.454629649297383</c:v>
                </c:pt>
                <c:pt idx="6474">
                  <c:v>15.437358510602749</c:v>
                </c:pt>
                <c:pt idx="6475">
                  <c:v>15.416705703666915</c:v>
                </c:pt>
                <c:pt idx="6476">
                  <c:v>15.396588608469582</c:v>
                </c:pt>
                <c:pt idx="6477">
                  <c:v>15.377424857286748</c:v>
                </c:pt>
                <c:pt idx="6478">
                  <c:v>15.359686467898332</c:v>
                </c:pt>
                <c:pt idx="6479">
                  <c:v>15.343378734842497</c:v>
                </c:pt>
                <c:pt idx="6480">
                  <c:v>15.328198215215414</c:v>
                </c:pt>
                <c:pt idx="6481">
                  <c:v>15.31365838103758</c:v>
                </c:pt>
                <c:pt idx="6482">
                  <c:v>15.299628822922747</c:v>
                </c:pt>
                <c:pt idx="6483">
                  <c:v>15.285909564957997</c:v>
                </c:pt>
                <c:pt idx="6484">
                  <c:v>15.272088680440747</c:v>
                </c:pt>
                <c:pt idx="6485">
                  <c:v>15.258169633278413</c:v>
                </c:pt>
                <c:pt idx="6486">
                  <c:v>15.243840235908239</c:v>
                </c:pt>
                <c:pt idx="6487">
                  <c:v>15.242039097876546</c:v>
                </c:pt>
                <c:pt idx="6488">
                  <c:v>15.269615956302196</c:v>
                </c:pt>
                <c:pt idx="6489">
                  <c:v>15.309615956302196</c:v>
                </c:pt>
                <c:pt idx="6490">
                  <c:v>15.349615956302195</c:v>
                </c:pt>
                <c:pt idx="6491">
                  <c:v>15.389615956302194</c:v>
                </c:pt>
                <c:pt idx="6492">
                  <c:v>15.429615956302193</c:v>
                </c:pt>
                <c:pt idx="6493">
                  <c:v>15.469615956302192</c:v>
                </c:pt>
                <c:pt idx="6494">
                  <c:v>15.509615956302191</c:v>
                </c:pt>
                <c:pt idx="6495">
                  <c:v>15.549615956302191</c:v>
                </c:pt>
                <c:pt idx="6496">
                  <c:v>15.566272033957469</c:v>
                </c:pt>
                <c:pt idx="6497">
                  <c:v>15.566272033957469</c:v>
                </c:pt>
                <c:pt idx="6498">
                  <c:v>15.552228384260015</c:v>
                </c:pt>
                <c:pt idx="6499">
                  <c:v>15.534299573971634</c:v>
                </c:pt>
                <c:pt idx="6500">
                  <c:v>15.516428558268634</c:v>
                </c:pt>
                <c:pt idx="6501">
                  <c:v>15.499834005799134</c:v>
                </c:pt>
                <c:pt idx="6502">
                  <c:v>15.484730021835384</c:v>
                </c:pt>
                <c:pt idx="6503">
                  <c:v>15.470483736272467</c:v>
                </c:pt>
                <c:pt idx="6504">
                  <c:v>15.45685883214955</c:v>
                </c:pt>
                <c:pt idx="6505">
                  <c:v>15.44356301827605</c:v>
                </c:pt>
                <c:pt idx="6506">
                  <c:v>15.430528946805968</c:v>
                </c:pt>
                <c:pt idx="6507">
                  <c:v>15.417705468520301</c:v>
                </c:pt>
                <c:pt idx="6508">
                  <c:v>15.404709568019385</c:v>
                </c:pt>
                <c:pt idx="6509">
                  <c:v>15.391668216890634</c:v>
                </c:pt>
                <c:pt idx="6510">
                  <c:v>15.378202285670239</c:v>
                </c:pt>
                <c:pt idx="6511">
                  <c:v>15.379081384980513</c:v>
                </c:pt>
                <c:pt idx="6512">
                  <c:v>15.412145876508303</c:v>
                </c:pt>
                <c:pt idx="6513">
                  <c:v>15.452145876508302</c:v>
                </c:pt>
                <c:pt idx="6514">
                  <c:v>15.492145876508301</c:v>
                </c:pt>
                <c:pt idx="6515">
                  <c:v>15.5321458765083</c:v>
                </c:pt>
                <c:pt idx="6516">
                  <c:v>15.566272033957469</c:v>
                </c:pt>
                <c:pt idx="6517">
                  <c:v>15.566272033957469</c:v>
                </c:pt>
                <c:pt idx="6518">
                  <c:v>15.566272033957469</c:v>
                </c:pt>
                <c:pt idx="6519">
                  <c:v>15.566272033957469</c:v>
                </c:pt>
                <c:pt idx="6520">
                  <c:v>15.566272033957469</c:v>
                </c:pt>
                <c:pt idx="6521">
                  <c:v>15.566272033957469</c:v>
                </c:pt>
                <c:pt idx="6522">
                  <c:v>15.553640232860957</c:v>
                </c:pt>
                <c:pt idx="6523">
                  <c:v>15.536659676539706</c:v>
                </c:pt>
                <c:pt idx="6524">
                  <c:v>15.519367691605039</c:v>
                </c:pt>
                <c:pt idx="6525">
                  <c:v>15.503145958680955</c:v>
                </c:pt>
                <c:pt idx="6526">
                  <c:v>15.487934786923372</c:v>
                </c:pt>
                <c:pt idx="6527">
                  <c:v>15.473457381667039</c:v>
                </c:pt>
                <c:pt idx="6528">
                  <c:v>15.459486156758956</c:v>
                </c:pt>
                <c:pt idx="6529">
                  <c:v>15.446215794443706</c:v>
                </c:pt>
                <c:pt idx="6530">
                  <c:v>15.433320751868372</c:v>
                </c:pt>
                <c:pt idx="6531">
                  <c:v>15.420641470950622</c:v>
                </c:pt>
                <c:pt idx="6532">
                  <c:v>15.407318903816122</c:v>
                </c:pt>
                <c:pt idx="6533">
                  <c:v>15.392465462132289</c:v>
                </c:pt>
                <c:pt idx="6534">
                  <c:v>15.37582235961578</c:v>
                </c:pt>
                <c:pt idx="6535">
                  <c:v>15.372518164675846</c:v>
                </c:pt>
                <c:pt idx="6536">
                  <c:v>15.399179057975152</c:v>
                </c:pt>
                <c:pt idx="6537">
                  <c:v>15.438909437131619</c:v>
                </c:pt>
                <c:pt idx="6538">
                  <c:v>15.478909437131618</c:v>
                </c:pt>
                <c:pt idx="6539">
                  <c:v>15.516041238430063</c:v>
                </c:pt>
                <c:pt idx="6540">
                  <c:v>15.554390484656096</c:v>
                </c:pt>
                <c:pt idx="6541">
                  <c:v>15.566272033957469</c:v>
                </c:pt>
                <c:pt idx="6542">
                  <c:v>15.566272033957469</c:v>
                </c:pt>
                <c:pt idx="6543">
                  <c:v>15.566272033957469</c:v>
                </c:pt>
                <c:pt idx="6544">
                  <c:v>15.566272033957469</c:v>
                </c:pt>
                <c:pt idx="6545">
                  <c:v>15.566272033957469</c:v>
                </c:pt>
                <c:pt idx="6546">
                  <c:v>15.552331706993378</c:v>
                </c:pt>
                <c:pt idx="6547">
                  <c:v>15.533632615951969</c:v>
                </c:pt>
                <c:pt idx="6548">
                  <c:v>15.515302279366303</c:v>
                </c:pt>
                <c:pt idx="6549">
                  <c:v>15.49832657601422</c:v>
                </c:pt>
                <c:pt idx="6550">
                  <c:v>15.482969326448471</c:v>
                </c:pt>
                <c:pt idx="6551">
                  <c:v>15.468625698758053</c:v>
                </c:pt>
                <c:pt idx="6552">
                  <c:v>15.45542926563672</c:v>
                </c:pt>
                <c:pt idx="6553">
                  <c:v>15.44267907077897</c:v>
                </c:pt>
                <c:pt idx="6554">
                  <c:v>15.430515352943887</c:v>
                </c:pt>
                <c:pt idx="6555">
                  <c:v>15.418357274119304</c:v>
                </c:pt>
                <c:pt idx="6556">
                  <c:v>15.405910001239137</c:v>
                </c:pt>
                <c:pt idx="6557">
                  <c:v>15.392330576420216</c:v>
                </c:pt>
                <c:pt idx="6558">
                  <c:v>15.377531121540915</c:v>
                </c:pt>
                <c:pt idx="6559">
                  <c:v>15.375698359396887</c:v>
                </c:pt>
                <c:pt idx="6560">
                  <c:v>15.401104536752332</c:v>
                </c:pt>
                <c:pt idx="6561">
                  <c:v>15.439958395184293</c:v>
                </c:pt>
                <c:pt idx="6562">
                  <c:v>15.479958395184292</c:v>
                </c:pt>
                <c:pt idx="6563">
                  <c:v>15.519958395184291</c:v>
                </c:pt>
                <c:pt idx="6564">
                  <c:v>15.559958395184291</c:v>
                </c:pt>
                <c:pt idx="6565">
                  <c:v>15.566272033957469</c:v>
                </c:pt>
                <c:pt idx="6566">
                  <c:v>15.566272033957469</c:v>
                </c:pt>
                <c:pt idx="6567">
                  <c:v>15.566272033957469</c:v>
                </c:pt>
                <c:pt idx="6568">
                  <c:v>15.566272033957469</c:v>
                </c:pt>
                <c:pt idx="6569">
                  <c:v>15.566272033957469</c:v>
                </c:pt>
                <c:pt idx="6570">
                  <c:v>15.550559008581363</c:v>
                </c:pt>
                <c:pt idx="6571">
                  <c:v>15.531186152288932</c:v>
                </c:pt>
                <c:pt idx="6572">
                  <c:v>15.511146925469598</c:v>
                </c:pt>
                <c:pt idx="6573">
                  <c:v>15.49215148052718</c:v>
                </c:pt>
                <c:pt idx="6574">
                  <c:v>15.474526199927764</c:v>
                </c:pt>
                <c:pt idx="6575">
                  <c:v>15.45819855149843</c:v>
                </c:pt>
                <c:pt idx="6576">
                  <c:v>15.442103638253014</c:v>
                </c:pt>
                <c:pt idx="6577">
                  <c:v>15.426201520618514</c:v>
                </c:pt>
                <c:pt idx="6578">
                  <c:v>15.410353326070098</c:v>
                </c:pt>
                <c:pt idx="6579">
                  <c:v>15.394579433197348</c:v>
                </c:pt>
                <c:pt idx="6580">
                  <c:v>15.378662789097932</c:v>
                </c:pt>
                <c:pt idx="6581">
                  <c:v>15.361949946230244</c:v>
                </c:pt>
                <c:pt idx="6582">
                  <c:v>15.343928589257661</c:v>
                </c:pt>
                <c:pt idx="6583">
                  <c:v>15.339514718259581</c:v>
                </c:pt>
                <c:pt idx="6584">
                  <c:v>15.368616535127078</c:v>
                </c:pt>
                <c:pt idx="6585">
                  <c:v>15.408616535127077</c:v>
                </c:pt>
                <c:pt idx="6586">
                  <c:v>15.448616535127076</c:v>
                </c:pt>
                <c:pt idx="6587">
                  <c:v>15.488616535127075</c:v>
                </c:pt>
                <c:pt idx="6588">
                  <c:v>15.528616535127075</c:v>
                </c:pt>
                <c:pt idx="6589">
                  <c:v>15.566272033957469</c:v>
                </c:pt>
                <c:pt idx="6590">
                  <c:v>15.566272033957469</c:v>
                </c:pt>
                <c:pt idx="6591">
                  <c:v>15.566272033957469</c:v>
                </c:pt>
                <c:pt idx="6592">
                  <c:v>15.566272033957469</c:v>
                </c:pt>
                <c:pt idx="6593">
                  <c:v>15.566272033957469</c:v>
                </c:pt>
                <c:pt idx="6594">
                  <c:v>15.546342736136971</c:v>
                </c:pt>
                <c:pt idx="6595">
                  <c:v>15.523539742381939</c:v>
                </c:pt>
                <c:pt idx="6596">
                  <c:v>15.501434869978938</c:v>
                </c:pt>
                <c:pt idx="6597">
                  <c:v>15.480609151096354</c:v>
                </c:pt>
                <c:pt idx="6598">
                  <c:v>15.461268602836189</c:v>
                </c:pt>
                <c:pt idx="6599">
                  <c:v>15.443321015101855</c:v>
                </c:pt>
                <c:pt idx="6600">
                  <c:v>15.426430617131439</c:v>
                </c:pt>
                <c:pt idx="6601">
                  <c:v>15.410209592881939</c:v>
                </c:pt>
                <c:pt idx="6602">
                  <c:v>15.394269797478106</c:v>
                </c:pt>
                <c:pt idx="6603">
                  <c:v>15.378636126542522</c:v>
                </c:pt>
                <c:pt idx="6604">
                  <c:v>15.36269855552119</c:v>
                </c:pt>
                <c:pt idx="6605">
                  <c:v>15.345902789347189</c:v>
                </c:pt>
                <c:pt idx="6606">
                  <c:v>15.327465228589391</c:v>
                </c:pt>
                <c:pt idx="6607">
                  <c:v>15.321028851829432</c:v>
                </c:pt>
                <c:pt idx="6608">
                  <c:v>15.345017726759917</c:v>
                </c:pt>
                <c:pt idx="6609">
                  <c:v>15.385017726759916</c:v>
                </c:pt>
                <c:pt idx="6610">
                  <c:v>15.425017726759915</c:v>
                </c:pt>
                <c:pt idx="6611">
                  <c:v>15.465017726759914</c:v>
                </c:pt>
                <c:pt idx="6612">
                  <c:v>15.505017726759913</c:v>
                </c:pt>
                <c:pt idx="6613">
                  <c:v>15.545017726759912</c:v>
                </c:pt>
                <c:pt idx="6614">
                  <c:v>15.566272033957469</c:v>
                </c:pt>
                <c:pt idx="6615">
                  <c:v>15.566272033957469</c:v>
                </c:pt>
                <c:pt idx="6616">
                  <c:v>15.566272033957469</c:v>
                </c:pt>
                <c:pt idx="6617">
                  <c:v>15.566272033957469</c:v>
                </c:pt>
                <c:pt idx="6618">
                  <c:v>15.547686153352107</c:v>
                </c:pt>
                <c:pt idx="6619">
                  <c:v>15.527320021473107</c:v>
                </c:pt>
                <c:pt idx="6620">
                  <c:v>15.507674168456274</c:v>
                </c:pt>
                <c:pt idx="6621">
                  <c:v>15.489341696877858</c:v>
                </c:pt>
                <c:pt idx="6622">
                  <c:v>15.472963115224442</c:v>
                </c:pt>
                <c:pt idx="6623">
                  <c:v>15.458246683716025</c:v>
                </c:pt>
                <c:pt idx="6624">
                  <c:v>15.444259391110526</c:v>
                </c:pt>
                <c:pt idx="6625">
                  <c:v>15.430965904154442</c:v>
                </c:pt>
                <c:pt idx="6626">
                  <c:v>15.418089357011443</c:v>
                </c:pt>
                <c:pt idx="6627">
                  <c:v>15.40499205337836</c:v>
                </c:pt>
                <c:pt idx="6628">
                  <c:v>15.39120681915861</c:v>
                </c:pt>
                <c:pt idx="6629">
                  <c:v>15.376031928046027</c:v>
                </c:pt>
                <c:pt idx="6630">
                  <c:v>15.358993893101012</c:v>
                </c:pt>
                <c:pt idx="6631">
                  <c:v>15.354414633362351</c:v>
                </c:pt>
                <c:pt idx="6632">
                  <c:v>15.381459719056679</c:v>
                </c:pt>
                <c:pt idx="6633">
                  <c:v>15.421459719056678</c:v>
                </c:pt>
                <c:pt idx="6634">
                  <c:v>15.461459719056677</c:v>
                </c:pt>
                <c:pt idx="6635">
                  <c:v>15.501459719056676</c:v>
                </c:pt>
                <c:pt idx="6636">
                  <c:v>15.541459719056675</c:v>
                </c:pt>
                <c:pt idx="6637">
                  <c:v>15.566272033957469</c:v>
                </c:pt>
                <c:pt idx="6638">
                  <c:v>15.566272033957469</c:v>
                </c:pt>
                <c:pt idx="6639">
                  <c:v>15.566272033957469</c:v>
                </c:pt>
                <c:pt idx="6640">
                  <c:v>15.566272033957469</c:v>
                </c:pt>
                <c:pt idx="6641">
                  <c:v>15.566272033957469</c:v>
                </c:pt>
                <c:pt idx="6642">
                  <c:v>15.548027232809796</c:v>
                </c:pt>
                <c:pt idx="6643">
                  <c:v>15.52783226737488</c:v>
                </c:pt>
                <c:pt idx="6644">
                  <c:v>15.50821544040488</c:v>
                </c:pt>
                <c:pt idx="6645">
                  <c:v>15.489362603259798</c:v>
                </c:pt>
                <c:pt idx="6646">
                  <c:v>15.471675567759547</c:v>
                </c:pt>
                <c:pt idx="6647">
                  <c:v>15.455000721562797</c:v>
                </c:pt>
                <c:pt idx="6648">
                  <c:v>15.438828243431297</c:v>
                </c:pt>
                <c:pt idx="6649">
                  <c:v>15.423137906427131</c:v>
                </c:pt>
                <c:pt idx="6650">
                  <c:v>15.407867342873214</c:v>
                </c:pt>
                <c:pt idx="6651">
                  <c:v>15.392642597423214</c:v>
                </c:pt>
                <c:pt idx="6652">
                  <c:v>15.377010301005381</c:v>
                </c:pt>
                <c:pt idx="6653">
                  <c:v>15.360873300306132</c:v>
                </c:pt>
                <c:pt idx="6654">
                  <c:v>15.34423891524639</c:v>
                </c:pt>
                <c:pt idx="6655">
                  <c:v>15.340270071736255</c:v>
                </c:pt>
                <c:pt idx="6656">
                  <c:v>15.369585753237056</c:v>
                </c:pt>
                <c:pt idx="6657">
                  <c:v>15.409585753237055</c:v>
                </c:pt>
                <c:pt idx="6658">
                  <c:v>15.449585753237054</c:v>
                </c:pt>
                <c:pt idx="6659">
                  <c:v>15.489585753237053</c:v>
                </c:pt>
                <c:pt idx="6660">
                  <c:v>15.529585753237052</c:v>
                </c:pt>
                <c:pt idx="6661">
                  <c:v>15.566272033957469</c:v>
                </c:pt>
                <c:pt idx="6662">
                  <c:v>15.566272033957469</c:v>
                </c:pt>
                <c:pt idx="6663">
                  <c:v>15.566272033957469</c:v>
                </c:pt>
                <c:pt idx="6664">
                  <c:v>15.566272033957469</c:v>
                </c:pt>
                <c:pt idx="6665">
                  <c:v>15.566272033957469</c:v>
                </c:pt>
                <c:pt idx="6666">
                  <c:v>15.546296374701107</c:v>
                </c:pt>
                <c:pt idx="6667">
                  <c:v>15.524675663634357</c:v>
                </c:pt>
                <c:pt idx="6668">
                  <c:v>15.50398964519094</c:v>
                </c:pt>
                <c:pt idx="6669">
                  <c:v>15.484167597097189</c:v>
                </c:pt>
                <c:pt idx="6670">
                  <c:v>15.465188712446855</c:v>
                </c:pt>
                <c:pt idx="6671">
                  <c:v>15.447339217756021</c:v>
                </c:pt>
                <c:pt idx="6672">
                  <c:v>15.430460855413605</c:v>
                </c:pt>
                <c:pt idx="6673">
                  <c:v>15.414310577830689</c:v>
                </c:pt>
                <c:pt idx="6674">
                  <c:v>15.399012665444772</c:v>
                </c:pt>
                <c:pt idx="6675">
                  <c:v>15.384141191123438</c:v>
                </c:pt>
                <c:pt idx="6676">
                  <c:v>15.369336973855605</c:v>
                </c:pt>
                <c:pt idx="6677">
                  <c:v>15.354301605134104</c:v>
                </c:pt>
                <c:pt idx="6678">
                  <c:v>15.338665696815355</c:v>
                </c:pt>
                <c:pt idx="6679">
                  <c:v>15.33543742745066</c:v>
                </c:pt>
                <c:pt idx="6680">
                  <c:v>15.364796865207081</c:v>
                </c:pt>
                <c:pt idx="6681">
                  <c:v>15.40479686520708</c:v>
                </c:pt>
                <c:pt idx="6682">
                  <c:v>15.44479686520708</c:v>
                </c:pt>
                <c:pt idx="6683">
                  <c:v>15.484796865207079</c:v>
                </c:pt>
                <c:pt idx="6684">
                  <c:v>15.524796865207078</c:v>
                </c:pt>
                <c:pt idx="6685">
                  <c:v>15.564796865207077</c:v>
                </c:pt>
                <c:pt idx="6686">
                  <c:v>15.566272033957469</c:v>
                </c:pt>
                <c:pt idx="6687">
                  <c:v>15.566272033957469</c:v>
                </c:pt>
                <c:pt idx="6688">
                  <c:v>15.566272033957469</c:v>
                </c:pt>
                <c:pt idx="6689">
                  <c:v>15.565704419383163</c:v>
                </c:pt>
                <c:pt idx="6690">
                  <c:v>15.543568399029979</c:v>
                </c:pt>
                <c:pt idx="6691">
                  <c:v>15.520152524181896</c:v>
                </c:pt>
                <c:pt idx="6692">
                  <c:v>15.497723867698312</c:v>
                </c:pt>
                <c:pt idx="6693">
                  <c:v>15.47659628446748</c:v>
                </c:pt>
                <c:pt idx="6694">
                  <c:v>15.456962745457062</c:v>
                </c:pt>
                <c:pt idx="6695">
                  <c:v>15.438953034032396</c:v>
                </c:pt>
                <c:pt idx="6696">
                  <c:v>15.421896750959563</c:v>
                </c:pt>
                <c:pt idx="6697">
                  <c:v>15.405429066705397</c:v>
                </c:pt>
                <c:pt idx="6698">
                  <c:v>15.389250393490814</c:v>
                </c:pt>
                <c:pt idx="6699">
                  <c:v>15.373218714823397</c:v>
                </c:pt>
                <c:pt idx="6700">
                  <c:v>15.357025503571229</c:v>
                </c:pt>
                <c:pt idx="6701">
                  <c:v>15.339811536054979</c:v>
                </c:pt>
                <c:pt idx="6702">
                  <c:v>15.320725653551756</c:v>
                </c:pt>
                <c:pt idx="6703">
                  <c:v>15.312874340950401</c:v>
                </c:pt>
                <c:pt idx="6704">
                  <c:v>15.335693272854083</c:v>
                </c:pt>
                <c:pt idx="6705">
                  <c:v>15.368820790382316</c:v>
                </c:pt>
                <c:pt idx="6706">
                  <c:v>15.408820790382315</c:v>
                </c:pt>
                <c:pt idx="6707">
                  <c:v>15.448820790382314</c:v>
                </c:pt>
                <c:pt idx="6708">
                  <c:v>15.488820790382313</c:v>
                </c:pt>
                <c:pt idx="6709">
                  <c:v>15.528820790382312</c:v>
                </c:pt>
                <c:pt idx="6710">
                  <c:v>15.566272033957469</c:v>
                </c:pt>
                <c:pt idx="6711">
                  <c:v>15.566272033957469</c:v>
                </c:pt>
                <c:pt idx="6712">
                  <c:v>15.566272033957469</c:v>
                </c:pt>
                <c:pt idx="6713">
                  <c:v>15.564607093773422</c:v>
                </c:pt>
                <c:pt idx="6714">
                  <c:v>15.542918073149878</c:v>
                </c:pt>
                <c:pt idx="6715">
                  <c:v>15.517771796560295</c:v>
                </c:pt>
                <c:pt idx="6716">
                  <c:v>15.494003184707545</c:v>
                </c:pt>
                <c:pt idx="6717">
                  <c:v>15.472455743790794</c:v>
                </c:pt>
                <c:pt idx="6718">
                  <c:v>15.453440193432627</c:v>
                </c:pt>
                <c:pt idx="6719">
                  <c:v>15.43595778350946</c:v>
                </c:pt>
                <c:pt idx="6720">
                  <c:v>15.419605975900794</c:v>
                </c:pt>
                <c:pt idx="6721">
                  <c:v>15.404665019389377</c:v>
                </c:pt>
                <c:pt idx="6722">
                  <c:v>15.390486338308294</c:v>
                </c:pt>
                <c:pt idx="6723">
                  <c:v>15.376343110046211</c:v>
                </c:pt>
                <c:pt idx="6724">
                  <c:v>15.36161046717471</c:v>
                </c:pt>
                <c:pt idx="6725">
                  <c:v>15.345686769981793</c:v>
                </c:pt>
                <c:pt idx="6726">
                  <c:v>15.327824552979232</c:v>
                </c:pt>
                <c:pt idx="6727">
                  <c:v>15.320820821610772</c:v>
                </c:pt>
                <c:pt idx="6728">
                  <c:v>15.346283042450093</c:v>
                </c:pt>
                <c:pt idx="6729">
                  <c:v>15.386283042450092</c:v>
                </c:pt>
                <c:pt idx="6730">
                  <c:v>15.426283042450091</c:v>
                </c:pt>
                <c:pt idx="6731">
                  <c:v>15.46628304245009</c:v>
                </c:pt>
                <c:pt idx="6732">
                  <c:v>15.506283042450089</c:v>
                </c:pt>
                <c:pt idx="6733">
                  <c:v>15.546283042450089</c:v>
                </c:pt>
                <c:pt idx="6734">
                  <c:v>15.566272033957469</c:v>
                </c:pt>
                <c:pt idx="6735">
                  <c:v>15.566272033957469</c:v>
                </c:pt>
                <c:pt idx="6736">
                  <c:v>15.566272033957469</c:v>
                </c:pt>
                <c:pt idx="6737">
                  <c:v>15.564133107016747</c:v>
                </c:pt>
                <c:pt idx="6738">
                  <c:v>15.542093269218213</c:v>
                </c:pt>
                <c:pt idx="6739">
                  <c:v>15.51930517228663</c:v>
                </c:pt>
                <c:pt idx="6740">
                  <c:v>15.49799798384138</c:v>
                </c:pt>
                <c:pt idx="6741">
                  <c:v>15.478158053070297</c:v>
                </c:pt>
                <c:pt idx="6742">
                  <c:v>15.460032834710464</c:v>
                </c:pt>
                <c:pt idx="6743">
                  <c:v>15.443658369812381</c:v>
                </c:pt>
                <c:pt idx="6744">
                  <c:v>15.428653816076798</c:v>
                </c:pt>
                <c:pt idx="6745">
                  <c:v>15.415119601951465</c:v>
                </c:pt>
                <c:pt idx="6746">
                  <c:v>15.402116141832382</c:v>
                </c:pt>
                <c:pt idx="6747">
                  <c:v>15.389203014967382</c:v>
                </c:pt>
                <c:pt idx="6748">
                  <c:v>15.375731542875799</c:v>
                </c:pt>
                <c:pt idx="6749">
                  <c:v>15.360773246058216</c:v>
                </c:pt>
                <c:pt idx="6750">
                  <c:v>15.343846871969049</c:v>
                </c:pt>
                <c:pt idx="6751">
                  <c:v>15.336207803589046</c:v>
                </c:pt>
                <c:pt idx="6752">
                  <c:v>15.358743511271246</c:v>
                </c:pt>
                <c:pt idx="6753">
                  <c:v>15.398209640024525</c:v>
                </c:pt>
                <c:pt idx="6754">
                  <c:v>15.438209640024525</c:v>
                </c:pt>
                <c:pt idx="6755">
                  <c:v>15.478209640024524</c:v>
                </c:pt>
                <c:pt idx="6756">
                  <c:v>15.518209640024523</c:v>
                </c:pt>
                <c:pt idx="6757">
                  <c:v>15.558209640024522</c:v>
                </c:pt>
                <c:pt idx="6758">
                  <c:v>15.566272033957469</c:v>
                </c:pt>
                <c:pt idx="6759">
                  <c:v>15.566272033957469</c:v>
                </c:pt>
                <c:pt idx="6760">
                  <c:v>15.566272033957469</c:v>
                </c:pt>
                <c:pt idx="6761">
                  <c:v>15.565778243679084</c:v>
                </c:pt>
                <c:pt idx="6762">
                  <c:v>15.546541163454863</c:v>
                </c:pt>
                <c:pt idx="6763">
                  <c:v>15.526447289608864</c:v>
                </c:pt>
                <c:pt idx="6764">
                  <c:v>15.50752349870428</c:v>
                </c:pt>
                <c:pt idx="6765">
                  <c:v>15.49004109024103</c:v>
                </c:pt>
                <c:pt idx="6766">
                  <c:v>15.475044766486446</c:v>
                </c:pt>
                <c:pt idx="6767">
                  <c:v>15.461265682104363</c:v>
                </c:pt>
                <c:pt idx="6768">
                  <c:v>15.448497469772697</c:v>
                </c:pt>
                <c:pt idx="6769">
                  <c:v>15.435775676667447</c:v>
                </c:pt>
                <c:pt idx="6770">
                  <c:v>15.422445123913114</c:v>
                </c:pt>
                <c:pt idx="6771">
                  <c:v>15.408580135967863</c:v>
                </c:pt>
                <c:pt idx="6772">
                  <c:v>15.39429511646828</c:v>
                </c:pt>
                <c:pt idx="6773">
                  <c:v>15.37898663469503</c:v>
                </c:pt>
                <c:pt idx="6774">
                  <c:v>15.361976275228669</c:v>
                </c:pt>
                <c:pt idx="6775">
                  <c:v>15.353824804651325</c:v>
                </c:pt>
                <c:pt idx="6776">
                  <c:v>15.3758646425545</c:v>
                </c:pt>
                <c:pt idx="6777">
                  <c:v>15.415864642554499</c:v>
                </c:pt>
                <c:pt idx="6778">
                  <c:v>15.455864642554499</c:v>
                </c:pt>
                <c:pt idx="6779">
                  <c:v>15.495864642554498</c:v>
                </c:pt>
                <c:pt idx="6780">
                  <c:v>15.535864642554497</c:v>
                </c:pt>
                <c:pt idx="6781">
                  <c:v>15.566272033957469</c:v>
                </c:pt>
                <c:pt idx="6782">
                  <c:v>15.566272033957469</c:v>
                </c:pt>
                <c:pt idx="6783">
                  <c:v>15.566272033957469</c:v>
                </c:pt>
                <c:pt idx="6784">
                  <c:v>15.566272033957469</c:v>
                </c:pt>
                <c:pt idx="6785">
                  <c:v>15.564470495833879</c:v>
                </c:pt>
                <c:pt idx="6786">
                  <c:v>15.543445897422407</c:v>
                </c:pt>
                <c:pt idx="6787">
                  <c:v>15.521117642190324</c:v>
                </c:pt>
                <c:pt idx="6788">
                  <c:v>15.499305973262992</c:v>
                </c:pt>
                <c:pt idx="6789">
                  <c:v>15.478720116651575</c:v>
                </c:pt>
                <c:pt idx="6790">
                  <c:v>15.459957670845908</c:v>
                </c:pt>
                <c:pt idx="6791">
                  <c:v>15.442620899507908</c:v>
                </c:pt>
                <c:pt idx="6792">
                  <c:v>15.426032283703075</c:v>
                </c:pt>
                <c:pt idx="6793">
                  <c:v>15.410126160218324</c:v>
                </c:pt>
                <c:pt idx="6794">
                  <c:v>15.39502551824499</c:v>
                </c:pt>
                <c:pt idx="6795">
                  <c:v>15.379853372030825</c:v>
                </c:pt>
                <c:pt idx="6796">
                  <c:v>15.364356997808908</c:v>
                </c:pt>
                <c:pt idx="6797">
                  <c:v>15.347971528809826</c:v>
                </c:pt>
                <c:pt idx="6798">
                  <c:v>15.329934976886241</c:v>
                </c:pt>
                <c:pt idx="6799">
                  <c:v>15.321921495751909</c:v>
                </c:pt>
                <c:pt idx="6800">
                  <c:v>15.345127750066444</c:v>
                </c:pt>
                <c:pt idx="6801">
                  <c:v>15.385127750066443</c:v>
                </c:pt>
                <c:pt idx="6802">
                  <c:v>15.425127750066443</c:v>
                </c:pt>
                <c:pt idx="6803">
                  <c:v>15.465127750066442</c:v>
                </c:pt>
                <c:pt idx="6804">
                  <c:v>15.505127750066441</c:v>
                </c:pt>
                <c:pt idx="6805">
                  <c:v>15.54512775006644</c:v>
                </c:pt>
                <c:pt idx="6806">
                  <c:v>15.566272033957469</c:v>
                </c:pt>
                <c:pt idx="6807">
                  <c:v>15.566272033957469</c:v>
                </c:pt>
                <c:pt idx="6808">
                  <c:v>15.566272033957469</c:v>
                </c:pt>
                <c:pt idx="6809">
                  <c:v>15.560616637509549</c:v>
                </c:pt>
                <c:pt idx="6810">
                  <c:v>15.538311664168525</c:v>
                </c:pt>
                <c:pt idx="6811">
                  <c:v>15.515418518647525</c:v>
                </c:pt>
                <c:pt idx="6812">
                  <c:v>15.493401156074526</c:v>
                </c:pt>
                <c:pt idx="6813">
                  <c:v>15.472331086922777</c:v>
                </c:pt>
                <c:pt idx="6814">
                  <c:v>15.452598696569444</c:v>
                </c:pt>
                <c:pt idx="6815">
                  <c:v>15.434402816268028</c:v>
                </c:pt>
                <c:pt idx="6816">
                  <c:v>15.417267929404279</c:v>
                </c:pt>
                <c:pt idx="6817">
                  <c:v>15.400780259227945</c:v>
                </c:pt>
                <c:pt idx="6818">
                  <c:v>15.384811105599029</c:v>
                </c:pt>
                <c:pt idx="6819">
                  <c:v>15.369034202446862</c:v>
                </c:pt>
                <c:pt idx="6820">
                  <c:v>15.353462887828696</c:v>
                </c:pt>
                <c:pt idx="6821">
                  <c:v>15.337680379535445</c:v>
                </c:pt>
                <c:pt idx="6822">
                  <c:v>15.321226343633747</c:v>
                </c:pt>
                <c:pt idx="6823">
                  <c:v>15.315163271219495</c:v>
                </c:pt>
                <c:pt idx="6824">
                  <c:v>15.341097832394395</c:v>
                </c:pt>
                <c:pt idx="6825">
                  <c:v>15.381097832394394</c:v>
                </c:pt>
                <c:pt idx="6826">
                  <c:v>15.421097832394393</c:v>
                </c:pt>
                <c:pt idx="6827">
                  <c:v>15.461097832394392</c:v>
                </c:pt>
                <c:pt idx="6828">
                  <c:v>15.501097832394391</c:v>
                </c:pt>
                <c:pt idx="6829">
                  <c:v>15.54109783239439</c:v>
                </c:pt>
                <c:pt idx="6830">
                  <c:v>15.566272033957469</c:v>
                </c:pt>
                <c:pt idx="6831">
                  <c:v>15.566272033957469</c:v>
                </c:pt>
                <c:pt idx="6832">
                  <c:v>15.566272033957469</c:v>
                </c:pt>
                <c:pt idx="6833">
                  <c:v>15.564063659458055</c:v>
                </c:pt>
                <c:pt idx="6834">
                  <c:v>15.543623374755983</c:v>
                </c:pt>
                <c:pt idx="6835">
                  <c:v>15.5225674827799</c:v>
                </c:pt>
                <c:pt idx="6836">
                  <c:v>15.502202628433817</c:v>
                </c:pt>
                <c:pt idx="6837">
                  <c:v>15.482671200663152</c:v>
                </c:pt>
                <c:pt idx="6838">
                  <c:v>15.464218341973318</c:v>
                </c:pt>
                <c:pt idx="6839">
                  <c:v>15.446949421222818</c:v>
                </c:pt>
                <c:pt idx="6840">
                  <c:v>15.430537954770568</c:v>
                </c:pt>
                <c:pt idx="6841">
                  <c:v>15.414853670902568</c:v>
                </c:pt>
                <c:pt idx="6842">
                  <c:v>15.399623753699901</c:v>
                </c:pt>
                <c:pt idx="6843">
                  <c:v>15.384669075720151</c:v>
                </c:pt>
                <c:pt idx="6844">
                  <c:v>15.369803727726318</c:v>
                </c:pt>
                <c:pt idx="6845">
                  <c:v>15.35497171681715</c:v>
                </c:pt>
                <c:pt idx="6846">
                  <c:v>15.339658977008764</c:v>
                </c:pt>
                <c:pt idx="6847">
                  <c:v>15.334007114212579</c:v>
                </c:pt>
                <c:pt idx="6848">
                  <c:v>15.359903867900007</c:v>
                </c:pt>
                <c:pt idx="6849">
                  <c:v>15.399903867900006</c:v>
                </c:pt>
                <c:pt idx="6850">
                  <c:v>15.439903867900005</c:v>
                </c:pt>
                <c:pt idx="6851">
                  <c:v>15.479903867900004</c:v>
                </c:pt>
                <c:pt idx="6852">
                  <c:v>15.519903867900004</c:v>
                </c:pt>
                <c:pt idx="6853">
                  <c:v>15.559903867900003</c:v>
                </c:pt>
                <c:pt idx="6854">
                  <c:v>15.566272033957469</c:v>
                </c:pt>
                <c:pt idx="6855">
                  <c:v>15.566272033957469</c:v>
                </c:pt>
                <c:pt idx="6856">
                  <c:v>15.566272033957469</c:v>
                </c:pt>
                <c:pt idx="6857">
                  <c:v>15.562018730078391</c:v>
                </c:pt>
                <c:pt idx="6858">
                  <c:v>15.542380370083009</c:v>
                </c:pt>
                <c:pt idx="6859">
                  <c:v>15.52220379663401</c:v>
                </c:pt>
                <c:pt idx="6860">
                  <c:v>15.502941579171177</c:v>
                </c:pt>
                <c:pt idx="6861">
                  <c:v>15.484691511614427</c:v>
                </c:pt>
                <c:pt idx="6862">
                  <c:v>15.467877877624593</c:v>
                </c:pt>
                <c:pt idx="6863">
                  <c:v>15.452513230112761</c:v>
                </c:pt>
                <c:pt idx="6864">
                  <c:v>15.437908885521344</c:v>
                </c:pt>
                <c:pt idx="6865">
                  <c:v>15.424348355084593</c:v>
                </c:pt>
                <c:pt idx="6866">
                  <c:v>15.411188162403093</c:v>
                </c:pt>
                <c:pt idx="6867">
                  <c:v>15.39740156396701</c:v>
                </c:pt>
                <c:pt idx="6868">
                  <c:v>15.382752925820927</c:v>
                </c:pt>
                <c:pt idx="6869">
                  <c:v>15.367576511353677</c:v>
                </c:pt>
                <c:pt idx="6870">
                  <c:v>15.350672684790878</c:v>
                </c:pt>
                <c:pt idx="6871">
                  <c:v>15.341410819205946</c:v>
                </c:pt>
                <c:pt idx="6872">
                  <c:v>15.361409132784798</c:v>
                </c:pt>
                <c:pt idx="6873">
                  <c:v>15.40015135314934</c:v>
                </c:pt>
                <c:pt idx="6874">
                  <c:v>15.440151353149339</c:v>
                </c:pt>
                <c:pt idx="6875">
                  <c:v>15.480151353149338</c:v>
                </c:pt>
                <c:pt idx="6876">
                  <c:v>15.520151353149338</c:v>
                </c:pt>
                <c:pt idx="6877">
                  <c:v>15.560151353149337</c:v>
                </c:pt>
                <c:pt idx="6878">
                  <c:v>15.566272033957469</c:v>
                </c:pt>
                <c:pt idx="6879">
                  <c:v>15.566272033957469</c:v>
                </c:pt>
                <c:pt idx="6880">
                  <c:v>15.566272033957469</c:v>
                </c:pt>
                <c:pt idx="6881">
                  <c:v>15.560252959039438</c:v>
                </c:pt>
                <c:pt idx="6882">
                  <c:v>15.538989244369755</c:v>
                </c:pt>
                <c:pt idx="6883">
                  <c:v>15.517576201543839</c:v>
                </c:pt>
                <c:pt idx="6884">
                  <c:v>15.49714787539709</c:v>
                </c:pt>
                <c:pt idx="6885">
                  <c:v>15.477766373833173</c:v>
                </c:pt>
                <c:pt idx="6886">
                  <c:v>15.459423034527923</c:v>
                </c:pt>
                <c:pt idx="6887">
                  <c:v>15.442343413485423</c:v>
                </c:pt>
                <c:pt idx="6888">
                  <c:v>15.426044249785672</c:v>
                </c:pt>
                <c:pt idx="6889">
                  <c:v>15.409974290411755</c:v>
                </c:pt>
                <c:pt idx="6890">
                  <c:v>15.394091047594589</c:v>
                </c:pt>
                <c:pt idx="6891">
                  <c:v>15.378217029517756</c:v>
                </c:pt>
                <c:pt idx="6892">
                  <c:v>15.36231991009959</c:v>
                </c:pt>
                <c:pt idx="6893">
                  <c:v>15.345742120149174</c:v>
                </c:pt>
                <c:pt idx="6894">
                  <c:v>15.327348834389671</c:v>
                </c:pt>
                <c:pt idx="6895">
                  <c:v>15.316880770227849</c:v>
                </c:pt>
                <c:pt idx="6896">
                  <c:v>15.336174033303545</c:v>
                </c:pt>
                <c:pt idx="6897">
                  <c:v>15.37553762752928</c:v>
                </c:pt>
                <c:pt idx="6898">
                  <c:v>15.415537627529279</c:v>
                </c:pt>
                <c:pt idx="6899">
                  <c:v>15.455537627529278</c:v>
                </c:pt>
                <c:pt idx="6900">
                  <c:v>15.495537627529277</c:v>
                </c:pt>
                <c:pt idx="6901">
                  <c:v>15.535537627529276</c:v>
                </c:pt>
                <c:pt idx="6902">
                  <c:v>15.566272033957469</c:v>
                </c:pt>
                <c:pt idx="6903">
                  <c:v>15.566272033957469</c:v>
                </c:pt>
                <c:pt idx="6904">
                  <c:v>15.566272033957469</c:v>
                </c:pt>
                <c:pt idx="6905">
                  <c:v>15.559056803342916</c:v>
                </c:pt>
                <c:pt idx="6906">
                  <c:v>15.53581042515925</c:v>
                </c:pt>
                <c:pt idx="6907">
                  <c:v>15.511913955206833</c:v>
                </c:pt>
                <c:pt idx="6908">
                  <c:v>15.489105476607833</c:v>
                </c:pt>
                <c:pt idx="6909">
                  <c:v>15.467502723617583</c:v>
                </c:pt>
                <c:pt idx="6910">
                  <c:v>15.447517041838751</c:v>
                </c:pt>
                <c:pt idx="6911">
                  <c:v>15.429154370510501</c:v>
                </c:pt>
                <c:pt idx="6912">
                  <c:v>15.412089831580417</c:v>
                </c:pt>
                <c:pt idx="6913">
                  <c:v>15.395498484119084</c:v>
                </c:pt>
                <c:pt idx="6914">
                  <c:v>15.379347629879918</c:v>
                </c:pt>
                <c:pt idx="6915">
                  <c:v>15.363161642783169</c:v>
                </c:pt>
                <c:pt idx="6916">
                  <c:v>15.346461324845752</c:v>
                </c:pt>
                <c:pt idx="6917">
                  <c:v>15.328995988481836</c:v>
                </c:pt>
                <c:pt idx="6918">
                  <c:v>15.310350094778284</c:v>
                </c:pt>
                <c:pt idx="6919">
                  <c:v>15.2990956587855</c:v>
                </c:pt>
                <c:pt idx="6920">
                  <c:v>15.313908129849617</c:v>
                </c:pt>
                <c:pt idx="6921">
                  <c:v>15.344091445999869</c:v>
                </c:pt>
                <c:pt idx="6922">
                  <c:v>15.373229586799095</c:v>
                </c:pt>
                <c:pt idx="6923">
                  <c:v>15.400567790129264</c:v>
                </c:pt>
                <c:pt idx="6924">
                  <c:v>15.429588783571827</c:v>
                </c:pt>
                <c:pt idx="6925">
                  <c:v>15.453619163203715</c:v>
                </c:pt>
                <c:pt idx="6926">
                  <c:v>15.470065210152717</c:v>
                </c:pt>
                <c:pt idx="6927">
                  <c:v>15.480502839260131</c:v>
                </c:pt>
                <c:pt idx="6928">
                  <c:v>15.481936543933454</c:v>
                </c:pt>
                <c:pt idx="6929">
                  <c:v>15.467920152206197</c:v>
                </c:pt>
                <c:pt idx="6930">
                  <c:v>15.445250503282447</c:v>
                </c:pt>
                <c:pt idx="6931">
                  <c:v>15.422454494876947</c:v>
                </c:pt>
                <c:pt idx="6932">
                  <c:v>15.40117621306303</c:v>
                </c:pt>
                <c:pt idx="6933">
                  <c:v>15.381575544171447</c:v>
                </c:pt>
                <c:pt idx="6934">
                  <c:v>15.363538527507947</c:v>
                </c:pt>
                <c:pt idx="6935">
                  <c:v>15.346716883435196</c:v>
                </c:pt>
                <c:pt idx="6936">
                  <c:v>15.33068310114253</c:v>
                </c:pt>
                <c:pt idx="6937">
                  <c:v>15.315203475966197</c:v>
                </c:pt>
                <c:pt idx="6938">
                  <c:v>15.300570447657529</c:v>
                </c:pt>
                <c:pt idx="6939">
                  <c:v>15.286026646254529</c:v>
                </c:pt>
                <c:pt idx="6940">
                  <c:v>15.272056861521863</c:v>
                </c:pt>
                <c:pt idx="6941">
                  <c:v>15.25786843818803</c:v>
                </c:pt>
                <c:pt idx="6942">
                  <c:v>15.24186016333573</c:v>
                </c:pt>
                <c:pt idx="6943">
                  <c:v>15.23178871222947</c:v>
                </c:pt>
                <c:pt idx="6944">
                  <c:v>15.249383746752782</c:v>
                </c:pt>
                <c:pt idx="6945">
                  <c:v>15.287305292542706</c:v>
                </c:pt>
                <c:pt idx="6946">
                  <c:v>15.327305292542706</c:v>
                </c:pt>
                <c:pt idx="6947">
                  <c:v>15.367305292542705</c:v>
                </c:pt>
                <c:pt idx="6948">
                  <c:v>15.407305292542704</c:v>
                </c:pt>
                <c:pt idx="6949">
                  <c:v>15.447305292542703</c:v>
                </c:pt>
                <c:pt idx="6950">
                  <c:v>15.487305292542702</c:v>
                </c:pt>
                <c:pt idx="6951">
                  <c:v>15.527305292542701</c:v>
                </c:pt>
                <c:pt idx="6952">
                  <c:v>15.551930834960428</c:v>
                </c:pt>
                <c:pt idx="6953">
                  <c:v>15.546607762392004</c:v>
                </c:pt>
                <c:pt idx="6954">
                  <c:v>15.527642948073712</c:v>
                </c:pt>
                <c:pt idx="6955">
                  <c:v>15.508086889576212</c:v>
                </c:pt>
                <c:pt idx="6956">
                  <c:v>15.488505459559629</c:v>
                </c:pt>
                <c:pt idx="6957">
                  <c:v>15.469825543502212</c:v>
                </c:pt>
                <c:pt idx="6958">
                  <c:v>15.452402610053795</c:v>
                </c:pt>
                <c:pt idx="6959">
                  <c:v>15.436389750544546</c:v>
                </c:pt>
                <c:pt idx="6960">
                  <c:v>15.421071767478962</c:v>
                </c:pt>
                <c:pt idx="6961">
                  <c:v>15.406612798458461</c:v>
                </c:pt>
                <c:pt idx="6962">
                  <c:v>15.392882530518628</c:v>
                </c:pt>
                <c:pt idx="6963">
                  <c:v>15.379602533736128</c:v>
                </c:pt>
                <c:pt idx="6964">
                  <c:v>15.365955430525544</c:v>
                </c:pt>
                <c:pt idx="6965">
                  <c:v>15.35111196327696</c:v>
                </c:pt>
                <c:pt idx="6966">
                  <c:v>15.334337515243794</c:v>
                </c:pt>
                <c:pt idx="6967">
                  <c:v>15.324617477779613</c:v>
                </c:pt>
                <c:pt idx="6968">
                  <c:v>15.346788739754215</c:v>
                </c:pt>
                <c:pt idx="6969">
                  <c:v>15.386788739754214</c:v>
                </c:pt>
                <c:pt idx="6970">
                  <c:v>15.426788739754214</c:v>
                </c:pt>
                <c:pt idx="6971">
                  <c:v>15.466788739754213</c:v>
                </c:pt>
                <c:pt idx="6972">
                  <c:v>15.506788739754212</c:v>
                </c:pt>
                <c:pt idx="6973">
                  <c:v>15.546788739754211</c:v>
                </c:pt>
                <c:pt idx="6974">
                  <c:v>15.566272033957469</c:v>
                </c:pt>
                <c:pt idx="6975">
                  <c:v>15.566272033957469</c:v>
                </c:pt>
                <c:pt idx="6976">
                  <c:v>15.566272033957469</c:v>
                </c:pt>
                <c:pt idx="6977">
                  <c:v>15.5616911486057</c:v>
                </c:pt>
                <c:pt idx="6978">
                  <c:v>15.542916772758234</c:v>
                </c:pt>
                <c:pt idx="6979">
                  <c:v>15.523964987482735</c:v>
                </c:pt>
                <c:pt idx="6980">
                  <c:v>15.505214781100152</c:v>
                </c:pt>
                <c:pt idx="6981">
                  <c:v>15.486684654789569</c:v>
                </c:pt>
                <c:pt idx="6982">
                  <c:v>15.469096845023735</c:v>
                </c:pt>
                <c:pt idx="6983">
                  <c:v>15.452786139479068</c:v>
                </c:pt>
                <c:pt idx="6984">
                  <c:v>15.437765195289735</c:v>
                </c:pt>
                <c:pt idx="6985">
                  <c:v>15.423662100157403</c:v>
                </c:pt>
                <c:pt idx="6986">
                  <c:v>15.410040847228069</c:v>
                </c:pt>
                <c:pt idx="6987">
                  <c:v>15.396453314262402</c:v>
                </c:pt>
                <c:pt idx="6988">
                  <c:v>15.382857723197235</c:v>
                </c:pt>
                <c:pt idx="6989">
                  <c:v>15.369274336092568</c:v>
                </c:pt>
                <c:pt idx="6990">
                  <c:v>15.354713391741651</c:v>
                </c:pt>
                <c:pt idx="6991">
                  <c:v>15.347943373145815</c:v>
                </c:pt>
                <c:pt idx="6992">
                  <c:v>15.369953720747011</c:v>
                </c:pt>
                <c:pt idx="6993">
                  <c:v>15.40995372074701</c:v>
                </c:pt>
                <c:pt idx="6994">
                  <c:v>15.449953720747009</c:v>
                </c:pt>
                <c:pt idx="6995">
                  <c:v>15.489953720747009</c:v>
                </c:pt>
                <c:pt idx="6996">
                  <c:v>15.529953720747008</c:v>
                </c:pt>
                <c:pt idx="6997">
                  <c:v>15.566272033957469</c:v>
                </c:pt>
                <c:pt idx="6998">
                  <c:v>15.566272033957469</c:v>
                </c:pt>
                <c:pt idx="6999">
                  <c:v>15.566272033957469</c:v>
                </c:pt>
                <c:pt idx="7000">
                  <c:v>15.566272033957469</c:v>
                </c:pt>
                <c:pt idx="7001">
                  <c:v>15.56147530699455</c:v>
                </c:pt>
                <c:pt idx="7002">
                  <c:v>15.543225558097154</c:v>
                </c:pt>
                <c:pt idx="7003">
                  <c:v>15.524871211193654</c:v>
                </c:pt>
                <c:pt idx="7004">
                  <c:v>15.506909443598154</c:v>
                </c:pt>
                <c:pt idx="7005">
                  <c:v>15.48917207131832</c:v>
                </c:pt>
                <c:pt idx="7006">
                  <c:v>15.472252260420237</c:v>
                </c:pt>
                <c:pt idx="7007">
                  <c:v>15.45655217302882</c:v>
                </c:pt>
                <c:pt idx="7008">
                  <c:v>15.44186305406982</c:v>
                </c:pt>
                <c:pt idx="7009">
                  <c:v>15.427768403148571</c:v>
                </c:pt>
                <c:pt idx="7010">
                  <c:v>15.414195242456321</c:v>
                </c:pt>
                <c:pt idx="7011">
                  <c:v>15.400897756733571</c:v>
                </c:pt>
                <c:pt idx="7012">
                  <c:v>15.387750551051903</c:v>
                </c:pt>
                <c:pt idx="7013">
                  <c:v>15.374575982155569</c:v>
                </c:pt>
                <c:pt idx="7014">
                  <c:v>15.36044925856757</c:v>
                </c:pt>
                <c:pt idx="7015">
                  <c:v>15.353165155845614</c:v>
                </c:pt>
                <c:pt idx="7016">
                  <c:v>15.374894051456847</c:v>
                </c:pt>
                <c:pt idx="7017">
                  <c:v>15.414894051456846</c:v>
                </c:pt>
                <c:pt idx="7018">
                  <c:v>15.454894051456845</c:v>
                </c:pt>
                <c:pt idx="7019">
                  <c:v>15.494894051456845</c:v>
                </c:pt>
                <c:pt idx="7020">
                  <c:v>15.534894051456844</c:v>
                </c:pt>
                <c:pt idx="7021">
                  <c:v>15.566272033957469</c:v>
                </c:pt>
                <c:pt idx="7022">
                  <c:v>15.566272033957469</c:v>
                </c:pt>
                <c:pt idx="7023">
                  <c:v>15.566272033957469</c:v>
                </c:pt>
                <c:pt idx="7024">
                  <c:v>15.566272033957469</c:v>
                </c:pt>
                <c:pt idx="7025">
                  <c:v>15.560724101470559</c:v>
                </c:pt>
                <c:pt idx="7026">
                  <c:v>15.541716054277789</c:v>
                </c:pt>
                <c:pt idx="7027">
                  <c:v>15.521681356513872</c:v>
                </c:pt>
                <c:pt idx="7028">
                  <c:v>15.501950324630455</c:v>
                </c:pt>
                <c:pt idx="7029">
                  <c:v>15.482696664082704</c:v>
                </c:pt>
                <c:pt idx="7030">
                  <c:v>15.463893965690287</c:v>
                </c:pt>
                <c:pt idx="7031">
                  <c:v>15.446459214049288</c:v>
                </c:pt>
                <c:pt idx="7032">
                  <c:v>15.429988309259038</c:v>
                </c:pt>
                <c:pt idx="7033">
                  <c:v>15.413961655810372</c:v>
                </c:pt>
                <c:pt idx="7034">
                  <c:v>15.398177077633122</c:v>
                </c:pt>
                <c:pt idx="7035">
                  <c:v>15.382436344990289</c:v>
                </c:pt>
                <c:pt idx="7036">
                  <c:v>15.366294896150039</c:v>
                </c:pt>
                <c:pt idx="7037">
                  <c:v>15.349119552027123</c:v>
                </c:pt>
                <c:pt idx="7038">
                  <c:v>15.330222275379123</c:v>
                </c:pt>
                <c:pt idx="7039">
                  <c:v>15.317369474455599</c:v>
                </c:pt>
                <c:pt idx="7040">
                  <c:v>15.331100121405228</c:v>
                </c:pt>
                <c:pt idx="7041">
                  <c:v>15.364626081447332</c:v>
                </c:pt>
                <c:pt idx="7042">
                  <c:v>15.402864816330091</c:v>
                </c:pt>
                <c:pt idx="7043">
                  <c:v>15.44286481633009</c:v>
                </c:pt>
                <c:pt idx="7044">
                  <c:v>15.482864816330089</c:v>
                </c:pt>
                <c:pt idx="7045">
                  <c:v>15.522864816330088</c:v>
                </c:pt>
                <c:pt idx="7046">
                  <c:v>15.562691610442048</c:v>
                </c:pt>
                <c:pt idx="7047">
                  <c:v>15.566272033957469</c:v>
                </c:pt>
                <c:pt idx="7048">
                  <c:v>15.566272033957469</c:v>
                </c:pt>
                <c:pt idx="7049">
                  <c:v>15.553961535073199</c:v>
                </c:pt>
                <c:pt idx="7050">
                  <c:v>15.528535295820916</c:v>
                </c:pt>
                <c:pt idx="7051">
                  <c:v>15.503258032864249</c:v>
                </c:pt>
                <c:pt idx="7052">
                  <c:v>15.479289332873915</c:v>
                </c:pt>
                <c:pt idx="7053">
                  <c:v>15.456333284731247</c:v>
                </c:pt>
                <c:pt idx="7054">
                  <c:v>15.435303449272498</c:v>
                </c:pt>
                <c:pt idx="7055">
                  <c:v>15.41590833051908</c:v>
                </c:pt>
                <c:pt idx="7056">
                  <c:v>15.397456910522997</c:v>
                </c:pt>
                <c:pt idx="7057">
                  <c:v>15.379809703722747</c:v>
                </c:pt>
                <c:pt idx="7058">
                  <c:v>15.362834479200915</c:v>
                </c:pt>
                <c:pt idx="7059">
                  <c:v>15.346337391861832</c:v>
                </c:pt>
                <c:pt idx="7060">
                  <c:v>15.329854794494498</c:v>
                </c:pt>
                <c:pt idx="7061">
                  <c:v>15.312622141857915</c:v>
                </c:pt>
                <c:pt idx="7062">
                  <c:v>15.293261271003749</c:v>
                </c:pt>
                <c:pt idx="7063">
                  <c:v>15.279983018944487</c:v>
                </c:pt>
                <c:pt idx="7064">
                  <c:v>15.295933670348433</c:v>
                </c:pt>
                <c:pt idx="7065">
                  <c:v>15.331123651019086</c:v>
                </c:pt>
                <c:pt idx="7066">
                  <c:v>15.371123651019085</c:v>
                </c:pt>
                <c:pt idx="7067">
                  <c:v>15.411123651019084</c:v>
                </c:pt>
                <c:pt idx="7068">
                  <c:v>15.448760107703544</c:v>
                </c:pt>
                <c:pt idx="7069">
                  <c:v>15.481904273852301</c:v>
                </c:pt>
                <c:pt idx="7070">
                  <c:v>15.515539371520711</c:v>
                </c:pt>
                <c:pt idx="7071">
                  <c:v>15.548135392031</c:v>
                </c:pt>
                <c:pt idx="7072">
                  <c:v>15.564199358433868</c:v>
                </c:pt>
                <c:pt idx="7073">
                  <c:v>15.550051973464782</c:v>
                </c:pt>
                <c:pt idx="7074">
                  <c:v>15.523754527002188</c:v>
                </c:pt>
                <c:pt idx="7075">
                  <c:v>15.497619575909438</c:v>
                </c:pt>
                <c:pt idx="7076">
                  <c:v>15.472532163771104</c:v>
                </c:pt>
                <c:pt idx="7077">
                  <c:v>15.448775576823522</c:v>
                </c:pt>
                <c:pt idx="7078">
                  <c:v>15.427265125062188</c:v>
                </c:pt>
                <c:pt idx="7079">
                  <c:v>15.407599783529855</c:v>
                </c:pt>
                <c:pt idx="7080">
                  <c:v>15.388795658737688</c:v>
                </c:pt>
                <c:pt idx="7081">
                  <c:v>15.371005962454355</c:v>
                </c:pt>
                <c:pt idx="7082">
                  <c:v>15.353880165258355</c:v>
                </c:pt>
                <c:pt idx="7083">
                  <c:v>15.337038607922105</c:v>
                </c:pt>
                <c:pt idx="7084">
                  <c:v>15.319913005458105</c:v>
                </c:pt>
                <c:pt idx="7085">
                  <c:v>15.302074353762189</c:v>
                </c:pt>
                <c:pt idx="7086">
                  <c:v>15.282215027728855</c:v>
                </c:pt>
                <c:pt idx="7087">
                  <c:v>15.267978124967758</c:v>
                </c:pt>
                <c:pt idx="7088">
                  <c:v>15.282307059885913</c:v>
                </c:pt>
                <c:pt idx="7089">
                  <c:v>15.317630116723462</c:v>
                </c:pt>
                <c:pt idx="7090">
                  <c:v>15.357630116723461</c:v>
                </c:pt>
                <c:pt idx="7091">
                  <c:v>15.397630116723461</c:v>
                </c:pt>
                <c:pt idx="7092">
                  <c:v>15.43763011672346</c:v>
                </c:pt>
                <c:pt idx="7093">
                  <c:v>15.476019376849537</c:v>
                </c:pt>
                <c:pt idx="7094">
                  <c:v>15.513614864778466</c:v>
                </c:pt>
                <c:pt idx="7095">
                  <c:v>15.547361366489184</c:v>
                </c:pt>
                <c:pt idx="7096">
                  <c:v>15.563206790868126</c:v>
                </c:pt>
                <c:pt idx="7097">
                  <c:v>15.547780143481521</c:v>
                </c:pt>
                <c:pt idx="7098">
                  <c:v>15.52191931747255</c:v>
                </c:pt>
                <c:pt idx="7099">
                  <c:v>15.496554570153133</c:v>
                </c:pt>
                <c:pt idx="7100">
                  <c:v>15.4724442435413</c:v>
                </c:pt>
                <c:pt idx="7101">
                  <c:v>15.449612315843634</c:v>
                </c:pt>
                <c:pt idx="7102">
                  <c:v>15.428605517242218</c:v>
                </c:pt>
                <c:pt idx="7103">
                  <c:v>15.409246940621218</c:v>
                </c:pt>
                <c:pt idx="7104">
                  <c:v>15.391119525214801</c:v>
                </c:pt>
                <c:pt idx="7105">
                  <c:v>15.374057886675301</c:v>
                </c:pt>
                <c:pt idx="7106">
                  <c:v>15.357692282207884</c:v>
                </c:pt>
                <c:pt idx="7107">
                  <c:v>15.341569103613217</c:v>
                </c:pt>
                <c:pt idx="7108">
                  <c:v>15.325092413299384</c:v>
                </c:pt>
                <c:pt idx="7109">
                  <c:v>15.308032469639468</c:v>
                </c:pt>
                <c:pt idx="7110">
                  <c:v>15.289119644010384</c:v>
                </c:pt>
                <c:pt idx="7111">
                  <c:v>15.275769745242464</c:v>
                </c:pt>
                <c:pt idx="7112">
                  <c:v>15.291120688418397</c:v>
                </c:pt>
                <c:pt idx="7113">
                  <c:v>15.327841344527673</c:v>
                </c:pt>
                <c:pt idx="7114">
                  <c:v>15.367100616973978</c:v>
                </c:pt>
                <c:pt idx="7115">
                  <c:v>15.404017994827889</c:v>
                </c:pt>
                <c:pt idx="7116">
                  <c:v>15.441038249394571</c:v>
                </c:pt>
                <c:pt idx="7117">
                  <c:v>15.475650923752228</c:v>
                </c:pt>
                <c:pt idx="7118">
                  <c:v>15.51057983474702</c:v>
                </c:pt>
                <c:pt idx="7119">
                  <c:v>15.537804446759168</c:v>
                </c:pt>
                <c:pt idx="7120">
                  <c:v>15.550622332638495</c:v>
                </c:pt>
                <c:pt idx="7121">
                  <c:v>15.533490997866286</c:v>
                </c:pt>
                <c:pt idx="7122">
                  <c:v>15.505867085636854</c:v>
                </c:pt>
                <c:pt idx="7123">
                  <c:v>15.478959626673687</c:v>
                </c:pt>
                <c:pt idx="7124">
                  <c:v>15.453099269313936</c:v>
                </c:pt>
                <c:pt idx="7125">
                  <c:v>15.42857577301227</c:v>
                </c:pt>
                <c:pt idx="7126">
                  <c:v>15.406229919064852</c:v>
                </c:pt>
                <c:pt idx="7127">
                  <c:v>15.385702641555019</c:v>
                </c:pt>
                <c:pt idx="7128">
                  <c:v>15.366361413929186</c:v>
                </c:pt>
                <c:pt idx="7129">
                  <c:v>15.347876451723435</c:v>
                </c:pt>
                <c:pt idx="7130">
                  <c:v>15.330063010270434</c:v>
                </c:pt>
                <c:pt idx="7131">
                  <c:v>15.312658855432101</c:v>
                </c:pt>
                <c:pt idx="7132">
                  <c:v>15.295119686127434</c:v>
                </c:pt>
                <c:pt idx="7133">
                  <c:v>15.276977777431767</c:v>
                </c:pt>
                <c:pt idx="7134">
                  <c:v>15.25706370667735</c:v>
                </c:pt>
                <c:pt idx="7135">
                  <c:v>15.242640572478273</c:v>
                </c:pt>
                <c:pt idx="7136">
                  <c:v>15.2575680169012</c:v>
                </c:pt>
                <c:pt idx="7137">
                  <c:v>15.292553153041041</c:v>
                </c:pt>
                <c:pt idx="7138">
                  <c:v>15.329531907864791</c:v>
                </c:pt>
                <c:pt idx="7139">
                  <c:v>15.367439156036431</c:v>
                </c:pt>
                <c:pt idx="7140">
                  <c:v>15.406165741254322</c:v>
                </c:pt>
                <c:pt idx="7141">
                  <c:v>15.443253760370464</c:v>
                </c:pt>
                <c:pt idx="7142">
                  <c:v>15.479710829182846</c:v>
                </c:pt>
                <c:pt idx="7143">
                  <c:v>15.512191043462598</c:v>
                </c:pt>
                <c:pt idx="7144">
                  <c:v>15.527125048592266</c:v>
                </c:pt>
                <c:pt idx="7145">
                  <c:v>15.509450158698067</c:v>
                </c:pt>
                <c:pt idx="7146">
                  <c:v>15.482113916184742</c:v>
                </c:pt>
                <c:pt idx="7147">
                  <c:v>15.455861125540492</c:v>
                </c:pt>
                <c:pt idx="7148">
                  <c:v>15.431019410211659</c:v>
                </c:pt>
                <c:pt idx="7149">
                  <c:v>15.407537192335159</c:v>
                </c:pt>
                <c:pt idx="7150">
                  <c:v>15.385819570083326</c:v>
                </c:pt>
                <c:pt idx="7151">
                  <c:v>15.365848424482992</c:v>
                </c:pt>
                <c:pt idx="7152">
                  <c:v>15.34722730275516</c:v>
                </c:pt>
                <c:pt idx="7153">
                  <c:v>15.329588040510076</c:v>
                </c:pt>
                <c:pt idx="7154">
                  <c:v>15.312633046876076</c:v>
                </c:pt>
                <c:pt idx="7155">
                  <c:v>15.296310840209243</c:v>
                </c:pt>
                <c:pt idx="7156">
                  <c:v>15.280281300178826</c:v>
                </c:pt>
                <c:pt idx="7157">
                  <c:v>15.264364068004243</c:v>
                </c:pt>
                <c:pt idx="7158">
                  <c:v>15.247468669180575</c:v>
                </c:pt>
                <c:pt idx="7159">
                  <c:v>15.236059598061297</c:v>
                </c:pt>
                <c:pt idx="7160">
                  <c:v>15.252995015798513</c:v>
                </c:pt>
                <c:pt idx="7161">
                  <c:v>15.290958056528803</c:v>
                </c:pt>
                <c:pt idx="7162">
                  <c:v>15.330958056528802</c:v>
                </c:pt>
                <c:pt idx="7163">
                  <c:v>15.370958056528801</c:v>
                </c:pt>
                <c:pt idx="7164">
                  <c:v>15.4109580565288</c:v>
                </c:pt>
                <c:pt idx="7165">
                  <c:v>15.450958056528799</c:v>
                </c:pt>
                <c:pt idx="7166">
                  <c:v>15.490958056528799</c:v>
                </c:pt>
                <c:pt idx="7167">
                  <c:v>15.529076813336095</c:v>
                </c:pt>
                <c:pt idx="7168">
                  <c:v>15.549018162982287</c:v>
                </c:pt>
                <c:pt idx="7169">
                  <c:v>15.53652068650079</c:v>
                </c:pt>
                <c:pt idx="7170">
                  <c:v>15.514447186196856</c:v>
                </c:pt>
                <c:pt idx="7171">
                  <c:v>15.49278643161194</c:v>
                </c:pt>
                <c:pt idx="7172">
                  <c:v>15.47224252683144</c:v>
                </c:pt>
                <c:pt idx="7173">
                  <c:v>15.453002794263524</c:v>
                </c:pt>
                <c:pt idx="7174">
                  <c:v>15.434621706082858</c:v>
                </c:pt>
                <c:pt idx="7175">
                  <c:v>15.417204906059192</c:v>
                </c:pt>
                <c:pt idx="7176">
                  <c:v>15.401689947604108</c:v>
                </c:pt>
                <c:pt idx="7177">
                  <c:v>15.387213361430033</c:v>
                </c:pt>
                <c:pt idx="7178">
                  <c:v>15.373342643343376</c:v>
                </c:pt>
                <c:pt idx="7179">
                  <c:v>15.359571783355717</c:v>
                </c:pt>
                <c:pt idx="7180">
                  <c:v>15.345798083637684</c:v>
                </c:pt>
                <c:pt idx="7181">
                  <c:v>15.332620440371684</c:v>
                </c:pt>
                <c:pt idx="7182">
                  <c:v>15.319048533042185</c:v>
                </c:pt>
                <c:pt idx="7183">
                  <c:v>15.310480231926052</c:v>
                </c:pt>
                <c:pt idx="7184">
                  <c:v>15.328727034127692</c:v>
                </c:pt>
                <c:pt idx="7185">
                  <c:v>15.363567013294864</c:v>
                </c:pt>
                <c:pt idx="7186">
                  <c:v>15.403567013294863</c:v>
                </c:pt>
                <c:pt idx="7187">
                  <c:v>15.443567013294862</c:v>
                </c:pt>
                <c:pt idx="7188">
                  <c:v>15.483567013294861</c:v>
                </c:pt>
                <c:pt idx="7189">
                  <c:v>15.52356701329486</c:v>
                </c:pt>
                <c:pt idx="7190">
                  <c:v>15.563567013294859</c:v>
                </c:pt>
                <c:pt idx="7191">
                  <c:v>15.566272033957469</c:v>
                </c:pt>
                <c:pt idx="7192">
                  <c:v>15.566272033957469</c:v>
                </c:pt>
                <c:pt idx="7193">
                  <c:v>15.555737926896695</c:v>
                </c:pt>
                <c:pt idx="7194">
                  <c:v>15.53800533893874</c:v>
                </c:pt>
                <c:pt idx="7195">
                  <c:v>15.519612838941157</c:v>
                </c:pt>
                <c:pt idx="7196">
                  <c:v>15.501451115899323</c:v>
                </c:pt>
                <c:pt idx="7197">
                  <c:v>15.484203908846657</c:v>
                </c:pt>
                <c:pt idx="7198">
                  <c:v>15.468644845661657</c:v>
                </c:pt>
                <c:pt idx="7199">
                  <c:v>15.454203071644324</c:v>
                </c:pt>
                <c:pt idx="7200">
                  <c:v>15.440220537303407</c:v>
                </c:pt>
                <c:pt idx="7201">
                  <c:v>15.426542057790991</c:v>
                </c:pt>
                <c:pt idx="7202">
                  <c:v>15.412757338871824</c:v>
                </c:pt>
                <c:pt idx="7203">
                  <c:v>15.39854415726724</c:v>
                </c:pt>
                <c:pt idx="7204">
                  <c:v>15.383653290562574</c:v>
                </c:pt>
                <c:pt idx="7205">
                  <c:v>15.367951834400824</c:v>
                </c:pt>
                <c:pt idx="7206">
                  <c:v>15.350288485346907</c:v>
                </c:pt>
                <c:pt idx="7207">
                  <c:v>15.336027031918956</c:v>
                </c:pt>
                <c:pt idx="7208">
                  <c:v>15.348501595240819</c:v>
                </c:pt>
                <c:pt idx="7209">
                  <c:v>15.383230763402832</c:v>
                </c:pt>
                <c:pt idx="7210">
                  <c:v>15.423230763402831</c:v>
                </c:pt>
                <c:pt idx="7211">
                  <c:v>15.46323076340283</c:v>
                </c:pt>
                <c:pt idx="7212">
                  <c:v>15.503230763402829</c:v>
                </c:pt>
                <c:pt idx="7213">
                  <c:v>15.543122357816655</c:v>
                </c:pt>
                <c:pt idx="7214">
                  <c:v>15.566272033957469</c:v>
                </c:pt>
                <c:pt idx="7215">
                  <c:v>15.566272033957469</c:v>
                </c:pt>
                <c:pt idx="7216">
                  <c:v>15.566272033957469</c:v>
                </c:pt>
                <c:pt idx="7217">
                  <c:v>15.552240823765214</c:v>
                </c:pt>
                <c:pt idx="7218">
                  <c:v>15.528766965436091</c:v>
                </c:pt>
                <c:pt idx="7219">
                  <c:v>15.505572764962425</c:v>
                </c:pt>
                <c:pt idx="7220">
                  <c:v>15.483376118361175</c:v>
                </c:pt>
                <c:pt idx="7221">
                  <c:v>15.462412228379009</c:v>
                </c:pt>
                <c:pt idx="7222">
                  <c:v>15.443131310359425</c:v>
                </c:pt>
                <c:pt idx="7223">
                  <c:v>15.425864310573425</c:v>
                </c:pt>
                <c:pt idx="7224">
                  <c:v>15.409664494719841</c:v>
                </c:pt>
                <c:pt idx="7225">
                  <c:v>15.394233967521091</c:v>
                </c:pt>
                <c:pt idx="7226">
                  <c:v>15.379306058027341</c:v>
                </c:pt>
                <c:pt idx="7227">
                  <c:v>15.363869287219041</c:v>
                </c:pt>
                <c:pt idx="7228">
                  <c:v>15.348007593318366</c:v>
                </c:pt>
                <c:pt idx="7229">
                  <c:v>15.331891429122283</c:v>
                </c:pt>
                <c:pt idx="7230">
                  <c:v>15.313885602403451</c:v>
                </c:pt>
                <c:pt idx="7231">
                  <c:v>15.299857240881469</c:v>
                </c:pt>
                <c:pt idx="7232">
                  <c:v>15.312917300002821</c:v>
                </c:pt>
                <c:pt idx="7233">
                  <c:v>15.348999001324309</c:v>
                </c:pt>
                <c:pt idx="7234">
                  <c:v>15.388999001324308</c:v>
                </c:pt>
                <c:pt idx="7235">
                  <c:v>15.428999001324307</c:v>
                </c:pt>
                <c:pt idx="7236">
                  <c:v>15.468684019936049</c:v>
                </c:pt>
                <c:pt idx="7237">
                  <c:v>15.508684019936048</c:v>
                </c:pt>
                <c:pt idx="7238">
                  <c:v>15.548684019936047</c:v>
                </c:pt>
                <c:pt idx="7239">
                  <c:v>15.566272033957469</c:v>
                </c:pt>
                <c:pt idx="7240">
                  <c:v>15.566272033957469</c:v>
                </c:pt>
                <c:pt idx="7241">
                  <c:v>15.553898270869416</c:v>
                </c:pt>
                <c:pt idx="7242">
                  <c:v>15.531958830606584</c:v>
                </c:pt>
                <c:pt idx="7243">
                  <c:v>15.50985240748075</c:v>
                </c:pt>
                <c:pt idx="7244">
                  <c:v>15.488501673199334</c:v>
                </c:pt>
                <c:pt idx="7245">
                  <c:v>15.468404627471584</c:v>
                </c:pt>
                <c:pt idx="7246">
                  <c:v>15.449699856995418</c:v>
                </c:pt>
                <c:pt idx="7247">
                  <c:v>15.432285219483751</c:v>
                </c:pt>
                <c:pt idx="7248">
                  <c:v>15.415942959460583</c:v>
                </c:pt>
                <c:pt idx="7249">
                  <c:v>15.40033056532225</c:v>
                </c:pt>
                <c:pt idx="7250">
                  <c:v>15.384749732338832</c:v>
                </c:pt>
                <c:pt idx="7251">
                  <c:v>15.368742933625416</c:v>
                </c:pt>
                <c:pt idx="7252">
                  <c:v>15.35213556201875</c:v>
                </c:pt>
                <c:pt idx="7253">
                  <c:v>15.335096677194917</c:v>
                </c:pt>
                <c:pt idx="7254">
                  <c:v>15.316429485568083</c:v>
                </c:pt>
                <c:pt idx="7255">
                  <c:v>15.30089299526986</c:v>
                </c:pt>
                <c:pt idx="7256">
                  <c:v>15.308918476793165</c:v>
                </c:pt>
                <c:pt idx="7257">
                  <c:v>15.341661560526575</c:v>
                </c:pt>
                <c:pt idx="7258">
                  <c:v>15.381615976296587</c:v>
                </c:pt>
                <c:pt idx="7259">
                  <c:v>15.421615976296586</c:v>
                </c:pt>
                <c:pt idx="7260">
                  <c:v>15.454965840516357</c:v>
                </c:pt>
                <c:pt idx="7261">
                  <c:v>15.487678796610544</c:v>
                </c:pt>
                <c:pt idx="7262">
                  <c:v>15.527641485925981</c:v>
                </c:pt>
                <c:pt idx="7263">
                  <c:v>15.565767631550804</c:v>
                </c:pt>
                <c:pt idx="7264">
                  <c:v>15.566272033957469</c:v>
                </c:pt>
                <c:pt idx="7265">
                  <c:v>15.553160185489713</c:v>
                </c:pt>
                <c:pt idx="7266">
                  <c:v>15.531380459682429</c:v>
                </c:pt>
                <c:pt idx="7267">
                  <c:v>15.509180697868596</c:v>
                </c:pt>
                <c:pt idx="7268">
                  <c:v>15.487239218468263</c:v>
                </c:pt>
                <c:pt idx="7269">
                  <c:v>15.466225813332763</c:v>
                </c:pt>
                <c:pt idx="7270">
                  <c:v>15.44634986168618</c:v>
                </c:pt>
                <c:pt idx="7271">
                  <c:v>15.42766695589418</c:v>
                </c:pt>
                <c:pt idx="7272">
                  <c:v>15.410022101791347</c:v>
                </c:pt>
                <c:pt idx="7273">
                  <c:v>15.39283899461118</c:v>
                </c:pt>
                <c:pt idx="7274">
                  <c:v>15.375975793578263</c:v>
                </c:pt>
                <c:pt idx="7275">
                  <c:v>15.359293700379013</c:v>
                </c:pt>
                <c:pt idx="7276">
                  <c:v>15.342325664600263</c:v>
                </c:pt>
                <c:pt idx="7277">
                  <c:v>15.324612741975013</c:v>
                </c:pt>
                <c:pt idx="7278">
                  <c:v>15.304687857204014</c:v>
                </c:pt>
                <c:pt idx="7279">
                  <c:v>15.288727995546383</c:v>
                </c:pt>
                <c:pt idx="7280">
                  <c:v>15.300163488152705</c:v>
                </c:pt>
                <c:pt idx="7281">
                  <c:v>15.334353730346772</c:v>
                </c:pt>
                <c:pt idx="7282">
                  <c:v>15.374353730346771</c:v>
                </c:pt>
                <c:pt idx="7283">
                  <c:v>15.41435373034677</c:v>
                </c:pt>
                <c:pt idx="7284">
                  <c:v>15.454353730346769</c:v>
                </c:pt>
                <c:pt idx="7285">
                  <c:v>15.494353730346768</c:v>
                </c:pt>
                <c:pt idx="7286">
                  <c:v>15.534353730346767</c:v>
                </c:pt>
                <c:pt idx="7287">
                  <c:v>15.566272033957469</c:v>
                </c:pt>
                <c:pt idx="7288">
                  <c:v>15.566272033957469</c:v>
                </c:pt>
                <c:pt idx="7289">
                  <c:v>15.552622017691684</c:v>
                </c:pt>
                <c:pt idx="7290">
                  <c:v>15.530535977152269</c:v>
                </c:pt>
                <c:pt idx="7291">
                  <c:v>15.508720915208185</c:v>
                </c:pt>
                <c:pt idx="7292">
                  <c:v>15.487010564194351</c:v>
                </c:pt>
                <c:pt idx="7293">
                  <c:v>15.465830022942269</c:v>
                </c:pt>
                <c:pt idx="7294">
                  <c:v>15.44572139024727</c:v>
                </c:pt>
                <c:pt idx="7295">
                  <c:v>15.426905048487603</c:v>
                </c:pt>
                <c:pt idx="7296">
                  <c:v>15.408799114416187</c:v>
                </c:pt>
                <c:pt idx="7297">
                  <c:v>15.39133557706427</c:v>
                </c:pt>
                <c:pt idx="7298">
                  <c:v>15.374317881353937</c:v>
                </c:pt>
                <c:pt idx="7299">
                  <c:v>15.35739624770077</c:v>
                </c:pt>
                <c:pt idx="7300">
                  <c:v>15.340099699987602</c:v>
                </c:pt>
                <c:pt idx="7301">
                  <c:v>15.321756420811269</c:v>
                </c:pt>
                <c:pt idx="7302">
                  <c:v>15.301336425135686</c:v>
                </c:pt>
                <c:pt idx="7303">
                  <c:v>15.284621766549545</c:v>
                </c:pt>
                <c:pt idx="7304">
                  <c:v>15.295529106927365</c:v>
                </c:pt>
                <c:pt idx="7305">
                  <c:v>15.329814776267497</c:v>
                </c:pt>
                <c:pt idx="7306">
                  <c:v>15.369814776267496</c:v>
                </c:pt>
                <c:pt idx="7307">
                  <c:v>15.409814776267496</c:v>
                </c:pt>
                <c:pt idx="7308">
                  <c:v>15.449814776267495</c:v>
                </c:pt>
                <c:pt idx="7309">
                  <c:v>15.489814776267494</c:v>
                </c:pt>
                <c:pt idx="7310">
                  <c:v>15.529684340614526</c:v>
                </c:pt>
                <c:pt idx="7311">
                  <c:v>15.565467721434471</c:v>
                </c:pt>
                <c:pt idx="7312">
                  <c:v>15.566272033957469</c:v>
                </c:pt>
                <c:pt idx="7313">
                  <c:v>15.551362153695598</c:v>
                </c:pt>
                <c:pt idx="7314">
                  <c:v>15.528761528937002</c:v>
                </c:pt>
                <c:pt idx="7315">
                  <c:v>15.506363335572585</c:v>
                </c:pt>
                <c:pt idx="7316">
                  <c:v>15.484107224935418</c:v>
                </c:pt>
                <c:pt idx="7317">
                  <c:v>15.462766039600167</c:v>
                </c:pt>
                <c:pt idx="7318">
                  <c:v>15.442771773284084</c:v>
                </c:pt>
                <c:pt idx="7319">
                  <c:v>15.423907623306167</c:v>
                </c:pt>
                <c:pt idx="7320">
                  <c:v>15.405948320632501</c:v>
                </c:pt>
                <c:pt idx="7321">
                  <c:v>15.388603754985418</c:v>
                </c:pt>
                <c:pt idx="7322">
                  <c:v>15.371772349806751</c:v>
                </c:pt>
                <c:pt idx="7323">
                  <c:v>15.354948165208667</c:v>
                </c:pt>
                <c:pt idx="7324">
                  <c:v>15.338302594040083</c:v>
                </c:pt>
                <c:pt idx="7325">
                  <c:v>15.321303913648583</c:v>
                </c:pt>
                <c:pt idx="7326">
                  <c:v>15.303534955709667</c:v>
                </c:pt>
                <c:pt idx="7327">
                  <c:v>15.28920132579354</c:v>
                </c:pt>
                <c:pt idx="7328">
                  <c:v>15.300524329409509</c:v>
                </c:pt>
                <c:pt idx="7329">
                  <c:v>15.335968430849219</c:v>
                </c:pt>
                <c:pt idx="7330">
                  <c:v>15.375968430849218</c:v>
                </c:pt>
                <c:pt idx="7331">
                  <c:v>15.415968430849217</c:v>
                </c:pt>
                <c:pt idx="7332">
                  <c:v>15.455433755522463</c:v>
                </c:pt>
                <c:pt idx="7333">
                  <c:v>15.495433755522463</c:v>
                </c:pt>
                <c:pt idx="7334">
                  <c:v>15.535433755522462</c:v>
                </c:pt>
                <c:pt idx="7335">
                  <c:v>15.566272033957469</c:v>
                </c:pt>
                <c:pt idx="7336">
                  <c:v>15.566272033957469</c:v>
                </c:pt>
                <c:pt idx="7337">
                  <c:v>15.552477255028517</c:v>
                </c:pt>
                <c:pt idx="7338">
                  <c:v>15.531898162260434</c:v>
                </c:pt>
                <c:pt idx="7339">
                  <c:v>15.510913274445935</c:v>
                </c:pt>
                <c:pt idx="7340">
                  <c:v>15.490104159665268</c:v>
                </c:pt>
                <c:pt idx="7341">
                  <c:v>15.469821226226102</c:v>
                </c:pt>
                <c:pt idx="7342">
                  <c:v>15.450624398606269</c:v>
                </c:pt>
                <c:pt idx="7343">
                  <c:v>15.432583121492852</c:v>
                </c:pt>
                <c:pt idx="7344">
                  <c:v>15.415993065085935</c:v>
                </c:pt>
                <c:pt idx="7345">
                  <c:v>15.399964198929101</c:v>
                </c:pt>
                <c:pt idx="7346">
                  <c:v>15.384038227326851</c:v>
                </c:pt>
                <c:pt idx="7347">
                  <c:v>15.368084398928435</c:v>
                </c:pt>
                <c:pt idx="7348">
                  <c:v>15.351935842705519</c:v>
                </c:pt>
                <c:pt idx="7349">
                  <c:v>15.335500084590935</c:v>
                </c:pt>
                <c:pt idx="7350">
                  <c:v>15.322072569823458</c:v>
                </c:pt>
                <c:pt idx="7351">
                  <c:v>15.333801229873112</c:v>
                </c:pt>
                <c:pt idx="7352">
                  <c:v>15.365570021562105</c:v>
                </c:pt>
                <c:pt idx="7353">
                  <c:v>15.405143776981429</c:v>
                </c:pt>
                <c:pt idx="7354">
                  <c:v>15.445143776981428</c:v>
                </c:pt>
                <c:pt idx="7355">
                  <c:v>15.485143776981428</c:v>
                </c:pt>
                <c:pt idx="7356">
                  <c:v>15.525143776981427</c:v>
                </c:pt>
                <c:pt idx="7357">
                  <c:v>15.565143776981426</c:v>
                </c:pt>
                <c:pt idx="7358">
                  <c:v>15.566272033957469</c:v>
                </c:pt>
                <c:pt idx="7359">
                  <c:v>15.566272033957469</c:v>
                </c:pt>
                <c:pt idx="7360">
                  <c:v>15.553351052796184</c:v>
                </c:pt>
                <c:pt idx="7361">
                  <c:v>15.532027401429287</c:v>
                </c:pt>
                <c:pt idx="7362">
                  <c:v>15.510400285587121</c:v>
                </c:pt>
                <c:pt idx="7363">
                  <c:v>15.48971000945912</c:v>
                </c:pt>
                <c:pt idx="7364">
                  <c:v>15.469232567164704</c:v>
                </c:pt>
                <c:pt idx="7365">
                  <c:v>15.449071259440455</c:v>
                </c:pt>
                <c:pt idx="7366">
                  <c:v>15.430079852106456</c:v>
                </c:pt>
                <c:pt idx="7367">
                  <c:v>15.412171123630038</c:v>
                </c:pt>
                <c:pt idx="7368">
                  <c:v>15.395230469006455</c:v>
                </c:pt>
                <c:pt idx="7369">
                  <c:v>15.378705680913205</c:v>
                </c:pt>
                <c:pt idx="7370">
                  <c:v>15.362461678696954</c:v>
                </c:pt>
                <c:pt idx="7371">
                  <c:v>15.346222248189287</c:v>
                </c:pt>
                <c:pt idx="7372">
                  <c:v>15.329254700781121</c:v>
                </c:pt>
                <c:pt idx="7373">
                  <c:v>15.310750054675287</c:v>
                </c:pt>
                <c:pt idx="7374">
                  <c:v>15.294319425322543</c:v>
                </c:pt>
                <c:pt idx="7375">
                  <c:v>15.302866474483466</c:v>
                </c:pt>
                <c:pt idx="7376">
                  <c:v>15.33320404869184</c:v>
                </c:pt>
                <c:pt idx="7377">
                  <c:v>15.367455621592063</c:v>
                </c:pt>
                <c:pt idx="7378">
                  <c:v>15.403985563115347</c:v>
                </c:pt>
                <c:pt idx="7379">
                  <c:v>15.439836215029226</c:v>
                </c:pt>
                <c:pt idx="7380">
                  <c:v>15.475885455845569</c:v>
                </c:pt>
                <c:pt idx="7381">
                  <c:v>15.512395075159224</c:v>
                </c:pt>
                <c:pt idx="7382">
                  <c:v>15.545226712694536</c:v>
                </c:pt>
                <c:pt idx="7383">
                  <c:v>15.557958858660323</c:v>
                </c:pt>
                <c:pt idx="7384">
                  <c:v>15.540921624597047</c:v>
                </c:pt>
                <c:pt idx="7385">
                  <c:v>15.516509136331571</c:v>
                </c:pt>
                <c:pt idx="7386">
                  <c:v>15.492020221346571</c:v>
                </c:pt>
                <c:pt idx="7387">
                  <c:v>15.468282154685989</c:v>
                </c:pt>
                <c:pt idx="7388">
                  <c:v>15.44539559754149</c:v>
                </c:pt>
                <c:pt idx="7389">
                  <c:v>15.423730017156739</c:v>
                </c:pt>
                <c:pt idx="7390">
                  <c:v>15.403385121717573</c:v>
                </c:pt>
                <c:pt idx="7391">
                  <c:v>15.384438327180989</c:v>
                </c:pt>
                <c:pt idx="7392">
                  <c:v>15.36666350048999</c:v>
                </c:pt>
                <c:pt idx="7393">
                  <c:v>15.349487141817823</c:v>
                </c:pt>
                <c:pt idx="7394">
                  <c:v>15.332684217501241</c:v>
                </c:pt>
                <c:pt idx="7395">
                  <c:v>15.315912095787157</c:v>
                </c:pt>
                <c:pt idx="7396">
                  <c:v>15.298778283961074</c:v>
                </c:pt>
                <c:pt idx="7397">
                  <c:v>15.280385163342324</c:v>
                </c:pt>
                <c:pt idx="7398">
                  <c:v>15.263982393722019</c:v>
                </c:pt>
                <c:pt idx="7399">
                  <c:v>15.272245342972322</c:v>
                </c:pt>
                <c:pt idx="7400">
                  <c:v>15.304292305093181</c:v>
                </c:pt>
                <c:pt idx="7401">
                  <c:v>15.341905272054275</c:v>
                </c:pt>
                <c:pt idx="7402">
                  <c:v>15.379841365738482</c:v>
                </c:pt>
                <c:pt idx="7403">
                  <c:v>15.4180937749767</c:v>
                </c:pt>
                <c:pt idx="7404">
                  <c:v>15.455844827282752</c:v>
                </c:pt>
                <c:pt idx="7405">
                  <c:v>15.493349255843878</c:v>
                </c:pt>
                <c:pt idx="7406">
                  <c:v>15.52616671136065</c:v>
                </c:pt>
                <c:pt idx="7407">
                  <c:v>15.53804814513096</c:v>
                </c:pt>
                <c:pt idx="7408">
                  <c:v>15.520399072211035</c:v>
                </c:pt>
                <c:pt idx="7409">
                  <c:v>15.496005809524702</c:v>
                </c:pt>
                <c:pt idx="7410">
                  <c:v>15.471622880125201</c:v>
                </c:pt>
                <c:pt idx="7411">
                  <c:v>15.447765211267118</c:v>
                </c:pt>
                <c:pt idx="7412">
                  <c:v>15.424854599975369</c:v>
                </c:pt>
                <c:pt idx="7413">
                  <c:v>15.403031407567118</c:v>
                </c:pt>
                <c:pt idx="7414">
                  <c:v>15.382867786519036</c:v>
                </c:pt>
                <c:pt idx="7415">
                  <c:v>15.364301362622369</c:v>
                </c:pt>
                <c:pt idx="7416">
                  <c:v>15.346574444487285</c:v>
                </c:pt>
                <c:pt idx="7417">
                  <c:v>15.329264950204784</c:v>
                </c:pt>
                <c:pt idx="7418">
                  <c:v>15.312595945817201</c:v>
                </c:pt>
                <c:pt idx="7419">
                  <c:v>15.296119370648867</c:v>
                </c:pt>
                <c:pt idx="7420">
                  <c:v>15.2792891436332</c:v>
                </c:pt>
                <c:pt idx="7421">
                  <c:v>15.261156524114366</c:v>
                </c:pt>
                <c:pt idx="7422">
                  <c:v>15.244626782304112</c:v>
                </c:pt>
                <c:pt idx="7423">
                  <c:v>15.249580648375069</c:v>
                </c:pt>
                <c:pt idx="7424">
                  <c:v>15.2789427430379</c:v>
                </c:pt>
                <c:pt idx="7425">
                  <c:v>15.314415325095442</c:v>
                </c:pt>
                <c:pt idx="7426">
                  <c:v>15.351184154639919</c:v>
                </c:pt>
                <c:pt idx="7427">
                  <c:v>15.387189881508236</c:v>
                </c:pt>
                <c:pt idx="7428">
                  <c:v>15.423935413912094</c:v>
                </c:pt>
                <c:pt idx="7429">
                  <c:v>15.458742615334696</c:v>
                </c:pt>
                <c:pt idx="7430">
                  <c:v>15.489705991778742</c:v>
                </c:pt>
                <c:pt idx="7431">
                  <c:v>15.500247393203534</c:v>
                </c:pt>
                <c:pt idx="7432">
                  <c:v>15.483175358117718</c:v>
                </c:pt>
                <c:pt idx="7433">
                  <c:v>15.459343914979884</c:v>
                </c:pt>
                <c:pt idx="7434">
                  <c:v>15.435399160289052</c:v>
                </c:pt>
                <c:pt idx="7435">
                  <c:v>15.411979324062969</c:v>
                </c:pt>
                <c:pt idx="7436">
                  <c:v>15.389280457325135</c:v>
                </c:pt>
                <c:pt idx="7437">
                  <c:v>15.367577407537386</c:v>
                </c:pt>
                <c:pt idx="7438">
                  <c:v>15.347547899786052</c:v>
                </c:pt>
                <c:pt idx="7439">
                  <c:v>15.328979145421803</c:v>
                </c:pt>
                <c:pt idx="7440">
                  <c:v>15.31084945751997</c:v>
                </c:pt>
                <c:pt idx="7441">
                  <c:v>15.29295551606822</c:v>
                </c:pt>
                <c:pt idx="7442">
                  <c:v>15.275474260625387</c:v>
                </c:pt>
                <c:pt idx="7443">
                  <c:v>15.258697332663971</c:v>
                </c:pt>
                <c:pt idx="7444">
                  <c:v>15.24137851035797</c:v>
                </c:pt>
                <c:pt idx="7445">
                  <c:v>15.222983512030053</c:v>
                </c:pt>
                <c:pt idx="7446">
                  <c:v>15.20572985993857</c:v>
                </c:pt>
                <c:pt idx="7447">
                  <c:v>15.212143459876774</c:v>
                </c:pt>
                <c:pt idx="7448">
                  <c:v>15.242456704573677</c:v>
                </c:pt>
                <c:pt idx="7449">
                  <c:v>15.279274872648044</c:v>
                </c:pt>
                <c:pt idx="7450">
                  <c:v>15.31553778620418</c:v>
                </c:pt>
                <c:pt idx="7451">
                  <c:v>15.351983982296801</c:v>
                </c:pt>
                <c:pt idx="7452">
                  <c:v>15.388984294770946</c:v>
                </c:pt>
                <c:pt idx="7453">
                  <c:v>15.42529188173121</c:v>
                </c:pt>
                <c:pt idx="7454">
                  <c:v>15.456840210960737</c:v>
                </c:pt>
                <c:pt idx="7455">
                  <c:v>15.46722698462743</c:v>
                </c:pt>
                <c:pt idx="7456">
                  <c:v>15.449062237659108</c:v>
                </c:pt>
                <c:pt idx="7457">
                  <c:v>15.424519300367942</c:v>
                </c:pt>
                <c:pt idx="7458">
                  <c:v>15.399792781237776</c:v>
                </c:pt>
                <c:pt idx="7459">
                  <c:v>15.37571644412786</c:v>
                </c:pt>
                <c:pt idx="7460">
                  <c:v>15.352583418843693</c:v>
                </c:pt>
                <c:pt idx="7461">
                  <c:v>15.330508820045026</c:v>
                </c:pt>
                <c:pt idx="7462">
                  <c:v>15.309995047122692</c:v>
                </c:pt>
                <c:pt idx="7463">
                  <c:v>15.290927915660943</c:v>
                </c:pt>
                <c:pt idx="7464">
                  <c:v>15.27272768723061</c:v>
                </c:pt>
                <c:pt idx="7465">
                  <c:v>15.255081487847193</c:v>
                </c:pt>
                <c:pt idx="7466">
                  <c:v>15.237822138312358</c:v>
                </c:pt>
                <c:pt idx="7467">
                  <c:v>15.220733618228941</c:v>
                </c:pt>
                <c:pt idx="7468">
                  <c:v>15.203393071312108</c:v>
                </c:pt>
                <c:pt idx="7469">
                  <c:v>15.184914789839942</c:v>
                </c:pt>
                <c:pt idx="7470">
                  <c:v>15.168001001719201</c:v>
                </c:pt>
                <c:pt idx="7471">
                  <c:v>15.173938485619004</c:v>
                </c:pt>
                <c:pt idx="7472">
                  <c:v>15.204307448002981</c:v>
                </c:pt>
                <c:pt idx="7473">
                  <c:v>15.240168950792661</c:v>
                </c:pt>
                <c:pt idx="7474">
                  <c:v>15.27559193574211</c:v>
                </c:pt>
                <c:pt idx="7475">
                  <c:v>15.311794776097601</c:v>
                </c:pt>
                <c:pt idx="7476">
                  <c:v>15.34768252619847</c:v>
                </c:pt>
                <c:pt idx="7477">
                  <c:v>15.382092426391727</c:v>
                </c:pt>
                <c:pt idx="7478">
                  <c:v>15.412091535022011</c:v>
                </c:pt>
                <c:pt idx="7479">
                  <c:v>15.420758869372365</c:v>
                </c:pt>
                <c:pt idx="7480">
                  <c:v>15.401775795979827</c:v>
                </c:pt>
                <c:pt idx="7481">
                  <c:v>15.377318002069577</c:v>
                </c:pt>
                <c:pt idx="7482">
                  <c:v>15.353529166321577</c:v>
                </c:pt>
                <c:pt idx="7483">
                  <c:v>15.330504287006411</c:v>
                </c:pt>
                <c:pt idx="7484">
                  <c:v>15.308124389834328</c:v>
                </c:pt>
                <c:pt idx="7485">
                  <c:v>15.286495721242245</c:v>
                </c:pt>
                <c:pt idx="7486">
                  <c:v>15.266296608362245</c:v>
                </c:pt>
                <c:pt idx="7487">
                  <c:v>15.247581384978577</c:v>
                </c:pt>
                <c:pt idx="7488">
                  <c:v>15.22984264567841</c:v>
                </c:pt>
                <c:pt idx="7489">
                  <c:v>15.212830727566077</c:v>
                </c:pt>
                <c:pt idx="7490">
                  <c:v>15.196146218596077</c:v>
                </c:pt>
                <c:pt idx="7491">
                  <c:v>15.179597175956493</c:v>
                </c:pt>
                <c:pt idx="7492">
                  <c:v>15.162931751951159</c:v>
                </c:pt>
                <c:pt idx="7493">
                  <c:v>15.14608003920916</c:v>
                </c:pt>
                <c:pt idx="7494">
                  <c:v>15.130783343490524</c:v>
                </c:pt>
                <c:pt idx="7495">
                  <c:v>15.136822006333686</c:v>
                </c:pt>
                <c:pt idx="7496">
                  <c:v>15.167599056045177</c:v>
                </c:pt>
                <c:pt idx="7497">
                  <c:v>15.203341896371569</c:v>
                </c:pt>
                <c:pt idx="7498">
                  <c:v>15.240424130091155</c:v>
                </c:pt>
                <c:pt idx="7499">
                  <c:v>15.275863323735081</c:v>
                </c:pt>
                <c:pt idx="7500">
                  <c:v>15.310385898500297</c:v>
                </c:pt>
                <c:pt idx="7501">
                  <c:v>15.343575687197834</c:v>
                </c:pt>
                <c:pt idx="7502">
                  <c:v>15.371241605237422</c:v>
                </c:pt>
                <c:pt idx="7503">
                  <c:v>15.380823278830462</c:v>
                </c:pt>
                <c:pt idx="7504">
                  <c:v>15.364078278315226</c:v>
                </c:pt>
                <c:pt idx="7505">
                  <c:v>15.341986863937393</c:v>
                </c:pt>
                <c:pt idx="7506">
                  <c:v>15.32041156552356</c:v>
                </c:pt>
                <c:pt idx="7507">
                  <c:v>15.299643191308977</c:v>
                </c:pt>
                <c:pt idx="7508">
                  <c:v>15.279358588585394</c:v>
                </c:pt>
                <c:pt idx="7509">
                  <c:v>15.25975711706006</c:v>
                </c:pt>
                <c:pt idx="7510">
                  <c:v>15.240990130182977</c:v>
                </c:pt>
                <c:pt idx="7511">
                  <c:v>15.223538102108144</c:v>
                </c:pt>
                <c:pt idx="7512">
                  <c:v>15.207102559659811</c:v>
                </c:pt>
                <c:pt idx="7513">
                  <c:v>15.191097591670236</c:v>
                </c:pt>
                <c:pt idx="7514">
                  <c:v>15.174995568186811</c:v>
                </c:pt>
                <c:pt idx="7515">
                  <c:v>15.159048575188644</c:v>
                </c:pt>
                <c:pt idx="7516">
                  <c:v>15.142816389307727</c:v>
                </c:pt>
                <c:pt idx="7517">
                  <c:v>15.126626585418228</c:v>
                </c:pt>
                <c:pt idx="7518">
                  <c:v>15.112235400640639</c:v>
                </c:pt>
                <c:pt idx="7519">
                  <c:v>15.11833612642304</c:v>
                </c:pt>
                <c:pt idx="7520">
                  <c:v>15.148022763931234</c:v>
                </c:pt>
                <c:pt idx="7521">
                  <c:v>15.184221225774273</c:v>
                </c:pt>
                <c:pt idx="7522">
                  <c:v>15.221268915116703</c:v>
                </c:pt>
                <c:pt idx="7523">
                  <c:v>15.257284474303013</c:v>
                </c:pt>
                <c:pt idx="7524">
                  <c:v>15.293894923268311</c:v>
                </c:pt>
                <c:pt idx="7525">
                  <c:v>15.329204330745076</c:v>
                </c:pt>
                <c:pt idx="7526">
                  <c:v>15.360083866563562</c:v>
                </c:pt>
                <c:pt idx="7527">
                  <c:v>15.371142371912105</c:v>
                </c:pt>
                <c:pt idx="7528">
                  <c:v>15.355643073470866</c:v>
                </c:pt>
                <c:pt idx="7529">
                  <c:v>15.334966334427532</c:v>
                </c:pt>
                <c:pt idx="7530">
                  <c:v>15.314443246826949</c:v>
                </c:pt>
                <c:pt idx="7531">
                  <c:v>15.294478060320616</c:v>
                </c:pt>
                <c:pt idx="7532">
                  <c:v>15.274869697299115</c:v>
                </c:pt>
                <c:pt idx="7533">
                  <c:v>15.255661727813115</c:v>
                </c:pt>
                <c:pt idx="7534">
                  <c:v>15.237205943058449</c:v>
                </c:pt>
                <c:pt idx="7535">
                  <c:v>15.219171765820949</c:v>
                </c:pt>
                <c:pt idx="7536">
                  <c:v>15.20171334578859</c:v>
                </c:pt>
                <c:pt idx="7537">
                  <c:v>15.18472513524549</c:v>
                </c:pt>
                <c:pt idx="7538">
                  <c:v>15.168051814279082</c:v>
                </c:pt>
                <c:pt idx="7539">
                  <c:v>15.151424291486832</c:v>
                </c:pt>
                <c:pt idx="7540">
                  <c:v>15.134380698844948</c:v>
                </c:pt>
                <c:pt idx="7541">
                  <c:v>15.117335080325031</c:v>
                </c:pt>
                <c:pt idx="7542">
                  <c:v>15.101748429353387</c:v>
                </c:pt>
                <c:pt idx="7543">
                  <c:v>15.109129439477705</c:v>
                </c:pt>
                <c:pt idx="7544">
                  <c:v>15.13935196054419</c:v>
                </c:pt>
                <c:pt idx="7545">
                  <c:v>15.173831882205244</c:v>
                </c:pt>
                <c:pt idx="7546">
                  <c:v>15.209425644440444</c:v>
                </c:pt>
                <c:pt idx="7547">
                  <c:v>15.244520788112411</c:v>
                </c:pt>
                <c:pt idx="7548">
                  <c:v>15.27870875699675</c:v>
                </c:pt>
                <c:pt idx="7549">
                  <c:v>15.31154012224828</c:v>
                </c:pt>
                <c:pt idx="7550">
                  <c:v>15.33814463225924</c:v>
                </c:pt>
                <c:pt idx="7551">
                  <c:v>15.345073476781517</c:v>
                </c:pt>
                <c:pt idx="7552">
                  <c:v>15.326320779229716</c:v>
                </c:pt>
                <c:pt idx="7553">
                  <c:v>15.302189082687299</c:v>
                </c:pt>
                <c:pt idx="7554">
                  <c:v>15.278716407623133</c:v>
                </c:pt>
                <c:pt idx="7555">
                  <c:v>15.256039954588882</c:v>
                </c:pt>
                <c:pt idx="7556">
                  <c:v>15.234017632476299</c:v>
                </c:pt>
                <c:pt idx="7557">
                  <c:v>15.212825185526299</c:v>
                </c:pt>
                <c:pt idx="7558">
                  <c:v>15.193137630870883</c:v>
                </c:pt>
                <c:pt idx="7559">
                  <c:v>15.174468539750382</c:v>
                </c:pt>
                <c:pt idx="7560">
                  <c:v>15.156857220848298</c:v>
                </c:pt>
                <c:pt idx="7561">
                  <c:v>15.139943956870631</c:v>
                </c:pt>
                <c:pt idx="7562">
                  <c:v>15.123431984613632</c:v>
                </c:pt>
                <c:pt idx="7563">
                  <c:v>15.107088640723548</c:v>
                </c:pt>
                <c:pt idx="7564">
                  <c:v>15.090367895002466</c:v>
                </c:pt>
                <c:pt idx="7565">
                  <c:v>15.072710847991466</c:v>
                </c:pt>
                <c:pt idx="7566">
                  <c:v>15.055764594803794</c:v>
                </c:pt>
                <c:pt idx="7567">
                  <c:v>15.060255051703471</c:v>
                </c:pt>
                <c:pt idx="7568">
                  <c:v>15.087905251504729</c:v>
                </c:pt>
                <c:pt idx="7569">
                  <c:v>15.118637699556912</c:v>
                </c:pt>
                <c:pt idx="7570">
                  <c:v>15.14925115320373</c:v>
                </c:pt>
                <c:pt idx="7571">
                  <c:v>15.180947218475337</c:v>
                </c:pt>
                <c:pt idx="7572">
                  <c:v>15.211508142662973</c:v>
                </c:pt>
                <c:pt idx="7573">
                  <c:v>15.241559801557539</c:v>
                </c:pt>
                <c:pt idx="7574">
                  <c:v>15.265846584241922</c:v>
                </c:pt>
                <c:pt idx="7575">
                  <c:v>15.271520245779039</c:v>
                </c:pt>
                <c:pt idx="7576">
                  <c:v>15.252212424306357</c:v>
                </c:pt>
                <c:pt idx="7577">
                  <c:v>15.22841534617619</c:v>
                </c:pt>
                <c:pt idx="7578">
                  <c:v>15.205147076509689</c:v>
                </c:pt>
                <c:pt idx="7579">
                  <c:v>15.182608396135189</c:v>
                </c:pt>
                <c:pt idx="7580">
                  <c:v>15.160751765838356</c:v>
                </c:pt>
                <c:pt idx="7581">
                  <c:v>15.139667468870773</c:v>
                </c:pt>
                <c:pt idx="7582">
                  <c:v>15.120114066365106</c:v>
                </c:pt>
                <c:pt idx="7583">
                  <c:v>15.10146640416894</c:v>
                </c:pt>
                <c:pt idx="7584">
                  <c:v>15.083444303014524</c:v>
                </c:pt>
                <c:pt idx="7585">
                  <c:v>15.065983503071299</c:v>
                </c:pt>
                <c:pt idx="7586">
                  <c:v>15.049007153723416</c:v>
                </c:pt>
                <c:pt idx="7587">
                  <c:v>15.032195066042858</c:v>
                </c:pt>
                <c:pt idx="7588">
                  <c:v>15.015193069141691</c:v>
                </c:pt>
                <c:pt idx="7589">
                  <c:v>14.997261424086192</c:v>
                </c:pt>
                <c:pt idx="7590">
                  <c:v>14.980086238785535</c:v>
                </c:pt>
                <c:pt idx="7591">
                  <c:v>14.977821608326961</c:v>
                </c:pt>
                <c:pt idx="7592">
                  <c:v>14.995974947088026</c:v>
                </c:pt>
                <c:pt idx="7593">
                  <c:v>15.017705340135379</c:v>
                </c:pt>
                <c:pt idx="7594">
                  <c:v>15.042505655303323</c:v>
                </c:pt>
                <c:pt idx="7595">
                  <c:v>15.07170818630701</c:v>
                </c:pt>
                <c:pt idx="7596">
                  <c:v>15.09742035727432</c:v>
                </c:pt>
                <c:pt idx="7597">
                  <c:v>15.117887324558366</c:v>
                </c:pt>
                <c:pt idx="7598">
                  <c:v>15.125750465856852</c:v>
                </c:pt>
                <c:pt idx="7599">
                  <c:v>15.120117805554967</c:v>
                </c:pt>
                <c:pt idx="7600">
                  <c:v>15.100852247588703</c:v>
                </c:pt>
                <c:pt idx="7601">
                  <c:v>15.077555584749787</c:v>
                </c:pt>
                <c:pt idx="7602">
                  <c:v>15.054574528980286</c:v>
                </c:pt>
                <c:pt idx="7603">
                  <c:v>15.032414965298953</c:v>
                </c:pt>
                <c:pt idx="7604">
                  <c:v>15.011000481663704</c:v>
                </c:pt>
                <c:pt idx="7605">
                  <c:v>14.990893623126871</c:v>
                </c:pt>
                <c:pt idx="7606">
                  <c:v>14.972715871593788</c:v>
                </c:pt>
                <c:pt idx="7607">
                  <c:v>14.955268759515372</c:v>
                </c:pt>
                <c:pt idx="7608">
                  <c:v>14.938345988750147</c:v>
                </c:pt>
                <c:pt idx="7609">
                  <c:v>14.922162877899448</c:v>
                </c:pt>
                <c:pt idx="7610">
                  <c:v>14.906024011461339</c:v>
                </c:pt>
                <c:pt idx="7611">
                  <c:v>14.889883800348739</c:v>
                </c:pt>
                <c:pt idx="7612">
                  <c:v>14.873320707365822</c:v>
                </c:pt>
                <c:pt idx="7613">
                  <c:v>14.856263674638406</c:v>
                </c:pt>
                <c:pt idx="7614">
                  <c:v>14.839389132309039</c:v>
                </c:pt>
                <c:pt idx="7615">
                  <c:v>14.838230255325309</c:v>
                </c:pt>
                <c:pt idx="7616">
                  <c:v>14.855300928326843</c:v>
                </c:pt>
                <c:pt idx="7617">
                  <c:v>14.877047686544483</c:v>
                </c:pt>
                <c:pt idx="7618">
                  <c:v>14.900879059217717</c:v>
                </c:pt>
                <c:pt idx="7619">
                  <c:v>14.927370395350051</c:v>
                </c:pt>
                <c:pt idx="7620">
                  <c:v>14.948717517775666</c:v>
                </c:pt>
                <c:pt idx="7621">
                  <c:v>14.964980090869242</c:v>
                </c:pt>
                <c:pt idx="7622">
                  <c:v>14.971904248390969</c:v>
                </c:pt>
                <c:pt idx="7623">
                  <c:v>14.964714565224096</c:v>
                </c:pt>
                <c:pt idx="7624">
                  <c:v>14.944540195084359</c:v>
                </c:pt>
                <c:pt idx="7625">
                  <c:v>14.921458773762525</c:v>
                </c:pt>
                <c:pt idx="7626">
                  <c:v>14.898664670756109</c:v>
                </c:pt>
                <c:pt idx="7627">
                  <c:v>14.876638836593274</c:v>
                </c:pt>
                <c:pt idx="7628">
                  <c:v>14.855222720006275</c:v>
                </c:pt>
                <c:pt idx="7629">
                  <c:v>14.834820832983942</c:v>
                </c:pt>
                <c:pt idx="7630">
                  <c:v>14.815822099898359</c:v>
                </c:pt>
                <c:pt idx="7631">
                  <c:v>14.797674219502609</c:v>
                </c:pt>
                <c:pt idx="7632">
                  <c:v>14.780121333088109</c:v>
                </c:pt>
                <c:pt idx="7633">
                  <c:v>14.762700286959651</c:v>
                </c:pt>
                <c:pt idx="7634">
                  <c:v>14.745160681868876</c:v>
                </c:pt>
                <c:pt idx="7635">
                  <c:v>14.727872006130385</c:v>
                </c:pt>
                <c:pt idx="7636">
                  <c:v>14.710538656285335</c:v>
                </c:pt>
                <c:pt idx="7637">
                  <c:v>14.693019819790585</c:v>
                </c:pt>
                <c:pt idx="7638">
                  <c:v>14.675467704650716</c:v>
                </c:pt>
                <c:pt idx="7639">
                  <c:v>14.67255035735648</c:v>
                </c:pt>
                <c:pt idx="7640">
                  <c:v>14.688647662013993</c:v>
                </c:pt>
                <c:pt idx="7641">
                  <c:v>14.711912760478409</c:v>
                </c:pt>
                <c:pt idx="7642">
                  <c:v>14.733123533523829</c:v>
                </c:pt>
                <c:pt idx="7643">
                  <c:v>14.75785523881839</c:v>
                </c:pt>
                <c:pt idx="7644">
                  <c:v>14.78120676503115</c:v>
                </c:pt>
                <c:pt idx="7645">
                  <c:v>14.800402133778654</c:v>
                </c:pt>
                <c:pt idx="7646">
                  <c:v>14.812409532763496</c:v>
                </c:pt>
                <c:pt idx="7647">
                  <c:v>14.809951412805081</c:v>
                </c:pt>
                <c:pt idx="7648">
                  <c:v>14.791408082550046</c:v>
                </c:pt>
                <c:pt idx="7649">
                  <c:v>14.768782450933296</c:v>
                </c:pt>
                <c:pt idx="7650">
                  <c:v>14.746695267755713</c:v>
                </c:pt>
                <c:pt idx="7651">
                  <c:v>14.724757853054047</c:v>
                </c:pt>
                <c:pt idx="7652">
                  <c:v>14.703180238289381</c:v>
                </c:pt>
                <c:pt idx="7653">
                  <c:v>14.682571756983881</c:v>
                </c:pt>
                <c:pt idx="7654">
                  <c:v>14.663126967558714</c:v>
                </c:pt>
                <c:pt idx="7655">
                  <c:v>14.645069598192881</c:v>
                </c:pt>
                <c:pt idx="7656">
                  <c:v>14.627518125603798</c:v>
                </c:pt>
                <c:pt idx="7657">
                  <c:v>14.610073344881314</c:v>
                </c:pt>
                <c:pt idx="7658">
                  <c:v>14.593190585305098</c:v>
                </c:pt>
                <c:pt idx="7659">
                  <c:v>14.576593628402298</c:v>
                </c:pt>
                <c:pt idx="7660">
                  <c:v>14.560059533033741</c:v>
                </c:pt>
                <c:pt idx="7661">
                  <c:v>14.543348637694407</c:v>
                </c:pt>
                <c:pt idx="7662">
                  <c:v>14.527693405790474</c:v>
                </c:pt>
                <c:pt idx="7663">
                  <c:v>14.530046347054924</c:v>
                </c:pt>
                <c:pt idx="7664">
                  <c:v>14.556499244100118</c:v>
                </c:pt>
                <c:pt idx="7665">
                  <c:v>14.590587941149014</c:v>
                </c:pt>
                <c:pt idx="7666">
                  <c:v>14.624925708104117</c:v>
                </c:pt>
                <c:pt idx="7667">
                  <c:v>14.658689327708151</c:v>
                </c:pt>
                <c:pt idx="7668">
                  <c:v>14.693408616511361</c:v>
                </c:pt>
                <c:pt idx="7669">
                  <c:v>14.727465307649991</c:v>
                </c:pt>
                <c:pt idx="7670">
                  <c:v>14.756150013025422</c:v>
                </c:pt>
                <c:pt idx="7671">
                  <c:v>14.764129442173964</c:v>
                </c:pt>
                <c:pt idx="7672">
                  <c:v>14.74732923717257</c:v>
                </c:pt>
                <c:pt idx="7673">
                  <c:v>14.726234378849654</c:v>
                </c:pt>
                <c:pt idx="7674">
                  <c:v>14.705332997830904</c:v>
                </c:pt>
                <c:pt idx="7675">
                  <c:v>14.684996021936405</c:v>
                </c:pt>
                <c:pt idx="7676">
                  <c:v>14.665029585434821</c:v>
                </c:pt>
                <c:pt idx="7677">
                  <c:v>14.645641106396988</c:v>
                </c:pt>
                <c:pt idx="7678">
                  <c:v>14.627222767852572</c:v>
                </c:pt>
                <c:pt idx="7679">
                  <c:v>14.609674129506489</c:v>
                </c:pt>
                <c:pt idx="7680">
                  <c:v>14.593034775084073</c:v>
                </c:pt>
                <c:pt idx="7681">
                  <c:v>14.576494941276406</c:v>
                </c:pt>
                <c:pt idx="7682">
                  <c:v>14.56036991189049</c:v>
                </c:pt>
                <c:pt idx="7683">
                  <c:v>14.544547399975906</c:v>
                </c:pt>
                <c:pt idx="7684">
                  <c:v>14.528847142334905</c:v>
                </c:pt>
                <c:pt idx="7685">
                  <c:v>14.513006044696739</c:v>
                </c:pt>
                <c:pt idx="7686">
                  <c:v>14.498290435577866</c:v>
                </c:pt>
                <c:pt idx="7687">
                  <c:v>14.504528525504465</c:v>
                </c:pt>
                <c:pt idx="7688">
                  <c:v>14.535801524901306</c:v>
                </c:pt>
                <c:pt idx="7689">
                  <c:v>14.574322632414145</c:v>
                </c:pt>
                <c:pt idx="7690">
                  <c:v>14.613684223433827</c:v>
                </c:pt>
                <c:pt idx="7691">
                  <c:v>14.652229060904567</c:v>
                </c:pt>
                <c:pt idx="7692">
                  <c:v>14.690384889406792</c:v>
                </c:pt>
                <c:pt idx="7693">
                  <c:v>14.727490143416418</c:v>
                </c:pt>
                <c:pt idx="7694">
                  <c:v>14.758350501669339</c:v>
                </c:pt>
                <c:pt idx="7695">
                  <c:v>14.766353100271974</c:v>
                </c:pt>
                <c:pt idx="7696">
                  <c:v>14.748657739034002</c:v>
                </c:pt>
                <c:pt idx="7697">
                  <c:v>14.726503016930835</c:v>
                </c:pt>
                <c:pt idx="7698">
                  <c:v>14.704508946130085</c:v>
                </c:pt>
                <c:pt idx="7699">
                  <c:v>14.683228042714251</c:v>
                </c:pt>
                <c:pt idx="7700">
                  <c:v>14.662696471083668</c:v>
                </c:pt>
                <c:pt idx="7701">
                  <c:v>14.642857968204835</c:v>
                </c:pt>
                <c:pt idx="7702">
                  <c:v>14.624499003680086</c:v>
                </c:pt>
                <c:pt idx="7703">
                  <c:v>14.607240655939252</c:v>
                </c:pt>
                <c:pt idx="7704">
                  <c:v>14.590794555487586</c:v>
                </c:pt>
                <c:pt idx="7705">
                  <c:v>14.57433865202642</c:v>
                </c:pt>
                <c:pt idx="7706">
                  <c:v>14.558079996345919</c:v>
                </c:pt>
                <c:pt idx="7707">
                  <c:v>14.54191917074267</c:v>
                </c:pt>
                <c:pt idx="7708">
                  <c:v>14.525221779982836</c:v>
                </c:pt>
                <c:pt idx="7709">
                  <c:v>14.507215340269337</c:v>
                </c:pt>
                <c:pt idx="7710">
                  <c:v>14.489410427243483</c:v>
                </c:pt>
                <c:pt idx="7711">
                  <c:v>14.491405796666506</c:v>
                </c:pt>
                <c:pt idx="7712">
                  <c:v>14.516298295396663</c:v>
                </c:pt>
                <c:pt idx="7713">
                  <c:v>14.545094041731311</c:v>
                </c:pt>
                <c:pt idx="7714">
                  <c:v>14.574561937915782</c:v>
                </c:pt>
                <c:pt idx="7715">
                  <c:v>14.60208226454349</c:v>
                </c:pt>
                <c:pt idx="7716">
                  <c:v>14.628825421584361</c:v>
                </c:pt>
                <c:pt idx="7717">
                  <c:v>14.652314300184617</c:v>
                </c:pt>
                <c:pt idx="7718">
                  <c:v>14.672261226893143</c:v>
                </c:pt>
                <c:pt idx="7719">
                  <c:v>14.673281440941608</c:v>
                </c:pt>
                <c:pt idx="7720">
                  <c:v>14.651827348556285</c:v>
                </c:pt>
                <c:pt idx="7721">
                  <c:v>14.626961646807452</c:v>
                </c:pt>
                <c:pt idx="7722">
                  <c:v>14.602683044892618</c:v>
                </c:pt>
                <c:pt idx="7723">
                  <c:v>14.579274294785368</c:v>
                </c:pt>
                <c:pt idx="7724">
                  <c:v>14.556760309143785</c:v>
                </c:pt>
                <c:pt idx="7725">
                  <c:v>14.535483324876035</c:v>
                </c:pt>
                <c:pt idx="7726">
                  <c:v>14.515877013566367</c:v>
                </c:pt>
                <c:pt idx="7727">
                  <c:v>14.497725668481033</c:v>
                </c:pt>
                <c:pt idx="7728">
                  <c:v>14.480659111897451</c:v>
                </c:pt>
                <c:pt idx="7729">
                  <c:v>14.464468253404617</c:v>
                </c:pt>
                <c:pt idx="7730">
                  <c:v>14.448928460726034</c:v>
                </c:pt>
                <c:pt idx="7731">
                  <c:v>14.433865563174367</c:v>
                </c:pt>
                <c:pt idx="7732">
                  <c:v>14.418464234389534</c:v>
                </c:pt>
                <c:pt idx="7733">
                  <c:v>14.401575101170284</c:v>
                </c:pt>
                <c:pt idx="7734">
                  <c:v>14.383682399106611</c:v>
                </c:pt>
                <c:pt idx="7735">
                  <c:v>14.378285090689443</c:v>
                </c:pt>
                <c:pt idx="7736">
                  <c:v>14.384725762985143</c:v>
                </c:pt>
                <c:pt idx="7737">
                  <c:v>14.397456011697942</c:v>
                </c:pt>
                <c:pt idx="7738">
                  <c:v>14.410768525753724</c:v>
                </c:pt>
                <c:pt idx="7739">
                  <c:v>14.426611748562054</c:v>
                </c:pt>
                <c:pt idx="7740">
                  <c:v>14.444499614005297</c:v>
                </c:pt>
                <c:pt idx="7741">
                  <c:v>14.460802994037829</c:v>
                </c:pt>
                <c:pt idx="7742">
                  <c:v>14.470494698252175</c:v>
                </c:pt>
                <c:pt idx="7743">
                  <c:v>14.466322399205795</c:v>
                </c:pt>
                <c:pt idx="7744">
                  <c:v>14.447764594603933</c:v>
                </c:pt>
                <c:pt idx="7745">
                  <c:v>14.4257095449801</c:v>
                </c:pt>
                <c:pt idx="7746">
                  <c:v>14.403395914153267</c:v>
                </c:pt>
                <c:pt idx="7747">
                  <c:v>14.381795189643933</c:v>
                </c:pt>
                <c:pt idx="7748">
                  <c:v>14.361065681726267</c:v>
                </c:pt>
                <c:pt idx="7749">
                  <c:v>14.341551912741267</c:v>
                </c:pt>
                <c:pt idx="7750">
                  <c:v>14.323546365436266</c:v>
                </c:pt>
                <c:pt idx="7751">
                  <c:v>14.306581224331099</c:v>
                </c:pt>
                <c:pt idx="7752">
                  <c:v>14.290558023298683</c:v>
                </c:pt>
                <c:pt idx="7753">
                  <c:v>14.274825895406849</c:v>
                </c:pt>
                <c:pt idx="7754">
                  <c:v>14.259498154863183</c:v>
                </c:pt>
                <c:pt idx="7755">
                  <c:v>14.244846051476932</c:v>
                </c:pt>
                <c:pt idx="7756">
                  <c:v>14.230172698250016</c:v>
                </c:pt>
                <c:pt idx="7757">
                  <c:v>14.214419393585766</c:v>
                </c:pt>
                <c:pt idx="7758">
                  <c:v>14.197124861530293</c:v>
                </c:pt>
                <c:pt idx="7759">
                  <c:v>14.186747804714514</c:v>
                </c:pt>
                <c:pt idx="7760">
                  <c:v>14.184740776697327</c:v>
                </c:pt>
                <c:pt idx="7761">
                  <c:v>14.187899175920945</c:v>
                </c:pt>
                <c:pt idx="7762">
                  <c:v>14.193721283682217</c:v>
                </c:pt>
                <c:pt idx="7763">
                  <c:v>14.205660403069647</c:v>
                </c:pt>
                <c:pt idx="7764">
                  <c:v>14.218252745718358</c:v>
                </c:pt>
                <c:pt idx="7765">
                  <c:v>14.228916102519213</c:v>
                </c:pt>
                <c:pt idx="7766">
                  <c:v>14.233240467451461</c:v>
                </c:pt>
                <c:pt idx="7767">
                  <c:v>14.223434958475018</c:v>
                </c:pt>
                <c:pt idx="7768">
                  <c:v>14.203642893633656</c:v>
                </c:pt>
                <c:pt idx="7769">
                  <c:v>14.181403006259989</c:v>
                </c:pt>
                <c:pt idx="7770">
                  <c:v>14.158964692469906</c:v>
                </c:pt>
                <c:pt idx="7771">
                  <c:v>14.137000570093656</c:v>
                </c:pt>
                <c:pt idx="7772">
                  <c:v>14.115436108832073</c:v>
                </c:pt>
                <c:pt idx="7773">
                  <c:v>14.094628117647657</c:v>
                </c:pt>
                <c:pt idx="7774">
                  <c:v>14.075262138231324</c:v>
                </c:pt>
                <c:pt idx="7775">
                  <c:v>14.057293319183074</c:v>
                </c:pt>
                <c:pt idx="7776">
                  <c:v>14.039959676439908</c:v>
                </c:pt>
                <c:pt idx="7777">
                  <c:v>14.023021821510742</c:v>
                </c:pt>
                <c:pt idx="7778">
                  <c:v>14.006353400897325</c:v>
                </c:pt>
                <c:pt idx="7779">
                  <c:v>13.989779730982908</c:v>
                </c:pt>
                <c:pt idx="7780">
                  <c:v>13.972984860039825</c:v>
                </c:pt>
                <c:pt idx="7781">
                  <c:v>13.955363758315741</c:v>
                </c:pt>
                <c:pt idx="7782">
                  <c:v>13.936274311792173</c:v>
                </c:pt>
                <c:pt idx="7783">
                  <c:v>13.926344682880607</c:v>
                </c:pt>
                <c:pt idx="7784">
                  <c:v>13.938728142326058</c:v>
                </c:pt>
                <c:pt idx="7785">
                  <c:v>13.959312053814651</c:v>
                </c:pt>
                <c:pt idx="7786">
                  <c:v>13.981989852571013</c:v>
                </c:pt>
                <c:pt idx="7787">
                  <c:v>14.006266237091713</c:v>
                </c:pt>
                <c:pt idx="7788">
                  <c:v>14.029706944202804</c:v>
                </c:pt>
                <c:pt idx="7789">
                  <c:v>14.052211122292723</c:v>
                </c:pt>
                <c:pt idx="7790">
                  <c:v>14.066774562737649</c:v>
                </c:pt>
                <c:pt idx="7791">
                  <c:v>14.065331697006979</c:v>
                </c:pt>
                <c:pt idx="7792">
                  <c:v>14.046052427529981</c:v>
                </c:pt>
                <c:pt idx="7793">
                  <c:v>14.022714677109814</c:v>
                </c:pt>
                <c:pt idx="7794">
                  <c:v>13.999481691103897</c:v>
                </c:pt>
                <c:pt idx="7795">
                  <c:v>13.97672636865723</c:v>
                </c:pt>
                <c:pt idx="7796">
                  <c:v>13.95456116324698</c:v>
                </c:pt>
                <c:pt idx="7797">
                  <c:v>13.933291167209147</c:v>
                </c:pt>
                <c:pt idx="7798">
                  <c:v>13.913502503121229</c:v>
                </c:pt>
                <c:pt idx="7799">
                  <c:v>13.89478933885248</c:v>
                </c:pt>
                <c:pt idx="7800">
                  <c:v>13.876983811595396</c:v>
                </c:pt>
                <c:pt idx="7801">
                  <c:v>13.859868270336479</c:v>
                </c:pt>
                <c:pt idx="7802">
                  <c:v>13.842616027160146</c:v>
                </c:pt>
                <c:pt idx="7803">
                  <c:v>13.825195133351562</c:v>
                </c:pt>
                <c:pt idx="7804">
                  <c:v>13.807677817229811</c:v>
                </c:pt>
                <c:pt idx="7805">
                  <c:v>13.789430472252478</c:v>
                </c:pt>
                <c:pt idx="7806">
                  <c:v>13.769990553761746</c:v>
                </c:pt>
                <c:pt idx="7807">
                  <c:v>13.763778999804911</c:v>
                </c:pt>
                <c:pt idx="7808">
                  <c:v>13.779381178059182</c:v>
                </c:pt>
                <c:pt idx="7809">
                  <c:v>13.802879378219059</c:v>
                </c:pt>
                <c:pt idx="7810">
                  <c:v>13.827874446049677</c:v>
                </c:pt>
                <c:pt idx="7811">
                  <c:v>13.855158652645299</c:v>
                </c:pt>
                <c:pt idx="7812">
                  <c:v>13.879693089974923</c:v>
                </c:pt>
                <c:pt idx="7813">
                  <c:v>13.907194395695663</c:v>
                </c:pt>
                <c:pt idx="7814">
                  <c:v>13.926359359146417</c:v>
                </c:pt>
                <c:pt idx="7815">
                  <c:v>13.927548334107163</c:v>
                </c:pt>
                <c:pt idx="7816">
                  <c:v>13.908180245468717</c:v>
                </c:pt>
                <c:pt idx="7817">
                  <c:v>13.88522142515755</c:v>
                </c:pt>
                <c:pt idx="7818">
                  <c:v>13.86244573598305</c:v>
                </c:pt>
                <c:pt idx="7819">
                  <c:v>13.840602884142383</c:v>
                </c:pt>
                <c:pt idx="7820">
                  <c:v>13.819309867195466</c:v>
                </c:pt>
                <c:pt idx="7821">
                  <c:v>13.798523786971383</c:v>
                </c:pt>
                <c:pt idx="7822">
                  <c:v>13.778666841841801</c:v>
                </c:pt>
                <c:pt idx="7823">
                  <c:v>13.760097088509134</c:v>
                </c:pt>
                <c:pt idx="7824">
                  <c:v>13.74253941175405</c:v>
                </c:pt>
                <c:pt idx="7825">
                  <c:v>13.725570495214717</c:v>
                </c:pt>
                <c:pt idx="7826">
                  <c:v>13.70913566044505</c:v>
                </c:pt>
                <c:pt idx="7827">
                  <c:v>13.692982471527717</c:v>
                </c:pt>
                <c:pt idx="7828">
                  <c:v>13.676874424877218</c:v>
                </c:pt>
                <c:pt idx="7829">
                  <c:v>13.660311185539801</c:v>
                </c:pt>
                <c:pt idx="7830">
                  <c:v>13.643786733236807</c:v>
                </c:pt>
                <c:pt idx="7831">
                  <c:v>13.642208791790264</c:v>
                </c:pt>
                <c:pt idx="7832">
                  <c:v>13.659824020175497</c:v>
                </c:pt>
                <c:pt idx="7833">
                  <c:v>13.687978262073715</c:v>
                </c:pt>
                <c:pt idx="7834">
                  <c:v>13.717395125423037</c:v>
                </c:pt>
                <c:pt idx="7835">
                  <c:v>13.746190754618121</c:v>
                </c:pt>
                <c:pt idx="7836">
                  <c:v>13.774028448340232</c:v>
                </c:pt>
                <c:pt idx="7837">
                  <c:v>13.801386827680357</c:v>
                </c:pt>
                <c:pt idx="7838">
                  <c:v>13.825770993314007</c:v>
                </c:pt>
                <c:pt idx="7839">
                  <c:v>13.831701168825635</c:v>
                </c:pt>
                <c:pt idx="7840">
                  <c:v>13.816126237015688</c:v>
                </c:pt>
                <c:pt idx="7841">
                  <c:v>13.795908468939613</c:v>
                </c:pt>
                <c:pt idx="7842">
                  <c:v>13.775356061344697</c:v>
                </c:pt>
                <c:pt idx="7843">
                  <c:v>13.755148582022697</c:v>
                </c:pt>
                <c:pt idx="7844">
                  <c:v>13.735114885354697</c:v>
                </c:pt>
                <c:pt idx="7845">
                  <c:v>13.715362371763865</c:v>
                </c:pt>
                <c:pt idx="7846">
                  <c:v>13.696778784916782</c:v>
                </c:pt>
                <c:pt idx="7847">
                  <c:v>13.679288408341032</c:v>
                </c:pt>
                <c:pt idx="7848">
                  <c:v>13.662123205047948</c:v>
                </c:pt>
                <c:pt idx="7849">
                  <c:v>13.645070048595448</c:v>
                </c:pt>
                <c:pt idx="7850">
                  <c:v>13.628323468051782</c:v>
                </c:pt>
                <c:pt idx="7851">
                  <c:v>13.6118794804087</c:v>
                </c:pt>
                <c:pt idx="7852">
                  <c:v>13.595246184331199</c:v>
                </c:pt>
                <c:pt idx="7853">
                  <c:v>13.578207021696615</c:v>
                </c:pt>
                <c:pt idx="7854">
                  <c:v>13.561774973422606</c:v>
                </c:pt>
                <c:pt idx="7855">
                  <c:v>13.561259199625725</c:v>
                </c:pt>
                <c:pt idx="7856">
                  <c:v>13.586434700471694</c:v>
                </c:pt>
                <c:pt idx="7857">
                  <c:v>13.620173403931311</c:v>
                </c:pt>
                <c:pt idx="7858">
                  <c:v>13.654623899277841</c:v>
                </c:pt>
                <c:pt idx="7859">
                  <c:v>13.686565780869461</c:v>
                </c:pt>
                <c:pt idx="7860">
                  <c:v>13.718441048464729</c:v>
                </c:pt>
                <c:pt idx="7861">
                  <c:v>13.750054604366158</c:v>
                </c:pt>
                <c:pt idx="7862">
                  <c:v>13.777848639222047</c:v>
                </c:pt>
                <c:pt idx="7863">
                  <c:v>13.785195205945705</c:v>
                </c:pt>
                <c:pt idx="7864">
                  <c:v>13.768803460039457</c:v>
                </c:pt>
                <c:pt idx="7865">
                  <c:v>13.748376866712951</c:v>
                </c:pt>
                <c:pt idx="7866">
                  <c:v>13.728243617915451</c:v>
                </c:pt>
                <c:pt idx="7867">
                  <c:v>13.708883288150869</c:v>
                </c:pt>
                <c:pt idx="7868">
                  <c:v>13.689406126656285</c:v>
                </c:pt>
                <c:pt idx="7869">
                  <c:v>13.669762716541952</c:v>
                </c:pt>
                <c:pt idx="7870">
                  <c:v>13.651931418923786</c:v>
                </c:pt>
                <c:pt idx="7871">
                  <c:v>13.636093202937452</c:v>
                </c:pt>
                <c:pt idx="7872">
                  <c:v>13.620567706214286</c:v>
                </c:pt>
                <c:pt idx="7873">
                  <c:v>13.60470625989687</c:v>
                </c:pt>
                <c:pt idx="7874">
                  <c:v>13.589786548593787</c:v>
                </c:pt>
                <c:pt idx="7875">
                  <c:v>13.574625630590063</c:v>
                </c:pt>
                <c:pt idx="7876">
                  <c:v>13.559233731945371</c:v>
                </c:pt>
                <c:pt idx="7877">
                  <c:v>13.542962176841371</c:v>
                </c:pt>
                <c:pt idx="7878">
                  <c:v>13.525989090718143</c:v>
                </c:pt>
                <c:pt idx="7879">
                  <c:v>13.521246823696023</c:v>
                </c:pt>
                <c:pt idx="7880">
                  <c:v>13.539466014903859</c:v>
                </c:pt>
                <c:pt idx="7881">
                  <c:v>13.568158207178548</c:v>
                </c:pt>
                <c:pt idx="7882">
                  <c:v>13.595772656646442</c:v>
                </c:pt>
                <c:pt idx="7883">
                  <c:v>13.622589195173564</c:v>
                </c:pt>
                <c:pt idx="7884">
                  <c:v>13.648922609893422</c:v>
                </c:pt>
                <c:pt idx="7885">
                  <c:v>13.67520686720049</c:v>
                </c:pt>
                <c:pt idx="7886">
                  <c:v>13.691758082247716</c:v>
                </c:pt>
                <c:pt idx="7887">
                  <c:v>13.691597084150652</c:v>
                </c:pt>
                <c:pt idx="7888">
                  <c:v>13.674518017045958</c:v>
                </c:pt>
                <c:pt idx="7889">
                  <c:v>13.653941919637875</c:v>
                </c:pt>
                <c:pt idx="7890">
                  <c:v>13.633792479065958</c:v>
                </c:pt>
                <c:pt idx="7891">
                  <c:v>13.613989661648041</c:v>
                </c:pt>
                <c:pt idx="7892">
                  <c:v>13.594173283966791</c:v>
                </c:pt>
                <c:pt idx="7893">
                  <c:v>13.575120929586875</c:v>
                </c:pt>
                <c:pt idx="7894">
                  <c:v>13.558005010278125</c:v>
                </c:pt>
                <c:pt idx="7895">
                  <c:v>13.541541634218708</c:v>
                </c:pt>
                <c:pt idx="7896">
                  <c:v>13.525592925713292</c:v>
                </c:pt>
                <c:pt idx="7897">
                  <c:v>13.509546710831042</c:v>
                </c:pt>
                <c:pt idx="7898">
                  <c:v>13.493511433449875</c:v>
                </c:pt>
                <c:pt idx="7899">
                  <c:v>13.477220475663374</c:v>
                </c:pt>
                <c:pt idx="7900">
                  <c:v>13.460337383198041</c:v>
                </c:pt>
                <c:pt idx="7901">
                  <c:v>13.442504036105708</c:v>
                </c:pt>
                <c:pt idx="7902">
                  <c:v>13.424013114520156</c:v>
                </c:pt>
                <c:pt idx="7903">
                  <c:v>13.419572300624038</c:v>
                </c:pt>
                <c:pt idx="7904">
                  <c:v>13.438948455820912</c:v>
                </c:pt>
                <c:pt idx="7905">
                  <c:v>13.466034837772485</c:v>
                </c:pt>
                <c:pt idx="7906">
                  <c:v>13.490628913472728</c:v>
                </c:pt>
                <c:pt idx="7907">
                  <c:v>13.513764239365104</c:v>
                </c:pt>
                <c:pt idx="7908">
                  <c:v>13.535348076269731</c:v>
                </c:pt>
                <c:pt idx="7909">
                  <c:v>13.552723869014303</c:v>
                </c:pt>
                <c:pt idx="7910">
                  <c:v>13.560492723261824</c:v>
                </c:pt>
                <c:pt idx="7911">
                  <c:v>13.550196055888662</c:v>
                </c:pt>
                <c:pt idx="7912">
                  <c:v>13.52939435018153</c:v>
                </c:pt>
                <c:pt idx="7913">
                  <c:v>13.506720640799614</c:v>
                </c:pt>
                <c:pt idx="7914">
                  <c:v>13.484239032430947</c:v>
                </c:pt>
                <c:pt idx="7915">
                  <c:v>13.461769134953197</c:v>
                </c:pt>
                <c:pt idx="7916">
                  <c:v>13.440154023654364</c:v>
                </c:pt>
                <c:pt idx="7917">
                  <c:v>13.419502174486363</c:v>
                </c:pt>
                <c:pt idx="7918">
                  <c:v>13.400589134636864</c:v>
                </c:pt>
                <c:pt idx="7919">
                  <c:v>13.382585072546613</c:v>
                </c:pt>
                <c:pt idx="7920">
                  <c:v>13.365446063248196</c:v>
                </c:pt>
                <c:pt idx="7921">
                  <c:v>13.349138920968613</c:v>
                </c:pt>
                <c:pt idx="7922">
                  <c:v>13.33365285152953</c:v>
                </c:pt>
                <c:pt idx="7923">
                  <c:v>13.318254679191613</c:v>
                </c:pt>
                <c:pt idx="7924">
                  <c:v>13.302482252030613</c:v>
                </c:pt>
                <c:pt idx="7925">
                  <c:v>13.285618303482863</c:v>
                </c:pt>
                <c:pt idx="7926">
                  <c:v>13.266897103890532</c:v>
                </c:pt>
                <c:pt idx="7927">
                  <c:v>13.251088723378176</c:v>
                </c:pt>
                <c:pt idx="7928">
                  <c:v>13.245516403825274</c:v>
                </c:pt>
                <c:pt idx="7929">
                  <c:v>13.24634246309606</c:v>
                </c:pt>
                <c:pt idx="7930">
                  <c:v>13.249876811827521</c:v>
                </c:pt>
                <c:pt idx="7931">
                  <c:v>13.25651165974285</c:v>
                </c:pt>
                <c:pt idx="7932">
                  <c:v>13.258515422543672</c:v>
                </c:pt>
                <c:pt idx="7933">
                  <c:v>13.259846645774413</c:v>
                </c:pt>
                <c:pt idx="7934">
                  <c:v>13.259808814102893</c:v>
                </c:pt>
                <c:pt idx="7935">
                  <c:v>13.251996189869551</c:v>
                </c:pt>
                <c:pt idx="7936">
                  <c:v>13.231976627779922</c:v>
                </c:pt>
                <c:pt idx="7937">
                  <c:v>13.209441563054256</c:v>
                </c:pt>
                <c:pt idx="7938">
                  <c:v>13.187112711670339</c:v>
                </c:pt>
                <c:pt idx="7939">
                  <c:v>13.165052452176424</c:v>
                </c:pt>
                <c:pt idx="7940">
                  <c:v>13.143115466986007</c:v>
                </c:pt>
                <c:pt idx="7941">
                  <c:v>13.121838141485506</c:v>
                </c:pt>
                <c:pt idx="7942">
                  <c:v>13.101870226885506</c:v>
                </c:pt>
                <c:pt idx="7943">
                  <c:v>13.083418381263673</c:v>
                </c:pt>
                <c:pt idx="7944">
                  <c:v>13.065620317207006</c:v>
                </c:pt>
                <c:pt idx="7945">
                  <c:v>13.048048593425923</c:v>
                </c:pt>
                <c:pt idx="7946">
                  <c:v>13.030535134780864</c:v>
                </c:pt>
                <c:pt idx="7947">
                  <c:v>13.013124796032464</c:v>
                </c:pt>
                <c:pt idx="7948">
                  <c:v>12.995913299045631</c:v>
                </c:pt>
                <c:pt idx="7949">
                  <c:v>12.978547195502713</c:v>
                </c:pt>
                <c:pt idx="7950">
                  <c:v>12.960565532341766</c:v>
                </c:pt>
                <c:pt idx="7951">
                  <c:v>12.949046144120176</c:v>
                </c:pt>
                <c:pt idx="7952">
                  <c:v>12.944553622467453</c:v>
                </c:pt>
                <c:pt idx="7953">
                  <c:v>12.947270006186901</c:v>
                </c:pt>
                <c:pt idx="7954">
                  <c:v>12.954673888951174</c:v>
                </c:pt>
                <c:pt idx="7955">
                  <c:v>12.960039356860911</c:v>
                </c:pt>
                <c:pt idx="7956">
                  <c:v>12.959658779921028</c:v>
                </c:pt>
                <c:pt idx="7957">
                  <c:v>12.954784425355772</c:v>
                </c:pt>
                <c:pt idx="7958">
                  <c:v>12.943916648921187</c:v>
                </c:pt>
                <c:pt idx="7959">
                  <c:v>12.928400579635978</c:v>
                </c:pt>
                <c:pt idx="7960">
                  <c:v>12.90916154193558</c:v>
                </c:pt>
                <c:pt idx="7961">
                  <c:v>12.88899700098183</c:v>
                </c:pt>
                <c:pt idx="7962">
                  <c:v>12.86925531827408</c:v>
                </c:pt>
                <c:pt idx="7963">
                  <c:v>12.849672483266913</c:v>
                </c:pt>
                <c:pt idx="7964">
                  <c:v>12.82997104547383</c:v>
                </c:pt>
                <c:pt idx="7965">
                  <c:v>12.810522482833747</c:v>
                </c:pt>
                <c:pt idx="7966">
                  <c:v>12.79175549030783</c:v>
                </c:pt>
                <c:pt idx="7967">
                  <c:v>12.773307227783997</c:v>
                </c:pt>
                <c:pt idx="7968">
                  <c:v>12.755545170406164</c:v>
                </c:pt>
                <c:pt idx="7969">
                  <c:v>12.738578088384747</c:v>
                </c:pt>
                <c:pt idx="7970">
                  <c:v>12.722117418775547</c:v>
                </c:pt>
                <c:pt idx="7971">
                  <c:v>12.706235190431579</c:v>
                </c:pt>
                <c:pt idx="7972">
                  <c:v>12.689996225282062</c:v>
                </c:pt>
                <c:pt idx="7973">
                  <c:v>12.673243028220604</c:v>
                </c:pt>
                <c:pt idx="7974">
                  <c:v>12.655966277795862</c:v>
                </c:pt>
                <c:pt idx="7975">
                  <c:v>12.6507725360165</c:v>
                </c:pt>
                <c:pt idx="7976">
                  <c:v>12.668370766243974</c:v>
                </c:pt>
                <c:pt idx="7977">
                  <c:v>12.695844969018461</c:v>
                </c:pt>
                <c:pt idx="7978">
                  <c:v>12.723767486550102</c:v>
                </c:pt>
                <c:pt idx="7979">
                  <c:v>12.749185396157783</c:v>
                </c:pt>
                <c:pt idx="7980">
                  <c:v>12.775749135739005</c:v>
                </c:pt>
                <c:pt idx="7981">
                  <c:v>12.799330422886516</c:v>
                </c:pt>
                <c:pt idx="7982">
                  <c:v>12.817633095238737</c:v>
                </c:pt>
                <c:pt idx="7983">
                  <c:v>12.819201783734769</c:v>
                </c:pt>
                <c:pt idx="7984">
                  <c:v>12.801248696479472</c:v>
                </c:pt>
                <c:pt idx="7985">
                  <c:v>12.780350281067056</c:v>
                </c:pt>
                <c:pt idx="7986">
                  <c:v>12.75921686022239</c:v>
                </c:pt>
                <c:pt idx="7987">
                  <c:v>12.738261015734974</c:v>
                </c:pt>
                <c:pt idx="7988">
                  <c:v>12.717053577858973</c:v>
                </c:pt>
                <c:pt idx="7989">
                  <c:v>12.696112002601723</c:v>
                </c:pt>
                <c:pt idx="7990">
                  <c:v>12.676289977678056</c:v>
                </c:pt>
                <c:pt idx="7991">
                  <c:v>12.657341043684889</c:v>
                </c:pt>
                <c:pt idx="7992">
                  <c:v>12.639293123275555</c:v>
                </c:pt>
                <c:pt idx="7993">
                  <c:v>12.621278466248764</c:v>
                </c:pt>
                <c:pt idx="7994">
                  <c:v>12.603590586674548</c:v>
                </c:pt>
                <c:pt idx="7995">
                  <c:v>12.586131412994023</c:v>
                </c:pt>
                <c:pt idx="7996">
                  <c:v>12.56871001458444</c:v>
                </c:pt>
                <c:pt idx="7997">
                  <c:v>12.551058300141023</c:v>
                </c:pt>
                <c:pt idx="7998">
                  <c:v>12.533690127881885</c:v>
                </c:pt>
                <c:pt idx="7999">
                  <c:v>12.528553896875058</c:v>
                </c:pt>
                <c:pt idx="8000">
                  <c:v>12.532867502232294</c:v>
                </c:pt>
                <c:pt idx="8001">
                  <c:v>12.538549550939154</c:v>
                </c:pt>
                <c:pt idx="8002">
                  <c:v>12.547969147278128</c:v>
                </c:pt>
                <c:pt idx="8003">
                  <c:v>12.556571677845906</c:v>
                </c:pt>
                <c:pt idx="8004">
                  <c:v>12.561294375582586</c:v>
                </c:pt>
                <c:pt idx="8005">
                  <c:v>12.559194937690853</c:v>
                </c:pt>
                <c:pt idx="8006">
                  <c:v>12.553039902333209</c:v>
                </c:pt>
                <c:pt idx="8007">
                  <c:v>12.538989056970722</c:v>
                </c:pt>
                <c:pt idx="8008">
                  <c:v>12.51936627632972</c:v>
                </c:pt>
                <c:pt idx="8009">
                  <c:v>12.498415200930886</c:v>
                </c:pt>
                <c:pt idx="8010">
                  <c:v>12.477615835551219</c:v>
                </c:pt>
                <c:pt idx="8011">
                  <c:v>12.457017102987386</c:v>
                </c:pt>
                <c:pt idx="8012">
                  <c:v>12.436551642066469</c:v>
                </c:pt>
                <c:pt idx="8013">
                  <c:v>12.416473995126053</c:v>
                </c:pt>
                <c:pt idx="8014">
                  <c:v>12.397420911912969</c:v>
                </c:pt>
                <c:pt idx="8015">
                  <c:v>12.379360166600719</c:v>
                </c:pt>
                <c:pt idx="8016">
                  <c:v>12.362074960697136</c:v>
                </c:pt>
                <c:pt idx="8017">
                  <c:v>12.345235936520385</c:v>
                </c:pt>
                <c:pt idx="8018">
                  <c:v>12.328628073909302</c:v>
                </c:pt>
                <c:pt idx="8019">
                  <c:v>12.312111868829277</c:v>
                </c:pt>
                <c:pt idx="8020">
                  <c:v>12.295785959446786</c:v>
                </c:pt>
                <c:pt idx="8021">
                  <c:v>12.279280317470194</c:v>
                </c:pt>
                <c:pt idx="8022">
                  <c:v>12.262994628337717</c:v>
                </c:pt>
                <c:pt idx="8023">
                  <c:v>12.255021101514444</c:v>
                </c:pt>
                <c:pt idx="8024">
                  <c:v>12.255750338902416</c:v>
                </c:pt>
                <c:pt idx="8025">
                  <c:v>12.263859597612671</c:v>
                </c:pt>
                <c:pt idx="8026">
                  <c:v>12.272192493496695</c:v>
                </c:pt>
                <c:pt idx="8027">
                  <c:v>12.282338804232289</c:v>
                </c:pt>
                <c:pt idx="8028">
                  <c:v>12.294263608891329</c:v>
                </c:pt>
                <c:pt idx="8029">
                  <c:v>12.302955393758644</c:v>
                </c:pt>
                <c:pt idx="8030">
                  <c:v>12.308017197188962</c:v>
                </c:pt>
                <c:pt idx="8031">
                  <c:v>12.301237706501073</c:v>
                </c:pt>
                <c:pt idx="8032">
                  <c:v>12.281912076401618</c:v>
                </c:pt>
                <c:pt idx="8033">
                  <c:v>12.260870727221535</c:v>
                </c:pt>
                <c:pt idx="8034">
                  <c:v>12.239512336702951</c:v>
                </c:pt>
                <c:pt idx="8035">
                  <c:v>12.217925781019702</c:v>
                </c:pt>
                <c:pt idx="8036">
                  <c:v>12.196607718554786</c:v>
                </c:pt>
                <c:pt idx="8037">
                  <c:v>12.176183763294953</c:v>
                </c:pt>
                <c:pt idx="8038">
                  <c:v>12.156930586324703</c:v>
                </c:pt>
                <c:pt idx="8039">
                  <c:v>12.13892824692187</c:v>
                </c:pt>
                <c:pt idx="8040">
                  <c:v>12.121234916837295</c:v>
                </c:pt>
                <c:pt idx="8041">
                  <c:v>12.103903989122244</c:v>
                </c:pt>
                <c:pt idx="8042">
                  <c:v>12.087061588344227</c:v>
                </c:pt>
                <c:pt idx="8043">
                  <c:v>12.070191972437478</c:v>
                </c:pt>
                <c:pt idx="8044">
                  <c:v>12.052338317233328</c:v>
                </c:pt>
                <c:pt idx="8045">
                  <c:v>12.033365142793661</c:v>
                </c:pt>
                <c:pt idx="8046">
                  <c:v>12.01321346805415</c:v>
                </c:pt>
                <c:pt idx="8047">
                  <c:v>11.998039769544283</c:v>
                </c:pt>
                <c:pt idx="8048">
                  <c:v>11.996902252581815</c:v>
                </c:pt>
                <c:pt idx="8049">
                  <c:v>12.010306043889988</c:v>
                </c:pt>
                <c:pt idx="8050">
                  <c:v>12.029031680601076</c:v>
                </c:pt>
                <c:pt idx="8051">
                  <c:v>12.049096079865818</c:v>
                </c:pt>
                <c:pt idx="8052">
                  <c:v>12.066126321275632</c:v>
                </c:pt>
                <c:pt idx="8053">
                  <c:v>12.080753570648575</c:v>
                </c:pt>
                <c:pt idx="8054">
                  <c:v>12.082840170718756</c:v>
                </c:pt>
                <c:pt idx="8055">
                  <c:v>12.070966590734022</c:v>
                </c:pt>
                <c:pt idx="8056">
                  <c:v>12.050527459537307</c:v>
                </c:pt>
                <c:pt idx="8057">
                  <c:v>12.026818180757056</c:v>
                </c:pt>
                <c:pt idx="8058">
                  <c:v>12.00312199312164</c:v>
                </c:pt>
                <c:pt idx="8059">
                  <c:v>11.979959305832306</c:v>
                </c:pt>
                <c:pt idx="8060">
                  <c:v>11.957336885720807</c:v>
                </c:pt>
                <c:pt idx="8061">
                  <c:v>11.935191522066724</c:v>
                </c:pt>
                <c:pt idx="8062">
                  <c:v>11.914397442428891</c:v>
                </c:pt>
                <c:pt idx="8063">
                  <c:v>11.895312193655057</c:v>
                </c:pt>
                <c:pt idx="8064">
                  <c:v>11.876998746019558</c:v>
                </c:pt>
                <c:pt idx="8065">
                  <c:v>11.859177543363892</c:v>
                </c:pt>
                <c:pt idx="8066">
                  <c:v>11.841811447292224</c:v>
                </c:pt>
                <c:pt idx="8067">
                  <c:v>11.824809530412224</c:v>
                </c:pt>
                <c:pt idx="8068">
                  <c:v>11.807638092958808</c:v>
                </c:pt>
                <c:pt idx="8069">
                  <c:v>11.789209605078224</c:v>
                </c:pt>
                <c:pt idx="8070">
                  <c:v>11.768570214317345</c:v>
                </c:pt>
                <c:pt idx="8071">
                  <c:v>11.750617978876599</c:v>
                </c:pt>
                <c:pt idx="8072">
                  <c:v>11.739885858555706</c:v>
                </c:pt>
                <c:pt idx="8073">
                  <c:v>11.734342404837822</c:v>
                </c:pt>
                <c:pt idx="8074">
                  <c:v>11.731636422627439</c:v>
                </c:pt>
                <c:pt idx="8075">
                  <c:v>11.730918940046044</c:v>
                </c:pt>
                <c:pt idx="8076">
                  <c:v>11.726008361244649</c:v>
                </c:pt>
                <c:pt idx="8077">
                  <c:v>11.715905656265553</c:v>
                </c:pt>
                <c:pt idx="8078">
                  <c:v>11.700222785159744</c:v>
                </c:pt>
                <c:pt idx="8079">
                  <c:v>11.68019889629314</c:v>
                </c:pt>
                <c:pt idx="8080">
                  <c:v>11.65751500524634</c:v>
                </c:pt>
                <c:pt idx="8081">
                  <c:v>11.63337591260834</c:v>
                </c:pt>
                <c:pt idx="8082">
                  <c:v>11.609572015339756</c:v>
                </c:pt>
                <c:pt idx="8083">
                  <c:v>11.586310789676423</c:v>
                </c:pt>
                <c:pt idx="8084">
                  <c:v>11.563474858492256</c:v>
                </c:pt>
                <c:pt idx="8085">
                  <c:v>11.541640011402839</c:v>
                </c:pt>
                <c:pt idx="8086">
                  <c:v>11.521231834044256</c:v>
                </c:pt>
                <c:pt idx="8087">
                  <c:v>11.502324014946423</c:v>
                </c:pt>
                <c:pt idx="8088">
                  <c:v>11.483572717161648</c:v>
                </c:pt>
                <c:pt idx="8089">
                  <c:v>11.465443120309923</c:v>
                </c:pt>
                <c:pt idx="8090">
                  <c:v>11.447998007369922</c:v>
                </c:pt>
                <c:pt idx="8091">
                  <c:v>11.430614577636479</c:v>
                </c:pt>
                <c:pt idx="8092">
                  <c:v>11.412910957172313</c:v>
                </c:pt>
                <c:pt idx="8093">
                  <c:v>11.394218949289064</c:v>
                </c:pt>
                <c:pt idx="8094">
                  <c:v>11.373328591719439</c:v>
                </c:pt>
                <c:pt idx="8095">
                  <c:v>11.352747917745663</c:v>
                </c:pt>
                <c:pt idx="8096">
                  <c:v>11.336261999620772</c:v>
                </c:pt>
                <c:pt idx="8097">
                  <c:v>11.324100525001281</c:v>
                </c:pt>
                <c:pt idx="8098">
                  <c:v>11.312287626717165</c:v>
                </c:pt>
                <c:pt idx="8099">
                  <c:v>11.304972929150335</c:v>
                </c:pt>
                <c:pt idx="8100">
                  <c:v>11.298136634254643</c:v>
                </c:pt>
                <c:pt idx="8101">
                  <c:v>11.288334768576371</c:v>
                </c:pt>
                <c:pt idx="8102">
                  <c:v>11.276831693660776</c:v>
                </c:pt>
                <c:pt idx="8103">
                  <c:v>11.259825685555318</c:v>
                </c:pt>
                <c:pt idx="8104">
                  <c:v>11.237122466778402</c:v>
                </c:pt>
                <c:pt idx="8105">
                  <c:v>11.212759125710818</c:v>
                </c:pt>
                <c:pt idx="8106">
                  <c:v>11.188543868713651</c:v>
                </c:pt>
                <c:pt idx="8107">
                  <c:v>11.165003600986568</c:v>
                </c:pt>
                <c:pt idx="8108">
                  <c:v>11.141910580194152</c:v>
                </c:pt>
                <c:pt idx="8109">
                  <c:v>11.119780208268985</c:v>
                </c:pt>
                <c:pt idx="8110">
                  <c:v>11.099233764645819</c:v>
                </c:pt>
                <c:pt idx="8111">
                  <c:v>11.080131816179819</c:v>
                </c:pt>
                <c:pt idx="8112">
                  <c:v>11.061666853692069</c:v>
                </c:pt>
                <c:pt idx="8113">
                  <c:v>11.043749114731986</c:v>
                </c:pt>
                <c:pt idx="8114">
                  <c:v>11.026330006651818</c:v>
                </c:pt>
                <c:pt idx="8115">
                  <c:v>11.008966979019151</c:v>
                </c:pt>
                <c:pt idx="8116">
                  <c:v>10.991154874827485</c:v>
                </c:pt>
                <c:pt idx="8117">
                  <c:v>10.972186280072485</c:v>
                </c:pt>
                <c:pt idx="8118">
                  <c:v>10.951575303008086</c:v>
                </c:pt>
                <c:pt idx="8119">
                  <c:v>10.939619530697701</c:v>
                </c:pt>
                <c:pt idx="8120">
                  <c:v>10.941425701026395</c:v>
                </c:pt>
                <c:pt idx="8121">
                  <c:v>10.953489473967705</c:v>
                </c:pt>
                <c:pt idx="8122">
                  <c:v>10.968975374432754</c:v>
                </c:pt>
                <c:pt idx="8123">
                  <c:v>10.985199884928351</c:v>
                </c:pt>
                <c:pt idx="8124">
                  <c:v>10.998861181289557</c:v>
                </c:pt>
                <c:pt idx="8125">
                  <c:v>11.006186497950567</c:v>
                </c:pt>
                <c:pt idx="8126">
                  <c:v>11.005345467812868</c:v>
                </c:pt>
                <c:pt idx="8127">
                  <c:v>10.993716557640361</c:v>
                </c:pt>
                <c:pt idx="8128">
                  <c:v>10.971810695306239</c:v>
                </c:pt>
                <c:pt idx="8129">
                  <c:v>10.947627503978406</c:v>
                </c:pt>
                <c:pt idx="8130">
                  <c:v>10.923648470851322</c:v>
                </c:pt>
                <c:pt idx="8131">
                  <c:v>10.899991424166156</c:v>
                </c:pt>
                <c:pt idx="8132">
                  <c:v>10.876747184729156</c:v>
                </c:pt>
                <c:pt idx="8133">
                  <c:v>10.854405646104157</c:v>
                </c:pt>
                <c:pt idx="8134">
                  <c:v>10.833777486828824</c:v>
                </c:pt>
                <c:pt idx="8135">
                  <c:v>10.814289246771324</c:v>
                </c:pt>
                <c:pt idx="8136">
                  <c:v>10.796064355286656</c:v>
                </c:pt>
                <c:pt idx="8137">
                  <c:v>10.77835967012799</c:v>
                </c:pt>
                <c:pt idx="8138">
                  <c:v>10.761014174503657</c:v>
                </c:pt>
                <c:pt idx="8139">
                  <c:v>10.743906183417574</c:v>
                </c:pt>
                <c:pt idx="8140">
                  <c:v>10.726537205341991</c:v>
                </c:pt>
                <c:pt idx="8141">
                  <c:v>10.708333525172824</c:v>
                </c:pt>
                <c:pt idx="8142">
                  <c:v>10.688018950926093</c:v>
                </c:pt>
                <c:pt idx="8143">
                  <c:v>10.674245462022075</c:v>
                </c:pt>
                <c:pt idx="8144">
                  <c:v>10.67829246897568</c:v>
                </c:pt>
                <c:pt idx="8145">
                  <c:v>10.69318339340419</c:v>
                </c:pt>
                <c:pt idx="8146">
                  <c:v>10.712253616219227</c:v>
                </c:pt>
                <c:pt idx="8147">
                  <c:v>10.731010507055091</c:v>
                </c:pt>
                <c:pt idx="8148">
                  <c:v>10.743986362948974</c:v>
                </c:pt>
                <c:pt idx="8149">
                  <c:v>10.750778072038495</c:v>
                </c:pt>
                <c:pt idx="8150">
                  <c:v>10.751955691492752</c:v>
                </c:pt>
                <c:pt idx="8151">
                  <c:v>10.742704054559429</c:v>
                </c:pt>
                <c:pt idx="8152">
                  <c:v>10.721616489094892</c:v>
                </c:pt>
                <c:pt idx="8153">
                  <c:v>10.698036606402059</c:v>
                </c:pt>
                <c:pt idx="8154">
                  <c:v>10.674843015692643</c:v>
                </c:pt>
                <c:pt idx="8155">
                  <c:v>10.65246107056756</c:v>
                </c:pt>
                <c:pt idx="8156">
                  <c:v>10.63087152522656</c:v>
                </c:pt>
                <c:pt idx="8157">
                  <c:v>10.609745125929811</c:v>
                </c:pt>
                <c:pt idx="8158">
                  <c:v>10.589490217144311</c:v>
                </c:pt>
                <c:pt idx="8159">
                  <c:v>10.570428031547895</c:v>
                </c:pt>
                <c:pt idx="8160">
                  <c:v>10.552078499122144</c:v>
                </c:pt>
                <c:pt idx="8161">
                  <c:v>10.534640446002145</c:v>
                </c:pt>
                <c:pt idx="8162">
                  <c:v>10.517182511635061</c:v>
                </c:pt>
                <c:pt idx="8163">
                  <c:v>10.500044818128478</c:v>
                </c:pt>
                <c:pt idx="8164">
                  <c:v>10.482825352435061</c:v>
                </c:pt>
                <c:pt idx="8165">
                  <c:v>10.46531651291056</c:v>
                </c:pt>
                <c:pt idx="8166">
                  <c:v>10.447637102862789</c:v>
                </c:pt>
                <c:pt idx="8167">
                  <c:v>10.433203807116914</c:v>
                </c:pt>
                <c:pt idx="8168">
                  <c:v>10.423327861022445</c:v>
                </c:pt>
                <c:pt idx="8169">
                  <c:v>10.417795735378993</c:v>
                </c:pt>
                <c:pt idx="8170">
                  <c:v>10.416510926427305</c:v>
                </c:pt>
                <c:pt idx="8171">
                  <c:v>10.417284458690222</c:v>
                </c:pt>
                <c:pt idx="8172">
                  <c:v>10.414006634699041</c:v>
                </c:pt>
                <c:pt idx="8173">
                  <c:v>10.405668591252891</c:v>
                </c:pt>
                <c:pt idx="8174">
                  <c:v>10.392781639717885</c:v>
                </c:pt>
                <c:pt idx="8175">
                  <c:v>10.376187404901399</c:v>
                </c:pt>
                <c:pt idx="8176">
                  <c:v>10.35631109686584</c:v>
                </c:pt>
                <c:pt idx="8177">
                  <c:v>10.33448895277534</c:v>
                </c:pt>
                <c:pt idx="8178">
                  <c:v>10.313026317156506</c:v>
                </c:pt>
                <c:pt idx="8179">
                  <c:v>10.291978292260673</c:v>
                </c:pt>
                <c:pt idx="8180">
                  <c:v>10.27166126797834</c:v>
                </c:pt>
                <c:pt idx="8181">
                  <c:v>10.251446546009173</c:v>
                </c:pt>
                <c:pt idx="8182">
                  <c:v>10.232140183660924</c:v>
                </c:pt>
                <c:pt idx="8183">
                  <c:v>10.213712972191008</c:v>
                </c:pt>
                <c:pt idx="8184">
                  <c:v>10.195814681763165</c:v>
                </c:pt>
                <c:pt idx="8185">
                  <c:v>10.178703106575165</c:v>
                </c:pt>
                <c:pt idx="8186">
                  <c:v>10.161975712795748</c:v>
                </c:pt>
                <c:pt idx="8187">
                  <c:v>10.145580124409614</c:v>
                </c:pt>
                <c:pt idx="8188">
                  <c:v>10.129352131833848</c:v>
                </c:pt>
                <c:pt idx="8189">
                  <c:v>10.113015280020765</c:v>
                </c:pt>
                <c:pt idx="8190">
                  <c:v>10.096227857218098</c:v>
                </c:pt>
                <c:pt idx="8191">
                  <c:v>10.081037276178654</c:v>
                </c:pt>
                <c:pt idx="8192">
                  <c:v>10.075179160385568</c:v>
                </c:pt>
                <c:pt idx="8193">
                  <c:v>10.074926151432896</c:v>
                </c:pt>
                <c:pt idx="8194">
                  <c:v>10.075377431758582</c:v>
                </c:pt>
                <c:pt idx="8195">
                  <c:v>10.081292313694524</c:v>
                </c:pt>
                <c:pt idx="8196">
                  <c:v>10.086019202306156</c:v>
                </c:pt>
                <c:pt idx="8197">
                  <c:v>10.088349015498379</c:v>
                </c:pt>
                <c:pt idx="8198">
                  <c:v>10.093225939515625</c:v>
                </c:pt>
                <c:pt idx="8199">
                  <c:v>10.088298824826037</c:v>
                </c:pt>
                <c:pt idx="8200">
                  <c:v>10.070172778747994</c:v>
                </c:pt>
                <c:pt idx="8201">
                  <c:v>10.049712418741327</c:v>
                </c:pt>
                <c:pt idx="8202">
                  <c:v>10.02918146372866</c:v>
                </c:pt>
                <c:pt idx="8203">
                  <c:v>10.00852001026516</c:v>
                </c:pt>
                <c:pt idx="8204">
                  <c:v>9.988255190204077</c:v>
                </c:pt>
                <c:pt idx="8205">
                  <c:v>9.9690391661488267</c:v>
                </c:pt>
                <c:pt idx="8206">
                  <c:v>9.95118009096241</c:v>
                </c:pt>
                <c:pt idx="8207">
                  <c:v>9.9344624792879106</c:v>
                </c:pt>
                <c:pt idx="8208">
                  <c:v>9.9185764698561609</c:v>
                </c:pt>
                <c:pt idx="8209">
                  <c:v>9.9035104459139109</c:v>
                </c:pt>
                <c:pt idx="8210">
                  <c:v>9.888582241822661</c:v>
                </c:pt>
                <c:pt idx="8211">
                  <c:v>9.8737764136624104</c:v>
                </c:pt>
                <c:pt idx="8212">
                  <c:v>9.858011368101911</c:v>
                </c:pt>
                <c:pt idx="8213">
                  <c:v>9.8406563442182442</c:v>
                </c:pt>
                <c:pt idx="8214">
                  <c:v>9.8211135621308738</c:v>
                </c:pt>
                <c:pt idx="8215">
                  <c:v>9.8111115190402156</c:v>
                </c:pt>
                <c:pt idx="8216">
                  <c:v>9.8197362546487348</c:v>
                </c:pt>
                <c:pt idx="8217">
                  <c:v>9.833735843081044</c:v>
                </c:pt>
                <c:pt idx="8218">
                  <c:v>9.8508420721869623</c:v>
                </c:pt>
                <c:pt idx="8219">
                  <c:v>9.8715890223637874</c:v>
                </c:pt>
                <c:pt idx="8220">
                  <c:v>9.8929749413398334</c:v>
                </c:pt>
                <c:pt idx="8221">
                  <c:v>9.9152085798592946</c:v>
                </c:pt>
                <c:pt idx="8222">
                  <c:v>9.9341842405702927</c:v>
                </c:pt>
                <c:pt idx="8223">
                  <c:v>9.9359260510651737</c:v>
                </c:pt>
                <c:pt idx="8224">
                  <c:v>9.9169307311682484</c:v>
                </c:pt>
                <c:pt idx="8225">
                  <c:v>9.8936816247993313</c:v>
                </c:pt>
                <c:pt idx="8226">
                  <c:v>9.8699156201893317</c:v>
                </c:pt>
                <c:pt idx="8227">
                  <c:v>9.8462729410688308</c:v>
                </c:pt>
                <c:pt idx="8228">
                  <c:v>9.8230174880554149</c:v>
                </c:pt>
                <c:pt idx="8229">
                  <c:v>9.800530480663582</c:v>
                </c:pt>
                <c:pt idx="8230">
                  <c:v>9.7797776890607491</c:v>
                </c:pt>
                <c:pt idx="8231">
                  <c:v>9.76063963316175</c:v>
                </c:pt>
                <c:pt idx="8232">
                  <c:v>9.7421918020463334</c:v>
                </c:pt>
                <c:pt idx="8233">
                  <c:v>9.7236556393907492</c:v>
                </c:pt>
                <c:pt idx="8234">
                  <c:v>9.7054765896090824</c:v>
                </c:pt>
                <c:pt idx="8235">
                  <c:v>9.6874713009808318</c:v>
                </c:pt>
                <c:pt idx="8236">
                  <c:v>9.6691006601038314</c:v>
                </c:pt>
                <c:pt idx="8237">
                  <c:v>9.6499347270500806</c:v>
                </c:pt>
                <c:pt idx="8238">
                  <c:v>9.6294948571254437</c:v>
                </c:pt>
                <c:pt idx="8239">
                  <c:v>9.6177157118566079</c:v>
                </c:pt>
                <c:pt idx="8240">
                  <c:v>9.6185779941245517</c:v>
                </c:pt>
                <c:pt idx="8241">
                  <c:v>9.621580356927419</c:v>
                </c:pt>
                <c:pt idx="8242">
                  <c:v>9.6303368499699946</c:v>
                </c:pt>
                <c:pt idx="8243">
                  <c:v>9.6446034020063394</c:v>
                </c:pt>
                <c:pt idx="8244">
                  <c:v>9.6564426588810459</c:v>
                </c:pt>
                <c:pt idx="8245">
                  <c:v>9.6678255916353706</c:v>
                </c:pt>
                <c:pt idx="8246">
                  <c:v>9.6724044110101595</c:v>
                </c:pt>
                <c:pt idx="8247">
                  <c:v>9.6625819644952227</c:v>
                </c:pt>
                <c:pt idx="8248">
                  <c:v>9.6414254951314557</c:v>
                </c:pt>
                <c:pt idx="8249">
                  <c:v>9.6173422720190391</c:v>
                </c:pt>
                <c:pt idx="8250">
                  <c:v>9.593047607196123</c:v>
                </c:pt>
                <c:pt idx="8251">
                  <c:v>9.5692355714042066</c:v>
                </c:pt>
                <c:pt idx="8252">
                  <c:v>9.5459309131897072</c:v>
                </c:pt>
                <c:pt idx="8253">
                  <c:v>9.5235779578803736</c:v>
                </c:pt>
                <c:pt idx="8254">
                  <c:v>9.5026970759167071</c:v>
                </c:pt>
                <c:pt idx="8255">
                  <c:v>9.4832173242768736</c:v>
                </c:pt>
                <c:pt idx="8256">
                  <c:v>9.4646121778681245</c:v>
                </c:pt>
                <c:pt idx="8257">
                  <c:v>9.4466525641077919</c:v>
                </c:pt>
                <c:pt idx="8258">
                  <c:v>9.4290242553198755</c:v>
                </c:pt>
                <c:pt idx="8259">
                  <c:v>9.4119886799433754</c:v>
                </c:pt>
                <c:pt idx="8260">
                  <c:v>9.3945483023603753</c:v>
                </c:pt>
                <c:pt idx="8261">
                  <c:v>9.3756702438879582</c:v>
                </c:pt>
                <c:pt idx="8262">
                  <c:v>9.3549652238933856</c:v>
                </c:pt>
                <c:pt idx="8263">
                  <c:v>9.3435060181387612</c:v>
                </c:pt>
                <c:pt idx="8264">
                  <c:v>9.3494275225980097</c:v>
                </c:pt>
                <c:pt idx="8265">
                  <c:v>9.36471310033353</c:v>
                </c:pt>
                <c:pt idx="8266">
                  <c:v>9.3808408843415751</c:v>
                </c:pt>
                <c:pt idx="8267">
                  <c:v>9.3969118931992401</c:v>
                </c:pt>
                <c:pt idx="8268">
                  <c:v>9.414379496252776</c:v>
                </c:pt>
                <c:pt idx="8269">
                  <c:v>9.4290995735731595</c:v>
                </c:pt>
                <c:pt idx="8270">
                  <c:v>9.436680228199771</c:v>
                </c:pt>
                <c:pt idx="8271">
                  <c:v>9.4329045177845465</c:v>
                </c:pt>
                <c:pt idx="8272">
                  <c:v>9.4128067582840966</c:v>
                </c:pt>
                <c:pt idx="8273">
                  <c:v>9.3892431663206803</c:v>
                </c:pt>
                <c:pt idx="8274">
                  <c:v>9.3656967316511803</c:v>
                </c:pt>
                <c:pt idx="8275">
                  <c:v>9.3427812636146808</c:v>
                </c:pt>
                <c:pt idx="8276">
                  <c:v>9.3206561337825971</c:v>
                </c:pt>
                <c:pt idx="8277">
                  <c:v>9.2992013554423476</c:v>
                </c:pt>
                <c:pt idx="8278">
                  <c:v>9.2792627626993482</c:v>
                </c:pt>
                <c:pt idx="8279">
                  <c:v>9.260766433941015</c:v>
                </c:pt>
                <c:pt idx="8280">
                  <c:v>9.2430455055415148</c:v>
                </c:pt>
                <c:pt idx="8281">
                  <c:v>9.2257599607102652</c:v>
                </c:pt>
                <c:pt idx="8282">
                  <c:v>9.2088613831249315</c:v>
                </c:pt>
                <c:pt idx="8283">
                  <c:v>9.1922673004167645</c:v>
                </c:pt>
                <c:pt idx="8284">
                  <c:v>9.175193732824015</c:v>
                </c:pt>
                <c:pt idx="8285">
                  <c:v>9.1570561998637654</c:v>
                </c:pt>
                <c:pt idx="8286">
                  <c:v>9.1370121285516941</c:v>
                </c:pt>
                <c:pt idx="8287">
                  <c:v>9.121910512087803</c:v>
                </c:pt>
                <c:pt idx="8288">
                  <c:v>9.125171706550681</c:v>
                </c:pt>
                <c:pt idx="8289">
                  <c:v>9.1417184550065169</c:v>
                </c:pt>
                <c:pt idx="8290">
                  <c:v>9.1635481268564725</c:v>
                </c:pt>
                <c:pt idx="8291">
                  <c:v>9.1877490934481845</c:v>
                </c:pt>
                <c:pt idx="8292">
                  <c:v>9.2098859659172803</c:v>
                </c:pt>
                <c:pt idx="8293">
                  <c:v>9.2304475469448395</c:v>
                </c:pt>
                <c:pt idx="8294">
                  <c:v>9.2457750939461256</c:v>
                </c:pt>
                <c:pt idx="8295">
                  <c:v>9.2478190614751625</c:v>
                </c:pt>
                <c:pt idx="8296">
                  <c:v>9.2294121606939079</c:v>
                </c:pt>
                <c:pt idx="8297">
                  <c:v>9.2067387780075745</c:v>
                </c:pt>
                <c:pt idx="8298">
                  <c:v>9.1840423002050748</c:v>
                </c:pt>
                <c:pt idx="8299">
                  <c:v>9.1619621843556587</c:v>
                </c:pt>
                <c:pt idx="8300">
                  <c:v>9.1403879925853246</c:v>
                </c:pt>
                <c:pt idx="8301">
                  <c:v>9.1197317350501574</c:v>
                </c:pt>
                <c:pt idx="8302">
                  <c:v>9.1007147125740744</c:v>
                </c:pt>
                <c:pt idx="8303">
                  <c:v>9.0829706563433241</c:v>
                </c:pt>
                <c:pt idx="8304">
                  <c:v>9.066212290961575</c:v>
                </c:pt>
                <c:pt idx="8305">
                  <c:v>9.050007221659909</c:v>
                </c:pt>
                <c:pt idx="8306">
                  <c:v>9.0342580402218253</c:v>
                </c:pt>
                <c:pt idx="8307">
                  <c:v>9.0185751638849094</c:v>
                </c:pt>
                <c:pt idx="8308">
                  <c:v>9.0024315227034926</c:v>
                </c:pt>
                <c:pt idx="8309">
                  <c:v>8.9855173022414085</c:v>
                </c:pt>
                <c:pt idx="8310">
                  <c:v>8.9665176520151348</c:v>
                </c:pt>
                <c:pt idx="8311">
                  <c:v>8.957262577572072</c:v>
                </c:pt>
                <c:pt idx="8312">
                  <c:v>8.9705181095674718</c:v>
                </c:pt>
                <c:pt idx="8313">
                  <c:v>8.9937664442756393</c:v>
                </c:pt>
                <c:pt idx="8314">
                  <c:v>9.0189941743382214</c:v>
                </c:pt>
                <c:pt idx="8315">
                  <c:v>9.0453146149026846</c:v>
                </c:pt>
                <c:pt idx="8316">
                  <c:v>9.0700020312678813</c:v>
                </c:pt>
                <c:pt idx="8317">
                  <c:v>9.0902627970274761</c:v>
                </c:pt>
                <c:pt idx="8318">
                  <c:v>9.1078824756404373</c:v>
                </c:pt>
                <c:pt idx="8319">
                  <c:v>9.1091899563135499</c:v>
                </c:pt>
                <c:pt idx="8320">
                  <c:v>9.0908291108963226</c:v>
                </c:pt>
                <c:pt idx="8321">
                  <c:v>9.0692237664437396</c:v>
                </c:pt>
                <c:pt idx="8322">
                  <c:v>9.0478576110274069</c:v>
                </c:pt>
                <c:pt idx="8323">
                  <c:v>9.0269356430542409</c:v>
                </c:pt>
                <c:pt idx="8324">
                  <c:v>9.0064143527733247</c:v>
                </c:pt>
                <c:pt idx="8325">
                  <c:v>8.986898075183575</c:v>
                </c:pt>
                <c:pt idx="8326">
                  <c:v>8.9687831718948257</c:v>
                </c:pt>
                <c:pt idx="8327">
                  <c:v>8.9516238839426592</c:v>
                </c:pt>
                <c:pt idx="8328">
                  <c:v>8.9354731384404094</c:v>
                </c:pt>
                <c:pt idx="8329">
                  <c:v>8.9201375700502421</c:v>
                </c:pt>
                <c:pt idx="8330">
                  <c:v>8.9057232095221579</c:v>
                </c:pt>
                <c:pt idx="8331">
                  <c:v>8.8908455520565752</c:v>
                </c:pt>
                <c:pt idx="8332">
                  <c:v>8.8757274938999089</c:v>
                </c:pt>
                <c:pt idx="8333">
                  <c:v>8.8602131533369928</c:v>
                </c:pt>
                <c:pt idx="8334">
                  <c:v>8.8443641730937248</c:v>
                </c:pt>
                <c:pt idx="8335">
                  <c:v>8.836121328232295</c:v>
                </c:pt>
                <c:pt idx="8336">
                  <c:v>8.8439615832856493</c:v>
                </c:pt>
                <c:pt idx="8337">
                  <c:v>8.8619261640497715</c:v>
                </c:pt>
                <c:pt idx="8338">
                  <c:v>8.8861808998880338</c:v>
                </c:pt>
                <c:pt idx="8339">
                  <c:v>8.9125982050767032</c:v>
                </c:pt>
                <c:pt idx="8340">
                  <c:v>8.9416330570101632</c:v>
                </c:pt>
                <c:pt idx="8341">
                  <c:v>8.9701976620210875</c:v>
                </c:pt>
                <c:pt idx="8342">
                  <c:v>8.9908979526678863</c:v>
                </c:pt>
                <c:pt idx="8343">
                  <c:v>8.994113434818841</c:v>
                </c:pt>
                <c:pt idx="8344">
                  <c:v>8.9792833582180638</c:v>
                </c:pt>
                <c:pt idx="8345">
                  <c:v>8.960475952581147</c:v>
                </c:pt>
                <c:pt idx="8346">
                  <c:v>8.9419589470154808</c:v>
                </c:pt>
                <c:pt idx="8347">
                  <c:v>8.9237444423402312</c:v>
                </c:pt>
                <c:pt idx="8348">
                  <c:v>8.9057816977587319</c:v>
                </c:pt>
                <c:pt idx="8349">
                  <c:v>8.8883155958788986</c:v>
                </c:pt>
                <c:pt idx="8350">
                  <c:v>8.8725168246947312</c:v>
                </c:pt>
                <c:pt idx="8351">
                  <c:v>8.8577317745381485</c:v>
                </c:pt>
                <c:pt idx="8352">
                  <c:v>8.8432349331628988</c:v>
                </c:pt>
                <c:pt idx="8353">
                  <c:v>8.8290946092573996</c:v>
                </c:pt>
                <c:pt idx="8354">
                  <c:v>8.8147858478386496</c:v>
                </c:pt>
                <c:pt idx="8355">
                  <c:v>8.8002957667235666</c:v>
                </c:pt>
                <c:pt idx="8356">
                  <c:v>8.7856060318611497</c:v>
                </c:pt>
                <c:pt idx="8357">
                  <c:v>8.770658664669984</c:v>
                </c:pt>
                <c:pt idx="8358">
                  <c:v>8.7553666774796355</c:v>
                </c:pt>
                <c:pt idx="8359">
                  <c:v>8.7506426073671015</c:v>
                </c:pt>
                <c:pt idx="8360">
                  <c:v>8.7730744867906711</c:v>
                </c:pt>
                <c:pt idx="8361">
                  <c:v>8.8079758884870394</c:v>
                </c:pt>
                <c:pt idx="8362">
                  <c:v>8.84428009235838</c:v>
                </c:pt>
                <c:pt idx="8363">
                  <c:v>8.8804655735594373</c:v>
                </c:pt>
                <c:pt idx="8364">
                  <c:v>8.9167751782939284</c:v>
                </c:pt>
                <c:pt idx="8365">
                  <c:v>8.9500994762441142</c:v>
                </c:pt>
                <c:pt idx="8366">
                  <c:v>8.9812483967778629</c:v>
                </c:pt>
                <c:pt idx="8367">
                  <c:v>8.9947962179926773</c:v>
                </c:pt>
                <c:pt idx="8368">
                  <c:v>8.980664272825134</c:v>
                </c:pt>
                <c:pt idx="8369">
                  <c:v>8.9610719681637168</c:v>
                </c:pt>
                <c:pt idx="8370">
                  <c:v>8.9405472925917167</c:v>
                </c:pt>
                <c:pt idx="8371">
                  <c:v>8.9196443363420492</c:v>
                </c:pt>
                <c:pt idx="8372">
                  <c:v>8.8987634033921328</c:v>
                </c:pt>
                <c:pt idx="8373">
                  <c:v>8.878336118326299</c:v>
                </c:pt>
                <c:pt idx="8374">
                  <c:v>8.8589888681756328</c:v>
                </c:pt>
                <c:pt idx="8375">
                  <c:v>8.8402887188767156</c:v>
                </c:pt>
                <c:pt idx="8376">
                  <c:v>8.8226449331878829</c:v>
                </c:pt>
                <c:pt idx="8377">
                  <c:v>8.8054242250346331</c:v>
                </c:pt>
                <c:pt idx="8378">
                  <c:v>8.7885759954741332</c:v>
                </c:pt>
                <c:pt idx="8379">
                  <c:v>8.7717106623528824</c:v>
                </c:pt>
                <c:pt idx="8380">
                  <c:v>8.7542323561181323</c:v>
                </c:pt>
                <c:pt idx="8381">
                  <c:v>8.7356113182958826</c:v>
                </c:pt>
                <c:pt idx="8382">
                  <c:v>8.7151419003492503</c:v>
                </c:pt>
                <c:pt idx="8383">
                  <c:v>8.7049495701486865</c:v>
                </c:pt>
                <c:pt idx="8384">
                  <c:v>8.7229303511497012</c:v>
                </c:pt>
                <c:pt idx="8385">
                  <c:v>8.7547268687442603</c:v>
                </c:pt>
                <c:pt idx="8386">
                  <c:v>8.7907931357164433</c:v>
                </c:pt>
                <c:pt idx="8387">
                  <c:v>8.8269869377953167</c:v>
                </c:pt>
                <c:pt idx="8388">
                  <c:v>8.8614628049440611</c:v>
                </c:pt>
                <c:pt idx="8389">
                  <c:v>8.8973023759243315</c:v>
                </c:pt>
                <c:pt idx="8390">
                  <c:v>8.9261556978194943</c:v>
                </c:pt>
                <c:pt idx="8391">
                  <c:v>8.9305087962194456</c:v>
                </c:pt>
                <c:pt idx="8392">
                  <c:v>8.9110811524126117</c:v>
                </c:pt>
                <c:pt idx="8393">
                  <c:v>8.8874604774064458</c:v>
                </c:pt>
                <c:pt idx="8394">
                  <c:v>8.8635259419055288</c:v>
                </c:pt>
                <c:pt idx="8395">
                  <c:v>8.8398152334598628</c:v>
                </c:pt>
                <c:pt idx="8396">
                  <c:v>8.8164678549108633</c:v>
                </c:pt>
                <c:pt idx="8397">
                  <c:v>8.7938536295301137</c:v>
                </c:pt>
                <c:pt idx="8398">
                  <c:v>8.7725622451932797</c:v>
                </c:pt>
                <c:pt idx="8399">
                  <c:v>8.7527460010613627</c:v>
                </c:pt>
                <c:pt idx="8400">
                  <c:v>8.7341473871767796</c:v>
                </c:pt>
                <c:pt idx="8401">
                  <c:v>8.7165002240339469</c:v>
                </c:pt>
                <c:pt idx="8402">
                  <c:v>8.6995211786328639</c:v>
                </c:pt>
                <c:pt idx="8403">
                  <c:v>8.6825208114361132</c:v>
                </c:pt>
                <c:pt idx="8404">
                  <c:v>8.6647910856905295</c:v>
                </c:pt>
                <c:pt idx="8405">
                  <c:v>8.64596894488853</c:v>
                </c:pt>
                <c:pt idx="8406">
                  <c:v>8.6250090146665244</c:v>
                </c:pt>
                <c:pt idx="8407">
                  <c:v>8.6116527540123187</c:v>
                </c:pt>
                <c:pt idx="8408">
                  <c:v>8.6172555563707345</c:v>
                </c:pt>
                <c:pt idx="8409">
                  <c:v>8.6363644180364538</c:v>
                </c:pt>
                <c:pt idx="8410">
                  <c:v>8.6598924511462343</c:v>
                </c:pt>
                <c:pt idx="8411">
                  <c:v>8.68552773205802</c:v>
                </c:pt>
                <c:pt idx="8412">
                  <c:v>8.7082623223510733</c:v>
                </c:pt>
                <c:pt idx="8413">
                  <c:v>8.7244180520839691</c:v>
                </c:pt>
                <c:pt idx="8414">
                  <c:v>8.7289178838294657</c:v>
                </c:pt>
                <c:pt idx="8415">
                  <c:v>8.7205354108505713</c:v>
                </c:pt>
                <c:pt idx="8416">
                  <c:v>8.6996060053009678</c:v>
                </c:pt>
                <c:pt idx="8417">
                  <c:v>8.6759667683348844</c:v>
                </c:pt>
                <c:pt idx="8418">
                  <c:v>8.6521873380753842</c:v>
                </c:pt>
                <c:pt idx="8419">
                  <c:v>8.6286701148819667</c:v>
                </c:pt>
                <c:pt idx="8420">
                  <c:v>8.6055972482535505</c:v>
                </c:pt>
                <c:pt idx="8421">
                  <c:v>8.5834772674754678</c:v>
                </c:pt>
                <c:pt idx="8422">
                  <c:v>8.5631165494946337</c:v>
                </c:pt>
                <c:pt idx="8423">
                  <c:v>8.5439220217399665</c:v>
                </c:pt>
                <c:pt idx="8424">
                  <c:v>8.5255439916692168</c:v>
                </c:pt>
                <c:pt idx="8425">
                  <c:v>8.5077371090082998</c:v>
                </c:pt>
                <c:pt idx="8426">
                  <c:v>8.4901597227558838</c:v>
                </c:pt>
                <c:pt idx="8427">
                  <c:v>8.4724925549344672</c:v>
                </c:pt>
                <c:pt idx="8428">
                  <c:v>8.4544031437925504</c:v>
                </c:pt>
                <c:pt idx="8429">
                  <c:v>8.4351456945189671</c:v>
                </c:pt>
                <c:pt idx="8430">
                  <c:v>8.4138960409753309</c:v>
                </c:pt>
                <c:pt idx="8431">
                  <c:v>8.3988835180183621</c:v>
                </c:pt>
                <c:pt idx="8432">
                  <c:v>8.3958463925586546</c:v>
                </c:pt>
                <c:pt idx="8433">
                  <c:v>8.3991735511411161</c:v>
                </c:pt>
                <c:pt idx="8434">
                  <c:v>8.4053136362333518</c:v>
                </c:pt>
                <c:pt idx="8435">
                  <c:v>8.4150682323358197</c:v>
                </c:pt>
                <c:pt idx="8436">
                  <c:v>8.421658931700243</c:v>
                </c:pt>
                <c:pt idx="8437">
                  <c:v>8.4269797215848961</c:v>
                </c:pt>
                <c:pt idx="8438">
                  <c:v>8.4285936526525678</c:v>
                </c:pt>
                <c:pt idx="8439">
                  <c:v>8.4246259325596924</c:v>
                </c:pt>
                <c:pt idx="8440">
                  <c:v>8.4039179201275704</c:v>
                </c:pt>
                <c:pt idx="8441">
                  <c:v>8.3792826874589874</c:v>
                </c:pt>
                <c:pt idx="8442">
                  <c:v>8.3546935726915716</c:v>
                </c:pt>
                <c:pt idx="8443">
                  <c:v>8.3305233779322378</c:v>
                </c:pt>
                <c:pt idx="8444">
                  <c:v>8.3072492078634053</c:v>
                </c:pt>
                <c:pt idx="8445">
                  <c:v>8.2847454020084061</c:v>
                </c:pt>
                <c:pt idx="8446">
                  <c:v>8.2640221813982393</c:v>
                </c:pt>
                <c:pt idx="8447">
                  <c:v>8.2447057257672398</c:v>
                </c:pt>
                <c:pt idx="8448">
                  <c:v>8.2252382751867401</c:v>
                </c:pt>
                <c:pt idx="8449">
                  <c:v>8.2063393710940726</c:v>
                </c:pt>
                <c:pt idx="8450">
                  <c:v>8.1881430666480721</c:v>
                </c:pt>
                <c:pt idx="8451">
                  <c:v>8.1696835414394897</c:v>
                </c:pt>
                <c:pt idx="8452">
                  <c:v>8.1507728648899889</c:v>
                </c:pt>
                <c:pt idx="8453">
                  <c:v>8.1313365356555725</c:v>
                </c:pt>
                <c:pt idx="8454">
                  <c:v>8.1100898499841172</c:v>
                </c:pt>
                <c:pt idx="8455">
                  <c:v>8.0985164889904446</c:v>
                </c:pt>
                <c:pt idx="8456">
                  <c:v>8.1154023824713946</c:v>
                </c:pt>
                <c:pt idx="8457">
                  <c:v>8.146368334223439</c:v>
                </c:pt>
                <c:pt idx="8458">
                  <c:v>8.1759198431476463</c:v>
                </c:pt>
                <c:pt idx="8459">
                  <c:v>8.2093655854292784</c:v>
                </c:pt>
                <c:pt idx="8460">
                  <c:v>8.2420373127392779</c:v>
                </c:pt>
                <c:pt idx="8461">
                  <c:v>8.27484209403862</c:v>
                </c:pt>
                <c:pt idx="8462">
                  <c:v>8.3031737561573546</c:v>
                </c:pt>
                <c:pt idx="8463">
                  <c:v>8.3096711245694266</c:v>
                </c:pt>
                <c:pt idx="8464">
                  <c:v>8.2901923441977434</c:v>
                </c:pt>
                <c:pt idx="8465">
                  <c:v>8.265856913503244</c:v>
                </c:pt>
                <c:pt idx="8466">
                  <c:v>8.2418346552372448</c:v>
                </c:pt>
                <c:pt idx="8467">
                  <c:v>8.2182143409574948</c:v>
                </c:pt>
                <c:pt idx="8468">
                  <c:v>8.1949576608119941</c:v>
                </c:pt>
                <c:pt idx="8469">
                  <c:v>8.1723570011570779</c:v>
                </c:pt>
                <c:pt idx="8470">
                  <c:v>8.1511472338178272</c:v>
                </c:pt>
                <c:pt idx="8471">
                  <c:v>8.1313023837574114</c:v>
                </c:pt>
                <c:pt idx="8472">
                  <c:v>8.1125183292926621</c:v>
                </c:pt>
                <c:pt idx="8473">
                  <c:v>8.0944602874504117</c:v>
                </c:pt>
                <c:pt idx="8474">
                  <c:v>8.0768850921360791</c:v>
                </c:pt>
                <c:pt idx="8475">
                  <c:v>8.0594314460259966</c:v>
                </c:pt>
                <c:pt idx="8476">
                  <c:v>8.0414460706639126</c:v>
                </c:pt>
                <c:pt idx="8477">
                  <c:v>8.0221732155913301</c:v>
                </c:pt>
                <c:pt idx="8478">
                  <c:v>8.0009489064577881</c:v>
                </c:pt>
                <c:pt idx="8479">
                  <c:v>7.9897147027082998</c:v>
                </c:pt>
                <c:pt idx="8480">
                  <c:v>8.0020737216268518</c:v>
                </c:pt>
                <c:pt idx="8481">
                  <c:v>8.0256800668803248</c:v>
                </c:pt>
                <c:pt idx="8482">
                  <c:v>8.0501311049854145</c:v>
                </c:pt>
                <c:pt idx="8483">
                  <c:v>8.0763889922694592</c:v>
                </c:pt>
                <c:pt idx="8484">
                  <c:v>8.100979659618389</c:v>
                </c:pt>
                <c:pt idx="8485">
                  <c:v>8.1224468961543401</c:v>
                </c:pt>
                <c:pt idx="8486">
                  <c:v>8.1398225124208992</c:v>
                </c:pt>
                <c:pt idx="8487">
                  <c:v>8.1365728311233312</c:v>
                </c:pt>
                <c:pt idx="8488">
                  <c:v>8.1160221729466979</c:v>
                </c:pt>
                <c:pt idx="8489">
                  <c:v>8.0924730169895316</c:v>
                </c:pt>
                <c:pt idx="8490">
                  <c:v>8.0693127103277824</c:v>
                </c:pt>
                <c:pt idx="8491">
                  <c:v>8.0465873132861159</c:v>
                </c:pt>
                <c:pt idx="8492">
                  <c:v>8.0240986857115324</c:v>
                </c:pt>
                <c:pt idx="8493">
                  <c:v>8.002161512351865</c:v>
                </c:pt>
                <c:pt idx="8494">
                  <c:v>7.9817333681639484</c:v>
                </c:pt>
                <c:pt idx="8495">
                  <c:v>7.9623008064502816</c:v>
                </c:pt>
                <c:pt idx="8496">
                  <c:v>7.9441994021550313</c:v>
                </c:pt>
                <c:pt idx="8497">
                  <c:v>7.9268054032175312</c:v>
                </c:pt>
                <c:pt idx="8498">
                  <c:v>7.9099926603964477</c:v>
                </c:pt>
                <c:pt idx="8499">
                  <c:v>7.8933785466346142</c:v>
                </c:pt>
                <c:pt idx="8500">
                  <c:v>7.8766990570681141</c:v>
                </c:pt>
                <c:pt idx="8501">
                  <c:v>7.859691945350531</c:v>
                </c:pt>
                <c:pt idx="8502">
                  <c:v>7.8414725919741608</c:v>
                </c:pt>
                <c:pt idx="8503">
                  <c:v>7.8292149134534315</c:v>
                </c:pt>
                <c:pt idx="8504">
                  <c:v>7.8301356355942513</c:v>
                </c:pt>
                <c:pt idx="8505">
                  <c:v>7.8357558244603984</c:v>
                </c:pt>
                <c:pt idx="8506">
                  <c:v>7.8475626320644833</c:v>
                </c:pt>
                <c:pt idx="8507">
                  <c:v>7.8650699129172494</c:v>
                </c:pt>
                <c:pt idx="8508">
                  <c:v>7.8820260859913285</c:v>
                </c:pt>
                <c:pt idx="8509">
                  <c:v>7.8977009557916693</c:v>
                </c:pt>
                <c:pt idx="8510">
                  <c:v>7.9033756399759474</c:v>
                </c:pt>
                <c:pt idx="8511">
                  <c:v>7.8938515945301893</c:v>
                </c:pt>
                <c:pt idx="8512">
                  <c:v>7.8745578873924602</c:v>
                </c:pt>
                <c:pt idx="8513">
                  <c:v>7.8524879319240437</c:v>
                </c:pt>
                <c:pt idx="8514">
                  <c:v>7.8303477158703769</c:v>
                </c:pt>
                <c:pt idx="8515">
                  <c:v>7.8087836472458774</c:v>
                </c:pt>
                <c:pt idx="8516">
                  <c:v>7.7875514122117941</c:v>
                </c:pt>
                <c:pt idx="8517">
                  <c:v>7.7672012119176275</c:v>
                </c:pt>
                <c:pt idx="8518">
                  <c:v>7.7478357227775438</c:v>
                </c:pt>
                <c:pt idx="8519">
                  <c:v>7.7294256280415441</c:v>
                </c:pt>
                <c:pt idx="8520">
                  <c:v>7.7121167776526276</c:v>
                </c:pt>
                <c:pt idx="8521">
                  <c:v>7.6954638879825445</c:v>
                </c:pt>
                <c:pt idx="8522">
                  <c:v>7.6791760049958775</c:v>
                </c:pt>
                <c:pt idx="8523">
                  <c:v>7.6631220324589604</c:v>
                </c:pt>
                <c:pt idx="8524">
                  <c:v>7.6473205629119603</c:v>
                </c:pt>
                <c:pt idx="8525">
                  <c:v>7.6313006821686269</c:v>
                </c:pt>
                <c:pt idx="8526">
                  <c:v>7.6145849542548767</c:v>
                </c:pt>
                <c:pt idx="8527">
                  <c:v>7.5999307443277084</c:v>
                </c:pt>
                <c:pt idx="8528">
                  <c:v>7.5979684087071861</c:v>
                </c:pt>
                <c:pt idx="8529">
                  <c:v>7.602822282200286</c:v>
                </c:pt>
                <c:pt idx="8530">
                  <c:v>7.6119857982455414</c:v>
                </c:pt>
                <c:pt idx="8531">
                  <c:v>7.6226513919940748</c:v>
                </c:pt>
                <c:pt idx="8532">
                  <c:v>7.6321892204304822</c:v>
                </c:pt>
                <c:pt idx="8533">
                  <c:v>7.6379791172182641</c:v>
                </c:pt>
                <c:pt idx="8534">
                  <c:v>7.6346613089711211</c:v>
                </c:pt>
                <c:pt idx="8535">
                  <c:v>7.6220684666361125</c:v>
                </c:pt>
                <c:pt idx="8536">
                  <c:v>7.6032459089585771</c:v>
                </c:pt>
                <c:pt idx="8537">
                  <c:v>7.5821956059450768</c:v>
                </c:pt>
                <c:pt idx="8538">
                  <c:v>7.5608733828122432</c:v>
                </c:pt>
                <c:pt idx="8539">
                  <c:v>7.5396222863014932</c:v>
                </c:pt>
                <c:pt idx="8540">
                  <c:v>7.5186543564956603</c:v>
                </c:pt>
                <c:pt idx="8541">
                  <c:v>7.4983732649025772</c:v>
                </c:pt>
                <c:pt idx="8542">
                  <c:v>7.4793285761850772</c:v>
                </c:pt>
                <c:pt idx="8543">
                  <c:v>7.4611846110448274</c:v>
                </c:pt>
                <c:pt idx="8544">
                  <c:v>7.4439518024414104</c:v>
                </c:pt>
                <c:pt idx="8545">
                  <c:v>7.4273188288126608</c:v>
                </c:pt>
                <c:pt idx="8546">
                  <c:v>7.4108419103939944</c:v>
                </c:pt>
                <c:pt idx="8547">
                  <c:v>7.3941258230569114</c:v>
                </c:pt>
                <c:pt idx="8548">
                  <c:v>7.3772549672232444</c:v>
                </c:pt>
                <c:pt idx="8549">
                  <c:v>7.3595758109749942</c:v>
                </c:pt>
                <c:pt idx="8550">
                  <c:v>7.3406822255429107</c:v>
                </c:pt>
                <c:pt idx="8551">
                  <c:v>7.3210380166249136</c:v>
                </c:pt>
                <c:pt idx="8552">
                  <c:v>7.3032402559883067</c:v>
                </c:pt>
                <c:pt idx="8553">
                  <c:v>7.2888781694862885</c:v>
                </c:pt>
                <c:pt idx="8554">
                  <c:v>7.2761221982442841</c:v>
                </c:pt>
                <c:pt idx="8555">
                  <c:v>7.2649891804572952</c:v>
                </c:pt>
                <c:pt idx="8556">
                  <c:v>7.2529654320409112</c:v>
                </c:pt>
                <c:pt idx="8557">
                  <c:v>7.2395516159975966</c:v>
                </c:pt>
                <c:pt idx="8558">
                  <c:v>7.223461317984726</c:v>
                </c:pt>
                <c:pt idx="8559">
                  <c:v>7.2050368423541391</c:v>
                </c:pt>
                <c:pt idx="8560">
                  <c:v>7.183666685041131</c:v>
                </c:pt>
                <c:pt idx="8561">
                  <c:v>7.1601581117972142</c:v>
                </c:pt>
                <c:pt idx="8562">
                  <c:v>7.1367038556204641</c:v>
                </c:pt>
                <c:pt idx="8563">
                  <c:v>7.1133789218477972</c:v>
                </c:pt>
                <c:pt idx="8564">
                  <c:v>7.0906646871921302</c:v>
                </c:pt>
                <c:pt idx="8565">
                  <c:v>7.0686875615931299</c:v>
                </c:pt>
                <c:pt idx="8566">
                  <c:v>7.0479023340804634</c:v>
                </c:pt>
                <c:pt idx="8567">
                  <c:v>7.0282363039072964</c:v>
                </c:pt>
                <c:pt idx="8568">
                  <c:v>7.0099395203332966</c:v>
                </c:pt>
                <c:pt idx="8569">
                  <c:v>6.992661326829297</c:v>
                </c:pt>
                <c:pt idx="8570">
                  <c:v>6.9755357261295474</c:v>
                </c:pt>
                <c:pt idx="8571">
                  <c:v>6.9582692492297138</c:v>
                </c:pt>
                <c:pt idx="8572">
                  <c:v>6.9408573753139642</c:v>
                </c:pt>
                <c:pt idx="8573">
                  <c:v>6.9230223765698806</c:v>
                </c:pt>
                <c:pt idx="8574">
                  <c:v>6.9038308009143812</c:v>
                </c:pt>
                <c:pt idx="8575">
                  <c:v>6.8895663442577613</c:v>
                </c:pt>
                <c:pt idx="8576">
                  <c:v>6.8930878260451074</c:v>
                </c:pt>
                <c:pt idx="8577">
                  <c:v>6.9090944735055126</c:v>
                </c:pt>
                <c:pt idx="8578">
                  <c:v>6.9297975335690127</c:v>
                </c:pt>
                <c:pt idx="8579">
                  <c:v>6.9525251059672541</c:v>
                </c:pt>
                <c:pt idx="8580">
                  <c:v>6.9768015751114847</c:v>
                </c:pt>
                <c:pt idx="8581">
                  <c:v>7.0019706726293141</c:v>
                </c:pt>
                <c:pt idx="8582">
                  <c:v>7.0197147889749099</c:v>
                </c:pt>
                <c:pt idx="8583">
                  <c:v>7.0177917403035135</c:v>
                </c:pt>
                <c:pt idx="8584">
                  <c:v>7.0011078884863647</c:v>
                </c:pt>
                <c:pt idx="8585">
                  <c:v>6.9815777109302815</c:v>
                </c:pt>
                <c:pt idx="8586">
                  <c:v>6.9626624653513645</c:v>
                </c:pt>
                <c:pt idx="8587">
                  <c:v>6.9440971877476976</c:v>
                </c:pt>
                <c:pt idx="8588">
                  <c:v>6.9259772647636142</c:v>
                </c:pt>
                <c:pt idx="8589">
                  <c:v>6.9078756712991973</c:v>
                </c:pt>
                <c:pt idx="8590">
                  <c:v>6.8902963259551973</c:v>
                </c:pt>
                <c:pt idx="8591">
                  <c:v>6.8736536083630311</c:v>
                </c:pt>
                <c:pt idx="8592">
                  <c:v>6.8576342145216147</c:v>
                </c:pt>
                <c:pt idx="8593">
                  <c:v>6.8414443168972818</c:v>
                </c:pt>
                <c:pt idx="8594">
                  <c:v>6.8252977199739489</c:v>
                </c:pt>
                <c:pt idx="8595">
                  <c:v>6.8095674297058659</c:v>
                </c:pt>
                <c:pt idx="8596">
                  <c:v>6.793832134244866</c:v>
                </c:pt>
                <c:pt idx="8597">
                  <c:v>6.7777823488500326</c:v>
                </c:pt>
                <c:pt idx="8598">
                  <c:v>6.7613009128484052</c:v>
                </c:pt>
                <c:pt idx="8599">
                  <c:v>6.7507283141649985</c:v>
                </c:pt>
                <c:pt idx="8600">
                  <c:v>6.7555066367079499</c:v>
                </c:pt>
                <c:pt idx="8601">
                  <c:v>6.7805682710064863</c:v>
                </c:pt>
                <c:pt idx="8602">
                  <c:v>6.8037548174526634</c:v>
                </c:pt>
                <c:pt idx="8603">
                  <c:v>6.8262168466775472</c:v>
                </c:pt>
                <c:pt idx="8604">
                  <c:v>6.8457610880846769</c:v>
                </c:pt>
                <c:pt idx="8605">
                  <c:v>6.8597886310018605</c:v>
                </c:pt>
                <c:pt idx="8606">
                  <c:v>6.862770496612443</c:v>
                </c:pt>
                <c:pt idx="8607">
                  <c:v>6.8550448048992942</c:v>
                </c:pt>
                <c:pt idx="8608">
                  <c:v>6.837323659866466</c:v>
                </c:pt>
                <c:pt idx="8609">
                  <c:v>6.8175751367587161</c:v>
                </c:pt>
                <c:pt idx="8610">
                  <c:v>6.7981656586000492</c:v>
                </c:pt>
                <c:pt idx="8611">
                  <c:v>6.7785702262938825</c:v>
                </c:pt>
                <c:pt idx="8612">
                  <c:v>6.7592142270856321</c:v>
                </c:pt>
                <c:pt idx="8613">
                  <c:v>6.740869712542799</c:v>
                </c:pt>
                <c:pt idx="8614">
                  <c:v>6.7235331951159658</c:v>
                </c:pt>
                <c:pt idx="8615">
                  <c:v>6.7067337077872162</c:v>
                </c:pt>
                <c:pt idx="8616">
                  <c:v>6.6916697981052993</c:v>
                </c:pt>
                <c:pt idx="8617">
                  <c:v>6.6763070318042157</c:v>
                </c:pt>
                <c:pt idx="8618">
                  <c:v>6.6605415288447993</c:v>
                </c:pt>
                <c:pt idx="8619">
                  <c:v>6.6444535075663831</c:v>
                </c:pt>
                <c:pt idx="8620">
                  <c:v>6.6278546571217163</c:v>
                </c:pt>
                <c:pt idx="8621">
                  <c:v>6.6110033499251326</c:v>
                </c:pt>
                <c:pt idx="8622">
                  <c:v>6.593273500746216</c:v>
                </c:pt>
                <c:pt idx="8623">
                  <c:v>6.5753239250413031</c:v>
                </c:pt>
                <c:pt idx="8624">
                  <c:v>6.5586560230500881</c:v>
                </c:pt>
                <c:pt idx="8625">
                  <c:v>6.5442468454105978</c:v>
                </c:pt>
                <c:pt idx="8626">
                  <c:v>6.5336998779803173</c:v>
                </c:pt>
                <c:pt idx="8627">
                  <c:v>6.5264856097747561</c:v>
                </c:pt>
                <c:pt idx="8628">
                  <c:v>6.5211031397042492</c:v>
                </c:pt>
                <c:pt idx="8629">
                  <c:v>6.51680249816176</c:v>
                </c:pt>
                <c:pt idx="8630">
                  <c:v>6.5129538053006728</c:v>
                </c:pt>
                <c:pt idx="8631">
                  <c:v>6.5028898175273371</c:v>
                </c:pt>
                <c:pt idx="8632">
                  <c:v>6.4836882015253794</c:v>
                </c:pt>
                <c:pt idx="8633">
                  <c:v>6.4609887785763798</c:v>
                </c:pt>
                <c:pt idx="8634">
                  <c:v>6.4381626897002961</c:v>
                </c:pt>
                <c:pt idx="8635">
                  <c:v>6.4156209044633794</c:v>
                </c:pt>
                <c:pt idx="8636">
                  <c:v>6.3935683836812958</c:v>
                </c:pt>
                <c:pt idx="8637">
                  <c:v>6.3721932299531288</c:v>
                </c:pt>
                <c:pt idx="8638">
                  <c:v>6.352072420648545</c:v>
                </c:pt>
                <c:pt idx="8639">
                  <c:v>6.3328606910762115</c:v>
                </c:pt>
                <c:pt idx="8640">
                  <c:v>6.3145250218401285</c:v>
                </c:pt>
                <c:pt idx="8641">
                  <c:v>6.2964801948706288</c:v>
                </c:pt>
                <c:pt idx="8642">
                  <c:v>6.2783865203105451</c:v>
                </c:pt>
                <c:pt idx="8643">
                  <c:v>6.2606606908507949</c:v>
                </c:pt>
                <c:pt idx="8644">
                  <c:v>6.2431325387161278</c:v>
                </c:pt>
                <c:pt idx="8645">
                  <c:v>6.2253516547795442</c:v>
                </c:pt>
                <c:pt idx="8646">
                  <c:v>6.2060093228227107</c:v>
                </c:pt>
                <c:pt idx="8647">
                  <c:v>6.1900964956675475</c:v>
                </c:pt>
                <c:pt idx="8648">
                  <c:v>6.1947271045815411</c:v>
                </c:pt>
                <c:pt idx="8649">
                  <c:v>6.2145282471461272</c:v>
                </c:pt>
                <c:pt idx="8650">
                  <c:v>6.24108245498849</c:v>
                </c:pt>
                <c:pt idx="8651">
                  <c:v>6.2710954327084707</c:v>
                </c:pt>
                <c:pt idx="8652">
                  <c:v>6.2998762796292853</c:v>
                </c:pt>
                <c:pt idx="8653">
                  <c:v>6.3304225876658986</c:v>
                </c:pt>
                <c:pt idx="8654">
                  <c:v>6.3580611209592748</c:v>
                </c:pt>
                <c:pt idx="8655">
                  <c:v>6.3679478040226458</c:v>
                </c:pt>
                <c:pt idx="8656">
                  <c:v>6.3520822295467019</c:v>
                </c:pt>
                <c:pt idx="8657">
                  <c:v>6.3298537129609613</c:v>
                </c:pt>
                <c:pt idx="8658">
                  <c:v>6.3076380061266279</c:v>
                </c:pt>
                <c:pt idx="8659">
                  <c:v>6.285156537277711</c:v>
                </c:pt>
                <c:pt idx="8660">
                  <c:v>6.2627652074385445</c:v>
                </c:pt>
                <c:pt idx="8661">
                  <c:v>6.2407330551129609</c:v>
                </c:pt>
                <c:pt idx="8662">
                  <c:v>6.2197542619777106</c:v>
                </c:pt>
                <c:pt idx="8663">
                  <c:v>6.2001275630125443</c:v>
                </c:pt>
                <c:pt idx="8664">
                  <c:v>6.1811820742967107</c:v>
                </c:pt>
                <c:pt idx="8665">
                  <c:v>6.1629042383258774</c:v>
                </c:pt>
                <c:pt idx="8666">
                  <c:v>6.1452488402891277</c:v>
                </c:pt>
                <c:pt idx="8667">
                  <c:v>6.1279097069923774</c:v>
                </c:pt>
                <c:pt idx="8668">
                  <c:v>6.1107393061465443</c:v>
                </c:pt>
                <c:pt idx="8669">
                  <c:v>6.0929639961382946</c:v>
                </c:pt>
                <c:pt idx="8670">
                  <c:v>6.0743415856488365</c:v>
                </c:pt>
                <c:pt idx="8671">
                  <c:v>6.0642458295024664</c:v>
                </c:pt>
                <c:pt idx="8672">
                  <c:v>6.081591203420281</c:v>
                </c:pt>
                <c:pt idx="8673">
                  <c:v>6.115117167736952</c:v>
                </c:pt>
                <c:pt idx="8674">
                  <c:v>6.1472878425535908</c:v>
                </c:pt>
                <c:pt idx="8675">
                  <c:v>6.1801778161323071</c:v>
                </c:pt>
                <c:pt idx="8676">
                  <c:v>6.2136462144640898</c:v>
                </c:pt>
                <c:pt idx="8677">
                  <c:v>6.2487697526815102</c:v>
                </c:pt>
                <c:pt idx="8678">
                  <c:v>6.2805682132974407</c:v>
                </c:pt>
                <c:pt idx="8679">
                  <c:v>6.2920970672007366</c:v>
                </c:pt>
                <c:pt idx="8680">
                  <c:v>6.2765796996154615</c:v>
                </c:pt>
                <c:pt idx="8681">
                  <c:v>6.2551316799284615</c:v>
                </c:pt>
                <c:pt idx="8682">
                  <c:v>6.2331911855340447</c:v>
                </c:pt>
                <c:pt idx="8683">
                  <c:v>6.2112356766367949</c:v>
                </c:pt>
                <c:pt idx="8684">
                  <c:v>6.1896105677502113</c:v>
                </c:pt>
                <c:pt idx="8685">
                  <c:v>6.1682782162231282</c:v>
                </c:pt>
                <c:pt idx="8686">
                  <c:v>6.1481014233489617</c:v>
                </c:pt>
                <c:pt idx="8687">
                  <c:v>6.1289155016241281</c:v>
                </c:pt>
                <c:pt idx="8688">
                  <c:v>6.1108499176712119</c:v>
                </c:pt>
                <c:pt idx="8689">
                  <c:v>6.0936408635285453</c:v>
                </c:pt>
                <c:pt idx="8690">
                  <c:v>6.076689066155045</c:v>
                </c:pt>
                <c:pt idx="8691">
                  <c:v>6.0600295798781287</c:v>
                </c:pt>
                <c:pt idx="8692">
                  <c:v>6.0432724035416285</c:v>
                </c:pt>
                <c:pt idx="8693">
                  <c:v>6.026176822460795</c:v>
                </c:pt>
                <c:pt idx="8694">
                  <c:v>6.0085501276883244</c:v>
                </c:pt>
                <c:pt idx="8695">
                  <c:v>5.9979969954355656</c:v>
                </c:pt>
                <c:pt idx="8696">
                  <c:v>6.0043226003394645</c:v>
                </c:pt>
                <c:pt idx="8697">
                  <c:v>6.0207746560290651</c:v>
                </c:pt>
                <c:pt idx="8698">
                  <c:v>6.039806186538307</c:v>
                </c:pt>
                <c:pt idx="8699">
                  <c:v>6.0630151294838122</c:v>
                </c:pt>
                <c:pt idx="8700">
                  <c:v>6.0865727013008994</c:v>
                </c:pt>
                <c:pt idx="8701">
                  <c:v>6.1040178503766409</c:v>
                </c:pt>
                <c:pt idx="8702">
                  <c:v>6.1137782563570928</c:v>
                </c:pt>
                <c:pt idx="8703">
                  <c:v>6.1065678615204444</c:v>
                </c:pt>
                <c:pt idx="8704">
                  <c:v>6.0875609930894212</c:v>
                </c:pt>
                <c:pt idx="8705">
                  <c:v>6.0653173398549214</c:v>
                </c:pt>
                <c:pt idx="8706">
                  <c:v>6.0430744982903377</c:v>
                </c:pt>
                <c:pt idx="8707">
                  <c:v>6.0211039427505879</c:v>
                </c:pt>
                <c:pt idx="8708">
                  <c:v>5.9998202178388382</c:v>
                </c:pt>
                <c:pt idx="8709">
                  <c:v>5.979246242043172</c:v>
                </c:pt>
                <c:pt idx="8710">
                  <c:v>5.9598379441571572</c:v>
                </c:pt>
                <c:pt idx="8711">
                  <c:v>5.9415480464436685</c:v>
                </c:pt>
                <c:pt idx="8712">
                  <c:v>5.9242128218824188</c:v>
                </c:pt>
                <c:pt idx="8713">
                  <c:v>5.9074711421043355</c:v>
                </c:pt>
                <c:pt idx="8714">
                  <c:v>5.8913109962318355</c:v>
                </c:pt>
                <c:pt idx="8715">
                  <c:v>5.8754386120993356</c:v>
                </c:pt>
                <c:pt idx="8716">
                  <c:v>5.8591487907329185</c:v>
                </c:pt>
                <c:pt idx="8717">
                  <c:v>5.8417472997506685</c:v>
                </c:pt>
                <c:pt idx="8718">
                  <c:v>5.8227379399005015</c:v>
                </c:pt>
                <c:pt idx="8719">
                  <c:v>5.8044702106734958</c:v>
                </c:pt>
                <c:pt idx="8720">
                  <c:v>5.7935754093526795</c:v>
                </c:pt>
                <c:pt idx="8721">
                  <c:v>5.7915610873247383</c:v>
                </c:pt>
                <c:pt idx="8722">
                  <c:v>5.7995495113415867</c:v>
                </c:pt>
                <c:pt idx="8723">
                  <c:v>5.816137357972865</c:v>
                </c:pt>
                <c:pt idx="8724">
                  <c:v>5.8359565660331514</c:v>
                </c:pt>
                <c:pt idx="8725">
                  <c:v>5.8510849517313774</c:v>
                </c:pt>
                <c:pt idx="8726">
                  <c:v>5.8641979387923442</c:v>
                </c:pt>
                <c:pt idx="8727">
                  <c:v>5.863604592487218</c:v>
                </c:pt>
                <c:pt idx="8728">
                  <c:v>5.8453142371387186</c:v>
                </c:pt>
                <c:pt idx="8729">
                  <c:v>5.8225026044054689</c:v>
                </c:pt>
                <c:pt idx="8730">
                  <c:v>5.799575756856802</c:v>
                </c:pt>
                <c:pt idx="8731">
                  <c:v>5.7767714794437186</c:v>
                </c:pt>
                <c:pt idx="8732">
                  <c:v>5.7546377683957184</c:v>
                </c:pt>
                <c:pt idx="8733">
                  <c:v>5.7333814332115516</c:v>
                </c:pt>
                <c:pt idx="8734">
                  <c:v>5.7136208775251349</c:v>
                </c:pt>
                <c:pt idx="8735">
                  <c:v>5.6949314177694683</c:v>
                </c:pt>
                <c:pt idx="8736">
                  <c:v>5.677701668254385</c:v>
                </c:pt>
                <c:pt idx="8737">
                  <c:v>5.6609465727793014</c:v>
                </c:pt>
                <c:pt idx="8738">
                  <c:v>5.6444419298629684</c:v>
                </c:pt>
                <c:pt idx="8739">
                  <c:v>5.6281584573151351</c:v>
                </c:pt>
                <c:pt idx="8740">
                  <c:v>5.6116629526784685</c:v>
                </c:pt>
                <c:pt idx="8741">
                  <c:v>5.5941004199363018</c:v>
                </c:pt>
                <c:pt idx="8742">
                  <c:v>5.5755024330463856</c:v>
                </c:pt>
                <c:pt idx="8743">
                  <c:v>5.5624554949751923</c:v>
                </c:pt>
                <c:pt idx="8744">
                  <c:v>5.5735436386204507</c:v>
                </c:pt>
                <c:pt idx="8745">
                  <c:v>5.6017772900812197</c:v>
                </c:pt>
                <c:pt idx="8746">
                  <c:v>5.6344232616750487</c:v>
                </c:pt>
                <c:pt idx="8747">
                  <c:v>5.6668660282152494</c:v>
                </c:pt>
                <c:pt idx="8748">
                  <c:v>5.7012796796245659</c:v>
                </c:pt>
                <c:pt idx="8749">
                  <c:v>5.7367019277309375</c:v>
                </c:pt>
                <c:pt idx="8750">
                  <c:v>5.7670875427840844</c:v>
                </c:pt>
                <c:pt idx="8751">
                  <c:v>5.7775078796555626</c:v>
                </c:pt>
                <c:pt idx="8752">
                  <c:v>5.7615928049799496</c:v>
                </c:pt>
                <c:pt idx="8753">
                  <c:v>5.7398801179146162</c:v>
                </c:pt>
                <c:pt idx="8754">
                  <c:v>5.7183203513686163</c:v>
                </c:pt>
                <c:pt idx="8755">
                  <c:v>5.6974750236222826</c:v>
                </c:pt>
                <c:pt idx="8756">
                  <c:v>5.6774032891093658</c:v>
                </c:pt>
                <c:pt idx="8757">
                  <c:v>5.6578220588238661</c:v>
                </c:pt>
                <c:pt idx="8758">
                  <c:v>5.6384719581235325</c:v>
                </c:pt>
                <c:pt idx="8759">
                  <c:v>5.619301107454783</c:v>
                </c:pt>
              </c:numCache>
            </c:numRef>
          </c:yVal>
          <c:smooth val="1"/>
          <c:extLst>
            <c:ext xmlns:c16="http://schemas.microsoft.com/office/drawing/2014/chart" uri="{C3380CC4-5D6E-409C-BE32-E72D297353CC}">
              <c16:uniqueId val="{00000002-9244-FB46-9CBE-04F1B6ABCD58}"/>
            </c:ext>
          </c:extLst>
        </c:ser>
        <c:ser>
          <c:idx val="4"/>
          <c:order val="3"/>
          <c:tx>
            <c:strRef>
              <c:f>Sheet6!$U$58</c:f>
              <c:strCache>
                <c:ptCount val="1"/>
                <c:pt idx="0">
                  <c:v>1.00</c:v>
                </c:pt>
              </c:strCache>
            </c:strRef>
          </c:tx>
          <c:spPr>
            <a:ln w="12700" cap="rnd">
              <a:solidFill>
                <a:srgbClr val="FF40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'2019'!$AZ$61336:$AZ$70095</c:f>
              <c:numCache>
                <c:formatCode>0.00</c:formatCode>
                <c:ptCount val="8760"/>
                <c:pt idx="0">
                  <c:v>4.2813046056853477</c:v>
                </c:pt>
                <c:pt idx="1">
                  <c:v>4.2667256125747643</c:v>
                </c:pt>
                <c:pt idx="2">
                  <c:v>4.2523368836537641</c:v>
                </c:pt>
                <c:pt idx="3">
                  <c:v>4.238100358996264</c:v>
                </c:pt>
                <c:pt idx="4">
                  <c:v>4.2238425184030142</c:v>
                </c:pt>
                <c:pt idx="5">
                  <c:v>4.2092344173185143</c:v>
                </c:pt>
                <c:pt idx="6">
                  <c:v>4.1941109459708192</c:v>
                </c:pt>
                <c:pt idx="7">
                  <c:v>4.1882177224889583</c:v>
                </c:pt>
                <c:pt idx="8">
                  <c:v>4.2132588924249683</c:v>
                </c:pt>
                <c:pt idx="9">
                  <c:v>4.2532588924249684</c:v>
                </c:pt>
                <c:pt idx="10">
                  <c:v>4.2932588924249684</c:v>
                </c:pt>
                <c:pt idx="11">
                  <c:v>4.3332588924249684</c:v>
                </c:pt>
                <c:pt idx="12">
                  <c:v>4.3732588924249685</c:v>
                </c:pt>
                <c:pt idx="13">
                  <c:v>4.4132588924249685</c:v>
                </c:pt>
                <c:pt idx="14">
                  <c:v>4.4532588924249685</c:v>
                </c:pt>
                <c:pt idx="15">
                  <c:v>4.4732058816022384</c:v>
                </c:pt>
                <c:pt idx="16">
                  <c:v>4.4612503784655582</c:v>
                </c:pt>
                <c:pt idx="17">
                  <c:v>4.4406747939097251</c:v>
                </c:pt>
                <c:pt idx="18">
                  <c:v>4.419539340327475</c:v>
                </c:pt>
                <c:pt idx="19">
                  <c:v>4.3984249902936412</c:v>
                </c:pt>
                <c:pt idx="20">
                  <c:v>4.3772056406830577</c:v>
                </c:pt>
                <c:pt idx="21">
                  <c:v>4.3565293683757247</c:v>
                </c:pt>
                <c:pt idx="22">
                  <c:v>4.3370178926065579</c:v>
                </c:pt>
                <c:pt idx="23">
                  <c:v>4.3188741871994747</c:v>
                </c:pt>
                <c:pt idx="24">
                  <c:v>4.301529310819391</c:v>
                </c:pt>
                <c:pt idx="25">
                  <c:v>4.2848344231041411</c:v>
                </c:pt>
                <c:pt idx="26">
                  <c:v>4.2683789252092241</c:v>
                </c:pt>
                <c:pt idx="27">
                  <c:v>4.2518804054484738</c:v>
                </c:pt>
                <c:pt idx="28">
                  <c:v>4.2346781276375571</c:v>
                </c:pt>
                <c:pt idx="29">
                  <c:v>4.2164865317603901</c:v>
                </c:pt>
                <c:pt idx="30">
                  <c:v>4.1969537959487413</c:v>
                </c:pt>
                <c:pt idx="31">
                  <c:v>4.1859953557873943</c:v>
                </c:pt>
                <c:pt idx="32">
                  <c:v>4.2065857578168089</c:v>
                </c:pt>
                <c:pt idx="33">
                  <c:v>4.2460693026122858</c:v>
                </c:pt>
                <c:pt idx="34">
                  <c:v>4.2860693026122858</c:v>
                </c:pt>
                <c:pt idx="35">
                  <c:v>4.3260693026122858</c:v>
                </c:pt>
                <c:pt idx="36">
                  <c:v>4.3660693026122859</c:v>
                </c:pt>
                <c:pt idx="37">
                  <c:v>4.4060693026122859</c:v>
                </c:pt>
                <c:pt idx="38">
                  <c:v>4.4460693026122859</c:v>
                </c:pt>
                <c:pt idx="39">
                  <c:v>4.4646712436407334</c:v>
                </c:pt>
                <c:pt idx="40">
                  <c:v>4.4501897175982652</c:v>
                </c:pt>
                <c:pt idx="41">
                  <c:v>4.4275586645371732</c:v>
                </c:pt>
                <c:pt idx="42">
                  <c:v>4.4044183787519131</c:v>
                </c:pt>
                <c:pt idx="43">
                  <c:v>4.3817553877348985</c:v>
                </c:pt>
                <c:pt idx="44">
                  <c:v>4.3593501679114395</c:v>
                </c:pt>
                <c:pt idx="45">
                  <c:v>4.3372990856160225</c:v>
                </c:pt>
                <c:pt idx="46">
                  <c:v>4.316491015258606</c:v>
                </c:pt>
                <c:pt idx="47">
                  <c:v>4.2970430778842728</c:v>
                </c:pt>
                <c:pt idx="48">
                  <c:v>4.278743387582856</c:v>
                </c:pt>
                <c:pt idx="49">
                  <c:v>4.2610607537046059</c:v>
                </c:pt>
                <c:pt idx="50">
                  <c:v>4.2436199577614389</c:v>
                </c:pt>
                <c:pt idx="51">
                  <c:v>4.2261121410302724</c:v>
                </c:pt>
                <c:pt idx="52">
                  <c:v>4.2080195417285227</c:v>
                </c:pt>
                <c:pt idx="53">
                  <c:v>4.1887964409218563</c:v>
                </c:pt>
                <c:pt idx="54">
                  <c:v>4.1679714006164872</c:v>
                </c:pt>
                <c:pt idx="55">
                  <c:v>4.1557447794512479</c:v>
                </c:pt>
                <c:pt idx="56">
                  <c:v>4.1756544370929083</c:v>
                </c:pt>
                <c:pt idx="57">
                  <c:v>4.2143689367992634</c:v>
                </c:pt>
                <c:pt idx="58">
                  <c:v>4.2543689367992634</c:v>
                </c:pt>
                <c:pt idx="59">
                  <c:v>4.2943689367992635</c:v>
                </c:pt>
                <c:pt idx="60">
                  <c:v>4.3343689367992635</c:v>
                </c:pt>
                <c:pt idx="61">
                  <c:v>4.3743689367992635</c:v>
                </c:pt>
                <c:pt idx="62">
                  <c:v>4.4128218770039798</c:v>
                </c:pt>
                <c:pt idx="63">
                  <c:v>4.4303514133489941</c:v>
                </c:pt>
                <c:pt idx="64">
                  <c:v>4.416589685631485</c:v>
                </c:pt>
                <c:pt idx="65">
                  <c:v>4.3944223905383595</c:v>
                </c:pt>
                <c:pt idx="66">
                  <c:v>4.3715787713290259</c:v>
                </c:pt>
                <c:pt idx="67">
                  <c:v>4.3486423583458595</c:v>
                </c:pt>
                <c:pt idx="68">
                  <c:v>4.325596592620693</c:v>
                </c:pt>
                <c:pt idx="69">
                  <c:v>4.3031760304516933</c:v>
                </c:pt>
                <c:pt idx="70">
                  <c:v>4.2822033553536931</c:v>
                </c:pt>
                <c:pt idx="71">
                  <c:v>4.2628423861108597</c:v>
                </c:pt>
                <c:pt idx="72">
                  <c:v>4.2444685193216936</c:v>
                </c:pt>
                <c:pt idx="73">
                  <c:v>4.2267223439017769</c:v>
                </c:pt>
                <c:pt idx="74">
                  <c:v>4.2092229686329432</c:v>
                </c:pt>
                <c:pt idx="75">
                  <c:v>4.1918097590670262</c:v>
                </c:pt>
                <c:pt idx="76">
                  <c:v>4.1738699316099428</c:v>
                </c:pt>
                <c:pt idx="77">
                  <c:v>4.1547470924302763</c:v>
                </c:pt>
                <c:pt idx="78">
                  <c:v>4.1336309486094747</c:v>
                </c:pt>
                <c:pt idx="79">
                  <c:v>4.1216113748465943</c:v>
                </c:pt>
                <c:pt idx="80">
                  <c:v>4.1420540317815187</c:v>
                </c:pt>
                <c:pt idx="81">
                  <c:v>4.1804967440945457</c:v>
                </c:pt>
                <c:pt idx="82">
                  <c:v>4.2204967440945458</c:v>
                </c:pt>
                <c:pt idx="83">
                  <c:v>4.2604967440945458</c:v>
                </c:pt>
                <c:pt idx="84">
                  <c:v>4.3004967440945459</c:v>
                </c:pt>
                <c:pt idx="85">
                  <c:v>4.3404967440945459</c:v>
                </c:pt>
                <c:pt idx="86">
                  <c:v>4.379619457075699</c:v>
                </c:pt>
                <c:pt idx="87">
                  <c:v>4.3981378260395569</c:v>
                </c:pt>
                <c:pt idx="88">
                  <c:v>4.383619998227438</c:v>
                </c:pt>
                <c:pt idx="89">
                  <c:v>4.3609360770082306</c:v>
                </c:pt>
                <c:pt idx="90">
                  <c:v>4.3378798329133144</c:v>
                </c:pt>
                <c:pt idx="91">
                  <c:v>4.3152150896432309</c:v>
                </c:pt>
                <c:pt idx="92">
                  <c:v>4.2928359788086476</c:v>
                </c:pt>
                <c:pt idx="93">
                  <c:v>4.2711771264697314</c:v>
                </c:pt>
                <c:pt idx="94">
                  <c:v>4.2509396253838148</c:v>
                </c:pt>
                <c:pt idx="95">
                  <c:v>4.2322720220449819</c:v>
                </c:pt>
                <c:pt idx="96">
                  <c:v>4.2144069829086481</c:v>
                </c:pt>
                <c:pt idx="97">
                  <c:v>4.197295604683565</c:v>
                </c:pt>
                <c:pt idx="98">
                  <c:v>4.1801990294009821</c:v>
                </c:pt>
                <c:pt idx="99">
                  <c:v>4.1632461181693987</c:v>
                </c:pt>
                <c:pt idx="100">
                  <c:v>4.1464335120357321</c:v>
                </c:pt>
                <c:pt idx="101">
                  <c:v>4.1290562218635651</c:v>
                </c:pt>
                <c:pt idx="102">
                  <c:v>4.1108301338238986</c:v>
                </c:pt>
                <c:pt idx="103">
                  <c:v>4.0936211866208083</c:v>
                </c:pt>
                <c:pt idx="104">
                  <c:v>4.0806830668841085</c:v>
                </c:pt>
                <c:pt idx="105">
                  <c:v>4.0721123753682322</c:v>
                </c:pt>
                <c:pt idx="106">
                  <c:v>4.0685521225706758</c:v>
                </c:pt>
                <c:pt idx="107">
                  <c:v>4.0669220375523025</c:v>
                </c:pt>
                <c:pt idx="108">
                  <c:v>4.0635610477897126</c:v>
                </c:pt>
                <c:pt idx="109">
                  <c:v>4.0544682513902712</c:v>
                </c:pt>
                <c:pt idx="110">
                  <c:v>4.0409622582888813</c:v>
                </c:pt>
                <c:pt idx="111">
                  <c:v>4.0242324101534441</c:v>
                </c:pt>
                <c:pt idx="112">
                  <c:v>4.0042797025482511</c:v>
                </c:pt>
                <c:pt idx="113">
                  <c:v>3.9830469705834179</c:v>
                </c:pt>
                <c:pt idx="114">
                  <c:v>3.9612921661649181</c:v>
                </c:pt>
                <c:pt idx="115">
                  <c:v>3.9392875805547516</c:v>
                </c:pt>
                <c:pt idx="116">
                  <c:v>3.9178356032291681</c:v>
                </c:pt>
                <c:pt idx="117">
                  <c:v>3.8971035903692517</c:v>
                </c:pt>
                <c:pt idx="118">
                  <c:v>3.8775538981332516</c:v>
                </c:pt>
                <c:pt idx="119">
                  <c:v>3.8594518824378348</c:v>
                </c:pt>
                <c:pt idx="120">
                  <c:v>3.842219889168085</c:v>
                </c:pt>
                <c:pt idx="121">
                  <c:v>3.8260141737910849</c:v>
                </c:pt>
                <c:pt idx="122">
                  <c:v>3.810568516327085</c:v>
                </c:pt>
                <c:pt idx="123">
                  <c:v>3.795359706125085</c:v>
                </c:pt>
                <c:pt idx="124">
                  <c:v>3.7802574753337517</c:v>
                </c:pt>
                <c:pt idx="125">
                  <c:v>3.7652201608815852</c:v>
                </c:pt>
                <c:pt idx="126">
                  <c:v>3.7498215948099185</c:v>
                </c:pt>
                <c:pt idx="127">
                  <c:v>3.7390852345819532</c:v>
                </c:pt>
                <c:pt idx="128">
                  <c:v>3.7482054874843391</c:v>
                </c:pt>
                <c:pt idx="129">
                  <c:v>3.7683424152568548</c:v>
                </c:pt>
                <c:pt idx="130">
                  <c:v>3.7977320590436983</c:v>
                </c:pt>
                <c:pt idx="131">
                  <c:v>3.8257619721167915</c:v>
                </c:pt>
                <c:pt idx="132">
                  <c:v>3.8515180026353324</c:v>
                </c:pt>
                <c:pt idx="133">
                  <c:v>3.8774863559296002</c:v>
                </c:pt>
                <c:pt idx="134">
                  <c:v>3.9001245282395205</c:v>
                </c:pt>
                <c:pt idx="135">
                  <c:v>3.9073566177389871</c:v>
                </c:pt>
                <c:pt idx="136">
                  <c:v>3.8929563564196696</c:v>
                </c:pt>
                <c:pt idx="137">
                  <c:v>3.8731380631711696</c:v>
                </c:pt>
                <c:pt idx="138">
                  <c:v>3.8529804756181698</c:v>
                </c:pt>
                <c:pt idx="139">
                  <c:v>3.8327783489692533</c:v>
                </c:pt>
                <c:pt idx="140">
                  <c:v>3.8130921341636701</c:v>
                </c:pt>
                <c:pt idx="141">
                  <c:v>3.7945610068010867</c:v>
                </c:pt>
                <c:pt idx="142">
                  <c:v>3.7776682648534199</c:v>
                </c:pt>
                <c:pt idx="143">
                  <c:v>3.7620280332120033</c:v>
                </c:pt>
                <c:pt idx="144">
                  <c:v>3.7474403447665865</c:v>
                </c:pt>
                <c:pt idx="145">
                  <c:v>3.73340441750842</c:v>
                </c:pt>
                <c:pt idx="146">
                  <c:v>3.7189805836169199</c:v>
                </c:pt>
                <c:pt idx="147">
                  <c:v>3.7041469418302531</c:v>
                </c:pt>
                <c:pt idx="148">
                  <c:v>3.6886224802153365</c:v>
                </c:pt>
                <c:pt idx="149">
                  <c:v>3.6716585485670863</c:v>
                </c:pt>
                <c:pt idx="150">
                  <c:v>3.6522560574677727</c:v>
                </c:pt>
                <c:pt idx="151">
                  <c:v>3.6355997655076342</c:v>
                </c:pt>
                <c:pt idx="152">
                  <c:v>3.6349240140823991</c:v>
                </c:pt>
                <c:pt idx="153">
                  <c:v>3.6509366669773935</c:v>
                </c:pt>
                <c:pt idx="154">
                  <c:v>3.675659276393092</c:v>
                </c:pt>
                <c:pt idx="155">
                  <c:v>3.7069795348140628</c:v>
                </c:pt>
                <c:pt idx="156">
                  <c:v>3.7395659028825636</c:v>
                </c:pt>
                <c:pt idx="157">
                  <c:v>3.7741490591458544</c:v>
                </c:pt>
                <c:pt idx="158">
                  <c:v>3.8064462572078224</c:v>
                </c:pt>
                <c:pt idx="159">
                  <c:v>3.8196188931686659</c:v>
                </c:pt>
                <c:pt idx="160">
                  <c:v>3.8046956634987819</c:v>
                </c:pt>
                <c:pt idx="161">
                  <c:v>3.7829101296628251</c:v>
                </c:pt>
                <c:pt idx="162">
                  <c:v>3.7604318930644083</c:v>
                </c:pt>
                <c:pt idx="163">
                  <c:v>3.7376862455161581</c:v>
                </c:pt>
                <c:pt idx="164">
                  <c:v>3.715297782793658</c:v>
                </c:pt>
                <c:pt idx="165">
                  <c:v>3.6942856003032412</c:v>
                </c:pt>
                <c:pt idx="166">
                  <c:v>3.6747870812923247</c:v>
                </c:pt>
                <c:pt idx="167">
                  <c:v>3.6566752602864914</c:v>
                </c:pt>
                <c:pt idx="168">
                  <c:v>3.6395075592952413</c:v>
                </c:pt>
                <c:pt idx="169">
                  <c:v>3.6225268533998247</c:v>
                </c:pt>
                <c:pt idx="170">
                  <c:v>3.6059563740756579</c:v>
                </c:pt>
                <c:pt idx="171">
                  <c:v>3.5897428230774078</c:v>
                </c:pt>
                <c:pt idx="172">
                  <c:v>3.573012763873991</c:v>
                </c:pt>
                <c:pt idx="173">
                  <c:v>3.5550627720239909</c:v>
                </c:pt>
                <c:pt idx="174">
                  <c:v>3.534764320958542</c:v>
                </c:pt>
                <c:pt idx="175">
                  <c:v>3.5201906646829162</c:v>
                </c:pt>
                <c:pt idx="176">
                  <c:v>3.5234501587419551</c:v>
                </c:pt>
                <c:pt idx="177">
                  <c:v>3.5422925344469363</c:v>
                </c:pt>
                <c:pt idx="178">
                  <c:v>3.5683265216984577</c:v>
                </c:pt>
                <c:pt idx="179">
                  <c:v>3.595480046114603</c:v>
                </c:pt>
                <c:pt idx="180">
                  <c:v>3.6214860002150937</c:v>
                </c:pt>
                <c:pt idx="181">
                  <c:v>3.6449650461609986</c:v>
                </c:pt>
                <c:pt idx="182">
                  <c:v>3.6621960808709115</c:v>
                </c:pt>
                <c:pt idx="183">
                  <c:v>3.661341939319128</c:v>
                </c:pt>
                <c:pt idx="184">
                  <c:v>3.6431890529807669</c:v>
                </c:pt>
                <c:pt idx="185">
                  <c:v>3.6200870677621002</c:v>
                </c:pt>
                <c:pt idx="186">
                  <c:v>3.596994273326767</c:v>
                </c:pt>
                <c:pt idx="187">
                  <c:v>3.574110082133267</c:v>
                </c:pt>
                <c:pt idx="188">
                  <c:v>3.5517113679841836</c:v>
                </c:pt>
                <c:pt idx="189">
                  <c:v>3.5303877509915171</c:v>
                </c:pt>
                <c:pt idx="190">
                  <c:v>3.5107551576667673</c:v>
                </c:pt>
                <c:pt idx="191">
                  <c:v>3.4926783635203504</c:v>
                </c:pt>
                <c:pt idx="192">
                  <c:v>3.4753590407450172</c:v>
                </c:pt>
                <c:pt idx="193">
                  <c:v>3.4589098406506005</c:v>
                </c:pt>
                <c:pt idx="194">
                  <c:v>3.4429312660241838</c:v>
                </c:pt>
                <c:pt idx="195">
                  <c:v>3.426855265347267</c:v>
                </c:pt>
                <c:pt idx="196">
                  <c:v>3.4098599762731006</c:v>
                </c:pt>
                <c:pt idx="197">
                  <c:v>3.3920171098371839</c:v>
                </c:pt>
                <c:pt idx="198">
                  <c:v>3.3722556191411837</c:v>
                </c:pt>
                <c:pt idx="199">
                  <c:v>3.3582445383324671</c:v>
                </c:pt>
                <c:pt idx="200">
                  <c:v>3.3661738047535623</c:v>
                </c:pt>
                <c:pt idx="201">
                  <c:v>3.387673291016843</c:v>
                </c:pt>
                <c:pt idx="202">
                  <c:v>3.4139237760905532</c:v>
                </c:pt>
                <c:pt idx="203">
                  <c:v>3.4402880232725024</c:v>
                </c:pt>
                <c:pt idx="204">
                  <c:v>3.4671810134670502</c:v>
                </c:pt>
                <c:pt idx="205">
                  <c:v>3.4929309529989716</c:v>
                </c:pt>
                <c:pt idx="206">
                  <c:v>3.5108121170995581</c:v>
                </c:pt>
                <c:pt idx="207">
                  <c:v>3.512464967767094</c:v>
                </c:pt>
                <c:pt idx="208">
                  <c:v>3.497508650034864</c:v>
                </c:pt>
                <c:pt idx="209">
                  <c:v>3.4766276064928641</c:v>
                </c:pt>
                <c:pt idx="210">
                  <c:v>3.4545580636804476</c:v>
                </c:pt>
                <c:pt idx="211">
                  <c:v>3.4324307730150312</c:v>
                </c:pt>
                <c:pt idx="212">
                  <c:v>3.410852138952448</c:v>
                </c:pt>
                <c:pt idx="213">
                  <c:v>3.3901678544782814</c:v>
                </c:pt>
                <c:pt idx="214">
                  <c:v>3.3707172382045316</c:v>
                </c:pt>
                <c:pt idx="215">
                  <c:v>3.3530380637995316</c:v>
                </c:pt>
                <c:pt idx="216">
                  <c:v>3.3368126578333648</c:v>
                </c:pt>
                <c:pt idx="217">
                  <c:v>3.3212474394181148</c:v>
                </c:pt>
                <c:pt idx="218">
                  <c:v>3.305741730576865</c:v>
                </c:pt>
                <c:pt idx="219">
                  <c:v>3.2900402344535316</c:v>
                </c:pt>
                <c:pt idx="220">
                  <c:v>3.2742605902638648</c:v>
                </c:pt>
                <c:pt idx="221">
                  <c:v>3.2571093973752814</c:v>
                </c:pt>
                <c:pt idx="222">
                  <c:v>3.2375647975265314</c:v>
                </c:pt>
                <c:pt idx="223">
                  <c:v>3.2241360021890455</c:v>
                </c:pt>
                <c:pt idx="224">
                  <c:v>3.2347107673969746</c:v>
                </c:pt>
                <c:pt idx="225">
                  <c:v>3.2603286847676096</c:v>
                </c:pt>
                <c:pt idx="226">
                  <c:v>3.2933522637011166</c:v>
                </c:pt>
                <c:pt idx="227">
                  <c:v>3.3284466417872514</c:v>
                </c:pt>
                <c:pt idx="228">
                  <c:v>3.3670572565688803</c:v>
                </c:pt>
                <c:pt idx="229">
                  <c:v>3.4064101166607874</c:v>
                </c:pt>
                <c:pt idx="230">
                  <c:v>3.4414808552672018</c:v>
                </c:pt>
                <c:pt idx="231">
                  <c:v>3.4567147344701561</c:v>
                </c:pt>
                <c:pt idx="232">
                  <c:v>3.4427518392562404</c:v>
                </c:pt>
                <c:pt idx="233">
                  <c:v>3.4206658938405439</c:v>
                </c:pt>
                <c:pt idx="234">
                  <c:v>3.3979627709228772</c:v>
                </c:pt>
                <c:pt idx="235">
                  <c:v>3.3753192189026273</c:v>
                </c:pt>
                <c:pt idx="236">
                  <c:v>3.3529272229015441</c:v>
                </c:pt>
                <c:pt idx="237">
                  <c:v>3.3314288994296275</c:v>
                </c:pt>
                <c:pt idx="238">
                  <c:v>3.311327136045461</c:v>
                </c:pt>
                <c:pt idx="239">
                  <c:v>3.2926789001103778</c:v>
                </c:pt>
                <c:pt idx="240">
                  <c:v>3.274905295256378</c:v>
                </c:pt>
                <c:pt idx="241">
                  <c:v>3.2577808912102948</c:v>
                </c:pt>
                <c:pt idx="242">
                  <c:v>3.2411441363737117</c:v>
                </c:pt>
                <c:pt idx="243">
                  <c:v>3.2246282279284615</c:v>
                </c:pt>
                <c:pt idx="244">
                  <c:v>3.2075446387993782</c:v>
                </c:pt>
                <c:pt idx="245">
                  <c:v>3.1891704579698783</c:v>
                </c:pt>
                <c:pt idx="246">
                  <c:v>3.1684419908593195</c:v>
                </c:pt>
                <c:pt idx="247">
                  <c:v>3.1534254074495185</c:v>
                </c:pt>
                <c:pt idx="248">
                  <c:v>3.1553081128727252</c:v>
                </c:pt>
                <c:pt idx="249">
                  <c:v>3.1727668262450406</c:v>
                </c:pt>
                <c:pt idx="250">
                  <c:v>3.1945786296551617</c:v>
                </c:pt>
                <c:pt idx="251">
                  <c:v>3.2199312769795574</c:v>
                </c:pt>
                <c:pt idx="252">
                  <c:v>3.2443054785829251</c:v>
                </c:pt>
                <c:pt idx="253">
                  <c:v>3.2632757803007362</c:v>
                </c:pt>
                <c:pt idx="254">
                  <c:v>3.2757973896028103</c:v>
                </c:pt>
                <c:pt idx="255">
                  <c:v>3.2798959370836318</c:v>
                </c:pt>
                <c:pt idx="256">
                  <c:v>3.2647276313075091</c:v>
                </c:pt>
                <c:pt idx="257">
                  <c:v>3.2426485087760923</c:v>
                </c:pt>
                <c:pt idx="258">
                  <c:v>3.2206195763830925</c:v>
                </c:pt>
                <c:pt idx="259">
                  <c:v>3.1991565556578423</c:v>
                </c:pt>
                <c:pt idx="260">
                  <c:v>3.1780820314178424</c:v>
                </c:pt>
                <c:pt idx="261">
                  <c:v>3.157762082445009</c:v>
                </c:pt>
                <c:pt idx="262">
                  <c:v>3.1386792452122592</c:v>
                </c:pt>
                <c:pt idx="263">
                  <c:v>3.1210353832224258</c:v>
                </c:pt>
                <c:pt idx="264">
                  <c:v>3.1045047478078427</c:v>
                </c:pt>
                <c:pt idx="265">
                  <c:v>3.0885084519615926</c:v>
                </c:pt>
                <c:pt idx="266">
                  <c:v>3.0725960937115091</c:v>
                </c:pt>
                <c:pt idx="267">
                  <c:v>3.0569079618016759</c:v>
                </c:pt>
                <c:pt idx="268">
                  <c:v>3.0410585609410092</c:v>
                </c:pt>
                <c:pt idx="269">
                  <c:v>3.0245836525300094</c:v>
                </c:pt>
                <c:pt idx="270">
                  <c:v>3.0072079118712534</c:v>
                </c:pt>
                <c:pt idx="271">
                  <c:v>2.9916980771658821</c:v>
                </c:pt>
                <c:pt idx="272">
                  <c:v>2.983692717370765</c:v>
                </c:pt>
                <c:pt idx="273">
                  <c:v>2.9887541933132287</c:v>
                </c:pt>
                <c:pt idx="274">
                  <c:v>3.0033966741550637</c:v>
                </c:pt>
                <c:pt idx="275">
                  <c:v>3.0216464958932878</c:v>
                </c:pt>
                <c:pt idx="276">
                  <c:v>3.0396334417630797</c:v>
                </c:pt>
                <c:pt idx="277">
                  <c:v>3.0540630503133186</c:v>
                </c:pt>
                <c:pt idx="278">
                  <c:v>3.0645796313720628</c:v>
                </c:pt>
                <c:pt idx="279">
                  <c:v>3.0641462626042473</c:v>
                </c:pt>
                <c:pt idx="280">
                  <c:v>3.0494465998741727</c:v>
                </c:pt>
                <c:pt idx="281">
                  <c:v>3.0295073871897853</c:v>
                </c:pt>
                <c:pt idx="282">
                  <c:v>3.0091475835663686</c:v>
                </c:pt>
                <c:pt idx="283">
                  <c:v>2.9887091985172018</c:v>
                </c:pt>
                <c:pt idx="284">
                  <c:v>2.9683162728559518</c:v>
                </c:pt>
                <c:pt idx="285">
                  <c:v>2.9481030039597851</c:v>
                </c:pt>
                <c:pt idx="286">
                  <c:v>2.9288335972187851</c:v>
                </c:pt>
                <c:pt idx="287">
                  <c:v>2.9107561713577019</c:v>
                </c:pt>
                <c:pt idx="288">
                  <c:v>2.8934701432980354</c:v>
                </c:pt>
                <c:pt idx="289">
                  <c:v>2.8769591718898688</c:v>
                </c:pt>
                <c:pt idx="290">
                  <c:v>2.8608768759651189</c:v>
                </c:pt>
                <c:pt idx="291">
                  <c:v>2.8449918054176191</c:v>
                </c:pt>
                <c:pt idx="292">
                  <c:v>2.829190744325119</c:v>
                </c:pt>
                <c:pt idx="293">
                  <c:v>2.8131348310749522</c:v>
                </c:pt>
                <c:pt idx="294">
                  <c:v>2.7964605666023687</c:v>
                </c:pt>
                <c:pt idx="295">
                  <c:v>2.7877324939528232</c:v>
                </c:pt>
                <c:pt idx="296">
                  <c:v>2.8083943290511866</c:v>
                </c:pt>
                <c:pt idx="297">
                  <c:v>2.8440582863798598</c:v>
                </c:pt>
                <c:pt idx="298">
                  <c:v>2.8840582863798598</c:v>
                </c:pt>
                <c:pt idx="299">
                  <c:v>2.9221787461273161</c:v>
                </c:pt>
                <c:pt idx="300">
                  <c:v>2.9543856110715949</c:v>
                </c:pt>
                <c:pt idx="301">
                  <c:v>2.9827309702585927</c:v>
                </c:pt>
                <c:pt idx="302">
                  <c:v>3.0021057870027952</c:v>
                </c:pt>
                <c:pt idx="303">
                  <c:v>3.0023098618268307</c:v>
                </c:pt>
                <c:pt idx="304">
                  <c:v>2.9875482678409995</c:v>
                </c:pt>
                <c:pt idx="305">
                  <c:v>2.9677319620394691</c:v>
                </c:pt>
                <c:pt idx="306">
                  <c:v>2.9467185183328026</c:v>
                </c:pt>
                <c:pt idx="307">
                  <c:v>2.9259193009610529</c:v>
                </c:pt>
                <c:pt idx="308">
                  <c:v>2.9055634688848029</c:v>
                </c:pt>
                <c:pt idx="309">
                  <c:v>2.8861702007006365</c:v>
                </c:pt>
                <c:pt idx="310">
                  <c:v>2.8681616200701363</c:v>
                </c:pt>
                <c:pt idx="311">
                  <c:v>2.8513564878013029</c:v>
                </c:pt>
                <c:pt idx="312">
                  <c:v>2.8355280991379694</c:v>
                </c:pt>
                <c:pt idx="313">
                  <c:v>2.8205904466217193</c:v>
                </c:pt>
                <c:pt idx="314">
                  <c:v>2.8060073423188863</c:v>
                </c:pt>
                <c:pt idx="315">
                  <c:v>2.7913952366501364</c:v>
                </c:pt>
                <c:pt idx="316">
                  <c:v>2.7763586211296367</c:v>
                </c:pt>
                <c:pt idx="317">
                  <c:v>2.7597905196848869</c:v>
                </c:pt>
                <c:pt idx="318">
                  <c:v>2.7410772592775534</c:v>
                </c:pt>
                <c:pt idx="319">
                  <c:v>2.7228712058742439</c:v>
                </c:pt>
                <c:pt idx="320">
                  <c:v>2.7114395085224019</c:v>
                </c:pt>
                <c:pt idx="321">
                  <c:v>2.703210060497292</c:v>
                </c:pt>
                <c:pt idx="322">
                  <c:v>2.6963467380342157</c:v>
                </c:pt>
                <c:pt idx="323">
                  <c:v>2.6897510817215147</c:v>
                </c:pt>
                <c:pt idx="324">
                  <c:v>2.683026851086487</c:v>
                </c:pt>
                <c:pt idx="325">
                  <c:v>2.6725019418395988</c:v>
                </c:pt>
                <c:pt idx="326">
                  <c:v>2.6603067337065576</c:v>
                </c:pt>
                <c:pt idx="327">
                  <c:v>2.6440434885794448</c:v>
                </c:pt>
                <c:pt idx="328">
                  <c:v>2.6226132981674506</c:v>
                </c:pt>
                <c:pt idx="329">
                  <c:v>2.599238596361034</c:v>
                </c:pt>
                <c:pt idx="330">
                  <c:v>2.5756431332607841</c:v>
                </c:pt>
                <c:pt idx="331">
                  <c:v>2.5524472010641173</c:v>
                </c:pt>
                <c:pt idx="332">
                  <c:v>2.5295516939557006</c:v>
                </c:pt>
                <c:pt idx="333">
                  <c:v>2.5076154786950338</c:v>
                </c:pt>
                <c:pt idx="334">
                  <c:v>2.487344019122284</c:v>
                </c:pt>
                <c:pt idx="335">
                  <c:v>2.4688781487966174</c:v>
                </c:pt>
                <c:pt idx="336">
                  <c:v>2.4518070976947008</c:v>
                </c:pt>
                <c:pt idx="337">
                  <c:v>2.4353166785104507</c:v>
                </c:pt>
                <c:pt idx="338">
                  <c:v>2.4193435347426173</c:v>
                </c:pt>
                <c:pt idx="339">
                  <c:v>2.4035373231317005</c:v>
                </c:pt>
                <c:pt idx="340">
                  <c:v>2.3873004685515338</c:v>
                </c:pt>
                <c:pt idx="341">
                  <c:v>2.3701786727165337</c:v>
                </c:pt>
                <c:pt idx="342">
                  <c:v>2.3508418163989502</c:v>
                </c:pt>
                <c:pt idx="343">
                  <c:v>2.3309719642070368</c:v>
                </c:pt>
                <c:pt idx="344">
                  <c:v>2.3143555873548887</c:v>
                </c:pt>
                <c:pt idx="345">
                  <c:v>2.3020477762734317</c:v>
                </c:pt>
                <c:pt idx="346">
                  <c:v>2.2926586702171736</c:v>
                </c:pt>
                <c:pt idx="347">
                  <c:v>2.2853201972941752</c:v>
                </c:pt>
                <c:pt idx="348">
                  <c:v>2.2807511905638096</c:v>
                </c:pt>
                <c:pt idx="349">
                  <c:v>2.2775698416648811</c:v>
                </c:pt>
                <c:pt idx="350">
                  <c:v>2.2713444921507349</c:v>
                </c:pt>
                <c:pt idx="351">
                  <c:v>2.2607886406600977</c:v>
                </c:pt>
                <c:pt idx="352">
                  <c:v>2.241430804489597</c:v>
                </c:pt>
                <c:pt idx="353">
                  <c:v>2.2184431503452635</c:v>
                </c:pt>
                <c:pt idx="354">
                  <c:v>2.1954552297615133</c:v>
                </c:pt>
                <c:pt idx="355">
                  <c:v>2.1732741941142635</c:v>
                </c:pt>
                <c:pt idx="356">
                  <c:v>2.15128971397943</c:v>
                </c:pt>
                <c:pt idx="357">
                  <c:v>2.1301726317844301</c:v>
                </c:pt>
                <c:pt idx="358">
                  <c:v>2.1105159629286803</c:v>
                </c:pt>
                <c:pt idx="359">
                  <c:v>2.0923398074195134</c:v>
                </c:pt>
                <c:pt idx="360">
                  <c:v>2.0753480249679299</c:v>
                </c:pt>
                <c:pt idx="361">
                  <c:v>2.0592704127526797</c:v>
                </c:pt>
                <c:pt idx="362">
                  <c:v>2.0438090314810133</c:v>
                </c:pt>
                <c:pt idx="363">
                  <c:v>2.0286835618428469</c:v>
                </c:pt>
                <c:pt idx="364">
                  <c:v>2.0135449708202637</c:v>
                </c:pt>
                <c:pt idx="365">
                  <c:v>1.9973753685045137</c:v>
                </c:pt>
                <c:pt idx="366">
                  <c:v>1.9788096602814742</c:v>
                </c:pt>
                <c:pt idx="367">
                  <c:v>1.96287737615007</c:v>
                </c:pt>
                <c:pt idx="368">
                  <c:v>1.9631163945472001</c:v>
                </c:pt>
                <c:pt idx="369">
                  <c:v>1.9710663689877075</c:v>
                </c:pt>
                <c:pt idx="370">
                  <c:v>1.9834908572938852</c:v>
                </c:pt>
                <c:pt idx="371">
                  <c:v>1.998060583692415</c:v>
                </c:pt>
                <c:pt idx="372">
                  <c:v>2.0114507200449925</c:v>
                </c:pt>
                <c:pt idx="373">
                  <c:v>2.0225328783578345</c:v>
                </c:pt>
                <c:pt idx="374">
                  <c:v>2.0294571131311949</c:v>
                </c:pt>
                <c:pt idx="375">
                  <c:v>2.0255664230953654</c:v>
                </c:pt>
                <c:pt idx="376">
                  <c:v>2.008304758109098</c:v>
                </c:pt>
                <c:pt idx="377">
                  <c:v>1.9862008695375981</c:v>
                </c:pt>
                <c:pt idx="378">
                  <c:v>1.9638743398461815</c:v>
                </c:pt>
                <c:pt idx="379">
                  <c:v>1.9418709462348482</c:v>
                </c:pt>
                <c:pt idx="380">
                  <c:v>1.9202071640671816</c:v>
                </c:pt>
                <c:pt idx="381">
                  <c:v>1.8996600376149317</c:v>
                </c:pt>
                <c:pt idx="382">
                  <c:v>1.8810489236674317</c:v>
                </c:pt>
                <c:pt idx="383">
                  <c:v>1.8641804766355985</c:v>
                </c:pt>
                <c:pt idx="384">
                  <c:v>1.8484690921008486</c:v>
                </c:pt>
                <c:pt idx="385">
                  <c:v>1.8337349064639321</c:v>
                </c:pt>
                <c:pt idx="386">
                  <c:v>1.8195673751286821</c:v>
                </c:pt>
                <c:pt idx="387">
                  <c:v>1.8049612734956821</c:v>
                </c:pt>
                <c:pt idx="388">
                  <c:v>1.7895503722250989</c:v>
                </c:pt>
                <c:pt idx="389">
                  <c:v>1.7727202752566824</c:v>
                </c:pt>
                <c:pt idx="390">
                  <c:v>1.7538496933816354</c:v>
                </c:pt>
                <c:pt idx="391">
                  <c:v>1.7363322502430818</c:v>
                </c:pt>
                <c:pt idx="392">
                  <c:v>1.7263458633023259</c:v>
                </c:pt>
                <c:pt idx="393">
                  <c:v>1.7264476157291755</c:v>
                </c:pt>
                <c:pt idx="394">
                  <c:v>1.7295021721622477</c:v>
                </c:pt>
                <c:pt idx="395">
                  <c:v>1.7278997881081093</c:v>
                </c:pt>
                <c:pt idx="396">
                  <c:v>1.7281451991557082</c:v>
                </c:pt>
                <c:pt idx="397">
                  <c:v>1.7305056961978134</c:v>
                </c:pt>
                <c:pt idx="398">
                  <c:v>1.7223588230187257</c:v>
                </c:pt>
                <c:pt idx="399">
                  <c:v>1.7090023880037408</c:v>
                </c:pt>
                <c:pt idx="400">
                  <c:v>1.6911272717618884</c:v>
                </c:pt>
                <c:pt idx="401">
                  <c:v>1.6698676193823885</c:v>
                </c:pt>
                <c:pt idx="402">
                  <c:v>1.6488820510170552</c:v>
                </c:pt>
                <c:pt idx="403">
                  <c:v>1.6281444191278887</c:v>
                </c:pt>
                <c:pt idx="404">
                  <c:v>1.6083035066013054</c:v>
                </c:pt>
                <c:pt idx="405">
                  <c:v>1.5900140554713889</c:v>
                </c:pt>
                <c:pt idx="406">
                  <c:v>1.5733420488445555</c:v>
                </c:pt>
                <c:pt idx="407">
                  <c:v>1.5580957602323056</c:v>
                </c:pt>
                <c:pt idx="408">
                  <c:v>1.5437310230665555</c:v>
                </c:pt>
                <c:pt idx="409">
                  <c:v>1.5300498019388888</c:v>
                </c:pt>
                <c:pt idx="410">
                  <c:v>1.5168512355083055</c:v>
                </c:pt>
                <c:pt idx="411">
                  <c:v>1.5035591580721388</c:v>
                </c:pt>
                <c:pt idx="412">
                  <c:v>1.4896445828526388</c:v>
                </c:pt>
                <c:pt idx="413">
                  <c:v>1.473979667336472</c:v>
                </c:pt>
                <c:pt idx="414">
                  <c:v>1.4558743992851091</c:v>
                </c:pt>
                <c:pt idx="415">
                  <c:v>1.4437908805972506</c:v>
                </c:pt>
                <c:pt idx="416">
                  <c:v>1.4550139569188478</c:v>
                </c:pt>
                <c:pt idx="417">
                  <c:v>1.4770731698500477</c:v>
                </c:pt>
                <c:pt idx="418">
                  <c:v>1.5075398568664051</c:v>
                </c:pt>
                <c:pt idx="419">
                  <c:v>1.5424916136273024</c:v>
                </c:pt>
                <c:pt idx="420">
                  <c:v>1.5764945329864886</c:v>
                </c:pt>
                <c:pt idx="421">
                  <c:v>1.6115130447015258</c:v>
                </c:pt>
                <c:pt idx="422">
                  <c:v>1.6458547123419323</c:v>
                </c:pt>
                <c:pt idx="423">
                  <c:v>1.6634576483757104</c:v>
                </c:pt>
                <c:pt idx="424">
                  <c:v>1.653291912106438</c:v>
                </c:pt>
                <c:pt idx="425">
                  <c:v>1.6325204798609754</c:v>
                </c:pt>
                <c:pt idx="426">
                  <c:v>1.6111206435013921</c:v>
                </c:pt>
                <c:pt idx="427">
                  <c:v>1.5897994690131421</c:v>
                </c:pt>
                <c:pt idx="428">
                  <c:v>1.5687407845610588</c:v>
                </c:pt>
                <c:pt idx="429">
                  <c:v>1.5483508733093088</c:v>
                </c:pt>
                <c:pt idx="430">
                  <c:v>1.528930461780392</c:v>
                </c:pt>
                <c:pt idx="431">
                  <c:v>1.5109775522485587</c:v>
                </c:pt>
                <c:pt idx="432">
                  <c:v>1.494116455250142</c:v>
                </c:pt>
                <c:pt idx="433">
                  <c:v>1.4781624906003088</c:v>
                </c:pt>
                <c:pt idx="434">
                  <c:v>1.4626228356616422</c:v>
                </c:pt>
                <c:pt idx="435">
                  <c:v>1.447446665823559</c:v>
                </c:pt>
                <c:pt idx="436">
                  <c:v>1.4321625120601424</c:v>
                </c:pt>
                <c:pt idx="437">
                  <c:v>1.4163195354163092</c:v>
                </c:pt>
                <c:pt idx="438">
                  <c:v>1.3994550995641377</c:v>
                </c:pt>
                <c:pt idx="439">
                  <c:v>1.391009825647362</c:v>
                </c:pt>
                <c:pt idx="440">
                  <c:v>1.4100913091170213</c:v>
                </c:pt>
                <c:pt idx="441">
                  <c:v>1.4490544614969463</c:v>
                </c:pt>
                <c:pt idx="442">
                  <c:v>1.4890544614969463</c:v>
                </c:pt>
                <c:pt idx="443">
                  <c:v>1.5290544614969463</c:v>
                </c:pt>
                <c:pt idx="444">
                  <c:v>1.5690544614969464</c:v>
                </c:pt>
                <c:pt idx="445">
                  <c:v>1.6090544614969464</c:v>
                </c:pt>
                <c:pt idx="446">
                  <c:v>1.6490544614969465</c:v>
                </c:pt>
                <c:pt idx="447">
                  <c:v>1.6743517542790198</c:v>
                </c:pt>
                <c:pt idx="448">
                  <c:v>1.6678454094726867</c:v>
                </c:pt>
                <c:pt idx="449">
                  <c:v>1.6487223156736588</c:v>
                </c:pt>
                <c:pt idx="450">
                  <c:v>1.6288353764954089</c:v>
                </c:pt>
                <c:pt idx="451">
                  <c:v>1.6091270480726589</c:v>
                </c:pt>
                <c:pt idx="452">
                  <c:v>1.5895993976958256</c:v>
                </c:pt>
                <c:pt idx="453">
                  <c:v>1.570616130348659</c:v>
                </c:pt>
                <c:pt idx="454">
                  <c:v>1.5525057830382425</c:v>
                </c:pt>
                <c:pt idx="455">
                  <c:v>1.5356910628533258</c:v>
                </c:pt>
                <c:pt idx="456">
                  <c:v>1.5195367907331592</c:v>
                </c:pt>
                <c:pt idx="457">
                  <c:v>1.5040963587480758</c:v>
                </c:pt>
                <c:pt idx="458">
                  <c:v>1.4890692613721592</c:v>
                </c:pt>
                <c:pt idx="459">
                  <c:v>1.4744325879731592</c:v>
                </c:pt>
                <c:pt idx="460">
                  <c:v>1.4598448492452425</c:v>
                </c:pt>
                <c:pt idx="461">
                  <c:v>1.4450299749422426</c:v>
                </c:pt>
                <c:pt idx="462">
                  <c:v>1.4297977232604622</c:v>
                </c:pt>
                <c:pt idx="463">
                  <c:v>1.4216685379415444</c:v>
                </c:pt>
                <c:pt idx="464">
                  <c:v>1.4294268914240882</c:v>
                </c:pt>
                <c:pt idx="465">
                  <c:v>1.4473392579557869</c:v>
                </c:pt>
                <c:pt idx="466">
                  <c:v>1.4716096653385318</c:v>
                </c:pt>
                <c:pt idx="467">
                  <c:v>1.5004662795951644</c:v>
                </c:pt>
                <c:pt idx="468">
                  <c:v>1.5341553110949977</c:v>
                </c:pt>
                <c:pt idx="469">
                  <c:v>1.5632496313032123</c:v>
                </c:pt>
                <c:pt idx="470">
                  <c:v>1.5791787695691599</c:v>
                </c:pt>
                <c:pt idx="471">
                  <c:v>1.5836673483019139</c:v>
                </c:pt>
                <c:pt idx="472">
                  <c:v>1.5729374500193987</c:v>
                </c:pt>
                <c:pt idx="473">
                  <c:v>1.555203835522982</c:v>
                </c:pt>
                <c:pt idx="474">
                  <c:v>1.5377910465893154</c:v>
                </c:pt>
                <c:pt idx="475">
                  <c:v>1.5203423218698155</c:v>
                </c:pt>
                <c:pt idx="476">
                  <c:v>1.5031142961722321</c:v>
                </c:pt>
                <c:pt idx="477">
                  <c:v>1.4868106757548156</c:v>
                </c:pt>
                <c:pt idx="478">
                  <c:v>1.4713634930912323</c:v>
                </c:pt>
                <c:pt idx="479">
                  <c:v>1.457749892626399</c:v>
                </c:pt>
                <c:pt idx="480">
                  <c:v>1.4456786768255656</c:v>
                </c:pt>
                <c:pt idx="481">
                  <c:v>1.4337628007692322</c:v>
                </c:pt>
                <c:pt idx="482">
                  <c:v>1.4222879665780657</c:v>
                </c:pt>
                <c:pt idx="483">
                  <c:v>1.410335612847649</c:v>
                </c:pt>
                <c:pt idx="484">
                  <c:v>1.3975401411957322</c:v>
                </c:pt>
                <c:pt idx="485">
                  <c:v>1.3835220360805656</c:v>
                </c:pt>
                <c:pt idx="486">
                  <c:v>1.3673305104403155</c:v>
                </c:pt>
                <c:pt idx="487">
                  <c:v>1.3568542176239038</c:v>
                </c:pt>
                <c:pt idx="488">
                  <c:v>1.3744638694234745</c:v>
                </c:pt>
                <c:pt idx="489">
                  <c:v>1.4117213301809881</c:v>
                </c:pt>
                <c:pt idx="490">
                  <c:v>1.4517213301809881</c:v>
                </c:pt>
                <c:pt idx="491">
                  <c:v>1.4917213301809882</c:v>
                </c:pt>
                <c:pt idx="492">
                  <c:v>1.5317213301809882</c:v>
                </c:pt>
                <c:pt idx="493">
                  <c:v>1.5705901098866655</c:v>
                </c:pt>
                <c:pt idx="494">
                  <c:v>1.6060432838012557</c:v>
                </c:pt>
                <c:pt idx="495">
                  <c:v>1.628818553952631</c:v>
                </c:pt>
                <c:pt idx="496">
                  <c:v>1.6226481256920866</c:v>
                </c:pt>
                <c:pt idx="497">
                  <c:v>1.6036509763295215</c:v>
                </c:pt>
                <c:pt idx="498">
                  <c:v>1.5834759380332715</c:v>
                </c:pt>
                <c:pt idx="499">
                  <c:v>1.5641123668801882</c:v>
                </c:pt>
                <c:pt idx="500">
                  <c:v>1.5453146894830216</c:v>
                </c:pt>
                <c:pt idx="501">
                  <c:v>1.5275414281902717</c:v>
                </c:pt>
                <c:pt idx="502">
                  <c:v>1.5116803319167718</c:v>
                </c:pt>
                <c:pt idx="503">
                  <c:v>1.4971823940366884</c:v>
                </c:pt>
                <c:pt idx="504">
                  <c:v>1.4829424296314384</c:v>
                </c:pt>
                <c:pt idx="505">
                  <c:v>1.4689858782824385</c:v>
                </c:pt>
                <c:pt idx="506">
                  <c:v>1.4546682451264386</c:v>
                </c:pt>
                <c:pt idx="507">
                  <c:v>1.4399949602206052</c:v>
                </c:pt>
                <c:pt idx="508">
                  <c:v>1.424616648137772</c:v>
                </c:pt>
                <c:pt idx="509">
                  <c:v>1.4075747768166054</c:v>
                </c:pt>
                <c:pt idx="510">
                  <c:v>1.3880251513370507</c:v>
                </c:pt>
                <c:pt idx="511">
                  <c:v>1.3784276393596429</c:v>
                </c:pt>
                <c:pt idx="512">
                  <c:v>1.4015988242932971</c:v>
                </c:pt>
                <c:pt idx="513">
                  <c:v>1.4409759404595133</c:v>
                </c:pt>
                <c:pt idx="514">
                  <c:v>1.4809759404595133</c:v>
                </c:pt>
                <c:pt idx="515">
                  <c:v>1.5209759404595133</c:v>
                </c:pt>
                <c:pt idx="516">
                  <c:v>1.5609759404595134</c:v>
                </c:pt>
                <c:pt idx="517">
                  <c:v>1.6009759404595134</c:v>
                </c:pt>
                <c:pt idx="518">
                  <c:v>1.6406451926750356</c:v>
                </c:pt>
                <c:pt idx="519">
                  <c:v>1.6690212232638002</c:v>
                </c:pt>
                <c:pt idx="520">
                  <c:v>1.6643888458058949</c:v>
                </c:pt>
                <c:pt idx="521">
                  <c:v>1.6420491848083139</c:v>
                </c:pt>
                <c:pt idx="522">
                  <c:v>1.6191262386301473</c:v>
                </c:pt>
                <c:pt idx="523">
                  <c:v>1.595858400073064</c:v>
                </c:pt>
                <c:pt idx="524">
                  <c:v>1.5730761760679806</c:v>
                </c:pt>
                <c:pt idx="525">
                  <c:v>1.5512614401151472</c:v>
                </c:pt>
                <c:pt idx="526">
                  <c:v>1.5311192756878138</c:v>
                </c:pt>
                <c:pt idx="527">
                  <c:v>1.5124977791668139</c:v>
                </c:pt>
                <c:pt idx="528">
                  <c:v>1.4945531941222305</c:v>
                </c:pt>
                <c:pt idx="529">
                  <c:v>1.4772522208826473</c:v>
                </c:pt>
                <c:pt idx="530">
                  <c:v>1.4603198229621472</c:v>
                </c:pt>
                <c:pt idx="531">
                  <c:v>1.4434172687043139</c:v>
                </c:pt>
                <c:pt idx="532">
                  <c:v>1.4260447266626473</c:v>
                </c:pt>
                <c:pt idx="533">
                  <c:v>1.4075268082778138</c:v>
                </c:pt>
                <c:pt idx="534">
                  <c:v>1.3867723448513278</c:v>
                </c:pt>
                <c:pt idx="535">
                  <c:v>1.3759345729087327</c:v>
                </c:pt>
                <c:pt idx="536">
                  <c:v>1.3957346739257304</c:v>
                </c:pt>
                <c:pt idx="537">
                  <c:v>1.4345784189797475</c:v>
                </c:pt>
                <c:pt idx="538">
                  <c:v>1.4745784189797475</c:v>
                </c:pt>
                <c:pt idx="539">
                  <c:v>1.5145784189797475</c:v>
                </c:pt>
                <c:pt idx="540">
                  <c:v>1.5545784189797476</c:v>
                </c:pt>
                <c:pt idx="541">
                  <c:v>1.5945784189797476</c:v>
                </c:pt>
                <c:pt idx="542">
                  <c:v>1.6345784189797476</c:v>
                </c:pt>
                <c:pt idx="543">
                  <c:v>1.6631481930189909</c:v>
                </c:pt>
                <c:pt idx="544">
                  <c:v>1.6585688870715523</c:v>
                </c:pt>
                <c:pt idx="545">
                  <c:v>1.637519336478384</c:v>
                </c:pt>
                <c:pt idx="546">
                  <c:v>1.6152825313268007</c:v>
                </c:pt>
                <c:pt idx="547">
                  <c:v>1.5930458648522174</c:v>
                </c:pt>
                <c:pt idx="548">
                  <c:v>1.5708588228602176</c:v>
                </c:pt>
                <c:pt idx="549">
                  <c:v>1.5495601138833843</c:v>
                </c:pt>
                <c:pt idx="550">
                  <c:v>1.5294560879019676</c:v>
                </c:pt>
                <c:pt idx="551">
                  <c:v>1.5108534031800509</c:v>
                </c:pt>
                <c:pt idx="552">
                  <c:v>1.4930818236419676</c:v>
                </c:pt>
                <c:pt idx="553">
                  <c:v>1.4760409172663009</c:v>
                </c:pt>
                <c:pt idx="554">
                  <c:v>1.4595215683048008</c:v>
                </c:pt>
                <c:pt idx="555">
                  <c:v>1.443102343650051</c:v>
                </c:pt>
                <c:pt idx="556">
                  <c:v>1.4262008958444676</c:v>
                </c:pt>
                <c:pt idx="557">
                  <c:v>1.407690786875551</c:v>
                </c:pt>
                <c:pt idx="558">
                  <c:v>1.3871514266896932</c:v>
                </c:pt>
                <c:pt idx="559">
                  <c:v>1.3768780027077068</c:v>
                </c:pt>
                <c:pt idx="560">
                  <c:v>1.4005764693167966</c:v>
                </c:pt>
                <c:pt idx="561">
                  <c:v>1.4405764693167966</c:v>
                </c:pt>
                <c:pt idx="562">
                  <c:v>1.4805764693167967</c:v>
                </c:pt>
                <c:pt idx="563">
                  <c:v>1.5205764693167967</c:v>
                </c:pt>
                <c:pt idx="564">
                  <c:v>1.5605764693167967</c:v>
                </c:pt>
                <c:pt idx="565">
                  <c:v>1.6005764693167968</c:v>
                </c:pt>
                <c:pt idx="566">
                  <c:v>1.6405764693167968</c:v>
                </c:pt>
                <c:pt idx="567">
                  <c:v>1.6695637316296099</c:v>
                </c:pt>
                <c:pt idx="568">
                  <c:v>1.6642044481487908</c:v>
                </c:pt>
                <c:pt idx="569">
                  <c:v>1.6427520279663397</c:v>
                </c:pt>
                <c:pt idx="570">
                  <c:v>1.6201541672400064</c:v>
                </c:pt>
                <c:pt idx="571">
                  <c:v>1.5978268538525897</c:v>
                </c:pt>
                <c:pt idx="572">
                  <c:v>1.5757957715144231</c:v>
                </c:pt>
                <c:pt idx="573">
                  <c:v>1.5546772111482563</c:v>
                </c:pt>
                <c:pt idx="574">
                  <c:v>1.5351624646772564</c:v>
                </c:pt>
                <c:pt idx="575">
                  <c:v>1.5169827562240064</c:v>
                </c:pt>
                <c:pt idx="576">
                  <c:v>1.5001064043295897</c:v>
                </c:pt>
                <c:pt idx="577">
                  <c:v>1.4838080612308397</c:v>
                </c:pt>
                <c:pt idx="578">
                  <c:v>1.4678607597071731</c:v>
                </c:pt>
                <c:pt idx="579">
                  <c:v>1.4519245439047566</c:v>
                </c:pt>
                <c:pt idx="580">
                  <c:v>1.4355177401454233</c:v>
                </c:pt>
                <c:pt idx="581">
                  <c:v>1.4176192074991734</c:v>
                </c:pt>
                <c:pt idx="582">
                  <c:v>1.3977880407789245</c:v>
                </c:pt>
                <c:pt idx="583">
                  <c:v>1.3890452668819622</c:v>
                </c:pt>
                <c:pt idx="584">
                  <c:v>1.4130495233587808</c:v>
                </c:pt>
                <c:pt idx="585">
                  <c:v>1.4530495233587808</c:v>
                </c:pt>
                <c:pt idx="586">
                  <c:v>1.4930495233587808</c:v>
                </c:pt>
                <c:pt idx="587">
                  <c:v>1.5330495233587809</c:v>
                </c:pt>
                <c:pt idx="588">
                  <c:v>1.5730495233587809</c:v>
                </c:pt>
                <c:pt idx="589">
                  <c:v>1.6130495233587809</c:v>
                </c:pt>
                <c:pt idx="590">
                  <c:v>1.653049523358781</c:v>
                </c:pt>
                <c:pt idx="591">
                  <c:v>1.6848802132062448</c:v>
                </c:pt>
                <c:pt idx="592">
                  <c:v>1.6816834174241078</c:v>
                </c:pt>
                <c:pt idx="593">
                  <c:v>1.6615886495795542</c:v>
                </c:pt>
                <c:pt idx="594">
                  <c:v>1.6401417303351695</c:v>
                </c:pt>
                <c:pt idx="595">
                  <c:v>1.6185976045021695</c:v>
                </c:pt>
                <c:pt idx="596">
                  <c:v>1.5976665677482529</c:v>
                </c:pt>
                <c:pt idx="597">
                  <c:v>1.5774472596143363</c:v>
                </c:pt>
                <c:pt idx="598">
                  <c:v>1.5582407575164197</c:v>
                </c:pt>
                <c:pt idx="599">
                  <c:v>1.540421415238753</c:v>
                </c:pt>
                <c:pt idx="600">
                  <c:v>1.5238250236455864</c:v>
                </c:pt>
                <c:pt idx="601">
                  <c:v>1.5082074674343591</c:v>
                </c:pt>
                <c:pt idx="602">
                  <c:v>1.493139782468359</c:v>
                </c:pt>
                <c:pt idx="603">
                  <c:v>1.4783071984838589</c:v>
                </c:pt>
                <c:pt idx="604">
                  <c:v>1.4632040143508589</c:v>
                </c:pt>
                <c:pt idx="605">
                  <c:v>1.4472842576013589</c:v>
                </c:pt>
                <c:pt idx="606">
                  <c:v>1.4306736259171653</c:v>
                </c:pt>
                <c:pt idx="607">
                  <c:v>1.4259585241840773</c:v>
                </c:pt>
                <c:pt idx="608">
                  <c:v>1.4533894427284026</c:v>
                </c:pt>
                <c:pt idx="609">
                  <c:v>1.4933894427284027</c:v>
                </c:pt>
                <c:pt idx="610">
                  <c:v>1.5333894427284027</c:v>
                </c:pt>
                <c:pt idx="611">
                  <c:v>1.5733894427284028</c:v>
                </c:pt>
                <c:pt idx="612">
                  <c:v>1.6133894427284028</c:v>
                </c:pt>
                <c:pt idx="613">
                  <c:v>1.6533894427284028</c:v>
                </c:pt>
                <c:pt idx="614">
                  <c:v>1.6933894427284029</c:v>
                </c:pt>
                <c:pt idx="615">
                  <c:v>1.7173032173623575</c:v>
                </c:pt>
                <c:pt idx="616">
                  <c:v>1.7107755056477052</c:v>
                </c:pt>
                <c:pt idx="617">
                  <c:v>1.6919624864508489</c:v>
                </c:pt>
                <c:pt idx="618">
                  <c:v>1.6720905797369323</c:v>
                </c:pt>
                <c:pt idx="619">
                  <c:v>1.652425397549099</c:v>
                </c:pt>
                <c:pt idx="620">
                  <c:v>1.6331096099288491</c:v>
                </c:pt>
                <c:pt idx="621">
                  <c:v>1.6144236699050158</c:v>
                </c:pt>
                <c:pt idx="622">
                  <c:v>1.5964578417579325</c:v>
                </c:pt>
                <c:pt idx="623">
                  <c:v>1.5797681714111824</c:v>
                </c:pt>
                <c:pt idx="624">
                  <c:v>1.5637951641475991</c:v>
                </c:pt>
                <c:pt idx="625">
                  <c:v>1.548391564156349</c:v>
                </c:pt>
                <c:pt idx="626">
                  <c:v>1.533435432758349</c:v>
                </c:pt>
                <c:pt idx="627">
                  <c:v>1.5187040579004325</c:v>
                </c:pt>
                <c:pt idx="628">
                  <c:v>1.5039751681929325</c:v>
                </c:pt>
                <c:pt idx="629">
                  <c:v>1.4889611895722659</c:v>
                </c:pt>
                <c:pt idx="630">
                  <c:v>1.4733498429002874</c:v>
                </c:pt>
                <c:pt idx="631">
                  <c:v>1.4671133213068839</c:v>
                </c:pt>
                <c:pt idx="632">
                  <c:v>1.4830301515607354</c:v>
                </c:pt>
                <c:pt idx="633">
                  <c:v>1.5193146538065523</c:v>
                </c:pt>
                <c:pt idx="634">
                  <c:v>1.5593146538065523</c:v>
                </c:pt>
                <c:pt idx="635">
                  <c:v>1.5993146538065524</c:v>
                </c:pt>
                <c:pt idx="636">
                  <c:v>1.6393146538065524</c:v>
                </c:pt>
                <c:pt idx="637">
                  <c:v>1.6793146538065524</c:v>
                </c:pt>
                <c:pt idx="638">
                  <c:v>1.7193146538065525</c:v>
                </c:pt>
                <c:pt idx="639">
                  <c:v>1.7509926885234079</c:v>
                </c:pt>
                <c:pt idx="640">
                  <c:v>1.7492693976639251</c:v>
                </c:pt>
                <c:pt idx="641">
                  <c:v>1.7303978377851095</c:v>
                </c:pt>
                <c:pt idx="642">
                  <c:v>1.7102937688140261</c:v>
                </c:pt>
                <c:pt idx="643">
                  <c:v>1.6904089532303594</c:v>
                </c:pt>
                <c:pt idx="644">
                  <c:v>1.6709688294862761</c:v>
                </c:pt>
                <c:pt idx="645">
                  <c:v>1.6524508896321095</c:v>
                </c:pt>
                <c:pt idx="646">
                  <c:v>1.6348907082121096</c:v>
                </c:pt>
                <c:pt idx="647">
                  <c:v>1.6183517912597762</c:v>
                </c:pt>
                <c:pt idx="648">
                  <c:v>1.6027255033305263</c:v>
                </c:pt>
                <c:pt idx="649">
                  <c:v>1.5876570099095264</c:v>
                </c:pt>
                <c:pt idx="650">
                  <c:v>1.5724548081774432</c:v>
                </c:pt>
                <c:pt idx="651">
                  <c:v>1.5571446905433599</c:v>
                </c:pt>
                <c:pt idx="652">
                  <c:v>1.5413138397924433</c:v>
                </c:pt>
                <c:pt idx="653">
                  <c:v>1.5244925640700266</c:v>
                </c:pt>
                <c:pt idx="654">
                  <c:v>1.5057994868819193</c:v>
                </c:pt>
                <c:pt idx="655">
                  <c:v>1.4950501981115842</c:v>
                </c:pt>
                <c:pt idx="656">
                  <c:v>1.5057938161641184</c:v>
                </c:pt>
                <c:pt idx="657">
                  <c:v>1.52480112579389</c:v>
                </c:pt>
                <c:pt idx="658">
                  <c:v>1.5502500360976634</c:v>
                </c:pt>
                <c:pt idx="659">
                  <c:v>1.578610677589767</c:v>
                </c:pt>
                <c:pt idx="660">
                  <c:v>1.6087282434134293</c:v>
                </c:pt>
                <c:pt idx="661">
                  <c:v>1.6387604723988318</c:v>
                </c:pt>
                <c:pt idx="662">
                  <c:v>1.6527086289308237</c:v>
                </c:pt>
                <c:pt idx="663">
                  <c:v>1.654016988642484</c:v>
                </c:pt>
                <c:pt idx="664">
                  <c:v>1.6384807927592298</c:v>
                </c:pt>
                <c:pt idx="665">
                  <c:v>1.616603018953392</c:v>
                </c:pt>
                <c:pt idx="666">
                  <c:v>1.5941512705745586</c:v>
                </c:pt>
                <c:pt idx="667">
                  <c:v>1.5721594562052255</c:v>
                </c:pt>
                <c:pt idx="668">
                  <c:v>1.5505300478450588</c:v>
                </c:pt>
                <c:pt idx="669">
                  <c:v>1.5295483186590588</c:v>
                </c:pt>
                <c:pt idx="670">
                  <c:v>1.5101247965653088</c:v>
                </c:pt>
                <c:pt idx="671">
                  <c:v>1.492224465657559</c:v>
                </c:pt>
                <c:pt idx="672">
                  <c:v>1.4749794287825591</c:v>
                </c:pt>
                <c:pt idx="673">
                  <c:v>1.458170018479809</c:v>
                </c:pt>
                <c:pt idx="674">
                  <c:v>1.4416762265012257</c:v>
                </c:pt>
                <c:pt idx="675">
                  <c:v>1.4252765909783092</c:v>
                </c:pt>
                <c:pt idx="676">
                  <c:v>1.4089267725563925</c:v>
                </c:pt>
                <c:pt idx="677">
                  <c:v>1.3915501822240592</c:v>
                </c:pt>
                <c:pt idx="678">
                  <c:v>1.3724152800060676</c:v>
                </c:pt>
                <c:pt idx="679">
                  <c:v>1.3564470044415267</c:v>
                </c:pt>
                <c:pt idx="680">
                  <c:v>1.3596756774236218</c:v>
                </c:pt>
                <c:pt idx="681">
                  <c:v>1.3743563187440715</c:v>
                </c:pt>
                <c:pt idx="682">
                  <c:v>1.3968910347274253</c:v>
                </c:pt>
                <c:pt idx="683">
                  <c:v>1.4243196524306792</c:v>
                </c:pt>
                <c:pt idx="684">
                  <c:v>1.4465887881928103</c:v>
                </c:pt>
                <c:pt idx="685">
                  <c:v>1.4605737656917008</c:v>
                </c:pt>
                <c:pt idx="686">
                  <c:v>1.4725367530655025</c:v>
                </c:pt>
                <c:pt idx="687">
                  <c:v>1.4750608939796568</c:v>
                </c:pt>
                <c:pt idx="688">
                  <c:v>1.4628608300472257</c:v>
                </c:pt>
                <c:pt idx="689">
                  <c:v>1.4418079995174202</c:v>
                </c:pt>
                <c:pt idx="690">
                  <c:v>1.4196368021947536</c:v>
                </c:pt>
                <c:pt idx="691">
                  <c:v>1.3978386004862537</c:v>
                </c:pt>
                <c:pt idx="692">
                  <c:v>1.3766536026906704</c:v>
                </c:pt>
                <c:pt idx="693">
                  <c:v>1.3564551121069204</c:v>
                </c:pt>
                <c:pt idx="694">
                  <c:v>1.3377425288968372</c:v>
                </c:pt>
                <c:pt idx="695">
                  <c:v>1.3206165204892539</c:v>
                </c:pt>
                <c:pt idx="696">
                  <c:v>1.3042419975997539</c:v>
                </c:pt>
                <c:pt idx="697">
                  <c:v>1.2881171149880872</c:v>
                </c:pt>
                <c:pt idx="698">
                  <c:v>1.2723314385886706</c:v>
                </c:pt>
                <c:pt idx="699">
                  <c:v>1.2565795197178373</c:v>
                </c:pt>
                <c:pt idx="700">
                  <c:v>1.2404142008494206</c:v>
                </c:pt>
                <c:pt idx="701">
                  <c:v>1.2227450356107539</c:v>
                </c:pt>
                <c:pt idx="702">
                  <c:v>1.2033473863519375</c:v>
                </c:pt>
                <c:pt idx="703">
                  <c:v>1.1890275048979366</c:v>
                </c:pt>
                <c:pt idx="704">
                  <c:v>1.1915981151752579</c:v>
                </c:pt>
                <c:pt idx="705">
                  <c:v>1.2085926947433365</c:v>
                </c:pt>
                <c:pt idx="706">
                  <c:v>1.2356777653038213</c:v>
                </c:pt>
                <c:pt idx="707">
                  <c:v>1.272330837609982</c:v>
                </c:pt>
                <c:pt idx="708">
                  <c:v>1.3121108513661661</c:v>
                </c:pt>
                <c:pt idx="709">
                  <c:v>1.3488541594773129</c:v>
                </c:pt>
                <c:pt idx="710">
                  <c:v>1.3804918211272175</c:v>
                </c:pt>
                <c:pt idx="711">
                  <c:v>1.3969725697618147</c:v>
                </c:pt>
                <c:pt idx="712">
                  <c:v>1.3896305215985223</c:v>
                </c:pt>
                <c:pt idx="713">
                  <c:v>1.3683234687120645</c:v>
                </c:pt>
                <c:pt idx="714">
                  <c:v>1.3459716716016479</c:v>
                </c:pt>
                <c:pt idx="715">
                  <c:v>1.3236605052736479</c:v>
                </c:pt>
                <c:pt idx="716">
                  <c:v>1.3019551676028978</c:v>
                </c:pt>
                <c:pt idx="717">
                  <c:v>1.281568970883981</c:v>
                </c:pt>
                <c:pt idx="718">
                  <c:v>1.2628646708783144</c:v>
                </c:pt>
                <c:pt idx="719">
                  <c:v>1.245554215839731</c:v>
                </c:pt>
                <c:pt idx="720">
                  <c:v>1.2290222393517309</c:v>
                </c:pt>
                <c:pt idx="721">
                  <c:v>1.2131728950858978</c:v>
                </c:pt>
                <c:pt idx="722">
                  <c:v>1.1977172409039811</c:v>
                </c:pt>
                <c:pt idx="723">
                  <c:v>1.1823984289885645</c:v>
                </c:pt>
                <c:pt idx="724">
                  <c:v>1.1666790186118146</c:v>
                </c:pt>
                <c:pt idx="725">
                  <c:v>1.1500044322279812</c:v>
                </c:pt>
                <c:pt idx="726">
                  <c:v>1.1310538047908705</c:v>
                </c:pt>
                <c:pt idx="727">
                  <c:v>1.1169232869178154</c:v>
                </c:pt>
                <c:pt idx="728">
                  <c:v>1.1113427985777464</c:v>
                </c:pt>
                <c:pt idx="729">
                  <c:v>1.1175838276699865</c:v>
                </c:pt>
                <c:pt idx="730">
                  <c:v>1.1339985680160136</c:v>
                </c:pt>
                <c:pt idx="731">
                  <c:v>1.157170266949912</c:v>
                </c:pt>
                <c:pt idx="732">
                  <c:v>1.1782391621047654</c:v>
                </c:pt>
                <c:pt idx="733">
                  <c:v>1.1997252733430603</c:v>
                </c:pt>
                <c:pt idx="734">
                  <c:v>1.2225155730189188</c:v>
                </c:pt>
                <c:pt idx="735">
                  <c:v>1.2373113754004827</c:v>
                </c:pt>
                <c:pt idx="736">
                  <c:v>1.2280356167260955</c:v>
                </c:pt>
                <c:pt idx="737">
                  <c:v>1.2069584379551386</c:v>
                </c:pt>
                <c:pt idx="738">
                  <c:v>1.1845593670249719</c:v>
                </c:pt>
                <c:pt idx="739">
                  <c:v>1.1622276835353054</c:v>
                </c:pt>
                <c:pt idx="740">
                  <c:v>1.140375361206722</c:v>
                </c:pt>
                <c:pt idx="741">
                  <c:v>1.1197401219711387</c:v>
                </c:pt>
                <c:pt idx="742">
                  <c:v>1.100737453796222</c:v>
                </c:pt>
                <c:pt idx="743">
                  <c:v>1.083088403862722</c:v>
                </c:pt>
                <c:pt idx="744">
                  <c:v>1.0664555357436387</c:v>
                </c:pt>
                <c:pt idx="745">
                  <c:v>1.0504933168728054</c:v>
                </c:pt>
                <c:pt idx="746">
                  <c:v>1.0349072226942222</c:v>
                </c:pt>
                <c:pt idx="747">
                  <c:v>1.0193338314252223</c:v>
                </c:pt>
                <c:pt idx="748">
                  <c:v>1.003370429081389</c:v>
                </c:pt>
                <c:pt idx="749">
                  <c:v>0.98657880074230564</c:v>
                </c:pt>
                <c:pt idx="750">
                  <c:v>0.96755898823860464</c:v>
                </c:pt>
                <c:pt idx="751">
                  <c:v>0.95802833016741284</c:v>
                </c:pt>
                <c:pt idx="752">
                  <c:v>0.97511998783316189</c:v>
                </c:pt>
                <c:pt idx="753">
                  <c:v>1.001628900790055</c:v>
                </c:pt>
                <c:pt idx="754">
                  <c:v>1.0295988633045841</c:v>
                </c:pt>
                <c:pt idx="755">
                  <c:v>1.0561590410327928</c:v>
                </c:pt>
                <c:pt idx="756">
                  <c:v>1.0826379567122453</c:v>
                </c:pt>
                <c:pt idx="757">
                  <c:v>1.1036766324732361</c:v>
                </c:pt>
                <c:pt idx="758">
                  <c:v>1.1206749050022091</c:v>
                </c:pt>
                <c:pt idx="759">
                  <c:v>1.1219391359943103</c:v>
                </c:pt>
                <c:pt idx="760">
                  <c:v>1.1069186763331327</c:v>
                </c:pt>
                <c:pt idx="761">
                  <c:v>1.0865596484536841</c:v>
                </c:pt>
                <c:pt idx="762">
                  <c:v>1.0658707695505174</c:v>
                </c:pt>
                <c:pt idx="763">
                  <c:v>1.0460073363251841</c:v>
                </c:pt>
                <c:pt idx="764">
                  <c:v>1.0268566317568508</c:v>
                </c:pt>
                <c:pt idx="765">
                  <c:v>1.0082772322206008</c:v>
                </c:pt>
                <c:pt idx="766">
                  <c:v>0.99104106102851752</c:v>
                </c:pt>
                <c:pt idx="767">
                  <c:v>0.97523967468401751</c:v>
                </c:pt>
                <c:pt idx="768">
                  <c:v>0.96028300292726754</c:v>
                </c:pt>
                <c:pt idx="769">
                  <c:v>0.94592789940301758</c:v>
                </c:pt>
                <c:pt idx="770">
                  <c:v>0.93181513220660095</c:v>
                </c:pt>
                <c:pt idx="771">
                  <c:v>0.91807661635676763</c:v>
                </c:pt>
                <c:pt idx="772">
                  <c:v>0.90411651832918438</c:v>
                </c:pt>
                <c:pt idx="773">
                  <c:v>0.88966892405126774</c:v>
                </c:pt>
                <c:pt idx="774">
                  <c:v>0.87426818071943502</c:v>
                </c:pt>
                <c:pt idx="775">
                  <c:v>0.86078724623996661</c:v>
                </c:pt>
                <c:pt idx="776">
                  <c:v>0.85524586933710212</c:v>
                </c:pt>
                <c:pt idx="777">
                  <c:v>0.85866901411166352</c:v>
                </c:pt>
                <c:pt idx="778">
                  <c:v>0.87034427058919905</c:v>
                </c:pt>
                <c:pt idx="779">
                  <c:v>0.88217062869855389</c:v>
                </c:pt>
                <c:pt idx="780">
                  <c:v>0.88989929170120607</c:v>
                </c:pt>
                <c:pt idx="781">
                  <c:v>0.90002800357511115</c:v>
                </c:pt>
                <c:pt idx="782">
                  <c:v>0.90957903220616032</c:v>
                </c:pt>
                <c:pt idx="783">
                  <c:v>0.91092213249821163</c:v>
                </c:pt>
                <c:pt idx="784">
                  <c:v>0.90187392346750084</c:v>
                </c:pt>
                <c:pt idx="785">
                  <c:v>0.88341650540958294</c:v>
                </c:pt>
                <c:pt idx="786">
                  <c:v>0.86371035593791634</c:v>
                </c:pt>
                <c:pt idx="787">
                  <c:v>0.84421944267699967</c:v>
                </c:pt>
                <c:pt idx="788">
                  <c:v>0.8251535975072497</c:v>
                </c:pt>
                <c:pt idx="789">
                  <c:v>0.8071871886209997</c:v>
                </c:pt>
                <c:pt idx="790">
                  <c:v>0.79081168548574965</c:v>
                </c:pt>
                <c:pt idx="791">
                  <c:v>0.775942789285333</c:v>
                </c:pt>
                <c:pt idx="792">
                  <c:v>0.76203870321324974</c:v>
                </c:pt>
                <c:pt idx="793">
                  <c:v>0.74874155793324981</c:v>
                </c:pt>
                <c:pt idx="794">
                  <c:v>0.73579466675941652</c:v>
                </c:pt>
                <c:pt idx="795">
                  <c:v>0.72319824979224989</c:v>
                </c:pt>
                <c:pt idx="796">
                  <c:v>0.71039402820816655</c:v>
                </c:pt>
                <c:pt idx="797">
                  <c:v>0.69710713780158329</c:v>
                </c:pt>
                <c:pt idx="798">
                  <c:v>0.6830893770150871</c:v>
                </c:pt>
                <c:pt idx="799">
                  <c:v>0.67782782469301106</c:v>
                </c:pt>
                <c:pt idx="800">
                  <c:v>0.69322798077458503</c:v>
                </c:pt>
                <c:pt idx="801">
                  <c:v>0.72204549325823331</c:v>
                </c:pt>
                <c:pt idx="802">
                  <c:v>0.75716852603586937</c:v>
                </c:pt>
                <c:pt idx="803">
                  <c:v>0.79205779172659041</c:v>
                </c:pt>
                <c:pt idx="804">
                  <c:v>0.82723872084931971</c:v>
                </c:pt>
                <c:pt idx="805">
                  <c:v>0.86402801411290453</c:v>
                </c:pt>
                <c:pt idx="806">
                  <c:v>0.89540576165357066</c:v>
                </c:pt>
                <c:pt idx="807">
                  <c:v>0.91569181206271244</c:v>
                </c:pt>
                <c:pt idx="808">
                  <c:v>0.91397536776379973</c:v>
                </c:pt>
                <c:pt idx="809">
                  <c:v>0.8969980610132372</c:v>
                </c:pt>
                <c:pt idx="810">
                  <c:v>0.87823386209882059</c:v>
                </c:pt>
                <c:pt idx="811">
                  <c:v>0.85938470782215393</c:v>
                </c:pt>
                <c:pt idx="812">
                  <c:v>0.84076448795348735</c:v>
                </c:pt>
                <c:pt idx="813">
                  <c:v>0.82244482016573739</c:v>
                </c:pt>
                <c:pt idx="814">
                  <c:v>0.80567661665865409</c:v>
                </c:pt>
                <c:pt idx="815">
                  <c:v>0.79018055480323746</c:v>
                </c:pt>
                <c:pt idx="816">
                  <c:v>0.77562821907998747</c:v>
                </c:pt>
                <c:pt idx="817">
                  <c:v>0.76168993821823749</c:v>
                </c:pt>
                <c:pt idx="818">
                  <c:v>0.74796539943190421</c:v>
                </c:pt>
                <c:pt idx="819">
                  <c:v>0.73448183310723758</c:v>
                </c:pt>
                <c:pt idx="820">
                  <c:v>0.72050184046532095</c:v>
                </c:pt>
                <c:pt idx="821">
                  <c:v>0.70576620526515432</c:v>
                </c:pt>
                <c:pt idx="822">
                  <c:v>0.68958180322785267</c:v>
                </c:pt>
                <c:pt idx="823">
                  <c:v>0.67997206478408201</c:v>
                </c:pt>
                <c:pt idx="824">
                  <c:v>0.6905001286009721</c:v>
                </c:pt>
                <c:pt idx="825">
                  <c:v>0.7133305244273751</c:v>
                </c:pt>
                <c:pt idx="826">
                  <c:v>0.73904865824725041</c:v>
                </c:pt>
                <c:pt idx="827">
                  <c:v>0.76411590600337698</c:v>
                </c:pt>
                <c:pt idx="828">
                  <c:v>0.79459257700915742</c:v>
                </c:pt>
                <c:pt idx="829">
                  <c:v>0.82023288515303328</c:v>
                </c:pt>
                <c:pt idx="830">
                  <c:v>0.84362898552913856</c:v>
                </c:pt>
                <c:pt idx="831">
                  <c:v>0.85971677361244614</c:v>
                </c:pt>
                <c:pt idx="832">
                  <c:v>0.85177858252206051</c:v>
                </c:pt>
                <c:pt idx="833">
                  <c:v>0.83189348209758518</c:v>
                </c:pt>
                <c:pt idx="834">
                  <c:v>0.81055256840858525</c:v>
                </c:pt>
                <c:pt idx="835">
                  <c:v>0.78943945392258519</c:v>
                </c:pt>
                <c:pt idx="836">
                  <c:v>0.76886072180175191</c:v>
                </c:pt>
                <c:pt idx="837">
                  <c:v>0.74909044815533532</c:v>
                </c:pt>
                <c:pt idx="838">
                  <c:v>0.73055680923816868</c:v>
                </c:pt>
                <c:pt idx="839">
                  <c:v>0.71368104799941867</c:v>
                </c:pt>
                <c:pt idx="840">
                  <c:v>0.69786276629225208</c:v>
                </c:pt>
                <c:pt idx="841">
                  <c:v>0.68250590431083547</c:v>
                </c:pt>
                <c:pt idx="842">
                  <c:v>0.66716523323933552</c:v>
                </c:pt>
                <c:pt idx="843">
                  <c:v>0.65177978864016894</c:v>
                </c:pt>
                <c:pt idx="844">
                  <c:v>0.63647512865650235</c:v>
                </c:pt>
                <c:pt idx="845">
                  <c:v>0.62025114144325244</c:v>
                </c:pt>
                <c:pt idx="846">
                  <c:v>0.60189808675844714</c:v>
                </c:pt>
                <c:pt idx="847">
                  <c:v>0.5942301450764419</c:v>
                </c:pt>
                <c:pt idx="848">
                  <c:v>0.61116337904567497</c:v>
                </c:pt>
                <c:pt idx="849">
                  <c:v>0.64156249124528286</c:v>
                </c:pt>
                <c:pt idx="850">
                  <c:v>0.67225490220192996</c:v>
                </c:pt>
                <c:pt idx="851">
                  <c:v>0.70178664385183764</c:v>
                </c:pt>
                <c:pt idx="852">
                  <c:v>0.72956839026871634</c:v>
                </c:pt>
                <c:pt idx="853">
                  <c:v>0.75345726872615038</c:v>
                </c:pt>
                <c:pt idx="854">
                  <c:v>0.77391947596197974</c:v>
                </c:pt>
                <c:pt idx="855">
                  <c:v>0.78009087604965532</c:v>
                </c:pt>
                <c:pt idx="856">
                  <c:v>0.77126548001071626</c:v>
                </c:pt>
                <c:pt idx="857">
                  <c:v>0.75179424753147828</c:v>
                </c:pt>
                <c:pt idx="858">
                  <c:v>0.73077125650906172</c:v>
                </c:pt>
                <c:pt idx="859">
                  <c:v>0.70994043504356175</c:v>
                </c:pt>
                <c:pt idx="860">
                  <c:v>0.68935456517706173</c:v>
                </c:pt>
                <c:pt idx="861">
                  <c:v>0.67020458316547848</c:v>
                </c:pt>
                <c:pt idx="862">
                  <c:v>0.65256728588097845</c:v>
                </c:pt>
                <c:pt idx="863">
                  <c:v>0.63696251288364514</c:v>
                </c:pt>
                <c:pt idx="864">
                  <c:v>0.62234579449472849</c:v>
                </c:pt>
                <c:pt idx="865">
                  <c:v>0.60810765119097854</c:v>
                </c:pt>
                <c:pt idx="866">
                  <c:v>0.59351610893989526</c:v>
                </c:pt>
                <c:pt idx="867">
                  <c:v>0.57886619393039529</c:v>
                </c:pt>
                <c:pt idx="868">
                  <c:v>0.56397179624522864</c:v>
                </c:pt>
                <c:pt idx="869">
                  <c:v>0.54764164260114534</c:v>
                </c:pt>
                <c:pt idx="870">
                  <c:v>0.52864151629895795</c:v>
                </c:pt>
                <c:pt idx="871">
                  <c:v>0.52504281937049013</c:v>
                </c:pt>
                <c:pt idx="872">
                  <c:v>0.55430537825450976</c:v>
                </c:pt>
                <c:pt idx="873">
                  <c:v>0.59195449181918092</c:v>
                </c:pt>
                <c:pt idx="874">
                  <c:v>0.63195449181918095</c:v>
                </c:pt>
                <c:pt idx="875">
                  <c:v>0.67195449181918099</c:v>
                </c:pt>
                <c:pt idx="876">
                  <c:v>0.71195449181918102</c:v>
                </c:pt>
                <c:pt idx="877">
                  <c:v>0.75195449181918106</c:v>
                </c:pt>
                <c:pt idx="878">
                  <c:v>0.79195449181918109</c:v>
                </c:pt>
                <c:pt idx="879">
                  <c:v>0.8256651372834487</c:v>
                </c:pt>
                <c:pt idx="880">
                  <c:v>0.82854465023746438</c:v>
                </c:pt>
                <c:pt idx="881">
                  <c:v>0.81024239990552527</c:v>
                </c:pt>
                <c:pt idx="882">
                  <c:v>0.78869032912185866</c:v>
                </c:pt>
                <c:pt idx="883">
                  <c:v>0.76745282015277538</c:v>
                </c:pt>
                <c:pt idx="884">
                  <c:v>0.74692770126435881</c:v>
                </c:pt>
                <c:pt idx="885">
                  <c:v>0.72691931043535885</c:v>
                </c:pt>
                <c:pt idx="886">
                  <c:v>0.7078195614576922</c:v>
                </c:pt>
                <c:pt idx="887">
                  <c:v>0.68933916582202559</c:v>
                </c:pt>
                <c:pt idx="888">
                  <c:v>0.67173673311244231</c:v>
                </c:pt>
                <c:pt idx="889">
                  <c:v>0.65481197020860904</c:v>
                </c:pt>
                <c:pt idx="890">
                  <c:v>0.63834783095469239</c:v>
                </c:pt>
                <c:pt idx="891">
                  <c:v>0.62186449449494241</c:v>
                </c:pt>
                <c:pt idx="892">
                  <c:v>0.6048251907872757</c:v>
                </c:pt>
                <c:pt idx="893">
                  <c:v>0.58631313537669238</c:v>
                </c:pt>
                <c:pt idx="894">
                  <c:v>0.56569665725293206</c:v>
                </c:pt>
                <c:pt idx="895">
                  <c:v>0.56181897228896527</c:v>
                </c:pt>
                <c:pt idx="896">
                  <c:v>0.59469223874268207</c:v>
                </c:pt>
                <c:pt idx="897">
                  <c:v>0.6346922387426821</c:v>
                </c:pt>
                <c:pt idx="898">
                  <c:v>0.67469223874268214</c:v>
                </c:pt>
                <c:pt idx="899">
                  <c:v>0.71469223874268217</c:v>
                </c:pt>
                <c:pt idx="900">
                  <c:v>0.75469223874268221</c:v>
                </c:pt>
                <c:pt idx="901">
                  <c:v>0.79469223874268224</c:v>
                </c:pt>
                <c:pt idx="902">
                  <c:v>0.83469223874268228</c:v>
                </c:pt>
                <c:pt idx="903">
                  <c:v>0.8724778929501793</c:v>
                </c:pt>
                <c:pt idx="904">
                  <c:v>0.87829551344504919</c:v>
                </c:pt>
                <c:pt idx="905">
                  <c:v>0.85876982984520744</c:v>
                </c:pt>
                <c:pt idx="906">
                  <c:v>0.83645437023720748</c:v>
                </c:pt>
                <c:pt idx="907">
                  <c:v>0.81417118725229087</c:v>
                </c:pt>
                <c:pt idx="908">
                  <c:v>0.79221467315670757</c:v>
                </c:pt>
                <c:pt idx="909">
                  <c:v>0.77126886926920757</c:v>
                </c:pt>
                <c:pt idx="910">
                  <c:v>0.75182267448704088</c:v>
                </c:pt>
                <c:pt idx="911">
                  <c:v>0.73350497047570751</c:v>
                </c:pt>
                <c:pt idx="912">
                  <c:v>0.71618471584745758</c:v>
                </c:pt>
                <c:pt idx="913">
                  <c:v>0.69931028814679097</c:v>
                </c:pt>
                <c:pt idx="914">
                  <c:v>0.68247878085804103</c:v>
                </c:pt>
                <c:pt idx="915">
                  <c:v>0.66576682194420778</c:v>
                </c:pt>
                <c:pt idx="916">
                  <c:v>0.64821584549387445</c:v>
                </c:pt>
                <c:pt idx="917">
                  <c:v>0.62913137725087442</c:v>
                </c:pt>
                <c:pt idx="918">
                  <c:v>0.60843993036844646</c:v>
                </c:pt>
                <c:pt idx="919">
                  <c:v>0.6052858794054663</c:v>
                </c:pt>
                <c:pt idx="920">
                  <c:v>0.63857361828762549</c:v>
                </c:pt>
                <c:pt idx="921">
                  <c:v>0.67857361828762552</c:v>
                </c:pt>
                <c:pt idx="922">
                  <c:v>0.71857361828762556</c:v>
                </c:pt>
                <c:pt idx="923">
                  <c:v>0.7585736182876256</c:v>
                </c:pt>
                <c:pt idx="924">
                  <c:v>0.79857361828762563</c:v>
                </c:pt>
                <c:pt idx="925">
                  <c:v>0.83857361828762567</c:v>
                </c:pt>
                <c:pt idx="926">
                  <c:v>0.8785736182876257</c:v>
                </c:pt>
                <c:pt idx="927">
                  <c:v>0.90869880955852156</c:v>
                </c:pt>
                <c:pt idx="928">
                  <c:v>0.90915131061516974</c:v>
                </c:pt>
                <c:pt idx="929">
                  <c:v>0.88965113318159306</c:v>
                </c:pt>
                <c:pt idx="930">
                  <c:v>0.8681787852787598</c:v>
                </c:pt>
                <c:pt idx="931">
                  <c:v>0.84683321165709313</c:v>
                </c:pt>
                <c:pt idx="932">
                  <c:v>0.82592723747192653</c:v>
                </c:pt>
                <c:pt idx="933">
                  <c:v>0.8055548722643433</c:v>
                </c:pt>
                <c:pt idx="934">
                  <c:v>0.78654920767167669</c:v>
                </c:pt>
                <c:pt idx="935">
                  <c:v>0.76867176709492679</c:v>
                </c:pt>
                <c:pt idx="936">
                  <c:v>0.75137893145301016</c:v>
                </c:pt>
                <c:pt idx="937">
                  <c:v>0.73478533280317682</c:v>
                </c:pt>
                <c:pt idx="938">
                  <c:v>0.71860321856001019</c:v>
                </c:pt>
                <c:pt idx="939">
                  <c:v>0.70284164132684357</c:v>
                </c:pt>
                <c:pt idx="940">
                  <c:v>0.68739911625951022</c:v>
                </c:pt>
                <c:pt idx="941">
                  <c:v>0.67178632226501023</c:v>
                </c:pt>
                <c:pt idx="942">
                  <c:v>0.65529266141158993</c:v>
                </c:pt>
                <c:pt idx="943">
                  <c:v>0.64472629685873195</c:v>
                </c:pt>
                <c:pt idx="944">
                  <c:v>0.65698980142810459</c:v>
                </c:pt>
                <c:pt idx="945">
                  <c:v>0.67853089341178485</c:v>
                </c:pt>
                <c:pt idx="946">
                  <c:v>0.70948665636371311</c:v>
                </c:pt>
                <c:pt idx="947">
                  <c:v>0.74334051685392</c:v>
                </c:pt>
                <c:pt idx="948">
                  <c:v>0.77835586055386652</c:v>
                </c:pt>
                <c:pt idx="949">
                  <c:v>0.81639118392186838</c:v>
                </c:pt>
                <c:pt idx="950">
                  <c:v>0.85089479047378835</c:v>
                </c:pt>
                <c:pt idx="951">
                  <c:v>0.87681634902848649</c:v>
                </c:pt>
                <c:pt idx="952">
                  <c:v>0.878864388705487</c:v>
                </c:pt>
                <c:pt idx="953">
                  <c:v>0.86300289671081942</c:v>
                </c:pt>
                <c:pt idx="954">
                  <c:v>0.84480006502190275</c:v>
                </c:pt>
                <c:pt idx="955">
                  <c:v>0.82656237811256938</c:v>
                </c:pt>
                <c:pt idx="956">
                  <c:v>0.80840925937406949</c:v>
                </c:pt>
                <c:pt idx="957">
                  <c:v>0.79037294314315287</c:v>
                </c:pt>
                <c:pt idx="958">
                  <c:v>0.77299255514748622</c:v>
                </c:pt>
                <c:pt idx="959">
                  <c:v>0.75674673867523623</c:v>
                </c:pt>
                <c:pt idx="960">
                  <c:v>0.74130073839773625</c:v>
                </c:pt>
                <c:pt idx="961">
                  <c:v>0.72639621022215295</c:v>
                </c:pt>
                <c:pt idx="962">
                  <c:v>0.71169904575356968</c:v>
                </c:pt>
                <c:pt idx="963">
                  <c:v>0.69722181457481969</c:v>
                </c:pt>
                <c:pt idx="964">
                  <c:v>0.68278817338890296</c:v>
                </c:pt>
                <c:pt idx="965">
                  <c:v>0.66800910154223636</c:v>
                </c:pt>
                <c:pt idx="966">
                  <c:v>0.65311923309062703</c:v>
                </c:pt>
                <c:pt idx="967">
                  <c:v>0.652726977159655</c:v>
                </c:pt>
                <c:pt idx="968">
                  <c:v>0.6742361112660008</c:v>
                </c:pt>
                <c:pt idx="969">
                  <c:v>0.70341310416726632</c:v>
                </c:pt>
                <c:pt idx="970">
                  <c:v>0.73746406458897396</c:v>
                </c:pt>
                <c:pt idx="971">
                  <c:v>0.77640639202426953</c:v>
                </c:pt>
                <c:pt idx="972">
                  <c:v>0.81555899964461498</c:v>
                </c:pt>
                <c:pt idx="973">
                  <c:v>0.85047257017407352</c:v>
                </c:pt>
                <c:pt idx="974">
                  <c:v>0.88027806042710333</c:v>
                </c:pt>
                <c:pt idx="975">
                  <c:v>0.90267794268443302</c:v>
                </c:pt>
                <c:pt idx="976">
                  <c:v>0.90486491667719893</c:v>
                </c:pt>
                <c:pt idx="977">
                  <c:v>0.88943562859937486</c:v>
                </c:pt>
                <c:pt idx="978">
                  <c:v>0.87146379773745819</c:v>
                </c:pt>
                <c:pt idx="979">
                  <c:v>0.85347705467070822</c:v>
                </c:pt>
                <c:pt idx="980">
                  <c:v>0.83539505613212484</c:v>
                </c:pt>
                <c:pt idx="981">
                  <c:v>0.81771662810754153</c:v>
                </c:pt>
                <c:pt idx="982">
                  <c:v>0.80107910293445828</c:v>
                </c:pt>
                <c:pt idx="983">
                  <c:v>0.78571131577920839</c:v>
                </c:pt>
                <c:pt idx="984">
                  <c:v>0.77108110830362508</c:v>
                </c:pt>
                <c:pt idx="985">
                  <c:v>0.75676442174920844</c:v>
                </c:pt>
                <c:pt idx="986">
                  <c:v>0.74236046686962509</c:v>
                </c:pt>
                <c:pt idx="987">
                  <c:v>0.7274781851357085</c:v>
                </c:pt>
                <c:pt idx="988">
                  <c:v>0.71158948784729192</c:v>
                </c:pt>
                <c:pt idx="989">
                  <c:v>0.69510868326404196</c:v>
                </c:pt>
                <c:pt idx="990">
                  <c:v>0.67739949999293658</c:v>
                </c:pt>
                <c:pt idx="991">
                  <c:v>0.67799427227724696</c:v>
                </c:pt>
                <c:pt idx="992">
                  <c:v>0.71557844254371639</c:v>
                </c:pt>
                <c:pt idx="993">
                  <c:v>0.75557844254371642</c:v>
                </c:pt>
                <c:pt idx="994">
                  <c:v>0.79557844254371646</c:v>
                </c:pt>
                <c:pt idx="995">
                  <c:v>0.83557844254371649</c:v>
                </c:pt>
                <c:pt idx="996">
                  <c:v>0.87557844254371653</c:v>
                </c:pt>
                <c:pt idx="997">
                  <c:v>0.91557844254371656</c:v>
                </c:pt>
                <c:pt idx="998">
                  <c:v>0.9555784425437166</c:v>
                </c:pt>
                <c:pt idx="999">
                  <c:v>0.99557844254371664</c:v>
                </c:pt>
                <c:pt idx="1000">
                  <c:v>1.0059288764883276</c:v>
                </c:pt>
                <c:pt idx="1001">
                  <c:v>0.98796787253389362</c:v>
                </c:pt>
                <c:pt idx="1002">
                  <c:v>0.96581266556883327</c:v>
                </c:pt>
                <c:pt idx="1003">
                  <c:v>0.94366361882358329</c:v>
                </c:pt>
                <c:pt idx="1004">
                  <c:v>0.92198721441908327</c:v>
                </c:pt>
                <c:pt idx="1005">
                  <c:v>0.90119988820649988</c:v>
                </c:pt>
                <c:pt idx="1006">
                  <c:v>0.88192935754799984</c:v>
                </c:pt>
                <c:pt idx="1007">
                  <c:v>0.86337935675216648</c:v>
                </c:pt>
                <c:pt idx="1008">
                  <c:v>0.84527176323666653</c:v>
                </c:pt>
                <c:pt idx="1009">
                  <c:v>0.82770926118783317</c:v>
                </c:pt>
                <c:pt idx="1010">
                  <c:v>0.81044521226041655</c:v>
                </c:pt>
                <c:pt idx="1011">
                  <c:v>0.79336852431324989</c:v>
                </c:pt>
                <c:pt idx="1012">
                  <c:v>0.77587930520624993</c:v>
                </c:pt>
                <c:pt idx="1013">
                  <c:v>0.75761125298349996</c:v>
                </c:pt>
                <c:pt idx="1014">
                  <c:v>0.73787003274211826</c:v>
                </c:pt>
                <c:pt idx="1015">
                  <c:v>0.73436746571927913</c:v>
                </c:pt>
                <c:pt idx="1016">
                  <c:v>0.7573086926065371</c:v>
                </c:pt>
                <c:pt idx="1017">
                  <c:v>0.78882329165528564</c:v>
                </c:pt>
                <c:pt idx="1018">
                  <c:v>0.82297295164762863</c:v>
                </c:pt>
                <c:pt idx="1019">
                  <c:v>0.85854987218311429</c:v>
                </c:pt>
                <c:pt idx="1020">
                  <c:v>0.89061934637897466</c:v>
                </c:pt>
                <c:pt idx="1021">
                  <c:v>0.91464908360621588</c:v>
                </c:pt>
                <c:pt idx="1022">
                  <c:v>0.92628723895691356</c:v>
                </c:pt>
                <c:pt idx="1023">
                  <c:v>0.92403323597862941</c:v>
                </c:pt>
                <c:pt idx="1024">
                  <c:v>0.90946070960389214</c:v>
                </c:pt>
                <c:pt idx="1025">
                  <c:v>0.88839661979853457</c:v>
                </c:pt>
                <c:pt idx="1026">
                  <c:v>0.86545498628402251</c:v>
                </c:pt>
                <c:pt idx="1027">
                  <c:v>0.84294711799627253</c:v>
                </c:pt>
                <c:pt idx="1028">
                  <c:v>0.82091675696527255</c:v>
                </c:pt>
                <c:pt idx="1029">
                  <c:v>0.79986466567352255</c:v>
                </c:pt>
                <c:pt idx="1030">
                  <c:v>0.78039098435468923</c:v>
                </c:pt>
                <c:pt idx="1031">
                  <c:v>0.76261022011252255</c:v>
                </c:pt>
                <c:pt idx="1032">
                  <c:v>0.74631756339960598</c:v>
                </c:pt>
                <c:pt idx="1033">
                  <c:v>0.73128185036135596</c:v>
                </c:pt>
                <c:pt idx="1034">
                  <c:v>0.71690937523977272</c:v>
                </c:pt>
                <c:pt idx="1035">
                  <c:v>0.70294226090827283</c:v>
                </c:pt>
                <c:pt idx="1036">
                  <c:v>0.68863782019510622</c:v>
                </c:pt>
                <c:pt idx="1037">
                  <c:v>0.67269478943310623</c:v>
                </c:pt>
                <c:pt idx="1038">
                  <c:v>0.65487294685658182</c:v>
                </c:pt>
                <c:pt idx="1039">
                  <c:v>0.63765844791648563</c:v>
                </c:pt>
                <c:pt idx="1040">
                  <c:v>0.62656459440790035</c:v>
                </c:pt>
                <c:pt idx="1041">
                  <c:v>0.62307250895156463</c:v>
                </c:pt>
                <c:pt idx="1042">
                  <c:v>0.62514553143977158</c:v>
                </c:pt>
                <c:pt idx="1043">
                  <c:v>0.63088218535177099</c:v>
                </c:pt>
                <c:pt idx="1044">
                  <c:v>0.63736127455815661</c:v>
                </c:pt>
                <c:pt idx="1045">
                  <c:v>0.63767668419868861</c:v>
                </c:pt>
                <c:pt idx="1046">
                  <c:v>0.63282882995982648</c:v>
                </c:pt>
                <c:pt idx="1047">
                  <c:v>0.62228643432115316</c:v>
                </c:pt>
                <c:pt idx="1048">
                  <c:v>0.60517014530151136</c:v>
                </c:pt>
                <c:pt idx="1049">
                  <c:v>0.58376817405426273</c:v>
                </c:pt>
                <c:pt idx="1050">
                  <c:v>0.56189814167517949</c:v>
                </c:pt>
                <c:pt idx="1051">
                  <c:v>0.54048642079751286</c:v>
                </c:pt>
                <c:pt idx="1052">
                  <c:v>0.51957626213092956</c:v>
                </c:pt>
                <c:pt idx="1053">
                  <c:v>0.49974406741467958</c:v>
                </c:pt>
                <c:pt idx="1054">
                  <c:v>0.48175535477276299</c:v>
                </c:pt>
                <c:pt idx="1055">
                  <c:v>0.4649371007918463</c:v>
                </c:pt>
                <c:pt idx="1056">
                  <c:v>0.449465932094263</c:v>
                </c:pt>
                <c:pt idx="1057">
                  <c:v>0.43476552361334631</c:v>
                </c:pt>
                <c:pt idx="1058">
                  <c:v>0.42069537068567964</c:v>
                </c:pt>
                <c:pt idx="1059">
                  <c:v>0.40652014208284637</c:v>
                </c:pt>
                <c:pt idx="1060">
                  <c:v>0.39178409746426307</c:v>
                </c:pt>
                <c:pt idx="1061">
                  <c:v>0.37552448914876307</c:v>
                </c:pt>
                <c:pt idx="1062">
                  <c:v>0.35765102007989891</c:v>
                </c:pt>
                <c:pt idx="1063">
                  <c:v>0.34042862645977989</c:v>
                </c:pt>
                <c:pt idx="1064">
                  <c:v>0.3259921515499018</c:v>
                </c:pt>
                <c:pt idx="1065">
                  <c:v>0.31671228098333853</c:v>
                </c:pt>
                <c:pt idx="1066">
                  <c:v>0.3168850235567135</c:v>
                </c:pt>
                <c:pt idx="1067">
                  <c:v>0.32311962533848848</c:v>
                </c:pt>
                <c:pt idx="1068">
                  <c:v>0.33077137939940993</c:v>
                </c:pt>
                <c:pt idx="1069">
                  <c:v>0.34078758230910616</c:v>
                </c:pt>
                <c:pt idx="1070">
                  <c:v>0.34830326190412669</c:v>
                </c:pt>
                <c:pt idx="1071">
                  <c:v>0.35019431965754805</c:v>
                </c:pt>
                <c:pt idx="1072">
                  <c:v>0.34340294752810657</c:v>
                </c:pt>
                <c:pt idx="1073">
                  <c:v>0.32534153047063763</c:v>
                </c:pt>
                <c:pt idx="1074">
                  <c:v>0.30531844256830437</c:v>
                </c:pt>
                <c:pt idx="1075">
                  <c:v>0.28510190836580435</c:v>
                </c:pt>
                <c:pt idx="1076">
                  <c:v>0.26504299592130437</c:v>
                </c:pt>
                <c:pt idx="1077">
                  <c:v>0.24614071258238776</c:v>
                </c:pt>
                <c:pt idx="1078">
                  <c:v>0.22888705349322108</c:v>
                </c:pt>
                <c:pt idx="1079">
                  <c:v>0.21308636510997109</c:v>
                </c:pt>
                <c:pt idx="1080">
                  <c:v>0.19898191655988781</c:v>
                </c:pt>
                <c:pt idx="1081">
                  <c:v>0.18599613642713786</c:v>
                </c:pt>
                <c:pt idx="1082">
                  <c:v>0.17276110821105456</c:v>
                </c:pt>
                <c:pt idx="1083">
                  <c:v>0.16002554678172121</c:v>
                </c:pt>
                <c:pt idx="1084">
                  <c:v>0.14680914644522119</c:v>
                </c:pt>
                <c:pt idx="1085">
                  <c:v>0.13180801123713792</c:v>
                </c:pt>
                <c:pt idx="1086">
                  <c:v>0.11453711526573786</c:v>
                </c:pt>
                <c:pt idx="1087">
                  <c:v>0.1045346226835142</c:v>
                </c:pt>
                <c:pt idx="1088">
                  <c:v>0.10827996763700054</c:v>
                </c:pt>
                <c:pt idx="1089">
                  <c:v>0.1243268775238545</c:v>
                </c:pt>
                <c:pt idx="1090">
                  <c:v>0.14614211264785965</c:v>
                </c:pt>
                <c:pt idx="1091">
                  <c:v>0.17240046622170288</c:v>
                </c:pt>
                <c:pt idx="1092">
                  <c:v>0.19701585229185697</c:v>
                </c:pt>
                <c:pt idx="1093">
                  <c:v>0.21736911411805987</c:v>
                </c:pt>
                <c:pt idx="1094">
                  <c:v>0.23364219566361077</c:v>
                </c:pt>
                <c:pt idx="1095">
                  <c:v>0.23799876105390649</c:v>
                </c:pt>
                <c:pt idx="1096">
                  <c:v>0.22808179527964559</c:v>
                </c:pt>
                <c:pt idx="1097">
                  <c:v>0.20858031361852483</c:v>
                </c:pt>
                <c:pt idx="1098">
                  <c:v>0.18839440142769154</c:v>
                </c:pt>
                <c:pt idx="1099">
                  <c:v>0.16837322276644157</c:v>
                </c:pt>
                <c:pt idx="1100">
                  <c:v>0.14833189172019157</c:v>
                </c:pt>
                <c:pt idx="1101">
                  <c:v>0.1285719341792749</c:v>
                </c:pt>
                <c:pt idx="1102">
                  <c:v>0.11106910139652496</c:v>
                </c:pt>
                <c:pt idx="1103">
                  <c:v>9.5092927457191612E-2</c:v>
                </c:pt>
                <c:pt idx="1104">
                  <c:v>7.9919924739025011E-2</c:v>
                </c:pt>
                <c:pt idx="1105">
                  <c:v>6.6101906849525036E-2</c:v>
                </c:pt>
                <c:pt idx="1106">
                  <c:v>5.2990110014691755E-2</c:v>
                </c:pt>
                <c:pt idx="1107">
                  <c:v>4.0011039408108483E-2</c:v>
                </c:pt>
                <c:pt idx="1108">
                  <c:v>2.719887452527521E-2</c:v>
                </c:pt>
                <c:pt idx="1109">
                  <c:v>1.3754809459358601E-2</c:v>
                </c:pt>
                <c:pt idx="1110">
                  <c:v>-1.8578888427711604E-15</c:v>
                </c:pt>
                <c:pt idx="1111">
                  <c:v>4.9062771585350025E-3</c:v>
                </c:pt>
                <c:pt idx="1112">
                  <c:v>3.7566715568594249E-2</c:v>
                </c:pt>
                <c:pt idx="1113">
                  <c:v>7.7566715568594249E-2</c:v>
                </c:pt>
                <c:pt idx="1114">
                  <c:v>0.11756671556859424</c:v>
                </c:pt>
                <c:pt idx="1115">
                  <c:v>0.1536299555600707</c:v>
                </c:pt>
                <c:pt idx="1116">
                  <c:v>0.19033517565971386</c:v>
                </c:pt>
                <c:pt idx="1117">
                  <c:v>0.22654967017059122</c:v>
                </c:pt>
                <c:pt idx="1118">
                  <c:v>0.26654967017059122</c:v>
                </c:pt>
                <c:pt idx="1119">
                  <c:v>0.3022423240743955</c:v>
                </c:pt>
                <c:pt idx="1120">
                  <c:v>0.31238049792037798</c:v>
                </c:pt>
                <c:pt idx="1121">
                  <c:v>0.29770380519925205</c:v>
                </c:pt>
                <c:pt idx="1122">
                  <c:v>0.27998408627300209</c:v>
                </c:pt>
                <c:pt idx="1123">
                  <c:v>0.26218911925558541</c:v>
                </c:pt>
                <c:pt idx="1124">
                  <c:v>0.24495546838891877</c:v>
                </c:pt>
                <c:pt idx="1125">
                  <c:v>0.22912249878491883</c:v>
                </c:pt>
                <c:pt idx="1126">
                  <c:v>0.21421895747291886</c:v>
                </c:pt>
                <c:pt idx="1127">
                  <c:v>0.20043109210841892</c:v>
                </c:pt>
                <c:pt idx="1128">
                  <c:v>0.18724470229683557</c:v>
                </c:pt>
                <c:pt idx="1129">
                  <c:v>0.17382546586591893</c:v>
                </c:pt>
                <c:pt idx="1130">
                  <c:v>0.16015459756266892</c:v>
                </c:pt>
                <c:pt idx="1131">
                  <c:v>0.14663123607141898</c:v>
                </c:pt>
                <c:pt idx="1132">
                  <c:v>0.1337298921355857</c:v>
                </c:pt>
                <c:pt idx="1133">
                  <c:v>0.12074670912458575</c:v>
                </c:pt>
                <c:pt idx="1134">
                  <c:v>0.10774395992296669</c:v>
                </c:pt>
                <c:pt idx="1135">
                  <c:v>0.11200630476731221</c:v>
                </c:pt>
                <c:pt idx="1136">
                  <c:v>0.1380987469357359</c:v>
                </c:pt>
                <c:pt idx="1137">
                  <c:v>0.1761981922751541</c:v>
                </c:pt>
                <c:pt idx="1138">
                  <c:v>0.21619819227515411</c:v>
                </c:pt>
                <c:pt idx="1139">
                  <c:v>0.25468852897197625</c:v>
                </c:pt>
                <c:pt idx="1140">
                  <c:v>0.2914483926935848</c:v>
                </c:pt>
                <c:pt idx="1141">
                  <c:v>0.32533147588754779</c:v>
                </c:pt>
                <c:pt idx="1142">
                  <c:v>0.35967631881622952</c:v>
                </c:pt>
                <c:pt idx="1143">
                  <c:v>0.38923302673577964</c:v>
                </c:pt>
                <c:pt idx="1144">
                  <c:v>0.39126799409966201</c:v>
                </c:pt>
                <c:pt idx="1145">
                  <c:v>0.37496059336121829</c:v>
                </c:pt>
                <c:pt idx="1146">
                  <c:v>0.35547863422863496</c:v>
                </c:pt>
                <c:pt idx="1147">
                  <c:v>0.336458016143385</c:v>
                </c:pt>
                <c:pt idx="1148">
                  <c:v>0.31842104862955173</c:v>
                </c:pt>
                <c:pt idx="1149">
                  <c:v>0.30168590770380177</c:v>
                </c:pt>
                <c:pt idx="1150">
                  <c:v>0.28576004969888513</c:v>
                </c:pt>
                <c:pt idx="1151">
                  <c:v>0.2709164780558852</c:v>
                </c:pt>
                <c:pt idx="1152">
                  <c:v>0.25705193179863528</c:v>
                </c:pt>
                <c:pt idx="1153">
                  <c:v>0.24388459090021861</c:v>
                </c:pt>
                <c:pt idx="1154">
                  <c:v>0.23077008725471862</c:v>
                </c:pt>
                <c:pt idx="1155">
                  <c:v>0.21763013407846865</c:v>
                </c:pt>
                <c:pt idx="1156">
                  <c:v>0.20401116419130205</c:v>
                </c:pt>
                <c:pt idx="1157">
                  <c:v>0.18964229052013545</c:v>
                </c:pt>
                <c:pt idx="1158">
                  <c:v>0.17473223297563817</c:v>
                </c:pt>
                <c:pt idx="1159">
                  <c:v>0.17771561807291691</c:v>
                </c:pt>
                <c:pt idx="1160">
                  <c:v>0.21422947812891444</c:v>
                </c:pt>
                <c:pt idx="1161">
                  <c:v>0.25422947812891444</c:v>
                </c:pt>
                <c:pt idx="1162">
                  <c:v>0.29422947812891442</c:v>
                </c:pt>
                <c:pt idx="1163">
                  <c:v>0.3342294781289144</c:v>
                </c:pt>
                <c:pt idx="1164">
                  <c:v>0.37422947812891438</c:v>
                </c:pt>
                <c:pt idx="1165">
                  <c:v>0.41422947812891436</c:v>
                </c:pt>
                <c:pt idx="1166">
                  <c:v>0.45422947812891434</c:v>
                </c:pt>
                <c:pt idx="1167">
                  <c:v>0.48776850672068661</c:v>
                </c:pt>
                <c:pt idx="1168">
                  <c:v>0.49755582204923565</c:v>
                </c:pt>
                <c:pt idx="1169">
                  <c:v>0.48174131477254689</c:v>
                </c:pt>
                <c:pt idx="1170">
                  <c:v>0.46189192286846353</c:v>
                </c:pt>
                <c:pt idx="1171">
                  <c:v>0.44180267657496353</c:v>
                </c:pt>
                <c:pt idx="1172">
                  <c:v>0.4218995400199636</c:v>
                </c:pt>
                <c:pt idx="1173">
                  <c:v>0.40277890962863028</c:v>
                </c:pt>
                <c:pt idx="1174">
                  <c:v>0.38508766864704697</c:v>
                </c:pt>
                <c:pt idx="1175">
                  <c:v>0.36871366401863037</c:v>
                </c:pt>
                <c:pt idx="1176">
                  <c:v>0.35293465550596376</c:v>
                </c:pt>
                <c:pt idx="1177">
                  <c:v>0.33738084914279709</c:v>
                </c:pt>
                <c:pt idx="1178">
                  <c:v>0.32153808724029714</c:v>
                </c:pt>
                <c:pt idx="1179">
                  <c:v>0.30532276561554711</c:v>
                </c:pt>
                <c:pt idx="1180">
                  <c:v>0.28826882395563047</c:v>
                </c:pt>
                <c:pt idx="1181">
                  <c:v>0.26979061818863048</c:v>
                </c:pt>
                <c:pt idx="1182">
                  <c:v>0.25004942907236044</c:v>
                </c:pt>
                <c:pt idx="1183">
                  <c:v>0.25365685857319653</c:v>
                </c:pt>
                <c:pt idx="1184">
                  <c:v>0.29276011882096936</c:v>
                </c:pt>
                <c:pt idx="1185">
                  <c:v>0.33276011882096934</c:v>
                </c:pt>
                <c:pt idx="1186">
                  <c:v>0.37276011882096932</c:v>
                </c:pt>
                <c:pt idx="1187">
                  <c:v>0.4127601188209693</c:v>
                </c:pt>
                <c:pt idx="1188">
                  <c:v>0.45276011882096928</c:v>
                </c:pt>
                <c:pt idx="1189">
                  <c:v>0.49276011882096926</c:v>
                </c:pt>
                <c:pt idx="1190">
                  <c:v>0.5327601188209693</c:v>
                </c:pt>
                <c:pt idx="1191">
                  <c:v>0.57276011882096933</c:v>
                </c:pt>
                <c:pt idx="1192">
                  <c:v>0.59037618724684371</c:v>
                </c:pt>
                <c:pt idx="1193">
                  <c:v>0.57483182092596763</c:v>
                </c:pt>
                <c:pt idx="1194">
                  <c:v>0.55368427114452246</c:v>
                </c:pt>
                <c:pt idx="1195">
                  <c:v>0.53225201690818913</c:v>
                </c:pt>
                <c:pt idx="1196">
                  <c:v>0.51130393728885581</c:v>
                </c:pt>
                <c:pt idx="1197">
                  <c:v>0.49177268307868915</c:v>
                </c:pt>
                <c:pt idx="1198">
                  <c:v>0.47417952042802247</c:v>
                </c:pt>
                <c:pt idx="1199">
                  <c:v>0.45816429864485586</c:v>
                </c:pt>
                <c:pt idx="1200">
                  <c:v>0.44290446706518916</c:v>
                </c:pt>
                <c:pt idx="1201">
                  <c:v>0.42820430295635586</c:v>
                </c:pt>
                <c:pt idx="1202">
                  <c:v>0.41406438571685589</c:v>
                </c:pt>
                <c:pt idx="1203">
                  <c:v>0.40002460378335591</c:v>
                </c:pt>
                <c:pt idx="1204">
                  <c:v>0.38454023195677256</c:v>
                </c:pt>
                <c:pt idx="1205">
                  <c:v>0.36754815679177255</c:v>
                </c:pt>
                <c:pt idx="1206">
                  <c:v>0.35006143247949151</c:v>
                </c:pt>
                <c:pt idx="1207">
                  <c:v>0.35026079334993476</c:v>
                </c:pt>
                <c:pt idx="1208">
                  <c:v>0.37342031056827041</c:v>
                </c:pt>
                <c:pt idx="1209">
                  <c:v>0.40209916431716686</c:v>
                </c:pt>
                <c:pt idx="1210">
                  <c:v>0.44027396791380274</c:v>
                </c:pt>
                <c:pt idx="1211">
                  <c:v>0.4800818319639571</c:v>
                </c:pt>
                <c:pt idx="1212">
                  <c:v>0.51383875567599557</c:v>
                </c:pt>
                <c:pt idx="1213">
                  <c:v>0.53330537634334074</c:v>
                </c:pt>
                <c:pt idx="1214">
                  <c:v>0.54184300825420395</c:v>
                </c:pt>
                <c:pt idx="1215">
                  <c:v>0.54643150755944292</c:v>
                </c:pt>
                <c:pt idx="1216">
                  <c:v>0.5357883946086206</c:v>
                </c:pt>
                <c:pt idx="1217">
                  <c:v>0.51563126001982229</c:v>
                </c:pt>
                <c:pt idx="1218">
                  <c:v>0.49315194035915566</c:v>
                </c:pt>
                <c:pt idx="1219">
                  <c:v>0.47062689817840569</c:v>
                </c:pt>
                <c:pt idx="1220">
                  <c:v>0.44832254635323904</c:v>
                </c:pt>
                <c:pt idx="1221">
                  <c:v>0.4272872151524057</c:v>
                </c:pt>
                <c:pt idx="1222">
                  <c:v>0.40811380703357236</c:v>
                </c:pt>
                <c:pt idx="1223">
                  <c:v>0.3904876338213224</c:v>
                </c:pt>
                <c:pt idx="1224">
                  <c:v>0.37405324175215576</c:v>
                </c:pt>
                <c:pt idx="1225">
                  <c:v>0.35794761479448911</c:v>
                </c:pt>
                <c:pt idx="1226">
                  <c:v>0.34201697367290584</c:v>
                </c:pt>
                <c:pt idx="1227">
                  <c:v>0.32606139798740585</c:v>
                </c:pt>
                <c:pt idx="1228">
                  <c:v>0.3100472620086559</c:v>
                </c:pt>
                <c:pt idx="1229">
                  <c:v>0.29253786537390591</c:v>
                </c:pt>
                <c:pt idx="1230">
                  <c:v>0.27315262091462006</c:v>
                </c:pt>
                <c:pt idx="1231">
                  <c:v>0.25842329292209282</c:v>
                </c:pt>
                <c:pt idx="1232">
                  <c:v>0.25759855622303401</c:v>
                </c:pt>
                <c:pt idx="1233">
                  <c:v>0.27028642733814512</c:v>
                </c:pt>
                <c:pt idx="1234">
                  <c:v>0.28689635790148804</c:v>
                </c:pt>
                <c:pt idx="1235">
                  <c:v>0.30341354321822872</c:v>
                </c:pt>
                <c:pt idx="1236">
                  <c:v>0.32608370774284617</c:v>
                </c:pt>
                <c:pt idx="1237">
                  <c:v>0.34915741796865968</c:v>
                </c:pt>
                <c:pt idx="1238">
                  <c:v>0.36901809162124061</c:v>
                </c:pt>
                <c:pt idx="1239">
                  <c:v>0.37748367369940944</c:v>
                </c:pt>
                <c:pt idx="1240">
                  <c:v>0.37605605918643781</c:v>
                </c:pt>
                <c:pt idx="1241">
                  <c:v>0.35823808788963185</c:v>
                </c:pt>
                <c:pt idx="1242">
                  <c:v>0.33670917758396518</c:v>
                </c:pt>
                <c:pt idx="1243">
                  <c:v>0.31527869634721523</c:v>
                </c:pt>
                <c:pt idx="1244">
                  <c:v>0.29384675751813188</c:v>
                </c:pt>
                <c:pt idx="1245">
                  <c:v>0.27322834462021522</c:v>
                </c:pt>
                <c:pt idx="1246">
                  <c:v>0.25517026083029859</c:v>
                </c:pt>
                <c:pt idx="1247">
                  <c:v>0.23832611474088194</c:v>
                </c:pt>
                <c:pt idx="1248">
                  <c:v>0.22219547579821533</c:v>
                </c:pt>
                <c:pt idx="1249">
                  <c:v>0.20671912625929872</c:v>
                </c:pt>
                <c:pt idx="1250">
                  <c:v>0.19147772616471539</c:v>
                </c:pt>
                <c:pt idx="1251">
                  <c:v>0.17598134639638208</c:v>
                </c:pt>
                <c:pt idx="1252">
                  <c:v>0.15983010518913213</c:v>
                </c:pt>
                <c:pt idx="1253">
                  <c:v>0.14232742702421552</c:v>
                </c:pt>
                <c:pt idx="1254">
                  <c:v>0.12377983960225172</c:v>
                </c:pt>
                <c:pt idx="1255">
                  <c:v>0.1245250355160562</c:v>
                </c:pt>
                <c:pt idx="1256">
                  <c:v>0.15903822150858621</c:v>
                </c:pt>
                <c:pt idx="1257">
                  <c:v>0.19903822150858622</c:v>
                </c:pt>
                <c:pt idx="1258">
                  <c:v>0.23903822150858622</c:v>
                </c:pt>
                <c:pt idx="1259">
                  <c:v>0.2790382215085862</c:v>
                </c:pt>
                <c:pt idx="1260">
                  <c:v>0.31903822150858618</c:v>
                </c:pt>
                <c:pt idx="1261">
                  <c:v>0.35903822150858616</c:v>
                </c:pt>
                <c:pt idx="1262">
                  <c:v>0.39903822150858614</c:v>
                </c:pt>
                <c:pt idx="1263">
                  <c:v>0.43903822150858612</c:v>
                </c:pt>
                <c:pt idx="1264">
                  <c:v>0.45647676819437955</c:v>
                </c:pt>
                <c:pt idx="1265">
                  <c:v>0.44181547453478759</c:v>
                </c:pt>
                <c:pt idx="1266">
                  <c:v>0.42156475616478767</c:v>
                </c:pt>
                <c:pt idx="1267">
                  <c:v>0.40082624371253767</c:v>
                </c:pt>
                <c:pt idx="1268">
                  <c:v>0.3801287671886211</c:v>
                </c:pt>
                <c:pt idx="1269">
                  <c:v>0.35971826621703784</c:v>
                </c:pt>
                <c:pt idx="1270">
                  <c:v>0.34060674861878787</c:v>
                </c:pt>
                <c:pt idx="1271">
                  <c:v>0.32236728806170462</c:v>
                </c:pt>
                <c:pt idx="1272">
                  <c:v>0.30530820254053803</c:v>
                </c:pt>
                <c:pt idx="1273">
                  <c:v>0.2890670125931214</c:v>
                </c:pt>
                <c:pt idx="1274">
                  <c:v>0.27334174733662142</c:v>
                </c:pt>
                <c:pt idx="1275">
                  <c:v>0.25752943638895476</c:v>
                </c:pt>
                <c:pt idx="1276">
                  <c:v>0.24145075204703814</c:v>
                </c:pt>
                <c:pt idx="1277">
                  <c:v>0.22460782318403821</c:v>
                </c:pt>
                <c:pt idx="1278">
                  <c:v>0.20870320683584584</c:v>
                </c:pt>
                <c:pt idx="1279">
                  <c:v>0.22014866901455413</c:v>
                </c:pt>
                <c:pt idx="1280">
                  <c:v>0.26014866901455413</c:v>
                </c:pt>
                <c:pt idx="1281">
                  <c:v>0.30014866901455411</c:v>
                </c:pt>
                <c:pt idx="1282">
                  <c:v>0.34014866901455409</c:v>
                </c:pt>
                <c:pt idx="1283">
                  <c:v>0.38014866901455407</c:v>
                </c:pt>
                <c:pt idx="1284">
                  <c:v>0.42014866901455405</c:v>
                </c:pt>
                <c:pt idx="1285">
                  <c:v>0.46014866901455403</c:v>
                </c:pt>
                <c:pt idx="1286">
                  <c:v>0.50014866901455401</c:v>
                </c:pt>
                <c:pt idx="1287">
                  <c:v>0.53317771181049722</c:v>
                </c:pt>
                <c:pt idx="1288">
                  <c:v>0.54160138169060934</c:v>
                </c:pt>
                <c:pt idx="1289">
                  <c:v>0.52637022249327792</c:v>
                </c:pt>
                <c:pt idx="1290">
                  <c:v>0.50739428966694455</c:v>
                </c:pt>
                <c:pt idx="1291">
                  <c:v>0.48854682150602796</c:v>
                </c:pt>
                <c:pt idx="1292">
                  <c:v>0.47015282276611131</c:v>
                </c:pt>
                <c:pt idx="1293">
                  <c:v>0.4520737645128613</c:v>
                </c:pt>
                <c:pt idx="1294">
                  <c:v>0.43472371396027798</c:v>
                </c:pt>
                <c:pt idx="1295">
                  <c:v>0.41819900013544464</c:v>
                </c:pt>
                <c:pt idx="1296">
                  <c:v>0.40310165794211139</c:v>
                </c:pt>
                <c:pt idx="1297">
                  <c:v>0.38838919561794477</c:v>
                </c:pt>
                <c:pt idx="1298">
                  <c:v>0.37375630640511148</c:v>
                </c:pt>
                <c:pt idx="1299">
                  <c:v>0.35910351902719484</c:v>
                </c:pt>
                <c:pt idx="1300">
                  <c:v>0.34429169411411148</c:v>
                </c:pt>
                <c:pt idx="1301">
                  <c:v>0.32914785590477819</c:v>
                </c:pt>
                <c:pt idx="1302">
                  <c:v>0.31471653345877909</c:v>
                </c:pt>
                <c:pt idx="1303">
                  <c:v>0.32179065956736058</c:v>
                </c:pt>
                <c:pt idx="1304">
                  <c:v>0.35885253553105362</c:v>
                </c:pt>
                <c:pt idx="1305">
                  <c:v>0.3988525355310536</c:v>
                </c:pt>
                <c:pt idx="1306">
                  <c:v>0.43885253553105358</c:v>
                </c:pt>
                <c:pt idx="1307">
                  <c:v>0.47885253553105356</c:v>
                </c:pt>
                <c:pt idx="1308">
                  <c:v>0.51885253553105359</c:v>
                </c:pt>
                <c:pt idx="1309">
                  <c:v>0.55885253553105363</c:v>
                </c:pt>
                <c:pt idx="1310">
                  <c:v>0.59885253553105366</c:v>
                </c:pt>
                <c:pt idx="1311">
                  <c:v>0.6388525355310537</c:v>
                </c:pt>
                <c:pt idx="1312">
                  <c:v>0.65738585272922134</c:v>
                </c:pt>
                <c:pt idx="1313">
                  <c:v>0.64472363939358013</c:v>
                </c:pt>
                <c:pt idx="1314">
                  <c:v>0.62645001725081639</c:v>
                </c:pt>
                <c:pt idx="1315">
                  <c:v>0.60786788443948303</c:v>
                </c:pt>
                <c:pt idx="1316">
                  <c:v>0.58974342828623305</c:v>
                </c:pt>
                <c:pt idx="1317">
                  <c:v>0.57227605120131642</c:v>
                </c:pt>
                <c:pt idx="1318">
                  <c:v>0.55597485952123304</c:v>
                </c:pt>
                <c:pt idx="1319">
                  <c:v>0.54062463687306639</c:v>
                </c:pt>
                <c:pt idx="1320">
                  <c:v>0.5255982596589831</c:v>
                </c:pt>
                <c:pt idx="1321">
                  <c:v>0.51061831518314982</c:v>
                </c:pt>
                <c:pt idx="1322">
                  <c:v>0.49584431918289978</c:v>
                </c:pt>
                <c:pt idx="1323">
                  <c:v>0.48124159777564979</c:v>
                </c:pt>
                <c:pt idx="1324">
                  <c:v>0.46625291464989982</c:v>
                </c:pt>
                <c:pt idx="1325">
                  <c:v>0.45007482906464985</c:v>
                </c:pt>
                <c:pt idx="1326">
                  <c:v>0.43315312944808421</c:v>
                </c:pt>
                <c:pt idx="1327">
                  <c:v>0.43704891550942349</c:v>
                </c:pt>
                <c:pt idx="1328">
                  <c:v>0.47404563831982444</c:v>
                </c:pt>
                <c:pt idx="1329">
                  <c:v>0.51404563831982442</c:v>
                </c:pt>
                <c:pt idx="1330">
                  <c:v>0.55404563831982445</c:v>
                </c:pt>
                <c:pt idx="1331">
                  <c:v>0.59404563831982449</c:v>
                </c:pt>
                <c:pt idx="1332">
                  <c:v>0.63404563831982452</c:v>
                </c:pt>
                <c:pt idx="1333">
                  <c:v>0.67404563831982456</c:v>
                </c:pt>
                <c:pt idx="1334">
                  <c:v>0.71404563831982459</c:v>
                </c:pt>
                <c:pt idx="1335">
                  <c:v>0.75404563831982463</c:v>
                </c:pt>
                <c:pt idx="1336">
                  <c:v>0.76752643788366326</c:v>
                </c:pt>
                <c:pt idx="1337">
                  <c:v>0.7516612884221332</c:v>
                </c:pt>
                <c:pt idx="1338">
                  <c:v>0.73110760585348278</c:v>
                </c:pt>
                <c:pt idx="1339">
                  <c:v>0.71078305047631751</c:v>
                </c:pt>
                <c:pt idx="1340">
                  <c:v>0.69092925160356755</c:v>
                </c:pt>
                <c:pt idx="1341">
                  <c:v>0.67220724367431761</c:v>
                </c:pt>
                <c:pt idx="1342">
                  <c:v>0.65502155402540096</c:v>
                </c:pt>
                <c:pt idx="1343">
                  <c:v>0.63914551653798424</c:v>
                </c:pt>
                <c:pt idx="1344">
                  <c:v>0.62421173232015092</c:v>
                </c:pt>
                <c:pt idx="1345">
                  <c:v>0.60981187977315099</c:v>
                </c:pt>
                <c:pt idx="1346">
                  <c:v>0.59534172159756771</c:v>
                </c:pt>
                <c:pt idx="1347">
                  <c:v>0.58088816856665104</c:v>
                </c:pt>
                <c:pt idx="1348">
                  <c:v>0.56596029631523437</c:v>
                </c:pt>
                <c:pt idx="1349">
                  <c:v>0.55003413567548443</c:v>
                </c:pt>
                <c:pt idx="1350">
                  <c:v>0.5345074159500669</c:v>
                </c:pt>
                <c:pt idx="1351">
                  <c:v>0.54126317305653449</c:v>
                </c:pt>
                <c:pt idx="1352">
                  <c:v>0.57056740089989555</c:v>
                </c:pt>
                <c:pt idx="1353">
                  <c:v>0.60995155331825746</c:v>
                </c:pt>
                <c:pt idx="1354">
                  <c:v>0.64956530518257971</c:v>
                </c:pt>
                <c:pt idx="1355">
                  <c:v>0.6846901313889534</c:v>
                </c:pt>
                <c:pt idx="1356">
                  <c:v>0.70773634282250597</c:v>
                </c:pt>
                <c:pt idx="1357">
                  <c:v>0.72553352160424112</c:v>
                </c:pt>
                <c:pt idx="1358">
                  <c:v>0.73460671259348986</c:v>
                </c:pt>
                <c:pt idx="1359">
                  <c:v>0.73212500038347061</c:v>
                </c:pt>
                <c:pt idx="1360">
                  <c:v>0.71932008968496841</c:v>
                </c:pt>
                <c:pt idx="1361">
                  <c:v>0.69979264135243546</c:v>
                </c:pt>
                <c:pt idx="1362">
                  <c:v>0.67846637899390927</c:v>
                </c:pt>
                <c:pt idx="1363">
                  <c:v>0.65730379587290932</c:v>
                </c:pt>
                <c:pt idx="1364">
                  <c:v>0.6369298275494093</c:v>
                </c:pt>
                <c:pt idx="1365">
                  <c:v>0.61801521576649265</c:v>
                </c:pt>
                <c:pt idx="1366">
                  <c:v>0.60092167622057602</c:v>
                </c:pt>
                <c:pt idx="1367">
                  <c:v>0.58517325553140942</c:v>
                </c:pt>
                <c:pt idx="1368">
                  <c:v>0.57047769118265945</c:v>
                </c:pt>
                <c:pt idx="1369">
                  <c:v>0.55648943727674283</c:v>
                </c:pt>
                <c:pt idx="1370">
                  <c:v>0.54274015777524287</c:v>
                </c:pt>
                <c:pt idx="1371">
                  <c:v>0.52912814272657627</c:v>
                </c:pt>
                <c:pt idx="1372">
                  <c:v>0.51575564480490965</c:v>
                </c:pt>
                <c:pt idx="1373">
                  <c:v>0.50136149520140971</c:v>
                </c:pt>
                <c:pt idx="1374">
                  <c:v>0.48522817454435674</c:v>
                </c:pt>
                <c:pt idx="1375">
                  <c:v>0.48364019629060623</c:v>
                </c:pt>
                <c:pt idx="1376">
                  <c:v>0.5020567419408738</c:v>
                </c:pt>
                <c:pt idx="1377">
                  <c:v>0.53230027375884015</c:v>
                </c:pt>
                <c:pt idx="1378">
                  <c:v>0.56683098979080504</c:v>
                </c:pt>
                <c:pt idx="1379">
                  <c:v>0.60090962737911613</c:v>
                </c:pt>
                <c:pt idx="1380">
                  <c:v>0.63507225010052049</c:v>
                </c:pt>
                <c:pt idx="1381">
                  <c:v>0.66630979187073336</c:v>
                </c:pt>
                <c:pt idx="1382">
                  <c:v>0.68950280294000355</c:v>
                </c:pt>
                <c:pt idx="1383">
                  <c:v>0.70873918625080301</c:v>
                </c:pt>
                <c:pt idx="1384">
                  <c:v>0.71686768626356268</c:v>
                </c:pt>
                <c:pt idx="1385">
                  <c:v>0.70205139282768403</c:v>
                </c:pt>
                <c:pt idx="1386">
                  <c:v>0.68186880849526732</c:v>
                </c:pt>
                <c:pt idx="1387">
                  <c:v>0.66168708885151739</c:v>
                </c:pt>
                <c:pt idx="1388">
                  <c:v>0.64193959898318409</c:v>
                </c:pt>
                <c:pt idx="1389">
                  <c:v>0.62340412729601735</c:v>
                </c:pt>
                <c:pt idx="1390">
                  <c:v>0.60680027113418411</c:v>
                </c:pt>
                <c:pt idx="1391">
                  <c:v>0.59127129040035076</c:v>
                </c:pt>
                <c:pt idx="1392">
                  <c:v>0.57689368518010076</c:v>
                </c:pt>
                <c:pt idx="1393">
                  <c:v>0.56333979780826748</c:v>
                </c:pt>
                <c:pt idx="1394">
                  <c:v>0.55003654720576745</c:v>
                </c:pt>
                <c:pt idx="1395">
                  <c:v>0.53643857508126747</c:v>
                </c:pt>
                <c:pt idx="1396">
                  <c:v>0.52254765382076751</c:v>
                </c:pt>
                <c:pt idx="1397">
                  <c:v>0.50779445712093418</c:v>
                </c:pt>
                <c:pt idx="1398">
                  <c:v>0.49355687205760657</c:v>
                </c:pt>
                <c:pt idx="1399">
                  <c:v>0.50054642679467931</c:v>
                </c:pt>
                <c:pt idx="1400">
                  <c:v>0.53271730903527659</c:v>
                </c:pt>
                <c:pt idx="1401">
                  <c:v>0.57271730903527662</c:v>
                </c:pt>
                <c:pt idx="1402">
                  <c:v>0.61271730903527666</c:v>
                </c:pt>
                <c:pt idx="1403">
                  <c:v>0.65262479625311398</c:v>
                </c:pt>
                <c:pt idx="1404">
                  <c:v>0.69262479625311402</c:v>
                </c:pt>
                <c:pt idx="1405">
                  <c:v>0.72961944678699864</c:v>
                </c:pt>
                <c:pt idx="1406">
                  <c:v>0.76354017515363704</c:v>
                </c:pt>
                <c:pt idx="1407">
                  <c:v>0.79414262753175668</c:v>
                </c:pt>
                <c:pt idx="1408">
                  <c:v>0.80721529412487658</c:v>
                </c:pt>
                <c:pt idx="1409">
                  <c:v>0.79312536978144732</c:v>
                </c:pt>
                <c:pt idx="1410">
                  <c:v>0.77398451617394737</c:v>
                </c:pt>
                <c:pt idx="1411">
                  <c:v>0.75480898843653077</c:v>
                </c:pt>
                <c:pt idx="1412">
                  <c:v>0.73599625072419739</c:v>
                </c:pt>
                <c:pt idx="1413">
                  <c:v>0.71815605193728083</c:v>
                </c:pt>
                <c:pt idx="1414">
                  <c:v>0.70223186699644746</c:v>
                </c:pt>
                <c:pt idx="1415">
                  <c:v>0.68782445778711421</c:v>
                </c:pt>
                <c:pt idx="1416">
                  <c:v>0.67466855176094753</c:v>
                </c:pt>
                <c:pt idx="1417">
                  <c:v>0.66187178607286423</c:v>
                </c:pt>
                <c:pt idx="1418">
                  <c:v>0.64907805515586425</c:v>
                </c:pt>
                <c:pt idx="1419">
                  <c:v>0.63673231136728103</c:v>
                </c:pt>
                <c:pt idx="1420">
                  <c:v>0.62407336966369775</c:v>
                </c:pt>
                <c:pt idx="1421">
                  <c:v>0.61039808853694777</c:v>
                </c:pt>
                <c:pt idx="1422">
                  <c:v>0.5956539831779315</c:v>
                </c:pt>
                <c:pt idx="1423">
                  <c:v>0.5888707178222039</c:v>
                </c:pt>
                <c:pt idx="1424">
                  <c:v>0.60385747403040846</c:v>
                </c:pt>
                <c:pt idx="1425">
                  <c:v>0.63704639565515964</c:v>
                </c:pt>
                <c:pt idx="1426">
                  <c:v>0.67399347835921197</c:v>
                </c:pt>
                <c:pt idx="1427">
                  <c:v>0.70875106865276094</c:v>
                </c:pt>
                <c:pt idx="1428">
                  <c:v>0.73803931165292025</c:v>
                </c:pt>
                <c:pt idx="1429">
                  <c:v>0.75748603322199093</c:v>
                </c:pt>
                <c:pt idx="1430">
                  <c:v>0.77141662487203966</c:v>
                </c:pt>
                <c:pt idx="1431">
                  <c:v>0.77999540942377499</c:v>
                </c:pt>
                <c:pt idx="1432">
                  <c:v>0.77408498889676303</c:v>
                </c:pt>
                <c:pt idx="1433">
                  <c:v>0.75778560770245162</c:v>
                </c:pt>
                <c:pt idx="1434">
                  <c:v>0.73884602705195168</c:v>
                </c:pt>
                <c:pt idx="1435">
                  <c:v>0.71954009891295168</c:v>
                </c:pt>
                <c:pt idx="1436">
                  <c:v>0.70074594005520163</c:v>
                </c:pt>
                <c:pt idx="1437">
                  <c:v>0.68250376810420166</c:v>
                </c:pt>
                <c:pt idx="1438">
                  <c:v>0.66540690913986833</c:v>
                </c:pt>
                <c:pt idx="1439">
                  <c:v>0.64969056491295174</c:v>
                </c:pt>
                <c:pt idx="1440">
                  <c:v>0.6349841677352851</c:v>
                </c:pt>
                <c:pt idx="1441">
                  <c:v>0.62103764418286844</c:v>
                </c:pt>
                <c:pt idx="1442">
                  <c:v>0.60759588203353521</c:v>
                </c:pt>
                <c:pt idx="1443">
                  <c:v>0.59418558283453526</c:v>
                </c:pt>
                <c:pt idx="1444">
                  <c:v>0.58105024016753526</c:v>
                </c:pt>
                <c:pt idx="1445">
                  <c:v>0.56772455098353536</c:v>
                </c:pt>
                <c:pt idx="1446">
                  <c:v>0.55436046414519768</c:v>
                </c:pt>
                <c:pt idx="1447">
                  <c:v>0.54686669239548202</c:v>
                </c:pt>
                <c:pt idx="1448">
                  <c:v>0.55108431380589173</c:v>
                </c:pt>
                <c:pt idx="1449">
                  <c:v>0.56689570080119045</c:v>
                </c:pt>
                <c:pt idx="1450">
                  <c:v>0.59441396344482211</c:v>
                </c:pt>
                <c:pt idx="1451">
                  <c:v>0.62664352707445259</c:v>
                </c:pt>
                <c:pt idx="1452">
                  <c:v>0.655839668748469</c:v>
                </c:pt>
                <c:pt idx="1453">
                  <c:v>0.68708312242468517</c:v>
                </c:pt>
                <c:pt idx="1454">
                  <c:v>0.72274724475727914</c:v>
                </c:pt>
                <c:pt idx="1455">
                  <c:v>0.75503625212222247</c:v>
                </c:pt>
                <c:pt idx="1456">
                  <c:v>0.7683199327080027</c:v>
                </c:pt>
                <c:pt idx="1457">
                  <c:v>0.75561057773285945</c:v>
                </c:pt>
                <c:pt idx="1458">
                  <c:v>0.73807959414169277</c:v>
                </c:pt>
                <c:pt idx="1459">
                  <c:v>0.72086967999469276</c:v>
                </c:pt>
                <c:pt idx="1460">
                  <c:v>0.7039717444834428</c:v>
                </c:pt>
                <c:pt idx="1461">
                  <c:v>0.68786095745352616</c:v>
                </c:pt>
                <c:pt idx="1462">
                  <c:v>0.67243370951110948</c:v>
                </c:pt>
                <c:pt idx="1463">
                  <c:v>0.65799930660502615</c:v>
                </c:pt>
                <c:pt idx="1464">
                  <c:v>0.64414608413327623</c:v>
                </c:pt>
                <c:pt idx="1465">
                  <c:v>0.63105264193110955</c:v>
                </c:pt>
                <c:pt idx="1466">
                  <c:v>0.61841969250769291</c:v>
                </c:pt>
                <c:pt idx="1467">
                  <c:v>0.60604316914644296</c:v>
                </c:pt>
                <c:pt idx="1468">
                  <c:v>0.59389287935285962</c:v>
                </c:pt>
                <c:pt idx="1469">
                  <c:v>0.58196214771669297</c:v>
                </c:pt>
                <c:pt idx="1470">
                  <c:v>0.57260451025881653</c:v>
                </c:pt>
                <c:pt idx="1471">
                  <c:v>0.58614070072557922</c:v>
                </c:pt>
                <c:pt idx="1472">
                  <c:v>0.61896000895710224</c:v>
                </c:pt>
                <c:pt idx="1473">
                  <c:v>0.65612146478661915</c:v>
                </c:pt>
                <c:pt idx="1474">
                  <c:v>0.69612146478661918</c:v>
                </c:pt>
                <c:pt idx="1475">
                  <c:v>0.73612146478661922</c:v>
                </c:pt>
                <c:pt idx="1476">
                  <c:v>0.77612146478661925</c:v>
                </c:pt>
                <c:pt idx="1477">
                  <c:v>0.81612146478661929</c:v>
                </c:pt>
                <c:pt idx="1478">
                  <c:v>0.8545801664521584</c:v>
                </c:pt>
                <c:pt idx="1479">
                  <c:v>0.88697341064664847</c:v>
                </c:pt>
                <c:pt idx="1480">
                  <c:v>0.90063147723759274</c:v>
                </c:pt>
                <c:pt idx="1481">
                  <c:v>0.889839562867067</c:v>
                </c:pt>
                <c:pt idx="1482">
                  <c:v>0.87359627717332633</c:v>
                </c:pt>
                <c:pt idx="1483">
                  <c:v>0.856926228702243</c:v>
                </c:pt>
                <c:pt idx="1484">
                  <c:v>0.84094950217240971</c:v>
                </c:pt>
                <c:pt idx="1485">
                  <c:v>0.82564733905799315</c:v>
                </c:pt>
                <c:pt idx="1486">
                  <c:v>0.81174948288249316</c:v>
                </c:pt>
                <c:pt idx="1487">
                  <c:v>0.79918894591199319</c:v>
                </c:pt>
                <c:pt idx="1488">
                  <c:v>0.7870822384251599</c:v>
                </c:pt>
                <c:pt idx="1489">
                  <c:v>0.7754547928746599</c:v>
                </c:pt>
                <c:pt idx="1490">
                  <c:v>0.76406549074007657</c:v>
                </c:pt>
                <c:pt idx="1491">
                  <c:v>0.75275216357807662</c:v>
                </c:pt>
                <c:pt idx="1492">
                  <c:v>0.7408017944277433</c:v>
                </c:pt>
                <c:pt idx="1493">
                  <c:v>0.72734389197232663</c:v>
                </c:pt>
                <c:pt idx="1494">
                  <c:v>0.71393414648138387</c:v>
                </c:pt>
                <c:pt idx="1495">
                  <c:v>0.72064394131664589</c:v>
                </c:pt>
                <c:pt idx="1496">
                  <c:v>0.74978941773351548</c:v>
                </c:pt>
                <c:pt idx="1497">
                  <c:v>0.78978941773351552</c:v>
                </c:pt>
                <c:pt idx="1498">
                  <c:v>0.82978941773351556</c:v>
                </c:pt>
                <c:pt idx="1499">
                  <c:v>0.86978941773351559</c:v>
                </c:pt>
                <c:pt idx="1500">
                  <c:v>0.90978941773351563</c:v>
                </c:pt>
                <c:pt idx="1501">
                  <c:v>0.94978941773351566</c:v>
                </c:pt>
                <c:pt idx="1502">
                  <c:v>0.98783129056534236</c:v>
                </c:pt>
                <c:pt idx="1503">
                  <c:v>1.016391900189213</c:v>
                </c:pt>
                <c:pt idx="1504">
                  <c:v>1.0259829595671488</c:v>
                </c:pt>
                <c:pt idx="1505">
                  <c:v>1.0102790599539704</c:v>
                </c:pt>
                <c:pt idx="1506">
                  <c:v>0.98975073005847036</c:v>
                </c:pt>
                <c:pt idx="1507">
                  <c:v>0.96925631305230375</c:v>
                </c:pt>
                <c:pt idx="1508">
                  <c:v>0.94922528558655372</c:v>
                </c:pt>
                <c:pt idx="1509">
                  <c:v>0.92994072895588709</c:v>
                </c:pt>
                <c:pt idx="1510">
                  <c:v>0.91215107116372052</c:v>
                </c:pt>
                <c:pt idx="1511">
                  <c:v>0.89563944437288723</c:v>
                </c:pt>
                <c:pt idx="1512">
                  <c:v>0.87977941663447057</c:v>
                </c:pt>
                <c:pt idx="1513">
                  <c:v>0.86461136353505386</c:v>
                </c:pt>
                <c:pt idx="1514">
                  <c:v>0.84968525850213716</c:v>
                </c:pt>
                <c:pt idx="1515">
                  <c:v>0.83476792605472061</c:v>
                </c:pt>
                <c:pt idx="1516">
                  <c:v>0.81945486145080393</c:v>
                </c:pt>
                <c:pt idx="1517">
                  <c:v>0.80306951235763735</c:v>
                </c:pt>
                <c:pt idx="1518">
                  <c:v>0.78779048094541326</c:v>
                </c:pt>
                <c:pt idx="1519">
                  <c:v>0.78616828636226044</c:v>
                </c:pt>
                <c:pt idx="1520">
                  <c:v>0.80027558077443961</c:v>
                </c:pt>
                <c:pt idx="1521">
                  <c:v>0.82443527064750399</c:v>
                </c:pt>
                <c:pt idx="1522">
                  <c:v>0.85616576710517089</c:v>
                </c:pt>
                <c:pt idx="1523">
                  <c:v>0.88321495988215193</c:v>
                </c:pt>
                <c:pt idx="1524">
                  <c:v>0.90850690873730078</c:v>
                </c:pt>
                <c:pt idx="1525">
                  <c:v>0.93074085279664687</c:v>
                </c:pt>
                <c:pt idx="1526">
                  <c:v>0.9472015502015384</c:v>
                </c:pt>
                <c:pt idx="1527">
                  <c:v>0.95684764665577982</c:v>
                </c:pt>
                <c:pt idx="1528">
                  <c:v>0.9498166273438664</c:v>
                </c:pt>
                <c:pt idx="1529">
                  <c:v>0.93155894868126943</c:v>
                </c:pt>
                <c:pt idx="1530">
                  <c:v>0.91157548380026943</c:v>
                </c:pt>
                <c:pt idx="1531">
                  <c:v>0.89174747399493615</c:v>
                </c:pt>
                <c:pt idx="1532">
                  <c:v>0.87220930788176954</c:v>
                </c:pt>
                <c:pt idx="1533">
                  <c:v>0.85359356142643616</c:v>
                </c:pt>
                <c:pt idx="1534">
                  <c:v>0.83607924011535284</c:v>
                </c:pt>
                <c:pt idx="1535">
                  <c:v>0.81979432947510289</c:v>
                </c:pt>
                <c:pt idx="1536">
                  <c:v>0.8048751920155196</c:v>
                </c:pt>
                <c:pt idx="1537">
                  <c:v>0.79103268865660292</c:v>
                </c:pt>
                <c:pt idx="1538">
                  <c:v>0.77736463927376964</c:v>
                </c:pt>
                <c:pt idx="1539">
                  <c:v>0.76451414190718636</c:v>
                </c:pt>
                <c:pt idx="1540">
                  <c:v>0.75111496655051968</c:v>
                </c:pt>
                <c:pt idx="1541">
                  <c:v>0.73653659715410302</c:v>
                </c:pt>
                <c:pt idx="1542">
                  <c:v>0.72166357330609843</c:v>
                </c:pt>
                <c:pt idx="1543">
                  <c:v>0.71621484771935762</c:v>
                </c:pt>
                <c:pt idx="1544">
                  <c:v>0.72385193099339729</c:v>
                </c:pt>
                <c:pt idx="1545">
                  <c:v>0.73968022997881688</c:v>
                </c:pt>
                <c:pt idx="1546">
                  <c:v>0.76166133041138218</c:v>
                </c:pt>
                <c:pt idx="1547">
                  <c:v>0.78657874205633593</c:v>
                </c:pt>
                <c:pt idx="1548">
                  <c:v>0.81379104669425406</c:v>
                </c:pt>
                <c:pt idx="1549">
                  <c:v>0.84101935278058093</c:v>
                </c:pt>
                <c:pt idx="1550">
                  <c:v>0.86347732461454751</c:v>
                </c:pt>
                <c:pt idx="1551">
                  <c:v>0.87920430263546034</c:v>
                </c:pt>
                <c:pt idx="1552">
                  <c:v>0.88089748676119395</c:v>
                </c:pt>
                <c:pt idx="1553">
                  <c:v>0.8648742404033869</c:v>
                </c:pt>
                <c:pt idx="1554">
                  <c:v>0.84495824394038699</c:v>
                </c:pt>
                <c:pt idx="1555">
                  <c:v>0.82505152833955364</c:v>
                </c:pt>
                <c:pt idx="1556">
                  <c:v>0.80589047497972033</c:v>
                </c:pt>
                <c:pt idx="1557">
                  <c:v>0.78778670078913704</c:v>
                </c:pt>
                <c:pt idx="1558">
                  <c:v>0.77147456551305371</c:v>
                </c:pt>
                <c:pt idx="1559">
                  <c:v>0.75625726797397042</c:v>
                </c:pt>
                <c:pt idx="1560">
                  <c:v>0.74209114872338722</c:v>
                </c:pt>
                <c:pt idx="1561">
                  <c:v>0.7286449982244706</c:v>
                </c:pt>
                <c:pt idx="1562">
                  <c:v>0.71577623878947061</c:v>
                </c:pt>
                <c:pt idx="1563">
                  <c:v>0.70294158448055388</c:v>
                </c:pt>
                <c:pt idx="1564">
                  <c:v>0.68976221382480396</c:v>
                </c:pt>
                <c:pt idx="1565">
                  <c:v>0.67502852040122063</c:v>
                </c:pt>
                <c:pt idx="1566">
                  <c:v>0.66156928986403318</c:v>
                </c:pt>
                <c:pt idx="1567">
                  <c:v>0.67297583586899912</c:v>
                </c:pt>
                <c:pt idx="1568">
                  <c:v>0.7106083253597526</c:v>
                </c:pt>
                <c:pt idx="1569">
                  <c:v>0.75060832535975264</c:v>
                </c:pt>
                <c:pt idx="1570">
                  <c:v>0.79060832535975267</c:v>
                </c:pt>
                <c:pt idx="1571">
                  <c:v>0.83060832535975271</c:v>
                </c:pt>
                <c:pt idx="1572">
                  <c:v>0.87060832535975274</c:v>
                </c:pt>
                <c:pt idx="1573">
                  <c:v>0.9080304318534993</c:v>
                </c:pt>
                <c:pt idx="1574">
                  <c:v>0.93819593859567729</c:v>
                </c:pt>
                <c:pt idx="1575">
                  <c:v>0.96158974389617491</c:v>
                </c:pt>
                <c:pt idx="1576">
                  <c:v>0.96845457121285738</c:v>
                </c:pt>
                <c:pt idx="1577">
                  <c:v>0.9539885791302406</c:v>
                </c:pt>
                <c:pt idx="1578">
                  <c:v>0.93388764492540721</c:v>
                </c:pt>
                <c:pt idx="1579">
                  <c:v>0.91392307821240726</c:v>
                </c:pt>
                <c:pt idx="1580">
                  <c:v>0.89511686654657396</c:v>
                </c:pt>
                <c:pt idx="1581">
                  <c:v>0.87720000160015732</c:v>
                </c:pt>
                <c:pt idx="1582">
                  <c:v>0.86079628134990727</c:v>
                </c:pt>
                <c:pt idx="1583">
                  <c:v>0.84627077237049064</c:v>
                </c:pt>
                <c:pt idx="1584">
                  <c:v>0.83285658061082402</c:v>
                </c:pt>
                <c:pt idx="1585">
                  <c:v>0.82077627293332411</c:v>
                </c:pt>
                <c:pt idx="1586">
                  <c:v>0.80903731704882409</c:v>
                </c:pt>
                <c:pt idx="1587">
                  <c:v>0.79707318101532409</c:v>
                </c:pt>
                <c:pt idx="1588">
                  <c:v>0.7850768211224074</c:v>
                </c:pt>
                <c:pt idx="1589">
                  <c:v>0.77214980174132408</c:v>
                </c:pt>
                <c:pt idx="1590">
                  <c:v>0.76070648381427075</c:v>
                </c:pt>
                <c:pt idx="1591">
                  <c:v>0.779351104154826</c:v>
                </c:pt>
                <c:pt idx="1592">
                  <c:v>0.81935110415482604</c:v>
                </c:pt>
                <c:pt idx="1593">
                  <c:v>0.85935110415482607</c:v>
                </c:pt>
                <c:pt idx="1594">
                  <c:v>0.89935110415482611</c:v>
                </c:pt>
                <c:pt idx="1595">
                  <c:v>0.93935110415482614</c:v>
                </c:pt>
                <c:pt idx="1596">
                  <c:v>0.97935110415482618</c:v>
                </c:pt>
                <c:pt idx="1597">
                  <c:v>1.0193511041548262</c:v>
                </c:pt>
                <c:pt idx="1598">
                  <c:v>1.0593511041548263</c:v>
                </c:pt>
                <c:pt idx="1599">
                  <c:v>1.0993511041548263</c:v>
                </c:pt>
                <c:pt idx="1600">
                  <c:v>1.1227526482779884</c:v>
                </c:pt>
                <c:pt idx="1601">
                  <c:v>1.1121254263877922</c:v>
                </c:pt>
                <c:pt idx="1602">
                  <c:v>1.0938579815269589</c:v>
                </c:pt>
                <c:pt idx="1603">
                  <c:v>1.0752577792961255</c:v>
                </c:pt>
                <c:pt idx="1604">
                  <c:v>1.0569676699235422</c:v>
                </c:pt>
                <c:pt idx="1605">
                  <c:v>1.0401366057606256</c:v>
                </c:pt>
                <c:pt idx="1606">
                  <c:v>1.0250260192508756</c:v>
                </c:pt>
                <c:pt idx="1607">
                  <c:v>1.0109831847765423</c:v>
                </c:pt>
                <c:pt idx="1608">
                  <c:v>0.99819393049037564</c:v>
                </c:pt>
                <c:pt idx="1609">
                  <c:v>0.98604260800395904</c:v>
                </c:pt>
                <c:pt idx="1610">
                  <c:v>0.9739867977102924</c:v>
                </c:pt>
                <c:pt idx="1611">
                  <c:v>0.96191075926354241</c:v>
                </c:pt>
                <c:pt idx="1612">
                  <c:v>0.94967476046462573</c:v>
                </c:pt>
                <c:pt idx="1613">
                  <c:v>0.93707378475279246</c:v>
                </c:pt>
                <c:pt idx="1614">
                  <c:v>0.92966075706390083</c:v>
                </c:pt>
                <c:pt idx="1615">
                  <c:v>0.95400896423340165</c:v>
                </c:pt>
                <c:pt idx="1616">
                  <c:v>0.99400896423340168</c:v>
                </c:pt>
                <c:pt idx="1617">
                  <c:v>1.0340089642334016</c:v>
                </c:pt>
                <c:pt idx="1618">
                  <c:v>1.0740089642334016</c:v>
                </c:pt>
                <c:pt idx="1619">
                  <c:v>1.1140089642334017</c:v>
                </c:pt>
                <c:pt idx="1620">
                  <c:v>1.1540089642334017</c:v>
                </c:pt>
                <c:pt idx="1621">
                  <c:v>1.1940089642334017</c:v>
                </c:pt>
                <c:pt idx="1622">
                  <c:v>1.2282813214401505</c:v>
                </c:pt>
                <c:pt idx="1623">
                  <c:v>1.2519652939898087</c:v>
                </c:pt>
                <c:pt idx="1624">
                  <c:v>1.2569166294914322</c:v>
                </c:pt>
                <c:pt idx="1625">
                  <c:v>1.2437710387167507</c:v>
                </c:pt>
                <c:pt idx="1626">
                  <c:v>1.2256532645440841</c:v>
                </c:pt>
                <c:pt idx="1627">
                  <c:v>1.2078089143462507</c:v>
                </c:pt>
                <c:pt idx="1628">
                  <c:v>1.1903595024593341</c:v>
                </c:pt>
                <c:pt idx="1629">
                  <c:v>1.1735997821623341</c:v>
                </c:pt>
                <c:pt idx="1630">
                  <c:v>1.157879189255834</c:v>
                </c:pt>
                <c:pt idx="1631">
                  <c:v>1.1431632279355006</c:v>
                </c:pt>
                <c:pt idx="1632">
                  <c:v>1.129001514562084</c:v>
                </c:pt>
                <c:pt idx="1633">
                  <c:v>1.1158445174327507</c:v>
                </c:pt>
                <c:pt idx="1634">
                  <c:v>1.1029058724187508</c:v>
                </c:pt>
                <c:pt idx="1635">
                  <c:v>1.0901855795245008</c:v>
                </c:pt>
                <c:pt idx="1636">
                  <c:v>1.0777740538084175</c:v>
                </c:pt>
                <c:pt idx="1637">
                  <c:v>1.0652651442587509</c:v>
                </c:pt>
                <c:pt idx="1638">
                  <c:v>1.0522581389338341</c:v>
                </c:pt>
                <c:pt idx="1639">
                  <c:v>1.0425159245707456</c:v>
                </c:pt>
                <c:pt idx="1640">
                  <c:v>1.0511984399128527</c:v>
                </c:pt>
                <c:pt idx="1641">
                  <c:v>1.0767215680728286</c:v>
                </c:pt>
                <c:pt idx="1642">
                  <c:v>1.1156404767263608</c:v>
                </c:pt>
                <c:pt idx="1643">
                  <c:v>1.1556404767263608</c:v>
                </c:pt>
                <c:pt idx="1644">
                  <c:v>1.1956404767263609</c:v>
                </c:pt>
                <c:pt idx="1645">
                  <c:v>1.2356404767263609</c:v>
                </c:pt>
                <c:pt idx="1646">
                  <c:v>1.2756404767263609</c:v>
                </c:pt>
                <c:pt idx="1647">
                  <c:v>1.3070372472637044</c:v>
                </c:pt>
                <c:pt idx="1648">
                  <c:v>1.3206636682614969</c:v>
                </c:pt>
                <c:pt idx="1649">
                  <c:v>1.3197618816628141</c:v>
                </c:pt>
                <c:pt idx="1650">
                  <c:v>1.3059063467768435</c:v>
                </c:pt>
                <c:pt idx="1651">
                  <c:v>1.2876076405950936</c:v>
                </c:pt>
                <c:pt idx="1652">
                  <c:v>1.2691498829905103</c:v>
                </c:pt>
                <c:pt idx="1653">
                  <c:v>1.2513731982741771</c:v>
                </c:pt>
                <c:pt idx="1654">
                  <c:v>1.2347556115460105</c:v>
                </c:pt>
                <c:pt idx="1655">
                  <c:v>1.2192802590191774</c:v>
                </c:pt>
                <c:pt idx="1656">
                  <c:v>1.2044581471569273</c:v>
                </c:pt>
                <c:pt idx="1657">
                  <c:v>1.1902267203876773</c:v>
                </c:pt>
                <c:pt idx="1658">
                  <c:v>1.1761339147220107</c:v>
                </c:pt>
                <c:pt idx="1659">
                  <c:v>1.1617289107229274</c:v>
                </c:pt>
                <c:pt idx="1660">
                  <c:v>1.1469468246084273</c:v>
                </c:pt>
                <c:pt idx="1661">
                  <c:v>1.1311990799457607</c:v>
                </c:pt>
                <c:pt idx="1662">
                  <c:v>1.1132131014249274</c:v>
                </c:pt>
                <c:pt idx="1663">
                  <c:v>1.0985654589582843</c:v>
                </c:pt>
                <c:pt idx="1664">
                  <c:v>1.1100834746334338</c:v>
                </c:pt>
                <c:pt idx="1665">
                  <c:v>1.1396491773368502</c:v>
                </c:pt>
                <c:pt idx="1666">
                  <c:v>1.1769106825388667</c:v>
                </c:pt>
                <c:pt idx="1667">
                  <c:v>1.2121634203340594</c:v>
                </c:pt>
                <c:pt idx="1668">
                  <c:v>1.2413524363148158</c:v>
                </c:pt>
                <c:pt idx="1669">
                  <c:v>1.2662134869601349</c:v>
                </c:pt>
                <c:pt idx="1670">
                  <c:v>1.2874915459760996</c:v>
                </c:pt>
                <c:pt idx="1671">
                  <c:v>1.3034371082791305</c:v>
                </c:pt>
                <c:pt idx="1672">
                  <c:v>1.3133631415466176</c:v>
                </c:pt>
                <c:pt idx="1673">
                  <c:v>1.3139082535179052</c:v>
                </c:pt>
                <c:pt idx="1674">
                  <c:v>1.2988431503791722</c:v>
                </c:pt>
                <c:pt idx="1675">
                  <c:v>1.2790411229155889</c:v>
                </c:pt>
                <c:pt idx="1676">
                  <c:v>1.2596560508105055</c:v>
                </c:pt>
                <c:pt idx="1677">
                  <c:v>1.2417130555549221</c:v>
                </c:pt>
                <c:pt idx="1678">
                  <c:v>1.2251281994671721</c:v>
                </c:pt>
                <c:pt idx="1679">
                  <c:v>1.2094481344787555</c:v>
                </c:pt>
                <c:pt idx="1680">
                  <c:v>1.1944343446770056</c:v>
                </c:pt>
                <c:pt idx="1681">
                  <c:v>1.1803647154643389</c:v>
                </c:pt>
                <c:pt idx="1682">
                  <c:v>1.1673184001450889</c:v>
                </c:pt>
                <c:pt idx="1683">
                  <c:v>1.1548695109423388</c:v>
                </c:pt>
                <c:pt idx="1684">
                  <c:v>1.1420900131110887</c:v>
                </c:pt>
                <c:pt idx="1685">
                  <c:v>1.1282132776525888</c:v>
                </c:pt>
                <c:pt idx="1686">
                  <c:v>1.1119999960150055</c:v>
                </c:pt>
                <c:pt idx="1687">
                  <c:v>1.0966733308247625</c:v>
                </c:pt>
                <c:pt idx="1688">
                  <c:v>1.103287884900819</c:v>
                </c:pt>
                <c:pt idx="1689">
                  <c:v>1.1299822741454602</c:v>
                </c:pt>
                <c:pt idx="1690">
                  <c:v>1.168507573035261</c:v>
                </c:pt>
                <c:pt idx="1691">
                  <c:v>1.208507573035261</c:v>
                </c:pt>
                <c:pt idx="1692">
                  <c:v>1.2485075730352611</c:v>
                </c:pt>
                <c:pt idx="1693">
                  <c:v>1.2885075730352611</c:v>
                </c:pt>
                <c:pt idx="1694">
                  <c:v>1.3285075730352611</c:v>
                </c:pt>
                <c:pt idx="1695">
                  <c:v>1.3685075730352612</c:v>
                </c:pt>
                <c:pt idx="1696">
                  <c:v>1.4077118723697812</c:v>
                </c:pt>
                <c:pt idx="1697">
                  <c:v>1.426949470508587</c:v>
                </c:pt>
                <c:pt idx="1698">
                  <c:v>1.4173384654750507</c:v>
                </c:pt>
                <c:pt idx="1699">
                  <c:v>1.3993692909516635</c:v>
                </c:pt>
                <c:pt idx="1700">
                  <c:v>1.3811374874001636</c:v>
                </c:pt>
                <c:pt idx="1701">
                  <c:v>1.3635077192775804</c:v>
                </c:pt>
                <c:pt idx="1702">
                  <c:v>1.3468568410218305</c:v>
                </c:pt>
                <c:pt idx="1703">
                  <c:v>1.3314557494568304</c:v>
                </c:pt>
                <c:pt idx="1704">
                  <c:v>1.3173024673729139</c:v>
                </c:pt>
                <c:pt idx="1705">
                  <c:v>1.3043529590430807</c:v>
                </c:pt>
                <c:pt idx="1706">
                  <c:v>1.2921651330444974</c:v>
                </c:pt>
                <c:pt idx="1707">
                  <c:v>1.2803418798283308</c:v>
                </c:pt>
                <c:pt idx="1708">
                  <c:v>1.2685660633894975</c:v>
                </c:pt>
                <c:pt idx="1709">
                  <c:v>1.2560094179188308</c:v>
                </c:pt>
                <c:pt idx="1710">
                  <c:v>1.2412955266737475</c:v>
                </c:pt>
                <c:pt idx="1711">
                  <c:v>1.2317427931814735</c:v>
                </c:pt>
                <c:pt idx="1712">
                  <c:v>1.2545523438605906</c:v>
                </c:pt>
                <c:pt idx="1713">
                  <c:v>1.2945523438605906</c:v>
                </c:pt>
                <c:pt idx="1714">
                  <c:v>1.3345523438605906</c:v>
                </c:pt>
                <c:pt idx="1715">
                  <c:v>1.3745523438605907</c:v>
                </c:pt>
                <c:pt idx="1716">
                  <c:v>1.4145523438605907</c:v>
                </c:pt>
                <c:pt idx="1717">
                  <c:v>1.4545523438605907</c:v>
                </c:pt>
                <c:pt idx="1718">
                  <c:v>1.4945523438605908</c:v>
                </c:pt>
                <c:pt idx="1719">
                  <c:v>1.5345523438605908</c:v>
                </c:pt>
                <c:pt idx="1720">
                  <c:v>1.5745523438605908</c:v>
                </c:pt>
                <c:pt idx="1721">
                  <c:v>1.6063064773510756</c:v>
                </c:pt>
                <c:pt idx="1722">
                  <c:v>1.6004272814853771</c:v>
                </c:pt>
                <c:pt idx="1723">
                  <c:v>1.582967446093642</c:v>
                </c:pt>
                <c:pt idx="1724">
                  <c:v>1.5648437170797254</c:v>
                </c:pt>
                <c:pt idx="1725">
                  <c:v>1.546975808980392</c:v>
                </c:pt>
                <c:pt idx="1726">
                  <c:v>1.5300039134547254</c:v>
                </c:pt>
                <c:pt idx="1727">
                  <c:v>1.5143661878221422</c:v>
                </c:pt>
                <c:pt idx="1728">
                  <c:v>1.4999162400135588</c:v>
                </c:pt>
                <c:pt idx="1729">
                  <c:v>1.4862632406766423</c:v>
                </c:pt>
                <c:pt idx="1730">
                  <c:v>1.4728490357421422</c:v>
                </c:pt>
                <c:pt idx="1731">
                  <c:v>1.4594968597036422</c:v>
                </c:pt>
                <c:pt idx="1732">
                  <c:v>1.4455579757443922</c:v>
                </c:pt>
                <c:pt idx="1733">
                  <c:v>1.4300864711693089</c:v>
                </c:pt>
                <c:pt idx="1734">
                  <c:v>1.4120366512803089</c:v>
                </c:pt>
                <c:pt idx="1735">
                  <c:v>1.4012910064162434</c:v>
                </c:pt>
                <c:pt idx="1736">
                  <c:v>1.4268216100519784</c:v>
                </c:pt>
                <c:pt idx="1737">
                  <c:v>1.4668216100519784</c:v>
                </c:pt>
                <c:pt idx="1738">
                  <c:v>1.5068216100519785</c:v>
                </c:pt>
                <c:pt idx="1739">
                  <c:v>1.5468216100519785</c:v>
                </c:pt>
                <c:pt idx="1740">
                  <c:v>1.5868216100519785</c:v>
                </c:pt>
                <c:pt idx="1741">
                  <c:v>1.6268216100519786</c:v>
                </c:pt>
                <c:pt idx="1742">
                  <c:v>1.6668216100519786</c:v>
                </c:pt>
                <c:pt idx="1743">
                  <c:v>1.7068216100519786</c:v>
                </c:pt>
                <c:pt idx="1744">
                  <c:v>1.7468216100519787</c:v>
                </c:pt>
                <c:pt idx="1745">
                  <c:v>1.7794152473840319</c:v>
                </c:pt>
                <c:pt idx="1746">
                  <c:v>1.7715659122488474</c:v>
                </c:pt>
                <c:pt idx="1747">
                  <c:v>1.7521682335320696</c:v>
                </c:pt>
                <c:pt idx="1748">
                  <c:v>1.7324787600374862</c:v>
                </c:pt>
                <c:pt idx="1749">
                  <c:v>1.7136641719032364</c:v>
                </c:pt>
                <c:pt idx="1750">
                  <c:v>1.6964696332737363</c:v>
                </c:pt>
                <c:pt idx="1751">
                  <c:v>1.6804515858600697</c:v>
                </c:pt>
                <c:pt idx="1752">
                  <c:v>1.6656502176027363</c:v>
                </c:pt>
                <c:pt idx="1753">
                  <c:v>1.6514681699539864</c:v>
                </c:pt>
                <c:pt idx="1754">
                  <c:v>1.6377094079553198</c:v>
                </c:pt>
                <c:pt idx="1755">
                  <c:v>1.6243053911724032</c:v>
                </c:pt>
                <c:pt idx="1756">
                  <c:v>1.6106845462641532</c:v>
                </c:pt>
                <c:pt idx="1757">
                  <c:v>1.5959638301404866</c:v>
                </c:pt>
                <c:pt idx="1758">
                  <c:v>1.57916588078607</c:v>
                </c:pt>
                <c:pt idx="1759">
                  <c:v>1.569232571108538</c:v>
                </c:pt>
                <c:pt idx="1760">
                  <c:v>1.5945108754504014</c:v>
                </c:pt>
                <c:pt idx="1761">
                  <c:v>1.6345108754504014</c:v>
                </c:pt>
                <c:pt idx="1762">
                  <c:v>1.6745108754504014</c:v>
                </c:pt>
                <c:pt idx="1763">
                  <c:v>1.7145108754504015</c:v>
                </c:pt>
                <c:pt idx="1764">
                  <c:v>1.7545108754504015</c:v>
                </c:pt>
                <c:pt idx="1765">
                  <c:v>1.7945108754504016</c:v>
                </c:pt>
                <c:pt idx="1766">
                  <c:v>1.8345108754504016</c:v>
                </c:pt>
                <c:pt idx="1767">
                  <c:v>1.8745108754504016</c:v>
                </c:pt>
                <c:pt idx="1768">
                  <c:v>1.9145108754504017</c:v>
                </c:pt>
                <c:pt idx="1769">
                  <c:v>1.9442595119312058</c:v>
                </c:pt>
                <c:pt idx="1770">
                  <c:v>1.9373513184877766</c:v>
                </c:pt>
                <c:pt idx="1771">
                  <c:v>1.9188927106434484</c:v>
                </c:pt>
                <c:pt idx="1772">
                  <c:v>1.9000535285313651</c:v>
                </c:pt>
                <c:pt idx="1773">
                  <c:v>1.8817841857977819</c:v>
                </c:pt>
                <c:pt idx="1774">
                  <c:v>1.8646821835730321</c:v>
                </c:pt>
                <c:pt idx="1775">
                  <c:v>1.8486208225092822</c:v>
                </c:pt>
                <c:pt idx="1776">
                  <c:v>1.8335265167086154</c:v>
                </c:pt>
                <c:pt idx="1777">
                  <c:v>1.8190756758742821</c:v>
                </c:pt>
                <c:pt idx="1778">
                  <c:v>1.8051805374592822</c:v>
                </c:pt>
                <c:pt idx="1779">
                  <c:v>1.7914211937930322</c:v>
                </c:pt>
                <c:pt idx="1780">
                  <c:v>1.7773922775160322</c:v>
                </c:pt>
                <c:pt idx="1781">
                  <c:v>1.7631498196988655</c:v>
                </c:pt>
                <c:pt idx="1782">
                  <c:v>1.7478581404098656</c:v>
                </c:pt>
                <c:pt idx="1783">
                  <c:v>1.7410307396774534</c:v>
                </c:pt>
                <c:pt idx="1784">
                  <c:v>1.7716751785564784</c:v>
                </c:pt>
                <c:pt idx="1785">
                  <c:v>1.8116751785564784</c:v>
                </c:pt>
                <c:pt idx="1786">
                  <c:v>1.8516751785564785</c:v>
                </c:pt>
                <c:pt idx="1787">
                  <c:v>1.8916751785564785</c:v>
                </c:pt>
                <c:pt idx="1788">
                  <c:v>1.9316751785564785</c:v>
                </c:pt>
                <c:pt idx="1789">
                  <c:v>1.9716751785564786</c:v>
                </c:pt>
                <c:pt idx="1790">
                  <c:v>2.0116751785564784</c:v>
                </c:pt>
                <c:pt idx="1791">
                  <c:v>2.0516751785564784</c:v>
                </c:pt>
                <c:pt idx="1792">
                  <c:v>2.0916751785564784</c:v>
                </c:pt>
                <c:pt idx="1793">
                  <c:v>2.1252031358205055</c:v>
                </c:pt>
                <c:pt idx="1794">
                  <c:v>2.1199106968102357</c:v>
                </c:pt>
                <c:pt idx="1795">
                  <c:v>2.1025448012308998</c:v>
                </c:pt>
                <c:pt idx="1796">
                  <c:v>2.0845477448665664</c:v>
                </c:pt>
                <c:pt idx="1797">
                  <c:v>2.0672730673313162</c:v>
                </c:pt>
                <c:pt idx="1798">
                  <c:v>2.0511116312513997</c:v>
                </c:pt>
                <c:pt idx="1799">
                  <c:v>2.0360020994861499</c:v>
                </c:pt>
                <c:pt idx="1800">
                  <c:v>2.02157533461815</c:v>
                </c:pt>
                <c:pt idx="1801">
                  <c:v>2.0075085323609834</c:v>
                </c:pt>
                <c:pt idx="1802">
                  <c:v>1.9938923270764835</c:v>
                </c:pt>
                <c:pt idx="1803">
                  <c:v>1.9804884187799834</c:v>
                </c:pt>
                <c:pt idx="1804">
                  <c:v>1.9670831543549834</c:v>
                </c:pt>
                <c:pt idx="1805">
                  <c:v>1.9536390630879001</c:v>
                </c:pt>
                <c:pt idx="1806">
                  <c:v>1.9396072497330823</c:v>
                </c:pt>
                <c:pt idx="1807">
                  <c:v>1.9349578945298964</c:v>
                </c:pt>
                <c:pt idx="1808">
                  <c:v>1.9672398642005828</c:v>
                </c:pt>
                <c:pt idx="1809">
                  <c:v>2.0072398642005829</c:v>
                </c:pt>
                <c:pt idx="1810">
                  <c:v>2.0472398642005829</c:v>
                </c:pt>
                <c:pt idx="1811">
                  <c:v>2.0872398642005829</c:v>
                </c:pt>
                <c:pt idx="1812">
                  <c:v>2.127239864200583</c:v>
                </c:pt>
                <c:pt idx="1813">
                  <c:v>2.167239864200583</c:v>
                </c:pt>
                <c:pt idx="1814">
                  <c:v>2.207239864200583</c:v>
                </c:pt>
                <c:pt idx="1815">
                  <c:v>2.2472398642005831</c:v>
                </c:pt>
                <c:pt idx="1816">
                  <c:v>2.2872398642005831</c:v>
                </c:pt>
                <c:pt idx="1817">
                  <c:v>2.3199932258777718</c:v>
                </c:pt>
                <c:pt idx="1818">
                  <c:v>2.3139698904563621</c:v>
                </c:pt>
                <c:pt idx="1819">
                  <c:v>2.2966036722948431</c:v>
                </c:pt>
                <c:pt idx="1820">
                  <c:v>2.2784577156428432</c:v>
                </c:pt>
                <c:pt idx="1821">
                  <c:v>2.2610634658895932</c:v>
                </c:pt>
                <c:pt idx="1822">
                  <c:v>2.2449063519236767</c:v>
                </c:pt>
                <c:pt idx="1823">
                  <c:v>2.2299418512805933</c:v>
                </c:pt>
                <c:pt idx="1824">
                  <c:v>2.2155172469920101</c:v>
                </c:pt>
                <c:pt idx="1825">
                  <c:v>2.2016161600606767</c:v>
                </c:pt>
                <c:pt idx="1826">
                  <c:v>2.1879091755813436</c:v>
                </c:pt>
                <c:pt idx="1827">
                  <c:v>2.1741697868256771</c:v>
                </c:pt>
                <c:pt idx="1828">
                  <c:v>2.160588562122594</c:v>
                </c:pt>
                <c:pt idx="1829">
                  <c:v>2.1459545452545941</c:v>
                </c:pt>
                <c:pt idx="1830">
                  <c:v>2.1293340712250108</c:v>
                </c:pt>
                <c:pt idx="1831">
                  <c:v>2.1210067040661209</c:v>
                </c:pt>
                <c:pt idx="1832">
                  <c:v>2.1487802828558911</c:v>
                </c:pt>
                <c:pt idx="1833">
                  <c:v>2.1887802828558911</c:v>
                </c:pt>
                <c:pt idx="1834">
                  <c:v>2.2287802828558911</c:v>
                </c:pt>
                <c:pt idx="1835">
                  <c:v>2.2687802828558912</c:v>
                </c:pt>
                <c:pt idx="1836">
                  <c:v>2.3087802828558912</c:v>
                </c:pt>
                <c:pt idx="1837">
                  <c:v>2.3487802828558912</c:v>
                </c:pt>
                <c:pt idx="1838">
                  <c:v>2.3887802828558913</c:v>
                </c:pt>
                <c:pt idx="1839">
                  <c:v>2.4287802828558913</c:v>
                </c:pt>
                <c:pt idx="1840">
                  <c:v>2.4687802828558914</c:v>
                </c:pt>
                <c:pt idx="1841">
                  <c:v>2.4948296087143964</c:v>
                </c:pt>
                <c:pt idx="1842">
                  <c:v>2.4870235838261592</c:v>
                </c:pt>
                <c:pt idx="1843">
                  <c:v>2.468413218326968</c:v>
                </c:pt>
                <c:pt idx="1844">
                  <c:v>2.4486739629041345</c:v>
                </c:pt>
                <c:pt idx="1845">
                  <c:v>2.4298701485785514</c:v>
                </c:pt>
                <c:pt idx="1846">
                  <c:v>2.4127851774838014</c:v>
                </c:pt>
                <c:pt idx="1847">
                  <c:v>2.3970472805977181</c:v>
                </c:pt>
                <c:pt idx="1848">
                  <c:v>2.382502017336718</c:v>
                </c:pt>
                <c:pt idx="1849">
                  <c:v>2.3685739722598846</c:v>
                </c:pt>
                <c:pt idx="1850">
                  <c:v>2.3547728951868847</c:v>
                </c:pt>
                <c:pt idx="1851">
                  <c:v>2.341100988404218</c:v>
                </c:pt>
                <c:pt idx="1852">
                  <c:v>2.3271511644596345</c:v>
                </c:pt>
                <c:pt idx="1853">
                  <c:v>2.3121409943843014</c:v>
                </c:pt>
                <c:pt idx="1854">
                  <c:v>2.2953213244878006</c:v>
                </c:pt>
                <c:pt idx="1855">
                  <c:v>2.2849035607526376</c:v>
                </c:pt>
                <c:pt idx="1856">
                  <c:v>2.2998974841486093</c:v>
                </c:pt>
                <c:pt idx="1857">
                  <c:v>2.3302213157105083</c:v>
                </c:pt>
                <c:pt idx="1858">
                  <c:v>2.3660720793439798</c:v>
                </c:pt>
                <c:pt idx="1859">
                  <c:v>2.4060720793439798</c:v>
                </c:pt>
                <c:pt idx="1860">
                  <c:v>2.4460720793439799</c:v>
                </c:pt>
                <c:pt idx="1861">
                  <c:v>2.4845994412605585</c:v>
                </c:pt>
                <c:pt idx="1862">
                  <c:v>2.516616358547199</c:v>
                </c:pt>
                <c:pt idx="1863">
                  <c:v>2.5368259392611345</c:v>
                </c:pt>
                <c:pt idx="1864">
                  <c:v>2.5493430199001272</c:v>
                </c:pt>
                <c:pt idx="1865">
                  <c:v>2.5519616122811741</c:v>
                </c:pt>
                <c:pt idx="1866">
                  <c:v>2.5390461161394642</c:v>
                </c:pt>
                <c:pt idx="1867">
                  <c:v>2.5211285734534936</c:v>
                </c:pt>
                <c:pt idx="1868">
                  <c:v>2.5032090210804938</c:v>
                </c:pt>
                <c:pt idx="1869">
                  <c:v>2.4863650830948272</c:v>
                </c:pt>
                <c:pt idx="1870">
                  <c:v>2.4716038627836605</c:v>
                </c:pt>
                <c:pt idx="1871">
                  <c:v>2.4578457519168273</c:v>
                </c:pt>
                <c:pt idx="1872">
                  <c:v>2.4443781292983275</c:v>
                </c:pt>
                <c:pt idx="1873">
                  <c:v>2.4316340994430776</c:v>
                </c:pt>
                <c:pt idx="1874">
                  <c:v>2.4193393916171608</c:v>
                </c:pt>
                <c:pt idx="1875">
                  <c:v>2.4071388323610776</c:v>
                </c:pt>
                <c:pt idx="1876">
                  <c:v>2.3942573205182445</c:v>
                </c:pt>
                <c:pt idx="1877">
                  <c:v>2.3801120860623279</c:v>
                </c:pt>
                <c:pt idx="1878">
                  <c:v>2.3638074095084947</c:v>
                </c:pt>
                <c:pt idx="1879">
                  <c:v>2.348555396178122</c:v>
                </c:pt>
                <c:pt idx="1880">
                  <c:v>2.3406211832375829</c:v>
                </c:pt>
                <c:pt idx="1881">
                  <c:v>2.341642804709521</c:v>
                </c:pt>
                <c:pt idx="1882">
                  <c:v>2.3565571714776143</c:v>
                </c:pt>
                <c:pt idx="1883">
                  <c:v>2.3808987221565845</c:v>
                </c:pt>
                <c:pt idx="1884">
                  <c:v>2.4079019906512302</c:v>
                </c:pt>
                <c:pt idx="1885">
                  <c:v>2.4294653657945697</c:v>
                </c:pt>
                <c:pt idx="1886">
                  <c:v>2.4513860686209905</c:v>
                </c:pt>
                <c:pt idx="1887">
                  <c:v>2.4656541413030419</c:v>
                </c:pt>
                <c:pt idx="1888">
                  <c:v>2.4790211793533459</c:v>
                </c:pt>
                <c:pt idx="1889">
                  <c:v>2.4831835310508548</c:v>
                </c:pt>
                <c:pt idx="1890">
                  <c:v>2.4713033325536014</c:v>
                </c:pt>
                <c:pt idx="1891">
                  <c:v>2.4538854243845694</c:v>
                </c:pt>
                <c:pt idx="1892">
                  <c:v>2.4367342782022359</c:v>
                </c:pt>
                <c:pt idx="1893">
                  <c:v>2.4204023163211525</c:v>
                </c:pt>
                <c:pt idx="1894">
                  <c:v>2.405266055434486</c:v>
                </c:pt>
                <c:pt idx="1895">
                  <c:v>2.3916326911161527</c:v>
                </c:pt>
                <c:pt idx="1896">
                  <c:v>2.3791867479210693</c:v>
                </c:pt>
                <c:pt idx="1897">
                  <c:v>2.3669296360918195</c:v>
                </c:pt>
                <c:pt idx="1898">
                  <c:v>2.355087671375153</c:v>
                </c:pt>
                <c:pt idx="1899">
                  <c:v>2.3433998681731532</c:v>
                </c:pt>
                <c:pt idx="1900">
                  <c:v>2.330980952786903</c:v>
                </c:pt>
                <c:pt idx="1901">
                  <c:v>2.316967065666653</c:v>
                </c:pt>
                <c:pt idx="1902">
                  <c:v>2.3007402803483434</c:v>
                </c:pt>
                <c:pt idx="1903">
                  <c:v>2.2899223757807534</c:v>
                </c:pt>
                <c:pt idx="1904">
                  <c:v>2.3021687071128643</c:v>
                </c:pt>
                <c:pt idx="1905">
                  <c:v>2.3329995221805242</c:v>
                </c:pt>
                <c:pt idx="1906">
                  <c:v>2.3729995221805242</c:v>
                </c:pt>
                <c:pt idx="1907">
                  <c:v>2.4129995221805243</c:v>
                </c:pt>
                <c:pt idx="1908">
                  <c:v>2.4529995221805243</c:v>
                </c:pt>
                <c:pt idx="1909">
                  <c:v>2.4929995221805243</c:v>
                </c:pt>
                <c:pt idx="1910">
                  <c:v>2.5329995221805244</c:v>
                </c:pt>
                <c:pt idx="1911">
                  <c:v>2.5729995221805244</c:v>
                </c:pt>
                <c:pt idx="1912">
                  <c:v>2.6105293982191027</c:v>
                </c:pt>
                <c:pt idx="1913">
                  <c:v>2.6295012165866192</c:v>
                </c:pt>
                <c:pt idx="1914">
                  <c:v>2.6224042032532773</c:v>
                </c:pt>
                <c:pt idx="1915">
                  <c:v>2.6055634401378382</c:v>
                </c:pt>
                <c:pt idx="1916">
                  <c:v>2.5890112467810051</c:v>
                </c:pt>
                <c:pt idx="1917">
                  <c:v>2.5734940820854217</c:v>
                </c:pt>
                <c:pt idx="1918">
                  <c:v>2.5594782907291718</c:v>
                </c:pt>
                <c:pt idx="1919">
                  <c:v>2.5469335367383383</c:v>
                </c:pt>
                <c:pt idx="1920">
                  <c:v>2.535280119472755</c:v>
                </c:pt>
                <c:pt idx="1921">
                  <c:v>2.5242132189246718</c:v>
                </c:pt>
                <c:pt idx="1922">
                  <c:v>2.5135552610576717</c:v>
                </c:pt>
                <c:pt idx="1923">
                  <c:v>2.5029792699927551</c:v>
                </c:pt>
                <c:pt idx="1924">
                  <c:v>2.4916557324500883</c:v>
                </c:pt>
                <c:pt idx="1925">
                  <c:v>2.478710837116255</c:v>
                </c:pt>
                <c:pt idx="1926">
                  <c:v>2.4635159384048819</c:v>
                </c:pt>
                <c:pt idx="1927">
                  <c:v>2.4581255344007813</c:v>
                </c:pt>
                <c:pt idx="1928">
                  <c:v>2.4847185636290501</c:v>
                </c:pt>
                <c:pt idx="1929">
                  <c:v>2.5247185636290501</c:v>
                </c:pt>
                <c:pt idx="1930">
                  <c:v>2.5647185636290502</c:v>
                </c:pt>
                <c:pt idx="1931">
                  <c:v>2.6047185636290502</c:v>
                </c:pt>
                <c:pt idx="1932">
                  <c:v>2.6447185636290502</c:v>
                </c:pt>
                <c:pt idx="1933">
                  <c:v>2.6847185636290503</c:v>
                </c:pt>
                <c:pt idx="1934">
                  <c:v>2.7247185636290503</c:v>
                </c:pt>
                <c:pt idx="1935">
                  <c:v>2.7647185636290503</c:v>
                </c:pt>
                <c:pt idx="1936">
                  <c:v>2.8047185636290504</c:v>
                </c:pt>
                <c:pt idx="1937">
                  <c:v>2.8223771520739795</c:v>
                </c:pt>
                <c:pt idx="1938">
                  <c:v>2.8131080500297112</c:v>
                </c:pt>
                <c:pt idx="1939">
                  <c:v>2.7957485713172807</c:v>
                </c:pt>
                <c:pt idx="1940">
                  <c:v>2.7782655185219474</c:v>
                </c:pt>
                <c:pt idx="1941">
                  <c:v>2.7616420001448638</c:v>
                </c:pt>
                <c:pt idx="1942">
                  <c:v>2.7464337823348637</c:v>
                </c:pt>
                <c:pt idx="1943">
                  <c:v>2.7321710498844469</c:v>
                </c:pt>
                <c:pt idx="1944">
                  <c:v>2.7188854902226969</c:v>
                </c:pt>
                <c:pt idx="1945">
                  <c:v>2.7060945436290305</c:v>
                </c:pt>
                <c:pt idx="1946">
                  <c:v>2.6937688477782804</c:v>
                </c:pt>
                <c:pt idx="1947">
                  <c:v>2.6815234981023637</c:v>
                </c:pt>
                <c:pt idx="1948">
                  <c:v>2.6684650658367803</c:v>
                </c:pt>
                <c:pt idx="1949">
                  <c:v>2.6553753174128638</c:v>
                </c:pt>
                <c:pt idx="1950">
                  <c:v>2.6419300413213915</c:v>
                </c:pt>
                <c:pt idx="1951">
                  <c:v>2.6375372018374952</c:v>
                </c:pt>
                <c:pt idx="1952">
                  <c:v>2.658880038057843</c:v>
                </c:pt>
                <c:pt idx="1953">
                  <c:v>2.6980732044056306</c:v>
                </c:pt>
                <c:pt idx="1954">
                  <c:v>2.7380732044056306</c:v>
                </c:pt>
                <c:pt idx="1955">
                  <c:v>2.7780732044056307</c:v>
                </c:pt>
                <c:pt idx="1956">
                  <c:v>2.8180732044056307</c:v>
                </c:pt>
                <c:pt idx="1957">
                  <c:v>2.8580732044056307</c:v>
                </c:pt>
                <c:pt idx="1958">
                  <c:v>2.8980732044056308</c:v>
                </c:pt>
                <c:pt idx="1959">
                  <c:v>2.9380732044056308</c:v>
                </c:pt>
                <c:pt idx="1960">
                  <c:v>2.9780732044056308</c:v>
                </c:pt>
                <c:pt idx="1961">
                  <c:v>3.000702591168567</c:v>
                </c:pt>
                <c:pt idx="1962">
                  <c:v>2.9971736076160989</c:v>
                </c:pt>
                <c:pt idx="1963">
                  <c:v>2.9841729881186194</c:v>
                </c:pt>
                <c:pt idx="1964">
                  <c:v>2.9693092993593693</c:v>
                </c:pt>
                <c:pt idx="1965">
                  <c:v>2.9550737155422024</c:v>
                </c:pt>
                <c:pt idx="1966">
                  <c:v>2.9419458928367859</c:v>
                </c:pt>
                <c:pt idx="1967">
                  <c:v>2.9296716568372023</c:v>
                </c:pt>
                <c:pt idx="1968">
                  <c:v>2.9181389050996192</c:v>
                </c:pt>
                <c:pt idx="1969">
                  <c:v>2.9072459629717025</c:v>
                </c:pt>
                <c:pt idx="1970">
                  <c:v>2.8970220128229527</c:v>
                </c:pt>
                <c:pt idx="1971">
                  <c:v>2.8874039019521196</c:v>
                </c:pt>
                <c:pt idx="1972">
                  <c:v>2.8772211815167861</c:v>
                </c:pt>
                <c:pt idx="1973">
                  <c:v>2.8664767120332026</c:v>
                </c:pt>
                <c:pt idx="1974">
                  <c:v>2.8549948426188174</c:v>
                </c:pt>
                <c:pt idx="1975">
                  <c:v>2.8542924138861858</c:v>
                </c:pt>
                <c:pt idx="1976">
                  <c:v>2.8876075649731354</c:v>
                </c:pt>
                <c:pt idx="1977">
                  <c:v>2.9276075649731355</c:v>
                </c:pt>
                <c:pt idx="1978">
                  <c:v>2.9676075649731355</c:v>
                </c:pt>
                <c:pt idx="1979">
                  <c:v>3.0076075649731355</c:v>
                </c:pt>
                <c:pt idx="1980">
                  <c:v>3.0476075649731356</c:v>
                </c:pt>
                <c:pt idx="1981">
                  <c:v>3.0876075649731356</c:v>
                </c:pt>
                <c:pt idx="1982">
                  <c:v>3.1276075649731356</c:v>
                </c:pt>
                <c:pt idx="1983">
                  <c:v>3.1676075649731357</c:v>
                </c:pt>
                <c:pt idx="1984">
                  <c:v>3.2076075649731357</c:v>
                </c:pt>
                <c:pt idx="1985">
                  <c:v>3.2363853781920136</c:v>
                </c:pt>
                <c:pt idx="1986">
                  <c:v>3.2307062390725769</c:v>
                </c:pt>
                <c:pt idx="1987">
                  <c:v>3.2132863434930088</c:v>
                </c:pt>
                <c:pt idx="1988">
                  <c:v>3.1955815016989253</c:v>
                </c:pt>
                <c:pt idx="1989">
                  <c:v>3.1785477657671755</c:v>
                </c:pt>
                <c:pt idx="1990">
                  <c:v>3.1627428983983421</c:v>
                </c:pt>
                <c:pt idx="1991">
                  <c:v>3.1481192303891756</c:v>
                </c:pt>
                <c:pt idx="1992">
                  <c:v>3.1342729248474259</c:v>
                </c:pt>
                <c:pt idx="1993">
                  <c:v>3.120623262100676</c:v>
                </c:pt>
                <c:pt idx="1994">
                  <c:v>3.1071301813222592</c:v>
                </c:pt>
                <c:pt idx="1995">
                  <c:v>3.0935604498909259</c:v>
                </c:pt>
                <c:pt idx="1996">
                  <c:v>3.0795772037190092</c:v>
                </c:pt>
                <c:pt idx="1997">
                  <c:v>3.0647524120138425</c:v>
                </c:pt>
                <c:pt idx="1998">
                  <c:v>3.0477102369079665</c:v>
                </c:pt>
                <c:pt idx="1999">
                  <c:v>3.0421752113226161</c:v>
                </c:pt>
                <c:pt idx="2000">
                  <c:v>3.070564467965208</c:v>
                </c:pt>
                <c:pt idx="2001">
                  <c:v>3.110564467965208</c:v>
                </c:pt>
                <c:pt idx="2002">
                  <c:v>3.1505644679652081</c:v>
                </c:pt>
                <c:pt idx="2003">
                  <c:v>3.1905644679652081</c:v>
                </c:pt>
                <c:pt idx="2004">
                  <c:v>3.2305644679652081</c:v>
                </c:pt>
                <c:pt idx="2005">
                  <c:v>3.2705644679652082</c:v>
                </c:pt>
                <c:pt idx="2006">
                  <c:v>3.3105644679652082</c:v>
                </c:pt>
                <c:pt idx="2007">
                  <c:v>3.3505644679652082</c:v>
                </c:pt>
                <c:pt idx="2008">
                  <c:v>3.3905644679652083</c:v>
                </c:pt>
                <c:pt idx="2009">
                  <c:v>3.4217284777994887</c:v>
                </c:pt>
                <c:pt idx="2010">
                  <c:v>3.4155069095338484</c:v>
                </c:pt>
                <c:pt idx="2011">
                  <c:v>3.3961274607133483</c:v>
                </c:pt>
                <c:pt idx="2012">
                  <c:v>3.3769566330961815</c:v>
                </c:pt>
                <c:pt idx="2013">
                  <c:v>3.358692841489515</c:v>
                </c:pt>
                <c:pt idx="2014">
                  <c:v>3.3416510070536818</c:v>
                </c:pt>
                <c:pt idx="2015">
                  <c:v>3.3260098857845151</c:v>
                </c:pt>
                <c:pt idx="2016">
                  <c:v>3.311390931492515</c:v>
                </c:pt>
                <c:pt idx="2017">
                  <c:v>3.2976166937998483</c:v>
                </c:pt>
                <c:pt idx="2018">
                  <c:v>3.2844536015945982</c:v>
                </c:pt>
                <c:pt idx="2019">
                  <c:v>3.2712023515776818</c:v>
                </c:pt>
                <c:pt idx="2020">
                  <c:v>3.257716199400515</c:v>
                </c:pt>
                <c:pt idx="2021">
                  <c:v>3.2432538725482649</c:v>
                </c:pt>
                <c:pt idx="2022">
                  <c:v>3.2264920053170179</c:v>
                </c:pt>
                <c:pt idx="2023">
                  <c:v>3.2178258476326471</c:v>
                </c:pt>
                <c:pt idx="2024">
                  <c:v>3.2337416549161953</c:v>
                </c:pt>
                <c:pt idx="2025">
                  <c:v>3.270029667723799</c:v>
                </c:pt>
                <c:pt idx="2026">
                  <c:v>3.310029667723799</c:v>
                </c:pt>
                <c:pt idx="2027">
                  <c:v>3.3500296677237991</c:v>
                </c:pt>
                <c:pt idx="2028">
                  <c:v>3.3900296677237991</c:v>
                </c:pt>
                <c:pt idx="2029">
                  <c:v>3.4300296677237991</c:v>
                </c:pt>
                <c:pt idx="2030">
                  <c:v>3.4700296677237992</c:v>
                </c:pt>
                <c:pt idx="2031">
                  <c:v>3.5100296677237992</c:v>
                </c:pt>
                <c:pt idx="2032">
                  <c:v>3.5446900052008123</c:v>
                </c:pt>
                <c:pt idx="2033">
                  <c:v>3.5608220670736856</c:v>
                </c:pt>
                <c:pt idx="2034">
                  <c:v>3.5518116877339736</c:v>
                </c:pt>
                <c:pt idx="2035">
                  <c:v>3.5329333635320945</c:v>
                </c:pt>
                <c:pt idx="2036">
                  <c:v>3.5140686102215946</c:v>
                </c:pt>
                <c:pt idx="2037">
                  <c:v>3.4962181341985112</c:v>
                </c:pt>
                <c:pt idx="2038">
                  <c:v>3.4800842852729281</c:v>
                </c:pt>
                <c:pt idx="2039">
                  <c:v>3.4655992361394281</c:v>
                </c:pt>
                <c:pt idx="2040">
                  <c:v>3.451691757130678</c:v>
                </c:pt>
                <c:pt idx="2041">
                  <c:v>3.4383858072756781</c:v>
                </c:pt>
                <c:pt idx="2042">
                  <c:v>3.4255684322360116</c:v>
                </c:pt>
                <c:pt idx="2043">
                  <c:v>3.4129217322868448</c:v>
                </c:pt>
                <c:pt idx="2044">
                  <c:v>3.4005292168071781</c:v>
                </c:pt>
                <c:pt idx="2045">
                  <c:v>3.3865555428819283</c:v>
                </c:pt>
                <c:pt idx="2046">
                  <c:v>3.3704574247686252</c:v>
                </c:pt>
                <c:pt idx="2047">
                  <c:v>3.3577548306315865</c:v>
                </c:pt>
                <c:pt idx="2048">
                  <c:v>3.3603791927440363</c:v>
                </c:pt>
                <c:pt idx="2049">
                  <c:v>3.3755441244736977</c:v>
                </c:pt>
                <c:pt idx="2050">
                  <c:v>3.4019933434978618</c:v>
                </c:pt>
                <c:pt idx="2051">
                  <c:v>3.4380971585593625</c:v>
                </c:pt>
                <c:pt idx="2052">
                  <c:v>3.476640285308112</c:v>
                </c:pt>
                <c:pt idx="2053">
                  <c:v>3.5154953843215542</c:v>
                </c:pt>
                <c:pt idx="2054">
                  <c:v>3.5554953843215542</c:v>
                </c:pt>
                <c:pt idx="2055">
                  <c:v>3.5864752959790192</c:v>
                </c:pt>
                <c:pt idx="2056">
                  <c:v>3.6149582550157096</c:v>
                </c:pt>
                <c:pt idx="2057">
                  <c:v>3.6355720866222474</c:v>
                </c:pt>
                <c:pt idx="2058">
                  <c:v>3.6296867599071363</c:v>
                </c:pt>
                <c:pt idx="2059">
                  <c:v>3.6114463648285495</c:v>
                </c:pt>
                <c:pt idx="2060">
                  <c:v>3.5928697324277996</c:v>
                </c:pt>
                <c:pt idx="2061">
                  <c:v>3.575483894607383</c:v>
                </c:pt>
                <c:pt idx="2062">
                  <c:v>3.5598584754150497</c:v>
                </c:pt>
                <c:pt idx="2063">
                  <c:v>3.54577394912305</c:v>
                </c:pt>
                <c:pt idx="2064">
                  <c:v>3.5326916725203001</c:v>
                </c:pt>
                <c:pt idx="2065">
                  <c:v>3.5204016570155501</c:v>
                </c:pt>
                <c:pt idx="2066">
                  <c:v>3.5084466946729669</c:v>
                </c:pt>
                <c:pt idx="2067">
                  <c:v>3.4964339555971335</c:v>
                </c:pt>
                <c:pt idx="2068">
                  <c:v>3.4839888080119668</c:v>
                </c:pt>
                <c:pt idx="2069">
                  <c:v>3.47030999490755</c:v>
                </c:pt>
                <c:pt idx="2070">
                  <c:v>3.4545045785196038</c:v>
                </c:pt>
                <c:pt idx="2071">
                  <c:v>3.4515649945449729</c:v>
                </c:pt>
                <c:pt idx="2072">
                  <c:v>3.4823645298848809</c:v>
                </c:pt>
                <c:pt idx="2073">
                  <c:v>3.5223645298848809</c:v>
                </c:pt>
                <c:pt idx="2074">
                  <c:v>3.5623645298848809</c:v>
                </c:pt>
                <c:pt idx="2075">
                  <c:v>3.602364529884881</c:v>
                </c:pt>
                <c:pt idx="2076">
                  <c:v>3.642364529884881</c:v>
                </c:pt>
                <c:pt idx="2077">
                  <c:v>3.6823645298848811</c:v>
                </c:pt>
                <c:pt idx="2078">
                  <c:v>3.7223645298848811</c:v>
                </c:pt>
                <c:pt idx="2079">
                  <c:v>3.7623645298848811</c:v>
                </c:pt>
                <c:pt idx="2080">
                  <c:v>3.8023645298848812</c:v>
                </c:pt>
                <c:pt idx="2081">
                  <c:v>3.8361974431567685</c:v>
                </c:pt>
                <c:pt idx="2082">
                  <c:v>3.834010471276013</c:v>
                </c:pt>
                <c:pt idx="2083">
                  <c:v>3.8163875530832811</c:v>
                </c:pt>
                <c:pt idx="2084">
                  <c:v>3.7985202186468645</c:v>
                </c:pt>
                <c:pt idx="2085">
                  <c:v>3.781465331302031</c:v>
                </c:pt>
                <c:pt idx="2086">
                  <c:v>3.7661953222992808</c:v>
                </c:pt>
                <c:pt idx="2087">
                  <c:v>3.7528505188308641</c:v>
                </c:pt>
                <c:pt idx="2088">
                  <c:v>3.7405393371221138</c:v>
                </c:pt>
                <c:pt idx="2089">
                  <c:v>3.7285381690699473</c:v>
                </c:pt>
                <c:pt idx="2090">
                  <c:v>3.7169729805105307</c:v>
                </c:pt>
                <c:pt idx="2091">
                  <c:v>3.7057241671859473</c:v>
                </c:pt>
                <c:pt idx="2092">
                  <c:v>3.6937117067597804</c:v>
                </c:pt>
                <c:pt idx="2093">
                  <c:v>3.6799831435806971</c:v>
                </c:pt>
                <c:pt idx="2094">
                  <c:v>3.6638676403782005</c:v>
                </c:pt>
                <c:pt idx="2095">
                  <c:v>3.6638689130417035</c:v>
                </c:pt>
                <c:pt idx="2096">
                  <c:v>3.6993930574484621</c:v>
                </c:pt>
                <c:pt idx="2097">
                  <c:v>3.7393930574484622</c:v>
                </c:pt>
                <c:pt idx="2098">
                  <c:v>3.7793930574484622</c:v>
                </c:pt>
                <c:pt idx="2099">
                  <c:v>3.8193930574484622</c:v>
                </c:pt>
                <c:pt idx="2100">
                  <c:v>3.8593930574484623</c:v>
                </c:pt>
                <c:pt idx="2101">
                  <c:v>3.8993930574484623</c:v>
                </c:pt>
                <c:pt idx="2102">
                  <c:v>3.9393930574484624</c:v>
                </c:pt>
                <c:pt idx="2103">
                  <c:v>3.9793930574484624</c:v>
                </c:pt>
                <c:pt idx="2104">
                  <c:v>4.019393057448462</c:v>
                </c:pt>
                <c:pt idx="2105">
                  <c:v>4.0521215695353527</c:v>
                </c:pt>
                <c:pt idx="2106">
                  <c:v>4.050862819562429</c:v>
                </c:pt>
                <c:pt idx="2107">
                  <c:v>4.0347366714913795</c:v>
                </c:pt>
                <c:pt idx="2108">
                  <c:v>4.0182879467344632</c:v>
                </c:pt>
                <c:pt idx="2109">
                  <c:v>4.002596154245297</c:v>
                </c:pt>
                <c:pt idx="2110">
                  <c:v>3.9878637753308803</c:v>
                </c:pt>
                <c:pt idx="2111">
                  <c:v>3.9744821976007136</c:v>
                </c:pt>
                <c:pt idx="2112">
                  <c:v>3.962302373369547</c:v>
                </c:pt>
                <c:pt idx="2113">
                  <c:v>3.9506357647519637</c:v>
                </c:pt>
                <c:pt idx="2114">
                  <c:v>3.9393262958474637</c:v>
                </c:pt>
                <c:pt idx="2115">
                  <c:v>3.9284396994588806</c:v>
                </c:pt>
                <c:pt idx="2116">
                  <c:v>3.9173669756385472</c:v>
                </c:pt>
                <c:pt idx="2117">
                  <c:v>3.9049024428502972</c:v>
                </c:pt>
                <c:pt idx="2118">
                  <c:v>3.891246839239856</c:v>
                </c:pt>
                <c:pt idx="2119">
                  <c:v>3.8947785005493603</c:v>
                </c:pt>
                <c:pt idx="2120">
                  <c:v>3.9336534432914836</c:v>
                </c:pt>
                <c:pt idx="2121">
                  <c:v>3.9736534432914836</c:v>
                </c:pt>
                <c:pt idx="2122">
                  <c:v>4.0136534432914832</c:v>
                </c:pt>
                <c:pt idx="2123">
                  <c:v>4.0536534432914832</c:v>
                </c:pt>
                <c:pt idx="2124">
                  <c:v>4.0936534432914833</c:v>
                </c:pt>
                <c:pt idx="2125">
                  <c:v>4.1336534432914833</c:v>
                </c:pt>
                <c:pt idx="2126">
                  <c:v>4.1736534432914834</c:v>
                </c:pt>
                <c:pt idx="2127">
                  <c:v>4.2136534432914834</c:v>
                </c:pt>
                <c:pt idx="2128">
                  <c:v>4.2536534432914834</c:v>
                </c:pt>
                <c:pt idx="2129">
                  <c:v>4.2883376210578312</c:v>
                </c:pt>
                <c:pt idx="2130">
                  <c:v>4.2873545941922018</c:v>
                </c:pt>
                <c:pt idx="2131">
                  <c:v>4.2712998247611544</c:v>
                </c:pt>
                <c:pt idx="2132">
                  <c:v>4.2546203686080712</c:v>
                </c:pt>
                <c:pt idx="2133">
                  <c:v>4.2380215094207383</c:v>
                </c:pt>
                <c:pt idx="2134">
                  <c:v>4.2221992503339045</c:v>
                </c:pt>
                <c:pt idx="2135">
                  <c:v>4.2074944219618216</c:v>
                </c:pt>
                <c:pt idx="2136">
                  <c:v>4.1935974300978218</c:v>
                </c:pt>
                <c:pt idx="2137">
                  <c:v>4.1802407211760721</c:v>
                </c:pt>
                <c:pt idx="2138">
                  <c:v>4.1675048544704891</c:v>
                </c:pt>
                <c:pt idx="2139">
                  <c:v>4.1549328103935723</c:v>
                </c:pt>
                <c:pt idx="2140">
                  <c:v>4.1423021226903227</c:v>
                </c:pt>
                <c:pt idx="2141">
                  <c:v>4.1293121536869064</c:v>
                </c:pt>
                <c:pt idx="2142">
                  <c:v>4.1159524392242171</c:v>
                </c:pt>
                <c:pt idx="2143">
                  <c:v>4.1212183438362233</c:v>
                </c:pt>
                <c:pt idx="2144">
                  <c:v>4.1601980807243519</c:v>
                </c:pt>
                <c:pt idx="2145">
                  <c:v>4.200198080724352</c:v>
                </c:pt>
                <c:pt idx="2146">
                  <c:v>4.240198080724352</c:v>
                </c:pt>
                <c:pt idx="2147">
                  <c:v>4.280198080724352</c:v>
                </c:pt>
                <c:pt idx="2148">
                  <c:v>4.3201980807243521</c:v>
                </c:pt>
                <c:pt idx="2149">
                  <c:v>4.3601980807243521</c:v>
                </c:pt>
                <c:pt idx="2150">
                  <c:v>4.4001980807243521</c:v>
                </c:pt>
                <c:pt idx="2151">
                  <c:v>4.4401980807243522</c:v>
                </c:pt>
                <c:pt idx="2152">
                  <c:v>4.4801980807243522</c:v>
                </c:pt>
                <c:pt idx="2153">
                  <c:v>4.5091770725405915</c:v>
                </c:pt>
                <c:pt idx="2154">
                  <c:v>4.5035530418099263</c:v>
                </c:pt>
                <c:pt idx="2155">
                  <c:v>4.4853655543292286</c:v>
                </c:pt>
                <c:pt idx="2156">
                  <c:v>4.4670164728438122</c:v>
                </c:pt>
                <c:pt idx="2157">
                  <c:v>4.4496577238523125</c:v>
                </c:pt>
                <c:pt idx="2158">
                  <c:v>4.4333871998018957</c:v>
                </c:pt>
                <c:pt idx="2159">
                  <c:v>4.4183134924918122</c:v>
                </c:pt>
                <c:pt idx="2160">
                  <c:v>4.4041146151955619</c:v>
                </c:pt>
                <c:pt idx="2161">
                  <c:v>4.390530934057395</c:v>
                </c:pt>
                <c:pt idx="2162">
                  <c:v>4.3773810329135614</c:v>
                </c:pt>
                <c:pt idx="2163">
                  <c:v>4.3642711746945615</c:v>
                </c:pt>
                <c:pt idx="2164">
                  <c:v>4.3508336803526451</c:v>
                </c:pt>
                <c:pt idx="2165">
                  <c:v>4.3361558580128117</c:v>
                </c:pt>
                <c:pt idx="2166">
                  <c:v>4.3195247013763556</c:v>
                </c:pt>
                <c:pt idx="2167">
                  <c:v>4.3132589235441943</c:v>
                </c:pt>
                <c:pt idx="2168">
                  <c:v>4.3337486107692955</c:v>
                </c:pt>
                <c:pt idx="2169">
                  <c:v>4.3719476386230856</c:v>
                </c:pt>
                <c:pt idx="2170">
                  <c:v>4.4119476386230856</c:v>
                </c:pt>
                <c:pt idx="2171">
                  <c:v>4.4519476386230856</c:v>
                </c:pt>
                <c:pt idx="2172">
                  <c:v>4.4919476386230857</c:v>
                </c:pt>
                <c:pt idx="2173">
                  <c:v>4.5319476386230857</c:v>
                </c:pt>
                <c:pt idx="2174">
                  <c:v>4.5719476386230857</c:v>
                </c:pt>
                <c:pt idx="2175">
                  <c:v>4.6086418422919797</c:v>
                </c:pt>
                <c:pt idx="2176">
                  <c:v>4.6319804925684087</c:v>
                </c:pt>
                <c:pt idx="2177">
                  <c:v>4.6396436629006512</c:v>
                </c:pt>
                <c:pt idx="2178">
                  <c:v>4.6261676794400648</c:v>
                </c:pt>
                <c:pt idx="2179">
                  <c:v>4.6059403127631064</c:v>
                </c:pt>
                <c:pt idx="2180">
                  <c:v>4.5862224449029396</c:v>
                </c:pt>
                <c:pt idx="2181">
                  <c:v>4.5677808055811893</c:v>
                </c:pt>
                <c:pt idx="2182">
                  <c:v>4.5509152381346896</c:v>
                </c:pt>
                <c:pt idx="2183">
                  <c:v>4.5354559939172727</c:v>
                </c:pt>
                <c:pt idx="2184">
                  <c:v>4.5210904583674392</c:v>
                </c:pt>
                <c:pt idx="2185">
                  <c:v>4.5077244051328558</c:v>
                </c:pt>
                <c:pt idx="2186">
                  <c:v>4.4948643245804387</c:v>
                </c:pt>
                <c:pt idx="2187">
                  <c:v>4.4822391612484385</c:v>
                </c:pt>
                <c:pt idx="2188">
                  <c:v>4.4694072364509383</c:v>
                </c:pt>
                <c:pt idx="2189">
                  <c:v>4.4551953142996883</c:v>
                </c:pt>
                <c:pt idx="2190">
                  <c:v>4.4392750349442558</c:v>
                </c:pt>
                <c:pt idx="2191">
                  <c:v>4.4369378141503182</c:v>
                </c:pt>
                <c:pt idx="2192">
                  <c:v>4.4644250526976652</c:v>
                </c:pt>
                <c:pt idx="2193">
                  <c:v>4.5044250526976652</c:v>
                </c:pt>
                <c:pt idx="2194">
                  <c:v>4.5444250526976653</c:v>
                </c:pt>
                <c:pt idx="2195">
                  <c:v>4.5844250526976653</c:v>
                </c:pt>
                <c:pt idx="2196">
                  <c:v>4.6244250526976654</c:v>
                </c:pt>
                <c:pt idx="2197">
                  <c:v>4.6644250526976654</c:v>
                </c:pt>
                <c:pt idx="2198">
                  <c:v>4.7044250526976654</c:v>
                </c:pt>
                <c:pt idx="2199">
                  <c:v>4.7444250526976655</c:v>
                </c:pt>
                <c:pt idx="2200">
                  <c:v>4.7797972024440867</c:v>
                </c:pt>
                <c:pt idx="2201">
                  <c:v>4.8012308691042609</c:v>
                </c:pt>
                <c:pt idx="2202">
                  <c:v>4.7951156748840944</c:v>
                </c:pt>
                <c:pt idx="2203">
                  <c:v>4.7773070399706956</c:v>
                </c:pt>
                <c:pt idx="2204">
                  <c:v>4.7590981875171954</c:v>
                </c:pt>
                <c:pt idx="2205">
                  <c:v>4.7417943172887789</c:v>
                </c:pt>
                <c:pt idx="2206">
                  <c:v>4.725773751503362</c:v>
                </c:pt>
                <c:pt idx="2207">
                  <c:v>4.7110690639292789</c:v>
                </c:pt>
                <c:pt idx="2208">
                  <c:v>4.6987701681496956</c:v>
                </c:pt>
                <c:pt idx="2209">
                  <c:v>4.6871887942246122</c:v>
                </c:pt>
                <c:pt idx="2210">
                  <c:v>4.6757656111736123</c:v>
                </c:pt>
                <c:pt idx="2211">
                  <c:v>4.6643959208470287</c:v>
                </c:pt>
                <c:pt idx="2212">
                  <c:v>4.6522988175244455</c:v>
                </c:pt>
                <c:pt idx="2213">
                  <c:v>4.6389718935896118</c:v>
                </c:pt>
                <c:pt idx="2214">
                  <c:v>4.6243015278957591</c:v>
                </c:pt>
                <c:pt idx="2215">
                  <c:v>4.6220842672901794</c:v>
                </c:pt>
                <c:pt idx="2216">
                  <c:v>4.6426018627716443</c:v>
                </c:pt>
                <c:pt idx="2217">
                  <c:v>4.6818771319844243</c:v>
                </c:pt>
                <c:pt idx="2218">
                  <c:v>4.7218771319844244</c:v>
                </c:pt>
                <c:pt idx="2219">
                  <c:v>4.7618771319844244</c:v>
                </c:pt>
                <c:pt idx="2220">
                  <c:v>4.8018771319844245</c:v>
                </c:pt>
                <c:pt idx="2221">
                  <c:v>4.8418771319844245</c:v>
                </c:pt>
                <c:pt idx="2222">
                  <c:v>4.8818771319844245</c:v>
                </c:pt>
                <c:pt idx="2223">
                  <c:v>4.9204850298798162</c:v>
                </c:pt>
                <c:pt idx="2224">
                  <c:v>4.9563731067801102</c:v>
                </c:pt>
                <c:pt idx="2225">
                  <c:v>4.9741775978676328</c:v>
                </c:pt>
                <c:pt idx="2226">
                  <c:v>4.9662964421289049</c:v>
                </c:pt>
                <c:pt idx="2227">
                  <c:v>4.9477927310811687</c:v>
                </c:pt>
                <c:pt idx="2228">
                  <c:v>4.9289784238000856</c:v>
                </c:pt>
                <c:pt idx="2229">
                  <c:v>4.9110351775422521</c:v>
                </c:pt>
                <c:pt idx="2230">
                  <c:v>4.8946791623627517</c:v>
                </c:pt>
                <c:pt idx="2231">
                  <c:v>4.8798539895272519</c:v>
                </c:pt>
                <c:pt idx="2232">
                  <c:v>4.8658823900344181</c:v>
                </c:pt>
                <c:pt idx="2233">
                  <c:v>4.8523641278290848</c:v>
                </c:pt>
                <c:pt idx="2234">
                  <c:v>4.838985675281835</c:v>
                </c:pt>
                <c:pt idx="2235">
                  <c:v>4.8259675084765847</c:v>
                </c:pt>
                <c:pt idx="2236">
                  <c:v>4.8126674229325017</c:v>
                </c:pt>
                <c:pt idx="2237">
                  <c:v>4.7980830799836687</c:v>
                </c:pt>
                <c:pt idx="2238">
                  <c:v>4.7818186970578447</c:v>
                </c:pt>
                <c:pt idx="2239">
                  <c:v>4.7746901010205836</c:v>
                </c:pt>
                <c:pt idx="2240">
                  <c:v>4.7821038236673488</c:v>
                </c:pt>
                <c:pt idx="2241">
                  <c:v>4.8050929796723798</c:v>
                </c:pt>
                <c:pt idx="2242">
                  <c:v>4.8377876008266858</c:v>
                </c:pt>
                <c:pt idx="2243">
                  <c:v>4.8777876008266858</c:v>
                </c:pt>
                <c:pt idx="2244">
                  <c:v>4.9177876008266859</c:v>
                </c:pt>
                <c:pt idx="2245">
                  <c:v>4.9577876008266859</c:v>
                </c:pt>
                <c:pt idx="2246">
                  <c:v>4.9977876008266859</c:v>
                </c:pt>
                <c:pt idx="2247">
                  <c:v>5.0317026075183353</c:v>
                </c:pt>
                <c:pt idx="2248">
                  <c:v>5.0489310769403168</c:v>
                </c:pt>
                <c:pt idx="2249">
                  <c:v>5.0547731007399221</c:v>
                </c:pt>
                <c:pt idx="2250">
                  <c:v>5.0434377538667441</c:v>
                </c:pt>
                <c:pt idx="2251">
                  <c:v>5.025001600359519</c:v>
                </c:pt>
                <c:pt idx="2252">
                  <c:v>5.0062186192882692</c:v>
                </c:pt>
                <c:pt idx="2253">
                  <c:v>4.9885816774066862</c:v>
                </c:pt>
                <c:pt idx="2254">
                  <c:v>4.9726720054799358</c:v>
                </c:pt>
                <c:pt idx="2255">
                  <c:v>4.958546400534436</c:v>
                </c:pt>
                <c:pt idx="2256">
                  <c:v>4.945603816891686</c:v>
                </c:pt>
                <c:pt idx="2257">
                  <c:v>4.9339402291740191</c:v>
                </c:pt>
                <c:pt idx="2258">
                  <c:v>4.9229289894192689</c:v>
                </c:pt>
                <c:pt idx="2259">
                  <c:v>4.9120821596709359</c:v>
                </c:pt>
                <c:pt idx="2260">
                  <c:v>4.9007516493476855</c:v>
                </c:pt>
                <c:pt idx="2261">
                  <c:v>4.8878222189263525</c:v>
                </c:pt>
                <c:pt idx="2262">
                  <c:v>4.8732939824757144</c:v>
                </c:pt>
                <c:pt idx="2263">
                  <c:v>4.8752839569989481</c:v>
                </c:pt>
                <c:pt idx="2264">
                  <c:v>4.9069833959583038</c:v>
                </c:pt>
                <c:pt idx="2265">
                  <c:v>4.9469833959583038</c:v>
                </c:pt>
                <c:pt idx="2266">
                  <c:v>4.9869833959583039</c:v>
                </c:pt>
                <c:pt idx="2267">
                  <c:v>5.0269833959583039</c:v>
                </c:pt>
                <c:pt idx="2268">
                  <c:v>5.0669833959583039</c:v>
                </c:pt>
                <c:pt idx="2269">
                  <c:v>5.106983395958304</c:v>
                </c:pt>
                <c:pt idx="2270">
                  <c:v>5.146983395958304</c:v>
                </c:pt>
                <c:pt idx="2271">
                  <c:v>5.1829168737003011</c:v>
                </c:pt>
                <c:pt idx="2272">
                  <c:v>5.2175028404890318</c:v>
                </c:pt>
                <c:pt idx="2273">
                  <c:v>5.2415681157625862</c:v>
                </c:pt>
                <c:pt idx="2274">
                  <c:v>5.2380284705536031</c:v>
                </c:pt>
                <c:pt idx="2275">
                  <c:v>5.2211172749989601</c:v>
                </c:pt>
                <c:pt idx="2276">
                  <c:v>5.2040820788787103</c:v>
                </c:pt>
                <c:pt idx="2277">
                  <c:v>5.18800252414621</c:v>
                </c:pt>
                <c:pt idx="2278">
                  <c:v>5.1734761112642103</c:v>
                </c:pt>
                <c:pt idx="2279">
                  <c:v>5.1606884117686267</c:v>
                </c:pt>
                <c:pt idx="2280">
                  <c:v>5.1494142090814599</c:v>
                </c:pt>
                <c:pt idx="2281">
                  <c:v>5.13899141581871</c:v>
                </c:pt>
                <c:pt idx="2282">
                  <c:v>5.1291932856678768</c:v>
                </c:pt>
                <c:pt idx="2283">
                  <c:v>5.1195921560811266</c:v>
                </c:pt>
                <c:pt idx="2284">
                  <c:v>5.1098046910595434</c:v>
                </c:pt>
                <c:pt idx="2285">
                  <c:v>5.0987324234104605</c:v>
                </c:pt>
                <c:pt idx="2286">
                  <c:v>5.0874374711726764</c:v>
                </c:pt>
                <c:pt idx="2287">
                  <c:v>5.0972701933607487</c:v>
                </c:pt>
                <c:pt idx="2288">
                  <c:v>5.1372701933607487</c:v>
                </c:pt>
                <c:pt idx="2289">
                  <c:v>5.1772701933607488</c:v>
                </c:pt>
                <c:pt idx="2290">
                  <c:v>5.2172701933607488</c:v>
                </c:pt>
                <c:pt idx="2291">
                  <c:v>5.2572701933607489</c:v>
                </c:pt>
                <c:pt idx="2292">
                  <c:v>5.2972701933607489</c:v>
                </c:pt>
                <c:pt idx="2293">
                  <c:v>5.3372701933607489</c:v>
                </c:pt>
                <c:pt idx="2294">
                  <c:v>5.377270193360749</c:v>
                </c:pt>
                <c:pt idx="2295">
                  <c:v>5.417270193360749</c:v>
                </c:pt>
                <c:pt idx="2296">
                  <c:v>5.457270193360749</c:v>
                </c:pt>
                <c:pt idx="2297">
                  <c:v>5.4902788936255495</c:v>
                </c:pt>
                <c:pt idx="2298">
                  <c:v>5.4912076198903748</c:v>
                </c:pt>
                <c:pt idx="2299">
                  <c:v>5.476676943549637</c:v>
                </c:pt>
                <c:pt idx="2300">
                  <c:v>5.4614988972462202</c:v>
                </c:pt>
                <c:pt idx="2301">
                  <c:v>5.4467551261712206</c:v>
                </c:pt>
                <c:pt idx="2302">
                  <c:v>5.4332607031463036</c:v>
                </c:pt>
                <c:pt idx="2303">
                  <c:v>5.4209506696113872</c:v>
                </c:pt>
                <c:pt idx="2304">
                  <c:v>5.4092368653338871</c:v>
                </c:pt>
                <c:pt idx="2305">
                  <c:v>5.3981516241033871</c:v>
                </c:pt>
                <c:pt idx="2306">
                  <c:v>5.3875583619208873</c:v>
                </c:pt>
                <c:pt idx="2307">
                  <c:v>5.3775221410961374</c:v>
                </c:pt>
                <c:pt idx="2308">
                  <c:v>5.3670493191324704</c:v>
                </c:pt>
                <c:pt idx="2309">
                  <c:v>5.3562421501775539</c:v>
                </c:pt>
                <c:pt idx="2310">
                  <c:v>5.3454813173020099</c:v>
                </c:pt>
                <c:pt idx="2311">
                  <c:v>5.3538079730889772</c:v>
                </c:pt>
                <c:pt idx="2312">
                  <c:v>5.3880462263542839</c:v>
                </c:pt>
                <c:pt idx="2313">
                  <c:v>5.4280462263542839</c:v>
                </c:pt>
                <c:pt idx="2314">
                  <c:v>5.4680462263542839</c:v>
                </c:pt>
                <c:pt idx="2315">
                  <c:v>5.508046226354284</c:v>
                </c:pt>
                <c:pt idx="2316">
                  <c:v>5.548046226354284</c:v>
                </c:pt>
                <c:pt idx="2317">
                  <c:v>5.5880462263542841</c:v>
                </c:pt>
                <c:pt idx="2318">
                  <c:v>5.6280462263542841</c:v>
                </c:pt>
                <c:pt idx="2319">
                  <c:v>5.6680462263542841</c:v>
                </c:pt>
                <c:pt idx="2320">
                  <c:v>5.7080462263542842</c:v>
                </c:pt>
                <c:pt idx="2321">
                  <c:v>5.7365599715147759</c:v>
                </c:pt>
                <c:pt idx="2322">
                  <c:v>5.7335273889849958</c:v>
                </c:pt>
                <c:pt idx="2323">
                  <c:v>5.7170675609479291</c:v>
                </c:pt>
                <c:pt idx="2324">
                  <c:v>5.6998954838079294</c:v>
                </c:pt>
                <c:pt idx="2325">
                  <c:v>5.6837716176129298</c:v>
                </c:pt>
                <c:pt idx="2326">
                  <c:v>5.6691959519500967</c:v>
                </c:pt>
                <c:pt idx="2327">
                  <c:v>5.6558250848503464</c:v>
                </c:pt>
                <c:pt idx="2328">
                  <c:v>5.6434489982705136</c:v>
                </c:pt>
                <c:pt idx="2329">
                  <c:v>5.6318969159877641</c:v>
                </c:pt>
                <c:pt idx="2330">
                  <c:v>5.6204709826070145</c:v>
                </c:pt>
                <c:pt idx="2331">
                  <c:v>5.6090664389460976</c:v>
                </c:pt>
                <c:pt idx="2332">
                  <c:v>5.5974376125474308</c:v>
                </c:pt>
                <c:pt idx="2333">
                  <c:v>5.5843591363489304</c:v>
                </c:pt>
                <c:pt idx="2334">
                  <c:v>5.5702597950544401</c:v>
                </c:pt>
                <c:pt idx="2335">
                  <c:v>5.5695764769869429</c:v>
                </c:pt>
                <c:pt idx="2336">
                  <c:v>5.5925291976945983</c:v>
                </c:pt>
                <c:pt idx="2337">
                  <c:v>5.6297747310344652</c:v>
                </c:pt>
                <c:pt idx="2338">
                  <c:v>5.6697747310344653</c:v>
                </c:pt>
                <c:pt idx="2339">
                  <c:v>5.7097747310344653</c:v>
                </c:pt>
                <c:pt idx="2340">
                  <c:v>5.7497747310344653</c:v>
                </c:pt>
                <c:pt idx="2341">
                  <c:v>5.7897747310344654</c:v>
                </c:pt>
                <c:pt idx="2342">
                  <c:v>5.8297747310344654</c:v>
                </c:pt>
                <c:pt idx="2343">
                  <c:v>5.8697747310344655</c:v>
                </c:pt>
                <c:pt idx="2344">
                  <c:v>5.901748796141101</c:v>
                </c:pt>
                <c:pt idx="2345">
                  <c:v>5.913440915153382</c:v>
                </c:pt>
                <c:pt idx="2346">
                  <c:v>5.9054593438540142</c:v>
                </c:pt>
                <c:pt idx="2347">
                  <c:v>5.8870380747922013</c:v>
                </c:pt>
                <c:pt idx="2348">
                  <c:v>5.8680749692567016</c:v>
                </c:pt>
                <c:pt idx="2349">
                  <c:v>5.850465313713368</c:v>
                </c:pt>
                <c:pt idx="2350">
                  <c:v>5.8347266666662012</c:v>
                </c:pt>
                <c:pt idx="2351">
                  <c:v>5.8208907179080347</c:v>
                </c:pt>
                <c:pt idx="2352">
                  <c:v>5.8083591849066183</c:v>
                </c:pt>
                <c:pt idx="2353">
                  <c:v>5.7961994807312021</c:v>
                </c:pt>
                <c:pt idx="2354">
                  <c:v>5.7846711468604521</c:v>
                </c:pt>
                <c:pt idx="2355">
                  <c:v>5.7734510572777857</c:v>
                </c:pt>
                <c:pt idx="2356">
                  <c:v>5.7619830678350361</c:v>
                </c:pt>
                <c:pt idx="2357">
                  <c:v>5.7491330574933697</c:v>
                </c:pt>
                <c:pt idx="2358">
                  <c:v>5.7356935002351364</c:v>
                </c:pt>
                <c:pt idx="2359">
                  <c:v>5.7364750729533007</c:v>
                </c:pt>
                <c:pt idx="2360">
                  <c:v>5.7635331569107597</c:v>
                </c:pt>
                <c:pt idx="2361">
                  <c:v>5.8035331569107598</c:v>
                </c:pt>
                <c:pt idx="2362">
                  <c:v>5.8435331569107598</c:v>
                </c:pt>
                <c:pt idx="2363">
                  <c:v>5.8835331569107598</c:v>
                </c:pt>
                <c:pt idx="2364">
                  <c:v>5.9235331569107599</c:v>
                </c:pt>
                <c:pt idx="2365">
                  <c:v>5.9635331569107599</c:v>
                </c:pt>
                <c:pt idx="2366">
                  <c:v>6.0035331569107599</c:v>
                </c:pt>
                <c:pt idx="2367">
                  <c:v>6.04353315691076</c:v>
                </c:pt>
                <c:pt idx="2368">
                  <c:v>6.08353315691076</c:v>
                </c:pt>
                <c:pt idx="2369">
                  <c:v>6.115425677668501</c:v>
                </c:pt>
                <c:pt idx="2370">
                  <c:v>6.1147275330838342</c:v>
                </c:pt>
                <c:pt idx="2371">
                  <c:v>6.097971223535537</c:v>
                </c:pt>
                <c:pt idx="2372">
                  <c:v>6.0797213483987873</c:v>
                </c:pt>
                <c:pt idx="2373">
                  <c:v>6.0628395700899542</c:v>
                </c:pt>
                <c:pt idx="2374">
                  <c:v>6.0484588513242041</c:v>
                </c:pt>
                <c:pt idx="2375">
                  <c:v>6.0357065301796204</c:v>
                </c:pt>
                <c:pt idx="2376">
                  <c:v>6.0248925541639542</c:v>
                </c:pt>
                <c:pt idx="2377">
                  <c:v>6.0148119906819542</c:v>
                </c:pt>
                <c:pt idx="2378">
                  <c:v>6.0048391543430375</c:v>
                </c:pt>
                <c:pt idx="2379">
                  <c:v>5.9942803163172043</c:v>
                </c:pt>
                <c:pt idx="2380">
                  <c:v>5.9830372372237042</c:v>
                </c:pt>
                <c:pt idx="2381">
                  <c:v>5.9703520135294541</c:v>
                </c:pt>
                <c:pt idx="2382">
                  <c:v>5.9571783972828483</c:v>
                </c:pt>
                <c:pt idx="2383">
                  <c:v>5.9657847943112294</c:v>
                </c:pt>
                <c:pt idx="2384">
                  <c:v>6.0057847943112295</c:v>
                </c:pt>
                <c:pt idx="2385">
                  <c:v>6.0457847943112295</c:v>
                </c:pt>
                <c:pt idx="2386">
                  <c:v>6.0857847943112295</c:v>
                </c:pt>
                <c:pt idx="2387">
                  <c:v>6.1257847943112296</c:v>
                </c:pt>
                <c:pt idx="2388">
                  <c:v>6.1657847943112296</c:v>
                </c:pt>
                <c:pt idx="2389">
                  <c:v>6.2057847943112296</c:v>
                </c:pt>
                <c:pt idx="2390">
                  <c:v>6.2457847943112297</c:v>
                </c:pt>
                <c:pt idx="2391">
                  <c:v>6.2857847943112297</c:v>
                </c:pt>
                <c:pt idx="2392">
                  <c:v>6.3257847943112298</c:v>
                </c:pt>
                <c:pt idx="2393">
                  <c:v>6.3657847943112298</c:v>
                </c:pt>
                <c:pt idx="2394">
                  <c:v>6.3687392243954069</c:v>
                </c:pt>
                <c:pt idx="2395">
                  <c:v>6.3526541184875391</c:v>
                </c:pt>
                <c:pt idx="2396">
                  <c:v>6.3355519958124562</c:v>
                </c:pt>
                <c:pt idx="2397">
                  <c:v>6.3195816657171227</c:v>
                </c:pt>
                <c:pt idx="2398">
                  <c:v>6.3052925558547894</c:v>
                </c:pt>
                <c:pt idx="2399">
                  <c:v>6.2925982477277893</c:v>
                </c:pt>
                <c:pt idx="2400">
                  <c:v>6.2806852016324557</c:v>
                </c:pt>
                <c:pt idx="2401">
                  <c:v>6.2686908624921225</c:v>
                </c:pt>
                <c:pt idx="2402">
                  <c:v>6.2567525279697058</c:v>
                </c:pt>
                <c:pt idx="2403">
                  <c:v>6.2450918366805395</c:v>
                </c:pt>
                <c:pt idx="2404">
                  <c:v>6.2331342359823729</c:v>
                </c:pt>
                <c:pt idx="2405">
                  <c:v>6.2194959405383727</c:v>
                </c:pt>
                <c:pt idx="2406">
                  <c:v>6.205074816867068</c:v>
                </c:pt>
                <c:pt idx="2407">
                  <c:v>6.2125075248017723</c:v>
                </c:pt>
                <c:pt idx="2408">
                  <c:v>6.246887392868639</c:v>
                </c:pt>
                <c:pt idx="2409">
                  <c:v>6.2868873928686391</c:v>
                </c:pt>
                <c:pt idx="2410">
                  <c:v>6.3268873928686391</c:v>
                </c:pt>
                <c:pt idx="2411">
                  <c:v>6.3668873928686391</c:v>
                </c:pt>
                <c:pt idx="2412">
                  <c:v>6.4068873928686392</c:v>
                </c:pt>
                <c:pt idx="2413">
                  <c:v>6.4468873928686392</c:v>
                </c:pt>
                <c:pt idx="2414">
                  <c:v>6.486546549904654</c:v>
                </c:pt>
                <c:pt idx="2415">
                  <c:v>6.5158755754050643</c:v>
                </c:pt>
                <c:pt idx="2416">
                  <c:v>6.5374371677869014</c:v>
                </c:pt>
                <c:pt idx="2417">
                  <c:v>6.5532485367017275</c:v>
                </c:pt>
                <c:pt idx="2418">
                  <c:v>6.5485282094226411</c:v>
                </c:pt>
                <c:pt idx="2419">
                  <c:v>6.5319967797999716</c:v>
                </c:pt>
                <c:pt idx="2420">
                  <c:v>6.5148063345740548</c:v>
                </c:pt>
                <c:pt idx="2421">
                  <c:v>6.4989181175696382</c:v>
                </c:pt>
                <c:pt idx="2422">
                  <c:v>6.4846288082315553</c:v>
                </c:pt>
                <c:pt idx="2423">
                  <c:v>6.4724180210445557</c:v>
                </c:pt>
                <c:pt idx="2424">
                  <c:v>6.4615345011923893</c:v>
                </c:pt>
                <c:pt idx="2425">
                  <c:v>6.4514780866047223</c:v>
                </c:pt>
                <c:pt idx="2426">
                  <c:v>6.4414635415325554</c:v>
                </c:pt>
                <c:pt idx="2427">
                  <c:v>6.4315392267974723</c:v>
                </c:pt>
                <c:pt idx="2428">
                  <c:v>6.4210967877343057</c:v>
                </c:pt>
                <c:pt idx="2429">
                  <c:v>6.4089298498518055</c:v>
                </c:pt>
                <c:pt idx="2430">
                  <c:v>6.395260695366904</c:v>
                </c:pt>
                <c:pt idx="2431">
                  <c:v>6.3979608708551989</c:v>
                </c:pt>
                <c:pt idx="2432">
                  <c:v>6.4321955067877727</c:v>
                </c:pt>
                <c:pt idx="2433">
                  <c:v>6.4721955067877728</c:v>
                </c:pt>
                <c:pt idx="2434">
                  <c:v>6.5121955067877728</c:v>
                </c:pt>
                <c:pt idx="2435">
                  <c:v>6.5521955067877728</c:v>
                </c:pt>
                <c:pt idx="2436">
                  <c:v>6.5921955067877729</c:v>
                </c:pt>
                <c:pt idx="2437">
                  <c:v>6.6321955067877729</c:v>
                </c:pt>
                <c:pt idx="2438">
                  <c:v>6.672195506787773</c:v>
                </c:pt>
                <c:pt idx="2439">
                  <c:v>6.712195506787773</c:v>
                </c:pt>
                <c:pt idx="2440">
                  <c:v>6.752195506787773</c:v>
                </c:pt>
                <c:pt idx="2441">
                  <c:v>6.7921955067877731</c:v>
                </c:pt>
                <c:pt idx="2442">
                  <c:v>6.7959234370568185</c:v>
                </c:pt>
                <c:pt idx="2443">
                  <c:v>6.7798026641136984</c:v>
                </c:pt>
                <c:pt idx="2444">
                  <c:v>6.7625616636011152</c:v>
                </c:pt>
                <c:pt idx="2445">
                  <c:v>6.7461501803977821</c:v>
                </c:pt>
                <c:pt idx="2446">
                  <c:v>6.7306515414411985</c:v>
                </c:pt>
                <c:pt idx="2447">
                  <c:v>6.7158459743849486</c:v>
                </c:pt>
                <c:pt idx="2448">
                  <c:v>6.7019648892776154</c:v>
                </c:pt>
                <c:pt idx="2449">
                  <c:v>6.6885892845737818</c:v>
                </c:pt>
                <c:pt idx="2450">
                  <c:v>6.6754471158155315</c:v>
                </c:pt>
                <c:pt idx="2451">
                  <c:v>6.6625099302768644</c:v>
                </c:pt>
                <c:pt idx="2452">
                  <c:v>6.6494483485703642</c:v>
                </c:pt>
                <c:pt idx="2453">
                  <c:v>6.6355922454041139</c:v>
                </c:pt>
                <c:pt idx="2454">
                  <c:v>6.6230827918602309</c:v>
                </c:pt>
                <c:pt idx="2455">
                  <c:v>6.6363906426902126</c:v>
                </c:pt>
                <c:pt idx="2456">
                  <c:v>6.6763906426902127</c:v>
                </c:pt>
                <c:pt idx="2457">
                  <c:v>6.7163906426902127</c:v>
                </c:pt>
                <c:pt idx="2458">
                  <c:v>6.7563906426902127</c:v>
                </c:pt>
                <c:pt idx="2459">
                  <c:v>6.7963906426902128</c:v>
                </c:pt>
                <c:pt idx="2460">
                  <c:v>6.8363906426902128</c:v>
                </c:pt>
                <c:pt idx="2461">
                  <c:v>6.8763906426902128</c:v>
                </c:pt>
                <c:pt idx="2462">
                  <c:v>6.9163906426902129</c:v>
                </c:pt>
                <c:pt idx="2463">
                  <c:v>6.9563906426902129</c:v>
                </c:pt>
                <c:pt idx="2464">
                  <c:v>6.9963906426902129</c:v>
                </c:pt>
                <c:pt idx="2465">
                  <c:v>7.0349980418931075</c:v>
                </c:pt>
                <c:pt idx="2466">
                  <c:v>7.0372309339563248</c:v>
                </c:pt>
                <c:pt idx="2467">
                  <c:v>7.0212460112193718</c:v>
                </c:pt>
                <c:pt idx="2468">
                  <c:v>7.0041374128815388</c:v>
                </c:pt>
                <c:pt idx="2469">
                  <c:v>6.9880542873277056</c:v>
                </c:pt>
                <c:pt idx="2470">
                  <c:v>6.9737455559191224</c:v>
                </c:pt>
                <c:pt idx="2471">
                  <c:v>6.9612423445622893</c:v>
                </c:pt>
                <c:pt idx="2472">
                  <c:v>6.9500004328267062</c:v>
                </c:pt>
                <c:pt idx="2473">
                  <c:v>6.9393123541165398</c:v>
                </c:pt>
                <c:pt idx="2474">
                  <c:v>6.9295333074795398</c:v>
                </c:pt>
                <c:pt idx="2475">
                  <c:v>6.9201782230742062</c:v>
                </c:pt>
                <c:pt idx="2476">
                  <c:v>6.910621799716373</c:v>
                </c:pt>
                <c:pt idx="2477">
                  <c:v>6.900806933308206</c:v>
                </c:pt>
                <c:pt idx="2478">
                  <c:v>6.8925173002452071</c:v>
                </c:pt>
                <c:pt idx="2479">
                  <c:v>6.9071575179933369</c:v>
                </c:pt>
                <c:pt idx="2480">
                  <c:v>6.9440880256068871</c:v>
                </c:pt>
                <c:pt idx="2481">
                  <c:v>6.9840880256068871</c:v>
                </c:pt>
                <c:pt idx="2482">
                  <c:v>7.0240880256068872</c:v>
                </c:pt>
                <c:pt idx="2483">
                  <c:v>7.0640880256068872</c:v>
                </c:pt>
                <c:pt idx="2484">
                  <c:v>7.1040880256068872</c:v>
                </c:pt>
                <c:pt idx="2485">
                  <c:v>7.1440880256068873</c:v>
                </c:pt>
                <c:pt idx="2486">
                  <c:v>7.1840880256068873</c:v>
                </c:pt>
                <c:pt idx="2487">
                  <c:v>7.2240880256068873</c:v>
                </c:pt>
                <c:pt idx="2488">
                  <c:v>7.2640880256068874</c:v>
                </c:pt>
                <c:pt idx="2489">
                  <c:v>7.2960207336103187</c:v>
                </c:pt>
                <c:pt idx="2490">
                  <c:v>7.2998691160537463</c:v>
                </c:pt>
                <c:pt idx="2491">
                  <c:v>7.2856479541184473</c:v>
                </c:pt>
                <c:pt idx="2492">
                  <c:v>7.2700481949900304</c:v>
                </c:pt>
                <c:pt idx="2493">
                  <c:v>7.2552192845086134</c:v>
                </c:pt>
                <c:pt idx="2494">
                  <c:v>7.2420003539687805</c:v>
                </c:pt>
                <c:pt idx="2495">
                  <c:v>7.2305314375906136</c:v>
                </c:pt>
                <c:pt idx="2496">
                  <c:v>7.2200470645211139</c:v>
                </c:pt>
                <c:pt idx="2497">
                  <c:v>7.2101598648691141</c:v>
                </c:pt>
                <c:pt idx="2498">
                  <c:v>7.2001508324876138</c:v>
                </c:pt>
                <c:pt idx="2499">
                  <c:v>7.190103408930697</c:v>
                </c:pt>
                <c:pt idx="2500">
                  <c:v>7.1794598131236969</c:v>
                </c:pt>
                <c:pt idx="2501">
                  <c:v>7.167559296873697</c:v>
                </c:pt>
                <c:pt idx="2502">
                  <c:v>7.1557781624986951</c:v>
                </c:pt>
                <c:pt idx="2503">
                  <c:v>7.1623517062473798</c:v>
                </c:pt>
                <c:pt idx="2504">
                  <c:v>7.2004476593661684</c:v>
                </c:pt>
                <c:pt idx="2505">
                  <c:v>7.2404476593661684</c:v>
                </c:pt>
                <c:pt idx="2506">
                  <c:v>7.2804476593661684</c:v>
                </c:pt>
                <c:pt idx="2507">
                  <c:v>7.3204476593661685</c:v>
                </c:pt>
                <c:pt idx="2508">
                  <c:v>7.3604476593661685</c:v>
                </c:pt>
                <c:pt idx="2509">
                  <c:v>7.4004476593661686</c:v>
                </c:pt>
                <c:pt idx="2510">
                  <c:v>7.4404476593661686</c:v>
                </c:pt>
                <c:pt idx="2511">
                  <c:v>7.4804476593661686</c:v>
                </c:pt>
                <c:pt idx="2512">
                  <c:v>7.5172202777771533</c:v>
                </c:pt>
                <c:pt idx="2513">
                  <c:v>7.5364940972047636</c:v>
                </c:pt>
                <c:pt idx="2514">
                  <c:v>7.5306878538482698</c:v>
                </c:pt>
                <c:pt idx="2515">
                  <c:v>7.5130783544307569</c:v>
                </c:pt>
                <c:pt idx="2516">
                  <c:v>7.4946310032670072</c:v>
                </c:pt>
                <c:pt idx="2517">
                  <c:v>7.4771709272501736</c:v>
                </c:pt>
                <c:pt idx="2518">
                  <c:v>7.4617582759877568</c:v>
                </c:pt>
                <c:pt idx="2519">
                  <c:v>7.4485580065699235</c:v>
                </c:pt>
                <c:pt idx="2520">
                  <c:v>7.4371000550783402</c:v>
                </c:pt>
                <c:pt idx="2521">
                  <c:v>7.4263581714981735</c:v>
                </c:pt>
                <c:pt idx="2522">
                  <c:v>7.4156614171456736</c:v>
                </c:pt>
                <c:pt idx="2523">
                  <c:v>7.4048380797092568</c:v>
                </c:pt>
                <c:pt idx="2524">
                  <c:v>7.3938621617496736</c:v>
                </c:pt>
                <c:pt idx="2525">
                  <c:v>7.3815073639226734</c:v>
                </c:pt>
                <c:pt idx="2526">
                  <c:v>7.3679662113518933</c:v>
                </c:pt>
                <c:pt idx="2527">
                  <c:v>7.3672221167538376</c:v>
                </c:pt>
                <c:pt idx="2528">
                  <c:v>7.3847337939234361</c:v>
                </c:pt>
                <c:pt idx="2529">
                  <c:v>7.4139192438690174</c:v>
                </c:pt>
                <c:pt idx="2530">
                  <c:v>7.44972326154324</c:v>
                </c:pt>
                <c:pt idx="2531">
                  <c:v>7.4896903020758998</c:v>
                </c:pt>
                <c:pt idx="2532">
                  <c:v>7.5296903020758998</c:v>
                </c:pt>
                <c:pt idx="2533">
                  <c:v>7.5676012851356695</c:v>
                </c:pt>
                <c:pt idx="2534">
                  <c:v>7.6076012851356696</c:v>
                </c:pt>
                <c:pt idx="2535">
                  <c:v>7.6417720157073443</c:v>
                </c:pt>
                <c:pt idx="2536">
                  <c:v>7.6779233026663185</c:v>
                </c:pt>
                <c:pt idx="2537">
                  <c:v>7.7041247787493976</c:v>
                </c:pt>
                <c:pt idx="2538">
                  <c:v>7.7045729540959185</c:v>
                </c:pt>
                <c:pt idx="2539">
                  <c:v>7.6882012507678237</c:v>
                </c:pt>
                <c:pt idx="2540">
                  <c:v>7.6712413821517407</c:v>
                </c:pt>
                <c:pt idx="2541">
                  <c:v>7.6551767331879903</c:v>
                </c:pt>
                <c:pt idx="2542">
                  <c:v>7.6406667266124071</c:v>
                </c:pt>
                <c:pt idx="2543">
                  <c:v>7.6277060517550739</c:v>
                </c:pt>
                <c:pt idx="2544">
                  <c:v>7.6160599394021569</c:v>
                </c:pt>
                <c:pt idx="2545">
                  <c:v>7.6050158911139905</c:v>
                </c:pt>
                <c:pt idx="2546">
                  <c:v>7.593955142472824</c:v>
                </c:pt>
                <c:pt idx="2547">
                  <c:v>7.5832476207329904</c:v>
                </c:pt>
                <c:pt idx="2548">
                  <c:v>7.5721727485928234</c:v>
                </c:pt>
                <c:pt idx="2549">
                  <c:v>7.5596219155897399</c:v>
                </c:pt>
                <c:pt idx="2550">
                  <c:v>7.5473405591281164</c:v>
                </c:pt>
                <c:pt idx="2551">
                  <c:v>7.5613133297738697</c:v>
                </c:pt>
                <c:pt idx="2552">
                  <c:v>7.6013133297738698</c:v>
                </c:pt>
                <c:pt idx="2553">
                  <c:v>7.6413133297738698</c:v>
                </c:pt>
                <c:pt idx="2554">
                  <c:v>7.6813133297738698</c:v>
                </c:pt>
                <c:pt idx="2555">
                  <c:v>7.7213133297738699</c:v>
                </c:pt>
                <c:pt idx="2556">
                  <c:v>7.7613133297738699</c:v>
                </c:pt>
                <c:pt idx="2557">
                  <c:v>7.8013133297738699</c:v>
                </c:pt>
                <c:pt idx="2558">
                  <c:v>7.84131332977387</c:v>
                </c:pt>
                <c:pt idx="2559">
                  <c:v>7.88131332977387</c:v>
                </c:pt>
                <c:pt idx="2560">
                  <c:v>7.92131332977387</c:v>
                </c:pt>
                <c:pt idx="2561">
                  <c:v>7.9611861086546849</c:v>
                </c:pt>
                <c:pt idx="2562">
                  <c:v>7.965403554135885</c:v>
                </c:pt>
                <c:pt idx="2563">
                  <c:v>7.9469849285151994</c:v>
                </c:pt>
                <c:pt idx="2564">
                  <c:v>7.9276752277729496</c:v>
                </c:pt>
                <c:pt idx="2565">
                  <c:v>7.909783979808366</c:v>
                </c:pt>
                <c:pt idx="2566">
                  <c:v>7.8928472137774497</c:v>
                </c:pt>
                <c:pt idx="2567">
                  <c:v>7.8773001938836993</c:v>
                </c:pt>
                <c:pt idx="2568">
                  <c:v>7.8627234426134489</c:v>
                </c:pt>
                <c:pt idx="2569">
                  <c:v>7.8489422241301154</c:v>
                </c:pt>
                <c:pt idx="2570">
                  <c:v>7.8357493941273653</c:v>
                </c:pt>
                <c:pt idx="2571">
                  <c:v>7.8226888361514488</c:v>
                </c:pt>
                <c:pt idx="2572">
                  <c:v>7.8093086710422819</c:v>
                </c:pt>
                <c:pt idx="2573">
                  <c:v>7.7944637945551989</c:v>
                </c:pt>
                <c:pt idx="2574">
                  <c:v>7.7808184934354907</c:v>
                </c:pt>
                <c:pt idx="2575">
                  <c:v>7.7963507232555607</c:v>
                </c:pt>
                <c:pt idx="2576">
                  <c:v>7.8363507232555607</c:v>
                </c:pt>
                <c:pt idx="2577">
                  <c:v>7.8763507232555607</c:v>
                </c:pt>
                <c:pt idx="2578">
                  <c:v>7.9163507232555608</c:v>
                </c:pt>
                <c:pt idx="2579">
                  <c:v>7.9563507232555608</c:v>
                </c:pt>
                <c:pt idx="2580">
                  <c:v>7.9963507232555608</c:v>
                </c:pt>
                <c:pt idx="2581">
                  <c:v>8.0363507232555609</c:v>
                </c:pt>
                <c:pt idx="2582">
                  <c:v>8.07635072325556</c:v>
                </c:pt>
                <c:pt idx="2583">
                  <c:v>8.1163507232555592</c:v>
                </c:pt>
                <c:pt idx="2584">
                  <c:v>8.1563507232555583</c:v>
                </c:pt>
                <c:pt idx="2585">
                  <c:v>8.1963507232555575</c:v>
                </c:pt>
                <c:pt idx="2586">
                  <c:v>8.2363507232555566</c:v>
                </c:pt>
                <c:pt idx="2587">
                  <c:v>8.2763507232555558</c:v>
                </c:pt>
                <c:pt idx="2588">
                  <c:v>8.2722650410177696</c:v>
                </c:pt>
                <c:pt idx="2589">
                  <c:v>8.2553489563172704</c:v>
                </c:pt>
                <c:pt idx="2590">
                  <c:v>8.2383148507811033</c:v>
                </c:pt>
                <c:pt idx="2591">
                  <c:v>8.2211361763302691</c:v>
                </c:pt>
                <c:pt idx="2592">
                  <c:v>8.2039479806554354</c:v>
                </c:pt>
                <c:pt idx="2593">
                  <c:v>8.1867198804031851</c:v>
                </c:pt>
                <c:pt idx="2594">
                  <c:v>8.1695030261624346</c:v>
                </c:pt>
                <c:pt idx="2595">
                  <c:v>8.152214032714685</c:v>
                </c:pt>
                <c:pt idx="2596">
                  <c:v>8.1349289379939353</c:v>
                </c:pt>
                <c:pt idx="2597">
                  <c:v>8.1354850956049862</c:v>
                </c:pt>
                <c:pt idx="2598">
                  <c:v>8.1754850956049854</c:v>
                </c:pt>
                <c:pt idx="2599">
                  <c:v>8.2154850956049845</c:v>
                </c:pt>
                <c:pt idx="2600">
                  <c:v>8.2554850956049837</c:v>
                </c:pt>
                <c:pt idx="2601">
                  <c:v>8.2954850956049828</c:v>
                </c:pt>
                <c:pt idx="2602">
                  <c:v>8.335485095604982</c:v>
                </c:pt>
                <c:pt idx="2603">
                  <c:v>8.3754850956049811</c:v>
                </c:pt>
                <c:pt idx="2604">
                  <c:v>8.4154850956049803</c:v>
                </c:pt>
                <c:pt idx="2605">
                  <c:v>8.4554850956049794</c:v>
                </c:pt>
                <c:pt idx="2606">
                  <c:v>8.4954850956049786</c:v>
                </c:pt>
                <c:pt idx="2607">
                  <c:v>8.5354850956049777</c:v>
                </c:pt>
                <c:pt idx="2608">
                  <c:v>8.5754850956049768</c:v>
                </c:pt>
                <c:pt idx="2609">
                  <c:v>8.6031814084754075</c:v>
                </c:pt>
                <c:pt idx="2610">
                  <c:v>8.6004629090939542</c:v>
                </c:pt>
                <c:pt idx="2611">
                  <c:v>8.5835377558568915</c:v>
                </c:pt>
                <c:pt idx="2612">
                  <c:v>8.5655938212775471</c:v>
                </c:pt>
                <c:pt idx="2613">
                  <c:v>8.5487494896002136</c:v>
                </c:pt>
                <c:pt idx="2614">
                  <c:v>8.5335662929891303</c:v>
                </c:pt>
                <c:pt idx="2615">
                  <c:v>8.5201937819091302</c:v>
                </c:pt>
                <c:pt idx="2616">
                  <c:v>8.5081220559417137</c:v>
                </c:pt>
                <c:pt idx="2617">
                  <c:v>8.4967659223365466</c:v>
                </c:pt>
                <c:pt idx="2618">
                  <c:v>8.4860934120712965</c:v>
                </c:pt>
                <c:pt idx="2619">
                  <c:v>8.4759606475500462</c:v>
                </c:pt>
                <c:pt idx="2620">
                  <c:v>8.4660084311950463</c:v>
                </c:pt>
                <c:pt idx="2621">
                  <c:v>8.4557067137406303</c:v>
                </c:pt>
                <c:pt idx="2622">
                  <c:v>8.4478736492894075</c:v>
                </c:pt>
                <c:pt idx="2623">
                  <c:v>8.4637034676580978</c:v>
                </c:pt>
                <c:pt idx="2624">
                  <c:v>8.5037034676580969</c:v>
                </c:pt>
                <c:pt idx="2625">
                  <c:v>8.5437034676580961</c:v>
                </c:pt>
                <c:pt idx="2626">
                  <c:v>8.5837034676580952</c:v>
                </c:pt>
                <c:pt idx="2627">
                  <c:v>8.6237034676580944</c:v>
                </c:pt>
                <c:pt idx="2628">
                  <c:v>8.6637034676580935</c:v>
                </c:pt>
                <c:pt idx="2629">
                  <c:v>8.7037034676580927</c:v>
                </c:pt>
                <c:pt idx="2630">
                  <c:v>8.7437034676580918</c:v>
                </c:pt>
                <c:pt idx="2631">
                  <c:v>8.783703467658091</c:v>
                </c:pt>
                <c:pt idx="2632">
                  <c:v>8.8237034676580901</c:v>
                </c:pt>
                <c:pt idx="2633">
                  <c:v>8.8612406717404149</c:v>
                </c:pt>
                <c:pt idx="2634">
                  <c:v>8.8695316054530711</c:v>
                </c:pt>
                <c:pt idx="2635">
                  <c:v>8.8572226228588988</c:v>
                </c:pt>
                <c:pt idx="2636">
                  <c:v>8.8427963271274823</c:v>
                </c:pt>
                <c:pt idx="2637">
                  <c:v>8.8289052015174825</c:v>
                </c:pt>
                <c:pt idx="2638">
                  <c:v>8.8155681662736498</c:v>
                </c:pt>
                <c:pt idx="2639">
                  <c:v>8.8031801191949839</c:v>
                </c:pt>
                <c:pt idx="2640">
                  <c:v>8.7917250871716508</c:v>
                </c:pt>
                <c:pt idx="2641">
                  <c:v>8.780979089733151</c:v>
                </c:pt>
                <c:pt idx="2642">
                  <c:v>8.7710915664018181</c:v>
                </c:pt>
                <c:pt idx="2643">
                  <c:v>8.7616269486417355</c:v>
                </c:pt>
                <c:pt idx="2644">
                  <c:v>8.7515398136078186</c:v>
                </c:pt>
                <c:pt idx="2645">
                  <c:v>8.7412067061659862</c:v>
                </c:pt>
                <c:pt idx="2646">
                  <c:v>8.7343776178849293</c:v>
                </c:pt>
                <c:pt idx="2647">
                  <c:v>8.7539215025960431</c:v>
                </c:pt>
                <c:pt idx="2648">
                  <c:v>8.7922797027877628</c:v>
                </c:pt>
                <c:pt idx="2649">
                  <c:v>8.832279702787762</c:v>
                </c:pt>
                <c:pt idx="2650">
                  <c:v>8.8722797027877611</c:v>
                </c:pt>
                <c:pt idx="2651">
                  <c:v>8.9122797027877603</c:v>
                </c:pt>
                <c:pt idx="2652">
                  <c:v>8.9522797027877594</c:v>
                </c:pt>
                <c:pt idx="2653">
                  <c:v>8.9922797027877586</c:v>
                </c:pt>
                <c:pt idx="2654">
                  <c:v>9.0322797027877577</c:v>
                </c:pt>
                <c:pt idx="2655">
                  <c:v>9.0722797027877569</c:v>
                </c:pt>
                <c:pt idx="2656">
                  <c:v>9.1119061269289201</c:v>
                </c:pt>
                <c:pt idx="2657">
                  <c:v>9.1466319913770047</c:v>
                </c:pt>
                <c:pt idx="2658">
                  <c:v>9.1569260362484552</c:v>
                </c:pt>
                <c:pt idx="2659">
                  <c:v>9.1456666067633225</c:v>
                </c:pt>
                <c:pt idx="2660">
                  <c:v>9.1324404568647388</c:v>
                </c:pt>
                <c:pt idx="2661">
                  <c:v>9.1198023002424886</c:v>
                </c:pt>
                <c:pt idx="2662">
                  <c:v>9.1080631422246547</c:v>
                </c:pt>
                <c:pt idx="2663">
                  <c:v>9.097392025668821</c:v>
                </c:pt>
                <c:pt idx="2664">
                  <c:v>9.0866560487790711</c:v>
                </c:pt>
                <c:pt idx="2665">
                  <c:v>9.0759351045240706</c:v>
                </c:pt>
                <c:pt idx="2666">
                  <c:v>9.0651848147640699</c:v>
                </c:pt>
                <c:pt idx="2667">
                  <c:v>9.0549354992637365</c:v>
                </c:pt>
                <c:pt idx="2668">
                  <c:v>9.0438385380168196</c:v>
                </c:pt>
                <c:pt idx="2669">
                  <c:v>9.0311245519733188</c:v>
                </c:pt>
                <c:pt idx="2670">
                  <c:v>9.0199603146513194</c:v>
                </c:pt>
                <c:pt idx="2671">
                  <c:v>9.0373788966533279</c:v>
                </c:pt>
                <c:pt idx="2672">
                  <c:v>9.0773788966533271</c:v>
                </c:pt>
                <c:pt idx="2673">
                  <c:v>9.1173788966533262</c:v>
                </c:pt>
                <c:pt idx="2674">
                  <c:v>9.1573788966533254</c:v>
                </c:pt>
                <c:pt idx="2675">
                  <c:v>9.1973788966533245</c:v>
                </c:pt>
                <c:pt idx="2676">
                  <c:v>9.2373788966533237</c:v>
                </c:pt>
                <c:pt idx="2677">
                  <c:v>9.2773788966533228</c:v>
                </c:pt>
                <c:pt idx="2678">
                  <c:v>9.317378896653322</c:v>
                </c:pt>
                <c:pt idx="2679">
                  <c:v>9.3573788966533211</c:v>
                </c:pt>
                <c:pt idx="2680">
                  <c:v>9.3973788966533203</c:v>
                </c:pt>
                <c:pt idx="2681">
                  <c:v>9.4275492158910339</c:v>
                </c:pt>
                <c:pt idx="2682">
                  <c:v>9.4309435636810548</c:v>
                </c:pt>
                <c:pt idx="2683">
                  <c:v>9.4129997364409714</c:v>
                </c:pt>
                <c:pt idx="2684">
                  <c:v>9.3934122818368042</c:v>
                </c:pt>
                <c:pt idx="2685">
                  <c:v>9.3748665041371382</c:v>
                </c:pt>
                <c:pt idx="2686">
                  <c:v>9.3581414880533043</c:v>
                </c:pt>
                <c:pt idx="2687">
                  <c:v>9.3430172980663038</c:v>
                </c:pt>
                <c:pt idx="2688">
                  <c:v>9.3290271480682208</c:v>
                </c:pt>
                <c:pt idx="2689">
                  <c:v>9.3160710863353042</c:v>
                </c:pt>
                <c:pt idx="2690">
                  <c:v>9.3035290308303047</c:v>
                </c:pt>
                <c:pt idx="2691">
                  <c:v>9.2910669729075543</c:v>
                </c:pt>
                <c:pt idx="2692">
                  <c:v>9.2781250393717212</c:v>
                </c:pt>
                <c:pt idx="2693">
                  <c:v>9.2635983615537221</c:v>
                </c:pt>
                <c:pt idx="2694">
                  <c:v>9.2516387243314089</c:v>
                </c:pt>
                <c:pt idx="2695">
                  <c:v>9.2658581815350427</c:v>
                </c:pt>
                <c:pt idx="2696">
                  <c:v>9.3058581815350419</c:v>
                </c:pt>
                <c:pt idx="2697">
                  <c:v>9.345858181535041</c:v>
                </c:pt>
                <c:pt idx="2698">
                  <c:v>9.3858581815350401</c:v>
                </c:pt>
                <c:pt idx="2699">
                  <c:v>9.4258581815350393</c:v>
                </c:pt>
                <c:pt idx="2700">
                  <c:v>9.4658581815350384</c:v>
                </c:pt>
                <c:pt idx="2701">
                  <c:v>9.5058581815350376</c:v>
                </c:pt>
                <c:pt idx="2702">
                  <c:v>9.5458581815350367</c:v>
                </c:pt>
                <c:pt idx="2703">
                  <c:v>9.5858581815350359</c:v>
                </c:pt>
                <c:pt idx="2704">
                  <c:v>9.625858181535035</c:v>
                </c:pt>
                <c:pt idx="2705">
                  <c:v>9.6648132189382547</c:v>
                </c:pt>
                <c:pt idx="2706">
                  <c:v>9.668594658715703</c:v>
                </c:pt>
                <c:pt idx="2707">
                  <c:v>9.648598069782814</c:v>
                </c:pt>
                <c:pt idx="2708">
                  <c:v>9.6272308536078146</c:v>
                </c:pt>
                <c:pt idx="2709">
                  <c:v>9.6074627583043988</c:v>
                </c:pt>
                <c:pt idx="2710">
                  <c:v>9.5895670026288986</c:v>
                </c:pt>
                <c:pt idx="2711">
                  <c:v>9.5735082339677327</c:v>
                </c:pt>
                <c:pt idx="2712">
                  <c:v>9.5587870100678991</c:v>
                </c:pt>
                <c:pt idx="2713">
                  <c:v>9.5453319787733992</c:v>
                </c:pt>
                <c:pt idx="2714">
                  <c:v>9.5323796658988993</c:v>
                </c:pt>
                <c:pt idx="2715">
                  <c:v>9.5195668014128998</c:v>
                </c:pt>
                <c:pt idx="2716">
                  <c:v>9.5061013983736498</c:v>
                </c:pt>
                <c:pt idx="2717">
                  <c:v>9.4912585083505672</c:v>
                </c:pt>
                <c:pt idx="2718">
                  <c:v>9.4792107752231196</c:v>
                </c:pt>
                <c:pt idx="2719">
                  <c:v>9.4976892027927686</c:v>
                </c:pt>
                <c:pt idx="2720">
                  <c:v>9.5376892027927678</c:v>
                </c:pt>
                <c:pt idx="2721">
                  <c:v>9.5776892027927669</c:v>
                </c:pt>
                <c:pt idx="2722">
                  <c:v>9.6176892027927661</c:v>
                </c:pt>
                <c:pt idx="2723">
                  <c:v>9.6576892027927652</c:v>
                </c:pt>
                <c:pt idx="2724">
                  <c:v>9.6976892027927644</c:v>
                </c:pt>
                <c:pt idx="2725">
                  <c:v>9.7376892027927635</c:v>
                </c:pt>
                <c:pt idx="2726">
                  <c:v>9.7776892027927627</c:v>
                </c:pt>
                <c:pt idx="2727">
                  <c:v>9.8176892027927618</c:v>
                </c:pt>
                <c:pt idx="2728">
                  <c:v>9.857689202792761</c:v>
                </c:pt>
                <c:pt idx="2729">
                  <c:v>9.8955450268665288</c:v>
                </c:pt>
                <c:pt idx="2730">
                  <c:v>9.8990382202997989</c:v>
                </c:pt>
                <c:pt idx="2731">
                  <c:v>9.8793927040586986</c:v>
                </c:pt>
                <c:pt idx="2732">
                  <c:v>9.8573924722698649</c:v>
                </c:pt>
                <c:pt idx="2733">
                  <c:v>9.8371005742966151</c:v>
                </c:pt>
                <c:pt idx="2734">
                  <c:v>9.8193997945953644</c:v>
                </c:pt>
                <c:pt idx="2735">
                  <c:v>9.804027741948282</c:v>
                </c:pt>
                <c:pt idx="2736">
                  <c:v>9.7905910403751992</c:v>
                </c:pt>
                <c:pt idx="2737">
                  <c:v>9.7782434140626151</c:v>
                </c:pt>
                <c:pt idx="2738">
                  <c:v>9.766456117223532</c:v>
                </c:pt>
                <c:pt idx="2739">
                  <c:v>9.7549351458021984</c:v>
                </c:pt>
                <c:pt idx="2740">
                  <c:v>9.7432207959551977</c:v>
                </c:pt>
                <c:pt idx="2741">
                  <c:v>9.7300002867666979</c:v>
                </c:pt>
                <c:pt idx="2742">
                  <c:v>9.7192491780855796</c:v>
                </c:pt>
                <c:pt idx="2743">
                  <c:v>9.7375595205117111</c:v>
                </c:pt>
                <c:pt idx="2744">
                  <c:v>9.7775595205117103</c:v>
                </c:pt>
                <c:pt idx="2745">
                  <c:v>9.8175595205117094</c:v>
                </c:pt>
                <c:pt idx="2746">
                  <c:v>9.8575595205117086</c:v>
                </c:pt>
                <c:pt idx="2747">
                  <c:v>9.8975595205117077</c:v>
                </c:pt>
                <c:pt idx="2748">
                  <c:v>9.9375595205117069</c:v>
                </c:pt>
                <c:pt idx="2749">
                  <c:v>9.977559520511706</c:v>
                </c:pt>
                <c:pt idx="2750">
                  <c:v>10.017559520511705</c:v>
                </c:pt>
                <c:pt idx="2751">
                  <c:v>10.057559520511704</c:v>
                </c:pt>
                <c:pt idx="2752">
                  <c:v>10.097559520511703</c:v>
                </c:pt>
                <c:pt idx="2753">
                  <c:v>10.132323339599928</c:v>
                </c:pt>
                <c:pt idx="2754">
                  <c:v>10.133864653819554</c:v>
                </c:pt>
                <c:pt idx="2755">
                  <c:v>10.114854431533349</c:v>
                </c:pt>
                <c:pt idx="2756">
                  <c:v>10.094372755931765</c:v>
                </c:pt>
                <c:pt idx="2757">
                  <c:v>10.075362479061098</c:v>
                </c:pt>
                <c:pt idx="2758">
                  <c:v>10.058440140794682</c:v>
                </c:pt>
                <c:pt idx="2759">
                  <c:v>10.043459133885765</c:v>
                </c:pt>
                <c:pt idx="2760">
                  <c:v>10.030037961383682</c:v>
                </c:pt>
                <c:pt idx="2761">
                  <c:v>10.017687280939015</c:v>
                </c:pt>
                <c:pt idx="2762">
                  <c:v>10.005711474862014</c:v>
                </c:pt>
                <c:pt idx="2763">
                  <c:v>9.9943879580905985</c:v>
                </c:pt>
                <c:pt idx="2764">
                  <c:v>9.9826328800636812</c:v>
                </c:pt>
                <c:pt idx="2765">
                  <c:v>9.969357089444264</c:v>
                </c:pt>
                <c:pt idx="2766">
                  <c:v>9.9591885906057502</c:v>
                </c:pt>
                <c:pt idx="2767">
                  <c:v>9.9774155442675561</c:v>
                </c:pt>
                <c:pt idx="2768">
                  <c:v>10.017415544267555</c:v>
                </c:pt>
                <c:pt idx="2769">
                  <c:v>10.057415544267554</c:v>
                </c:pt>
                <c:pt idx="2770">
                  <c:v>10.097415544267553</c:v>
                </c:pt>
                <c:pt idx="2771">
                  <c:v>10.137415544267553</c:v>
                </c:pt>
                <c:pt idx="2772">
                  <c:v>10.177415544267552</c:v>
                </c:pt>
                <c:pt idx="2773">
                  <c:v>10.217415544267551</c:v>
                </c:pt>
                <c:pt idx="2774">
                  <c:v>10.25741554426755</c:v>
                </c:pt>
                <c:pt idx="2775">
                  <c:v>10.297415544267549</c:v>
                </c:pt>
                <c:pt idx="2776">
                  <c:v>10.337415544267548</c:v>
                </c:pt>
                <c:pt idx="2777">
                  <c:v>10.373935425939404</c:v>
                </c:pt>
                <c:pt idx="2778">
                  <c:v>10.377580646788177</c:v>
                </c:pt>
                <c:pt idx="2779">
                  <c:v>10.360257360447628</c:v>
                </c:pt>
                <c:pt idx="2780">
                  <c:v>10.341402796863294</c:v>
                </c:pt>
                <c:pt idx="2781">
                  <c:v>10.323729020722711</c:v>
                </c:pt>
                <c:pt idx="2782">
                  <c:v>10.308188006409043</c:v>
                </c:pt>
                <c:pt idx="2783">
                  <c:v>10.294847778941627</c:v>
                </c:pt>
                <c:pt idx="2784">
                  <c:v>10.283193202427711</c:v>
                </c:pt>
                <c:pt idx="2785">
                  <c:v>10.272844271124795</c:v>
                </c:pt>
                <c:pt idx="2786">
                  <c:v>10.263113249829628</c:v>
                </c:pt>
                <c:pt idx="2787">
                  <c:v>10.253547062944628</c:v>
                </c:pt>
                <c:pt idx="2788">
                  <c:v>10.244019836243378</c:v>
                </c:pt>
                <c:pt idx="2789">
                  <c:v>10.233769783302044</c:v>
                </c:pt>
                <c:pt idx="2790">
                  <c:v>10.227961992561546</c:v>
                </c:pt>
                <c:pt idx="2791">
                  <c:v>10.245925231427373</c:v>
                </c:pt>
                <c:pt idx="2792">
                  <c:v>10.283320210562835</c:v>
                </c:pt>
                <c:pt idx="2793">
                  <c:v>10.323320210562834</c:v>
                </c:pt>
                <c:pt idx="2794">
                  <c:v>10.363320210562833</c:v>
                </c:pt>
                <c:pt idx="2795">
                  <c:v>10.403320210562832</c:v>
                </c:pt>
                <c:pt idx="2796">
                  <c:v>10.443320210562831</c:v>
                </c:pt>
                <c:pt idx="2797">
                  <c:v>10.48332021056283</c:v>
                </c:pt>
                <c:pt idx="2798">
                  <c:v>10.523320210562829</c:v>
                </c:pt>
                <c:pt idx="2799">
                  <c:v>10.563320210562829</c:v>
                </c:pt>
                <c:pt idx="2800">
                  <c:v>10.603320210562828</c:v>
                </c:pt>
                <c:pt idx="2801">
                  <c:v>10.638465471136474</c:v>
                </c:pt>
                <c:pt idx="2802">
                  <c:v>10.647033962073035</c:v>
                </c:pt>
                <c:pt idx="2803">
                  <c:v>10.633993172944523</c:v>
                </c:pt>
                <c:pt idx="2804">
                  <c:v>10.618879120960106</c:v>
                </c:pt>
                <c:pt idx="2805">
                  <c:v>10.603851281484605</c:v>
                </c:pt>
                <c:pt idx="2806">
                  <c:v>10.590144279068188</c:v>
                </c:pt>
                <c:pt idx="2807">
                  <c:v>10.578127270600188</c:v>
                </c:pt>
                <c:pt idx="2808">
                  <c:v>10.567344729685438</c:v>
                </c:pt>
                <c:pt idx="2809">
                  <c:v>10.556959817364522</c:v>
                </c:pt>
                <c:pt idx="2810">
                  <c:v>10.546915796801605</c:v>
                </c:pt>
                <c:pt idx="2811">
                  <c:v>10.537074435954354</c:v>
                </c:pt>
                <c:pt idx="2812">
                  <c:v>10.527055714749855</c:v>
                </c:pt>
                <c:pt idx="2813">
                  <c:v>10.516153543191688</c:v>
                </c:pt>
                <c:pt idx="2814">
                  <c:v>10.5105582207631</c:v>
                </c:pt>
                <c:pt idx="2815">
                  <c:v>10.534799046972084</c:v>
                </c:pt>
                <c:pt idx="2816">
                  <c:v>10.574799046972084</c:v>
                </c:pt>
                <c:pt idx="2817">
                  <c:v>10.614799046972083</c:v>
                </c:pt>
                <c:pt idx="2818">
                  <c:v>10.654799046972082</c:v>
                </c:pt>
                <c:pt idx="2819">
                  <c:v>10.694799046972081</c:v>
                </c:pt>
                <c:pt idx="2820">
                  <c:v>10.73479904697208</c:v>
                </c:pt>
                <c:pt idx="2821">
                  <c:v>10.774799046972079</c:v>
                </c:pt>
                <c:pt idx="2822">
                  <c:v>10.814799046972079</c:v>
                </c:pt>
                <c:pt idx="2823">
                  <c:v>10.852977508375469</c:v>
                </c:pt>
                <c:pt idx="2824">
                  <c:v>10.87973122641589</c:v>
                </c:pt>
                <c:pt idx="2825">
                  <c:v>10.893958929304608</c:v>
                </c:pt>
                <c:pt idx="2826">
                  <c:v>10.886151780694403</c:v>
                </c:pt>
                <c:pt idx="2827">
                  <c:v>10.869123378706272</c:v>
                </c:pt>
                <c:pt idx="2828">
                  <c:v>10.852126673018022</c:v>
                </c:pt>
                <c:pt idx="2829">
                  <c:v>10.835997649437521</c:v>
                </c:pt>
                <c:pt idx="2830">
                  <c:v>10.821515834670437</c:v>
                </c:pt>
                <c:pt idx="2831">
                  <c:v>10.808794988589771</c:v>
                </c:pt>
                <c:pt idx="2832">
                  <c:v>10.797088567442771</c:v>
                </c:pt>
                <c:pt idx="2833">
                  <c:v>10.786085590495604</c:v>
                </c:pt>
                <c:pt idx="2834">
                  <c:v>10.775655315775937</c:v>
                </c:pt>
                <c:pt idx="2835">
                  <c:v>10.765431313086271</c:v>
                </c:pt>
                <c:pt idx="2836">
                  <c:v>10.755316382274854</c:v>
                </c:pt>
                <c:pt idx="2837">
                  <c:v>10.743645953877937</c:v>
                </c:pt>
                <c:pt idx="2838">
                  <c:v>10.73360204310106</c:v>
                </c:pt>
                <c:pt idx="2839">
                  <c:v>10.741878952908316</c:v>
                </c:pt>
                <c:pt idx="2840">
                  <c:v>10.769338552200059</c:v>
                </c:pt>
                <c:pt idx="2841">
                  <c:v>10.809338552200058</c:v>
                </c:pt>
                <c:pt idx="2842">
                  <c:v>10.849338552200058</c:v>
                </c:pt>
                <c:pt idx="2843">
                  <c:v>10.889338552200057</c:v>
                </c:pt>
                <c:pt idx="2844">
                  <c:v>10.929338552200056</c:v>
                </c:pt>
                <c:pt idx="2845">
                  <c:v>10.968641398763681</c:v>
                </c:pt>
                <c:pt idx="2846">
                  <c:v>11.005238207091345</c:v>
                </c:pt>
                <c:pt idx="2847">
                  <c:v>11.037616094172977</c:v>
                </c:pt>
                <c:pt idx="2848">
                  <c:v>11.06565331006173</c:v>
                </c:pt>
                <c:pt idx="2849">
                  <c:v>11.086731533559435</c:v>
                </c:pt>
                <c:pt idx="2850">
                  <c:v>11.086525222459324</c:v>
                </c:pt>
                <c:pt idx="2851">
                  <c:v>11.071470310699027</c:v>
                </c:pt>
                <c:pt idx="2852">
                  <c:v>11.054372892036911</c:v>
                </c:pt>
                <c:pt idx="2853">
                  <c:v>11.038230854338661</c:v>
                </c:pt>
                <c:pt idx="2854">
                  <c:v>11.023879163853078</c:v>
                </c:pt>
                <c:pt idx="2855">
                  <c:v>11.011199774877662</c:v>
                </c:pt>
                <c:pt idx="2856">
                  <c:v>10.999628934308495</c:v>
                </c:pt>
                <c:pt idx="2857">
                  <c:v>10.988754554628411</c:v>
                </c:pt>
                <c:pt idx="2858">
                  <c:v>10.977949908327911</c:v>
                </c:pt>
                <c:pt idx="2859">
                  <c:v>10.967461965100744</c:v>
                </c:pt>
                <c:pt idx="2860">
                  <c:v>10.956424059249244</c:v>
                </c:pt>
                <c:pt idx="2861">
                  <c:v>10.943615565188743</c:v>
                </c:pt>
                <c:pt idx="2862">
                  <c:v>10.934434937043278</c:v>
                </c:pt>
                <c:pt idx="2863">
                  <c:v>10.953169777400028</c:v>
                </c:pt>
                <c:pt idx="2864">
                  <c:v>10.993169777400027</c:v>
                </c:pt>
                <c:pt idx="2865">
                  <c:v>11.033169777400026</c:v>
                </c:pt>
                <c:pt idx="2866">
                  <c:v>11.073169777400025</c:v>
                </c:pt>
                <c:pt idx="2867">
                  <c:v>11.113169777400024</c:v>
                </c:pt>
                <c:pt idx="2868">
                  <c:v>11.153169777400024</c:v>
                </c:pt>
                <c:pt idx="2869">
                  <c:v>11.193169777400023</c:v>
                </c:pt>
                <c:pt idx="2870">
                  <c:v>11.233169777400022</c:v>
                </c:pt>
                <c:pt idx="2871">
                  <c:v>11.273169777400021</c:v>
                </c:pt>
                <c:pt idx="2872">
                  <c:v>11.31316977740002</c:v>
                </c:pt>
                <c:pt idx="2873">
                  <c:v>11.347623954455267</c:v>
                </c:pt>
                <c:pt idx="2874">
                  <c:v>11.35283851901435</c:v>
                </c:pt>
                <c:pt idx="2875">
                  <c:v>11.337177226712344</c:v>
                </c:pt>
                <c:pt idx="2876">
                  <c:v>11.318810954750511</c:v>
                </c:pt>
                <c:pt idx="2877">
                  <c:v>11.301468556235511</c:v>
                </c:pt>
                <c:pt idx="2878">
                  <c:v>11.286022179512594</c:v>
                </c:pt>
                <c:pt idx="2879">
                  <c:v>11.272302277710594</c:v>
                </c:pt>
                <c:pt idx="2880">
                  <c:v>11.259861185594344</c:v>
                </c:pt>
                <c:pt idx="2881">
                  <c:v>11.248661272644261</c:v>
                </c:pt>
                <c:pt idx="2882">
                  <c:v>11.237610622021011</c:v>
                </c:pt>
                <c:pt idx="2883">
                  <c:v>11.226779810416177</c:v>
                </c:pt>
                <c:pt idx="2884">
                  <c:v>11.215386487465928</c:v>
                </c:pt>
                <c:pt idx="2885">
                  <c:v>11.202313856690344</c:v>
                </c:pt>
                <c:pt idx="2886">
                  <c:v>11.193509026273951</c:v>
                </c:pt>
                <c:pt idx="2887">
                  <c:v>11.212528681116259</c:v>
                </c:pt>
                <c:pt idx="2888">
                  <c:v>11.252528681116258</c:v>
                </c:pt>
                <c:pt idx="2889">
                  <c:v>11.292528681116258</c:v>
                </c:pt>
                <c:pt idx="2890">
                  <c:v>11.332528681116257</c:v>
                </c:pt>
                <c:pt idx="2891">
                  <c:v>11.372528681116256</c:v>
                </c:pt>
                <c:pt idx="2892">
                  <c:v>11.412528681116255</c:v>
                </c:pt>
                <c:pt idx="2893">
                  <c:v>11.452528681116254</c:v>
                </c:pt>
                <c:pt idx="2894">
                  <c:v>11.492528681116253</c:v>
                </c:pt>
                <c:pt idx="2895">
                  <c:v>11.532528681116252</c:v>
                </c:pt>
                <c:pt idx="2896">
                  <c:v>11.572528681116252</c:v>
                </c:pt>
                <c:pt idx="2897">
                  <c:v>11.610129199918564</c:v>
                </c:pt>
                <c:pt idx="2898">
                  <c:v>11.617815337257806</c:v>
                </c:pt>
                <c:pt idx="2899">
                  <c:v>11.602219178702757</c:v>
                </c:pt>
                <c:pt idx="2900">
                  <c:v>11.583896177434184</c:v>
                </c:pt>
                <c:pt idx="2901">
                  <c:v>11.566906150269267</c:v>
                </c:pt>
                <c:pt idx="2902">
                  <c:v>11.551970386437434</c:v>
                </c:pt>
                <c:pt idx="2903">
                  <c:v>11.538809494964934</c:v>
                </c:pt>
                <c:pt idx="2904">
                  <c:v>11.5265660428106</c:v>
                </c:pt>
                <c:pt idx="2905">
                  <c:v>11.51452834819435</c:v>
                </c:pt>
                <c:pt idx="2906">
                  <c:v>11.503090628290099</c:v>
                </c:pt>
                <c:pt idx="2907">
                  <c:v>11.491818330740099</c:v>
                </c:pt>
                <c:pt idx="2908">
                  <c:v>11.479697190091848</c:v>
                </c:pt>
                <c:pt idx="2909">
                  <c:v>11.465891001322015</c:v>
                </c:pt>
                <c:pt idx="2910">
                  <c:v>11.457739458003601</c:v>
                </c:pt>
                <c:pt idx="2911">
                  <c:v>11.47524318798442</c:v>
                </c:pt>
                <c:pt idx="2912">
                  <c:v>11.515016627198092</c:v>
                </c:pt>
                <c:pt idx="2913">
                  <c:v>11.555016627198091</c:v>
                </c:pt>
                <c:pt idx="2914">
                  <c:v>11.59501662719809</c:v>
                </c:pt>
                <c:pt idx="2915">
                  <c:v>11.635016627198089</c:v>
                </c:pt>
                <c:pt idx="2916">
                  <c:v>11.675016627198088</c:v>
                </c:pt>
                <c:pt idx="2917">
                  <c:v>11.715016627198088</c:v>
                </c:pt>
                <c:pt idx="2918">
                  <c:v>11.755016627198087</c:v>
                </c:pt>
                <c:pt idx="2919">
                  <c:v>11.795016627198086</c:v>
                </c:pt>
                <c:pt idx="2920">
                  <c:v>11.835016627198085</c:v>
                </c:pt>
                <c:pt idx="2921">
                  <c:v>11.86871989231488</c:v>
                </c:pt>
                <c:pt idx="2922">
                  <c:v>11.876616915852372</c:v>
                </c:pt>
                <c:pt idx="2923">
                  <c:v>11.861524022954542</c:v>
                </c:pt>
                <c:pt idx="2924">
                  <c:v>11.843271620948368</c:v>
                </c:pt>
                <c:pt idx="2925">
                  <c:v>11.826106914179368</c:v>
                </c:pt>
                <c:pt idx="2926">
                  <c:v>11.810827886802784</c:v>
                </c:pt>
                <c:pt idx="2927">
                  <c:v>11.797125306385034</c:v>
                </c:pt>
                <c:pt idx="2928">
                  <c:v>11.784227262270367</c:v>
                </c:pt>
                <c:pt idx="2929">
                  <c:v>11.7721034797647</c:v>
                </c:pt>
                <c:pt idx="2930">
                  <c:v>11.760062648856534</c:v>
                </c:pt>
                <c:pt idx="2931">
                  <c:v>11.748022360758618</c:v>
                </c:pt>
                <c:pt idx="2932">
                  <c:v>11.735834030563868</c:v>
                </c:pt>
                <c:pt idx="2933">
                  <c:v>11.722355381475285</c:v>
                </c:pt>
                <c:pt idx="2934">
                  <c:v>11.714101619793345</c:v>
                </c:pt>
                <c:pt idx="2935">
                  <c:v>11.735702300982986</c:v>
                </c:pt>
                <c:pt idx="2936">
                  <c:v>11.775702300982985</c:v>
                </c:pt>
                <c:pt idx="2937">
                  <c:v>11.815702300982984</c:v>
                </c:pt>
                <c:pt idx="2938">
                  <c:v>11.855702300982983</c:v>
                </c:pt>
                <c:pt idx="2939">
                  <c:v>11.895702300982983</c:v>
                </c:pt>
                <c:pt idx="2940">
                  <c:v>11.935702300982982</c:v>
                </c:pt>
                <c:pt idx="2941">
                  <c:v>11.975702300982981</c:v>
                </c:pt>
                <c:pt idx="2942">
                  <c:v>12.01570230098298</c:v>
                </c:pt>
                <c:pt idx="2943">
                  <c:v>12.055702300982979</c:v>
                </c:pt>
                <c:pt idx="2944">
                  <c:v>12.095702300982978</c:v>
                </c:pt>
                <c:pt idx="2945">
                  <c:v>12.135702300982977</c:v>
                </c:pt>
                <c:pt idx="2946">
                  <c:v>12.145152515079799</c:v>
                </c:pt>
                <c:pt idx="2947">
                  <c:v>12.129537873590653</c:v>
                </c:pt>
                <c:pt idx="2948">
                  <c:v>12.11145250244269</c:v>
                </c:pt>
                <c:pt idx="2949">
                  <c:v>12.094581679421356</c:v>
                </c:pt>
                <c:pt idx="2950">
                  <c:v>12.079379884030857</c:v>
                </c:pt>
                <c:pt idx="2951">
                  <c:v>12.065910605444607</c:v>
                </c:pt>
                <c:pt idx="2952">
                  <c:v>12.053730212186023</c:v>
                </c:pt>
                <c:pt idx="2953">
                  <c:v>12.042705974371273</c:v>
                </c:pt>
                <c:pt idx="2954">
                  <c:v>12.031935662013939</c:v>
                </c:pt>
                <c:pt idx="2955">
                  <c:v>12.021156434017856</c:v>
                </c:pt>
                <c:pt idx="2956">
                  <c:v>12.009935877379023</c:v>
                </c:pt>
                <c:pt idx="2957">
                  <c:v>11.998105761535022</c:v>
                </c:pt>
                <c:pt idx="2958">
                  <c:v>11.993530834857484</c:v>
                </c:pt>
                <c:pt idx="2959">
                  <c:v>12.021053913609967</c:v>
                </c:pt>
                <c:pt idx="2960">
                  <c:v>12.061053913609966</c:v>
                </c:pt>
                <c:pt idx="2961">
                  <c:v>12.101053913609965</c:v>
                </c:pt>
                <c:pt idx="2962">
                  <c:v>12.141053913609964</c:v>
                </c:pt>
                <c:pt idx="2963">
                  <c:v>12.181053913609963</c:v>
                </c:pt>
                <c:pt idx="2964">
                  <c:v>12.221053913609962</c:v>
                </c:pt>
                <c:pt idx="2965">
                  <c:v>12.261053913609961</c:v>
                </c:pt>
                <c:pt idx="2966">
                  <c:v>12.301053913609961</c:v>
                </c:pt>
                <c:pt idx="2967">
                  <c:v>12.34105391360996</c:v>
                </c:pt>
                <c:pt idx="2968">
                  <c:v>12.381053913609959</c:v>
                </c:pt>
                <c:pt idx="2969">
                  <c:v>12.421053913609958</c:v>
                </c:pt>
                <c:pt idx="2970">
                  <c:v>12.432050434225852</c:v>
                </c:pt>
                <c:pt idx="2971">
                  <c:v>12.419127679104667</c:v>
                </c:pt>
                <c:pt idx="2972">
                  <c:v>12.402908647473414</c:v>
                </c:pt>
                <c:pt idx="2973">
                  <c:v>12.387742017545413</c:v>
                </c:pt>
                <c:pt idx="2974">
                  <c:v>12.373828911139913</c:v>
                </c:pt>
                <c:pt idx="2975">
                  <c:v>12.36083479513233</c:v>
                </c:pt>
                <c:pt idx="2976">
                  <c:v>12.349382785269331</c:v>
                </c:pt>
                <c:pt idx="2977">
                  <c:v>12.338946711875831</c:v>
                </c:pt>
                <c:pt idx="2978">
                  <c:v>12.329325156939664</c:v>
                </c:pt>
                <c:pt idx="2979">
                  <c:v>12.31968454114458</c:v>
                </c:pt>
                <c:pt idx="2980">
                  <c:v>12.309971305573081</c:v>
                </c:pt>
                <c:pt idx="2981">
                  <c:v>12.299728503106747</c:v>
                </c:pt>
                <c:pt idx="2982">
                  <c:v>12.297020354399962</c:v>
                </c:pt>
                <c:pt idx="2983">
                  <c:v>12.324112894651456</c:v>
                </c:pt>
                <c:pt idx="2984">
                  <c:v>12.364112894651456</c:v>
                </c:pt>
                <c:pt idx="2985">
                  <c:v>12.404112894651455</c:v>
                </c:pt>
                <c:pt idx="2986">
                  <c:v>12.444112894651454</c:v>
                </c:pt>
                <c:pt idx="2987">
                  <c:v>12.484112894651453</c:v>
                </c:pt>
                <c:pt idx="2988">
                  <c:v>12.521892294127861</c:v>
                </c:pt>
                <c:pt idx="2989">
                  <c:v>12.521892294127861</c:v>
                </c:pt>
                <c:pt idx="2990">
                  <c:v>12.521892294127861</c:v>
                </c:pt>
                <c:pt idx="2991">
                  <c:v>12.521892294127861</c:v>
                </c:pt>
                <c:pt idx="2992">
                  <c:v>12.521892294127861</c:v>
                </c:pt>
                <c:pt idx="2993">
                  <c:v>12.521892294127861</c:v>
                </c:pt>
                <c:pt idx="2994">
                  <c:v>12.521892294127861</c:v>
                </c:pt>
                <c:pt idx="2995">
                  <c:v>12.509340512720314</c:v>
                </c:pt>
                <c:pt idx="2996">
                  <c:v>12.49397829986273</c:v>
                </c:pt>
                <c:pt idx="2997">
                  <c:v>12.47943588703723</c:v>
                </c:pt>
                <c:pt idx="2998">
                  <c:v>12.46615314877298</c:v>
                </c:pt>
                <c:pt idx="2999">
                  <c:v>12.454169399974147</c:v>
                </c:pt>
                <c:pt idx="3000">
                  <c:v>12.443164546913147</c:v>
                </c:pt>
                <c:pt idx="3001">
                  <c:v>12.432603547250897</c:v>
                </c:pt>
                <c:pt idx="3002">
                  <c:v>12.422340309143898</c:v>
                </c:pt>
                <c:pt idx="3003">
                  <c:v>12.412140220963398</c:v>
                </c:pt>
                <c:pt idx="3004">
                  <c:v>12.401768001538647</c:v>
                </c:pt>
                <c:pt idx="3005">
                  <c:v>12.390227925844563</c:v>
                </c:pt>
                <c:pt idx="3006">
                  <c:v>12.382504719770214</c:v>
                </c:pt>
                <c:pt idx="3007">
                  <c:v>12.398762876907007</c:v>
                </c:pt>
                <c:pt idx="3008">
                  <c:v>12.434893333367361</c:v>
                </c:pt>
                <c:pt idx="3009">
                  <c:v>12.47489333336736</c:v>
                </c:pt>
                <c:pt idx="3010">
                  <c:v>12.514893333367359</c:v>
                </c:pt>
                <c:pt idx="3011">
                  <c:v>12.521892294127861</c:v>
                </c:pt>
                <c:pt idx="3012">
                  <c:v>12.521892294127861</c:v>
                </c:pt>
                <c:pt idx="3013">
                  <c:v>12.521892294127861</c:v>
                </c:pt>
                <c:pt idx="3014">
                  <c:v>12.521892294127861</c:v>
                </c:pt>
                <c:pt idx="3015">
                  <c:v>12.521892294127861</c:v>
                </c:pt>
                <c:pt idx="3016">
                  <c:v>12.521892294127861</c:v>
                </c:pt>
                <c:pt idx="3017">
                  <c:v>12.521892294127861</c:v>
                </c:pt>
                <c:pt idx="3018">
                  <c:v>12.521892294127861</c:v>
                </c:pt>
                <c:pt idx="3019">
                  <c:v>12.509253875014249</c:v>
                </c:pt>
                <c:pt idx="3020">
                  <c:v>12.493601511342955</c:v>
                </c:pt>
                <c:pt idx="3021">
                  <c:v>12.478946560145205</c:v>
                </c:pt>
                <c:pt idx="3022">
                  <c:v>12.466040017352622</c:v>
                </c:pt>
                <c:pt idx="3023">
                  <c:v>12.454529689884705</c:v>
                </c:pt>
                <c:pt idx="3024">
                  <c:v>12.443734764523121</c:v>
                </c:pt>
                <c:pt idx="3025">
                  <c:v>12.433343742649289</c:v>
                </c:pt>
                <c:pt idx="3026">
                  <c:v>12.423066047600622</c:v>
                </c:pt>
                <c:pt idx="3027">
                  <c:v>12.412742382504289</c:v>
                </c:pt>
                <c:pt idx="3028">
                  <c:v>12.402521724350706</c:v>
                </c:pt>
                <c:pt idx="3029">
                  <c:v>12.391316821675039</c:v>
                </c:pt>
                <c:pt idx="3030">
                  <c:v>12.384417168362859</c:v>
                </c:pt>
                <c:pt idx="3031">
                  <c:v>12.404863497547234</c:v>
                </c:pt>
                <c:pt idx="3032">
                  <c:v>12.444863497547233</c:v>
                </c:pt>
                <c:pt idx="3033">
                  <c:v>12.484863497547233</c:v>
                </c:pt>
                <c:pt idx="3034">
                  <c:v>12.521892294127861</c:v>
                </c:pt>
                <c:pt idx="3035">
                  <c:v>12.521892294127861</c:v>
                </c:pt>
                <c:pt idx="3036">
                  <c:v>12.521892294127861</c:v>
                </c:pt>
                <c:pt idx="3037">
                  <c:v>12.521892294127861</c:v>
                </c:pt>
                <c:pt idx="3038">
                  <c:v>12.521892294127861</c:v>
                </c:pt>
                <c:pt idx="3039">
                  <c:v>12.521892294127861</c:v>
                </c:pt>
                <c:pt idx="3040">
                  <c:v>12.521892294127861</c:v>
                </c:pt>
                <c:pt idx="3041">
                  <c:v>12.521892294127861</c:v>
                </c:pt>
                <c:pt idx="3042">
                  <c:v>12.521892294127861</c:v>
                </c:pt>
                <c:pt idx="3043">
                  <c:v>12.508125082335896</c:v>
                </c:pt>
                <c:pt idx="3044">
                  <c:v>12.491773512435563</c:v>
                </c:pt>
                <c:pt idx="3045">
                  <c:v>12.476582592133479</c:v>
                </c:pt>
                <c:pt idx="3046">
                  <c:v>12.462823008634146</c:v>
                </c:pt>
                <c:pt idx="3047">
                  <c:v>12.450985427332313</c:v>
                </c:pt>
                <c:pt idx="3048">
                  <c:v>12.440101371252563</c:v>
                </c:pt>
                <c:pt idx="3049">
                  <c:v>12.429796922246897</c:v>
                </c:pt>
                <c:pt idx="3050">
                  <c:v>12.420147960849064</c:v>
                </c:pt>
                <c:pt idx="3051">
                  <c:v>12.411040741339148</c:v>
                </c:pt>
                <c:pt idx="3052">
                  <c:v>12.401968357675647</c:v>
                </c:pt>
                <c:pt idx="3053">
                  <c:v>12.391339080977732</c:v>
                </c:pt>
                <c:pt idx="3054">
                  <c:v>12.385455644624098</c:v>
                </c:pt>
                <c:pt idx="3055">
                  <c:v>12.406125431472097</c:v>
                </c:pt>
                <c:pt idx="3056">
                  <c:v>12.446125431472096</c:v>
                </c:pt>
                <c:pt idx="3057">
                  <c:v>12.486125431472095</c:v>
                </c:pt>
                <c:pt idx="3058">
                  <c:v>12.521892294127861</c:v>
                </c:pt>
                <c:pt idx="3059">
                  <c:v>12.521892294127861</c:v>
                </c:pt>
                <c:pt idx="3060">
                  <c:v>12.521892294127861</c:v>
                </c:pt>
                <c:pt idx="3061">
                  <c:v>12.521892294127861</c:v>
                </c:pt>
                <c:pt idx="3062">
                  <c:v>12.521892294127861</c:v>
                </c:pt>
                <c:pt idx="3063">
                  <c:v>12.521892294127861</c:v>
                </c:pt>
                <c:pt idx="3064">
                  <c:v>12.521892294127861</c:v>
                </c:pt>
                <c:pt idx="3065">
                  <c:v>12.521892294127861</c:v>
                </c:pt>
                <c:pt idx="3066">
                  <c:v>12.521892294127861</c:v>
                </c:pt>
                <c:pt idx="3067">
                  <c:v>12.507666632695697</c:v>
                </c:pt>
                <c:pt idx="3068">
                  <c:v>12.49019903442403</c:v>
                </c:pt>
                <c:pt idx="3069">
                  <c:v>12.473981181915114</c:v>
                </c:pt>
                <c:pt idx="3070">
                  <c:v>12.459825974776031</c:v>
                </c:pt>
                <c:pt idx="3071">
                  <c:v>12.447536674817947</c:v>
                </c:pt>
                <c:pt idx="3072">
                  <c:v>12.436074018990197</c:v>
                </c:pt>
                <c:pt idx="3073">
                  <c:v>12.425079841138281</c:v>
                </c:pt>
                <c:pt idx="3074">
                  <c:v>12.414254719334448</c:v>
                </c:pt>
                <c:pt idx="3075">
                  <c:v>12.403709472746531</c:v>
                </c:pt>
                <c:pt idx="3076">
                  <c:v>12.392571536932781</c:v>
                </c:pt>
                <c:pt idx="3077">
                  <c:v>12.380005756876198</c:v>
                </c:pt>
                <c:pt idx="3078">
                  <c:v>12.371147216789533</c:v>
                </c:pt>
                <c:pt idx="3079">
                  <c:v>12.379986496441894</c:v>
                </c:pt>
                <c:pt idx="3080">
                  <c:v>12.40552102960201</c:v>
                </c:pt>
                <c:pt idx="3081">
                  <c:v>12.445521029602009</c:v>
                </c:pt>
                <c:pt idx="3082">
                  <c:v>12.485521029602008</c:v>
                </c:pt>
                <c:pt idx="3083">
                  <c:v>12.521892294127861</c:v>
                </c:pt>
                <c:pt idx="3084">
                  <c:v>12.521892294127861</c:v>
                </c:pt>
                <c:pt idx="3085">
                  <c:v>12.521892294127861</c:v>
                </c:pt>
                <c:pt idx="3086">
                  <c:v>12.521892294127861</c:v>
                </c:pt>
                <c:pt idx="3087">
                  <c:v>12.521892294127861</c:v>
                </c:pt>
                <c:pt idx="3088">
                  <c:v>12.521892294127861</c:v>
                </c:pt>
                <c:pt idx="3089">
                  <c:v>12.521892294127861</c:v>
                </c:pt>
                <c:pt idx="3090">
                  <c:v>12.521892294127861</c:v>
                </c:pt>
                <c:pt idx="3091">
                  <c:v>12.507438182195086</c:v>
                </c:pt>
                <c:pt idx="3092">
                  <c:v>12.490128954186169</c:v>
                </c:pt>
                <c:pt idx="3093">
                  <c:v>12.473876298194503</c:v>
                </c:pt>
                <c:pt idx="3094">
                  <c:v>12.459185741623752</c:v>
                </c:pt>
                <c:pt idx="3095">
                  <c:v>12.44556216792442</c:v>
                </c:pt>
                <c:pt idx="3096">
                  <c:v>12.432589317494919</c:v>
                </c:pt>
                <c:pt idx="3097">
                  <c:v>12.420690613409835</c:v>
                </c:pt>
                <c:pt idx="3098">
                  <c:v>12.409236739300752</c:v>
                </c:pt>
                <c:pt idx="3099">
                  <c:v>12.397551050234918</c:v>
                </c:pt>
                <c:pt idx="3100">
                  <c:v>12.385439504466834</c:v>
                </c:pt>
                <c:pt idx="3101">
                  <c:v>12.371778323085698</c:v>
                </c:pt>
                <c:pt idx="3102">
                  <c:v>12.359730075340188</c:v>
                </c:pt>
                <c:pt idx="3103">
                  <c:v>12.358886121140324</c:v>
                </c:pt>
                <c:pt idx="3104">
                  <c:v>12.368829468375496</c:v>
                </c:pt>
                <c:pt idx="3105">
                  <c:v>12.383070615372516</c:v>
                </c:pt>
                <c:pt idx="3106">
                  <c:v>12.409030202260109</c:v>
                </c:pt>
                <c:pt idx="3107">
                  <c:v>12.445001178406034</c:v>
                </c:pt>
                <c:pt idx="3108">
                  <c:v>12.485001178406034</c:v>
                </c:pt>
                <c:pt idx="3109">
                  <c:v>12.520481123316776</c:v>
                </c:pt>
                <c:pt idx="3110">
                  <c:v>12.521892294127861</c:v>
                </c:pt>
                <c:pt idx="3111">
                  <c:v>12.521892294127861</c:v>
                </c:pt>
                <c:pt idx="3112">
                  <c:v>12.521892294127861</c:v>
                </c:pt>
                <c:pt idx="3113">
                  <c:v>12.521892294127861</c:v>
                </c:pt>
                <c:pt idx="3114">
                  <c:v>12.517463377818961</c:v>
                </c:pt>
                <c:pt idx="3115">
                  <c:v>12.501144915665662</c:v>
                </c:pt>
                <c:pt idx="3116">
                  <c:v>12.48254353706008</c:v>
                </c:pt>
                <c:pt idx="3117">
                  <c:v>12.464719656242163</c:v>
                </c:pt>
                <c:pt idx="3118">
                  <c:v>12.448175356055497</c:v>
                </c:pt>
                <c:pt idx="3119">
                  <c:v>12.433120355206247</c:v>
                </c:pt>
                <c:pt idx="3120">
                  <c:v>12.419052986348914</c:v>
                </c:pt>
                <c:pt idx="3121">
                  <c:v>12.406060214974248</c:v>
                </c:pt>
                <c:pt idx="3122">
                  <c:v>12.393624550606415</c:v>
                </c:pt>
                <c:pt idx="3123">
                  <c:v>12.38157517052433</c:v>
                </c:pt>
                <c:pt idx="3124">
                  <c:v>12.369470352755664</c:v>
                </c:pt>
                <c:pt idx="3125">
                  <c:v>12.357028253162644</c:v>
                </c:pt>
                <c:pt idx="3126">
                  <c:v>12.349634714957585</c:v>
                </c:pt>
                <c:pt idx="3127">
                  <c:v>12.36646763999615</c:v>
                </c:pt>
                <c:pt idx="3128">
                  <c:v>12.403855585240644</c:v>
                </c:pt>
                <c:pt idx="3129">
                  <c:v>12.443855585240643</c:v>
                </c:pt>
                <c:pt idx="3130">
                  <c:v>12.483855585240642</c:v>
                </c:pt>
                <c:pt idx="3131">
                  <c:v>12.521892294127861</c:v>
                </c:pt>
                <c:pt idx="3132">
                  <c:v>12.521892294127861</c:v>
                </c:pt>
                <c:pt idx="3133">
                  <c:v>12.521892294127861</c:v>
                </c:pt>
                <c:pt idx="3134">
                  <c:v>12.521892294127861</c:v>
                </c:pt>
                <c:pt idx="3135">
                  <c:v>12.521892294127861</c:v>
                </c:pt>
                <c:pt idx="3136">
                  <c:v>12.521892294127861</c:v>
                </c:pt>
                <c:pt idx="3137">
                  <c:v>12.521892294127861</c:v>
                </c:pt>
                <c:pt idx="3138">
                  <c:v>12.521892294127861</c:v>
                </c:pt>
                <c:pt idx="3139">
                  <c:v>12.508413431569098</c:v>
                </c:pt>
                <c:pt idx="3140">
                  <c:v>12.491717928546265</c:v>
                </c:pt>
                <c:pt idx="3141">
                  <c:v>12.475419265329766</c:v>
                </c:pt>
                <c:pt idx="3142">
                  <c:v>12.460215224845099</c:v>
                </c:pt>
                <c:pt idx="3143">
                  <c:v>12.446349519054849</c:v>
                </c:pt>
                <c:pt idx="3144">
                  <c:v>12.433456830073682</c:v>
                </c:pt>
                <c:pt idx="3145">
                  <c:v>12.42142107386335</c:v>
                </c:pt>
                <c:pt idx="3146">
                  <c:v>12.409793550201933</c:v>
                </c:pt>
                <c:pt idx="3147">
                  <c:v>12.398731879839682</c:v>
                </c:pt>
                <c:pt idx="3148">
                  <c:v>12.387573781437849</c:v>
                </c:pt>
                <c:pt idx="3149">
                  <c:v>12.3755762570696</c:v>
                </c:pt>
                <c:pt idx="3150">
                  <c:v>12.372035345704413</c:v>
                </c:pt>
                <c:pt idx="3151">
                  <c:v>12.39417002093802</c:v>
                </c:pt>
                <c:pt idx="3152">
                  <c:v>12.433222068806938</c:v>
                </c:pt>
                <c:pt idx="3153">
                  <c:v>12.473222068806937</c:v>
                </c:pt>
                <c:pt idx="3154">
                  <c:v>12.513222068806936</c:v>
                </c:pt>
                <c:pt idx="3155">
                  <c:v>12.521892294127861</c:v>
                </c:pt>
                <c:pt idx="3156">
                  <c:v>12.521892294127861</c:v>
                </c:pt>
                <c:pt idx="3157">
                  <c:v>12.521892294127861</c:v>
                </c:pt>
                <c:pt idx="3158">
                  <c:v>12.521892294127861</c:v>
                </c:pt>
                <c:pt idx="3159">
                  <c:v>12.521892294127861</c:v>
                </c:pt>
                <c:pt idx="3160">
                  <c:v>12.521892294127861</c:v>
                </c:pt>
                <c:pt idx="3161">
                  <c:v>12.521892294127861</c:v>
                </c:pt>
                <c:pt idx="3162">
                  <c:v>12.521892294127861</c:v>
                </c:pt>
                <c:pt idx="3163">
                  <c:v>12.510048173122769</c:v>
                </c:pt>
                <c:pt idx="3164">
                  <c:v>12.49400628235024</c:v>
                </c:pt>
                <c:pt idx="3165">
                  <c:v>12.478846890129406</c:v>
                </c:pt>
                <c:pt idx="3166">
                  <c:v>12.465412984998823</c:v>
                </c:pt>
                <c:pt idx="3167">
                  <c:v>12.453156829654823</c:v>
                </c:pt>
                <c:pt idx="3168">
                  <c:v>12.44182619372674</c:v>
                </c:pt>
                <c:pt idx="3169">
                  <c:v>12.431055594674406</c:v>
                </c:pt>
                <c:pt idx="3170">
                  <c:v>12.420360101088322</c:v>
                </c:pt>
                <c:pt idx="3171">
                  <c:v>12.409641684570989</c:v>
                </c:pt>
                <c:pt idx="3172">
                  <c:v>12.398403307386406</c:v>
                </c:pt>
                <c:pt idx="3173">
                  <c:v>12.385739300855334</c:v>
                </c:pt>
                <c:pt idx="3174">
                  <c:v>12.381346936851237</c:v>
                </c:pt>
                <c:pt idx="3175">
                  <c:v>12.406485164944812</c:v>
                </c:pt>
                <c:pt idx="3176">
                  <c:v>12.446485164944811</c:v>
                </c:pt>
                <c:pt idx="3177">
                  <c:v>12.48648516494481</c:v>
                </c:pt>
                <c:pt idx="3178">
                  <c:v>12.521892294127861</c:v>
                </c:pt>
                <c:pt idx="3179">
                  <c:v>12.521892294127861</c:v>
                </c:pt>
                <c:pt idx="3180">
                  <c:v>12.521892294127861</c:v>
                </c:pt>
                <c:pt idx="3181">
                  <c:v>12.521892294127861</c:v>
                </c:pt>
                <c:pt idx="3182">
                  <c:v>12.521892294127861</c:v>
                </c:pt>
                <c:pt idx="3183">
                  <c:v>12.521892294127861</c:v>
                </c:pt>
                <c:pt idx="3184">
                  <c:v>12.521892294127861</c:v>
                </c:pt>
                <c:pt idx="3185">
                  <c:v>12.521892294127861</c:v>
                </c:pt>
                <c:pt idx="3186">
                  <c:v>12.521892294127861</c:v>
                </c:pt>
                <c:pt idx="3187">
                  <c:v>12.507731937464165</c:v>
                </c:pt>
                <c:pt idx="3188">
                  <c:v>12.490226354593593</c:v>
                </c:pt>
                <c:pt idx="3189">
                  <c:v>12.473415731112427</c:v>
                </c:pt>
                <c:pt idx="3190">
                  <c:v>12.458063393205011</c:v>
                </c:pt>
                <c:pt idx="3191">
                  <c:v>12.444194120423928</c:v>
                </c:pt>
                <c:pt idx="3192">
                  <c:v>12.431630432167262</c:v>
                </c:pt>
                <c:pt idx="3193">
                  <c:v>12.419754456537429</c:v>
                </c:pt>
                <c:pt idx="3194">
                  <c:v>12.408507720665346</c:v>
                </c:pt>
                <c:pt idx="3195">
                  <c:v>12.397491590091347</c:v>
                </c:pt>
                <c:pt idx="3196">
                  <c:v>12.386191514709598</c:v>
                </c:pt>
                <c:pt idx="3197">
                  <c:v>12.373659381069789</c:v>
                </c:pt>
                <c:pt idx="3198">
                  <c:v>12.369522786285566</c:v>
                </c:pt>
                <c:pt idx="3199">
                  <c:v>12.396817772751081</c:v>
                </c:pt>
                <c:pt idx="3200">
                  <c:v>12.43681777275108</c:v>
                </c:pt>
                <c:pt idx="3201">
                  <c:v>12.47681777275108</c:v>
                </c:pt>
                <c:pt idx="3202">
                  <c:v>12.516817772751079</c:v>
                </c:pt>
                <c:pt idx="3203">
                  <c:v>12.521892294127861</c:v>
                </c:pt>
                <c:pt idx="3204">
                  <c:v>12.521892294127861</c:v>
                </c:pt>
                <c:pt idx="3205">
                  <c:v>12.521892294127861</c:v>
                </c:pt>
                <c:pt idx="3206">
                  <c:v>12.521892294127861</c:v>
                </c:pt>
                <c:pt idx="3207">
                  <c:v>12.521892294127861</c:v>
                </c:pt>
                <c:pt idx="3208">
                  <c:v>12.521892294127861</c:v>
                </c:pt>
                <c:pt idx="3209">
                  <c:v>12.521892294127861</c:v>
                </c:pt>
                <c:pt idx="3210">
                  <c:v>12.521892294127861</c:v>
                </c:pt>
                <c:pt idx="3211">
                  <c:v>12.506195248946907</c:v>
                </c:pt>
                <c:pt idx="3212">
                  <c:v>12.486424364441907</c:v>
                </c:pt>
                <c:pt idx="3213">
                  <c:v>12.467666174685741</c:v>
                </c:pt>
                <c:pt idx="3214">
                  <c:v>12.45081036592674</c:v>
                </c:pt>
                <c:pt idx="3215">
                  <c:v>12.435285013533573</c:v>
                </c:pt>
                <c:pt idx="3216">
                  <c:v>12.421017863231823</c:v>
                </c:pt>
                <c:pt idx="3217">
                  <c:v>12.407565414874989</c:v>
                </c:pt>
                <c:pt idx="3218">
                  <c:v>12.394901126311574</c:v>
                </c:pt>
                <c:pt idx="3219">
                  <c:v>12.382512085773991</c:v>
                </c:pt>
                <c:pt idx="3220">
                  <c:v>12.369606699910241</c:v>
                </c:pt>
                <c:pt idx="3221">
                  <c:v>12.355769526238332</c:v>
                </c:pt>
                <c:pt idx="3222">
                  <c:v>12.343986801322275</c:v>
                </c:pt>
                <c:pt idx="3223">
                  <c:v>12.345529760899721</c:v>
                </c:pt>
                <c:pt idx="3224">
                  <c:v>12.357811094340308</c:v>
                </c:pt>
                <c:pt idx="3225">
                  <c:v>12.384071087069033</c:v>
                </c:pt>
                <c:pt idx="3226">
                  <c:v>12.424071087069033</c:v>
                </c:pt>
                <c:pt idx="3227">
                  <c:v>12.464071087069032</c:v>
                </c:pt>
                <c:pt idx="3228">
                  <c:v>12.504071087069031</c:v>
                </c:pt>
                <c:pt idx="3229">
                  <c:v>12.521892294127861</c:v>
                </c:pt>
                <c:pt idx="3230">
                  <c:v>12.521892294127861</c:v>
                </c:pt>
                <c:pt idx="3231">
                  <c:v>12.521892294127861</c:v>
                </c:pt>
                <c:pt idx="3232">
                  <c:v>12.521892294127861</c:v>
                </c:pt>
                <c:pt idx="3233">
                  <c:v>12.521892294127861</c:v>
                </c:pt>
                <c:pt idx="3234">
                  <c:v>12.515584055803153</c:v>
                </c:pt>
                <c:pt idx="3235">
                  <c:v>12.499175392935838</c:v>
                </c:pt>
                <c:pt idx="3236">
                  <c:v>12.480893033314356</c:v>
                </c:pt>
                <c:pt idx="3237">
                  <c:v>12.463417313225605</c:v>
                </c:pt>
                <c:pt idx="3238">
                  <c:v>12.447378923740189</c:v>
                </c:pt>
                <c:pt idx="3239">
                  <c:v>12.433335290528355</c:v>
                </c:pt>
                <c:pt idx="3240">
                  <c:v>12.420400126459022</c:v>
                </c:pt>
                <c:pt idx="3241">
                  <c:v>12.407774978403689</c:v>
                </c:pt>
                <c:pt idx="3242">
                  <c:v>12.395578599426521</c:v>
                </c:pt>
                <c:pt idx="3243">
                  <c:v>12.383627159180104</c:v>
                </c:pt>
                <c:pt idx="3244">
                  <c:v>12.371255180973355</c:v>
                </c:pt>
                <c:pt idx="3245">
                  <c:v>12.357862389941271</c:v>
                </c:pt>
                <c:pt idx="3246">
                  <c:v>12.345313447497814</c:v>
                </c:pt>
                <c:pt idx="3247">
                  <c:v>12.346695709208078</c:v>
                </c:pt>
                <c:pt idx="3248">
                  <c:v>12.36770991016239</c:v>
                </c:pt>
                <c:pt idx="3249">
                  <c:v>12.398800105356154</c:v>
                </c:pt>
                <c:pt idx="3250">
                  <c:v>12.437884019906772</c:v>
                </c:pt>
                <c:pt idx="3251">
                  <c:v>12.477884019906771</c:v>
                </c:pt>
                <c:pt idx="3252">
                  <c:v>12.51788401990677</c:v>
                </c:pt>
                <c:pt idx="3253">
                  <c:v>12.521892294127861</c:v>
                </c:pt>
                <c:pt idx="3254">
                  <c:v>12.521892294127861</c:v>
                </c:pt>
                <c:pt idx="3255">
                  <c:v>12.521892294127861</c:v>
                </c:pt>
                <c:pt idx="3256">
                  <c:v>12.521892294127861</c:v>
                </c:pt>
                <c:pt idx="3257">
                  <c:v>12.521892294127861</c:v>
                </c:pt>
                <c:pt idx="3258">
                  <c:v>12.521892294127861</c:v>
                </c:pt>
                <c:pt idx="3259">
                  <c:v>12.509185033232029</c:v>
                </c:pt>
                <c:pt idx="3260">
                  <c:v>12.493148176780945</c:v>
                </c:pt>
                <c:pt idx="3261">
                  <c:v>12.477839070243778</c:v>
                </c:pt>
                <c:pt idx="3262">
                  <c:v>12.463630589400696</c:v>
                </c:pt>
                <c:pt idx="3263">
                  <c:v>12.450464055601863</c:v>
                </c:pt>
                <c:pt idx="3264">
                  <c:v>12.438372208117196</c:v>
                </c:pt>
                <c:pt idx="3265">
                  <c:v>12.427252523063196</c:v>
                </c:pt>
                <c:pt idx="3266">
                  <c:v>12.416484193344862</c:v>
                </c:pt>
                <c:pt idx="3267">
                  <c:v>12.405559370953362</c:v>
                </c:pt>
                <c:pt idx="3268">
                  <c:v>12.394805061508279</c:v>
                </c:pt>
                <c:pt idx="3269">
                  <c:v>12.383515300139452</c:v>
                </c:pt>
                <c:pt idx="3270">
                  <c:v>12.380273849908951</c:v>
                </c:pt>
                <c:pt idx="3271">
                  <c:v>12.396248076969247</c:v>
                </c:pt>
                <c:pt idx="3272">
                  <c:v>12.430889328608474</c:v>
                </c:pt>
                <c:pt idx="3273">
                  <c:v>12.470889328608473</c:v>
                </c:pt>
                <c:pt idx="3274">
                  <c:v>12.510889328608473</c:v>
                </c:pt>
                <c:pt idx="3275">
                  <c:v>12.521892294127861</c:v>
                </c:pt>
                <c:pt idx="3276">
                  <c:v>12.521892294127861</c:v>
                </c:pt>
                <c:pt idx="3277">
                  <c:v>12.521892294127861</c:v>
                </c:pt>
                <c:pt idx="3278">
                  <c:v>12.521892294127861</c:v>
                </c:pt>
                <c:pt idx="3279">
                  <c:v>12.521892294127861</c:v>
                </c:pt>
                <c:pt idx="3280">
                  <c:v>12.521892294127861</c:v>
                </c:pt>
                <c:pt idx="3281">
                  <c:v>12.521892294127861</c:v>
                </c:pt>
                <c:pt idx="3282">
                  <c:v>12.521892294127861</c:v>
                </c:pt>
                <c:pt idx="3283">
                  <c:v>12.512124328246855</c:v>
                </c:pt>
                <c:pt idx="3284">
                  <c:v>12.497890773533939</c:v>
                </c:pt>
                <c:pt idx="3285">
                  <c:v>12.483929795672855</c:v>
                </c:pt>
                <c:pt idx="3286">
                  <c:v>12.471241051891106</c:v>
                </c:pt>
                <c:pt idx="3287">
                  <c:v>12.46001655632319</c:v>
                </c:pt>
                <c:pt idx="3288">
                  <c:v>12.449699285571439</c:v>
                </c:pt>
                <c:pt idx="3289">
                  <c:v>12.439802512754106</c:v>
                </c:pt>
                <c:pt idx="3290">
                  <c:v>12.429726547388189</c:v>
                </c:pt>
                <c:pt idx="3291">
                  <c:v>12.419654465420521</c:v>
                </c:pt>
                <c:pt idx="3292">
                  <c:v>12.409285174212688</c:v>
                </c:pt>
                <c:pt idx="3293">
                  <c:v>12.397542669626928</c:v>
                </c:pt>
                <c:pt idx="3294">
                  <c:v>12.396752365692354</c:v>
                </c:pt>
                <c:pt idx="3295">
                  <c:v>12.418296702299948</c:v>
                </c:pt>
                <c:pt idx="3296">
                  <c:v>12.458296702299947</c:v>
                </c:pt>
                <c:pt idx="3297">
                  <c:v>12.498296702299946</c:v>
                </c:pt>
                <c:pt idx="3298">
                  <c:v>12.521892294127861</c:v>
                </c:pt>
                <c:pt idx="3299">
                  <c:v>12.521892294127861</c:v>
                </c:pt>
                <c:pt idx="3300">
                  <c:v>12.521892294127861</c:v>
                </c:pt>
                <c:pt idx="3301">
                  <c:v>12.521892294127861</c:v>
                </c:pt>
                <c:pt idx="3302">
                  <c:v>12.521892294127861</c:v>
                </c:pt>
                <c:pt idx="3303">
                  <c:v>12.521892294127861</c:v>
                </c:pt>
                <c:pt idx="3304">
                  <c:v>12.521892294127861</c:v>
                </c:pt>
                <c:pt idx="3305">
                  <c:v>12.521892294127861</c:v>
                </c:pt>
                <c:pt idx="3306">
                  <c:v>12.515064172697809</c:v>
                </c:pt>
                <c:pt idx="3307">
                  <c:v>12.500801514711226</c:v>
                </c:pt>
                <c:pt idx="3308">
                  <c:v>12.485038975077309</c:v>
                </c:pt>
                <c:pt idx="3309">
                  <c:v>12.469869815061143</c:v>
                </c:pt>
                <c:pt idx="3310">
                  <c:v>12.456130258645727</c:v>
                </c:pt>
                <c:pt idx="3311">
                  <c:v>12.444218591050644</c:v>
                </c:pt>
                <c:pt idx="3312">
                  <c:v>12.433117020179978</c:v>
                </c:pt>
                <c:pt idx="3313">
                  <c:v>12.422336164395478</c:v>
                </c:pt>
                <c:pt idx="3314">
                  <c:v>12.411534937106811</c:v>
                </c:pt>
                <c:pt idx="3315">
                  <c:v>12.400518443705645</c:v>
                </c:pt>
                <c:pt idx="3316">
                  <c:v>12.389285670200229</c:v>
                </c:pt>
                <c:pt idx="3317">
                  <c:v>12.377666435830479</c:v>
                </c:pt>
                <c:pt idx="3318">
                  <c:v>12.368891653551003</c:v>
                </c:pt>
                <c:pt idx="3319">
                  <c:v>12.372171150633422</c:v>
                </c:pt>
                <c:pt idx="3320">
                  <c:v>12.38985700660686</c:v>
                </c:pt>
                <c:pt idx="3321">
                  <c:v>12.420523751291336</c:v>
                </c:pt>
                <c:pt idx="3322">
                  <c:v>12.460523751291335</c:v>
                </c:pt>
                <c:pt idx="3323">
                  <c:v>12.500523751291334</c:v>
                </c:pt>
                <c:pt idx="3324">
                  <c:v>12.521892294127861</c:v>
                </c:pt>
                <c:pt idx="3325">
                  <c:v>12.521892294127861</c:v>
                </c:pt>
                <c:pt idx="3326">
                  <c:v>12.521892294127861</c:v>
                </c:pt>
                <c:pt idx="3327">
                  <c:v>12.521892294127861</c:v>
                </c:pt>
                <c:pt idx="3328">
                  <c:v>12.521892294127861</c:v>
                </c:pt>
                <c:pt idx="3329">
                  <c:v>12.521892294127861</c:v>
                </c:pt>
                <c:pt idx="3330">
                  <c:v>12.521892294127861</c:v>
                </c:pt>
                <c:pt idx="3331">
                  <c:v>12.510220445332411</c:v>
                </c:pt>
                <c:pt idx="3332">
                  <c:v>12.495527353051017</c:v>
                </c:pt>
                <c:pt idx="3333">
                  <c:v>12.48181847910285</c:v>
                </c:pt>
                <c:pt idx="3334">
                  <c:v>12.469562351124351</c:v>
                </c:pt>
                <c:pt idx="3335">
                  <c:v>12.457895233894268</c:v>
                </c:pt>
                <c:pt idx="3336">
                  <c:v>12.446366111564435</c:v>
                </c:pt>
                <c:pt idx="3337">
                  <c:v>12.435232600825518</c:v>
                </c:pt>
                <c:pt idx="3338">
                  <c:v>12.424595780174185</c:v>
                </c:pt>
                <c:pt idx="3339">
                  <c:v>12.413984531281352</c:v>
                </c:pt>
                <c:pt idx="3340">
                  <c:v>12.403347628202852</c:v>
                </c:pt>
                <c:pt idx="3341">
                  <c:v>12.39230821429611</c:v>
                </c:pt>
                <c:pt idx="3342">
                  <c:v>12.390059253327538</c:v>
                </c:pt>
                <c:pt idx="3343">
                  <c:v>12.415819142202766</c:v>
                </c:pt>
                <c:pt idx="3344">
                  <c:v>12.455819142202765</c:v>
                </c:pt>
                <c:pt idx="3345">
                  <c:v>12.495819142202764</c:v>
                </c:pt>
                <c:pt idx="3346">
                  <c:v>12.521892294127861</c:v>
                </c:pt>
                <c:pt idx="3347">
                  <c:v>12.521892294127861</c:v>
                </c:pt>
                <c:pt idx="3348">
                  <c:v>12.521892294127861</c:v>
                </c:pt>
                <c:pt idx="3349">
                  <c:v>12.521892294127861</c:v>
                </c:pt>
                <c:pt idx="3350">
                  <c:v>12.521892294127861</c:v>
                </c:pt>
                <c:pt idx="3351">
                  <c:v>12.521892294127861</c:v>
                </c:pt>
                <c:pt idx="3352">
                  <c:v>12.521892294127861</c:v>
                </c:pt>
                <c:pt idx="3353">
                  <c:v>12.521892294127861</c:v>
                </c:pt>
                <c:pt idx="3354">
                  <c:v>12.521892294127861</c:v>
                </c:pt>
                <c:pt idx="3355">
                  <c:v>12.511850130872773</c:v>
                </c:pt>
                <c:pt idx="3356">
                  <c:v>12.496027561389996</c:v>
                </c:pt>
                <c:pt idx="3357">
                  <c:v>12.48089257457783</c:v>
                </c:pt>
                <c:pt idx="3358">
                  <c:v>12.467655230821496</c:v>
                </c:pt>
                <c:pt idx="3359">
                  <c:v>12.455172764450746</c:v>
                </c:pt>
                <c:pt idx="3360">
                  <c:v>12.443594573046163</c:v>
                </c:pt>
                <c:pt idx="3361">
                  <c:v>12.432876499520663</c:v>
                </c:pt>
                <c:pt idx="3362">
                  <c:v>12.422313733679413</c:v>
                </c:pt>
                <c:pt idx="3363">
                  <c:v>12.411570351465247</c:v>
                </c:pt>
                <c:pt idx="3364">
                  <c:v>12.400842566312331</c:v>
                </c:pt>
                <c:pt idx="3365">
                  <c:v>12.389369634739829</c:v>
                </c:pt>
                <c:pt idx="3366">
                  <c:v>12.384890666523861</c:v>
                </c:pt>
                <c:pt idx="3367">
                  <c:v>12.400707141312635</c:v>
                </c:pt>
                <c:pt idx="3368">
                  <c:v>12.434361960315329</c:v>
                </c:pt>
                <c:pt idx="3369">
                  <c:v>12.474361960315328</c:v>
                </c:pt>
                <c:pt idx="3370">
                  <c:v>12.514361960315327</c:v>
                </c:pt>
                <c:pt idx="3371">
                  <c:v>12.521892294127861</c:v>
                </c:pt>
                <c:pt idx="3372">
                  <c:v>12.521892294127861</c:v>
                </c:pt>
                <c:pt idx="3373">
                  <c:v>12.521892294127861</c:v>
                </c:pt>
                <c:pt idx="3374">
                  <c:v>12.521892294127861</c:v>
                </c:pt>
                <c:pt idx="3375">
                  <c:v>12.521892294127861</c:v>
                </c:pt>
                <c:pt idx="3376">
                  <c:v>12.521892294127861</c:v>
                </c:pt>
                <c:pt idx="3377">
                  <c:v>12.521892294127861</c:v>
                </c:pt>
                <c:pt idx="3378">
                  <c:v>12.521892294127861</c:v>
                </c:pt>
                <c:pt idx="3379">
                  <c:v>12.509204228816861</c:v>
                </c:pt>
                <c:pt idx="3380">
                  <c:v>12.493010392349778</c:v>
                </c:pt>
                <c:pt idx="3381">
                  <c:v>12.477078279962777</c:v>
                </c:pt>
                <c:pt idx="3382">
                  <c:v>12.462989988022526</c:v>
                </c:pt>
                <c:pt idx="3383">
                  <c:v>12.451050833919442</c:v>
                </c:pt>
                <c:pt idx="3384">
                  <c:v>12.439877923629192</c:v>
                </c:pt>
                <c:pt idx="3385">
                  <c:v>12.428943958559609</c:v>
                </c:pt>
                <c:pt idx="3386">
                  <c:v>12.418109208444276</c:v>
                </c:pt>
                <c:pt idx="3387">
                  <c:v>12.407411882965111</c:v>
                </c:pt>
                <c:pt idx="3388">
                  <c:v>12.397202532366528</c:v>
                </c:pt>
                <c:pt idx="3389">
                  <c:v>12.385899867910034</c:v>
                </c:pt>
                <c:pt idx="3390">
                  <c:v>12.380946226130421</c:v>
                </c:pt>
                <c:pt idx="3391">
                  <c:v>12.39497689972117</c:v>
                </c:pt>
                <c:pt idx="3392">
                  <c:v>12.423275879753486</c:v>
                </c:pt>
                <c:pt idx="3393">
                  <c:v>12.457449605518944</c:v>
                </c:pt>
                <c:pt idx="3394">
                  <c:v>12.495789091827234</c:v>
                </c:pt>
                <c:pt idx="3395">
                  <c:v>12.521892294127861</c:v>
                </c:pt>
                <c:pt idx="3396">
                  <c:v>12.521892294127861</c:v>
                </c:pt>
                <c:pt idx="3397">
                  <c:v>12.521892294127861</c:v>
                </c:pt>
                <c:pt idx="3398">
                  <c:v>12.521892294127861</c:v>
                </c:pt>
                <c:pt idx="3399">
                  <c:v>12.521892294127861</c:v>
                </c:pt>
                <c:pt idx="3400">
                  <c:v>12.521892294127861</c:v>
                </c:pt>
                <c:pt idx="3401">
                  <c:v>12.521892294127861</c:v>
                </c:pt>
                <c:pt idx="3402">
                  <c:v>12.521892294127861</c:v>
                </c:pt>
                <c:pt idx="3403">
                  <c:v>12.51040450724307</c:v>
                </c:pt>
                <c:pt idx="3404">
                  <c:v>12.495287404491904</c:v>
                </c:pt>
                <c:pt idx="3405">
                  <c:v>12.480521645502321</c:v>
                </c:pt>
                <c:pt idx="3406">
                  <c:v>12.467735326207738</c:v>
                </c:pt>
                <c:pt idx="3407">
                  <c:v>12.455720633735154</c:v>
                </c:pt>
                <c:pt idx="3408">
                  <c:v>12.444375859341488</c:v>
                </c:pt>
                <c:pt idx="3409">
                  <c:v>12.432922143302488</c:v>
                </c:pt>
                <c:pt idx="3410">
                  <c:v>12.421629262085487</c:v>
                </c:pt>
                <c:pt idx="3411">
                  <c:v>12.41018970420582</c:v>
                </c:pt>
                <c:pt idx="3412">
                  <c:v>12.398612600097904</c:v>
                </c:pt>
                <c:pt idx="3413">
                  <c:v>12.385833831908819</c:v>
                </c:pt>
                <c:pt idx="3414">
                  <c:v>12.376447777963781</c:v>
                </c:pt>
                <c:pt idx="3415">
                  <c:v>12.379078144585893</c:v>
                </c:pt>
                <c:pt idx="3416">
                  <c:v>12.394168174916608</c:v>
                </c:pt>
                <c:pt idx="3417">
                  <c:v>12.418866333955327</c:v>
                </c:pt>
                <c:pt idx="3418">
                  <c:v>12.448556935801996</c:v>
                </c:pt>
                <c:pt idx="3419">
                  <c:v>12.486038950982017</c:v>
                </c:pt>
                <c:pt idx="3420">
                  <c:v>12.521892294127861</c:v>
                </c:pt>
                <c:pt idx="3421">
                  <c:v>12.521892294127861</c:v>
                </c:pt>
                <c:pt idx="3422">
                  <c:v>12.521892294127861</c:v>
                </c:pt>
                <c:pt idx="3423">
                  <c:v>12.521892294127861</c:v>
                </c:pt>
                <c:pt idx="3424">
                  <c:v>12.521892294127861</c:v>
                </c:pt>
                <c:pt idx="3425">
                  <c:v>12.521892294127861</c:v>
                </c:pt>
                <c:pt idx="3426">
                  <c:v>12.518775997969305</c:v>
                </c:pt>
                <c:pt idx="3427">
                  <c:v>12.503303026021721</c:v>
                </c:pt>
                <c:pt idx="3428">
                  <c:v>12.485149484126971</c:v>
                </c:pt>
                <c:pt idx="3429">
                  <c:v>12.467811516043305</c:v>
                </c:pt>
                <c:pt idx="3430">
                  <c:v>12.452570305246555</c:v>
                </c:pt>
                <c:pt idx="3431">
                  <c:v>12.439054825489471</c:v>
                </c:pt>
                <c:pt idx="3432">
                  <c:v>12.426398703775222</c:v>
                </c:pt>
                <c:pt idx="3433">
                  <c:v>12.414521956352305</c:v>
                </c:pt>
                <c:pt idx="3434">
                  <c:v>12.402881364339137</c:v>
                </c:pt>
                <c:pt idx="3435">
                  <c:v>12.391118296567804</c:v>
                </c:pt>
                <c:pt idx="3436">
                  <c:v>12.378737808291721</c:v>
                </c:pt>
                <c:pt idx="3437">
                  <c:v>12.365141263496742</c:v>
                </c:pt>
                <c:pt idx="3438">
                  <c:v>12.361371315502625</c:v>
                </c:pt>
                <c:pt idx="3439">
                  <c:v>12.386001321482924</c:v>
                </c:pt>
                <c:pt idx="3440">
                  <c:v>12.426001321482923</c:v>
                </c:pt>
                <c:pt idx="3441">
                  <c:v>12.466001321482922</c:v>
                </c:pt>
                <c:pt idx="3442">
                  <c:v>12.506001321482922</c:v>
                </c:pt>
                <c:pt idx="3443">
                  <c:v>12.521892294127861</c:v>
                </c:pt>
                <c:pt idx="3444">
                  <c:v>12.521892294127861</c:v>
                </c:pt>
                <c:pt idx="3445">
                  <c:v>12.521892294127861</c:v>
                </c:pt>
                <c:pt idx="3446">
                  <c:v>12.521892294127861</c:v>
                </c:pt>
                <c:pt idx="3447">
                  <c:v>12.521892294127861</c:v>
                </c:pt>
                <c:pt idx="3448">
                  <c:v>12.521892294127861</c:v>
                </c:pt>
                <c:pt idx="3449">
                  <c:v>12.521892294127861</c:v>
                </c:pt>
                <c:pt idx="3450">
                  <c:v>12.521892294127861</c:v>
                </c:pt>
                <c:pt idx="3451">
                  <c:v>12.510286476206888</c:v>
                </c:pt>
                <c:pt idx="3452">
                  <c:v>12.493799936773222</c:v>
                </c:pt>
                <c:pt idx="3453">
                  <c:v>12.478414718053806</c:v>
                </c:pt>
                <c:pt idx="3454">
                  <c:v>12.464438933221556</c:v>
                </c:pt>
                <c:pt idx="3455">
                  <c:v>12.452136653057806</c:v>
                </c:pt>
                <c:pt idx="3456">
                  <c:v>12.44080723116989</c:v>
                </c:pt>
                <c:pt idx="3457">
                  <c:v>12.430553425920889</c:v>
                </c:pt>
                <c:pt idx="3458">
                  <c:v>12.420485543527306</c:v>
                </c:pt>
                <c:pt idx="3459">
                  <c:v>12.410587284071722</c:v>
                </c:pt>
                <c:pt idx="3460">
                  <c:v>12.400250226580555</c:v>
                </c:pt>
                <c:pt idx="3461">
                  <c:v>12.389442216847552</c:v>
                </c:pt>
                <c:pt idx="3462">
                  <c:v>12.390090640225251</c:v>
                </c:pt>
                <c:pt idx="3463">
                  <c:v>12.417623287999366</c:v>
                </c:pt>
                <c:pt idx="3464">
                  <c:v>12.457623287999365</c:v>
                </c:pt>
                <c:pt idx="3465">
                  <c:v>12.497623287999364</c:v>
                </c:pt>
                <c:pt idx="3466">
                  <c:v>12.521892294127861</c:v>
                </c:pt>
                <c:pt idx="3467">
                  <c:v>12.521892294127861</c:v>
                </c:pt>
                <c:pt idx="3468">
                  <c:v>12.521892294127861</c:v>
                </c:pt>
                <c:pt idx="3469">
                  <c:v>12.521892294127861</c:v>
                </c:pt>
                <c:pt idx="3470">
                  <c:v>12.521892294127861</c:v>
                </c:pt>
                <c:pt idx="3471">
                  <c:v>12.521892294127861</c:v>
                </c:pt>
                <c:pt idx="3472">
                  <c:v>12.521892294127861</c:v>
                </c:pt>
                <c:pt idx="3473">
                  <c:v>12.521892294127861</c:v>
                </c:pt>
                <c:pt idx="3474">
                  <c:v>12.521892294127861</c:v>
                </c:pt>
                <c:pt idx="3475">
                  <c:v>12.513068098593697</c:v>
                </c:pt>
                <c:pt idx="3476">
                  <c:v>12.499040391265781</c:v>
                </c:pt>
                <c:pt idx="3477">
                  <c:v>12.485307188750115</c:v>
                </c:pt>
                <c:pt idx="3478">
                  <c:v>12.472393484027531</c:v>
                </c:pt>
                <c:pt idx="3479">
                  <c:v>12.460612175869864</c:v>
                </c:pt>
                <c:pt idx="3480">
                  <c:v>12.45012193769953</c:v>
                </c:pt>
                <c:pt idx="3481">
                  <c:v>12.440293216820196</c:v>
                </c:pt>
                <c:pt idx="3482">
                  <c:v>12.430637836459196</c:v>
                </c:pt>
                <c:pt idx="3483">
                  <c:v>12.421295151632696</c:v>
                </c:pt>
                <c:pt idx="3484">
                  <c:v>12.41201475153828</c:v>
                </c:pt>
                <c:pt idx="3485">
                  <c:v>12.402868835732137</c:v>
                </c:pt>
                <c:pt idx="3486">
                  <c:v>12.401198607544792</c:v>
                </c:pt>
                <c:pt idx="3487">
                  <c:v>12.412551279185449</c:v>
                </c:pt>
                <c:pt idx="3488">
                  <c:v>12.438567496279289</c:v>
                </c:pt>
                <c:pt idx="3489">
                  <c:v>12.471341288086707</c:v>
                </c:pt>
                <c:pt idx="3490">
                  <c:v>12.510220679529462</c:v>
                </c:pt>
                <c:pt idx="3491">
                  <c:v>12.521892294127861</c:v>
                </c:pt>
                <c:pt idx="3492">
                  <c:v>12.521892294127861</c:v>
                </c:pt>
                <c:pt idx="3493">
                  <c:v>12.521892294127861</c:v>
                </c:pt>
                <c:pt idx="3494">
                  <c:v>12.521892294127861</c:v>
                </c:pt>
                <c:pt idx="3495">
                  <c:v>12.521892294127861</c:v>
                </c:pt>
                <c:pt idx="3496">
                  <c:v>12.521892294127861</c:v>
                </c:pt>
                <c:pt idx="3497">
                  <c:v>12.521892294127861</c:v>
                </c:pt>
                <c:pt idx="3498">
                  <c:v>12.521892294127861</c:v>
                </c:pt>
                <c:pt idx="3499">
                  <c:v>12.51087654705954</c:v>
                </c:pt>
                <c:pt idx="3500">
                  <c:v>12.497848872975457</c:v>
                </c:pt>
                <c:pt idx="3501">
                  <c:v>12.485477992742874</c:v>
                </c:pt>
                <c:pt idx="3502">
                  <c:v>12.473744536205457</c:v>
                </c:pt>
                <c:pt idx="3503">
                  <c:v>12.462497212656373</c:v>
                </c:pt>
                <c:pt idx="3504">
                  <c:v>12.45181167265954</c:v>
                </c:pt>
                <c:pt idx="3505">
                  <c:v>12.441949809274707</c:v>
                </c:pt>
                <c:pt idx="3506">
                  <c:v>12.432544977504374</c:v>
                </c:pt>
                <c:pt idx="3507">
                  <c:v>12.423343987157541</c:v>
                </c:pt>
                <c:pt idx="3508">
                  <c:v>12.414125861796125</c:v>
                </c:pt>
                <c:pt idx="3509">
                  <c:v>12.404126616136418</c:v>
                </c:pt>
                <c:pt idx="3510">
                  <c:v>12.406236964031107</c:v>
                </c:pt>
                <c:pt idx="3511">
                  <c:v>12.431680320495303</c:v>
                </c:pt>
                <c:pt idx="3512">
                  <c:v>12.461588390488533</c:v>
                </c:pt>
                <c:pt idx="3513">
                  <c:v>12.493700372638674</c:v>
                </c:pt>
                <c:pt idx="3514">
                  <c:v>12.521892294127861</c:v>
                </c:pt>
                <c:pt idx="3515">
                  <c:v>12.521892294127861</c:v>
                </c:pt>
                <c:pt idx="3516">
                  <c:v>12.521892294127861</c:v>
                </c:pt>
                <c:pt idx="3517">
                  <c:v>12.521892294127861</c:v>
                </c:pt>
                <c:pt idx="3518">
                  <c:v>12.521892294127861</c:v>
                </c:pt>
                <c:pt idx="3519">
                  <c:v>12.521892294127861</c:v>
                </c:pt>
                <c:pt idx="3520">
                  <c:v>12.521892294127861</c:v>
                </c:pt>
                <c:pt idx="3521">
                  <c:v>12.521892294127861</c:v>
                </c:pt>
                <c:pt idx="3522">
                  <c:v>12.521892294127861</c:v>
                </c:pt>
                <c:pt idx="3523">
                  <c:v>12.51473379430341</c:v>
                </c:pt>
                <c:pt idx="3524">
                  <c:v>12.502111535378994</c:v>
                </c:pt>
                <c:pt idx="3525">
                  <c:v>12.489632308925493</c:v>
                </c:pt>
                <c:pt idx="3526">
                  <c:v>12.47819406771541</c:v>
                </c:pt>
                <c:pt idx="3527">
                  <c:v>12.467744892162493</c:v>
                </c:pt>
                <c:pt idx="3528">
                  <c:v>12.458419420628326</c:v>
                </c:pt>
                <c:pt idx="3529">
                  <c:v>12.449293113220993</c:v>
                </c:pt>
                <c:pt idx="3530">
                  <c:v>12.440070594477909</c:v>
                </c:pt>
                <c:pt idx="3531">
                  <c:v>12.430485493939992</c:v>
                </c:pt>
                <c:pt idx="3532">
                  <c:v>12.420601004337659</c:v>
                </c:pt>
                <c:pt idx="3533">
                  <c:v>12.409946036430926</c:v>
                </c:pt>
                <c:pt idx="3534">
                  <c:v>12.407381678714501</c:v>
                </c:pt>
                <c:pt idx="3535">
                  <c:v>12.430081489101561</c:v>
                </c:pt>
                <c:pt idx="3536">
                  <c:v>12.46928544066775</c:v>
                </c:pt>
                <c:pt idx="3537">
                  <c:v>12.50928544066775</c:v>
                </c:pt>
                <c:pt idx="3538">
                  <c:v>12.521892294127861</c:v>
                </c:pt>
                <c:pt idx="3539">
                  <c:v>12.521892294127861</c:v>
                </c:pt>
                <c:pt idx="3540">
                  <c:v>12.521892294127861</c:v>
                </c:pt>
                <c:pt idx="3541">
                  <c:v>12.521892294127861</c:v>
                </c:pt>
                <c:pt idx="3542">
                  <c:v>12.521892294127861</c:v>
                </c:pt>
                <c:pt idx="3543">
                  <c:v>12.521892294127861</c:v>
                </c:pt>
                <c:pt idx="3544">
                  <c:v>12.521892294127861</c:v>
                </c:pt>
                <c:pt idx="3545">
                  <c:v>12.521892294127861</c:v>
                </c:pt>
                <c:pt idx="3546">
                  <c:v>12.521892294127861</c:v>
                </c:pt>
                <c:pt idx="3547">
                  <c:v>12.513158346668879</c:v>
                </c:pt>
                <c:pt idx="3548">
                  <c:v>12.497847602237879</c:v>
                </c:pt>
                <c:pt idx="3549">
                  <c:v>12.482970028214963</c:v>
                </c:pt>
                <c:pt idx="3550">
                  <c:v>12.469273566024629</c:v>
                </c:pt>
                <c:pt idx="3551">
                  <c:v>12.456942316451462</c:v>
                </c:pt>
                <c:pt idx="3552">
                  <c:v>12.444836906642795</c:v>
                </c:pt>
                <c:pt idx="3553">
                  <c:v>12.433038513912129</c:v>
                </c:pt>
                <c:pt idx="3554">
                  <c:v>12.421317426509379</c:v>
                </c:pt>
                <c:pt idx="3555">
                  <c:v>12.409924860039879</c:v>
                </c:pt>
                <c:pt idx="3556">
                  <c:v>12.397746533801046</c:v>
                </c:pt>
                <c:pt idx="3557">
                  <c:v>12.384227448211357</c:v>
                </c:pt>
                <c:pt idx="3558">
                  <c:v>12.378919259633008</c:v>
                </c:pt>
                <c:pt idx="3559">
                  <c:v>12.403964935908647</c:v>
                </c:pt>
                <c:pt idx="3560">
                  <c:v>12.443964935908646</c:v>
                </c:pt>
                <c:pt idx="3561">
                  <c:v>12.483964935908645</c:v>
                </c:pt>
                <c:pt idx="3562">
                  <c:v>12.521892294127861</c:v>
                </c:pt>
                <c:pt idx="3563">
                  <c:v>12.521892294127861</c:v>
                </c:pt>
                <c:pt idx="3564">
                  <c:v>12.521892294127861</c:v>
                </c:pt>
                <c:pt idx="3565">
                  <c:v>12.521892294127861</c:v>
                </c:pt>
                <c:pt idx="3566">
                  <c:v>12.521892294127861</c:v>
                </c:pt>
                <c:pt idx="3567">
                  <c:v>12.521892294127861</c:v>
                </c:pt>
                <c:pt idx="3568">
                  <c:v>12.521892294127861</c:v>
                </c:pt>
                <c:pt idx="3569">
                  <c:v>12.521892294127861</c:v>
                </c:pt>
                <c:pt idx="3570">
                  <c:v>12.521892294127861</c:v>
                </c:pt>
                <c:pt idx="3571">
                  <c:v>12.509491441985636</c:v>
                </c:pt>
                <c:pt idx="3572">
                  <c:v>12.49173580648247</c:v>
                </c:pt>
                <c:pt idx="3573">
                  <c:v>12.474983362485387</c:v>
                </c:pt>
                <c:pt idx="3574">
                  <c:v>12.459778180767888</c:v>
                </c:pt>
                <c:pt idx="3575">
                  <c:v>12.446445047599639</c:v>
                </c:pt>
                <c:pt idx="3576">
                  <c:v>12.434015333546473</c:v>
                </c:pt>
                <c:pt idx="3577">
                  <c:v>12.422067103858973</c:v>
                </c:pt>
                <c:pt idx="3578">
                  <c:v>12.410570936962557</c:v>
                </c:pt>
                <c:pt idx="3579">
                  <c:v>12.398888778725475</c:v>
                </c:pt>
                <c:pt idx="3580">
                  <c:v>12.386650050311308</c:v>
                </c:pt>
                <c:pt idx="3581">
                  <c:v>12.373224938223123</c:v>
                </c:pt>
                <c:pt idx="3582">
                  <c:v>12.371201033388862</c:v>
                </c:pt>
                <c:pt idx="3583">
                  <c:v>12.401255590911253</c:v>
                </c:pt>
                <c:pt idx="3584">
                  <c:v>12.441255590911252</c:v>
                </c:pt>
                <c:pt idx="3585">
                  <c:v>12.481255590911251</c:v>
                </c:pt>
                <c:pt idx="3586">
                  <c:v>12.521255590911251</c:v>
                </c:pt>
                <c:pt idx="3587">
                  <c:v>12.521892294127861</c:v>
                </c:pt>
                <c:pt idx="3588">
                  <c:v>12.521892294127861</c:v>
                </c:pt>
                <c:pt idx="3589">
                  <c:v>12.521892294127861</c:v>
                </c:pt>
                <c:pt idx="3590">
                  <c:v>12.521892294127861</c:v>
                </c:pt>
                <c:pt idx="3591">
                  <c:v>12.521892294127861</c:v>
                </c:pt>
                <c:pt idx="3592">
                  <c:v>12.521892294127861</c:v>
                </c:pt>
                <c:pt idx="3593">
                  <c:v>12.521892294127861</c:v>
                </c:pt>
                <c:pt idx="3594">
                  <c:v>12.521892294127861</c:v>
                </c:pt>
                <c:pt idx="3595">
                  <c:v>12.508931398818364</c:v>
                </c:pt>
                <c:pt idx="3596">
                  <c:v>12.490256202871031</c:v>
                </c:pt>
                <c:pt idx="3597">
                  <c:v>12.472262890540531</c:v>
                </c:pt>
                <c:pt idx="3598">
                  <c:v>12.455547445736364</c:v>
                </c:pt>
                <c:pt idx="3599">
                  <c:v>12.440903507238199</c:v>
                </c:pt>
                <c:pt idx="3600">
                  <c:v>12.427108333554699</c:v>
                </c:pt>
                <c:pt idx="3601">
                  <c:v>12.413964523534617</c:v>
                </c:pt>
                <c:pt idx="3602">
                  <c:v>12.401156508935699</c:v>
                </c:pt>
                <c:pt idx="3603">
                  <c:v>12.388264030520032</c:v>
                </c:pt>
                <c:pt idx="3604">
                  <c:v>12.374954476906282</c:v>
                </c:pt>
                <c:pt idx="3605">
                  <c:v>12.360860991608517</c:v>
                </c:pt>
                <c:pt idx="3606">
                  <c:v>12.356469286842886</c:v>
                </c:pt>
                <c:pt idx="3607">
                  <c:v>12.377801774664739</c:v>
                </c:pt>
                <c:pt idx="3608">
                  <c:v>12.417801774664738</c:v>
                </c:pt>
                <c:pt idx="3609">
                  <c:v>12.457801774664738</c:v>
                </c:pt>
                <c:pt idx="3610">
                  <c:v>12.497801774664737</c:v>
                </c:pt>
                <c:pt idx="3611">
                  <c:v>12.521892294127861</c:v>
                </c:pt>
                <c:pt idx="3612">
                  <c:v>12.521892294127861</c:v>
                </c:pt>
                <c:pt idx="3613">
                  <c:v>12.521892294127861</c:v>
                </c:pt>
                <c:pt idx="3614">
                  <c:v>12.521892294127861</c:v>
                </c:pt>
                <c:pt idx="3615">
                  <c:v>12.521892294127861</c:v>
                </c:pt>
                <c:pt idx="3616">
                  <c:v>12.521892294127861</c:v>
                </c:pt>
                <c:pt idx="3617">
                  <c:v>12.521892294127861</c:v>
                </c:pt>
                <c:pt idx="3618">
                  <c:v>12.521892294127861</c:v>
                </c:pt>
                <c:pt idx="3619">
                  <c:v>12.509753405232519</c:v>
                </c:pt>
                <c:pt idx="3620">
                  <c:v>12.492167718532187</c:v>
                </c:pt>
                <c:pt idx="3621">
                  <c:v>12.475588711499604</c:v>
                </c:pt>
                <c:pt idx="3622">
                  <c:v>12.460270241394522</c:v>
                </c:pt>
                <c:pt idx="3623">
                  <c:v>12.446129208414439</c:v>
                </c:pt>
                <c:pt idx="3624">
                  <c:v>12.432711202087521</c:v>
                </c:pt>
                <c:pt idx="3625">
                  <c:v>12.420240223370271</c:v>
                </c:pt>
                <c:pt idx="3626">
                  <c:v>12.408440892404938</c:v>
                </c:pt>
                <c:pt idx="3627">
                  <c:v>12.396654784659772</c:v>
                </c:pt>
                <c:pt idx="3628">
                  <c:v>12.384649979380105</c:v>
                </c:pt>
                <c:pt idx="3629">
                  <c:v>12.372291061201226</c:v>
                </c:pt>
                <c:pt idx="3630">
                  <c:v>12.371151079915887</c:v>
                </c:pt>
                <c:pt idx="3631">
                  <c:v>12.401704399437957</c:v>
                </c:pt>
                <c:pt idx="3632">
                  <c:v>12.441704399437956</c:v>
                </c:pt>
                <c:pt idx="3633">
                  <c:v>12.481704399437955</c:v>
                </c:pt>
                <c:pt idx="3634">
                  <c:v>12.521704399437954</c:v>
                </c:pt>
                <c:pt idx="3635">
                  <c:v>12.521892294127861</c:v>
                </c:pt>
                <c:pt idx="3636">
                  <c:v>12.521892294127861</c:v>
                </c:pt>
                <c:pt idx="3637">
                  <c:v>12.521892294127861</c:v>
                </c:pt>
                <c:pt idx="3638">
                  <c:v>12.521892294127861</c:v>
                </c:pt>
                <c:pt idx="3639">
                  <c:v>12.521892294127861</c:v>
                </c:pt>
                <c:pt idx="3640">
                  <c:v>12.521892294127861</c:v>
                </c:pt>
                <c:pt idx="3641">
                  <c:v>12.521892294127861</c:v>
                </c:pt>
                <c:pt idx="3642">
                  <c:v>12.521892294127861</c:v>
                </c:pt>
                <c:pt idx="3643">
                  <c:v>12.510263029010799</c:v>
                </c:pt>
                <c:pt idx="3644">
                  <c:v>12.494256282990799</c:v>
                </c:pt>
                <c:pt idx="3645">
                  <c:v>12.477902693299383</c:v>
                </c:pt>
                <c:pt idx="3646">
                  <c:v>12.462952252585133</c:v>
                </c:pt>
                <c:pt idx="3647">
                  <c:v>12.4495885861408</c:v>
                </c:pt>
                <c:pt idx="3648">
                  <c:v>12.437079317641384</c:v>
                </c:pt>
                <c:pt idx="3649">
                  <c:v>12.425500324606134</c:v>
                </c:pt>
                <c:pt idx="3650">
                  <c:v>12.414407401659966</c:v>
                </c:pt>
                <c:pt idx="3651">
                  <c:v>12.403734342602466</c:v>
                </c:pt>
                <c:pt idx="3652">
                  <c:v>12.392896537404882</c:v>
                </c:pt>
                <c:pt idx="3653">
                  <c:v>12.382190747982481</c:v>
                </c:pt>
                <c:pt idx="3654">
                  <c:v>12.383495073400621</c:v>
                </c:pt>
                <c:pt idx="3655">
                  <c:v>12.409261396515582</c:v>
                </c:pt>
                <c:pt idx="3656">
                  <c:v>12.449261396515581</c:v>
                </c:pt>
                <c:pt idx="3657">
                  <c:v>12.48926139651558</c:v>
                </c:pt>
                <c:pt idx="3658">
                  <c:v>12.521892294127861</c:v>
                </c:pt>
                <c:pt idx="3659">
                  <c:v>12.521892294127861</c:v>
                </c:pt>
                <c:pt idx="3660">
                  <c:v>12.521892294127861</c:v>
                </c:pt>
                <c:pt idx="3661">
                  <c:v>12.521892294127861</c:v>
                </c:pt>
                <c:pt idx="3662">
                  <c:v>12.521892294127861</c:v>
                </c:pt>
                <c:pt idx="3663">
                  <c:v>12.521892294127861</c:v>
                </c:pt>
                <c:pt idx="3664">
                  <c:v>12.521892294127861</c:v>
                </c:pt>
                <c:pt idx="3665">
                  <c:v>12.521892294127861</c:v>
                </c:pt>
                <c:pt idx="3666">
                  <c:v>12.521892294127861</c:v>
                </c:pt>
                <c:pt idx="3667">
                  <c:v>12.509598569554015</c:v>
                </c:pt>
                <c:pt idx="3668">
                  <c:v>12.493654347832996</c:v>
                </c:pt>
                <c:pt idx="3669">
                  <c:v>12.478311297291162</c:v>
                </c:pt>
                <c:pt idx="3670">
                  <c:v>12.464348637103246</c:v>
                </c:pt>
                <c:pt idx="3671">
                  <c:v>12.451902803273747</c:v>
                </c:pt>
                <c:pt idx="3672">
                  <c:v>12.440236298976746</c:v>
                </c:pt>
                <c:pt idx="3673">
                  <c:v>12.429364847361663</c:v>
                </c:pt>
                <c:pt idx="3674">
                  <c:v>12.418843297027413</c:v>
                </c:pt>
                <c:pt idx="3675">
                  <c:v>12.408177168252497</c:v>
                </c:pt>
                <c:pt idx="3676">
                  <c:v>12.39681404593858</c:v>
                </c:pt>
                <c:pt idx="3677">
                  <c:v>12.38432699229744</c:v>
                </c:pt>
                <c:pt idx="3678">
                  <c:v>12.382307362177782</c:v>
                </c:pt>
                <c:pt idx="3679">
                  <c:v>12.410350125457297</c:v>
                </c:pt>
                <c:pt idx="3680">
                  <c:v>12.450350125457296</c:v>
                </c:pt>
                <c:pt idx="3681">
                  <c:v>12.490350125457296</c:v>
                </c:pt>
                <c:pt idx="3682">
                  <c:v>12.521892294127861</c:v>
                </c:pt>
                <c:pt idx="3683">
                  <c:v>12.521892294127861</c:v>
                </c:pt>
                <c:pt idx="3684">
                  <c:v>12.521892294127861</c:v>
                </c:pt>
                <c:pt idx="3685">
                  <c:v>12.521892294127861</c:v>
                </c:pt>
                <c:pt idx="3686">
                  <c:v>12.521892294127861</c:v>
                </c:pt>
                <c:pt idx="3687">
                  <c:v>12.521892294127861</c:v>
                </c:pt>
                <c:pt idx="3688">
                  <c:v>12.521892294127861</c:v>
                </c:pt>
                <c:pt idx="3689">
                  <c:v>12.521892294127861</c:v>
                </c:pt>
                <c:pt idx="3690">
                  <c:v>12.521892294127861</c:v>
                </c:pt>
                <c:pt idx="3691">
                  <c:v>12.510272696881607</c:v>
                </c:pt>
                <c:pt idx="3692">
                  <c:v>12.491577311547676</c:v>
                </c:pt>
                <c:pt idx="3693">
                  <c:v>12.473306476586593</c:v>
                </c:pt>
                <c:pt idx="3694">
                  <c:v>12.457315040521344</c:v>
                </c:pt>
                <c:pt idx="3695">
                  <c:v>12.443328340694427</c:v>
                </c:pt>
                <c:pt idx="3696">
                  <c:v>12.430536256048926</c:v>
                </c:pt>
                <c:pt idx="3697">
                  <c:v>12.418645853472759</c:v>
                </c:pt>
                <c:pt idx="3698">
                  <c:v>12.407029814886426</c:v>
                </c:pt>
                <c:pt idx="3699">
                  <c:v>12.395456992713177</c:v>
                </c:pt>
                <c:pt idx="3700">
                  <c:v>12.383415476226427</c:v>
                </c:pt>
                <c:pt idx="3701">
                  <c:v>12.37004599773409</c:v>
                </c:pt>
                <c:pt idx="3702">
                  <c:v>12.367502116014613</c:v>
                </c:pt>
                <c:pt idx="3703">
                  <c:v>12.392848962620198</c:v>
                </c:pt>
                <c:pt idx="3704">
                  <c:v>12.432848962620197</c:v>
                </c:pt>
                <c:pt idx="3705">
                  <c:v>12.472848962620196</c:v>
                </c:pt>
                <c:pt idx="3706">
                  <c:v>12.512848962620195</c:v>
                </c:pt>
                <c:pt idx="3707">
                  <c:v>12.521892294127861</c:v>
                </c:pt>
                <c:pt idx="3708">
                  <c:v>12.521892294127861</c:v>
                </c:pt>
                <c:pt idx="3709">
                  <c:v>12.521892294127861</c:v>
                </c:pt>
                <c:pt idx="3710">
                  <c:v>12.521892294127861</c:v>
                </c:pt>
                <c:pt idx="3711">
                  <c:v>12.521892294127861</c:v>
                </c:pt>
                <c:pt idx="3712">
                  <c:v>12.521892294127861</c:v>
                </c:pt>
                <c:pt idx="3713">
                  <c:v>12.521892294127861</c:v>
                </c:pt>
                <c:pt idx="3714">
                  <c:v>12.521892294127861</c:v>
                </c:pt>
                <c:pt idx="3715">
                  <c:v>12.508711799119201</c:v>
                </c:pt>
                <c:pt idx="3716">
                  <c:v>12.487470386650994</c:v>
                </c:pt>
                <c:pt idx="3717">
                  <c:v>12.466391117443495</c:v>
                </c:pt>
                <c:pt idx="3718">
                  <c:v>12.447566275184828</c:v>
                </c:pt>
                <c:pt idx="3719">
                  <c:v>12.430721034179161</c:v>
                </c:pt>
                <c:pt idx="3720">
                  <c:v>12.415645301535744</c:v>
                </c:pt>
                <c:pt idx="3721">
                  <c:v>12.401630466635993</c:v>
                </c:pt>
                <c:pt idx="3722">
                  <c:v>12.388268182649993</c:v>
                </c:pt>
                <c:pt idx="3723">
                  <c:v>12.375228983357076</c:v>
                </c:pt>
                <c:pt idx="3724">
                  <c:v>12.36202023901466</c:v>
                </c:pt>
                <c:pt idx="3725">
                  <c:v>12.347790284786681</c:v>
                </c:pt>
                <c:pt idx="3726">
                  <c:v>12.345300350539832</c:v>
                </c:pt>
                <c:pt idx="3727">
                  <c:v>12.37211219107277</c:v>
                </c:pt>
                <c:pt idx="3728">
                  <c:v>12.412112191072769</c:v>
                </c:pt>
                <c:pt idx="3729">
                  <c:v>12.452112191072768</c:v>
                </c:pt>
                <c:pt idx="3730">
                  <c:v>12.492112191072767</c:v>
                </c:pt>
                <c:pt idx="3731">
                  <c:v>12.521892294127861</c:v>
                </c:pt>
                <c:pt idx="3732">
                  <c:v>12.521892294127861</c:v>
                </c:pt>
                <c:pt idx="3733">
                  <c:v>12.521892294127861</c:v>
                </c:pt>
                <c:pt idx="3734">
                  <c:v>12.521892294127861</c:v>
                </c:pt>
                <c:pt idx="3735">
                  <c:v>12.521892294127861</c:v>
                </c:pt>
                <c:pt idx="3736">
                  <c:v>12.521892294127861</c:v>
                </c:pt>
                <c:pt idx="3737">
                  <c:v>12.521892294127861</c:v>
                </c:pt>
                <c:pt idx="3738">
                  <c:v>12.521101531203943</c:v>
                </c:pt>
                <c:pt idx="3739">
                  <c:v>12.5022302251423</c:v>
                </c:pt>
                <c:pt idx="3740">
                  <c:v>12.47936545128605</c:v>
                </c:pt>
                <c:pt idx="3741">
                  <c:v>12.4576025217003</c:v>
                </c:pt>
                <c:pt idx="3742">
                  <c:v>12.437953872106801</c:v>
                </c:pt>
                <c:pt idx="3743">
                  <c:v>12.420610875011301</c:v>
                </c:pt>
                <c:pt idx="3744">
                  <c:v>12.404786431726384</c:v>
                </c:pt>
                <c:pt idx="3745">
                  <c:v>12.390120144506634</c:v>
                </c:pt>
                <c:pt idx="3746">
                  <c:v>12.376177684603384</c:v>
                </c:pt>
                <c:pt idx="3747">
                  <c:v>12.362689136508301</c:v>
                </c:pt>
                <c:pt idx="3748">
                  <c:v>12.349276890000301</c:v>
                </c:pt>
                <c:pt idx="3749">
                  <c:v>12.335393554662863</c:v>
                </c:pt>
                <c:pt idx="3750">
                  <c:v>12.331969529747603</c:v>
                </c:pt>
                <c:pt idx="3751">
                  <c:v>12.358766235338981</c:v>
                </c:pt>
                <c:pt idx="3752">
                  <c:v>12.39876623533898</c:v>
                </c:pt>
                <c:pt idx="3753">
                  <c:v>12.43876623533898</c:v>
                </c:pt>
                <c:pt idx="3754">
                  <c:v>12.478766235338979</c:v>
                </c:pt>
                <c:pt idx="3755">
                  <c:v>12.518766235338978</c:v>
                </c:pt>
                <c:pt idx="3756">
                  <c:v>12.521892294127861</c:v>
                </c:pt>
                <c:pt idx="3757">
                  <c:v>12.521892294127861</c:v>
                </c:pt>
                <c:pt idx="3758">
                  <c:v>12.521892294127861</c:v>
                </c:pt>
                <c:pt idx="3759">
                  <c:v>12.521892294127861</c:v>
                </c:pt>
                <c:pt idx="3760">
                  <c:v>12.521892294127861</c:v>
                </c:pt>
                <c:pt idx="3761">
                  <c:v>12.521892294127861</c:v>
                </c:pt>
                <c:pt idx="3762">
                  <c:v>12.521892294127861</c:v>
                </c:pt>
                <c:pt idx="3763">
                  <c:v>12.509252753428274</c:v>
                </c:pt>
                <c:pt idx="3764">
                  <c:v>12.490072292489941</c:v>
                </c:pt>
                <c:pt idx="3765">
                  <c:v>12.471782282340191</c:v>
                </c:pt>
                <c:pt idx="3766">
                  <c:v>12.45504252900519</c:v>
                </c:pt>
                <c:pt idx="3767">
                  <c:v>12.440110794363358</c:v>
                </c:pt>
                <c:pt idx="3768">
                  <c:v>12.426929271422024</c:v>
                </c:pt>
                <c:pt idx="3769">
                  <c:v>12.414905611275941</c:v>
                </c:pt>
                <c:pt idx="3770">
                  <c:v>12.403493483878524</c:v>
                </c:pt>
                <c:pt idx="3771">
                  <c:v>12.392265278680107</c:v>
                </c:pt>
                <c:pt idx="3772">
                  <c:v>12.380445228896024</c:v>
                </c:pt>
                <c:pt idx="3773">
                  <c:v>12.367770011737957</c:v>
                </c:pt>
                <c:pt idx="3774">
                  <c:v>12.366995594442269</c:v>
                </c:pt>
                <c:pt idx="3775">
                  <c:v>12.398806137492711</c:v>
                </c:pt>
                <c:pt idx="3776">
                  <c:v>12.43880613749271</c:v>
                </c:pt>
                <c:pt idx="3777">
                  <c:v>12.478806137492709</c:v>
                </c:pt>
                <c:pt idx="3778">
                  <c:v>12.518806137492708</c:v>
                </c:pt>
                <c:pt idx="3779">
                  <c:v>12.521892294127861</c:v>
                </c:pt>
                <c:pt idx="3780">
                  <c:v>12.521892294127861</c:v>
                </c:pt>
                <c:pt idx="3781">
                  <c:v>12.521892294127861</c:v>
                </c:pt>
                <c:pt idx="3782">
                  <c:v>12.521892294127861</c:v>
                </c:pt>
                <c:pt idx="3783">
                  <c:v>12.521892294127861</c:v>
                </c:pt>
                <c:pt idx="3784">
                  <c:v>12.521892294127861</c:v>
                </c:pt>
                <c:pt idx="3785">
                  <c:v>12.521892294127861</c:v>
                </c:pt>
                <c:pt idx="3786">
                  <c:v>12.521892294127861</c:v>
                </c:pt>
                <c:pt idx="3787">
                  <c:v>12.513498302328738</c:v>
                </c:pt>
                <c:pt idx="3788">
                  <c:v>12.496671954885702</c:v>
                </c:pt>
                <c:pt idx="3789">
                  <c:v>12.480176292765286</c:v>
                </c:pt>
                <c:pt idx="3790">
                  <c:v>12.464863784892286</c:v>
                </c:pt>
                <c:pt idx="3791">
                  <c:v>12.451278191073285</c:v>
                </c:pt>
                <c:pt idx="3792">
                  <c:v>12.439083792444119</c:v>
                </c:pt>
                <c:pt idx="3793">
                  <c:v>12.428158617898953</c:v>
                </c:pt>
                <c:pt idx="3794">
                  <c:v>12.41781430008662</c:v>
                </c:pt>
                <c:pt idx="3795">
                  <c:v>12.407692409986536</c:v>
                </c:pt>
                <c:pt idx="3796">
                  <c:v>12.397351458143786</c:v>
                </c:pt>
                <c:pt idx="3797">
                  <c:v>12.386397225837177</c:v>
                </c:pt>
                <c:pt idx="3798">
                  <c:v>12.389252900109902</c:v>
                </c:pt>
                <c:pt idx="3799">
                  <c:v>12.423790909857546</c:v>
                </c:pt>
                <c:pt idx="3800">
                  <c:v>12.463790909857545</c:v>
                </c:pt>
                <c:pt idx="3801">
                  <c:v>12.503790909857544</c:v>
                </c:pt>
                <c:pt idx="3802">
                  <c:v>12.521892294127861</c:v>
                </c:pt>
                <c:pt idx="3803">
                  <c:v>12.521892294127861</c:v>
                </c:pt>
                <c:pt idx="3804">
                  <c:v>12.521892294127861</c:v>
                </c:pt>
                <c:pt idx="3805">
                  <c:v>12.521892294127861</c:v>
                </c:pt>
                <c:pt idx="3806">
                  <c:v>12.521892294127861</c:v>
                </c:pt>
                <c:pt idx="3807">
                  <c:v>12.521892294127861</c:v>
                </c:pt>
                <c:pt idx="3808">
                  <c:v>12.521892294127861</c:v>
                </c:pt>
                <c:pt idx="3809">
                  <c:v>12.521892294127861</c:v>
                </c:pt>
                <c:pt idx="3810">
                  <c:v>12.521892294127861</c:v>
                </c:pt>
                <c:pt idx="3811">
                  <c:v>12.511035490163358</c:v>
                </c:pt>
                <c:pt idx="3812">
                  <c:v>12.491185128624313</c:v>
                </c:pt>
                <c:pt idx="3813">
                  <c:v>12.471666938633813</c:v>
                </c:pt>
                <c:pt idx="3814">
                  <c:v>12.453248442750313</c:v>
                </c:pt>
                <c:pt idx="3815">
                  <c:v>12.436399184261314</c:v>
                </c:pt>
                <c:pt idx="3816">
                  <c:v>12.42079862695023</c:v>
                </c:pt>
                <c:pt idx="3817">
                  <c:v>12.406432119351397</c:v>
                </c:pt>
                <c:pt idx="3818">
                  <c:v>12.392961201186647</c:v>
                </c:pt>
                <c:pt idx="3819">
                  <c:v>12.380220677748063</c:v>
                </c:pt>
                <c:pt idx="3820">
                  <c:v>12.36786430947048</c:v>
                </c:pt>
                <c:pt idx="3821">
                  <c:v>12.355778414219893</c:v>
                </c:pt>
                <c:pt idx="3822">
                  <c:v>12.358048061969798</c:v>
                </c:pt>
                <c:pt idx="3823">
                  <c:v>12.383899281553209</c:v>
                </c:pt>
                <c:pt idx="3824">
                  <c:v>12.423446582146328</c:v>
                </c:pt>
                <c:pt idx="3825">
                  <c:v>12.463446582146327</c:v>
                </c:pt>
                <c:pt idx="3826">
                  <c:v>12.503446582146326</c:v>
                </c:pt>
                <c:pt idx="3827">
                  <c:v>12.521892294127861</c:v>
                </c:pt>
                <c:pt idx="3828">
                  <c:v>12.521892294127861</c:v>
                </c:pt>
                <c:pt idx="3829">
                  <c:v>12.521892294127861</c:v>
                </c:pt>
                <c:pt idx="3830">
                  <c:v>12.521892294127861</c:v>
                </c:pt>
                <c:pt idx="3831">
                  <c:v>12.521892294127861</c:v>
                </c:pt>
                <c:pt idx="3832">
                  <c:v>12.521892294127861</c:v>
                </c:pt>
                <c:pt idx="3833">
                  <c:v>12.521892294127861</c:v>
                </c:pt>
                <c:pt idx="3834">
                  <c:v>12.521892294127861</c:v>
                </c:pt>
                <c:pt idx="3835">
                  <c:v>12.503767264850433</c:v>
                </c:pt>
                <c:pt idx="3836">
                  <c:v>12.479607454696557</c:v>
                </c:pt>
                <c:pt idx="3837">
                  <c:v>12.456055471182225</c:v>
                </c:pt>
                <c:pt idx="3838">
                  <c:v>12.434600534496559</c:v>
                </c:pt>
                <c:pt idx="3839">
                  <c:v>12.415561046911309</c:v>
                </c:pt>
                <c:pt idx="3840">
                  <c:v>12.397925793178059</c:v>
                </c:pt>
                <c:pt idx="3841">
                  <c:v>12.381563855652143</c:v>
                </c:pt>
                <c:pt idx="3842">
                  <c:v>12.36597401530206</c:v>
                </c:pt>
                <c:pt idx="3843">
                  <c:v>12.350704524954477</c:v>
                </c:pt>
                <c:pt idx="3844">
                  <c:v>12.335116088938477</c:v>
                </c:pt>
                <c:pt idx="3845">
                  <c:v>12.318860456156052</c:v>
                </c:pt>
                <c:pt idx="3846">
                  <c:v>12.313641331954649</c:v>
                </c:pt>
                <c:pt idx="3847">
                  <c:v>12.333829154102139</c:v>
                </c:pt>
                <c:pt idx="3848">
                  <c:v>12.373829154102138</c:v>
                </c:pt>
                <c:pt idx="3849">
                  <c:v>12.413829154102137</c:v>
                </c:pt>
                <c:pt idx="3850">
                  <c:v>12.453829154102136</c:v>
                </c:pt>
                <c:pt idx="3851">
                  <c:v>12.493829154102135</c:v>
                </c:pt>
                <c:pt idx="3852">
                  <c:v>12.521892294127861</c:v>
                </c:pt>
                <c:pt idx="3853">
                  <c:v>12.521892294127861</c:v>
                </c:pt>
                <c:pt idx="3854">
                  <c:v>12.521892294127861</c:v>
                </c:pt>
                <c:pt idx="3855">
                  <c:v>12.521892294127861</c:v>
                </c:pt>
                <c:pt idx="3856">
                  <c:v>12.521892294127861</c:v>
                </c:pt>
                <c:pt idx="3857">
                  <c:v>12.521892294127861</c:v>
                </c:pt>
                <c:pt idx="3858">
                  <c:v>12.516518827210003</c:v>
                </c:pt>
                <c:pt idx="3859">
                  <c:v>12.490544131175282</c:v>
                </c:pt>
                <c:pt idx="3860">
                  <c:v>12.459139656310503</c:v>
                </c:pt>
                <c:pt idx="3861">
                  <c:v>12.42996381201521</c:v>
                </c:pt>
                <c:pt idx="3862">
                  <c:v>12.404530746696542</c:v>
                </c:pt>
                <c:pt idx="3863">
                  <c:v>12.381732430908793</c:v>
                </c:pt>
                <c:pt idx="3864">
                  <c:v>12.360972010192294</c:v>
                </c:pt>
                <c:pt idx="3865">
                  <c:v>12.341999013127793</c:v>
                </c:pt>
                <c:pt idx="3866">
                  <c:v>12.324222745423127</c:v>
                </c:pt>
                <c:pt idx="3867">
                  <c:v>12.306998298418627</c:v>
                </c:pt>
                <c:pt idx="3868">
                  <c:v>12.289614793917794</c:v>
                </c:pt>
                <c:pt idx="3869">
                  <c:v>12.271651973008654</c:v>
                </c:pt>
                <c:pt idx="3870">
                  <c:v>12.264310694244825</c:v>
                </c:pt>
                <c:pt idx="3871">
                  <c:v>12.286962009457373</c:v>
                </c:pt>
                <c:pt idx="3872">
                  <c:v>12.324706950765808</c:v>
                </c:pt>
                <c:pt idx="3873">
                  <c:v>12.364706950765807</c:v>
                </c:pt>
                <c:pt idx="3874">
                  <c:v>12.404706950765807</c:v>
                </c:pt>
                <c:pt idx="3875">
                  <c:v>12.444706950765806</c:v>
                </c:pt>
                <c:pt idx="3876">
                  <c:v>12.484706950765805</c:v>
                </c:pt>
                <c:pt idx="3877">
                  <c:v>12.521892294127861</c:v>
                </c:pt>
                <c:pt idx="3878">
                  <c:v>12.521892294127861</c:v>
                </c:pt>
                <c:pt idx="3879">
                  <c:v>12.521892294127861</c:v>
                </c:pt>
                <c:pt idx="3880">
                  <c:v>12.521892294127861</c:v>
                </c:pt>
                <c:pt idx="3881">
                  <c:v>12.521892294127861</c:v>
                </c:pt>
                <c:pt idx="3882">
                  <c:v>12.508774445825372</c:v>
                </c:pt>
                <c:pt idx="3883">
                  <c:v>12.479601434105465</c:v>
                </c:pt>
                <c:pt idx="3884">
                  <c:v>12.448069371867632</c:v>
                </c:pt>
                <c:pt idx="3885">
                  <c:v>12.4192834709648</c:v>
                </c:pt>
                <c:pt idx="3886">
                  <c:v>12.393647491199216</c:v>
                </c:pt>
                <c:pt idx="3887">
                  <c:v>12.371099809534632</c:v>
                </c:pt>
                <c:pt idx="3888">
                  <c:v>12.350541781240132</c:v>
                </c:pt>
                <c:pt idx="3889">
                  <c:v>12.331388276219048</c:v>
                </c:pt>
                <c:pt idx="3890">
                  <c:v>12.313464023741048</c:v>
                </c:pt>
                <c:pt idx="3891">
                  <c:v>12.296250255980548</c:v>
                </c:pt>
                <c:pt idx="3892">
                  <c:v>12.278735066968464</c:v>
                </c:pt>
                <c:pt idx="3893">
                  <c:v>12.260296305998239</c:v>
                </c:pt>
                <c:pt idx="3894">
                  <c:v>12.252198614835123</c:v>
                </c:pt>
                <c:pt idx="3895">
                  <c:v>12.274437534337542</c:v>
                </c:pt>
                <c:pt idx="3896">
                  <c:v>12.314437534337541</c:v>
                </c:pt>
                <c:pt idx="3897">
                  <c:v>12.35443753433754</c:v>
                </c:pt>
                <c:pt idx="3898">
                  <c:v>12.394437534337539</c:v>
                </c:pt>
                <c:pt idx="3899">
                  <c:v>12.434437534337539</c:v>
                </c:pt>
                <c:pt idx="3900">
                  <c:v>12.474437534337538</c:v>
                </c:pt>
                <c:pt idx="3901">
                  <c:v>12.514437534337537</c:v>
                </c:pt>
                <c:pt idx="3902">
                  <c:v>12.521892294127861</c:v>
                </c:pt>
                <c:pt idx="3903">
                  <c:v>12.521892294127861</c:v>
                </c:pt>
                <c:pt idx="3904">
                  <c:v>12.521892294127861</c:v>
                </c:pt>
                <c:pt idx="3905">
                  <c:v>12.521892294127861</c:v>
                </c:pt>
                <c:pt idx="3906">
                  <c:v>12.521892294127861</c:v>
                </c:pt>
                <c:pt idx="3907">
                  <c:v>12.50128448168612</c:v>
                </c:pt>
                <c:pt idx="3908">
                  <c:v>12.474768727793675</c:v>
                </c:pt>
                <c:pt idx="3909">
                  <c:v>12.450539379748175</c:v>
                </c:pt>
                <c:pt idx="3910">
                  <c:v>12.429450263984092</c:v>
                </c:pt>
                <c:pt idx="3911">
                  <c:v>12.410968097519342</c:v>
                </c:pt>
                <c:pt idx="3912">
                  <c:v>12.394303232145175</c:v>
                </c:pt>
                <c:pt idx="3913">
                  <c:v>12.378990683657175</c:v>
                </c:pt>
                <c:pt idx="3914">
                  <c:v>12.364471308939009</c:v>
                </c:pt>
                <c:pt idx="3915">
                  <c:v>12.350464556907843</c:v>
                </c:pt>
                <c:pt idx="3916">
                  <c:v>12.336423649209094</c:v>
                </c:pt>
                <c:pt idx="3917">
                  <c:v>12.32154419496162</c:v>
                </c:pt>
                <c:pt idx="3918">
                  <c:v>12.317607816168906</c:v>
                </c:pt>
                <c:pt idx="3919">
                  <c:v>12.342060208472988</c:v>
                </c:pt>
                <c:pt idx="3920">
                  <c:v>12.382060208472987</c:v>
                </c:pt>
                <c:pt idx="3921">
                  <c:v>12.422060208472987</c:v>
                </c:pt>
                <c:pt idx="3922">
                  <c:v>12.462060208472986</c:v>
                </c:pt>
                <c:pt idx="3923">
                  <c:v>12.502060208472985</c:v>
                </c:pt>
                <c:pt idx="3924">
                  <c:v>12.521892294127861</c:v>
                </c:pt>
                <c:pt idx="3925">
                  <c:v>12.521892294127861</c:v>
                </c:pt>
                <c:pt idx="3926">
                  <c:v>12.521892294127861</c:v>
                </c:pt>
                <c:pt idx="3927">
                  <c:v>12.521892294127861</c:v>
                </c:pt>
                <c:pt idx="3928">
                  <c:v>12.521892294127861</c:v>
                </c:pt>
                <c:pt idx="3929">
                  <c:v>12.521892294127861</c:v>
                </c:pt>
                <c:pt idx="3930">
                  <c:v>12.521892294127861</c:v>
                </c:pt>
                <c:pt idx="3931">
                  <c:v>12.509100180641372</c:v>
                </c:pt>
                <c:pt idx="3932">
                  <c:v>12.488720884158017</c:v>
                </c:pt>
                <c:pt idx="3933">
                  <c:v>12.469283473749183</c:v>
                </c:pt>
                <c:pt idx="3934">
                  <c:v>12.4518295962386</c:v>
                </c:pt>
                <c:pt idx="3935">
                  <c:v>12.436298446906934</c:v>
                </c:pt>
                <c:pt idx="3936">
                  <c:v>12.422407274790849</c:v>
                </c:pt>
                <c:pt idx="3937">
                  <c:v>12.4098451198186</c:v>
                </c:pt>
                <c:pt idx="3938">
                  <c:v>12.397910918177766</c:v>
                </c:pt>
                <c:pt idx="3939">
                  <c:v>12.386220180990684</c:v>
                </c:pt>
                <c:pt idx="3940">
                  <c:v>12.374566833814933</c:v>
                </c:pt>
                <c:pt idx="3941">
                  <c:v>12.36229087213229</c:v>
                </c:pt>
                <c:pt idx="3942">
                  <c:v>12.361966277246125</c:v>
                </c:pt>
                <c:pt idx="3943">
                  <c:v>12.393018378789401</c:v>
                </c:pt>
                <c:pt idx="3944">
                  <c:v>12.4330183787894</c:v>
                </c:pt>
                <c:pt idx="3945">
                  <c:v>12.4730183787894</c:v>
                </c:pt>
                <c:pt idx="3946">
                  <c:v>12.513018378789399</c:v>
                </c:pt>
                <c:pt idx="3947">
                  <c:v>12.521892294127861</c:v>
                </c:pt>
                <c:pt idx="3948">
                  <c:v>12.521892294127861</c:v>
                </c:pt>
                <c:pt idx="3949">
                  <c:v>12.521892294127861</c:v>
                </c:pt>
                <c:pt idx="3950">
                  <c:v>12.521892294127861</c:v>
                </c:pt>
                <c:pt idx="3951">
                  <c:v>12.521892294127861</c:v>
                </c:pt>
                <c:pt idx="3952">
                  <c:v>12.521892294127861</c:v>
                </c:pt>
                <c:pt idx="3953">
                  <c:v>12.521892294127861</c:v>
                </c:pt>
                <c:pt idx="3954">
                  <c:v>12.521892294127861</c:v>
                </c:pt>
                <c:pt idx="3955">
                  <c:v>12.512447406092967</c:v>
                </c:pt>
                <c:pt idx="3956">
                  <c:v>12.49482097344136</c:v>
                </c:pt>
                <c:pt idx="3957">
                  <c:v>12.477682754775444</c:v>
                </c:pt>
                <c:pt idx="3958">
                  <c:v>12.462195041554443</c:v>
                </c:pt>
                <c:pt idx="3959">
                  <c:v>12.448346301034526</c:v>
                </c:pt>
                <c:pt idx="3960">
                  <c:v>12.435665167989859</c:v>
                </c:pt>
                <c:pt idx="3961">
                  <c:v>12.423747099498692</c:v>
                </c:pt>
                <c:pt idx="3962">
                  <c:v>12.41239020171661</c:v>
                </c:pt>
                <c:pt idx="3963">
                  <c:v>12.401184086854943</c:v>
                </c:pt>
                <c:pt idx="3964">
                  <c:v>12.389958671330193</c:v>
                </c:pt>
                <c:pt idx="3965">
                  <c:v>12.378607443739323</c:v>
                </c:pt>
                <c:pt idx="3966">
                  <c:v>12.379575599121697</c:v>
                </c:pt>
                <c:pt idx="3967">
                  <c:v>12.411485122294485</c:v>
                </c:pt>
                <c:pt idx="3968">
                  <c:v>12.451485122294484</c:v>
                </c:pt>
                <c:pt idx="3969">
                  <c:v>12.491485122294483</c:v>
                </c:pt>
                <c:pt idx="3970">
                  <c:v>12.521892294127861</c:v>
                </c:pt>
                <c:pt idx="3971">
                  <c:v>12.521892294127861</c:v>
                </c:pt>
                <c:pt idx="3972">
                  <c:v>12.521892294127861</c:v>
                </c:pt>
                <c:pt idx="3973">
                  <c:v>12.521892294127861</c:v>
                </c:pt>
                <c:pt idx="3974">
                  <c:v>12.521892294127861</c:v>
                </c:pt>
                <c:pt idx="3975">
                  <c:v>12.521892294127861</c:v>
                </c:pt>
                <c:pt idx="3976">
                  <c:v>12.521892294127861</c:v>
                </c:pt>
                <c:pt idx="3977">
                  <c:v>12.521892294127861</c:v>
                </c:pt>
                <c:pt idx="3978">
                  <c:v>12.521892294127861</c:v>
                </c:pt>
                <c:pt idx="3979">
                  <c:v>12.513666185622723</c:v>
                </c:pt>
                <c:pt idx="3980">
                  <c:v>12.497294750936307</c:v>
                </c:pt>
                <c:pt idx="3981">
                  <c:v>12.48132597807964</c:v>
                </c:pt>
                <c:pt idx="3982">
                  <c:v>12.466283447644058</c:v>
                </c:pt>
                <c:pt idx="3983">
                  <c:v>12.452427847623724</c:v>
                </c:pt>
                <c:pt idx="3984">
                  <c:v>12.440005486775808</c:v>
                </c:pt>
                <c:pt idx="3985">
                  <c:v>12.428302200400475</c:v>
                </c:pt>
                <c:pt idx="3986">
                  <c:v>12.417124041099893</c:v>
                </c:pt>
                <c:pt idx="3987">
                  <c:v>12.405945310568226</c:v>
                </c:pt>
                <c:pt idx="3988">
                  <c:v>12.394643675921643</c:v>
                </c:pt>
                <c:pt idx="3989">
                  <c:v>12.383366948056841</c:v>
                </c:pt>
                <c:pt idx="3990">
                  <c:v>12.38232736327477</c:v>
                </c:pt>
                <c:pt idx="3991">
                  <c:v>12.409017383284498</c:v>
                </c:pt>
                <c:pt idx="3992">
                  <c:v>12.449017383284497</c:v>
                </c:pt>
                <c:pt idx="3993">
                  <c:v>12.489017383284496</c:v>
                </c:pt>
                <c:pt idx="3994">
                  <c:v>12.521892294127861</c:v>
                </c:pt>
                <c:pt idx="3995">
                  <c:v>12.521892294127861</c:v>
                </c:pt>
                <c:pt idx="3996">
                  <c:v>12.521892294127861</c:v>
                </c:pt>
                <c:pt idx="3997">
                  <c:v>12.521892294127861</c:v>
                </c:pt>
                <c:pt idx="3998">
                  <c:v>12.521892294127861</c:v>
                </c:pt>
                <c:pt idx="3999">
                  <c:v>12.521892294127861</c:v>
                </c:pt>
                <c:pt idx="4000">
                  <c:v>12.521892294127861</c:v>
                </c:pt>
                <c:pt idx="4001">
                  <c:v>12.521892294127861</c:v>
                </c:pt>
                <c:pt idx="4002">
                  <c:v>12.521892294127861</c:v>
                </c:pt>
                <c:pt idx="4003">
                  <c:v>12.512912453090536</c:v>
                </c:pt>
                <c:pt idx="4004">
                  <c:v>12.496697386574628</c:v>
                </c:pt>
                <c:pt idx="4005">
                  <c:v>12.480752192195295</c:v>
                </c:pt>
                <c:pt idx="4006">
                  <c:v>12.466060260747211</c:v>
                </c:pt>
                <c:pt idx="4007">
                  <c:v>12.452824143298045</c:v>
                </c:pt>
                <c:pt idx="4008">
                  <c:v>12.440576833315129</c:v>
                </c:pt>
                <c:pt idx="4009">
                  <c:v>12.428726121261462</c:v>
                </c:pt>
                <c:pt idx="4010">
                  <c:v>12.416548320515378</c:v>
                </c:pt>
                <c:pt idx="4011">
                  <c:v>12.404183286839629</c:v>
                </c:pt>
                <c:pt idx="4012">
                  <c:v>12.391445557714128</c:v>
                </c:pt>
                <c:pt idx="4013">
                  <c:v>12.378160052270745</c:v>
                </c:pt>
                <c:pt idx="4014">
                  <c:v>12.373142373462747</c:v>
                </c:pt>
                <c:pt idx="4015">
                  <c:v>12.393918685451036</c:v>
                </c:pt>
                <c:pt idx="4016">
                  <c:v>12.433918685451035</c:v>
                </c:pt>
                <c:pt idx="4017">
                  <c:v>12.473918685451034</c:v>
                </c:pt>
                <c:pt idx="4018">
                  <c:v>12.513918685451033</c:v>
                </c:pt>
                <c:pt idx="4019">
                  <c:v>12.521892294127861</c:v>
                </c:pt>
                <c:pt idx="4020">
                  <c:v>12.521892294127861</c:v>
                </c:pt>
                <c:pt idx="4021">
                  <c:v>12.521892294127861</c:v>
                </c:pt>
                <c:pt idx="4022">
                  <c:v>12.521892294127861</c:v>
                </c:pt>
                <c:pt idx="4023">
                  <c:v>12.521892294127861</c:v>
                </c:pt>
                <c:pt idx="4024">
                  <c:v>12.521892294127861</c:v>
                </c:pt>
                <c:pt idx="4025">
                  <c:v>12.521892294127861</c:v>
                </c:pt>
                <c:pt idx="4026">
                  <c:v>12.521892294127861</c:v>
                </c:pt>
                <c:pt idx="4027">
                  <c:v>12.506612830039572</c:v>
                </c:pt>
                <c:pt idx="4028">
                  <c:v>12.485939197645664</c:v>
                </c:pt>
                <c:pt idx="4029">
                  <c:v>12.466010765588997</c:v>
                </c:pt>
                <c:pt idx="4030">
                  <c:v>12.447628456253664</c:v>
                </c:pt>
                <c:pt idx="4031">
                  <c:v>12.43123954926158</c:v>
                </c:pt>
                <c:pt idx="4032">
                  <c:v>12.415715027866581</c:v>
                </c:pt>
                <c:pt idx="4033">
                  <c:v>12.400711383667163</c:v>
                </c:pt>
                <c:pt idx="4034">
                  <c:v>12.386327033905747</c:v>
                </c:pt>
                <c:pt idx="4035">
                  <c:v>12.372232817490081</c:v>
                </c:pt>
                <c:pt idx="4036">
                  <c:v>12.358022993399331</c:v>
                </c:pt>
                <c:pt idx="4037">
                  <c:v>12.343105737305708</c:v>
                </c:pt>
                <c:pt idx="4038">
                  <c:v>12.33903677092656</c:v>
                </c:pt>
                <c:pt idx="4039">
                  <c:v>12.364351607611848</c:v>
                </c:pt>
                <c:pt idx="4040">
                  <c:v>12.404351607611847</c:v>
                </c:pt>
                <c:pt idx="4041">
                  <c:v>12.444351607611846</c:v>
                </c:pt>
                <c:pt idx="4042">
                  <c:v>12.484351607611845</c:v>
                </c:pt>
                <c:pt idx="4043">
                  <c:v>12.521892294127861</c:v>
                </c:pt>
                <c:pt idx="4044">
                  <c:v>12.521892294127861</c:v>
                </c:pt>
                <c:pt idx="4045">
                  <c:v>12.521892294127861</c:v>
                </c:pt>
                <c:pt idx="4046">
                  <c:v>12.521892294127861</c:v>
                </c:pt>
                <c:pt idx="4047">
                  <c:v>12.521892294127861</c:v>
                </c:pt>
                <c:pt idx="4048">
                  <c:v>12.521892294127861</c:v>
                </c:pt>
                <c:pt idx="4049">
                  <c:v>12.521892294127861</c:v>
                </c:pt>
                <c:pt idx="4050">
                  <c:v>12.521892294127861</c:v>
                </c:pt>
                <c:pt idx="4051">
                  <c:v>12.509614604806757</c:v>
                </c:pt>
                <c:pt idx="4052">
                  <c:v>12.489197165010738</c:v>
                </c:pt>
                <c:pt idx="4053">
                  <c:v>12.468834674944015</c:v>
                </c:pt>
                <c:pt idx="4054">
                  <c:v>12.450644919412598</c:v>
                </c:pt>
                <c:pt idx="4055">
                  <c:v>12.434261297723348</c:v>
                </c:pt>
                <c:pt idx="4056">
                  <c:v>12.419520986830014</c:v>
                </c:pt>
                <c:pt idx="4057">
                  <c:v>12.406109014640597</c:v>
                </c:pt>
                <c:pt idx="4058">
                  <c:v>12.392989701285847</c:v>
                </c:pt>
                <c:pt idx="4059">
                  <c:v>12.380129835479764</c:v>
                </c:pt>
                <c:pt idx="4060">
                  <c:v>12.366883448227014</c:v>
                </c:pt>
                <c:pt idx="4061">
                  <c:v>12.352972759470592</c:v>
                </c:pt>
                <c:pt idx="4062">
                  <c:v>12.350963455553766</c:v>
                </c:pt>
                <c:pt idx="4063">
                  <c:v>12.379098995649212</c:v>
                </c:pt>
                <c:pt idx="4064">
                  <c:v>12.419098995649211</c:v>
                </c:pt>
                <c:pt idx="4065">
                  <c:v>12.45909899564921</c:v>
                </c:pt>
                <c:pt idx="4066">
                  <c:v>12.499098995649209</c:v>
                </c:pt>
                <c:pt idx="4067">
                  <c:v>12.521892294127861</c:v>
                </c:pt>
                <c:pt idx="4068">
                  <c:v>12.521892294127861</c:v>
                </c:pt>
                <c:pt idx="4069">
                  <c:v>12.521892294127861</c:v>
                </c:pt>
                <c:pt idx="4070">
                  <c:v>12.521892294127861</c:v>
                </c:pt>
                <c:pt idx="4071">
                  <c:v>12.521892294127861</c:v>
                </c:pt>
                <c:pt idx="4072">
                  <c:v>12.521892294127861</c:v>
                </c:pt>
                <c:pt idx="4073">
                  <c:v>12.521892294127861</c:v>
                </c:pt>
                <c:pt idx="4074">
                  <c:v>12.521892294127861</c:v>
                </c:pt>
                <c:pt idx="4075">
                  <c:v>12.509205926559279</c:v>
                </c:pt>
                <c:pt idx="4076">
                  <c:v>12.487891782067548</c:v>
                </c:pt>
                <c:pt idx="4077">
                  <c:v>12.467347150876881</c:v>
                </c:pt>
                <c:pt idx="4078">
                  <c:v>12.449202947589297</c:v>
                </c:pt>
                <c:pt idx="4079">
                  <c:v>12.433584195920714</c:v>
                </c:pt>
                <c:pt idx="4080">
                  <c:v>12.419270390127631</c:v>
                </c:pt>
                <c:pt idx="4081">
                  <c:v>12.406093797943797</c:v>
                </c:pt>
                <c:pt idx="4082">
                  <c:v>12.393810865786797</c:v>
                </c:pt>
                <c:pt idx="4083">
                  <c:v>12.38191452557713</c:v>
                </c:pt>
                <c:pt idx="4084">
                  <c:v>12.36980278849938</c:v>
                </c:pt>
                <c:pt idx="4085">
                  <c:v>12.356998453847096</c:v>
                </c:pt>
                <c:pt idx="4086">
                  <c:v>12.356467998528798</c:v>
                </c:pt>
                <c:pt idx="4087">
                  <c:v>12.387393040307845</c:v>
                </c:pt>
                <c:pt idx="4088">
                  <c:v>12.427393040307845</c:v>
                </c:pt>
                <c:pt idx="4089">
                  <c:v>12.467393040307844</c:v>
                </c:pt>
                <c:pt idx="4090">
                  <c:v>12.507393040307843</c:v>
                </c:pt>
                <c:pt idx="4091">
                  <c:v>12.521892294127861</c:v>
                </c:pt>
                <c:pt idx="4092">
                  <c:v>12.521892294127861</c:v>
                </c:pt>
                <c:pt idx="4093">
                  <c:v>12.521892294127861</c:v>
                </c:pt>
                <c:pt idx="4094">
                  <c:v>12.521892294127861</c:v>
                </c:pt>
                <c:pt idx="4095">
                  <c:v>12.521892294127861</c:v>
                </c:pt>
                <c:pt idx="4096">
                  <c:v>12.521892294127861</c:v>
                </c:pt>
                <c:pt idx="4097">
                  <c:v>12.521892294127861</c:v>
                </c:pt>
                <c:pt idx="4098">
                  <c:v>12.521892294127861</c:v>
                </c:pt>
                <c:pt idx="4099">
                  <c:v>12.510322685586223</c:v>
                </c:pt>
                <c:pt idx="4100">
                  <c:v>12.491003149066788</c:v>
                </c:pt>
                <c:pt idx="4101">
                  <c:v>12.472516270623789</c:v>
                </c:pt>
                <c:pt idx="4102">
                  <c:v>12.456292136239956</c:v>
                </c:pt>
                <c:pt idx="4103">
                  <c:v>12.442288731111205</c:v>
                </c:pt>
                <c:pt idx="4104">
                  <c:v>12.429824501861122</c:v>
                </c:pt>
                <c:pt idx="4105">
                  <c:v>12.417795347443455</c:v>
                </c:pt>
                <c:pt idx="4106">
                  <c:v>12.405890304017372</c:v>
                </c:pt>
                <c:pt idx="4107">
                  <c:v>12.394218850446789</c:v>
                </c:pt>
                <c:pt idx="4108">
                  <c:v>12.382272951999873</c:v>
                </c:pt>
                <c:pt idx="4109">
                  <c:v>12.369296882182116</c:v>
                </c:pt>
                <c:pt idx="4110">
                  <c:v>12.367608125141045</c:v>
                </c:pt>
                <c:pt idx="4111">
                  <c:v>12.396321346648859</c:v>
                </c:pt>
                <c:pt idx="4112">
                  <c:v>12.436321346648858</c:v>
                </c:pt>
                <c:pt idx="4113">
                  <c:v>12.476321346648858</c:v>
                </c:pt>
                <c:pt idx="4114">
                  <c:v>12.516321346648857</c:v>
                </c:pt>
                <c:pt idx="4115">
                  <c:v>12.521892294127861</c:v>
                </c:pt>
                <c:pt idx="4116">
                  <c:v>12.521892294127861</c:v>
                </c:pt>
                <c:pt idx="4117">
                  <c:v>12.521892294127861</c:v>
                </c:pt>
                <c:pt idx="4118">
                  <c:v>12.521892294127861</c:v>
                </c:pt>
                <c:pt idx="4119">
                  <c:v>12.521892294127861</c:v>
                </c:pt>
                <c:pt idx="4120">
                  <c:v>12.521892294127861</c:v>
                </c:pt>
                <c:pt idx="4121">
                  <c:v>12.521892294127861</c:v>
                </c:pt>
                <c:pt idx="4122">
                  <c:v>12.521892294127861</c:v>
                </c:pt>
                <c:pt idx="4123">
                  <c:v>12.513064405399573</c:v>
                </c:pt>
                <c:pt idx="4124">
                  <c:v>12.495474713888509</c:v>
                </c:pt>
                <c:pt idx="4125">
                  <c:v>12.478758292394842</c:v>
                </c:pt>
                <c:pt idx="4126">
                  <c:v>12.463443426296175</c:v>
                </c:pt>
                <c:pt idx="4127">
                  <c:v>12.449924202107676</c:v>
                </c:pt>
                <c:pt idx="4128">
                  <c:v>12.437579039315342</c:v>
                </c:pt>
                <c:pt idx="4129">
                  <c:v>12.426467448374508</c:v>
                </c:pt>
                <c:pt idx="4130">
                  <c:v>12.415909851033341</c:v>
                </c:pt>
                <c:pt idx="4131">
                  <c:v>12.405259806403341</c:v>
                </c:pt>
                <c:pt idx="4132">
                  <c:v>12.394035903203008</c:v>
                </c:pt>
                <c:pt idx="4133">
                  <c:v>12.382107577229409</c:v>
                </c:pt>
                <c:pt idx="4134">
                  <c:v>12.382812178501689</c:v>
                </c:pt>
                <c:pt idx="4135">
                  <c:v>12.414622942483538</c:v>
                </c:pt>
                <c:pt idx="4136">
                  <c:v>12.454622942483537</c:v>
                </c:pt>
                <c:pt idx="4137">
                  <c:v>12.494622942483536</c:v>
                </c:pt>
                <c:pt idx="4138">
                  <c:v>12.521892294127861</c:v>
                </c:pt>
                <c:pt idx="4139">
                  <c:v>12.521892294127861</c:v>
                </c:pt>
                <c:pt idx="4140">
                  <c:v>12.521892294127861</c:v>
                </c:pt>
                <c:pt idx="4141">
                  <c:v>12.521892294127861</c:v>
                </c:pt>
                <c:pt idx="4142">
                  <c:v>12.521892294127861</c:v>
                </c:pt>
                <c:pt idx="4143">
                  <c:v>12.521892294127861</c:v>
                </c:pt>
                <c:pt idx="4144">
                  <c:v>12.521892294127861</c:v>
                </c:pt>
                <c:pt idx="4145">
                  <c:v>12.521892294127861</c:v>
                </c:pt>
                <c:pt idx="4146">
                  <c:v>12.521892294127861</c:v>
                </c:pt>
                <c:pt idx="4147">
                  <c:v>12.512455925916834</c:v>
                </c:pt>
                <c:pt idx="4148">
                  <c:v>12.493547969802258</c:v>
                </c:pt>
                <c:pt idx="4149">
                  <c:v>12.474793824140258</c:v>
                </c:pt>
                <c:pt idx="4150">
                  <c:v>12.457494932828926</c:v>
                </c:pt>
                <c:pt idx="4151">
                  <c:v>12.441650871197176</c:v>
                </c:pt>
                <c:pt idx="4152">
                  <c:v>12.426656473917342</c:v>
                </c:pt>
                <c:pt idx="4153">
                  <c:v>12.412513489587759</c:v>
                </c:pt>
                <c:pt idx="4154">
                  <c:v>12.39879521243426</c:v>
                </c:pt>
                <c:pt idx="4155">
                  <c:v>12.38533719725101</c:v>
                </c:pt>
                <c:pt idx="4156">
                  <c:v>12.37191268747976</c:v>
                </c:pt>
                <c:pt idx="4157">
                  <c:v>12.358498381136089</c:v>
                </c:pt>
                <c:pt idx="4158">
                  <c:v>12.358572463048905</c:v>
                </c:pt>
                <c:pt idx="4159">
                  <c:v>12.390389150994091</c:v>
                </c:pt>
                <c:pt idx="4160">
                  <c:v>12.43038915099409</c:v>
                </c:pt>
                <c:pt idx="4161">
                  <c:v>12.470389150994089</c:v>
                </c:pt>
                <c:pt idx="4162">
                  <c:v>12.510389150994088</c:v>
                </c:pt>
                <c:pt idx="4163">
                  <c:v>12.521892294127861</c:v>
                </c:pt>
                <c:pt idx="4164">
                  <c:v>12.521892294127861</c:v>
                </c:pt>
                <c:pt idx="4165">
                  <c:v>12.521892294127861</c:v>
                </c:pt>
                <c:pt idx="4166">
                  <c:v>12.521892294127861</c:v>
                </c:pt>
                <c:pt idx="4167">
                  <c:v>12.521892294127861</c:v>
                </c:pt>
                <c:pt idx="4168">
                  <c:v>12.521892294127861</c:v>
                </c:pt>
                <c:pt idx="4169">
                  <c:v>12.521892294127861</c:v>
                </c:pt>
                <c:pt idx="4170">
                  <c:v>12.521892294127861</c:v>
                </c:pt>
                <c:pt idx="4171">
                  <c:v>12.510259108783872</c:v>
                </c:pt>
                <c:pt idx="4172">
                  <c:v>12.488966574198257</c:v>
                </c:pt>
                <c:pt idx="4173">
                  <c:v>12.46844749850859</c:v>
                </c:pt>
                <c:pt idx="4174">
                  <c:v>12.45020917995009</c:v>
                </c:pt>
                <c:pt idx="4175">
                  <c:v>12.434426381341423</c:v>
                </c:pt>
                <c:pt idx="4176">
                  <c:v>12.420362095056255</c:v>
                </c:pt>
                <c:pt idx="4177">
                  <c:v>12.407252839639089</c:v>
                </c:pt>
                <c:pt idx="4178">
                  <c:v>12.394774986359671</c:v>
                </c:pt>
                <c:pt idx="4179">
                  <c:v>12.382292385338838</c:v>
                </c:pt>
                <c:pt idx="4180">
                  <c:v>12.36937543557892</c:v>
                </c:pt>
                <c:pt idx="4181">
                  <c:v>12.355508660700568</c:v>
                </c:pt>
                <c:pt idx="4182">
                  <c:v>12.353557083573406</c:v>
                </c:pt>
                <c:pt idx="4183">
                  <c:v>12.383230949137634</c:v>
                </c:pt>
                <c:pt idx="4184">
                  <c:v>12.423230949137633</c:v>
                </c:pt>
                <c:pt idx="4185">
                  <c:v>12.463230949137632</c:v>
                </c:pt>
                <c:pt idx="4186">
                  <c:v>12.503230949137631</c:v>
                </c:pt>
                <c:pt idx="4187">
                  <c:v>12.521892294127861</c:v>
                </c:pt>
                <c:pt idx="4188">
                  <c:v>12.521892294127861</c:v>
                </c:pt>
                <c:pt idx="4189">
                  <c:v>12.521892294127861</c:v>
                </c:pt>
                <c:pt idx="4190">
                  <c:v>12.521892294127861</c:v>
                </c:pt>
                <c:pt idx="4191">
                  <c:v>12.521892294127861</c:v>
                </c:pt>
                <c:pt idx="4192">
                  <c:v>12.521892294127861</c:v>
                </c:pt>
                <c:pt idx="4193">
                  <c:v>12.521892294127861</c:v>
                </c:pt>
                <c:pt idx="4194">
                  <c:v>12.521892294127861</c:v>
                </c:pt>
                <c:pt idx="4195">
                  <c:v>12.506786604467868</c:v>
                </c:pt>
                <c:pt idx="4196">
                  <c:v>12.48421793556218</c:v>
                </c:pt>
                <c:pt idx="4197">
                  <c:v>12.463213009832014</c:v>
                </c:pt>
                <c:pt idx="4198">
                  <c:v>12.444392409664013</c:v>
                </c:pt>
                <c:pt idx="4199">
                  <c:v>12.427940686579513</c:v>
                </c:pt>
                <c:pt idx="4200">
                  <c:v>12.413105163609846</c:v>
                </c:pt>
                <c:pt idx="4201">
                  <c:v>12.399319273673928</c:v>
                </c:pt>
                <c:pt idx="4202">
                  <c:v>12.386048261526344</c:v>
                </c:pt>
                <c:pt idx="4203">
                  <c:v>12.373153280181345</c:v>
                </c:pt>
                <c:pt idx="4204">
                  <c:v>12.360188362790344</c:v>
                </c:pt>
                <c:pt idx="4205">
                  <c:v>12.346423008951135</c:v>
                </c:pt>
                <c:pt idx="4206">
                  <c:v>12.343246127125107</c:v>
                </c:pt>
                <c:pt idx="4207">
                  <c:v>12.365020545324573</c:v>
                </c:pt>
                <c:pt idx="4208">
                  <c:v>12.405020545324572</c:v>
                </c:pt>
                <c:pt idx="4209">
                  <c:v>12.445020545324571</c:v>
                </c:pt>
                <c:pt idx="4210">
                  <c:v>12.48502054532457</c:v>
                </c:pt>
                <c:pt idx="4211">
                  <c:v>12.521892294127861</c:v>
                </c:pt>
                <c:pt idx="4212">
                  <c:v>12.521892294127861</c:v>
                </c:pt>
                <c:pt idx="4213">
                  <c:v>12.521892294127861</c:v>
                </c:pt>
                <c:pt idx="4214">
                  <c:v>12.521892294127861</c:v>
                </c:pt>
                <c:pt idx="4215">
                  <c:v>12.521892294127861</c:v>
                </c:pt>
                <c:pt idx="4216">
                  <c:v>12.521892294127861</c:v>
                </c:pt>
                <c:pt idx="4217">
                  <c:v>12.521892294127861</c:v>
                </c:pt>
                <c:pt idx="4218">
                  <c:v>12.521892294127861</c:v>
                </c:pt>
                <c:pt idx="4219">
                  <c:v>12.510005093712168</c:v>
                </c:pt>
                <c:pt idx="4220">
                  <c:v>12.489737866509437</c:v>
                </c:pt>
                <c:pt idx="4221">
                  <c:v>12.470425217514686</c:v>
                </c:pt>
                <c:pt idx="4222">
                  <c:v>12.453000014586769</c:v>
                </c:pt>
                <c:pt idx="4223">
                  <c:v>12.437744344202851</c:v>
                </c:pt>
                <c:pt idx="4224">
                  <c:v>12.424417565316851</c:v>
                </c:pt>
                <c:pt idx="4225">
                  <c:v>12.411776867836684</c:v>
                </c:pt>
                <c:pt idx="4226">
                  <c:v>12.399927222264351</c:v>
                </c:pt>
                <c:pt idx="4227">
                  <c:v>12.388246695141934</c:v>
                </c:pt>
                <c:pt idx="4228">
                  <c:v>12.376321927959435</c:v>
                </c:pt>
                <c:pt idx="4229">
                  <c:v>12.363266521284128</c:v>
                </c:pt>
                <c:pt idx="4230">
                  <c:v>12.360511444008692</c:v>
                </c:pt>
                <c:pt idx="4231">
                  <c:v>12.386600333219825</c:v>
                </c:pt>
                <c:pt idx="4232">
                  <c:v>12.426600333219824</c:v>
                </c:pt>
                <c:pt idx="4233">
                  <c:v>12.466600333219823</c:v>
                </c:pt>
                <c:pt idx="4234">
                  <c:v>12.506600333219822</c:v>
                </c:pt>
                <c:pt idx="4235">
                  <c:v>12.521892294127861</c:v>
                </c:pt>
                <c:pt idx="4236">
                  <c:v>12.521892294127861</c:v>
                </c:pt>
                <c:pt idx="4237">
                  <c:v>12.521892294127861</c:v>
                </c:pt>
                <c:pt idx="4238">
                  <c:v>12.521892294127861</c:v>
                </c:pt>
                <c:pt idx="4239">
                  <c:v>12.521892294127861</c:v>
                </c:pt>
                <c:pt idx="4240">
                  <c:v>12.521892294127861</c:v>
                </c:pt>
                <c:pt idx="4241">
                  <c:v>12.521892294127861</c:v>
                </c:pt>
                <c:pt idx="4242">
                  <c:v>12.521892294127861</c:v>
                </c:pt>
                <c:pt idx="4243">
                  <c:v>12.513580619605291</c:v>
                </c:pt>
                <c:pt idx="4244">
                  <c:v>12.495598397574415</c:v>
                </c:pt>
                <c:pt idx="4245">
                  <c:v>12.477558182815665</c:v>
                </c:pt>
                <c:pt idx="4246">
                  <c:v>12.461109079520831</c:v>
                </c:pt>
                <c:pt idx="4247">
                  <c:v>12.446098518804915</c:v>
                </c:pt>
                <c:pt idx="4248">
                  <c:v>12.432358083234664</c:v>
                </c:pt>
                <c:pt idx="4249">
                  <c:v>12.419487760304747</c:v>
                </c:pt>
                <c:pt idx="4250">
                  <c:v>12.407372062747747</c:v>
                </c:pt>
                <c:pt idx="4251">
                  <c:v>12.395481584663248</c:v>
                </c:pt>
                <c:pt idx="4252">
                  <c:v>12.383081692148831</c:v>
                </c:pt>
                <c:pt idx="4253">
                  <c:v>12.369752019921608</c:v>
                </c:pt>
                <c:pt idx="4254">
                  <c:v>12.367802258763517</c:v>
                </c:pt>
                <c:pt idx="4255">
                  <c:v>12.397618788712604</c:v>
                </c:pt>
                <c:pt idx="4256">
                  <c:v>12.437618788712603</c:v>
                </c:pt>
                <c:pt idx="4257">
                  <c:v>12.477618788712602</c:v>
                </c:pt>
                <c:pt idx="4258">
                  <c:v>12.517618788712602</c:v>
                </c:pt>
                <c:pt idx="4259">
                  <c:v>12.521892294127861</c:v>
                </c:pt>
                <c:pt idx="4260">
                  <c:v>12.521892294127861</c:v>
                </c:pt>
                <c:pt idx="4261">
                  <c:v>12.521892294127861</c:v>
                </c:pt>
                <c:pt idx="4262">
                  <c:v>12.521892294127861</c:v>
                </c:pt>
                <c:pt idx="4263">
                  <c:v>12.521892294127861</c:v>
                </c:pt>
                <c:pt idx="4264">
                  <c:v>12.521892294127861</c:v>
                </c:pt>
                <c:pt idx="4265">
                  <c:v>12.521892294127861</c:v>
                </c:pt>
                <c:pt idx="4266">
                  <c:v>12.521892294127861</c:v>
                </c:pt>
                <c:pt idx="4267">
                  <c:v>12.51401474453036</c:v>
                </c:pt>
                <c:pt idx="4268">
                  <c:v>12.494954911967149</c:v>
                </c:pt>
                <c:pt idx="4269">
                  <c:v>12.476604682906983</c:v>
                </c:pt>
                <c:pt idx="4270">
                  <c:v>12.459590623855149</c:v>
                </c:pt>
                <c:pt idx="4271">
                  <c:v>12.444158744720733</c:v>
                </c:pt>
                <c:pt idx="4272">
                  <c:v>12.430367558674483</c:v>
                </c:pt>
                <c:pt idx="4273">
                  <c:v>12.4177549709114</c:v>
                </c:pt>
                <c:pt idx="4274">
                  <c:v>12.405485645261649</c:v>
                </c:pt>
                <c:pt idx="4275">
                  <c:v>12.392974358674149</c:v>
                </c:pt>
                <c:pt idx="4276">
                  <c:v>12.379847127089732</c:v>
                </c:pt>
                <c:pt idx="4277">
                  <c:v>12.365820199422108</c:v>
                </c:pt>
                <c:pt idx="4278">
                  <c:v>12.363721673647841</c:v>
                </c:pt>
                <c:pt idx="4279">
                  <c:v>12.394287177385733</c:v>
                </c:pt>
                <c:pt idx="4280">
                  <c:v>12.434287177385732</c:v>
                </c:pt>
                <c:pt idx="4281">
                  <c:v>12.474287177385731</c:v>
                </c:pt>
                <c:pt idx="4282">
                  <c:v>12.51428717738573</c:v>
                </c:pt>
                <c:pt idx="4283">
                  <c:v>12.521892294127861</c:v>
                </c:pt>
                <c:pt idx="4284">
                  <c:v>12.521892294127861</c:v>
                </c:pt>
                <c:pt idx="4285">
                  <c:v>12.521892294127861</c:v>
                </c:pt>
                <c:pt idx="4286">
                  <c:v>12.521892294127861</c:v>
                </c:pt>
                <c:pt idx="4287">
                  <c:v>12.521892294127861</c:v>
                </c:pt>
                <c:pt idx="4288">
                  <c:v>12.521892294127861</c:v>
                </c:pt>
                <c:pt idx="4289">
                  <c:v>12.521892294127861</c:v>
                </c:pt>
                <c:pt idx="4290">
                  <c:v>12.521892294127861</c:v>
                </c:pt>
                <c:pt idx="4291">
                  <c:v>12.510431379568956</c:v>
                </c:pt>
                <c:pt idx="4292">
                  <c:v>12.490915389703392</c:v>
                </c:pt>
                <c:pt idx="4293">
                  <c:v>12.471468195311227</c:v>
                </c:pt>
                <c:pt idx="4294">
                  <c:v>12.453773485679477</c:v>
                </c:pt>
                <c:pt idx="4295">
                  <c:v>12.43834970641506</c:v>
                </c:pt>
                <c:pt idx="4296">
                  <c:v>12.424591766042143</c:v>
                </c:pt>
                <c:pt idx="4297">
                  <c:v>12.412284929199142</c:v>
                </c:pt>
                <c:pt idx="4298">
                  <c:v>12.400651633607225</c:v>
                </c:pt>
                <c:pt idx="4299">
                  <c:v>12.388742403448893</c:v>
                </c:pt>
                <c:pt idx="4300">
                  <c:v>12.376823401445643</c:v>
                </c:pt>
                <c:pt idx="4301">
                  <c:v>12.364598766113602</c:v>
                </c:pt>
                <c:pt idx="4302">
                  <c:v>12.360652729030758</c:v>
                </c:pt>
                <c:pt idx="4303">
                  <c:v>12.37887339514816</c:v>
                </c:pt>
                <c:pt idx="4304">
                  <c:v>12.41406528951266</c:v>
                </c:pt>
                <c:pt idx="4305">
                  <c:v>12.454065289512659</c:v>
                </c:pt>
                <c:pt idx="4306">
                  <c:v>12.494065289512658</c:v>
                </c:pt>
                <c:pt idx="4307">
                  <c:v>12.521892294127861</c:v>
                </c:pt>
                <c:pt idx="4308">
                  <c:v>12.521892294127861</c:v>
                </c:pt>
                <c:pt idx="4309">
                  <c:v>12.521892294127861</c:v>
                </c:pt>
                <c:pt idx="4310">
                  <c:v>12.521892294127861</c:v>
                </c:pt>
                <c:pt idx="4311">
                  <c:v>12.521892294127861</c:v>
                </c:pt>
                <c:pt idx="4312">
                  <c:v>12.521892294127861</c:v>
                </c:pt>
                <c:pt idx="4313">
                  <c:v>12.521892294127861</c:v>
                </c:pt>
                <c:pt idx="4314">
                  <c:v>12.521892294127861</c:v>
                </c:pt>
                <c:pt idx="4315">
                  <c:v>12.508283253385409</c:v>
                </c:pt>
                <c:pt idx="4316">
                  <c:v>12.489314661869473</c:v>
                </c:pt>
                <c:pt idx="4317">
                  <c:v>12.470765788722723</c:v>
                </c:pt>
                <c:pt idx="4318">
                  <c:v>12.453141181268807</c:v>
                </c:pt>
                <c:pt idx="4319">
                  <c:v>12.437646614818973</c:v>
                </c:pt>
                <c:pt idx="4320">
                  <c:v>12.42401010044339</c:v>
                </c:pt>
                <c:pt idx="4321">
                  <c:v>12.411717113007972</c:v>
                </c:pt>
                <c:pt idx="4322">
                  <c:v>12.399792930153723</c:v>
                </c:pt>
                <c:pt idx="4323">
                  <c:v>12.388166404737307</c:v>
                </c:pt>
                <c:pt idx="4324">
                  <c:v>12.376919850685223</c:v>
                </c:pt>
                <c:pt idx="4325">
                  <c:v>12.36550361176695</c:v>
                </c:pt>
                <c:pt idx="4326">
                  <c:v>12.362152687454918</c:v>
                </c:pt>
                <c:pt idx="4327">
                  <c:v>12.381087441509662</c:v>
                </c:pt>
                <c:pt idx="4328">
                  <c:v>12.421087441509661</c:v>
                </c:pt>
                <c:pt idx="4329">
                  <c:v>12.46108744150966</c:v>
                </c:pt>
                <c:pt idx="4330">
                  <c:v>12.501087441509659</c:v>
                </c:pt>
                <c:pt idx="4331">
                  <c:v>12.521892294127861</c:v>
                </c:pt>
                <c:pt idx="4332">
                  <c:v>12.521892294127861</c:v>
                </c:pt>
                <c:pt idx="4333">
                  <c:v>12.521892294127861</c:v>
                </c:pt>
                <c:pt idx="4334">
                  <c:v>12.521892294127861</c:v>
                </c:pt>
                <c:pt idx="4335">
                  <c:v>12.521892294127861</c:v>
                </c:pt>
                <c:pt idx="4336">
                  <c:v>12.521892294127861</c:v>
                </c:pt>
                <c:pt idx="4337">
                  <c:v>12.521892294127861</c:v>
                </c:pt>
                <c:pt idx="4338">
                  <c:v>12.521892294127861</c:v>
                </c:pt>
                <c:pt idx="4339">
                  <c:v>12.512899742619089</c:v>
                </c:pt>
                <c:pt idx="4340">
                  <c:v>12.493861006070414</c:v>
                </c:pt>
                <c:pt idx="4341">
                  <c:v>12.475577328713664</c:v>
                </c:pt>
                <c:pt idx="4342">
                  <c:v>12.459165431495247</c:v>
                </c:pt>
                <c:pt idx="4343">
                  <c:v>12.445030729239248</c:v>
                </c:pt>
                <c:pt idx="4344">
                  <c:v>12.432260464875831</c:v>
                </c:pt>
                <c:pt idx="4345">
                  <c:v>12.420303753343331</c:v>
                </c:pt>
                <c:pt idx="4346">
                  <c:v>12.409271537305248</c:v>
                </c:pt>
                <c:pt idx="4347">
                  <c:v>12.398288201914248</c:v>
                </c:pt>
                <c:pt idx="4348">
                  <c:v>12.386851373801582</c:v>
                </c:pt>
                <c:pt idx="4349">
                  <c:v>12.374213162086422</c:v>
                </c:pt>
                <c:pt idx="4350">
                  <c:v>12.373186232640446</c:v>
                </c:pt>
                <c:pt idx="4351">
                  <c:v>12.404854736039871</c:v>
                </c:pt>
                <c:pt idx="4352">
                  <c:v>12.44485473603987</c:v>
                </c:pt>
                <c:pt idx="4353">
                  <c:v>12.484854736039869</c:v>
                </c:pt>
                <c:pt idx="4354">
                  <c:v>12.521892294127861</c:v>
                </c:pt>
                <c:pt idx="4355">
                  <c:v>12.521892294127861</c:v>
                </c:pt>
                <c:pt idx="4356">
                  <c:v>12.521892294127861</c:v>
                </c:pt>
                <c:pt idx="4357">
                  <c:v>12.521892294127861</c:v>
                </c:pt>
                <c:pt idx="4358">
                  <c:v>12.521892294127861</c:v>
                </c:pt>
                <c:pt idx="4359">
                  <c:v>12.521892294127861</c:v>
                </c:pt>
                <c:pt idx="4360">
                  <c:v>12.521892294127861</c:v>
                </c:pt>
                <c:pt idx="4361">
                  <c:v>12.521892294127861</c:v>
                </c:pt>
                <c:pt idx="4362">
                  <c:v>12.521892294127861</c:v>
                </c:pt>
                <c:pt idx="4363">
                  <c:v>12.512559371539639</c:v>
                </c:pt>
                <c:pt idx="4364">
                  <c:v>12.492158906532651</c:v>
                </c:pt>
                <c:pt idx="4365">
                  <c:v>12.472652735785294</c:v>
                </c:pt>
                <c:pt idx="4366">
                  <c:v>12.454957021180377</c:v>
                </c:pt>
                <c:pt idx="4367">
                  <c:v>12.439395385499877</c:v>
                </c:pt>
                <c:pt idx="4368">
                  <c:v>12.425659390570543</c:v>
                </c:pt>
                <c:pt idx="4369">
                  <c:v>12.412821360661459</c:v>
                </c:pt>
                <c:pt idx="4370">
                  <c:v>12.400747777701543</c:v>
                </c:pt>
                <c:pt idx="4371">
                  <c:v>12.389112100258293</c:v>
                </c:pt>
                <c:pt idx="4372">
                  <c:v>12.377617203064043</c:v>
                </c:pt>
                <c:pt idx="4373">
                  <c:v>12.365738915242934</c:v>
                </c:pt>
                <c:pt idx="4374">
                  <c:v>12.365450347516612</c:v>
                </c:pt>
                <c:pt idx="4375">
                  <c:v>12.397067316915138</c:v>
                </c:pt>
                <c:pt idx="4376">
                  <c:v>12.437067316915137</c:v>
                </c:pt>
                <c:pt idx="4377">
                  <c:v>12.477067316915136</c:v>
                </c:pt>
                <c:pt idx="4378">
                  <c:v>12.517067316915135</c:v>
                </c:pt>
                <c:pt idx="4379">
                  <c:v>12.521892294127861</c:v>
                </c:pt>
                <c:pt idx="4380">
                  <c:v>12.521892294127861</c:v>
                </c:pt>
                <c:pt idx="4381">
                  <c:v>12.521892294127861</c:v>
                </c:pt>
                <c:pt idx="4382">
                  <c:v>12.521892294127861</c:v>
                </c:pt>
                <c:pt idx="4383">
                  <c:v>12.521892294127861</c:v>
                </c:pt>
                <c:pt idx="4384">
                  <c:v>12.521892294127861</c:v>
                </c:pt>
                <c:pt idx="4385">
                  <c:v>12.521892294127861</c:v>
                </c:pt>
                <c:pt idx="4386">
                  <c:v>12.521892294127861</c:v>
                </c:pt>
                <c:pt idx="4387">
                  <c:v>12.510735378569272</c:v>
                </c:pt>
                <c:pt idx="4388">
                  <c:v>12.490380374292679</c:v>
                </c:pt>
                <c:pt idx="4389">
                  <c:v>12.470649759929346</c:v>
                </c:pt>
                <c:pt idx="4390">
                  <c:v>12.453041622727929</c:v>
                </c:pt>
                <c:pt idx="4391">
                  <c:v>12.437461935757929</c:v>
                </c:pt>
                <c:pt idx="4392">
                  <c:v>12.423497191441596</c:v>
                </c:pt>
                <c:pt idx="4393">
                  <c:v>12.41044878368068</c:v>
                </c:pt>
                <c:pt idx="4394">
                  <c:v>12.397995959634597</c:v>
                </c:pt>
                <c:pt idx="4395">
                  <c:v>12.386078558706513</c:v>
                </c:pt>
                <c:pt idx="4396">
                  <c:v>12.374207451231181</c:v>
                </c:pt>
                <c:pt idx="4397">
                  <c:v>12.361809649808729</c:v>
                </c:pt>
                <c:pt idx="4398">
                  <c:v>12.360591608440869</c:v>
                </c:pt>
                <c:pt idx="4399">
                  <c:v>12.390563041121622</c:v>
                </c:pt>
                <c:pt idx="4400">
                  <c:v>12.430563041121621</c:v>
                </c:pt>
                <c:pt idx="4401">
                  <c:v>12.47056304112162</c:v>
                </c:pt>
                <c:pt idx="4402">
                  <c:v>12.510563041121619</c:v>
                </c:pt>
                <c:pt idx="4403">
                  <c:v>12.521892294127861</c:v>
                </c:pt>
                <c:pt idx="4404">
                  <c:v>12.521892294127861</c:v>
                </c:pt>
                <c:pt idx="4405">
                  <c:v>12.521892294127861</c:v>
                </c:pt>
                <c:pt idx="4406">
                  <c:v>12.521892294127861</c:v>
                </c:pt>
                <c:pt idx="4407">
                  <c:v>12.521892294127861</c:v>
                </c:pt>
                <c:pt idx="4408">
                  <c:v>12.521892294127861</c:v>
                </c:pt>
                <c:pt idx="4409">
                  <c:v>12.521892294127861</c:v>
                </c:pt>
                <c:pt idx="4410">
                  <c:v>12.521892294127861</c:v>
                </c:pt>
                <c:pt idx="4411">
                  <c:v>12.511953600378627</c:v>
                </c:pt>
                <c:pt idx="4412">
                  <c:v>12.492652135631662</c:v>
                </c:pt>
                <c:pt idx="4413">
                  <c:v>12.473798470976995</c:v>
                </c:pt>
                <c:pt idx="4414">
                  <c:v>12.456770776330329</c:v>
                </c:pt>
                <c:pt idx="4415">
                  <c:v>12.441578024059162</c:v>
                </c:pt>
                <c:pt idx="4416">
                  <c:v>12.427841923849828</c:v>
                </c:pt>
                <c:pt idx="4417">
                  <c:v>12.415499173585495</c:v>
                </c:pt>
                <c:pt idx="4418">
                  <c:v>12.404030850300744</c:v>
                </c:pt>
                <c:pt idx="4419">
                  <c:v>12.393227056069161</c:v>
                </c:pt>
                <c:pt idx="4420">
                  <c:v>12.382671475440578</c:v>
                </c:pt>
                <c:pt idx="4421">
                  <c:v>12.372125882432902</c:v>
                </c:pt>
                <c:pt idx="4422">
                  <c:v>12.373710011726395</c:v>
                </c:pt>
                <c:pt idx="4423">
                  <c:v>12.407373110213358</c:v>
                </c:pt>
                <c:pt idx="4424">
                  <c:v>12.447373110213357</c:v>
                </c:pt>
                <c:pt idx="4425">
                  <c:v>12.487373110213356</c:v>
                </c:pt>
                <c:pt idx="4426">
                  <c:v>12.521892294127861</c:v>
                </c:pt>
                <c:pt idx="4427">
                  <c:v>12.521892294127861</c:v>
                </c:pt>
                <c:pt idx="4428">
                  <c:v>12.521892294127861</c:v>
                </c:pt>
                <c:pt idx="4429">
                  <c:v>12.521892294127861</c:v>
                </c:pt>
                <c:pt idx="4430">
                  <c:v>12.521892294127861</c:v>
                </c:pt>
                <c:pt idx="4431">
                  <c:v>12.521892294127861</c:v>
                </c:pt>
                <c:pt idx="4432">
                  <c:v>12.521892294127861</c:v>
                </c:pt>
                <c:pt idx="4433">
                  <c:v>12.521892294127861</c:v>
                </c:pt>
                <c:pt idx="4434">
                  <c:v>12.521892294127861</c:v>
                </c:pt>
                <c:pt idx="4435">
                  <c:v>12.515128032256994</c:v>
                </c:pt>
                <c:pt idx="4436">
                  <c:v>12.498597023917032</c:v>
                </c:pt>
                <c:pt idx="4437">
                  <c:v>12.482617881479783</c:v>
                </c:pt>
                <c:pt idx="4438">
                  <c:v>12.467422466531783</c:v>
                </c:pt>
                <c:pt idx="4439">
                  <c:v>12.453395565688783</c:v>
                </c:pt>
                <c:pt idx="4440">
                  <c:v>12.440371404921617</c:v>
                </c:pt>
                <c:pt idx="4441">
                  <c:v>12.427951203346367</c:v>
                </c:pt>
                <c:pt idx="4442">
                  <c:v>12.416253255242951</c:v>
                </c:pt>
                <c:pt idx="4443">
                  <c:v>12.404881019224035</c:v>
                </c:pt>
                <c:pt idx="4444">
                  <c:v>12.393216074260536</c:v>
                </c:pt>
                <c:pt idx="4445">
                  <c:v>12.380803533826954</c:v>
                </c:pt>
                <c:pt idx="4446">
                  <c:v>12.378726836278805</c:v>
                </c:pt>
                <c:pt idx="4447">
                  <c:v>12.407132668726675</c:v>
                </c:pt>
                <c:pt idx="4448">
                  <c:v>12.447132668726674</c:v>
                </c:pt>
                <c:pt idx="4449">
                  <c:v>12.487132668726673</c:v>
                </c:pt>
                <c:pt idx="4450">
                  <c:v>12.521892294127861</c:v>
                </c:pt>
                <c:pt idx="4451">
                  <c:v>12.521892294127861</c:v>
                </c:pt>
                <c:pt idx="4452">
                  <c:v>12.521892294127861</c:v>
                </c:pt>
                <c:pt idx="4453">
                  <c:v>12.521892294127861</c:v>
                </c:pt>
                <c:pt idx="4454">
                  <c:v>12.521892294127861</c:v>
                </c:pt>
                <c:pt idx="4455">
                  <c:v>12.521892294127861</c:v>
                </c:pt>
                <c:pt idx="4456">
                  <c:v>12.521892294127861</c:v>
                </c:pt>
                <c:pt idx="4457">
                  <c:v>12.521892294127861</c:v>
                </c:pt>
                <c:pt idx="4458">
                  <c:v>12.521892294127861</c:v>
                </c:pt>
                <c:pt idx="4459">
                  <c:v>12.50988649844861</c:v>
                </c:pt>
                <c:pt idx="4460">
                  <c:v>12.488880929054664</c:v>
                </c:pt>
                <c:pt idx="4461">
                  <c:v>12.468846047168997</c:v>
                </c:pt>
                <c:pt idx="4462">
                  <c:v>12.450735293167581</c:v>
                </c:pt>
                <c:pt idx="4463">
                  <c:v>12.434879644884248</c:v>
                </c:pt>
                <c:pt idx="4464">
                  <c:v>12.420906147777581</c:v>
                </c:pt>
                <c:pt idx="4465">
                  <c:v>12.408034556984498</c:v>
                </c:pt>
                <c:pt idx="4466">
                  <c:v>12.395947965827249</c:v>
                </c:pt>
                <c:pt idx="4467">
                  <c:v>12.384102378684165</c:v>
                </c:pt>
                <c:pt idx="4468">
                  <c:v>12.371826278115499</c:v>
                </c:pt>
                <c:pt idx="4469">
                  <c:v>12.35936302315285</c:v>
                </c:pt>
                <c:pt idx="4470">
                  <c:v>12.357381613031505</c:v>
                </c:pt>
                <c:pt idx="4471">
                  <c:v>12.386523291200788</c:v>
                </c:pt>
                <c:pt idx="4472">
                  <c:v>12.426523291200787</c:v>
                </c:pt>
                <c:pt idx="4473">
                  <c:v>12.466523291200787</c:v>
                </c:pt>
                <c:pt idx="4474">
                  <c:v>12.506523291200786</c:v>
                </c:pt>
                <c:pt idx="4475">
                  <c:v>12.521892294127861</c:v>
                </c:pt>
                <c:pt idx="4476">
                  <c:v>12.521892294127861</c:v>
                </c:pt>
                <c:pt idx="4477">
                  <c:v>12.521892294127861</c:v>
                </c:pt>
                <c:pt idx="4478">
                  <c:v>12.521892294127861</c:v>
                </c:pt>
                <c:pt idx="4479">
                  <c:v>12.521892294127861</c:v>
                </c:pt>
                <c:pt idx="4480">
                  <c:v>12.521892294127861</c:v>
                </c:pt>
                <c:pt idx="4481">
                  <c:v>12.521892294127861</c:v>
                </c:pt>
                <c:pt idx="4482">
                  <c:v>12.521892294127861</c:v>
                </c:pt>
                <c:pt idx="4483">
                  <c:v>12.51051790818418</c:v>
                </c:pt>
                <c:pt idx="4484">
                  <c:v>12.490549226086491</c:v>
                </c:pt>
                <c:pt idx="4485">
                  <c:v>12.471372347866659</c:v>
                </c:pt>
                <c:pt idx="4486">
                  <c:v>12.454209516595991</c:v>
                </c:pt>
                <c:pt idx="4487">
                  <c:v>12.439257104562241</c:v>
                </c:pt>
                <c:pt idx="4488">
                  <c:v>12.425762441102741</c:v>
                </c:pt>
                <c:pt idx="4489">
                  <c:v>12.413273237087324</c:v>
                </c:pt>
                <c:pt idx="4490">
                  <c:v>12.401158084167907</c:v>
                </c:pt>
                <c:pt idx="4491">
                  <c:v>12.389107983719823</c:v>
                </c:pt>
                <c:pt idx="4492">
                  <c:v>12.377123194738406</c:v>
                </c:pt>
                <c:pt idx="4493">
                  <c:v>12.364946053211924</c:v>
                </c:pt>
                <c:pt idx="4494">
                  <c:v>12.359611631470811</c:v>
                </c:pt>
                <c:pt idx="4495">
                  <c:v>12.37661944271046</c:v>
                </c:pt>
                <c:pt idx="4496">
                  <c:v>12.416127751295944</c:v>
                </c:pt>
                <c:pt idx="4497">
                  <c:v>12.456127751295943</c:v>
                </c:pt>
                <c:pt idx="4498">
                  <c:v>12.496127751295942</c:v>
                </c:pt>
                <c:pt idx="4499">
                  <c:v>12.521892294127861</c:v>
                </c:pt>
                <c:pt idx="4500">
                  <c:v>12.521892294127861</c:v>
                </c:pt>
                <c:pt idx="4501">
                  <c:v>12.521892294127861</c:v>
                </c:pt>
                <c:pt idx="4502">
                  <c:v>12.521892294127861</c:v>
                </c:pt>
                <c:pt idx="4503">
                  <c:v>12.521892294127861</c:v>
                </c:pt>
                <c:pt idx="4504">
                  <c:v>12.521892294127861</c:v>
                </c:pt>
                <c:pt idx="4505">
                  <c:v>12.521892294127861</c:v>
                </c:pt>
                <c:pt idx="4506">
                  <c:v>12.521892294127861</c:v>
                </c:pt>
                <c:pt idx="4507">
                  <c:v>12.512091951011595</c:v>
                </c:pt>
                <c:pt idx="4508">
                  <c:v>12.493733144338274</c:v>
                </c:pt>
                <c:pt idx="4509">
                  <c:v>12.476064309275273</c:v>
                </c:pt>
                <c:pt idx="4510">
                  <c:v>12.46034224787469</c:v>
                </c:pt>
                <c:pt idx="4511">
                  <c:v>12.44662880170419</c:v>
                </c:pt>
                <c:pt idx="4512">
                  <c:v>12.434034954885606</c:v>
                </c:pt>
                <c:pt idx="4513">
                  <c:v>12.421862844085107</c:v>
                </c:pt>
                <c:pt idx="4514">
                  <c:v>12.410581187120773</c:v>
                </c:pt>
                <c:pt idx="4515">
                  <c:v>12.399755549776023</c:v>
                </c:pt>
                <c:pt idx="4516">
                  <c:v>12.388373577241023</c:v>
                </c:pt>
                <c:pt idx="4517">
                  <c:v>12.376248201388259</c:v>
                </c:pt>
                <c:pt idx="4518">
                  <c:v>12.373221398641338</c:v>
                </c:pt>
                <c:pt idx="4519">
                  <c:v>12.401218837490745</c:v>
                </c:pt>
                <c:pt idx="4520">
                  <c:v>12.441218837490744</c:v>
                </c:pt>
                <c:pt idx="4521">
                  <c:v>12.481218837490744</c:v>
                </c:pt>
                <c:pt idx="4522">
                  <c:v>12.521218837490743</c:v>
                </c:pt>
                <c:pt idx="4523">
                  <c:v>12.521892294127861</c:v>
                </c:pt>
                <c:pt idx="4524">
                  <c:v>12.521892294127861</c:v>
                </c:pt>
                <c:pt idx="4525">
                  <c:v>12.521892294127861</c:v>
                </c:pt>
                <c:pt idx="4526">
                  <c:v>12.521892294127861</c:v>
                </c:pt>
                <c:pt idx="4527">
                  <c:v>12.521892294127861</c:v>
                </c:pt>
                <c:pt idx="4528">
                  <c:v>12.521892294127861</c:v>
                </c:pt>
                <c:pt idx="4529">
                  <c:v>12.521892294127861</c:v>
                </c:pt>
                <c:pt idx="4530">
                  <c:v>12.521892294127861</c:v>
                </c:pt>
                <c:pt idx="4531">
                  <c:v>12.512599450623151</c:v>
                </c:pt>
                <c:pt idx="4532">
                  <c:v>12.493784080989228</c:v>
                </c:pt>
                <c:pt idx="4533">
                  <c:v>12.475686773111477</c:v>
                </c:pt>
                <c:pt idx="4534">
                  <c:v>12.45959129415581</c:v>
                </c:pt>
                <c:pt idx="4535">
                  <c:v>12.445220762875977</c:v>
                </c:pt>
                <c:pt idx="4536">
                  <c:v>12.432212710682894</c:v>
                </c:pt>
                <c:pt idx="4537">
                  <c:v>12.420375126433143</c:v>
                </c:pt>
                <c:pt idx="4538">
                  <c:v>12.408784395344226</c:v>
                </c:pt>
                <c:pt idx="4539">
                  <c:v>12.397351713244309</c:v>
                </c:pt>
                <c:pt idx="4540">
                  <c:v>12.385314099554892</c:v>
                </c:pt>
                <c:pt idx="4541">
                  <c:v>12.37210125182053</c:v>
                </c:pt>
                <c:pt idx="4542">
                  <c:v>12.368200281537202</c:v>
                </c:pt>
                <c:pt idx="4543">
                  <c:v>12.394442465987225</c:v>
                </c:pt>
                <c:pt idx="4544">
                  <c:v>12.434442465987225</c:v>
                </c:pt>
                <c:pt idx="4545">
                  <c:v>12.474442465987224</c:v>
                </c:pt>
                <c:pt idx="4546">
                  <c:v>12.514442465987223</c:v>
                </c:pt>
                <c:pt idx="4547">
                  <c:v>12.521892294127861</c:v>
                </c:pt>
                <c:pt idx="4548">
                  <c:v>12.521892294127861</c:v>
                </c:pt>
                <c:pt idx="4549">
                  <c:v>12.521892294127861</c:v>
                </c:pt>
                <c:pt idx="4550">
                  <c:v>12.521892294127861</c:v>
                </c:pt>
                <c:pt idx="4551">
                  <c:v>12.521892294127861</c:v>
                </c:pt>
                <c:pt idx="4552">
                  <c:v>12.521892294127861</c:v>
                </c:pt>
                <c:pt idx="4553">
                  <c:v>12.521892294127861</c:v>
                </c:pt>
                <c:pt idx="4554">
                  <c:v>12.521892294127861</c:v>
                </c:pt>
                <c:pt idx="4555">
                  <c:v>12.508989171372217</c:v>
                </c:pt>
                <c:pt idx="4556">
                  <c:v>12.487439857912419</c:v>
                </c:pt>
                <c:pt idx="4557">
                  <c:v>12.466697398538335</c:v>
                </c:pt>
                <c:pt idx="4558">
                  <c:v>12.448112654817168</c:v>
                </c:pt>
                <c:pt idx="4559">
                  <c:v>12.431507757436584</c:v>
                </c:pt>
                <c:pt idx="4560">
                  <c:v>12.416473939990418</c:v>
                </c:pt>
                <c:pt idx="4561">
                  <c:v>12.402335531434751</c:v>
                </c:pt>
                <c:pt idx="4562">
                  <c:v>12.388502696666919</c:v>
                </c:pt>
                <c:pt idx="4563">
                  <c:v>12.374645285992003</c:v>
                </c:pt>
                <c:pt idx="4564">
                  <c:v>12.360584207839503</c:v>
                </c:pt>
                <c:pt idx="4565">
                  <c:v>12.345454359856463</c:v>
                </c:pt>
                <c:pt idx="4566">
                  <c:v>12.339545550773083</c:v>
                </c:pt>
                <c:pt idx="4567">
                  <c:v>12.3657042580104</c:v>
                </c:pt>
                <c:pt idx="4568">
                  <c:v>12.405704258010399</c:v>
                </c:pt>
                <c:pt idx="4569">
                  <c:v>12.445704258010398</c:v>
                </c:pt>
                <c:pt idx="4570">
                  <c:v>12.485704258010397</c:v>
                </c:pt>
                <c:pt idx="4571">
                  <c:v>12.521892294127861</c:v>
                </c:pt>
                <c:pt idx="4572">
                  <c:v>12.521892294127861</c:v>
                </c:pt>
                <c:pt idx="4573">
                  <c:v>12.521892294127861</c:v>
                </c:pt>
                <c:pt idx="4574">
                  <c:v>12.521892294127861</c:v>
                </c:pt>
                <c:pt idx="4575">
                  <c:v>12.521892294127861</c:v>
                </c:pt>
                <c:pt idx="4576">
                  <c:v>12.521892294127861</c:v>
                </c:pt>
                <c:pt idx="4577">
                  <c:v>12.521892294127861</c:v>
                </c:pt>
                <c:pt idx="4578">
                  <c:v>12.521892294127861</c:v>
                </c:pt>
                <c:pt idx="4579">
                  <c:v>12.507053264044908</c:v>
                </c:pt>
                <c:pt idx="4580">
                  <c:v>12.484262917059239</c:v>
                </c:pt>
                <c:pt idx="4581">
                  <c:v>12.462461489290405</c:v>
                </c:pt>
                <c:pt idx="4582">
                  <c:v>12.442786575163488</c:v>
                </c:pt>
                <c:pt idx="4583">
                  <c:v>12.424718129475488</c:v>
                </c:pt>
                <c:pt idx="4584">
                  <c:v>12.408141004803156</c:v>
                </c:pt>
                <c:pt idx="4585">
                  <c:v>12.392752397154156</c:v>
                </c:pt>
                <c:pt idx="4586">
                  <c:v>12.378077584240906</c:v>
                </c:pt>
                <c:pt idx="4587">
                  <c:v>12.364100325352906</c:v>
                </c:pt>
                <c:pt idx="4588">
                  <c:v>12.349933757738739</c:v>
                </c:pt>
                <c:pt idx="4589">
                  <c:v>12.334563063626531</c:v>
                </c:pt>
                <c:pt idx="4590">
                  <c:v>12.327302165220027</c:v>
                </c:pt>
                <c:pt idx="4591">
                  <c:v>12.349689354414899</c:v>
                </c:pt>
                <c:pt idx="4592">
                  <c:v>12.389689354414898</c:v>
                </c:pt>
                <c:pt idx="4593">
                  <c:v>12.429689354414897</c:v>
                </c:pt>
                <c:pt idx="4594">
                  <c:v>12.469689354414896</c:v>
                </c:pt>
                <c:pt idx="4595">
                  <c:v>12.509689354414895</c:v>
                </c:pt>
                <c:pt idx="4596">
                  <c:v>12.521892294127861</c:v>
                </c:pt>
                <c:pt idx="4597">
                  <c:v>12.521892294127861</c:v>
                </c:pt>
                <c:pt idx="4598">
                  <c:v>12.521892294127861</c:v>
                </c:pt>
                <c:pt idx="4599">
                  <c:v>12.521892294127861</c:v>
                </c:pt>
                <c:pt idx="4600">
                  <c:v>12.521892294127861</c:v>
                </c:pt>
                <c:pt idx="4601">
                  <c:v>12.521892294127861</c:v>
                </c:pt>
                <c:pt idx="4602">
                  <c:v>12.521892294127861</c:v>
                </c:pt>
                <c:pt idx="4603">
                  <c:v>12.504899544508191</c:v>
                </c:pt>
                <c:pt idx="4604">
                  <c:v>12.4803569222136</c:v>
                </c:pt>
                <c:pt idx="4605">
                  <c:v>12.457457973820267</c:v>
                </c:pt>
                <c:pt idx="4606">
                  <c:v>12.436793946584933</c:v>
                </c:pt>
                <c:pt idx="4607">
                  <c:v>12.417948999016684</c:v>
                </c:pt>
                <c:pt idx="4608">
                  <c:v>12.400564614258016</c:v>
                </c:pt>
                <c:pt idx="4609">
                  <c:v>12.384535126945933</c:v>
                </c:pt>
                <c:pt idx="4610">
                  <c:v>12.369500050429432</c:v>
                </c:pt>
                <c:pt idx="4611">
                  <c:v>12.354724927492599</c:v>
                </c:pt>
                <c:pt idx="4612">
                  <c:v>12.33968003775135</c:v>
                </c:pt>
                <c:pt idx="4613">
                  <c:v>12.32334652723485</c:v>
                </c:pt>
                <c:pt idx="4614">
                  <c:v>12.313302330783099</c:v>
                </c:pt>
                <c:pt idx="4615">
                  <c:v>12.328993395337408</c:v>
                </c:pt>
                <c:pt idx="4616">
                  <c:v>12.367361015970266</c:v>
                </c:pt>
                <c:pt idx="4617">
                  <c:v>12.407361015970265</c:v>
                </c:pt>
                <c:pt idx="4618">
                  <c:v>12.447361015970264</c:v>
                </c:pt>
                <c:pt idx="4619">
                  <c:v>12.487361015970263</c:v>
                </c:pt>
                <c:pt idx="4620">
                  <c:v>12.521892294127861</c:v>
                </c:pt>
                <c:pt idx="4621">
                  <c:v>12.521892294127861</c:v>
                </c:pt>
                <c:pt idx="4622">
                  <c:v>12.521892294127861</c:v>
                </c:pt>
                <c:pt idx="4623">
                  <c:v>12.521892294127861</c:v>
                </c:pt>
                <c:pt idx="4624">
                  <c:v>12.521892294127861</c:v>
                </c:pt>
                <c:pt idx="4625">
                  <c:v>12.521892294127861</c:v>
                </c:pt>
                <c:pt idx="4626">
                  <c:v>12.521892294127861</c:v>
                </c:pt>
                <c:pt idx="4627">
                  <c:v>12.503531513952787</c:v>
                </c:pt>
                <c:pt idx="4628">
                  <c:v>12.478004989628044</c:v>
                </c:pt>
                <c:pt idx="4629">
                  <c:v>12.453654654747627</c:v>
                </c:pt>
                <c:pt idx="4630">
                  <c:v>12.432071124717877</c:v>
                </c:pt>
                <c:pt idx="4631">
                  <c:v>12.41242998394571</c:v>
                </c:pt>
                <c:pt idx="4632">
                  <c:v>12.394409582747461</c:v>
                </c:pt>
                <c:pt idx="4633">
                  <c:v>12.378065972938128</c:v>
                </c:pt>
                <c:pt idx="4634">
                  <c:v>12.362643514463377</c:v>
                </c:pt>
                <c:pt idx="4635">
                  <c:v>12.347802670747877</c:v>
                </c:pt>
                <c:pt idx="4636">
                  <c:v>12.333184585672626</c:v>
                </c:pt>
                <c:pt idx="4637">
                  <c:v>12.31800356793571</c:v>
                </c:pt>
                <c:pt idx="4638">
                  <c:v>12.31072714862284</c:v>
                </c:pt>
                <c:pt idx="4639">
                  <c:v>12.33475165013955</c:v>
                </c:pt>
                <c:pt idx="4640">
                  <c:v>12.374751650139549</c:v>
                </c:pt>
                <c:pt idx="4641">
                  <c:v>12.414751650139548</c:v>
                </c:pt>
                <c:pt idx="4642">
                  <c:v>12.454751650139547</c:v>
                </c:pt>
                <c:pt idx="4643">
                  <c:v>12.494751650139547</c:v>
                </c:pt>
                <c:pt idx="4644">
                  <c:v>12.521892294127861</c:v>
                </c:pt>
                <c:pt idx="4645">
                  <c:v>12.521892294127861</c:v>
                </c:pt>
                <c:pt idx="4646">
                  <c:v>12.521892294127861</c:v>
                </c:pt>
                <c:pt idx="4647">
                  <c:v>12.521892294127861</c:v>
                </c:pt>
                <c:pt idx="4648">
                  <c:v>12.521892294127861</c:v>
                </c:pt>
                <c:pt idx="4649">
                  <c:v>12.521892294127861</c:v>
                </c:pt>
                <c:pt idx="4650">
                  <c:v>12.521892294127861</c:v>
                </c:pt>
                <c:pt idx="4651">
                  <c:v>12.50321945140421</c:v>
                </c:pt>
                <c:pt idx="4652">
                  <c:v>12.477298315802544</c:v>
                </c:pt>
                <c:pt idx="4653">
                  <c:v>12.452877908198545</c:v>
                </c:pt>
                <c:pt idx="4654">
                  <c:v>12.430692078350461</c:v>
                </c:pt>
                <c:pt idx="4655">
                  <c:v>12.410659197496294</c:v>
                </c:pt>
                <c:pt idx="4656">
                  <c:v>12.392335861586961</c:v>
                </c:pt>
                <c:pt idx="4657">
                  <c:v>12.37538905920071</c:v>
                </c:pt>
                <c:pt idx="4658">
                  <c:v>12.359690265175461</c:v>
                </c:pt>
                <c:pt idx="4659">
                  <c:v>12.344656404742544</c:v>
                </c:pt>
                <c:pt idx="4660">
                  <c:v>12.329923612607711</c:v>
                </c:pt>
                <c:pt idx="4661">
                  <c:v>12.315309220712377</c:v>
                </c:pt>
                <c:pt idx="4662">
                  <c:v>12.30875624737893</c:v>
                </c:pt>
                <c:pt idx="4663">
                  <c:v>12.331087386080927</c:v>
                </c:pt>
                <c:pt idx="4664">
                  <c:v>12.371087386080927</c:v>
                </c:pt>
                <c:pt idx="4665">
                  <c:v>12.411087386080926</c:v>
                </c:pt>
                <c:pt idx="4666">
                  <c:v>12.451087386080925</c:v>
                </c:pt>
                <c:pt idx="4667">
                  <c:v>12.491087386080924</c:v>
                </c:pt>
                <c:pt idx="4668">
                  <c:v>12.521892294127861</c:v>
                </c:pt>
                <c:pt idx="4669">
                  <c:v>12.521892294127861</c:v>
                </c:pt>
                <c:pt idx="4670">
                  <c:v>12.521892294127861</c:v>
                </c:pt>
                <c:pt idx="4671">
                  <c:v>12.521892294127861</c:v>
                </c:pt>
                <c:pt idx="4672">
                  <c:v>12.521892294127861</c:v>
                </c:pt>
                <c:pt idx="4673">
                  <c:v>12.521892294127861</c:v>
                </c:pt>
                <c:pt idx="4674">
                  <c:v>12.521892294127861</c:v>
                </c:pt>
                <c:pt idx="4675">
                  <c:v>12.506425813048851</c:v>
                </c:pt>
                <c:pt idx="4676">
                  <c:v>12.482525783769821</c:v>
                </c:pt>
                <c:pt idx="4677">
                  <c:v>12.459486362884853</c:v>
                </c:pt>
                <c:pt idx="4678">
                  <c:v>12.438767037473935</c:v>
                </c:pt>
                <c:pt idx="4679">
                  <c:v>12.420510354065268</c:v>
                </c:pt>
                <c:pt idx="4680">
                  <c:v>12.404343231801768</c:v>
                </c:pt>
                <c:pt idx="4681">
                  <c:v>12.38917853714285</c:v>
                </c:pt>
                <c:pt idx="4682">
                  <c:v>12.374915505596267</c:v>
                </c:pt>
                <c:pt idx="4683">
                  <c:v>12.360939310412517</c:v>
                </c:pt>
                <c:pt idx="4684">
                  <c:v>12.34667158351785</c:v>
                </c:pt>
                <c:pt idx="4685">
                  <c:v>12.331343774370319</c:v>
                </c:pt>
                <c:pt idx="4686">
                  <c:v>12.32466594730529</c:v>
                </c:pt>
                <c:pt idx="4687">
                  <c:v>12.349555552044613</c:v>
                </c:pt>
                <c:pt idx="4688">
                  <c:v>12.389555552044612</c:v>
                </c:pt>
                <c:pt idx="4689">
                  <c:v>12.429555552044611</c:v>
                </c:pt>
                <c:pt idx="4690">
                  <c:v>12.469555552044611</c:v>
                </c:pt>
                <c:pt idx="4691">
                  <c:v>12.50955555204461</c:v>
                </c:pt>
                <c:pt idx="4692">
                  <c:v>12.521892294127861</c:v>
                </c:pt>
                <c:pt idx="4693">
                  <c:v>12.521892294127861</c:v>
                </c:pt>
                <c:pt idx="4694">
                  <c:v>12.521892294127861</c:v>
                </c:pt>
                <c:pt idx="4695">
                  <c:v>12.521892294127861</c:v>
                </c:pt>
                <c:pt idx="4696">
                  <c:v>12.521892294127861</c:v>
                </c:pt>
                <c:pt idx="4697">
                  <c:v>12.521892294127861</c:v>
                </c:pt>
                <c:pt idx="4698">
                  <c:v>12.521892294127861</c:v>
                </c:pt>
                <c:pt idx="4699">
                  <c:v>12.50543318279813</c:v>
                </c:pt>
                <c:pt idx="4700">
                  <c:v>12.480227270543145</c:v>
                </c:pt>
                <c:pt idx="4701">
                  <c:v>12.456467297519062</c:v>
                </c:pt>
                <c:pt idx="4702">
                  <c:v>12.435289040149978</c:v>
                </c:pt>
                <c:pt idx="4703">
                  <c:v>12.416484068296896</c:v>
                </c:pt>
                <c:pt idx="4704">
                  <c:v>12.399846012316479</c:v>
                </c:pt>
                <c:pt idx="4705">
                  <c:v>12.384875093478145</c:v>
                </c:pt>
                <c:pt idx="4706">
                  <c:v>12.370694259145813</c:v>
                </c:pt>
                <c:pt idx="4707">
                  <c:v>12.356887087767479</c:v>
                </c:pt>
                <c:pt idx="4708">
                  <c:v>12.342949464058645</c:v>
                </c:pt>
                <c:pt idx="4709">
                  <c:v>12.328278179851527</c:v>
                </c:pt>
                <c:pt idx="4710">
                  <c:v>12.321736459209713</c:v>
                </c:pt>
                <c:pt idx="4711">
                  <c:v>12.346603312621422</c:v>
                </c:pt>
                <c:pt idx="4712">
                  <c:v>12.386603312621421</c:v>
                </c:pt>
                <c:pt idx="4713">
                  <c:v>12.42660331262142</c:v>
                </c:pt>
                <c:pt idx="4714">
                  <c:v>12.46660331262142</c:v>
                </c:pt>
                <c:pt idx="4715">
                  <c:v>12.506603312621419</c:v>
                </c:pt>
                <c:pt idx="4716">
                  <c:v>12.521892294127861</c:v>
                </c:pt>
                <c:pt idx="4717">
                  <c:v>12.521892294127861</c:v>
                </c:pt>
                <c:pt idx="4718">
                  <c:v>12.521892294127861</c:v>
                </c:pt>
                <c:pt idx="4719">
                  <c:v>12.521892294127861</c:v>
                </c:pt>
                <c:pt idx="4720">
                  <c:v>12.521892294127861</c:v>
                </c:pt>
                <c:pt idx="4721">
                  <c:v>12.521892294127861</c:v>
                </c:pt>
                <c:pt idx="4722">
                  <c:v>12.521892294127861</c:v>
                </c:pt>
                <c:pt idx="4723">
                  <c:v>12.505612530203535</c:v>
                </c:pt>
                <c:pt idx="4724">
                  <c:v>12.48146448231747</c:v>
                </c:pt>
                <c:pt idx="4725">
                  <c:v>12.458181263981137</c:v>
                </c:pt>
                <c:pt idx="4726">
                  <c:v>12.437479154340053</c:v>
                </c:pt>
                <c:pt idx="4727">
                  <c:v>12.419038401883636</c:v>
                </c:pt>
                <c:pt idx="4728">
                  <c:v>12.402157066894386</c:v>
                </c:pt>
                <c:pt idx="4729">
                  <c:v>12.386825991509886</c:v>
                </c:pt>
                <c:pt idx="4730">
                  <c:v>12.372438205928637</c:v>
                </c:pt>
                <c:pt idx="4731">
                  <c:v>12.358353449104303</c:v>
                </c:pt>
                <c:pt idx="4732">
                  <c:v>12.344093789048804</c:v>
                </c:pt>
                <c:pt idx="4733">
                  <c:v>12.328750366015637</c:v>
                </c:pt>
                <c:pt idx="4734">
                  <c:v>12.320937652861973</c:v>
                </c:pt>
                <c:pt idx="4735">
                  <c:v>12.344538735641637</c:v>
                </c:pt>
                <c:pt idx="4736">
                  <c:v>12.384538735641636</c:v>
                </c:pt>
                <c:pt idx="4737">
                  <c:v>12.424538735641635</c:v>
                </c:pt>
                <c:pt idx="4738">
                  <c:v>12.464538735641634</c:v>
                </c:pt>
                <c:pt idx="4739">
                  <c:v>12.504538735641633</c:v>
                </c:pt>
                <c:pt idx="4740">
                  <c:v>12.521892294127861</c:v>
                </c:pt>
                <c:pt idx="4741">
                  <c:v>12.521892294127861</c:v>
                </c:pt>
                <c:pt idx="4742">
                  <c:v>12.521892294127861</c:v>
                </c:pt>
                <c:pt idx="4743">
                  <c:v>12.521892294127861</c:v>
                </c:pt>
                <c:pt idx="4744">
                  <c:v>12.521892294127861</c:v>
                </c:pt>
                <c:pt idx="4745">
                  <c:v>12.521892294127861</c:v>
                </c:pt>
                <c:pt idx="4746">
                  <c:v>12.521892294127861</c:v>
                </c:pt>
                <c:pt idx="4747">
                  <c:v>12.503080807662723</c:v>
                </c:pt>
                <c:pt idx="4748">
                  <c:v>12.477533448227112</c:v>
                </c:pt>
                <c:pt idx="4749">
                  <c:v>12.453251393350861</c:v>
                </c:pt>
                <c:pt idx="4750">
                  <c:v>12.431167576798444</c:v>
                </c:pt>
                <c:pt idx="4751">
                  <c:v>12.411303568106527</c:v>
                </c:pt>
                <c:pt idx="4752">
                  <c:v>12.393315567075112</c:v>
                </c:pt>
                <c:pt idx="4753">
                  <c:v>12.376755937704361</c:v>
                </c:pt>
                <c:pt idx="4754">
                  <c:v>12.361230292549362</c:v>
                </c:pt>
                <c:pt idx="4755">
                  <c:v>12.346110516255111</c:v>
                </c:pt>
                <c:pt idx="4756">
                  <c:v>12.330979678827944</c:v>
                </c:pt>
                <c:pt idx="4757">
                  <c:v>12.314913555152208</c:v>
                </c:pt>
                <c:pt idx="4758">
                  <c:v>12.306393196887585</c:v>
                </c:pt>
                <c:pt idx="4759">
                  <c:v>12.328974403098584</c:v>
                </c:pt>
                <c:pt idx="4760">
                  <c:v>12.368974403098584</c:v>
                </c:pt>
                <c:pt idx="4761">
                  <c:v>12.408974403098583</c:v>
                </c:pt>
                <c:pt idx="4762">
                  <c:v>12.448974403098582</c:v>
                </c:pt>
                <c:pt idx="4763">
                  <c:v>12.488974403098581</c:v>
                </c:pt>
                <c:pt idx="4764">
                  <c:v>12.521892294127861</c:v>
                </c:pt>
                <c:pt idx="4765">
                  <c:v>12.521892294127861</c:v>
                </c:pt>
                <c:pt idx="4766">
                  <c:v>12.521892294127861</c:v>
                </c:pt>
                <c:pt idx="4767">
                  <c:v>12.521892294127861</c:v>
                </c:pt>
                <c:pt idx="4768">
                  <c:v>12.521892294127861</c:v>
                </c:pt>
                <c:pt idx="4769">
                  <c:v>12.521892294127861</c:v>
                </c:pt>
                <c:pt idx="4770">
                  <c:v>12.521892294127861</c:v>
                </c:pt>
                <c:pt idx="4771">
                  <c:v>12.506627349463319</c:v>
                </c:pt>
                <c:pt idx="4772">
                  <c:v>12.483042028798431</c:v>
                </c:pt>
                <c:pt idx="4773">
                  <c:v>12.460406961887347</c:v>
                </c:pt>
                <c:pt idx="4774">
                  <c:v>12.43977185507768</c:v>
                </c:pt>
                <c:pt idx="4775">
                  <c:v>12.421546138664597</c:v>
                </c:pt>
                <c:pt idx="4776">
                  <c:v>12.405190660398848</c:v>
                </c:pt>
                <c:pt idx="4777">
                  <c:v>12.390232149022765</c:v>
                </c:pt>
                <c:pt idx="4778">
                  <c:v>12.375871385293932</c:v>
                </c:pt>
                <c:pt idx="4779">
                  <c:v>12.361898937630349</c:v>
                </c:pt>
                <c:pt idx="4780">
                  <c:v>12.347998466668848</c:v>
                </c:pt>
                <c:pt idx="4781">
                  <c:v>12.333216274072932</c:v>
                </c:pt>
                <c:pt idx="4782">
                  <c:v>12.325763198008206</c:v>
                </c:pt>
                <c:pt idx="4783">
                  <c:v>12.349111853916009</c:v>
                </c:pt>
                <c:pt idx="4784">
                  <c:v>12.389111853916008</c:v>
                </c:pt>
                <c:pt idx="4785">
                  <c:v>12.429111853916007</c:v>
                </c:pt>
                <c:pt idx="4786">
                  <c:v>12.469111853916006</c:v>
                </c:pt>
                <c:pt idx="4787">
                  <c:v>12.509111853916005</c:v>
                </c:pt>
                <c:pt idx="4788">
                  <c:v>12.521892294127861</c:v>
                </c:pt>
                <c:pt idx="4789">
                  <c:v>12.521892294127861</c:v>
                </c:pt>
                <c:pt idx="4790">
                  <c:v>12.521892294127861</c:v>
                </c:pt>
                <c:pt idx="4791">
                  <c:v>12.521892294127861</c:v>
                </c:pt>
                <c:pt idx="4792">
                  <c:v>12.521892294127861</c:v>
                </c:pt>
                <c:pt idx="4793">
                  <c:v>12.521892294127861</c:v>
                </c:pt>
                <c:pt idx="4794">
                  <c:v>12.521892294127861</c:v>
                </c:pt>
                <c:pt idx="4795">
                  <c:v>12.508505465496327</c:v>
                </c:pt>
                <c:pt idx="4796">
                  <c:v>12.487208554183823</c:v>
                </c:pt>
                <c:pt idx="4797">
                  <c:v>12.466673444189407</c:v>
                </c:pt>
                <c:pt idx="4798">
                  <c:v>12.447733101013407</c:v>
                </c:pt>
                <c:pt idx="4799">
                  <c:v>12.43061601114799</c:v>
                </c:pt>
                <c:pt idx="4800">
                  <c:v>12.414976838602573</c:v>
                </c:pt>
                <c:pt idx="4801">
                  <c:v>12.400780288736907</c:v>
                </c:pt>
                <c:pt idx="4802">
                  <c:v>12.387619930564242</c:v>
                </c:pt>
                <c:pt idx="4803">
                  <c:v>12.374877448871491</c:v>
                </c:pt>
                <c:pt idx="4804">
                  <c:v>12.362236904971741</c:v>
                </c:pt>
                <c:pt idx="4805">
                  <c:v>12.349200116078574</c:v>
                </c:pt>
                <c:pt idx="4806">
                  <c:v>12.343887157662866</c:v>
                </c:pt>
                <c:pt idx="4807">
                  <c:v>12.370382777095505</c:v>
                </c:pt>
                <c:pt idx="4808">
                  <c:v>12.410382777095505</c:v>
                </c:pt>
                <c:pt idx="4809">
                  <c:v>12.450382777095504</c:v>
                </c:pt>
                <c:pt idx="4810">
                  <c:v>12.490382777095503</c:v>
                </c:pt>
                <c:pt idx="4811">
                  <c:v>12.521892294127861</c:v>
                </c:pt>
                <c:pt idx="4812">
                  <c:v>12.521892294127861</c:v>
                </c:pt>
                <c:pt idx="4813">
                  <c:v>12.521892294127861</c:v>
                </c:pt>
                <c:pt idx="4814">
                  <c:v>12.521892294127861</c:v>
                </c:pt>
                <c:pt idx="4815">
                  <c:v>12.521892294127861</c:v>
                </c:pt>
                <c:pt idx="4816">
                  <c:v>12.521892294127861</c:v>
                </c:pt>
                <c:pt idx="4817">
                  <c:v>12.521892294127861</c:v>
                </c:pt>
                <c:pt idx="4818">
                  <c:v>12.521892294127861</c:v>
                </c:pt>
                <c:pt idx="4819">
                  <c:v>12.50861674234875</c:v>
                </c:pt>
                <c:pt idx="4820">
                  <c:v>12.488117388416729</c:v>
                </c:pt>
                <c:pt idx="4821">
                  <c:v>12.467773688318145</c:v>
                </c:pt>
                <c:pt idx="4822">
                  <c:v>12.448548105104061</c:v>
                </c:pt>
                <c:pt idx="4823">
                  <c:v>12.431143947381727</c:v>
                </c:pt>
                <c:pt idx="4824">
                  <c:v>12.415373083209728</c:v>
                </c:pt>
                <c:pt idx="4825">
                  <c:v>12.40063463982206</c:v>
                </c:pt>
                <c:pt idx="4826">
                  <c:v>12.38643144314231</c:v>
                </c:pt>
                <c:pt idx="4827">
                  <c:v>12.37263080515906</c:v>
                </c:pt>
                <c:pt idx="4828">
                  <c:v>12.35896776239831</c:v>
                </c:pt>
                <c:pt idx="4829">
                  <c:v>12.344865836027809</c:v>
                </c:pt>
                <c:pt idx="4830">
                  <c:v>12.338628955559694</c:v>
                </c:pt>
                <c:pt idx="4831">
                  <c:v>12.363689673142572</c:v>
                </c:pt>
                <c:pt idx="4832">
                  <c:v>12.403689673142571</c:v>
                </c:pt>
                <c:pt idx="4833">
                  <c:v>12.44368967314257</c:v>
                </c:pt>
                <c:pt idx="4834">
                  <c:v>12.483689673142569</c:v>
                </c:pt>
                <c:pt idx="4835">
                  <c:v>12.521892294127861</c:v>
                </c:pt>
                <c:pt idx="4836">
                  <c:v>12.521892294127861</c:v>
                </c:pt>
                <c:pt idx="4837">
                  <c:v>12.521892294127861</c:v>
                </c:pt>
                <c:pt idx="4838">
                  <c:v>12.521892294127861</c:v>
                </c:pt>
                <c:pt idx="4839">
                  <c:v>12.521892294127861</c:v>
                </c:pt>
                <c:pt idx="4840">
                  <c:v>12.521892294127861</c:v>
                </c:pt>
                <c:pt idx="4841">
                  <c:v>12.521892294127861</c:v>
                </c:pt>
                <c:pt idx="4842">
                  <c:v>12.521892294127861</c:v>
                </c:pt>
                <c:pt idx="4843">
                  <c:v>12.502046728828242</c:v>
                </c:pt>
                <c:pt idx="4844">
                  <c:v>12.477465742875491</c:v>
                </c:pt>
                <c:pt idx="4845">
                  <c:v>12.454195931962659</c:v>
                </c:pt>
                <c:pt idx="4846">
                  <c:v>12.432974503434158</c:v>
                </c:pt>
                <c:pt idx="4847">
                  <c:v>12.413687597189325</c:v>
                </c:pt>
                <c:pt idx="4848">
                  <c:v>12.396353619459076</c:v>
                </c:pt>
                <c:pt idx="4849">
                  <c:v>12.380224373054075</c:v>
                </c:pt>
                <c:pt idx="4850">
                  <c:v>12.364823376994492</c:v>
                </c:pt>
                <c:pt idx="4851">
                  <c:v>12.349585370429908</c:v>
                </c:pt>
                <c:pt idx="4852">
                  <c:v>12.333977119529075</c:v>
                </c:pt>
                <c:pt idx="4853">
                  <c:v>12.317274399507076</c:v>
                </c:pt>
                <c:pt idx="4854">
                  <c:v>12.305322179292855</c:v>
                </c:pt>
                <c:pt idx="4855">
                  <c:v>12.318412614221799</c:v>
                </c:pt>
                <c:pt idx="4856">
                  <c:v>12.351510247772049</c:v>
                </c:pt>
                <c:pt idx="4857">
                  <c:v>12.390501077137195</c:v>
                </c:pt>
                <c:pt idx="4858">
                  <c:v>12.430501077137194</c:v>
                </c:pt>
                <c:pt idx="4859">
                  <c:v>12.470501077137193</c:v>
                </c:pt>
                <c:pt idx="4860">
                  <c:v>12.510501077137192</c:v>
                </c:pt>
                <c:pt idx="4861">
                  <c:v>12.521892294127861</c:v>
                </c:pt>
                <c:pt idx="4862">
                  <c:v>12.521892294127861</c:v>
                </c:pt>
                <c:pt idx="4863">
                  <c:v>12.521892294127861</c:v>
                </c:pt>
                <c:pt idx="4864">
                  <c:v>12.521892294127861</c:v>
                </c:pt>
                <c:pt idx="4865">
                  <c:v>12.521892294127861</c:v>
                </c:pt>
                <c:pt idx="4866">
                  <c:v>12.514803879905777</c:v>
                </c:pt>
                <c:pt idx="4867">
                  <c:v>12.488944765190857</c:v>
                </c:pt>
                <c:pt idx="4868">
                  <c:v>12.459911198966358</c:v>
                </c:pt>
                <c:pt idx="4869">
                  <c:v>12.432357673465274</c:v>
                </c:pt>
                <c:pt idx="4870">
                  <c:v>12.407020443881775</c:v>
                </c:pt>
                <c:pt idx="4871">
                  <c:v>12.384174195145109</c:v>
                </c:pt>
                <c:pt idx="4872">
                  <c:v>12.363769580309192</c:v>
                </c:pt>
                <c:pt idx="4873">
                  <c:v>12.344911230967941</c:v>
                </c:pt>
                <c:pt idx="4874">
                  <c:v>12.326883908467524</c:v>
                </c:pt>
                <c:pt idx="4875">
                  <c:v>12.309017216975773</c:v>
                </c:pt>
                <c:pt idx="4876">
                  <c:v>12.290711765179941</c:v>
                </c:pt>
                <c:pt idx="4877">
                  <c:v>12.271208467671858</c:v>
                </c:pt>
                <c:pt idx="4878">
                  <c:v>12.252507671646581</c:v>
                </c:pt>
                <c:pt idx="4879">
                  <c:v>12.248775104335332</c:v>
                </c:pt>
                <c:pt idx="4880">
                  <c:v>12.261427690866901</c:v>
                </c:pt>
                <c:pt idx="4881">
                  <c:v>12.284165474369106</c:v>
                </c:pt>
                <c:pt idx="4882">
                  <c:v>12.314438279308529</c:v>
                </c:pt>
                <c:pt idx="4883">
                  <c:v>12.343834340383502</c:v>
                </c:pt>
                <c:pt idx="4884">
                  <c:v>12.371166895706054</c:v>
                </c:pt>
                <c:pt idx="4885">
                  <c:v>12.402871494074503</c:v>
                </c:pt>
                <c:pt idx="4886">
                  <c:v>12.436825910714386</c:v>
                </c:pt>
                <c:pt idx="4887">
                  <c:v>12.462385563003837</c:v>
                </c:pt>
                <c:pt idx="4888">
                  <c:v>12.479136665617537</c:v>
                </c:pt>
                <c:pt idx="4889">
                  <c:v>12.487503878063485</c:v>
                </c:pt>
                <c:pt idx="4890">
                  <c:v>12.477976499387511</c:v>
                </c:pt>
                <c:pt idx="4891">
                  <c:v>12.451655325849178</c:v>
                </c:pt>
                <c:pt idx="4892">
                  <c:v>12.422109734387956</c:v>
                </c:pt>
                <c:pt idx="4893">
                  <c:v>12.393886330527206</c:v>
                </c:pt>
                <c:pt idx="4894">
                  <c:v>12.368347378339873</c:v>
                </c:pt>
                <c:pt idx="4895">
                  <c:v>12.34532112035029</c:v>
                </c:pt>
                <c:pt idx="4896">
                  <c:v>12.324718719858208</c:v>
                </c:pt>
                <c:pt idx="4897">
                  <c:v>12.305181651908624</c:v>
                </c:pt>
                <c:pt idx="4898">
                  <c:v>12.286886028985208</c:v>
                </c:pt>
                <c:pt idx="4899">
                  <c:v>12.269330231534791</c:v>
                </c:pt>
                <c:pt idx="4900">
                  <c:v>12.251486828978708</c:v>
                </c:pt>
                <c:pt idx="4901">
                  <c:v>12.232706392420875</c:v>
                </c:pt>
                <c:pt idx="4902">
                  <c:v>12.2179909913367</c:v>
                </c:pt>
                <c:pt idx="4903">
                  <c:v>12.224034216533928</c:v>
                </c:pt>
                <c:pt idx="4904">
                  <c:v>12.252137107839495</c:v>
                </c:pt>
                <c:pt idx="4905">
                  <c:v>12.289429742930221</c:v>
                </c:pt>
                <c:pt idx="4906">
                  <c:v>12.328124840549449</c:v>
                </c:pt>
                <c:pt idx="4907">
                  <c:v>12.365905426543838</c:v>
                </c:pt>
                <c:pt idx="4908">
                  <c:v>12.403314216945397</c:v>
                </c:pt>
                <c:pt idx="4909">
                  <c:v>12.43975431098837</c:v>
                </c:pt>
                <c:pt idx="4910">
                  <c:v>12.470954508995886</c:v>
                </c:pt>
                <c:pt idx="4911">
                  <c:v>12.498269057021149</c:v>
                </c:pt>
                <c:pt idx="4912">
                  <c:v>12.521892294127861</c:v>
                </c:pt>
                <c:pt idx="4913">
                  <c:v>12.521892294127861</c:v>
                </c:pt>
                <c:pt idx="4914">
                  <c:v>12.513215256148051</c:v>
                </c:pt>
                <c:pt idx="4915">
                  <c:v>12.486142599340809</c:v>
                </c:pt>
                <c:pt idx="4916">
                  <c:v>12.455265895966059</c:v>
                </c:pt>
                <c:pt idx="4917">
                  <c:v>12.42593207683206</c:v>
                </c:pt>
                <c:pt idx="4918">
                  <c:v>12.399600261555394</c:v>
                </c:pt>
                <c:pt idx="4919">
                  <c:v>12.376271379183978</c:v>
                </c:pt>
                <c:pt idx="4920">
                  <c:v>12.355135127502477</c:v>
                </c:pt>
                <c:pt idx="4921">
                  <c:v>12.335604453199727</c:v>
                </c:pt>
                <c:pt idx="4922">
                  <c:v>12.31708041036581</c:v>
                </c:pt>
                <c:pt idx="4923">
                  <c:v>12.299034794283227</c:v>
                </c:pt>
                <c:pt idx="4924">
                  <c:v>12.280856217017227</c:v>
                </c:pt>
                <c:pt idx="4925">
                  <c:v>12.26183378004681</c:v>
                </c:pt>
                <c:pt idx="4926">
                  <c:v>12.244644806028921</c:v>
                </c:pt>
                <c:pt idx="4927">
                  <c:v>12.24374022293618</c:v>
                </c:pt>
                <c:pt idx="4928">
                  <c:v>12.254514712790186</c:v>
                </c:pt>
                <c:pt idx="4929">
                  <c:v>12.271605135896051</c:v>
                </c:pt>
                <c:pt idx="4930">
                  <c:v>12.296560220319385</c:v>
                </c:pt>
                <c:pt idx="4931">
                  <c:v>12.325898123214287</c:v>
                </c:pt>
                <c:pt idx="4932">
                  <c:v>12.351013329514533</c:v>
                </c:pt>
                <c:pt idx="4933">
                  <c:v>12.374020873615361</c:v>
                </c:pt>
                <c:pt idx="4934">
                  <c:v>12.391264953220357</c:v>
                </c:pt>
                <c:pt idx="4935">
                  <c:v>12.404921982676576</c:v>
                </c:pt>
                <c:pt idx="4936">
                  <c:v>12.411734425248493</c:v>
                </c:pt>
                <c:pt idx="4937">
                  <c:v>12.409111486040699</c:v>
                </c:pt>
                <c:pt idx="4938">
                  <c:v>12.395149662272527</c:v>
                </c:pt>
                <c:pt idx="4939">
                  <c:v>12.368516572173789</c:v>
                </c:pt>
                <c:pt idx="4940">
                  <c:v>12.338440350543227</c:v>
                </c:pt>
                <c:pt idx="4941">
                  <c:v>12.31017518011406</c:v>
                </c:pt>
                <c:pt idx="4942">
                  <c:v>12.284623872550977</c:v>
                </c:pt>
                <c:pt idx="4943">
                  <c:v>12.261686685129394</c:v>
                </c:pt>
                <c:pt idx="4944">
                  <c:v>12.240427665730394</c:v>
                </c:pt>
                <c:pt idx="4945">
                  <c:v>12.220530846686644</c:v>
                </c:pt>
                <c:pt idx="4946">
                  <c:v>12.201623172827894</c:v>
                </c:pt>
                <c:pt idx="4947">
                  <c:v>12.183474254654227</c:v>
                </c:pt>
                <c:pt idx="4948">
                  <c:v>12.165415459908811</c:v>
                </c:pt>
                <c:pt idx="4949">
                  <c:v>12.146554716393977</c:v>
                </c:pt>
                <c:pt idx="4950">
                  <c:v>12.131895468026746</c:v>
                </c:pt>
                <c:pt idx="4951">
                  <c:v>12.143829753339366</c:v>
                </c:pt>
                <c:pt idx="4952">
                  <c:v>12.181044923877305</c:v>
                </c:pt>
                <c:pt idx="4953">
                  <c:v>12.221044923877304</c:v>
                </c:pt>
                <c:pt idx="4954">
                  <c:v>12.261044923877304</c:v>
                </c:pt>
                <c:pt idx="4955">
                  <c:v>12.301044923877303</c:v>
                </c:pt>
                <c:pt idx="4956">
                  <c:v>12.341044923877302</c:v>
                </c:pt>
                <c:pt idx="4957">
                  <c:v>12.381044923877301</c:v>
                </c:pt>
                <c:pt idx="4958">
                  <c:v>12.4210449238773</c:v>
                </c:pt>
                <c:pt idx="4959">
                  <c:v>12.461044923877299</c:v>
                </c:pt>
                <c:pt idx="4960">
                  <c:v>12.500818621186037</c:v>
                </c:pt>
                <c:pt idx="4961">
                  <c:v>12.521892294127861</c:v>
                </c:pt>
                <c:pt idx="4962">
                  <c:v>12.521892294127861</c:v>
                </c:pt>
                <c:pt idx="4963">
                  <c:v>12.498523750822011</c:v>
                </c:pt>
                <c:pt idx="4964">
                  <c:v>12.470051228735011</c:v>
                </c:pt>
                <c:pt idx="4965">
                  <c:v>12.44354286787051</c:v>
                </c:pt>
                <c:pt idx="4966">
                  <c:v>12.419564330612261</c:v>
                </c:pt>
                <c:pt idx="4967">
                  <c:v>12.39830682156526</c:v>
                </c:pt>
                <c:pt idx="4968">
                  <c:v>12.378608922501261</c:v>
                </c:pt>
                <c:pt idx="4969">
                  <c:v>12.360245631403178</c:v>
                </c:pt>
                <c:pt idx="4970">
                  <c:v>12.342800239146511</c:v>
                </c:pt>
                <c:pt idx="4971">
                  <c:v>12.32568484563151</c:v>
                </c:pt>
                <c:pt idx="4972">
                  <c:v>12.308535055133261</c:v>
                </c:pt>
                <c:pt idx="4973">
                  <c:v>12.290879485464428</c:v>
                </c:pt>
                <c:pt idx="4974">
                  <c:v>12.278948542623457</c:v>
                </c:pt>
                <c:pt idx="4975">
                  <c:v>12.29554451554681</c:v>
                </c:pt>
                <c:pt idx="4976">
                  <c:v>12.335544515546809</c:v>
                </c:pt>
                <c:pt idx="4977">
                  <c:v>12.375544515546808</c:v>
                </c:pt>
                <c:pt idx="4978">
                  <c:v>12.415544515546808</c:v>
                </c:pt>
                <c:pt idx="4979">
                  <c:v>12.455544515546807</c:v>
                </c:pt>
                <c:pt idx="4980">
                  <c:v>12.495544515546806</c:v>
                </c:pt>
                <c:pt idx="4981">
                  <c:v>12.521892294127861</c:v>
                </c:pt>
                <c:pt idx="4982">
                  <c:v>12.521892294127861</c:v>
                </c:pt>
                <c:pt idx="4983">
                  <c:v>12.521892294127861</c:v>
                </c:pt>
                <c:pt idx="4984">
                  <c:v>12.521892294127861</c:v>
                </c:pt>
                <c:pt idx="4985">
                  <c:v>12.521892294127861</c:v>
                </c:pt>
                <c:pt idx="4986">
                  <c:v>12.521892294127861</c:v>
                </c:pt>
                <c:pt idx="4987">
                  <c:v>12.498248541353114</c:v>
                </c:pt>
                <c:pt idx="4988">
                  <c:v>12.46984688994803</c:v>
                </c:pt>
                <c:pt idx="4989">
                  <c:v>12.44296250353228</c:v>
                </c:pt>
                <c:pt idx="4990">
                  <c:v>12.418153952174364</c:v>
                </c:pt>
                <c:pt idx="4991">
                  <c:v>12.395661596024947</c:v>
                </c:pt>
                <c:pt idx="4992">
                  <c:v>12.375208308120447</c:v>
                </c:pt>
                <c:pt idx="4993">
                  <c:v>12.35639254886803</c:v>
                </c:pt>
                <c:pt idx="4994">
                  <c:v>12.338793629715196</c:v>
                </c:pt>
                <c:pt idx="4995">
                  <c:v>12.321955094862446</c:v>
                </c:pt>
                <c:pt idx="4996">
                  <c:v>12.305274671768363</c:v>
                </c:pt>
                <c:pt idx="4997">
                  <c:v>12.288458286774279</c:v>
                </c:pt>
                <c:pt idx="4998">
                  <c:v>12.276310252615973</c:v>
                </c:pt>
                <c:pt idx="4999">
                  <c:v>12.288443880547257</c:v>
                </c:pt>
                <c:pt idx="5000">
                  <c:v>12.323908934918038</c:v>
                </c:pt>
                <c:pt idx="5001">
                  <c:v>12.363908934918037</c:v>
                </c:pt>
                <c:pt idx="5002">
                  <c:v>12.403908934918036</c:v>
                </c:pt>
                <c:pt idx="5003">
                  <c:v>12.443908934918035</c:v>
                </c:pt>
                <c:pt idx="5004">
                  <c:v>12.483908934918034</c:v>
                </c:pt>
                <c:pt idx="5005">
                  <c:v>12.521892294127861</c:v>
                </c:pt>
                <c:pt idx="5006">
                  <c:v>12.521892294127861</c:v>
                </c:pt>
                <c:pt idx="5007">
                  <c:v>12.521892294127861</c:v>
                </c:pt>
                <c:pt idx="5008">
                  <c:v>12.521892294127861</c:v>
                </c:pt>
                <c:pt idx="5009">
                  <c:v>12.521892294127861</c:v>
                </c:pt>
                <c:pt idx="5010">
                  <c:v>12.521892294127861</c:v>
                </c:pt>
                <c:pt idx="5011">
                  <c:v>12.499560723681947</c:v>
                </c:pt>
                <c:pt idx="5012">
                  <c:v>12.472824684533588</c:v>
                </c:pt>
                <c:pt idx="5013">
                  <c:v>12.447877368552053</c:v>
                </c:pt>
                <c:pt idx="5014">
                  <c:v>12.425304542901053</c:v>
                </c:pt>
                <c:pt idx="5015">
                  <c:v>12.405263286683136</c:v>
                </c:pt>
                <c:pt idx="5016">
                  <c:v>12.387258665778303</c:v>
                </c:pt>
                <c:pt idx="5017">
                  <c:v>12.370742216060137</c:v>
                </c:pt>
                <c:pt idx="5018">
                  <c:v>12.35527381409222</c:v>
                </c:pt>
                <c:pt idx="5019">
                  <c:v>12.34004732311872</c:v>
                </c:pt>
                <c:pt idx="5020">
                  <c:v>12.324888076905719</c:v>
                </c:pt>
                <c:pt idx="5021">
                  <c:v>12.308950496589302</c:v>
                </c:pt>
                <c:pt idx="5022">
                  <c:v>12.297523328353362</c:v>
                </c:pt>
                <c:pt idx="5023">
                  <c:v>12.313120281826368</c:v>
                </c:pt>
                <c:pt idx="5024">
                  <c:v>12.353120281826367</c:v>
                </c:pt>
                <c:pt idx="5025">
                  <c:v>12.393120281826366</c:v>
                </c:pt>
                <c:pt idx="5026">
                  <c:v>12.433120281826366</c:v>
                </c:pt>
                <c:pt idx="5027">
                  <c:v>12.473120281826365</c:v>
                </c:pt>
                <c:pt idx="5028">
                  <c:v>12.513120281826364</c:v>
                </c:pt>
                <c:pt idx="5029">
                  <c:v>12.521892294127861</c:v>
                </c:pt>
                <c:pt idx="5030">
                  <c:v>12.521892294127861</c:v>
                </c:pt>
                <c:pt idx="5031">
                  <c:v>12.521892294127861</c:v>
                </c:pt>
                <c:pt idx="5032">
                  <c:v>12.521892294127861</c:v>
                </c:pt>
                <c:pt idx="5033">
                  <c:v>12.521892294127861</c:v>
                </c:pt>
                <c:pt idx="5034">
                  <c:v>12.521892294127861</c:v>
                </c:pt>
                <c:pt idx="5035">
                  <c:v>12.501423013884759</c:v>
                </c:pt>
                <c:pt idx="5036">
                  <c:v>12.476318119310815</c:v>
                </c:pt>
                <c:pt idx="5037">
                  <c:v>12.452388360577814</c:v>
                </c:pt>
                <c:pt idx="5038">
                  <c:v>12.430766602100231</c:v>
                </c:pt>
                <c:pt idx="5039">
                  <c:v>12.411473311867647</c:v>
                </c:pt>
                <c:pt idx="5040">
                  <c:v>12.393971662886898</c:v>
                </c:pt>
                <c:pt idx="5041">
                  <c:v>12.377769130644564</c:v>
                </c:pt>
                <c:pt idx="5042">
                  <c:v>12.362209249422815</c:v>
                </c:pt>
                <c:pt idx="5043">
                  <c:v>12.347019711845816</c:v>
                </c:pt>
                <c:pt idx="5044">
                  <c:v>12.331829501561149</c:v>
                </c:pt>
                <c:pt idx="5045">
                  <c:v>12.315566212334316</c:v>
                </c:pt>
                <c:pt idx="5046">
                  <c:v>12.303173711429315</c:v>
                </c:pt>
                <c:pt idx="5047">
                  <c:v>12.314966592763302</c:v>
                </c:pt>
                <c:pt idx="5048">
                  <c:v>12.347136077428296</c:v>
                </c:pt>
                <c:pt idx="5049">
                  <c:v>12.387136077428295</c:v>
                </c:pt>
                <c:pt idx="5050">
                  <c:v>12.427136077428294</c:v>
                </c:pt>
                <c:pt idx="5051">
                  <c:v>12.467136077428293</c:v>
                </c:pt>
                <c:pt idx="5052">
                  <c:v>12.507136077428292</c:v>
                </c:pt>
                <c:pt idx="5053">
                  <c:v>12.521892294127861</c:v>
                </c:pt>
                <c:pt idx="5054">
                  <c:v>12.521892294127861</c:v>
                </c:pt>
                <c:pt idx="5055">
                  <c:v>12.521892294127861</c:v>
                </c:pt>
                <c:pt idx="5056">
                  <c:v>12.521892294127861</c:v>
                </c:pt>
                <c:pt idx="5057">
                  <c:v>12.521892294127861</c:v>
                </c:pt>
                <c:pt idx="5058">
                  <c:v>12.521892294127861</c:v>
                </c:pt>
                <c:pt idx="5059">
                  <c:v>12.501847221061603</c:v>
                </c:pt>
                <c:pt idx="5060">
                  <c:v>12.478044663046665</c:v>
                </c:pt>
                <c:pt idx="5061">
                  <c:v>12.453865936465332</c:v>
                </c:pt>
                <c:pt idx="5062">
                  <c:v>12.432127129440499</c:v>
                </c:pt>
                <c:pt idx="5063">
                  <c:v>12.412585286542082</c:v>
                </c:pt>
                <c:pt idx="5064">
                  <c:v>12.394696538376499</c:v>
                </c:pt>
                <c:pt idx="5065">
                  <c:v>12.377718488275582</c:v>
                </c:pt>
                <c:pt idx="5066">
                  <c:v>12.361245641819497</c:v>
                </c:pt>
                <c:pt idx="5067">
                  <c:v>12.344948396252081</c:v>
                </c:pt>
                <c:pt idx="5068">
                  <c:v>12.328216416064663</c:v>
                </c:pt>
                <c:pt idx="5069">
                  <c:v>12.310937673945247</c:v>
                </c:pt>
                <c:pt idx="5070">
                  <c:v>12.29618557555499</c:v>
                </c:pt>
                <c:pt idx="5071">
                  <c:v>12.302541056071616</c:v>
                </c:pt>
                <c:pt idx="5072">
                  <c:v>12.330637197034639</c:v>
                </c:pt>
                <c:pt idx="5073">
                  <c:v>12.369042382967601</c:v>
                </c:pt>
                <c:pt idx="5074">
                  <c:v>12.4090423829676</c:v>
                </c:pt>
                <c:pt idx="5075">
                  <c:v>12.449042382967599</c:v>
                </c:pt>
                <c:pt idx="5076">
                  <c:v>12.489042382967598</c:v>
                </c:pt>
                <c:pt idx="5077">
                  <c:v>12.521892294127861</c:v>
                </c:pt>
                <c:pt idx="5078">
                  <c:v>12.521892294127861</c:v>
                </c:pt>
                <c:pt idx="5079">
                  <c:v>12.521892294127861</c:v>
                </c:pt>
                <c:pt idx="5080">
                  <c:v>12.521892294127861</c:v>
                </c:pt>
                <c:pt idx="5081">
                  <c:v>12.521892294127861</c:v>
                </c:pt>
                <c:pt idx="5082">
                  <c:v>12.521892294127861</c:v>
                </c:pt>
                <c:pt idx="5083">
                  <c:v>12.499702125564783</c:v>
                </c:pt>
                <c:pt idx="5084">
                  <c:v>12.472802015167121</c:v>
                </c:pt>
                <c:pt idx="5085">
                  <c:v>12.44716665509962</c:v>
                </c:pt>
                <c:pt idx="5086">
                  <c:v>12.424134322779537</c:v>
                </c:pt>
                <c:pt idx="5087">
                  <c:v>12.403256678435786</c:v>
                </c:pt>
                <c:pt idx="5088">
                  <c:v>12.384204340636121</c:v>
                </c:pt>
                <c:pt idx="5089">
                  <c:v>12.366498753905287</c:v>
                </c:pt>
                <c:pt idx="5090">
                  <c:v>12.349757943041453</c:v>
                </c:pt>
                <c:pt idx="5091">
                  <c:v>12.333270001743786</c:v>
                </c:pt>
                <c:pt idx="5092">
                  <c:v>12.31654722073837</c:v>
                </c:pt>
                <c:pt idx="5093">
                  <c:v>12.298806171953203</c:v>
                </c:pt>
                <c:pt idx="5094">
                  <c:v>12.285574485688757</c:v>
                </c:pt>
                <c:pt idx="5095">
                  <c:v>12.301330627933257</c:v>
                </c:pt>
                <c:pt idx="5096">
                  <c:v>12.341330627933257</c:v>
                </c:pt>
                <c:pt idx="5097">
                  <c:v>12.381330627933256</c:v>
                </c:pt>
                <c:pt idx="5098">
                  <c:v>12.421330627933255</c:v>
                </c:pt>
                <c:pt idx="5099">
                  <c:v>12.461330627933254</c:v>
                </c:pt>
                <c:pt idx="5100">
                  <c:v>12.501330627933253</c:v>
                </c:pt>
                <c:pt idx="5101">
                  <c:v>12.521892294127861</c:v>
                </c:pt>
                <c:pt idx="5102">
                  <c:v>12.521892294127861</c:v>
                </c:pt>
                <c:pt idx="5103">
                  <c:v>12.521892294127861</c:v>
                </c:pt>
                <c:pt idx="5104">
                  <c:v>12.521892294127861</c:v>
                </c:pt>
                <c:pt idx="5105">
                  <c:v>12.521892294127861</c:v>
                </c:pt>
                <c:pt idx="5106">
                  <c:v>12.521892294127861</c:v>
                </c:pt>
                <c:pt idx="5107">
                  <c:v>12.500327956702476</c:v>
                </c:pt>
                <c:pt idx="5108">
                  <c:v>12.474360150961305</c:v>
                </c:pt>
                <c:pt idx="5109">
                  <c:v>12.449862884276804</c:v>
                </c:pt>
                <c:pt idx="5110">
                  <c:v>12.42797681217497</c:v>
                </c:pt>
                <c:pt idx="5111">
                  <c:v>12.40874699044922</c:v>
                </c:pt>
                <c:pt idx="5112">
                  <c:v>12.391185792405221</c:v>
                </c:pt>
                <c:pt idx="5113">
                  <c:v>12.374986334068387</c:v>
                </c:pt>
                <c:pt idx="5114">
                  <c:v>12.359394361361137</c:v>
                </c:pt>
                <c:pt idx="5115">
                  <c:v>12.344036948351221</c:v>
                </c:pt>
                <c:pt idx="5116">
                  <c:v>12.328821328315055</c:v>
                </c:pt>
                <c:pt idx="5117">
                  <c:v>12.312611229179138</c:v>
                </c:pt>
                <c:pt idx="5118">
                  <c:v>12.300173342359367</c:v>
                </c:pt>
                <c:pt idx="5119">
                  <c:v>12.314569473031861</c:v>
                </c:pt>
                <c:pt idx="5120">
                  <c:v>12.35456947303186</c:v>
                </c:pt>
                <c:pt idx="5121">
                  <c:v>12.39456947303186</c:v>
                </c:pt>
                <c:pt idx="5122">
                  <c:v>12.434569473031859</c:v>
                </c:pt>
                <c:pt idx="5123">
                  <c:v>12.474569473031858</c:v>
                </c:pt>
                <c:pt idx="5124">
                  <c:v>12.514569473031857</c:v>
                </c:pt>
                <c:pt idx="5125">
                  <c:v>12.521892294127861</c:v>
                </c:pt>
                <c:pt idx="5126">
                  <c:v>12.521892294127861</c:v>
                </c:pt>
                <c:pt idx="5127">
                  <c:v>12.521892294127861</c:v>
                </c:pt>
                <c:pt idx="5128">
                  <c:v>12.521892294127861</c:v>
                </c:pt>
                <c:pt idx="5129">
                  <c:v>12.521892294127861</c:v>
                </c:pt>
                <c:pt idx="5130">
                  <c:v>12.521892294127861</c:v>
                </c:pt>
                <c:pt idx="5131">
                  <c:v>12.500637219355552</c:v>
                </c:pt>
                <c:pt idx="5132">
                  <c:v>12.474829725297802</c:v>
                </c:pt>
                <c:pt idx="5133">
                  <c:v>12.450429212553885</c:v>
                </c:pt>
                <c:pt idx="5134">
                  <c:v>12.427719241232635</c:v>
                </c:pt>
                <c:pt idx="5135">
                  <c:v>12.407270954946302</c:v>
                </c:pt>
                <c:pt idx="5136">
                  <c:v>12.388438046220136</c:v>
                </c:pt>
                <c:pt idx="5137">
                  <c:v>12.371060547724802</c:v>
                </c:pt>
                <c:pt idx="5138">
                  <c:v>12.35481328638147</c:v>
                </c:pt>
                <c:pt idx="5139">
                  <c:v>12.338949384449304</c:v>
                </c:pt>
                <c:pt idx="5140">
                  <c:v>12.322984358878553</c:v>
                </c:pt>
                <c:pt idx="5141">
                  <c:v>12.30686990978797</c:v>
                </c:pt>
                <c:pt idx="5142">
                  <c:v>12.293416985862491</c:v>
                </c:pt>
                <c:pt idx="5143">
                  <c:v>12.302452962905372</c:v>
                </c:pt>
                <c:pt idx="5144">
                  <c:v>12.342452962905371</c:v>
                </c:pt>
                <c:pt idx="5145">
                  <c:v>12.38245296290537</c:v>
                </c:pt>
                <c:pt idx="5146">
                  <c:v>12.422452962905369</c:v>
                </c:pt>
                <c:pt idx="5147">
                  <c:v>12.462452962905369</c:v>
                </c:pt>
                <c:pt idx="5148">
                  <c:v>12.502452962905368</c:v>
                </c:pt>
                <c:pt idx="5149">
                  <c:v>12.521892294127861</c:v>
                </c:pt>
                <c:pt idx="5150">
                  <c:v>12.521892294127861</c:v>
                </c:pt>
                <c:pt idx="5151">
                  <c:v>12.521892294127861</c:v>
                </c:pt>
                <c:pt idx="5152">
                  <c:v>12.521892294127861</c:v>
                </c:pt>
                <c:pt idx="5153">
                  <c:v>12.521892294127861</c:v>
                </c:pt>
                <c:pt idx="5154">
                  <c:v>12.521892294127861</c:v>
                </c:pt>
                <c:pt idx="5155">
                  <c:v>12.498981079779263</c:v>
                </c:pt>
                <c:pt idx="5156">
                  <c:v>12.472882506948679</c:v>
                </c:pt>
                <c:pt idx="5157">
                  <c:v>12.448426450720179</c:v>
                </c:pt>
                <c:pt idx="5158">
                  <c:v>12.426163139385013</c:v>
                </c:pt>
                <c:pt idx="5159">
                  <c:v>12.406029822385346</c:v>
                </c:pt>
                <c:pt idx="5160">
                  <c:v>12.387688178271013</c:v>
                </c:pt>
                <c:pt idx="5161">
                  <c:v>12.370597215460263</c:v>
                </c:pt>
                <c:pt idx="5162">
                  <c:v>12.354457696718431</c:v>
                </c:pt>
                <c:pt idx="5163">
                  <c:v>12.339039595235597</c:v>
                </c:pt>
                <c:pt idx="5164">
                  <c:v>12.323930770059764</c:v>
                </c:pt>
                <c:pt idx="5165">
                  <c:v>12.308586111452431</c:v>
                </c:pt>
                <c:pt idx="5166">
                  <c:v>12.297488854023085</c:v>
                </c:pt>
                <c:pt idx="5167">
                  <c:v>12.31354540906556</c:v>
                </c:pt>
                <c:pt idx="5168">
                  <c:v>12.353545409065559</c:v>
                </c:pt>
                <c:pt idx="5169">
                  <c:v>12.393545409065558</c:v>
                </c:pt>
                <c:pt idx="5170">
                  <c:v>12.433545409065557</c:v>
                </c:pt>
                <c:pt idx="5171">
                  <c:v>12.473545409065556</c:v>
                </c:pt>
                <c:pt idx="5172">
                  <c:v>12.513545409065555</c:v>
                </c:pt>
                <c:pt idx="5173">
                  <c:v>12.521892294127861</c:v>
                </c:pt>
                <c:pt idx="5174">
                  <c:v>12.521892294127861</c:v>
                </c:pt>
                <c:pt idx="5175">
                  <c:v>12.521892294127861</c:v>
                </c:pt>
                <c:pt idx="5176">
                  <c:v>12.521892294127861</c:v>
                </c:pt>
                <c:pt idx="5177">
                  <c:v>12.521892294127861</c:v>
                </c:pt>
                <c:pt idx="5178">
                  <c:v>12.521892294127861</c:v>
                </c:pt>
                <c:pt idx="5179">
                  <c:v>12.498654700096981</c:v>
                </c:pt>
                <c:pt idx="5180">
                  <c:v>12.472833207147065</c:v>
                </c:pt>
                <c:pt idx="5181">
                  <c:v>12.448874138286648</c:v>
                </c:pt>
                <c:pt idx="5182">
                  <c:v>12.427014944035982</c:v>
                </c:pt>
                <c:pt idx="5183">
                  <c:v>12.407305326472148</c:v>
                </c:pt>
                <c:pt idx="5184">
                  <c:v>12.389485600573982</c:v>
                </c:pt>
                <c:pt idx="5185">
                  <c:v>12.372973320468148</c:v>
                </c:pt>
                <c:pt idx="5186">
                  <c:v>12.357407052097731</c:v>
                </c:pt>
                <c:pt idx="5187">
                  <c:v>12.342178832711815</c:v>
                </c:pt>
                <c:pt idx="5188">
                  <c:v>12.326521571445898</c:v>
                </c:pt>
                <c:pt idx="5189">
                  <c:v>12.310003072479232</c:v>
                </c:pt>
                <c:pt idx="5190">
                  <c:v>12.296175038247437</c:v>
                </c:pt>
                <c:pt idx="5191">
                  <c:v>12.308041096708111</c:v>
                </c:pt>
                <c:pt idx="5192">
                  <c:v>12.344801173655203</c:v>
                </c:pt>
                <c:pt idx="5193">
                  <c:v>12.384801173655202</c:v>
                </c:pt>
                <c:pt idx="5194">
                  <c:v>12.424801173655201</c:v>
                </c:pt>
                <c:pt idx="5195">
                  <c:v>12.4648011736552</c:v>
                </c:pt>
                <c:pt idx="5196">
                  <c:v>12.504801173655199</c:v>
                </c:pt>
                <c:pt idx="5197">
                  <c:v>12.521892294127861</c:v>
                </c:pt>
                <c:pt idx="5198">
                  <c:v>12.521892294127861</c:v>
                </c:pt>
                <c:pt idx="5199">
                  <c:v>12.521892294127861</c:v>
                </c:pt>
                <c:pt idx="5200">
                  <c:v>12.521892294127861</c:v>
                </c:pt>
                <c:pt idx="5201">
                  <c:v>12.521892294127861</c:v>
                </c:pt>
                <c:pt idx="5202">
                  <c:v>12.518311863702213</c:v>
                </c:pt>
                <c:pt idx="5203">
                  <c:v>12.491686455217136</c:v>
                </c:pt>
                <c:pt idx="5204">
                  <c:v>12.46358798894447</c:v>
                </c:pt>
                <c:pt idx="5205">
                  <c:v>12.437281955412887</c:v>
                </c:pt>
                <c:pt idx="5206">
                  <c:v>12.413807860510554</c:v>
                </c:pt>
                <c:pt idx="5207">
                  <c:v>12.392809884390303</c:v>
                </c:pt>
                <c:pt idx="5208">
                  <c:v>12.373789231493303</c:v>
                </c:pt>
                <c:pt idx="5209">
                  <c:v>12.356041870367886</c:v>
                </c:pt>
                <c:pt idx="5210">
                  <c:v>12.339221240213469</c:v>
                </c:pt>
                <c:pt idx="5211">
                  <c:v>12.322496067355635</c:v>
                </c:pt>
                <c:pt idx="5212">
                  <c:v>12.305663460780218</c:v>
                </c:pt>
                <c:pt idx="5213">
                  <c:v>12.287901378606884</c:v>
                </c:pt>
                <c:pt idx="5214">
                  <c:v>12.269616060449513</c:v>
                </c:pt>
                <c:pt idx="5215">
                  <c:v>12.264582895937824</c:v>
                </c:pt>
                <c:pt idx="5216">
                  <c:v>12.279872225969875</c:v>
                </c:pt>
                <c:pt idx="5217">
                  <c:v>12.301235192971671</c:v>
                </c:pt>
                <c:pt idx="5218">
                  <c:v>12.32555001726079</c:v>
                </c:pt>
                <c:pt idx="5219">
                  <c:v>12.355460743473143</c:v>
                </c:pt>
                <c:pt idx="5220">
                  <c:v>12.388355783910145</c:v>
                </c:pt>
                <c:pt idx="5221">
                  <c:v>12.423329836168913</c:v>
                </c:pt>
                <c:pt idx="5222">
                  <c:v>12.45229845060569</c:v>
                </c:pt>
                <c:pt idx="5223">
                  <c:v>12.478515730322373</c:v>
                </c:pt>
                <c:pt idx="5224">
                  <c:v>12.49957485534207</c:v>
                </c:pt>
                <c:pt idx="5225">
                  <c:v>12.508277621294024</c:v>
                </c:pt>
                <c:pt idx="5226">
                  <c:v>12.496089138878826</c:v>
                </c:pt>
                <c:pt idx="5227">
                  <c:v>12.468488263975384</c:v>
                </c:pt>
                <c:pt idx="5228">
                  <c:v>12.439607177253551</c:v>
                </c:pt>
                <c:pt idx="5229">
                  <c:v>12.412594356282634</c:v>
                </c:pt>
                <c:pt idx="5230">
                  <c:v>12.388249643215302</c:v>
                </c:pt>
                <c:pt idx="5231">
                  <c:v>12.366543425207468</c:v>
                </c:pt>
                <c:pt idx="5232">
                  <c:v>12.346986891518052</c:v>
                </c:pt>
                <c:pt idx="5233">
                  <c:v>12.329297218268135</c:v>
                </c:pt>
                <c:pt idx="5234">
                  <c:v>12.312454135367634</c:v>
                </c:pt>
                <c:pt idx="5235">
                  <c:v>12.296115682468217</c:v>
                </c:pt>
                <c:pt idx="5236">
                  <c:v>12.279478716314967</c:v>
                </c:pt>
                <c:pt idx="5237">
                  <c:v>12.26191694886905</c:v>
                </c:pt>
                <c:pt idx="5238">
                  <c:v>12.246015376820194</c:v>
                </c:pt>
                <c:pt idx="5239">
                  <c:v>12.249231204139853</c:v>
                </c:pt>
                <c:pt idx="5240">
                  <c:v>12.275850615524563</c:v>
                </c:pt>
                <c:pt idx="5241">
                  <c:v>12.31500880088775</c:v>
                </c:pt>
                <c:pt idx="5242">
                  <c:v>12.355008800887749</c:v>
                </c:pt>
                <c:pt idx="5243">
                  <c:v>12.392251761771927</c:v>
                </c:pt>
                <c:pt idx="5244">
                  <c:v>12.428769791401528</c:v>
                </c:pt>
                <c:pt idx="5245">
                  <c:v>12.463296936915418</c:v>
                </c:pt>
                <c:pt idx="5246">
                  <c:v>12.493485020855108</c:v>
                </c:pt>
                <c:pt idx="5247">
                  <c:v>12.515332490785436</c:v>
                </c:pt>
                <c:pt idx="5248">
                  <c:v>12.521892294127861</c:v>
                </c:pt>
                <c:pt idx="5249">
                  <c:v>12.521892294127861</c:v>
                </c:pt>
                <c:pt idx="5250">
                  <c:v>12.520245326838648</c:v>
                </c:pt>
                <c:pt idx="5251">
                  <c:v>12.496566389693745</c:v>
                </c:pt>
                <c:pt idx="5252">
                  <c:v>12.470491468282662</c:v>
                </c:pt>
                <c:pt idx="5253">
                  <c:v>12.446410665673078</c:v>
                </c:pt>
                <c:pt idx="5254">
                  <c:v>12.424763043621244</c:v>
                </c:pt>
                <c:pt idx="5255">
                  <c:v>12.405760236366493</c:v>
                </c:pt>
                <c:pt idx="5256">
                  <c:v>12.388729904126659</c:v>
                </c:pt>
                <c:pt idx="5257">
                  <c:v>12.372891279460326</c:v>
                </c:pt>
                <c:pt idx="5258">
                  <c:v>12.357653840314409</c:v>
                </c:pt>
                <c:pt idx="5259">
                  <c:v>12.342584141062909</c:v>
                </c:pt>
                <c:pt idx="5260">
                  <c:v>12.327275315805826</c:v>
                </c:pt>
                <c:pt idx="5261">
                  <c:v>12.310935772566076</c:v>
                </c:pt>
                <c:pt idx="5262">
                  <c:v>12.297251232344838</c:v>
                </c:pt>
                <c:pt idx="5263">
                  <c:v>12.310050572039383</c:v>
                </c:pt>
                <c:pt idx="5264">
                  <c:v>12.350050572039383</c:v>
                </c:pt>
                <c:pt idx="5265">
                  <c:v>12.390050572039382</c:v>
                </c:pt>
                <c:pt idx="5266">
                  <c:v>12.430050572039381</c:v>
                </c:pt>
                <c:pt idx="5267">
                  <c:v>12.47005057203938</c:v>
                </c:pt>
                <c:pt idx="5268">
                  <c:v>12.510050572039379</c:v>
                </c:pt>
                <c:pt idx="5269">
                  <c:v>12.521892294127861</c:v>
                </c:pt>
                <c:pt idx="5270">
                  <c:v>12.521892294127861</c:v>
                </c:pt>
                <c:pt idx="5271">
                  <c:v>12.521892294127861</c:v>
                </c:pt>
                <c:pt idx="5272">
                  <c:v>12.521892294127861</c:v>
                </c:pt>
                <c:pt idx="5273">
                  <c:v>12.521892294127861</c:v>
                </c:pt>
                <c:pt idx="5274">
                  <c:v>12.521892294127861</c:v>
                </c:pt>
                <c:pt idx="5275">
                  <c:v>12.501701730614714</c:v>
                </c:pt>
                <c:pt idx="5276">
                  <c:v>12.47854241960813</c:v>
                </c:pt>
                <c:pt idx="5277">
                  <c:v>12.45685884583663</c:v>
                </c:pt>
                <c:pt idx="5278">
                  <c:v>12.437372268682713</c:v>
                </c:pt>
                <c:pt idx="5279">
                  <c:v>12.419833534824546</c:v>
                </c:pt>
                <c:pt idx="5280">
                  <c:v>12.403656431104462</c:v>
                </c:pt>
                <c:pt idx="5281">
                  <c:v>12.388444352511629</c:v>
                </c:pt>
                <c:pt idx="5282">
                  <c:v>12.373722126808046</c:v>
                </c:pt>
                <c:pt idx="5283">
                  <c:v>12.359140881453628</c:v>
                </c:pt>
                <c:pt idx="5284">
                  <c:v>12.344308965478461</c:v>
                </c:pt>
                <c:pt idx="5285">
                  <c:v>12.328340449141045</c:v>
                </c:pt>
                <c:pt idx="5286">
                  <c:v>12.314694658276677</c:v>
                </c:pt>
                <c:pt idx="5287">
                  <c:v>12.326750110842319</c:v>
                </c:pt>
                <c:pt idx="5288">
                  <c:v>12.366750110842318</c:v>
                </c:pt>
                <c:pt idx="5289">
                  <c:v>12.406750110842317</c:v>
                </c:pt>
                <c:pt idx="5290">
                  <c:v>12.446750110842316</c:v>
                </c:pt>
                <c:pt idx="5291">
                  <c:v>12.486750110842316</c:v>
                </c:pt>
                <c:pt idx="5292">
                  <c:v>12.521892294127861</c:v>
                </c:pt>
                <c:pt idx="5293">
                  <c:v>12.521892294127861</c:v>
                </c:pt>
                <c:pt idx="5294">
                  <c:v>12.521892294127861</c:v>
                </c:pt>
                <c:pt idx="5295">
                  <c:v>12.521892294127861</c:v>
                </c:pt>
                <c:pt idx="5296">
                  <c:v>12.521892294127861</c:v>
                </c:pt>
                <c:pt idx="5297">
                  <c:v>12.521892294127861</c:v>
                </c:pt>
                <c:pt idx="5298">
                  <c:v>12.521892294127861</c:v>
                </c:pt>
                <c:pt idx="5299">
                  <c:v>12.502213974840286</c:v>
                </c:pt>
                <c:pt idx="5300">
                  <c:v>12.479464813110702</c:v>
                </c:pt>
                <c:pt idx="5301">
                  <c:v>12.457806828781203</c:v>
                </c:pt>
                <c:pt idx="5302">
                  <c:v>12.437647805099036</c:v>
                </c:pt>
                <c:pt idx="5303">
                  <c:v>12.420080146280203</c:v>
                </c:pt>
                <c:pt idx="5304">
                  <c:v>12.404064941282286</c:v>
                </c:pt>
                <c:pt idx="5305">
                  <c:v>12.388993102612785</c:v>
                </c:pt>
                <c:pt idx="5306">
                  <c:v>12.374689539693369</c:v>
                </c:pt>
                <c:pt idx="5307">
                  <c:v>12.360745075736453</c:v>
                </c:pt>
                <c:pt idx="5308">
                  <c:v>12.346474491892453</c:v>
                </c:pt>
                <c:pt idx="5309">
                  <c:v>12.331698826333787</c:v>
                </c:pt>
                <c:pt idx="5310">
                  <c:v>12.320588943110319</c:v>
                </c:pt>
                <c:pt idx="5311">
                  <c:v>12.336801569434888</c:v>
                </c:pt>
                <c:pt idx="5312">
                  <c:v>12.376801569434887</c:v>
                </c:pt>
                <c:pt idx="5313">
                  <c:v>12.416801569434886</c:v>
                </c:pt>
                <c:pt idx="5314">
                  <c:v>12.456801569434885</c:v>
                </c:pt>
                <c:pt idx="5315">
                  <c:v>12.496801569434885</c:v>
                </c:pt>
                <c:pt idx="5316">
                  <c:v>12.521892294127861</c:v>
                </c:pt>
                <c:pt idx="5317">
                  <c:v>12.521892294127861</c:v>
                </c:pt>
                <c:pt idx="5318">
                  <c:v>12.521892294127861</c:v>
                </c:pt>
                <c:pt idx="5319">
                  <c:v>12.521892294127861</c:v>
                </c:pt>
                <c:pt idx="5320">
                  <c:v>12.521892294127861</c:v>
                </c:pt>
                <c:pt idx="5321">
                  <c:v>12.521892294127861</c:v>
                </c:pt>
                <c:pt idx="5322">
                  <c:v>12.521892294127861</c:v>
                </c:pt>
                <c:pt idx="5323">
                  <c:v>12.504824799865405</c:v>
                </c:pt>
                <c:pt idx="5324">
                  <c:v>12.484171478516993</c:v>
                </c:pt>
                <c:pt idx="5325">
                  <c:v>12.464370857286992</c:v>
                </c:pt>
                <c:pt idx="5326">
                  <c:v>12.445954903111742</c:v>
                </c:pt>
                <c:pt idx="5327">
                  <c:v>12.429449792432742</c:v>
                </c:pt>
                <c:pt idx="5328">
                  <c:v>12.414328913287159</c:v>
                </c:pt>
                <c:pt idx="5329">
                  <c:v>12.400407066099909</c:v>
                </c:pt>
                <c:pt idx="5330">
                  <c:v>12.387310320679243</c:v>
                </c:pt>
                <c:pt idx="5331">
                  <c:v>12.374724933959493</c:v>
                </c:pt>
                <c:pt idx="5332">
                  <c:v>12.36190056238641</c:v>
                </c:pt>
                <c:pt idx="5333">
                  <c:v>12.34901232606366</c:v>
                </c:pt>
                <c:pt idx="5334">
                  <c:v>12.340151093833626</c:v>
                </c:pt>
                <c:pt idx="5335">
                  <c:v>12.360371967861065</c:v>
                </c:pt>
                <c:pt idx="5336">
                  <c:v>12.400371967861064</c:v>
                </c:pt>
                <c:pt idx="5337">
                  <c:v>12.440371967861063</c:v>
                </c:pt>
                <c:pt idx="5338">
                  <c:v>12.480371967861062</c:v>
                </c:pt>
                <c:pt idx="5339">
                  <c:v>12.520371967861061</c:v>
                </c:pt>
                <c:pt idx="5340">
                  <c:v>12.521892294127861</c:v>
                </c:pt>
                <c:pt idx="5341">
                  <c:v>12.521892294127861</c:v>
                </c:pt>
                <c:pt idx="5342">
                  <c:v>12.521892294127861</c:v>
                </c:pt>
                <c:pt idx="5343">
                  <c:v>12.521892294127861</c:v>
                </c:pt>
                <c:pt idx="5344">
                  <c:v>12.521892294127861</c:v>
                </c:pt>
                <c:pt idx="5345">
                  <c:v>12.521892294127861</c:v>
                </c:pt>
                <c:pt idx="5346">
                  <c:v>12.521892294127861</c:v>
                </c:pt>
                <c:pt idx="5347">
                  <c:v>12.504015044643978</c:v>
                </c:pt>
                <c:pt idx="5348">
                  <c:v>12.482692855314008</c:v>
                </c:pt>
                <c:pt idx="5349">
                  <c:v>12.462013176182092</c:v>
                </c:pt>
                <c:pt idx="5350">
                  <c:v>12.443479847140091</c:v>
                </c:pt>
                <c:pt idx="5351">
                  <c:v>12.426645525160341</c:v>
                </c:pt>
                <c:pt idx="5352">
                  <c:v>12.411102156781674</c:v>
                </c:pt>
                <c:pt idx="5353">
                  <c:v>12.396704756638258</c:v>
                </c:pt>
                <c:pt idx="5354">
                  <c:v>12.382586160804257</c:v>
                </c:pt>
                <c:pt idx="5355">
                  <c:v>12.368643300636174</c:v>
                </c:pt>
                <c:pt idx="5356">
                  <c:v>12.354091470000425</c:v>
                </c:pt>
                <c:pt idx="5357">
                  <c:v>12.338376737742758</c:v>
                </c:pt>
                <c:pt idx="5358">
                  <c:v>12.324701034263031</c:v>
                </c:pt>
                <c:pt idx="5359">
                  <c:v>12.339084572574661</c:v>
                </c:pt>
                <c:pt idx="5360">
                  <c:v>12.37908457257466</c:v>
                </c:pt>
                <c:pt idx="5361">
                  <c:v>12.419084572574659</c:v>
                </c:pt>
                <c:pt idx="5362">
                  <c:v>12.459084572574659</c:v>
                </c:pt>
                <c:pt idx="5363">
                  <c:v>12.499084572574658</c:v>
                </c:pt>
                <c:pt idx="5364">
                  <c:v>12.521892294127861</c:v>
                </c:pt>
                <c:pt idx="5365">
                  <c:v>12.521892294127861</c:v>
                </c:pt>
                <c:pt idx="5366">
                  <c:v>12.521892294127861</c:v>
                </c:pt>
                <c:pt idx="5367">
                  <c:v>12.521892294127861</c:v>
                </c:pt>
                <c:pt idx="5368">
                  <c:v>12.521892294127861</c:v>
                </c:pt>
                <c:pt idx="5369">
                  <c:v>12.521892294127861</c:v>
                </c:pt>
                <c:pt idx="5370">
                  <c:v>12.521892294127861</c:v>
                </c:pt>
                <c:pt idx="5371">
                  <c:v>12.498097657008673</c:v>
                </c:pt>
                <c:pt idx="5372">
                  <c:v>12.471718816421358</c:v>
                </c:pt>
                <c:pt idx="5373">
                  <c:v>12.447130451032608</c:v>
                </c:pt>
                <c:pt idx="5374">
                  <c:v>12.425002580753858</c:v>
                </c:pt>
                <c:pt idx="5375">
                  <c:v>12.404876747183442</c:v>
                </c:pt>
                <c:pt idx="5376">
                  <c:v>12.386259016185026</c:v>
                </c:pt>
                <c:pt idx="5377">
                  <c:v>12.368877725623358</c:v>
                </c:pt>
                <c:pt idx="5378">
                  <c:v>12.352173279067442</c:v>
                </c:pt>
                <c:pt idx="5379">
                  <c:v>12.335909083478775</c:v>
                </c:pt>
                <c:pt idx="5380">
                  <c:v>12.319348703926108</c:v>
                </c:pt>
                <c:pt idx="5381">
                  <c:v>12.301419347968276</c:v>
                </c:pt>
                <c:pt idx="5382">
                  <c:v>12.285770335297652</c:v>
                </c:pt>
                <c:pt idx="5383">
                  <c:v>12.297869045346291</c:v>
                </c:pt>
                <c:pt idx="5384">
                  <c:v>12.33786904534629</c:v>
                </c:pt>
                <c:pt idx="5385">
                  <c:v>12.377869045346289</c:v>
                </c:pt>
                <c:pt idx="5386">
                  <c:v>12.417869045346288</c:v>
                </c:pt>
                <c:pt idx="5387">
                  <c:v>12.457869045346287</c:v>
                </c:pt>
                <c:pt idx="5388">
                  <c:v>12.497869045346286</c:v>
                </c:pt>
                <c:pt idx="5389">
                  <c:v>12.521892294127861</c:v>
                </c:pt>
                <c:pt idx="5390">
                  <c:v>12.521892294127861</c:v>
                </c:pt>
                <c:pt idx="5391">
                  <c:v>12.521892294127861</c:v>
                </c:pt>
                <c:pt idx="5392">
                  <c:v>12.521892294127861</c:v>
                </c:pt>
                <c:pt idx="5393">
                  <c:v>12.521892294127861</c:v>
                </c:pt>
                <c:pt idx="5394">
                  <c:v>12.519004600711947</c:v>
                </c:pt>
                <c:pt idx="5395">
                  <c:v>12.491190720194764</c:v>
                </c:pt>
                <c:pt idx="5396">
                  <c:v>12.462052804235931</c:v>
                </c:pt>
                <c:pt idx="5397">
                  <c:v>12.434901091912682</c:v>
                </c:pt>
                <c:pt idx="5398">
                  <c:v>12.410625981593265</c:v>
                </c:pt>
                <c:pt idx="5399">
                  <c:v>12.388592166075014</c:v>
                </c:pt>
                <c:pt idx="5400">
                  <c:v>12.368475715705765</c:v>
                </c:pt>
                <c:pt idx="5401">
                  <c:v>12.349593870078431</c:v>
                </c:pt>
                <c:pt idx="5402">
                  <c:v>12.331737259623099</c:v>
                </c:pt>
                <c:pt idx="5403">
                  <c:v>12.314278923394099</c:v>
                </c:pt>
                <c:pt idx="5404">
                  <c:v>12.296657040187599</c:v>
                </c:pt>
                <c:pt idx="5405">
                  <c:v>12.278202484991516</c:v>
                </c:pt>
                <c:pt idx="5406">
                  <c:v>12.261854983594706</c:v>
                </c:pt>
                <c:pt idx="5407">
                  <c:v>12.273274055069868</c:v>
                </c:pt>
                <c:pt idx="5408">
                  <c:v>12.313274055069867</c:v>
                </c:pt>
                <c:pt idx="5409">
                  <c:v>12.353274055069866</c:v>
                </c:pt>
                <c:pt idx="5410">
                  <c:v>12.393274055069865</c:v>
                </c:pt>
                <c:pt idx="5411">
                  <c:v>12.433274055069864</c:v>
                </c:pt>
                <c:pt idx="5412">
                  <c:v>12.473274055069863</c:v>
                </c:pt>
                <c:pt idx="5413">
                  <c:v>12.513274055069862</c:v>
                </c:pt>
                <c:pt idx="5414">
                  <c:v>12.521892294127861</c:v>
                </c:pt>
                <c:pt idx="5415">
                  <c:v>12.521892294127861</c:v>
                </c:pt>
                <c:pt idx="5416">
                  <c:v>12.521892294127861</c:v>
                </c:pt>
                <c:pt idx="5417">
                  <c:v>12.521892294127861</c:v>
                </c:pt>
                <c:pt idx="5418">
                  <c:v>12.51637930679675</c:v>
                </c:pt>
                <c:pt idx="5419">
                  <c:v>12.486044390064478</c:v>
                </c:pt>
                <c:pt idx="5420">
                  <c:v>12.454635317631228</c:v>
                </c:pt>
                <c:pt idx="5421">
                  <c:v>12.425925099764477</c:v>
                </c:pt>
                <c:pt idx="5422">
                  <c:v>12.400872796297143</c:v>
                </c:pt>
                <c:pt idx="5423">
                  <c:v>12.378685992148311</c:v>
                </c:pt>
                <c:pt idx="5424">
                  <c:v>12.358569617178562</c:v>
                </c:pt>
                <c:pt idx="5425">
                  <c:v>12.340135797505562</c:v>
                </c:pt>
                <c:pt idx="5426">
                  <c:v>12.322505277467062</c:v>
                </c:pt>
                <c:pt idx="5427">
                  <c:v>12.305219308066395</c:v>
                </c:pt>
                <c:pt idx="5428">
                  <c:v>12.287844710838311</c:v>
                </c:pt>
                <c:pt idx="5429">
                  <c:v>12.26956176028656</c:v>
                </c:pt>
                <c:pt idx="5430">
                  <c:v>12.25334991394082</c:v>
                </c:pt>
                <c:pt idx="5431">
                  <c:v>12.26426809497706</c:v>
                </c:pt>
                <c:pt idx="5432">
                  <c:v>12.30426809497706</c:v>
                </c:pt>
                <c:pt idx="5433">
                  <c:v>12.344268094977059</c:v>
                </c:pt>
                <c:pt idx="5434">
                  <c:v>12.384268094977058</c:v>
                </c:pt>
                <c:pt idx="5435">
                  <c:v>12.424268094977057</c:v>
                </c:pt>
                <c:pt idx="5436">
                  <c:v>12.464268094977056</c:v>
                </c:pt>
                <c:pt idx="5437">
                  <c:v>12.504268094977055</c:v>
                </c:pt>
                <c:pt idx="5438">
                  <c:v>12.521892294127861</c:v>
                </c:pt>
                <c:pt idx="5439">
                  <c:v>12.521892294127861</c:v>
                </c:pt>
                <c:pt idx="5440">
                  <c:v>12.521892294127861</c:v>
                </c:pt>
                <c:pt idx="5441">
                  <c:v>12.521892294127861</c:v>
                </c:pt>
                <c:pt idx="5442">
                  <c:v>12.516953770704685</c:v>
                </c:pt>
                <c:pt idx="5443">
                  <c:v>12.488069232433272</c:v>
                </c:pt>
                <c:pt idx="5444">
                  <c:v>12.457556257923805</c:v>
                </c:pt>
                <c:pt idx="5445">
                  <c:v>12.429397220360222</c:v>
                </c:pt>
                <c:pt idx="5446">
                  <c:v>12.404804623025388</c:v>
                </c:pt>
                <c:pt idx="5447">
                  <c:v>12.383380257426222</c:v>
                </c:pt>
                <c:pt idx="5448">
                  <c:v>12.364088256537888</c:v>
                </c:pt>
                <c:pt idx="5449">
                  <c:v>12.346612446256639</c:v>
                </c:pt>
                <c:pt idx="5450">
                  <c:v>12.32994466058989</c:v>
                </c:pt>
                <c:pt idx="5451">
                  <c:v>12.313808222416556</c:v>
                </c:pt>
                <c:pt idx="5452">
                  <c:v>12.297465075253722</c:v>
                </c:pt>
                <c:pt idx="5453">
                  <c:v>12.280276936687555</c:v>
                </c:pt>
                <c:pt idx="5454">
                  <c:v>12.264925632455476</c:v>
                </c:pt>
                <c:pt idx="5455">
                  <c:v>12.275764683922647</c:v>
                </c:pt>
                <c:pt idx="5456">
                  <c:v>12.315764683922646</c:v>
                </c:pt>
                <c:pt idx="5457">
                  <c:v>12.355764683922645</c:v>
                </c:pt>
                <c:pt idx="5458">
                  <c:v>12.395764683922645</c:v>
                </c:pt>
                <c:pt idx="5459">
                  <c:v>12.435764683922644</c:v>
                </c:pt>
                <c:pt idx="5460">
                  <c:v>12.475764683922643</c:v>
                </c:pt>
                <c:pt idx="5461">
                  <c:v>12.515764683922642</c:v>
                </c:pt>
                <c:pt idx="5462">
                  <c:v>12.521892294127861</c:v>
                </c:pt>
                <c:pt idx="5463">
                  <c:v>12.521892294127861</c:v>
                </c:pt>
                <c:pt idx="5464">
                  <c:v>12.521892294127861</c:v>
                </c:pt>
                <c:pt idx="5465">
                  <c:v>12.521892294127861</c:v>
                </c:pt>
                <c:pt idx="5466">
                  <c:v>12.519490754816101</c:v>
                </c:pt>
                <c:pt idx="5467">
                  <c:v>12.493859714635585</c:v>
                </c:pt>
                <c:pt idx="5468">
                  <c:v>12.46712330016209</c:v>
                </c:pt>
                <c:pt idx="5469">
                  <c:v>12.442599578027423</c:v>
                </c:pt>
                <c:pt idx="5470">
                  <c:v>12.420494524181839</c:v>
                </c:pt>
                <c:pt idx="5471">
                  <c:v>12.400783138510839</c:v>
                </c:pt>
                <c:pt idx="5472">
                  <c:v>12.382802104029588</c:v>
                </c:pt>
                <c:pt idx="5473">
                  <c:v>12.365881381298422</c:v>
                </c:pt>
                <c:pt idx="5474">
                  <c:v>12.349839614045505</c:v>
                </c:pt>
                <c:pt idx="5475">
                  <c:v>12.334473666815006</c:v>
                </c:pt>
                <c:pt idx="5476">
                  <c:v>12.319522038365173</c:v>
                </c:pt>
                <c:pt idx="5477">
                  <c:v>12.304322042699923</c:v>
                </c:pt>
                <c:pt idx="5478">
                  <c:v>12.291942061883056</c:v>
                </c:pt>
                <c:pt idx="5479">
                  <c:v>12.30738758006599</c:v>
                </c:pt>
                <c:pt idx="5480">
                  <c:v>12.347387580065989</c:v>
                </c:pt>
                <c:pt idx="5481">
                  <c:v>12.387387580065989</c:v>
                </c:pt>
                <c:pt idx="5482">
                  <c:v>12.427387580065988</c:v>
                </c:pt>
                <c:pt idx="5483">
                  <c:v>12.467387580065987</c:v>
                </c:pt>
                <c:pt idx="5484">
                  <c:v>12.507387580065986</c:v>
                </c:pt>
                <c:pt idx="5485">
                  <c:v>12.521892294127861</c:v>
                </c:pt>
                <c:pt idx="5486">
                  <c:v>12.521892294127861</c:v>
                </c:pt>
                <c:pt idx="5487">
                  <c:v>12.521892294127861</c:v>
                </c:pt>
                <c:pt idx="5488">
                  <c:v>12.521892294127861</c:v>
                </c:pt>
                <c:pt idx="5489">
                  <c:v>12.521892294127861</c:v>
                </c:pt>
                <c:pt idx="5490">
                  <c:v>12.521892294127861</c:v>
                </c:pt>
                <c:pt idx="5491">
                  <c:v>12.501590208251951</c:v>
                </c:pt>
                <c:pt idx="5492">
                  <c:v>12.479629428692702</c:v>
                </c:pt>
                <c:pt idx="5493">
                  <c:v>12.458855179191868</c:v>
                </c:pt>
                <c:pt idx="5494">
                  <c:v>12.439334279587369</c:v>
                </c:pt>
                <c:pt idx="5495">
                  <c:v>12.421452989166953</c:v>
                </c:pt>
                <c:pt idx="5496">
                  <c:v>12.40513122163037</c:v>
                </c:pt>
                <c:pt idx="5497">
                  <c:v>12.390035711313869</c:v>
                </c:pt>
                <c:pt idx="5498">
                  <c:v>12.375801303157536</c:v>
                </c:pt>
                <c:pt idx="5499">
                  <c:v>12.361850928522536</c:v>
                </c:pt>
                <c:pt idx="5500">
                  <c:v>12.347998355246119</c:v>
                </c:pt>
                <c:pt idx="5501">
                  <c:v>12.333974758894536</c:v>
                </c:pt>
                <c:pt idx="5502">
                  <c:v>12.322741234670755</c:v>
                </c:pt>
                <c:pt idx="5503">
                  <c:v>12.339023557523692</c:v>
                </c:pt>
                <c:pt idx="5504">
                  <c:v>12.379023557523691</c:v>
                </c:pt>
                <c:pt idx="5505">
                  <c:v>12.41902355752369</c:v>
                </c:pt>
                <c:pt idx="5506">
                  <c:v>12.45902355752369</c:v>
                </c:pt>
                <c:pt idx="5507">
                  <c:v>12.499023557523689</c:v>
                </c:pt>
                <c:pt idx="5508">
                  <c:v>12.521892294127861</c:v>
                </c:pt>
                <c:pt idx="5509">
                  <c:v>12.521892294127861</c:v>
                </c:pt>
                <c:pt idx="5510">
                  <c:v>12.521892294127861</c:v>
                </c:pt>
                <c:pt idx="5511">
                  <c:v>12.521892294127861</c:v>
                </c:pt>
                <c:pt idx="5512">
                  <c:v>12.521892294127861</c:v>
                </c:pt>
                <c:pt idx="5513">
                  <c:v>12.521892294127861</c:v>
                </c:pt>
                <c:pt idx="5514">
                  <c:v>12.521892294127861</c:v>
                </c:pt>
                <c:pt idx="5515">
                  <c:v>12.501062757498547</c:v>
                </c:pt>
                <c:pt idx="5516">
                  <c:v>12.478508710490212</c:v>
                </c:pt>
                <c:pt idx="5517">
                  <c:v>12.457403846656129</c:v>
                </c:pt>
                <c:pt idx="5518">
                  <c:v>12.438320272010463</c:v>
                </c:pt>
                <c:pt idx="5519">
                  <c:v>12.421100233287714</c:v>
                </c:pt>
                <c:pt idx="5520">
                  <c:v>12.405533002198464</c:v>
                </c:pt>
                <c:pt idx="5521">
                  <c:v>12.390795031014465</c:v>
                </c:pt>
                <c:pt idx="5522">
                  <c:v>12.376295844290381</c:v>
                </c:pt>
                <c:pt idx="5523">
                  <c:v>12.361783536301713</c:v>
                </c:pt>
                <c:pt idx="5524">
                  <c:v>12.346818353009629</c:v>
                </c:pt>
                <c:pt idx="5525">
                  <c:v>12.330621325925712</c:v>
                </c:pt>
                <c:pt idx="5526">
                  <c:v>12.315643339411299</c:v>
                </c:pt>
                <c:pt idx="5527">
                  <c:v>12.326535103224542</c:v>
                </c:pt>
                <c:pt idx="5528">
                  <c:v>12.366535103224541</c:v>
                </c:pt>
                <c:pt idx="5529">
                  <c:v>12.40653510322454</c:v>
                </c:pt>
                <c:pt idx="5530">
                  <c:v>12.446535103224539</c:v>
                </c:pt>
                <c:pt idx="5531">
                  <c:v>12.486535103224538</c:v>
                </c:pt>
                <c:pt idx="5532">
                  <c:v>12.521892294127861</c:v>
                </c:pt>
                <c:pt idx="5533">
                  <c:v>12.521892294127861</c:v>
                </c:pt>
                <c:pt idx="5534">
                  <c:v>12.521892294127861</c:v>
                </c:pt>
                <c:pt idx="5535">
                  <c:v>12.521892294127861</c:v>
                </c:pt>
                <c:pt idx="5536">
                  <c:v>12.521892294127861</c:v>
                </c:pt>
                <c:pt idx="5537">
                  <c:v>12.521892294127861</c:v>
                </c:pt>
                <c:pt idx="5538">
                  <c:v>12.521892294127861</c:v>
                </c:pt>
                <c:pt idx="5539">
                  <c:v>12.498399812806696</c:v>
                </c:pt>
                <c:pt idx="5540">
                  <c:v>12.47362990232009</c:v>
                </c:pt>
                <c:pt idx="5541">
                  <c:v>12.450971532100006</c:v>
                </c:pt>
                <c:pt idx="5542">
                  <c:v>12.43076832824959</c:v>
                </c:pt>
                <c:pt idx="5543">
                  <c:v>12.412857972204923</c:v>
                </c:pt>
                <c:pt idx="5544">
                  <c:v>12.39645710517734</c:v>
                </c:pt>
                <c:pt idx="5545">
                  <c:v>12.381306650076757</c:v>
                </c:pt>
                <c:pt idx="5546">
                  <c:v>12.366545016882341</c:v>
                </c:pt>
                <c:pt idx="5547">
                  <c:v>12.351677523764009</c:v>
                </c:pt>
                <c:pt idx="5548">
                  <c:v>12.336368001392509</c:v>
                </c:pt>
                <c:pt idx="5549">
                  <c:v>12.320069190081677</c:v>
                </c:pt>
                <c:pt idx="5550">
                  <c:v>12.305177607326419</c:v>
                </c:pt>
                <c:pt idx="5551">
                  <c:v>12.317417645764174</c:v>
                </c:pt>
                <c:pt idx="5552">
                  <c:v>12.357417645764173</c:v>
                </c:pt>
                <c:pt idx="5553">
                  <c:v>12.397417645764172</c:v>
                </c:pt>
                <c:pt idx="5554">
                  <c:v>12.437417645764171</c:v>
                </c:pt>
                <c:pt idx="5555">
                  <c:v>12.47741764576417</c:v>
                </c:pt>
                <c:pt idx="5556">
                  <c:v>12.517417645764169</c:v>
                </c:pt>
                <c:pt idx="5557">
                  <c:v>12.521892294127861</c:v>
                </c:pt>
                <c:pt idx="5558">
                  <c:v>12.521892294127861</c:v>
                </c:pt>
                <c:pt idx="5559">
                  <c:v>12.521892294127861</c:v>
                </c:pt>
                <c:pt idx="5560">
                  <c:v>12.521892294127861</c:v>
                </c:pt>
                <c:pt idx="5561">
                  <c:v>12.521892294127861</c:v>
                </c:pt>
                <c:pt idx="5562">
                  <c:v>12.520882573769741</c:v>
                </c:pt>
                <c:pt idx="5563">
                  <c:v>12.496894505216067</c:v>
                </c:pt>
                <c:pt idx="5564">
                  <c:v>12.472241440619484</c:v>
                </c:pt>
                <c:pt idx="5565">
                  <c:v>12.449300755179401</c:v>
                </c:pt>
                <c:pt idx="5566">
                  <c:v>12.429115772296901</c:v>
                </c:pt>
                <c:pt idx="5567">
                  <c:v>12.411312871667901</c:v>
                </c:pt>
                <c:pt idx="5568">
                  <c:v>12.395277265035817</c:v>
                </c:pt>
                <c:pt idx="5569">
                  <c:v>12.3806058559079</c:v>
                </c:pt>
                <c:pt idx="5570">
                  <c:v>12.366731222654733</c:v>
                </c:pt>
                <c:pt idx="5571">
                  <c:v>12.353123119554651</c:v>
                </c:pt>
                <c:pt idx="5572">
                  <c:v>12.338793359511234</c:v>
                </c:pt>
                <c:pt idx="5573">
                  <c:v>12.32281078441615</c:v>
                </c:pt>
                <c:pt idx="5574">
                  <c:v>12.308172801342504</c:v>
                </c:pt>
                <c:pt idx="5575">
                  <c:v>12.320267415500293</c:v>
                </c:pt>
                <c:pt idx="5576">
                  <c:v>12.360267415500292</c:v>
                </c:pt>
                <c:pt idx="5577">
                  <c:v>12.400267415500291</c:v>
                </c:pt>
                <c:pt idx="5578">
                  <c:v>12.440267415500291</c:v>
                </c:pt>
                <c:pt idx="5579">
                  <c:v>12.48026741550029</c:v>
                </c:pt>
                <c:pt idx="5580">
                  <c:v>12.520267415500289</c:v>
                </c:pt>
                <c:pt idx="5581">
                  <c:v>12.521892294127861</c:v>
                </c:pt>
                <c:pt idx="5582">
                  <c:v>12.521892294127861</c:v>
                </c:pt>
                <c:pt idx="5583">
                  <c:v>12.521892294127861</c:v>
                </c:pt>
                <c:pt idx="5584">
                  <c:v>12.521892294127861</c:v>
                </c:pt>
                <c:pt idx="5585">
                  <c:v>12.521892294127861</c:v>
                </c:pt>
                <c:pt idx="5586">
                  <c:v>12.518662777406213</c:v>
                </c:pt>
                <c:pt idx="5587">
                  <c:v>12.493900432302867</c:v>
                </c:pt>
                <c:pt idx="5588">
                  <c:v>12.467621908613893</c:v>
                </c:pt>
                <c:pt idx="5589">
                  <c:v>12.44332288315651</c:v>
                </c:pt>
                <c:pt idx="5590">
                  <c:v>12.421745486902759</c:v>
                </c:pt>
                <c:pt idx="5591">
                  <c:v>12.402360288808843</c:v>
                </c:pt>
                <c:pt idx="5592">
                  <c:v>12.384943157893177</c:v>
                </c:pt>
                <c:pt idx="5593">
                  <c:v>12.368743158132428</c:v>
                </c:pt>
                <c:pt idx="5594">
                  <c:v>12.353162814701429</c:v>
                </c:pt>
                <c:pt idx="5595">
                  <c:v>12.337963086334762</c:v>
                </c:pt>
                <c:pt idx="5596">
                  <c:v>12.322323750450012</c:v>
                </c:pt>
                <c:pt idx="5597">
                  <c:v>12.305470046757678</c:v>
                </c:pt>
                <c:pt idx="5598">
                  <c:v>12.289586942210786</c:v>
                </c:pt>
                <c:pt idx="5599">
                  <c:v>12.296932001566907</c:v>
                </c:pt>
                <c:pt idx="5600">
                  <c:v>12.334520695141691</c:v>
                </c:pt>
                <c:pt idx="5601">
                  <c:v>12.37452069514169</c:v>
                </c:pt>
                <c:pt idx="5602">
                  <c:v>12.41452069514169</c:v>
                </c:pt>
                <c:pt idx="5603">
                  <c:v>12.454520695141689</c:v>
                </c:pt>
                <c:pt idx="5604">
                  <c:v>12.494520695141688</c:v>
                </c:pt>
                <c:pt idx="5605">
                  <c:v>12.521892294127861</c:v>
                </c:pt>
                <c:pt idx="5606">
                  <c:v>12.521892294127861</c:v>
                </c:pt>
                <c:pt idx="5607">
                  <c:v>12.521892294127861</c:v>
                </c:pt>
                <c:pt idx="5608">
                  <c:v>12.521892294127861</c:v>
                </c:pt>
                <c:pt idx="5609">
                  <c:v>12.521892294127861</c:v>
                </c:pt>
                <c:pt idx="5610">
                  <c:v>12.514727928593269</c:v>
                </c:pt>
                <c:pt idx="5611">
                  <c:v>12.489357545010424</c:v>
                </c:pt>
                <c:pt idx="5612">
                  <c:v>12.462828016058419</c:v>
                </c:pt>
                <c:pt idx="5613">
                  <c:v>12.438233183873418</c:v>
                </c:pt>
                <c:pt idx="5614">
                  <c:v>12.416145968985001</c:v>
                </c:pt>
                <c:pt idx="5615">
                  <c:v>12.396454127714668</c:v>
                </c:pt>
                <c:pt idx="5616">
                  <c:v>12.378592123237418</c:v>
                </c:pt>
                <c:pt idx="5617">
                  <c:v>12.361592636669085</c:v>
                </c:pt>
                <c:pt idx="5618">
                  <c:v>12.344995385514336</c:v>
                </c:pt>
                <c:pt idx="5619">
                  <c:v>12.328433666843003</c:v>
                </c:pt>
                <c:pt idx="5620">
                  <c:v>12.311259854958919</c:v>
                </c:pt>
                <c:pt idx="5621">
                  <c:v>12.292868853226253</c:v>
                </c:pt>
                <c:pt idx="5622">
                  <c:v>12.275069002396341</c:v>
                </c:pt>
                <c:pt idx="5623">
                  <c:v>12.280842180615586</c:v>
                </c:pt>
                <c:pt idx="5624">
                  <c:v>12.318244987885739</c:v>
                </c:pt>
                <c:pt idx="5625">
                  <c:v>12.358244987885739</c:v>
                </c:pt>
                <c:pt idx="5626">
                  <c:v>12.398244987885738</c:v>
                </c:pt>
                <c:pt idx="5627">
                  <c:v>12.438244987885737</c:v>
                </c:pt>
                <c:pt idx="5628">
                  <c:v>12.478244987885736</c:v>
                </c:pt>
                <c:pt idx="5629">
                  <c:v>12.518244987885735</c:v>
                </c:pt>
                <c:pt idx="5630">
                  <c:v>12.521892294127861</c:v>
                </c:pt>
                <c:pt idx="5631">
                  <c:v>12.521892294127861</c:v>
                </c:pt>
                <c:pt idx="5632">
                  <c:v>12.521892294127861</c:v>
                </c:pt>
                <c:pt idx="5633">
                  <c:v>12.521892294127861</c:v>
                </c:pt>
                <c:pt idx="5634">
                  <c:v>12.513686662227052</c:v>
                </c:pt>
                <c:pt idx="5635">
                  <c:v>12.486827133680066</c:v>
                </c:pt>
                <c:pt idx="5636">
                  <c:v>12.459816794035877</c:v>
                </c:pt>
                <c:pt idx="5637">
                  <c:v>12.434499176844128</c:v>
                </c:pt>
                <c:pt idx="5638">
                  <c:v>12.411432133200044</c:v>
                </c:pt>
                <c:pt idx="5639">
                  <c:v>12.390154687622211</c:v>
                </c:pt>
                <c:pt idx="5640">
                  <c:v>12.37007231713196</c:v>
                </c:pt>
                <c:pt idx="5641">
                  <c:v>12.351147377611543</c:v>
                </c:pt>
                <c:pt idx="5642">
                  <c:v>12.33325979768621</c:v>
                </c:pt>
                <c:pt idx="5643">
                  <c:v>12.316170536666794</c:v>
                </c:pt>
                <c:pt idx="5644">
                  <c:v>12.299398729160878</c:v>
                </c:pt>
                <c:pt idx="5645">
                  <c:v>12.282321275115045</c:v>
                </c:pt>
                <c:pt idx="5646">
                  <c:v>12.266902493199732</c:v>
                </c:pt>
                <c:pt idx="5647">
                  <c:v>12.274694639786473</c:v>
                </c:pt>
                <c:pt idx="5648">
                  <c:v>12.312338172410847</c:v>
                </c:pt>
                <c:pt idx="5649">
                  <c:v>12.352338172410846</c:v>
                </c:pt>
                <c:pt idx="5650">
                  <c:v>12.392338172410845</c:v>
                </c:pt>
                <c:pt idx="5651">
                  <c:v>12.432338172410844</c:v>
                </c:pt>
                <c:pt idx="5652">
                  <c:v>12.472338172410844</c:v>
                </c:pt>
                <c:pt idx="5653">
                  <c:v>12.512338172410843</c:v>
                </c:pt>
                <c:pt idx="5654">
                  <c:v>12.521892294127861</c:v>
                </c:pt>
                <c:pt idx="5655">
                  <c:v>12.521892294127861</c:v>
                </c:pt>
                <c:pt idx="5656">
                  <c:v>12.521892294127861</c:v>
                </c:pt>
                <c:pt idx="5657">
                  <c:v>12.521892294127861</c:v>
                </c:pt>
                <c:pt idx="5658">
                  <c:v>12.512895176221207</c:v>
                </c:pt>
                <c:pt idx="5659">
                  <c:v>12.485716965504714</c:v>
                </c:pt>
                <c:pt idx="5660">
                  <c:v>12.458287817339381</c:v>
                </c:pt>
                <c:pt idx="5661">
                  <c:v>12.43272322158113</c:v>
                </c:pt>
                <c:pt idx="5662">
                  <c:v>12.408965640499463</c:v>
                </c:pt>
                <c:pt idx="5663">
                  <c:v>12.387499376809213</c:v>
                </c:pt>
                <c:pt idx="5664">
                  <c:v>12.368266381651463</c:v>
                </c:pt>
                <c:pt idx="5665">
                  <c:v>12.350573060948213</c:v>
                </c:pt>
                <c:pt idx="5666">
                  <c:v>12.334230113373129</c:v>
                </c:pt>
                <c:pt idx="5667">
                  <c:v>12.318326495073713</c:v>
                </c:pt>
                <c:pt idx="5668">
                  <c:v>12.302808104969712</c:v>
                </c:pt>
                <c:pt idx="5669">
                  <c:v>12.287260678535045</c:v>
                </c:pt>
                <c:pt idx="5670">
                  <c:v>12.273643419187488</c:v>
                </c:pt>
                <c:pt idx="5671">
                  <c:v>12.283567503865006</c:v>
                </c:pt>
                <c:pt idx="5672">
                  <c:v>12.323567503865005</c:v>
                </c:pt>
                <c:pt idx="5673">
                  <c:v>12.363567503865005</c:v>
                </c:pt>
                <c:pt idx="5674">
                  <c:v>12.403567503865004</c:v>
                </c:pt>
                <c:pt idx="5675">
                  <c:v>12.443567503865003</c:v>
                </c:pt>
                <c:pt idx="5676">
                  <c:v>12.483567503865002</c:v>
                </c:pt>
                <c:pt idx="5677">
                  <c:v>12.521892294127861</c:v>
                </c:pt>
                <c:pt idx="5678">
                  <c:v>12.521892294127861</c:v>
                </c:pt>
                <c:pt idx="5679">
                  <c:v>12.521892294127861</c:v>
                </c:pt>
                <c:pt idx="5680">
                  <c:v>12.521892294127861</c:v>
                </c:pt>
                <c:pt idx="5681">
                  <c:v>12.521892294127861</c:v>
                </c:pt>
                <c:pt idx="5682">
                  <c:v>12.511317675786652</c:v>
                </c:pt>
                <c:pt idx="5683">
                  <c:v>12.48421582626548</c:v>
                </c:pt>
                <c:pt idx="5684">
                  <c:v>12.457353805977501</c:v>
                </c:pt>
                <c:pt idx="5685">
                  <c:v>12.432620043150418</c:v>
                </c:pt>
                <c:pt idx="5686">
                  <c:v>12.410626299525669</c:v>
                </c:pt>
                <c:pt idx="5687">
                  <c:v>12.391340081132752</c:v>
                </c:pt>
                <c:pt idx="5688">
                  <c:v>12.373975125883584</c:v>
                </c:pt>
                <c:pt idx="5689">
                  <c:v>12.357616641048585</c:v>
                </c:pt>
                <c:pt idx="5690">
                  <c:v>12.341924567064918</c:v>
                </c:pt>
                <c:pt idx="5691">
                  <c:v>12.326441520277918</c:v>
                </c:pt>
                <c:pt idx="5692">
                  <c:v>12.310647726191835</c:v>
                </c:pt>
                <c:pt idx="5693">
                  <c:v>12.293561629896836</c:v>
                </c:pt>
                <c:pt idx="5694">
                  <c:v>12.276083158669186</c:v>
                </c:pt>
                <c:pt idx="5695">
                  <c:v>12.277751245915022</c:v>
                </c:pt>
                <c:pt idx="5696">
                  <c:v>12.303187109649221</c:v>
                </c:pt>
                <c:pt idx="5697">
                  <c:v>12.34318710964922</c:v>
                </c:pt>
                <c:pt idx="5698">
                  <c:v>12.383187109649219</c:v>
                </c:pt>
                <c:pt idx="5699">
                  <c:v>12.423187109649218</c:v>
                </c:pt>
                <c:pt idx="5700">
                  <c:v>12.463187109649217</c:v>
                </c:pt>
                <c:pt idx="5701">
                  <c:v>12.503187109649216</c:v>
                </c:pt>
                <c:pt idx="5702">
                  <c:v>12.521892294127861</c:v>
                </c:pt>
                <c:pt idx="5703">
                  <c:v>12.521892294127861</c:v>
                </c:pt>
                <c:pt idx="5704">
                  <c:v>12.521892294127861</c:v>
                </c:pt>
                <c:pt idx="5705">
                  <c:v>12.521892294127861</c:v>
                </c:pt>
                <c:pt idx="5706">
                  <c:v>12.506278259494868</c:v>
                </c:pt>
                <c:pt idx="5707">
                  <c:v>12.475496224511256</c:v>
                </c:pt>
                <c:pt idx="5708">
                  <c:v>12.445477065090088</c:v>
                </c:pt>
                <c:pt idx="5709">
                  <c:v>12.418133132965421</c:v>
                </c:pt>
                <c:pt idx="5710">
                  <c:v>12.393816224367171</c:v>
                </c:pt>
                <c:pt idx="5711">
                  <c:v>12.372277154519505</c:v>
                </c:pt>
                <c:pt idx="5712">
                  <c:v>12.352606769815921</c:v>
                </c:pt>
                <c:pt idx="5713">
                  <c:v>12.334371577849588</c:v>
                </c:pt>
                <c:pt idx="5714">
                  <c:v>12.316888021858004</c:v>
                </c:pt>
                <c:pt idx="5715">
                  <c:v>12.299817098437753</c:v>
                </c:pt>
                <c:pt idx="5716">
                  <c:v>12.282390825379252</c:v>
                </c:pt>
                <c:pt idx="5717">
                  <c:v>12.263953163933087</c:v>
                </c:pt>
                <c:pt idx="5718">
                  <c:v>12.245319646122942</c:v>
                </c:pt>
                <c:pt idx="5719">
                  <c:v>12.24881869578704</c:v>
                </c:pt>
                <c:pt idx="5720">
                  <c:v>12.283099701203932</c:v>
                </c:pt>
                <c:pt idx="5721">
                  <c:v>12.323099701203931</c:v>
                </c:pt>
                <c:pt idx="5722">
                  <c:v>12.363099701203931</c:v>
                </c:pt>
                <c:pt idx="5723">
                  <c:v>12.40309970120393</c:v>
                </c:pt>
                <c:pt idx="5724">
                  <c:v>12.443099701203929</c:v>
                </c:pt>
                <c:pt idx="5725">
                  <c:v>12.483099701203928</c:v>
                </c:pt>
                <c:pt idx="5726">
                  <c:v>12.521892294127861</c:v>
                </c:pt>
                <c:pt idx="5727">
                  <c:v>12.521892294127861</c:v>
                </c:pt>
                <c:pt idx="5728">
                  <c:v>12.521892294127861</c:v>
                </c:pt>
                <c:pt idx="5729">
                  <c:v>12.521892294127861</c:v>
                </c:pt>
                <c:pt idx="5730">
                  <c:v>12.507006751743592</c:v>
                </c:pt>
                <c:pt idx="5731">
                  <c:v>12.476918233755603</c:v>
                </c:pt>
                <c:pt idx="5732">
                  <c:v>12.447223752103437</c:v>
                </c:pt>
                <c:pt idx="5733">
                  <c:v>12.419985994973354</c:v>
                </c:pt>
                <c:pt idx="5734">
                  <c:v>12.395635725784437</c:v>
                </c:pt>
                <c:pt idx="5735">
                  <c:v>12.373716239846438</c:v>
                </c:pt>
                <c:pt idx="5736">
                  <c:v>12.354106169243604</c:v>
                </c:pt>
                <c:pt idx="5737">
                  <c:v>12.336047629238355</c:v>
                </c:pt>
                <c:pt idx="5738">
                  <c:v>12.318776750578937</c:v>
                </c:pt>
                <c:pt idx="5739">
                  <c:v>12.301911868744437</c:v>
                </c:pt>
                <c:pt idx="5740">
                  <c:v>12.284522030309438</c:v>
                </c:pt>
                <c:pt idx="5741">
                  <c:v>12.265897734326021</c:v>
                </c:pt>
                <c:pt idx="5742">
                  <c:v>12.246996254038676</c:v>
                </c:pt>
                <c:pt idx="5743">
                  <c:v>12.25038289745768</c:v>
                </c:pt>
                <c:pt idx="5744">
                  <c:v>12.285192534844873</c:v>
                </c:pt>
                <c:pt idx="5745">
                  <c:v>12.325192534844872</c:v>
                </c:pt>
                <c:pt idx="5746">
                  <c:v>12.365192534844871</c:v>
                </c:pt>
                <c:pt idx="5747">
                  <c:v>12.40519253484487</c:v>
                </c:pt>
                <c:pt idx="5748">
                  <c:v>12.445192534844869</c:v>
                </c:pt>
                <c:pt idx="5749">
                  <c:v>12.485192534844868</c:v>
                </c:pt>
                <c:pt idx="5750">
                  <c:v>12.521892294127861</c:v>
                </c:pt>
                <c:pt idx="5751">
                  <c:v>12.521892294127861</c:v>
                </c:pt>
                <c:pt idx="5752">
                  <c:v>12.521892294127861</c:v>
                </c:pt>
                <c:pt idx="5753">
                  <c:v>12.521892294127861</c:v>
                </c:pt>
                <c:pt idx="5754">
                  <c:v>12.510398988596082</c:v>
                </c:pt>
                <c:pt idx="5755">
                  <c:v>12.482576719735343</c:v>
                </c:pt>
                <c:pt idx="5756">
                  <c:v>12.455100574052842</c:v>
                </c:pt>
                <c:pt idx="5757">
                  <c:v>12.42975591235701</c:v>
                </c:pt>
                <c:pt idx="5758">
                  <c:v>12.40762563445251</c:v>
                </c:pt>
                <c:pt idx="5759">
                  <c:v>12.38846069722201</c:v>
                </c:pt>
                <c:pt idx="5760">
                  <c:v>12.370554267202927</c:v>
                </c:pt>
                <c:pt idx="5761">
                  <c:v>12.353672859480426</c:v>
                </c:pt>
                <c:pt idx="5762">
                  <c:v>12.337472507621676</c:v>
                </c:pt>
                <c:pt idx="5763">
                  <c:v>12.321203402997677</c:v>
                </c:pt>
                <c:pt idx="5764">
                  <c:v>12.304540005978177</c:v>
                </c:pt>
                <c:pt idx="5765">
                  <c:v>12.286615583858261</c:v>
                </c:pt>
                <c:pt idx="5766">
                  <c:v>12.268093402118707</c:v>
                </c:pt>
                <c:pt idx="5767">
                  <c:v>12.272339883817233</c:v>
                </c:pt>
                <c:pt idx="5768">
                  <c:v>12.309241798257192</c:v>
                </c:pt>
                <c:pt idx="5769">
                  <c:v>12.349241798257191</c:v>
                </c:pt>
                <c:pt idx="5770">
                  <c:v>12.38924179825719</c:v>
                </c:pt>
                <c:pt idx="5771">
                  <c:v>12.429241798257189</c:v>
                </c:pt>
                <c:pt idx="5772">
                  <c:v>12.469241798257189</c:v>
                </c:pt>
                <c:pt idx="5773">
                  <c:v>12.509241798257188</c:v>
                </c:pt>
                <c:pt idx="5774">
                  <c:v>12.521892294127861</c:v>
                </c:pt>
                <c:pt idx="5775">
                  <c:v>12.521892294127861</c:v>
                </c:pt>
                <c:pt idx="5776">
                  <c:v>12.521892294127861</c:v>
                </c:pt>
                <c:pt idx="5777">
                  <c:v>12.521892294127861</c:v>
                </c:pt>
                <c:pt idx="5778">
                  <c:v>12.51174272499615</c:v>
                </c:pt>
                <c:pt idx="5779">
                  <c:v>12.484887095274662</c:v>
                </c:pt>
                <c:pt idx="5780">
                  <c:v>12.457199734758746</c:v>
                </c:pt>
                <c:pt idx="5781">
                  <c:v>12.431378019484912</c:v>
                </c:pt>
                <c:pt idx="5782">
                  <c:v>12.407983346481828</c:v>
                </c:pt>
                <c:pt idx="5783">
                  <c:v>12.386926888912495</c:v>
                </c:pt>
                <c:pt idx="5784">
                  <c:v>12.367674341996578</c:v>
                </c:pt>
                <c:pt idx="5785">
                  <c:v>12.349828268336077</c:v>
                </c:pt>
                <c:pt idx="5786">
                  <c:v>12.333205466267827</c:v>
                </c:pt>
                <c:pt idx="5787">
                  <c:v>12.317166694797077</c:v>
                </c:pt>
                <c:pt idx="5788">
                  <c:v>12.300887551650911</c:v>
                </c:pt>
                <c:pt idx="5789">
                  <c:v>12.283407171023077</c:v>
                </c:pt>
                <c:pt idx="5790">
                  <c:v>12.266077751313569</c:v>
                </c:pt>
                <c:pt idx="5791">
                  <c:v>12.271859269925551</c:v>
                </c:pt>
                <c:pt idx="5792">
                  <c:v>12.308252500761363</c:v>
                </c:pt>
                <c:pt idx="5793">
                  <c:v>12.348252500761362</c:v>
                </c:pt>
                <c:pt idx="5794">
                  <c:v>12.388252500761361</c:v>
                </c:pt>
                <c:pt idx="5795">
                  <c:v>12.42825250076136</c:v>
                </c:pt>
                <c:pt idx="5796">
                  <c:v>12.468252500761359</c:v>
                </c:pt>
                <c:pt idx="5797">
                  <c:v>12.508252500761358</c:v>
                </c:pt>
                <c:pt idx="5798">
                  <c:v>12.521892294127861</c:v>
                </c:pt>
                <c:pt idx="5799">
                  <c:v>12.521892294127861</c:v>
                </c:pt>
                <c:pt idx="5800">
                  <c:v>12.521892294127861</c:v>
                </c:pt>
                <c:pt idx="5801">
                  <c:v>12.521892294127861</c:v>
                </c:pt>
                <c:pt idx="5802">
                  <c:v>12.510767698451051</c:v>
                </c:pt>
                <c:pt idx="5803">
                  <c:v>12.484650266975343</c:v>
                </c:pt>
                <c:pt idx="5804">
                  <c:v>12.45768014084776</c:v>
                </c:pt>
                <c:pt idx="5805">
                  <c:v>12.432503364882427</c:v>
                </c:pt>
                <c:pt idx="5806">
                  <c:v>12.410130396337843</c:v>
                </c:pt>
                <c:pt idx="5807">
                  <c:v>12.389679687868092</c:v>
                </c:pt>
                <c:pt idx="5808">
                  <c:v>12.370238181538008</c:v>
                </c:pt>
                <c:pt idx="5809">
                  <c:v>12.352199092522008</c:v>
                </c:pt>
                <c:pt idx="5810">
                  <c:v>12.335543681134258</c:v>
                </c:pt>
                <c:pt idx="5811">
                  <c:v>12.319671408211924</c:v>
                </c:pt>
                <c:pt idx="5812">
                  <c:v>12.304052779738674</c:v>
                </c:pt>
                <c:pt idx="5813">
                  <c:v>12.287832811947757</c:v>
                </c:pt>
                <c:pt idx="5814">
                  <c:v>12.272351378255072</c:v>
                </c:pt>
                <c:pt idx="5815">
                  <c:v>12.28049683824956</c:v>
                </c:pt>
                <c:pt idx="5816">
                  <c:v>12.320496838249559</c:v>
                </c:pt>
                <c:pt idx="5817">
                  <c:v>12.360496838249558</c:v>
                </c:pt>
                <c:pt idx="5818">
                  <c:v>12.400496838249557</c:v>
                </c:pt>
                <c:pt idx="5819">
                  <c:v>12.440496838249556</c:v>
                </c:pt>
                <c:pt idx="5820">
                  <c:v>12.480496838249556</c:v>
                </c:pt>
                <c:pt idx="5821">
                  <c:v>12.520496838249555</c:v>
                </c:pt>
                <c:pt idx="5822">
                  <c:v>12.521892294127861</c:v>
                </c:pt>
                <c:pt idx="5823">
                  <c:v>12.521892294127861</c:v>
                </c:pt>
                <c:pt idx="5824">
                  <c:v>12.521892294127861</c:v>
                </c:pt>
                <c:pt idx="5825">
                  <c:v>12.521892294127861</c:v>
                </c:pt>
                <c:pt idx="5826">
                  <c:v>12.509944401555718</c:v>
                </c:pt>
                <c:pt idx="5827">
                  <c:v>12.482988474978193</c:v>
                </c:pt>
                <c:pt idx="5828">
                  <c:v>12.456479646059609</c:v>
                </c:pt>
                <c:pt idx="5829">
                  <c:v>12.431605851455192</c:v>
                </c:pt>
                <c:pt idx="5830">
                  <c:v>12.408594735094775</c:v>
                </c:pt>
                <c:pt idx="5831">
                  <c:v>12.387998179639359</c:v>
                </c:pt>
                <c:pt idx="5832">
                  <c:v>12.369097453536526</c:v>
                </c:pt>
                <c:pt idx="5833">
                  <c:v>12.351185559655775</c:v>
                </c:pt>
                <c:pt idx="5834">
                  <c:v>12.334212887019776</c:v>
                </c:pt>
                <c:pt idx="5835">
                  <c:v>12.317943646979776</c:v>
                </c:pt>
                <c:pt idx="5836">
                  <c:v>12.30205413649661</c:v>
                </c:pt>
                <c:pt idx="5837">
                  <c:v>12.28605934062386</c:v>
                </c:pt>
                <c:pt idx="5838">
                  <c:v>12.270910874215648</c:v>
                </c:pt>
                <c:pt idx="5839">
                  <c:v>12.276908655352514</c:v>
                </c:pt>
                <c:pt idx="5840">
                  <c:v>12.312930288698865</c:v>
                </c:pt>
                <c:pt idx="5841">
                  <c:v>12.352930288698865</c:v>
                </c:pt>
                <c:pt idx="5842">
                  <c:v>12.392930288698864</c:v>
                </c:pt>
                <c:pt idx="5843">
                  <c:v>12.432930288698863</c:v>
                </c:pt>
                <c:pt idx="5844">
                  <c:v>12.472930288698862</c:v>
                </c:pt>
                <c:pt idx="5845">
                  <c:v>12.512930288698861</c:v>
                </c:pt>
                <c:pt idx="5846">
                  <c:v>12.521892294127861</c:v>
                </c:pt>
                <c:pt idx="5847">
                  <c:v>12.521892294127861</c:v>
                </c:pt>
                <c:pt idx="5848">
                  <c:v>12.521892294127861</c:v>
                </c:pt>
                <c:pt idx="5849">
                  <c:v>12.521892294127861</c:v>
                </c:pt>
                <c:pt idx="5850">
                  <c:v>12.5070615219714</c:v>
                </c:pt>
                <c:pt idx="5851">
                  <c:v>12.47968636630535</c:v>
                </c:pt>
                <c:pt idx="5852">
                  <c:v>12.452973326488266</c:v>
                </c:pt>
                <c:pt idx="5853">
                  <c:v>12.427949581139266</c:v>
                </c:pt>
                <c:pt idx="5854">
                  <c:v>12.405091537552016</c:v>
                </c:pt>
                <c:pt idx="5855">
                  <c:v>12.384498508014266</c:v>
                </c:pt>
                <c:pt idx="5856">
                  <c:v>12.365761938833016</c:v>
                </c:pt>
                <c:pt idx="5857">
                  <c:v>12.348089717413266</c:v>
                </c:pt>
                <c:pt idx="5858">
                  <c:v>12.3312722083366</c:v>
                </c:pt>
                <c:pt idx="5859">
                  <c:v>12.314193771012267</c:v>
                </c:pt>
                <c:pt idx="5860">
                  <c:v>12.297021704791183</c:v>
                </c:pt>
                <c:pt idx="5861">
                  <c:v>12.279534548050099</c:v>
                </c:pt>
                <c:pt idx="5862">
                  <c:v>12.262338750798978</c:v>
                </c:pt>
                <c:pt idx="5863">
                  <c:v>12.261578784039882</c:v>
                </c:pt>
                <c:pt idx="5864">
                  <c:v>12.285441731346147</c:v>
                </c:pt>
                <c:pt idx="5865">
                  <c:v>12.320948182168921</c:v>
                </c:pt>
                <c:pt idx="5866">
                  <c:v>12.36094818216892</c:v>
                </c:pt>
                <c:pt idx="5867">
                  <c:v>12.40094818216892</c:v>
                </c:pt>
                <c:pt idx="5868">
                  <c:v>12.440948182168919</c:v>
                </c:pt>
                <c:pt idx="5869">
                  <c:v>12.480948182168918</c:v>
                </c:pt>
                <c:pt idx="5870">
                  <c:v>12.520948182168917</c:v>
                </c:pt>
                <c:pt idx="5871">
                  <c:v>12.521892294127861</c:v>
                </c:pt>
                <c:pt idx="5872">
                  <c:v>12.521892294127861</c:v>
                </c:pt>
                <c:pt idx="5873">
                  <c:v>12.521892294127861</c:v>
                </c:pt>
                <c:pt idx="5874">
                  <c:v>12.503303770305106</c:v>
                </c:pt>
                <c:pt idx="5875">
                  <c:v>12.474178547143184</c:v>
                </c:pt>
                <c:pt idx="5876">
                  <c:v>12.445626740517934</c:v>
                </c:pt>
                <c:pt idx="5877">
                  <c:v>12.418988712617933</c:v>
                </c:pt>
                <c:pt idx="5878">
                  <c:v>12.394909054945767</c:v>
                </c:pt>
                <c:pt idx="5879">
                  <c:v>12.3738495314751</c:v>
                </c:pt>
                <c:pt idx="5880">
                  <c:v>12.354781566880018</c:v>
                </c:pt>
                <c:pt idx="5881">
                  <c:v>12.337079801802517</c:v>
                </c:pt>
                <c:pt idx="5882">
                  <c:v>12.32033154764035</c:v>
                </c:pt>
                <c:pt idx="5883">
                  <c:v>12.303759357238933</c:v>
                </c:pt>
                <c:pt idx="5884">
                  <c:v>12.286816438597267</c:v>
                </c:pt>
                <c:pt idx="5885">
                  <c:v>12.2687549679331</c:v>
                </c:pt>
                <c:pt idx="5886">
                  <c:v>12.249657997649711</c:v>
                </c:pt>
                <c:pt idx="5887">
                  <c:v>12.249351537780377</c:v>
                </c:pt>
                <c:pt idx="5888">
                  <c:v>12.280638415607855</c:v>
                </c:pt>
                <c:pt idx="5889">
                  <c:v>12.320638415607855</c:v>
                </c:pt>
                <c:pt idx="5890">
                  <c:v>12.360638415607854</c:v>
                </c:pt>
                <c:pt idx="5891">
                  <c:v>12.400638415607853</c:v>
                </c:pt>
                <c:pt idx="5892">
                  <c:v>12.440638415607852</c:v>
                </c:pt>
                <c:pt idx="5893">
                  <c:v>12.480638415607851</c:v>
                </c:pt>
                <c:pt idx="5894">
                  <c:v>12.52063841560785</c:v>
                </c:pt>
                <c:pt idx="5895">
                  <c:v>12.521892294127861</c:v>
                </c:pt>
                <c:pt idx="5896">
                  <c:v>12.521892294127861</c:v>
                </c:pt>
                <c:pt idx="5897">
                  <c:v>12.521892294127861</c:v>
                </c:pt>
                <c:pt idx="5898">
                  <c:v>12.502604329272691</c:v>
                </c:pt>
                <c:pt idx="5899">
                  <c:v>12.472367890338854</c:v>
                </c:pt>
                <c:pt idx="5900">
                  <c:v>12.442123727609021</c:v>
                </c:pt>
                <c:pt idx="5901">
                  <c:v>12.413986346501604</c:v>
                </c:pt>
                <c:pt idx="5902">
                  <c:v>12.389164887240437</c:v>
                </c:pt>
                <c:pt idx="5903">
                  <c:v>12.366967417213271</c:v>
                </c:pt>
                <c:pt idx="5904">
                  <c:v>12.346470803034022</c:v>
                </c:pt>
                <c:pt idx="5905">
                  <c:v>12.327298952220772</c:v>
                </c:pt>
                <c:pt idx="5906">
                  <c:v>12.308814755741773</c:v>
                </c:pt>
                <c:pt idx="5907">
                  <c:v>12.290378660704272</c:v>
                </c:pt>
                <c:pt idx="5908">
                  <c:v>12.271221225313688</c:v>
                </c:pt>
                <c:pt idx="5909">
                  <c:v>12.250924588369354</c:v>
                </c:pt>
                <c:pt idx="5910">
                  <c:v>12.230110234749484</c:v>
                </c:pt>
                <c:pt idx="5911">
                  <c:v>12.229056273212597</c:v>
                </c:pt>
                <c:pt idx="5912">
                  <c:v>12.259897479504318</c:v>
                </c:pt>
                <c:pt idx="5913">
                  <c:v>12.299897479504317</c:v>
                </c:pt>
                <c:pt idx="5914">
                  <c:v>12.339897479504316</c:v>
                </c:pt>
                <c:pt idx="5915">
                  <c:v>12.379897479504315</c:v>
                </c:pt>
                <c:pt idx="5916">
                  <c:v>12.419897479504314</c:v>
                </c:pt>
                <c:pt idx="5917">
                  <c:v>12.459897479504313</c:v>
                </c:pt>
                <c:pt idx="5918">
                  <c:v>12.497494893514906</c:v>
                </c:pt>
                <c:pt idx="5919">
                  <c:v>12.521892294127861</c:v>
                </c:pt>
                <c:pt idx="5920">
                  <c:v>12.521892294127861</c:v>
                </c:pt>
                <c:pt idx="5921">
                  <c:v>12.51584969207598</c:v>
                </c:pt>
                <c:pt idx="5922">
                  <c:v>12.489492131568094</c:v>
                </c:pt>
                <c:pt idx="5923">
                  <c:v>12.45683015212569</c:v>
                </c:pt>
                <c:pt idx="5924">
                  <c:v>12.425230502920773</c:v>
                </c:pt>
                <c:pt idx="5925">
                  <c:v>12.395907417247773</c:v>
                </c:pt>
                <c:pt idx="5926">
                  <c:v>12.369625524868356</c:v>
                </c:pt>
                <c:pt idx="5927">
                  <c:v>12.345711956503772</c:v>
                </c:pt>
                <c:pt idx="5928">
                  <c:v>12.323568826185355</c:v>
                </c:pt>
                <c:pt idx="5929">
                  <c:v>12.303142397272271</c:v>
                </c:pt>
                <c:pt idx="5930">
                  <c:v>12.283824305238605</c:v>
                </c:pt>
                <c:pt idx="5931">
                  <c:v>12.264625788937188</c:v>
                </c:pt>
                <c:pt idx="5932">
                  <c:v>12.245183811611522</c:v>
                </c:pt>
                <c:pt idx="5933">
                  <c:v>12.224730043969606</c:v>
                </c:pt>
                <c:pt idx="5934">
                  <c:v>12.202892291974118</c:v>
                </c:pt>
                <c:pt idx="5935">
                  <c:v>12.192028593398382</c:v>
                </c:pt>
                <c:pt idx="5936">
                  <c:v>12.204419817198533</c:v>
                </c:pt>
                <c:pt idx="5937">
                  <c:v>12.23027170425466</c:v>
                </c:pt>
                <c:pt idx="5938">
                  <c:v>12.261814408045185</c:v>
                </c:pt>
                <c:pt idx="5939">
                  <c:v>12.300502261128933</c:v>
                </c:pt>
                <c:pt idx="5940">
                  <c:v>12.338681804340572</c:v>
                </c:pt>
                <c:pt idx="5941">
                  <c:v>12.370135155971802</c:v>
                </c:pt>
                <c:pt idx="5942">
                  <c:v>12.402524848952812</c:v>
                </c:pt>
                <c:pt idx="5943">
                  <c:v>12.435683954634362</c:v>
                </c:pt>
                <c:pt idx="5944">
                  <c:v>12.459705405306392</c:v>
                </c:pt>
                <c:pt idx="5945">
                  <c:v>12.464443841728444</c:v>
                </c:pt>
                <c:pt idx="5946">
                  <c:v>12.442449149350271</c:v>
                </c:pt>
                <c:pt idx="5947">
                  <c:v>12.411022119475104</c:v>
                </c:pt>
                <c:pt idx="5948">
                  <c:v>12.380748316991104</c:v>
                </c:pt>
                <c:pt idx="5949">
                  <c:v>12.352407429492271</c:v>
                </c:pt>
                <c:pt idx="5950">
                  <c:v>12.32681070698302</c:v>
                </c:pt>
                <c:pt idx="5951">
                  <c:v>12.30393609108102</c:v>
                </c:pt>
                <c:pt idx="5952">
                  <c:v>12.283538430596771</c:v>
                </c:pt>
                <c:pt idx="5953">
                  <c:v>12.264188415404188</c:v>
                </c:pt>
                <c:pt idx="5954">
                  <c:v>12.245429548742939</c:v>
                </c:pt>
                <c:pt idx="5955">
                  <c:v>12.227359678651938</c:v>
                </c:pt>
                <c:pt idx="5956">
                  <c:v>12.209109416584855</c:v>
                </c:pt>
                <c:pt idx="5957">
                  <c:v>12.190063178314606</c:v>
                </c:pt>
                <c:pt idx="5958">
                  <c:v>12.169947323669154</c:v>
                </c:pt>
                <c:pt idx="5959">
                  <c:v>12.169053367715421</c:v>
                </c:pt>
                <c:pt idx="5960">
                  <c:v>12.199986917856256</c:v>
                </c:pt>
                <c:pt idx="5961">
                  <c:v>12.239986917856255</c:v>
                </c:pt>
                <c:pt idx="5962">
                  <c:v>12.279986917856254</c:v>
                </c:pt>
                <c:pt idx="5963">
                  <c:v>12.319986917856253</c:v>
                </c:pt>
                <c:pt idx="5964">
                  <c:v>12.359986917856252</c:v>
                </c:pt>
                <c:pt idx="5965">
                  <c:v>12.399986917856252</c:v>
                </c:pt>
                <c:pt idx="5966">
                  <c:v>12.439986917856251</c:v>
                </c:pt>
                <c:pt idx="5967">
                  <c:v>12.47998691785625</c:v>
                </c:pt>
                <c:pt idx="5968">
                  <c:v>12.513733765514862</c:v>
                </c:pt>
                <c:pt idx="5969">
                  <c:v>12.521892294127861</c:v>
                </c:pt>
                <c:pt idx="5970">
                  <c:v>12.503563802498604</c:v>
                </c:pt>
                <c:pt idx="5971">
                  <c:v>12.474681398137429</c:v>
                </c:pt>
                <c:pt idx="5972">
                  <c:v>12.447340976321263</c:v>
                </c:pt>
                <c:pt idx="5973">
                  <c:v>12.422086884346262</c:v>
                </c:pt>
                <c:pt idx="5974">
                  <c:v>12.399447883163928</c:v>
                </c:pt>
                <c:pt idx="5975">
                  <c:v>12.379114396733177</c:v>
                </c:pt>
                <c:pt idx="5976">
                  <c:v>12.360652017734678</c:v>
                </c:pt>
                <c:pt idx="5977">
                  <c:v>12.343466053259428</c:v>
                </c:pt>
                <c:pt idx="5978">
                  <c:v>12.327406860474595</c:v>
                </c:pt>
                <c:pt idx="5979">
                  <c:v>12.311925996727261</c:v>
                </c:pt>
                <c:pt idx="5980">
                  <c:v>12.296828006972678</c:v>
                </c:pt>
                <c:pt idx="5981">
                  <c:v>12.281564967196427</c:v>
                </c:pt>
                <c:pt idx="5982">
                  <c:v>12.26671139211625</c:v>
                </c:pt>
                <c:pt idx="5983">
                  <c:v>12.273373653825244</c:v>
                </c:pt>
                <c:pt idx="5984">
                  <c:v>12.313373653825243</c:v>
                </c:pt>
                <c:pt idx="5985">
                  <c:v>12.353373653825242</c:v>
                </c:pt>
                <c:pt idx="5986">
                  <c:v>12.393373653825241</c:v>
                </c:pt>
                <c:pt idx="5987">
                  <c:v>12.433373653825241</c:v>
                </c:pt>
                <c:pt idx="5988">
                  <c:v>12.47337365382524</c:v>
                </c:pt>
                <c:pt idx="5989">
                  <c:v>12.513373653825239</c:v>
                </c:pt>
                <c:pt idx="5990">
                  <c:v>12.521892294127861</c:v>
                </c:pt>
                <c:pt idx="5991">
                  <c:v>12.521892294127861</c:v>
                </c:pt>
                <c:pt idx="5992">
                  <c:v>12.521892294127861</c:v>
                </c:pt>
                <c:pt idx="5993">
                  <c:v>12.521892294127861</c:v>
                </c:pt>
                <c:pt idx="5994">
                  <c:v>12.510020333756852</c:v>
                </c:pt>
                <c:pt idx="5995">
                  <c:v>12.486468161018074</c:v>
                </c:pt>
                <c:pt idx="5996">
                  <c:v>12.464196722090325</c:v>
                </c:pt>
                <c:pt idx="5997">
                  <c:v>12.443480126382241</c:v>
                </c:pt>
                <c:pt idx="5998">
                  <c:v>12.424787218857658</c:v>
                </c:pt>
                <c:pt idx="5999">
                  <c:v>12.407704719472324</c:v>
                </c:pt>
                <c:pt idx="6000">
                  <c:v>12.391462568412658</c:v>
                </c:pt>
                <c:pt idx="6001">
                  <c:v>12.375959511094408</c:v>
                </c:pt>
                <c:pt idx="6002">
                  <c:v>12.360901376429075</c:v>
                </c:pt>
                <c:pt idx="6003">
                  <c:v>12.346305315642491</c:v>
                </c:pt>
                <c:pt idx="6004">
                  <c:v>12.331879251055408</c:v>
                </c:pt>
                <c:pt idx="6005">
                  <c:v>12.317448254919158</c:v>
                </c:pt>
                <c:pt idx="6006">
                  <c:v>12.304152327568129</c:v>
                </c:pt>
                <c:pt idx="6007">
                  <c:v>12.314146344786096</c:v>
                </c:pt>
                <c:pt idx="6008">
                  <c:v>12.354146344786095</c:v>
                </c:pt>
                <c:pt idx="6009">
                  <c:v>12.394146344786094</c:v>
                </c:pt>
                <c:pt idx="6010">
                  <c:v>12.434146344786093</c:v>
                </c:pt>
                <c:pt idx="6011">
                  <c:v>12.474146344786092</c:v>
                </c:pt>
                <c:pt idx="6012">
                  <c:v>12.514146344786091</c:v>
                </c:pt>
                <c:pt idx="6013">
                  <c:v>12.521892294127861</c:v>
                </c:pt>
                <c:pt idx="6014">
                  <c:v>12.521892294127861</c:v>
                </c:pt>
                <c:pt idx="6015">
                  <c:v>12.521892294127861</c:v>
                </c:pt>
                <c:pt idx="6016">
                  <c:v>12.521892294127861</c:v>
                </c:pt>
                <c:pt idx="6017">
                  <c:v>12.521892294127861</c:v>
                </c:pt>
                <c:pt idx="6018">
                  <c:v>12.513844641457041</c:v>
                </c:pt>
                <c:pt idx="6019">
                  <c:v>12.493690937372962</c:v>
                </c:pt>
                <c:pt idx="6020">
                  <c:v>12.473275446366795</c:v>
                </c:pt>
                <c:pt idx="6021">
                  <c:v>12.453958609494878</c:v>
                </c:pt>
                <c:pt idx="6022">
                  <c:v>12.436763997615461</c:v>
                </c:pt>
                <c:pt idx="6023">
                  <c:v>12.421314870779378</c:v>
                </c:pt>
                <c:pt idx="6024">
                  <c:v>12.406620557205461</c:v>
                </c:pt>
                <c:pt idx="6025">
                  <c:v>12.392441841490211</c:v>
                </c:pt>
                <c:pt idx="6026">
                  <c:v>12.378850265251128</c:v>
                </c:pt>
                <c:pt idx="6027">
                  <c:v>12.365158856224712</c:v>
                </c:pt>
                <c:pt idx="6028">
                  <c:v>12.351130978792879</c:v>
                </c:pt>
                <c:pt idx="6029">
                  <c:v>12.336079669145047</c:v>
                </c:pt>
                <c:pt idx="6030">
                  <c:v>12.319782969229442</c:v>
                </c:pt>
                <c:pt idx="6031">
                  <c:v>12.323424646422469</c:v>
                </c:pt>
                <c:pt idx="6032">
                  <c:v>12.36117001744458</c:v>
                </c:pt>
                <c:pt idx="6033">
                  <c:v>12.40117001744458</c:v>
                </c:pt>
                <c:pt idx="6034">
                  <c:v>12.441170017444579</c:v>
                </c:pt>
                <c:pt idx="6035">
                  <c:v>12.481170017444578</c:v>
                </c:pt>
                <c:pt idx="6036">
                  <c:v>12.521170017444577</c:v>
                </c:pt>
                <c:pt idx="6037">
                  <c:v>12.521892294127861</c:v>
                </c:pt>
                <c:pt idx="6038">
                  <c:v>12.521892294127861</c:v>
                </c:pt>
                <c:pt idx="6039">
                  <c:v>12.521892294127861</c:v>
                </c:pt>
                <c:pt idx="6040">
                  <c:v>12.521892294127861</c:v>
                </c:pt>
                <c:pt idx="6041">
                  <c:v>12.521892294127861</c:v>
                </c:pt>
                <c:pt idx="6042">
                  <c:v>12.509915039075722</c:v>
                </c:pt>
                <c:pt idx="6043">
                  <c:v>12.487864356386961</c:v>
                </c:pt>
                <c:pt idx="6044">
                  <c:v>12.466318986143294</c:v>
                </c:pt>
                <c:pt idx="6045">
                  <c:v>12.446035331034878</c:v>
                </c:pt>
                <c:pt idx="6046">
                  <c:v>12.428039714176128</c:v>
                </c:pt>
                <c:pt idx="6047">
                  <c:v>12.411748658647461</c:v>
                </c:pt>
                <c:pt idx="6048">
                  <c:v>12.396381592390961</c:v>
                </c:pt>
                <c:pt idx="6049">
                  <c:v>12.381735583308128</c:v>
                </c:pt>
                <c:pt idx="6050">
                  <c:v>12.367622250947129</c:v>
                </c:pt>
                <c:pt idx="6051">
                  <c:v>12.353541968645796</c:v>
                </c:pt>
                <c:pt idx="6052">
                  <c:v>12.339020398377629</c:v>
                </c:pt>
                <c:pt idx="6053">
                  <c:v>12.32344288365513</c:v>
                </c:pt>
                <c:pt idx="6054">
                  <c:v>12.306426635287593</c:v>
                </c:pt>
                <c:pt idx="6055">
                  <c:v>12.309593309091666</c:v>
                </c:pt>
                <c:pt idx="6056">
                  <c:v>12.349047237701512</c:v>
                </c:pt>
                <c:pt idx="6057">
                  <c:v>12.389047237701512</c:v>
                </c:pt>
                <c:pt idx="6058">
                  <c:v>12.429047237701511</c:v>
                </c:pt>
                <c:pt idx="6059">
                  <c:v>12.46904723770151</c:v>
                </c:pt>
                <c:pt idx="6060">
                  <c:v>12.509047237701509</c:v>
                </c:pt>
                <c:pt idx="6061">
                  <c:v>12.521892294127861</c:v>
                </c:pt>
                <c:pt idx="6062">
                  <c:v>12.521892294127861</c:v>
                </c:pt>
                <c:pt idx="6063">
                  <c:v>12.521892294127861</c:v>
                </c:pt>
                <c:pt idx="6064">
                  <c:v>12.521892294127861</c:v>
                </c:pt>
                <c:pt idx="6065">
                  <c:v>12.521892294127861</c:v>
                </c:pt>
                <c:pt idx="6066">
                  <c:v>12.512278983665992</c:v>
                </c:pt>
                <c:pt idx="6067">
                  <c:v>12.490773585384252</c:v>
                </c:pt>
                <c:pt idx="6068">
                  <c:v>12.469335752836086</c:v>
                </c:pt>
                <c:pt idx="6069">
                  <c:v>12.448960203816419</c:v>
                </c:pt>
                <c:pt idx="6070">
                  <c:v>12.430644782507919</c:v>
                </c:pt>
                <c:pt idx="6071">
                  <c:v>12.414050233437752</c:v>
                </c:pt>
                <c:pt idx="6072">
                  <c:v>12.398732772671503</c:v>
                </c:pt>
                <c:pt idx="6073">
                  <c:v>12.384370380508336</c:v>
                </c:pt>
                <c:pt idx="6074">
                  <c:v>12.369986084432254</c:v>
                </c:pt>
                <c:pt idx="6075">
                  <c:v>12.355669702509253</c:v>
                </c:pt>
                <c:pt idx="6076">
                  <c:v>12.340964145440919</c:v>
                </c:pt>
                <c:pt idx="6077">
                  <c:v>12.325255449373586</c:v>
                </c:pt>
                <c:pt idx="6078">
                  <c:v>12.308438730175595</c:v>
                </c:pt>
                <c:pt idx="6079">
                  <c:v>12.311507139180749</c:v>
                </c:pt>
                <c:pt idx="6080">
                  <c:v>12.349101352873578</c:v>
                </c:pt>
                <c:pt idx="6081">
                  <c:v>12.389101352873578</c:v>
                </c:pt>
                <c:pt idx="6082">
                  <c:v>12.429101352873577</c:v>
                </c:pt>
                <c:pt idx="6083">
                  <c:v>12.469101352873576</c:v>
                </c:pt>
                <c:pt idx="6084">
                  <c:v>12.509101352873575</c:v>
                </c:pt>
                <c:pt idx="6085">
                  <c:v>12.521892294127861</c:v>
                </c:pt>
                <c:pt idx="6086">
                  <c:v>12.521892294127861</c:v>
                </c:pt>
                <c:pt idx="6087">
                  <c:v>12.521892294127861</c:v>
                </c:pt>
                <c:pt idx="6088">
                  <c:v>12.521892294127861</c:v>
                </c:pt>
                <c:pt idx="6089">
                  <c:v>12.521892294127861</c:v>
                </c:pt>
                <c:pt idx="6090">
                  <c:v>12.507550858267329</c:v>
                </c:pt>
                <c:pt idx="6091">
                  <c:v>12.482120585432799</c:v>
                </c:pt>
                <c:pt idx="6092">
                  <c:v>12.456985660403216</c:v>
                </c:pt>
                <c:pt idx="6093">
                  <c:v>12.4333014819273</c:v>
                </c:pt>
                <c:pt idx="6094">
                  <c:v>12.411414246540717</c:v>
                </c:pt>
                <c:pt idx="6095">
                  <c:v>12.391179892864301</c:v>
                </c:pt>
                <c:pt idx="6096">
                  <c:v>12.372518979181635</c:v>
                </c:pt>
                <c:pt idx="6097">
                  <c:v>12.354904651589635</c:v>
                </c:pt>
                <c:pt idx="6098">
                  <c:v>12.337943303562218</c:v>
                </c:pt>
                <c:pt idx="6099">
                  <c:v>12.321100257571969</c:v>
                </c:pt>
                <c:pt idx="6100">
                  <c:v>12.304182156823469</c:v>
                </c:pt>
                <c:pt idx="6101">
                  <c:v>12.286404261887469</c:v>
                </c:pt>
                <c:pt idx="6102">
                  <c:v>12.267594914259357</c:v>
                </c:pt>
                <c:pt idx="6103">
                  <c:v>12.268473167941211</c:v>
                </c:pt>
                <c:pt idx="6104">
                  <c:v>12.304890501505996</c:v>
                </c:pt>
                <c:pt idx="6105">
                  <c:v>12.344890501505995</c:v>
                </c:pt>
                <c:pt idx="6106">
                  <c:v>12.384890501505994</c:v>
                </c:pt>
                <c:pt idx="6107">
                  <c:v>12.424890501505994</c:v>
                </c:pt>
                <c:pt idx="6108">
                  <c:v>12.464890501505993</c:v>
                </c:pt>
                <c:pt idx="6109">
                  <c:v>12.504890501505992</c:v>
                </c:pt>
                <c:pt idx="6110">
                  <c:v>12.521892294127861</c:v>
                </c:pt>
                <c:pt idx="6111">
                  <c:v>12.521892294127861</c:v>
                </c:pt>
                <c:pt idx="6112">
                  <c:v>12.521892294127861</c:v>
                </c:pt>
                <c:pt idx="6113">
                  <c:v>12.521892294127861</c:v>
                </c:pt>
                <c:pt idx="6114">
                  <c:v>12.500510859659373</c:v>
                </c:pt>
                <c:pt idx="6115">
                  <c:v>12.469687634716033</c:v>
                </c:pt>
                <c:pt idx="6116">
                  <c:v>12.440183106728366</c:v>
                </c:pt>
                <c:pt idx="6117">
                  <c:v>12.413104350438532</c:v>
                </c:pt>
                <c:pt idx="6118">
                  <c:v>12.388864161338283</c:v>
                </c:pt>
                <c:pt idx="6119">
                  <c:v>12.366792812938533</c:v>
                </c:pt>
                <c:pt idx="6120">
                  <c:v>12.346075738506533</c:v>
                </c:pt>
                <c:pt idx="6121">
                  <c:v>12.326367150663533</c:v>
                </c:pt>
                <c:pt idx="6122">
                  <c:v>12.307369873415366</c:v>
                </c:pt>
                <c:pt idx="6123">
                  <c:v>12.288909174413115</c:v>
                </c:pt>
                <c:pt idx="6124">
                  <c:v>12.270344230584948</c:v>
                </c:pt>
                <c:pt idx="6125">
                  <c:v>12.250613787048865</c:v>
                </c:pt>
                <c:pt idx="6126">
                  <c:v>12.230017789649908</c:v>
                </c:pt>
                <c:pt idx="6127">
                  <c:v>12.229535294942568</c:v>
                </c:pt>
                <c:pt idx="6128">
                  <c:v>12.26434081566269</c:v>
                </c:pt>
                <c:pt idx="6129">
                  <c:v>12.304340815662689</c:v>
                </c:pt>
                <c:pt idx="6130">
                  <c:v>12.344340815662688</c:v>
                </c:pt>
                <c:pt idx="6131">
                  <c:v>12.384340815662688</c:v>
                </c:pt>
                <c:pt idx="6132">
                  <c:v>12.424340815662687</c:v>
                </c:pt>
                <c:pt idx="6133">
                  <c:v>12.464340815662686</c:v>
                </c:pt>
                <c:pt idx="6134">
                  <c:v>12.504340815662685</c:v>
                </c:pt>
                <c:pt idx="6135">
                  <c:v>12.521892294127861</c:v>
                </c:pt>
                <c:pt idx="6136">
                  <c:v>12.521892294127861</c:v>
                </c:pt>
                <c:pt idx="6137">
                  <c:v>12.521892294127861</c:v>
                </c:pt>
                <c:pt idx="6138">
                  <c:v>12.498364313612555</c:v>
                </c:pt>
                <c:pt idx="6139">
                  <c:v>12.466832657092594</c:v>
                </c:pt>
                <c:pt idx="6140">
                  <c:v>12.436937143694177</c:v>
                </c:pt>
                <c:pt idx="6141">
                  <c:v>12.40935842306026</c:v>
                </c:pt>
                <c:pt idx="6142">
                  <c:v>12.384345344066093</c:v>
                </c:pt>
                <c:pt idx="6143">
                  <c:v>12.361958443323177</c:v>
                </c:pt>
                <c:pt idx="6144">
                  <c:v>12.341244167799594</c:v>
                </c:pt>
                <c:pt idx="6145">
                  <c:v>12.321922188786845</c:v>
                </c:pt>
                <c:pt idx="6146">
                  <c:v>12.303382858117677</c:v>
                </c:pt>
                <c:pt idx="6147">
                  <c:v>12.285595482305011</c:v>
                </c:pt>
                <c:pt idx="6148">
                  <c:v>12.268149807194511</c:v>
                </c:pt>
                <c:pt idx="6149">
                  <c:v>12.250437034096262</c:v>
                </c:pt>
                <c:pt idx="6150">
                  <c:v>12.232984481450602</c:v>
                </c:pt>
                <c:pt idx="6151">
                  <c:v>12.234622235381794</c:v>
                </c:pt>
                <c:pt idx="6152">
                  <c:v>12.272013474785592</c:v>
                </c:pt>
                <c:pt idx="6153">
                  <c:v>12.312013474785591</c:v>
                </c:pt>
                <c:pt idx="6154">
                  <c:v>12.35201347478559</c:v>
                </c:pt>
                <c:pt idx="6155">
                  <c:v>12.392013474785589</c:v>
                </c:pt>
                <c:pt idx="6156">
                  <c:v>12.432013474785588</c:v>
                </c:pt>
                <c:pt idx="6157">
                  <c:v>12.472013474785587</c:v>
                </c:pt>
                <c:pt idx="6158">
                  <c:v>12.512013474785586</c:v>
                </c:pt>
                <c:pt idx="6159">
                  <c:v>12.521892294127861</c:v>
                </c:pt>
                <c:pt idx="6160">
                  <c:v>12.521892294127861</c:v>
                </c:pt>
                <c:pt idx="6161">
                  <c:v>12.521892294127861</c:v>
                </c:pt>
                <c:pt idx="6162">
                  <c:v>12.499388546900903</c:v>
                </c:pt>
                <c:pt idx="6163">
                  <c:v>12.469903839382154</c:v>
                </c:pt>
                <c:pt idx="6164">
                  <c:v>12.44212746732307</c:v>
                </c:pt>
                <c:pt idx="6165">
                  <c:v>12.41643269531407</c:v>
                </c:pt>
                <c:pt idx="6166">
                  <c:v>12.392850100786486</c:v>
                </c:pt>
                <c:pt idx="6167">
                  <c:v>12.371377079593818</c:v>
                </c:pt>
                <c:pt idx="6168">
                  <c:v>12.351628006718736</c:v>
                </c:pt>
                <c:pt idx="6169">
                  <c:v>12.333086106434902</c:v>
                </c:pt>
                <c:pt idx="6170">
                  <c:v>12.315365690408651</c:v>
                </c:pt>
                <c:pt idx="6171">
                  <c:v>12.298263553255484</c:v>
                </c:pt>
                <c:pt idx="6172">
                  <c:v>12.281335790157735</c:v>
                </c:pt>
                <c:pt idx="6173">
                  <c:v>12.264758205660401</c:v>
                </c:pt>
                <c:pt idx="6174">
                  <c:v>12.248639146202338</c:v>
                </c:pt>
                <c:pt idx="6175">
                  <c:v>12.248151705127098</c:v>
                </c:pt>
                <c:pt idx="6176">
                  <c:v>12.273360972437699</c:v>
                </c:pt>
                <c:pt idx="6177">
                  <c:v>12.311306339269798</c:v>
                </c:pt>
                <c:pt idx="6178">
                  <c:v>12.351306339269797</c:v>
                </c:pt>
                <c:pt idx="6179">
                  <c:v>12.391306339269796</c:v>
                </c:pt>
                <c:pt idx="6180">
                  <c:v>12.431306339269796</c:v>
                </c:pt>
                <c:pt idx="6181">
                  <c:v>12.471306339269795</c:v>
                </c:pt>
                <c:pt idx="6182">
                  <c:v>12.511306339269794</c:v>
                </c:pt>
                <c:pt idx="6183">
                  <c:v>12.521892294127861</c:v>
                </c:pt>
                <c:pt idx="6184">
                  <c:v>12.521892294127861</c:v>
                </c:pt>
                <c:pt idx="6185">
                  <c:v>12.521892294127861</c:v>
                </c:pt>
                <c:pt idx="6186">
                  <c:v>12.502048900873669</c:v>
                </c:pt>
                <c:pt idx="6187">
                  <c:v>12.477288039610253</c:v>
                </c:pt>
                <c:pt idx="6188">
                  <c:v>12.45323597624242</c:v>
                </c:pt>
                <c:pt idx="6189">
                  <c:v>12.430738678402086</c:v>
                </c:pt>
                <c:pt idx="6190">
                  <c:v>12.410297910735336</c:v>
                </c:pt>
                <c:pt idx="6191">
                  <c:v>12.391984151573835</c:v>
                </c:pt>
                <c:pt idx="6192">
                  <c:v>12.374669357421253</c:v>
                </c:pt>
                <c:pt idx="6193">
                  <c:v>12.358448636213669</c:v>
                </c:pt>
                <c:pt idx="6194">
                  <c:v>12.342823168215086</c:v>
                </c:pt>
                <c:pt idx="6195">
                  <c:v>12.327072921710503</c:v>
                </c:pt>
                <c:pt idx="6196">
                  <c:v>12.310963783191836</c:v>
                </c:pt>
                <c:pt idx="6197">
                  <c:v>12.293294808862003</c:v>
                </c:pt>
                <c:pt idx="6198">
                  <c:v>12.273986450394556</c:v>
                </c:pt>
                <c:pt idx="6199">
                  <c:v>12.266469086468033</c:v>
                </c:pt>
                <c:pt idx="6200">
                  <c:v>12.284891372279073</c:v>
                </c:pt>
                <c:pt idx="6201">
                  <c:v>12.322955265422832</c:v>
                </c:pt>
                <c:pt idx="6202">
                  <c:v>12.362955265422832</c:v>
                </c:pt>
                <c:pt idx="6203">
                  <c:v>12.401815740729031</c:v>
                </c:pt>
                <c:pt idx="6204">
                  <c:v>12.438092586841156</c:v>
                </c:pt>
                <c:pt idx="6205">
                  <c:v>12.47080423833841</c:v>
                </c:pt>
                <c:pt idx="6206">
                  <c:v>12.50355041991744</c:v>
                </c:pt>
                <c:pt idx="6207">
                  <c:v>12.521892294127861</c:v>
                </c:pt>
                <c:pt idx="6208">
                  <c:v>12.521892294127861</c:v>
                </c:pt>
                <c:pt idx="6209">
                  <c:v>12.521892294127861</c:v>
                </c:pt>
                <c:pt idx="6210">
                  <c:v>12.503579280483132</c:v>
                </c:pt>
                <c:pt idx="6211">
                  <c:v>12.480009459064799</c:v>
                </c:pt>
                <c:pt idx="6212">
                  <c:v>12.45739706135055</c:v>
                </c:pt>
                <c:pt idx="6213">
                  <c:v>12.436305338965884</c:v>
                </c:pt>
                <c:pt idx="6214">
                  <c:v>12.41717591106555</c:v>
                </c:pt>
                <c:pt idx="6215">
                  <c:v>12.4000442504133</c:v>
                </c:pt>
                <c:pt idx="6216">
                  <c:v>12.384117099154468</c:v>
                </c:pt>
                <c:pt idx="6217">
                  <c:v>12.369236272211468</c:v>
                </c:pt>
                <c:pt idx="6218">
                  <c:v>12.354640417735718</c:v>
                </c:pt>
                <c:pt idx="6219">
                  <c:v>12.340108178685718</c:v>
                </c:pt>
                <c:pt idx="6220">
                  <c:v>12.325384166209384</c:v>
                </c:pt>
                <c:pt idx="6221">
                  <c:v>12.3097444138953</c:v>
                </c:pt>
                <c:pt idx="6222">
                  <c:v>12.292605742755343</c:v>
                </c:pt>
                <c:pt idx="6223">
                  <c:v>12.292544740775494</c:v>
                </c:pt>
                <c:pt idx="6224">
                  <c:v>12.326603129634174</c:v>
                </c:pt>
                <c:pt idx="6225">
                  <c:v>12.366603129634173</c:v>
                </c:pt>
                <c:pt idx="6226">
                  <c:v>12.406603129634172</c:v>
                </c:pt>
                <c:pt idx="6227">
                  <c:v>12.446603129634171</c:v>
                </c:pt>
                <c:pt idx="6228">
                  <c:v>12.486603129634171</c:v>
                </c:pt>
                <c:pt idx="6229">
                  <c:v>12.521892294127861</c:v>
                </c:pt>
                <c:pt idx="6230">
                  <c:v>12.521892294127861</c:v>
                </c:pt>
                <c:pt idx="6231">
                  <c:v>12.521892294127861</c:v>
                </c:pt>
                <c:pt idx="6232">
                  <c:v>12.521892294127861</c:v>
                </c:pt>
                <c:pt idx="6233">
                  <c:v>12.521892294127861</c:v>
                </c:pt>
                <c:pt idx="6234">
                  <c:v>12.505651494591751</c:v>
                </c:pt>
                <c:pt idx="6235">
                  <c:v>12.482146510956824</c:v>
                </c:pt>
                <c:pt idx="6236">
                  <c:v>12.459511104473574</c:v>
                </c:pt>
                <c:pt idx="6237">
                  <c:v>12.438306673683991</c:v>
                </c:pt>
                <c:pt idx="6238">
                  <c:v>12.418953295887158</c:v>
                </c:pt>
                <c:pt idx="6239">
                  <c:v>12.401614758252991</c:v>
                </c:pt>
                <c:pt idx="6240">
                  <c:v>12.386086701438575</c:v>
                </c:pt>
                <c:pt idx="6241">
                  <c:v>12.371550749322326</c:v>
                </c:pt>
                <c:pt idx="6242">
                  <c:v>12.357369247185993</c:v>
                </c:pt>
                <c:pt idx="6243">
                  <c:v>12.343271776393493</c:v>
                </c:pt>
                <c:pt idx="6244">
                  <c:v>12.32881491432566</c:v>
                </c:pt>
                <c:pt idx="6245">
                  <c:v>12.31319839661691</c:v>
                </c:pt>
                <c:pt idx="6246">
                  <c:v>12.296027686350001</c:v>
                </c:pt>
                <c:pt idx="6247">
                  <c:v>12.297988124048015</c:v>
                </c:pt>
                <c:pt idx="6248">
                  <c:v>12.337477514651486</c:v>
                </c:pt>
                <c:pt idx="6249">
                  <c:v>12.377477514651485</c:v>
                </c:pt>
                <c:pt idx="6250">
                  <c:v>12.417477514651484</c:v>
                </c:pt>
                <c:pt idx="6251">
                  <c:v>12.457477514651483</c:v>
                </c:pt>
                <c:pt idx="6252">
                  <c:v>12.497477514651482</c:v>
                </c:pt>
                <c:pt idx="6253">
                  <c:v>12.521892294127861</c:v>
                </c:pt>
                <c:pt idx="6254">
                  <c:v>12.521892294127861</c:v>
                </c:pt>
                <c:pt idx="6255">
                  <c:v>12.521892294127861</c:v>
                </c:pt>
                <c:pt idx="6256">
                  <c:v>12.521892294127861</c:v>
                </c:pt>
                <c:pt idx="6257">
                  <c:v>12.521892294127861</c:v>
                </c:pt>
                <c:pt idx="6258">
                  <c:v>12.506004132845204</c:v>
                </c:pt>
                <c:pt idx="6259">
                  <c:v>12.482794710103537</c:v>
                </c:pt>
                <c:pt idx="6260">
                  <c:v>12.460160598716037</c:v>
                </c:pt>
                <c:pt idx="6261">
                  <c:v>12.43866184624812</c:v>
                </c:pt>
                <c:pt idx="6262">
                  <c:v>12.419218346871453</c:v>
                </c:pt>
                <c:pt idx="6263">
                  <c:v>12.401568685973203</c:v>
                </c:pt>
                <c:pt idx="6264">
                  <c:v>12.384696456974202</c:v>
                </c:pt>
                <c:pt idx="6265">
                  <c:v>12.36964029532812</c:v>
                </c:pt>
                <c:pt idx="6266">
                  <c:v>12.35531194056437</c:v>
                </c:pt>
                <c:pt idx="6267">
                  <c:v>12.34131631633737</c:v>
                </c:pt>
                <c:pt idx="6268">
                  <c:v>12.326818340866703</c:v>
                </c:pt>
                <c:pt idx="6269">
                  <c:v>12.310750201205037</c:v>
                </c:pt>
                <c:pt idx="6270">
                  <c:v>12.292947241693215</c:v>
                </c:pt>
                <c:pt idx="6271">
                  <c:v>12.2926111687763</c:v>
                </c:pt>
                <c:pt idx="6272">
                  <c:v>12.324776994469488</c:v>
                </c:pt>
                <c:pt idx="6273">
                  <c:v>12.364776994469487</c:v>
                </c:pt>
                <c:pt idx="6274">
                  <c:v>12.404776994469486</c:v>
                </c:pt>
                <c:pt idx="6275">
                  <c:v>12.444776994469485</c:v>
                </c:pt>
                <c:pt idx="6276">
                  <c:v>12.484776994469485</c:v>
                </c:pt>
                <c:pt idx="6277">
                  <c:v>12.521892294127861</c:v>
                </c:pt>
                <c:pt idx="6278">
                  <c:v>12.521892294127861</c:v>
                </c:pt>
                <c:pt idx="6279">
                  <c:v>12.521892294127861</c:v>
                </c:pt>
                <c:pt idx="6280">
                  <c:v>12.521892294127861</c:v>
                </c:pt>
                <c:pt idx="6281">
                  <c:v>12.521892294127861</c:v>
                </c:pt>
                <c:pt idx="6282">
                  <c:v>12.507314481916557</c:v>
                </c:pt>
                <c:pt idx="6283">
                  <c:v>12.485703868648409</c:v>
                </c:pt>
                <c:pt idx="6284">
                  <c:v>12.464930632971743</c:v>
                </c:pt>
                <c:pt idx="6285">
                  <c:v>12.445079181113993</c:v>
                </c:pt>
                <c:pt idx="6286">
                  <c:v>12.427343270761243</c:v>
                </c:pt>
                <c:pt idx="6287">
                  <c:v>12.410904801765993</c:v>
                </c:pt>
                <c:pt idx="6288">
                  <c:v>12.395244769863243</c:v>
                </c:pt>
                <c:pt idx="6289">
                  <c:v>12.380180297389494</c:v>
                </c:pt>
                <c:pt idx="6290">
                  <c:v>12.365502196228077</c:v>
                </c:pt>
                <c:pt idx="6291">
                  <c:v>12.351136183064327</c:v>
                </c:pt>
                <c:pt idx="6292">
                  <c:v>12.336104733664159</c:v>
                </c:pt>
                <c:pt idx="6293">
                  <c:v>12.319599653337743</c:v>
                </c:pt>
                <c:pt idx="6294">
                  <c:v>12.301544712404819</c:v>
                </c:pt>
                <c:pt idx="6295">
                  <c:v>12.301509474557697</c:v>
                </c:pt>
                <c:pt idx="6296">
                  <c:v>12.337020469496439</c:v>
                </c:pt>
                <c:pt idx="6297">
                  <c:v>12.377020469496438</c:v>
                </c:pt>
                <c:pt idx="6298">
                  <c:v>12.417020469496437</c:v>
                </c:pt>
                <c:pt idx="6299">
                  <c:v>12.457020469496436</c:v>
                </c:pt>
                <c:pt idx="6300">
                  <c:v>12.497020469496436</c:v>
                </c:pt>
                <c:pt idx="6301">
                  <c:v>12.521892294127861</c:v>
                </c:pt>
                <c:pt idx="6302">
                  <c:v>12.521892294127861</c:v>
                </c:pt>
                <c:pt idx="6303">
                  <c:v>12.521892294127861</c:v>
                </c:pt>
                <c:pt idx="6304">
                  <c:v>12.521892294127861</c:v>
                </c:pt>
                <c:pt idx="6305">
                  <c:v>12.521892294127861</c:v>
                </c:pt>
                <c:pt idx="6306">
                  <c:v>12.504024436189953</c:v>
                </c:pt>
                <c:pt idx="6307">
                  <c:v>12.480028391567785</c:v>
                </c:pt>
                <c:pt idx="6308">
                  <c:v>12.457037205634785</c:v>
                </c:pt>
                <c:pt idx="6309">
                  <c:v>12.435173265486785</c:v>
                </c:pt>
                <c:pt idx="6310">
                  <c:v>12.414920869629535</c:v>
                </c:pt>
                <c:pt idx="6311">
                  <c:v>12.396158858244451</c:v>
                </c:pt>
                <c:pt idx="6312">
                  <c:v>12.378383059304202</c:v>
                </c:pt>
                <c:pt idx="6313">
                  <c:v>12.361158321920286</c:v>
                </c:pt>
                <c:pt idx="6314">
                  <c:v>12.344321866420035</c:v>
                </c:pt>
                <c:pt idx="6315">
                  <c:v>12.328034681589452</c:v>
                </c:pt>
                <c:pt idx="6316">
                  <c:v>12.311887943754536</c:v>
                </c:pt>
                <c:pt idx="6317">
                  <c:v>12.295486498731286</c:v>
                </c:pt>
                <c:pt idx="6318">
                  <c:v>12.278757516056329</c:v>
                </c:pt>
                <c:pt idx="6319">
                  <c:v>12.280371526243174</c:v>
                </c:pt>
                <c:pt idx="6320">
                  <c:v>12.319260907877602</c:v>
                </c:pt>
                <c:pt idx="6321">
                  <c:v>12.359260907877601</c:v>
                </c:pt>
                <c:pt idx="6322">
                  <c:v>12.399260907877601</c:v>
                </c:pt>
                <c:pt idx="6323">
                  <c:v>12.4392609078776</c:v>
                </c:pt>
                <c:pt idx="6324">
                  <c:v>12.479260907877599</c:v>
                </c:pt>
                <c:pt idx="6325">
                  <c:v>12.519260907877598</c:v>
                </c:pt>
                <c:pt idx="6326">
                  <c:v>12.521892294127861</c:v>
                </c:pt>
                <c:pt idx="6327">
                  <c:v>12.521892294127861</c:v>
                </c:pt>
                <c:pt idx="6328">
                  <c:v>12.521892294127861</c:v>
                </c:pt>
                <c:pt idx="6329">
                  <c:v>12.521892294127861</c:v>
                </c:pt>
                <c:pt idx="6330">
                  <c:v>12.501911561100989</c:v>
                </c:pt>
                <c:pt idx="6331">
                  <c:v>12.476443409710573</c:v>
                </c:pt>
                <c:pt idx="6332">
                  <c:v>12.451641990927323</c:v>
                </c:pt>
                <c:pt idx="6333">
                  <c:v>12.428313113121989</c:v>
                </c:pt>
                <c:pt idx="6334">
                  <c:v>12.406977904083655</c:v>
                </c:pt>
                <c:pt idx="6335">
                  <c:v>12.387365417039488</c:v>
                </c:pt>
                <c:pt idx="6336">
                  <c:v>12.369016261657489</c:v>
                </c:pt>
                <c:pt idx="6337">
                  <c:v>12.351723682295988</c:v>
                </c:pt>
                <c:pt idx="6338">
                  <c:v>12.335335197372656</c:v>
                </c:pt>
                <c:pt idx="6339">
                  <c:v>12.319346249140573</c:v>
                </c:pt>
                <c:pt idx="6340">
                  <c:v>12.30345690438174</c:v>
                </c:pt>
                <c:pt idx="6341">
                  <c:v>12.287445855424156</c:v>
                </c:pt>
                <c:pt idx="6342">
                  <c:v>12.271484408539569</c:v>
                </c:pt>
                <c:pt idx="6343">
                  <c:v>12.272081357469835</c:v>
                </c:pt>
                <c:pt idx="6344">
                  <c:v>12.307169978237734</c:v>
                </c:pt>
                <c:pt idx="6345">
                  <c:v>12.347169978237734</c:v>
                </c:pt>
                <c:pt idx="6346">
                  <c:v>12.387169978237733</c:v>
                </c:pt>
                <c:pt idx="6347">
                  <c:v>12.427169978237732</c:v>
                </c:pt>
                <c:pt idx="6348">
                  <c:v>12.467169978237731</c:v>
                </c:pt>
                <c:pt idx="6349">
                  <c:v>12.50716997823773</c:v>
                </c:pt>
                <c:pt idx="6350">
                  <c:v>12.521892294127861</c:v>
                </c:pt>
                <c:pt idx="6351">
                  <c:v>12.521892294127861</c:v>
                </c:pt>
                <c:pt idx="6352">
                  <c:v>12.521892294127861</c:v>
                </c:pt>
                <c:pt idx="6353">
                  <c:v>12.521892294127861</c:v>
                </c:pt>
                <c:pt idx="6354">
                  <c:v>12.500101665779784</c:v>
                </c:pt>
                <c:pt idx="6355">
                  <c:v>12.474108083944868</c:v>
                </c:pt>
                <c:pt idx="6356">
                  <c:v>12.449196499937619</c:v>
                </c:pt>
                <c:pt idx="6357">
                  <c:v>12.426097144745535</c:v>
                </c:pt>
                <c:pt idx="6358">
                  <c:v>12.405390090697034</c:v>
                </c:pt>
                <c:pt idx="6359">
                  <c:v>12.386774784504951</c:v>
                </c:pt>
                <c:pt idx="6360">
                  <c:v>12.3694201958267</c:v>
                </c:pt>
                <c:pt idx="6361">
                  <c:v>12.352529659913785</c:v>
                </c:pt>
                <c:pt idx="6362">
                  <c:v>12.336157624027452</c:v>
                </c:pt>
                <c:pt idx="6363">
                  <c:v>12.319725093461452</c:v>
                </c:pt>
                <c:pt idx="6364">
                  <c:v>12.302808335213452</c:v>
                </c:pt>
                <c:pt idx="6365">
                  <c:v>12.284777816388869</c:v>
                </c:pt>
                <c:pt idx="6366">
                  <c:v>12.265041821848561</c:v>
                </c:pt>
                <c:pt idx="6367">
                  <c:v>12.258301253468035</c:v>
                </c:pt>
                <c:pt idx="6368">
                  <c:v>12.283983863986487</c:v>
                </c:pt>
                <c:pt idx="6369">
                  <c:v>12.323983863986486</c:v>
                </c:pt>
                <c:pt idx="6370">
                  <c:v>12.363983863986485</c:v>
                </c:pt>
                <c:pt idx="6371">
                  <c:v>12.403983863986484</c:v>
                </c:pt>
                <c:pt idx="6372">
                  <c:v>12.443983863986483</c:v>
                </c:pt>
                <c:pt idx="6373">
                  <c:v>12.483983863986483</c:v>
                </c:pt>
                <c:pt idx="6374">
                  <c:v>12.521892294127861</c:v>
                </c:pt>
                <c:pt idx="6375">
                  <c:v>12.521892294127861</c:v>
                </c:pt>
                <c:pt idx="6376">
                  <c:v>12.521892294127861</c:v>
                </c:pt>
                <c:pt idx="6377">
                  <c:v>12.521892294127861</c:v>
                </c:pt>
                <c:pt idx="6378">
                  <c:v>12.500429479800303</c:v>
                </c:pt>
                <c:pt idx="6379">
                  <c:v>12.474547706034302</c:v>
                </c:pt>
                <c:pt idx="6380">
                  <c:v>12.449481227714303</c:v>
                </c:pt>
                <c:pt idx="6381">
                  <c:v>12.42447209613322</c:v>
                </c:pt>
                <c:pt idx="6382">
                  <c:v>12.401334921116804</c:v>
                </c:pt>
                <c:pt idx="6383">
                  <c:v>12.383006287434888</c:v>
                </c:pt>
                <c:pt idx="6384">
                  <c:v>12.365476642454306</c:v>
                </c:pt>
                <c:pt idx="6385">
                  <c:v>12.348992002351888</c:v>
                </c:pt>
                <c:pt idx="6386">
                  <c:v>12.332684328099056</c:v>
                </c:pt>
                <c:pt idx="6387">
                  <c:v>12.317031359501305</c:v>
                </c:pt>
                <c:pt idx="6388">
                  <c:v>12.300777408384805</c:v>
                </c:pt>
                <c:pt idx="6389">
                  <c:v>12.283375644780472</c:v>
                </c:pt>
                <c:pt idx="6390">
                  <c:v>12.264182135070069</c:v>
                </c:pt>
                <c:pt idx="6391">
                  <c:v>12.258099645009091</c:v>
                </c:pt>
                <c:pt idx="6392">
                  <c:v>12.286165821823523</c:v>
                </c:pt>
                <c:pt idx="6393">
                  <c:v>12.326165821823523</c:v>
                </c:pt>
                <c:pt idx="6394">
                  <c:v>12.366165821823522</c:v>
                </c:pt>
                <c:pt idx="6395">
                  <c:v>12.406165821823521</c:v>
                </c:pt>
                <c:pt idx="6396">
                  <c:v>12.44616582182352</c:v>
                </c:pt>
                <c:pt idx="6397">
                  <c:v>12.486165821823519</c:v>
                </c:pt>
                <c:pt idx="6398">
                  <c:v>12.521892294127861</c:v>
                </c:pt>
                <c:pt idx="6399">
                  <c:v>12.521892294127861</c:v>
                </c:pt>
                <c:pt idx="6400">
                  <c:v>12.521892294127861</c:v>
                </c:pt>
                <c:pt idx="6401">
                  <c:v>12.521892294127861</c:v>
                </c:pt>
                <c:pt idx="6402">
                  <c:v>12.496876538632979</c:v>
                </c:pt>
                <c:pt idx="6403">
                  <c:v>12.467501053273342</c:v>
                </c:pt>
                <c:pt idx="6404">
                  <c:v>12.438342463848926</c:v>
                </c:pt>
                <c:pt idx="6405">
                  <c:v>12.408914839898676</c:v>
                </c:pt>
                <c:pt idx="6406">
                  <c:v>12.38285002624276</c:v>
                </c:pt>
                <c:pt idx="6407">
                  <c:v>12.361747260151928</c:v>
                </c:pt>
                <c:pt idx="6408">
                  <c:v>12.342092229029427</c:v>
                </c:pt>
                <c:pt idx="6409">
                  <c:v>12.323755589419093</c:v>
                </c:pt>
                <c:pt idx="6410">
                  <c:v>12.306103826406927</c:v>
                </c:pt>
                <c:pt idx="6411">
                  <c:v>12.288745983655177</c:v>
                </c:pt>
                <c:pt idx="6412">
                  <c:v>12.271304183225261</c:v>
                </c:pt>
                <c:pt idx="6413">
                  <c:v>12.252446185261928</c:v>
                </c:pt>
                <c:pt idx="6414">
                  <c:v>12.231364526125811</c:v>
                </c:pt>
                <c:pt idx="6415">
                  <c:v>12.223307630588565</c:v>
                </c:pt>
                <c:pt idx="6416">
                  <c:v>12.248222210525499</c:v>
                </c:pt>
                <c:pt idx="6417">
                  <c:v>12.288016919518221</c:v>
                </c:pt>
                <c:pt idx="6418">
                  <c:v>12.327208719374431</c:v>
                </c:pt>
                <c:pt idx="6419">
                  <c:v>12.365992609835699</c:v>
                </c:pt>
                <c:pt idx="6420">
                  <c:v>12.404901989387964</c:v>
                </c:pt>
                <c:pt idx="6421">
                  <c:v>12.440588289413965</c:v>
                </c:pt>
                <c:pt idx="6422">
                  <c:v>12.468204767278714</c:v>
                </c:pt>
                <c:pt idx="6423">
                  <c:v>12.483926879725006</c:v>
                </c:pt>
                <c:pt idx="6424">
                  <c:v>12.490770991676712</c:v>
                </c:pt>
                <c:pt idx="6425">
                  <c:v>12.480925903249453</c:v>
                </c:pt>
                <c:pt idx="6426">
                  <c:v>12.451687151327048</c:v>
                </c:pt>
                <c:pt idx="6427">
                  <c:v>12.420046543859298</c:v>
                </c:pt>
                <c:pt idx="6428">
                  <c:v>12.390193140606382</c:v>
                </c:pt>
                <c:pt idx="6429">
                  <c:v>12.361453754025131</c:v>
                </c:pt>
                <c:pt idx="6430">
                  <c:v>12.334388056611715</c:v>
                </c:pt>
                <c:pt idx="6431">
                  <c:v>12.312513550038465</c:v>
                </c:pt>
                <c:pt idx="6432">
                  <c:v>12.292265975840715</c:v>
                </c:pt>
                <c:pt idx="6433">
                  <c:v>12.272855689303299</c:v>
                </c:pt>
                <c:pt idx="6434">
                  <c:v>12.2540711967828</c:v>
                </c:pt>
                <c:pt idx="6435">
                  <c:v>12.235766186865133</c:v>
                </c:pt>
                <c:pt idx="6436">
                  <c:v>12.2174152847653</c:v>
                </c:pt>
                <c:pt idx="6437">
                  <c:v>12.198105615010716</c:v>
                </c:pt>
                <c:pt idx="6438">
                  <c:v>12.177079448947309</c:v>
                </c:pt>
                <c:pt idx="6439">
                  <c:v>12.166408469191678</c:v>
                </c:pt>
                <c:pt idx="6440">
                  <c:v>12.179975829031353</c:v>
                </c:pt>
                <c:pt idx="6441">
                  <c:v>12.209643177064455</c:v>
                </c:pt>
                <c:pt idx="6442">
                  <c:v>12.23759998795212</c:v>
                </c:pt>
                <c:pt idx="6443">
                  <c:v>12.269970377885237</c:v>
                </c:pt>
                <c:pt idx="6444">
                  <c:v>12.304944084760953</c:v>
                </c:pt>
                <c:pt idx="6445">
                  <c:v>12.341976249795792</c:v>
                </c:pt>
                <c:pt idx="6446">
                  <c:v>12.378645199468339</c:v>
                </c:pt>
                <c:pt idx="6447">
                  <c:v>12.408139557118686</c:v>
                </c:pt>
                <c:pt idx="6448">
                  <c:v>12.425331123134582</c:v>
                </c:pt>
                <c:pt idx="6449">
                  <c:v>12.423594824910447</c:v>
                </c:pt>
                <c:pt idx="6450">
                  <c:v>12.40177745882141</c:v>
                </c:pt>
                <c:pt idx="6451">
                  <c:v>12.37708183356461</c:v>
                </c:pt>
                <c:pt idx="6452">
                  <c:v>12.353671576653257</c:v>
                </c:pt>
                <c:pt idx="6453">
                  <c:v>12.331799560861585</c:v>
                </c:pt>
                <c:pt idx="6454">
                  <c:v>12.312213352604335</c:v>
                </c:pt>
                <c:pt idx="6455">
                  <c:v>12.294864109060335</c:v>
                </c:pt>
                <c:pt idx="6456">
                  <c:v>12.278839399552584</c:v>
                </c:pt>
                <c:pt idx="6457">
                  <c:v>12.263794807868084</c:v>
                </c:pt>
                <c:pt idx="6458">
                  <c:v>12.249474052868583</c:v>
                </c:pt>
                <c:pt idx="6459">
                  <c:v>12.235469823573917</c:v>
                </c:pt>
                <c:pt idx="6460">
                  <c:v>12.221112789638083</c:v>
                </c:pt>
                <c:pt idx="6461">
                  <c:v>12.205490261395417</c:v>
                </c:pt>
                <c:pt idx="6462">
                  <c:v>12.187816414769754</c:v>
                </c:pt>
                <c:pt idx="6463">
                  <c:v>12.182377910769357</c:v>
                </c:pt>
                <c:pt idx="6464">
                  <c:v>12.206402822949769</c:v>
                </c:pt>
                <c:pt idx="6465">
                  <c:v>12.246402822949769</c:v>
                </c:pt>
                <c:pt idx="6466">
                  <c:v>12.286402822949768</c:v>
                </c:pt>
                <c:pt idx="6467">
                  <c:v>12.326402822949767</c:v>
                </c:pt>
                <c:pt idx="6468">
                  <c:v>12.366402822949766</c:v>
                </c:pt>
                <c:pt idx="6469">
                  <c:v>12.406402822949765</c:v>
                </c:pt>
                <c:pt idx="6470">
                  <c:v>12.446402822949764</c:v>
                </c:pt>
                <c:pt idx="6471">
                  <c:v>12.486402822949763</c:v>
                </c:pt>
                <c:pt idx="6472">
                  <c:v>12.521892294127861</c:v>
                </c:pt>
                <c:pt idx="6473">
                  <c:v>12.521892294127861</c:v>
                </c:pt>
                <c:pt idx="6474">
                  <c:v>12.504970377984915</c:v>
                </c:pt>
                <c:pt idx="6475">
                  <c:v>12.484317571049081</c:v>
                </c:pt>
                <c:pt idx="6476">
                  <c:v>12.464200475851747</c:v>
                </c:pt>
                <c:pt idx="6477">
                  <c:v>12.445036724668913</c:v>
                </c:pt>
                <c:pt idx="6478">
                  <c:v>12.427298335280497</c:v>
                </c:pt>
                <c:pt idx="6479">
                  <c:v>12.410990602224663</c:v>
                </c:pt>
                <c:pt idx="6480">
                  <c:v>12.395810082597579</c:v>
                </c:pt>
                <c:pt idx="6481">
                  <c:v>12.381270248419746</c:v>
                </c:pt>
                <c:pt idx="6482">
                  <c:v>12.367240690304913</c:v>
                </c:pt>
                <c:pt idx="6483">
                  <c:v>12.353521432340163</c:v>
                </c:pt>
                <c:pt idx="6484">
                  <c:v>12.339700547822913</c:v>
                </c:pt>
                <c:pt idx="6485">
                  <c:v>12.325781500660579</c:v>
                </c:pt>
                <c:pt idx="6486">
                  <c:v>12.311471465641615</c:v>
                </c:pt>
                <c:pt idx="6487">
                  <c:v>12.31117549652771</c:v>
                </c:pt>
                <c:pt idx="6488">
                  <c:v>12.343684418663219</c:v>
                </c:pt>
                <c:pt idx="6489">
                  <c:v>12.383684418663218</c:v>
                </c:pt>
                <c:pt idx="6490">
                  <c:v>12.423684418663218</c:v>
                </c:pt>
                <c:pt idx="6491">
                  <c:v>12.463684418663217</c:v>
                </c:pt>
                <c:pt idx="6492">
                  <c:v>12.503684418663216</c:v>
                </c:pt>
                <c:pt idx="6493">
                  <c:v>12.521892294127861</c:v>
                </c:pt>
                <c:pt idx="6494">
                  <c:v>12.521892294127861</c:v>
                </c:pt>
                <c:pt idx="6495">
                  <c:v>12.521892294127861</c:v>
                </c:pt>
                <c:pt idx="6496">
                  <c:v>12.521892294127861</c:v>
                </c:pt>
                <c:pt idx="6497">
                  <c:v>12.521892294127861</c:v>
                </c:pt>
                <c:pt idx="6498">
                  <c:v>12.508187629529854</c:v>
                </c:pt>
                <c:pt idx="6499">
                  <c:v>12.490272722189379</c:v>
                </c:pt>
                <c:pt idx="6500">
                  <c:v>12.47240170648638</c:v>
                </c:pt>
                <c:pt idx="6501">
                  <c:v>12.455807154016879</c:v>
                </c:pt>
                <c:pt idx="6502">
                  <c:v>12.44070317005313</c:v>
                </c:pt>
                <c:pt idx="6503">
                  <c:v>12.426456884490213</c:v>
                </c:pt>
                <c:pt idx="6504">
                  <c:v>12.412831980367296</c:v>
                </c:pt>
                <c:pt idx="6505">
                  <c:v>12.399536166493796</c:v>
                </c:pt>
                <c:pt idx="6506">
                  <c:v>12.386502095023713</c:v>
                </c:pt>
                <c:pt idx="6507">
                  <c:v>12.373678616738047</c:v>
                </c:pt>
                <c:pt idx="6508">
                  <c:v>12.360682716237131</c:v>
                </c:pt>
                <c:pt idx="6509">
                  <c:v>12.34764136510838</c:v>
                </c:pt>
                <c:pt idx="6510">
                  <c:v>12.334194991625596</c:v>
                </c:pt>
                <c:pt idx="6511">
                  <c:v>12.336707304228288</c:v>
                </c:pt>
                <c:pt idx="6512">
                  <c:v>12.374986422727286</c:v>
                </c:pt>
                <c:pt idx="6513">
                  <c:v>12.414986422727285</c:v>
                </c:pt>
                <c:pt idx="6514">
                  <c:v>12.454986422727284</c:v>
                </c:pt>
                <c:pt idx="6515">
                  <c:v>12.494986422727283</c:v>
                </c:pt>
                <c:pt idx="6516">
                  <c:v>12.521892294127861</c:v>
                </c:pt>
                <c:pt idx="6517">
                  <c:v>12.521892294127861</c:v>
                </c:pt>
                <c:pt idx="6518">
                  <c:v>12.521892294127861</c:v>
                </c:pt>
                <c:pt idx="6519">
                  <c:v>12.521892294127861</c:v>
                </c:pt>
                <c:pt idx="6520">
                  <c:v>12.521892294127861</c:v>
                </c:pt>
                <c:pt idx="6521">
                  <c:v>12.521892294127861</c:v>
                </c:pt>
                <c:pt idx="6522">
                  <c:v>12.509580817502593</c:v>
                </c:pt>
                <c:pt idx="6523">
                  <c:v>12.492600261181343</c:v>
                </c:pt>
                <c:pt idx="6524">
                  <c:v>12.475308276246675</c:v>
                </c:pt>
                <c:pt idx="6525">
                  <c:v>12.459086543322591</c:v>
                </c:pt>
                <c:pt idx="6526">
                  <c:v>12.443875371565008</c:v>
                </c:pt>
                <c:pt idx="6527">
                  <c:v>12.429397966308676</c:v>
                </c:pt>
                <c:pt idx="6528">
                  <c:v>12.415426741400593</c:v>
                </c:pt>
                <c:pt idx="6529">
                  <c:v>12.402156379085342</c:v>
                </c:pt>
                <c:pt idx="6530">
                  <c:v>12.389261336510009</c:v>
                </c:pt>
                <c:pt idx="6531">
                  <c:v>12.376582055592259</c:v>
                </c:pt>
                <c:pt idx="6532">
                  <c:v>12.363259488457759</c:v>
                </c:pt>
                <c:pt idx="6533">
                  <c:v>12.348406046773926</c:v>
                </c:pt>
                <c:pt idx="6534">
                  <c:v>12.331783126455489</c:v>
                </c:pt>
                <c:pt idx="6535">
                  <c:v>12.330110913963768</c:v>
                </c:pt>
                <c:pt idx="6536">
                  <c:v>12.361757582287137</c:v>
                </c:pt>
                <c:pt idx="6537">
                  <c:v>12.401757582287136</c:v>
                </c:pt>
                <c:pt idx="6538">
                  <c:v>12.441757582287135</c:v>
                </c:pt>
                <c:pt idx="6539">
                  <c:v>12.481757582287134</c:v>
                </c:pt>
                <c:pt idx="6540">
                  <c:v>12.521757582287133</c:v>
                </c:pt>
                <c:pt idx="6541">
                  <c:v>12.521892294127861</c:v>
                </c:pt>
                <c:pt idx="6542">
                  <c:v>12.521892294127861</c:v>
                </c:pt>
                <c:pt idx="6543">
                  <c:v>12.521892294127861</c:v>
                </c:pt>
                <c:pt idx="6544">
                  <c:v>12.521892294127861</c:v>
                </c:pt>
                <c:pt idx="6545">
                  <c:v>12.521892294127861</c:v>
                </c:pt>
                <c:pt idx="6546">
                  <c:v>12.508399218000385</c:v>
                </c:pt>
                <c:pt idx="6547">
                  <c:v>12.489707928185892</c:v>
                </c:pt>
                <c:pt idx="6548">
                  <c:v>12.471377591600225</c:v>
                </c:pt>
                <c:pt idx="6549">
                  <c:v>12.454401888248142</c:v>
                </c:pt>
                <c:pt idx="6550">
                  <c:v>12.439044638682393</c:v>
                </c:pt>
                <c:pt idx="6551">
                  <c:v>12.424701010991976</c:v>
                </c:pt>
                <c:pt idx="6552">
                  <c:v>12.411504577870643</c:v>
                </c:pt>
                <c:pt idx="6553">
                  <c:v>12.398754383012893</c:v>
                </c:pt>
                <c:pt idx="6554">
                  <c:v>12.38659066517781</c:v>
                </c:pt>
                <c:pt idx="6555">
                  <c:v>12.374432586353226</c:v>
                </c:pt>
                <c:pt idx="6556">
                  <c:v>12.36198531347306</c:v>
                </c:pt>
                <c:pt idx="6557">
                  <c:v>12.348410888516074</c:v>
                </c:pt>
                <c:pt idx="6558">
                  <c:v>12.33366206997662</c:v>
                </c:pt>
                <c:pt idx="6559">
                  <c:v>12.333434843966733</c:v>
                </c:pt>
                <c:pt idx="6560">
                  <c:v>12.363660795709144</c:v>
                </c:pt>
                <c:pt idx="6561">
                  <c:v>12.403660795709143</c:v>
                </c:pt>
                <c:pt idx="6562">
                  <c:v>12.443660795709143</c:v>
                </c:pt>
                <c:pt idx="6563">
                  <c:v>12.483660795709142</c:v>
                </c:pt>
                <c:pt idx="6564">
                  <c:v>12.521892294127861</c:v>
                </c:pt>
                <c:pt idx="6565">
                  <c:v>12.521892294127861</c:v>
                </c:pt>
                <c:pt idx="6566">
                  <c:v>12.521892294127861</c:v>
                </c:pt>
                <c:pt idx="6567">
                  <c:v>12.521892294127861</c:v>
                </c:pt>
                <c:pt idx="6568">
                  <c:v>12.521892294127861</c:v>
                </c:pt>
                <c:pt idx="6569">
                  <c:v>12.521892294127861</c:v>
                </c:pt>
                <c:pt idx="6570">
                  <c:v>12.506572442129011</c:v>
                </c:pt>
                <c:pt idx="6571">
                  <c:v>12.487293715669146</c:v>
                </c:pt>
                <c:pt idx="6572">
                  <c:v>12.467254488849813</c:v>
                </c:pt>
                <c:pt idx="6573">
                  <c:v>12.448259043907395</c:v>
                </c:pt>
                <c:pt idx="6574">
                  <c:v>12.430633763307979</c:v>
                </c:pt>
                <c:pt idx="6575">
                  <c:v>12.414306114878645</c:v>
                </c:pt>
                <c:pt idx="6576">
                  <c:v>12.398211201633229</c:v>
                </c:pt>
                <c:pt idx="6577">
                  <c:v>12.382309083998729</c:v>
                </c:pt>
                <c:pt idx="6578">
                  <c:v>12.366460889450313</c:v>
                </c:pt>
                <c:pt idx="6579">
                  <c:v>12.350686996577563</c:v>
                </c:pt>
                <c:pt idx="6580">
                  <c:v>12.334770352478147</c:v>
                </c:pt>
                <c:pt idx="6581">
                  <c:v>12.31806859541504</c:v>
                </c:pt>
                <c:pt idx="6582">
                  <c:v>12.30011732278305</c:v>
                </c:pt>
                <c:pt idx="6583">
                  <c:v>12.297378064393207</c:v>
                </c:pt>
                <c:pt idx="6584">
                  <c:v>12.331949352874057</c:v>
                </c:pt>
                <c:pt idx="6585">
                  <c:v>12.371949352874056</c:v>
                </c:pt>
                <c:pt idx="6586">
                  <c:v>12.411949352874055</c:v>
                </c:pt>
                <c:pt idx="6587">
                  <c:v>12.451949352874054</c:v>
                </c:pt>
                <c:pt idx="6588">
                  <c:v>12.491949352874054</c:v>
                </c:pt>
                <c:pt idx="6589">
                  <c:v>12.521892294127861</c:v>
                </c:pt>
                <c:pt idx="6590">
                  <c:v>12.521892294127861</c:v>
                </c:pt>
                <c:pt idx="6591">
                  <c:v>12.521892294127861</c:v>
                </c:pt>
                <c:pt idx="6592">
                  <c:v>12.521892294127861</c:v>
                </c:pt>
                <c:pt idx="6593">
                  <c:v>12.521892294127861</c:v>
                </c:pt>
                <c:pt idx="6594">
                  <c:v>12.502241756196474</c:v>
                </c:pt>
                <c:pt idx="6595">
                  <c:v>12.479442878552527</c:v>
                </c:pt>
                <c:pt idx="6596">
                  <c:v>12.457338006149527</c:v>
                </c:pt>
                <c:pt idx="6597">
                  <c:v>12.436512287266943</c:v>
                </c:pt>
                <c:pt idx="6598">
                  <c:v>12.417171739006777</c:v>
                </c:pt>
                <c:pt idx="6599">
                  <c:v>12.399224151272444</c:v>
                </c:pt>
                <c:pt idx="6600">
                  <c:v>12.382333753302028</c:v>
                </c:pt>
                <c:pt idx="6601">
                  <c:v>12.366112729052528</c:v>
                </c:pt>
                <c:pt idx="6602">
                  <c:v>12.350172933648695</c:v>
                </c:pt>
                <c:pt idx="6603">
                  <c:v>12.334539262713111</c:v>
                </c:pt>
                <c:pt idx="6604">
                  <c:v>12.318601691691779</c:v>
                </c:pt>
                <c:pt idx="6605">
                  <c:v>12.301805925517778</c:v>
                </c:pt>
                <c:pt idx="6606">
                  <c:v>12.283383074761778</c:v>
                </c:pt>
                <c:pt idx="6607">
                  <c:v>12.2784173214873</c:v>
                </c:pt>
                <c:pt idx="6608">
                  <c:v>12.307357354015997</c:v>
                </c:pt>
                <c:pt idx="6609">
                  <c:v>12.347357354015996</c:v>
                </c:pt>
                <c:pt idx="6610">
                  <c:v>12.387357354015995</c:v>
                </c:pt>
                <c:pt idx="6611">
                  <c:v>12.427357354015994</c:v>
                </c:pt>
                <c:pt idx="6612">
                  <c:v>12.467357354015993</c:v>
                </c:pt>
                <c:pt idx="6613">
                  <c:v>12.507357354015992</c:v>
                </c:pt>
                <c:pt idx="6614">
                  <c:v>12.521892294127861</c:v>
                </c:pt>
                <c:pt idx="6615">
                  <c:v>12.521892294127861</c:v>
                </c:pt>
                <c:pt idx="6616">
                  <c:v>12.521892294127861</c:v>
                </c:pt>
                <c:pt idx="6617">
                  <c:v>12.521892294127861</c:v>
                </c:pt>
                <c:pt idx="6618">
                  <c:v>12.503503073533565</c:v>
                </c:pt>
                <c:pt idx="6619">
                  <c:v>12.483136941654566</c:v>
                </c:pt>
                <c:pt idx="6620">
                  <c:v>12.463491088637733</c:v>
                </c:pt>
                <c:pt idx="6621">
                  <c:v>12.445158617059317</c:v>
                </c:pt>
                <c:pt idx="6622">
                  <c:v>12.4287800354059</c:v>
                </c:pt>
                <c:pt idx="6623">
                  <c:v>12.414063603897484</c:v>
                </c:pt>
                <c:pt idx="6624">
                  <c:v>12.400076311291985</c:v>
                </c:pt>
                <c:pt idx="6625">
                  <c:v>12.386782824335901</c:v>
                </c:pt>
                <c:pt idx="6626">
                  <c:v>12.373906277192901</c:v>
                </c:pt>
                <c:pt idx="6627">
                  <c:v>12.360808973559818</c:v>
                </c:pt>
                <c:pt idx="6628">
                  <c:v>12.347023739340068</c:v>
                </c:pt>
                <c:pt idx="6629">
                  <c:v>12.331848848227486</c:v>
                </c:pt>
                <c:pt idx="6630">
                  <c:v>12.314824725273823</c:v>
                </c:pt>
                <c:pt idx="6631">
                  <c:v>12.31175343224989</c:v>
                </c:pt>
                <c:pt idx="6632">
                  <c:v>12.343970329761255</c:v>
                </c:pt>
                <c:pt idx="6633">
                  <c:v>12.383970329761254</c:v>
                </c:pt>
                <c:pt idx="6634">
                  <c:v>12.423970329761254</c:v>
                </c:pt>
                <c:pt idx="6635">
                  <c:v>12.463970329761253</c:v>
                </c:pt>
                <c:pt idx="6636">
                  <c:v>12.503970329761252</c:v>
                </c:pt>
                <c:pt idx="6637">
                  <c:v>12.521892294127861</c:v>
                </c:pt>
                <c:pt idx="6638">
                  <c:v>12.521892294127861</c:v>
                </c:pt>
                <c:pt idx="6639">
                  <c:v>12.521892294127861</c:v>
                </c:pt>
                <c:pt idx="6640">
                  <c:v>12.521892294127861</c:v>
                </c:pt>
                <c:pt idx="6641">
                  <c:v>12.521892294127861</c:v>
                </c:pt>
                <c:pt idx="6642">
                  <c:v>12.503826959463122</c:v>
                </c:pt>
                <c:pt idx="6643">
                  <c:v>12.483631994028206</c:v>
                </c:pt>
                <c:pt idx="6644">
                  <c:v>12.464015167058207</c:v>
                </c:pt>
                <c:pt idx="6645">
                  <c:v>12.445162329913124</c:v>
                </c:pt>
                <c:pt idx="6646">
                  <c:v>12.427475294412874</c:v>
                </c:pt>
                <c:pt idx="6647">
                  <c:v>12.410800448216124</c:v>
                </c:pt>
                <c:pt idx="6648">
                  <c:v>12.394627970084624</c:v>
                </c:pt>
                <c:pt idx="6649">
                  <c:v>12.378937633080458</c:v>
                </c:pt>
                <c:pt idx="6650">
                  <c:v>12.36366706952654</c:v>
                </c:pt>
                <c:pt idx="6651">
                  <c:v>12.34844232407654</c:v>
                </c:pt>
                <c:pt idx="6652">
                  <c:v>12.332810027658708</c:v>
                </c:pt>
                <c:pt idx="6653">
                  <c:v>12.316673026959458</c:v>
                </c:pt>
                <c:pt idx="6654">
                  <c:v>12.300050222969274</c:v>
                </c:pt>
                <c:pt idx="6655">
                  <c:v>12.29758620905185</c:v>
                </c:pt>
                <c:pt idx="6656">
                  <c:v>12.332210835431258</c:v>
                </c:pt>
                <c:pt idx="6657">
                  <c:v>12.372210835431257</c:v>
                </c:pt>
                <c:pt idx="6658">
                  <c:v>12.412210835431257</c:v>
                </c:pt>
                <c:pt idx="6659">
                  <c:v>12.452210835431256</c:v>
                </c:pt>
                <c:pt idx="6660">
                  <c:v>12.492210835431255</c:v>
                </c:pt>
                <c:pt idx="6661">
                  <c:v>12.521892294127861</c:v>
                </c:pt>
                <c:pt idx="6662">
                  <c:v>12.521892294127861</c:v>
                </c:pt>
                <c:pt idx="6663">
                  <c:v>12.521892294127861</c:v>
                </c:pt>
                <c:pt idx="6664">
                  <c:v>12.521892294127861</c:v>
                </c:pt>
                <c:pt idx="6665">
                  <c:v>12.521892294127861</c:v>
                </c:pt>
                <c:pt idx="6666">
                  <c:v>12.502094438264388</c:v>
                </c:pt>
                <c:pt idx="6667">
                  <c:v>12.480473727197637</c:v>
                </c:pt>
                <c:pt idx="6668">
                  <c:v>12.45978770875422</c:v>
                </c:pt>
                <c:pt idx="6669">
                  <c:v>12.439965660660469</c:v>
                </c:pt>
                <c:pt idx="6670">
                  <c:v>12.420986776010135</c:v>
                </c:pt>
                <c:pt idx="6671">
                  <c:v>12.403137281319301</c:v>
                </c:pt>
                <c:pt idx="6672">
                  <c:v>12.386258918976885</c:v>
                </c:pt>
                <c:pt idx="6673">
                  <c:v>12.370108641393969</c:v>
                </c:pt>
                <c:pt idx="6674">
                  <c:v>12.354810729008053</c:v>
                </c:pt>
                <c:pt idx="6675">
                  <c:v>12.339939254686719</c:v>
                </c:pt>
                <c:pt idx="6676">
                  <c:v>12.325135037418885</c:v>
                </c:pt>
                <c:pt idx="6677">
                  <c:v>12.310099668697385</c:v>
                </c:pt>
                <c:pt idx="6678">
                  <c:v>12.294472334602677</c:v>
                </c:pt>
                <c:pt idx="6679">
                  <c:v>12.292657465115953</c:v>
                </c:pt>
                <c:pt idx="6680">
                  <c:v>12.327149751246521</c:v>
                </c:pt>
                <c:pt idx="6681">
                  <c:v>12.36714975124652</c:v>
                </c:pt>
                <c:pt idx="6682">
                  <c:v>12.40714975124652</c:v>
                </c:pt>
                <c:pt idx="6683">
                  <c:v>12.447149751246519</c:v>
                </c:pt>
                <c:pt idx="6684">
                  <c:v>12.487149751246518</c:v>
                </c:pt>
                <c:pt idx="6685">
                  <c:v>12.521892294127861</c:v>
                </c:pt>
                <c:pt idx="6686">
                  <c:v>12.521892294127861</c:v>
                </c:pt>
                <c:pt idx="6687">
                  <c:v>12.521892294127861</c:v>
                </c:pt>
                <c:pt idx="6688">
                  <c:v>12.521892294127861</c:v>
                </c:pt>
                <c:pt idx="6689">
                  <c:v>12.521892294127861</c:v>
                </c:pt>
                <c:pt idx="6690">
                  <c:v>12.499865449221032</c:v>
                </c:pt>
                <c:pt idx="6691">
                  <c:v>12.476449574372948</c:v>
                </c:pt>
                <c:pt idx="6692">
                  <c:v>12.454020917889364</c:v>
                </c:pt>
                <c:pt idx="6693">
                  <c:v>12.432893334658532</c:v>
                </c:pt>
                <c:pt idx="6694">
                  <c:v>12.413259795648115</c:v>
                </c:pt>
                <c:pt idx="6695">
                  <c:v>12.395250084223449</c:v>
                </c:pt>
                <c:pt idx="6696">
                  <c:v>12.378193801150616</c:v>
                </c:pt>
                <c:pt idx="6697">
                  <c:v>12.361726116896449</c:v>
                </c:pt>
                <c:pt idx="6698">
                  <c:v>12.345547443681866</c:v>
                </c:pt>
                <c:pt idx="6699">
                  <c:v>12.329515765014449</c:v>
                </c:pt>
                <c:pt idx="6700">
                  <c:v>12.313322553762282</c:v>
                </c:pt>
                <c:pt idx="6701">
                  <c:v>12.296108586246032</c:v>
                </c:pt>
                <c:pt idx="6702">
                  <c:v>12.277031660176103</c:v>
                </c:pt>
                <c:pt idx="6703">
                  <c:v>12.270562564498086</c:v>
                </c:pt>
                <c:pt idx="6704">
                  <c:v>12.298323866560853</c:v>
                </c:pt>
                <c:pt idx="6705">
                  <c:v>12.33753076957813</c:v>
                </c:pt>
                <c:pt idx="6706">
                  <c:v>12.377530769578129</c:v>
                </c:pt>
                <c:pt idx="6707">
                  <c:v>12.417530769578129</c:v>
                </c:pt>
                <c:pt idx="6708">
                  <c:v>12.457530769578128</c:v>
                </c:pt>
                <c:pt idx="6709">
                  <c:v>12.497530769578127</c:v>
                </c:pt>
                <c:pt idx="6710">
                  <c:v>12.521892294127861</c:v>
                </c:pt>
                <c:pt idx="6711">
                  <c:v>12.521892294127861</c:v>
                </c:pt>
                <c:pt idx="6712">
                  <c:v>12.521892294127861</c:v>
                </c:pt>
                <c:pt idx="6713">
                  <c:v>12.521892294127861</c:v>
                </c:pt>
                <c:pt idx="6714">
                  <c:v>12.500603773173763</c:v>
                </c:pt>
                <c:pt idx="6715">
                  <c:v>12.47545749658418</c:v>
                </c:pt>
                <c:pt idx="6716">
                  <c:v>12.45168888473143</c:v>
                </c:pt>
                <c:pt idx="6717">
                  <c:v>12.43014144381468</c:v>
                </c:pt>
                <c:pt idx="6718">
                  <c:v>12.411125893456513</c:v>
                </c:pt>
                <c:pt idx="6719">
                  <c:v>12.393643483533346</c:v>
                </c:pt>
                <c:pt idx="6720">
                  <c:v>12.377291675924679</c:v>
                </c:pt>
                <c:pt idx="6721">
                  <c:v>12.362350719413262</c:v>
                </c:pt>
                <c:pt idx="6722">
                  <c:v>12.34817203833218</c:v>
                </c:pt>
                <c:pt idx="6723">
                  <c:v>12.334028810070096</c:v>
                </c:pt>
                <c:pt idx="6724">
                  <c:v>12.319296167198596</c:v>
                </c:pt>
                <c:pt idx="6725">
                  <c:v>12.303372470005678</c:v>
                </c:pt>
                <c:pt idx="6726">
                  <c:v>12.285516724736338</c:v>
                </c:pt>
                <c:pt idx="6727">
                  <c:v>12.279860178962826</c:v>
                </c:pt>
                <c:pt idx="6728">
                  <c:v>12.31038246755134</c:v>
                </c:pt>
                <c:pt idx="6729">
                  <c:v>12.35038246755134</c:v>
                </c:pt>
                <c:pt idx="6730">
                  <c:v>12.390382467551339</c:v>
                </c:pt>
                <c:pt idx="6731">
                  <c:v>12.430382467551338</c:v>
                </c:pt>
                <c:pt idx="6732">
                  <c:v>12.470382467551337</c:v>
                </c:pt>
                <c:pt idx="6733">
                  <c:v>12.510382467551336</c:v>
                </c:pt>
                <c:pt idx="6734">
                  <c:v>12.521892294127861</c:v>
                </c:pt>
                <c:pt idx="6735">
                  <c:v>12.521892294127861</c:v>
                </c:pt>
                <c:pt idx="6736">
                  <c:v>12.521892294127861</c:v>
                </c:pt>
                <c:pt idx="6737">
                  <c:v>12.521892294127861</c:v>
                </c:pt>
                <c:pt idx="6738">
                  <c:v>12.49994906053635</c:v>
                </c:pt>
                <c:pt idx="6739">
                  <c:v>12.477160963604767</c:v>
                </c:pt>
                <c:pt idx="6740">
                  <c:v>12.455853775159516</c:v>
                </c:pt>
                <c:pt idx="6741">
                  <c:v>12.436013844388434</c:v>
                </c:pt>
                <c:pt idx="6742">
                  <c:v>12.417888626028601</c:v>
                </c:pt>
                <c:pt idx="6743">
                  <c:v>12.401514161130518</c:v>
                </c:pt>
                <c:pt idx="6744">
                  <c:v>12.386509607394935</c:v>
                </c:pt>
                <c:pt idx="6745">
                  <c:v>12.372975393269602</c:v>
                </c:pt>
                <c:pt idx="6746">
                  <c:v>12.359971933150518</c:v>
                </c:pt>
                <c:pt idx="6747">
                  <c:v>12.347058806285519</c:v>
                </c:pt>
                <c:pt idx="6748">
                  <c:v>12.333587334193936</c:v>
                </c:pt>
                <c:pt idx="6749">
                  <c:v>12.318629037376352</c:v>
                </c:pt>
                <c:pt idx="6750">
                  <c:v>12.301707515794648</c:v>
                </c:pt>
                <c:pt idx="6751">
                  <c:v>12.29526490781824</c:v>
                </c:pt>
                <c:pt idx="6752">
                  <c:v>12.322392589954889</c:v>
                </c:pt>
                <c:pt idx="6753">
                  <c:v>12.362392589954888</c:v>
                </c:pt>
                <c:pt idx="6754">
                  <c:v>12.402392589954887</c:v>
                </c:pt>
                <c:pt idx="6755">
                  <c:v>12.442392589954887</c:v>
                </c:pt>
                <c:pt idx="6756">
                  <c:v>12.482392589954886</c:v>
                </c:pt>
                <c:pt idx="6757">
                  <c:v>12.521892294127861</c:v>
                </c:pt>
                <c:pt idx="6758">
                  <c:v>12.521892294127861</c:v>
                </c:pt>
                <c:pt idx="6759">
                  <c:v>12.521892294127861</c:v>
                </c:pt>
                <c:pt idx="6760">
                  <c:v>12.521892294127861</c:v>
                </c:pt>
                <c:pt idx="6761">
                  <c:v>12.521892294127861</c:v>
                </c:pt>
                <c:pt idx="6762">
                  <c:v>12.502723106430105</c:v>
                </c:pt>
                <c:pt idx="6763">
                  <c:v>12.482629232584106</c:v>
                </c:pt>
                <c:pt idx="6764">
                  <c:v>12.463705441679522</c:v>
                </c:pt>
                <c:pt idx="6765">
                  <c:v>12.446223033216272</c:v>
                </c:pt>
                <c:pt idx="6766">
                  <c:v>12.431226709461688</c:v>
                </c:pt>
                <c:pt idx="6767">
                  <c:v>12.417447625079605</c:v>
                </c:pt>
                <c:pt idx="6768">
                  <c:v>12.404679412747939</c:v>
                </c:pt>
                <c:pt idx="6769">
                  <c:v>12.391957619642689</c:v>
                </c:pt>
                <c:pt idx="6770">
                  <c:v>12.378627066888356</c:v>
                </c:pt>
                <c:pt idx="6771">
                  <c:v>12.364762078943105</c:v>
                </c:pt>
                <c:pt idx="6772">
                  <c:v>12.350477059443522</c:v>
                </c:pt>
                <c:pt idx="6773">
                  <c:v>12.335168577670272</c:v>
                </c:pt>
                <c:pt idx="6774">
                  <c:v>12.31816217787259</c:v>
                </c:pt>
                <c:pt idx="6775">
                  <c:v>12.311080960375408</c:v>
                </c:pt>
                <c:pt idx="6776">
                  <c:v>12.337536779672751</c:v>
                </c:pt>
                <c:pt idx="6777">
                  <c:v>12.37753677967275</c:v>
                </c:pt>
                <c:pt idx="6778">
                  <c:v>12.41753677967275</c:v>
                </c:pt>
                <c:pt idx="6779">
                  <c:v>12.457536779672749</c:v>
                </c:pt>
                <c:pt idx="6780">
                  <c:v>12.497536779672748</c:v>
                </c:pt>
                <c:pt idx="6781">
                  <c:v>12.521892294127861</c:v>
                </c:pt>
                <c:pt idx="6782">
                  <c:v>12.521892294127861</c:v>
                </c:pt>
                <c:pt idx="6783">
                  <c:v>12.521892294127861</c:v>
                </c:pt>
                <c:pt idx="6784">
                  <c:v>12.521892294127861</c:v>
                </c:pt>
                <c:pt idx="6785">
                  <c:v>12.521892294127861</c:v>
                </c:pt>
                <c:pt idx="6786">
                  <c:v>12.500924992496579</c:v>
                </c:pt>
                <c:pt idx="6787">
                  <c:v>12.478596737264496</c:v>
                </c:pt>
                <c:pt idx="6788">
                  <c:v>12.456785068337163</c:v>
                </c:pt>
                <c:pt idx="6789">
                  <c:v>12.436199211725746</c:v>
                </c:pt>
                <c:pt idx="6790">
                  <c:v>12.41743676592008</c:v>
                </c:pt>
                <c:pt idx="6791">
                  <c:v>12.40009999458208</c:v>
                </c:pt>
                <c:pt idx="6792">
                  <c:v>12.383511378777246</c:v>
                </c:pt>
                <c:pt idx="6793">
                  <c:v>12.367605255292496</c:v>
                </c:pt>
                <c:pt idx="6794">
                  <c:v>12.352504613319162</c:v>
                </c:pt>
                <c:pt idx="6795">
                  <c:v>12.337332467104996</c:v>
                </c:pt>
                <c:pt idx="6796">
                  <c:v>12.32183609288308</c:v>
                </c:pt>
                <c:pt idx="6797">
                  <c:v>12.305450623883997</c:v>
                </c:pt>
                <c:pt idx="6798">
                  <c:v>12.287419317427165</c:v>
                </c:pt>
                <c:pt idx="6799">
                  <c:v>12.280653333147132</c:v>
                </c:pt>
                <c:pt idx="6800">
                  <c:v>12.308655706577589</c:v>
                </c:pt>
                <c:pt idx="6801">
                  <c:v>12.348655706577588</c:v>
                </c:pt>
                <c:pt idx="6802">
                  <c:v>12.388655706577588</c:v>
                </c:pt>
                <c:pt idx="6803">
                  <c:v>12.428655706577587</c:v>
                </c:pt>
                <c:pt idx="6804">
                  <c:v>12.468655706577586</c:v>
                </c:pt>
                <c:pt idx="6805">
                  <c:v>12.508655706577585</c:v>
                </c:pt>
                <c:pt idx="6806">
                  <c:v>12.521892294127861</c:v>
                </c:pt>
                <c:pt idx="6807">
                  <c:v>12.521892294127861</c:v>
                </c:pt>
                <c:pt idx="6808">
                  <c:v>12.521892294127861</c:v>
                </c:pt>
                <c:pt idx="6809">
                  <c:v>12.518123971147979</c:v>
                </c:pt>
                <c:pt idx="6810">
                  <c:v>12.495886733675741</c:v>
                </c:pt>
                <c:pt idx="6811">
                  <c:v>12.472993588154742</c:v>
                </c:pt>
                <c:pt idx="6812">
                  <c:v>12.450976225581742</c:v>
                </c:pt>
                <c:pt idx="6813">
                  <c:v>12.429906156429993</c:v>
                </c:pt>
                <c:pt idx="6814">
                  <c:v>12.41017376607666</c:v>
                </c:pt>
                <c:pt idx="6815">
                  <c:v>12.391977885775244</c:v>
                </c:pt>
                <c:pt idx="6816">
                  <c:v>12.374842998911495</c:v>
                </c:pt>
                <c:pt idx="6817">
                  <c:v>12.358355328735161</c:v>
                </c:pt>
                <c:pt idx="6818">
                  <c:v>12.342386175106245</c:v>
                </c:pt>
                <c:pt idx="6819">
                  <c:v>12.326609271954078</c:v>
                </c:pt>
                <c:pt idx="6820">
                  <c:v>12.311037957335913</c:v>
                </c:pt>
                <c:pt idx="6821">
                  <c:v>12.295255449042662</c:v>
                </c:pt>
                <c:pt idx="6822">
                  <c:v>12.278804845379879</c:v>
                </c:pt>
                <c:pt idx="6823">
                  <c:v>12.273950418123176</c:v>
                </c:pt>
                <c:pt idx="6824">
                  <c:v>12.304780774703659</c:v>
                </c:pt>
                <c:pt idx="6825">
                  <c:v>12.344780774703658</c:v>
                </c:pt>
                <c:pt idx="6826">
                  <c:v>12.384780774703657</c:v>
                </c:pt>
                <c:pt idx="6827">
                  <c:v>12.424780774703656</c:v>
                </c:pt>
                <c:pt idx="6828">
                  <c:v>12.464780774703655</c:v>
                </c:pt>
                <c:pt idx="6829">
                  <c:v>12.504780774703654</c:v>
                </c:pt>
                <c:pt idx="6830">
                  <c:v>12.521892294127861</c:v>
                </c:pt>
                <c:pt idx="6831">
                  <c:v>12.521892294127861</c:v>
                </c:pt>
                <c:pt idx="6832">
                  <c:v>12.521892294127861</c:v>
                </c:pt>
                <c:pt idx="6833">
                  <c:v>12.521697153000385</c:v>
                </c:pt>
                <c:pt idx="6834">
                  <c:v>12.501304474436619</c:v>
                </c:pt>
                <c:pt idx="6835">
                  <c:v>12.480248582460536</c:v>
                </c:pt>
                <c:pt idx="6836">
                  <c:v>12.459883728114454</c:v>
                </c:pt>
                <c:pt idx="6837">
                  <c:v>12.440352300343788</c:v>
                </c:pt>
                <c:pt idx="6838">
                  <c:v>12.421899441653954</c:v>
                </c:pt>
                <c:pt idx="6839">
                  <c:v>12.404630520903455</c:v>
                </c:pt>
                <c:pt idx="6840">
                  <c:v>12.388219054451204</c:v>
                </c:pt>
                <c:pt idx="6841">
                  <c:v>12.372534770583204</c:v>
                </c:pt>
                <c:pt idx="6842">
                  <c:v>12.357304853380537</c:v>
                </c:pt>
                <c:pt idx="6843">
                  <c:v>12.342350175400787</c:v>
                </c:pt>
                <c:pt idx="6844">
                  <c:v>12.327484827406954</c:v>
                </c:pt>
                <c:pt idx="6845">
                  <c:v>12.312652816497787</c:v>
                </c:pt>
                <c:pt idx="6846">
                  <c:v>12.297343764119294</c:v>
                </c:pt>
                <c:pt idx="6847">
                  <c:v>12.292865243196836</c:v>
                </c:pt>
                <c:pt idx="6848">
                  <c:v>12.323524625619664</c:v>
                </c:pt>
                <c:pt idx="6849">
                  <c:v>12.363524625619663</c:v>
                </c:pt>
                <c:pt idx="6850">
                  <c:v>12.403524625619662</c:v>
                </c:pt>
                <c:pt idx="6851">
                  <c:v>12.443524625619661</c:v>
                </c:pt>
                <c:pt idx="6852">
                  <c:v>12.48352462561966</c:v>
                </c:pt>
                <c:pt idx="6853">
                  <c:v>12.521892294127861</c:v>
                </c:pt>
                <c:pt idx="6854">
                  <c:v>12.521892294127861</c:v>
                </c:pt>
                <c:pt idx="6855">
                  <c:v>12.521892294127861</c:v>
                </c:pt>
                <c:pt idx="6856">
                  <c:v>12.521892294127861</c:v>
                </c:pt>
                <c:pt idx="6857">
                  <c:v>12.519323004673328</c:v>
                </c:pt>
                <c:pt idx="6858">
                  <c:v>12.499726765425367</c:v>
                </c:pt>
                <c:pt idx="6859">
                  <c:v>12.479550191976367</c:v>
                </c:pt>
                <c:pt idx="6860">
                  <c:v>12.460287974513534</c:v>
                </c:pt>
                <c:pt idx="6861">
                  <c:v>12.442037906956784</c:v>
                </c:pt>
                <c:pt idx="6862">
                  <c:v>12.42522427296695</c:v>
                </c:pt>
                <c:pt idx="6863">
                  <c:v>12.409859625455118</c:v>
                </c:pt>
                <c:pt idx="6864">
                  <c:v>12.395255280863701</c:v>
                </c:pt>
                <c:pt idx="6865">
                  <c:v>12.38169475042695</c:v>
                </c:pt>
                <c:pt idx="6866">
                  <c:v>12.36853455774545</c:v>
                </c:pt>
                <c:pt idx="6867">
                  <c:v>12.354747959309368</c:v>
                </c:pt>
                <c:pt idx="6868">
                  <c:v>12.340099321163285</c:v>
                </c:pt>
                <c:pt idx="6869">
                  <c:v>12.324922906696035</c:v>
                </c:pt>
                <c:pt idx="6870">
                  <c:v>12.308021555081867</c:v>
                </c:pt>
                <c:pt idx="6871">
                  <c:v>12.299778776748331</c:v>
                </c:pt>
                <c:pt idx="6872">
                  <c:v>12.32420307700388</c:v>
                </c:pt>
                <c:pt idx="6873">
                  <c:v>12.364203077003879</c:v>
                </c:pt>
                <c:pt idx="6874">
                  <c:v>12.404203077003878</c:v>
                </c:pt>
                <c:pt idx="6875">
                  <c:v>12.444203077003877</c:v>
                </c:pt>
                <c:pt idx="6876">
                  <c:v>12.484203077003876</c:v>
                </c:pt>
                <c:pt idx="6877">
                  <c:v>12.521892294127861</c:v>
                </c:pt>
                <c:pt idx="6878">
                  <c:v>12.521892294127861</c:v>
                </c:pt>
                <c:pt idx="6879">
                  <c:v>12.521892294127861</c:v>
                </c:pt>
                <c:pt idx="6880">
                  <c:v>12.521892294127861</c:v>
                </c:pt>
                <c:pt idx="6881">
                  <c:v>12.517631807159118</c:v>
                </c:pt>
                <c:pt idx="6882">
                  <c:v>12.49640862595394</c:v>
                </c:pt>
                <c:pt idx="6883">
                  <c:v>12.474995583128024</c:v>
                </c:pt>
                <c:pt idx="6884">
                  <c:v>12.454567256981274</c:v>
                </c:pt>
                <c:pt idx="6885">
                  <c:v>12.435185755417358</c:v>
                </c:pt>
                <c:pt idx="6886">
                  <c:v>12.416842416112107</c:v>
                </c:pt>
                <c:pt idx="6887">
                  <c:v>12.399762795069607</c:v>
                </c:pt>
                <c:pt idx="6888">
                  <c:v>12.383463631369857</c:v>
                </c:pt>
                <c:pt idx="6889">
                  <c:v>12.36739367199594</c:v>
                </c:pt>
                <c:pt idx="6890">
                  <c:v>12.351510429178774</c:v>
                </c:pt>
                <c:pt idx="6891">
                  <c:v>12.335636411101941</c:v>
                </c:pt>
                <c:pt idx="6892">
                  <c:v>12.319739291683774</c:v>
                </c:pt>
                <c:pt idx="6893">
                  <c:v>12.303161501733358</c:v>
                </c:pt>
                <c:pt idx="6894">
                  <c:v>12.284768967917948</c:v>
                </c:pt>
                <c:pt idx="6895">
                  <c:v>12.275294508809148</c:v>
                </c:pt>
                <c:pt idx="6896">
                  <c:v>12.299010470296144</c:v>
                </c:pt>
                <c:pt idx="6897">
                  <c:v>12.339010470296143</c:v>
                </c:pt>
                <c:pt idx="6898">
                  <c:v>12.379010470296143</c:v>
                </c:pt>
                <c:pt idx="6899">
                  <c:v>12.419010470296142</c:v>
                </c:pt>
                <c:pt idx="6900">
                  <c:v>12.459010470296141</c:v>
                </c:pt>
                <c:pt idx="6901">
                  <c:v>12.49901047029614</c:v>
                </c:pt>
                <c:pt idx="6902">
                  <c:v>12.521892294127861</c:v>
                </c:pt>
                <c:pt idx="6903">
                  <c:v>12.521892294127861</c:v>
                </c:pt>
                <c:pt idx="6904">
                  <c:v>12.521892294127861</c:v>
                </c:pt>
                <c:pt idx="6905">
                  <c:v>12.516473724748343</c:v>
                </c:pt>
                <c:pt idx="6906">
                  <c:v>12.493272100070985</c:v>
                </c:pt>
                <c:pt idx="6907">
                  <c:v>12.469375630118568</c:v>
                </c:pt>
                <c:pt idx="6908">
                  <c:v>12.446567151519568</c:v>
                </c:pt>
                <c:pt idx="6909">
                  <c:v>12.424964398529319</c:v>
                </c:pt>
                <c:pt idx="6910">
                  <c:v>12.404978716750486</c:v>
                </c:pt>
                <c:pt idx="6911">
                  <c:v>12.386616045422237</c:v>
                </c:pt>
                <c:pt idx="6912">
                  <c:v>12.369551506492153</c:v>
                </c:pt>
                <c:pt idx="6913">
                  <c:v>12.35296015903082</c:v>
                </c:pt>
                <c:pt idx="6914">
                  <c:v>12.336809304791654</c:v>
                </c:pt>
                <c:pt idx="6915">
                  <c:v>12.320623317694904</c:v>
                </c:pt>
                <c:pt idx="6916">
                  <c:v>12.303922999757487</c:v>
                </c:pt>
                <c:pt idx="6917">
                  <c:v>12.286457663393572</c:v>
                </c:pt>
                <c:pt idx="6918">
                  <c:v>12.267812275138684</c:v>
                </c:pt>
                <c:pt idx="6919">
                  <c:v>12.257513960484591</c:v>
                </c:pt>
                <c:pt idx="6920">
                  <c:v>12.27629951167785</c:v>
                </c:pt>
                <c:pt idx="6921">
                  <c:v>12.312263807499315</c:v>
                </c:pt>
                <c:pt idx="6922">
                  <c:v>12.347752653752881</c:v>
                </c:pt>
                <c:pt idx="6923">
                  <c:v>12.381445212153505</c:v>
                </c:pt>
                <c:pt idx="6924">
                  <c:v>12.417047836183288</c:v>
                </c:pt>
                <c:pt idx="6925">
                  <c:v>12.447116429242016</c:v>
                </c:pt>
                <c:pt idx="6926">
                  <c:v>12.468674830935138</c:v>
                </c:pt>
                <c:pt idx="6927">
                  <c:v>12.483297023476254</c:v>
                </c:pt>
                <c:pt idx="6928">
                  <c:v>12.487610337345769</c:v>
                </c:pt>
                <c:pt idx="6929">
                  <c:v>12.474588607517344</c:v>
                </c:pt>
                <c:pt idx="6930">
                  <c:v>12.451967195767244</c:v>
                </c:pt>
                <c:pt idx="6931">
                  <c:v>12.429171187361744</c:v>
                </c:pt>
                <c:pt idx="6932">
                  <c:v>12.407892905547827</c:v>
                </c:pt>
                <c:pt idx="6933">
                  <c:v>12.388292236656245</c:v>
                </c:pt>
                <c:pt idx="6934">
                  <c:v>12.370255219992744</c:v>
                </c:pt>
                <c:pt idx="6935">
                  <c:v>12.353433575919993</c:v>
                </c:pt>
                <c:pt idx="6936">
                  <c:v>12.337399793627327</c:v>
                </c:pt>
                <c:pt idx="6937">
                  <c:v>12.321920168450994</c:v>
                </c:pt>
                <c:pt idx="6938">
                  <c:v>12.307287140142327</c:v>
                </c:pt>
                <c:pt idx="6939">
                  <c:v>12.292743338739326</c:v>
                </c:pt>
                <c:pt idx="6940">
                  <c:v>12.27877355400666</c:v>
                </c:pt>
                <c:pt idx="6941">
                  <c:v>12.264585130672828</c:v>
                </c:pt>
                <c:pt idx="6942">
                  <c:v>12.2485792609721</c:v>
                </c:pt>
                <c:pt idx="6943">
                  <c:v>12.239346789120695</c:v>
                </c:pt>
                <c:pt idx="6944">
                  <c:v>12.26095843143845</c:v>
                </c:pt>
                <c:pt idx="6945">
                  <c:v>12.300958431438449</c:v>
                </c:pt>
                <c:pt idx="6946">
                  <c:v>12.340958431438448</c:v>
                </c:pt>
                <c:pt idx="6947">
                  <c:v>12.380958431438447</c:v>
                </c:pt>
                <c:pt idx="6948">
                  <c:v>12.420958431438446</c:v>
                </c:pt>
                <c:pt idx="6949">
                  <c:v>12.460958431438446</c:v>
                </c:pt>
                <c:pt idx="6950">
                  <c:v>12.500958431438445</c:v>
                </c:pt>
                <c:pt idx="6951">
                  <c:v>12.521892294127861</c:v>
                </c:pt>
                <c:pt idx="6952">
                  <c:v>12.521892294127861</c:v>
                </c:pt>
                <c:pt idx="6953">
                  <c:v>12.518010493705111</c:v>
                </c:pt>
                <c:pt idx="6954">
                  <c:v>12.499076877873508</c:v>
                </c:pt>
                <c:pt idx="6955">
                  <c:v>12.479520819376008</c:v>
                </c:pt>
                <c:pt idx="6956">
                  <c:v>12.459939389359425</c:v>
                </c:pt>
                <c:pt idx="6957">
                  <c:v>12.441259473302008</c:v>
                </c:pt>
                <c:pt idx="6958">
                  <c:v>12.423836539853591</c:v>
                </c:pt>
                <c:pt idx="6959">
                  <c:v>12.407823680344341</c:v>
                </c:pt>
                <c:pt idx="6960">
                  <c:v>12.392505697278757</c:v>
                </c:pt>
                <c:pt idx="6961">
                  <c:v>12.378046728258257</c:v>
                </c:pt>
                <c:pt idx="6962">
                  <c:v>12.364316460318424</c:v>
                </c:pt>
                <c:pt idx="6963">
                  <c:v>12.351036463535923</c:v>
                </c:pt>
                <c:pt idx="6964">
                  <c:v>12.337389360325339</c:v>
                </c:pt>
                <c:pt idx="6965">
                  <c:v>12.322545893076756</c:v>
                </c:pt>
                <c:pt idx="6966">
                  <c:v>12.30577144504359</c:v>
                </c:pt>
                <c:pt idx="6967">
                  <c:v>12.296976352422812</c:v>
                </c:pt>
                <c:pt idx="6968">
                  <c:v>12.323679988031268</c:v>
                </c:pt>
                <c:pt idx="6969">
                  <c:v>12.363679988031267</c:v>
                </c:pt>
                <c:pt idx="6970">
                  <c:v>12.403679988031266</c:v>
                </c:pt>
                <c:pt idx="6971">
                  <c:v>12.443679988031265</c:v>
                </c:pt>
                <c:pt idx="6972">
                  <c:v>12.483679988031264</c:v>
                </c:pt>
                <c:pt idx="6973">
                  <c:v>12.521892294127861</c:v>
                </c:pt>
                <c:pt idx="6974">
                  <c:v>12.521892294127861</c:v>
                </c:pt>
                <c:pt idx="6975">
                  <c:v>12.521892294127861</c:v>
                </c:pt>
                <c:pt idx="6976">
                  <c:v>12.521892294127861</c:v>
                </c:pt>
                <c:pt idx="6977">
                  <c:v>12.518915565253568</c:v>
                </c:pt>
                <c:pt idx="6978">
                  <c:v>12.500169572144975</c:v>
                </c:pt>
                <c:pt idx="6979">
                  <c:v>12.481217786869475</c:v>
                </c:pt>
                <c:pt idx="6980">
                  <c:v>12.462467580486893</c:v>
                </c:pt>
                <c:pt idx="6981">
                  <c:v>12.443937454176309</c:v>
                </c:pt>
                <c:pt idx="6982">
                  <c:v>12.426349644410475</c:v>
                </c:pt>
                <c:pt idx="6983">
                  <c:v>12.410038938865808</c:v>
                </c:pt>
                <c:pt idx="6984">
                  <c:v>12.395017994676476</c:v>
                </c:pt>
                <c:pt idx="6985">
                  <c:v>12.380914899544143</c:v>
                </c:pt>
                <c:pt idx="6986">
                  <c:v>12.36729364661481</c:v>
                </c:pt>
                <c:pt idx="6987">
                  <c:v>12.353706113649142</c:v>
                </c:pt>
                <c:pt idx="6988">
                  <c:v>12.340110522583975</c:v>
                </c:pt>
                <c:pt idx="6989">
                  <c:v>12.326527135479308</c:v>
                </c:pt>
                <c:pt idx="6990">
                  <c:v>12.311966191128391</c:v>
                </c:pt>
                <c:pt idx="6991">
                  <c:v>12.306142585904551</c:v>
                </c:pt>
                <c:pt idx="6992">
                  <c:v>12.332406296756648</c:v>
                </c:pt>
                <c:pt idx="6993">
                  <c:v>12.372406296756647</c:v>
                </c:pt>
                <c:pt idx="6994">
                  <c:v>12.412406296756647</c:v>
                </c:pt>
                <c:pt idx="6995">
                  <c:v>12.452406296756646</c:v>
                </c:pt>
                <c:pt idx="6996">
                  <c:v>12.492406296756645</c:v>
                </c:pt>
                <c:pt idx="6997">
                  <c:v>12.521892294127861</c:v>
                </c:pt>
                <c:pt idx="6998">
                  <c:v>12.521892294127861</c:v>
                </c:pt>
                <c:pt idx="6999">
                  <c:v>12.521892294127861</c:v>
                </c:pt>
                <c:pt idx="7000">
                  <c:v>12.521892294127861</c:v>
                </c:pt>
                <c:pt idx="7001">
                  <c:v>12.518584138209837</c:v>
                </c:pt>
                <c:pt idx="7002">
                  <c:v>12.500365797014156</c:v>
                </c:pt>
                <c:pt idx="7003">
                  <c:v>12.482011450110656</c:v>
                </c:pt>
                <c:pt idx="7004">
                  <c:v>12.464049682515157</c:v>
                </c:pt>
                <c:pt idx="7005">
                  <c:v>12.446312310235323</c:v>
                </c:pt>
                <c:pt idx="7006">
                  <c:v>12.42939249933724</c:v>
                </c:pt>
                <c:pt idx="7007">
                  <c:v>12.413692411945823</c:v>
                </c:pt>
                <c:pt idx="7008">
                  <c:v>12.399003292986823</c:v>
                </c:pt>
                <c:pt idx="7009">
                  <c:v>12.384908642065573</c:v>
                </c:pt>
                <c:pt idx="7010">
                  <c:v>12.371335481373324</c:v>
                </c:pt>
                <c:pt idx="7011">
                  <c:v>12.358037995650573</c:v>
                </c:pt>
                <c:pt idx="7012">
                  <c:v>12.344890789968906</c:v>
                </c:pt>
                <c:pt idx="7013">
                  <c:v>12.331716221072572</c:v>
                </c:pt>
                <c:pt idx="7014">
                  <c:v>12.317589497484573</c:v>
                </c:pt>
                <c:pt idx="7015">
                  <c:v>12.311116152449923</c:v>
                </c:pt>
                <c:pt idx="7016">
                  <c:v>12.336955276946396</c:v>
                </c:pt>
                <c:pt idx="7017">
                  <c:v>12.376955276946395</c:v>
                </c:pt>
                <c:pt idx="7018">
                  <c:v>12.416955276946394</c:v>
                </c:pt>
                <c:pt idx="7019">
                  <c:v>12.456955276946394</c:v>
                </c:pt>
                <c:pt idx="7020">
                  <c:v>12.496955276946393</c:v>
                </c:pt>
                <c:pt idx="7021">
                  <c:v>12.521892294127861</c:v>
                </c:pt>
                <c:pt idx="7022">
                  <c:v>12.521892294127861</c:v>
                </c:pt>
                <c:pt idx="7023">
                  <c:v>12.521892294127861</c:v>
                </c:pt>
                <c:pt idx="7024">
                  <c:v>12.521892294127861</c:v>
                </c:pt>
                <c:pt idx="7025">
                  <c:v>12.517921966335656</c:v>
                </c:pt>
                <c:pt idx="7026">
                  <c:v>12.49899533251547</c:v>
                </c:pt>
                <c:pt idx="7027">
                  <c:v>12.478960634751553</c:v>
                </c:pt>
                <c:pt idx="7028">
                  <c:v>12.459229602868136</c:v>
                </c:pt>
                <c:pt idx="7029">
                  <c:v>12.439975942320386</c:v>
                </c:pt>
                <c:pt idx="7030">
                  <c:v>12.421173243927969</c:v>
                </c:pt>
                <c:pt idx="7031">
                  <c:v>12.403738492286969</c:v>
                </c:pt>
                <c:pt idx="7032">
                  <c:v>12.387267587496719</c:v>
                </c:pt>
                <c:pt idx="7033">
                  <c:v>12.371240934048053</c:v>
                </c:pt>
                <c:pt idx="7034">
                  <c:v>12.355456355870803</c:v>
                </c:pt>
                <c:pt idx="7035">
                  <c:v>12.339715623227971</c:v>
                </c:pt>
                <c:pt idx="7036">
                  <c:v>12.323574174387721</c:v>
                </c:pt>
                <c:pt idx="7037">
                  <c:v>12.306398830264804</c:v>
                </c:pt>
                <c:pt idx="7038">
                  <c:v>12.287501553616805</c:v>
                </c:pt>
                <c:pt idx="7039">
                  <c:v>12.27549362150274</c:v>
                </c:pt>
                <c:pt idx="7040">
                  <c:v>12.29312011097816</c:v>
                </c:pt>
                <c:pt idx="7041">
                  <c:v>12.332781638957941</c:v>
                </c:pt>
                <c:pt idx="7042">
                  <c:v>12.372781638957941</c:v>
                </c:pt>
                <c:pt idx="7043">
                  <c:v>12.41278163895794</c:v>
                </c:pt>
                <c:pt idx="7044">
                  <c:v>12.452781638957939</c:v>
                </c:pt>
                <c:pt idx="7045">
                  <c:v>12.492781638957938</c:v>
                </c:pt>
                <c:pt idx="7046">
                  <c:v>12.521892294127861</c:v>
                </c:pt>
                <c:pt idx="7047">
                  <c:v>12.521892294127861</c:v>
                </c:pt>
                <c:pt idx="7048">
                  <c:v>12.521892294127861</c:v>
                </c:pt>
                <c:pt idx="7049">
                  <c:v>12.511070281842322</c:v>
                </c:pt>
                <c:pt idx="7050">
                  <c:v>12.48565923255369</c:v>
                </c:pt>
                <c:pt idx="7051">
                  <c:v>12.460381969597023</c:v>
                </c:pt>
                <c:pt idx="7052">
                  <c:v>12.436413269606689</c:v>
                </c:pt>
                <c:pt idx="7053">
                  <c:v>12.413457221464022</c:v>
                </c:pt>
                <c:pt idx="7054">
                  <c:v>12.392427386005272</c:v>
                </c:pt>
                <c:pt idx="7055">
                  <c:v>12.373032267251855</c:v>
                </c:pt>
                <c:pt idx="7056">
                  <c:v>12.354580847255772</c:v>
                </c:pt>
                <c:pt idx="7057">
                  <c:v>12.336933640455522</c:v>
                </c:pt>
                <c:pt idx="7058">
                  <c:v>12.319958415933689</c:v>
                </c:pt>
                <c:pt idx="7059">
                  <c:v>12.303461328594606</c:v>
                </c:pt>
                <c:pt idx="7060">
                  <c:v>12.286978731227272</c:v>
                </c:pt>
                <c:pt idx="7061">
                  <c:v>12.269746078590689</c:v>
                </c:pt>
                <c:pt idx="7062">
                  <c:v>12.250385207736523</c:v>
                </c:pt>
                <c:pt idx="7063">
                  <c:v>12.237927002309412</c:v>
                </c:pt>
                <c:pt idx="7064">
                  <c:v>12.258031836662177</c:v>
                </c:pt>
                <c:pt idx="7065">
                  <c:v>12.298031836662176</c:v>
                </c:pt>
                <c:pt idx="7066">
                  <c:v>12.338031836662175</c:v>
                </c:pt>
                <c:pt idx="7067">
                  <c:v>12.378031836662174</c:v>
                </c:pt>
                <c:pt idx="7068">
                  <c:v>12.418031836662173</c:v>
                </c:pt>
                <c:pt idx="7069">
                  <c:v>12.457671413742856</c:v>
                </c:pt>
                <c:pt idx="7070">
                  <c:v>12.497671413742856</c:v>
                </c:pt>
                <c:pt idx="7071">
                  <c:v>12.521892294127861</c:v>
                </c:pt>
                <c:pt idx="7072">
                  <c:v>12.521892294127861</c:v>
                </c:pt>
                <c:pt idx="7073">
                  <c:v>12.509224540803736</c:v>
                </c:pt>
                <c:pt idx="7074">
                  <c:v>12.482955621129348</c:v>
                </c:pt>
                <c:pt idx="7075">
                  <c:v>12.456820670036597</c:v>
                </c:pt>
                <c:pt idx="7076">
                  <c:v>12.431733257898264</c:v>
                </c:pt>
                <c:pt idx="7077">
                  <c:v>12.407976670950681</c:v>
                </c:pt>
                <c:pt idx="7078">
                  <c:v>12.386466219189348</c:v>
                </c:pt>
                <c:pt idx="7079">
                  <c:v>12.366800877657015</c:v>
                </c:pt>
                <c:pt idx="7080">
                  <c:v>12.347996752864848</c:v>
                </c:pt>
                <c:pt idx="7081">
                  <c:v>12.330207056581514</c:v>
                </c:pt>
                <c:pt idx="7082">
                  <c:v>12.313081259385514</c:v>
                </c:pt>
                <c:pt idx="7083">
                  <c:v>12.296239702049265</c:v>
                </c:pt>
                <c:pt idx="7084">
                  <c:v>12.279114099585264</c:v>
                </c:pt>
                <c:pt idx="7085">
                  <c:v>12.261275447889348</c:v>
                </c:pt>
                <c:pt idx="7086">
                  <c:v>12.241416121856014</c:v>
                </c:pt>
                <c:pt idx="7087">
                  <c:v>12.227948820604157</c:v>
                </c:pt>
                <c:pt idx="7088">
                  <c:v>12.24630038333529</c:v>
                </c:pt>
                <c:pt idx="7089">
                  <c:v>12.28630038333529</c:v>
                </c:pt>
                <c:pt idx="7090">
                  <c:v>12.326300383335289</c:v>
                </c:pt>
                <c:pt idx="7091">
                  <c:v>12.366300383335288</c:v>
                </c:pt>
                <c:pt idx="7092">
                  <c:v>12.406300383335287</c:v>
                </c:pt>
                <c:pt idx="7093">
                  <c:v>12.446300383335286</c:v>
                </c:pt>
                <c:pt idx="7094">
                  <c:v>12.486300383335285</c:v>
                </c:pt>
                <c:pt idx="7095">
                  <c:v>12.521892294127861</c:v>
                </c:pt>
                <c:pt idx="7096">
                  <c:v>12.521892294127861</c:v>
                </c:pt>
                <c:pt idx="7097">
                  <c:v>12.507661965080599</c:v>
                </c:pt>
                <c:pt idx="7098">
                  <c:v>12.481813792937606</c:v>
                </c:pt>
                <c:pt idx="7099">
                  <c:v>12.456449045618189</c:v>
                </c:pt>
                <c:pt idx="7100">
                  <c:v>12.432338719006356</c:v>
                </c:pt>
                <c:pt idx="7101">
                  <c:v>12.40950679130869</c:v>
                </c:pt>
                <c:pt idx="7102">
                  <c:v>12.388499992707274</c:v>
                </c:pt>
                <c:pt idx="7103">
                  <c:v>12.369141416086274</c:v>
                </c:pt>
                <c:pt idx="7104">
                  <c:v>12.351014000679857</c:v>
                </c:pt>
                <c:pt idx="7105">
                  <c:v>12.333952362140357</c:v>
                </c:pt>
                <c:pt idx="7106">
                  <c:v>12.31758675767294</c:v>
                </c:pt>
                <c:pt idx="7107">
                  <c:v>12.301463579078273</c:v>
                </c:pt>
                <c:pt idx="7108">
                  <c:v>12.28498688876444</c:v>
                </c:pt>
                <c:pt idx="7109">
                  <c:v>12.267926945104524</c:v>
                </c:pt>
                <c:pt idx="7110">
                  <c:v>12.24901411947544</c:v>
                </c:pt>
                <c:pt idx="7111">
                  <c:v>12.236422736878568</c:v>
                </c:pt>
                <c:pt idx="7112">
                  <c:v>12.255826505719929</c:v>
                </c:pt>
                <c:pt idx="7113">
                  <c:v>12.295826505719928</c:v>
                </c:pt>
                <c:pt idx="7114">
                  <c:v>12.335826505719927</c:v>
                </c:pt>
                <c:pt idx="7115">
                  <c:v>12.375826505719926</c:v>
                </c:pt>
                <c:pt idx="7116">
                  <c:v>12.415826505719926</c:v>
                </c:pt>
                <c:pt idx="7117">
                  <c:v>12.455826505719925</c:v>
                </c:pt>
                <c:pt idx="7118">
                  <c:v>12.495826505719924</c:v>
                </c:pt>
                <c:pt idx="7119">
                  <c:v>12.521892294127861</c:v>
                </c:pt>
                <c:pt idx="7120">
                  <c:v>12.521892294127861</c:v>
                </c:pt>
                <c:pt idx="7121">
                  <c:v>12.505952904259688</c:v>
                </c:pt>
                <c:pt idx="7122">
                  <c:v>12.478340107184827</c:v>
                </c:pt>
                <c:pt idx="7123">
                  <c:v>12.45143264822166</c:v>
                </c:pt>
                <c:pt idx="7124">
                  <c:v>12.42557229086191</c:v>
                </c:pt>
                <c:pt idx="7125">
                  <c:v>12.401048794560243</c:v>
                </c:pt>
                <c:pt idx="7126">
                  <c:v>12.378702940612826</c:v>
                </c:pt>
                <c:pt idx="7127">
                  <c:v>12.358175663102992</c:v>
                </c:pt>
                <c:pt idx="7128">
                  <c:v>12.338834435477159</c:v>
                </c:pt>
                <c:pt idx="7129">
                  <c:v>12.320349473271408</c:v>
                </c:pt>
                <c:pt idx="7130">
                  <c:v>12.302536031818407</c:v>
                </c:pt>
                <c:pt idx="7131">
                  <c:v>12.285131876980074</c:v>
                </c:pt>
                <c:pt idx="7132">
                  <c:v>12.267592707675407</c:v>
                </c:pt>
                <c:pt idx="7133">
                  <c:v>12.249450798979741</c:v>
                </c:pt>
                <c:pt idx="7134">
                  <c:v>12.229536728225323</c:v>
                </c:pt>
                <c:pt idx="7135">
                  <c:v>12.215847114986797</c:v>
                </c:pt>
                <c:pt idx="7136">
                  <c:v>12.234893829146948</c:v>
                </c:pt>
                <c:pt idx="7137">
                  <c:v>12.274893829146947</c:v>
                </c:pt>
                <c:pt idx="7138">
                  <c:v>12.314893829146946</c:v>
                </c:pt>
                <c:pt idx="7139">
                  <c:v>12.354893829146945</c:v>
                </c:pt>
                <c:pt idx="7140">
                  <c:v>12.394893829146945</c:v>
                </c:pt>
                <c:pt idx="7141">
                  <c:v>12.434893829146944</c:v>
                </c:pt>
                <c:pt idx="7142">
                  <c:v>12.474893829146943</c:v>
                </c:pt>
                <c:pt idx="7143">
                  <c:v>12.514115534904215</c:v>
                </c:pt>
                <c:pt idx="7144">
                  <c:v>12.521892294127861</c:v>
                </c:pt>
                <c:pt idx="7145">
                  <c:v>12.50539362477757</c:v>
                </c:pt>
                <c:pt idx="7146">
                  <c:v>12.478066148749399</c:v>
                </c:pt>
                <c:pt idx="7147">
                  <c:v>12.451813358105149</c:v>
                </c:pt>
                <c:pt idx="7148">
                  <c:v>12.426971642776316</c:v>
                </c:pt>
                <c:pt idx="7149">
                  <c:v>12.403489424899815</c:v>
                </c:pt>
                <c:pt idx="7150">
                  <c:v>12.381771802647982</c:v>
                </c:pt>
                <c:pt idx="7151">
                  <c:v>12.361800657047649</c:v>
                </c:pt>
                <c:pt idx="7152">
                  <c:v>12.343179535319816</c:v>
                </c:pt>
                <c:pt idx="7153">
                  <c:v>12.325540273074733</c:v>
                </c:pt>
                <c:pt idx="7154">
                  <c:v>12.308585279440733</c:v>
                </c:pt>
                <c:pt idx="7155">
                  <c:v>12.292263072773899</c:v>
                </c:pt>
                <c:pt idx="7156">
                  <c:v>12.276233532743483</c:v>
                </c:pt>
                <c:pt idx="7157">
                  <c:v>12.260316300568899</c:v>
                </c:pt>
                <c:pt idx="7158">
                  <c:v>12.243420901745232</c:v>
                </c:pt>
                <c:pt idx="7159">
                  <c:v>12.232719606352315</c:v>
                </c:pt>
                <c:pt idx="7160">
                  <c:v>12.253634719998658</c:v>
                </c:pt>
                <c:pt idx="7161">
                  <c:v>12.293634719998657</c:v>
                </c:pt>
                <c:pt idx="7162">
                  <c:v>12.333634719998656</c:v>
                </c:pt>
                <c:pt idx="7163">
                  <c:v>12.373634719998655</c:v>
                </c:pt>
                <c:pt idx="7164">
                  <c:v>12.413634719998655</c:v>
                </c:pt>
                <c:pt idx="7165">
                  <c:v>12.453634719998654</c:v>
                </c:pt>
                <c:pt idx="7166">
                  <c:v>12.493634719998653</c:v>
                </c:pt>
                <c:pt idx="7167">
                  <c:v>12.521892294127861</c:v>
                </c:pt>
                <c:pt idx="7168">
                  <c:v>12.521892294127861</c:v>
                </c:pt>
                <c:pt idx="7169">
                  <c:v>12.510489588384331</c:v>
                </c:pt>
                <c:pt idx="7170">
                  <c:v>12.488432972671767</c:v>
                </c:pt>
                <c:pt idx="7171">
                  <c:v>12.466772218086851</c:v>
                </c:pt>
                <c:pt idx="7172">
                  <c:v>12.446228313306351</c:v>
                </c:pt>
                <c:pt idx="7173">
                  <c:v>12.426988580738435</c:v>
                </c:pt>
                <c:pt idx="7174">
                  <c:v>12.408607492557769</c:v>
                </c:pt>
                <c:pt idx="7175">
                  <c:v>12.391190692534103</c:v>
                </c:pt>
                <c:pt idx="7176">
                  <c:v>12.375675734079019</c:v>
                </c:pt>
                <c:pt idx="7177">
                  <c:v>12.361199147904944</c:v>
                </c:pt>
                <c:pt idx="7178">
                  <c:v>12.347328429818287</c:v>
                </c:pt>
                <c:pt idx="7179">
                  <c:v>12.333557569830628</c:v>
                </c:pt>
                <c:pt idx="7180">
                  <c:v>12.319783870112595</c:v>
                </c:pt>
                <c:pt idx="7181">
                  <c:v>12.306606226846595</c:v>
                </c:pt>
                <c:pt idx="7182">
                  <c:v>12.293034319517096</c:v>
                </c:pt>
                <c:pt idx="7183">
                  <c:v>12.28503635669418</c:v>
                </c:pt>
                <c:pt idx="7184">
                  <c:v>12.30685389947352</c:v>
                </c:pt>
                <c:pt idx="7185">
                  <c:v>12.346853899473519</c:v>
                </c:pt>
                <c:pt idx="7186">
                  <c:v>12.386853899473518</c:v>
                </c:pt>
                <c:pt idx="7187">
                  <c:v>12.426853899473517</c:v>
                </c:pt>
                <c:pt idx="7188">
                  <c:v>12.466853899473517</c:v>
                </c:pt>
                <c:pt idx="7189">
                  <c:v>12.506853899473516</c:v>
                </c:pt>
                <c:pt idx="7190">
                  <c:v>12.521892294127861</c:v>
                </c:pt>
                <c:pt idx="7191">
                  <c:v>12.521892294127861</c:v>
                </c:pt>
                <c:pt idx="7192">
                  <c:v>12.521892294127861</c:v>
                </c:pt>
                <c:pt idx="7193">
                  <c:v>12.512012108517821</c:v>
                </c:pt>
                <c:pt idx="7194">
                  <c:v>12.494281480699346</c:v>
                </c:pt>
                <c:pt idx="7195">
                  <c:v>12.475888980701763</c:v>
                </c:pt>
                <c:pt idx="7196">
                  <c:v>12.457727257659929</c:v>
                </c:pt>
                <c:pt idx="7197">
                  <c:v>12.440480050607263</c:v>
                </c:pt>
                <c:pt idx="7198">
                  <c:v>12.424920987422263</c:v>
                </c:pt>
                <c:pt idx="7199">
                  <c:v>12.41047921340493</c:v>
                </c:pt>
                <c:pt idx="7200">
                  <c:v>12.396496679064013</c:v>
                </c:pt>
                <c:pt idx="7201">
                  <c:v>12.382818199551597</c:v>
                </c:pt>
                <c:pt idx="7202">
                  <c:v>12.36903348063243</c:v>
                </c:pt>
                <c:pt idx="7203">
                  <c:v>12.354820299027846</c:v>
                </c:pt>
                <c:pt idx="7204">
                  <c:v>12.33992943232318</c:v>
                </c:pt>
                <c:pt idx="7205">
                  <c:v>12.32422797616143</c:v>
                </c:pt>
                <c:pt idx="7206">
                  <c:v>12.306564627107512</c:v>
                </c:pt>
                <c:pt idx="7207">
                  <c:v>12.292839413119628</c:v>
                </c:pt>
                <c:pt idx="7208">
                  <c:v>12.308919351007605</c:v>
                </c:pt>
                <c:pt idx="7209">
                  <c:v>12.348919351007604</c:v>
                </c:pt>
                <c:pt idx="7210">
                  <c:v>12.388919351007603</c:v>
                </c:pt>
                <c:pt idx="7211">
                  <c:v>12.428919351007602</c:v>
                </c:pt>
                <c:pt idx="7212">
                  <c:v>12.468919351007601</c:v>
                </c:pt>
                <c:pt idx="7213">
                  <c:v>12.5089193510076</c:v>
                </c:pt>
                <c:pt idx="7214">
                  <c:v>12.521892294127861</c:v>
                </c:pt>
                <c:pt idx="7215">
                  <c:v>12.521892294127861</c:v>
                </c:pt>
                <c:pt idx="7216">
                  <c:v>12.521892294127861</c:v>
                </c:pt>
                <c:pt idx="7217">
                  <c:v>12.508803294306031</c:v>
                </c:pt>
                <c:pt idx="7218">
                  <c:v>12.485335519713381</c:v>
                </c:pt>
                <c:pt idx="7219">
                  <c:v>12.462141319239715</c:v>
                </c:pt>
                <c:pt idx="7220">
                  <c:v>12.439944672638465</c:v>
                </c:pt>
                <c:pt idx="7221">
                  <c:v>12.418980782656298</c:v>
                </c:pt>
                <c:pt idx="7222">
                  <c:v>12.399699864636714</c:v>
                </c:pt>
                <c:pt idx="7223">
                  <c:v>12.382432864850715</c:v>
                </c:pt>
                <c:pt idx="7224">
                  <c:v>12.366233048997131</c:v>
                </c:pt>
                <c:pt idx="7225">
                  <c:v>12.35080252179838</c:v>
                </c:pt>
                <c:pt idx="7226">
                  <c:v>12.335874612304631</c:v>
                </c:pt>
                <c:pt idx="7227">
                  <c:v>12.32043784149633</c:v>
                </c:pt>
                <c:pt idx="7228">
                  <c:v>12.304576147595656</c:v>
                </c:pt>
                <c:pt idx="7229">
                  <c:v>12.288459983399573</c:v>
                </c:pt>
                <c:pt idx="7230">
                  <c:v>12.27045415668074</c:v>
                </c:pt>
                <c:pt idx="7231">
                  <c:v>12.25699605923484</c:v>
                </c:pt>
                <c:pt idx="7232">
                  <c:v>12.273678933645389</c:v>
                </c:pt>
                <c:pt idx="7233">
                  <c:v>12.313678933645388</c:v>
                </c:pt>
                <c:pt idx="7234">
                  <c:v>12.353678933645387</c:v>
                </c:pt>
                <c:pt idx="7235">
                  <c:v>12.393678933645386</c:v>
                </c:pt>
                <c:pt idx="7236">
                  <c:v>12.433678933645385</c:v>
                </c:pt>
                <c:pt idx="7237">
                  <c:v>12.473678933645385</c:v>
                </c:pt>
                <c:pt idx="7238">
                  <c:v>12.513678933645384</c:v>
                </c:pt>
                <c:pt idx="7239">
                  <c:v>12.521892294127861</c:v>
                </c:pt>
                <c:pt idx="7240">
                  <c:v>12.521892294127861</c:v>
                </c:pt>
                <c:pt idx="7241">
                  <c:v>12.510385861366235</c:v>
                </c:pt>
                <c:pt idx="7242">
                  <c:v>12.488449142008895</c:v>
                </c:pt>
                <c:pt idx="7243">
                  <c:v>12.466342718883061</c:v>
                </c:pt>
                <c:pt idx="7244">
                  <c:v>12.444991984601645</c:v>
                </c:pt>
                <c:pt idx="7245">
                  <c:v>12.424894938873894</c:v>
                </c:pt>
                <c:pt idx="7246">
                  <c:v>12.406190168397728</c:v>
                </c:pt>
                <c:pt idx="7247">
                  <c:v>12.388775530886061</c:v>
                </c:pt>
                <c:pt idx="7248">
                  <c:v>12.372433270862894</c:v>
                </c:pt>
                <c:pt idx="7249">
                  <c:v>12.35682087672456</c:v>
                </c:pt>
                <c:pt idx="7250">
                  <c:v>12.341240043741143</c:v>
                </c:pt>
                <c:pt idx="7251">
                  <c:v>12.325233245027727</c:v>
                </c:pt>
                <c:pt idx="7252">
                  <c:v>12.308625873421061</c:v>
                </c:pt>
                <c:pt idx="7253">
                  <c:v>12.291586988597228</c:v>
                </c:pt>
                <c:pt idx="7254">
                  <c:v>12.272919796970394</c:v>
                </c:pt>
                <c:pt idx="7255">
                  <c:v>12.257848681070433</c:v>
                </c:pt>
                <c:pt idx="7256">
                  <c:v>12.269012258717346</c:v>
                </c:pt>
                <c:pt idx="7257">
                  <c:v>12.307613740295208</c:v>
                </c:pt>
                <c:pt idx="7258">
                  <c:v>12.347613740295207</c:v>
                </c:pt>
                <c:pt idx="7259">
                  <c:v>12.387613740295206</c:v>
                </c:pt>
                <c:pt idx="7260">
                  <c:v>12.42680675995679</c:v>
                </c:pt>
                <c:pt idx="7261">
                  <c:v>12.465306756833348</c:v>
                </c:pt>
                <c:pt idx="7262">
                  <c:v>12.505306756833347</c:v>
                </c:pt>
                <c:pt idx="7263">
                  <c:v>12.521892294127861</c:v>
                </c:pt>
                <c:pt idx="7264">
                  <c:v>12.521892294127861</c:v>
                </c:pt>
                <c:pt idx="7265">
                  <c:v>12.509639657082046</c:v>
                </c:pt>
                <c:pt idx="7266">
                  <c:v>12.487863603313127</c:v>
                </c:pt>
                <c:pt idx="7267">
                  <c:v>12.465663841499293</c:v>
                </c:pt>
                <c:pt idx="7268">
                  <c:v>12.44372236209896</c:v>
                </c:pt>
                <c:pt idx="7269">
                  <c:v>12.42270895696346</c:v>
                </c:pt>
                <c:pt idx="7270">
                  <c:v>12.402833005316877</c:v>
                </c:pt>
                <c:pt idx="7271">
                  <c:v>12.384150099524877</c:v>
                </c:pt>
                <c:pt idx="7272">
                  <c:v>12.366505245422044</c:v>
                </c:pt>
                <c:pt idx="7273">
                  <c:v>12.349322138241877</c:v>
                </c:pt>
                <c:pt idx="7274">
                  <c:v>12.33245893720896</c:v>
                </c:pt>
                <c:pt idx="7275">
                  <c:v>12.31577684400971</c:v>
                </c:pt>
                <c:pt idx="7276">
                  <c:v>12.298808808230961</c:v>
                </c:pt>
                <c:pt idx="7277">
                  <c:v>12.28109588560571</c:v>
                </c:pt>
                <c:pt idx="7278">
                  <c:v>12.261171000834711</c:v>
                </c:pt>
                <c:pt idx="7279">
                  <c:v>12.245797781463551</c:v>
                </c:pt>
                <c:pt idx="7280">
                  <c:v>12.260934486094667</c:v>
                </c:pt>
                <c:pt idx="7281">
                  <c:v>12.300934486094667</c:v>
                </c:pt>
                <c:pt idx="7282">
                  <c:v>12.340934486094666</c:v>
                </c:pt>
                <c:pt idx="7283">
                  <c:v>12.380934486094665</c:v>
                </c:pt>
                <c:pt idx="7284">
                  <c:v>12.420934486094664</c:v>
                </c:pt>
                <c:pt idx="7285">
                  <c:v>12.460934486094663</c:v>
                </c:pt>
                <c:pt idx="7286">
                  <c:v>12.500934486094662</c:v>
                </c:pt>
                <c:pt idx="7287">
                  <c:v>12.521892294127861</c:v>
                </c:pt>
                <c:pt idx="7288">
                  <c:v>12.521892294127861</c:v>
                </c:pt>
                <c:pt idx="7289">
                  <c:v>12.509135226421801</c:v>
                </c:pt>
                <c:pt idx="7290">
                  <c:v>12.487053898743</c:v>
                </c:pt>
                <c:pt idx="7291">
                  <c:v>12.465238836798916</c:v>
                </c:pt>
                <c:pt idx="7292">
                  <c:v>12.443528485785082</c:v>
                </c:pt>
                <c:pt idx="7293">
                  <c:v>12.422347944533</c:v>
                </c:pt>
                <c:pt idx="7294">
                  <c:v>12.402239311838001</c:v>
                </c:pt>
                <c:pt idx="7295">
                  <c:v>12.383422970078334</c:v>
                </c:pt>
                <c:pt idx="7296">
                  <c:v>12.365317036006918</c:v>
                </c:pt>
                <c:pt idx="7297">
                  <c:v>12.347853498655001</c:v>
                </c:pt>
                <c:pt idx="7298">
                  <c:v>12.330835802944668</c:v>
                </c:pt>
                <c:pt idx="7299">
                  <c:v>12.3139141692915</c:v>
                </c:pt>
                <c:pt idx="7300">
                  <c:v>12.296617621578333</c:v>
                </c:pt>
                <c:pt idx="7301">
                  <c:v>12.278274342402</c:v>
                </c:pt>
                <c:pt idx="7302">
                  <c:v>12.257854346726416</c:v>
                </c:pt>
                <c:pt idx="7303">
                  <c:v>12.241698186940859</c:v>
                </c:pt>
                <c:pt idx="7304">
                  <c:v>12.256298290150076</c:v>
                </c:pt>
                <c:pt idx="7305">
                  <c:v>12.296298290150075</c:v>
                </c:pt>
                <c:pt idx="7306">
                  <c:v>12.336298290150074</c:v>
                </c:pt>
                <c:pt idx="7307">
                  <c:v>12.376298290150073</c:v>
                </c:pt>
                <c:pt idx="7308">
                  <c:v>12.416298290150072</c:v>
                </c:pt>
                <c:pt idx="7309">
                  <c:v>12.456298290150071</c:v>
                </c:pt>
                <c:pt idx="7310">
                  <c:v>12.496298290150071</c:v>
                </c:pt>
                <c:pt idx="7311">
                  <c:v>12.521892294127861</c:v>
                </c:pt>
                <c:pt idx="7312">
                  <c:v>12.521892294127861</c:v>
                </c:pt>
                <c:pt idx="7313">
                  <c:v>12.507799298362224</c:v>
                </c:pt>
                <c:pt idx="7314">
                  <c:v>12.485199666272823</c:v>
                </c:pt>
                <c:pt idx="7315">
                  <c:v>12.462801472908406</c:v>
                </c:pt>
                <c:pt idx="7316">
                  <c:v>12.440545362271239</c:v>
                </c:pt>
                <c:pt idx="7317">
                  <c:v>12.419204176935988</c:v>
                </c:pt>
                <c:pt idx="7318">
                  <c:v>12.399209910619906</c:v>
                </c:pt>
                <c:pt idx="7319">
                  <c:v>12.380345760641989</c:v>
                </c:pt>
                <c:pt idx="7320">
                  <c:v>12.362386457968322</c:v>
                </c:pt>
                <c:pt idx="7321">
                  <c:v>12.345041892321239</c:v>
                </c:pt>
                <c:pt idx="7322">
                  <c:v>12.328210487142572</c:v>
                </c:pt>
                <c:pt idx="7323">
                  <c:v>12.311386302544488</c:v>
                </c:pt>
                <c:pt idx="7324">
                  <c:v>12.294740731375905</c:v>
                </c:pt>
                <c:pt idx="7325">
                  <c:v>12.277742050984404</c:v>
                </c:pt>
                <c:pt idx="7326">
                  <c:v>12.259973093045488</c:v>
                </c:pt>
                <c:pt idx="7327">
                  <c:v>12.246098210163469</c:v>
                </c:pt>
                <c:pt idx="7328">
                  <c:v>12.260820932537314</c:v>
                </c:pt>
                <c:pt idx="7329">
                  <c:v>12.300820932537313</c:v>
                </c:pt>
                <c:pt idx="7330">
                  <c:v>12.340820932537312</c:v>
                </c:pt>
                <c:pt idx="7331">
                  <c:v>12.380820932537311</c:v>
                </c:pt>
                <c:pt idx="7332">
                  <c:v>12.42082093253731</c:v>
                </c:pt>
                <c:pt idx="7333">
                  <c:v>12.46082093253731</c:v>
                </c:pt>
                <c:pt idx="7334">
                  <c:v>12.500820932537309</c:v>
                </c:pt>
                <c:pt idx="7335">
                  <c:v>12.521892294127861</c:v>
                </c:pt>
                <c:pt idx="7336">
                  <c:v>12.521892294127861</c:v>
                </c:pt>
                <c:pt idx="7337">
                  <c:v>12.508756430513921</c:v>
                </c:pt>
                <c:pt idx="7338">
                  <c:v>12.488177337745839</c:v>
                </c:pt>
                <c:pt idx="7339">
                  <c:v>12.467192449931339</c:v>
                </c:pt>
                <c:pt idx="7340">
                  <c:v>12.446383335150673</c:v>
                </c:pt>
                <c:pt idx="7341">
                  <c:v>12.426100401711507</c:v>
                </c:pt>
                <c:pt idx="7342">
                  <c:v>12.406903574091674</c:v>
                </c:pt>
                <c:pt idx="7343">
                  <c:v>12.388862296978257</c:v>
                </c:pt>
                <c:pt idx="7344">
                  <c:v>12.372272240571339</c:v>
                </c:pt>
                <c:pt idx="7345">
                  <c:v>12.356243374414506</c:v>
                </c:pt>
                <c:pt idx="7346">
                  <c:v>12.340317402812255</c:v>
                </c:pt>
                <c:pt idx="7347">
                  <c:v>12.324363574413839</c:v>
                </c:pt>
                <c:pt idx="7348">
                  <c:v>12.308215018190923</c:v>
                </c:pt>
                <c:pt idx="7349">
                  <c:v>12.291779260076339</c:v>
                </c:pt>
                <c:pt idx="7350">
                  <c:v>12.278741361308507</c:v>
                </c:pt>
                <c:pt idx="7351">
                  <c:v>12.2937187581879</c:v>
                </c:pt>
                <c:pt idx="7352">
                  <c:v>12.330961497315808</c:v>
                </c:pt>
                <c:pt idx="7353">
                  <c:v>12.370961497315808</c:v>
                </c:pt>
                <c:pt idx="7354">
                  <c:v>12.410961497315807</c:v>
                </c:pt>
                <c:pt idx="7355">
                  <c:v>12.450961497315806</c:v>
                </c:pt>
                <c:pt idx="7356">
                  <c:v>12.490961497315805</c:v>
                </c:pt>
                <c:pt idx="7357">
                  <c:v>12.521892294127861</c:v>
                </c:pt>
                <c:pt idx="7358">
                  <c:v>12.521892294127861</c:v>
                </c:pt>
                <c:pt idx="7359">
                  <c:v>12.521892294127861</c:v>
                </c:pt>
                <c:pt idx="7360">
                  <c:v>12.5097801033848</c:v>
                </c:pt>
                <c:pt idx="7361">
                  <c:v>12.488456891577515</c:v>
                </c:pt>
                <c:pt idx="7362">
                  <c:v>12.466829775735349</c:v>
                </c:pt>
                <c:pt idx="7363">
                  <c:v>12.446139499607348</c:v>
                </c:pt>
                <c:pt idx="7364">
                  <c:v>12.425662057312932</c:v>
                </c:pt>
                <c:pt idx="7365">
                  <c:v>12.405500749588683</c:v>
                </c:pt>
                <c:pt idx="7366">
                  <c:v>12.386509342254683</c:v>
                </c:pt>
                <c:pt idx="7367">
                  <c:v>12.368600613778266</c:v>
                </c:pt>
                <c:pt idx="7368">
                  <c:v>12.351659959154683</c:v>
                </c:pt>
                <c:pt idx="7369">
                  <c:v>12.335135171061433</c:v>
                </c:pt>
                <c:pt idx="7370">
                  <c:v>12.318891168845182</c:v>
                </c:pt>
                <c:pt idx="7371">
                  <c:v>12.302651738337515</c:v>
                </c:pt>
                <c:pt idx="7372">
                  <c:v>12.285684190929349</c:v>
                </c:pt>
                <c:pt idx="7373">
                  <c:v>12.267179544823515</c:v>
                </c:pt>
                <c:pt idx="7374">
                  <c:v>12.251186427656997</c:v>
                </c:pt>
                <c:pt idx="7375">
                  <c:v>12.263006975832187</c:v>
                </c:pt>
                <c:pt idx="7376">
                  <c:v>12.299053452880825</c:v>
                </c:pt>
                <c:pt idx="7377">
                  <c:v>12.339053452880824</c:v>
                </c:pt>
                <c:pt idx="7378">
                  <c:v>12.379053452880823</c:v>
                </c:pt>
                <c:pt idx="7379">
                  <c:v>12.419053452880823</c:v>
                </c:pt>
                <c:pt idx="7380">
                  <c:v>12.459053452880822</c:v>
                </c:pt>
                <c:pt idx="7381">
                  <c:v>12.499053452880821</c:v>
                </c:pt>
                <c:pt idx="7382">
                  <c:v>12.521892294127861</c:v>
                </c:pt>
                <c:pt idx="7383">
                  <c:v>12.521892294127861</c:v>
                </c:pt>
                <c:pt idx="7384">
                  <c:v>12.505550955659245</c:v>
                </c:pt>
                <c:pt idx="7385">
                  <c:v>12.481138519974964</c:v>
                </c:pt>
                <c:pt idx="7386">
                  <c:v>12.456649604989964</c:v>
                </c:pt>
                <c:pt idx="7387">
                  <c:v>12.432911538329382</c:v>
                </c:pt>
                <c:pt idx="7388">
                  <c:v>12.410024981184883</c:v>
                </c:pt>
                <c:pt idx="7389">
                  <c:v>12.388359400800132</c:v>
                </c:pt>
                <c:pt idx="7390">
                  <c:v>12.368014505360966</c:v>
                </c:pt>
                <c:pt idx="7391">
                  <c:v>12.349067710824382</c:v>
                </c:pt>
                <c:pt idx="7392">
                  <c:v>12.331292884133383</c:v>
                </c:pt>
                <c:pt idx="7393">
                  <c:v>12.314116525461216</c:v>
                </c:pt>
                <c:pt idx="7394">
                  <c:v>12.297313601144634</c:v>
                </c:pt>
                <c:pt idx="7395">
                  <c:v>12.28054147943055</c:v>
                </c:pt>
                <c:pt idx="7396">
                  <c:v>12.263407667604467</c:v>
                </c:pt>
                <c:pt idx="7397">
                  <c:v>12.245014546985717</c:v>
                </c:pt>
                <c:pt idx="7398">
                  <c:v>12.229008077837593</c:v>
                </c:pt>
                <c:pt idx="7399">
                  <c:v>12.240543500982588</c:v>
                </c:pt>
                <c:pt idx="7400">
                  <c:v>12.278548490272394</c:v>
                </c:pt>
                <c:pt idx="7401">
                  <c:v>12.318548490272393</c:v>
                </c:pt>
                <c:pt idx="7402">
                  <c:v>12.358548490272392</c:v>
                </c:pt>
                <c:pt idx="7403">
                  <c:v>12.398548490272391</c:v>
                </c:pt>
                <c:pt idx="7404">
                  <c:v>12.438548490272391</c:v>
                </c:pt>
                <c:pt idx="7405">
                  <c:v>12.47854849027239</c:v>
                </c:pt>
                <c:pt idx="7406">
                  <c:v>12.517578234552776</c:v>
                </c:pt>
                <c:pt idx="7407">
                  <c:v>12.521892294127861</c:v>
                </c:pt>
                <c:pt idx="7408">
                  <c:v>12.504882065191222</c:v>
                </c:pt>
                <c:pt idx="7409">
                  <c:v>12.480488802504889</c:v>
                </c:pt>
                <c:pt idx="7410">
                  <c:v>12.456105873105388</c:v>
                </c:pt>
                <c:pt idx="7411">
                  <c:v>12.432248204247305</c:v>
                </c:pt>
                <c:pt idx="7412">
                  <c:v>12.409337592955556</c:v>
                </c:pt>
                <c:pt idx="7413">
                  <c:v>12.387514400547305</c:v>
                </c:pt>
                <c:pt idx="7414">
                  <c:v>12.367350779499223</c:v>
                </c:pt>
                <c:pt idx="7415">
                  <c:v>12.348784355602556</c:v>
                </c:pt>
                <c:pt idx="7416">
                  <c:v>12.331057437467472</c:v>
                </c:pt>
                <c:pt idx="7417">
                  <c:v>12.313747943184971</c:v>
                </c:pt>
                <c:pt idx="7418">
                  <c:v>12.297078938797387</c:v>
                </c:pt>
                <c:pt idx="7419">
                  <c:v>12.280602363629054</c:v>
                </c:pt>
                <c:pt idx="7420">
                  <c:v>12.263772136613387</c:v>
                </c:pt>
                <c:pt idx="7421">
                  <c:v>12.245639517094553</c:v>
                </c:pt>
                <c:pt idx="7422">
                  <c:v>12.229475328773386</c:v>
                </c:pt>
                <c:pt idx="7423">
                  <c:v>12.237335579961838</c:v>
                </c:pt>
                <c:pt idx="7424">
                  <c:v>12.272445042829643</c:v>
                </c:pt>
                <c:pt idx="7425">
                  <c:v>12.312445042829642</c:v>
                </c:pt>
                <c:pt idx="7426">
                  <c:v>12.352445042829642</c:v>
                </c:pt>
                <c:pt idx="7427">
                  <c:v>12.392445042829641</c:v>
                </c:pt>
                <c:pt idx="7428">
                  <c:v>12.43244504282964</c:v>
                </c:pt>
                <c:pt idx="7429">
                  <c:v>12.472445042829639</c:v>
                </c:pt>
                <c:pt idx="7430">
                  <c:v>12.509392721159182</c:v>
                </c:pt>
                <c:pt idx="7431">
                  <c:v>12.521892294127861</c:v>
                </c:pt>
                <c:pt idx="7432">
                  <c:v>12.505428850394459</c:v>
                </c:pt>
                <c:pt idx="7433">
                  <c:v>12.481597407256626</c:v>
                </c:pt>
                <c:pt idx="7434">
                  <c:v>12.457652652565793</c:v>
                </c:pt>
                <c:pt idx="7435">
                  <c:v>12.43423281633971</c:v>
                </c:pt>
                <c:pt idx="7436">
                  <c:v>12.411533949601877</c:v>
                </c:pt>
                <c:pt idx="7437">
                  <c:v>12.389830899814127</c:v>
                </c:pt>
                <c:pt idx="7438">
                  <c:v>12.369801392062794</c:v>
                </c:pt>
                <c:pt idx="7439">
                  <c:v>12.351232637698544</c:v>
                </c:pt>
                <c:pt idx="7440">
                  <c:v>12.333102949796711</c:v>
                </c:pt>
                <c:pt idx="7441">
                  <c:v>12.315209008344961</c:v>
                </c:pt>
                <c:pt idx="7442">
                  <c:v>12.297727752902128</c:v>
                </c:pt>
                <c:pt idx="7443">
                  <c:v>12.280950824940712</c:v>
                </c:pt>
                <c:pt idx="7444">
                  <c:v>12.263632002634711</c:v>
                </c:pt>
                <c:pt idx="7445">
                  <c:v>12.245237004306794</c:v>
                </c:pt>
                <c:pt idx="7446">
                  <c:v>12.228327821414092</c:v>
                </c:pt>
                <c:pt idx="7447">
                  <c:v>12.237842938437726</c:v>
                </c:pt>
                <c:pt idx="7448">
                  <c:v>12.274005250263551</c:v>
                </c:pt>
                <c:pt idx="7449">
                  <c:v>12.31400525026355</c:v>
                </c:pt>
                <c:pt idx="7450">
                  <c:v>12.354005250263549</c:v>
                </c:pt>
                <c:pt idx="7451">
                  <c:v>12.394005250263548</c:v>
                </c:pt>
                <c:pt idx="7452">
                  <c:v>12.434005250263548</c:v>
                </c:pt>
                <c:pt idx="7453">
                  <c:v>12.474005250263547</c:v>
                </c:pt>
                <c:pt idx="7454">
                  <c:v>12.51167336201415</c:v>
                </c:pt>
                <c:pt idx="7455">
                  <c:v>12.521892294127861</c:v>
                </c:pt>
                <c:pt idx="7456">
                  <c:v>12.504297406505584</c:v>
                </c:pt>
                <c:pt idx="7457">
                  <c:v>12.479754469214418</c:v>
                </c:pt>
                <c:pt idx="7458">
                  <c:v>12.455027950084252</c:v>
                </c:pt>
                <c:pt idx="7459">
                  <c:v>12.430951612974336</c:v>
                </c:pt>
                <c:pt idx="7460">
                  <c:v>12.407818587690169</c:v>
                </c:pt>
                <c:pt idx="7461">
                  <c:v>12.385743988891502</c:v>
                </c:pt>
                <c:pt idx="7462">
                  <c:v>12.365230215969168</c:v>
                </c:pt>
                <c:pt idx="7463">
                  <c:v>12.346163084507419</c:v>
                </c:pt>
                <c:pt idx="7464">
                  <c:v>12.327962856077086</c:v>
                </c:pt>
                <c:pt idx="7465">
                  <c:v>12.310316656693669</c:v>
                </c:pt>
                <c:pt idx="7466">
                  <c:v>12.293057307158834</c:v>
                </c:pt>
                <c:pt idx="7467">
                  <c:v>12.275968787075417</c:v>
                </c:pt>
                <c:pt idx="7468">
                  <c:v>12.258628240158584</c:v>
                </c:pt>
                <c:pt idx="7469">
                  <c:v>12.240149958686418</c:v>
                </c:pt>
                <c:pt idx="7470">
                  <c:v>12.223579602345449</c:v>
                </c:pt>
                <c:pt idx="7471">
                  <c:v>12.232559526069943</c:v>
                </c:pt>
                <c:pt idx="7472">
                  <c:v>12.268775099374968</c:v>
                </c:pt>
                <c:pt idx="7473">
                  <c:v>12.308775099374968</c:v>
                </c:pt>
                <c:pt idx="7474">
                  <c:v>12.348775099374967</c:v>
                </c:pt>
                <c:pt idx="7475">
                  <c:v>12.388775099374966</c:v>
                </c:pt>
                <c:pt idx="7476">
                  <c:v>12.428775099374965</c:v>
                </c:pt>
                <c:pt idx="7477">
                  <c:v>12.468775099374964</c:v>
                </c:pt>
                <c:pt idx="7478">
                  <c:v>12.504743320982856</c:v>
                </c:pt>
                <c:pt idx="7479">
                  <c:v>12.516976934239462</c:v>
                </c:pt>
                <c:pt idx="7480">
                  <c:v>12.498492928444383</c:v>
                </c:pt>
                <c:pt idx="7481">
                  <c:v>12.474035134534134</c:v>
                </c:pt>
                <c:pt idx="7482">
                  <c:v>12.450246298786134</c:v>
                </c:pt>
                <c:pt idx="7483">
                  <c:v>12.427221419470968</c:v>
                </c:pt>
                <c:pt idx="7484">
                  <c:v>12.404841522298884</c:v>
                </c:pt>
                <c:pt idx="7485">
                  <c:v>12.383212853706802</c:v>
                </c:pt>
                <c:pt idx="7486">
                  <c:v>12.363013740826801</c:v>
                </c:pt>
                <c:pt idx="7487">
                  <c:v>12.344298517443134</c:v>
                </c:pt>
                <c:pt idx="7488">
                  <c:v>12.326559778142967</c:v>
                </c:pt>
                <c:pt idx="7489">
                  <c:v>12.309547860030634</c:v>
                </c:pt>
                <c:pt idx="7490">
                  <c:v>12.292863351060634</c:v>
                </c:pt>
                <c:pt idx="7491">
                  <c:v>12.27631430842105</c:v>
                </c:pt>
                <c:pt idx="7492">
                  <c:v>12.259648884415716</c:v>
                </c:pt>
                <c:pt idx="7493">
                  <c:v>12.242797171673717</c:v>
                </c:pt>
                <c:pt idx="7494">
                  <c:v>12.227754071244195</c:v>
                </c:pt>
                <c:pt idx="7495">
                  <c:v>12.236560157559477</c:v>
                </c:pt>
                <c:pt idx="7496">
                  <c:v>12.272942146054511</c:v>
                </c:pt>
                <c:pt idx="7497">
                  <c:v>12.31294214605451</c:v>
                </c:pt>
                <c:pt idx="7498">
                  <c:v>12.352942146054509</c:v>
                </c:pt>
                <c:pt idx="7499">
                  <c:v>12.392942146054509</c:v>
                </c:pt>
                <c:pt idx="7500">
                  <c:v>12.432942146054508</c:v>
                </c:pt>
                <c:pt idx="7501">
                  <c:v>12.472159786465095</c:v>
                </c:pt>
                <c:pt idx="7502">
                  <c:v>12.50525279993361</c:v>
                </c:pt>
                <c:pt idx="7503">
                  <c:v>12.51825665512758</c:v>
                </c:pt>
                <c:pt idx="7504">
                  <c:v>12.501996456543056</c:v>
                </c:pt>
                <c:pt idx="7505">
                  <c:v>12.479905042165223</c:v>
                </c:pt>
                <c:pt idx="7506">
                  <c:v>12.45832974375139</c:v>
                </c:pt>
                <c:pt idx="7507">
                  <c:v>12.437561369536807</c:v>
                </c:pt>
                <c:pt idx="7508">
                  <c:v>12.417276766813224</c:v>
                </c:pt>
                <c:pt idx="7509">
                  <c:v>12.39767529528789</c:v>
                </c:pt>
                <c:pt idx="7510">
                  <c:v>12.378908308410807</c:v>
                </c:pt>
                <c:pt idx="7511">
                  <c:v>12.361456280335974</c:v>
                </c:pt>
                <c:pt idx="7512">
                  <c:v>12.345020737887641</c:v>
                </c:pt>
                <c:pt idx="7513">
                  <c:v>12.329015769898065</c:v>
                </c:pt>
                <c:pt idx="7514">
                  <c:v>12.31291374641464</c:v>
                </c:pt>
                <c:pt idx="7515">
                  <c:v>12.296966753416473</c:v>
                </c:pt>
                <c:pt idx="7516">
                  <c:v>12.280734567535557</c:v>
                </c:pt>
                <c:pt idx="7517">
                  <c:v>12.264544763646057</c:v>
                </c:pt>
                <c:pt idx="7518">
                  <c:v>12.250389474061011</c:v>
                </c:pt>
                <c:pt idx="7519">
                  <c:v>12.25917465384725</c:v>
                </c:pt>
                <c:pt idx="7520">
                  <c:v>12.294224894644495</c:v>
                </c:pt>
                <c:pt idx="7521">
                  <c:v>12.334224894644494</c:v>
                </c:pt>
                <c:pt idx="7522">
                  <c:v>12.374224894644493</c:v>
                </c:pt>
                <c:pt idx="7523">
                  <c:v>12.414224894644493</c:v>
                </c:pt>
                <c:pt idx="7524">
                  <c:v>12.454224894644492</c:v>
                </c:pt>
                <c:pt idx="7525">
                  <c:v>12.494224894644491</c:v>
                </c:pt>
                <c:pt idx="7526">
                  <c:v>12.521892294127861</c:v>
                </c:pt>
                <c:pt idx="7527">
                  <c:v>12.521892294127861</c:v>
                </c:pt>
                <c:pt idx="7528">
                  <c:v>12.506859639810365</c:v>
                </c:pt>
                <c:pt idx="7529">
                  <c:v>12.486182900767032</c:v>
                </c:pt>
                <c:pt idx="7530">
                  <c:v>12.465659813166448</c:v>
                </c:pt>
                <c:pt idx="7531">
                  <c:v>12.445694626660115</c:v>
                </c:pt>
                <c:pt idx="7532">
                  <c:v>12.426086263638615</c:v>
                </c:pt>
                <c:pt idx="7533">
                  <c:v>12.406878294152614</c:v>
                </c:pt>
                <c:pt idx="7534">
                  <c:v>12.388422509397948</c:v>
                </c:pt>
                <c:pt idx="7535">
                  <c:v>12.370388332160449</c:v>
                </c:pt>
                <c:pt idx="7536">
                  <c:v>12.35292991212809</c:v>
                </c:pt>
                <c:pt idx="7537">
                  <c:v>12.335941701584989</c:v>
                </c:pt>
                <c:pt idx="7538">
                  <c:v>12.319268380618581</c:v>
                </c:pt>
                <c:pt idx="7539">
                  <c:v>12.302640857826331</c:v>
                </c:pt>
                <c:pt idx="7540">
                  <c:v>12.285597265184448</c:v>
                </c:pt>
                <c:pt idx="7541">
                  <c:v>12.26855164666453</c:v>
                </c:pt>
                <c:pt idx="7542">
                  <c:v>12.253250605776113</c:v>
                </c:pt>
                <c:pt idx="7543">
                  <c:v>12.263604709171254</c:v>
                </c:pt>
                <c:pt idx="7544">
                  <c:v>12.299480509101995</c:v>
                </c:pt>
                <c:pt idx="7545">
                  <c:v>12.339480509101994</c:v>
                </c:pt>
                <c:pt idx="7546">
                  <c:v>12.379480509101993</c:v>
                </c:pt>
                <c:pt idx="7547">
                  <c:v>12.419480509101993</c:v>
                </c:pt>
                <c:pt idx="7548">
                  <c:v>12.459480509101992</c:v>
                </c:pt>
                <c:pt idx="7549">
                  <c:v>12.498364009980085</c:v>
                </c:pt>
                <c:pt idx="7550">
                  <c:v>12.521892294127861</c:v>
                </c:pt>
                <c:pt idx="7551">
                  <c:v>12.521892294127861</c:v>
                </c:pt>
                <c:pt idx="7552">
                  <c:v>12.503533482846247</c:v>
                </c:pt>
                <c:pt idx="7553">
                  <c:v>12.47940178630383</c:v>
                </c:pt>
                <c:pt idx="7554">
                  <c:v>12.455929111239664</c:v>
                </c:pt>
                <c:pt idx="7555">
                  <c:v>12.433252658205413</c:v>
                </c:pt>
                <c:pt idx="7556">
                  <c:v>12.41123033609283</c:v>
                </c:pt>
                <c:pt idx="7557">
                  <c:v>12.39003788914283</c:v>
                </c:pt>
                <c:pt idx="7558">
                  <c:v>12.370350334487414</c:v>
                </c:pt>
                <c:pt idx="7559">
                  <c:v>12.351681243366913</c:v>
                </c:pt>
                <c:pt idx="7560">
                  <c:v>12.33406992446483</c:v>
                </c:pt>
                <c:pt idx="7561">
                  <c:v>12.317156660487163</c:v>
                </c:pt>
                <c:pt idx="7562">
                  <c:v>12.300644688230163</c:v>
                </c:pt>
                <c:pt idx="7563">
                  <c:v>12.284301344340079</c:v>
                </c:pt>
                <c:pt idx="7564">
                  <c:v>12.267580598618997</c:v>
                </c:pt>
                <c:pt idx="7565">
                  <c:v>12.249923551607997</c:v>
                </c:pt>
                <c:pt idx="7566">
                  <c:v>12.233237852073666</c:v>
                </c:pt>
                <c:pt idx="7567">
                  <c:v>12.240525282677659</c:v>
                </c:pt>
                <c:pt idx="7568">
                  <c:v>12.27365159180682</c:v>
                </c:pt>
                <c:pt idx="7569">
                  <c:v>12.310253151048546</c:v>
                </c:pt>
                <c:pt idx="7570">
                  <c:v>12.346715053236398</c:v>
                </c:pt>
                <c:pt idx="7571">
                  <c:v>12.384392082589565</c:v>
                </c:pt>
                <c:pt idx="7572">
                  <c:v>12.420860591833483</c:v>
                </c:pt>
                <c:pt idx="7573">
                  <c:v>12.456850481310932</c:v>
                </c:pt>
                <c:pt idx="7574">
                  <c:v>12.48640665766424</c:v>
                </c:pt>
                <c:pt idx="7575">
                  <c:v>12.495212371459221</c:v>
                </c:pt>
                <c:pt idx="7576">
                  <c:v>12.476264620700984</c:v>
                </c:pt>
                <c:pt idx="7577">
                  <c:v>12.452467542570817</c:v>
                </c:pt>
                <c:pt idx="7578">
                  <c:v>12.429199272904317</c:v>
                </c:pt>
                <c:pt idx="7579">
                  <c:v>12.406660592529816</c:v>
                </c:pt>
                <c:pt idx="7580">
                  <c:v>12.384803962232983</c:v>
                </c:pt>
                <c:pt idx="7581">
                  <c:v>12.3637196652654</c:v>
                </c:pt>
                <c:pt idx="7582">
                  <c:v>12.344166262759733</c:v>
                </c:pt>
                <c:pt idx="7583">
                  <c:v>12.325518600563568</c:v>
                </c:pt>
                <c:pt idx="7584">
                  <c:v>12.307496499409151</c:v>
                </c:pt>
                <c:pt idx="7585">
                  <c:v>12.290035699465927</c:v>
                </c:pt>
                <c:pt idx="7586">
                  <c:v>12.273059350118043</c:v>
                </c:pt>
                <c:pt idx="7587">
                  <c:v>12.256247262437485</c:v>
                </c:pt>
                <c:pt idx="7588">
                  <c:v>12.239245265536319</c:v>
                </c:pt>
                <c:pt idx="7589">
                  <c:v>12.221313620480819</c:v>
                </c:pt>
                <c:pt idx="7590">
                  <c:v>12.20439189872461</c:v>
                </c:pt>
                <c:pt idx="7591">
                  <c:v>12.204181364263269</c:v>
                </c:pt>
                <c:pt idx="7592">
                  <c:v>12.226775148696461</c:v>
                </c:pt>
                <c:pt idx="7593">
                  <c:v>12.253322641845207</c:v>
                </c:pt>
                <c:pt idx="7594">
                  <c:v>12.283268690352937</c:v>
                </c:pt>
                <c:pt idx="7595">
                  <c:v>12.318179959361334</c:v>
                </c:pt>
                <c:pt idx="7596">
                  <c:v>12.349236966480728</c:v>
                </c:pt>
                <c:pt idx="7597">
                  <c:v>12.374530579524453</c:v>
                </c:pt>
                <c:pt idx="7598">
                  <c:v>12.3857838907734</c:v>
                </c:pt>
                <c:pt idx="7599">
                  <c:v>12.381956180652741</c:v>
                </c:pt>
                <c:pt idx="7600">
                  <c:v>12.362983859982048</c:v>
                </c:pt>
                <c:pt idx="7601">
                  <c:v>12.339687197143132</c:v>
                </c:pt>
                <c:pt idx="7602">
                  <c:v>12.316706141373631</c:v>
                </c:pt>
                <c:pt idx="7603">
                  <c:v>12.294546577692298</c:v>
                </c:pt>
                <c:pt idx="7604">
                  <c:v>12.273132094057049</c:v>
                </c:pt>
                <c:pt idx="7605">
                  <c:v>12.253025235520216</c:v>
                </c:pt>
                <c:pt idx="7606">
                  <c:v>12.234847483987133</c:v>
                </c:pt>
                <c:pt idx="7607">
                  <c:v>12.217400371908717</c:v>
                </c:pt>
                <c:pt idx="7608">
                  <c:v>12.200477601143492</c:v>
                </c:pt>
                <c:pt idx="7609">
                  <c:v>12.184294490292793</c:v>
                </c:pt>
                <c:pt idx="7610">
                  <c:v>12.168155623854684</c:v>
                </c:pt>
                <c:pt idx="7611">
                  <c:v>12.152015412742085</c:v>
                </c:pt>
                <c:pt idx="7612">
                  <c:v>12.135452319759167</c:v>
                </c:pt>
                <c:pt idx="7613">
                  <c:v>12.118395287031751</c:v>
                </c:pt>
                <c:pt idx="7614">
                  <c:v>12.101703654738806</c:v>
                </c:pt>
                <c:pt idx="7615">
                  <c:v>12.102630613084216</c:v>
                </c:pt>
                <c:pt idx="7616">
                  <c:v>12.123891391798763</c:v>
                </c:pt>
                <c:pt idx="7617">
                  <c:v>12.15033320499216</c:v>
                </c:pt>
                <c:pt idx="7618">
                  <c:v>12.179090028328529</c:v>
                </c:pt>
                <c:pt idx="7619">
                  <c:v>12.210888076126132</c:v>
                </c:pt>
                <c:pt idx="7620">
                  <c:v>12.236957064162651</c:v>
                </c:pt>
                <c:pt idx="7621">
                  <c:v>12.257335229621596</c:v>
                </c:pt>
                <c:pt idx="7622">
                  <c:v>12.267379403724302</c:v>
                </c:pt>
                <c:pt idx="7623">
                  <c:v>12.261742114830243</c:v>
                </c:pt>
                <c:pt idx="7624">
                  <c:v>12.241732082475355</c:v>
                </c:pt>
                <c:pt idx="7625">
                  <c:v>12.218650661153521</c:v>
                </c:pt>
                <c:pt idx="7626">
                  <c:v>12.195856558147105</c:v>
                </c:pt>
                <c:pt idx="7627">
                  <c:v>12.17383072398427</c:v>
                </c:pt>
                <c:pt idx="7628">
                  <c:v>12.152414607397271</c:v>
                </c:pt>
                <c:pt idx="7629">
                  <c:v>12.132012720374938</c:v>
                </c:pt>
                <c:pt idx="7630">
                  <c:v>12.113013987289355</c:v>
                </c:pt>
                <c:pt idx="7631">
                  <c:v>12.094866106893605</c:v>
                </c:pt>
                <c:pt idx="7632">
                  <c:v>12.077313220479105</c:v>
                </c:pt>
                <c:pt idx="7633">
                  <c:v>12.059892174350647</c:v>
                </c:pt>
                <c:pt idx="7634">
                  <c:v>12.042352569259872</c:v>
                </c:pt>
                <c:pt idx="7635">
                  <c:v>12.025063893521381</c:v>
                </c:pt>
                <c:pt idx="7636">
                  <c:v>12.007730543676331</c:v>
                </c:pt>
                <c:pt idx="7637">
                  <c:v>11.990211707181581</c:v>
                </c:pt>
                <c:pt idx="7638">
                  <c:v>11.972837517090118</c:v>
                </c:pt>
                <c:pt idx="7639">
                  <c:v>11.971843995572513</c:v>
                </c:pt>
                <c:pt idx="7640">
                  <c:v>11.992052436383307</c:v>
                </c:pt>
                <c:pt idx="7641">
                  <c:v>12.020215259710914</c:v>
                </c:pt>
                <c:pt idx="7642">
                  <c:v>12.046067861691741</c:v>
                </c:pt>
                <c:pt idx="7643">
                  <c:v>12.075900264840861</c:v>
                </c:pt>
                <c:pt idx="7644">
                  <c:v>12.10421499926716</c:v>
                </c:pt>
                <c:pt idx="7645">
                  <c:v>12.127970972376303</c:v>
                </c:pt>
                <c:pt idx="7646">
                  <c:v>12.143729340947957</c:v>
                </c:pt>
                <c:pt idx="7647">
                  <c:v>12.143363728155736</c:v>
                </c:pt>
                <c:pt idx="7648">
                  <c:v>12.125118353513017</c:v>
                </c:pt>
                <c:pt idx="7649">
                  <c:v>12.102492721896267</c:v>
                </c:pt>
                <c:pt idx="7650">
                  <c:v>12.080405538718685</c:v>
                </c:pt>
                <c:pt idx="7651">
                  <c:v>12.058468124017018</c:v>
                </c:pt>
                <c:pt idx="7652">
                  <c:v>12.036890509252352</c:v>
                </c:pt>
                <c:pt idx="7653">
                  <c:v>12.016282027946852</c:v>
                </c:pt>
                <c:pt idx="7654">
                  <c:v>11.996837238521685</c:v>
                </c:pt>
                <c:pt idx="7655">
                  <c:v>11.978779869155852</c:v>
                </c:pt>
                <c:pt idx="7656">
                  <c:v>11.961228396566769</c:v>
                </c:pt>
                <c:pt idx="7657">
                  <c:v>11.943783615844286</c:v>
                </c:pt>
                <c:pt idx="7658">
                  <c:v>11.92690085626807</c:v>
                </c:pt>
                <c:pt idx="7659">
                  <c:v>11.910303899365269</c:v>
                </c:pt>
                <c:pt idx="7660">
                  <c:v>11.893769803996712</c:v>
                </c:pt>
                <c:pt idx="7661">
                  <c:v>11.877058908657379</c:v>
                </c:pt>
                <c:pt idx="7662">
                  <c:v>11.861580084682258</c:v>
                </c:pt>
                <c:pt idx="7663">
                  <c:v>11.86622911375299</c:v>
                </c:pt>
                <c:pt idx="7664">
                  <c:v>11.89770794694423</c:v>
                </c:pt>
                <c:pt idx="7665">
                  <c:v>11.93764675384968</c:v>
                </c:pt>
                <c:pt idx="7666">
                  <c:v>11.97764675384968</c:v>
                </c:pt>
                <c:pt idx="7667">
                  <c:v>12.017176879025548</c:v>
                </c:pt>
                <c:pt idx="7668">
                  <c:v>12.057176879025548</c:v>
                </c:pt>
                <c:pt idx="7669">
                  <c:v>12.09712650315697</c:v>
                </c:pt>
                <c:pt idx="7670">
                  <c:v>12.131209587948442</c:v>
                </c:pt>
                <c:pt idx="7671">
                  <c:v>12.142281643836073</c:v>
                </c:pt>
                <c:pt idx="7672">
                  <c:v>12.125819158875503</c:v>
                </c:pt>
                <c:pt idx="7673">
                  <c:v>12.104724300552586</c:v>
                </c:pt>
                <c:pt idx="7674">
                  <c:v>12.083822919533837</c:v>
                </c:pt>
                <c:pt idx="7675">
                  <c:v>12.063485943639337</c:v>
                </c:pt>
                <c:pt idx="7676">
                  <c:v>12.043519507137754</c:v>
                </c:pt>
                <c:pt idx="7677">
                  <c:v>12.024131028099921</c:v>
                </c:pt>
                <c:pt idx="7678">
                  <c:v>12.005712689555505</c:v>
                </c:pt>
                <c:pt idx="7679">
                  <c:v>11.988164051209422</c:v>
                </c:pt>
                <c:pt idx="7680">
                  <c:v>11.971524696787005</c:v>
                </c:pt>
                <c:pt idx="7681">
                  <c:v>11.954984862979339</c:v>
                </c:pt>
                <c:pt idx="7682">
                  <c:v>11.938859833593423</c:v>
                </c:pt>
                <c:pt idx="7683">
                  <c:v>11.923037321678839</c:v>
                </c:pt>
                <c:pt idx="7684">
                  <c:v>11.907337064037838</c:v>
                </c:pt>
                <c:pt idx="7685">
                  <c:v>11.891495966399672</c:v>
                </c:pt>
                <c:pt idx="7686">
                  <c:v>11.876960514586997</c:v>
                </c:pt>
                <c:pt idx="7687">
                  <c:v>11.885798988992297</c:v>
                </c:pt>
                <c:pt idx="7688">
                  <c:v>11.922502194734015</c:v>
                </c:pt>
                <c:pt idx="7689">
                  <c:v>11.962502194734014</c:v>
                </c:pt>
                <c:pt idx="7690">
                  <c:v>12.002502194734014</c:v>
                </c:pt>
                <c:pt idx="7691">
                  <c:v>12.042502194734013</c:v>
                </c:pt>
                <c:pt idx="7692">
                  <c:v>12.082502194734012</c:v>
                </c:pt>
                <c:pt idx="7693">
                  <c:v>12.122502194734011</c:v>
                </c:pt>
                <c:pt idx="7694">
                  <c:v>12.159093858659404</c:v>
                </c:pt>
                <c:pt idx="7695">
                  <c:v>12.170308399999016</c:v>
                </c:pt>
                <c:pt idx="7696">
                  <c:v>12.152959372518477</c:v>
                </c:pt>
                <c:pt idx="7697">
                  <c:v>12.13080465041531</c:v>
                </c:pt>
                <c:pt idx="7698">
                  <c:v>12.108810579614561</c:v>
                </c:pt>
                <c:pt idx="7699">
                  <c:v>12.087529676198727</c:v>
                </c:pt>
                <c:pt idx="7700">
                  <c:v>12.066998104568144</c:v>
                </c:pt>
                <c:pt idx="7701">
                  <c:v>12.047159601689311</c:v>
                </c:pt>
                <c:pt idx="7702">
                  <c:v>12.028800637164561</c:v>
                </c:pt>
                <c:pt idx="7703">
                  <c:v>12.011542289423728</c:v>
                </c:pt>
                <c:pt idx="7704">
                  <c:v>11.995096188972061</c:v>
                </c:pt>
                <c:pt idx="7705">
                  <c:v>11.978640285510895</c:v>
                </c:pt>
                <c:pt idx="7706">
                  <c:v>11.962381629830395</c:v>
                </c:pt>
                <c:pt idx="7707">
                  <c:v>11.946220804227146</c:v>
                </c:pt>
                <c:pt idx="7708">
                  <c:v>11.929523413467312</c:v>
                </c:pt>
                <c:pt idx="7709">
                  <c:v>11.911516973753812</c:v>
                </c:pt>
                <c:pt idx="7710">
                  <c:v>11.893888092957537</c:v>
                </c:pt>
                <c:pt idx="7711">
                  <c:v>11.898420495544785</c:v>
                </c:pt>
                <c:pt idx="7712">
                  <c:v>11.928446031309868</c:v>
                </c:pt>
                <c:pt idx="7713">
                  <c:v>11.962860756714987</c:v>
                </c:pt>
                <c:pt idx="7714">
                  <c:v>11.998048426230332</c:v>
                </c:pt>
                <c:pt idx="7715">
                  <c:v>12.031095847743075</c:v>
                </c:pt>
                <c:pt idx="7716">
                  <c:v>12.063328655933995</c:v>
                </c:pt>
                <c:pt idx="7717">
                  <c:v>12.092053909082464</c:v>
                </c:pt>
                <c:pt idx="7718">
                  <c:v>12.116912379722075</c:v>
                </c:pt>
                <c:pt idx="7719">
                  <c:v>12.120709099830306</c:v>
                </c:pt>
                <c:pt idx="7720">
                  <c:v>12.099532056939355</c:v>
                </c:pt>
                <c:pt idx="7721">
                  <c:v>12.074666355190521</c:v>
                </c:pt>
                <c:pt idx="7722">
                  <c:v>12.050387753275688</c:v>
                </c:pt>
                <c:pt idx="7723">
                  <c:v>12.026979003168437</c:v>
                </c:pt>
                <c:pt idx="7724">
                  <c:v>12.004465017526854</c:v>
                </c:pt>
                <c:pt idx="7725">
                  <c:v>11.983188033259104</c:v>
                </c:pt>
                <c:pt idx="7726">
                  <c:v>11.963581721949437</c:v>
                </c:pt>
                <c:pt idx="7727">
                  <c:v>11.945430376864103</c:v>
                </c:pt>
                <c:pt idx="7728">
                  <c:v>11.92836382028052</c:v>
                </c:pt>
                <c:pt idx="7729">
                  <c:v>11.912172961787686</c:v>
                </c:pt>
                <c:pt idx="7730">
                  <c:v>11.896633169109103</c:v>
                </c:pt>
                <c:pt idx="7731">
                  <c:v>11.881570271557436</c:v>
                </c:pt>
                <c:pt idx="7732">
                  <c:v>11.866168942772603</c:v>
                </c:pt>
                <c:pt idx="7733">
                  <c:v>11.849279809553353</c:v>
                </c:pt>
                <c:pt idx="7734">
                  <c:v>11.831513945289197</c:v>
                </c:pt>
                <c:pt idx="7735">
                  <c:v>11.827731640037216</c:v>
                </c:pt>
                <c:pt idx="7736">
                  <c:v>11.837155721664708</c:v>
                </c:pt>
                <c:pt idx="7737">
                  <c:v>11.853556092671271</c:v>
                </c:pt>
                <c:pt idx="7738">
                  <c:v>11.870608018610023</c:v>
                </c:pt>
                <c:pt idx="7739">
                  <c:v>11.890485696379065</c:v>
                </c:pt>
                <c:pt idx="7740">
                  <c:v>11.912652908189054</c:v>
                </c:pt>
                <c:pt idx="7741">
                  <c:v>11.93308357056196</c:v>
                </c:pt>
                <c:pt idx="7742">
                  <c:v>11.946187558382114</c:v>
                </c:pt>
                <c:pt idx="7743">
                  <c:v>11.943864291383647</c:v>
                </c:pt>
                <c:pt idx="7744">
                  <c:v>11.925505782142398</c:v>
                </c:pt>
                <c:pt idx="7745">
                  <c:v>11.903450732518564</c:v>
                </c:pt>
                <c:pt idx="7746">
                  <c:v>11.881137101691731</c:v>
                </c:pt>
                <c:pt idx="7747">
                  <c:v>11.859536377182398</c:v>
                </c:pt>
                <c:pt idx="7748">
                  <c:v>11.838806869264731</c:v>
                </c:pt>
                <c:pt idx="7749">
                  <c:v>11.819293100279731</c:v>
                </c:pt>
                <c:pt idx="7750">
                  <c:v>11.801287552974731</c:v>
                </c:pt>
                <c:pt idx="7751">
                  <c:v>11.784322411869564</c:v>
                </c:pt>
                <c:pt idx="7752">
                  <c:v>11.768299210837148</c:v>
                </c:pt>
                <c:pt idx="7753">
                  <c:v>11.752567082945314</c:v>
                </c:pt>
                <c:pt idx="7754">
                  <c:v>11.737239342401647</c:v>
                </c:pt>
                <c:pt idx="7755">
                  <c:v>11.722587239015397</c:v>
                </c:pt>
                <c:pt idx="7756">
                  <c:v>11.70791388578848</c:v>
                </c:pt>
                <c:pt idx="7757">
                  <c:v>11.692160581124231</c:v>
                </c:pt>
                <c:pt idx="7758">
                  <c:v>11.674936563293768</c:v>
                </c:pt>
                <c:pt idx="7759">
                  <c:v>11.665516638482137</c:v>
                </c:pt>
                <c:pt idx="7760">
                  <c:v>11.665447016893529</c:v>
                </c:pt>
                <c:pt idx="7761">
                  <c:v>11.671128061651252</c:v>
                </c:pt>
                <c:pt idx="7762">
                  <c:v>11.679771770596647</c:v>
                </c:pt>
                <c:pt idx="7763">
                  <c:v>11.695200984516374</c:v>
                </c:pt>
                <c:pt idx="7764">
                  <c:v>11.711359181221709</c:v>
                </c:pt>
                <c:pt idx="7765">
                  <c:v>11.7254689045074</c:v>
                </c:pt>
                <c:pt idx="7766">
                  <c:v>11.732548007881112</c:v>
                </c:pt>
                <c:pt idx="7767">
                  <c:v>11.723903164260454</c:v>
                </c:pt>
                <c:pt idx="7768">
                  <c:v>11.704214164046961</c:v>
                </c:pt>
                <c:pt idx="7769">
                  <c:v>11.681974276673294</c:v>
                </c:pt>
                <c:pt idx="7770">
                  <c:v>11.659535962883211</c:v>
                </c:pt>
                <c:pt idx="7771">
                  <c:v>11.637571840506961</c:v>
                </c:pt>
                <c:pt idx="7772">
                  <c:v>11.616007379245378</c:v>
                </c:pt>
                <c:pt idx="7773">
                  <c:v>11.595199388060962</c:v>
                </c:pt>
                <c:pt idx="7774">
                  <c:v>11.575833408644629</c:v>
                </c:pt>
                <c:pt idx="7775">
                  <c:v>11.557864589596379</c:v>
                </c:pt>
                <c:pt idx="7776">
                  <c:v>11.540530946853213</c:v>
                </c:pt>
                <c:pt idx="7777">
                  <c:v>11.523593091924047</c:v>
                </c:pt>
                <c:pt idx="7778">
                  <c:v>11.50692467131063</c:v>
                </c:pt>
                <c:pt idx="7779">
                  <c:v>11.490351001396213</c:v>
                </c:pt>
                <c:pt idx="7780">
                  <c:v>11.473556130453129</c:v>
                </c:pt>
                <c:pt idx="7781">
                  <c:v>11.455935028729046</c:v>
                </c:pt>
                <c:pt idx="7782">
                  <c:v>11.436903939251106</c:v>
                </c:pt>
                <c:pt idx="7783">
                  <c:v>11.428169864183811</c:v>
                </c:pt>
                <c:pt idx="7784">
                  <c:v>11.44424454372419</c:v>
                </c:pt>
                <c:pt idx="7785">
                  <c:v>11.469435172768748</c:v>
                </c:pt>
                <c:pt idx="7786">
                  <c:v>11.496929156613984</c:v>
                </c:pt>
                <c:pt idx="7787">
                  <c:v>11.526179731142001</c:v>
                </c:pt>
                <c:pt idx="7788">
                  <c:v>11.554556599941309</c:v>
                </c:pt>
                <c:pt idx="7789">
                  <c:v>11.581913329757143</c:v>
                </c:pt>
                <c:pt idx="7790">
                  <c:v>11.600409047240552</c:v>
                </c:pt>
                <c:pt idx="7791">
                  <c:v>11.601121107533436</c:v>
                </c:pt>
                <c:pt idx="7792">
                  <c:v>11.582101238486393</c:v>
                </c:pt>
                <c:pt idx="7793">
                  <c:v>11.558763488066226</c:v>
                </c:pt>
                <c:pt idx="7794">
                  <c:v>11.535530502060309</c:v>
                </c:pt>
                <c:pt idx="7795">
                  <c:v>11.512775179613643</c:v>
                </c:pt>
                <c:pt idx="7796">
                  <c:v>11.490609974203393</c:v>
                </c:pt>
                <c:pt idx="7797">
                  <c:v>11.469339978165559</c:v>
                </c:pt>
                <c:pt idx="7798">
                  <c:v>11.449551314077642</c:v>
                </c:pt>
                <c:pt idx="7799">
                  <c:v>11.430838149808892</c:v>
                </c:pt>
                <c:pt idx="7800">
                  <c:v>11.413032622551809</c:v>
                </c:pt>
                <c:pt idx="7801">
                  <c:v>11.395917081292891</c:v>
                </c:pt>
                <c:pt idx="7802">
                  <c:v>11.378664838116558</c:v>
                </c:pt>
                <c:pt idx="7803">
                  <c:v>11.361243944307974</c:v>
                </c:pt>
                <c:pt idx="7804">
                  <c:v>11.343726628186223</c:v>
                </c:pt>
                <c:pt idx="7805">
                  <c:v>11.325479283208891</c:v>
                </c:pt>
                <c:pt idx="7806">
                  <c:v>11.306133736781483</c:v>
                </c:pt>
                <c:pt idx="7807">
                  <c:v>11.301592942290926</c:v>
                </c:pt>
                <c:pt idx="7808">
                  <c:v>11.321295463309552</c:v>
                </c:pt>
                <c:pt idx="7809">
                  <c:v>11.349699514729432</c:v>
                </c:pt>
                <c:pt idx="7810">
                  <c:v>11.379737012161742</c:v>
                </c:pt>
                <c:pt idx="7811">
                  <c:v>11.412350895926433</c:v>
                </c:pt>
                <c:pt idx="7812">
                  <c:v>11.441904737794632</c:v>
                </c:pt>
                <c:pt idx="7813">
                  <c:v>11.474809717233516</c:v>
                </c:pt>
                <c:pt idx="7814">
                  <c:v>11.49838506327532</c:v>
                </c:pt>
                <c:pt idx="7815">
                  <c:v>11.502027054589474</c:v>
                </c:pt>
                <c:pt idx="7816">
                  <c:v>11.48288043788008</c:v>
                </c:pt>
                <c:pt idx="7817">
                  <c:v>11.459921617568913</c:v>
                </c:pt>
                <c:pt idx="7818">
                  <c:v>11.437145928394413</c:v>
                </c:pt>
                <c:pt idx="7819">
                  <c:v>11.415303076553746</c:v>
                </c:pt>
                <c:pt idx="7820">
                  <c:v>11.394010059606829</c:v>
                </c:pt>
                <c:pt idx="7821">
                  <c:v>11.373223979382747</c:v>
                </c:pt>
                <c:pt idx="7822">
                  <c:v>11.353367034253164</c:v>
                </c:pt>
                <c:pt idx="7823">
                  <c:v>11.334797280920498</c:v>
                </c:pt>
                <c:pt idx="7824">
                  <c:v>11.317239604165414</c:v>
                </c:pt>
                <c:pt idx="7825">
                  <c:v>11.30027068762608</c:v>
                </c:pt>
                <c:pt idx="7826">
                  <c:v>11.283835852856413</c:v>
                </c:pt>
                <c:pt idx="7827">
                  <c:v>11.26768266393908</c:v>
                </c:pt>
                <c:pt idx="7828">
                  <c:v>11.251574617288581</c:v>
                </c:pt>
                <c:pt idx="7829">
                  <c:v>11.235011377951164</c:v>
                </c:pt>
                <c:pt idx="7830">
                  <c:v>11.218579063131038</c:v>
                </c:pt>
                <c:pt idx="7831">
                  <c:v>11.218855447081395</c:v>
                </c:pt>
                <c:pt idx="7832">
                  <c:v>11.240478343976413</c:v>
                </c:pt>
                <c:pt idx="7833">
                  <c:v>11.273764810475285</c:v>
                </c:pt>
                <c:pt idx="7834">
                  <c:v>11.308393533323532</c:v>
                </c:pt>
                <c:pt idx="7835">
                  <c:v>11.342295575404091</c:v>
                </c:pt>
                <c:pt idx="7836">
                  <c:v>11.375219856328643</c:v>
                </c:pt>
                <c:pt idx="7837">
                  <c:v>11.407613234367169</c:v>
                </c:pt>
                <c:pt idx="7838">
                  <c:v>11.436710184355528</c:v>
                </c:pt>
                <c:pt idx="7839">
                  <c:v>11.44531101483091</c:v>
                </c:pt>
                <c:pt idx="7840">
                  <c:v>11.430110132053317</c:v>
                </c:pt>
                <c:pt idx="7841">
                  <c:v>11.409927821986333</c:v>
                </c:pt>
                <c:pt idx="7842">
                  <c:v>11.389375414391417</c:v>
                </c:pt>
                <c:pt idx="7843">
                  <c:v>11.369167935069417</c:v>
                </c:pt>
                <c:pt idx="7844">
                  <c:v>11.349134238401417</c:v>
                </c:pt>
                <c:pt idx="7845">
                  <c:v>11.329381724810585</c:v>
                </c:pt>
                <c:pt idx="7846">
                  <c:v>11.310798137963502</c:v>
                </c:pt>
                <c:pt idx="7847">
                  <c:v>11.293307761387751</c:v>
                </c:pt>
                <c:pt idx="7848">
                  <c:v>11.276142558094667</c:v>
                </c:pt>
                <c:pt idx="7849">
                  <c:v>11.259089401642168</c:v>
                </c:pt>
                <c:pt idx="7850">
                  <c:v>11.242342821098502</c:v>
                </c:pt>
                <c:pt idx="7851">
                  <c:v>11.225898833455419</c:v>
                </c:pt>
                <c:pt idx="7852">
                  <c:v>11.209265537377918</c:v>
                </c:pt>
                <c:pt idx="7853">
                  <c:v>11.192226374743335</c:v>
                </c:pt>
                <c:pt idx="7854">
                  <c:v>11.175888878216405</c:v>
                </c:pt>
                <c:pt idx="7855">
                  <c:v>11.177323478251846</c:v>
                </c:pt>
                <c:pt idx="7856">
                  <c:v>11.207354495682729</c:v>
                </c:pt>
                <c:pt idx="7857">
                  <c:v>11.246880701068728</c:v>
                </c:pt>
                <c:pt idx="7858">
                  <c:v>11.286880701068727</c:v>
                </c:pt>
                <c:pt idx="7859">
                  <c:v>11.324321863112603</c:v>
                </c:pt>
                <c:pt idx="7860">
                  <c:v>11.361712453935695</c:v>
                </c:pt>
                <c:pt idx="7861">
                  <c:v>11.398828914969535</c:v>
                </c:pt>
                <c:pt idx="7862">
                  <c:v>11.431733764570874</c:v>
                </c:pt>
                <c:pt idx="7863">
                  <c:v>11.441989782962132</c:v>
                </c:pt>
                <c:pt idx="7864">
                  <c:v>11.425910767579706</c:v>
                </c:pt>
                <c:pt idx="7865">
                  <c:v>11.405486446652024</c:v>
                </c:pt>
                <c:pt idx="7866">
                  <c:v>11.385353197854524</c:v>
                </c:pt>
                <c:pt idx="7867">
                  <c:v>11.365992868089942</c:v>
                </c:pt>
                <c:pt idx="7868">
                  <c:v>11.346515706595358</c:v>
                </c:pt>
                <c:pt idx="7869">
                  <c:v>11.326872296481024</c:v>
                </c:pt>
                <c:pt idx="7870">
                  <c:v>11.309040998862859</c:v>
                </c:pt>
                <c:pt idx="7871">
                  <c:v>11.293202782876525</c:v>
                </c:pt>
                <c:pt idx="7872">
                  <c:v>11.277677286153359</c:v>
                </c:pt>
                <c:pt idx="7873">
                  <c:v>11.261815839835943</c:v>
                </c:pt>
                <c:pt idx="7874">
                  <c:v>11.24689612853286</c:v>
                </c:pt>
                <c:pt idx="7875">
                  <c:v>11.231735210529136</c:v>
                </c:pt>
                <c:pt idx="7876">
                  <c:v>11.216343311884444</c:v>
                </c:pt>
                <c:pt idx="7877">
                  <c:v>11.200071756780444</c:v>
                </c:pt>
                <c:pt idx="7878">
                  <c:v>11.183160662878871</c:v>
                </c:pt>
                <c:pt idx="7879">
                  <c:v>11.179936605939282</c:v>
                </c:pt>
                <c:pt idx="7880">
                  <c:v>11.202198799555646</c:v>
                </c:pt>
                <c:pt idx="7881">
                  <c:v>11.236071199907204</c:v>
                </c:pt>
                <c:pt idx="7882">
                  <c:v>11.268661996911661</c:v>
                </c:pt>
                <c:pt idx="7883">
                  <c:v>11.300357606451545</c:v>
                </c:pt>
                <c:pt idx="7884">
                  <c:v>11.331556833526134</c:v>
                </c:pt>
                <c:pt idx="7885">
                  <c:v>11.362746565048349</c:v>
                </c:pt>
                <c:pt idx="7886">
                  <c:v>11.38317968867706</c:v>
                </c:pt>
                <c:pt idx="7887">
                  <c:v>11.385034734513869</c:v>
                </c:pt>
                <c:pt idx="7888">
                  <c:v>11.368144072710759</c:v>
                </c:pt>
                <c:pt idx="7889">
                  <c:v>11.347567975302676</c:v>
                </c:pt>
                <c:pt idx="7890">
                  <c:v>11.327418534730759</c:v>
                </c:pt>
                <c:pt idx="7891">
                  <c:v>11.307615717312842</c:v>
                </c:pt>
                <c:pt idx="7892">
                  <c:v>11.287799339631592</c:v>
                </c:pt>
                <c:pt idx="7893">
                  <c:v>11.268746985251676</c:v>
                </c:pt>
                <c:pt idx="7894">
                  <c:v>11.251631065942926</c:v>
                </c:pt>
                <c:pt idx="7895">
                  <c:v>11.235167689883509</c:v>
                </c:pt>
                <c:pt idx="7896">
                  <c:v>11.219218981378093</c:v>
                </c:pt>
                <c:pt idx="7897">
                  <c:v>11.203172766495843</c:v>
                </c:pt>
                <c:pt idx="7898">
                  <c:v>11.187137489114676</c:v>
                </c:pt>
                <c:pt idx="7899">
                  <c:v>11.170846531328175</c:v>
                </c:pt>
                <c:pt idx="7900">
                  <c:v>11.153963438862842</c:v>
                </c:pt>
                <c:pt idx="7901">
                  <c:v>11.136130091770509</c:v>
                </c:pt>
                <c:pt idx="7902">
                  <c:v>11.117733475144052</c:v>
                </c:pt>
                <c:pt idx="7903">
                  <c:v>11.115072109386476</c:v>
                </c:pt>
                <c:pt idx="7904">
                  <c:v>11.138932398200984</c:v>
                </c:pt>
                <c:pt idx="7905">
                  <c:v>11.171365636382806</c:v>
                </c:pt>
                <c:pt idx="7906">
                  <c:v>11.201024972846076</c:v>
                </c:pt>
                <c:pt idx="7907">
                  <c:v>11.229098999585004</c:v>
                </c:pt>
                <c:pt idx="7908">
                  <c:v>11.255478472182412</c:v>
                </c:pt>
                <c:pt idx="7909">
                  <c:v>11.277191235204493</c:v>
                </c:pt>
                <c:pt idx="7910">
                  <c:v>11.288194619232387</c:v>
                </c:pt>
                <c:pt idx="7911">
                  <c:v>11.279091358167843</c:v>
                </c:pt>
                <c:pt idx="7912">
                  <c:v>11.25836742534821</c:v>
                </c:pt>
                <c:pt idx="7913">
                  <c:v>11.235693715966294</c:v>
                </c:pt>
                <c:pt idx="7914">
                  <c:v>11.213212107597627</c:v>
                </c:pt>
                <c:pt idx="7915">
                  <c:v>11.190742210119877</c:v>
                </c:pt>
                <c:pt idx="7916">
                  <c:v>11.169127098821043</c:v>
                </c:pt>
                <c:pt idx="7917">
                  <c:v>11.148475249653043</c:v>
                </c:pt>
                <c:pt idx="7918">
                  <c:v>11.129562209803543</c:v>
                </c:pt>
                <c:pt idx="7919">
                  <c:v>11.111558147713293</c:v>
                </c:pt>
                <c:pt idx="7920">
                  <c:v>11.094419138414876</c:v>
                </c:pt>
                <c:pt idx="7921">
                  <c:v>11.078111996135293</c:v>
                </c:pt>
                <c:pt idx="7922">
                  <c:v>11.06262592669621</c:v>
                </c:pt>
                <c:pt idx="7923">
                  <c:v>11.047227754358293</c:v>
                </c:pt>
                <c:pt idx="7924">
                  <c:v>11.031455327197293</c:v>
                </c:pt>
                <c:pt idx="7925">
                  <c:v>11.014591378649543</c:v>
                </c:pt>
                <c:pt idx="7926">
                  <c:v>10.995885879355381</c:v>
                </c:pt>
                <c:pt idx="7927">
                  <c:v>10.980588311584297</c:v>
                </c:pt>
                <c:pt idx="7928">
                  <c:v>10.976714333650145</c:v>
                </c:pt>
                <c:pt idx="7929">
                  <c:v>10.980000808624416</c:v>
                </c:pt>
                <c:pt idx="7930">
                  <c:v>10.986342156697773</c:v>
                </c:pt>
                <c:pt idx="7931">
                  <c:v>10.996081850484439</c:v>
                </c:pt>
                <c:pt idx="7932">
                  <c:v>11.000697965546282</c:v>
                </c:pt>
                <c:pt idx="7933">
                  <c:v>11.004601266786523</c:v>
                </c:pt>
                <c:pt idx="7934">
                  <c:v>11.006940268202955</c:v>
                </c:pt>
                <c:pt idx="7935">
                  <c:v>11.000604700086278</c:v>
                </c:pt>
                <c:pt idx="7936">
                  <c:v>10.980693715474496</c:v>
                </c:pt>
                <c:pt idx="7937">
                  <c:v>10.95815865074883</c:v>
                </c:pt>
                <c:pt idx="7938">
                  <c:v>10.935829799364914</c:v>
                </c:pt>
                <c:pt idx="7939">
                  <c:v>10.913769539870998</c:v>
                </c:pt>
                <c:pt idx="7940">
                  <c:v>10.891832554680581</c:v>
                </c:pt>
                <c:pt idx="7941">
                  <c:v>10.870555229180081</c:v>
                </c:pt>
                <c:pt idx="7942">
                  <c:v>10.85058731458008</c:v>
                </c:pt>
                <c:pt idx="7943">
                  <c:v>10.832135468958247</c:v>
                </c:pt>
                <c:pt idx="7944">
                  <c:v>10.814337404901581</c:v>
                </c:pt>
                <c:pt idx="7945">
                  <c:v>10.796765681120498</c:v>
                </c:pt>
                <c:pt idx="7946">
                  <c:v>10.779252222475439</c:v>
                </c:pt>
                <c:pt idx="7947">
                  <c:v>10.761841883727039</c:v>
                </c:pt>
                <c:pt idx="7948">
                  <c:v>10.744630386740205</c:v>
                </c:pt>
                <c:pt idx="7949">
                  <c:v>10.727264283197288</c:v>
                </c:pt>
                <c:pt idx="7950">
                  <c:v>10.709297011789719</c:v>
                </c:pt>
                <c:pt idx="7951">
                  <c:v>10.69853672412774</c:v>
                </c:pt>
                <c:pt idx="7952">
                  <c:v>10.695718931185</c:v>
                </c:pt>
                <c:pt idx="7953">
                  <c:v>10.700981888504675</c:v>
                </c:pt>
                <c:pt idx="7954">
                  <c:v>10.71148888941546</c:v>
                </c:pt>
                <c:pt idx="7955">
                  <c:v>10.719769585809233</c:v>
                </c:pt>
                <c:pt idx="7956">
                  <c:v>10.721705850902262</c:v>
                </c:pt>
                <c:pt idx="7957">
                  <c:v>10.718591734558514</c:v>
                </c:pt>
                <c:pt idx="7958">
                  <c:v>10.70877421249566</c:v>
                </c:pt>
                <c:pt idx="7959">
                  <c:v>10.693748159962558</c:v>
                </c:pt>
                <c:pt idx="7960">
                  <c:v>10.67456304220326</c:v>
                </c:pt>
                <c:pt idx="7961">
                  <c:v>10.65439850124951</c:v>
                </c:pt>
                <c:pt idx="7962">
                  <c:v>10.63465681854176</c:v>
                </c:pt>
                <c:pt idx="7963">
                  <c:v>10.615073983534593</c:v>
                </c:pt>
                <c:pt idx="7964">
                  <c:v>10.59537254574151</c:v>
                </c:pt>
                <c:pt idx="7965">
                  <c:v>10.575923983101427</c:v>
                </c:pt>
                <c:pt idx="7966">
                  <c:v>10.55715699057551</c:v>
                </c:pt>
                <c:pt idx="7967">
                  <c:v>10.538708728051677</c:v>
                </c:pt>
                <c:pt idx="7968">
                  <c:v>10.520946670673844</c:v>
                </c:pt>
                <c:pt idx="7969">
                  <c:v>10.503979588652427</c:v>
                </c:pt>
                <c:pt idx="7970">
                  <c:v>10.487518919043227</c:v>
                </c:pt>
                <c:pt idx="7971">
                  <c:v>10.47163669069926</c:v>
                </c:pt>
                <c:pt idx="7972">
                  <c:v>10.455397725549743</c:v>
                </c:pt>
                <c:pt idx="7973">
                  <c:v>10.438644528488284</c:v>
                </c:pt>
                <c:pt idx="7974">
                  <c:v>10.421403362549468</c:v>
                </c:pt>
                <c:pt idx="7975">
                  <c:v>10.417574406923505</c:v>
                </c:pt>
                <c:pt idx="7976">
                  <c:v>10.439046962106467</c:v>
                </c:pt>
                <c:pt idx="7977">
                  <c:v>10.471397421117397</c:v>
                </c:pt>
                <c:pt idx="7978">
                  <c:v>10.504262629069096</c:v>
                </c:pt>
                <c:pt idx="7979">
                  <c:v>10.534358863978641</c:v>
                </c:pt>
                <c:pt idx="7980">
                  <c:v>10.565697335325659</c:v>
                </c:pt>
                <c:pt idx="7981">
                  <c:v>10.593814742904524</c:v>
                </c:pt>
                <c:pt idx="7982">
                  <c:v>10.616111009485607</c:v>
                </c:pt>
                <c:pt idx="7983">
                  <c:v>10.619830312932494</c:v>
                </c:pt>
                <c:pt idx="7984">
                  <c:v>10.602039868705162</c:v>
                </c:pt>
                <c:pt idx="7985">
                  <c:v>10.581141453292746</c:v>
                </c:pt>
                <c:pt idx="7986">
                  <c:v>10.56000803244808</c:v>
                </c:pt>
                <c:pt idx="7987">
                  <c:v>10.539052187960664</c:v>
                </c:pt>
                <c:pt idx="7988">
                  <c:v>10.517844750084663</c:v>
                </c:pt>
                <c:pt idx="7989">
                  <c:v>10.496903174827413</c:v>
                </c:pt>
                <c:pt idx="7990">
                  <c:v>10.477081149903746</c:v>
                </c:pt>
                <c:pt idx="7991">
                  <c:v>10.458132215910579</c:v>
                </c:pt>
                <c:pt idx="7992">
                  <c:v>10.440084295501245</c:v>
                </c:pt>
                <c:pt idx="7993">
                  <c:v>10.422069638474454</c:v>
                </c:pt>
                <c:pt idx="7994">
                  <c:v>10.404381758900238</c:v>
                </c:pt>
                <c:pt idx="7995">
                  <c:v>10.386922585219713</c:v>
                </c:pt>
                <c:pt idx="7996">
                  <c:v>10.36950118681013</c:v>
                </c:pt>
                <c:pt idx="7997">
                  <c:v>10.351849472366712</c:v>
                </c:pt>
                <c:pt idx="7998">
                  <c:v>10.334549748440168</c:v>
                </c:pt>
                <c:pt idx="7999">
                  <c:v>10.330880463106951</c:v>
                </c:pt>
                <c:pt idx="8000">
                  <c:v>10.337761207403222</c:v>
                </c:pt>
                <c:pt idx="8001">
                  <c:v>10.346230442976363</c:v>
                </c:pt>
                <c:pt idx="8002">
                  <c:v>10.358917244234002</c:v>
                </c:pt>
                <c:pt idx="8003">
                  <c:v>10.370659726354399</c:v>
                </c:pt>
                <c:pt idx="8004">
                  <c:v>10.378120324829093</c:v>
                </c:pt>
                <c:pt idx="8005">
                  <c:v>10.378026623105379</c:v>
                </c:pt>
                <c:pt idx="8006">
                  <c:v>10.373401506271664</c:v>
                </c:pt>
                <c:pt idx="8007">
                  <c:v>10.359986324221779</c:v>
                </c:pt>
                <c:pt idx="8008">
                  <c:v>10.34039138065569</c:v>
                </c:pt>
                <c:pt idx="8009">
                  <c:v>10.319440305256856</c:v>
                </c:pt>
                <c:pt idx="8010">
                  <c:v>10.29864093987719</c:v>
                </c:pt>
                <c:pt idx="8011">
                  <c:v>10.278042207313357</c:v>
                </c:pt>
                <c:pt idx="8012">
                  <c:v>10.25757674639244</c:v>
                </c:pt>
                <c:pt idx="8013">
                  <c:v>10.237499099452023</c:v>
                </c:pt>
                <c:pt idx="8014">
                  <c:v>10.218446016238939</c:v>
                </c:pt>
                <c:pt idx="8015">
                  <c:v>10.20038527092669</c:v>
                </c:pt>
                <c:pt idx="8016">
                  <c:v>10.183100065023106</c:v>
                </c:pt>
                <c:pt idx="8017">
                  <c:v>10.166261040846356</c:v>
                </c:pt>
                <c:pt idx="8018">
                  <c:v>10.149653178235273</c:v>
                </c:pt>
                <c:pt idx="8019">
                  <c:v>10.133136973155247</c:v>
                </c:pt>
                <c:pt idx="8020">
                  <c:v>10.116811063772756</c:v>
                </c:pt>
                <c:pt idx="8021">
                  <c:v>10.100305421796165</c:v>
                </c:pt>
                <c:pt idx="8022">
                  <c:v>10.084075940928459</c:v>
                </c:pt>
                <c:pt idx="8023">
                  <c:v>10.077142300241903</c:v>
                </c:pt>
                <c:pt idx="8024">
                  <c:v>10.079993883347505</c:v>
                </c:pt>
                <c:pt idx="8025">
                  <c:v>10.091036157179294</c:v>
                </c:pt>
                <c:pt idx="8026">
                  <c:v>10.102358085686681</c:v>
                </c:pt>
                <c:pt idx="8027">
                  <c:v>10.115713371947592</c:v>
                </c:pt>
                <c:pt idx="8028">
                  <c:v>10.131032237138886</c:v>
                </c:pt>
                <c:pt idx="8029">
                  <c:v>10.142762149443035</c:v>
                </c:pt>
                <c:pt idx="8030">
                  <c:v>10.150486618300924</c:v>
                </c:pt>
                <c:pt idx="8031">
                  <c:v>10.145099366842681</c:v>
                </c:pt>
                <c:pt idx="8032">
                  <c:v>10.125872954416378</c:v>
                </c:pt>
                <c:pt idx="8033">
                  <c:v>10.104831605236296</c:v>
                </c:pt>
                <c:pt idx="8034">
                  <c:v>10.083473214717712</c:v>
                </c:pt>
                <c:pt idx="8035">
                  <c:v>10.061886659034462</c:v>
                </c:pt>
                <c:pt idx="8036">
                  <c:v>10.040568596569546</c:v>
                </c:pt>
                <c:pt idx="8037">
                  <c:v>10.020144641309713</c:v>
                </c:pt>
                <c:pt idx="8038">
                  <c:v>10.000891464339464</c:v>
                </c:pt>
                <c:pt idx="8039">
                  <c:v>9.9828891249366301</c:v>
                </c:pt>
                <c:pt idx="8040">
                  <c:v>9.9651957948520558</c:v>
                </c:pt>
                <c:pt idx="8041">
                  <c:v>9.9478648671370049</c:v>
                </c:pt>
                <c:pt idx="8042">
                  <c:v>9.9310224663589874</c:v>
                </c:pt>
                <c:pt idx="8043">
                  <c:v>9.914152850452238</c:v>
                </c:pt>
                <c:pt idx="8044">
                  <c:v>9.8962991952480888</c:v>
                </c:pt>
                <c:pt idx="8045">
                  <c:v>9.8773260208084217</c:v>
                </c:pt>
                <c:pt idx="8046">
                  <c:v>9.8571963056278307</c:v>
                </c:pt>
                <c:pt idx="8047">
                  <c:v>9.8427172248940309</c:v>
                </c:pt>
                <c:pt idx="8048">
                  <c:v>9.8438564251843541</c:v>
                </c:pt>
                <c:pt idx="8049">
                  <c:v>9.8611308766372137</c:v>
                </c:pt>
                <c:pt idx="8050">
                  <c:v>9.884244547434978</c:v>
                </c:pt>
                <c:pt idx="8051">
                  <c:v>9.9088637253921732</c:v>
                </c:pt>
                <c:pt idx="8052">
                  <c:v>9.9301359196889507</c:v>
                </c:pt>
                <c:pt idx="8053">
                  <c:v>9.9487917422390915</c:v>
                </c:pt>
                <c:pt idx="8054">
                  <c:v>9.9535177698222732</c:v>
                </c:pt>
                <c:pt idx="8055">
                  <c:v>9.9427625205223436</c:v>
                </c:pt>
                <c:pt idx="8056">
                  <c:v>9.9225272844019479</c:v>
                </c:pt>
                <c:pt idx="8057">
                  <c:v>9.8988180056216972</c:v>
                </c:pt>
                <c:pt idx="8058">
                  <c:v>9.8751218179862814</c:v>
                </c:pt>
                <c:pt idx="8059">
                  <c:v>9.8519591306969474</c:v>
                </c:pt>
                <c:pt idx="8060">
                  <c:v>9.8293367105854479</c:v>
                </c:pt>
                <c:pt idx="8061">
                  <c:v>9.807191346931365</c:v>
                </c:pt>
                <c:pt idx="8062">
                  <c:v>9.7863972672935322</c:v>
                </c:pt>
                <c:pt idx="8063">
                  <c:v>9.7673120185196982</c:v>
                </c:pt>
                <c:pt idx="8064">
                  <c:v>9.7489985708841989</c:v>
                </c:pt>
                <c:pt idx="8065">
                  <c:v>9.7311773682285327</c:v>
                </c:pt>
                <c:pt idx="8066">
                  <c:v>9.7138112721568657</c:v>
                </c:pt>
                <c:pt idx="8067">
                  <c:v>9.6968093552768657</c:v>
                </c:pt>
                <c:pt idx="8068">
                  <c:v>9.6796379178234488</c:v>
                </c:pt>
                <c:pt idx="8069">
                  <c:v>9.6612094299428648</c:v>
                </c:pt>
                <c:pt idx="8070">
                  <c:v>9.6405827096867931</c:v>
                </c:pt>
                <c:pt idx="8071">
                  <c:v>9.6230860258965212</c:v>
                </c:pt>
                <c:pt idx="8072">
                  <c:v>9.6136204230567408</c:v>
                </c:pt>
                <c:pt idx="8073">
                  <c:v>9.6099193846744626</c:v>
                </c:pt>
                <c:pt idx="8074">
                  <c:v>9.6093751856337022</c:v>
                </c:pt>
                <c:pt idx="8075">
                  <c:v>9.6110562885676423</c:v>
                </c:pt>
                <c:pt idx="8076">
                  <c:v>9.608091062595971</c:v>
                </c:pt>
                <c:pt idx="8077">
                  <c:v>9.5993526508323654</c:v>
                </c:pt>
                <c:pt idx="8078">
                  <c:v>9.5844388847779207</c:v>
                </c:pt>
                <c:pt idx="8079">
                  <c:v>9.5647094957180716</c:v>
                </c:pt>
                <c:pt idx="8080">
                  <c:v>9.5420353794622752</c:v>
                </c:pt>
                <c:pt idx="8081">
                  <c:v>9.5178962868242749</c:v>
                </c:pt>
                <c:pt idx="8082">
                  <c:v>9.494092389555691</c:v>
                </c:pt>
                <c:pt idx="8083">
                  <c:v>9.4708311638923579</c:v>
                </c:pt>
                <c:pt idx="8084">
                  <c:v>9.4479952327081911</c:v>
                </c:pt>
                <c:pt idx="8085">
                  <c:v>9.4261603856187737</c:v>
                </c:pt>
                <c:pt idx="8086">
                  <c:v>9.405752208260191</c:v>
                </c:pt>
                <c:pt idx="8087">
                  <c:v>9.3868443891623574</c:v>
                </c:pt>
                <c:pt idx="8088">
                  <c:v>9.3680930913775828</c:v>
                </c:pt>
                <c:pt idx="8089">
                  <c:v>9.3499634945258574</c:v>
                </c:pt>
                <c:pt idx="8090">
                  <c:v>9.3325183815858566</c:v>
                </c:pt>
                <c:pt idx="8091">
                  <c:v>9.3151349518524142</c:v>
                </c:pt>
                <c:pt idx="8092">
                  <c:v>9.297431331388248</c:v>
                </c:pt>
                <c:pt idx="8093">
                  <c:v>9.2787393235049986</c:v>
                </c:pt>
                <c:pt idx="8094">
                  <c:v>9.2578492369119001</c:v>
                </c:pt>
                <c:pt idx="8095">
                  <c:v>9.2374583324664261</c:v>
                </c:pt>
                <c:pt idx="8096">
                  <c:v>9.2217235595427649</c:v>
                </c:pt>
                <c:pt idx="8097">
                  <c:v>9.2108903390803114</c:v>
                </c:pt>
                <c:pt idx="8098">
                  <c:v>9.2004734278479692</c:v>
                </c:pt>
                <c:pt idx="8099">
                  <c:v>9.1950531201638057</c:v>
                </c:pt>
                <c:pt idx="8100">
                  <c:v>9.1901192328067491</c:v>
                </c:pt>
                <c:pt idx="8101">
                  <c:v>9.1818380502063928</c:v>
                </c:pt>
                <c:pt idx="8102">
                  <c:v>9.1716349912144999</c:v>
                </c:pt>
                <c:pt idx="8103">
                  <c:v>9.1552855449501891</c:v>
                </c:pt>
                <c:pt idx="8104">
                  <c:v>9.1326313027117347</c:v>
                </c:pt>
                <c:pt idx="8105">
                  <c:v>9.1082679616441506</c:v>
                </c:pt>
                <c:pt idx="8106">
                  <c:v>9.0840527046469841</c:v>
                </c:pt>
                <c:pt idx="8107">
                  <c:v>9.0605124369199004</c:v>
                </c:pt>
                <c:pt idx="8108">
                  <c:v>9.0374194161274843</c:v>
                </c:pt>
                <c:pt idx="8109">
                  <c:v>9.0152890442023175</c:v>
                </c:pt>
                <c:pt idx="8110">
                  <c:v>8.9947426005791513</c:v>
                </c:pt>
                <c:pt idx="8111">
                  <c:v>8.9756406521131513</c:v>
                </c:pt>
                <c:pt idx="8112">
                  <c:v>8.9571756896254016</c:v>
                </c:pt>
                <c:pt idx="8113">
                  <c:v>8.9392579506653185</c:v>
                </c:pt>
                <c:pt idx="8114">
                  <c:v>8.9218388425851511</c:v>
                </c:pt>
                <c:pt idx="8115">
                  <c:v>8.9044758149524839</c:v>
                </c:pt>
                <c:pt idx="8116">
                  <c:v>8.8866637107608177</c:v>
                </c:pt>
                <c:pt idx="8117">
                  <c:v>8.8676951160058177</c:v>
                </c:pt>
                <c:pt idx="8118">
                  <c:v>8.8471073120601549</c:v>
                </c:pt>
                <c:pt idx="8119">
                  <c:v>8.8362603977662868</c:v>
                </c:pt>
                <c:pt idx="8120">
                  <c:v>8.8406836289289377</c:v>
                </c:pt>
                <c:pt idx="8121">
                  <c:v>8.8564476501436449</c:v>
                </c:pt>
                <c:pt idx="8122">
                  <c:v>8.8760076818718741</c:v>
                </c:pt>
                <c:pt idx="8123">
                  <c:v>8.896388877420387</c:v>
                </c:pt>
                <c:pt idx="8124">
                  <c:v>8.9139521778789046</c:v>
                </c:pt>
                <c:pt idx="8125">
                  <c:v>8.9245352566763234</c:v>
                </c:pt>
                <c:pt idx="8126">
                  <c:v>8.9259923147599434</c:v>
                </c:pt>
                <c:pt idx="8127">
                  <c:v>8.9154857632946793</c:v>
                </c:pt>
                <c:pt idx="8128">
                  <c:v>8.893668703063998</c:v>
                </c:pt>
                <c:pt idx="8129">
                  <c:v>8.8694855117361655</c:v>
                </c:pt>
                <c:pt idx="8130">
                  <c:v>8.8455064786090816</c:v>
                </c:pt>
                <c:pt idx="8131">
                  <c:v>8.8218494319239156</c:v>
                </c:pt>
                <c:pt idx="8132">
                  <c:v>8.7986051924869155</c:v>
                </c:pt>
                <c:pt idx="8133">
                  <c:v>8.7762636538619159</c:v>
                </c:pt>
                <c:pt idx="8134">
                  <c:v>8.7556354945865831</c:v>
                </c:pt>
                <c:pt idx="8135">
                  <c:v>8.736147254529083</c:v>
                </c:pt>
                <c:pt idx="8136">
                  <c:v>8.7179223630444156</c:v>
                </c:pt>
                <c:pt idx="8137">
                  <c:v>8.7002176778857496</c:v>
                </c:pt>
                <c:pt idx="8138">
                  <c:v>8.6828721822614163</c:v>
                </c:pt>
                <c:pt idx="8139">
                  <c:v>8.6657641911753327</c:v>
                </c:pt>
                <c:pt idx="8140">
                  <c:v>8.6483952130997501</c:v>
                </c:pt>
                <c:pt idx="8141">
                  <c:v>8.6301915329305832</c:v>
                </c:pt>
                <c:pt idx="8142">
                  <c:v>8.6098865492655854</c:v>
                </c:pt>
                <c:pt idx="8143">
                  <c:v>8.5969682406972847</c:v>
                </c:pt>
                <c:pt idx="8144">
                  <c:v>8.6038108019031796</c:v>
                </c:pt>
                <c:pt idx="8145">
                  <c:v>8.6227031232666729</c:v>
                </c:pt>
                <c:pt idx="8146">
                  <c:v>8.6461805618699739</c:v>
                </c:pt>
                <c:pt idx="8147">
                  <c:v>8.6693052287576275</c:v>
                </c:pt>
                <c:pt idx="8148">
                  <c:v>8.6860825423410812</c:v>
                </c:pt>
                <c:pt idx="8149">
                  <c:v>8.6960750519367807</c:v>
                </c:pt>
                <c:pt idx="8150">
                  <c:v>8.6998489744478729</c:v>
                </c:pt>
                <c:pt idx="8151">
                  <c:v>8.6919903764196729</c:v>
                </c:pt>
                <c:pt idx="8152">
                  <c:v>8.6710224454235494</c:v>
                </c:pt>
                <c:pt idx="8153">
                  <c:v>8.647442562730717</c:v>
                </c:pt>
                <c:pt idx="8154">
                  <c:v>8.6242489720213005</c:v>
                </c:pt>
                <c:pt idx="8155">
                  <c:v>8.6018670268962172</c:v>
                </c:pt>
                <c:pt idx="8156">
                  <c:v>8.5802774815552176</c:v>
                </c:pt>
                <c:pt idx="8157">
                  <c:v>8.5591510822584684</c:v>
                </c:pt>
                <c:pt idx="8158">
                  <c:v>8.5388961734729687</c:v>
                </c:pt>
                <c:pt idx="8159">
                  <c:v>8.5198339878765523</c:v>
                </c:pt>
                <c:pt idx="8160">
                  <c:v>8.501484455450802</c:v>
                </c:pt>
                <c:pt idx="8161">
                  <c:v>8.4840464023308026</c:v>
                </c:pt>
                <c:pt idx="8162">
                  <c:v>8.4665884679637191</c:v>
                </c:pt>
                <c:pt idx="8163">
                  <c:v>8.4494507744571354</c:v>
                </c:pt>
                <c:pt idx="8164">
                  <c:v>8.4322313087637184</c:v>
                </c:pt>
                <c:pt idx="8165">
                  <c:v>8.4147224692392175</c:v>
                </c:pt>
                <c:pt idx="8166">
                  <c:v>8.3970510586566061</c:v>
                </c:pt>
                <c:pt idx="8167">
                  <c:v>8.3830682186407</c:v>
                </c:pt>
                <c:pt idx="8168">
                  <c:v>8.3742826774285923</c:v>
                </c:pt>
                <c:pt idx="8169">
                  <c:v>8.3703583660311107</c:v>
                </c:pt>
                <c:pt idx="8170">
                  <c:v>8.3711496316418241</c:v>
                </c:pt>
                <c:pt idx="8171">
                  <c:v>8.3742226725003786</c:v>
                </c:pt>
                <c:pt idx="8172">
                  <c:v>8.3727893256892347</c:v>
                </c:pt>
                <c:pt idx="8173">
                  <c:v>8.3657117747910608</c:v>
                </c:pt>
                <c:pt idx="8174">
                  <c:v>8.3536338502738197</c:v>
                </c:pt>
                <c:pt idx="8175">
                  <c:v>8.3374333416946325</c:v>
                </c:pt>
                <c:pt idx="8176">
                  <c:v>8.3175807856297617</c:v>
                </c:pt>
                <c:pt idx="8177">
                  <c:v>8.2957586415392619</c:v>
                </c:pt>
                <c:pt idx="8178">
                  <c:v>8.2742960059204282</c:v>
                </c:pt>
                <c:pt idx="8179">
                  <c:v>8.2532479810245949</c:v>
                </c:pt>
                <c:pt idx="8180">
                  <c:v>8.2329309567422619</c:v>
                </c:pt>
                <c:pt idx="8181">
                  <c:v>8.2127162347730955</c:v>
                </c:pt>
                <c:pt idx="8182">
                  <c:v>8.1934098724248461</c:v>
                </c:pt>
                <c:pt idx="8183">
                  <c:v>8.1749826609549299</c:v>
                </c:pt>
                <c:pt idx="8184">
                  <c:v>8.1570843705270875</c:v>
                </c:pt>
                <c:pt idx="8185">
                  <c:v>8.1399727953390872</c:v>
                </c:pt>
                <c:pt idx="8186">
                  <c:v>8.1232454015596698</c:v>
                </c:pt>
                <c:pt idx="8187">
                  <c:v>8.106849813173536</c:v>
                </c:pt>
                <c:pt idx="8188">
                  <c:v>8.0906218205977698</c:v>
                </c:pt>
                <c:pt idx="8189">
                  <c:v>8.0742849687846867</c:v>
                </c:pt>
                <c:pt idx="8190">
                  <c:v>8.0574975459820202</c:v>
                </c:pt>
                <c:pt idx="8191">
                  <c:v>8.042557505981982</c:v>
                </c:pt>
                <c:pt idx="8192">
                  <c:v>8.0379982517128319</c:v>
                </c:pt>
                <c:pt idx="8193">
                  <c:v>8.0396978961190566</c:v>
                </c:pt>
                <c:pt idx="8194">
                  <c:v>8.0421842198074014</c:v>
                </c:pt>
                <c:pt idx="8195">
                  <c:v>8.0507067697825576</c:v>
                </c:pt>
                <c:pt idx="8196">
                  <c:v>8.0578200592056124</c:v>
                </c:pt>
                <c:pt idx="8197">
                  <c:v>8.0623186310321184</c:v>
                </c:pt>
                <c:pt idx="8198">
                  <c:v>8.0697184292276631</c:v>
                </c:pt>
                <c:pt idx="8199">
                  <c:v>8.0662403909185727</c:v>
                </c:pt>
                <c:pt idx="8200">
                  <c:v>8.0482195116133539</c:v>
                </c:pt>
                <c:pt idx="8201">
                  <c:v>8.0277591516066877</c:v>
                </c:pt>
                <c:pt idx="8202">
                  <c:v>8.0072281965940206</c:v>
                </c:pt>
                <c:pt idx="8203">
                  <c:v>7.9865667431305205</c:v>
                </c:pt>
                <c:pt idx="8204">
                  <c:v>7.9663019230694374</c:v>
                </c:pt>
                <c:pt idx="8205">
                  <c:v>7.947085899014187</c:v>
                </c:pt>
                <c:pt idx="8206">
                  <c:v>7.9292268238277703</c:v>
                </c:pt>
                <c:pt idx="8207">
                  <c:v>7.9125092121532701</c:v>
                </c:pt>
                <c:pt idx="8208">
                  <c:v>7.8966232027215204</c:v>
                </c:pt>
                <c:pt idx="8209">
                  <c:v>7.8815571787792704</c:v>
                </c:pt>
                <c:pt idx="8210">
                  <c:v>7.8666289746880205</c:v>
                </c:pt>
                <c:pt idx="8211">
                  <c:v>7.8518231465277708</c:v>
                </c:pt>
                <c:pt idx="8212">
                  <c:v>7.8360581009672705</c:v>
                </c:pt>
                <c:pt idx="8213">
                  <c:v>7.8187030770836037</c:v>
                </c:pt>
                <c:pt idx="8214">
                  <c:v>7.7991796827318547</c:v>
                </c:pt>
                <c:pt idx="8215">
                  <c:v>7.7903935260523856</c:v>
                </c:pt>
                <c:pt idx="8216">
                  <c:v>7.8023889207735264</c:v>
                </c:pt>
                <c:pt idx="8217">
                  <c:v>7.820329351340769</c:v>
                </c:pt>
                <c:pt idx="8218">
                  <c:v>7.8416706518436037</c:v>
                </c:pt>
                <c:pt idx="8219">
                  <c:v>7.867026979938343</c:v>
                </c:pt>
                <c:pt idx="8220">
                  <c:v>7.8930557815373019</c:v>
                </c:pt>
                <c:pt idx="8221">
                  <c:v>7.9199782864833876</c:v>
                </c:pt>
                <c:pt idx="8222">
                  <c:v>7.9432818957714417</c:v>
                </c:pt>
                <c:pt idx="8223">
                  <c:v>7.9474887751797727</c:v>
                </c:pt>
                <c:pt idx="8224">
                  <c:v>7.9287213788770661</c:v>
                </c:pt>
                <c:pt idx="8225">
                  <c:v>7.9054722725081499</c:v>
                </c:pt>
                <c:pt idx="8226">
                  <c:v>7.8817062678981502</c:v>
                </c:pt>
                <c:pt idx="8227">
                  <c:v>7.8580635887776502</c:v>
                </c:pt>
                <c:pt idx="8228">
                  <c:v>7.8348081357642334</c:v>
                </c:pt>
                <c:pt idx="8229">
                  <c:v>7.8123211283724006</c:v>
                </c:pt>
                <c:pt idx="8230">
                  <c:v>7.7915683367695676</c:v>
                </c:pt>
                <c:pt idx="8231">
                  <c:v>7.7724302808705676</c:v>
                </c:pt>
                <c:pt idx="8232">
                  <c:v>7.7539824497551511</c:v>
                </c:pt>
                <c:pt idx="8233">
                  <c:v>7.7354462870995677</c:v>
                </c:pt>
                <c:pt idx="8234">
                  <c:v>7.717267237317901</c:v>
                </c:pt>
                <c:pt idx="8235">
                  <c:v>7.6992619486896512</c:v>
                </c:pt>
                <c:pt idx="8236">
                  <c:v>7.6808913078126508</c:v>
                </c:pt>
                <c:pt idx="8237">
                  <c:v>7.6617253747589009</c:v>
                </c:pt>
                <c:pt idx="8238">
                  <c:v>7.6413145907255497</c:v>
                </c:pt>
                <c:pt idx="8239">
                  <c:v>7.6306654137325918</c:v>
                </c:pt>
                <c:pt idx="8240">
                  <c:v>7.6341168990727342</c:v>
                </c:pt>
                <c:pt idx="8241">
                  <c:v>7.6399262683536975</c:v>
                </c:pt>
                <c:pt idx="8242">
                  <c:v>7.6520665667383279</c:v>
                </c:pt>
                <c:pt idx="8243">
                  <c:v>7.6702839484562757</c:v>
                </c:pt>
                <c:pt idx="8244">
                  <c:v>7.6857971285206723</c:v>
                </c:pt>
                <c:pt idx="8245">
                  <c:v>7.7008225380997004</c:v>
                </c:pt>
                <c:pt idx="8246">
                  <c:v>7.7083202502620765</c:v>
                </c:pt>
                <c:pt idx="8247">
                  <c:v>7.6998543261070749</c:v>
                </c:pt>
                <c:pt idx="8248">
                  <c:v>7.6788195899191862</c:v>
                </c:pt>
                <c:pt idx="8249">
                  <c:v>7.6547363668067696</c:v>
                </c:pt>
                <c:pt idx="8250">
                  <c:v>7.6304417019838526</c:v>
                </c:pt>
                <c:pt idx="8251">
                  <c:v>7.6066296661919361</c:v>
                </c:pt>
                <c:pt idx="8252">
                  <c:v>7.5833250079774359</c:v>
                </c:pt>
                <c:pt idx="8253">
                  <c:v>7.5609720526681024</c:v>
                </c:pt>
                <c:pt idx="8254">
                  <c:v>7.5400911707044358</c:v>
                </c:pt>
                <c:pt idx="8255">
                  <c:v>7.5206114190646023</c:v>
                </c:pt>
                <c:pt idx="8256">
                  <c:v>7.5020062726558523</c:v>
                </c:pt>
                <c:pt idx="8257">
                  <c:v>7.4840466588955188</c:v>
                </c:pt>
                <c:pt idx="8258">
                  <c:v>7.4664183501076025</c:v>
                </c:pt>
                <c:pt idx="8259">
                  <c:v>7.4493827747311023</c:v>
                </c:pt>
                <c:pt idx="8260">
                  <c:v>7.4319423971481022</c:v>
                </c:pt>
                <c:pt idx="8261">
                  <c:v>7.413064338675686</c:v>
                </c:pt>
                <c:pt idx="8262">
                  <c:v>7.3923698911742255</c:v>
                </c:pt>
                <c:pt idx="8263">
                  <c:v>7.3820902716182548</c:v>
                </c:pt>
                <c:pt idx="8264">
                  <c:v>7.391117218769133</c:v>
                </c:pt>
                <c:pt idx="8265">
                  <c:v>7.4105087570338686</c:v>
                </c:pt>
                <c:pt idx="8266">
                  <c:v>7.430835423450743</c:v>
                </c:pt>
                <c:pt idx="8267">
                  <c:v>7.4511162850888146</c:v>
                </c:pt>
                <c:pt idx="8268">
                  <c:v>7.472987172619928</c:v>
                </c:pt>
                <c:pt idx="8269">
                  <c:v>7.491778243054835</c:v>
                </c:pt>
                <c:pt idx="8270">
                  <c:v>7.5026869261374287</c:v>
                </c:pt>
                <c:pt idx="8271">
                  <c:v>7.5008405439439825</c:v>
                </c:pt>
                <c:pt idx="8272">
                  <c:v>7.4809010876763065</c:v>
                </c:pt>
                <c:pt idx="8273">
                  <c:v>7.4573374957128902</c:v>
                </c:pt>
                <c:pt idx="8274">
                  <c:v>7.4337910610433902</c:v>
                </c:pt>
                <c:pt idx="8275">
                  <c:v>7.4108755930068906</c:v>
                </c:pt>
                <c:pt idx="8276">
                  <c:v>7.3887504631748069</c:v>
                </c:pt>
                <c:pt idx="8277">
                  <c:v>7.3672956848345565</c:v>
                </c:pt>
                <c:pt idx="8278">
                  <c:v>7.3473570920915563</c:v>
                </c:pt>
                <c:pt idx="8279">
                  <c:v>7.328860763333223</c:v>
                </c:pt>
                <c:pt idx="8280">
                  <c:v>7.3111398349337229</c:v>
                </c:pt>
                <c:pt idx="8281">
                  <c:v>7.2938542901024732</c:v>
                </c:pt>
                <c:pt idx="8282">
                  <c:v>7.2769557125171396</c:v>
                </c:pt>
                <c:pt idx="8283">
                  <c:v>7.2603616298089726</c:v>
                </c:pt>
                <c:pt idx="8284">
                  <c:v>7.243288062216223</c:v>
                </c:pt>
                <c:pt idx="8285">
                  <c:v>7.2251505292559726</c:v>
                </c:pt>
                <c:pt idx="8286">
                  <c:v>7.2051194208699743</c:v>
                </c:pt>
                <c:pt idx="8287">
                  <c:v>7.1907450281830423</c:v>
                </c:pt>
                <c:pt idx="8288">
                  <c:v>7.1967882762586557</c:v>
                </c:pt>
                <c:pt idx="8289">
                  <c:v>7.2175446655576225</c:v>
                </c:pt>
                <c:pt idx="8290">
                  <c:v>7.2441057366258415</c:v>
                </c:pt>
                <c:pt idx="8291">
                  <c:v>7.273260424607483</c:v>
                </c:pt>
                <c:pt idx="8292">
                  <c:v>7.3000895058467066</c:v>
                </c:pt>
                <c:pt idx="8293">
                  <c:v>7.3251871471097125</c:v>
                </c:pt>
                <c:pt idx="8294">
                  <c:v>7.3444886521358637</c:v>
                </c:pt>
                <c:pt idx="8295">
                  <c:v>7.3490517874800707</c:v>
                </c:pt>
                <c:pt idx="8296">
                  <c:v>7.3309012558520621</c:v>
                </c:pt>
                <c:pt idx="8297">
                  <c:v>7.3082278731657286</c:v>
                </c:pt>
                <c:pt idx="8298">
                  <c:v>7.285531395363229</c:v>
                </c:pt>
                <c:pt idx="8299">
                  <c:v>7.263451279513812</c:v>
                </c:pt>
                <c:pt idx="8300">
                  <c:v>7.2418770877434788</c:v>
                </c:pt>
                <c:pt idx="8301">
                  <c:v>7.2212208302083125</c:v>
                </c:pt>
                <c:pt idx="8302">
                  <c:v>7.2022038077322295</c:v>
                </c:pt>
                <c:pt idx="8303">
                  <c:v>7.1844597515014792</c:v>
                </c:pt>
                <c:pt idx="8304">
                  <c:v>7.1677013861197292</c:v>
                </c:pt>
                <c:pt idx="8305">
                  <c:v>7.1514963168180623</c:v>
                </c:pt>
                <c:pt idx="8306">
                  <c:v>7.1357471353799786</c:v>
                </c:pt>
                <c:pt idx="8307">
                  <c:v>7.1200642590430618</c:v>
                </c:pt>
                <c:pt idx="8308">
                  <c:v>7.103920617861645</c:v>
                </c:pt>
                <c:pt idx="8309">
                  <c:v>7.0870063973995618</c:v>
                </c:pt>
                <c:pt idx="8310">
                  <c:v>7.0680231544132281</c:v>
                </c:pt>
                <c:pt idx="8311">
                  <c:v>7.0599999035369239</c:v>
                </c:pt>
                <c:pt idx="8312">
                  <c:v>7.0769869298565355</c:v>
                </c:pt>
                <c:pt idx="8313">
                  <c:v>7.1050763520776581</c:v>
                </c:pt>
                <c:pt idx="8314">
                  <c:v>7.1353480423174993</c:v>
                </c:pt>
                <c:pt idx="8315">
                  <c:v>7.1668127807478292</c:v>
                </c:pt>
                <c:pt idx="8316">
                  <c:v>7.1964260787541958</c:v>
                </c:pt>
                <c:pt idx="8317">
                  <c:v>7.2211169745162174</c:v>
                </c:pt>
                <c:pt idx="8318">
                  <c:v>7.2428485804970251</c:v>
                </c:pt>
                <c:pt idx="8319">
                  <c:v>7.2464736456749659</c:v>
                </c:pt>
                <c:pt idx="8320">
                  <c:v>7.2282983861815673</c:v>
                </c:pt>
                <c:pt idx="8321">
                  <c:v>7.2066930417289843</c:v>
                </c:pt>
                <c:pt idx="8322">
                  <c:v>7.1853268863126507</c:v>
                </c:pt>
                <c:pt idx="8323">
                  <c:v>7.1644049183394838</c:v>
                </c:pt>
                <c:pt idx="8324">
                  <c:v>7.1438836280585676</c:v>
                </c:pt>
                <c:pt idx="8325">
                  <c:v>7.1243673504688179</c:v>
                </c:pt>
                <c:pt idx="8326">
                  <c:v>7.1062524471800677</c:v>
                </c:pt>
                <c:pt idx="8327">
                  <c:v>7.0890931592279012</c:v>
                </c:pt>
                <c:pt idx="8328">
                  <c:v>7.0729424137256514</c:v>
                </c:pt>
                <c:pt idx="8329">
                  <c:v>7.057606845335485</c:v>
                </c:pt>
                <c:pt idx="8330">
                  <c:v>7.0431924848074017</c:v>
                </c:pt>
                <c:pt idx="8331">
                  <c:v>7.0283148273418181</c:v>
                </c:pt>
                <c:pt idx="8332">
                  <c:v>7.0131967691851518</c:v>
                </c:pt>
                <c:pt idx="8333">
                  <c:v>6.9976824286222348</c:v>
                </c:pt>
                <c:pt idx="8334">
                  <c:v>6.9818518597084953</c:v>
                </c:pt>
                <c:pt idx="8335">
                  <c:v>6.974564955756442</c:v>
                </c:pt>
                <c:pt idx="8336">
                  <c:v>6.9851143600807157</c:v>
                </c:pt>
                <c:pt idx="8337">
                  <c:v>7.0068793882350562</c:v>
                </c:pt>
                <c:pt idx="8338">
                  <c:v>7.0356023591736987</c:v>
                </c:pt>
                <c:pt idx="8339">
                  <c:v>7.0666919252978673</c:v>
                </c:pt>
                <c:pt idx="8340">
                  <c:v>7.1007034061342642</c:v>
                </c:pt>
                <c:pt idx="8341">
                  <c:v>7.1342286646626203</c:v>
                </c:pt>
                <c:pt idx="8342">
                  <c:v>7.1591037042444334</c:v>
                </c:pt>
                <c:pt idx="8343">
                  <c:v>7.1645025672491887</c:v>
                </c:pt>
                <c:pt idx="8344">
                  <c:v>7.1499068653309612</c:v>
                </c:pt>
                <c:pt idx="8345">
                  <c:v>7.1310994596940445</c:v>
                </c:pt>
                <c:pt idx="8346">
                  <c:v>7.1125824541283782</c:v>
                </c:pt>
                <c:pt idx="8347">
                  <c:v>7.0943679494531287</c:v>
                </c:pt>
                <c:pt idx="8348">
                  <c:v>7.0764052048716284</c:v>
                </c:pt>
                <c:pt idx="8349">
                  <c:v>7.0589391029917952</c:v>
                </c:pt>
                <c:pt idx="8350">
                  <c:v>7.0431403318076287</c:v>
                </c:pt>
                <c:pt idx="8351">
                  <c:v>7.0283552816510451</c:v>
                </c:pt>
                <c:pt idx="8352">
                  <c:v>7.0138584402757953</c:v>
                </c:pt>
                <c:pt idx="8353">
                  <c:v>6.9997181163702953</c:v>
                </c:pt>
                <c:pt idx="8354">
                  <c:v>6.9854093549515452</c:v>
                </c:pt>
                <c:pt idx="8355">
                  <c:v>6.9709192738364623</c:v>
                </c:pt>
                <c:pt idx="8356">
                  <c:v>6.9562295389740454</c:v>
                </c:pt>
                <c:pt idx="8357">
                  <c:v>6.9412821717828788</c:v>
                </c:pt>
                <c:pt idx="8358">
                  <c:v>6.9260050260702481</c:v>
                </c:pt>
                <c:pt idx="8359">
                  <c:v>6.9225103281722493</c:v>
                </c:pt>
                <c:pt idx="8360">
                  <c:v>6.9491330256575861</c:v>
                </c:pt>
                <c:pt idx="8361">
                  <c:v>6.9891330256575861</c:v>
                </c:pt>
                <c:pt idx="8362">
                  <c:v>7.0291330256575861</c:v>
                </c:pt>
                <c:pt idx="8363">
                  <c:v>7.0691330256575862</c:v>
                </c:pt>
                <c:pt idx="8364">
                  <c:v>7.1091330256575862</c:v>
                </c:pt>
                <c:pt idx="8365">
                  <c:v>7.1478649917585582</c:v>
                </c:pt>
                <c:pt idx="8366">
                  <c:v>7.1842218219293033</c:v>
                </c:pt>
                <c:pt idx="8367">
                  <c:v>7.2010256885165322</c:v>
                </c:pt>
                <c:pt idx="8368">
                  <c:v>7.1872066114510034</c:v>
                </c:pt>
                <c:pt idx="8369">
                  <c:v>7.167614306789587</c:v>
                </c:pt>
                <c:pt idx="8370">
                  <c:v>7.1470896312175869</c:v>
                </c:pt>
                <c:pt idx="8371">
                  <c:v>7.1261866749679204</c:v>
                </c:pt>
                <c:pt idx="8372">
                  <c:v>7.1053057420180039</c:v>
                </c:pt>
                <c:pt idx="8373">
                  <c:v>7.084878456952171</c:v>
                </c:pt>
                <c:pt idx="8374">
                  <c:v>7.0655312068015039</c:v>
                </c:pt>
                <c:pt idx="8375">
                  <c:v>7.0468310575025876</c:v>
                </c:pt>
                <c:pt idx="8376">
                  <c:v>7.029187271813754</c:v>
                </c:pt>
                <c:pt idx="8377">
                  <c:v>7.0119665636605042</c:v>
                </c:pt>
                <c:pt idx="8378">
                  <c:v>6.9951183341000043</c:v>
                </c:pt>
                <c:pt idx="8379">
                  <c:v>6.9782530009787545</c:v>
                </c:pt>
                <c:pt idx="8380">
                  <c:v>6.9607746947440043</c:v>
                </c:pt>
                <c:pt idx="8381">
                  <c:v>6.9421536569217546</c:v>
                </c:pt>
                <c:pt idx="8382">
                  <c:v>6.9217021357842503</c:v>
                </c:pt>
                <c:pt idx="8383">
                  <c:v>6.9128434851227771</c:v>
                </c:pt>
                <c:pt idx="8384">
                  <c:v>6.9352493771436814</c:v>
                </c:pt>
                <c:pt idx="8385">
                  <c:v>6.9729205086780155</c:v>
                </c:pt>
                <c:pt idx="8386">
                  <c:v>7.0129205086780155</c:v>
                </c:pt>
                <c:pt idx="8387">
                  <c:v>7.0529205086780156</c:v>
                </c:pt>
                <c:pt idx="8388">
                  <c:v>7.0929205086780156</c:v>
                </c:pt>
                <c:pt idx="8389">
                  <c:v>7.1329205086780156</c:v>
                </c:pt>
                <c:pt idx="8390">
                  <c:v>7.1671680559332156</c:v>
                </c:pt>
                <c:pt idx="8391">
                  <c:v>7.1742635921523288</c:v>
                </c:pt>
                <c:pt idx="8392">
                  <c:v>7.1550539974729395</c:v>
                </c:pt>
                <c:pt idx="8393">
                  <c:v>7.1314333224667728</c:v>
                </c:pt>
                <c:pt idx="8394">
                  <c:v>7.1074987869658557</c:v>
                </c:pt>
                <c:pt idx="8395">
                  <c:v>7.0837880785201888</c:v>
                </c:pt>
                <c:pt idx="8396">
                  <c:v>7.0604406999711884</c:v>
                </c:pt>
                <c:pt idx="8397">
                  <c:v>7.0378264745904389</c:v>
                </c:pt>
                <c:pt idx="8398">
                  <c:v>7.0165350902536057</c:v>
                </c:pt>
                <c:pt idx="8399">
                  <c:v>6.9967188461216887</c:v>
                </c:pt>
                <c:pt idx="8400">
                  <c:v>6.9781202322371056</c:v>
                </c:pt>
                <c:pt idx="8401">
                  <c:v>6.960473069094272</c:v>
                </c:pt>
                <c:pt idx="8402">
                  <c:v>6.943494023693189</c:v>
                </c:pt>
                <c:pt idx="8403">
                  <c:v>6.9264936564964392</c:v>
                </c:pt>
                <c:pt idx="8404">
                  <c:v>6.9087639307508555</c:v>
                </c:pt>
                <c:pt idx="8405">
                  <c:v>6.8899417899488551</c:v>
                </c:pt>
                <c:pt idx="8406">
                  <c:v>6.8689973868640326</c:v>
                </c:pt>
                <c:pt idx="8407">
                  <c:v>6.8566646047207778</c:v>
                </c:pt>
                <c:pt idx="8408">
                  <c:v>6.8654503810973697</c:v>
                </c:pt>
                <c:pt idx="8409">
                  <c:v>6.8892021579731422</c:v>
                </c:pt>
                <c:pt idx="8410">
                  <c:v>6.9177471334077136</c:v>
                </c:pt>
                <c:pt idx="8411">
                  <c:v>6.9485424441145023</c:v>
                </c:pt>
                <c:pt idx="8412">
                  <c:v>6.9760510891274876</c:v>
                </c:pt>
                <c:pt idx="8413">
                  <c:v>6.996279247471576</c:v>
                </c:pt>
                <c:pt idx="8414">
                  <c:v>7.0035822791757845</c:v>
                </c:pt>
                <c:pt idx="8415">
                  <c:v>6.9966154218989942</c:v>
                </c:pt>
                <c:pt idx="8416">
                  <c:v>6.9758093371850638</c:v>
                </c:pt>
                <c:pt idx="8417">
                  <c:v>6.9521701002189804</c:v>
                </c:pt>
                <c:pt idx="8418">
                  <c:v>6.9283906699594802</c:v>
                </c:pt>
                <c:pt idx="8419">
                  <c:v>6.9048734467660635</c:v>
                </c:pt>
                <c:pt idx="8420">
                  <c:v>6.8818005801376465</c:v>
                </c:pt>
                <c:pt idx="8421">
                  <c:v>6.8596805993595629</c:v>
                </c:pt>
                <c:pt idx="8422">
                  <c:v>6.8393198813787297</c:v>
                </c:pt>
                <c:pt idx="8423">
                  <c:v>6.8201253536240634</c:v>
                </c:pt>
                <c:pt idx="8424">
                  <c:v>6.8017473235533137</c:v>
                </c:pt>
                <c:pt idx="8425">
                  <c:v>6.7839404408923967</c:v>
                </c:pt>
                <c:pt idx="8426">
                  <c:v>6.7663630546399798</c:v>
                </c:pt>
                <c:pt idx="8427">
                  <c:v>6.7486958868185631</c:v>
                </c:pt>
                <c:pt idx="8428">
                  <c:v>6.7306064756766464</c:v>
                </c:pt>
                <c:pt idx="8429">
                  <c:v>6.7113490264030631</c:v>
                </c:pt>
                <c:pt idx="8430">
                  <c:v>6.6901116089462844</c:v>
                </c:pt>
                <c:pt idx="8431">
                  <c:v>6.6759575208570192</c:v>
                </c:pt>
                <c:pt idx="8432">
                  <c:v>6.6751706903830952</c:v>
                </c:pt>
                <c:pt idx="8433">
                  <c:v>6.6814310081415629</c:v>
                </c:pt>
                <c:pt idx="8434">
                  <c:v>6.6907760306776662</c:v>
                </c:pt>
                <c:pt idx="8435">
                  <c:v>6.7041286951609003</c:v>
                </c:pt>
                <c:pt idx="8436">
                  <c:v>6.7139111274401948</c:v>
                </c:pt>
                <c:pt idx="8437">
                  <c:v>6.7222700309825401</c:v>
                </c:pt>
                <c:pt idx="8438">
                  <c:v>6.7265391582431207</c:v>
                </c:pt>
                <c:pt idx="8439">
                  <c:v>6.7245943706261384</c:v>
                </c:pt>
                <c:pt idx="8440">
                  <c:v>6.704112968547868</c:v>
                </c:pt>
                <c:pt idx="8441">
                  <c:v>6.6794777358792849</c:v>
                </c:pt>
                <c:pt idx="8442">
                  <c:v>6.6548886211118683</c:v>
                </c:pt>
                <c:pt idx="8443">
                  <c:v>6.6307184263525354</c:v>
                </c:pt>
                <c:pt idx="8444">
                  <c:v>6.6074442562837019</c:v>
                </c:pt>
                <c:pt idx="8445">
                  <c:v>6.5849404504287019</c:v>
                </c:pt>
                <c:pt idx="8446">
                  <c:v>6.5642172298185351</c:v>
                </c:pt>
                <c:pt idx="8447">
                  <c:v>6.5449007741875347</c:v>
                </c:pt>
                <c:pt idx="8448">
                  <c:v>6.525433323607035</c:v>
                </c:pt>
                <c:pt idx="8449">
                  <c:v>6.5065344195143684</c:v>
                </c:pt>
                <c:pt idx="8450">
                  <c:v>6.4883381150683688</c:v>
                </c:pt>
                <c:pt idx="8451">
                  <c:v>6.4698785898597855</c:v>
                </c:pt>
                <c:pt idx="8452">
                  <c:v>6.4509679133102855</c:v>
                </c:pt>
                <c:pt idx="8453">
                  <c:v>6.4315315840758691</c:v>
                </c:pt>
                <c:pt idx="8454">
                  <c:v>6.4102959584946948</c:v>
                </c:pt>
                <c:pt idx="8455">
                  <c:v>6.3999810772450152</c:v>
                </c:pt>
                <c:pt idx="8456">
                  <c:v>6.4212983742517178</c:v>
                </c:pt>
                <c:pt idx="8457">
                  <c:v>6.4581312898567953</c:v>
                </c:pt>
                <c:pt idx="8458">
                  <c:v>6.4932988701099879</c:v>
                </c:pt>
                <c:pt idx="8459">
                  <c:v>6.5327484164481895</c:v>
                </c:pt>
                <c:pt idx="8460">
                  <c:v>6.5712921889056988</c:v>
                </c:pt>
                <c:pt idx="8461">
                  <c:v>6.6099781562168189</c:v>
                </c:pt>
                <c:pt idx="8462">
                  <c:v>6.6437535749074135</c:v>
                </c:pt>
                <c:pt idx="8463">
                  <c:v>6.6533344314421052</c:v>
                </c:pt>
                <c:pt idx="8464">
                  <c:v>6.6341580253162329</c:v>
                </c:pt>
                <c:pt idx="8465">
                  <c:v>6.6098225946217326</c:v>
                </c:pt>
                <c:pt idx="8466">
                  <c:v>6.5858003363557325</c:v>
                </c:pt>
                <c:pt idx="8467">
                  <c:v>6.5621800220759825</c:v>
                </c:pt>
                <c:pt idx="8468">
                  <c:v>6.5389233419304826</c:v>
                </c:pt>
                <c:pt idx="8469">
                  <c:v>6.5163226822755664</c:v>
                </c:pt>
                <c:pt idx="8470">
                  <c:v>6.4951129149363167</c:v>
                </c:pt>
                <c:pt idx="8471">
                  <c:v>6.4752680648759</c:v>
                </c:pt>
                <c:pt idx="8472">
                  <c:v>6.4564840104111498</c:v>
                </c:pt>
                <c:pt idx="8473">
                  <c:v>6.4384259685689003</c:v>
                </c:pt>
                <c:pt idx="8474">
                  <c:v>6.4208507732545668</c:v>
                </c:pt>
                <c:pt idx="8475">
                  <c:v>6.4033971271444834</c:v>
                </c:pt>
                <c:pt idx="8476">
                  <c:v>6.3854117517824003</c:v>
                </c:pt>
                <c:pt idx="8477">
                  <c:v>6.3661388967098169</c:v>
                </c:pt>
                <c:pt idx="8478">
                  <c:v>6.344928592795692</c:v>
                </c:pt>
                <c:pt idx="8479">
                  <c:v>6.3349746402909357</c:v>
                </c:pt>
                <c:pt idx="8480">
                  <c:v>6.3511981685582333</c:v>
                </c:pt>
                <c:pt idx="8481">
                  <c:v>6.3798426725551849</c:v>
                </c:pt>
                <c:pt idx="8482">
                  <c:v>6.409337579299609</c:v>
                </c:pt>
                <c:pt idx="8483">
                  <c:v>6.4407698972484617</c:v>
                </c:pt>
                <c:pt idx="8484">
                  <c:v>6.4703712330868006</c:v>
                </c:pt>
                <c:pt idx="8485">
                  <c:v>6.4965290206352648</c:v>
                </c:pt>
                <c:pt idx="8486">
                  <c:v>6.5181194014599217</c:v>
                </c:pt>
                <c:pt idx="8487">
                  <c:v>6.51683160613395</c:v>
                </c:pt>
                <c:pt idx="8488">
                  <c:v>6.4964256355288761</c:v>
                </c:pt>
                <c:pt idx="8489">
                  <c:v>6.4728764795717098</c:v>
                </c:pt>
                <c:pt idx="8490">
                  <c:v>6.4497161729099597</c:v>
                </c:pt>
                <c:pt idx="8491">
                  <c:v>6.4269907758682931</c:v>
                </c:pt>
                <c:pt idx="8492">
                  <c:v>6.4045021482937097</c:v>
                </c:pt>
                <c:pt idx="8493">
                  <c:v>6.3825649749340432</c:v>
                </c:pt>
                <c:pt idx="8494">
                  <c:v>6.3621368307461266</c:v>
                </c:pt>
                <c:pt idx="8495">
                  <c:v>6.3427042690324598</c:v>
                </c:pt>
                <c:pt idx="8496">
                  <c:v>6.3246028647372095</c:v>
                </c:pt>
                <c:pt idx="8497">
                  <c:v>6.3072088657997094</c:v>
                </c:pt>
                <c:pt idx="8498">
                  <c:v>6.2903961229786258</c:v>
                </c:pt>
                <c:pt idx="8499">
                  <c:v>6.2737820092167924</c:v>
                </c:pt>
                <c:pt idx="8500">
                  <c:v>6.2571025196502923</c:v>
                </c:pt>
                <c:pt idx="8501">
                  <c:v>6.2400954079327091</c:v>
                </c:pt>
                <c:pt idx="8502">
                  <c:v>6.2218823832724706</c:v>
                </c:pt>
                <c:pt idx="8503">
                  <c:v>6.2103894692886144</c:v>
                </c:pt>
                <c:pt idx="8504">
                  <c:v>6.2136253921474793</c:v>
                </c:pt>
                <c:pt idx="8505">
                  <c:v>6.2221012394664665</c:v>
                </c:pt>
                <c:pt idx="8506">
                  <c:v>6.2374290560570147</c:v>
                </c:pt>
                <c:pt idx="8507">
                  <c:v>6.259054268732319</c:v>
                </c:pt>
                <c:pt idx="8508">
                  <c:v>6.2800586388101935</c:v>
                </c:pt>
                <c:pt idx="8509">
                  <c:v>6.2996200091013499</c:v>
                </c:pt>
                <c:pt idx="8510">
                  <c:v>6.3080570830990199</c:v>
                </c:pt>
                <c:pt idx="8511">
                  <c:v>6.2996414427611356</c:v>
                </c:pt>
                <c:pt idx="8512">
                  <c:v>6.2804459856022206</c:v>
                </c:pt>
                <c:pt idx="8513">
                  <c:v>6.2583760301338041</c:v>
                </c:pt>
                <c:pt idx="8514">
                  <c:v>6.2362358140801373</c:v>
                </c:pt>
                <c:pt idx="8515">
                  <c:v>6.2146717454556377</c:v>
                </c:pt>
                <c:pt idx="8516">
                  <c:v>6.1934395104215545</c:v>
                </c:pt>
                <c:pt idx="8517">
                  <c:v>6.1730893101273878</c:v>
                </c:pt>
                <c:pt idx="8518">
                  <c:v>6.1537238209873042</c:v>
                </c:pt>
                <c:pt idx="8519">
                  <c:v>6.1353137262513044</c:v>
                </c:pt>
                <c:pt idx="8520">
                  <c:v>6.1180048758623879</c:v>
                </c:pt>
                <c:pt idx="8521">
                  <c:v>6.1013519861923049</c:v>
                </c:pt>
                <c:pt idx="8522">
                  <c:v>6.0850641032056378</c:v>
                </c:pt>
                <c:pt idx="8523">
                  <c:v>6.0690101306687207</c:v>
                </c:pt>
                <c:pt idx="8524">
                  <c:v>6.0532086611217206</c:v>
                </c:pt>
                <c:pt idx="8525">
                  <c:v>6.0371887803783872</c:v>
                </c:pt>
                <c:pt idx="8526">
                  <c:v>6.020473052464637</c:v>
                </c:pt>
                <c:pt idx="8527">
                  <c:v>6.0061458329878219</c:v>
                </c:pt>
                <c:pt idx="8528">
                  <c:v>6.0060207669221768</c:v>
                </c:pt>
                <c:pt idx="8529">
                  <c:v>6.0135282072297969</c:v>
                </c:pt>
                <c:pt idx="8530">
                  <c:v>6.0258476080370436</c:v>
                </c:pt>
                <c:pt idx="8531">
                  <c:v>6.039823837068405</c:v>
                </c:pt>
                <c:pt idx="8532">
                  <c:v>6.0525221904924971</c:v>
                </c:pt>
                <c:pt idx="8533">
                  <c:v>6.0610365275431253</c:v>
                </c:pt>
                <c:pt idx="8534">
                  <c:v>6.0594758039735588</c:v>
                </c:pt>
                <c:pt idx="8535">
                  <c:v>6.0475827319383395</c:v>
                </c:pt>
                <c:pt idx="8536">
                  <c:v>6.0288137039878427</c:v>
                </c:pt>
                <c:pt idx="8537">
                  <c:v>6.0077634009743424</c:v>
                </c:pt>
                <c:pt idx="8538">
                  <c:v>5.9864411778415088</c:v>
                </c:pt>
                <c:pt idx="8539">
                  <c:v>5.9651900813307588</c:v>
                </c:pt>
                <c:pt idx="8540">
                  <c:v>5.9442221515249258</c:v>
                </c:pt>
                <c:pt idx="8541">
                  <c:v>5.9239410599318427</c:v>
                </c:pt>
                <c:pt idx="8542">
                  <c:v>5.9048963712143427</c:v>
                </c:pt>
                <c:pt idx="8543">
                  <c:v>5.886752406074093</c:v>
                </c:pt>
                <c:pt idx="8544">
                  <c:v>5.869519597470676</c:v>
                </c:pt>
                <c:pt idx="8545">
                  <c:v>5.8528866238419264</c:v>
                </c:pt>
                <c:pt idx="8546">
                  <c:v>5.83640970542326</c:v>
                </c:pt>
                <c:pt idx="8547">
                  <c:v>5.8196936180861769</c:v>
                </c:pt>
                <c:pt idx="8548">
                  <c:v>5.8028227622525099</c:v>
                </c:pt>
                <c:pt idx="8549">
                  <c:v>5.7851436060042598</c:v>
                </c:pt>
                <c:pt idx="8550">
                  <c:v>5.7662500205721763</c:v>
                </c:pt>
                <c:pt idx="8551">
                  <c:v>5.7466586100443777</c:v>
                </c:pt>
                <c:pt idx="8552">
                  <c:v>5.7292432683315901</c:v>
                </c:pt>
                <c:pt idx="8553">
                  <c:v>5.7157419582823517</c:v>
                </c:pt>
                <c:pt idx="8554">
                  <c:v>5.7040555196511153</c:v>
                </c:pt>
                <c:pt idx="8555">
                  <c:v>5.6941591294002025</c:v>
                </c:pt>
                <c:pt idx="8556">
                  <c:v>5.6832692188276832</c:v>
                </c:pt>
                <c:pt idx="8557">
                  <c:v>5.670820675781056</c:v>
                </c:pt>
                <c:pt idx="8558">
                  <c:v>5.6554014784934639</c:v>
                </c:pt>
                <c:pt idx="8559">
                  <c:v>5.6373851365605692</c:v>
                </c:pt>
                <c:pt idx="8560">
                  <c:v>5.6160855965692207</c:v>
                </c:pt>
                <c:pt idx="8561">
                  <c:v>5.5925770233253038</c:v>
                </c:pt>
                <c:pt idx="8562">
                  <c:v>5.5691227671485537</c:v>
                </c:pt>
                <c:pt idx="8563">
                  <c:v>5.5457978333758868</c:v>
                </c:pt>
                <c:pt idx="8564">
                  <c:v>5.5230835987202198</c:v>
                </c:pt>
                <c:pt idx="8565">
                  <c:v>5.5011064731212196</c:v>
                </c:pt>
                <c:pt idx="8566">
                  <c:v>5.480321245608553</c:v>
                </c:pt>
                <c:pt idx="8567">
                  <c:v>5.460655215435386</c:v>
                </c:pt>
                <c:pt idx="8568">
                  <c:v>5.4423584318613862</c:v>
                </c:pt>
                <c:pt idx="8569">
                  <c:v>5.4250802383573866</c:v>
                </c:pt>
                <c:pt idx="8570">
                  <c:v>5.4079546376576371</c:v>
                </c:pt>
                <c:pt idx="8571">
                  <c:v>5.3906881607578034</c:v>
                </c:pt>
                <c:pt idx="8572">
                  <c:v>5.3732762868420538</c:v>
                </c:pt>
                <c:pt idx="8573">
                  <c:v>5.3554412880979703</c:v>
                </c:pt>
                <c:pt idx="8574">
                  <c:v>5.3362500657832355</c:v>
                </c:pt>
                <c:pt idx="8575">
                  <c:v>5.3226109715563021</c:v>
                </c:pt>
                <c:pt idx="8576">
                  <c:v>5.3287420150250941</c:v>
                </c:pt>
                <c:pt idx="8577">
                  <c:v>5.3486534134725536</c:v>
                </c:pt>
                <c:pt idx="8578">
                  <c:v>5.3737847786189796</c:v>
                </c:pt>
                <c:pt idx="8579">
                  <c:v>5.4011398312690604</c:v>
                </c:pt>
                <c:pt idx="8580">
                  <c:v>5.4301839723783276</c:v>
                </c:pt>
                <c:pt idx="8581">
                  <c:v>5.4602273973788016</c:v>
                </c:pt>
                <c:pt idx="8582">
                  <c:v>5.4819390268366215</c:v>
                </c:pt>
                <c:pt idx="8583">
                  <c:v>5.4817658834061591</c:v>
                </c:pt>
                <c:pt idx="8584">
                  <c:v>5.4652233607302536</c:v>
                </c:pt>
                <c:pt idx="8585">
                  <c:v>5.4456931831741704</c:v>
                </c:pt>
                <c:pt idx="8586">
                  <c:v>5.4267779375952534</c:v>
                </c:pt>
                <c:pt idx="8587">
                  <c:v>5.4082126599915865</c:v>
                </c:pt>
                <c:pt idx="8588">
                  <c:v>5.3900927370075031</c:v>
                </c:pt>
                <c:pt idx="8589">
                  <c:v>5.3719911435430863</c:v>
                </c:pt>
                <c:pt idx="8590">
                  <c:v>5.3544117981990862</c:v>
                </c:pt>
                <c:pt idx="8591">
                  <c:v>5.33776908060692</c:v>
                </c:pt>
                <c:pt idx="8592">
                  <c:v>5.3217496867655036</c:v>
                </c:pt>
                <c:pt idx="8593">
                  <c:v>5.3055597891411708</c:v>
                </c:pt>
                <c:pt idx="8594">
                  <c:v>5.2894131922178378</c:v>
                </c:pt>
                <c:pt idx="8595">
                  <c:v>5.2736829019497549</c:v>
                </c:pt>
                <c:pt idx="8596">
                  <c:v>5.2579476064887549</c:v>
                </c:pt>
                <c:pt idx="8597">
                  <c:v>5.2418978210939216</c:v>
                </c:pt>
                <c:pt idx="8598">
                  <c:v>5.2254173006167237</c:v>
                </c:pt>
                <c:pt idx="8599">
                  <c:v>5.2155748916064057</c:v>
                </c:pt>
                <c:pt idx="8600">
                  <c:v>5.2228286782069162</c:v>
                </c:pt>
                <c:pt idx="8601">
                  <c:v>5.2525856483665958</c:v>
                </c:pt>
                <c:pt idx="8602">
                  <c:v>5.2802712672696606</c:v>
                </c:pt>
                <c:pt idx="8603">
                  <c:v>5.3071669680203302</c:v>
                </c:pt>
                <c:pt idx="8604">
                  <c:v>5.3308585693467032</c:v>
                </c:pt>
                <c:pt idx="8605">
                  <c:v>5.3484362335620608</c:v>
                </c:pt>
                <c:pt idx="8606">
                  <c:v>5.3537055136933569</c:v>
                </c:pt>
                <c:pt idx="8607">
                  <c:v>5.3470914888154466</c:v>
                </c:pt>
                <c:pt idx="8608">
                  <c:v>5.3294637235631521</c:v>
                </c:pt>
                <c:pt idx="8609">
                  <c:v>5.3097152004554022</c:v>
                </c:pt>
                <c:pt idx="8610">
                  <c:v>5.2903057222967353</c:v>
                </c:pt>
                <c:pt idx="8611">
                  <c:v>5.2707102899905687</c:v>
                </c:pt>
                <c:pt idx="8612">
                  <c:v>5.2513542907823183</c:v>
                </c:pt>
                <c:pt idx="8613">
                  <c:v>5.2330097762394852</c:v>
                </c:pt>
                <c:pt idx="8614">
                  <c:v>5.215673258812652</c:v>
                </c:pt>
                <c:pt idx="8615">
                  <c:v>5.1988737714839024</c:v>
                </c:pt>
                <c:pt idx="8616">
                  <c:v>5.1838098618019854</c:v>
                </c:pt>
                <c:pt idx="8617">
                  <c:v>5.1684470955009019</c:v>
                </c:pt>
                <c:pt idx="8618">
                  <c:v>5.1526815925414855</c:v>
                </c:pt>
                <c:pt idx="8619">
                  <c:v>5.1365935712630693</c:v>
                </c:pt>
                <c:pt idx="8620">
                  <c:v>5.1199947208184025</c:v>
                </c:pt>
                <c:pt idx="8621">
                  <c:v>5.1031434136218188</c:v>
                </c:pt>
                <c:pt idx="8622">
                  <c:v>5.0854135644429022</c:v>
                </c:pt>
                <c:pt idx="8623">
                  <c:v>5.0675426909615542</c:v>
                </c:pt>
                <c:pt idx="8624">
                  <c:v>5.0511916260659779</c:v>
                </c:pt>
                <c:pt idx="8625">
                  <c:v>5.037398206282135</c:v>
                </c:pt>
                <c:pt idx="8626">
                  <c:v>5.0278853738219205</c:v>
                </c:pt>
                <c:pt idx="8627">
                  <c:v>5.0220883768769085</c:v>
                </c:pt>
                <c:pt idx="8628">
                  <c:v>5.0182977371519941</c:v>
                </c:pt>
                <c:pt idx="8629">
                  <c:v>5.0157002600903491</c:v>
                </c:pt>
                <c:pt idx="8630">
                  <c:v>5.0136366455565202</c:v>
                </c:pt>
                <c:pt idx="8631">
                  <c:v>5.0047366930879278</c:v>
                </c:pt>
                <c:pt idx="8632">
                  <c:v>4.9857240094464608</c:v>
                </c:pt>
                <c:pt idx="8633">
                  <c:v>4.9630245864974611</c:v>
                </c:pt>
                <c:pt idx="8634">
                  <c:v>4.9401984976213775</c:v>
                </c:pt>
                <c:pt idx="8635">
                  <c:v>4.9176567123844608</c:v>
                </c:pt>
                <c:pt idx="8636">
                  <c:v>4.8956041916023771</c:v>
                </c:pt>
                <c:pt idx="8637">
                  <c:v>4.8742290378742101</c:v>
                </c:pt>
                <c:pt idx="8638">
                  <c:v>4.8541082285696264</c:v>
                </c:pt>
                <c:pt idx="8639">
                  <c:v>4.8348964989972929</c:v>
                </c:pt>
                <c:pt idx="8640">
                  <c:v>4.8165608297612099</c:v>
                </c:pt>
                <c:pt idx="8641">
                  <c:v>4.7985160027917102</c:v>
                </c:pt>
                <c:pt idx="8642">
                  <c:v>4.7804223282316265</c:v>
                </c:pt>
                <c:pt idx="8643">
                  <c:v>4.7626964987718763</c:v>
                </c:pt>
                <c:pt idx="8644">
                  <c:v>4.7451683466372092</c:v>
                </c:pt>
                <c:pt idx="8645">
                  <c:v>4.7273874627006256</c:v>
                </c:pt>
                <c:pt idx="8646">
                  <c:v>4.7080451307437921</c:v>
                </c:pt>
                <c:pt idx="8647">
                  <c:v>4.6926510251234888</c:v>
                </c:pt>
                <c:pt idx="8648">
                  <c:v>4.7000505445471665</c:v>
                </c:pt>
                <c:pt idx="8649">
                  <c:v>4.7242395412867246</c:v>
                </c:pt>
                <c:pt idx="8650">
                  <c:v>4.7558361232948965</c:v>
                </c:pt>
                <c:pt idx="8651">
                  <c:v>4.7912293709822649</c:v>
                </c:pt>
                <c:pt idx="8652">
                  <c:v>4.8252328471110193</c:v>
                </c:pt>
                <c:pt idx="8653">
                  <c:v>4.8612421239588981</c:v>
                </c:pt>
                <c:pt idx="8654">
                  <c:v>4.8940084364062608</c:v>
                </c:pt>
                <c:pt idx="8655">
                  <c:v>4.9071237630970996</c:v>
                </c:pt>
                <c:pt idx="8656">
                  <c:v>4.8917611654043025</c:v>
                </c:pt>
                <c:pt idx="8657">
                  <c:v>4.8695366959082449</c:v>
                </c:pt>
                <c:pt idx="8658">
                  <c:v>4.8473209890739115</c:v>
                </c:pt>
                <c:pt idx="8659">
                  <c:v>4.8248395202249945</c:v>
                </c:pt>
                <c:pt idx="8660">
                  <c:v>4.802448190385828</c:v>
                </c:pt>
                <c:pt idx="8661">
                  <c:v>4.7804160380602445</c:v>
                </c:pt>
                <c:pt idx="8662">
                  <c:v>4.7594372449249942</c:v>
                </c:pt>
                <c:pt idx="8663">
                  <c:v>4.7398105459598279</c:v>
                </c:pt>
                <c:pt idx="8664">
                  <c:v>4.7208650572439943</c:v>
                </c:pt>
                <c:pt idx="8665">
                  <c:v>4.702587221273161</c:v>
                </c:pt>
                <c:pt idx="8666">
                  <c:v>4.6849318232364112</c:v>
                </c:pt>
                <c:pt idx="8667">
                  <c:v>4.6675926899396609</c:v>
                </c:pt>
                <c:pt idx="8668">
                  <c:v>4.6504222890938278</c:v>
                </c:pt>
                <c:pt idx="8669">
                  <c:v>4.6326469790855782</c:v>
                </c:pt>
                <c:pt idx="8670">
                  <c:v>4.6140275976931262</c:v>
                </c:pt>
                <c:pt idx="8671">
                  <c:v>4.6049702138455224</c:v>
                </c:pt>
                <c:pt idx="8672">
                  <c:v>4.6264009402079269</c:v>
                </c:pt>
                <c:pt idx="8673">
                  <c:v>4.6657507523169688</c:v>
                </c:pt>
                <c:pt idx="8674">
                  <c:v>4.7035435423995864</c:v>
                </c:pt>
                <c:pt idx="8675">
                  <c:v>4.7420916504152482</c:v>
                </c:pt>
                <c:pt idx="8676">
                  <c:v>4.7812313972718705</c:v>
                </c:pt>
                <c:pt idx="8677">
                  <c:v>4.8212313972718706</c:v>
                </c:pt>
                <c:pt idx="8678">
                  <c:v>4.85856158958146</c:v>
                </c:pt>
                <c:pt idx="8679">
                  <c:v>4.8734066348199647</c:v>
                </c:pt>
                <c:pt idx="8680">
                  <c:v>4.858313264895286</c:v>
                </c:pt>
                <c:pt idx="8681">
                  <c:v>4.8368652452082861</c:v>
                </c:pt>
                <c:pt idx="8682">
                  <c:v>4.8149247508138693</c:v>
                </c:pt>
                <c:pt idx="8683">
                  <c:v>4.7929692419166194</c:v>
                </c:pt>
                <c:pt idx="8684">
                  <c:v>4.7713441330300359</c:v>
                </c:pt>
                <c:pt idx="8685">
                  <c:v>4.7500117815029528</c:v>
                </c:pt>
                <c:pt idx="8686">
                  <c:v>4.7298349886287863</c:v>
                </c:pt>
                <c:pt idx="8687">
                  <c:v>4.7106490669039527</c:v>
                </c:pt>
                <c:pt idx="8688">
                  <c:v>4.6925834829510364</c:v>
                </c:pt>
                <c:pt idx="8689">
                  <c:v>4.6753744288083698</c:v>
                </c:pt>
                <c:pt idx="8690">
                  <c:v>4.6584226314348696</c:v>
                </c:pt>
                <c:pt idx="8691">
                  <c:v>4.6417631451579533</c:v>
                </c:pt>
                <c:pt idx="8692">
                  <c:v>4.6250059688214531</c:v>
                </c:pt>
                <c:pt idx="8693">
                  <c:v>4.6079103877406196</c:v>
                </c:pt>
                <c:pt idx="8694">
                  <c:v>4.5902873861684679</c:v>
                </c:pt>
                <c:pt idx="8695">
                  <c:v>4.5805854928175185</c:v>
                </c:pt>
                <c:pt idx="8696">
                  <c:v>4.5896862883564991</c:v>
                </c:pt>
                <c:pt idx="8697">
                  <c:v>4.6100543704988146</c:v>
                </c:pt>
                <c:pt idx="8698">
                  <c:v>4.6332743827226759</c:v>
                </c:pt>
                <c:pt idx="8699">
                  <c:v>4.6611406251070679</c:v>
                </c:pt>
                <c:pt idx="8700">
                  <c:v>4.6894618708241991</c:v>
                </c:pt>
                <c:pt idx="8701">
                  <c:v>4.7109401436360692</c:v>
                </c:pt>
                <c:pt idx="8702">
                  <c:v>4.7239045081389053</c:v>
                </c:pt>
                <c:pt idx="8703">
                  <c:v>4.7180284722182622</c:v>
                </c:pt>
                <c:pt idx="8704">
                  <c:v>4.6991452526646302</c:v>
                </c:pt>
                <c:pt idx="8705">
                  <c:v>4.6769015994301304</c:v>
                </c:pt>
                <c:pt idx="8706">
                  <c:v>4.6546587578655467</c:v>
                </c:pt>
                <c:pt idx="8707">
                  <c:v>4.6326882023257969</c:v>
                </c:pt>
                <c:pt idx="8708">
                  <c:v>4.6114044774140472</c:v>
                </c:pt>
                <c:pt idx="8709">
                  <c:v>4.590830501618381</c:v>
                </c:pt>
                <c:pt idx="8710">
                  <c:v>4.5714233435024996</c:v>
                </c:pt>
                <c:pt idx="8711">
                  <c:v>4.5531341563628906</c:v>
                </c:pt>
                <c:pt idx="8712">
                  <c:v>4.535798931801641</c:v>
                </c:pt>
                <c:pt idx="8713">
                  <c:v>4.5190572520235577</c:v>
                </c:pt>
                <c:pt idx="8714">
                  <c:v>4.5028971061510576</c:v>
                </c:pt>
                <c:pt idx="8715">
                  <c:v>4.4870247220185577</c:v>
                </c:pt>
                <c:pt idx="8716">
                  <c:v>4.4707349006521406</c:v>
                </c:pt>
                <c:pt idx="8717">
                  <c:v>4.4533334096698907</c:v>
                </c:pt>
                <c:pt idx="8718">
                  <c:v>4.4343240498197236</c:v>
                </c:pt>
                <c:pt idx="8719">
                  <c:v>4.4162727083427269</c:v>
                </c:pt>
                <c:pt idx="8720">
                  <c:v>4.406517369997232</c:v>
                </c:pt>
                <c:pt idx="8721">
                  <c:v>4.4066083416930839</c:v>
                </c:pt>
                <c:pt idx="8722">
                  <c:v>4.41776953306585</c:v>
                </c:pt>
                <c:pt idx="8723">
                  <c:v>4.4384341929357243</c:v>
                </c:pt>
                <c:pt idx="8724">
                  <c:v>4.4626608500429219</c:v>
                </c:pt>
                <c:pt idx="8725">
                  <c:v>4.481673128979053</c:v>
                </c:pt>
                <c:pt idx="8726">
                  <c:v>4.4984739570818313</c:v>
                </c:pt>
                <c:pt idx="8727">
                  <c:v>4.5001048551665424</c:v>
                </c:pt>
                <c:pt idx="8728">
                  <c:v>4.482130001695003</c:v>
                </c:pt>
                <c:pt idx="8729">
                  <c:v>4.4593183689617533</c:v>
                </c:pt>
                <c:pt idx="8730">
                  <c:v>4.4363915214130865</c:v>
                </c:pt>
                <c:pt idx="8731">
                  <c:v>4.413587244000003</c:v>
                </c:pt>
                <c:pt idx="8732">
                  <c:v>4.3914535329520028</c:v>
                </c:pt>
                <c:pt idx="8733">
                  <c:v>4.370197197767836</c:v>
                </c:pt>
                <c:pt idx="8734">
                  <c:v>4.3504366420814193</c:v>
                </c:pt>
                <c:pt idx="8735">
                  <c:v>4.3317471823257527</c:v>
                </c:pt>
                <c:pt idx="8736">
                  <c:v>4.3145174328106695</c:v>
                </c:pt>
                <c:pt idx="8737">
                  <c:v>4.2977623373355858</c:v>
                </c:pt>
                <c:pt idx="8738">
                  <c:v>4.2812576944192529</c:v>
                </c:pt>
                <c:pt idx="8739">
                  <c:v>4.2649742218714195</c:v>
                </c:pt>
                <c:pt idx="8740">
                  <c:v>4.2484787172347529</c:v>
                </c:pt>
                <c:pt idx="8741">
                  <c:v>4.2309161844925862</c:v>
                </c:pt>
                <c:pt idx="8742">
                  <c:v>4.21231819760267</c:v>
                </c:pt>
                <c:pt idx="8743">
                  <c:v>4.1999738698843387</c:v>
                </c:pt>
                <c:pt idx="8744">
                  <c:v>4.21446904523245</c:v>
                </c:pt>
                <c:pt idx="8745">
                  <c:v>4.2479768281042585</c:v>
                </c:pt>
                <c:pt idx="8746">
                  <c:v>4.286376345385988</c:v>
                </c:pt>
                <c:pt idx="8747">
                  <c:v>4.3245466964711561</c:v>
                </c:pt>
                <c:pt idx="8748">
                  <c:v>4.3645466964711561</c:v>
                </c:pt>
                <c:pt idx="8749">
                  <c:v>4.4045466964711562</c:v>
                </c:pt>
                <c:pt idx="8750">
                  <c:v>4.4404048443014394</c:v>
                </c:pt>
                <c:pt idx="8751">
                  <c:v>4.4541045135264064</c:v>
                </c:pt>
                <c:pt idx="8752">
                  <c:v>4.4386189154449323</c:v>
                </c:pt>
                <c:pt idx="8753">
                  <c:v>4.4169062283795988</c:v>
                </c:pt>
                <c:pt idx="8754">
                  <c:v>4.3953464618335989</c:v>
                </c:pt>
                <c:pt idx="8755">
                  <c:v>4.3745011340872653</c:v>
                </c:pt>
                <c:pt idx="8756">
                  <c:v>4.3544293995743484</c:v>
                </c:pt>
                <c:pt idx="8757">
                  <c:v>4.3348481692888488</c:v>
                </c:pt>
                <c:pt idx="8758">
                  <c:v>4.3154980685885151</c:v>
                </c:pt>
                <c:pt idx="8759">
                  <c:v>4.2963272179197656</c:v>
                </c:pt>
              </c:numCache>
            </c:numRef>
          </c:yVal>
          <c:smooth val="1"/>
          <c:extLst>
            <c:ext xmlns:c16="http://schemas.microsoft.com/office/drawing/2014/chart" uri="{C3380CC4-5D6E-409C-BE32-E72D297353CC}">
              <c16:uniqueId val="{00000003-9244-FB46-9CBE-04F1B6ABCD58}"/>
            </c:ext>
          </c:extLst>
        </c:ser>
        <c:ser>
          <c:idx val="6"/>
          <c:order val="4"/>
          <c:tx>
            <c:strRef>
              <c:f>Sheet6!$W$58</c:f>
              <c:strCache>
                <c:ptCount val="1"/>
                <c:pt idx="0">
                  <c:v>1.10</c:v>
                </c:pt>
              </c:strCache>
            </c:strRef>
          </c:tx>
          <c:spPr>
            <a:ln w="12700" cap="rnd">
              <a:solidFill>
                <a:srgbClr val="00FA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'2019'!$BB$61336:$BB$70095</c:f>
              <c:numCache>
                <c:formatCode>0.00</c:formatCode>
                <c:ptCount val="8760"/>
                <c:pt idx="0">
                  <c:v>3.2604602183013216</c:v>
                </c:pt>
                <c:pt idx="1">
                  <c:v>3.2458812251907383</c:v>
                </c:pt>
                <c:pt idx="2">
                  <c:v>3.2314924962697384</c:v>
                </c:pt>
                <c:pt idx="3">
                  <c:v>3.2172559716122384</c:v>
                </c:pt>
                <c:pt idx="4">
                  <c:v>3.2029981310189886</c:v>
                </c:pt>
                <c:pt idx="5">
                  <c:v>3.1883900299344887</c:v>
                </c:pt>
                <c:pt idx="6">
                  <c:v>3.1732700683795203</c:v>
                </c:pt>
                <c:pt idx="7">
                  <c:v>3.1683317924259029</c:v>
                </c:pt>
                <c:pt idx="8">
                  <c:v>3.197410353292081</c:v>
                </c:pt>
                <c:pt idx="9">
                  <c:v>3.237410353292081</c:v>
                </c:pt>
                <c:pt idx="10">
                  <c:v>3.2774103532920811</c:v>
                </c:pt>
                <c:pt idx="11">
                  <c:v>3.3174103532920811</c:v>
                </c:pt>
                <c:pt idx="12">
                  <c:v>3.3574103532920812</c:v>
                </c:pt>
                <c:pt idx="13">
                  <c:v>3.3974103532920812</c:v>
                </c:pt>
                <c:pt idx="14">
                  <c:v>3.4374103532920812</c:v>
                </c:pt>
                <c:pt idx="15">
                  <c:v>3.4609466485105367</c:v>
                </c:pt>
                <c:pt idx="16">
                  <c:v>3.4495690256974707</c:v>
                </c:pt>
                <c:pt idx="17">
                  <c:v>3.4289934411416372</c:v>
                </c:pt>
                <c:pt idx="18">
                  <c:v>3.4078579875593871</c:v>
                </c:pt>
                <c:pt idx="19">
                  <c:v>3.3867436375255537</c:v>
                </c:pt>
                <c:pt idx="20">
                  <c:v>3.3655242879149703</c:v>
                </c:pt>
                <c:pt idx="21">
                  <c:v>3.3448480156076368</c:v>
                </c:pt>
                <c:pt idx="22">
                  <c:v>3.32533653983847</c:v>
                </c:pt>
                <c:pt idx="23">
                  <c:v>3.3071928344313868</c:v>
                </c:pt>
                <c:pt idx="24">
                  <c:v>3.2898479580513036</c:v>
                </c:pt>
                <c:pt idx="25">
                  <c:v>3.2731530703360536</c:v>
                </c:pt>
                <c:pt idx="26">
                  <c:v>3.2566975724411371</c:v>
                </c:pt>
                <c:pt idx="27">
                  <c:v>3.2401990526803872</c:v>
                </c:pt>
                <c:pt idx="28">
                  <c:v>3.2229967748694706</c:v>
                </c:pt>
                <c:pt idx="29">
                  <c:v>3.204805178992304</c:v>
                </c:pt>
                <c:pt idx="30">
                  <c:v>3.1852753900709501</c:v>
                </c:pt>
                <c:pt idx="31">
                  <c:v>3.1752767381523475</c:v>
                </c:pt>
                <c:pt idx="32">
                  <c:v>3.20002743548562</c:v>
                </c:pt>
                <c:pt idx="33">
                  <c:v>3.24002743548562</c:v>
                </c:pt>
                <c:pt idx="34">
                  <c:v>3.28002743548562</c:v>
                </c:pt>
                <c:pt idx="35">
                  <c:v>3.3200274354856201</c:v>
                </c:pt>
                <c:pt idx="36">
                  <c:v>3.3600274354856201</c:v>
                </c:pt>
                <c:pt idx="37">
                  <c:v>3.4000274354856201</c:v>
                </c:pt>
                <c:pt idx="38">
                  <c:v>3.4400274354856202</c:v>
                </c:pt>
                <c:pt idx="39">
                  <c:v>3.462477447985679</c:v>
                </c:pt>
                <c:pt idx="40">
                  <c:v>3.4486224371079301</c:v>
                </c:pt>
                <c:pt idx="41">
                  <c:v>3.4260355096035937</c:v>
                </c:pt>
                <c:pt idx="42">
                  <c:v>3.4029376219886407</c:v>
                </c:pt>
                <c:pt idx="43">
                  <c:v>3.3803102422604074</c:v>
                </c:pt>
                <c:pt idx="44">
                  <c:v>3.3579365758103528</c:v>
                </c:pt>
                <c:pt idx="45">
                  <c:v>3.3358854935149362</c:v>
                </c:pt>
                <c:pt idx="46">
                  <c:v>3.3150774231575197</c:v>
                </c:pt>
                <c:pt idx="47">
                  <c:v>3.2956294857831865</c:v>
                </c:pt>
                <c:pt idx="48">
                  <c:v>3.2773297954817697</c:v>
                </c:pt>
                <c:pt idx="49">
                  <c:v>3.2596471616035196</c:v>
                </c:pt>
                <c:pt idx="50">
                  <c:v>3.242206365660353</c:v>
                </c:pt>
                <c:pt idx="51">
                  <c:v>3.2246985489291862</c:v>
                </c:pt>
                <c:pt idx="52">
                  <c:v>3.2066059496274364</c:v>
                </c:pt>
                <c:pt idx="53">
                  <c:v>3.1873828488207696</c:v>
                </c:pt>
                <c:pt idx="54">
                  <c:v>3.16656057198874</c:v>
                </c:pt>
                <c:pt idx="55">
                  <c:v>3.155329576867147</c:v>
                </c:pt>
                <c:pt idx="56">
                  <c:v>3.1794523990557897</c:v>
                </c:pt>
                <c:pt idx="57">
                  <c:v>3.2194523990557897</c:v>
                </c:pt>
                <c:pt idx="58">
                  <c:v>3.2594523990557898</c:v>
                </c:pt>
                <c:pt idx="59">
                  <c:v>3.2994523990557898</c:v>
                </c:pt>
                <c:pt idx="60">
                  <c:v>3.3394523990557898</c:v>
                </c:pt>
                <c:pt idx="61">
                  <c:v>3.3794523990557899</c:v>
                </c:pt>
                <c:pt idx="62">
                  <c:v>3.4194523990557899</c:v>
                </c:pt>
                <c:pt idx="63">
                  <c:v>3.4407462181993722</c:v>
                </c:pt>
                <c:pt idx="64">
                  <c:v>3.4277035737785555</c:v>
                </c:pt>
                <c:pt idx="65">
                  <c:v>3.4055776479545918</c:v>
                </c:pt>
                <c:pt idx="66">
                  <c:v>3.3827340287452587</c:v>
                </c:pt>
                <c:pt idx="67">
                  <c:v>3.3597976157620919</c:v>
                </c:pt>
                <c:pt idx="68">
                  <c:v>3.3367518500369253</c:v>
                </c:pt>
                <c:pt idx="69">
                  <c:v>3.3143312878679252</c:v>
                </c:pt>
                <c:pt idx="70">
                  <c:v>3.293358612769925</c:v>
                </c:pt>
                <c:pt idx="71">
                  <c:v>3.2739976435270917</c:v>
                </c:pt>
                <c:pt idx="72">
                  <c:v>3.255623776737925</c:v>
                </c:pt>
                <c:pt idx="73">
                  <c:v>3.2378776013180084</c:v>
                </c:pt>
                <c:pt idx="74">
                  <c:v>3.2203782260491751</c:v>
                </c:pt>
                <c:pt idx="75">
                  <c:v>3.2029650164832586</c:v>
                </c:pt>
                <c:pt idx="76">
                  <c:v>3.1850251890261752</c:v>
                </c:pt>
                <c:pt idx="77">
                  <c:v>3.1659023498465086</c:v>
                </c:pt>
                <c:pt idx="78">
                  <c:v>3.1447885825970419</c:v>
                </c:pt>
                <c:pt idx="79">
                  <c:v>3.1337846384433332</c:v>
                </c:pt>
                <c:pt idx="80">
                  <c:v>3.1585048677505165</c:v>
                </c:pt>
                <c:pt idx="81">
                  <c:v>3.1985048677505166</c:v>
                </c:pt>
                <c:pt idx="82">
                  <c:v>3.2385048677505166</c:v>
                </c:pt>
                <c:pt idx="83">
                  <c:v>3.2785048677505166</c:v>
                </c:pt>
                <c:pt idx="84">
                  <c:v>3.3185048677505167</c:v>
                </c:pt>
                <c:pt idx="85">
                  <c:v>3.3585048677505167</c:v>
                </c:pt>
                <c:pt idx="86">
                  <c:v>3.3985048677505167</c:v>
                </c:pt>
                <c:pt idx="87">
                  <c:v>3.4208776111027439</c:v>
                </c:pt>
                <c:pt idx="88">
                  <c:v>3.4070109273908207</c:v>
                </c:pt>
                <c:pt idx="89">
                  <c:v>3.3843277959777351</c:v>
                </c:pt>
                <c:pt idx="90">
                  <c:v>3.3612715518828185</c:v>
                </c:pt>
                <c:pt idx="91">
                  <c:v>3.338606808612735</c:v>
                </c:pt>
                <c:pt idx="92">
                  <c:v>3.3162276977781517</c:v>
                </c:pt>
                <c:pt idx="93">
                  <c:v>3.294568845439235</c:v>
                </c:pt>
                <c:pt idx="94">
                  <c:v>3.2743313443533184</c:v>
                </c:pt>
                <c:pt idx="95">
                  <c:v>3.2556637410144851</c:v>
                </c:pt>
                <c:pt idx="96">
                  <c:v>3.2377987018781518</c:v>
                </c:pt>
                <c:pt idx="97">
                  <c:v>3.2206873236530686</c:v>
                </c:pt>
                <c:pt idx="98">
                  <c:v>3.2035907483704853</c:v>
                </c:pt>
                <c:pt idx="99">
                  <c:v>3.1866378371389019</c:v>
                </c:pt>
                <c:pt idx="100">
                  <c:v>3.1698252310052353</c:v>
                </c:pt>
                <c:pt idx="101">
                  <c:v>3.1524479408330688</c:v>
                </c:pt>
                <c:pt idx="102">
                  <c:v>3.1342218527934023</c:v>
                </c:pt>
                <c:pt idx="103">
                  <c:v>3.1171961683917306</c:v>
                </c:pt>
                <c:pt idx="104">
                  <c:v>3.1049571281757449</c:v>
                </c:pt>
                <c:pt idx="105">
                  <c:v>3.0975725668705398</c:v>
                </c:pt>
                <c:pt idx="106">
                  <c:v>3.0957228515184698</c:v>
                </c:pt>
                <c:pt idx="107">
                  <c:v>3.0959704113937931</c:v>
                </c:pt>
                <c:pt idx="108">
                  <c:v>3.0942930869339946</c:v>
                </c:pt>
                <c:pt idx="109">
                  <c:v>3.0862753252081006</c:v>
                </c:pt>
                <c:pt idx="110">
                  <c:v>3.0734062601421011</c:v>
                </c:pt>
                <c:pt idx="111">
                  <c:v>3.0569913074211761</c:v>
                </c:pt>
                <c:pt idx="112">
                  <c:v>3.0370692985448455</c:v>
                </c:pt>
                <c:pt idx="113">
                  <c:v>3.0158365665800124</c:v>
                </c:pt>
                <c:pt idx="114">
                  <c:v>2.9940817621615126</c:v>
                </c:pt>
                <c:pt idx="115">
                  <c:v>2.9720771765513461</c:v>
                </c:pt>
                <c:pt idx="116">
                  <c:v>2.9506251992257626</c:v>
                </c:pt>
                <c:pt idx="117">
                  <c:v>2.9298931863658462</c:v>
                </c:pt>
                <c:pt idx="118">
                  <c:v>2.9103434941298461</c:v>
                </c:pt>
                <c:pt idx="119">
                  <c:v>2.8922414784344292</c:v>
                </c:pt>
                <c:pt idx="120">
                  <c:v>2.8750094851646795</c:v>
                </c:pt>
                <c:pt idx="121">
                  <c:v>2.8588037697876794</c:v>
                </c:pt>
                <c:pt idx="122">
                  <c:v>2.8433581123236795</c:v>
                </c:pt>
                <c:pt idx="123">
                  <c:v>2.8281493021216795</c:v>
                </c:pt>
                <c:pt idx="124">
                  <c:v>2.8130470713303461</c:v>
                </c:pt>
                <c:pt idx="125">
                  <c:v>2.7980097568781797</c:v>
                </c:pt>
                <c:pt idx="126">
                  <c:v>2.782611190806513</c:v>
                </c:pt>
                <c:pt idx="127">
                  <c:v>2.7723997092756281</c:v>
                </c:pt>
                <c:pt idx="128">
                  <c:v>2.784057841708711</c:v>
                </c:pt>
                <c:pt idx="129">
                  <c:v>2.8078902558664365</c:v>
                </c:pt>
                <c:pt idx="130">
                  <c:v>2.8419068873362727</c:v>
                </c:pt>
                <c:pt idx="131">
                  <c:v>2.8744007835337837</c:v>
                </c:pt>
                <c:pt idx="132">
                  <c:v>2.9044202607447533</c:v>
                </c:pt>
                <c:pt idx="133">
                  <c:v>2.9346751963273396</c:v>
                </c:pt>
                <c:pt idx="134">
                  <c:v>2.9613046572112434</c:v>
                </c:pt>
                <c:pt idx="135">
                  <c:v>2.9710080382461399</c:v>
                </c:pt>
                <c:pt idx="136">
                  <c:v>2.9570082924597547</c:v>
                </c:pt>
                <c:pt idx="137">
                  <c:v>2.9371899992112547</c:v>
                </c:pt>
                <c:pt idx="138">
                  <c:v>2.9170324116582549</c:v>
                </c:pt>
                <c:pt idx="139">
                  <c:v>2.8968302850093384</c:v>
                </c:pt>
                <c:pt idx="140">
                  <c:v>2.8771440702037552</c:v>
                </c:pt>
                <c:pt idx="141">
                  <c:v>2.8586129428411717</c:v>
                </c:pt>
                <c:pt idx="142">
                  <c:v>2.841720200893505</c:v>
                </c:pt>
                <c:pt idx="143">
                  <c:v>2.8260799692520884</c:v>
                </c:pt>
                <c:pt idx="144">
                  <c:v>2.8114922808066716</c:v>
                </c:pt>
                <c:pt idx="145">
                  <c:v>2.7974563535485051</c:v>
                </c:pt>
                <c:pt idx="146">
                  <c:v>2.7830325196570049</c:v>
                </c:pt>
                <c:pt idx="147">
                  <c:v>2.7681988778703381</c:v>
                </c:pt>
                <c:pt idx="148">
                  <c:v>2.7526744162554215</c:v>
                </c:pt>
                <c:pt idx="149">
                  <c:v>2.7357104846071714</c:v>
                </c:pt>
                <c:pt idx="150">
                  <c:v>2.7163085840724803</c:v>
                </c:pt>
                <c:pt idx="151">
                  <c:v>2.7000866932557614</c:v>
                </c:pt>
                <c:pt idx="152">
                  <c:v>2.7014718719981108</c:v>
                </c:pt>
                <c:pt idx="153">
                  <c:v>2.7212145139937709</c:v>
                </c:pt>
                <c:pt idx="154">
                  <c:v>2.7504874062629225</c:v>
                </c:pt>
                <c:pt idx="155">
                  <c:v>2.7869776363574741</c:v>
                </c:pt>
                <c:pt idx="156">
                  <c:v>2.8248391487687252</c:v>
                </c:pt>
                <c:pt idx="157">
                  <c:v>2.8648391487687253</c:v>
                </c:pt>
                <c:pt idx="158">
                  <c:v>2.9023848968145485</c:v>
                </c:pt>
                <c:pt idx="159">
                  <c:v>2.9189089319271679</c:v>
                </c:pt>
                <c:pt idx="160">
                  <c:v>2.9045684963388645</c:v>
                </c:pt>
                <c:pt idx="161">
                  <c:v>2.88278556829981</c:v>
                </c:pt>
                <c:pt idx="162">
                  <c:v>2.8603073317013932</c:v>
                </c:pt>
                <c:pt idx="163">
                  <c:v>2.837561684153143</c:v>
                </c:pt>
                <c:pt idx="164">
                  <c:v>2.8151732214306429</c:v>
                </c:pt>
                <c:pt idx="165">
                  <c:v>2.794161038940226</c:v>
                </c:pt>
                <c:pt idx="166">
                  <c:v>2.7746625199293096</c:v>
                </c:pt>
                <c:pt idx="167">
                  <c:v>2.7565506989234763</c:v>
                </c:pt>
                <c:pt idx="168">
                  <c:v>2.7393829979322262</c:v>
                </c:pt>
                <c:pt idx="169">
                  <c:v>2.7224022920368096</c:v>
                </c:pt>
                <c:pt idx="170">
                  <c:v>2.7058318127126428</c:v>
                </c:pt>
                <c:pt idx="171">
                  <c:v>2.6896182617143927</c:v>
                </c:pt>
                <c:pt idx="172">
                  <c:v>2.6728882025109759</c:v>
                </c:pt>
                <c:pt idx="173">
                  <c:v>2.6549382106609758</c:v>
                </c:pt>
                <c:pt idx="174">
                  <c:v>2.6346415122395936</c:v>
                </c:pt>
                <c:pt idx="175">
                  <c:v>2.6207640181012986</c:v>
                </c:pt>
                <c:pt idx="176">
                  <c:v>2.6265274586823417</c:v>
                </c:pt>
                <c:pt idx="177">
                  <c:v>2.6494308377443128</c:v>
                </c:pt>
                <c:pt idx="178">
                  <c:v>2.6801970823141614</c:v>
                </c:pt>
                <c:pt idx="179">
                  <c:v>2.7121681172144134</c:v>
                </c:pt>
                <c:pt idx="180">
                  <c:v>2.742868899465678</c:v>
                </c:pt>
                <c:pt idx="181">
                  <c:v>2.7707948446221566</c:v>
                </c:pt>
                <c:pt idx="182">
                  <c:v>2.7918264176773024</c:v>
                </c:pt>
                <c:pt idx="183">
                  <c:v>2.793013338304474</c:v>
                </c:pt>
                <c:pt idx="184">
                  <c:v>2.7752183854477712</c:v>
                </c:pt>
                <c:pt idx="185">
                  <c:v>2.7521164002291045</c:v>
                </c:pt>
                <c:pt idx="186">
                  <c:v>2.7290236057937713</c:v>
                </c:pt>
                <c:pt idx="187">
                  <c:v>2.7061394146002713</c:v>
                </c:pt>
                <c:pt idx="188">
                  <c:v>2.683740700451188</c:v>
                </c:pt>
                <c:pt idx="189">
                  <c:v>2.6624170834585215</c:v>
                </c:pt>
                <c:pt idx="190">
                  <c:v>2.6427844901337716</c:v>
                </c:pt>
                <c:pt idx="191">
                  <c:v>2.6247076959873548</c:v>
                </c:pt>
                <c:pt idx="192">
                  <c:v>2.6073883732120215</c:v>
                </c:pt>
                <c:pt idx="193">
                  <c:v>2.5909391731176048</c:v>
                </c:pt>
                <c:pt idx="194">
                  <c:v>2.5749605984911881</c:v>
                </c:pt>
                <c:pt idx="195">
                  <c:v>2.5588845978142714</c:v>
                </c:pt>
                <c:pt idx="196">
                  <c:v>2.5418893087401049</c:v>
                </c:pt>
                <c:pt idx="197">
                  <c:v>2.5240464423041882</c:v>
                </c:pt>
                <c:pt idx="198">
                  <c:v>2.504284951608188</c:v>
                </c:pt>
                <c:pt idx="199">
                  <c:v>2.4909907616863411</c:v>
                </c:pt>
                <c:pt idx="200">
                  <c:v>2.5018421945377791</c:v>
                </c:pt>
                <c:pt idx="201">
                  <c:v>2.5276108724887711</c:v>
                </c:pt>
                <c:pt idx="202">
                  <c:v>2.5585578282676193</c:v>
                </c:pt>
                <c:pt idx="203">
                  <c:v>2.5896003792441715</c:v>
                </c:pt>
                <c:pt idx="204">
                  <c:v>2.6212258568407489</c:v>
                </c:pt>
                <c:pt idx="205">
                  <c:v>2.6515973341912624</c:v>
                </c:pt>
                <c:pt idx="206">
                  <c:v>2.6733120704488744</c:v>
                </c:pt>
                <c:pt idx="207">
                  <c:v>2.6771001904324723</c:v>
                </c:pt>
                <c:pt idx="208">
                  <c:v>2.6625145282982206</c:v>
                </c:pt>
                <c:pt idx="209">
                  <c:v>2.6416334847562206</c:v>
                </c:pt>
                <c:pt idx="210">
                  <c:v>2.6195639419438042</c:v>
                </c:pt>
                <c:pt idx="211">
                  <c:v>2.5974366512783877</c:v>
                </c:pt>
                <c:pt idx="212">
                  <c:v>2.5758580172158045</c:v>
                </c:pt>
                <c:pt idx="213">
                  <c:v>2.5551737327416379</c:v>
                </c:pt>
                <c:pt idx="214">
                  <c:v>2.5357231164678882</c:v>
                </c:pt>
                <c:pt idx="215">
                  <c:v>2.5180439420628882</c:v>
                </c:pt>
                <c:pt idx="216">
                  <c:v>2.5018185360967213</c:v>
                </c:pt>
                <c:pt idx="217">
                  <c:v>2.4862533176814714</c:v>
                </c:pt>
                <c:pt idx="218">
                  <c:v>2.4707476088402216</c:v>
                </c:pt>
                <c:pt idx="219">
                  <c:v>2.4550461127168881</c:v>
                </c:pt>
                <c:pt idx="220">
                  <c:v>2.4392664685272214</c:v>
                </c:pt>
                <c:pt idx="221">
                  <c:v>2.4221152756386379</c:v>
                </c:pt>
                <c:pt idx="222">
                  <c:v>2.4025706757898879</c:v>
                </c:pt>
                <c:pt idx="223">
                  <c:v>2.3898722778559023</c:v>
                </c:pt>
                <c:pt idx="224">
                  <c:v>2.4036125102018411</c:v>
                </c:pt>
                <c:pt idx="225">
                  <c:v>2.4339044639019063</c:v>
                </c:pt>
                <c:pt idx="226">
                  <c:v>2.4722841225039471</c:v>
                </c:pt>
                <c:pt idx="227">
                  <c:v>2.5122841225039472</c:v>
                </c:pt>
                <c:pt idx="228">
                  <c:v>2.5522841225039472</c:v>
                </c:pt>
                <c:pt idx="229">
                  <c:v>2.5922841225039472</c:v>
                </c:pt>
                <c:pt idx="230">
                  <c:v>2.6322841225039473</c:v>
                </c:pt>
                <c:pt idx="231">
                  <c:v>2.6510583235501386</c:v>
                </c:pt>
                <c:pt idx="232">
                  <c:v>2.6377625414286765</c:v>
                </c:pt>
                <c:pt idx="233">
                  <c:v>2.6156777995797209</c:v>
                </c:pt>
                <c:pt idx="234">
                  <c:v>2.5929746766620543</c:v>
                </c:pt>
                <c:pt idx="235">
                  <c:v>2.5703311246418044</c:v>
                </c:pt>
                <c:pt idx="236">
                  <c:v>2.5479391286407211</c:v>
                </c:pt>
                <c:pt idx="237">
                  <c:v>2.5264408051688045</c:v>
                </c:pt>
                <c:pt idx="238">
                  <c:v>2.5063390417846381</c:v>
                </c:pt>
                <c:pt idx="239">
                  <c:v>2.4876908058495548</c:v>
                </c:pt>
                <c:pt idx="240">
                  <c:v>2.469917200995555</c:v>
                </c:pt>
                <c:pt idx="241">
                  <c:v>2.4527927969494718</c:v>
                </c:pt>
                <c:pt idx="242">
                  <c:v>2.4361560421128887</c:v>
                </c:pt>
                <c:pt idx="243">
                  <c:v>2.4196401336676385</c:v>
                </c:pt>
                <c:pt idx="244">
                  <c:v>2.4025565445385553</c:v>
                </c:pt>
                <c:pt idx="245">
                  <c:v>2.3841823637090553</c:v>
                </c:pt>
                <c:pt idx="246">
                  <c:v>2.363456322558426</c:v>
                </c:pt>
                <c:pt idx="247">
                  <c:v>2.3491062433730856</c:v>
                </c:pt>
                <c:pt idx="248">
                  <c:v>2.3533682119495714</c:v>
                </c:pt>
                <c:pt idx="249">
                  <c:v>2.3747572539403765</c:v>
                </c:pt>
                <c:pt idx="250">
                  <c:v>2.4008692143991763</c:v>
                </c:pt>
                <c:pt idx="251">
                  <c:v>2.4308018442804284</c:v>
                </c:pt>
                <c:pt idx="252">
                  <c:v>2.4596008185129663</c:v>
                </c:pt>
                <c:pt idx="253">
                  <c:v>2.4824358132960502</c:v>
                </c:pt>
                <c:pt idx="254">
                  <c:v>2.4981952077728398</c:v>
                </c:pt>
                <c:pt idx="255">
                  <c:v>2.5046977307991103</c:v>
                </c:pt>
                <c:pt idx="256">
                  <c:v>2.4900721333403175</c:v>
                </c:pt>
                <c:pt idx="257">
                  <c:v>2.4679930108089008</c:v>
                </c:pt>
                <c:pt idx="258">
                  <c:v>2.4459640784159009</c:v>
                </c:pt>
                <c:pt idx="259">
                  <c:v>2.4245010576906507</c:v>
                </c:pt>
                <c:pt idx="260">
                  <c:v>2.4034265334506508</c:v>
                </c:pt>
                <c:pt idx="261">
                  <c:v>2.3831065844778174</c:v>
                </c:pt>
                <c:pt idx="262">
                  <c:v>2.3640237472450676</c:v>
                </c:pt>
                <c:pt idx="263">
                  <c:v>2.3463798852552342</c:v>
                </c:pt>
                <c:pt idx="264">
                  <c:v>2.3298492498406511</c:v>
                </c:pt>
                <c:pt idx="265">
                  <c:v>2.3138529539944011</c:v>
                </c:pt>
                <c:pt idx="266">
                  <c:v>2.2979405957443175</c:v>
                </c:pt>
                <c:pt idx="267">
                  <c:v>2.2822524638344843</c:v>
                </c:pt>
                <c:pt idx="268">
                  <c:v>2.2664030629738177</c:v>
                </c:pt>
                <c:pt idx="269">
                  <c:v>2.2499281545628178</c:v>
                </c:pt>
                <c:pt idx="270">
                  <c:v>2.232552659668122</c:v>
                </c:pt>
                <c:pt idx="271">
                  <c:v>2.2172849679028372</c:v>
                </c:pt>
                <c:pt idx="272">
                  <c:v>2.2103685394313546</c:v>
                </c:pt>
                <c:pt idx="273">
                  <c:v>2.2178529289957232</c:v>
                </c:pt>
                <c:pt idx="274">
                  <c:v>2.2358310260820167</c:v>
                </c:pt>
                <c:pt idx="275">
                  <c:v>2.2577303519383132</c:v>
                </c:pt>
                <c:pt idx="276">
                  <c:v>2.2793008328975426</c:v>
                </c:pt>
                <c:pt idx="277">
                  <c:v>2.2969003270766386</c:v>
                </c:pt>
                <c:pt idx="278">
                  <c:v>2.310183519636007</c:v>
                </c:pt>
                <c:pt idx="279">
                  <c:v>2.3114241876658852</c:v>
                </c:pt>
                <c:pt idx="280">
                  <c:v>2.2970640152634907</c:v>
                </c:pt>
                <c:pt idx="281">
                  <c:v>2.2771346825126173</c:v>
                </c:pt>
                <c:pt idx="282">
                  <c:v>2.2567748788892006</c:v>
                </c:pt>
                <c:pt idx="283">
                  <c:v>2.2363364938400339</c:v>
                </c:pt>
                <c:pt idx="284">
                  <c:v>2.2159435681787838</c:v>
                </c:pt>
                <c:pt idx="285">
                  <c:v>2.1957302992826171</c:v>
                </c:pt>
                <c:pt idx="286">
                  <c:v>2.1764608925416171</c:v>
                </c:pt>
                <c:pt idx="287">
                  <c:v>2.1583834666805339</c:v>
                </c:pt>
                <c:pt idx="288">
                  <c:v>2.1410974386208674</c:v>
                </c:pt>
                <c:pt idx="289">
                  <c:v>2.1245864672127008</c:v>
                </c:pt>
                <c:pt idx="290">
                  <c:v>2.1085041712879509</c:v>
                </c:pt>
                <c:pt idx="291">
                  <c:v>2.0926191007404511</c:v>
                </c:pt>
                <c:pt idx="292">
                  <c:v>2.076818039647951</c:v>
                </c:pt>
                <c:pt idx="293">
                  <c:v>2.0607621263977842</c:v>
                </c:pt>
                <c:pt idx="294">
                  <c:v>2.0440878619252008</c:v>
                </c:pt>
                <c:pt idx="295">
                  <c:v>2.0362192461641357</c:v>
                </c:pt>
                <c:pt idx="296">
                  <c:v>2.0606967618325189</c:v>
                </c:pt>
                <c:pt idx="297">
                  <c:v>2.100696761832519</c:v>
                </c:pt>
                <c:pt idx="298">
                  <c:v>2.140696761832519</c:v>
                </c:pt>
                <c:pt idx="299">
                  <c:v>2.180696761832519</c:v>
                </c:pt>
                <c:pt idx="300">
                  <c:v>2.2177646278486423</c:v>
                </c:pt>
                <c:pt idx="301">
                  <c:v>2.2506310285075566</c:v>
                </c:pt>
                <c:pt idx="302">
                  <c:v>2.2736507329745375</c:v>
                </c:pt>
                <c:pt idx="303">
                  <c:v>2.2756576329125098</c:v>
                </c:pt>
                <c:pt idx="304">
                  <c:v>2.2612900319572193</c:v>
                </c:pt>
                <c:pt idx="305">
                  <c:v>2.2415474830301525</c:v>
                </c:pt>
                <c:pt idx="306">
                  <c:v>2.220534039323486</c:v>
                </c:pt>
                <c:pt idx="307">
                  <c:v>2.1997348219517363</c:v>
                </c:pt>
                <c:pt idx="308">
                  <c:v>2.1793789898754863</c:v>
                </c:pt>
                <c:pt idx="309">
                  <c:v>2.1599857216913199</c:v>
                </c:pt>
                <c:pt idx="310">
                  <c:v>2.1419771410608197</c:v>
                </c:pt>
                <c:pt idx="311">
                  <c:v>2.1251720087919863</c:v>
                </c:pt>
                <c:pt idx="312">
                  <c:v>2.1093436201286528</c:v>
                </c:pt>
                <c:pt idx="313">
                  <c:v>2.0944059676124027</c:v>
                </c:pt>
                <c:pt idx="314">
                  <c:v>2.0798228633095697</c:v>
                </c:pt>
                <c:pt idx="315">
                  <c:v>2.0652107576408198</c:v>
                </c:pt>
                <c:pt idx="316">
                  <c:v>2.0501741421203201</c:v>
                </c:pt>
                <c:pt idx="317">
                  <c:v>2.0336060406755703</c:v>
                </c:pt>
                <c:pt idx="318">
                  <c:v>2.0148927802682368</c:v>
                </c:pt>
                <c:pt idx="319">
                  <c:v>1.9969098167882831</c:v>
                </c:pt>
                <c:pt idx="320">
                  <c:v>1.9864447039739876</c:v>
                </c:pt>
                <c:pt idx="321">
                  <c:v>1.9795157785173916</c:v>
                </c:pt>
                <c:pt idx="322">
                  <c:v>1.974117250107541</c:v>
                </c:pt>
                <c:pt idx="323">
                  <c:v>1.9690339990207202</c:v>
                </c:pt>
                <c:pt idx="324">
                  <c:v>1.9638101985955398</c:v>
                </c:pt>
                <c:pt idx="325">
                  <c:v>1.9543791992955046</c:v>
                </c:pt>
                <c:pt idx="326">
                  <c:v>1.9431547139658611</c:v>
                </c:pt>
                <c:pt idx="327">
                  <c:v>1.9274908790435243</c:v>
                </c:pt>
                <c:pt idx="328">
                  <c:v>1.9061572196623959</c:v>
                </c:pt>
                <c:pt idx="329">
                  <c:v>1.8827825178559794</c:v>
                </c:pt>
                <c:pt idx="330">
                  <c:v>1.8591870547557294</c:v>
                </c:pt>
                <c:pt idx="331">
                  <c:v>1.8359911225590628</c:v>
                </c:pt>
                <c:pt idx="332">
                  <c:v>1.8130956154506461</c:v>
                </c:pt>
                <c:pt idx="333">
                  <c:v>1.7911594001899795</c:v>
                </c:pt>
                <c:pt idx="334">
                  <c:v>1.7708879406172295</c:v>
                </c:pt>
                <c:pt idx="335">
                  <c:v>1.7524220702915629</c:v>
                </c:pt>
                <c:pt idx="336">
                  <c:v>1.7353510191896464</c:v>
                </c:pt>
                <c:pt idx="337">
                  <c:v>1.7188606000053963</c:v>
                </c:pt>
                <c:pt idx="338">
                  <c:v>1.7028874562375631</c:v>
                </c:pt>
                <c:pt idx="339">
                  <c:v>1.6870812446266463</c:v>
                </c:pt>
                <c:pt idx="340">
                  <c:v>1.6708443900464796</c:v>
                </c:pt>
                <c:pt idx="341">
                  <c:v>1.6537225942114797</c:v>
                </c:pt>
                <c:pt idx="342">
                  <c:v>1.6343857378938964</c:v>
                </c:pt>
                <c:pt idx="343">
                  <c:v>1.6145925914260553</c:v>
                </c:pt>
                <c:pt idx="344">
                  <c:v>1.5984453746071041</c:v>
                </c:pt>
                <c:pt idx="345">
                  <c:v>1.5870597729981033</c:v>
                </c:pt>
                <c:pt idx="346">
                  <c:v>1.5788905678883609</c:v>
                </c:pt>
                <c:pt idx="347">
                  <c:v>1.5729505396011294</c:v>
                </c:pt>
                <c:pt idx="348">
                  <c:v>1.5700850365979688</c:v>
                </c:pt>
                <c:pt idx="349">
                  <c:v>1.5687809557488477</c:v>
                </c:pt>
                <c:pt idx="350">
                  <c:v>1.5640747438110034</c:v>
                </c:pt>
                <c:pt idx="351">
                  <c:v>1.5546022754724558</c:v>
                </c:pt>
                <c:pt idx="352">
                  <c:v>1.5354983642560869</c:v>
                </c:pt>
                <c:pt idx="353">
                  <c:v>1.5125107101117536</c:v>
                </c:pt>
                <c:pt idx="354">
                  <c:v>1.4895227895280037</c:v>
                </c:pt>
                <c:pt idx="355">
                  <c:v>1.4673417538807536</c:v>
                </c:pt>
                <c:pt idx="356">
                  <c:v>1.4453572737459204</c:v>
                </c:pt>
                <c:pt idx="357">
                  <c:v>1.4242401915509204</c:v>
                </c:pt>
                <c:pt idx="358">
                  <c:v>1.4045835226951704</c:v>
                </c:pt>
                <c:pt idx="359">
                  <c:v>1.3864073671860038</c:v>
                </c:pt>
                <c:pt idx="360">
                  <c:v>1.3694155847344205</c:v>
                </c:pt>
                <c:pt idx="361">
                  <c:v>1.3533379725191705</c:v>
                </c:pt>
                <c:pt idx="362">
                  <c:v>1.3378765912475039</c:v>
                </c:pt>
                <c:pt idx="363">
                  <c:v>1.3227511216093373</c:v>
                </c:pt>
                <c:pt idx="364">
                  <c:v>1.3076125305867539</c:v>
                </c:pt>
                <c:pt idx="365">
                  <c:v>1.2914429282710038</c:v>
                </c:pt>
                <c:pt idx="366">
                  <c:v>1.2728775203381564</c:v>
                </c:pt>
                <c:pt idx="367">
                  <c:v>1.2573864611100309</c:v>
                </c:pt>
                <c:pt idx="368">
                  <c:v>1.2597779768285993</c:v>
                </c:pt>
                <c:pt idx="369">
                  <c:v>1.2706102958516239</c:v>
                </c:pt>
                <c:pt idx="370">
                  <c:v>1.2863472278774444</c:v>
                </c:pt>
                <c:pt idx="371">
                  <c:v>1.304465684718294</c:v>
                </c:pt>
                <c:pt idx="372">
                  <c:v>1.3212886755062878</c:v>
                </c:pt>
                <c:pt idx="373">
                  <c:v>1.3355828926654971</c:v>
                </c:pt>
                <c:pt idx="374">
                  <c:v>1.3452718361977436</c:v>
                </c:pt>
                <c:pt idx="375">
                  <c:v>1.3430283569198562</c:v>
                </c:pt>
                <c:pt idx="376">
                  <c:v>1.3260979963284005</c:v>
                </c:pt>
                <c:pt idx="377">
                  <c:v>1.3039941077569006</c:v>
                </c:pt>
                <c:pt idx="378">
                  <c:v>1.281667578065484</c:v>
                </c:pt>
                <c:pt idx="379">
                  <c:v>1.2596641844541507</c:v>
                </c:pt>
                <c:pt idx="380">
                  <c:v>1.2380004022864841</c:v>
                </c:pt>
                <c:pt idx="381">
                  <c:v>1.2174532758342342</c:v>
                </c:pt>
                <c:pt idx="382">
                  <c:v>1.1988421618867342</c:v>
                </c:pt>
                <c:pt idx="383">
                  <c:v>1.181973714854901</c:v>
                </c:pt>
                <c:pt idx="384">
                  <c:v>1.1662623303201511</c:v>
                </c:pt>
                <c:pt idx="385">
                  <c:v>1.1515281446832346</c:v>
                </c:pt>
                <c:pt idx="386">
                  <c:v>1.1373606133479846</c:v>
                </c:pt>
                <c:pt idx="387">
                  <c:v>1.1227545117149846</c:v>
                </c:pt>
                <c:pt idx="388">
                  <c:v>1.1073436104444014</c:v>
                </c:pt>
                <c:pt idx="389">
                  <c:v>1.0905135134759849</c:v>
                </c:pt>
                <c:pt idx="390">
                  <c:v>1.0716463810482297</c:v>
                </c:pt>
                <c:pt idx="391">
                  <c:v>1.0544005286834028</c:v>
                </c:pt>
                <c:pt idx="392">
                  <c:v>1.0454744755386611</c:v>
                </c:pt>
                <c:pt idx="393">
                  <c:v>1.0476721641922124</c:v>
                </c:pt>
                <c:pt idx="394">
                  <c:v>1.0530881709973667</c:v>
                </c:pt>
                <c:pt idx="395">
                  <c:v>1.0533661726148729</c:v>
                </c:pt>
                <c:pt idx="396">
                  <c:v>1.0556132766957149</c:v>
                </c:pt>
                <c:pt idx="397">
                  <c:v>1.0601037886860556</c:v>
                </c:pt>
                <c:pt idx="398">
                  <c:v>1.0530759950947208</c:v>
                </c:pt>
                <c:pt idx="399">
                  <c:v>1.0403934779266599</c:v>
                </c:pt>
                <c:pt idx="400">
                  <c:v>1.0227695284552647</c:v>
                </c:pt>
                <c:pt idx="401">
                  <c:v>1.0015098760757648</c:v>
                </c:pt>
                <c:pt idx="402">
                  <c:v>0.98052430771043142</c:v>
                </c:pt>
                <c:pt idx="403">
                  <c:v>0.95978667582126476</c:v>
                </c:pt>
                <c:pt idx="404">
                  <c:v>0.93994576329468138</c:v>
                </c:pt>
                <c:pt idx="405">
                  <c:v>0.92165631216476473</c:v>
                </c:pt>
                <c:pt idx="406">
                  <c:v>0.90498430553793141</c:v>
                </c:pt>
                <c:pt idx="407">
                  <c:v>0.88973801692568144</c:v>
                </c:pt>
                <c:pt idx="408">
                  <c:v>0.8753732797599314</c:v>
                </c:pt>
                <c:pt idx="409">
                  <c:v>0.86169205863226483</c:v>
                </c:pt>
                <c:pt idx="410">
                  <c:v>0.84849349220168158</c:v>
                </c:pt>
                <c:pt idx="411">
                  <c:v>0.8352014147655149</c:v>
                </c:pt>
                <c:pt idx="412">
                  <c:v>0.821286839546015</c:v>
                </c:pt>
                <c:pt idx="413">
                  <c:v>0.80562192402984834</c:v>
                </c:pt>
                <c:pt idx="414">
                  <c:v>0.78751864849339226</c:v>
                </c:pt>
                <c:pt idx="415">
                  <c:v>0.77618405686777581</c:v>
                </c:pt>
                <c:pt idx="416">
                  <c:v>0.79044041193053283</c:v>
                </c:pt>
                <c:pt idx="417">
                  <c:v>0.81654820827048591</c:v>
                </c:pt>
                <c:pt idx="418">
                  <c:v>0.8518634493487458</c:v>
                </c:pt>
                <c:pt idx="419">
                  <c:v>0.89186344934874584</c:v>
                </c:pt>
                <c:pt idx="420">
                  <c:v>0.93109219428479228</c:v>
                </c:pt>
                <c:pt idx="421">
                  <c:v>0.97109219428479232</c:v>
                </c:pt>
                <c:pt idx="422">
                  <c:v>1.0106874980247063</c:v>
                </c:pt>
                <c:pt idx="423">
                  <c:v>1.0319139897835039</c:v>
                </c:pt>
                <c:pt idx="424">
                  <c:v>1.0226729586519292</c:v>
                </c:pt>
                <c:pt idx="425">
                  <c:v>1.0019194079379949</c:v>
                </c:pt>
                <c:pt idx="426">
                  <c:v>0.98051957157841163</c:v>
                </c:pt>
                <c:pt idx="427">
                  <c:v>0.95919839709016164</c:v>
                </c:pt>
                <c:pt idx="428">
                  <c:v>0.93813971263807827</c:v>
                </c:pt>
                <c:pt idx="429">
                  <c:v>0.91774980138632822</c:v>
                </c:pt>
                <c:pt idx="430">
                  <c:v>0.89832938985741162</c:v>
                </c:pt>
                <c:pt idx="431">
                  <c:v>0.88037648032557836</c:v>
                </c:pt>
                <c:pt idx="432">
                  <c:v>0.86351538332716171</c:v>
                </c:pt>
                <c:pt idx="433">
                  <c:v>0.84756141867732837</c:v>
                </c:pt>
                <c:pt idx="434">
                  <c:v>0.83202176373866177</c:v>
                </c:pt>
                <c:pt idx="435">
                  <c:v>0.81684559390057854</c:v>
                </c:pt>
                <c:pt idx="436">
                  <c:v>0.80156144013716191</c:v>
                </c:pt>
                <c:pt idx="437">
                  <c:v>0.78571846349332852</c:v>
                </c:pt>
                <c:pt idx="438">
                  <c:v>0.76886012063828446</c:v>
                </c:pt>
                <c:pt idx="439">
                  <c:v>0.76133033816285034</c:v>
                </c:pt>
                <c:pt idx="440">
                  <c:v>0.78409384833333395</c:v>
                </c:pt>
                <c:pt idx="441">
                  <c:v>0.82409384833333399</c:v>
                </c:pt>
                <c:pt idx="442">
                  <c:v>0.86409384833333402</c:v>
                </c:pt>
                <c:pt idx="443">
                  <c:v>0.90409384833333406</c:v>
                </c:pt>
                <c:pt idx="444">
                  <c:v>0.9440938483333341</c:v>
                </c:pt>
                <c:pt idx="445">
                  <c:v>0.98409384833333413</c:v>
                </c:pt>
                <c:pt idx="446">
                  <c:v>1.0240938483333342</c:v>
                </c:pt>
                <c:pt idx="447">
                  <c:v>1.0536175442223816</c:v>
                </c:pt>
                <c:pt idx="448">
                  <c:v>1.04825211940342</c:v>
                </c:pt>
                <c:pt idx="449">
                  <c:v>1.0291818243858302</c:v>
                </c:pt>
                <c:pt idx="450">
                  <c:v>1.0092948852075803</c:v>
                </c:pt>
                <c:pt idx="451">
                  <c:v>0.98958655678483032</c:v>
                </c:pt>
                <c:pt idx="452">
                  <c:v>0.97005890640799697</c:v>
                </c:pt>
                <c:pt idx="453">
                  <c:v>0.95107563906083026</c:v>
                </c:pt>
                <c:pt idx="454">
                  <c:v>0.93296529175041365</c:v>
                </c:pt>
                <c:pt idx="455">
                  <c:v>0.91615057156549706</c:v>
                </c:pt>
                <c:pt idx="456">
                  <c:v>0.89999629944533044</c:v>
                </c:pt>
                <c:pt idx="457">
                  <c:v>0.88455586746024717</c:v>
                </c:pt>
                <c:pt idx="458">
                  <c:v>0.8695287700843306</c:v>
                </c:pt>
                <c:pt idx="459">
                  <c:v>0.85489209668533062</c:v>
                </c:pt>
                <c:pt idx="460">
                  <c:v>0.84030435795741398</c:v>
                </c:pt>
                <c:pt idx="461">
                  <c:v>0.82548948365441399</c:v>
                </c:pt>
                <c:pt idx="462">
                  <c:v>0.81026336613612526</c:v>
                </c:pt>
                <c:pt idx="463">
                  <c:v>0.80289775062422319</c:v>
                </c:pt>
                <c:pt idx="464">
                  <c:v>0.81306048819213805</c:v>
                </c:pt>
                <c:pt idx="465">
                  <c:v>0.83436786710558175</c:v>
                </c:pt>
                <c:pt idx="466">
                  <c:v>0.86262792630617613</c:v>
                </c:pt>
                <c:pt idx="467">
                  <c:v>0.89590017939272193</c:v>
                </c:pt>
                <c:pt idx="468">
                  <c:v>0.93447611484080506</c:v>
                </c:pt>
                <c:pt idx="469">
                  <c:v>0.96790168445539948</c:v>
                </c:pt>
                <c:pt idx="470">
                  <c:v>0.9869029472075419</c:v>
                </c:pt>
                <c:pt idx="471">
                  <c:v>0.99340828006183801</c:v>
                </c:pt>
                <c:pt idx="472">
                  <c:v>0.98323561232916923</c:v>
                </c:pt>
                <c:pt idx="473">
                  <c:v>0.96550199783275259</c:v>
                </c:pt>
                <c:pt idx="474">
                  <c:v>0.94808920889908599</c:v>
                </c:pt>
                <c:pt idx="475">
                  <c:v>0.930640484179586</c:v>
                </c:pt>
                <c:pt idx="476">
                  <c:v>0.9134124584820027</c:v>
                </c:pt>
                <c:pt idx="477">
                  <c:v>0.89710883806458608</c:v>
                </c:pt>
                <c:pt idx="478">
                  <c:v>0.88166165540100283</c:v>
                </c:pt>
                <c:pt idx="479">
                  <c:v>0.86804805493616954</c:v>
                </c:pt>
                <c:pt idx="480">
                  <c:v>0.85597683913533618</c:v>
                </c:pt>
                <c:pt idx="481">
                  <c:v>0.84406096307900291</c:v>
                </c:pt>
                <c:pt idx="482">
                  <c:v>0.83258612888783623</c:v>
                </c:pt>
                <c:pt idx="483">
                  <c:v>0.82063377515741953</c:v>
                </c:pt>
                <c:pt idx="484">
                  <c:v>0.8078383035055029</c:v>
                </c:pt>
                <c:pt idx="485">
                  <c:v>0.79382019839033624</c:v>
                </c:pt>
                <c:pt idx="486">
                  <c:v>0.77762867275008618</c:v>
                </c:pt>
                <c:pt idx="487">
                  <c:v>0.76785954809111867</c:v>
                </c:pt>
                <c:pt idx="488">
                  <c:v>0.78895293572329639</c:v>
                </c:pt>
                <c:pt idx="489">
                  <c:v>0.82895293572329642</c:v>
                </c:pt>
                <c:pt idx="490">
                  <c:v>0.86895293572329646</c:v>
                </c:pt>
                <c:pt idx="491">
                  <c:v>0.9089529357232965</c:v>
                </c:pt>
                <c:pt idx="492">
                  <c:v>0.94895293572329653</c:v>
                </c:pt>
                <c:pt idx="493">
                  <c:v>0.98895293572329657</c:v>
                </c:pt>
                <c:pt idx="494">
                  <c:v>1.0289529357232965</c:v>
                </c:pt>
                <c:pt idx="495">
                  <c:v>1.0556574368145926</c:v>
                </c:pt>
                <c:pt idx="496">
                  <c:v>1.0506494294311604</c:v>
                </c:pt>
                <c:pt idx="497">
                  <c:v>1.0317192972283526</c:v>
                </c:pt>
                <c:pt idx="498">
                  <c:v>1.0115442589321026</c:v>
                </c:pt>
                <c:pt idx="499">
                  <c:v>0.99218068777901935</c:v>
                </c:pt>
                <c:pt idx="500">
                  <c:v>0.97338301038185271</c:v>
                </c:pt>
                <c:pt idx="501">
                  <c:v>0.95560974908910268</c:v>
                </c:pt>
                <c:pt idx="502">
                  <c:v>0.93974865281560271</c:v>
                </c:pt>
                <c:pt idx="503">
                  <c:v>0.92525071493551947</c:v>
                </c:pt>
                <c:pt idx="504">
                  <c:v>0.91101075053026959</c:v>
                </c:pt>
                <c:pt idx="505">
                  <c:v>0.89705419918126961</c:v>
                </c:pt>
                <c:pt idx="506">
                  <c:v>0.88273656602526962</c:v>
                </c:pt>
                <c:pt idx="507">
                  <c:v>0.86806328111943631</c:v>
                </c:pt>
                <c:pt idx="508">
                  <c:v>0.85268496903660296</c:v>
                </c:pt>
                <c:pt idx="509">
                  <c:v>0.83564309771543632</c:v>
                </c:pt>
                <c:pt idx="510">
                  <c:v>0.81609785756744702</c:v>
                </c:pt>
                <c:pt idx="511">
                  <c:v>0.80765141589950173</c:v>
                </c:pt>
                <c:pt idx="512">
                  <c:v>0.83524179737062965</c:v>
                </c:pt>
                <c:pt idx="513">
                  <c:v>0.87524179737062968</c:v>
                </c:pt>
                <c:pt idx="514">
                  <c:v>0.91524179737062972</c:v>
                </c:pt>
                <c:pt idx="515">
                  <c:v>0.95524179737062975</c:v>
                </c:pt>
                <c:pt idx="516">
                  <c:v>0.99524179737062979</c:v>
                </c:pt>
                <c:pt idx="517">
                  <c:v>1.0352417973706298</c:v>
                </c:pt>
                <c:pt idx="518">
                  <c:v>1.0752417973706299</c:v>
                </c:pt>
                <c:pt idx="519">
                  <c:v>1.1083927899315209</c:v>
                </c:pt>
                <c:pt idx="520">
                  <c:v>1.1053528836602076</c:v>
                </c:pt>
                <c:pt idx="521">
                  <c:v>1.0830354520002816</c:v>
                </c:pt>
                <c:pt idx="522">
                  <c:v>1.060112505822115</c:v>
                </c:pt>
                <c:pt idx="523">
                  <c:v>1.0368446672650318</c:v>
                </c:pt>
                <c:pt idx="524">
                  <c:v>1.0140624432599483</c:v>
                </c:pt>
                <c:pt idx="525">
                  <c:v>0.99224770730711509</c:v>
                </c:pt>
                <c:pt idx="526">
                  <c:v>0.97210554287978179</c:v>
                </c:pt>
                <c:pt idx="527">
                  <c:v>0.95348404635878181</c:v>
                </c:pt>
                <c:pt idx="528">
                  <c:v>0.93553946131419852</c:v>
                </c:pt>
                <c:pt idx="529">
                  <c:v>0.91823848807461528</c:v>
                </c:pt>
                <c:pt idx="530">
                  <c:v>0.90130609015411534</c:v>
                </c:pt>
                <c:pt idx="531">
                  <c:v>0.88440353589628196</c:v>
                </c:pt>
                <c:pt idx="532">
                  <c:v>0.86703099385461535</c:v>
                </c:pt>
                <c:pt idx="533">
                  <c:v>0.84851307546978205</c:v>
                </c:pt>
                <c:pt idx="534">
                  <c:v>0.82776608173404109</c:v>
                </c:pt>
                <c:pt idx="535">
                  <c:v>0.81809717618049904</c:v>
                </c:pt>
                <c:pt idx="536">
                  <c:v>0.84211907081264659</c:v>
                </c:pt>
                <c:pt idx="537">
                  <c:v>0.88211907081264662</c:v>
                </c:pt>
                <c:pt idx="538">
                  <c:v>0.92211907081264666</c:v>
                </c:pt>
                <c:pt idx="539">
                  <c:v>0.96211907081264669</c:v>
                </c:pt>
                <c:pt idx="540">
                  <c:v>1.0021190708126466</c:v>
                </c:pt>
                <c:pt idx="541">
                  <c:v>1.0421190708126467</c:v>
                </c:pt>
                <c:pt idx="542">
                  <c:v>1.0821190708126467</c:v>
                </c:pt>
                <c:pt idx="543">
                  <c:v>1.1154891662240058</c:v>
                </c:pt>
                <c:pt idx="544">
                  <c:v>1.1125021533148616</c:v>
                </c:pt>
                <c:pt idx="545">
                  <c:v>1.0915152442846745</c:v>
                </c:pt>
                <c:pt idx="546">
                  <c:v>1.0692784391330912</c:v>
                </c:pt>
                <c:pt idx="547">
                  <c:v>1.047041772658508</c:v>
                </c:pt>
                <c:pt idx="548">
                  <c:v>1.0248547306665081</c:v>
                </c:pt>
                <c:pt idx="549">
                  <c:v>1.0035560216896748</c:v>
                </c:pt>
                <c:pt idx="550">
                  <c:v>0.98345199570825814</c:v>
                </c:pt>
                <c:pt idx="551">
                  <c:v>0.96484931098634152</c:v>
                </c:pt>
                <c:pt idx="552">
                  <c:v>0.94707773144825824</c:v>
                </c:pt>
                <c:pt idx="553">
                  <c:v>0.93003682507259156</c:v>
                </c:pt>
                <c:pt idx="554">
                  <c:v>0.91351747611109158</c:v>
                </c:pt>
                <c:pt idx="555">
                  <c:v>0.89709825145634159</c:v>
                </c:pt>
                <c:pt idx="556">
                  <c:v>0.88019680365075836</c:v>
                </c:pt>
                <c:pt idx="557">
                  <c:v>0.86168669468184178</c:v>
                </c:pt>
                <c:pt idx="558">
                  <c:v>0.84115631281085879</c:v>
                </c:pt>
                <c:pt idx="559">
                  <c:v>0.83203968632086633</c:v>
                </c:pt>
                <c:pt idx="560">
                  <c:v>0.86025754641300667</c:v>
                </c:pt>
                <c:pt idx="561">
                  <c:v>0.9002575464130067</c:v>
                </c:pt>
                <c:pt idx="562">
                  <c:v>0.94025754641300674</c:v>
                </c:pt>
                <c:pt idx="563">
                  <c:v>0.98025754641300678</c:v>
                </c:pt>
                <c:pt idx="564">
                  <c:v>1.0202575464130068</c:v>
                </c:pt>
                <c:pt idx="565">
                  <c:v>1.0602575464130068</c:v>
                </c:pt>
                <c:pt idx="566">
                  <c:v>1.1002575464130069</c:v>
                </c:pt>
                <c:pt idx="567">
                  <c:v>1.1340781068606514</c:v>
                </c:pt>
                <c:pt idx="568">
                  <c:v>1.1302427734860971</c:v>
                </c:pt>
                <c:pt idx="569">
                  <c:v>1.1088527624099593</c:v>
                </c:pt>
                <c:pt idx="570">
                  <c:v>1.086254901683626</c:v>
                </c:pt>
                <c:pt idx="571">
                  <c:v>1.0639275882962094</c:v>
                </c:pt>
                <c:pt idx="572">
                  <c:v>1.0418965059580427</c:v>
                </c:pt>
                <c:pt idx="573">
                  <c:v>1.020777945591876</c:v>
                </c:pt>
                <c:pt idx="574">
                  <c:v>1.001263199120876</c:v>
                </c:pt>
                <c:pt idx="575">
                  <c:v>0.98308349066762601</c:v>
                </c:pt>
                <c:pt idx="576">
                  <c:v>0.96620713877320941</c:v>
                </c:pt>
                <c:pt idx="577">
                  <c:v>0.94990879567445952</c:v>
                </c:pt>
                <c:pt idx="578">
                  <c:v>0.93396149415079288</c:v>
                </c:pt>
                <c:pt idx="579">
                  <c:v>0.91802527834837622</c:v>
                </c:pt>
                <c:pt idx="580">
                  <c:v>0.90161847458904298</c:v>
                </c:pt>
                <c:pt idx="581">
                  <c:v>0.88371994194279302</c:v>
                </c:pt>
                <c:pt idx="582">
                  <c:v>0.86390007550430525</c:v>
                </c:pt>
                <c:pt idx="583">
                  <c:v>0.85641611269156848</c:v>
                </c:pt>
                <c:pt idx="584">
                  <c:v>0.88493083199821065</c:v>
                </c:pt>
                <c:pt idx="585">
                  <c:v>0.92493083199821069</c:v>
                </c:pt>
                <c:pt idx="586">
                  <c:v>0.96493083199821073</c:v>
                </c:pt>
                <c:pt idx="587">
                  <c:v>1.0049308319982106</c:v>
                </c:pt>
                <c:pt idx="588">
                  <c:v>1.0449308319982107</c:v>
                </c:pt>
                <c:pt idx="589">
                  <c:v>1.0849308319982107</c:v>
                </c:pt>
                <c:pt idx="590">
                  <c:v>1.1249308319982108</c:v>
                </c:pt>
                <c:pt idx="591">
                  <c:v>1.1618602457492961</c:v>
                </c:pt>
                <c:pt idx="592">
                  <c:v>1.1603309431728546</c:v>
                </c:pt>
                <c:pt idx="593">
                  <c:v>1.1403685734556157</c:v>
                </c:pt>
                <c:pt idx="594">
                  <c:v>1.1189448398362054</c:v>
                </c:pt>
                <c:pt idx="595">
                  <c:v>1.0974007140032054</c:v>
                </c:pt>
                <c:pt idx="596">
                  <c:v>1.0764696772492888</c:v>
                </c:pt>
                <c:pt idx="597">
                  <c:v>1.0562503691153722</c:v>
                </c:pt>
                <c:pt idx="598">
                  <c:v>1.0370438670174555</c:v>
                </c:pt>
                <c:pt idx="599">
                  <c:v>1.0192245247397889</c:v>
                </c:pt>
                <c:pt idx="600">
                  <c:v>1.0026281331466222</c:v>
                </c:pt>
                <c:pt idx="601">
                  <c:v>0.98701250634117099</c:v>
                </c:pt>
                <c:pt idx="602">
                  <c:v>0.97194482137517102</c:v>
                </c:pt>
                <c:pt idx="603">
                  <c:v>0.95711223739067097</c:v>
                </c:pt>
                <c:pt idx="604">
                  <c:v>0.94200905325767104</c:v>
                </c:pt>
                <c:pt idx="605">
                  <c:v>0.92608929650817107</c:v>
                </c:pt>
                <c:pt idx="606">
                  <c:v>0.90948884527996454</c:v>
                </c:pt>
                <c:pt idx="607">
                  <c:v>0.90600939043355777</c:v>
                </c:pt>
                <c:pt idx="608">
                  <c:v>0.93791016935730742</c:v>
                </c:pt>
                <c:pt idx="609">
                  <c:v>0.97791016935730746</c:v>
                </c:pt>
                <c:pt idx="610">
                  <c:v>1.0179101693573074</c:v>
                </c:pt>
                <c:pt idx="611">
                  <c:v>1.0579101693573074</c:v>
                </c:pt>
                <c:pt idx="612">
                  <c:v>1.0979101693573075</c:v>
                </c:pt>
                <c:pt idx="613">
                  <c:v>1.1379101693573075</c:v>
                </c:pt>
                <c:pt idx="614">
                  <c:v>1.1779101693573075</c:v>
                </c:pt>
                <c:pt idx="615">
                  <c:v>1.2058937544756825</c:v>
                </c:pt>
                <c:pt idx="616">
                  <c:v>1.2004724369265058</c:v>
                </c:pt>
                <c:pt idx="617">
                  <c:v>1.1816702720299126</c:v>
                </c:pt>
                <c:pt idx="618">
                  <c:v>1.161798365315996</c:v>
                </c:pt>
                <c:pt idx="619">
                  <c:v>1.1421331831281627</c:v>
                </c:pt>
                <c:pt idx="620">
                  <c:v>1.1228173955079128</c:v>
                </c:pt>
                <c:pt idx="621">
                  <c:v>1.1041314554840795</c:v>
                </c:pt>
                <c:pt idx="622">
                  <c:v>1.0861656273369962</c:v>
                </c:pt>
                <c:pt idx="623">
                  <c:v>1.0694759569902461</c:v>
                </c:pt>
                <c:pt idx="624">
                  <c:v>1.0535029497266628</c:v>
                </c:pt>
                <c:pt idx="625">
                  <c:v>1.0380993497354127</c:v>
                </c:pt>
                <c:pt idx="626">
                  <c:v>1.0231432183374127</c:v>
                </c:pt>
                <c:pt idx="627">
                  <c:v>1.0084118434794962</c:v>
                </c:pt>
                <c:pt idx="628">
                  <c:v>0.99368295377199622</c:v>
                </c:pt>
                <c:pt idx="629">
                  <c:v>0.97866897515132956</c:v>
                </c:pt>
                <c:pt idx="630">
                  <c:v>0.96306024775514643</c:v>
                </c:pt>
                <c:pt idx="631">
                  <c:v>0.9578229953614007</c:v>
                </c:pt>
                <c:pt idx="632">
                  <c:v>0.9769425423821041</c:v>
                </c:pt>
                <c:pt idx="633">
                  <c:v>1.0169425423821041</c:v>
                </c:pt>
                <c:pt idx="634">
                  <c:v>1.0569425423821042</c:v>
                </c:pt>
                <c:pt idx="635">
                  <c:v>1.0969425423821042</c:v>
                </c:pt>
                <c:pt idx="636">
                  <c:v>1.1369425423821042</c:v>
                </c:pt>
                <c:pt idx="637">
                  <c:v>1.1769425423821043</c:v>
                </c:pt>
                <c:pt idx="638">
                  <c:v>1.2169425423821043</c:v>
                </c:pt>
                <c:pt idx="639">
                  <c:v>1.2534030022785618</c:v>
                </c:pt>
                <c:pt idx="640">
                  <c:v>1.2532360000522333</c:v>
                </c:pt>
                <c:pt idx="641">
                  <c:v>1.2344000761278047</c:v>
                </c:pt>
                <c:pt idx="642">
                  <c:v>1.2142960071567213</c:v>
                </c:pt>
                <c:pt idx="643">
                  <c:v>1.1944111915730546</c:v>
                </c:pt>
                <c:pt idx="644">
                  <c:v>1.1749710678289713</c:v>
                </c:pt>
                <c:pt idx="645">
                  <c:v>1.1564531279748047</c:v>
                </c:pt>
                <c:pt idx="646">
                  <c:v>1.1388929465548048</c:v>
                </c:pt>
                <c:pt idx="647">
                  <c:v>1.1223540296024714</c:v>
                </c:pt>
                <c:pt idx="648">
                  <c:v>1.1067277416732215</c:v>
                </c:pt>
                <c:pt idx="649">
                  <c:v>1.0916592482522216</c:v>
                </c:pt>
                <c:pt idx="650">
                  <c:v>1.0764570465201384</c:v>
                </c:pt>
                <c:pt idx="651">
                  <c:v>1.0611469288860551</c:v>
                </c:pt>
                <c:pt idx="652">
                  <c:v>1.0453160781351385</c:v>
                </c:pt>
                <c:pt idx="653">
                  <c:v>1.0284948024127218</c:v>
                </c:pt>
                <c:pt idx="654">
                  <c:v>1.0098131676181057</c:v>
                </c:pt>
                <c:pt idx="655">
                  <c:v>1.000008731448067</c:v>
                </c:pt>
                <c:pt idx="656">
                  <c:v>1.0139301615540379</c:v>
                </c:pt>
                <c:pt idx="657">
                  <c:v>1.0369321961173201</c:v>
                </c:pt>
                <c:pt idx="658">
                  <c:v>1.0670073658640542</c:v>
                </c:pt>
                <c:pt idx="659">
                  <c:v>1.1002450697017097</c:v>
                </c:pt>
                <c:pt idx="660">
                  <c:v>1.1353698509381134</c:v>
                </c:pt>
                <c:pt idx="661">
                  <c:v>1.1703853900329977</c:v>
                </c:pt>
                <c:pt idx="662">
                  <c:v>1.1876828703680304</c:v>
                </c:pt>
                <c:pt idx="663">
                  <c:v>1.1911323256291901</c:v>
                </c:pt>
                <c:pt idx="664">
                  <c:v>1.1760896768022486</c:v>
                </c:pt>
                <c:pt idx="665">
                  <c:v>1.1542154183905673</c:v>
                </c:pt>
                <c:pt idx="666">
                  <c:v>1.1317636700117339</c:v>
                </c:pt>
                <c:pt idx="667">
                  <c:v>1.1097718556424008</c:v>
                </c:pt>
                <c:pt idx="668">
                  <c:v>1.0881424472822341</c:v>
                </c:pt>
                <c:pt idx="669">
                  <c:v>1.0671607180962341</c:v>
                </c:pt>
                <c:pt idx="670">
                  <c:v>1.0477371960024842</c:v>
                </c:pt>
                <c:pt idx="671">
                  <c:v>1.0298368650947343</c:v>
                </c:pt>
                <c:pt idx="672">
                  <c:v>1.0125918282197344</c:v>
                </c:pt>
                <c:pt idx="673">
                  <c:v>0.99578241791698441</c:v>
                </c:pt>
                <c:pt idx="674">
                  <c:v>0.97928862593840105</c:v>
                </c:pt>
                <c:pt idx="675">
                  <c:v>0.96288899041548437</c:v>
                </c:pt>
                <c:pt idx="676">
                  <c:v>0.94653917199356774</c:v>
                </c:pt>
                <c:pt idx="677">
                  <c:v>0.92916258166123444</c:v>
                </c:pt>
                <c:pt idx="678">
                  <c:v>0.91002800546409213</c:v>
                </c:pt>
                <c:pt idx="679">
                  <c:v>0.89448518918877251</c:v>
                </c:pt>
                <c:pt idx="680">
                  <c:v>0.90006498016128567</c:v>
                </c:pt>
                <c:pt idx="681">
                  <c:v>0.91824896762047203</c:v>
                </c:pt>
                <c:pt idx="682">
                  <c:v>0.94500924079591953</c:v>
                </c:pt>
                <c:pt idx="683">
                  <c:v>0.97710252651778207</c:v>
                </c:pt>
                <c:pt idx="684">
                  <c:v>1.0034607429475013</c:v>
                </c:pt>
                <c:pt idx="685">
                  <c:v>1.0206976115732058</c:v>
                </c:pt>
                <c:pt idx="686">
                  <c:v>1.0357112868670459</c:v>
                </c:pt>
                <c:pt idx="687">
                  <c:v>1.040445953252624</c:v>
                </c:pt>
                <c:pt idx="688">
                  <c:v>1.0290547289961514</c:v>
                </c:pt>
                <c:pt idx="689">
                  <c:v>1.0080414768109751</c:v>
                </c:pt>
                <c:pt idx="690">
                  <c:v>0.98587027948830841</c:v>
                </c:pt>
                <c:pt idx="691">
                  <c:v>0.96407207777980852</c:v>
                </c:pt>
                <c:pt idx="692">
                  <c:v>0.94288707998422516</c:v>
                </c:pt>
                <c:pt idx="693">
                  <c:v>0.92268858940047516</c:v>
                </c:pt>
                <c:pt idx="694">
                  <c:v>0.90397600619039187</c:v>
                </c:pt>
                <c:pt idx="695">
                  <c:v>0.8868499977828086</c:v>
                </c:pt>
                <c:pt idx="696">
                  <c:v>0.87047547489330857</c:v>
                </c:pt>
                <c:pt idx="697">
                  <c:v>0.8543505922816419</c:v>
                </c:pt>
                <c:pt idx="698">
                  <c:v>0.83856491588222526</c:v>
                </c:pt>
                <c:pt idx="699">
                  <c:v>0.82281299701139199</c:v>
                </c:pt>
                <c:pt idx="700">
                  <c:v>0.80664767814297533</c:v>
                </c:pt>
                <c:pt idx="701">
                  <c:v>0.78897851290430865</c:v>
                </c:pt>
                <c:pt idx="702">
                  <c:v>0.76958489562827237</c:v>
                </c:pt>
                <c:pt idx="703">
                  <c:v>0.7558769351313197</c:v>
                </c:pt>
                <c:pt idx="704">
                  <c:v>0.76079879753838153</c:v>
                </c:pt>
                <c:pt idx="705">
                  <c:v>0.78155651341696786</c:v>
                </c:pt>
                <c:pt idx="706">
                  <c:v>0.81335971073445112</c:v>
                </c:pt>
                <c:pt idx="707">
                  <c:v>0.85335971073445116</c:v>
                </c:pt>
                <c:pt idx="708">
                  <c:v>0.8933597107344512</c:v>
                </c:pt>
                <c:pt idx="709">
                  <c:v>0.93335971073445123</c:v>
                </c:pt>
                <c:pt idx="710">
                  <c:v>0.97005117426310461</c:v>
                </c:pt>
                <c:pt idx="711">
                  <c:v>0.99012927527480321</c:v>
                </c:pt>
                <c:pt idx="712">
                  <c:v>0.98408371784594484</c:v>
                </c:pt>
                <c:pt idx="713">
                  <c:v>0.96280667692060173</c:v>
                </c:pt>
                <c:pt idx="714">
                  <c:v>0.94045487981018505</c:v>
                </c:pt>
                <c:pt idx="715">
                  <c:v>0.91814371348218504</c:v>
                </c:pt>
                <c:pt idx="716">
                  <c:v>0.89643837581143504</c:v>
                </c:pt>
                <c:pt idx="717">
                  <c:v>0.87605217909251842</c:v>
                </c:pt>
                <c:pt idx="718">
                  <c:v>0.85734787908685184</c:v>
                </c:pt>
                <c:pt idx="719">
                  <c:v>0.84003742404826853</c:v>
                </c:pt>
                <c:pt idx="720">
                  <c:v>0.82350544756026856</c:v>
                </c:pt>
                <c:pt idx="721">
                  <c:v>0.80765610329443527</c:v>
                </c:pt>
                <c:pt idx="722">
                  <c:v>0.79220044911251863</c:v>
                </c:pt>
                <c:pt idx="723">
                  <c:v>0.77688163719710202</c:v>
                </c:pt>
                <c:pt idx="724">
                  <c:v>0.76116222682035206</c:v>
                </c:pt>
                <c:pt idx="725">
                  <c:v>0.74448764043651872</c:v>
                </c:pt>
                <c:pt idx="726">
                  <c:v>0.72554567830601824</c:v>
                </c:pt>
                <c:pt idx="727">
                  <c:v>0.71197876540546434</c:v>
                </c:pt>
                <c:pt idx="728">
                  <c:v>0.70787361049733843</c:v>
                </c:pt>
                <c:pt idx="729">
                  <c:v>0.71682612059600248</c:v>
                </c:pt>
                <c:pt idx="730">
                  <c:v>0.73694895889220735</c:v>
                </c:pt>
                <c:pt idx="731">
                  <c:v>0.76445641715505375</c:v>
                </c:pt>
                <c:pt idx="732">
                  <c:v>0.78963576872598418</c:v>
                </c:pt>
                <c:pt idx="733">
                  <c:v>0.81529471137247522</c:v>
                </c:pt>
                <c:pt idx="734">
                  <c:v>0.84233081069830273</c:v>
                </c:pt>
                <c:pt idx="735">
                  <c:v>0.86058037918553132</c:v>
                </c:pt>
                <c:pt idx="736">
                  <c:v>0.8523951491605688</c:v>
                </c:pt>
                <c:pt idx="737">
                  <c:v>0.8313410870519129</c:v>
                </c:pt>
                <c:pt idx="738">
                  <c:v>0.80894201612174632</c:v>
                </c:pt>
                <c:pt idx="739">
                  <c:v>0.78661033263207969</c:v>
                </c:pt>
                <c:pt idx="740">
                  <c:v>0.76475801030349633</c:v>
                </c:pt>
                <c:pt idx="741">
                  <c:v>0.74412277106791302</c:v>
                </c:pt>
                <c:pt idx="742">
                  <c:v>0.72512010289299633</c:v>
                </c:pt>
                <c:pt idx="743">
                  <c:v>0.7074710529594963</c:v>
                </c:pt>
                <c:pt idx="744">
                  <c:v>0.69083818484041293</c:v>
                </c:pt>
                <c:pt idx="745">
                  <c:v>0.67487596596957966</c:v>
                </c:pt>
                <c:pt idx="746">
                  <c:v>0.65928987179099641</c:v>
                </c:pt>
                <c:pt idx="747">
                  <c:v>0.64371648052199637</c:v>
                </c:pt>
                <c:pt idx="748">
                  <c:v>0.62775307817816306</c:v>
                </c:pt>
                <c:pt idx="749">
                  <c:v>0.61096144983907974</c:v>
                </c:pt>
                <c:pt idx="750">
                  <c:v>0.5919561995456607</c:v>
                </c:pt>
                <c:pt idx="751">
                  <c:v>0.58350402058419315</c:v>
                </c:pt>
                <c:pt idx="752">
                  <c:v>0.6043425961850587</c:v>
                </c:pt>
                <c:pt idx="753">
                  <c:v>0.63551864781240786</c:v>
                </c:pt>
                <c:pt idx="754">
                  <c:v>0.66829202986454828</c:v>
                </c:pt>
                <c:pt idx="755">
                  <c:v>0.69948910402990294</c:v>
                </c:pt>
                <c:pt idx="756">
                  <c:v>0.73058520463050902</c:v>
                </c:pt>
                <c:pt idx="757">
                  <c:v>0.75570538201642379</c:v>
                </c:pt>
                <c:pt idx="758">
                  <c:v>0.77639651739834403</c:v>
                </c:pt>
                <c:pt idx="759">
                  <c:v>0.77979958331101362</c:v>
                </c:pt>
                <c:pt idx="760">
                  <c:v>0.76529848685956825</c:v>
                </c:pt>
                <c:pt idx="761">
                  <c:v>0.74495224122193204</c:v>
                </c:pt>
                <c:pt idx="762">
                  <c:v>0.72426336231876542</c:v>
                </c:pt>
                <c:pt idx="763">
                  <c:v>0.70439992909343219</c:v>
                </c:pt>
                <c:pt idx="764">
                  <c:v>0.68524922452509884</c:v>
                </c:pt>
                <c:pt idx="765">
                  <c:v>0.66666982498884886</c:v>
                </c:pt>
                <c:pt idx="766">
                  <c:v>0.64943365379676554</c:v>
                </c:pt>
                <c:pt idx="767">
                  <c:v>0.63363226745226553</c:v>
                </c:pt>
                <c:pt idx="768">
                  <c:v>0.61867559569551556</c:v>
                </c:pt>
                <c:pt idx="769">
                  <c:v>0.6043204921712656</c:v>
                </c:pt>
                <c:pt idx="770">
                  <c:v>0.59020772497484897</c:v>
                </c:pt>
                <c:pt idx="771">
                  <c:v>0.57646920912501565</c:v>
                </c:pt>
                <c:pt idx="772">
                  <c:v>0.5625091110974324</c:v>
                </c:pt>
                <c:pt idx="773">
                  <c:v>0.54806151681951576</c:v>
                </c:pt>
                <c:pt idx="774">
                  <c:v>0.53266160135858476</c:v>
                </c:pt>
                <c:pt idx="775">
                  <c:v>0.519437147666159</c:v>
                </c:pt>
                <c:pt idx="776">
                  <c:v>0.51506412625981213</c:v>
                </c:pt>
                <c:pt idx="777">
                  <c:v>0.52059950839483804</c:v>
                </c:pt>
                <c:pt idx="778">
                  <c:v>0.53526620980335216</c:v>
                </c:pt>
                <c:pt idx="779">
                  <c:v>0.55010908519454249</c:v>
                </c:pt>
                <c:pt idx="780">
                  <c:v>0.56038897741672655</c:v>
                </c:pt>
                <c:pt idx="781">
                  <c:v>0.57324430385437208</c:v>
                </c:pt>
                <c:pt idx="782">
                  <c:v>0.58545035215116792</c:v>
                </c:pt>
                <c:pt idx="783">
                  <c:v>0.58864595825219934</c:v>
                </c:pt>
                <c:pt idx="784">
                  <c:v>0.58041188188408743</c:v>
                </c:pt>
                <c:pt idx="785">
                  <c:v>0.56197170662848239</c:v>
                </c:pt>
                <c:pt idx="786">
                  <c:v>0.54226555715681579</c:v>
                </c:pt>
                <c:pt idx="787">
                  <c:v>0.52277464389589912</c:v>
                </c:pt>
                <c:pt idx="788">
                  <c:v>0.50370879872614915</c:v>
                </c:pt>
                <c:pt idx="789">
                  <c:v>0.4857423898398992</c:v>
                </c:pt>
                <c:pt idx="790">
                  <c:v>0.46936688670464921</c:v>
                </c:pt>
                <c:pt idx="791">
                  <c:v>0.45449799050423251</c:v>
                </c:pt>
                <c:pt idx="792">
                  <c:v>0.44059390443214924</c:v>
                </c:pt>
                <c:pt idx="793">
                  <c:v>0.42729675915214932</c:v>
                </c:pt>
                <c:pt idx="794">
                  <c:v>0.41434986797831608</c:v>
                </c:pt>
                <c:pt idx="795">
                  <c:v>0.40175345101114945</c:v>
                </c:pt>
                <c:pt idx="796">
                  <c:v>0.38894922942706617</c:v>
                </c:pt>
                <c:pt idx="797">
                  <c:v>0.37566233902048285</c:v>
                </c:pt>
                <c:pt idx="798">
                  <c:v>0.3616566133401995</c:v>
                </c:pt>
                <c:pt idx="799">
                  <c:v>0.35738697526487417</c:v>
                </c:pt>
                <c:pt idx="800">
                  <c:v>0.37591144911616392</c:v>
                </c:pt>
                <c:pt idx="801">
                  <c:v>0.40922259134575212</c:v>
                </c:pt>
                <c:pt idx="802">
                  <c:v>0.4492225913457521</c:v>
                </c:pt>
                <c:pt idx="803">
                  <c:v>0.48922259134575208</c:v>
                </c:pt>
                <c:pt idx="804">
                  <c:v>0.52922259134575211</c:v>
                </c:pt>
                <c:pt idx="805">
                  <c:v>0.56922259134575215</c:v>
                </c:pt>
                <c:pt idx="806">
                  <c:v>0.60528546428520991</c:v>
                </c:pt>
                <c:pt idx="807">
                  <c:v>0.62913950884917424</c:v>
                </c:pt>
                <c:pt idx="808">
                  <c:v>0.62880641256537018</c:v>
                </c:pt>
                <c:pt idx="809">
                  <c:v>0.61186603091572744</c:v>
                </c:pt>
                <c:pt idx="810">
                  <c:v>0.59310183200131084</c:v>
                </c:pt>
                <c:pt idx="811">
                  <c:v>0.57425267772464417</c:v>
                </c:pt>
                <c:pt idx="812">
                  <c:v>0.55563245785597759</c:v>
                </c:pt>
                <c:pt idx="813">
                  <c:v>0.53731279006822763</c:v>
                </c:pt>
                <c:pt idx="814">
                  <c:v>0.52054458656114433</c:v>
                </c:pt>
                <c:pt idx="815">
                  <c:v>0.5050485247057277</c:v>
                </c:pt>
                <c:pt idx="816">
                  <c:v>0.49049618898247771</c:v>
                </c:pt>
                <c:pt idx="817">
                  <c:v>0.47655790812072774</c:v>
                </c:pt>
                <c:pt idx="818">
                  <c:v>0.46283336933439445</c:v>
                </c:pt>
                <c:pt idx="819">
                  <c:v>0.44934980300972777</c:v>
                </c:pt>
                <c:pt idx="820">
                  <c:v>0.43536981036781114</c:v>
                </c:pt>
                <c:pt idx="821">
                  <c:v>0.42063417516764451</c:v>
                </c:pt>
                <c:pt idx="822">
                  <c:v>0.40446232579237817</c:v>
                </c:pt>
                <c:pt idx="823">
                  <c:v>0.39568409754328798</c:v>
                </c:pt>
                <c:pt idx="824">
                  <c:v>0.40918312061852535</c:v>
                </c:pt>
                <c:pt idx="825">
                  <c:v>0.43624463529056029</c:v>
                </c:pt>
                <c:pt idx="826">
                  <c:v>0.46649901492238982</c:v>
                </c:pt>
                <c:pt idx="827">
                  <c:v>0.49605604919954571</c:v>
                </c:pt>
                <c:pt idx="828">
                  <c:v>0.53148795239848756</c:v>
                </c:pt>
                <c:pt idx="829">
                  <c:v>0.56157384165071766</c:v>
                </c:pt>
                <c:pt idx="830">
                  <c:v>0.58909758564736692</c:v>
                </c:pt>
                <c:pt idx="831">
                  <c:v>0.608578069276697</c:v>
                </c:pt>
                <c:pt idx="832">
                  <c:v>0.60172228242671189</c:v>
                </c:pt>
                <c:pt idx="833">
                  <c:v>0.58187756492112364</c:v>
                </c:pt>
                <c:pt idx="834">
                  <c:v>0.56053665123212371</c:v>
                </c:pt>
                <c:pt idx="835">
                  <c:v>0.53942353674612364</c:v>
                </c:pt>
                <c:pt idx="836">
                  <c:v>0.51884480462529037</c:v>
                </c:pt>
                <c:pt idx="837">
                  <c:v>0.49907453097887378</c:v>
                </c:pt>
                <c:pt idx="838">
                  <c:v>0.48054089206170708</c:v>
                </c:pt>
                <c:pt idx="839">
                  <c:v>0.46366513082295713</c:v>
                </c:pt>
                <c:pt idx="840">
                  <c:v>0.44784684911579048</c:v>
                </c:pt>
                <c:pt idx="841">
                  <c:v>0.43248998713437387</c:v>
                </c:pt>
                <c:pt idx="842">
                  <c:v>0.41714931606287392</c:v>
                </c:pt>
                <c:pt idx="843">
                  <c:v>0.40176387146370729</c:v>
                </c:pt>
                <c:pt idx="844">
                  <c:v>0.38645921148004064</c:v>
                </c:pt>
                <c:pt idx="845">
                  <c:v>0.37023522426679073</c:v>
                </c:pt>
                <c:pt idx="846">
                  <c:v>0.3518901713158038</c:v>
                </c:pt>
                <c:pt idx="847">
                  <c:v>0.34541237147455978</c:v>
                </c:pt>
                <c:pt idx="848">
                  <c:v>0.36602425281397449</c:v>
                </c:pt>
                <c:pt idx="849">
                  <c:v>0.40139316732021818</c:v>
                </c:pt>
                <c:pt idx="850">
                  <c:v>0.43696479695670504</c:v>
                </c:pt>
                <c:pt idx="851">
                  <c:v>0.47122702145630346</c:v>
                </c:pt>
                <c:pt idx="852">
                  <c:v>0.50355374911049511</c:v>
                </c:pt>
                <c:pt idx="853">
                  <c:v>0.53158591727509752</c:v>
                </c:pt>
                <c:pt idx="854">
                  <c:v>0.55581301034088482</c:v>
                </c:pt>
                <c:pt idx="855">
                  <c:v>0.56437139168973627</c:v>
                </c:pt>
                <c:pt idx="856">
                  <c:v>0.55647628984461495</c:v>
                </c:pt>
                <c:pt idx="857">
                  <c:v>0.53703285244711918</c:v>
                </c:pt>
                <c:pt idx="858">
                  <c:v>0.51600986142470262</c:v>
                </c:pt>
                <c:pt idx="859">
                  <c:v>0.49517903995920265</c:v>
                </c:pt>
                <c:pt idx="860">
                  <c:v>0.47459317009270269</c:v>
                </c:pt>
                <c:pt idx="861">
                  <c:v>0.45544318808111944</c:v>
                </c:pt>
                <c:pt idx="862">
                  <c:v>0.43780589079661941</c:v>
                </c:pt>
                <c:pt idx="863">
                  <c:v>0.4222011177992861</c:v>
                </c:pt>
                <c:pt idx="864">
                  <c:v>0.40758439941036945</c:v>
                </c:pt>
                <c:pt idx="865">
                  <c:v>0.3933462561066195</c:v>
                </c:pt>
                <c:pt idx="866">
                  <c:v>0.37875471385553622</c:v>
                </c:pt>
                <c:pt idx="867">
                  <c:v>0.3641047988460363</c:v>
                </c:pt>
                <c:pt idx="868">
                  <c:v>0.34921040116086965</c:v>
                </c:pt>
                <c:pt idx="869">
                  <c:v>0.33288024751678635</c:v>
                </c:pt>
                <c:pt idx="870">
                  <c:v>0.31391175716360437</c:v>
                </c:pt>
                <c:pt idx="871">
                  <c:v>0.31197210972009148</c:v>
                </c:pt>
                <c:pt idx="872">
                  <c:v>0.34613953845839646</c:v>
                </c:pt>
                <c:pt idx="873">
                  <c:v>0.38613953845839644</c:v>
                </c:pt>
                <c:pt idx="874">
                  <c:v>0.42613953845839642</c:v>
                </c:pt>
                <c:pt idx="875">
                  <c:v>0.4661395384583964</c:v>
                </c:pt>
                <c:pt idx="876">
                  <c:v>0.50613953845839643</c:v>
                </c:pt>
                <c:pt idx="877">
                  <c:v>0.54613953845839647</c:v>
                </c:pt>
                <c:pt idx="878">
                  <c:v>0.5861395384583965</c:v>
                </c:pt>
                <c:pt idx="879">
                  <c:v>0.62488973599830755</c:v>
                </c:pt>
                <c:pt idx="880">
                  <c:v>0.62983056007781313</c:v>
                </c:pt>
                <c:pt idx="881">
                  <c:v>0.6116316361607268</c:v>
                </c:pt>
                <c:pt idx="882">
                  <c:v>0.59007956537706019</c:v>
                </c:pt>
                <c:pt idx="883">
                  <c:v>0.56884205640797691</c:v>
                </c:pt>
                <c:pt idx="884">
                  <c:v>0.54831693751956034</c:v>
                </c:pt>
                <c:pt idx="885">
                  <c:v>0.52830854669056038</c:v>
                </c:pt>
                <c:pt idx="886">
                  <c:v>0.50920879771289373</c:v>
                </c:pt>
                <c:pt idx="887">
                  <c:v>0.49072840207722712</c:v>
                </c:pt>
                <c:pt idx="888">
                  <c:v>0.47312596936764384</c:v>
                </c:pt>
                <c:pt idx="889">
                  <c:v>0.45620120646381052</c:v>
                </c:pt>
                <c:pt idx="890">
                  <c:v>0.43973706720989386</c:v>
                </c:pt>
                <c:pt idx="891">
                  <c:v>0.42325373075014389</c:v>
                </c:pt>
                <c:pt idx="892">
                  <c:v>0.40621442704247723</c:v>
                </c:pt>
                <c:pt idx="893">
                  <c:v>0.38770237163189397</c:v>
                </c:pt>
                <c:pt idx="894">
                  <c:v>0.36712639997848062</c:v>
                </c:pt>
                <c:pt idx="895">
                  <c:v>0.36507312484390303</c:v>
                </c:pt>
                <c:pt idx="896">
                  <c:v>0.40340708593392482</c:v>
                </c:pt>
                <c:pt idx="897">
                  <c:v>0.4434070859339248</c:v>
                </c:pt>
                <c:pt idx="898">
                  <c:v>0.48340708593392478</c:v>
                </c:pt>
                <c:pt idx="899">
                  <c:v>0.52340708593392482</c:v>
                </c:pt>
                <c:pt idx="900">
                  <c:v>0.56340708593392486</c:v>
                </c:pt>
                <c:pt idx="901">
                  <c:v>0.60340708593392489</c:v>
                </c:pt>
                <c:pt idx="902">
                  <c:v>0.64340708593392493</c:v>
                </c:pt>
                <c:pt idx="903">
                  <c:v>0.68340708593392496</c:v>
                </c:pt>
                <c:pt idx="904">
                  <c:v>0.69175676048540846</c:v>
                </c:pt>
                <c:pt idx="905">
                  <c:v>0.6723612499106858</c:v>
                </c:pt>
                <c:pt idx="906">
                  <c:v>0.65004579030268583</c:v>
                </c:pt>
                <c:pt idx="907">
                  <c:v>0.62776260731776923</c:v>
                </c:pt>
                <c:pt idx="908">
                  <c:v>0.60580609322218593</c:v>
                </c:pt>
                <c:pt idx="909">
                  <c:v>0.58486028933468592</c:v>
                </c:pt>
                <c:pt idx="910">
                  <c:v>0.56541409455251923</c:v>
                </c:pt>
                <c:pt idx="911">
                  <c:v>0.54709639054118586</c:v>
                </c:pt>
                <c:pt idx="912">
                  <c:v>0.52977613591293593</c:v>
                </c:pt>
                <c:pt idx="913">
                  <c:v>0.51290170821226932</c:v>
                </c:pt>
                <c:pt idx="914">
                  <c:v>0.49607020092351933</c:v>
                </c:pt>
                <c:pt idx="915">
                  <c:v>0.47935824200968602</c:v>
                </c:pt>
                <c:pt idx="916">
                  <c:v>0.46180726555935275</c:v>
                </c:pt>
                <c:pt idx="917">
                  <c:v>0.44272279731635272</c:v>
                </c:pt>
                <c:pt idx="918">
                  <c:v>0.42207953038836488</c:v>
                </c:pt>
                <c:pt idx="919">
                  <c:v>0.42079584737697001</c:v>
                </c:pt>
                <c:pt idx="920">
                  <c:v>0.45959345200875346</c:v>
                </c:pt>
                <c:pt idx="921">
                  <c:v>0.49959345200875344</c:v>
                </c:pt>
                <c:pt idx="922">
                  <c:v>0.53959345200875342</c:v>
                </c:pt>
                <c:pt idx="923">
                  <c:v>0.57959345200875345</c:v>
                </c:pt>
                <c:pt idx="924">
                  <c:v>0.61959345200875349</c:v>
                </c:pt>
                <c:pt idx="925">
                  <c:v>0.65959345200875352</c:v>
                </c:pt>
                <c:pt idx="926">
                  <c:v>0.69959345200875356</c:v>
                </c:pt>
                <c:pt idx="927">
                  <c:v>0.73467084456542231</c:v>
                </c:pt>
                <c:pt idx="928">
                  <c:v>0.73710910683456621</c:v>
                </c:pt>
                <c:pt idx="929">
                  <c:v>0.71769628803710306</c:v>
                </c:pt>
                <c:pt idx="930">
                  <c:v>0.6962239401342698</c:v>
                </c:pt>
                <c:pt idx="931">
                  <c:v>0.67487836651260313</c:v>
                </c:pt>
                <c:pt idx="932">
                  <c:v>0.65397239232743654</c:v>
                </c:pt>
                <c:pt idx="933">
                  <c:v>0.6336000271198533</c:v>
                </c:pt>
                <c:pt idx="934">
                  <c:v>0.61459436252718669</c:v>
                </c:pt>
                <c:pt idx="935">
                  <c:v>0.5967169219504368</c:v>
                </c:pt>
                <c:pt idx="936">
                  <c:v>0.57942408630852016</c:v>
                </c:pt>
                <c:pt idx="937">
                  <c:v>0.56283048765868682</c:v>
                </c:pt>
                <c:pt idx="938">
                  <c:v>0.54664837341552019</c:v>
                </c:pt>
                <c:pt idx="939">
                  <c:v>0.53088679618235357</c:v>
                </c:pt>
                <c:pt idx="940">
                  <c:v>0.51544427111502022</c:v>
                </c:pt>
                <c:pt idx="941">
                  <c:v>0.49983147712052023</c:v>
                </c:pt>
                <c:pt idx="942">
                  <c:v>0.48334354995504536</c:v>
                </c:pt>
                <c:pt idx="943">
                  <c:v>0.47338632127157915</c:v>
                </c:pt>
                <c:pt idx="944">
                  <c:v>0.48860622113008073</c:v>
                </c:pt>
                <c:pt idx="945">
                  <c:v>0.51402910993454565</c:v>
                </c:pt>
                <c:pt idx="946">
                  <c:v>0.54978195933483343</c:v>
                </c:pt>
                <c:pt idx="947">
                  <c:v>0.58863074983170272</c:v>
                </c:pt>
                <c:pt idx="948">
                  <c:v>0.62863074983170275</c:v>
                </c:pt>
                <c:pt idx="949">
                  <c:v>0.66863074983170279</c:v>
                </c:pt>
                <c:pt idx="950">
                  <c:v>0.70804229887923142</c:v>
                </c:pt>
                <c:pt idx="951">
                  <c:v>0.73803513748115768</c:v>
                </c:pt>
                <c:pt idx="952">
                  <c:v>0.74182640343339912</c:v>
                </c:pt>
                <c:pt idx="953">
                  <c:v>0.72605264019172278</c:v>
                </c:pt>
                <c:pt idx="954">
                  <c:v>0.7078498085028061</c:v>
                </c:pt>
                <c:pt idx="955">
                  <c:v>0.68961212159347274</c:v>
                </c:pt>
                <c:pt idx="956">
                  <c:v>0.67145900285497284</c:v>
                </c:pt>
                <c:pt idx="957">
                  <c:v>0.65342268662405623</c:v>
                </c:pt>
                <c:pt idx="958">
                  <c:v>0.63604229862838957</c:v>
                </c:pt>
                <c:pt idx="959">
                  <c:v>0.61979648215613958</c:v>
                </c:pt>
                <c:pt idx="960">
                  <c:v>0.6043504818786396</c:v>
                </c:pt>
                <c:pt idx="961">
                  <c:v>0.5894459537030563</c:v>
                </c:pt>
                <c:pt idx="962">
                  <c:v>0.57474878923447303</c:v>
                </c:pt>
                <c:pt idx="963">
                  <c:v>0.56027155805572304</c:v>
                </c:pt>
                <c:pt idx="964">
                  <c:v>0.54583791686980632</c:v>
                </c:pt>
                <c:pt idx="965">
                  <c:v>0.53105884502313971</c:v>
                </c:pt>
                <c:pt idx="966">
                  <c:v>0.51621300367867962</c:v>
                </c:pt>
                <c:pt idx="967">
                  <c:v>0.51732551027542284</c:v>
                </c:pt>
                <c:pt idx="968">
                  <c:v>0.54258348839627824</c:v>
                </c:pt>
                <c:pt idx="969">
                  <c:v>0.57625501033872861</c:v>
                </c:pt>
                <c:pt idx="970">
                  <c:v>0.61523669392989866</c:v>
                </c:pt>
                <c:pt idx="971">
                  <c:v>0.65523669392989869</c:v>
                </c:pt>
                <c:pt idx="972">
                  <c:v>0.69523669392989873</c:v>
                </c:pt>
                <c:pt idx="973">
                  <c:v>0.73499921867430318</c:v>
                </c:pt>
                <c:pt idx="974">
                  <c:v>0.76912414146089425</c:v>
                </c:pt>
                <c:pt idx="975">
                  <c:v>0.79511029316069859</c:v>
                </c:pt>
                <c:pt idx="976">
                  <c:v>0.79894443073977439</c:v>
                </c:pt>
                <c:pt idx="977">
                  <c:v>0.78360710658271959</c:v>
                </c:pt>
                <c:pt idx="978">
                  <c:v>0.76563527572080292</c:v>
                </c:pt>
                <c:pt idx="979">
                  <c:v>0.74764853265405296</c:v>
                </c:pt>
                <c:pt idx="980">
                  <c:v>0.72956653411546957</c:v>
                </c:pt>
                <c:pt idx="981">
                  <c:v>0.71188810609088626</c:v>
                </c:pt>
                <c:pt idx="982">
                  <c:v>0.69525058091780301</c:v>
                </c:pt>
                <c:pt idx="983">
                  <c:v>0.67988279376255312</c:v>
                </c:pt>
                <c:pt idx="984">
                  <c:v>0.66525258628696982</c:v>
                </c:pt>
                <c:pt idx="985">
                  <c:v>0.65093589973255317</c:v>
                </c:pt>
                <c:pt idx="986">
                  <c:v>0.63653194485296982</c:v>
                </c:pt>
                <c:pt idx="987">
                  <c:v>0.62164966311905323</c:v>
                </c:pt>
                <c:pt idx="988">
                  <c:v>0.60576096583063666</c:v>
                </c:pt>
                <c:pt idx="989">
                  <c:v>0.58928016124738669</c:v>
                </c:pt>
                <c:pt idx="990">
                  <c:v>0.57162771427653281</c:v>
                </c:pt>
                <c:pt idx="991">
                  <c:v>0.5742875260144934</c:v>
                </c:pt>
                <c:pt idx="992">
                  <c:v>0.61428752601449343</c:v>
                </c:pt>
                <c:pt idx="993">
                  <c:v>0.65428752601449347</c:v>
                </c:pt>
                <c:pt idx="994">
                  <c:v>0.69428752601449351</c:v>
                </c:pt>
                <c:pt idx="995">
                  <c:v>0.73428752601449354</c:v>
                </c:pt>
                <c:pt idx="996">
                  <c:v>0.77428752601449358</c:v>
                </c:pt>
                <c:pt idx="997">
                  <c:v>0.81428752601449361</c:v>
                </c:pt>
                <c:pt idx="998">
                  <c:v>0.85428752601449365</c:v>
                </c:pt>
                <c:pt idx="999">
                  <c:v>0.89428752601449368</c:v>
                </c:pt>
                <c:pt idx="1000">
                  <c:v>0.90763329036129081</c:v>
                </c:pt>
                <c:pt idx="1001">
                  <c:v>0.88997076202828507</c:v>
                </c:pt>
                <c:pt idx="1002">
                  <c:v>0.86784423753349038</c:v>
                </c:pt>
                <c:pt idx="1003">
                  <c:v>0.8456951907882404</c:v>
                </c:pt>
                <c:pt idx="1004">
                  <c:v>0.82401878638374049</c:v>
                </c:pt>
                <c:pt idx="1005">
                  <c:v>0.8032314601711571</c:v>
                </c:pt>
                <c:pt idx="1006">
                  <c:v>0.78396092951265706</c:v>
                </c:pt>
                <c:pt idx="1007">
                  <c:v>0.7654109287168237</c:v>
                </c:pt>
                <c:pt idx="1008">
                  <c:v>0.74730333520132375</c:v>
                </c:pt>
                <c:pt idx="1009">
                  <c:v>0.72974083315249039</c:v>
                </c:pt>
                <c:pt idx="1010">
                  <c:v>0.71247678422507377</c:v>
                </c:pt>
                <c:pt idx="1011">
                  <c:v>0.69540009627790711</c:v>
                </c:pt>
                <c:pt idx="1012">
                  <c:v>0.67791087717090714</c:v>
                </c:pt>
                <c:pt idx="1013">
                  <c:v>0.65964282494815718</c:v>
                </c:pt>
                <c:pt idx="1014">
                  <c:v>0.63997570370463741</c:v>
                </c:pt>
                <c:pt idx="1015">
                  <c:v>0.63828321595420434</c:v>
                </c:pt>
                <c:pt idx="1016">
                  <c:v>0.66570872020453808</c:v>
                </c:pt>
                <c:pt idx="1017">
                  <c:v>0.70250392720532817</c:v>
                </c:pt>
                <c:pt idx="1018">
                  <c:v>0.74215447605137208</c:v>
                </c:pt>
                <c:pt idx="1019">
                  <c:v>0.78215447605137212</c:v>
                </c:pt>
                <c:pt idx="1020">
                  <c:v>0.8194578527078602</c:v>
                </c:pt>
                <c:pt idx="1021">
                  <c:v>0.84795431954105893</c:v>
                </c:pt>
                <c:pt idx="1022">
                  <c:v>0.86280315191787638</c:v>
                </c:pt>
                <c:pt idx="1023">
                  <c:v>0.86238493260138049</c:v>
                </c:pt>
                <c:pt idx="1024">
                  <c:v>0.84845346480330619</c:v>
                </c:pt>
                <c:pt idx="1025">
                  <c:v>0.82751135798508046</c:v>
                </c:pt>
                <c:pt idx="1026">
                  <c:v>0.80458649121023884</c:v>
                </c:pt>
                <c:pt idx="1027">
                  <c:v>0.78207862292248886</c:v>
                </c:pt>
                <c:pt idx="1028">
                  <c:v>0.76004826189148889</c:v>
                </c:pt>
                <c:pt idx="1029">
                  <c:v>0.73899617059973888</c:v>
                </c:pt>
                <c:pt idx="1030">
                  <c:v>0.71952248928090556</c:v>
                </c:pt>
                <c:pt idx="1031">
                  <c:v>0.70174172503873888</c:v>
                </c:pt>
                <c:pt idx="1032">
                  <c:v>0.68544906832582231</c:v>
                </c:pt>
                <c:pt idx="1033">
                  <c:v>0.67041335528757229</c:v>
                </c:pt>
                <c:pt idx="1034">
                  <c:v>0.65604088016598905</c:v>
                </c:pt>
                <c:pt idx="1035">
                  <c:v>0.64207376583448916</c:v>
                </c:pt>
                <c:pt idx="1036">
                  <c:v>0.62776932512132255</c:v>
                </c:pt>
                <c:pt idx="1037">
                  <c:v>0.61182629435932256</c:v>
                </c:pt>
                <c:pt idx="1038">
                  <c:v>0.59400748122901192</c:v>
                </c:pt>
                <c:pt idx="1039">
                  <c:v>0.57704884602725215</c:v>
                </c:pt>
                <c:pt idx="1040">
                  <c:v>0.56684524864044827</c:v>
                </c:pt>
                <c:pt idx="1041">
                  <c:v>0.56498240319688731</c:v>
                </c:pt>
                <c:pt idx="1042">
                  <c:v>0.56916088015353161</c:v>
                </c:pt>
                <c:pt idx="1043">
                  <c:v>0.57739663070354763</c:v>
                </c:pt>
                <c:pt idx="1044">
                  <c:v>0.58650963437146353</c:v>
                </c:pt>
                <c:pt idx="1045">
                  <c:v>0.5888575412686321</c:v>
                </c:pt>
                <c:pt idx="1046">
                  <c:v>0.5854934857292754</c:v>
                </c:pt>
                <c:pt idx="1047">
                  <c:v>0.57590371428685971</c:v>
                </c:pt>
                <c:pt idx="1048">
                  <c:v>0.55914660183516618</c:v>
                </c:pt>
                <c:pt idx="1049">
                  <c:v>0.53775733598009434</c:v>
                </c:pt>
                <c:pt idx="1050">
                  <c:v>0.51588730360101109</c:v>
                </c:pt>
                <c:pt idx="1051">
                  <c:v>0.49447558272334441</c:v>
                </c:pt>
                <c:pt idx="1052">
                  <c:v>0.47356542405676116</c:v>
                </c:pt>
                <c:pt idx="1053">
                  <c:v>0.45373322934051119</c:v>
                </c:pt>
                <c:pt idx="1054">
                  <c:v>0.4357445166985946</c:v>
                </c:pt>
                <c:pt idx="1055">
                  <c:v>0.41892626271767791</c:v>
                </c:pt>
                <c:pt idx="1056">
                  <c:v>0.40345509402009461</c:v>
                </c:pt>
                <c:pt idx="1057">
                  <c:v>0.38875468553917791</c:v>
                </c:pt>
                <c:pt idx="1058">
                  <c:v>0.37468453261151125</c:v>
                </c:pt>
                <c:pt idx="1059">
                  <c:v>0.36050930400867798</c:v>
                </c:pt>
                <c:pt idx="1060">
                  <c:v>0.34577325939009468</c:v>
                </c:pt>
                <c:pt idx="1061">
                  <c:v>0.32951365107459468</c:v>
                </c:pt>
                <c:pt idx="1062">
                  <c:v>0.31164023716755412</c:v>
                </c:pt>
                <c:pt idx="1063">
                  <c:v>0.29458658033086932</c:v>
                </c:pt>
                <c:pt idx="1064">
                  <c:v>0.28062982692800842</c:v>
                </c:pt>
                <c:pt idx="1065">
                  <c:v>0.27241048529113721</c:v>
                </c:pt>
                <c:pt idx="1066">
                  <c:v>0.27453369957448298</c:v>
                </c:pt>
                <c:pt idx="1067">
                  <c:v>0.28322434614515213</c:v>
                </c:pt>
                <c:pt idx="1068">
                  <c:v>0.29349242808489906</c:v>
                </c:pt>
                <c:pt idx="1069">
                  <c:v>0.30631173087226488</c:v>
                </c:pt>
                <c:pt idx="1070">
                  <c:v>0.31625867876723746</c:v>
                </c:pt>
                <c:pt idx="1071">
                  <c:v>0.319960872894201</c:v>
                </c:pt>
                <c:pt idx="1072">
                  <c:v>0.31422798770454952</c:v>
                </c:pt>
                <c:pt idx="1073">
                  <c:v>0.29624502161322119</c:v>
                </c:pt>
                <c:pt idx="1074">
                  <c:v>0.27622193371088793</c:v>
                </c:pt>
                <c:pt idx="1075">
                  <c:v>0.25600539950838791</c:v>
                </c:pt>
                <c:pt idx="1076">
                  <c:v>0.23594648706388793</c:v>
                </c:pt>
                <c:pt idx="1077">
                  <c:v>0.21704420372497132</c:v>
                </c:pt>
                <c:pt idx="1078">
                  <c:v>0.19979054463580465</c:v>
                </c:pt>
                <c:pt idx="1079">
                  <c:v>0.18398985625255465</c:v>
                </c:pt>
                <c:pt idx="1080">
                  <c:v>0.16988540770247137</c:v>
                </c:pt>
                <c:pt idx="1081">
                  <c:v>0.15689962756972142</c:v>
                </c:pt>
                <c:pt idx="1082">
                  <c:v>0.14366459935363812</c:v>
                </c:pt>
                <c:pt idx="1083">
                  <c:v>0.13092903792430477</c:v>
                </c:pt>
                <c:pt idx="1084">
                  <c:v>0.11771263758780477</c:v>
                </c:pt>
                <c:pt idx="1085">
                  <c:v>0.1027115023797215</c:v>
                </c:pt>
                <c:pt idx="1086">
                  <c:v>8.54685644857065E-2</c:v>
                </c:pt>
                <c:pt idx="1087">
                  <c:v>7.6347531041357983E-2</c:v>
                </c:pt>
                <c:pt idx="1088">
                  <c:v>8.2352125765292952E-2</c:v>
                </c:pt>
                <c:pt idx="1089">
                  <c:v>0.10183951203803232</c:v>
                </c:pt>
                <c:pt idx="1090">
                  <c:v>0.12755215906188797</c:v>
                </c:pt>
                <c:pt idx="1091">
                  <c:v>0.15813808799492385</c:v>
                </c:pt>
                <c:pt idx="1092">
                  <c:v>0.18689106384956003</c:v>
                </c:pt>
                <c:pt idx="1093">
                  <c:v>0.21094085036099985</c:v>
                </c:pt>
                <c:pt idx="1094">
                  <c:v>0.23053941969343919</c:v>
                </c:pt>
                <c:pt idx="1095">
                  <c:v>0.23705889168531449</c:v>
                </c:pt>
                <c:pt idx="1096">
                  <c:v>0.22798925638662998</c:v>
                </c:pt>
                <c:pt idx="1097">
                  <c:v>0.20852333125195949</c:v>
                </c:pt>
                <c:pt idx="1098">
                  <c:v>0.18833741906112619</c:v>
                </c:pt>
                <c:pt idx="1099">
                  <c:v>0.16831624039987622</c:v>
                </c:pt>
                <c:pt idx="1100">
                  <c:v>0.14827490935362622</c:v>
                </c:pt>
                <c:pt idx="1101">
                  <c:v>0.12851495181270955</c:v>
                </c:pt>
                <c:pt idx="1102">
                  <c:v>0.11101211902995961</c:v>
                </c:pt>
                <c:pt idx="1103">
                  <c:v>9.5035945090626267E-2</c:v>
                </c:pt>
                <c:pt idx="1104">
                  <c:v>7.9862942372459667E-2</c:v>
                </c:pt>
                <c:pt idx="1105">
                  <c:v>6.6044924482959691E-2</c:v>
                </c:pt>
                <c:pt idx="1106">
                  <c:v>5.293312764812641E-2</c:v>
                </c:pt>
                <c:pt idx="1107">
                  <c:v>3.9954057041543138E-2</c:v>
                </c:pt>
                <c:pt idx="1108">
                  <c:v>2.7141892158709865E-2</c:v>
                </c:pt>
                <c:pt idx="1109">
                  <c:v>1.3697827092793257E-2</c:v>
                </c:pt>
                <c:pt idx="1110">
                  <c:v>3.4659775050016606E-15</c:v>
                </c:pt>
                <c:pt idx="1111">
                  <c:v>6.9121086961915117E-3</c:v>
                </c:pt>
                <c:pt idx="1112">
                  <c:v>4.4320635989365038E-2</c:v>
                </c:pt>
                <c:pt idx="1113">
                  <c:v>8.4320635989365039E-2</c:v>
                </c:pt>
                <c:pt idx="1114">
                  <c:v>0.12432063598936505</c:v>
                </c:pt>
                <c:pt idx="1115">
                  <c:v>0.16432063598936505</c:v>
                </c:pt>
                <c:pt idx="1116">
                  <c:v>0.20432063598936506</c:v>
                </c:pt>
                <c:pt idx="1117">
                  <c:v>0.24432063598936507</c:v>
                </c:pt>
                <c:pt idx="1118">
                  <c:v>0.28432063598936508</c:v>
                </c:pt>
                <c:pt idx="1119">
                  <c:v>0.32432063598936506</c:v>
                </c:pt>
                <c:pt idx="1120">
                  <c:v>0.33685168257518994</c:v>
                </c:pt>
                <c:pt idx="1121">
                  <c:v>0.3222957660608789</c:v>
                </c:pt>
                <c:pt idx="1122">
                  <c:v>0.30457604713462894</c:v>
                </c:pt>
                <c:pt idx="1123">
                  <c:v>0.28678108011721226</c:v>
                </c:pt>
                <c:pt idx="1124">
                  <c:v>0.26954742925054564</c:v>
                </c:pt>
                <c:pt idx="1125">
                  <c:v>0.25371445964654571</c:v>
                </c:pt>
                <c:pt idx="1126">
                  <c:v>0.23881091833454574</c:v>
                </c:pt>
                <c:pt idx="1127">
                  <c:v>0.22502305297004579</c:v>
                </c:pt>
                <c:pt idx="1128">
                  <c:v>0.21183666315846245</c:v>
                </c:pt>
                <c:pt idx="1129">
                  <c:v>0.19841742672754581</c:v>
                </c:pt>
                <c:pt idx="1130">
                  <c:v>0.1847465584242958</c:v>
                </c:pt>
                <c:pt idx="1131">
                  <c:v>0.17122319693304586</c:v>
                </c:pt>
                <c:pt idx="1132">
                  <c:v>0.15832185299721258</c:v>
                </c:pt>
                <c:pt idx="1133">
                  <c:v>0.14533866998621264</c:v>
                </c:pt>
                <c:pt idx="1134">
                  <c:v>0.13243061881642795</c:v>
                </c:pt>
                <c:pt idx="1135">
                  <c:v>0.13851734546024722</c:v>
                </c:pt>
                <c:pt idx="1136">
                  <c:v>0.1686708551936216</c:v>
                </c:pt>
                <c:pt idx="1137">
                  <c:v>0.20867085519362161</c:v>
                </c:pt>
                <c:pt idx="1138">
                  <c:v>0.24867085519362161</c:v>
                </c:pt>
                <c:pt idx="1139">
                  <c:v>0.28867085519362162</c:v>
                </c:pt>
                <c:pt idx="1140">
                  <c:v>0.3286708551936216</c:v>
                </c:pt>
                <c:pt idx="1141">
                  <c:v>0.36725078352912255</c:v>
                </c:pt>
                <c:pt idx="1142">
                  <c:v>0.40635827796878077</c:v>
                </c:pt>
                <c:pt idx="1143">
                  <c:v>0.44028873023851928</c:v>
                </c:pt>
                <c:pt idx="1144">
                  <c:v>0.44406450988079821</c:v>
                </c:pt>
                <c:pt idx="1145">
                  <c:v>0.42787783782517846</c:v>
                </c:pt>
                <c:pt idx="1146">
                  <c:v>0.40839587869259514</c:v>
                </c:pt>
                <c:pt idx="1147">
                  <c:v>0.38937526060734517</c:v>
                </c:pt>
                <c:pt idx="1148">
                  <c:v>0.37133829309351191</c:v>
                </c:pt>
                <c:pt idx="1149">
                  <c:v>0.35460315216776195</c:v>
                </c:pt>
                <c:pt idx="1150">
                  <c:v>0.33867729416284531</c:v>
                </c:pt>
                <c:pt idx="1151">
                  <c:v>0.32383372251984538</c:v>
                </c:pt>
                <c:pt idx="1152">
                  <c:v>0.30996917626259546</c:v>
                </c:pt>
                <c:pt idx="1153">
                  <c:v>0.29680183536417881</c:v>
                </c:pt>
                <c:pt idx="1154">
                  <c:v>0.28368733171867883</c:v>
                </c:pt>
                <c:pt idx="1155">
                  <c:v>0.27054737854242888</c:v>
                </c:pt>
                <c:pt idx="1156">
                  <c:v>0.25692840865526229</c:v>
                </c:pt>
                <c:pt idx="1157">
                  <c:v>0.24255953498409569</c:v>
                </c:pt>
                <c:pt idx="1158">
                  <c:v>0.22772691253411101</c:v>
                </c:pt>
                <c:pt idx="1159">
                  <c:v>0.2326725329492268</c:v>
                </c:pt>
                <c:pt idx="1160">
                  <c:v>0.27267253294922678</c:v>
                </c:pt>
                <c:pt idx="1161">
                  <c:v>0.31267253294922676</c:v>
                </c:pt>
                <c:pt idx="1162">
                  <c:v>0.35267253294922674</c:v>
                </c:pt>
                <c:pt idx="1163">
                  <c:v>0.39267253294922672</c:v>
                </c:pt>
                <c:pt idx="1164">
                  <c:v>0.4326725329492267</c:v>
                </c:pt>
                <c:pt idx="1165">
                  <c:v>0.47267253294922668</c:v>
                </c:pt>
                <c:pt idx="1166">
                  <c:v>0.51267253294922666</c:v>
                </c:pt>
                <c:pt idx="1167">
                  <c:v>0.55112838973692624</c:v>
                </c:pt>
                <c:pt idx="1168">
                  <c:v>0.5635411362467635</c:v>
                </c:pt>
                <c:pt idx="1169">
                  <c:v>0.54795339726693315</c:v>
                </c:pt>
                <c:pt idx="1170">
                  <c:v>0.52810400536284985</c:v>
                </c:pt>
                <c:pt idx="1171">
                  <c:v>0.5080147590693499</c:v>
                </c:pt>
                <c:pt idx="1172">
                  <c:v>0.48811162251434997</c:v>
                </c:pt>
                <c:pt idx="1173">
                  <c:v>0.46899099212301665</c:v>
                </c:pt>
                <c:pt idx="1174">
                  <c:v>0.45129975114143334</c:v>
                </c:pt>
                <c:pt idx="1175">
                  <c:v>0.43492574651301674</c:v>
                </c:pt>
                <c:pt idx="1176">
                  <c:v>0.41914673800035013</c:v>
                </c:pt>
                <c:pt idx="1177">
                  <c:v>0.40359293163718346</c:v>
                </c:pt>
                <c:pt idx="1178">
                  <c:v>0.38775016973468351</c:v>
                </c:pt>
                <c:pt idx="1179">
                  <c:v>0.37153484810993348</c:v>
                </c:pt>
                <c:pt idx="1180">
                  <c:v>0.35448090645001684</c:v>
                </c:pt>
                <c:pt idx="1181">
                  <c:v>0.33600270068301685</c:v>
                </c:pt>
                <c:pt idx="1182">
                  <c:v>0.31639727450514049</c:v>
                </c:pt>
                <c:pt idx="1183">
                  <c:v>0.32264491233242687</c:v>
                </c:pt>
                <c:pt idx="1184">
                  <c:v>0.36264491233242685</c:v>
                </c:pt>
                <c:pt idx="1185">
                  <c:v>0.40264491233242683</c:v>
                </c:pt>
                <c:pt idx="1186">
                  <c:v>0.44264491233242681</c:v>
                </c:pt>
                <c:pt idx="1187">
                  <c:v>0.48264491233242679</c:v>
                </c:pt>
                <c:pt idx="1188">
                  <c:v>0.52264491233242683</c:v>
                </c:pt>
                <c:pt idx="1189">
                  <c:v>0.56264491233242686</c:v>
                </c:pt>
                <c:pt idx="1190">
                  <c:v>0.6026449123324269</c:v>
                </c:pt>
                <c:pt idx="1191">
                  <c:v>0.64264491233242693</c:v>
                </c:pt>
                <c:pt idx="1192">
                  <c:v>0.66389040435778046</c:v>
                </c:pt>
                <c:pt idx="1193">
                  <c:v>0.64878607695045176</c:v>
                </c:pt>
                <c:pt idx="1194">
                  <c:v>0.62769239523135789</c:v>
                </c:pt>
                <c:pt idx="1195">
                  <c:v>0.60626014099502457</c:v>
                </c:pt>
                <c:pt idx="1196">
                  <c:v>0.58531206137569125</c:v>
                </c:pt>
                <c:pt idx="1197">
                  <c:v>0.56578080716552459</c:v>
                </c:pt>
                <c:pt idx="1198">
                  <c:v>0.54818764451485791</c:v>
                </c:pt>
                <c:pt idx="1199">
                  <c:v>0.5321724227316913</c:v>
                </c:pt>
                <c:pt idx="1200">
                  <c:v>0.51691259115202459</c:v>
                </c:pt>
                <c:pt idx="1201">
                  <c:v>0.50221242704319136</c:v>
                </c:pt>
                <c:pt idx="1202">
                  <c:v>0.48807250980369138</c:v>
                </c:pt>
                <c:pt idx="1203">
                  <c:v>0.47403272787019141</c:v>
                </c:pt>
                <c:pt idx="1204">
                  <c:v>0.45854835604360805</c:v>
                </c:pt>
                <c:pt idx="1205">
                  <c:v>0.44155628087860804</c:v>
                </c:pt>
                <c:pt idx="1206">
                  <c:v>0.42418985031025142</c:v>
                </c:pt>
                <c:pt idx="1207">
                  <c:v>0.42635643510512483</c:v>
                </c:pt>
                <c:pt idx="1208">
                  <c:v>0.45374825770530236</c:v>
                </c:pt>
                <c:pt idx="1209">
                  <c:v>0.48713150373890513</c:v>
                </c:pt>
                <c:pt idx="1210">
                  <c:v>0.52713150373890516</c:v>
                </c:pt>
                <c:pt idx="1211">
                  <c:v>0.5671315037389052</c:v>
                </c:pt>
                <c:pt idx="1212">
                  <c:v>0.60603987852691421</c:v>
                </c:pt>
                <c:pt idx="1213">
                  <c:v>0.62923695157216053</c:v>
                </c:pt>
                <c:pt idx="1214">
                  <c:v>0.64042957996569339</c:v>
                </c:pt>
                <c:pt idx="1215">
                  <c:v>0.64729035311429783</c:v>
                </c:pt>
                <c:pt idx="1216">
                  <c:v>0.63748814118589403</c:v>
                </c:pt>
                <c:pt idx="1217">
                  <c:v>0.61740237942335774</c:v>
                </c:pt>
                <c:pt idx="1218">
                  <c:v>0.59492305976269111</c:v>
                </c:pt>
                <c:pt idx="1219">
                  <c:v>0.57239801758194109</c:v>
                </c:pt>
                <c:pt idx="1220">
                  <c:v>0.55009366575677443</c:v>
                </c:pt>
                <c:pt idx="1221">
                  <c:v>0.52905833455594109</c:v>
                </c:pt>
                <c:pt idx="1222">
                  <c:v>0.50988492643710781</c:v>
                </c:pt>
                <c:pt idx="1223">
                  <c:v>0.49225875322485785</c:v>
                </c:pt>
                <c:pt idx="1224">
                  <c:v>0.47582436115569121</c:v>
                </c:pt>
                <c:pt idx="1225">
                  <c:v>0.45971873419802456</c:v>
                </c:pt>
                <c:pt idx="1226">
                  <c:v>0.44378809307644129</c:v>
                </c:pt>
                <c:pt idx="1227">
                  <c:v>0.4278325173909413</c:v>
                </c:pt>
                <c:pt idx="1228">
                  <c:v>0.41181838141219135</c:v>
                </c:pt>
                <c:pt idx="1229">
                  <c:v>0.39430898477744136</c:v>
                </c:pt>
                <c:pt idx="1230">
                  <c:v>0.37494352229476302</c:v>
                </c:pt>
                <c:pt idx="1231">
                  <c:v>0.36080992416932389</c:v>
                </c:pt>
                <c:pt idx="1232">
                  <c:v>0.3619003244753759</c:v>
                </c:pt>
                <c:pt idx="1233">
                  <c:v>0.37777982471719818</c:v>
                </c:pt>
                <c:pt idx="1234">
                  <c:v>0.39785734928228372</c:v>
                </c:pt>
                <c:pt idx="1235">
                  <c:v>0.41782088345823176</c:v>
                </c:pt>
                <c:pt idx="1236">
                  <c:v>0.44451545624142763</c:v>
                </c:pt>
                <c:pt idx="1237">
                  <c:v>0.47161627708280579</c:v>
                </c:pt>
                <c:pt idx="1238">
                  <c:v>0.4952150510761365</c:v>
                </c:pt>
                <c:pt idx="1239">
                  <c:v>0.50630929472285557</c:v>
                </c:pt>
                <c:pt idx="1240">
                  <c:v>0.5065587226501701</c:v>
                </c:pt>
                <c:pt idx="1241">
                  <c:v>0.48892993566030463</c:v>
                </c:pt>
                <c:pt idx="1242">
                  <c:v>0.46740102535463796</c:v>
                </c:pt>
                <c:pt idx="1243">
                  <c:v>0.445970544117888</c:v>
                </c:pt>
                <c:pt idx="1244">
                  <c:v>0.42453860528880466</c:v>
                </c:pt>
                <c:pt idx="1245">
                  <c:v>0.403920192390888</c:v>
                </c:pt>
                <c:pt idx="1246">
                  <c:v>0.38586210860097137</c:v>
                </c:pt>
                <c:pt idx="1247">
                  <c:v>0.36901796251155472</c:v>
                </c:pt>
                <c:pt idx="1248">
                  <c:v>0.35288732356888813</c:v>
                </c:pt>
                <c:pt idx="1249">
                  <c:v>0.3374109740299715</c:v>
                </c:pt>
                <c:pt idx="1250">
                  <c:v>0.32216957393538814</c:v>
                </c:pt>
                <c:pt idx="1251">
                  <c:v>0.30667319416705485</c:v>
                </c:pt>
                <c:pt idx="1252">
                  <c:v>0.29052195295980493</c:v>
                </c:pt>
                <c:pt idx="1253">
                  <c:v>0.2730192747948883</c:v>
                </c:pt>
                <c:pt idx="1254">
                  <c:v>0.25456240507673605</c:v>
                </c:pt>
                <c:pt idx="1255">
                  <c:v>0.257422781142291</c:v>
                </c:pt>
                <c:pt idx="1256">
                  <c:v>0.29736984678671569</c:v>
                </c:pt>
                <c:pt idx="1257">
                  <c:v>0.33736984678671567</c:v>
                </c:pt>
                <c:pt idx="1258">
                  <c:v>0.37736984678671565</c:v>
                </c:pt>
                <c:pt idx="1259">
                  <c:v>0.41736984678671563</c:v>
                </c:pt>
                <c:pt idx="1260">
                  <c:v>0.45736984678671561</c:v>
                </c:pt>
                <c:pt idx="1261">
                  <c:v>0.49736984678671559</c:v>
                </c:pt>
                <c:pt idx="1262">
                  <c:v>0.53736984678671562</c:v>
                </c:pt>
                <c:pt idx="1263">
                  <c:v>0.57736984678671566</c:v>
                </c:pt>
                <c:pt idx="1264">
                  <c:v>0.5982353531725384</c:v>
                </c:pt>
                <c:pt idx="1265">
                  <c:v>0.5839722976709939</c:v>
                </c:pt>
                <c:pt idx="1266">
                  <c:v>0.56372157930099398</c:v>
                </c:pt>
                <c:pt idx="1267">
                  <c:v>0.54298306684874398</c:v>
                </c:pt>
                <c:pt idx="1268">
                  <c:v>0.52228559032482735</c:v>
                </c:pt>
                <c:pt idx="1269">
                  <c:v>0.5018750893532441</c:v>
                </c:pt>
                <c:pt idx="1270">
                  <c:v>0.48276357175499413</c:v>
                </c:pt>
                <c:pt idx="1271">
                  <c:v>0.46452411119791087</c:v>
                </c:pt>
                <c:pt idx="1272">
                  <c:v>0.44746502567674429</c:v>
                </c:pt>
                <c:pt idx="1273">
                  <c:v>0.43122383572932765</c:v>
                </c:pt>
                <c:pt idx="1274">
                  <c:v>0.41549857047282768</c:v>
                </c:pt>
                <c:pt idx="1275">
                  <c:v>0.39968625952516101</c:v>
                </c:pt>
                <c:pt idx="1276">
                  <c:v>0.3836075751832444</c:v>
                </c:pt>
                <c:pt idx="1277">
                  <c:v>0.36676464632024447</c:v>
                </c:pt>
                <c:pt idx="1278">
                  <c:v>0.35105606269650436</c:v>
                </c:pt>
                <c:pt idx="1279">
                  <c:v>0.36544013752860849</c:v>
                </c:pt>
                <c:pt idx="1280">
                  <c:v>0.40544013752860847</c:v>
                </c:pt>
                <c:pt idx="1281">
                  <c:v>0.44544013752860845</c:v>
                </c:pt>
                <c:pt idx="1282">
                  <c:v>0.48544013752860843</c:v>
                </c:pt>
                <c:pt idx="1283">
                  <c:v>0.52544013752860841</c:v>
                </c:pt>
                <c:pt idx="1284">
                  <c:v>0.56544013752860844</c:v>
                </c:pt>
                <c:pt idx="1285">
                  <c:v>0.60544013752860848</c:v>
                </c:pt>
                <c:pt idx="1286">
                  <c:v>0.64544013752860852</c:v>
                </c:pt>
                <c:pt idx="1287">
                  <c:v>0.68329796985101265</c:v>
                </c:pt>
                <c:pt idx="1288">
                  <c:v>0.69414013081197767</c:v>
                </c:pt>
                <c:pt idx="1289">
                  <c:v>0.67913500321440368</c:v>
                </c:pt>
                <c:pt idx="1290">
                  <c:v>0.66015907038807031</c:v>
                </c:pt>
                <c:pt idx="1291">
                  <c:v>0.64131160222715367</c:v>
                </c:pt>
                <c:pt idx="1292">
                  <c:v>0.62291760348723701</c:v>
                </c:pt>
                <c:pt idx="1293">
                  <c:v>0.60483854523398706</c:v>
                </c:pt>
                <c:pt idx="1294">
                  <c:v>0.58748849468140374</c:v>
                </c:pt>
                <c:pt idx="1295">
                  <c:v>0.5709637808565704</c:v>
                </c:pt>
                <c:pt idx="1296">
                  <c:v>0.55586643866323715</c:v>
                </c:pt>
                <c:pt idx="1297">
                  <c:v>0.54115397633907059</c:v>
                </c:pt>
                <c:pt idx="1298">
                  <c:v>0.52652108712623735</c:v>
                </c:pt>
                <c:pt idx="1299">
                  <c:v>0.51186829974832071</c:v>
                </c:pt>
                <c:pt idx="1300">
                  <c:v>0.49705647483523735</c:v>
                </c:pt>
                <c:pt idx="1301">
                  <c:v>0.48191263662590406</c:v>
                </c:pt>
                <c:pt idx="1302">
                  <c:v>0.46761480851108539</c:v>
                </c:pt>
                <c:pt idx="1303">
                  <c:v>0.47699956966422508</c:v>
                </c:pt>
                <c:pt idx="1304">
                  <c:v>0.51699956966422511</c:v>
                </c:pt>
                <c:pt idx="1305">
                  <c:v>0.55699956966422515</c:v>
                </c:pt>
                <c:pt idx="1306">
                  <c:v>0.59699956966422518</c:v>
                </c:pt>
                <c:pt idx="1307">
                  <c:v>0.63699956966422522</c:v>
                </c:pt>
                <c:pt idx="1308">
                  <c:v>0.67699956966422525</c:v>
                </c:pt>
                <c:pt idx="1309">
                  <c:v>0.71699956966422529</c:v>
                </c:pt>
                <c:pt idx="1310">
                  <c:v>0.75699956966422532</c:v>
                </c:pt>
                <c:pt idx="1311">
                  <c:v>0.79699956966422536</c:v>
                </c:pt>
                <c:pt idx="1312">
                  <c:v>0.81890692239826812</c:v>
                </c:pt>
                <c:pt idx="1313">
                  <c:v>0.80668334440047273</c:v>
                </c:pt>
                <c:pt idx="1314">
                  <c:v>0.78845222766015921</c:v>
                </c:pt>
                <c:pt idx="1315">
                  <c:v>0.76987009484882585</c:v>
                </c:pt>
                <c:pt idx="1316">
                  <c:v>0.75174563869557587</c:v>
                </c:pt>
                <c:pt idx="1317">
                  <c:v>0.73427826161065923</c:v>
                </c:pt>
                <c:pt idx="1318">
                  <c:v>0.71797706993057586</c:v>
                </c:pt>
                <c:pt idx="1319">
                  <c:v>0.70262684728240921</c:v>
                </c:pt>
                <c:pt idx="1320">
                  <c:v>0.68760047006832592</c:v>
                </c:pt>
                <c:pt idx="1321">
                  <c:v>0.67262052559249264</c:v>
                </c:pt>
                <c:pt idx="1322">
                  <c:v>0.65784652959224266</c:v>
                </c:pt>
                <c:pt idx="1323">
                  <c:v>0.64324380818499272</c:v>
                </c:pt>
                <c:pt idx="1324">
                  <c:v>0.62825512505924275</c:v>
                </c:pt>
                <c:pt idx="1325">
                  <c:v>0.61207703947399272</c:v>
                </c:pt>
                <c:pt idx="1326">
                  <c:v>0.59526655770265591</c:v>
                </c:pt>
                <c:pt idx="1327">
                  <c:v>0.60145253275609167</c:v>
                </c:pt>
                <c:pt idx="1328">
                  <c:v>0.64145253275609171</c:v>
                </c:pt>
                <c:pt idx="1329">
                  <c:v>0.68145253275609174</c:v>
                </c:pt>
                <c:pt idx="1330">
                  <c:v>0.72145253275609178</c:v>
                </c:pt>
                <c:pt idx="1331">
                  <c:v>0.76145253275609182</c:v>
                </c:pt>
                <c:pt idx="1332">
                  <c:v>0.80145253275609185</c:v>
                </c:pt>
                <c:pt idx="1333">
                  <c:v>0.84145253275609189</c:v>
                </c:pt>
                <c:pt idx="1334">
                  <c:v>0.88145253275609192</c:v>
                </c:pt>
                <c:pt idx="1335">
                  <c:v>0.92145253275609196</c:v>
                </c:pt>
                <c:pt idx="1336">
                  <c:v>0.93810928728470611</c:v>
                </c:pt>
                <c:pt idx="1337">
                  <c:v>0.9226019216958693</c:v>
                </c:pt>
                <c:pt idx="1338">
                  <c:v>0.90206404837837006</c:v>
                </c:pt>
                <c:pt idx="1339">
                  <c:v>0.88175577623685375</c:v>
                </c:pt>
                <c:pt idx="1340">
                  <c:v>0.86190197736410379</c:v>
                </c:pt>
                <c:pt idx="1341">
                  <c:v>0.84317996943485385</c:v>
                </c:pt>
                <c:pt idx="1342">
                  <c:v>0.8259942797859372</c:v>
                </c:pt>
                <c:pt idx="1343">
                  <c:v>0.81011824229852047</c:v>
                </c:pt>
                <c:pt idx="1344">
                  <c:v>0.79518445808068716</c:v>
                </c:pt>
                <c:pt idx="1345">
                  <c:v>0.78078460553368723</c:v>
                </c:pt>
                <c:pt idx="1346">
                  <c:v>0.76631444735810395</c:v>
                </c:pt>
                <c:pt idx="1347">
                  <c:v>0.75186089432718728</c:v>
                </c:pt>
                <c:pt idx="1348">
                  <c:v>0.73693302207577061</c:v>
                </c:pt>
                <c:pt idx="1349">
                  <c:v>0.72100686143602066</c:v>
                </c:pt>
                <c:pt idx="1350">
                  <c:v>0.70570920634905143</c:v>
                </c:pt>
                <c:pt idx="1351">
                  <c:v>0.71502060232212405</c:v>
                </c:pt>
                <c:pt idx="1352">
                  <c:v>0.74914820333013787</c:v>
                </c:pt>
                <c:pt idx="1353">
                  <c:v>0.78914820333013791</c:v>
                </c:pt>
                <c:pt idx="1354">
                  <c:v>0.82914820333013795</c:v>
                </c:pt>
                <c:pt idx="1355">
                  <c:v>0.86914820333013798</c:v>
                </c:pt>
                <c:pt idx="1356">
                  <c:v>0.89635341311039585</c:v>
                </c:pt>
                <c:pt idx="1357">
                  <c:v>0.91775549972879611</c:v>
                </c:pt>
                <c:pt idx="1358">
                  <c:v>0.92958004709126141</c:v>
                </c:pt>
                <c:pt idx="1359">
                  <c:v>0.92870641210574023</c:v>
                </c:pt>
                <c:pt idx="1360">
                  <c:v>0.91652075955819112</c:v>
                </c:pt>
                <c:pt idx="1361">
                  <c:v>0.89706876028888927</c:v>
                </c:pt>
                <c:pt idx="1362">
                  <c:v>0.87574663125475338</c:v>
                </c:pt>
                <c:pt idx="1363">
                  <c:v>0.85458404813375344</c:v>
                </c:pt>
                <c:pt idx="1364">
                  <c:v>0.83421007981025341</c:v>
                </c:pt>
                <c:pt idx="1365">
                  <c:v>0.81529546802733677</c:v>
                </c:pt>
                <c:pt idx="1366">
                  <c:v>0.79820192848142013</c:v>
                </c:pt>
                <c:pt idx="1367">
                  <c:v>0.78245350779225353</c:v>
                </c:pt>
                <c:pt idx="1368">
                  <c:v>0.76775794344350357</c:v>
                </c:pt>
                <c:pt idx="1369">
                  <c:v>0.75376968953758694</c:v>
                </c:pt>
                <c:pt idx="1370">
                  <c:v>0.74002041003608698</c:v>
                </c:pt>
                <c:pt idx="1371">
                  <c:v>0.72640839498742038</c:v>
                </c:pt>
                <c:pt idx="1372">
                  <c:v>0.71303589706575377</c:v>
                </c:pt>
                <c:pt idx="1373">
                  <c:v>0.69864174746225383</c:v>
                </c:pt>
                <c:pt idx="1374">
                  <c:v>0.68258970560378673</c:v>
                </c:pt>
                <c:pt idx="1375">
                  <c:v>0.68264719492593284</c:v>
                </c:pt>
                <c:pt idx="1376">
                  <c:v>0.7046952028486021</c:v>
                </c:pt>
                <c:pt idx="1377">
                  <c:v>0.73971651603419841</c:v>
                </c:pt>
                <c:pt idx="1378">
                  <c:v>0.77941519315555141</c:v>
                </c:pt>
                <c:pt idx="1379">
                  <c:v>0.81862260053286029</c:v>
                </c:pt>
                <c:pt idx="1380">
                  <c:v>0.85789377841480507</c:v>
                </c:pt>
                <c:pt idx="1381">
                  <c:v>0.89398491783363931</c:v>
                </c:pt>
                <c:pt idx="1382">
                  <c:v>0.92123505260832816</c:v>
                </c:pt>
                <c:pt idx="1383">
                  <c:v>0.94414341719546591</c:v>
                </c:pt>
                <c:pt idx="1384">
                  <c:v>0.95487158923733484</c:v>
                </c:pt>
                <c:pt idx="1385">
                  <c:v>0.94047639239871583</c:v>
                </c:pt>
                <c:pt idx="1386">
                  <c:v>0.92029380806629912</c:v>
                </c:pt>
                <c:pt idx="1387">
                  <c:v>0.90011208842254919</c:v>
                </c:pt>
                <c:pt idx="1388">
                  <c:v>0.88036459855421589</c:v>
                </c:pt>
                <c:pt idx="1389">
                  <c:v>0.86182912686704927</c:v>
                </c:pt>
                <c:pt idx="1390">
                  <c:v>0.84522527070521603</c:v>
                </c:pt>
                <c:pt idx="1391">
                  <c:v>0.82969628997138267</c:v>
                </c:pt>
                <c:pt idx="1392">
                  <c:v>0.81531868475113267</c:v>
                </c:pt>
                <c:pt idx="1393">
                  <c:v>0.8017647973792994</c:v>
                </c:pt>
                <c:pt idx="1394">
                  <c:v>0.78846154677679936</c:v>
                </c:pt>
                <c:pt idx="1395">
                  <c:v>0.77486357465229938</c:v>
                </c:pt>
                <c:pt idx="1396">
                  <c:v>0.76097265339179943</c:v>
                </c:pt>
                <c:pt idx="1397">
                  <c:v>0.7462194566919661</c:v>
                </c:pt>
                <c:pt idx="1398">
                  <c:v>0.73221486296391536</c:v>
                </c:pt>
                <c:pt idx="1399">
                  <c:v>0.741621527254262</c:v>
                </c:pt>
                <c:pt idx="1400">
                  <c:v>0.77874044655342733</c:v>
                </c:pt>
                <c:pt idx="1401">
                  <c:v>0.81874044655342737</c:v>
                </c:pt>
                <c:pt idx="1402">
                  <c:v>0.85874044655342741</c:v>
                </c:pt>
                <c:pt idx="1403">
                  <c:v>0.89874044655342744</c:v>
                </c:pt>
                <c:pt idx="1404">
                  <c:v>0.93874044655342748</c:v>
                </c:pt>
                <c:pt idx="1405">
                  <c:v>0.97874044655342751</c:v>
                </c:pt>
                <c:pt idx="1406">
                  <c:v>1.017448634676213</c:v>
                </c:pt>
                <c:pt idx="1407">
                  <c:v>1.0525564869647448</c:v>
                </c:pt>
                <c:pt idx="1408">
                  <c:v>1.0684845953760933</c:v>
                </c:pt>
                <c:pt idx="1409">
                  <c:v>1.0546916991255144</c:v>
                </c:pt>
                <c:pt idx="1410">
                  <c:v>1.0355508455180145</c:v>
                </c:pt>
                <c:pt idx="1411">
                  <c:v>1.0163753177805979</c:v>
                </c:pt>
                <c:pt idx="1412">
                  <c:v>0.99756258006826448</c:v>
                </c:pt>
                <c:pt idx="1413">
                  <c:v>0.97972238128134792</c:v>
                </c:pt>
                <c:pt idx="1414">
                  <c:v>0.96379819634051456</c:v>
                </c:pt>
                <c:pt idx="1415">
                  <c:v>0.9493907871311813</c:v>
                </c:pt>
                <c:pt idx="1416">
                  <c:v>0.93623488110501463</c:v>
                </c:pt>
                <c:pt idx="1417">
                  <c:v>0.92343811541693133</c:v>
                </c:pt>
                <c:pt idx="1418">
                  <c:v>0.91064438449993135</c:v>
                </c:pt>
                <c:pt idx="1419">
                  <c:v>0.89829864071134813</c:v>
                </c:pt>
                <c:pt idx="1420">
                  <c:v>0.88563969900776485</c:v>
                </c:pt>
                <c:pt idx="1421">
                  <c:v>0.87196441788101486</c:v>
                </c:pt>
                <c:pt idx="1422">
                  <c:v>0.8573167604869375</c:v>
                </c:pt>
                <c:pt idx="1423">
                  <c:v>0.85156617199567297</c:v>
                </c:pt>
                <c:pt idx="1424">
                  <c:v>0.86979904521671469</c:v>
                </c:pt>
                <c:pt idx="1425">
                  <c:v>0.90804514622135768</c:v>
                </c:pt>
                <c:pt idx="1426">
                  <c:v>0.94804514622135772</c:v>
                </c:pt>
                <c:pt idx="1427">
                  <c:v>0.98795577880441998</c:v>
                </c:pt>
                <c:pt idx="1428">
                  <c:v>1.0218075858132869</c:v>
                </c:pt>
                <c:pt idx="1429">
                  <c:v>1.0447934683246813</c:v>
                </c:pt>
                <c:pt idx="1430">
                  <c:v>1.0615953056213683</c:v>
                </c:pt>
                <c:pt idx="1431">
                  <c:v>1.0724744076374355</c:v>
                </c:pt>
                <c:pt idx="1432">
                  <c:v>1.0675050707588174</c:v>
                </c:pt>
                <c:pt idx="1433">
                  <c:v>1.0512927316154548</c:v>
                </c:pt>
                <c:pt idx="1434">
                  <c:v>1.0323531509649548</c:v>
                </c:pt>
                <c:pt idx="1435">
                  <c:v>1.0130472228259548</c:v>
                </c:pt>
                <c:pt idx="1436">
                  <c:v>0.99425306396820479</c:v>
                </c:pt>
                <c:pt idx="1437">
                  <c:v>0.97601089201720481</c:v>
                </c:pt>
                <c:pt idx="1438">
                  <c:v>0.95891403305287148</c:v>
                </c:pt>
                <c:pt idx="1439">
                  <c:v>0.94319768882595489</c:v>
                </c:pt>
                <c:pt idx="1440">
                  <c:v>0.92849129164828825</c:v>
                </c:pt>
                <c:pt idx="1441">
                  <c:v>0.9145447680958716</c:v>
                </c:pt>
                <c:pt idx="1442">
                  <c:v>0.90110300594653836</c:v>
                </c:pt>
                <c:pt idx="1443">
                  <c:v>0.88769270674753842</c:v>
                </c:pt>
                <c:pt idx="1444">
                  <c:v>0.87455736408053841</c:v>
                </c:pt>
                <c:pt idx="1445">
                  <c:v>0.86123167489653851</c:v>
                </c:pt>
                <c:pt idx="1446">
                  <c:v>0.84793169548091751</c:v>
                </c:pt>
                <c:pt idx="1447">
                  <c:v>0.84115216638497603</c:v>
                </c:pt>
                <c:pt idx="1448">
                  <c:v>0.84733004709787674</c:v>
                </c:pt>
                <c:pt idx="1449">
                  <c:v>0.86631361218815528</c:v>
                </c:pt>
                <c:pt idx="1450">
                  <c:v>0.89819030072972506</c:v>
                </c:pt>
                <c:pt idx="1451">
                  <c:v>0.93523379244449356</c:v>
                </c:pt>
                <c:pt idx="1452">
                  <c:v>0.96891829829386156</c:v>
                </c:pt>
                <c:pt idx="1453">
                  <c:v>1.0048338540270494</c:v>
                </c:pt>
                <c:pt idx="1454">
                  <c:v>1.0448338540270494</c:v>
                </c:pt>
                <c:pt idx="1455">
                  <c:v>1.0818119771160288</c:v>
                </c:pt>
                <c:pt idx="1456">
                  <c:v>1.0979205918492703</c:v>
                </c:pt>
                <c:pt idx="1457">
                  <c:v>1.0855585917346484</c:v>
                </c:pt>
                <c:pt idx="1458">
                  <c:v>1.0680276081434819</c:v>
                </c:pt>
                <c:pt idx="1459">
                  <c:v>1.0508176939964819</c:v>
                </c:pt>
                <c:pt idx="1460">
                  <c:v>1.033919758485232</c:v>
                </c:pt>
                <c:pt idx="1461">
                  <c:v>1.0178089714553153</c:v>
                </c:pt>
                <c:pt idx="1462">
                  <c:v>1.0023817235128987</c:v>
                </c:pt>
                <c:pt idx="1463">
                  <c:v>0.98794732060681534</c:v>
                </c:pt>
                <c:pt idx="1464">
                  <c:v>0.97409409813506542</c:v>
                </c:pt>
                <c:pt idx="1465">
                  <c:v>0.96100065593289874</c:v>
                </c:pt>
                <c:pt idx="1466">
                  <c:v>0.9483677065094821</c:v>
                </c:pt>
                <c:pt idx="1467">
                  <c:v>0.93599118314823215</c:v>
                </c:pt>
                <c:pt idx="1468">
                  <c:v>0.92384089335464881</c:v>
                </c:pt>
                <c:pt idx="1469">
                  <c:v>0.91191016171848216</c:v>
                </c:pt>
                <c:pt idx="1470">
                  <c:v>0.90286850756435655</c:v>
                </c:pt>
                <c:pt idx="1471">
                  <c:v>0.91904009187142888</c:v>
                </c:pt>
                <c:pt idx="1472">
                  <c:v>0.95645030563482081</c:v>
                </c:pt>
                <c:pt idx="1473">
                  <c:v>0.99645030563482084</c:v>
                </c:pt>
                <c:pt idx="1474">
                  <c:v>1.0364503056348209</c:v>
                </c:pt>
                <c:pt idx="1475">
                  <c:v>1.0764503056348209</c:v>
                </c:pt>
                <c:pt idx="1476">
                  <c:v>1.1164503056348209</c:v>
                </c:pt>
                <c:pt idx="1477">
                  <c:v>1.156450305634821</c:v>
                </c:pt>
                <c:pt idx="1478">
                  <c:v>1.196450305634821</c:v>
                </c:pt>
                <c:pt idx="1479">
                  <c:v>1.2333028967669935</c:v>
                </c:pt>
                <c:pt idx="1480">
                  <c:v>1.2496388526275155</c:v>
                </c:pt>
                <c:pt idx="1481">
                  <c:v>1.2392220832771523</c:v>
                </c:pt>
                <c:pt idx="1482">
                  <c:v>1.2229886288330076</c:v>
                </c:pt>
                <c:pt idx="1483">
                  <c:v>1.2063185803619243</c:v>
                </c:pt>
                <c:pt idx="1484">
                  <c:v>1.1903418538320909</c:v>
                </c:pt>
                <c:pt idx="1485">
                  <c:v>1.1750396907176743</c:v>
                </c:pt>
                <c:pt idx="1486">
                  <c:v>1.1611418345421745</c:v>
                </c:pt>
                <c:pt idx="1487">
                  <c:v>1.1485812975716745</c:v>
                </c:pt>
                <c:pt idx="1488">
                  <c:v>1.1364745900848412</c:v>
                </c:pt>
                <c:pt idx="1489">
                  <c:v>1.1248471445343413</c:v>
                </c:pt>
                <c:pt idx="1490">
                  <c:v>1.1134578423997579</c:v>
                </c:pt>
                <c:pt idx="1491">
                  <c:v>1.102144515237758</c:v>
                </c:pt>
                <c:pt idx="1492">
                  <c:v>1.0901941460874247</c:v>
                </c:pt>
                <c:pt idx="1493">
                  <c:v>1.076736243632008</c:v>
                </c:pt>
                <c:pt idx="1494">
                  <c:v>1.0635503585891866</c:v>
                </c:pt>
                <c:pt idx="1495">
                  <c:v>1.0725864507793248</c:v>
                </c:pt>
                <c:pt idx="1496">
                  <c:v>1.1062972183052815</c:v>
                </c:pt>
                <c:pt idx="1497">
                  <c:v>1.1462972183052815</c:v>
                </c:pt>
                <c:pt idx="1498">
                  <c:v>1.1862972183052816</c:v>
                </c:pt>
                <c:pt idx="1499">
                  <c:v>1.2262972183052816</c:v>
                </c:pt>
                <c:pt idx="1500">
                  <c:v>1.2662972183052816</c:v>
                </c:pt>
                <c:pt idx="1501">
                  <c:v>1.3062972183052817</c:v>
                </c:pt>
                <c:pt idx="1502">
                  <c:v>1.3462972183052817</c:v>
                </c:pt>
                <c:pt idx="1503">
                  <c:v>1.3795054309809645</c:v>
                </c:pt>
                <c:pt idx="1504">
                  <c:v>1.3918365032616604</c:v>
                </c:pt>
                <c:pt idx="1505">
                  <c:v>1.3764275681517586</c:v>
                </c:pt>
                <c:pt idx="1506">
                  <c:v>1.3558992382562587</c:v>
                </c:pt>
                <c:pt idx="1507">
                  <c:v>1.335404821250092</c:v>
                </c:pt>
                <c:pt idx="1508">
                  <c:v>1.3153737937843419</c:v>
                </c:pt>
                <c:pt idx="1509">
                  <c:v>1.2960892371536754</c:v>
                </c:pt>
                <c:pt idx="1510">
                  <c:v>1.2782995793615088</c:v>
                </c:pt>
                <c:pt idx="1511">
                  <c:v>1.2617879525706754</c:v>
                </c:pt>
                <c:pt idx="1512">
                  <c:v>1.2459279248322588</c:v>
                </c:pt>
                <c:pt idx="1513">
                  <c:v>1.2307598717328421</c:v>
                </c:pt>
                <c:pt idx="1514">
                  <c:v>1.2158337666999255</c:v>
                </c:pt>
                <c:pt idx="1515">
                  <c:v>1.2009164342525089</c:v>
                </c:pt>
                <c:pt idx="1516">
                  <c:v>1.1856033696485924</c:v>
                </c:pt>
                <c:pt idx="1517">
                  <c:v>1.1692180205554257</c:v>
                </c:pt>
                <c:pt idx="1518">
                  <c:v>1.1542545001903042</c:v>
                </c:pt>
                <c:pt idx="1519">
                  <c:v>1.1544222680626943</c:v>
                </c:pt>
                <c:pt idx="1520">
                  <c:v>1.1718869822703997</c:v>
                </c:pt>
                <c:pt idx="1521">
                  <c:v>1.2003840213138621</c:v>
                </c:pt>
                <c:pt idx="1522">
                  <c:v>1.2372304487597541</c:v>
                </c:pt>
                <c:pt idx="1523">
                  <c:v>1.2689302566915166</c:v>
                </c:pt>
                <c:pt idx="1524">
                  <c:v>1.2986340198081554</c:v>
                </c:pt>
                <c:pt idx="1525">
                  <c:v>1.3249423039891861</c:v>
                </c:pt>
                <c:pt idx="1526">
                  <c:v>1.3448117407644835</c:v>
                </c:pt>
                <c:pt idx="1527">
                  <c:v>1.3570732117323157</c:v>
                </c:pt>
                <c:pt idx="1528">
                  <c:v>1.3510545076005176</c:v>
                </c:pt>
                <c:pt idx="1529">
                  <c:v>1.3328499546853656</c:v>
                </c:pt>
                <c:pt idx="1530">
                  <c:v>1.3128664898043656</c:v>
                </c:pt>
                <c:pt idx="1531">
                  <c:v>1.2930384799990324</c:v>
                </c:pt>
                <c:pt idx="1532">
                  <c:v>1.2735003138858658</c:v>
                </c:pt>
                <c:pt idx="1533">
                  <c:v>1.2548845674305324</c:v>
                </c:pt>
                <c:pt idx="1534">
                  <c:v>1.2373702461194491</c:v>
                </c:pt>
                <c:pt idx="1535">
                  <c:v>1.2210853354791991</c:v>
                </c:pt>
                <c:pt idx="1536">
                  <c:v>1.2061661980196157</c:v>
                </c:pt>
                <c:pt idx="1537">
                  <c:v>1.192323694660699</c:v>
                </c:pt>
                <c:pt idx="1538">
                  <c:v>1.1786556452778656</c:v>
                </c:pt>
                <c:pt idx="1539">
                  <c:v>1.1658051479112823</c:v>
                </c:pt>
                <c:pt idx="1540">
                  <c:v>1.1524059725546156</c:v>
                </c:pt>
                <c:pt idx="1541">
                  <c:v>1.1378276031581989</c:v>
                </c:pt>
                <c:pt idx="1542">
                  <c:v>1.1231416802814242</c:v>
                </c:pt>
                <c:pt idx="1543">
                  <c:v>1.1189565288376868</c:v>
                </c:pt>
                <c:pt idx="1544">
                  <c:v>1.1291963537206389</c:v>
                </c:pt>
                <c:pt idx="1545">
                  <c:v>1.1484397032374087</c:v>
                </c:pt>
                <c:pt idx="1546">
                  <c:v>1.1744322775512805</c:v>
                </c:pt>
                <c:pt idx="1547">
                  <c:v>1.2036573285080046</c:v>
                </c:pt>
                <c:pt idx="1548">
                  <c:v>1.235353453956948</c:v>
                </c:pt>
                <c:pt idx="1549">
                  <c:v>1.2669901995348991</c:v>
                </c:pt>
                <c:pt idx="1550">
                  <c:v>1.2933045989363707</c:v>
                </c:pt>
                <c:pt idx="1551">
                  <c:v>1.3122828798041748</c:v>
                </c:pt>
                <c:pt idx="1552">
                  <c:v>1.3158883607299319</c:v>
                </c:pt>
                <c:pt idx="1553">
                  <c:v>1.3001123196560875</c:v>
                </c:pt>
                <c:pt idx="1554">
                  <c:v>1.2801963231930875</c:v>
                </c:pt>
                <c:pt idx="1555">
                  <c:v>1.2602896075922543</c:v>
                </c:pt>
                <c:pt idx="1556">
                  <c:v>1.2411285542324211</c:v>
                </c:pt>
                <c:pt idx="1557">
                  <c:v>1.2230247800418379</c:v>
                </c:pt>
                <c:pt idx="1558">
                  <c:v>1.2067126447657546</c:v>
                </c:pt>
                <c:pt idx="1559">
                  <c:v>1.1914953472266712</c:v>
                </c:pt>
                <c:pt idx="1560">
                  <c:v>1.1773292279760879</c:v>
                </c:pt>
                <c:pt idx="1561">
                  <c:v>1.1638830774771711</c:v>
                </c:pt>
                <c:pt idx="1562">
                  <c:v>1.1510143180421712</c:v>
                </c:pt>
                <c:pt idx="1563">
                  <c:v>1.1381796637332546</c:v>
                </c:pt>
                <c:pt idx="1564">
                  <c:v>1.1250002930775047</c:v>
                </c:pt>
                <c:pt idx="1565">
                  <c:v>1.1102665996539214</c:v>
                </c:pt>
                <c:pt idx="1566">
                  <c:v>1.0971153435840988</c:v>
                </c:pt>
                <c:pt idx="1567">
                  <c:v>1.1114016219095613</c:v>
                </c:pt>
                <c:pt idx="1568">
                  <c:v>1.1514016219095613</c:v>
                </c:pt>
                <c:pt idx="1569">
                  <c:v>1.1914016219095613</c:v>
                </c:pt>
                <c:pt idx="1570">
                  <c:v>1.2314016219095614</c:v>
                </c:pt>
                <c:pt idx="1571">
                  <c:v>1.2714016219095614</c:v>
                </c:pt>
                <c:pt idx="1572">
                  <c:v>1.3114016219095614</c:v>
                </c:pt>
                <c:pt idx="1573">
                  <c:v>1.3514016219095615</c:v>
                </c:pt>
                <c:pt idx="1574">
                  <c:v>1.386184339353949</c:v>
                </c:pt>
                <c:pt idx="1575">
                  <c:v>1.413574370246188</c:v>
                </c:pt>
                <c:pt idx="1576">
                  <c:v>1.4227917144041138</c:v>
                </c:pt>
                <c:pt idx="1577">
                  <c:v>1.4086802767900573</c:v>
                </c:pt>
                <c:pt idx="1578">
                  <c:v>1.388579342585224</c:v>
                </c:pt>
                <c:pt idx="1579">
                  <c:v>1.368614775872224</c:v>
                </c:pt>
                <c:pt idx="1580">
                  <c:v>1.3498085642063906</c:v>
                </c:pt>
                <c:pt idx="1581">
                  <c:v>1.3318916992599741</c:v>
                </c:pt>
                <c:pt idx="1582">
                  <c:v>1.315487979009724</c:v>
                </c:pt>
                <c:pt idx="1583">
                  <c:v>1.3009624700303073</c:v>
                </c:pt>
                <c:pt idx="1584">
                  <c:v>1.2875482782706407</c:v>
                </c:pt>
                <c:pt idx="1585">
                  <c:v>1.2754679705931407</c:v>
                </c:pt>
                <c:pt idx="1586">
                  <c:v>1.2637290147086406</c:v>
                </c:pt>
                <c:pt idx="1587">
                  <c:v>1.2517648786751405</c:v>
                </c:pt>
                <c:pt idx="1588">
                  <c:v>1.2397685187822238</c:v>
                </c:pt>
                <c:pt idx="1589">
                  <c:v>1.2268414994011405</c:v>
                </c:pt>
                <c:pt idx="1590">
                  <c:v>1.2157280571486615</c:v>
                </c:pt>
                <c:pt idx="1591">
                  <c:v>1.2378073624049055</c:v>
                </c:pt>
                <c:pt idx="1592">
                  <c:v>1.2778073624049056</c:v>
                </c:pt>
                <c:pt idx="1593">
                  <c:v>1.3178073624049056</c:v>
                </c:pt>
                <c:pt idx="1594">
                  <c:v>1.3578073624049056</c:v>
                </c:pt>
                <c:pt idx="1595">
                  <c:v>1.3978073624049057</c:v>
                </c:pt>
                <c:pt idx="1596">
                  <c:v>1.4378073624049057</c:v>
                </c:pt>
                <c:pt idx="1597">
                  <c:v>1.4778073624049057</c:v>
                </c:pt>
                <c:pt idx="1598">
                  <c:v>1.5178073624049058</c:v>
                </c:pt>
                <c:pt idx="1599">
                  <c:v>1.5578073624049058</c:v>
                </c:pt>
                <c:pt idx="1600">
                  <c:v>1.5849727127083673</c:v>
                </c:pt>
                <c:pt idx="1601">
                  <c:v>1.5749054370687154</c:v>
                </c:pt>
                <c:pt idx="1602">
                  <c:v>1.5566379922078821</c:v>
                </c:pt>
                <c:pt idx="1603">
                  <c:v>1.5380377899770488</c:v>
                </c:pt>
                <c:pt idx="1604">
                  <c:v>1.5197476806044654</c:v>
                </c:pt>
                <c:pt idx="1605">
                  <c:v>1.5029166164415488</c:v>
                </c:pt>
                <c:pt idx="1606">
                  <c:v>1.4878060299317988</c:v>
                </c:pt>
                <c:pt idx="1607">
                  <c:v>1.4737631954574655</c:v>
                </c:pt>
                <c:pt idx="1608">
                  <c:v>1.4609739411712988</c:v>
                </c:pt>
                <c:pt idx="1609">
                  <c:v>1.448822618684882</c:v>
                </c:pt>
                <c:pt idx="1610">
                  <c:v>1.4367668083912155</c:v>
                </c:pt>
                <c:pt idx="1611">
                  <c:v>1.4246907699444655</c:v>
                </c:pt>
                <c:pt idx="1612">
                  <c:v>1.4124547711455488</c:v>
                </c:pt>
                <c:pt idx="1613">
                  <c:v>1.3998537954337156</c:v>
                </c:pt>
                <c:pt idx="1614">
                  <c:v>1.3930103162877285</c:v>
                </c:pt>
                <c:pt idx="1615">
                  <c:v>1.4211616124006961</c:v>
                </c:pt>
                <c:pt idx="1616">
                  <c:v>1.4611616124006961</c:v>
                </c:pt>
                <c:pt idx="1617">
                  <c:v>1.5011616124006961</c:v>
                </c:pt>
                <c:pt idx="1618">
                  <c:v>1.5411616124006962</c:v>
                </c:pt>
                <c:pt idx="1619">
                  <c:v>1.5811616124006962</c:v>
                </c:pt>
                <c:pt idx="1620">
                  <c:v>1.6211616124006962</c:v>
                </c:pt>
                <c:pt idx="1621">
                  <c:v>1.6611616124006963</c:v>
                </c:pt>
                <c:pt idx="1622">
                  <c:v>1.7002579104673698</c:v>
                </c:pt>
                <c:pt idx="1623">
                  <c:v>1.7277423086771604</c:v>
                </c:pt>
                <c:pt idx="1624">
                  <c:v>1.7346517879893046</c:v>
                </c:pt>
                <c:pt idx="1625">
                  <c:v>1.7217989032972549</c:v>
                </c:pt>
                <c:pt idx="1626">
                  <c:v>1.7036811291245884</c:v>
                </c:pt>
                <c:pt idx="1627">
                  <c:v>1.685836778926755</c:v>
                </c:pt>
                <c:pt idx="1628">
                  <c:v>1.6683873670398384</c:v>
                </c:pt>
                <c:pt idx="1629">
                  <c:v>1.6516276467428384</c:v>
                </c:pt>
                <c:pt idx="1630">
                  <c:v>1.6359070538363383</c:v>
                </c:pt>
                <c:pt idx="1631">
                  <c:v>1.6211910925160049</c:v>
                </c:pt>
                <c:pt idx="1632">
                  <c:v>1.6070293791425883</c:v>
                </c:pt>
                <c:pt idx="1633">
                  <c:v>1.593872382013255</c:v>
                </c:pt>
                <c:pt idx="1634">
                  <c:v>1.5809337369992551</c:v>
                </c:pt>
                <c:pt idx="1635">
                  <c:v>1.5682134441050051</c:v>
                </c:pt>
                <c:pt idx="1636">
                  <c:v>1.5558019183889218</c:v>
                </c:pt>
                <c:pt idx="1637">
                  <c:v>1.5432930088392551</c:v>
                </c:pt>
                <c:pt idx="1638">
                  <c:v>1.5302860035143384</c:v>
                </c:pt>
                <c:pt idx="1639">
                  <c:v>1.5209331548762635</c:v>
                </c:pt>
                <c:pt idx="1640">
                  <c:v>1.5318948136527479</c:v>
                </c:pt>
                <c:pt idx="1641">
                  <c:v>1.561385934834463</c:v>
                </c:pt>
                <c:pt idx="1642">
                  <c:v>1.601385934834463</c:v>
                </c:pt>
                <c:pt idx="1643">
                  <c:v>1.641385934834463</c:v>
                </c:pt>
                <c:pt idx="1644">
                  <c:v>1.6813859348344631</c:v>
                </c:pt>
                <c:pt idx="1645">
                  <c:v>1.7213859348344631</c:v>
                </c:pt>
                <c:pt idx="1646">
                  <c:v>1.7613859348344632</c:v>
                </c:pt>
                <c:pt idx="1647">
                  <c:v>1.7972472714062493</c:v>
                </c:pt>
                <c:pt idx="1648">
                  <c:v>1.8135520690102127</c:v>
                </c:pt>
                <c:pt idx="1649">
                  <c:v>1.8140173915563782</c:v>
                </c:pt>
                <c:pt idx="1650">
                  <c:v>1.8004258120227172</c:v>
                </c:pt>
                <c:pt idx="1651">
                  <c:v>1.7821271058409673</c:v>
                </c:pt>
                <c:pt idx="1652">
                  <c:v>1.7636693482363841</c:v>
                </c:pt>
                <c:pt idx="1653">
                  <c:v>1.7458926635200509</c:v>
                </c:pt>
                <c:pt idx="1654">
                  <c:v>1.7292750767918843</c:v>
                </c:pt>
                <c:pt idx="1655">
                  <c:v>1.7137997242650511</c:v>
                </c:pt>
                <c:pt idx="1656">
                  <c:v>1.6989776124028011</c:v>
                </c:pt>
                <c:pt idx="1657">
                  <c:v>1.6847461856335511</c:v>
                </c:pt>
                <c:pt idx="1658">
                  <c:v>1.6706533799678844</c:v>
                </c:pt>
                <c:pt idx="1659">
                  <c:v>1.6562483759688011</c:v>
                </c:pt>
                <c:pt idx="1660">
                  <c:v>1.6414662898543011</c:v>
                </c:pt>
                <c:pt idx="1661">
                  <c:v>1.6257185451916345</c:v>
                </c:pt>
                <c:pt idx="1662">
                  <c:v>1.6077325666708011</c:v>
                </c:pt>
                <c:pt idx="1663">
                  <c:v>1.5936182594096286</c:v>
                </c:pt>
                <c:pt idx="1664">
                  <c:v>1.6082699008161099</c:v>
                </c:pt>
                <c:pt idx="1665">
                  <c:v>1.6427272558763264</c:v>
                </c:pt>
                <c:pt idx="1666">
                  <c:v>1.6827272558763264</c:v>
                </c:pt>
                <c:pt idx="1667">
                  <c:v>1.7227272558763265</c:v>
                </c:pt>
                <c:pt idx="1668">
                  <c:v>1.7565101961328835</c:v>
                </c:pt>
                <c:pt idx="1669">
                  <c:v>1.7855279882393262</c:v>
                </c:pt>
                <c:pt idx="1670">
                  <c:v>1.8105758892202872</c:v>
                </c:pt>
                <c:pt idx="1671">
                  <c:v>1.8297609329458795</c:v>
                </c:pt>
                <c:pt idx="1672">
                  <c:v>1.8423293766128734</c:v>
                </c:pt>
                <c:pt idx="1673">
                  <c:v>1.8446638225698979</c:v>
                </c:pt>
                <c:pt idx="1674">
                  <c:v>1.8299633170204008</c:v>
                </c:pt>
                <c:pt idx="1675">
                  <c:v>1.8101612895568175</c:v>
                </c:pt>
                <c:pt idx="1676">
                  <c:v>1.7907762174517341</c:v>
                </c:pt>
                <c:pt idx="1677">
                  <c:v>1.7728332221961507</c:v>
                </c:pt>
                <c:pt idx="1678">
                  <c:v>1.7562483661084007</c:v>
                </c:pt>
                <c:pt idx="1679">
                  <c:v>1.7405683011199842</c:v>
                </c:pt>
                <c:pt idx="1680">
                  <c:v>1.7255545113182342</c:v>
                </c:pt>
                <c:pt idx="1681">
                  <c:v>1.7114848821055675</c:v>
                </c:pt>
                <c:pt idx="1682">
                  <c:v>1.6984385667863175</c:v>
                </c:pt>
                <c:pt idx="1683">
                  <c:v>1.6859896775835674</c:v>
                </c:pt>
                <c:pt idx="1684">
                  <c:v>1.6732101797523173</c:v>
                </c:pt>
                <c:pt idx="1685">
                  <c:v>1.6593334442938175</c:v>
                </c:pt>
                <c:pt idx="1686">
                  <c:v>1.6431201626562342</c:v>
                </c:pt>
                <c:pt idx="1687">
                  <c:v>1.6280381522456513</c:v>
                </c:pt>
                <c:pt idx="1688">
                  <c:v>1.6370431655565301</c:v>
                </c:pt>
                <c:pt idx="1689">
                  <c:v>1.6680452353987354</c:v>
                </c:pt>
                <c:pt idx="1690">
                  <c:v>1.7080452353987354</c:v>
                </c:pt>
                <c:pt idx="1691">
                  <c:v>1.7480452353987355</c:v>
                </c:pt>
                <c:pt idx="1692">
                  <c:v>1.7880452353987355</c:v>
                </c:pt>
                <c:pt idx="1693">
                  <c:v>1.8280452353987355</c:v>
                </c:pt>
                <c:pt idx="1694">
                  <c:v>1.8680452353987356</c:v>
                </c:pt>
                <c:pt idx="1695">
                  <c:v>1.9080452353987356</c:v>
                </c:pt>
                <c:pt idx="1696">
                  <c:v>1.9480452353987356</c:v>
                </c:pt>
                <c:pt idx="1697">
                  <c:v>1.9706700547517302</c:v>
                </c:pt>
                <c:pt idx="1698">
                  <c:v>1.9617036841023372</c:v>
                </c:pt>
                <c:pt idx="1699">
                  <c:v>1.9437387150555763</c:v>
                </c:pt>
                <c:pt idx="1700">
                  <c:v>1.9255069115040764</c:v>
                </c:pt>
                <c:pt idx="1701">
                  <c:v>1.9078771433814932</c:v>
                </c:pt>
                <c:pt idx="1702">
                  <c:v>1.8912262651257432</c:v>
                </c:pt>
                <c:pt idx="1703">
                  <c:v>1.8758251735607432</c:v>
                </c:pt>
                <c:pt idx="1704">
                  <c:v>1.8616718914768264</c:v>
                </c:pt>
                <c:pt idx="1705">
                  <c:v>1.8487223831469932</c:v>
                </c:pt>
                <c:pt idx="1706">
                  <c:v>1.83653455714841</c:v>
                </c:pt>
                <c:pt idx="1707">
                  <c:v>1.8247113039322433</c:v>
                </c:pt>
                <c:pt idx="1708">
                  <c:v>1.81293548749341</c:v>
                </c:pt>
                <c:pt idx="1709">
                  <c:v>1.8003788420227433</c:v>
                </c:pt>
                <c:pt idx="1710">
                  <c:v>1.7856649507776601</c:v>
                </c:pt>
                <c:pt idx="1711">
                  <c:v>1.7767688546467666</c:v>
                </c:pt>
                <c:pt idx="1712">
                  <c:v>1.8034377926408454</c:v>
                </c:pt>
                <c:pt idx="1713">
                  <c:v>1.8434377926408454</c:v>
                </c:pt>
                <c:pt idx="1714">
                  <c:v>1.8834377926408454</c:v>
                </c:pt>
                <c:pt idx="1715">
                  <c:v>1.9234377926408455</c:v>
                </c:pt>
                <c:pt idx="1716">
                  <c:v>1.9634377926408455</c:v>
                </c:pt>
                <c:pt idx="1717">
                  <c:v>2.0034377926408453</c:v>
                </c:pt>
                <c:pt idx="1718">
                  <c:v>2.0434377926408454</c:v>
                </c:pt>
                <c:pt idx="1719">
                  <c:v>2.0834377926408454</c:v>
                </c:pt>
                <c:pt idx="1720">
                  <c:v>2.1234377926408454</c:v>
                </c:pt>
                <c:pt idx="1721">
                  <c:v>2.1598597750210868</c:v>
                </c:pt>
                <c:pt idx="1722">
                  <c:v>2.1549799106057184</c:v>
                </c:pt>
                <c:pt idx="1723">
                  <c:v>2.1375608910892367</c:v>
                </c:pt>
                <c:pt idx="1724">
                  <c:v>2.1194371620753203</c:v>
                </c:pt>
                <c:pt idx="1725">
                  <c:v>2.1015692539759869</c:v>
                </c:pt>
                <c:pt idx="1726">
                  <c:v>2.0845973584503201</c:v>
                </c:pt>
                <c:pt idx="1727">
                  <c:v>2.0689596328177369</c:v>
                </c:pt>
                <c:pt idx="1728">
                  <c:v>2.0545096850091533</c:v>
                </c:pt>
                <c:pt idx="1729">
                  <c:v>2.0408566856722365</c:v>
                </c:pt>
                <c:pt idx="1730">
                  <c:v>2.0274424807377365</c:v>
                </c:pt>
                <c:pt idx="1731">
                  <c:v>2.0140903046992364</c:v>
                </c:pt>
                <c:pt idx="1732">
                  <c:v>2.0001514207399866</c:v>
                </c:pt>
                <c:pt idx="1733">
                  <c:v>1.9846799161649034</c:v>
                </c:pt>
                <c:pt idx="1734">
                  <c:v>1.9666300962759033</c:v>
                </c:pt>
                <c:pt idx="1735">
                  <c:v>1.9567495244377997</c:v>
                </c:pt>
                <c:pt idx="1736">
                  <c:v>1.9866729069198583</c:v>
                </c:pt>
                <c:pt idx="1737">
                  <c:v>2.0266729069198584</c:v>
                </c:pt>
                <c:pt idx="1738">
                  <c:v>2.0666729069198584</c:v>
                </c:pt>
                <c:pt idx="1739">
                  <c:v>2.1066729069198584</c:v>
                </c:pt>
                <c:pt idx="1740">
                  <c:v>2.1466729069198585</c:v>
                </c:pt>
                <c:pt idx="1741">
                  <c:v>2.1866729069198585</c:v>
                </c:pt>
                <c:pt idx="1742">
                  <c:v>2.2266729069198585</c:v>
                </c:pt>
                <c:pt idx="1743">
                  <c:v>2.2666729069198586</c:v>
                </c:pt>
                <c:pt idx="1744">
                  <c:v>2.3066729069198586</c:v>
                </c:pt>
                <c:pt idx="1745">
                  <c:v>2.3441738176920253</c:v>
                </c:pt>
                <c:pt idx="1746">
                  <c:v>2.3373353223140239</c:v>
                </c:pt>
                <c:pt idx="1747">
                  <c:v>2.317962551403848</c:v>
                </c:pt>
                <c:pt idx="1748">
                  <c:v>2.2982730779092648</c:v>
                </c:pt>
                <c:pt idx="1749">
                  <c:v>2.2794584897750148</c:v>
                </c:pt>
                <c:pt idx="1750">
                  <c:v>2.2622639511455147</c:v>
                </c:pt>
                <c:pt idx="1751">
                  <c:v>2.2462459037318481</c:v>
                </c:pt>
                <c:pt idx="1752">
                  <c:v>2.2314445354745147</c:v>
                </c:pt>
                <c:pt idx="1753">
                  <c:v>2.217262487825765</c:v>
                </c:pt>
                <c:pt idx="1754">
                  <c:v>2.2035037258270984</c:v>
                </c:pt>
                <c:pt idx="1755">
                  <c:v>2.1900997090441816</c:v>
                </c:pt>
                <c:pt idx="1756">
                  <c:v>2.1764788641359316</c:v>
                </c:pt>
                <c:pt idx="1757">
                  <c:v>2.161758148012265</c:v>
                </c:pt>
                <c:pt idx="1758">
                  <c:v>2.1449601986578481</c:v>
                </c:pt>
                <c:pt idx="1759">
                  <c:v>2.1358511362023673</c:v>
                </c:pt>
                <c:pt idx="1760">
                  <c:v>2.1654614389384337</c:v>
                </c:pt>
                <c:pt idx="1761">
                  <c:v>2.2054614389384337</c:v>
                </c:pt>
                <c:pt idx="1762">
                  <c:v>2.2454614389384338</c:v>
                </c:pt>
                <c:pt idx="1763">
                  <c:v>2.2854614389384338</c:v>
                </c:pt>
                <c:pt idx="1764">
                  <c:v>2.3254614389384338</c:v>
                </c:pt>
                <c:pt idx="1765">
                  <c:v>2.3654614389384339</c:v>
                </c:pt>
                <c:pt idx="1766">
                  <c:v>2.4054614389384339</c:v>
                </c:pt>
                <c:pt idx="1767">
                  <c:v>2.4454614389384339</c:v>
                </c:pt>
                <c:pt idx="1768">
                  <c:v>2.485461438938434</c:v>
                </c:pt>
                <c:pt idx="1769">
                  <c:v>2.5197963374930854</c:v>
                </c:pt>
                <c:pt idx="1770">
                  <c:v>2.5138883361750883</c:v>
                </c:pt>
                <c:pt idx="1771">
                  <c:v>2.4954493324206863</c:v>
                </c:pt>
                <c:pt idx="1772">
                  <c:v>2.4766101503086029</c:v>
                </c:pt>
                <c:pt idx="1773">
                  <c:v>2.4583408075750195</c:v>
                </c:pt>
                <c:pt idx="1774">
                  <c:v>2.4412388053502694</c:v>
                </c:pt>
                <c:pt idx="1775">
                  <c:v>2.4251774442865193</c:v>
                </c:pt>
                <c:pt idx="1776">
                  <c:v>2.4100831384858528</c:v>
                </c:pt>
                <c:pt idx="1777">
                  <c:v>2.3956322976515194</c:v>
                </c:pt>
                <c:pt idx="1778">
                  <c:v>2.3817371592365193</c:v>
                </c:pt>
                <c:pt idx="1779">
                  <c:v>2.3679778155702693</c:v>
                </c:pt>
                <c:pt idx="1780">
                  <c:v>2.3539488992932696</c:v>
                </c:pt>
                <c:pt idx="1781">
                  <c:v>2.3397064414761028</c:v>
                </c:pt>
                <c:pt idx="1782">
                  <c:v>2.3244147621871027</c:v>
                </c:pt>
                <c:pt idx="1783">
                  <c:v>2.3184819782212167</c:v>
                </c:pt>
                <c:pt idx="1784">
                  <c:v>2.3537605168311941</c:v>
                </c:pt>
                <c:pt idx="1785">
                  <c:v>2.3937605168311942</c:v>
                </c:pt>
                <c:pt idx="1786">
                  <c:v>2.4337605168311942</c:v>
                </c:pt>
                <c:pt idx="1787">
                  <c:v>2.4737605168311942</c:v>
                </c:pt>
                <c:pt idx="1788">
                  <c:v>2.5137605168311943</c:v>
                </c:pt>
                <c:pt idx="1789">
                  <c:v>2.5537605168311943</c:v>
                </c:pt>
                <c:pt idx="1790">
                  <c:v>2.5937605168311944</c:v>
                </c:pt>
                <c:pt idx="1791">
                  <c:v>2.6337605168311944</c:v>
                </c:pt>
                <c:pt idx="1792">
                  <c:v>2.6737605168311944</c:v>
                </c:pt>
                <c:pt idx="1793">
                  <c:v>2.7121838334857329</c:v>
                </c:pt>
                <c:pt idx="1794">
                  <c:v>2.7080248347390481</c:v>
                </c:pt>
                <c:pt idx="1795">
                  <c:v>2.690734725322999</c:v>
                </c:pt>
                <c:pt idx="1796">
                  <c:v>2.6727376689586655</c:v>
                </c:pt>
                <c:pt idx="1797">
                  <c:v>2.6554629914234154</c:v>
                </c:pt>
                <c:pt idx="1798">
                  <c:v>2.6393015553434989</c:v>
                </c:pt>
                <c:pt idx="1799">
                  <c:v>2.624192023578249</c:v>
                </c:pt>
                <c:pt idx="1800">
                  <c:v>2.6097652587102491</c:v>
                </c:pt>
                <c:pt idx="1801">
                  <c:v>2.5956984564530825</c:v>
                </c:pt>
                <c:pt idx="1802">
                  <c:v>2.5820822511685826</c:v>
                </c:pt>
                <c:pt idx="1803">
                  <c:v>2.5686783428720825</c:v>
                </c:pt>
                <c:pt idx="1804">
                  <c:v>2.5552730784470823</c:v>
                </c:pt>
                <c:pt idx="1805">
                  <c:v>2.5418289871799988</c:v>
                </c:pt>
                <c:pt idx="1806">
                  <c:v>2.5277972659053933</c:v>
                </c:pt>
                <c:pt idx="1807">
                  <c:v>2.5240921220151917</c:v>
                </c:pt>
                <c:pt idx="1808">
                  <c:v>2.56102360343198</c:v>
                </c:pt>
                <c:pt idx="1809">
                  <c:v>2.60102360343198</c:v>
                </c:pt>
                <c:pt idx="1810">
                  <c:v>2.6410236034319801</c:v>
                </c:pt>
                <c:pt idx="1811">
                  <c:v>2.6810236034319801</c:v>
                </c:pt>
                <c:pt idx="1812">
                  <c:v>2.7210236034319801</c:v>
                </c:pt>
                <c:pt idx="1813">
                  <c:v>2.7610236034319802</c:v>
                </c:pt>
                <c:pt idx="1814">
                  <c:v>2.8010236034319802</c:v>
                </c:pt>
                <c:pt idx="1815">
                  <c:v>2.8410236034319802</c:v>
                </c:pt>
                <c:pt idx="1816">
                  <c:v>2.8810236034319803</c:v>
                </c:pt>
                <c:pt idx="1817">
                  <c:v>2.9186501105520959</c:v>
                </c:pt>
                <c:pt idx="1818">
                  <c:v>2.9137293334178009</c:v>
                </c:pt>
                <c:pt idx="1819">
                  <c:v>2.896453344264792</c:v>
                </c:pt>
                <c:pt idx="1820">
                  <c:v>2.878307387612792</c:v>
                </c:pt>
                <c:pt idx="1821">
                  <c:v>2.860913137859542</c:v>
                </c:pt>
                <c:pt idx="1822">
                  <c:v>2.8447560238936256</c:v>
                </c:pt>
                <c:pt idx="1823">
                  <c:v>2.8297915232505422</c:v>
                </c:pt>
                <c:pt idx="1824">
                  <c:v>2.815366918961959</c:v>
                </c:pt>
                <c:pt idx="1825">
                  <c:v>2.8014658320306256</c:v>
                </c:pt>
                <c:pt idx="1826">
                  <c:v>2.7877588475512924</c:v>
                </c:pt>
                <c:pt idx="1827">
                  <c:v>2.7740194587956259</c:v>
                </c:pt>
                <c:pt idx="1828">
                  <c:v>2.7604382340925429</c:v>
                </c:pt>
                <c:pt idx="1829">
                  <c:v>2.7458042172245429</c:v>
                </c:pt>
                <c:pt idx="1830">
                  <c:v>2.7291837431949597</c:v>
                </c:pt>
                <c:pt idx="1831">
                  <c:v>2.7218196864174207</c:v>
                </c:pt>
                <c:pt idx="1832">
                  <c:v>2.7541938893138176</c:v>
                </c:pt>
                <c:pt idx="1833">
                  <c:v>2.7941938893138176</c:v>
                </c:pt>
                <c:pt idx="1834">
                  <c:v>2.8341938893138177</c:v>
                </c:pt>
                <c:pt idx="1835">
                  <c:v>2.8741938893138177</c:v>
                </c:pt>
                <c:pt idx="1836">
                  <c:v>2.9141938893138177</c:v>
                </c:pt>
                <c:pt idx="1837">
                  <c:v>2.9541938893138178</c:v>
                </c:pt>
                <c:pt idx="1838">
                  <c:v>2.9941938893138178</c:v>
                </c:pt>
                <c:pt idx="1839">
                  <c:v>3.0341938893138178</c:v>
                </c:pt>
                <c:pt idx="1840">
                  <c:v>3.0741938893138179</c:v>
                </c:pt>
                <c:pt idx="1841">
                  <c:v>3.1047363598549649</c:v>
                </c:pt>
                <c:pt idx="1842">
                  <c:v>3.0980606088334715</c:v>
                </c:pt>
                <c:pt idx="1843">
                  <c:v>3.0795916963079679</c:v>
                </c:pt>
                <c:pt idx="1844">
                  <c:v>3.0598524408851344</c:v>
                </c:pt>
                <c:pt idx="1845">
                  <c:v>3.0410486265595513</c:v>
                </c:pt>
                <c:pt idx="1846">
                  <c:v>3.0239636554648013</c:v>
                </c:pt>
                <c:pt idx="1847">
                  <c:v>3.008225758578718</c:v>
                </c:pt>
                <c:pt idx="1848">
                  <c:v>2.9936804953177178</c:v>
                </c:pt>
                <c:pt idx="1849">
                  <c:v>2.9797524502408845</c:v>
                </c:pt>
                <c:pt idx="1850">
                  <c:v>2.9659513731678846</c:v>
                </c:pt>
                <c:pt idx="1851">
                  <c:v>2.9522794663852179</c:v>
                </c:pt>
                <c:pt idx="1852">
                  <c:v>2.9383296424406344</c:v>
                </c:pt>
                <c:pt idx="1853">
                  <c:v>2.9233194723653009</c:v>
                </c:pt>
                <c:pt idx="1854">
                  <c:v>2.9064998108431204</c:v>
                </c:pt>
                <c:pt idx="1855">
                  <c:v>2.8968412886368085</c:v>
                </c:pt>
                <c:pt idx="1856">
                  <c:v>2.915170073898111</c:v>
                </c:pt>
                <c:pt idx="1857">
                  <c:v>2.9503590768811416</c:v>
                </c:pt>
                <c:pt idx="1858">
                  <c:v>2.9903590768811417</c:v>
                </c:pt>
                <c:pt idx="1859">
                  <c:v>3.0303590768811417</c:v>
                </c:pt>
                <c:pt idx="1860">
                  <c:v>3.0703590768811417</c:v>
                </c:pt>
                <c:pt idx="1861">
                  <c:v>3.1103590768811418</c:v>
                </c:pt>
                <c:pt idx="1862">
                  <c:v>3.1473266319519797</c:v>
                </c:pt>
                <c:pt idx="1863">
                  <c:v>3.1713656945856088</c:v>
                </c:pt>
                <c:pt idx="1864">
                  <c:v>3.1869463093225843</c:v>
                </c:pt>
                <c:pt idx="1865">
                  <c:v>3.1916517016315691</c:v>
                </c:pt>
                <c:pt idx="1866">
                  <c:v>3.1792283179751757</c:v>
                </c:pt>
                <c:pt idx="1867">
                  <c:v>3.161327929028189</c:v>
                </c:pt>
                <c:pt idx="1868">
                  <c:v>3.1434083766551892</c:v>
                </c:pt>
                <c:pt idx="1869">
                  <c:v>3.1265644386695226</c:v>
                </c:pt>
                <c:pt idx="1870">
                  <c:v>3.1118032183583559</c:v>
                </c:pt>
                <c:pt idx="1871">
                  <c:v>3.0980451074915227</c:v>
                </c:pt>
                <c:pt idx="1872">
                  <c:v>3.084577484873023</c:v>
                </c:pt>
                <c:pt idx="1873">
                  <c:v>3.0718334550177731</c:v>
                </c:pt>
                <c:pt idx="1874">
                  <c:v>3.0595387471918563</c:v>
                </c:pt>
                <c:pt idx="1875">
                  <c:v>3.047338187935773</c:v>
                </c:pt>
                <c:pt idx="1876">
                  <c:v>3.0344566760929399</c:v>
                </c:pt>
                <c:pt idx="1877">
                  <c:v>3.0203114416370234</c:v>
                </c:pt>
                <c:pt idx="1878">
                  <c:v>3.0040067650831901</c:v>
                </c:pt>
                <c:pt idx="1879">
                  <c:v>2.9889867319525996</c:v>
                </c:pt>
                <c:pt idx="1880">
                  <c:v>2.9821003839487377</c:v>
                </c:pt>
                <c:pt idx="1881">
                  <c:v>2.9850615277121113</c:v>
                </c:pt>
                <c:pt idx="1882">
                  <c:v>3.0032231133294891</c:v>
                </c:pt>
                <c:pt idx="1883">
                  <c:v>3.0316806978899229</c:v>
                </c:pt>
                <c:pt idx="1884">
                  <c:v>3.0630369353845333</c:v>
                </c:pt>
                <c:pt idx="1885">
                  <c:v>3.0884229267558236</c:v>
                </c:pt>
                <c:pt idx="1886">
                  <c:v>3.1141520876558202</c:v>
                </c:pt>
                <c:pt idx="1887">
                  <c:v>3.1313815535242187</c:v>
                </c:pt>
                <c:pt idx="1888">
                  <c:v>3.147624537327661</c:v>
                </c:pt>
                <c:pt idx="1889">
                  <c:v>3.1537957626715207</c:v>
                </c:pt>
                <c:pt idx="1890">
                  <c:v>3.1424060215218717</c:v>
                </c:pt>
                <c:pt idx="1891">
                  <c:v>3.1250081755307826</c:v>
                </c:pt>
                <c:pt idx="1892">
                  <c:v>3.1078570293484491</c:v>
                </c:pt>
                <c:pt idx="1893">
                  <c:v>3.0915250674673658</c:v>
                </c:pt>
                <c:pt idx="1894">
                  <c:v>3.0763888065806992</c:v>
                </c:pt>
                <c:pt idx="1895">
                  <c:v>3.062755442262366</c:v>
                </c:pt>
                <c:pt idx="1896">
                  <c:v>3.0503094990672825</c:v>
                </c:pt>
                <c:pt idx="1897">
                  <c:v>3.0380523872380327</c:v>
                </c:pt>
                <c:pt idx="1898">
                  <c:v>3.0262104225213662</c:v>
                </c:pt>
                <c:pt idx="1899">
                  <c:v>3.0145226193193664</c:v>
                </c:pt>
                <c:pt idx="1900">
                  <c:v>3.0021037039331162</c:v>
                </c:pt>
                <c:pt idx="1901">
                  <c:v>2.9880898168128662</c:v>
                </c:pt>
                <c:pt idx="1902">
                  <c:v>2.9718663998849322</c:v>
                </c:pt>
                <c:pt idx="1903">
                  <c:v>2.9617452931220747</c:v>
                </c:pt>
                <c:pt idx="1904">
                  <c:v>2.977006406124155</c:v>
                </c:pt>
                <c:pt idx="1905">
                  <c:v>3.0126985382334559</c:v>
                </c:pt>
                <c:pt idx="1906">
                  <c:v>3.0526985382334559</c:v>
                </c:pt>
                <c:pt idx="1907">
                  <c:v>3.092698538233456</c:v>
                </c:pt>
                <c:pt idx="1908">
                  <c:v>3.132698538233456</c:v>
                </c:pt>
                <c:pt idx="1909">
                  <c:v>3.172698538233456</c:v>
                </c:pt>
                <c:pt idx="1910">
                  <c:v>3.2126985382334561</c:v>
                </c:pt>
                <c:pt idx="1911">
                  <c:v>3.2526985382334561</c:v>
                </c:pt>
                <c:pt idx="1912">
                  <c:v>3.2926985382334562</c:v>
                </c:pt>
                <c:pt idx="1913">
                  <c:v>3.314974699833491</c:v>
                </c:pt>
                <c:pt idx="1914">
                  <c:v>3.3086959689300111</c:v>
                </c:pt>
                <c:pt idx="1915">
                  <c:v>3.2918566850330384</c:v>
                </c:pt>
                <c:pt idx="1916">
                  <c:v>3.2753044916762053</c:v>
                </c:pt>
                <c:pt idx="1917">
                  <c:v>3.2597873269806219</c:v>
                </c:pt>
                <c:pt idx="1918">
                  <c:v>3.2457715356243719</c:v>
                </c:pt>
                <c:pt idx="1919">
                  <c:v>3.2332267816335385</c:v>
                </c:pt>
                <c:pt idx="1920">
                  <c:v>3.2215733643679552</c:v>
                </c:pt>
                <c:pt idx="1921">
                  <c:v>3.2105064638198719</c:v>
                </c:pt>
                <c:pt idx="1922">
                  <c:v>3.1998485059528718</c:v>
                </c:pt>
                <c:pt idx="1923">
                  <c:v>3.1892725148879553</c:v>
                </c:pt>
                <c:pt idx="1924">
                  <c:v>3.1779489773452885</c:v>
                </c:pt>
                <c:pt idx="1925">
                  <c:v>3.1650040820114551</c:v>
                </c:pt>
                <c:pt idx="1926">
                  <c:v>3.1498156375516317</c:v>
                </c:pt>
                <c:pt idx="1927">
                  <c:v>3.145563367520777</c:v>
                </c:pt>
                <c:pt idx="1928">
                  <c:v>3.176510909574231</c:v>
                </c:pt>
                <c:pt idx="1929">
                  <c:v>3.216510909574231</c:v>
                </c:pt>
                <c:pt idx="1930">
                  <c:v>3.2565109095742311</c:v>
                </c:pt>
                <c:pt idx="1931">
                  <c:v>3.2965109095742311</c:v>
                </c:pt>
                <c:pt idx="1932">
                  <c:v>3.3365109095742311</c:v>
                </c:pt>
                <c:pt idx="1933">
                  <c:v>3.3765109095742312</c:v>
                </c:pt>
                <c:pt idx="1934">
                  <c:v>3.4165109095742312</c:v>
                </c:pt>
                <c:pt idx="1935">
                  <c:v>3.4565109095742312</c:v>
                </c:pt>
                <c:pt idx="1936">
                  <c:v>3.4965109095742313</c:v>
                </c:pt>
                <c:pt idx="1937">
                  <c:v>3.51749936161952</c:v>
                </c:pt>
                <c:pt idx="1938">
                  <c:v>3.5089075537585508</c:v>
                </c:pt>
                <c:pt idx="1939">
                  <c:v>3.49155470604456</c:v>
                </c:pt>
                <c:pt idx="1940">
                  <c:v>3.4740716532492266</c:v>
                </c:pt>
                <c:pt idx="1941">
                  <c:v>3.4574481348721431</c:v>
                </c:pt>
                <c:pt idx="1942">
                  <c:v>3.4422399170621429</c:v>
                </c:pt>
                <c:pt idx="1943">
                  <c:v>3.4279771846117262</c:v>
                </c:pt>
                <c:pt idx="1944">
                  <c:v>3.4146916249499761</c:v>
                </c:pt>
                <c:pt idx="1945">
                  <c:v>3.4019006783563097</c:v>
                </c:pt>
                <c:pt idx="1946">
                  <c:v>3.3895749825055597</c:v>
                </c:pt>
                <c:pt idx="1947">
                  <c:v>3.3773296328296429</c:v>
                </c:pt>
                <c:pt idx="1948">
                  <c:v>3.3642712005640596</c:v>
                </c:pt>
                <c:pt idx="1949">
                  <c:v>3.3511814521401431</c:v>
                </c:pt>
                <c:pt idx="1950">
                  <c:v>3.3377379936617881</c:v>
                </c:pt>
                <c:pt idx="1951">
                  <c:v>3.3343038438272661</c:v>
                </c:pt>
                <c:pt idx="1952">
                  <c:v>3.3592446773747158</c:v>
                </c:pt>
                <c:pt idx="1953">
                  <c:v>3.3992446773747158</c:v>
                </c:pt>
                <c:pt idx="1954">
                  <c:v>3.4392446773747158</c:v>
                </c:pt>
                <c:pt idx="1955">
                  <c:v>3.4792446773747159</c:v>
                </c:pt>
                <c:pt idx="1956">
                  <c:v>3.5192446773747159</c:v>
                </c:pt>
                <c:pt idx="1957">
                  <c:v>3.5592446773747159</c:v>
                </c:pt>
                <c:pt idx="1958">
                  <c:v>3.599244677374716</c:v>
                </c:pt>
                <c:pt idx="1959">
                  <c:v>3.639244677374716</c:v>
                </c:pt>
                <c:pt idx="1960">
                  <c:v>3.6792446773747161</c:v>
                </c:pt>
                <c:pt idx="1961">
                  <c:v>3.7052345104651039</c:v>
                </c:pt>
                <c:pt idx="1962">
                  <c:v>3.7025940133599198</c:v>
                </c:pt>
                <c:pt idx="1963">
                  <c:v>3.6897435851028466</c:v>
                </c:pt>
                <c:pt idx="1964">
                  <c:v>3.6748798963435965</c:v>
                </c:pt>
                <c:pt idx="1965">
                  <c:v>3.6606443125264296</c:v>
                </c:pt>
                <c:pt idx="1966">
                  <c:v>3.6475164898210131</c:v>
                </c:pt>
                <c:pt idx="1967">
                  <c:v>3.6352422538214295</c:v>
                </c:pt>
                <c:pt idx="1968">
                  <c:v>3.6237095020838463</c:v>
                </c:pt>
                <c:pt idx="1969">
                  <c:v>3.6128165599559297</c:v>
                </c:pt>
                <c:pt idx="1970">
                  <c:v>3.6025926098071799</c:v>
                </c:pt>
                <c:pt idx="1971">
                  <c:v>3.5929744989363468</c:v>
                </c:pt>
                <c:pt idx="1972">
                  <c:v>3.5827917785010133</c:v>
                </c:pt>
                <c:pt idx="1973">
                  <c:v>3.5720473090174298</c:v>
                </c:pt>
                <c:pt idx="1974">
                  <c:v>3.560573347214131</c:v>
                </c:pt>
                <c:pt idx="1975">
                  <c:v>3.5610943142337232</c:v>
                </c:pt>
                <c:pt idx="1976">
                  <c:v>3.5991316992237845</c:v>
                </c:pt>
                <c:pt idx="1977">
                  <c:v>3.6391316992237845</c:v>
                </c:pt>
                <c:pt idx="1978">
                  <c:v>3.6791316992237846</c:v>
                </c:pt>
                <c:pt idx="1979">
                  <c:v>3.7191316992237846</c:v>
                </c:pt>
                <c:pt idx="1980">
                  <c:v>3.7591316992237847</c:v>
                </c:pt>
                <c:pt idx="1981">
                  <c:v>3.7991316992237847</c:v>
                </c:pt>
                <c:pt idx="1982">
                  <c:v>3.8391316992237847</c:v>
                </c:pt>
                <c:pt idx="1983">
                  <c:v>3.8791316992237848</c:v>
                </c:pt>
                <c:pt idx="1984">
                  <c:v>3.9191316992237848</c:v>
                </c:pt>
                <c:pt idx="1985">
                  <c:v>3.9522368095286335</c:v>
                </c:pt>
                <c:pt idx="1986">
                  <c:v>3.9475650456689508</c:v>
                </c:pt>
                <c:pt idx="1987">
                  <c:v>3.9301529226166649</c:v>
                </c:pt>
                <c:pt idx="1988">
                  <c:v>3.9124480808225814</c:v>
                </c:pt>
                <c:pt idx="1989">
                  <c:v>3.8954143448908316</c:v>
                </c:pt>
                <c:pt idx="1990">
                  <c:v>3.8796094775219983</c:v>
                </c:pt>
                <c:pt idx="1991">
                  <c:v>3.8649858095128318</c:v>
                </c:pt>
                <c:pt idx="1992">
                  <c:v>3.8511395039710821</c:v>
                </c:pt>
                <c:pt idx="1993">
                  <c:v>3.8374898412243321</c:v>
                </c:pt>
                <c:pt idx="1994">
                  <c:v>3.8239967604459153</c:v>
                </c:pt>
                <c:pt idx="1995">
                  <c:v>3.8104270290145821</c:v>
                </c:pt>
                <c:pt idx="1996">
                  <c:v>3.7964437828426654</c:v>
                </c:pt>
                <c:pt idx="1997">
                  <c:v>3.7816189911374987</c:v>
                </c:pt>
                <c:pt idx="1998">
                  <c:v>3.7645887502416162</c:v>
                </c:pt>
                <c:pt idx="1999">
                  <c:v>3.760363654100674</c:v>
                </c:pt>
                <c:pt idx="2000">
                  <c:v>3.7934485816073917</c:v>
                </c:pt>
                <c:pt idx="2001">
                  <c:v>3.8334485816073918</c:v>
                </c:pt>
                <c:pt idx="2002">
                  <c:v>3.8734485816073918</c:v>
                </c:pt>
                <c:pt idx="2003">
                  <c:v>3.9134485816073918</c:v>
                </c:pt>
                <c:pt idx="2004">
                  <c:v>3.9534485816073919</c:v>
                </c:pt>
                <c:pt idx="2005">
                  <c:v>3.9934485816073919</c:v>
                </c:pt>
                <c:pt idx="2006">
                  <c:v>4.0334485816073915</c:v>
                </c:pt>
                <c:pt idx="2007">
                  <c:v>4.0734485816073915</c:v>
                </c:pt>
                <c:pt idx="2008">
                  <c:v>4.1134485816073916</c:v>
                </c:pt>
                <c:pt idx="2009">
                  <c:v>4.1495113378794422</c:v>
                </c:pt>
                <c:pt idx="2010">
                  <c:v>4.1444950105012603</c:v>
                </c:pt>
                <c:pt idx="2011">
                  <c:v>4.1251294942995314</c:v>
                </c:pt>
                <c:pt idx="2012">
                  <c:v>4.1059586666823646</c:v>
                </c:pt>
                <c:pt idx="2013">
                  <c:v>4.0876948750756981</c:v>
                </c:pt>
                <c:pt idx="2014">
                  <c:v>4.0706530406398649</c:v>
                </c:pt>
                <c:pt idx="2015">
                  <c:v>4.0550119193706982</c:v>
                </c:pt>
                <c:pt idx="2016">
                  <c:v>4.0403929650786985</c:v>
                </c:pt>
                <c:pt idx="2017">
                  <c:v>4.0266187273860314</c:v>
                </c:pt>
                <c:pt idx="2018">
                  <c:v>4.0134556351807813</c:v>
                </c:pt>
                <c:pt idx="2019">
                  <c:v>4.0002043851638645</c:v>
                </c:pt>
                <c:pt idx="2020">
                  <c:v>3.9867182329866977</c:v>
                </c:pt>
                <c:pt idx="2021">
                  <c:v>3.9722559061344476</c:v>
                </c:pt>
                <c:pt idx="2022">
                  <c:v>3.9555069608926212</c:v>
                </c:pt>
                <c:pt idx="2023">
                  <c:v>3.9477935436638618</c:v>
                </c:pt>
                <c:pt idx="2024">
                  <c:v>3.9671425218908647</c:v>
                </c:pt>
                <c:pt idx="2025">
                  <c:v>4.0071425218908647</c:v>
                </c:pt>
                <c:pt idx="2026">
                  <c:v>4.0471425218908648</c:v>
                </c:pt>
                <c:pt idx="2027">
                  <c:v>4.0871425218908648</c:v>
                </c:pt>
                <c:pt idx="2028">
                  <c:v>4.1271425218908648</c:v>
                </c:pt>
                <c:pt idx="2029">
                  <c:v>4.1671425218908649</c:v>
                </c:pt>
                <c:pt idx="2030">
                  <c:v>4.2071425218908649</c:v>
                </c:pt>
                <c:pt idx="2031">
                  <c:v>4.2471425218908649</c:v>
                </c:pt>
                <c:pt idx="2032">
                  <c:v>4.2868581653387956</c:v>
                </c:pt>
                <c:pt idx="2033">
                  <c:v>4.3062692193988061</c:v>
                </c:pt>
                <c:pt idx="2034">
                  <c:v>4.2981353087498473</c:v>
                </c:pt>
                <c:pt idx="2035">
                  <c:v>4.2792709073305097</c:v>
                </c:pt>
                <c:pt idx="2036">
                  <c:v>4.2604061540200098</c:v>
                </c:pt>
                <c:pt idx="2037">
                  <c:v>4.2425556779969265</c:v>
                </c:pt>
                <c:pt idx="2038">
                  <c:v>4.2264218290713433</c:v>
                </c:pt>
                <c:pt idx="2039">
                  <c:v>4.2119367799378438</c:v>
                </c:pt>
                <c:pt idx="2040">
                  <c:v>4.1980293009290941</c:v>
                </c:pt>
                <c:pt idx="2041">
                  <c:v>4.1847233510740942</c:v>
                </c:pt>
                <c:pt idx="2042">
                  <c:v>4.1719059760344273</c:v>
                </c:pt>
                <c:pt idx="2043">
                  <c:v>4.1592592760852609</c:v>
                </c:pt>
                <c:pt idx="2044">
                  <c:v>4.1468667606055947</c:v>
                </c:pt>
                <c:pt idx="2045">
                  <c:v>4.1328930866803448</c:v>
                </c:pt>
                <c:pt idx="2046">
                  <c:v>4.1167982771310037</c:v>
                </c:pt>
                <c:pt idx="2047">
                  <c:v>4.1045616993382863</c:v>
                </c:pt>
                <c:pt idx="2048">
                  <c:v>4.1092180915375147</c:v>
                </c:pt>
                <c:pt idx="2049">
                  <c:v>4.1276551350111674</c:v>
                </c:pt>
                <c:pt idx="2050">
                  <c:v>4.1584657064456891</c:v>
                </c:pt>
                <c:pt idx="2051">
                  <c:v>4.1984657064456892</c:v>
                </c:pt>
                <c:pt idx="2052">
                  <c:v>4.2384657064456892</c:v>
                </c:pt>
                <c:pt idx="2053">
                  <c:v>4.2784657064456892</c:v>
                </c:pt>
                <c:pt idx="2054">
                  <c:v>4.3184657064456893</c:v>
                </c:pt>
                <c:pt idx="2055">
                  <c:v>4.3540126361838594</c:v>
                </c:pt>
                <c:pt idx="2056">
                  <c:v>4.3868378109414019</c:v>
                </c:pt>
                <c:pt idx="2057">
                  <c:v>4.4110591908689107</c:v>
                </c:pt>
                <c:pt idx="2058">
                  <c:v>4.4062424412999901</c:v>
                </c:pt>
                <c:pt idx="2059">
                  <c:v>4.3880172723299946</c:v>
                </c:pt>
                <c:pt idx="2060">
                  <c:v>4.3694406399292447</c:v>
                </c:pt>
                <c:pt idx="2061">
                  <c:v>4.3520548021088281</c:v>
                </c:pt>
                <c:pt idx="2062">
                  <c:v>4.3364293829164948</c:v>
                </c:pt>
                <c:pt idx="2063">
                  <c:v>4.3223448566244951</c:v>
                </c:pt>
                <c:pt idx="2064">
                  <c:v>4.3092625800217448</c:v>
                </c:pt>
                <c:pt idx="2065">
                  <c:v>4.2969725645169952</c:v>
                </c:pt>
                <c:pt idx="2066">
                  <c:v>4.2850176021744115</c:v>
                </c:pt>
                <c:pt idx="2067">
                  <c:v>4.2730048630985786</c:v>
                </c:pt>
                <c:pt idx="2068">
                  <c:v>4.2605597155134118</c:v>
                </c:pt>
                <c:pt idx="2069">
                  <c:v>4.2468809024089955</c:v>
                </c:pt>
                <c:pt idx="2070">
                  <c:v>4.2310964768047876</c:v>
                </c:pt>
                <c:pt idx="2071">
                  <c:v>4.2295984609780488</c:v>
                </c:pt>
                <c:pt idx="2072">
                  <c:v>4.2651822764146559</c:v>
                </c:pt>
                <c:pt idx="2073">
                  <c:v>4.3051822764146559</c:v>
                </c:pt>
                <c:pt idx="2074">
                  <c:v>4.3451822764146559</c:v>
                </c:pt>
                <c:pt idx="2075">
                  <c:v>4.385182276414656</c:v>
                </c:pt>
                <c:pt idx="2076">
                  <c:v>4.425182276414656</c:v>
                </c:pt>
                <c:pt idx="2077">
                  <c:v>4.465182276414656</c:v>
                </c:pt>
                <c:pt idx="2078">
                  <c:v>4.5051822764146561</c:v>
                </c:pt>
                <c:pt idx="2079">
                  <c:v>4.5451822764146561</c:v>
                </c:pt>
                <c:pt idx="2080">
                  <c:v>4.5851822764146561</c:v>
                </c:pt>
                <c:pt idx="2081">
                  <c:v>4.623944952164849</c:v>
                </c:pt>
                <c:pt idx="2082">
                  <c:v>4.623167037417371</c:v>
                </c:pt>
                <c:pt idx="2083">
                  <c:v>4.6055598457742333</c:v>
                </c:pt>
                <c:pt idx="2084">
                  <c:v>4.5876925113378162</c:v>
                </c:pt>
                <c:pt idx="2085">
                  <c:v>4.5706376239929831</c:v>
                </c:pt>
                <c:pt idx="2086">
                  <c:v>4.5553676149902333</c:v>
                </c:pt>
                <c:pt idx="2087">
                  <c:v>4.5420228115218171</c:v>
                </c:pt>
                <c:pt idx="2088">
                  <c:v>4.5297116298130673</c:v>
                </c:pt>
                <c:pt idx="2089">
                  <c:v>4.5177104617609007</c:v>
                </c:pt>
                <c:pt idx="2090">
                  <c:v>4.5061452732014837</c:v>
                </c:pt>
                <c:pt idx="2091">
                  <c:v>4.4948964598769008</c:v>
                </c:pt>
                <c:pt idx="2092">
                  <c:v>4.4828839994507339</c:v>
                </c:pt>
                <c:pt idx="2093">
                  <c:v>4.4691554362716506</c:v>
                </c:pt>
                <c:pt idx="2094">
                  <c:v>4.4530611224496743</c:v>
                </c:pt>
                <c:pt idx="2095">
                  <c:v>4.4548072874990625</c:v>
                </c:pt>
                <c:pt idx="2096">
                  <c:v>4.4948072874990626</c:v>
                </c:pt>
                <c:pt idx="2097">
                  <c:v>4.5348072874990626</c:v>
                </c:pt>
                <c:pt idx="2098">
                  <c:v>4.5748072874990626</c:v>
                </c:pt>
                <c:pt idx="2099">
                  <c:v>4.6148072874990627</c:v>
                </c:pt>
                <c:pt idx="2100">
                  <c:v>4.6548072874990627</c:v>
                </c:pt>
                <c:pt idx="2101">
                  <c:v>4.6948072874990627</c:v>
                </c:pt>
                <c:pt idx="2102">
                  <c:v>4.7348072874990628</c:v>
                </c:pt>
                <c:pt idx="2103">
                  <c:v>4.7748072874990628</c:v>
                </c:pt>
                <c:pt idx="2104">
                  <c:v>4.8148072874990628</c:v>
                </c:pt>
                <c:pt idx="2105">
                  <c:v>4.852247312261726</c:v>
                </c:pt>
                <c:pt idx="2106">
                  <c:v>4.8523711576668589</c:v>
                </c:pt>
                <c:pt idx="2107">
                  <c:v>4.836261422688314</c:v>
                </c:pt>
                <c:pt idx="2108">
                  <c:v>4.8198126979313978</c:v>
                </c:pt>
                <c:pt idx="2109">
                  <c:v>4.8041209054422316</c:v>
                </c:pt>
                <c:pt idx="2110">
                  <c:v>4.7893885265278149</c:v>
                </c:pt>
                <c:pt idx="2111">
                  <c:v>4.7760069487976482</c:v>
                </c:pt>
                <c:pt idx="2112">
                  <c:v>4.7638271245664816</c:v>
                </c:pt>
                <c:pt idx="2113">
                  <c:v>4.7521605159488987</c:v>
                </c:pt>
                <c:pt idx="2114">
                  <c:v>4.7408510470443987</c:v>
                </c:pt>
                <c:pt idx="2115">
                  <c:v>4.7299644506558156</c:v>
                </c:pt>
                <c:pt idx="2116">
                  <c:v>4.7188917268354826</c:v>
                </c:pt>
                <c:pt idx="2117">
                  <c:v>4.7064271940472331</c:v>
                </c:pt>
                <c:pt idx="2118">
                  <c:v>4.692796556433187</c:v>
                </c:pt>
                <c:pt idx="2119">
                  <c:v>4.6981600825622785</c:v>
                </c:pt>
                <c:pt idx="2120">
                  <c:v>4.7381600825622785</c:v>
                </c:pt>
                <c:pt idx="2121">
                  <c:v>4.7781600825622785</c:v>
                </c:pt>
                <c:pt idx="2122">
                  <c:v>4.8181600825622786</c:v>
                </c:pt>
                <c:pt idx="2123">
                  <c:v>4.8581600825622786</c:v>
                </c:pt>
                <c:pt idx="2124">
                  <c:v>4.8981600825622786</c:v>
                </c:pt>
                <c:pt idx="2125">
                  <c:v>4.9381600825622787</c:v>
                </c:pt>
                <c:pt idx="2126">
                  <c:v>4.9781600825622787</c:v>
                </c:pt>
                <c:pt idx="2127">
                  <c:v>5.0181600825622787</c:v>
                </c:pt>
                <c:pt idx="2128">
                  <c:v>5.0581600825622788</c:v>
                </c:pt>
                <c:pt idx="2129">
                  <c:v>5.0977999474847362</c:v>
                </c:pt>
                <c:pt idx="2130">
                  <c:v>5.0982461691496272</c:v>
                </c:pt>
                <c:pt idx="2131">
                  <c:v>5.0822079062011074</c:v>
                </c:pt>
                <c:pt idx="2132">
                  <c:v>5.0655284500480242</c:v>
                </c:pt>
                <c:pt idx="2133">
                  <c:v>5.0489295908606913</c:v>
                </c:pt>
                <c:pt idx="2134">
                  <c:v>5.0331073317738575</c:v>
                </c:pt>
                <c:pt idx="2135">
                  <c:v>5.0184025034017745</c:v>
                </c:pt>
                <c:pt idx="2136">
                  <c:v>5.0045055115377748</c:v>
                </c:pt>
                <c:pt idx="2137">
                  <c:v>4.9911488026160251</c:v>
                </c:pt>
                <c:pt idx="2138">
                  <c:v>4.9784129359104421</c:v>
                </c:pt>
                <c:pt idx="2139">
                  <c:v>4.9658408918335253</c:v>
                </c:pt>
                <c:pt idx="2140">
                  <c:v>4.9532102041302757</c:v>
                </c:pt>
                <c:pt idx="2141">
                  <c:v>4.9402202351268594</c:v>
                </c:pt>
                <c:pt idx="2142">
                  <c:v>4.926897072505283</c:v>
                </c:pt>
                <c:pt idx="2143">
                  <c:v>4.9340978325146594</c:v>
                </c:pt>
                <c:pt idx="2144">
                  <c:v>4.9740978325146594</c:v>
                </c:pt>
                <c:pt idx="2145">
                  <c:v>5.0140978325146595</c:v>
                </c:pt>
                <c:pt idx="2146">
                  <c:v>5.0540978325146595</c:v>
                </c:pt>
                <c:pt idx="2147">
                  <c:v>5.0940978325146595</c:v>
                </c:pt>
                <c:pt idx="2148">
                  <c:v>5.1340978325146596</c:v>
                </c:pt>
                <c:pt idx="2149">
                  <c:v>5.1740978325146596</c:v>
                </c:pt>
                <c:pt idx="2150">
                  <c:v>5.2140978325146596</c:v>
                </c:pt>
                <c:pt idx="2151">
                  <c:v>5.2540978325146597</c:v>
                </c:pt>
                <c:pt idx="2152">
                  <c:v>5.2940978325146597</c:v>
                </c:pt>
                <c:pt idx="2153">
                  <c:v>5.3276006334482728</c:v>
                </c:pt>
                <c:pt idx="2154">
                  <c:v>5.3231411941722282</c:v>
                </c:pt>
                <c:pt idx="2155">
                  <c:v>5.3049630056707882</c:v>
                </c:pt>
                <c:pt idx="2156">
                  <c:v>5.2866139241853718</c:v>
                </c:pt>
                <c:pt idx="2157">
                  <c:v>5.2692551751938721</c:v>
                </c:pt>
                <c:pt idx="2158">
                  <c:v>5.2529846511434553</c:v>
                </c:pt>
                <c:pt idx="2159">
                  <c:v>5.2379109438333717</c:v>
                </c:pt>
                <c:pt idx="2160">
                  <c:v>5.2237120665371215</c:v>
                </c:pt>
                <c:pt idx="2161">
                  <c:v>5.2101283853989546</c:v>
                </c:pt>
                <c:pt idx="2162">
                  <c:v>5.196978484255121</c:v>
                </c:pt>
                <c:pt idx="2163">
                  <c:v>5.1838686260361211</c:v>
                </c:pt>
                <c:pt idx="2164">
                  <c:v>5.1704311316942047</c:v>
                </c:pt>
                <c:pt idx="2165">
                  <c:v>5.1557533093543713</c:v>
                </c:pt>
                <c:pt idx="2166">
                  <c:v>5.139149570041929</c:v>
                </c:pt>
                <c:pt idx="2167">
                  <c:v>5.1340662071700374</c:v>
                </c:pt>
                <c:pt idx="2168">
                  <c:v>5.1584522402746238</c:v>
                </c:pt>
                <c:pt idx="2169">
                  <c:v>5.1984522402746238</c:v>
                </c:pt>
                <c:pt idx="2170">
                  <c:v>5.2384522402746239</c:v>
                </c:pt>
                <c:pt idx="2171">
                  <c:v>5.2784522402746239</c:v>
                </c:pt>
                <c:pt idx="2172">
                  <c:v>5.3184522402746239</c:v>
                </c:pt>
                <c:pt idx="2173">
                  <c:v>5.358452240274624</c:v>
                </c:pt>
                <c:pt idx="2174">
                  <c:v>5.398452240274624</c:v>
                </c:pt>
                <c:pt idx="2175">
                  <c:v>5.438452240274624</c:v>
                </c:pt>
                <c:pt idx="2176">
                  <c:v>5.4660678508837295</c:v>
                </c:pt>
                <c:pt idx="2177">
                  <c:v>5.4764826506221045</c:v>
                </c:pt>
                <c:pt idx="2178">
                  <c:v>5.4636275804192156</c:v>
                </c:pt>
                <c:pt idx="2179">
                  <c:v>5.4434099538056779</c:v>
                </c:pt>
                <c:pt idx="2180">
                  <c:v>5.4236920859455111</c:v>
                </c:pt>
                <c:pt idx="2181">
                  <c:v>5.4052504466237608</c:v>
                </c:pt>
                <c:pt idx="2182">
                  <c:v>5.3883848791772611</c:v>
                </c:pt>
                <c:pt idx="2183">
                  <c:v>5.3729256349598442</c:v>
                </c:pt>
                <c:pt idx="2184">
                  <c:v>5.3585600994100107</c:v>
                </c:pt>
                <c:pt idx="2185">
                  <c:v>5.3451940461754273</c:v>
                </c:pt>
                <c:pt idx="2186">
                  <c:v>5.3323339656230102</c:v>
                </c:pt>
                <c:pt idx="2187">
                  <c:v>5.31970880229101</c:v>
                </c:pt>
                <c:pt idx="2188">
                  <c:v>5.3068768774935098</c:v>
                </c:pt>
                <c:pt idx="2189">
                  <c:v>5.2926649553422598</c:v>
                </c:pt>
                <c:pt idx="2190">
                  <c:v>5.2767746022970696</c:v>
                </c:pt>
                <c:pt idx="2191">
                  <c:v>5.2759538235065948</c:v>
                </c:pt>
                <c:pt idx="2192">
                  <c:v>5.3079533093531763</c:v>
                </c:pt>
                <c:pt idx="2193">
                  <c:v>5.3479533093531764</c:v>
                </c:pt>
                <c:pt idx="2194">
                  <c:v>5.3879533093531764</c:v>
                </c:pt>
                <c:pt idx="2195">
                  <c:v>5.4279533093531764</c:v>
                </c:pt>
                <c:pt idx="2196">
                  <c:v>5.4679533093531765</c:v>
                </c:pt>
                <c:pt idx="2197">
                  <c:v>5.5079533093531765</c:v>
                </c:pt>
                <c:pt idx="2198">
                  <c:v>5.5479533093531765</c:v>
                </c:pt>
                <c:pt idx="2199">
                  <c:v>5.5879533093531766</c:v>
                </c:pt>
                <c:pt idx="2200">
                  <c:v>5.6279533093531766</c:v>
                </c:pt>
                <c:pt idx="2201">
                  <c:v>5.6530803688122768</c:v>
                </c:pt>
                <c:pt idx="2202">
                  <c:v>5.6479944508339734</c:v>
                </c:pt>
                <c:pt idx="2203">
                  <c:v>5.6302060470448945</c:v>
                </c:pt>
                <c:pt idx="2204">
                  <c:v>5.6119971945913942</c:v>
                </c:pt>
                <c:pt idx="2205">
                  <c:v>5.5946933243629777</c:v>
                </c:pt>
                <c:pt idx="2206">
                  <c:v>5.5786727585775608</c:v>
                </c:pt>
                <c:pt idx="2207">
                  <c:v>5.5639680710034778</c:v>
                </c:pt>
                <c:pt idx="2208">
                  <c:v>5.5516691752238945</c:v>
                </c:pt>
                <c:pt idx="2209">
                  <c:v>5.5400878012988111</c:v>
                </c:pt>
                <c:pt idx="2210">
                  <c:v>5.5286646182478112</c:v>
                </c:pt>
                <c:pt idx="2211">
                  <c:v>5.5172949279212276</c:v>
                </c:pt>
                <c:pt idx="2212">
                  <c:v>5.5051978245986444</c:v>
                </c:pt>
                <c:pt idx="2213">
                  <c:v>5.4918709006638107</c:v>
                </c:pt>
                <c:pt idx="2214">
                  <c:v>5.4772602533530454</c:v>
                </c:pt>
                <c:pt idx="2215">
                  <c:v>5.4764733294050663</c:v>
                </c:pt>
                <c:pt idx="2216">
                  <c:v>5.5007489379575603</c:v>
                </c:pt>
                <c:pt idx="2217">
                  <c:v>5.5407489379575603</c:v>
                </c:pt>
                <c:pt idx="2218">
                  <c:v>5.5807489379575603</c:v>
                </c:pt>
                <c:pt idx="2219">
                  <c:v>5.6207489379575604</c:v>
                </c:pt>
                <c:pt idx="2220">
                  <c:v>5.6607489379575604</c:v>
                </c:pt>
                <c:pt idx="2221">
                  <c:v>5.7007489379575604</c:v>
                </c:pt>
                <c:pt idx="2222">
                  <c:v>5.7407489379575605</c:v>
                </c:pt>
                <c:pt idx="2223">
                  <c:v>5.7807489379575605</c:v>
                </c:pt>
                <c:pt idx="2224">
                  <c:v>5.8207489379575605</c:v>
                </c:pt>
                <c:pt idx="2225">
                  <c:v>5.8420141336735103</c:v>
                </c:pt>
                <c:pt idx="2226">
                  <c:v>5.8350696922474246</c:v>
                </c:pt>
                <c:pt idx="2227">
                  <c:v>5.8165732388346454</c:v>
                </c:pt>
                <c:pt idx="2228">
                  <c:v>5.7977589315535623</c:v>
                </c:pt>
                <c:pt idx="2229">
                  <c:v>5.7798156852957288</c:v>
                </c:pt>
                <c:pt idx="2230">
                  <c:v>5.7634596701162284</c:v>
                </c:pt>
                <c:pt idx="2231">
                  <c:v>5.7486344972807286</c:v>
                </c:pt>
                <c:pt idx="2232">
                  <c:v>5.7346628977878948</c:v>
                </c:pt>
                <c:pt idx="2233">
                  <c:v>5.7211446355825615</c:v>
                </c:pt>
                <c:pt idx="2234">
                  <c:v>5.7077661830353117</c:v>
                </c:pt>
                <c:pt idx="2235">
                  <c:v>5.6947480162300614</c:v>
                </c:pt>
                <c:pt idx="2236">
                  <c:v>5.6814479306859784</c:v>
                </c:pt>
                <c:pt idx="2237">
                  <c:v>5.6668635877371454</c:v>
                </c:pt>
                <c:pt idx="2238">
                  <c:v>5.6506286212602843</c:v>
                </c:pt>
                <c:pt idx="2239">
                  <c:v>5.6445512958286201</c:v>
                </c:pt>
                <c:pt idx="2240">
                  <c:v>5.654529218673237</c:v>
                </c:pt>
                <c:pt idx="2241">
                  <c:v>5.6816378945133961</c:v>
                </c:pt>
                <c:pt idx="2242">
                  <c:v>5.7194054402532251</c:v>
                </c:pt>
                <c:pt idx="2243">
                  <c:v>5.7594054402532251</c:v>
                </c:pt>
                <c:pt idx="2244">
                  <c:v>5.7994054402532251</c:v>
                </c:pt>
                <c:pt idx="2245">
                  <c:v>5.8394054402532252</c:v>
                </c:pt>
                <c:pt idx="2246">
                  <c:v>5.8794054402532252</c:v>
                </c:pt>
                <c:pt idx="2247">
                  <c:v>5.9183336747525139</c:v>
                </c:pt>
                <c:pt idx="2248">
                  <c:v>5.9389344403947106</c:v>
                </c:pt>
                <c:pt idx="2249">
                  <c:v>5.9470210936601848</c:v>
                </c:pt>
                <c:pt idx="2250">
                  <c:v>5.9362862709100845</c:v>
                </c:pt>
                <c:pt idx="2251">
                  <c:v>5.9178693639753686</c:v>
                </c:pt>
                <c:pt idx="2252">
                  <c:v>5.8990863829041187</c:v>
                </c:pt>
                <c:pt idx="2253">
                  <c:v>5.8814494410225358</c:v>
                </c:pt>
                <c:pt idx="2254">
                  <c:v>5.8655397690957853</c:v>
                </c:pt>
                <c:pt idx="2255">
                  <c:v>5.8514141641502855</c:v>
                </c:pt>
                <c:pt idx="2256">
                  <c:v>5.8384715805075356</c:v>
                </c:pt>
                <c:pt idx="2257">
                  <c:v>5.8268079927898686</c:v>
                </c:pt>
                <c:pt idx="2258">
                  <c:v>5.8157967530351184</c:v>
                </c:pt>
                <c:pt idx="2259">
                  <c:v>5.8049499232867854</c:v>
                </c:pt>
                <c:pt idx="2260">
                  <c:v>5.793619412963535</c:v>
                </c:pt>
                <c:pt idx="2261">
                  <c:v>5.780689982542202</c:v>
                </c:pt>
                <c:pt idx="2262">
                  <c:v>5.7662149096963056</c:v>
                </c:pt>
                <c:pt idx="2263">
                  <c:v>5.7700045298071476</c:v>
                </c:pt>
                <c:pt idx="2264">
                  <c:v>5.8065030577153891</c:v>
                </c:pt>
                <c:pt idx="2265">
                  <c:v>5.8465030577153891</c:v>
                </c:pt>
                <c:pt idx="2266">
                  <c:v>5.8865030577153892</c:v>
                </c:pt>
                <c:pt idx="2267">
                  <c:v>5.9265030577153892</c:v>
                </c:pt>
                <c:pt idx="2268">
                  <c:v>5.9665030577153892</c:v>
                </c:pt>
                <c:pt idx="2269">
                  <c:v>6.0065030577153893</c:v>
                </c:pt>
                <c:pt idx="2270">
                  <c:v>6.0465030577153893</c:v>
                </c:pt>
                <c:pt idx="2271">
                  <c:v>6.0865030577153894</c:v>
                </c:pt>
                <c:pt idx="2272">
                  <c:v>6.1259598090270933</c:v>
                </c:pt>
                <c:pt idx="2273">
                  <c:v>6.1538765704122449</c:v>
                </c:pt>
                <c:pt idx="2274">
                  <c:v>6.1515164073056994</c:v>
                </c:pt>
                <c:pt idx="2275">
                  <c:v>6.1346155998566179</c:v>
                </c:pt>
                <c:pt idx="2276">
                  <c:v>6.1175804037363681</c:v>
                </c:pt>
                <c:pt idx="2277">
                  <c:v>6.1015008490038678</c:v>
                </c:pt>
                <c:pt idx="2278">
                  <c:v>6.0869744361218681</c:v>
                </c:pt>
                <c:pt idx="2279">
                  <c:v>6.0741867366262845</c:v>
                </c:pt>
                <c:pt idx="2280">
                  <c:v>6.0629125339391177</c:v>
                </c:pt>
                <c:pt idx="2281">
                  <c:v>6.0524897406763678</c:v>
                </c:pt>
                <c:pt idx="2282">
                  <c:v>6.0426916105255346</c:v>
                </c:pt>
                <c:pt idx="2283">
                  <c:v>6.0330904809387844</c:v>
                </c:pt>
                <c:pt idx="2284">
                  <c:v>6.0233030159172012</c:v>
                </c:pt>
                <c:pt idx="2285">
                  <c:v>6.0122307482681183</c:v>
                </c:pt>
                <c:pt idx="2286">
                  <c:v>6.0010271684869458</c:v>
                </c:pt>
                <c:pt idx="2287">
                  <c:v>6.0130747011464907</c:v>
                </c:pt>
                <c:pt idx="2288">
                  <c:v>6.0530747011464907</c:v>
                </c:pt>
                <c:pt idx="2289">
                  <c:v>6.0930747011464907</c:v>
                </c:pt>
                <c:pt idx="2290">
                  <c:v>6.1330747011464908</c:v>
                </c:pt>
                <c:pt idx="2291">
                  <c:v>6.1730747011464908</c:v>
                </c:pt>
                <c:pt idx="2292">
                  <c:v>6.2130747011464909</c:v>
                </c:pt>
                <c:pt idx="2293">
                  <c:v>6.2530747011464909</c:v>
                </c:pt>
                <c:pt idx="2294">
                  <c:v>6.2930747011464909</c:v>
                </c:pt>
                <c:pt idx="2295">
                  <c:v>6.333074701146491</c:v>
                </c:pt>
                <c:pt idx="2296">
                  <c:v>6.373074701146491</c:v>
                </c:pt>
                <c:pt idx="2297">
                  <c:v>6.4106599483444464</c:v>
                </c:pt>
                <c:pt idx="2298">
                  <c:v>6.4130323502916857</c:v>
                </c:pt>
                <c:pt idx="2299">
                  <c:v>6.3985332055649708</c:v>
                </c:pt>
                <c:pt idx="2300">
                  <c:v>6.3833551592615541</c:v>
                </c:pt>
                <c:pt idx="2301">
                  <c:v>6.3686113881865545</c:v>
                </c:pt>
                <c:pt idx="2302">
                  <c:v>6.3551169651616375</c:v>
                </c:pt>
                <c:pt idx="2303">
                  <c:v>6.342806931626721</c:v>
                </c:pt>
                <c:pt idx="2304">
                  <c:v>6.331093127349221</c:v>
                </c:pt>
                <c:pt idx="2305">
                  <c:v>6.320007886118721</c:v>
                </c:pt>
                <c:pt idx="2306">
                  <c:v>6.3094146239362212</c:v>
                </c:pt>
                <c:pt idx="2307">
                  <c:v>6.2993784031114712</c:v>
                </c:pt>
                <c:pt idx="2308">
                  <c:v>6.2889055811478043</c:v>
                </c:pt>
                <c:pt idx="2309">
                  <c:v>6.2780984121928878</c:v>
                </c:pt>
                <c:pt idx="2310">
                  <c:v>6.267431197400259</c:v>
                </c:pt>
                <c:pt idx="2311">
                  <c:v>6.2778238210599726</c:v>
                </c:pt>
                <c:pt idx="2312">
                  <c:v>6.3167589810892606</c:v>
                </c:pt>
                <c:pt idx="2313">
                  <c:v>6.3567589810892606</c:v>
                </c:pt>
                <c:pt idx="2314">
                  <c:v>6.3967589810892607</c:v>
                </c:pt>
                <c:pt idx="2315">
                  <c:v>6.4367589810892607</c:v>
                </c:pt>
                <c:pt idx="2316">
                  <c:v>6.4767589810892607</c:v>
                </c:pt>
                <c:pt idx="2317">
                  <c:v>6.5167589810892608</c:v>
                </c:pt>
                <c:pt idx="2318">
                  <c:v>6.5567589810892608</c:v>
                </c:pt>
                <c:pt idx="2319">
                  <c:v>6.5967589810892608</c:v>
                </c:pt>
                <c:pt idx="2320">
                  <c:v>6.6367589810892609</c:v>
                </c:pt>
                <c:pt idx="2321">
                  <c:v>6.6695817172803356</c:v>
                </c:pt>
                <c:pt idx="2322">
                  <c:v>6.6677989739810171</c:v>
                </c:pt>
                <c:pt idx="2323">
                  <c:v>6.6513789734606394</c:v>
                </c:pt>
                <c:pt idx="2324">
                  <c:v>6.6342068963206398</c:v>
                </c:pt>
                <c:pt idx="2325">
                  <c:v>6.6180830301256401</c:v>
                </c:pt>
                <c:pt idx="2326">
                  <c:v>6.6035073644628071</c:v>
                </c:pt>
                <c:pt idx="2327">
                  <c:v>6.5901364973630567</c:v>
                </c:pt>
                <c:pt idx="2328">
                  <c:v>6.5777604107832239</c:v>
                </c:pt>
                <c:pt idx="2329">
                  <c:v>6.5662083285004744</c:v>
                </c:pt>
                <c:pt idx="2330">
                  <c:v>6.5547823951197248</c:v>
                </c:pt>
                <c:pt idx="2331">
                  <c:v>6.5433778514588079</c:v>
                </c:pt>
                <c:pt idx="2332">
                  <c:v>6.5317490250601411</c:v>
                </c:pt>
                <c:pt idx="2333">
                  <c:v>6.5186705488616408</c:v>
                </c:pt>
                <c:pt idx="2334">
                  <c:v>6.5046880537450216</c:v>
                </c:pt>
                <c:pt idx="2335">
                  <c:v>6.5056216939130778</c:v>
                </c:pt>
                <c:pt idx="2336">
                  <c:v>6.532668692186216</c:v>
                </c:pt>
                <c:pt idx="2337">
                  <c:v>6.5726686921862161</c:v>
                </c:pt>
                <c:pt idx="2338">
                  <c:v>6.6126686921862161</c:v>
                </c:pt>
                <c:pt idx="2339">
                  <c:v>6.6526686921862161</c:v>
                </c:pt>
                <c:pt idx="2340">
                  <c:v>6.6926686921862162</c:v>
                </c:pt>
                <c:pt idx="2341">
                  <c:v>6.7326686921862162</c:v>
                </c:pt>
                <c:pt idx="2342">
                  <c:v>6.7726686921862163</c:v>
                </c:pt>
                <c:pt idx="2343">
                  <c:v>6.8126686921862163</c:v>
                </c:pt>
                <c:pt idx="2344">
                  <c:v>6.8496392337731322</c:v>
                </c:pt>
                <c:pt idx="2345">
                  <c:v>6.8642977180167994</c:v>
                </c:pt>
                <c:pt idx="2346">
                  <c:v>6.8573328943416687</c:v>
                </c:pt>
                <c:pt idx="2347">
                  <c:v>6.8389591271369898</c:v>
                </c:pt>
                <c:pt idx="2348">
                  <c:v>6.8199960216014901</c:v>
                </c:pt>
                <c:pt idx="2349">
                  <c:v>6.8023863660581565</c:v>
                </c:pt>
                <c:pt idx="2350">
                  <c:v>6.7866477190109897</c:v>
                </c:pt>
                <c:pt idx="2351">
                  <c:v>6.7728117702528232</c:v>
                </c:pt>
                <c:pt idx="2352">
                  <c:v>6.7602802372514068</c:v>
                </c:pt>
                <c:pt idx="2353">
                  <c:v>6.7481205330759906</c:v>
                </c:pt>
                <c:pt idx="2354">
                  <c:v>6.7365921992052407</c:v>
                </c:pt>
                <c:pt idx="2355">
                  <c:v>6.7253721096225743</c:v>
                </c:pt>
                <c:pt idx="2356">
                  <c:v>6.7139041201798246</c:v>
                </c:pt>
                <c:pt idx="2357">
                  <c:v>6.7010541098381582</c:v>
                </c:pt>
                <c:pt idx="2358">
                  <c:v>6.6877304027554851</c:v>
                </c:pt>
                <c:pt idx="2359">
                  <c:v>6.6901121366311562</c:v>
                </c:pt>
                <c:pt idx="2360">
                  <c:v>6.721370290202703</c:v>
                </c:pt>
                <c:pt idx="2361">
                  <c:v>6.7613702902027031</c:v>
                </c:pt>
                <c:pt idx="2362">
                  <c:v>6.8013702902027031</c:v>
                </c:pt>
                <c:pt idx="2363">
                  <c:v>6.8413702902027032</c:v>
                </c:pt>
                <c:pt idx="2364">
                  <c:v>6.8813702902027032</c:v>
                </c:pt>
                <c:pt idx="2365">
                  <c:v>6.9213702902027032</c:v>
                </c:pt>
                <c:pt idx="2366">
                  <c:v>6.9613702902027033</c:v>
                </c:pt>
                <c:pt idx="2367">
                  <c:v>7.0013702902027033</c:v>
                </c:pt>
                <c:pt idx="2368">
                  <c:v>7.0413702902027033</c:v>
                </c:pt>
                <c:pt idx="2369">
                  <c:v>7.0778922671156677</c:v>
                </c:pt>
                <c:pt idx="2370">
                  <c:v>7.0786247336032782</c:v>
                </c:pt>
                <c:pt idx="2371">
                  <c:v>7.0619054267185977</c:v>
                </c:pt>
                <c:pt idx="2372">
                  <c:v>7.043655551581848</c:v>
                </c:pt>
                <c:pt idx="2373">
                  <c:v>7.0267737732730149</c:v>
                </c:pt>
                <c:pt idx="2374">
                  <c:v>7.0123930545072648</c:v>
                </c:pt>
                <c:pt idx="2375">
                  <c:v>6.9996407333626811</c:v>
                </c:pt>
                <c:pt idx="2376">
                  <c:v>6.9888267573470149</c:v>
                </c:pt>
                <c:pt idx="2377">
                  <c:v>6.9787461938650148</c:v>
                </c:pt>
                <c:pt idx="2378">
                  <c:v>6.9687733575260982</c:v>
                </c:pt>
                <c:pt idx="2379">
                  <c:v>6.9582145195002649</c:v>
                </c:pt>
                <c:pt idx="2380">
                  <c:v>6.9469714404067648</c:v>
                </c:pt>
                <c:pt idx="2381">
                  <c:v>6.9342862167125148</c:v>
                </c:pt>
                <c:pt idx="2382">
                  <c:v>6.9212686484623029</c:v>
                </c:pt>
                <c:pt idx="2383">
                  <c:v>6.9322700692933061</c:v>
                </c:pt>
                <c:pt idx="2384">
                  <c:v>6.9722700692933062</c:v>
                </c:pt>
                <c:pt idx="2385">
                  <c:v>7.0122700692933062</c:v>
                </c:pt>
                <c:pt idx="2386">
                  <c:v>7.0522700692933062</c:v>
                </c:pt>
                <c:pt idx="2387">
                  <c:v>7.0922700692933063</c:v>
                </c:pt>
                <c:pt idx="2388">
                  <c:v>7.1322700692933063</c:v>
                </c:pt>
                <c:pt idx="2389">
                  <c:v>7.1722700692933063</c:v>
                </c:pt>
                <c:pt idx="2390">
                  <c:v>7.2122700692933064</c:v>
                </c:pt>
                <c:pt idx="2391">
                  <c:v>7.2522700692933064</c:v>
                </c:pt>
                <c:pt idx="2392">
                  <c:v>7.2922700692933065</c:v>
                </c:pt>
                <c:pt idx="2393">
                  <c:v>7.3322700692933065</c:v>
                </c:pt>
                <c:pt idx="2394">
                  <c:v>7.3370872441617943</c:v>
                </c:pt>
                <c:pt idx="2395">
                  <c:v>7.3210712498352866</c:v>
                </c:pt>
                <c:pt idx="2396">
                  <c:v>7.3039691271602036</c:v>
                </c:pt>
                <c:pt idx="2397">
                  <c:v>7.2879987970648701</c:v>
                </c:pt>
                <c:pt idx="2398">
                  <c:v>7.2737096872025369</c:v>
                </c:pt>
                <c:pt idx="2399">
                  <c:v>7.2610153790755367</c:v>
                </c:pt>
                <c:pt idx="2400">
                  <c:v>7.2491023329802031</c:v>
                </c:pt>
                <c:pt idx="2401">
                  <c:v>7.2371079938398699</c:v>
                </c:pt>
                <c:pt idx="2402">
                  <c:v>7.2251696593174533</c:v>
                </c:pt>
                <c:pt idx="2403">
                  <c:v>7.2135089680282869</c:v>
                </c:pt>
                <c:pt idx="2404">
                  <c:v>7.2015513673301204</c:v>
                </c:pt>
                <c:pt idx="2405">
                  <c:v>7.1879130718861202</c:v>
                </c:pt>
                <c:pt idx="2406">
                  <c:v>7.1736567072626611</c:v>
                </c:pt>
                <c:pt idx="2407">
                  <c:v>7.1835068080524609</c:v>
                </c:pt>
                <c:pt idx="2408">
                  <c:v>7.2230010711237478</c:v>
                </c:pt>
                <c:pt idx="2409">
                  <c:v>7.2630010711237478</c:v>
                </c:pt>
                <c:pt idx="2410">
                  <c:v>7.3030010711237479</c:v>
                </c:pt>
                <c:pt idx="2411">
                  <c:v>7.3430010711237479</c:v>
                </c:pt>
                <c:pt idx="2412">
                  <c:v>7.3830010711237479</c:v>
                </c:pt>
                <c:pt idx="2413">
                  <c:v>7.423001071123748</c:v>
                </c:pt>
                <c:pt idx="2414">
                  <c:v>7.463001071123748</c:v>
                </c:pt>
                <c:pt idx="2415">
                  <c:v>7.496668271713383</c:v>
                </c:pt>
                <c:pt idx="2416">
                  <c:v>7.5217808949473204</c:v>
                </c:pt>
                <c:pt idx="2417">
                  <c:v>7.5405951194897369</c:v>
                </c:pt>
                <c:pt idx="2418">
                  <c:v>7.536904717049123</c:v>
                </c:pt>
                <c:pt idx="2419">
                  <c:v>7.5203917802657223</c:v>
                </c:pt>
                <c:pt idx="2420">
                  <c:v>7.5032013350398055</c:v>
                </c:pt>
                <c:pt idx="2421">
                  <c:v>7.4873131180353889</c:v>
                </c:pt>
                <c:pt idx="2422">
                  <c:v>7.473023808697306</c:v>
                </c:pt>
                <c:pt idx="2423">
                  <c:v>7.4608130215103063</c:v>
                </c:pt>
                <c:pt idx="2424">
                  <c:v>7.4499295016581399</c:v>
                </c:pt>
                <c:pt idx="2425">
                  <c:v>7.439873087070473</c:v>
                </c:pt>
                <c:pt idx="2426">
                  <c:v>7.4298585419983061</c:v>
                </c:pt>
                <c:pt idx="2427">
                  <c:v>7.4199342272632229</c:v>
                </c:pt>
                <c:pt idx="2428">
                  <c:v>7.4094917882000564</c:v>
                </c:pt>
                <c:pt idx="2429">
                  <c:v>7.3973248503175562</c:v>
                </c:pt>
                <c:pt idx="2430">
                  <c:v>7.3837452394001861</c:v>
                </c:pt>
                <c:pt idx="2431">
                  <c:v>7.3883320746239614</c:v>
                </c:pt>
                <c:pt idx="2432">
                  <c:v>7.4276249220644006</c:v>
                </c:pt>
                <c:pt idx="2433">
                  <c:v>7.4676249220644006</c:v>
                </c:pt>
                <c:pt idx="2434">
                  <c:v>7.5076249220644007</c:v>
                </c:pt>
                <c:pt idx="2435">
                  <c:v>7.5476249220644007</c:v>
                </c:pt>
                <c:pt idx="2436">
                  <c:v>7.5876249220644008</c:v>
                </c:pt>
                <c:pt idx="2437">
                  <c:v>7.6276249220644008</c:v>
                </c:pt>
                <c:pt idx="2438">
                  <c:v>7.6676249220644008</c:v>
                </c:pt>
                <c:pt idx="2439">
                  <c:v>7.7076249220644009</c:v>
                </c:pt>
                <c:pt idx="2440">
                  <c:v>7.7476249220644009</c:v>
                </c:pt>
                <c:pt idx="2441">
                  <c:v>7.7876249220644009</c:v>
                </c:pt>
                <c:pt idx="2442">
                  <c:v>7.7933011816792854</c:v>
                </c:pt>
                <c:pt idx="2443">
                  <c:v>7.7772513199712758</c:v>
                </c:pt>
                <c:pt idx="2444">
                  <c:v>7.7600103194586927</c:v>
                </c:pt>
                <c:pt idx="2445">
                  <c:v>7.7435988362553596</c:v>
                </c:pt>
                <c:pt idx="2446">
                  <c:v>7.728100197298776</c:v>
                </c:pt>
                <c:pt idx="2447">
                  <c:v>7.713294630242526</c:v>
                </c:pt>
                <c:pt idx="2448">
                  <c:v>7.6994135451351928</c:v>
                </c:pt>
                <c:pt idx="2449">
                  <c:v>7.6860379404313592</c:v>
                </c:pt>
                <c:pt idx="2450">
                  <c:v>7.672895771673109</c:v>
                </c:pt>
                <c:pt idx="2451">
                  <c:v>7.6599585861344419</c:v>
                </c:pt>
                <c:pt idx="2452">
                  <c:v>7.6468970044279416</c:v>
                </c:pt>
                <c:pt idx="2453">
                  <c:v>7.6330409012616913</c:v>
                </c:pt>
                <c:pt idx="2454">
                  <c:v>7.6207414111443335</c:v>
                </c:pt>
                <c:pt idx="2455">
                  <c:v>7.6368976857695543</c:v>
                </c:pt>
                <c:pt idx="2456">
                  <c:v>7.6768976857695543</c:v>
                </c:pt>
                <c:pt idx="2457">
                  <c:v>7.7168976857695544</c:v>
                </c:pt>
                <c:pt idx="2458">
                  <c:v>7.7568976857695544</c:v>
                </c:pt>
                <c:pt idx="2459">
                  <c:v>7.7968976857695544</c:v>
                </c:pt>
                <c:pt idx="2460">
                  <c:v>7.8368976857695545</c:v>
                </c:pt>
                <c:pt idx="2461">
                  <c:v>7.8768976857695545</c:v>
                </c:pt>
                <c:pt idx="2462">
                  <c:v>7.9168976857695545</c:v>
                </c:pt>
                <c:pt idx="2463">
                  <c:v>7.9568976857695546</c:v>
                </c:pt>
                <c:pt idx="2464">
                  <c:v>7.9968976857695546</c:v>
                </c:pt>
                <c:pt idx="2465">
                  <c:v>8.0368976857695547</c:v>
                </c:pt>
                <c:pt idx="2466">
                  <c:v>8.0409339788069936</c:v>
                </c:pt>
                <c:pt idx="2467">
                  <c:v>8.0250242805234677</c:v>
                </c:pt>
                <c:pt idx="2468">
                  <c:v>8.0079156821856348</c:v>
                </c:pt>
                <c:pt idx="2469">
                  <c:v>7.9918325566318016</c:v>
                </c:pt>
                <c:pt idx="2470">
                  <c:v>7.9775238252232183</c:v>
                </c:pt>
                <c:pt idx="2471">
                  <c:v>7.9650206138663853</c:v>
                </c:pt>
                <c:pt idx="2472">
                  <c:v>7.9537787021308022</c:v>
                </c:pt>
                <c:pt idx="2473">
                  <c:v>7.9430906234206358</c:v>
                </c:pt>
                <c:pt idx="2474">
                  <c:v>7.9333115767836357</c:v>
                </c:pt>
                <c:pt idx="2475">
                  <c:v>7.9239564923783021</c:v>
                </c:pt>
                <c:pt idx="2476">
                  <c:v>7.914400069020469</c:v>
                </c:pt>
                <c:pt idx="2477">
                  <c:v>7.904585202612302</c:v>
                </c:pt>
                <c:pt idx="2478">
                  <c:v>7.8965051478089574</c:v>
                </c:pt>
                <c:pt idx="2479">
                  <c:v>7.913723149212867</c:v>
                </c:pt>
                <c:pt idx="2480">
                  <c:v>7.953723149212867</c:v>
                </c:pt>
                <c:pt idx="2481">
                  <c:v>7.9937231492128671</c:v>
                </c:pt>
                <c:pt idx="2482">
                  <c:v>8.0337231492128662</c:v>
                </c:pt>
                <c:pt idx="2483">
                  <c:v>8.0737231492128654</c:v>
                </c:pt>
                <c:pt idx="2484">
                  <c:v>8.1137231492128645</c:v>
                </c:pt>
                <c:pt idx="2485">
                  <c:v>8.1537231492128637</c:v>
                </c:pt>
                <c:pt idx="2486">
                  <c:v>8.1937231492128628</c:v>
                </c:pt>
                <c:pt idx="2487">
                  <c:v>8.233723149212862</c:v>
                </c:pt>
                <c:pt idx="2488">
                  <c:v>8.2737231492128611</c:v>
                </c:pt>
                <c:pt idx="2489">
                  <c:v>8.3101080234370261</c:v>
                </c:pt>
                <c:pt idx="2490">
                  <c:v>8.3156778736377372</c:v>
                </c:pt>
                <c:pt idx="2491">
                  <c:v>8.3015198633323006</c:v>
                </c:pt>
                <c:pt idx="2492">
                  <c:v>8.2859201042038837</c:v>
                </c:pt>
                <c:pt idx="2493">
                  <c:v>8.2710911937224676</c:v>
                </c:pt>
                <c:pt idx="2494">
                  <c:v>8.2578722631826338</c:v>
                </c:pt>
                <c:pt idx="2495">
                  <c:v>8.2464033468044668</c:v>
                </c:pt>
                <c:pt idx="2496">
                  <c:v>8.2359189737349663</c:v>
                </c:pt>
                <c:pt idx="2497">
                  <c:v>8.2260317740829656</c:v>
                </c:pt>
                <c:pt idx="2498">
                  <c:v>8.2160227417014653</c:v>
                </c:pt>
                <c:pt idx="2499">
                  <c:v>8.2059753181445494</c:v>
                </c:pt>
                <c:pt idx="2500">
                  <c:v>8.1953317223375493</c:v>
                </c:pt>
                <c:pt idx="2501">
                  <c:v>8.1834312060875494</c:v>
                </c:pt>
                <c:pt idx="2502">
                  <c:v>8.1718390269474206</c:v>
                </c:pt>
                <c:pt idx="2503">
                  <c:v>8.1805513494657323</c:v>
                </c:pt>
                <c:pt idx="2504">
                  <c:v>8.2205513494657314</c:v>
                </c:pt>
                <c:pt idx="2505">
                  <c:v>8.2605513494657306</c:v>
                </c:pt>
                <c:pt idx="2506">
                  <c:v>8.3005513494657297</c:v>
                </c:pt>
                <c:pt idx="2507">
                  <c:v>8.3405513494657288</c:v>
                </c:pt>
                <c:pt idx="2508">
                  <c:v>8.380551349465728</c:v>
                </c:pt>
                <c:pt idx="2509">
                  <c:v>8.4205513494657271</c:v>
                </c:pt>
                <c:pt idx="2510">
                  <c:v>8.4605513494657263</c:v>
                </c:pt>
                <c:pt idx="2511">
                  <c:v>8.5005513494657254</c:v>
                </c:pt>
                <c:pt idx="2512">
                  <c:v>8.5405513494657246</c:v>
                </c:pt>
                <c:pt idx="2513">
                  <c:v>8.5633208825267388</c:v>
                </c:pt>
                <c:pt idx="2514">
                  <c:v>8.558576657366654</c:v>
                </c:pt>
                <c:pt idx="2515">
                  <c:v>8.5409955540146427</c:v>
                </c:pt>
                <c:pt idx="2516">
                  <c:v>8.5225482028508921</c:v>
                </c:pt>
                <c:pt idx="2517">
                  <c:v>8.5050881268340586</c:v>
                </c:pt>
                <c:pt idx="2518">
                  <c:v>8.4896754755716426</c:v>
                </c:pt>
                <c:pt idx="2519">
                  <c:v>8.4764752061538093</c:v>
                </c:pt>
                <c:pt idx="2520">
                  <c:v>8.4650172546622269</c:v>
                </c:pt>
                <c:pt idx="2521">
                  <c:v>8.4542753710820602</c:v>
                </c:pt>
                <c:pt idx="2522">
                  <c:v>8.4435786167295603</c:v>
                </c:pt>
                <c:pt idx="2523">
                  <c:v>8.4327552792931435</c:v>
                </c:pt>
                <c:pt idx="2524">
                  <c:v>8.4217793613335594</c:v>
                </c:pt>
                <c:pt idx="2525">
                  <c:v>8.4094245635065601</c:v>
                </c:pt>
                <c:pt idx="2526">
                  <c:v>8.3959553802705233</c:v>
                </c:pt>
                <c:pt idx="2527">
                  <c:v>8.3967046283671909</c:v>
                </c:pt>
                <c:pt idx="2528">
                  <c:v>8.4175494414444909</c:v>
                </c:pt>
                <c:pt idx="2529">
                  <c:v>8.451255490386222</c:v>
                </c:pt>
                <c:pt idx="2530">
                  <c:v>8.4912554903862212</c:v>
                </c:pt>
                <c:pt idx="2531">
                  <c:v>8.5312554903862203</c:v>
                </c:pt>
                <c:pt idx="2532">
                  <c:v>8.5712554903862195</c:v>
                </c:pt>
                <c:pt idx="2533">
                  <c:v>8.6112554903862186</c:v>
                </c:pt>
                <c:pt idx="2534">
                  <c:v>8.6512554903862178</c:v>
                </c:pt>
                <c:pt idx="2535">
                  <c:v>8.6902708317371022</c:v>
                </c:pt>
                <c:pt idx="2536">
                  <c:v>8.7302708317371014</c:v>
                </c:pt>
                <c:pt idx="2537">
                  <c:v>8.760539890112705</c:v>
                </c:pt>
                <c:pt idx="2538">
                  <c:v>8.7625482771679462</c:v>
                </c:pt>
                <c:pt idx="2539">
                  <c:v>8.7462158231715215</c:v>
                </c:pt>
                <c:pt idx="2540">
                  <c:v>8.7292559545554376</c:v>
                </c:pt>
                <c:pt idx="2541">
                  <c:v>8.7131913055916872</c:v>
                </c:pt>
                <c:pt idx="2542">
                  <c:v>8.6986812990161031</c:v>
                </c:pt>
                <c:pt idx="2543">
                  <c:v>8.685720624158769</c:v>
                </c:pt>
                <c:pt idx="2544">
                  <c:v>8.674074511805852</c:v>
                </c:pt>
                <c:pt idx="2545">
                  <c:v>8.6630304635176856</c:v>
                </c:pt>
                <c:pt idx="2546">
                  <c:v>8.6519697148765182</c:v>
                </c:pt>
                <c:pt idx="2547">
                  <c:v>8.6412621931366846</c:v>
                </c:pt>
                <c:pt idx="2548">
                  <c:v>8.6301873209965176</c:v>
                </c:pt>
                <c:pt idx="2549">
                  <c:v>8.6176364879934351</c:v>
                </c:pt>
                <c:pt idx="2550">
                  <c:v>8.6056329506435816</c:v>
                </c:pt>
                <c:pt idx="2551">
                  <c:v>8.6226702905267771</c:v>
                </c:pt>
                <c:pt idx="2552">
                  <c:v>8.6626702905267763</c:v>
                </c:pt>
                <c:pt idx="2553">
                  <c:v>8.7026702905267754</c:v>
                </c:pt>
                <c:pt idx="2554">
                  <c:v>8.7426702905267746</c:v>
                </c:pt>
                <c:pt idx="2555">
                  <c:v>8.7826702905267737</c:v>
                </c:pt>
                <c:pt idx="2556">
                  <c:v>8.8226702905267729</c:v>
                </c:pt>
                <c:pt idx="2557">
                  <c:v>8.862670290526772</c:v>
                </c:pt>
                <c:pt idx="2558">
                  <c:v>8.9026702905267712</c:v>
                </c:pt>
                <c:pt idx="2559">
                  <c:v>8.9426702905267703</c:v>
                </c:pt>
                <c:pt idx="2560">
                  <c:v>8.9826702905267695</c:v>
                </c:pt>
                <c:pt idx="2561">
                  <c:v>9.0226702905267686</c:v>
                </c:pt>
                <c:pt idx="2562">
                  <c:v>9.0291971484791862</c:v>
                </c:pt>
                <c:pt idx="2563">
                  <c:v>9.0108860000697266</c:v>
                </c:pt>
                <c:pt idx="2564">
                  <c:v>8.9915762993274768</c:v>
                </c:pt>
                <c:pt idx="2565">
                  <c:v>8.9736850513628941</c:v>
                </c:pt>
                <c:pt idx="2566">
                  <c:v>8.9567482853319778</c:v>
                </c:pt>
                <c:pt idx="2567">
                  <c:v>8.9412012654382274</c:v>
                </c:pt>
                <c:pt idx="2568">
                  <c:v>8.9266245141679779</c:v>
                </c:pt>
                <c:pt idx="2569">
                  <c:v>8.9128432956846453</c:v>
                </c:pt>
                <c:pt idx="2570">
                  <c:v>8.899650465681896</c:v>
                </c:pt>
                <c:pt idx="2571">
                  <c:v>8.8865899077059787</c:v>
                </c:pt>
                <c:pt idx="2572">
                  <c:v>8.8732097425968117</c:v>
                </c:pt>
                <c:pt idx="2573">
                  <c:v>8.8583648661097278</c:v>
                </c:pt>
                <c:pt idx="2574">
                  <c:v>8.8450581179762402</c:v>
                </c:pt>
                <c:pt idx="2575">
                  <c:v>8.8639287551380086</c:v>
                </c:pt>
                <c:pt idx="2576">
                  <c:v>8.9039287551380077</c:v>
                </c:pt>
                <c:pt idx="2577">
                  <c:v>8.9439287551380069</c:v>
                </c:pt>
                <c:pt idx="2578">
                  <c:v>8.983928755138006</c:v>
                </c:pt>
                <c:pt idx="2579">
                  <c:v>9.0239287551380052</c:v>
                </c:pt>
                <c:pt idx="2580">
                  <c:v>9.0639287551380043</c:v>
                </c:pt>
                <c:pt idx="2581">
                  <c:v>9.1039287551380035</c:v>
                </c:pt>
                <c:pt idx="2582">
                  <c:v>9.1439287551380026</c:v>
                </c:pt>
                <c:pt idx="2583">
                  <c:v>9.1839287551380018</c:v>
                </c:pt>
                <c:pt idx="2584">
                  <c:v>9.2239287551380009</c:v>
                </c:pt>
                <c:pt idx="2585">
                  <c:v>9.2639287551380001</c:v>
                </c:pt>
                <c:pt idx="2586">
                  <c:v>9.3039287551379992</c:v>
                </c:pt>
                <c:pt idx="2587">
                  <c:v>9.3439287551379984</c:v>
                </c:pt>
                <c:pt idx="2588">
                  <c:v>9.3411247812706737</c:v>
                </c:pt>
                <c:pt idx="2589">
                  <c:v>9.3242086965701745</c:v>
                </c:pt>
                <c:pt idx="2590">
                  <c:v>9.3071745910340073</c:v>
                </c:pt>
                <c:pt idx="2591">
                  <c:v>9.2899959165831731</c:v>
                </c:pt>
                <c:pt idx="2592">
                  <c:v>9.2728077209083395</c:v>
                </c:pt>
                <c:pt idx="2593">
                  <c:v>9.2555796206560892</c:v>
                </c:pt>
                <c:pt idx="2594">
                  <c:v>9.2383627664153387</c:v>
                </c:pt>
                <c:pt idx="2595">
                  <c:v>9.2210737729675891</c:v>
                </c:pt>
                <c:pt idx="2596">
                  <c:v>9.2037886782468394</c:v>
                </c:pt>
                <c:pt idx="2597">
                  <c:v>9.2061275949791295</c:v>
                </c:pt>
                <c:pt idx="2598">
                  <c:v>9.2461275949791286</c:v>
                </c:pt>
                <c:pt idx="2599">
                  <c:v>9.2861275949791278</c:v>
                </c:pt>
                <c:pt idx="2600">
                  <c:v>9.3261275949791269</c:v>
                </c:pt>
                <c:pt idx="2601">
                  <c:v>9.3661275949791261</c:v>
                </c:pt>
                <c:pt idx="2602">
                  <c:v>9.4061275949791252</c:v>
                </c:pt>
                <c:pt idx="2603">
                  <c:v>9.4461275949791244</c:v>
                </c:pt>
                <c:pt idx="2604">
                  <c:v>9.4861275949791235</c:v>
                </c:pt>
                <c:pt idx="2605">
                  <c:v>9.5261275949791226</c:v>
                </c:pt>
                <c:pt idx="2606">
                  <c:v>9.5661275949791218</c:v>
                </c:pt>
                <c:pt idx="2607">
                  <c:v>9.6061275949791209</c:v>
                </c:pt>
                <c:pt idx="2608">
                  <c:v>9.6461275949791201</c:v>
                </c:pt>
                <c:pt idx="2609">
                  <c:v>9.6783856259519094</c:v>
                </c:pt>
                <c:pt idx="2610">
                  <c:v>9.6771762005628492</c:v>
                </c:pt>
                <c:pt idx="2611">
                  <c:v>9.6603889620486161</c:v>
                </c:pt>
                <c:pt idx="2612">
                  <c:v>9.6424502179983911</c:v>
                </c:pt>
                <c:pt idx="2613">
                  <c:v>9.6256058863210576</c:v>
                </c:pt>
                <c:pt idx="2614">
                  <c:v>9.6104226897099743</c:v>
                </c:pt>
                <c:pt idx="2615">
                  <c:v>9.5970501786299742</c:v>
                </c:pt>
                <c:pt idx="2616">
                  <c:v>9.5849784526625577</c:v>
                </c:pt>
                <c:pt idx="2617">
                  <c:v>9.5736223190573906</c:v>
                </c:pt>
                <c:pt idx="2618">
                  <c:v>9.5629498087921405</c:v>
                </c:pt>
                <c:pt idx="2619">
                  <c:v>9.5528170442708902</c:v>
                </c:pt>
                <c:pt idx="2620">
                  <c:v>9.5428648279158903</c:v>
                </c:pt>
                <c:pt idx="2621">
                  <c:v>9.5325631104614743</c:v>
                </c:pt>
                <c:pt idx="2622">
                  <c:v>9.5250245089319971</c:v>
                </c:pt>
                <c:pt idx="2623">
                  <c:v>9.5436109647418803</c:v>
                </c:pt>
                <c:pt idx="2624">
                  <c:v>9.5836109647418795</c:v>
                </c:pt>
                <c:pt idx="2625">
                  <c:v>9.6236109647418786</c:v>
                </c:pt>
                <c:pt idx="2626">
                  <c:v>9.6636109647418778</c:v>
                </c:pt>
                <c:pt idx="2627">
                  <c:v>9.7036109647418769</c:v>
                </c:pt>
                <c:pt idx="2628">
                  <c:v>9.743610964741876</c:v>
                </c:pt>
                <c:pt idx="2629">
                  <c:v>9.7836109647418752</c:v>
                </c:pt>
                <c:pt idx="2630">
                  <c:v>9.8236109647418743</c:v>
                </c:pt>
                <c:pt idx="2631">
                  <c:v>9.8636109647418735</c:v>
                </c:pt>
                <c:pt idx="2632">
                  <c:v>9.9036109647418726</c:v>
                </c:pt>
                <c:pt idx="2633">
                  <c:v>9.9436109647418718</c:v>
                </c:pt>
                <c:pt idx="2634">
                  <c:v>9.9539797192656145</c:v>
                </c:pt>
                <c:pt idx="2635">
                  <c:v>9.9418013756630579</c:v>
                </c:pt>
                <c:pt idx="2636">
                  <c:v>9.9273750799316414</c:v>
                </c:pt>
                <c:pt idx="2637">
                  <c:v>9.9134839543216415</c:v>
                </c:pt>
                <c:pt idx="2638">
                  <c:v>9.9001469190778089</c:v>
                </c:pt>
                <c:pt idx="2639">
                  <c:v>9.8877588719991429</c:v>
                </c:pt>
                <c:pt idx="2640">
                  <c:v>9.8763038399758099</c:v>
                </c:pt>
                <c:pt idx="2641">
                  <c:v>9.8655578425373101</c:v>
                </c:pt>
                <c:pt idx="2642">
                  <c:v>9.8556703192059771</c:v>
                </c:pt>
                <c:pt idx="2643">
                  <c:v>9.8462057014458946</c:v>
                </c:pt>
                <c:pt idx="2644">
                  <c:v>9.8361185664119777</c:v>
                </c:pt>
                <c:pt idx="2645">
                  <c:v>9.8257854589701452</c:v>
                </c:pt>
                <c:pt idx="2646">
                  <c:v>9.8193276899865811</c:v>
                </c:pt>
                <c:pt idx="2647">
                  <c:v>9.841954462641997</c:v>
                </c:pt>
                <c:pt idx="2648">
                  <c:v>9.8819544626419962</c:v>
                </c:pt>
                <c:pt idx="2649">
                  <c:v>9.9219544626419953</c:v>
                </c:pt>
                <c:pt idx="2650">
                  <c:v>9.9619544626419945</c:v>
                </c:pt>
                <c:pt idx="2651">
                  <c:v>10.001954462641994</c:v>
                </c:pt>
                <c:pt idx="2652">
                  <c:v>10.041954462641993</c:v>
                </c:pt>
                <c:pt idx="2653">
                  <c:v>10.081954462641992</c:v>
                </c:pt>
                <c:pt idx="2654">
                  <c:v>10.121954462641991</c:v>
                </c:pt>
                <c:pt idx="2655">
                  <c:v>10.16195446264199</c:v>
                </c:pt>
                <c:pt idx="2656">
                  <c:v>10.190592505437946</c:v>
                </c:pt>
                <c:pt idx="2657">
                  <c:v>10.190592505437946</c:v>
                </c:pt>
                <c:pt idx="2658">
                  <c:v>10.190592505437946</c:v>
                </c:pt>
                <c:pt idx="2659">
                  <c:v>10.179455125817238</c:v>
                </c:pt>
                <c:pt idx="2660">
                  <c:v>10.166228975918655</c:v>
                </c:pt>
                <c:pt idx="2661">
                  <c:v>10.153590819296404</c:v>
                </c:pt>
                <c:pt idx="2662">
                  <c:v>10.141851661278571</c:v>
                </c:pt>
                <c:pt idx="2663">
                  <c:v>10.131180544722737</c:v>
                </c:pt>
                <c:pt idx="2664">
                  <c:v>10.120444567832987</c:v>
                </c:pt>
                <c:pt idx="2665">
                  <c:v>10.109723623577986</c:v>
                </c:pt>
                <c:pt idx="2666">
                  <c:v>10.098973333817986</c:v>
                </c:pt>
                <c:pt idx="2667">
                  <c:v>10.088724018317652</c:v>
                </c:pt>
                <c:pt idx="2668">
                  <c:v>10.077627057070735</c:v>
                </c:pt>
                <c:pt idx="2669">
                  <c:v>10.064913071027235</c:v>
                </c:pt>
                <c:pt idx="2670">
                  <c:v>10.054127502392557</c:v>
                </c:pt>
                <c:pt idx="2671">
                  <c:v>10.074916494972058</c:v>
                </c:pt>
                <c:pt idx="2672">
                  <c:v>10.114916494972057</c:v>
                </c:pt>
                <c:pt idx="2673">
                  <c:v>10.154916494972056</c:v>
                </c:pt>
                <c:pt idx="2674">
                  <c:v>10.190592505437946</c:v>
                </c:pt>
                <c:pt idx="2675">
                  <c:v>10.190592505437946</c:v>
                </c:pt>
                <c:pt idx="2676">
                  <c:v>10.190592505437946</c:v>
                </c:pt>
                <c:pt idx="2677">
                  <c:v>10.190592505437946</c:v>
                </c:pt>
                <c:pt idx="2678">
                  <c:v>10.190592505437946</c:v>
                </c:pt>
                <c:pt idx="2679">
                  <c:v>10.190592505437946</c:v>
                </c:pt>
                <c:pt idx="2680">
                  <c:v>10.190592505437946</c:v>
                </c:pt>
                <c:pt idx="2681">
                  <c:v>10.190592505437946</c:v>
                </c:pt>
                <c:pt idx="2682">
                  <c:v>10.190592505437946</c:v>
                </c:pt>
                <c:pt idx="2683">
                  <c:v>10.172758810350102</c:v>
                </c:pt>
                <c:pt idx="2684">
                  <c:v>10.153171355745934</c:v>
                </c:pt>
                <c:pt idx="2685">
                  <c:v>10.134625578046268</c:v>
                </c:pt>
                <c:pt idx="2686">
                  <c:v>10.117900561962434</c:v>
                </c:pt>
                <c:pt idx="2687">
                  <c:v>10.102776371975434</c:v>
                </c:pt>
                <c:pt idx="2688">
                  <c:v>10.088786221977351</c:v>
                </c:pt>
                <c:pt idx="2689">
                  <c:v>10.075830160244434</c:v>
                </c:pt>
                <c:pt idx="2690">
                  <c:v>10.063288104739435</c:v>
                </c:pt>
                <c:pt idx="2691">
                  <c:v>10.050826046816685</c:v>
                </c:pt>
                <c:pt idx="2692">
                  <c:v>10.037884113280851</c:v>
                </c:pt>
                <c:pt idx="2693">
                  <c:v>10.023357435462852</c:v>
                </c:pt>
                <c:pt idx="2694">
                  <c:v>10.011849588821013</c:v>
                </c:pt>
                <c:pt idx="2695">
                  <c:v>10.029232757802419</c:v>
                </c:pt>
                <c:pt idx="2696">
                  <c:v>10.069232757802418</c:v>
                </c:pt>
                <c:pt idx="2697">
                  <c:v>10.109232757802417</c:v>
                </c:pt>
                <c:pt idx="2698">
                  <c:v>10.149232757802416</c:v>
                </c:pt>
                <c:pt idx="2699">
                  <c:v>10.189232757802415</c:v>
                </c:pt>
                <c:pt idx="2700">
                  <c:v>10.190592505437946</c:v>
                </c:pt>
                <c:pt idx="2701">
                  <c:v>10.190592505437946</c:v>
                </c:pt>
                <c:pt idx="2702">
                  <c:v>10.190592505437946</c:v>
                </c:pt>
                <c:pt idx="2703">
                  <c:v>10.190592505437946</c:v>
                </c:pt>
                <c:pt idx="2704">
                  <c:v>10.190592505437946</c:v>
                </c:pt>
                <c:pt idx="2705">
                  <c:v>10.190592505437946</c:v>
                </c:pt>
                <c:pt idx="2706">
                  <c:v>10.190592505437946</c:v>
                </c:pt>
                <c:pt idx="2707">
                  <c:v>10.170735549059145</c:v>
                </c:pt>
                <c:pt idx="2708">
                  <c:v>10.149368332884146</c:v>
                </c:pt>
                <c:pt idx="2709">
                  <c:v>10.12960023758073</c:v>
                </c:pt>
                <c:pt idx="2710">
                  <c:v>10.11170448190523</c:v>
                </c:pt>
                <c:pt idx="2711">
                  <c:v>10.095645713244064</c:v>
                </c:pt>
                <c:pt idx="2712">
                  <c:v>10.08092448934423</c:v>
                </c:pt>
                <c:pt idx="2713">
                  <c:v>10.067469458049731</c:v>
                </c:pt>
                <c:pt idx="2714">
                  <c:v>10.054517145175231</c:v>
                </c:pt>
                <c:pt idx="2715">
                  <c:v>10.041704280689231</c:v>
                </c:pt>
                <c:pt idx="2716">
                  <c:v>10.028238877649981</c:v>
                </c:pt>
                <c:pt idx="2717">
                  <c:v>10.013395987626899</c:v>
                </c:pt>
                <c:pt idx="2718">
                  <c:v>10.001822951254002</c:v>
                </c:pt>
                <c:pt idx="2719">
                  <c:v>10.024007064363332</c:v>
                </c:pt>
                <c:pt idx="2720">
                  <c:v>10.064007064363331</c:v>
                </c:pt>
                <c:pt idx="2721">
                  <c:v>10.10400706436333</c:v>
                </c:pt>
                <c:pt idx="2722">
                  <c:v>10.144007064363329</c:v>
                </c:pt>
                <c:pt idx="2723">
                  <c:v>10.184007064363328</c:v>
                </c:pt>
                <c:pt idx="2724">
                  <c:v>10.190592505437946</c:v>
                </c:pt>
                <c:pt idx="2725">
                  <c:v>10.190592505437946</c:v>
                </c:pt>
                <c:pt idx="2726">
                  <c:v>10.190592505437946</c:v>
                </c:pt>
                <c:pt idx="2727">
                  <c:v>10.190592505437946</c:v>
                </c:pt>
                <c:pt idx="2728">
                  <c:v>10.190592505437946</c:v>
                </c:pt>
                <c:pt idx="2729">
                  <c:v>10.190592505437946</c:v>
                </c:pt>
                <c:pt idx="2730">
                  <c:v>10.190592505437946</c:v>
                </c:pt>
                <c:pt idx="2731">
                  <c:v>10.171169799983337</c:v>
                </c:pt>
                <c:pt idx="2732">
                  <c:v>10.149169568194504</c:v>
                </c:pt>
                <c:pt idx="2733">
                  <c:v>10.128877670221254</c:v>
                </c:pt>
                <c:pt idx="2734">
                  <c:v>10.111176890520003</c:v>
                </c:pt>
                <c:pt idx="2735">
                  <c:v>10.095804837872921</c:v>
                </c:pt>
                <c:pt idx="2736">
                  <c:v>10.082368136299838</c:v>
                </c:pt>
                <c:pt idx="2737">
                  <c:v>10.070020509987254</c:v>
                </c:pt>
                <c:pt idx="2738">
                  <c:v>10.058233213148171</c:v>
                </c:pt>
                <c:pt idx="2739">
                  <c:v>10.046712241726837</c:v>
                </c:pt>
                <c:pt idx="2740">
                  <c:v>10.034997891879836</c:v>
                </c:pt>
                <c:pt idx="2741">
                  <c:v>10.021777382691337</c:v>
                </c:pt>
                <c:pt idx="2742">
                  <c:v>10.011492324184125</c:v>
                </c:pt>
                <c:pt idx="2743">
                  <c:v>10.033387053620038</c:v>
                </c:pt>
                <c:pt idx="2744">
                  <c:v>10.073387053620037</c:v>
                </c:pt>
                <c:pt idx="2745">
                  <c:v>10.113387053620036</c:v>
                </c:pt>
                <c:pt idx="2746">
                  <c:v>10.153387053620035</c:v>
                </c:pt>
                <c:pt idx="2747">
                  <c:v>10.190592505437946</c:v>
                </c:pt>
                <c:pt idx="2748">
                  <c:v>10.190592505437946</c:v>
                </c:pt>
                <c:pt idx="2749">
                  <c:v>10.190592505437946</c:v>
                </c:pt>
                <c:pt idx="2750">
                  <c:v>10.190592505437946</c:v>
                </c:pt>
                <c:pt idx="2751">
                  <c:v>10.190592505437946</c:v>
                </c:pt>
                <c:pt idx="2752">
                  <c:v>10.190592505437946</c:v>
                </c:pt>
                <c:pt idx="2753">
                  <c:v>10.190592505437946</c:v>
                </c:pt>
                <c:pt idx="2754">
                  <c:v>10.190592505437946</c:v>
                </c:pt>
                <c:pt idx="2755">
                  <c:v>10.171756187946908</c:v>
                </c:pt>
                <c:pt idx="2756">
                  <c:v>10.151274512345324</c:v>
                </c:pt>
                <c:pt idx="2757">
                  <c:v>10.132264235474658</c:v>
                </c:pt>
                <c:pt idx="2758">
                  <c:v>10.115341897208241</c:v>
                </c:pt>
                <c:pt idx="2759">
                  <c:v>10.100360890299324</c:v>
                </c:pt>
                <c:pt idx="2760">
                  <c:v>10.086939717797241</c:v>
                </c:pt>
                <c:pt idx="2761">
                  <c:v>10.074589037352574</c:v>
                </c:pt>
                <c:pt idx="2762">
                  <c:v>10.062613231275574</c:v>
                </c:pt>
                <c:pt idx="2763">
                  <c:v>10.051289714504158</c:v>
                </c:pt>
                <c:pt idx="2764">
                  <c:v>10.03953463647724</c:v>
                </c:pt>
                <c:pt idx="2765">
                  <c:v>10.026258845857823</c:v>
                </c:pt>
                <c:pt idx="2766">
                  <c:v>10.016581439844874</c:v>
                </c:pt>
                <c:pt idx="2767">
                  <c:v>10.038288437821368</c:v>
                </c:pt>
                <c:pt idx="2768">
                  <c:v>10.078288437821367</c:v>
                </c:pt>
                <c:pt idx="2769">
                  <c:v>10.118288437821366</c:v>
                </c:pt>
                <c:pt idx="2770">
                  <c:v>10.158288437821366</c:v>
                </c:pt>
                <c:pt idx="2771">
                  <c:v>10.190592505437946</c:v>
                </c:pt>
                <c:pt idx="2772">
                  <c:v>10.190592505437946</c:v>
                </c:pt>
                <c:pt idx="2773">
                  <c:v>10.190592505437946</c:v>
                </c:pt>
                <c:pt idx="2774">
                  <c:v>10.190592505437946</c:v>
                </c:pt>
                <c:pt idx="2775">
                  <c:v>10.190592505437946</c:v>
                </c:pt>
                <c:pt idx="2776">
                  <c:v>10.190592505437946</c:v>
                </c:pt>
                <c:pt idx="2777">
                  <c:v>10.190592505437946</c:v>
                </c:pt>
                <c:pt idx="2778">
                  <c:v>10.190592505437946</c:v>
                </c:pt>
                <c:pt idx="2779">
                  <c:v>10.173421126989407</c:v>
                </c:pt>
                <c:pt idx="2780">
                  <c:v>10.154566563405073</c:v>
                </c:pt>
                <c:pt idx="2781">
                  <c:v>10.13689278726449</c:v>
                </c:pt>
                <c:pt idx="2782">
                  <c:v>10.121351772950822</c:v>
                </c:pt>
                <c:pt idx="2783">
                  <c:v>10.108011545483405</c:v>
                </c:pt>
                <c:pt idx="2784">
                  <c:v>10.09635696896949</c:v>
                </c:pt>
                <c:pt idx="2785">
                  <c:v>10.086008037666574</c:v>
                </c:pt>
                <c:pt idx="2786">
                  <c:v>10.076277016371407</c:v>
                </c:pt>
                <c:pt idx="2787">
                  <c:v>10.066710829486407</c:v>
                </c:pt>
                <c:pt idx="2788">
                  <c:v>10.057183602785157</c:v>
                </c:pt>
                <c:pt idx="2789">
                  <c:v>10.046933549843823</c:v>
                </c:pt>
                <c:pt idx="2790">
                  <c:v>10.041662652947124</c:v>
                </c:pt>
                <c:pt idx="2791">
                  <c:v>10.062691791867667</c:v>
                </c:pt>
                <c:pt idx="2792">
                  <c:v>10.102691791867667</c:v>
                </c:pt>
                <c:pt idx="2793">
                  <c:v>10.142691791867666</c:v>
                </c:pt>
                <c:pt idx="2794">
                  <c:v>10.182691791867665</c:v>
                </c:pt>
                <c:pt idx="2795">
                  <c:v>10.190592505437946</c:v>
                </c:pt>
                <c:pt idx="2796">
                  <c:v>10.190592505437946</c:v>
                </c:pt>
                <c:pt idx="2797">
                  <c:v>10.190592505437946</c:v>
                </c:pt>
                <c:pt idx="2798">
                  <c:v>10.190592505437946</c:v>
                </c:pt>
                <c:pt idx="2799">
                  <c:v>10.190592505437946</c:v>
                </c:pt>
                <c:pt idx="2800">
                  <c:v>10.190592505437946</c:v>
                </c:pt>
                <c:pt idx="2801">
                  <c:v>10.190592505437946</c:v>
                </c:pt>
                <c:pt idx="2802">
                  <c:v>10.190592505437946</c:v>
                </c:pt>
                <c:pt idx="2803">
                  <c:v>10.177720691416134</c:v>
                </c:pt>
                <c:pt idx="2804">
                  <c:v>10.162606639431717</c:v>
                </c:pt>
                <c:pt idx="2805">
                  <c:v>10.147578799956216</c:v>
                </c:pt>
                <c:pt idx="2806">
                  <c:v>10.133871797539799</c:v>
                </c:pt>
                <c:pt idx="2807">
                  <c:v>10.121854789071799</c:v>
                </c:pt>
                <c:pt idx="2808">
                  <c:v>10.111072248157049</c:v>
                </c:pt>
                <c:pt idx="2809">
                  <c:v>10.100687335836133</c:v>
                </c:pt>
                <c:pt idx="2810">
                  <c:v>10.090643315273216</c:v>
                </c:pt>
                <c:pt idx="2811">
                  <c:v>10.080801954425965</c:v>
                </c:pt>
                <c:pt idx="2812">
                  <c:v>10.070783233221466</c:v>
                </c:pt>
                <c:pt idx="2813">
                  <c:v>10.059881061663299</c:v>
                </c:pt>
                <c:pt idx="2814">
                  <c:v>10.054856403713689</c:v>
                </c:pt>
                <c:pt idx="2815">
                  <c:v>10.082762651719946</c:v>
                </c:pt>
                <c:pt idx="2816">
                  <c:v>10.122762651719945</c:v>
                </c:pt>
                <c:pt idx="2817">
                  <c:v>10.162762651719945</c:v>
                </c:pt>
                <c:pt idx="2818">
                  <c:v>10.190592505437946</c:v>
                </c:pt>
                <c:pt idx="2819">
                  <c:v>10.190592505437946</c:v>
                </c:pt>
                <c:pt idx="2820">
                  <c:v>10.190592505437946</c:v>
                </c:pt>
                <c:pt idx="2821">
                  <c:v>10.190592505437946</c:v>
                </c:pt>
                <c:pt idx="2822">
                  <c:v>10.190592505437946</c:v>
                </c:pt>
                <c:pt idx="2823">
                  <c:v>10.190592505437946</c:v>
                </c:pt>
                <c:pt idx="2824">
                  <c:v>10.190592505437946</c:v>
                </c:pt>
                <c:pt idx="2825">
                  <c:v>10.190592505437946</c:v>
                </c:pt>
                <c:pt idx="2826">
                  <c:v>10.18372194288902</c:v>
                </c:pt>
                <c:pt idx="2827">
                  <c:v>10.166764896425711</c:v>
                </c:pt>
                <c:pt idx="2828">
                  <c:v>10.149768190737461</c:v>
                </c:pt>
                <c:pt idx="2829">
                  <c:v>10.133639167156961</c:v>
                </c:pt>
                <c:pt idx="2830">
                  <c:v>10.119157352389877</c:v>
                </c:pt>
                <c:pt idx="2831">
                  <c:v>10.10643650630921</c:v>
                </c:pt>
                <c:pt idx="2832">
                  <c:v>10.09473008516221</c:v>
                </c:pt>
                <c:pt idx="2833">
                  <c:v>10.083727108215044</c:v>
                </c:pt>
                <c:pt idx="2834">
                  <c:v>10.073296833495377</c:v>
                </c:pt>
                <c:pt idx="2835">
                  <c:v>10.06307283080571</c:v>
                </c:pt>
                <c:pt idx="2836">
                  <c:v>10.052957899994293</c:v>
                </c:pt>
                <c:pt idx="2837">
                  <c:v>10.041287471597377</c:v>
                </c:pt>
                <c:pt idx="2838">
                  <c:v>10.031558785590729</c:v>
                </c:pt>
                <c:pt idx="2839">
                  <c:v>10.042163514325026</c:v>
                </c:pt>
                <c:pt idx="2840">
                  <c:v>10.073891275335802</c:v>
                </c:pt>
                <c:pt idx="2841">
                  <c:v>10.113891275335801</c:v>
                </c:pt>
                <c:pt idx="2842">
                  <c:v>10.1538912753358</c:v>
                </c:pt>
                <c:pt idx="2843">
                  <c:v>10.190592505437946</c:v>
                </c:pt>
                <c:pt idx="2844">
                  <c:v>10.190592505437946</c:v>
                </c:pt>
                <c:pt idx="2845">
                  <c:v>10.190592505437946</c:v>
                </c:pt>
                <c:pt idx="2846">
                  <c:v>10.190592505437946</c:v>
                </c:pt>
                <c:pt idx="2847">
                  <c:v>10.190592505437946</c:v>
                </c:pt>
                <c:pt idx="2848">
                  <c:v>10.190592505437946</c:v>
                </c:pt>
                <c:pt idx="2849">
                  <c:v>10.190592505437946</c:v>
                </c:pt>
                <c:pt idx="2850">
                  <c:v>10.190592505437946</c:v>
                </c:pt>
                <c:pt idx="2851">
                  <c:v>10.175671992852143</c:v>
                </c:pt>
                <c:pt idx="2852">
                  <c:v>10.158575388286469</c:v>
                </c:pt>
                <c:pt idx="2853">
                  <c:v>10.142433350588218</c:v>
                </c:pt>
                <c:pt idx="2854">
                  <c:v>10.128081660102636</c:v>
                </c:pt>
                <c:pt idx="2855">
                  <c:v>10.11540227112722</c:v>
                </c:pt>
                <c:pt idx="2856">
                  <c:v>10.103831430558053</c:v>
                </c:pt>
                <c:pt idx="2857">
                  <c:v>10.092957050877969</c:v>
                </c:pt>
                <c:pt idx="2858">
                  <c:v>10.082152404577469</c:v>
                </c:pt>
                <c:pt idx="2859">
                  <c:v>10.071664461350302</c:v>
                </c:pt>
                <c:pt idx="2860">
                  <c:v>10.060626555498802</c:v>
                </c:pt>
                <c:pt idx="2861">
                  <c:v>10.047818061438301</c:v>
                </c:pt>
                <c:pt idx="2862">
                  <c:v>10.03920001781864</c:v>
                </c:pt>
                <c:pt idx="2863">
                  <c:v>10.061469131746174</c:v>
                </c:pt>
                <c:pt idx="2864">
                  <c:v>10.101469131746173</c:v>
                </c:pt>
                <c:pt idx="2865">
                  <c:v>10.141469131746172</c:v>
                </c:pt>
                <c:pt idx="2866">
                  <c:v>10.181469131746171</c:v>
                </c:pt>
                <c:pt idx="2867">
                  <c:v>10.190592505437946</c:v>
                </c:pt>
                <c:pt idx="2868">
                  <c:v>10.190592505437946</c:v>
                </c:pt>
                <c:pt idx="2869">
                  <c:v>10.190592505437946</c:v>
                </c:pt>
                <c:pt idx="2870">
                  <c:v>10.190592505437946</c:v>
                </c:pt>
                <c:pt idx="2871">
                  <c:v>10.190592505437946</c:v>
                </c:pt>
                <c:pt idx="2872">
                  <c:v>10.190592505437946</c:v>
                </c:pt>
                <c:pt idx="2873">
                  <c:v>10.190592505437946</c:v>
                </c:pt>
                <c:pt idx="2874">
                  <c:v>10.190592505437946</c:v>
                </c:pt>
                <c:pt idx="2875">
                  <c:v>10.175123392733743</c:v>
                </c:pt>
                <c:pt idx="2876">
                  <c:v>10.156757120771911</c:v>
                </c:pt>
                <c:pt idx="2877">
                  <c:v>10.139414722256911</c:v>
                </c:pt>
                <c:pt idx="2878">
                  <c:v>10.123968345533994</c:v>
                </c:pt>
                <c:pt idx="2879">
                  <c:v>10.110248443731994</c:v>
                </c:pt>
                <c:pt idx="2880">
                  <c:v>10.097807351615744</c:v>
                </c:pt>
                <c:pt idx="2881">
                  <c:v>10.086607438665661</c:v>
                </c:pt>
                <c:pt idx="2882">
                  <c:v>10.075556788042411</c:v>
                </c:pt>
                <c:pt idx="2883">
                  <c:v>10.064725976437577</c:v>
                </c:pt>
                <c:pt idx="2884">
                  <c:v>10.053332653487328</c:v>
                </c:pt>
                <c:pt idx="2885">
                  <c:v>10.040260022711744</c:v>
                </c:pt>
                <c:pt idx="2886">
                  <c:v>10.032070052374559</c:v>
                </c:pt>
                <c:pt idx="2887">
                  <c:v>10.054656427123657</c:v>
                </c:pt>
                <c:pt idx="2888">
                  <c:v>10.094656427123656</c:v>
                </c:pt>
                <c:pt idx="2889">
                  <c:v>10.134656427123655</c:v>
                </c:pt>
                <c:pt idx="2890">
                  <c:v>10.174656427123654</c:v>
                </c:pt>
                <c:pt idx="2891">
                  <c:v>10.190592505437946</c:v>
                </c:pt>
                <c:pt idx="2892">
                  <c:v>10.190592505437946</c:v>
                </c:pt>
                <c:pt idx="2893">
                  <c:v>10.190592505437946</c:v>
                </c:pt>
                <c:pt idx="2894">
                  <c:v>10.190592505437946</c:v>
                </c:pt>
                <c:pt idx="2895">
                  <c:v>10.190592505437946</c:v>
                </c:pt>
                <c:pt idx="2896">
                  <c:v>10.190592505437946</c:v>
                </c:pt>
                <c:pt idx="2897">
                  <c:v>10.190592505437946</c:v>
                </c:pt>
                <c:pt idx="2898">
                  <c:v>10.190592505437946</c:v>
                </c:pt>
                <c:pt idx="2899">
                  <c:v>10.175254230712833</c:v>
                </c:pt>
                <c:pt idx="2900">
                  <c:v>10.156948808395518</c:v>
                </c:pt>
                <c:pt idx="2901">
                  <c:v>10.1399587812306</c:v>
                </c:pt>
                <c:pt idx="2902">
                  <c:v>10.125023017398767</c:v>
                </c:pt>
                <c:pt idx="2903">
                  <c:v>10.111862125926267</c:v>
                </c:pt>
                <c:pt idx="2904">
                  <c:v>10.099618673771934</c:v>
                </c:pt>
                <c:pt idx="2905">
                  <c:v>10.087580979155684</c:v>
                </c:pt>
                <c:pt idx="2906">
                  <c:v>10.076143259251433</c:v>
                </c:pt>
                <c:pt idx="2907">
                  <c:v>10.064870961701432</c:v>
                </c:pt>
                <c:pt idx="2908">
                  <c:v>10.052749821053181</c:v>
                </c:pt>
                <c:pt idx="2909">
                  <c:v>10.038943632283349</c:v>
                </c:pt>
                <c:pt idx="2910">
                  <c:v>10.031474695425885</c:v>
                </c:pt>
                <c:pt idx="2911">
                  <c:v>10.052384949459318</c:v>
                </c:pt>
                <c:pt idx="2912">
                  <c:v>10.092384949459317</c:v>
                </c:pt>
                <c:pt idx="2913">
                  <c:v>10.132384949459317</c:v>
                </c:pt>
                <c:pt idx="2914">
                  <c:v>10.172384949459316</c:v>
                </c:pt>
                <c:pt idx="2915">
                  <c:v>10.190592505437946</c:v>
                </c:pt>
                <c:pt idx="2916">
                  <c:v>10.190592505437946</c:v>
                </c:pt>
                <c:pt idx="2917">
                  <c:v>10.190592505437946</c:v>
                </c:pt>
                <c:pt idx="2918">
                  <c:v>10.190592505437946</c:v>
                </c:pt>
                <c:pt idx="2919">
                  <c:v>10.190592505437946</c:v>
                </c:pt>
                <c:pt idx="2920">
                  <c:v>10.190592505437946</c:v>
                </c:pt>
                <c:pt idx="2921">
                  <c:v>10.190592505437946</c:v>
                </c:pt>
                <c:pt idx="2922">
                  <c:v>10.190592505437946</c:v>
                </c:pt>
                <c:pt idx="2923">
                  <c:v>10.175786800884646</c:v>
                </c:pt>
                <c:pt idx="2924">
                  <c:v>10.157556282490917</c:v>
                </c:pt>
                <c:pt idx="2925">
                  <c:v>10.140391575721917</c:v>
                </c:pt>
                <c:pt idx="2926">
                  <c:v>10.125112548345333</c:v>
                </c:pt>
                <c:pt idx="2927">
                  <c:v>10.111409967927584</c:v>
                </c:pt>
                <c:pt idx="2928">
                  <c:v>10.098511923812916</c:v>
                </c:pt>
                <c:pt idx="2929">
                  <c:v>10.08638814130725</c:v>
                </c:pt>
                <c:pt idx="2930">
                  <c:v>10.074347310399084</c:v>
                </c:pt>
                <c:pt idx="2931">
                  <c:v>10.062307022301168</c:v>
                </c:pt>
                <c:pt idx="2932">
                  <c:v>10.050118692106418</c:v>
                </c:pt>
                <c:pt idx="2933">
                  <c:v>10.036640043017835</c:v>
                </c:pt>
                <c:pt idx="2934">
                  <c:v>10.029080513821821</c:v>
                </c:pt>
                <c:pt idx="2935">
                  <c:v>10.054516698086694</c:v>
                </c:pt>
                <c:pt idx="2936">
                  <c:v>10.094516698086693</c:v>
                </c:pt>
                <c:pt idx="2937">
                  <c:v>10.134516698086692</c:v>
                </c:pt>
                <c:pt idx="2938">
                  <c:v>10.174516698086691</c:v>
                </c:pt>
                <c:pt idx="2939">
                  <c:v>10.190592505437946</c:v>
                </c:pt>
                <c:pt idx="2940">
                  <c:v>10.190592505437946</c:v>
                </c:pt>
                <c:pt idx="2941">
                  <c:v>10.190592505437946</c:v>
                </c:pt>
                <c:pt idx="2942">
                  <c:v>10.190592505437946</c:v>
                </c:pt>
                <c:pt idx="2943">
                  <c:v>10.190592505437946</c:v>
                </c:pt>
                <c:pt idx="2944">
                  <c:v>10.190592505437946</c:v>
                </c:pt>
                <c:pt idx="2945">
                  <c:v>10.190592505437946</c:v>
                </c:pt>
                <c:pt idx="2946">
                  <c:v>10.190592505437946</c:v>
                </c:pt>
                <c:pt idx="2947">
                  <c:v>10.175232619170778</c:v>
                </c:pt>
                <c:pt idx="2948">
                  <c:v>10.157150726492182</c:v>
                </c:pt>
                <c:pt idx="2949">
                  <c:v>10.140279903470848</c:v>
                </c:pt>
                <c:pt idx="2950">
                  <c:v>10.125078108080348</c:v>
                </c:pt>
                <c:pt idx="2951">
                  <c:v>10.111608829494099</c:v>
                </c:pt>
                <c:pt idx="2952">
                  <c:v>10.099428436235515</c:v>
                </c:pt>
                <c:pt idx="2953">
                  <c:v>10.088404198420765</c:v>
                </c:pt>
                <c:pt idx="2954">
                  <c:v>10.077633886063431</c:v>
                </c:pt>
                <c:pt idx="2955">
                  <c:v>10.066854658067347</c:v>
                </c:pt>
                <c:pt idx="2956">
                  <c:v>10.055634101428515</c:v>
                </c:pt>
                <c:pt idx="2957">
                  <c:v>10.043803985584514</c:v>
                </c:pt>
                <c:pt idx="2958">
                  <c:v>10.039967273481905</c:v>
                </c:pt>
                <c:pt idx="2959">
                  <c:v>10.071523549632703</c:v>
                </c:pt>
                <c:pt idx="2960">
                  <c:v>10.111523549632702</c:v>
                </c:pt>
                <c:pt idx="2961">
                  <c:v>10.151523549632701</c:v>
                </c:pt>
                <c:pt idx="2962">
                  <c:v>10.190592505437946</c:v>
                </c:pt>
                <c:pt idx="2963">
                  <c:v>10.190592505437946</c:v>
                </c:pt>
                <c:pt idx="2964">
                  <c:v>10.190592505437946</c:v>
                </c:pt>
                <c:pt idx="2965">
                  <c:v>10.190592505437946</c:v>
                </c:pt>
                <c:pt idx="2966">
                  <c:v>10.190592505437946</c:v>
                </c:pt>
                <c:pt idx="2967">
                  <c:v>10.190592505437946</c:v>
                </c:pt>
                <c:pt idx="2968">
                  <c:v>10.190592505437946</c:v>
                </c:pt>
                <c:pt idx="2969">
                  <c:v>10.190592505437946</c:v>
                </c:pt>
                <c:pt idx="2970">
                  <c:v>10.190592505437946</c:v>
                </c:pt>
                <c:pt idx="2971">
                  <c:v>10.177952588340824</c:v>
                </c:pt>
                <c:pt idx="2972">
                  <c:v>10.16173546379342</c:v>
                </c:pt>
                <c:pt idx="2973">
                  <c:v>10.14656883386542</c:v>
                </c:pt>
                <c:pt idx="2974">
                  <c:v>10.13265572745992</c:v>
                </c:pt>
                <c:pt idx="2975">
                  <c:v>10.119661611452337</c:v>
                </c:pt>
                <c:pt idx="2976">
                  <c:v>10.108209601589337</c:v>
                </c:pt>
                <c:pt idx="2977">
                  <c:v>10.097773528195837</c:v>
                </c:pt>
                <c:pt idx="2978">
                  <c:v>10.08815197325967</c:v>
                </c:pt>
                <c:pt idx="2979">
                  <c:v>10.078511357464587</c:v>
                </c:pt>
                <c:pt idx="2980">
                  <c:v>10.068798121893087</c:v>
                </c:pt>
                <c:pt idx="2981">
                  <c:v>10.058555319426754</c:v>
                </c:pt>
                <c:pt idx="2982">
                  <c:v>10.056607874734636</c:v>
                </c:pt>
                <c:pt idx="2983">
                  <c:v>10.087515064207647</c:v>
                </c:pt>
                <c:pt idx="2984">
                  <c:v>10.127515064207646</c:v>
                </c:pt>
                <c:pt idx="2985">
                  <c:v>10.167515064207645</c:v>
                </c:pt>
                <c:pt idx="2986">
                  <c:v>10.190592505437946</c:v>
                </c:pt>
                <c:pt idx="2987">
                  <c:v>10.190592505437946</c:v>
                </c:pt>
                <c:pt idx="2988">
                  <c:v>10.190592505437946</c:v>
                </c:pt>
                <c:pt idx="2989">
                  <c:v>10.190592505437946</c:v>
                </c:pt>
                <c:pt idx="2990">
                  <c:v>10.190592505437946</c:v>
                </c:pt>
                <c:pt idx="2991">
                  <c:v>10.190592505437946</c:v>
                </c:pt>
                <c:pt idx="2992">
                  <c:v>10.190592505437946</c:v>
                </c:pt>
                <c:pt idx="2993">
                  <c:v>10.190592505437946</c:v>
                </c:pt>
                <c:pt idx="2994">
                  <c:v>10.190592505437946</c:v>
                </c:pt>
                <c:pt idx="2995">
                  <c:v>10.17822505381983</c:v>
                </c:pt>
                <c:pt idx="2996">
                  <c:v>10.162862840962246</c:v>
                </c:pt>
                <c:pt idx="2997">
                  <c:v>10.148320428136746</c:v>
                </c:pt>
                <c:pt idx="2998">
                  <c:v>10.135037689872496</c:v>
                </c:pt>
                <c:pt idx="2999">
                  <c:v>10.123053941073662</c:v>
                </c:pt>
                <c:pt idx="3000">
                  <c:v>10.112049088012663</c:v>
                </c:pt>
                <c:pt idx="3001">
                  <c:v>10.101488088350413</c:v>
                </c:pt>
                <c:pt idx="3002">
                  <c:v>10.091224850243414</c:v>
                </c:pt>
                <c:pt idx="3003">
                  <c:v>10.081024762062913</c:v>
                </c:pt>
                <c:pt idx="3004">
                  <c:v>10.070652542638163</c:v>
                </c:pt>
                <c:pt idx="3005">
                  <c:v>10.059112466944079</c:v>
                </c:pt>
                <c:pt idx="3006">
                  <c:v>10.051910858997696</c:v>
                </c:pt>
                <c:pt idx="3007">
                  <c:v>10.071268388145777</c:v>
                </c:pt>
                <c:pt idx="3008">
                  <c:v>10.111268388145776</c:v>
                </c:pt>
                <c:pt idx="3009">
                  <c:v>10.151268388145775</c:v>
                </c:pt>
                <c:pt idx="3010">
                  <c:v>10.190592505437946</c:v>
                </c:pt>
                <c:pt idx="3011">
                  <c:v>10.190592505437946</c:v>
                </c:pt>
                <c:pt idx="3012">
                  <c:v>10.190592505437946</c:v>
                </c:pt>
                <c:pt idx="3013">
                  <c:v>10.190592505437946</c:v>
                </c:pt>
                <c:pt idx="3014">
                  <c:v>10.190592505437946</c:v>
                </c:pt>
                <c:pt idx="3015">
                  <c:v>10.190592505437946</c:v>
                </c:pt>
                <c:pt idx="3016">
                  <c:v>10.190592505437946</c:v>
                </c:pt>
                <c:pt idx="3017">
                  <c:v>10.190592505437946</c:v>
                </c:pt>
                <c:pt idx="3018">
                  <c:v>10.190592505437946</c:v>
                </c:pt>
                <c:pt idx="3019">
                  <c:v>10.17819587719532</c:v>
                </c:pt>
                <c:pt idx="3020">
                  <c:v>10.162564889061542</c:v>
                </c:pt>
                <c:pt idx="3021">
                  <c:v>10.147909937863792</c:v>
                </c:pt>
                <c:pt idx="3022">
                  <c:v>10.135003395071209</c:v>
                </c:pt>
                <c:pt idx="3023">
                  <c:v>10.123493067603292</c:v>
                </c:pt>
                <c:pt idx="3024">
                  <c:v>10.112698142241708</c:v>
                </c:pt>
                <c:pt idx="3025">
                  <c:v>10.102307120367875</c:v>
                </c:pt>
                <c:pt idx="3026">
                  <c:v>10.092029425319209</c:v>
                </c:pt>
                <c:pt idx="3027">
                  <c:v>10.081705760222876</c:v>
                </c:pt>
                <c:pt idx="3028">
                  <c:v>10.071485102069293</c:v>
                </c:pt>
                <c:pt idx="3029">
                  <c:v>10.060280199393626</c:v>
                </c:pt>
                <c:pt idx="3030">
                  <c:v>10.054021884828966</c:v>
                </c:pt>
                <c:pt idx="3031">
                  <c:v>10.077998886168904</c:v>
                </c:pt>
                <c:pt idx="3032">
                  <c:v>10.117998886168904</c:v>
                </c:pt>
                <c:pt idx="3033">
                  <c:v>10.157998886168903</c:v>
                </c:pt>
                <c:pt idx="3034">
                  <c:v>10.190592505437946</c:v>
                </c:pt>
                <c:pt idx="3035">
                  <c:v>10.190592505437946</c:v>
                </c:pt>
                <c:pt idx="3036">
                  <c:v>10.190592505437946</c:v>
                </c:pt>
                <c:pt idx="3037">
                  <c:v>10.190592505437946</c:v>
                </c:pt>
                <c:pt idx="3038">
                  <c:v>10.190592505437946</c:v>
                </c:pt>
                <c:pt idx="3039">
                  <c:v>10.190592505437946</c:v>
                </c:pt>
                <c:pt idx="3040">
                  <c:v>10.190592505437946</c:v>
                </c:pt>
                <c:pt idx="3041">
                  <c:v>10.190592505437946</c:v>
                </c:pt>
                <c:pt idx="3042">
                  <c:v>10.190592505437946</c:v>
                </c:pt>
                <c:pt idx="3043">
                  <c:v>10.177036667439685</c:v>
                </c:pt>
                <c:pt idx="3044">
                  <c:v>10.160685097539352</c:v>
                </c:pt>
                <c:pt idx="3045">
                  <c:v>10.145494177237268</c:v>
                </c:pt>
                <c:pt idx="3046">
                  <c:v>10.131734593737935</c:v>
                </c:pt>
                <c:pt idx="3047">
                  <c:v>10.119897012436102</c:v>
                </c:pt>
                <c:pt idx="3048">
                  <c:v>10.109012956356352</c:v>
                </c:pt>
                <c:pt idx="3049">
                  <c:v>10.098708507350686</c:v>
                </c:pt>
                <c:pt idx="3050">
                  <c:v>10.089059545952853</c:v>
                </c:pt>
                <c:pt idx="3051">
                  <c:v>10.079952326442937</c:v>
                </c:pt>
                <c:pt idx="3052">
                  <c:v>10.070879942779436</c:v>
                </c:pt>
                <c:pt idx="3053">
                  <c:v>10.060250666081521</c:v>
                </c:pt>
                <c:pt idx="3054">
                  <c:v>10.055083853830698</c:v>
                </c:pt>
                <c:pt idx="3055">
                  <c:v>10.07935821530603</c:v>
                </c:pt>
                <c:pt idx="3056">
                  <c:v>10.119358215306029</c:v>
                </c:pt>
                <c:pt idx="3057">
                  <c:v>10.159358215306028</c:v>
                </c:pt>
                <c:pt idx="3058">
                  <c:v>10.190592505437946</c:v>
                </c:pt>
                <c:pt idx="3059">
                  <c:v>10.190592505437946</c:v>
                </c:pt>
                <c:pt idx="3060">
                  <c:v>10.190592505437946</c:v>
                </c:pt>
                <c:pt idx="3061">
                  <c:v>10.190592505437946</c:v>
                </c:pt>
                <c:pt idx="3062">
                  <c:v>10.190592505437946</c:v>
                </c:pt>
                <c:pt idx="3063">
                  <c:v>10.190592505437946</c:v>
                </c:pt>
                <c:pt idx="3064">
                  <c:v>10.190592505437946</c:v>
                </c:pt>
                <c:pt idx="3065">
                  <c:v>10.190592505437946</c:v>
                </c:pt>
                <c:pt idx="3066">
                  <c:v>10.190592505437946</c:v>
                </c:pt>
                <c:pt idx="3067">
                  <c:v>10.176631734056929</c:v>
                </c:pt>
                <c:pt idx="3068">
                  <c:v>10.159164135785263</c:v>
                </c:pt>
                <c:pt idx="3069">
                  <c:v>10.142946283276347</c:v>
                </c:pt>
                <c:pt idx="3070">
                  <c:v>10.128791076137263</c:v>
                </c:pt>
                <c:pt idx="3071">
                  <c:v>10.116501776179179</c:v>
                </c:pt>
                <c:pt idx="3072">
                  <c:v>10.10503912035143</c:v>
                </c:pt>
                <c:pt idx="3073">
                  <c:v>10.094044942499513</c:v>
                </c:pt>
                <c:pt idx="3074">
                  <c:v>10.08321982069568</c:v>
                </c:pt>
                <c:pt idx="3075">
                  <c:v>10.072674574107763</c:v>
                </c:pt>
                <c:pt idx="3076">
                  <c:v>10.061536638294013</c:v>
                </c:pt>
                <c:pt idx="3077">
                  <c:v>10.04897085823743</c:v>
                </c:pt>
                <c:pt idx="3078">
                  <c:v>10.040706642706715</c:v>
                </c:pt>
                <c:pt idx="3079">
                  <c:v>10.052079704405246</c:v>
                </c:pt>
                <c:pt idx="3080">
                  <c:v>10.081912397384748</c:v>
                </c:pt>
                <c:pt idx="3081">
                  <c:v>10.121912397384747</c:v>
                </c:pt>
                <c:pt idx="3082">
                  <c:v>10.161912397384746</c:v>
                </c:pt>
                <c:pt idx="3083">
                  <c:v>10.190592505437946</c:v>
                </c:pt>
                <c:pt idx="3084">
                  <c:v>10.190592505437946</c:v>
                </c:pt>
                <c:pt idx="3085">
                  <c:v>10.190592505437946</c:v>
                </c:pt>
                <c:pt idx="3086">
                  <c:v>10.190592505437946</c:v>
                </c:pt>
                <c:pt idx="3087">
                  <c:v>10.190592505437946</c:v>
                </c:pt>
                <c:pt idx="3088">
                  <c:v>10.190592505437946</c:v>
                </c:pt>
                <c:pt idx="3089">
                  <c:v>10.190592505437946</c:v>
                </c:pt>
                <c:pt idx="3090">
                  <c:v>10.190592505437946</c:v>
                </c:pt>
                <c:pt idx="3091">
                  <c:v>10.176372785876607</c:v>
                </c:pt>
                <c:pt idx="3092">
                  <c:v>10.15906355786769</c:v>
                </c:pt>
                <c:pt idx="3093">
                  <c:v>10.142810901876024</c:v>
                </c:pt>
                <c:pt idx="3094">
                  <c:v>10.128120345305273</c:v>
                </c:pt>
                <c:pt idx="3095">
                  <c:v>10.114496771605941</c:v>
                </c:pt>
                <c:pt idx="3096">
                  <c:v>10.10152392117644</c:v>
                </c:pt>
                <c:pt idx="3097">
                  <c:v>10.089625217091356</c:v>
                </c:pt>
                <c:pt idx="3098">
                  <c:v>10.078171342982273</c:v>
                </c:pt>
                <c:pt idx="3099">
                  <c:v>10.066485653916439</c:v>
                </c:pt>
                <c:pt idx="3100">
                  <c:v>10.054374108148355</c:v>
                </c:pt>
                <c:pt idx="3101">
                  <c:v>10.040714668535145</c:v>
                </c:pt>
                <c:pt idx="3102">
                  <c:v>10.029008330497097</c:v>
                </c:pt>
                <c:pt idx="3103">
                  <c:v>10.029756955045437</c:v>
                </c:pt>
                <c:pt idx="3104">
                  <c:v>10.042483114935493</c:v>
                </c:pt>
                <c:pt idx="3105">
                  <c:v>10.059957895639872</c:v>
                </c:pt>
                <c:pt idx="3106">
                  <c:v>10.090303267747558</c:v>
                </c:pt>
                <c:pt idx="3107">
                  <c:v>10.130303267747557</c:v>
                </c:pt>
                <c:pt idx="3108">
                  <c:v>10.170303267747556</c:v>
                </c:pt>
                <c:pt idx="3109">
                  <c:v>10.190592505437946</c:v>
                </c:pt>
                <c:pt idx="3110">
                  <c:v>10.190592505437946</c:v>
                </c:pt>
                <c:pt idx="3111">
                  <c:v>10.190592505437946</c:v>
                </c:pt>
                <c:pt idx="3112">
                  <c:v>10.190592505437946</c:v>
                </c:pt>
                <c:pt idx="3113">
                  <c:v>10.190592505437946</c:v>
                </c:pt>
                <c:pt idx="3114">
                  <c:v>10.187449699055096</c:v>
                </c:pt>
                <c:pt idx="3115">
                  <c:v>10.171290322271618</c:v>
                </c:pt>
                <c:pt idx="3116">
                  <c:v>10.152688943666035</c:v>
                </c:pt>
                <c:pt idx="3117">
                  <c:v>10.134865062848119</c:v>
                </c:pt>
                <c:pt idx="3118">
                  <c:v>10.118320762661453</c:v>
                </c:pt>
                <c:pt idx="3119">
                  <c:v>10.103265761812203</c:v>
                </c:pt>
                <c:pt idx="3120">
                  <c:v>10.08919839295487</c:v>
                </c:pt>
                <c:pt idx="3121">
                  <c:v>10.076205621580204</c:v>
                </c:pt>
                <c:pt idx="3122">
                  <c:v>10.06376995721237</c:v>
                </c:pt>
                <c:pt idx="3123">
                  <c:v>10.051720577130286</c:v>
                </c:pt>
                <c:pt idx="3124">
                  <c:v>10.03961575936162</c:v>
                </c:pt>
                <c:pt idx="3125">
                  <c:v>10.027173799906299</c:v>
                </c:pt>
                <c:pt idx="3126">
                  <c:v>10.020372175647577</c:v>
                </c:pt>
                <c:pt idx="3127">
                  <c:v>10.040356878277292</c:v>
                </c:pt>
                <c:pt idx="3128">
                  <c:v>10.080356878277291</c:v>
                </c:pt>
                <c:pt idx="3129">
                  <c:v>10.12035687827729</c:v>
                </c:pt>
                <c:pt idx="3130">
                  <c:v>10.160356878277289</c:v>
                </c:pt>
                <c:pt idx="3131">
                  <c:v>10.190592505437946</c:v>
                </c:pt>
                <c:pt idx="3132">
                  <c:v>10.190592505437946</c:v>
                </c:pt>
                <c:pt idx="3133">
                  <c:v>10.190592505437946</c:v>
                </c:pt>
                <c:pt idx="3134">
                  <c:v>10.190592505437946</c:v>
                </c:pt>
                <c:pt idx="3135">
                  <c:v>10.190592505437946</c:v>
                </c:pt>
                <c:pt idx="3136">
                  <c:v>10.190592505437946</c:v>
                </c:pt>
                <c:pt idx="3137">
                  <c:v>10.190592505437946</c:v>
                </c:pt>
                <c:pt idx="3138">
                  <c:v>10.190592505437946</c:v>
                </c:pt>
                <c:pt idx="3139">
                  <c:v>10.177369316810919</c:v>
                </c:pt>
                <c:pt idx="3140">
                  <c:v>10.160673813788087</c:v>
                </c:pt>
                <c:pt idx="3141">
                  <c:v>10.144375150571587</c:v>
                </c:pt>
                <c:pt idx="3142">
                  <c:v>10.12917111008692</c:v>
                </c:pt>
                <c:pt idx="3143">
                  <c:v>10.11530540429667</c:v>
                </c:pt>
                <c:pt idx="3144">
                  <c:v>10.102412715315504</c:v>
                </c:pt>
                <c:pt idx="3145">
                  <c:v>10.090376959105171</c:v>
                </c:pt>
                <c:pt idx="3146">
                  <c:v>10.078749435443754</c:v>
                </c:pt>
                <c:pt idx="3147">
                  <c:v>10.067687765081503</c:v>
                </c:pt>
                <c:pt idx="3148">
                  <c:v>10.056529666679671</c:v>
                </c:pt>
                <c:pt idx="3149">
                  <c:v>10.044535235939616</c:v>
                </c:pt>
                <c:pt idx="3150">
                  <c:v>10.041926951674641</c:v>
                </c:pt>
                <c:pt idx="3151">
                  <c:v>10.067632358493093</c:v>
                </c:pt>
                <c:pt idx="3152">
                  <c:v>10.107632358493092</c:v>
                </c:pt>
                <c:pt idx="3153">
                  <c:v>10.147632358493091</c:v>
                </c:pt>
                <c:pt idx="3154">
                  <c:v>10.18763235849309</c:v>
                </c:pt>
                <c:pt idx="3155">
                  <c:v>10.190592505437946</c:v>
                </c:pt>
                <c:pt idx="3156">
                  <c:v>10.190592505437946</c:v>
                </c:pt>
                <c:pt idx="3157">
                  <c:v>10.190592505437946</c:v>
                </c:pt>
                <c:pt idx="3158">
                  <c:v>10.190592505437946</c:v>
                </c:pt>
                <c:pt idx="3159">
                  <c:v>10.190592505437946</c:v>
                </c:pt>
                <c:pt idx="3160">
                  <c:v>10.190592505437946</c:v>
                </c:pt>
                <c:pt idx="3161">
                  <c:v>10.190592505437946</c:v>
                </c:pt>
                <c:pt idx="3162">
                  <c:v>10.190592505437946</c:v>
                </c:pt>
                <c:pt idx="3163">
                  <c:v>10.179105248029103</c:v>
                </c:pt>
                <c:pt idx="3164">
                  <c:v>10.163068183520663</c:v>
                </c:pt>
                <c:pt idx="3165">
                  <c:v>10.147908791299828</c:v>
                </c:pt>
                <c:pt idx="3166">
                  <c:v>10.134474886169246</c:v>
                </c:pt>
                <c:pt idx="3167">
                  <c:v>10.122218730825246</c:v>
                </c:pt>
                <c:pt idx="3168">
                  <c:v>10.110888094897163</c:v>
                </c:pt>
                <c:pt idx="3169">
                  <c:v>10.100117495844829</c:v>
                </c:pt>
                <c:pt idx="3170">
                  <c:v>10.089422002258745</c:v>
                </c:pt>
                <c:pt idx="3171">
                  <c:v>10.078703585741412</c:v>
                </c:pt>
                <c:pt idx="3172">
                  <c:v>10.067465208556829</c:v>
                </c:pt>
                <c:pt idx="3173">
                  <c:v>10.054802453817084</c:v>
                </c:pt>
                <c:pt idx="3174">
                  <c:v>10.051413043395096</c:v>
                </c:pt>
                <c:pt idx="3175">
                  <c:v>10.080686034910086</c:v>
                </c:pt>
                <c:pt idx="3176">
                  <c:v>10.120686034910085</c:v>
                </c:pt>
                <c:pt idx="3177">
                  <c:v>10.160686034910084</c:v>
                </c:pt>
                <c:pt idx="3178">
                  <c:v>10.190592505437946</c:v>
                </c:pt>
                <c:pt idx="3179">
                  <c:v>10.190592505437946</c:v>
                </c:pt>
                <c:pt idx="3180">
                  <c:v>10.190592505437946</c:v>
                </c:pt>
                <c:pt idx="3181">
                  <c:v>10.190592505437946</c:v>
                </c:pt>
                <c:pt idx="3182">
                  <c:v>10.190592505437946</c:v>
                </c:pt>
                <c:pt idx="3183">
                  <c:v>10.190592505437946</c:v>
                </c:pt>
                <c:pt idx="3184">
                  <c:v>10.190592505437946</c:v>
                </c:pt>
                <c:pt idx="3185">
                  <c:v>10.190592505437946</c:v>
                </c:pt>
                <c:pt idx="3186">
                  <c:v>10.190592505437946</c:v>
                </c:pt>
                <c:pt idx="3187">
                  <c:v>10.176747482642407</c:v>
                </c:pt>
                <c:pt idx="3188">
                  <c:v>10.159246864488175</c:v>
                </c:pt>
                <c:pt idx="3189">
                  <c:v>10.142436241007008</c:v>
                </c:pt>
                <c:pt idx="3190">
                  <c:v>10.127083903099592</c:v>
                </c:pt>
                <c:pt idx="3191">
                  <c:v>10.11321463031851</c:v>
                </c:pt>
                <c:pt idx="3192">
                  <c:v>10.100650942061844</c:v>
                </c:pt>
                <c:pt idx="3193">
                  <c:v>10.088774966432011</c:v>
                </c:pt>
                <c:pt idx="3194">
                  <c:v>10.077528230559928</c:v>
                </c:pt>
                <c:pt idx="3195">
                  <c:v>10.066512099985928</c:v>
                </c:pt>
                <c:pt idx="3196">
                  <c:v>10.055212024604179</c:v>
                </c:pt>
                <c:pt idx="3197">
                  <c:v>10.042681391556703</c:v>
                </c:pt>
                <c:pt idx="3198">
                  <c:v>10.039592339581755</c:v>
                </c:pt>
                <c:pt idx="3199">
                  <c:v>10.071322346227088</c:v>
                </c:pt>
                <c:pt idx="3200">
                  <c:v>10.111322346227087</c:v>
                </c:pt>
                <c:pt idx="3201">
                  <c:v>10.151322346227087</c:v>
                </c:pt>
                <c:pt idx="3202">
                  <c:v>10.190592505437946</c:v>
                </c:pt>
                <c:pt idx="3203">
                  <c:v>10.190592505437946</c:v>
                </c:pt>
                <c:pt idx="3204">
                  <c:v>10.190592505437946</c:v>
                </c:pt>
                <c:pt idx="3205">
                  <c:v>10.190592505437946</c:v>
                </c:pt>
                <c:pt idx="3206">
                  <c:v>10.190592505437946</c:v>
                </c:pt>
                <c:pt idx="3207">
                  <c:v>10.190592505437946</c:v>
                </c:pt>
                <c:pt idx="3208">
                  <c:v>10.190592505437946</c:v>
                </c:pt>
                <c:pt idx="3209">
                  <c:v>10.190592505437946</c:v>
                </c:pt>
                <c:pt idx="3210">
                  <c:v>10.190592505437946</c:v>
                </c:pt>
                <c:pt idx="3211">
                  <c:v>10.175224066010744</c:v>
                </c:pt>
                <c:pt idx="3212">
                  <c:v>10.155453181505743</c:v>
                </c:pt>
                <c:pt idx="3213">
                  <c:v>10.136694991749577</c:v>
                </c:pt>
                <c:pt idx="3214">
                  <c:v>10.119839182990576</c:v>
                </c:pt>
                <c:pt idx="3215">
                  <c:v>10.104313830597409</c:v>
                </c:pt>
                <c:pt idx="3216">
                  <c:v>10.090046680295659</c:v>
                </c:pt>
                <c:pt idx="3217">
                  <c:v>10.076594231938826</c:v>
                </c:pt>
                <c:pt idx="3218">
                  <c:v>10.06392994337541</c:v>
                </c:pt>
                <c:pt idx="3219">
                  <c:v>10.051540902837827</c:v>
                </c:pt>
                <c:pt idx="3220">
                  <c:v>10.038635516974077</c:v>
                </c:pt>
                <c:pt idx="3221">
                  <c:v>10.024799887308514</c:v>
                </c:pt>
                <c:pt idx="3222">
                  <c:v>10.013443369704721</c:v>
                </c:pt>
                <c:pt idx="3223">
                  <c:v>10.016913896646345</c:v>
                </c:pt>
                <c:pt idx="3224">
                  <c:v>10.032298556298484</c:v>
                </c:pt>
                <c:pt idx="3225">
                  <c:v>10.063077689575257</c:v>
                </c:pt>
                <c:pt idx="3226">
                  <c:v>10.103077689575256</c:v>
                </c:pt>
                <c:pt idx="3227">
                  <c:v>10.143077689575255</c:v>
                </c:pt>
                <c:pt idx="3228">
                  <c:v>10.183077689575255</c:v>
                </c:pt>
                <c:pt idx="3229">
                  <c:v>10.190592505437946</c:v>
                </c:pt>
                <c:pt idx="3230">
                  <c:v>10.190592505437946</c:v>
                </c:pt>
                <c:pt idx="3231">
                  <c:v>10.190592505437946</c:v>
                </c:pt>
                <c:pt idx="3232">
                  <c:v>10.190592505437946</c:v>
                </c:pt>
                <c:pt idx="3233">
                  <c:v>10.190592505437946</c:v>
                </c:pt>
                <c:pt idx="3234">
                  <c:v>10.185448717703288</c:v>
                </c:pt>
                <c:pt idx="3235">
                  <c:v>10.169218579662889</c:v>
                </c:pt>
                <c:pt idx="3236">
                  <c:v>10.150936232620227</c:v>
                </c:pt>
                <c:pt idx="3237">
                  <c:v>10.133460512531476</c:v>
                </c:pt>
                <c:pt idx="3238">
                  <c:v>10.11742212304606</c:v>
                </c:pt>
                <c:pt idx="3239">
                  <c:v>10.103378489834226</c:v>
                </c:pt>
                <c:pt idx="3240">
                  <c:v>10.090443325764893</c:v>
                </c:pt>
                <c:pt idx="3241">
                  <c:v>10.07781817770956</c:v>
                </c:pt>
                <c:pt idx="3242">
                  <c:v>10.065621798732392</c:v>
                </c:pt>
                <c:pt idx="3243">
                  <c:v>10.053670358485975</c:v>
                </c:pt>
                <c:pt idx="3244">
                  <c:v>10.041298380279226</c:v>
                </c:pt>
                <c:pt idx="3245">
                  <c:v>10.027905589247142</c:v>
                </c:pt>
                <c:pt idx="3246">
                  <c:v>10.015608925924317</c:v>
                </c:pt>
                <c:pt idx="3247">
                  <c:v>10.018729972761749</c:v>
                </c:pt>
                <c:pt idx="3248">
                  <c:v>10.043472191348043</c:v>
                </c:pt>
                <c:pt idx="3249">
                  <c:v>10.07927338500255</c:v>
                </c:pt>
                <c:pt idx="3250">
                  <c:v>10.119273385002549</c:v>
                </c:pt>
                <c:pt idx="3251">
                  <c:v>10.159273385002548</c:v>
                </c:pt>
                <c:pt idx="3252">
                  <c:v>10.190592505437946</c:v>
                </c:pt>
                <c:pt idx="3253">
                  <c:v>10.190592505437946</c:v>
                </c:pt>
                <c:pt idx="3254">
                  <c:v>10.190592505437946</c:v>
                </c:pt>
                <c:pt idx="3255">
                  <c:v>10.190592505437946</c:v>
                </c:pt>
                <c:pt idx="3256">
                  <c:v>10.190592505437946</c:v>
                </c:pt>
                <c:pt idx="3257">
                  <c:v>10.190592505437946</c:v>
                </c:pt>
                <c:pt idx="3258">
                  <c:v>10.190592505437946</c:v>
                </c:pt>
                <c:pt idx="3259">
                  <c:v>10.178143413416281</c:v>
                </c:pt>
                <c:pt idx="3260">
                  <c:v>10.162106556965197</c:v>
                </c:pt>
                <c:pt idx="3261">
                  <c:v>10.14679745042803</c:v>
                </c:pt>
                <c:pt idx="3262">
                  <c:v>10.132588969584948</c:v>
                </c:pt>
                <c:pt idx="3263">
                  <c:v>10.119422435786115</c:v>
                </c:pt>
                <c:pt idx="3264">
                  <c:v>10.107330588301448</c:v>
                </c:pt>
                <c:pt idx="3265">
                  <c:v>10.096210903247448</c:v>
                </c:pt>
                <c:pt idx="3266">
                  <c:v>10.085442573529114</c:v>
                </c:pt>
                <c:pt idx="3267">
                  <c:v>10.074517751137614</c:v>
                </c:pt>
                <c:pt idx="3268">
                  <c:v>10.063763441692531</c:v>
                </c:pt>
                <c:pt idx="3269">
                  <c:v>10.052477475582814</c:v>
                </c:pt>
                <c:pt idx="3270">
                  <c:v>10.0501646202868</c:v>
                </c:pt>
                <c:pt idx="3271">
                  <c:v>10.069144844354652</c:v>
                </c:pt>
                <c:pt idx="3272">
                  <c:v>10.108692299480619</c:v>
                </c:pt>
                <c:pt idx="3273">
                  <c:v>10.148692299480619</c:v>
                </c:pt>
                <c:pt idx="3274">
                  <c:v>10.188692299480618</c:v>
                </c:pt>
                <c:pt idx="3275">
                  <c:v>10.190592505437946</c:v>
                </c:pt>
                <c:pt idx="3276">
                  <c:v>10.190592505437946</c:v>
                </c:pt>
                <c:pt idx="3277">
                  <c:v>10.190592505437946</c:v>
                </c:pt>
                <c:pt idx="3278">
                  <c:v>10.190592505437946</c:v>
                </c:pt>
                <c:pt idx="3279">
                  <c:v>10.190592505437946</c:v>
                </c:pt>
                <c:pt idx="3280">
                  <c:v>10.190592505437946</c:v>
                </c:pt>
                <c:pt idx="3281">
                  <c:v>10.190592505437946</c:v>
                </c:pt>
                <c:pt idx="3282">
                  <c:v>10.190592505437946</c:v>
                </c:pt>
                <c:pt idx="3283">
                  <c:v>10.181192534748241</c:v>
                </c:pt>
                <c:pt idx="3284">
                  <c:v>10.166958980035325</c:v>
                </c:pt>
                <c:pt idx="3285">
                  <c:v>10.152998002174241</c:v>
                </c:pt>
                <c:pt idx="3286">
                  <c:v>10.140309258392492</c:v>
                </c:pt>
                <c:pt idx="3287">
                  <c:v>10.129084762824576</c:v>
                </c:pt>
                <c:pt idx="3288">
                  <c:v>10.118767492072825</c:v>
                </c:pt>
                <c:pt idx="3289">
                  <c:v>10.108870719255492</c:v>
                </c:pt>
                <c:pt idx="3290">
                  <c:v>10.098794753889575</c:v>
                </c:pt>
                <c:pt idx="3291">
                  <c:v>10.088722671921907</c:v>
                </c:pt>
                <c:pt idx="3292">
                  <c:v>10.078353380714073</c:v>
                </c:pt>
                <c:pt idx="3293">
                  <c:v>10.066616632796345</c:v>
                </c:pt>
                <c:pt idx="3294">
                  <c:v>10.067001074046674</c:v>
                </c:pt>
                <c:pt idx="3295">
                  <c:v>10.092068772716202</c:v>
                </c:pt>
                <c:pt idx="3296">
                  <c:v>10.132068772716201</c:v>
                </c:pt>
                <c:pt idx="3297">
                  <c:v>10.1720687727162</c:v>
                </c:pt>
                <c:pt idx="3298">
                  <c:v>10.190592505437946</c:v>
                </c:pt>
                <c:pt idx="3299">
                  <c:v>10.190592505437946</c:v>
                </c:pt>
                <c:pt idx="3300">
                  <c:v>10.190592505437946</c:v>
                </c:pt>
                <c:pt idx="3301">
                  <c:v>10.190592505437946</c:v>
                </c:pt>
                <c:pt idx="3302">
                  <c:v>10.190592505437946</c:v>
                </c:pt>
                <c:pt idx="3303">
                  <c:v>10.190592505437946</c:v>
                </c:pt>
                <c:pt idx="3304">
                  <c:v>10.190592505437946</c:v>
                </c:pt>
                <c:pt idx="3305">
                  <c:v>10.190592505437946</c:v>
                </c:pt>
                <c:pt idx="3306">
                  <c:v>10.184489991581293</c:v>
                </c:pt>
                <c:pt idx="3307">
                  <c:v>10.170294411523075</c:v>
                </c:pt>
                <c:pt idx="3308">
                  <c:v>10.154531871889159</c:v>
                </c:pt>
                <c:pt idx="3309">
                  <c:v>10.139362711872993</c:v>
                </c:pt>
                <c:pt idx="3310">
                  <c:v>10.125623155457577</c:v>
                </c:pt>
                <c:pt idx="3311">
                  <c:v>10.113711487862494</c:v>
                </c:pt>
                <c:pt idx="3312">
                  <c:v>10.102609916991828</c:v>
                </c:pt>
                <c:pt idx="3313">
                  <c:v>10.091829061207328</c:v>
                </c:pt>
                <c:pt idx="3314">
                  <c:v>10.081027833918661</c:v>
                </c:pt>
                <c:pt idx="3315">
                  <c:v>10.070011340517494</c:v>
                </c:pt>
                <c:pt idx="3316">
                  <c:v>10.058778567012078</c:v>
                </c:pt>
                <c:pt idx="3317">
                  <c:v>10.047159332642329</c:v>
                </c:pt>
                <c:pt idx="3318">
                  <c:v>10.038737167534913</c:v>
                </c:pt>
                <c:pt idx="3319">
                  <c:v>10.043619117296958</c:v>
                </c:pt>
                <c:pt idx="3320">
                  <c:v>10.064441173410039</c:v>
                </c:pt>
                <c:pt idx="3321">
                  <c:v>10.099560146222629</c:v>
                </c:pt>
                <c:pt idx="3322">
                  <c:v>10.139560146222628</c:v>
                </c:pt>
                <c:pt idx="3323">
                  <c:v>10.179560146222627</c:v>
                </c:pt>
                <c:pt idx="3324">
                  <c:v>10.190592505437946</c:v>
                </c:pt>
                <c:pt idx="3325">
                  <c:v>10.190592505437946</c:v>
                </c:pt>
                <c:pt idx="3326">
                  <c:v>10.190592505437946</c:v>
                </c:pt>
                <c:pt idx="3327">
                  <c:v>10.190592505437946</c:v>
                </c:pt>
                <c:pt idx="3328">
                  <c:v>10.190592505437946</c:v>
                </c:pt>
                <c:pt idx="3329">
                  <c:v>10.190592505437946</c:v>
                </c:pt>
                <c:pt idx="3330">
                  <c:v>10.190592505437946</c:v>
                </c:pt>
                <c:pt idx="3331">
                  <c:v>10.179159367426672</c:v>
                </c:pt>
                <c:pt idx="3332">
                  <c:v>10.164470485502685</c:v>
                </c:pt>
                <c:pt idx="3333">
                  <c:v>10.150761611554518</c:v>
                </c:pt>
                <c:pt idx="3334">
                  <c:v>10.138505483576019</c:v>
                </c:pt>
                <c:pt idx="3335">
                  <c:v>10.126838366345936</c:v>
                </c:pt>
                <c:pt idx="3336">
                  <c:v>10.115309244016103</c:v>
                </c:pt>
                <c:pt idx="3337">
                  <c:v>10.104175733277186</c:v>
                </c:pt>
                <c:pt idx="3338">
                  <c:v>10.093538912625853</c:v>
                </c:pt>
                <c:pt idx="3339">
                  <c:v>10.08292766373302</c:v>
                </c:pt>
                <c:pt idx="3340">
                  <c:v>10.07229076065452</c:v>
                </c:pt>
                <c:pt idx="3341">
                  <c:v>10.061256942366132</c:v>
                </c:pt>
                <c:pt idx="3342">
                  <c:v>10.060065712512483</c:v>
                </c:pt>
                <c:pt idx="3343">
                  <c:v>10.089816168731783</c:v>
                </c:pt>
                <c:pt idx="3344">
                  <c:v>10.129816168731782</c:v>
                </c:pt>
                <c:pt idx="3345">
                  <c:v>10.169816168731781</c:v>
                </c:pt>
                <c:pt idx="3346">
                  <c:v>10.190592505437946</c:v>
                </c:pt>
                <c:pt idx="3347">
                  <c:v>10.190592505437946</c:v>
                </c:pt>
                <c:pt idx="3348">
                  <c:v>10.190592505437946</c:v>
                </c:pt>
                <c:pt idx="3349">
                  <c:v>10.190592505437946</c:v>
                </c:pt>
                <c:pt idx="3350">
                  <c:v>10.190592505437946</c:v>
                </c:pt>
                <c:pt idx="3351">
                  <c:v>10.190592505437946</c:v>
                </c:pt>
                <c:pt idx="3352">
                  <c:v>10.190592505437946</c:v>
                </c:pt>
                <c:pt idx="3353">
                  <c:v>10.190592505437946</c:v>
                </c:pt>
                <c:pt idx="3354">
                  <c:v>10.190592505437946</c:v>
                </c:pt>
                <c:pt idx="3355">
                  <c:v>10.181013514725237</c:v>
                </c:pt>
                <c:pt idx="3356">
                  <c:v>10.165191590741497</c:v>
                </c:pt>
                <c:pt idx="3357">
                  <c:v>10.150056603929331</c:v>
                </c:pt>
                <c:pt idx="3358">
                  <c:v>10.136819260172997</c:v>
                </c:pt>
                <c:pt idx="3359">
                  <c:v>10.124336793802247</c:v>
                </c:pt>
                <c:pt idx="3360">
                  <c:v>10.112758602397664</c:v>
                </c:pt>
                <c:pt idx="3361">
                  <c:v>10.102040528872164</c:v>
                </c:pt>
                <c:pt idx="3362">
                  <c:v>10.091477763030914</c:v>
                </c:pt>
                <c:pt idx="3363">
                  <c:v>10.080734380816748</c:v>
                </c:pt>
                <c:pt idx="3364">
                  <c:v>10.070006595663832</c:v>
                </c:pt>
                <c:pt idx="3365">
                  <c:v>10.058541109541135</c:v>
                </c:pt>
                <c:pt idx="3366">
                  <c:v>10.054922741206335</c:v>
                </c:pt>
                <c:pt idx="3367">
                  <c:v>10.073732657513171</c:v>
                </c:pt>
                <c:pt idx="3368">
                  <c:v>10.112170262256807</c:v>
                </c:pt>
                <c:pt idx="3369">
                  <c:v>10.152170262256806</c:v>
                </c:pt>
                <c:pt idx="3370">
                  <c:v>10.190592505437946</c:v>
                </c:pt>
                <c:pt idx="3371">
                  <c:v>10.190592505437946</c:v>
                </c:pt>
                <c:pt idx="3372">
                  <c:v>10.190592505437946</c:v>
                </c:pt>
                <c:pt idx="3373">
                  <c:v>10.190592505437946</c:v>
                </c:pt>
                <c:pt idx="3374">
                  <c:v>10.190592505437946</c:v>
                </c:pt>
                <c:pt idx="3375">
                  <c:v>10.190592505437946</c:v>
                </c:pt>
                <c:pt idx="3376">
                  <c:v>10.190592505437946</c:v>
                </c:pt>
                <c:pt idx="3377">
                  <c:v>10.190592505437946</c:v>
                </c:pt>
                <c:pt idx="3378">
                  <c:v>10.190592505437946</c:v>
                </c:pt>
                <c:pt idx="3379">
                  <c:v>10.178188529106848</c:v>
                </c:pt>
                <c:pt idx="3380">
                  <c:v>10.161994692639764</c:v>
                </c:pt>
                <c:pt idx="3381">
                  <c:v>10.146062580252764</c:v>
                </c:pt>
                <c:pt idx="3382">
                  <c:v>10.131974288312513</c:v>
                </c:pt>
                <c:pt idx="3383">
                  <c:v>10.120035134209429</c:v>
                </c:pt>
                <c:pt idx="3384">
                  <c:v>10.108862223919179</c:v>
                </c:pt>
                <c:pt idx="3385">
                  <c:v>10.097928258849596</c:v>
                </c:pt>
                <c:pt idx="3386">
                  <c:v>10.087093508734263</c:v>
                </c:pt>
                <c:pt idx="3387">
                  <c:v>10.076396183255097</c:v>
                </c:pt>
                <c:pt idx="3388">
                  <c:v>10.066186832656514</c:v>
                </c:pt>
                <c:pt idx="3389">
                  <c:v>10.054885864765376</c:v>
                </c:pt>
                <c:pt idx="3390">
                  <c:v>10.050739264985374</c:v>
                </c:pt>
                <c:pt idx="3391">
                  <c:v>10.067601235723398</c:v>
                </c:pt>
                <c:pt idx="3392">
                  <c:v>10.100219402164063</c:v>
                </c:pt>
                <c:pt idx="3393">
                  <c:v>10.139286078898266</c:v>
                </c:pt>
                <c:pt idx="3394">
                  <c:v>10.179286078898265</c:v>
                </c:pt>
                <c:pt idx="3395">
                  <c:v>10.190592505437946</c:v>
                </c:pt>
                <c:pt idx="3396">
                  <c:v>10.190592505437946</c:v>
                </c:pt>
                <c:pt idx="3397">
                  <c:v>10.190592505437946</c:v>
                </c:pt>
                <c:pt idx="3398">
                  <c:v>10.190592505437946</c:v>
                </c:pt>
                <c:pt idx="3399">
                  <c:v>10.190592505437946</c:v>
                </c:pt>
                <c:pt idx="3400">
                  <c:v>10.190592505437946</c:v>
                </c:pt>
                <c:pt idx="3401">
                  <c:v>10.190592505437946</c:v>
                </c:pt>
                <c:pt idx="3402">
                  <c:v>10.190592505437946</c:v>
                </c:pt>
                <c:pt idx="3403">
                  <c:v>10.179367202053584</c:v>
                </c:pt>
                <c:pt idx="3404">
                  <c:v>10.164250099302418</c:v>
                </c:pt>
                <c:pt idx="3405">
                  <c:v>10.149484340312835</c:v>
                </c:pt>
                <c:pt idx="3406">
                  <c:v>10.136698021018251</c:v>
                </c:pt>
                <c:pt idx="3407">
                  <c:v>10.124683328545668</c:v>
                </c:pt>
                <c:pt idx="3408">
                  <c:v>10.113338554152001</c:v>
                </c:pt>
                <c:pt idx="3409">
                  <c:v>10.101884838113001</c:v>
                </c:pt>
                <c:pt idx="3410">
                  <c:v>10.090591956896001</c:v>
                </c:pt>
                <c:pt idx="3411">
                  <c:v>10.079152399016333</c:v>
                </c:pt>
                <c:pt idx="3412">
                  <c:v>10.067575294908417</c:v>
                </c:pt>
                <c:pt idx="3413">
                  <c:v>10.054798206906739</c:v>
                </c:pt>
                <c:pt idx="3414">
                  <c:v>10.045939038594707</c:v>
                </c:pt>
                <c:pt idx="3415">
                  <c:v>10.050445033675821</c:v>
                </c:pt>
                <c:pt idx="3416">
                  <c:v>10.068725197938656</c:v>
                </c:pt>
                <c:pt idx="3417">
                  <c:v>10.097654758429197</c:v>
                </c:pt>
                <c:pt idx="3418">
                  <c:v>10.132093655829816</c:v>
                </c:pt>
                <c:pt idx="3419">
                  <c:v>10.172093655829816</c:v>
                </c:pt>
                <c:pt idx="3420">
                  <c:v>10.190592505437946</c:v>
                </c:pt>
                <c:pt idx="3421">
                  <c:v>10.190592505437946</c:v>
                </c:pt>
                <c:pt idx="3422">
                  <c:v>10.190592505437946</c:v>
                </c:pt>
                <c:pt idx="3423">
                  <c:v>10.190592505437946</c:v>
                </c:pt>
                <c:pt idx="3424">
                  <c:v>10.190592505437946</c:v>
                </c:pt>
                <c:pt idx="3425">
                  <c:v>10.190592505437946</c:v>
                </c:pt>
                <c:pt idx="3426">
                  <c:v>10.188798497709906</c:v>
                </c:pt>
                <c:pt idx="3427">
                  <c:v>10.173485683470112</c:v>
                </c:pt>
                <c:pt idx="3428">
                  <c:v>10.155332141575363</c:v>
                </c:pt>
                <c:pt idx="3429">
                  <c:v>10.137994173491697</c:v>
                </c:pt>
                <c:pt idx="3430">
                  <c:v>10.122752962694946</c:v>
                </c:pt>
                <c:pt idx="3431">
                  <c:v>10.109237482937862</c:v>
                </c:pt>
                <c:pt idx="3432">
                  <c:v>10.096581361223613</c:v>
                </c:pt>
                <c:pt idx="3433">
                  <c:v>10.084704613800696</c:v>
                </c:pt>
                <c:pt idx="3434">
                  <c:v>10.073064021787529</c:v>
                </c:pt>
                <c:pt idx="3435">
                  <c:v>10.061300954016195</c:v>
                </c:pt>
                <c:pt idx="3436">
                  <c:v>10.048920465740112</c:v>
                </c:pt>
                <c:pt idx="3437">
                  <c:v>10.03533410064486</c:v>
                </c:pt>
                <c:pt idx="3438">
                  <c:v>10.032704861595873</c:v>
                </c:pt>
                <c:pt idx="3439">
                  <c:v>10.061452136766977</c:v>
                </c:pt>
                <c:pt idx="3440">
                  <c:v>10.101452136766977</c:v>
                </c:pt>
                <c:pt idx="3441">
                  <c:v>10.141452136766976</c:v>
                </c:pt>
                <c:pt idx="3442">
                  <c:v>10.181452136766975</c:v>
                </c:pt>
                <c:pt idx="3443">
                  <c:v>10.190592505437946</c:v>
                </c:pt>
                <c:pt idx="3444">
                  <c:v>10.190592505437946</c:v>
                </c:pt>
                <c:pt idx="3445">
                  <c:v>10.190592505437946</c:v>
                </c:pt>
                <c:pt idx="3446">
                  <c:v>10.190592505437946</c:v>
                </c:pt>
                <c:pt idx="3447">
                  <c:v>10.190592505437946</c:v>
                </c:pt>
                <c:pt idx="3448">
                  <c:v>10.190592505437946</c:v>
                </c:pt>
                <c:pt idx="3449">
                  <c:v>10.190592505437946</c:v>
                </c:pt>
                <c:pt idx="3450">
                  <c:v>10.190592505437946</c:v>
                </c:pt>
                <c:pt idx="3451">
                  <c:v>10.179448115569206</c:v>
                </c:pt>
                <c:pt idx="3452">
                  <c:v>10.16296157613554</c:v>
                </c:pt>
                <c:pt idx="3453">
                  <c:v>10.147576357416124</c:v>
                </c:pt>
                <c:pt idx="3454">
                  <c:v>10.133600572583875</c:v>
                </c:pt>
                <c:pt idx="3455">
                  <c:v>10.121298292420125</c:v>
                </c:pt>
                <c:pt idx="3456">
                  <c:v>10.109968870532208</c:v>
                </c:pt>
                <c:pt idx="3457">
                  <c:v>10.099715065283208</c:v>
                </c:pt>
                <c:pt idx="3458">
                  <c:v>10.089647182889625</c:v>
                </c:pt>
                <c:pt idx="3459">
                  <c:v>10.079748923434041</c:v>
                </c:pt>
                <c:pt idx="3460">
                  <c:v>10.069411865942874</c:v>
                </c:pt>
                <c:pt idx="3461">
                  <c:v>10.058615326092477</c:v>
                </c:pt>
                <c:pt idx="3462">
                  <c:v>10.060489501203696</c:v>
                </c:pt>
                <c:pt idx="3463">
                  <c:v>10.092065765007355</c:v>
                </c:pt>
                <c:pt idx="3464">
                  <c:v>10.132065765007354</c:v>
                </c:pt>
                <c:pt idx="3465">
                  <c:v>10.172065765007353</c:v>
                </c:pt>
                <c:pt idx="3466">
                  <c:v>10.190592505437946</c:v>
                </c:pt>
                <c:pt idx="3467">
                  <c:v>10.190592505437946</c:v>
                </c:pt>
                <c:pt idx="3468">
                  <c:v>10.190592505437946</c:v>
                </c:pt>
                <c:pt idx="3469">
                  <c:v>10.190592505437946</c:v>
                </c:pt>
                <c:pt idx="3470">
                  <c:v>10.190592505437946</c:v>
                </c:pt>
                <c:pt idx="3471">
                  <c:v>10.190592505437946</c:v>
                </c:pt>
                <c:pt idx="3472">
                  <c:v>10.190592505437946</c:v>
                </c:pt>
                <c:pt idx="3473">
                  <c:v>10.190592505437946</c:v>
                </c:pt>
                <c:pt idx="3474">
                  <c:v>10.190592505437946</c:v>
                </c:pt>
                <c:pt idx="3475">
                  <c:v>10.182193806069831</c:v>
                </c:pt>
                <c:pt idx="3476">
                  <c:v>10.168166098741915</c:v>
                </c:pt>
                <c:pt idx="3477">
                  <c:v>10.154432896226249</c:v>
                </c:pt>
                <c:pt idx="3478">
                  <c:v>10.141519191503665</c:v>
                </c:pt>
                <c:pt idx="3479">
                  <c:v>10.129737883345998</c:v>
                </c:pt>
                <c:pt idx="3480">
                  <c:v>10.119247645175664</c:v>
                </c:pt>
                <c:pt idx="3481">
                  <c:v>10.10941892429633</c:v>
                </c:pt>
                <c:pt idx="3482">
                  <c:v>10.09976354393533</c:v>
                </c:pt>
                <c:pt idx="3483">
                  <c:v>10.09042085910883</c:v>
                </c:pt>
                <c:pt idx="3484">
                  <c:v>10.081140459014414</c:v>
                </c:pt>
                <c:pt idx="3485">
                  <c:v>10.072004100682909</c:v>
                </c:pt>
                <c:pt idx="3486">
                  <c:v>10.071103974582792</c:v>
                </c:pt>
                <c:pt idx="3487">
                  <c:v>10.084598365448864</c:v>
                </c:pt>
                <c:pt idx="3488">
                  <c:v>10.114287273237913</c:v>
                </c:pt>
                <c:pt idx="3489">
                  <c:v>10.151480199917167</c:v>
                </c:pt>
                <c:pt idx="3490">
                  <c:v>10.190592505437946</c:v>
                </c:pt>
                <c:pt idx="3491">
                  <c:v>10.190592505437946</c:v>
                </c:pt>
                <c:pt idx="3492">
                  <c:v>10.190592505437946</c:v>
                </c:pt>
                <c:pt idx="3493">
                  <c:v>10.190592505437946</c:v>
                </c:pt>
                <c:pt idx="3494">
                  <c:v>10.190592505437946</c:v>
                </c:pt>
                <c:pt idx="3495">
                  <c:v>10.190592505437946</c:v>
                </c:pt>
                <c:pt idx="3496">
                  <c:v>10.190592505437946</c:v>
                </c:pt>
                <c:pt idx="3497">
                  <c:v>10.190592505437946</c:v>
                </c:pt>
                <c:pt idx="3498">
                  <c:v>10.190592505437946</c:v>
                </c:pt>
                <c:pt idx="3499">
                  <c:v>10.179745519300473</c:v>
                </c:pt>
                <c:pt idx="3500">
                  <c:v>10.16671784521639</c:v>
                </c:pt>
                <c:pt idx="3501">
                  <c:v>10.154346964983807</c:v>
                </c:pt>
                <c:pt idx="3502">
                  <c:v>10.14261350844639</c:v>
                </c:pt>
                <c:pt idx="3503">
                  <c:v>10.131366184897306</c:v>
                </c:pt>
                <c:pt idx="3504">
                  <c:v>10.120680644900473</c:v>
                </c:pt>
                <c:pt idx="3505">
                  <c:v>10.11081878151564</c:v>
                </c:pt>
                <c:pt idx="3506">
                  <c:v>10.101413949745307</c:v>
                </c:pt>
                <c:pt idx="3507">
                  <c:v>10.092212959398474</c:v>
                </c:pt>
                <c:pt idx="3508">
                  <c:v>10.082994834037057</c:v>
                </c:pt>
                <c:pt idx="3509">
                  <c:v>10.073006133282684</c:v>
                </c:pt>
                <c:pt idx="3510">
                  <c:v>10.076362749763904</c:v>
                </c:pt>
                <c:pt idx="3511">
                  <c:v>10.105384571209143</c:v>
                </c:pt>
                <c:pt idx="3512">
                  <c:v>10.139286660280863</c:v>
                </c:pt>
                <c:pt idx="3513">
                  <c:v>10.17562973192681</c:v>
                </c:pt>
                <c:pt idx="3514">
                  <c:v>10.190592505437946</c:v>
                </c:pt>
                <c:pt idx="3515">
                  <c:v>10.190592505437946</c:v>
                </c:pt>
                <c:pt idx="3516">
                  <c:v>10.190592505437946</c:v>
                </c:pt>
                <c:pt idx="3517">
                  <c:v>10.190592505437946</c:v>
                </c:pt>
                <c:pt idx="3518">
                  <c:v>10.190592505437946</c:v>
                </c:pt>
                <c:pt idx="3519">
                  <c:v>10.190592505437946</c:v>
                </c:pt>
                <c:pt idx="3520">
                  <c:v>10.190592505437946</c:v>
                </c:pt>
                <c:pt idx="3521">
                  <c:v>10.190592505437946</c:v>
                </c:pt>
                <c:pt idx="3522">
                  <c:v>10.190592505437946</c:v>
                </c:pt>
                <c:pt idx="3523">
                  <c:v>10.183862256723891</c:v>
                </c:pt>
                <c:pt idx="3524">
                  <c:v>10.171239997799475</c:v>
                </c:pt>
                <c:pt idx="3525">
                  <c:v>10.158760771345975</c:v>
                </c:pt>
                <c:pt idx="3526">
                  <c:v>10.147322530135892</c:v>
                </c:pt>
                <c:pt idx="3527">
                  <c:v>10.136873354582974</c:v>
                </c:pt>
                <c:pt idx="3528">
                  <c:v>10.127547883048807</c:v>
                </c:pt>
                <c:pt idx="3529">
                  <c:v>10.118421575641474</c:v>
                </c:pt>
                <c:pt idx="3530">
                  <c:v>10.10919905689839</c:v>
                </c:pt>
                <c:pt idx="3531">
                  <c:v>10.099613956360473</c:v>
                </c:pt>
                <c:pt idx="3532">
                  <c:v>10.08972946675814</c:v>
                </c:pt>
                <c:pt idx="3533">
                  <c:v>10.07908827146535</c:v>
                </c:pt>
                <c:pt idx="3534">
                  <c:v>10.077542979882962</c:v>
                </c:pt>
                <c:pt idx="3535">
                  <c:v>10.103926324620412</c:v>
                </c:pt>
                <c:pt idx="3536">
                  <c:v>10.143926324620411</c:v>
                </c:pt>
                <c:pt idx="3537">
                  <c:v>10.18392632462041</c:v>
                </c:pt>
                <c:pt idx="3538">
                  <c:v>10.190592505437946</c:v>
                </c:pt>
                <c:pt idx="3539">
                  <c:v>10.190592505437946</c:v>
                </c:pt>
                <c:pt idx="3540">
                  <c:v>10.190592505437946</c:v>
                </c:pt>
                <c:pt idx="3541">
                  <c:v>10.190592505437946</c:v>
                </c:pt>
                <c:pt idx="3542">
                  <c:v>10.190592505437946</c:v>
                </c:pt>
                <c:pt idx="3543">
                  <c:v>10.190592505437946</c:v>
                </c:pt>
                <c:pt idx="3544">
                  <c:v>10.190592505437946</c:v>
                </c:pt>
                <c:pt idx="3545">
                  <c:v>10.190592505437946</c:v>
                </c:pt>
                <c:pt idx="3546">
                  <c:v>10.190592505437946</c:v>
                </c:pt>
                <c:pt idx="3547">
                  <c:v>10.182440571549161</c:v>
                </c:pt>
                <c:pt idx="3548">
                  <c:v>10.167129827118162</c:v>
                </c:pt>
                <c:pt idx="3549">
                  <c:v>10.152252253095245</c:v>
                </c:pt>
                <c:pt idx="3550">
                  <c:v>10.138555790904912</c:v>
                </c:pt>
                <c:pt idx="3551">
                  <c:v>10.126224541331744</c:v>
                </c:pt>
                <c:pt idx="3552">
                  <c:v>10.114119131523077</c:v>
                </c:pt>
                <c:pt idx="3553">
                  <c:v>10.102320738792411</c:v>
                </c:pt>
                <c:pt idx="3554">
                  <c:v>10.090599651389661</c:v>
                </c:pt>
                <c:pt idx="3555">
                  <c:v>10.079207084920162</c:v>
                </c:pt>
                <c:pt idx="3556">
                  <c:v>10.067028758681328</c:v>
                </c:pt>
                <c:pt idx="3557">
                  <c:v>10.053521526371906</c:v>
                </c:pt>
                <c:pt idx="3558">
                  <c:v>10.049232096107124</c:v>
                </c:pt>
                <c:pt idx="3559">
                  <c:v>10.07845254746371</c:v>
                </c:pt>
                <c:pt idx="3560">
                  <c:v>10.118452547463709</c:v>
                </c:pt>
                <c:pt idx="3561">
                  <c:v>10.158452547463709</c:v>
                </c:pt>
                <c:pt idx="3562">
                  <c:v>10.190592505437946</c:v>
                </c:pt>
                <c:pt idx="3563">
                  <c:v>10.190592505437946</c:v>
                </c:pt>
                <c:pt idx="3564">
                  <c:v>10.190592505437946</c:v>
                </c:pt>
                <c:pt idx="3565">
                  <c:v>10.190592505437946</c:v>
                </c:pt>
                <c:pt idx="3566">
                  <c:v>10.190592505437946</c:v>
                </c:pt>
                <c:pt idx="3567">
                  <c:v>10.190592505437946</c:v>
                </c:pt>
                <c:pt idx="3568">
                  <c:v>10.190592505437946</c:v>
                </c:pt>
                <c:pt idx="3569">
                  <c:v>10.190592505437946</c:v>
                </c:pt>
                <c:pt idx="3570">
                  <c:v>10.190592505437946</c:v>
                </c:pt>
                <c:pt idx="3571">
                  <c:v>10.178709066376186</c:v>
                </c:pt>
                <c:pt idx="3572">
                  <c:v>10.16095343087302</c:v>
                </c:pt>
                <c:pt idx="3573">
                  <c:v>10.144200986875937</c:v>
                </c:pt>
                <c:pt idx="3574">
                  <c:v>10.128995805158437</c:v>
                </c:pt>
                <c:pt idx="3575">
                  <c:v>10.115662671990188</c:v>
                </c:pt>
                <c:pt idx="3576">
                  <c:v>10.103232957937022</c:v>
                </c:pt>
                <c:pt idx="3577">
                  <c:v>10.091284728249523</c:v>
                </c:pt>
                <c:pt idx="3578">
                  <c:v>10.079788561353107</c:v>
                </c:pt>
                <c:pt idx="3579">
                  <c:v>10.068106403116024</c:v>
                </c:pt>
                <c:pt idx="3580">
                  <c:v>10.055867674701858</c:v>
                </c:pt>
                <c:pt idx="3581">
                  <c:v>10.042455308751327</c:v>
                </c:pt>
                <c:pt idx="3582">
                  <c:v>10.04173307371854</c:v>
                </c:pt>
                <c:pt idx="3583">
                  <c:v>10.076478094425319</c:v>
                </c:pt>
                <c:pt idx="3584">
                  <c:v>10.116478094425318</c:v>
                </c:pt>
                <c:pt idx="3585">
                  <c:v>10.156478094425317</c:v>
                </c:pt>
                <c:pt idx="3586">
                  <c:v>10.190592505437946</c:v>
                </c:pt>
                <c:pt idx="3587">
                  <c:v>10.190592505437946</c:v>
                </c:pt>
                <c:pt idx="3588">
                  <c:v>10.190592505437946</c:v>
                </c:pt>
                <c:pt idx="3589">
                  <c:v>10.190592505437946</c:v>
                </c:pt>
                <c:pt idx="3590">
                  <c:v>10.190592505437946</c:v>
                </c:pt>
                <c:pt idx="3591">
                  <c:v>10.190592505437946</c:v>
                </c:pt>
                <c:pt idx="3592">
                  <c:v>10.190592505437946</c:v>
                </c:pt>
                <c:pt idx="3593">
                  <c:v>10.190592505437946</c:v>
                </c:pt>
                <c:pt idx="3594">
                  <c:v>10.190592505437946</c:v>
                </c:pt>
                <c:pt idx="3595">
                  <c:v>10.178190704511554</c:v>
                </c:pt>
                <c:pt idx="3596">
                  <c:v>10.159515508564221</c:v>
                </c:pt>
                <c:pt idx="3597">
                  <c:v>10.141522196233721</c:v>
                </c:pt>
                <c:pt idx="3598">
                  <c:v>10.124806751429555</c:v>
                </c:pt>
                <c:pt idx="3599">
                  <c:v>10.110162812931389</c:v>
                </c:pt>
                <c:pt idx="3600">
                  <c:v>10.096367639247889</c:v>
                </c:pt>
                <c:pt idx="3601">
                  <c:v>10.083223829227807</c:v>
                </c:pt>
                <c:pt idx="3602">
                  <c:v>10.070415814628889</c:v>
                </c:pt>
                <c:pt idx="3603">
                  <c:v>10.057523336213222</c:v>
                </c:pt>
                <c:pt idx="3604">
                  <c:v>10.044213782599472</c:v>
                </c:pt>
                <c:pt idx="3605">
                  <c:v>10.03013415788652</c:v>
                </c:pt>
                <c:pt idx="3606">
                  <c:v>10.026870353520302</c:v>
                </c:pt>
                <c:pt idx="3607">
                  <c:v>10.052103687768199</c:v>
                </c:pt>
                <c:pt idx="3608">
                  <c:v>10.092103687768198</c:v>
                </c:pt>
                <c:pt idx="3609">
                  <c:v>10.132103687768197</c:v>
                </c:pt>
                <c:pt idx="3610">
                  <c:v>10.172103687768196</c:v>
                </c:pt>
                <c:pt idx="3611">
                  <c:v>10.190592505437946</c:v>
                </c:pt>
                <c:pt idx="3612">
                  <c:v>10.190592505437946</c:v>
                </c:pt>
                <c:pt idx="3613">
                  <c:v>10.190592505437946</c:v>
                </c:pt>
                <c:pt idx="3614">
                  <c:v>10.190592505437946</c:v>
                </c:pt>
                <c:pt idx="3615">
                  <c:v>10.190592505437946</c:v>
                </c:pt>
                <c:pt idx="3616">
                  <c:v>10.190592505437946</c:v>
                </c:pt>
                <c:pt idx="3617">
                  <c:v>10.190592505437946</c:v>
                </c:pt>
                <c:pt idx="3618">
                  <c:v>10.190592505437946</c:v>
                </c:pt>
                <c:pt idx="3619">
                  <c:v>10.1790152649899</c:v>
                </c:pt>
                <c:pt idx="3620">
                  <c:v>10.161429578289567</c:v>
                </c:pt>
                <c:pt idx="3621">
                  <c:v>10.144850571256985</c:v>
                </c:pt>
                <c:pt idx="3622">
                  <c:v>10.129532101151902</c:v>
                </c:pt>
                <c:pt idx="3623">
                  <c:v>10.115391068171819</c:v>
                </c:pt>
                <c:pt idx="3624">
                  <c:v>10.101973061844902</c:v>
                </c:pt>
                <c:pt idx="3625">
                  <c:v>10.089502083127652</c:v>
                </c:pt>
                <c:pt idx="3626">
                  <c:v>10.077702752162319</c:v>
                </c:pt>
                <c:pt idx="3627">
                  <c:v>10.065916644417152</c:v>
                </c:pt>
                <c:pt idx="3628">
                  <c:v>10.053911839137486</c:v>
                </c:pt>
                <c:pt idx="3629">
                  <c:v>10.041565085685576</c:v>
                </c:pt>
                <c:pt idx="3630">
                  <c:v>10.041633616942876</c:v>
                </c:pt>
                <c:pt idx="3631">
                  <c:v>10.076683121345679</c:v>
                </c:pt>
                <c:pt idx="3632">
                  <c:v>10.116683121345678</c:v>
                </c:pt>
                <c:pt idx="3633">
                  <c:v>10.156683121345678</c:v>
                </c:pt>
                <c:pt idx="3634">
                  <c:v>10.190592505437946</c:v>
                </c:pt>
                <c:pt idx="3635">
                  <c:v>10.190592505437946</c:v>
                </c:pt>
                <c:pt idx="3636">
                  <c:v>10.190592505437946</c:v>
                </c:pt>
                <c:pt idx="3637">
                  <c:v>10.190592505437946</c:v>
                </c:pt>
                <c:pt idx="3638">
                  <c:v>10.190592505437946</c:v>
                </c:pt>
                <c:pt idx="3639">
                  <c:v>10.190592505437946</c:v>
                </c:pt>
                <c:pt idx="3640">
                  <c:v>10.190592505437946</c:v>
                </c:pt>
                <c:pt idx="3641">
                  <c:v>10.190592505437946</c:v>
                </c:pt>
                <c:pt idx="3642">
                  <c:v>10.190592505437946</c:v>
                </c:pt>
                <c:pt idx="3643">
                  <c:v>10.17930552232936</c:v>
                </c:pt>
                <c:pt idx="3644">
                  <c:v>10.163298776309359</c:v>
                </c:pt>
                <c:pt idx="3645">
                  <c:v>10.146945186617943</c:v>
                </c:pt>
                <c:pt idx="3646">
                  <c:v>10.131994745903693</c:v>
                </c:pt>
                <c:pt idx="3647">
                  <c:v>10.118631079459361</c:v>
                </c:pt>
                <c:pt idx="3648">
                  <c:v>10.106121810959944</c:v>
                </c:pt>
                <c:pt idx="3649">
                  <c:v>10.094542817924694</c:v>
                </c:pt>
                <c:pt idx="3650">
                  <c:v>10.083449894978527</c:v>
                </c:pt>
                <c:pt idx="3651">
                  <c:v>10.072776835921026</c:v>
                </c:pt>
                <c:pt idx="3652">
                  <c:v>10.061939030723442</c:v>
                </c:pt>
                <c:pt idx="3653">
                  <c:v>10.051249921280984</c:v>
                </c:pt>
                <c:pt idx="3654">
                  <c:v>10.053803966275396</c:v>
                </c:pt>
                <c:pt idx="3655">
                  <c:v>10.083379930152569</c:v>
                </c:pt>
                <c:pt idx="3656">
                  <c:v>10.123379930152568</c:v>
                </c:pt>
                <c:pt idx="3657">
                  <c:v>10.163379930152567</c:v>
                </c:pt>
                <c:pt idx="3658">
                  <c:v>10.190592505437946</c:v>
                </c:pt>
                <c:pt idx="3659">
                  <c:v>10.190592505437946</c:v>
                </c:pt>
                <c:pt idx="3660">
                  <c:v>10.190592505437946</c:v>
                </c:pt>
                <c:pt idx="3661">
                  <c:v>10.190592505437946</c:v>
                </c:pt>
                <c:pt idx="3662">
                  <c:v>10.190592505437946</c:v>
                </c:pt>
                <c:pt idx="3663">
                  <c:v>10.190592505437946</c:v>
                </c:pt>
                <c:pt idx="3664">
                  <c:v>10.190592505437946</c:v>
                </c:pt>
                <c:pt idx="3665">
                  <c:v>10.190592505437946</c:v>
                </c:pt>
                <c:pt idx="3666">
                  <c:v>10.190592505437946</c:v>
                </c:pt>
                <c:pt idx="3667">
                  <c:v>10.178595506250158</c:v>
                </c:pt>
                <c:pt idx="3668">
                  <c:v>10.162652070393122</c:v>
                </c:pt>
                <c:pt idx="3669">
                  <c:v>10.147309019851289</c:v>
                </c:pt>
                <c:pt idx="3670">
                  <c:v>10.133346359663372</c:v>
                </c:pt>
                <c:pt idx="3671">
                  <c:v>10.120900525833873</c:v>
                </c:pt>
                <c:pt idx="3672">
                  <c:v>10.109234021536873</c:v>
                </c:pt>
                <c:pt idx="3673">
                  <c:v>10.09836256992179</c:v>
                </c:pt>
                <c:pt idx="3674">
                  <c:v>10.08784101958754</c:v>
                </c:pt>
                <c:pt idx="3675">
                  <c:v>10.077174890812623</c:v>
                </c:pt>
                <c:pt idx="3676">
                  <c:v>10.065811768498707</c:v>
                </c:pt>
                <c:pt idx="3677">
                  <c:v>10.053339850528275</c:v>
                </c:pt>
                <c:pt idx="3678">
                  <c:v>10.052610944643467</c:v>
                </c:pt>
                <c:pt idx="3679">
                  <c:v>10.085127560076232</c:v>
                </c:pt>
                <c:pt idx="3680">
                  <c:v>10.125127560076232</c:v>
                </c:pt>
                <c:pt idx="3681">
                  <c:v>10.165127560076231</c:v>
                </c:pt>
                <c:pt idx="3682">
                  <c:v>10.190592505437946</c:v>
                </c:pt>
                <c:pt idx="3683">
                  <c:v>10.190592505437946</c:v>
                </c:pt>
                <c:pt idx="3684">
                  <c:v>10.190592505437946</c:v>
                </c:pt>
                <c:pt idx="3685">
                  <c:v>10.190592505437946</c:v>
                </c:pt>
                <c:pt idx="3686">
                  <c:v>10.190592505437946</c:v>
                </c:pt>
                <c:pt idx="3687">
                  <c:v>10.190592505437946</c:v>
                </c:pt>
                <c:pt idx="3688">
                  <c:v>10.190592505437946</c:v>
                </c:pt>
                <c:pt idx="3689">
                  <c:v>10.190592505437946</c:v>
                </c:pt>
                <c:pt idx="3690">
                  <c:v>10.190592505437946</c:v>
                </c:pt>
                <c:pt idx="3691">
                  <c:v>10.179682748047624</c:v>
                </c:pt>
                <c:pt idx="3692">
                  <c:v>10.160987627633885</c:v>
                </c:pt>
                <c:pt idx="3693">
                  <c:v>10.142716792672802</c:v>
                </c:pt>
                <c:pt idx="3694">
                  <c:v>10.126725356607553</c:v>
                </c:pt>
                <c:pt idx="3695">
                  <c:v>10.112738656780635</c:v>
                </c:pt>
                <c:pt idx="3696">
                  <c:v>10.099946572135135</c:v>
                </c:pt>
                <c:pt idx="3697">
                  <c:v>10.088056169558968</c:v>
                </c:pt>
                <c:pt idx="3698">
                  <c:v>10.076440130972635</c:v>
                </c:pt>
                <c:pt idx="3699">
                  <c:v>10.064867308799386</c:v>
                </c:pt>
                <c:pt idx="3700">
                  <c:v>10.052825792312635</c:v>
                </c:pt>
                <c:pt idx="3701">
                  <c:v>10.03947383223796</c:v>
                </c:pt>
                <c:pt idx="3702">
                  <c:v>10.038238158821741</c:v>
                </c:pt>
                <c:pt idx="3703">
                  <c:v>10.067917200420659</c:v>
                </c:pt>
                <c:pt idx="3704">
                  <c:v>10.107917200420658</c:v>
                </c:pt>
                <c:pt idx="3705">
                  <c:v>10.147917200420657</c:v>
                </c:pt>
                <c:pt idx="3706">
                  <c:v>10.187917200420657</c:v>
                </c:pt>
                <c:pt idx="3707">
                  <c:v>10.190592505437946</c:v>
                </c:pt>
                <c:pt idx="3708">
                  <c:v>10.190592505437946</c:v>
                </c:pt>
                <c:pt idx="3709">
                  <c:v>10.190592505437946</c:v>
                </c:pt>
                <c:pt idx="3710">
                  <c:v>10.190592505437946</c:v>
                </c:pt>
                <c:pt idx="3711">
                  <c:v>10.190592505437946</c:v>
                </c:pt>
                <c:pt idx="3712">
                  <c:v>10.190592505437946</c:v>
                </c:pt>
                <c:pt idx="3713">
                  <c:v>10.190592505437946</c:v>
                </c:pt>
                <c:pt idx="3714">
                  <c:v>10.190592505437946</c:v>
                </c:pt>
                <c:pt idx="3715">
                  <c:v>10.178298232193447</c:v>
                </c:pt>
                <c:pt idx="3716">
                  <c:v>10.157121661363689</c:v>
                </c:pt>
                <c:pt idx="3717">
                  <c:v>10.13604239215619</c:v>
                </c:pt>
                <c:pt idx="3718">
                  <c:v>10.117217549897523</c:v>
                </c:pt>
                <c:pt idx="3719">
                  <c:v>10.100372308891856</c:v>
                </c:pt>
                <c:pt idx="3720">
                  <c:v>10.085296576248439</c:v>
                </c:pt>
                <c:pt idx="3721">
                  <c:v>10.071281741348688</c:v>
                </c:pt>
                <c:pt idx="3722">
                  <c:v>10.057919457362688</c:v>
                </c:pt>
                <c:pt idx="3723">
                  <c:v>10.044880258069771</c:v>
                </c:pt>
                <c:pt idx="3724">
                  <c:v>10.031671513727355</c:v>
                </c:pt>
                <c:pt idx="3725">
                  <c:v>10.017456304112805</c:v>
                </c:pt>
                <c:pt idx="3726">
                  <c:v>10.016320048695556</c:v>
                </c:pt>
                <c:pt idx="3727">
                  <c:v>10.047641276259172</c:v>
                </c:pt>
                <c:pt idx="3728">
                  <c:v>10.087641276259172</c:v>
                </c:pt>
                <c:pt idx="3729">
                  <c:v>10.127641276259171</c:v>
                </c:pt>
                <c:pt idx="3730">
                  <c:v>10.16764127625917</c:v>
                </c:pt>
                <c:pt idx="3731">
                  <c:v>10.190592505437946</c:v>
                </c:pt>
                <c:pt idx="3732">
                  <c:v>10.190592505437946</c:v>
                </c:pt>
                <c:pt idx="3733">
                  <c:v>10.190592505437946</c:v>
                </c:pt>
                <c:pt idx="3734">
                  <c:v>10.190592505437946</c:v>
                </c:pt>
                <c:pt idx="3735">
                  <c:v>10.190592505437946</c:v>
                </c:pt>
                <c:pt idx="3736">
                  <c:v>10.190592505437946</c:v>
                </c:pt>
                <c:pt idx="3737">
                  <c:v>10.190592505437946</c:v>
                </c:pt>
                <c:pt idx="3738">
                  <c:v>10.190592505437946</c:v>
                </c:pt>
                <c:pt idx="3739">
                  <c:v>10.17217879211848</c:v>
                </c:pt>
                <c:pt idx="3740">
                  <c:v>10.149314018262229</c:v>
                </c:pt>
                <c:pt idx="3741">
                  <c:v>10.12755108867648</c:v>
                </c:pt>
                <c:pt idx="3742">
                  <c:v>10.107902439082981</c:v>
                </c:pt>
                <c:pt idx="3743">
                  <c:v>10.09055944198748</c:v>
                </c:pt>
                <c:pt idx="3744">
                  <c:v>10.074734998702564</c:v>
                </c:pt>
                <c:pt idx="3745">
                  <c:v>10.060068711482813</c:v>
                </c:pt>
                <c:pt idx="3746">
                  <c:v>10.046126251579564</c:v>
                </c:pt>
                <c:pt idx="3747">
                  <c:v>10.032637703484481</c:v>
                </c:pt>
                <c:pt idx="3748">
                  <c:v>10.01922545697648</c:v>
                </c:pt>
                <c:pt idx="3749">
                  <c:v>10.005355760758414</c:v>
                </c:pt>
                <c:pt idx="3750">
                  <c:v>10.003148071062864</c:v>
                </c:pt>
                <c:pt idx="3751">
                  <c:v>10.034357979442312</c:v>
                </c:pt>
                <c:pt idx="3752">
                  <c:v>10.074357979442311</c:v>
                </c:pt>
                <c:pt idx="3753">
                  <c:v>10.11435797944231</c:v>
                </c:pt>
                <c:pt idx="3754">
                  <c:v>10.15435797944231</c:v>
                </c:pt>
                <c:pt idx="3755">
                  <c:v>10.190592505437946</c:v>
                </c:pt>
                <c:pt idx="3756">
                  <c:v>10.190592505437946</c:v>
                </c:pt>
                <c:pt idx="3757">
                  <c:v>10.190592505437946</c:v>
                </c:pt>
                <c:pt idx="3758">
                  <c:v>10.190592505437946</c:v>
                </c:pt>
                <c:pt idx="3759">
                  <c:v>10.190592505437946</c:v>
                </c:pt>
                <c:pt idx="3760">
                  <c:v>10.190592505437946</c:v>
                </c:pt>
                <c:pt idx="3761">
                  <c:v>10.190592505437946</c:v>
                </c:pt>
                <c:pt idx="3762">
                  <c:v>10.190592505437946</c:v>
                </c:pt>
                <c:pt idx="3763">
                  <c:v>10.178617400302659</c:v>
                </c:pt>
                <c:pt idx="3764">
                  <c:v>10.159436939364326</c:v>
                </c:pt>
                <c:pt idx="3765">
                  <c:v>10.141146929214576</c:v>
                </c:pt>
                <c:pt idx="3766">
                  <c:v>10.124407175879576</c:v>
                </c:pt>
                <c:pt idx="3767">
                  <c:v>10.109475441237743</c:v>
                </c:pt>
                <c:pt idx="3768">
                  <c:v>10.096293918296409</c:v>
                </c:pt>
                <c:pt idx="3769">
                  <c:v>10.084270258150326</c:v>
                </c:pt>
                <c:pt idx="3770">
                  <c:v>10.072858130752909</c:v>
                </c:pt>
                <c:pt idx="3771">
                  <c:v>10.061629925554492</c:v>
                </c:pt>
                <c:pt idx="3772">
                  <c:v>10.049809875770409</c:v>
                </c:pt>
                <c:pt idx="3773">
                  <c:v>10.037151330864035</c:v>
                </c:pt>
                <c:pt idx="3774">
                  <c:v>10.03776546988135</c:v>
                </c:pt>
                <c:pt idx="3775">
                  <c:v>10.074413732114554</c:v>
                </c:pt>
                <c:pt idx="3776">
                  <c:v>10.114413732114553</c:v>
                </c:pt>
                <c:pt idx="3777">
                  <c:v>10.154413732114552</c:v>
                </c:pt>
                <c:pt idx="3778">
                  <c:v>10.190592505437946</c:v>
                </c:pt>
                <c:pt idx="3779">
                  <c:v>10.190592505437946</c:v>
                </c:pt>
                <c:pt idx="3780">
                  <c:v>10.190592505437946</c:v>
                </c:pt>
                <c:pt idx="3781">
                  <c:v>10.190592505437946</c:v>
                </c:pt>
                <c:pt idx="3782">
                  <c:v>10.190592505437946</c:v>
                </c:pt>
                <c:pt idx="3783">
                  <c:v>10.190592505437946</c:v>
                </c:pt>
                <c:pt idx="3784">
                  <c:v>10.190592505437946</c:v>
                </c:pt>
                <c:pt idx="3785">
                  <c:v>10.190592505437946</c:v>
                </c:pt>
                <c:pt idx="3786">
                  <c:v>10.190592505437946</c:v>
                </c:pt>
                <c:pt idx="3787">
                  <c:v>10.183014428936128</c:v>
                </c:pt>
                <c:pt idx="3788">
                  <c:v>10.166191536628203</c:v>
                </c:pt>
                <c:pt idx="3789">
                  <c:v>10.149695874507787</c:v>
                </c:pt>
                <c:pt idx="3790">
                  <c:v>10.134383366634786</c:v>
                </c:pt>
                <c:pt idx="3791">
                  <c:v>10.120797772815786</c:v>
                </c:pt>
                <c:pt idx="3792">
                  <c:v>10.10860337418662</c:v>
                </c:pt>
                <c:pt idx="3793">
                  <c:v>10.097678199641454</c:v>
                </c:pt>
                <c:pt idx="3794">
                  <c:v>10.087333881829121</c:v>
                </c:pt>
                <c:pt idx="3795">
                  <c:v>10.077211991729037</c:v>
                </c:pt>
                <c:pt idx="3796">
                  <c:v>10.066871039886287</c:v>
                </c:pt>
                <c:pt idx="3797">
                  <c:v>10.055939267934313</c:v>
                </c:pt>
                <c:pt idx="3798">
                  <c:v>10.060341518299779</c:v>
                </c:pt>
                <c:pt idx="3799">
                  <c:v>10.099769414293071</c:v>
                </c:pt>
                <c:pt idx="3800">
                  <c:v>10.13976941429307</c:v>
                </c:pt>
                <c:pt idx="3801">
                  <c:v>10.179769414293069</c:v>
                </c:pt>
                <c:pt idx="3802">
                  <c:v>10.190592505437946</c:v>
                </c:pt>
                <c:pt idx="3803">
                  <c:v>10.190592505437946</c:v>
                </c:pt>
                <c:pt idx="3804">
                  <c:v>10.190592505437946</c:v>
                </c:pt>
                <c:pt idx="3805">
                  <c:v>10.190592505437946</c:v>
                </c:pt>
                <c:pt idx="3806">
                  <c:v>10.190592505437946</c:v>
                </c:pt>
                <c:pt idx="3807">
                  <c:v>10.190592505437946</c:v>
                </c:pt>
                <c:pt idx="3808">
                  <c:v>10.190592505437946</c:v>
                </c:pt>
                <c:pt idx="3809">
                  <c:v>10.190592505437946</c:v>
                </c:pt>
                <c:pt idx="3810">
                  <c:v>10.190592505437946</c:v>
                </c:pt>
                <c:pt idx="3811">
                  <c:v>10.180627984587659</c:v>
                </c:pt>
                <c:pt idx="3812">
                  <c:v>10.160781772142686</c:v>
                </c:pt>
                <c:pt idx="3813">
                  <c:v>10.141263582152186</c:v>
                </c:pt>
                <c:pt idx="3814">
                  <c:v>10.122845086268686</c:v>
                </c:pt>
                <c:pt idx="3815">
                  <c:v>10.105995827779687</c:v>
                </c:pt>
                <c:pt idx="3816">
                  <c:v>10.090395270468603</c:v>
                </c:pt>
                <c:pt idx="3817">
                  <c:v>10.07602876286977</c:v>
                </c:pt>
                <c:pt idx="3818">
                  <c:v>10.062557844705021</c:v>
                </c:pt>
                <c:pt idx="3819">
                  <c:v>10.049817321266437</c:v>
                </c:pt>
                <c:pt idx="3820">
                  <c:v>10.037460952988853</c:v>
                </c:pt>
                <c:pt idx="3821">
                  <c:v>10.025399868199223</c:v>
                </c:pt>
                <c:pt idx="3822">
                  <c:v>10.029161012115557</c:v>
                </c:pt>
                <c:pt idx="3823">
                  <c:v>10.058977798494515</c:v>
                </c:pt>
                <c:pt idx="3824">
                  <c:v>10.098977798494515</c:v>
                </c:pt>
                <c:pt idx="3825">
                  <c:v>10.138977798494514</c:v>
                </c:pt>
                <c:pt idx="3826">
                  <c:v>10.178977798494513</c:v>
                </c:pt>
                <c:pt idx="3827">
                  <c:v>10.190592505437946</c:v>
                </c:pt>
                <c:pt idx="3828">
                  <c:v>10.190592505437946</c:v>
                </c:pt>
                <c:pt idx="3829">
                  <c:v>10.190592505437946</c:v>
                </c:pt>
                <c:pt idx="3830">
                  <c:v>10.190592505437946</c:v>
                </c:pt>
                <c:pt idx="3831">
                  <c:v>10.190592505437946</c:v>
                </c:pt>
                <c:pt idx="3832">
                  <c:v>10.190592505437946</c:v>
                </c:pt>
                <c:pt idx="3833">
                  <c:v>10.190592505437946</c:v>
                </c:pt>
                <c:pt idx="3834">
                  <c:v>10.190592505437946</c:v>
                </c:pt>
                <c:pt idx="3835">
                  <c:v>10.173119702812851</c:v>
                </c:pt>
                <c:pt idx="3836">
                  <c:v>10.14896223748873</c:v>
                </c:pt>
                <c:pt idx="3837">
                  <c:v>10.125410253974398</c:v>
                </c:pt>
                <c:pt idx="3838">
                  <c:v>10.103955317288731</c:v>
                </c:pt>
                <c:pt idx="3839">
                  <c:v>10.084915829703482</c:v>
                </c:pt>
                <c:pt idx="3840">
                  <c:v>10.067280575970232</c:v>
                </c:pt>
                <c:pt idx="3841">
                  <c:v>10.050918638444315</c:v>
                </c:pt>
                <c:pt idx="3842">
                  <c:v>10.035328798094232</c:v>
                </c:pt>
                <c:pt idx="3843">
                  <c:v>10.020059307746649</c:v>
                </c:pt>
                <c:pt idx="3844">
                  <c:v>10.00447087173065</c:v>
                </c:pt>
                <c:pt idx="3845">
                  <c:v>9.9882333355882373</c:v>
                </c:pt>
                <c:pt idx="3846">
                  <c:v>9.9842707525908683</c:v>
                </c:pt>
                <c:pt idx="3847">
                  <c:v>10.008457419385616</c:v>
                </c:pt>
                <c:pt idx="3848">
                  <c:v>10.048457419385615</c:v>
                </c:pt>
                <c:pt idx="3849">
                  <c:v>10.088457419385614</c:v>
                </c:pt>
                <c:pt idx="3850">
                  <c:v>10.128457419385613</c:v>
                </c:pt>
                <c:pt idx="3851">
                  <c:v>10.168457419385613</c:v>
                </c:pt>
                <c:pt idx="3852">
                  <c:v>10.190592505437946</c:v>
                </c:pt>
                <c:pt idx="3853">
                  <c:v>10.190592505437946</c:v>
                </c:pt>
                <c:pt idx="3854">
                  <c:v>10.190592505437946</c:v>
                </c:pt>
                <c:pt idx="3855">
                  <c:v>10.190592505437946</c:v>
                </c:pt>
                <c:pt idx="3856">
                  <c:v>10.190592505437946</c:v>
                </c:pt>
                <c:pt idx="3857">
                  <c:v>10.190592505437946</c:v>
                </c:pt>
                <c:pt idx="3858">
                  <c:v>10.187995857804186</c:v>
                </c:pt>
                <c:pt idx="3859">
                  <c:v>10.162616369986027</c:v>
                </c:pt>
                <c:pt idx="3860">
                  <c:v>10.131213751573895</c:v>
                </c:pt>
                <c:pt idx="3861">
                  <c:v>10.102038339634259</c:v>
                </c:pt>
                <c:pt idx="3862">
                  <c:v>10.076605274315591</c:v>
                </c:pt>
                <c:pt idx="3863">
                  <c:v>10.053806958527842</c:v>
                </c:pt>
                <c:pt idx="3864">
                  <c:v>10.033046537811343</c:v>
                </c:pt>
                <c:pt idx="3865">
                  <c:v>10.014073540746843</c:v>
                </c:pt>
                <c:pt idx="3866">
                  <c:v>9.9962972730421757</c:v>
                </c:pt>
                <c:pt idx="3867">
                  <c:v>9.979072826037676</c:v>
                </c:pt>
                <c:pt idx="3868">
                  <c:v>9.9616893215368432</c:v>
                </c:pt>
                <c:pt idx="3869">
                  <c:v>9.9437422817178742</c:v>
                </c:pt>
                <c:pt idx="3870">
                  <c:v>9.9376169575472222</c:v>
                </c:pt>
                <c:pt idx="3871">
                  <c:v>9.964648239844724</c:v>
                </c:pt>
                <c:pt idx="3872">
                  <c:v>10.004648239844723</c:v>
                </c:pt>
                <c:pt idx="3873">
                  <c:v>10.044648239844722</c:v>
                </c:pt>
                <c:pt idx="3874">
                  <c:v>10.084648239844721</c:v>
                </c:pt>
                <c:pt idx="3875">
                  <c:v>10.124648239844721</c:v>
                </c:pt>
                <c:pt idx="3876">
                  <c:v>10.16464823984472</c:v>
                </c:pt>
                <c:pt idx="3877">
                  <c:v>10.190592505437946</c:v>
                </c:pt>
                <c:pt idx="3878">
                  <c:v>10.190592505437946</c:v>
                </c:pt>
                <c:pt idx="3879">
                  <c:v>10.190592505437946</c:v>
                </c:pt>
                <c:pt idx="3880">
                  <c:v>10.190592505437946</c:v>
                </c:pt>
                <c:pt idx="3881">
                  <c:v>10.190592505437946</c:v>
                </c:pt>
                <c:pt idx="3882">
                  <c:v>10.179555882526934</c:v>
                </c:pt>
                <c:pt idx="3883">
                  <c:v>10.150743693157525</c:v>
                </c:pt>
                <c:pt idx="3884">
                  <c:v>10.119211630919692</c:v>
                </c:pt>
                <c:pt idx="3885">
                  <c:v>10.090425730016859</c:v>
                </c:pt>
                <c:pt idx="3886">
                  <c:v>10.064789750251276</c:v>
                </c:pt>
                <c:pt idx="3887">
                  <c:v>10.042242068586692</c:v>
                </c:pt>
                <c:pt idx="3888">
                  <c:v>10.021684040292191</c:v>
                </c:pt>
                <c:pt idx="3889">
                  <c:v>10.002530535271108</c:v>
                </c:pt>
                <c:pt idx="3890">
                  <c:v>9.9846062827931075</c:v>
                </c:pt>
                <c:pt idx="3891">
                  <c:v>9.967392515032607</c:v>
                </c:pt>
                <c:pt idx="3892">
                  <c:v>9.9498773260205233</c:v>
                </c:pt>
                <c:pt idx="3893">
                  <c:v>9.9314482930044026</c:v>
                </c:pt>
                <c:pt idx="3894">
                  <c:v>9.9245422104875907</c:v>
                </c:pt>
                <c:pt idx="3895">
                  <c:v>9.9511856467359845</c:v>
                </c:pt>
                <c:pt idx="3896">
                  <c:v>9.9911856467359836</c:v>
                </c:pt>
                <c:pt idx="3897">
                  <c:v>10.031185646735983</c:v>
                </c:pt>
                <c:pt idx="3898">
                  <c:v>10.071185646735982</c:v>
                </c:pt>
                <c:pt idx="3899">
                  <c:v>10.111185646735981</c:v>
                </c:pt>
                <c:pt idx="3900">
                  <c:v>10.15118564673598</c:v>
                </c:pt>
                <c:pt idx="3901">
                  <c:v>10.190592505437946</c:v>
                </c:pt>
                <c:pt idx="3902">
                  <c:v>10.190592505437946</c:v>
                </c:pt>
                <c:pt idx="3903">
                  <c:v>10.190592505437946</c:v>
                </c:pt>
                <c:pt idx="3904">
                  <c:v>10.190592505437946</c:v>
                </c:pt>
                <c:pt idx="3905">
                  <c:v>10.190592505437946</c:v>
                </c:pt>
                <c:pt idx="3906">
                  <c:v>10.190592505437946</c:v>
                </c:pt>
                <c:pt idx="3907">
                  <c:v>10.170759130145234</c:v>
                </c:pt>
                <c:pt idx="3908">
                  <c:v>10.144245502265607</c:v>
                </c:pt>
                <c:pt idx="3909">
                  <c:v>10.120016154220107</c:v>
                </c:pt>
                <c:pt idx="3910">
                  <c:v>10.098927038456024</c:v>
                </c:pt>
                <c:pt idx="3911">
                  <c:v>10.080444871991274</c:v>
                </c:pt>
                <c:pt idx="3912">
                  <c:v>10.063780006617106</c:v>
                </c:pt>
                <c:pt idx="3913">
                  <c:v>10.048467458129107</c:v>
                </c:pt>
                <c:pt idx="3914">
                  <c:v>10.033948083410941</c:v>
                </c:pt>
                <c:pt idx="3915">
                  <c:v>10.019941331379774</c:v>
                </c:pt>
                <c:pt idx="3916">
                  <c:v>10.005900423681025</c:v>
                </c:pt>
                <c:pt idx="3917">
                  <c:v>9.9910370032576115</c:v>
                </c:pt>
                <c:pt idx="3918">
                  <c:v>9.9883209352419797</c:v>
                </c:pt>
                <c:pt idx="3919">
                  <c:v>10.017000779653689</c:v>
                </c:pt>
                <c:pt idx="3920">
                  <c:v>10.057000779653688</c:v>
                </c:pt>
                <c:pt idx="3921">
                  <c:v>10.097000779653687</c:v>
                </c:pt>
                <c:pt idx="3922">
                  <c:v>10.137000779653686</c:v>
                </c:pt>
                <c:pt idx="3923">
                  <c:v>10.177000779653685</c:v>
                </c:pt>
                <c:pt idx="3924">
                  <c:v>10.190592505437946</c:v>
                </c:pt>
                <c:pt idx="3925">
                  <c:v>10.190592505437946</c:v>
                </c:pt>
                <c:pt idx="3926">
                  <c:v>10.190592505437946</c:v>
                </c:pt>
                <c:pt idx="3927">
                  <c:v>10.190592505437946</c:v>
                </c:pt>
                <c:pt idx="3928">
                  <c:v>10.190592505437946</c:v>
                </c:pt>
                <c:pt idx="3929">
                  <c:v>10.190592505437946</c:v>
                </c:pt>
                <c:pt idx="3930">
                  <c:v>10.190592505437946</c:v>
                </c:pt>
                <c:pt idx="3931">
                  <c:v>10.178621726671278</c:v>
                </c:pt>
                <c:pt idx="3932">
                  <c:v>10.158246113478883</c:v>
                </c:pt>
                <c:pt idx="3933">
                  <c:v>10.138808703070049</c:v>
                </c:pt>
                <c:pt idx="3934">
                  <c:v>10.121354825559466</c:v>
                </c:pt>
                <c:pt idx="3935">
                  <c:v>10.1058236762278</c:v>
                </c:pt>
                <c:pt idx="3936">
                  <c:v>10.091932504111716</c:v>
                </c:pt>
                <c:pt idx="3937">
                  <c:v>10.079370349139467</c:v>
                </c:pt>
                <c:pt idx="3938">
                  <c:v>10.067436147498633</c:v>
                </c:pt>
                <c:pt idx="3939">
                  <c:v>10.05574541031155</c:v>
                </c:pt>
                <c:pt idx="3940">
                  <c:v>10.0440920631358</c:v>
                </c:pt>
                <c:pt idx="3941">
                  <c:v>10.03183473460755</c:v>
                </c:pt>
                <c:pt idx="3942">
                  <c:v>10.032858511035263</c:v>
                </c:pt>
                <c:pt idx="3943">
                  <c:v>10.068539471190808</c:v>
                </c:pt>
                <c:pt idx="3944">
                  <c:v>10.108539471190808</c:v>
                </c:pt>
                <c:pt idx="3945">
                  <c:v>10.148539471190807</c:v>
                </c:pt>
                <c:pt idx="3946">
                  <c:v>10.188539471190806</c:v>
                </c:pt>
                <c:pt idx="3947">
                  <c:v>10.190592505437946</c:v>
                </c:pt>
                <c:pt idx="3948">
                  <c:v>10.190592505437946</c:v>
                </c:pt>
                <c:pt idx="3949">
                  <c:v>10.190592505437946</c:v>
                </c:pt>
                <c:pt idx="3950">
                  <c:v>10.190592505437946</c:v>
                </c:pt>
                <c:pt idx="3951">
                  <c:v>10.190592505437946</c:v>
                </c:pt>
                <c:pt idx="3952">
                  <c:v>10.190592505437946</c:v>
                </c:pt>
                <c:pt idx="3953">
                  <c:v>10.190592505437946</c:v>
                </c:pt>
                <c:pt idx="3954">
                  <c:v>10.190592505437946</c:v>
                </c:pt>
                <c:pt idx="3955">
                  <c:v>10.181980960745561</c:v>
                </c:pt>
                <c:pt idx="3956">
                  <c:v>10.164356217908125</c:v>
                </c:pt>
                <c:pt idx="3957">
                  <c:v>10.147217999242208</c:v>
                </c:pt>
                <c:pt idx="3958">
                  <c:v>10.131730286021208</c:v>
                </c:pt>
                <c:pt idx="3959">
                  <c:v>10.117881545501291</c:v>
                </c:pt>
                <c:pt idx="3960">
                  <c:v>10.105200412456623</c:v>
                </c:pt>
                <c:pt idx="3961">
                  <c:v>10.093282343965457</c:v>
                </c:pt>
                <c:pt idx="3962">
                  <c:v>10.081925446183375</c:v>
                </c:pt>
                <c:pt idx="3963">
                  <c:v>10.070719331321708</c:v>
                </c:pt>
                <c:pt idx="3964">
                  <c:v>10.059493915796958</c:v>
                </c:pt>
                <c:pt idx="3965">
                  <c:v>10.048157809631766</c:v>
                </c:pt>
                <c:pt idx="3966">
                  <c:v>10.050445390417714</c:v>
                </c:pt>
                <c:pt idx="3967">
                  <c:v>10.086924035277756</c:v>
                </c:pt>
                <c:pt idx="3968">
                  <c:v>10.126924035277755</c:v>
                </c:pt>
                <c:pt idx="3969">
                  <c:v>10.166924035277754</c:v>
                </c:pt>
                <c:pt idx="3970">
                  <c:v>10.190592505437946</c:v>
                </c:pt>
                <c:pt idx="3971">
                  <c:v>10.190592505437946</c:v>
                </c:pt>
                <c:pt idx="3972">
                  <c:v>10.190592505437946</c:v>
                </c:pt>
                <c:pt idx="3973">
                  <c:v>10.190592505437946</c:v>
                </c:pt>
                <c:pt idx="3974">
                  <c:v>10.190592505437946</c:v>
                </c:pt>
                <c:pt idx="3975">
                  <c:v>10.190592505437946</c:v>
                </c:pt>
                <c:pt idx="3976">
                  <c:v>10.190592505437946</c:v>
                </c:pt>
                <c:pt idx="3977">
                  <c:v>10.190592505437946</c:v>
                </c:pt>
                <c:pt idx="3978">
                  <c:v>10.190592505437946</c:v>
                </c:pt>
                <c:pt idx="3979">
                  <c:v>10.183162402228275</c:v>
                </c:pt>
                <c:pt idx="3980">
                  <c:v>10.166790967541859</c:v>
                </c:pt>
                <c:pt idx="3981">
                  <c:v>10.150822194685192</c:v>
                </c:pt>
                <c:pt idx="3982">
                  <c:v>10.135779664249609</c:v>
                </c:pt>
                <c:pt idx="3983">
                  <c:v>10.121924064229276</c:v>
                </c:pt>
                <c:pt idx="3984">
                  <c:v>10.10950170338136</c:v>
                </c:pt>
                <c:pt idx="3985">
                  <c:v>10.097798417006027</c:v>
                </c:pt>
                <c:pt idx="3986">
                  <c:v>10.086620257705444</c:v>
                </c:pt>
                <c:pt idx="3987">
                  <c:v>10.075441527173778</c:v>
                </c:pt>
                <c:pt idx="3988">
                  <c:v>10.064139892527194</c:v>
                </c:pt>
                <c:pt idx="3989">
                  <c:v>10.052879392477553</c:v>
                </c:pt>
                <c:pt idx="3990">
                  <c:v>10.052905157170219</c:v>
                </c:pt>
                <c:pt idx="3991">
                  <c:v>10.083522899316369</c:v>
                </c:pt>
                <c:pt idx="3992">
                  <c:v>10.123522899316368</c:v>
                </c:pt>
                <c:pt idx="3993">
                  <c:v>10.163522899316368</c:v>
                </c:pt>
                <c:pt idx="3994">
                  <c:v>10.190592505437946</c:v>
                </c:pt>
                <c:pt idx="3995">
                  <c:v>10.190592505437946</c:v>
                </c:pt>
                <c:pt idx="3996">
                  <c:v>10.190592505437946</c:v>
                </c:pt>
                <c:pt idx="3997">
                  <c:v>10.190592505437946</c:v>
                </c:pt>
                <c:pt idx="3998">
                  <c:v>10.190592505437946</c:v>
                </c:pt>
                <c:pt idx="3999">
                  <c:v>10.190592505437946</c:v>
                </c:pt>
                <c:pt idx="4000">
                  <c:v>10.190592505437946</c:v>
                </c:pt>
                <c:pt idx="4001">
                  <c:v>10.190592505437946</c:v>
                </c:pt>
                <c:pt idx="4002">
                  <c:v>10.190592505437946</c:v>
                </c:pt>
                <c:pt idx="4003">
                  <c:v>10.182348065955455</c:v>
                </c:pt>
                <c:pt idx="4004">
                  <c:v>10.166137291116854</c:v>
                </c:pt>
                <c:pt idx="4005">
                  <c:v>10.150192096737522</c:v>
                </c:pt>
                <c:pt idx="4006">
                  <c:v>10.135500165289438</c:v>
                </c:pt>
                <c:pt idx="4007">
                  <c:v>10.122264047840272</c:v>
                </c:pt>
                <c:pt idx="4008">
                  <c:v>10.110016737857356</c:v>
                </c:pt>
                <c:pt idx="4009">
                  <c:v>10.098166025803689</c:v>
                </c:pt>
                <c:pt idx="4010">
                  <c:v>10.085988225057605</c:v>
                </c:pt>
                <c:pt idx="4011">
                  <c:v>10.073623191381856</c:v>
                </c:pt>
                <c:pt idx="4012">
                  <c:v>10.060885462256355</c:v>
                </c:pt>
                <c:pt idx="4013">
                  <c:v>10.047611917590697</c:v>
                </c:pt>
                <c:pt idx="4014">
                  <c:v>10.043654813598291</c:v>
                </c:pt>
                <c:pt idx="4015">
                  <c:v>10.068265522307785</c:v>
                </c:pt>
                <c:pt idx="4016">
                  <c:v>10.108265522307784</c:v>
                </c:pt>
                <c:pt idx="4017">
                  <c:v>10.148265522307783</c:v>
                </c:pt>
                <c:pt idx="4018">
                  <c:v>10.188265522307782</c:v>
                </c:pt>
                <c:pt idx="4019">
                  <c:v>10.190592505437946</c:v>
                </c:pt>
                <c:pt idx="4020">
                  <c:v>10.190592505437946</c:v>
                </c:pt>
                <c:pt idx="4021">
                  <c:v>10.190592505437946</c:v>
                </c:pt>
                <c:pt idx="4022">
                  <c:v>10.190592505437946</c:v>
                </c:pt>
                <c:pt idx="4023">
                  <c:v>10.190592505437946</c:v>
                </c:pt>
                <c:pt idx="4024">
                  <c:v>10.190592505437946</c:v>
                </c:pt>
                <c:pt idx="4025">
                  <c:v>10.190592505437946</c:v>
                </c:pt>
                <c:pt idx="4026">
                  <c:v>10.190592505437946</c:v>
                </c:pt>
                <c:pt idx="4027">
                  <c:v>10.175869943241235</c:v>
                </c:pt>
                <c:pt idx="4028">
                  <c:v>10.155197912459236</c:v>
                </c:pt>
                <c:pt idx="4029">
                  <c:v>10.13526948040257</c:v>
                </c:pt>
                <c:pt idx="4030">
                  <c:v>10.116887171067237</c:v>
                </c:pt>
                <c:pt idx="4031">
                  <c:v>10.100498264075153</c:v>
                </c:pt>
                <c:pt idx="4032">
                  <c:v>10.084973742680154</c:v>
                </c:pt>
                <c:pt idx="4033">
                  <c:v>10.069970098480736</c:v>
                </c:pt>
                <c:pt idx="4034">
                  <c:v>10.05558574871932</c:v>
                </c:pt>
                <c:pt idx="4035">
                  <c:v>10.041491532303654</c:v>
                </c:pt>
                <c:pt idx="4036">
                  <c:v>10.027281708212904</c:v>
                </c:pt>
                <c:pt idx="4037">
                  <c:v>10.012381658607186</c:v>
                </c:pt>
                <c:pt idx="4038">
                  <c:v>10.009591993381445</c:v>
                </c:pt>
                <c:pt idx="4039">
                  <c:v>10.039354526238087</c:v>
                </c:pt>
                <c:pt idx="4040">
                  <c:v>10.079354526238086</c:v>
                </c:pt>
                <c:pt idx="4041">
                  <c:v>10.119354526238086</c:v>
                </c:pt>
                <c:pt idx="4042">
                  <c:v>10.159354526238085</c:v>
                </c:pt>
                <c:pt idx="4043">
                  <c:v>10.190592505437946</c:v>
                </c:pt>
                <c:pt idx="4044">
                  <c:v>10.190592505437946</c:v>
                </c:pt>
                <c:pt idx="4045">
                  <c:v>10.190592505437946</c:v>
                </c:pt>
                <c:pt idx="4046">
                  <c:v>10.190592505437946</c:v>
                </c:pt>
                <c:pt idx="4047">
                  <c:v>10.190592505437946</c:v>
                </c:pt>
                <c:pt idx="4048">
                  <c:v>10.190592505437946</c:v>
                </c:pt>
                <c:pt idx="4049">
                  <c:v>10.190592505437946</c:v>
                </c:pt>
                <c:pt idx="4050">
                  <c:v>10.190592505437946</c:v>
                </c:pt>
                <c:pt idx="4051">
                  <c:v>10.179277287581796</c:v>
                </c:pt>
                <c:pt idx="4052">
                  <c:v>10.158963297014852</c:v>
                </c:pt>
                <c:pt idx="4053">
                  <c:v>10.138601083330286</c:v>
                </c:pt>
                <c:pt idx="4054">
                  <c:v>10.12041132779887</c:v>
                </c:pt>
                <c:pt idx="4055">
                  <c:v>10.104027706109619</c:v>
                </c:pt>
                <c:pt idx="4056">
                  <c:v>10.089287395216285</c:v>
                </c:pt>
                <c:pt idx="4057">
                  <c:v>10.075875423026869</c:v>
                </c:pt>
                <c:pt idx="4058">
                  <c:v>10.062756109672119</c:v>
                </c:pt>
                <c:pt idx="4059">
                  <c:v>10.049896243866035</c:v>
                </c:pt>
                <c:pt idx="4060">
                  <c:v>10.036649856613286</c:v>
                </c:pt>
                <c:pt idx="4061">
                  <c:v>10.022761693760895</c:v>
                </c:pt>
                <c:pt idx="4062">
                  <c:v>10.022121762895917</c:v>
                </c:pt>
                <c:pt idx="4063">
                  <c:v>10.054854394480966</c:v>
                </c:pt>
                <c:pt idx="4064">
                  <c:v>10.094854394480965</c:v>
                </c:pt>
                <c:pt idx="4065">
                  <c:v>10.134854394480964</c:v>
                </c:pt>
                <c:pt idx="4066">
                  <c:v>10.174854394480963</c:v>
                </c:pt>
                <c:pt idx="4067">
                  <c:v>10.190592505437946</c:v>
                </c:pt>
                <c:pt idx="4068">
                  <c:v>10.190592505437946</c:v>
                </c:pt>
                <c:pt idx="4069">
                  <c:v>10.190592505437946</c:v>
                </c:pt>
                <c:pt idx="4070">
                  <c:v>10.190592505437946</c:v>
                </c:pt>
                <c:pt idx="4071">
                  <c:v>10.190592505437946</c:v>
                </c:pt>
                <c:pt idx="4072">
                  <c:v>10.190592505437946</c:v>
                </c:pt>
                <c:pt idx="4073">
                  <c:v>10.190592505437946</c:v>
                </c:pt>
                <c:pt idx="4074">
                  <c:v>10.190592505437946</c:v>
                </c:pt>
                <c:pt idx="4075">
                  <c:v>10.178805730372247</c:v>
                </c:pt>
                <c:pt idx="4076">
                  <c:v>10.157500637186287</c:v>
                </c:pt>
                <c:pt idx="4077">
                  <c:v>10.13695600599562</c:v>
                </c:pt>
                <c:pt idx="4078">
                  <c:v>10.118811802708036</c:v>
                </c:pt>
                <c:pt idx="4079">
                  <c:v>10.103193051039453</c:v>
                </c:pt>
                <c:pt idx="4080">
                  <c:v>10.088879245246369</c:v>
                </c:pt>
                <c:pt idx="4081">
                  <c:v>10.075702653062535</c:v>
                </c:pt>
                <c:pt idx="4082">
                  <c:v>10.063419720905536</c:v>
                </c:pt>
                <c:pt idx="4083">
                  <c:v>10.051523380695869</c:v>
                </c:pt>
                <c:pt idx="4084">
                  <c:v>10.039411643618118</c:v>
                </c:pt>
                <c:pt idx="4085">
                  <c:v>10.026623413316402</c:v>
                </c:pt>
                <c:pt idx="4086">
                  <c:v>10.027490622760675</c:v>
                </c:pt>
                <c:pt idx="4087">
                  <c:v>10.063128587385895</c:v>
                </c:pt>
                <c:pt idx="4088">
                  <c:v>10.103128587385894</c:v>
                </c:pt>
                <c:pt idx="4089">
                  <c:v>10.143128587385894</c:v>
                </c:pt>
                <c:pt idx="4090">
                  <c:v>10.183128587385893</c:v>
                </c:pt>
                <c:pt idx="4091">
                  <c:v>10.190592505437946</c:v>
                </c:pt>
                <c:pt idx="4092">
                  <c:v>10.190592505437946</c:v>
                </c:pt>
                <c:pt idx="4093">
                  <c:v>10.190592505437946</c:v>
                </c:pt>
                <c:pt idx="4094">
                  <c:v>10.190592505437946</c:v>
                </c:pt>
                <c:pt idx="4095">
                  <c:v>10.190592505437946</c:v>
                </c:pt>
                <c:pt idx="4096">
                  <c:v>10.190592505437946</c:v>
                </c:pt>
                <c:pt idx="4097">
                  <c:v>10.190592505437946</c:v>
                </c:pt>
                <c:pt idx="4098">
                  <c:v>10.190592505437946</c:v>
                </c:pt>
                <c:pt idx="4099">
                  <c:v>10.179800306418684</c:v>
                </c:pt>
                <c:pt idx="4100">
                  <c:v>10.160487026088346</c:v>
                </c:pt>
                <c:pt idx="4101">
                  <c:v>10.142000147645346</c:v>
                </c:pt>
                <c:pt idx="4102">
                  <c:v>10.125776013261513</c:v>
                </c:pt>
                <c:pt idx="4103">
                  <c:v>10.111772608132762</c:v>
                </c:pt>
                <c:pt idx="4104">
                  <c:v>10.099308378882679</c:v>
                </c:pt>
                <c:pt idx="4105">
                  <c:v>10.087279224465012</c:v>
                </c:pt>
                <c:pt idx="4106">
                  <c:v>10.07537418103893</c:v>
                </c:pt>
                <c:pt idx="4107">
                  <c:v>10.063702727468346</c:v>
                </c:pt>
                <c:pt idx="4108">
                  <c:v>10.05175682902143</c:v>
                </c:pt>
                <c:pt idx="4109">
                  <c:v>10.038797423129543</c:v>
                </c:pt>
                <c:pt idx="4110">
                  <c:v>10.038416569245619</c:v>
                </c:pt>
                <c:pt idx="4111">
                  <c:v>10.071613208029557</c:v>
                </c:pt>
                <c:pt idx="4112">
                  <c:v>10.111613208029556</c:v>
                </c:pt>
                <c:pt idx="4113">
                  <c:v>10.151613208029556</c:v>
                </c:pt>
                <c:pt idx="4114">
                  <c:v>10.190592505437946</c:v>
                </c:pt>
                <c:pt idx="4115">
                  <c:v>10.190592505437946</c:v>
                </c:pt>
                <c:pt idx="4116">
                  <c:v>10.190592505437946</c:v>
                </c:pt>
                <c:pt idx="4117">
                  <c:v>10.190592505437946</c:v>
                </c:pt>
                <c:pt idx="4118">
                  <c:v>10.190592505437946</c:v>
                </c:pt>
                <c:pt idx="4119">
                  <c:v>10.190592505437946</c:v>
                </c:pt>
                <c:pt idx="4120">
                  <c:v>10.190592505437946</c:v>
                </c:pt>
                <c:pt idx="4121">
                  <c:v>10.190592505437946</c:v>
                </c:pt>
                <c:pt idx="4122">
                  <c:v>10.190592505437946</c:v>
                </c:pt>
                <c:pt idx="4123">
                  <c:v>10.182637171501527</c:v>
                </c:pt>
                <c:pt idx="4124">
                  <c:v>10.165055169141263</c:v>
                </c:pt>
                <c:pt idx="4125">
                  <c:v>10.148338747647596</c:v>
                </c:pt>
                <c:pt idx="4126">
                  <c:v>10.13302388154893</c:v>
                </c:pt>
                <c:pt idx="4127">
                  <c:v>10.11950465736043</c:v>
                </c:pt>
                <c:pt idx="4128">
                  <c:v>10.107159494568096</c:v>
                </c:pt>
                <c:pt idx="4129">
                  <c:v>10.096047903627262</c:v>
                </c:pt>
                <c:pt idx="4130">
                  <c:v>10.085490306286095</c:v>
                </c:pt>
                <c:pt idx="4131">
                  <c:v>10.074840261656096</c:v>
                </c:pt>
                <c:pt idx="4132">
                  <c:v>10.063616358455763</c:v>
                </c:pt>
                <c:pt idx="4133">
                  <c:v>10.051703745640266</c:v>
                </c:pt>
                <c:pt idx="4134">
                  <c:v>10.053769170488339</c:v>
                </c:pt>
                <c:pt idx="4135">
                  <c:v>10.090225497741089</c:v>
                </c:pt>
                <c:pt idx="4136">
                  <c:v>10.130225497741089</c:v>
                </c:pt>
                <c:pt idx="4137">
                  <c:v>10.170225497741088</c:v>
                </c:pt>
                <c:pt idx="4138">
                  <c:v>10.190592505437946</c:v>
                </c:pt>
                <c:pt idx="4139">
                  <c:v>10.190592505437946</c:v>
                </c:pt>
                <c:pt idx="4140">
                  <c:v>10.190592505437946</c:v>
                </c:pt>
                <c:pt idx="4141">
                  <c:v>10.190592505437946</c:v>
                </c:pt>
                <c:pt idx="4142">
                  <c:v>10.190592505437946</c:v>
                </c:pt>
                <c:pt idx="4143">
                  <c:v>10.190592505437946</c:v>
                </c:pt>
                <c:pt idx="4144">
                  <c:v>10.190592505437946</c:v>
                </c:pt>
                <c:pt idx="4145">
                  <c:v>10.190592505437946</c:v>
                </c:pt>
                <c:pt idx="4146">
                  <c:v>10.190592505437946</c:v>
                </c:pt>
                <c:pt idx="4147">
                  <c:v>10.182140762890127</c:v>
                </c:pt>
                <c:pt idx="4148">
                  <c:v>10.16324160142805</c:v>
                </c:pt>
                <c:pt idx="4149">
                  <c:v>10.14448745576605</c:v>
                </c:pt>
                <c:pt idx="4150">
                  <c:v>10.127188564454718</c:v>
                </c:pt>
                <c:pt idx="4151">
                  <c:v>10.111344502822968</c:v>
                </c:pt>
                <c:pt idx="4152">
                  <c:v>10.096350105543134</c:v>
                </c:pt>
                <c:pt idx="4153">
                  <c:v>10.082207121213552</c:v>
                </c:pt>
                <c:pt idx="4154">
                  <c:v>10.068488844060052</c:v>
                </c:pt>
                <c:pt idx="4155">
                  <c:v>10.055030828876802</c:v>
                </c:pt>
                <c:pt idx="4156">
                  <c:v>10.041606319105552</c:v>
                </c:pt>
                <c:pt idx="4157">
                  <c:v>10.028210014135395</c:v>
                </c:pt>
                <c:pt idx="4158">
                  <c:v>10.029680232432314</c:v>
                </c:pt>
                <c:pt idx="4159">
                  <c:v>10.066214641753419</c:v>
                </c:pt>
                <c:pt idx="4160">
                  <c:v>10.106214641753418</c:v>
                </c:pt>
                <c:pt idx="4161">
                  <c:v>10.146214641753417</c:v>
                </c:pt>
                <c:pt idx="4162">
                  <c:v>10.186214641753416</c:v>
                </c:pt>
                <c:pt idx="4163">
                  <c:v>10.190592505437946</c:v>
                </c:pt>
                <c:pt idx="4164">
                  <c:v>10.190592505437946</c:v>
                </c:pt>
                <c:pt idx="4165">
                  <c:v>10.190592505437946</c:v>
                </c:pt>
                <c:pt idx="4166">
                  <c:v>10.190592505437946</c:v>
                </c:pt>
                <c:pt idx="4167">
                  <c:v>10.190592505437946</c:v>
                </c:pt>
                <c:pt idx="4168">
                  <c:v>10.190592505437946</c:v>
                </c:pt>
                <c:pt idx="4169">
                  <c:v>10.190592505437946</c:v>
                </c:pt>
                <c:pt idx="4170">
                  <c:v>10.190592505437946</c:v>
                </c:pt>
                <c:pt idx="4171">
                  <c:v>10.179956741749569</c:v>
                </c:pt>
                <c:pt idx="4172">
                  <c:v>10.158673430496263</c:v>
                </c:pt>
                <c:pt idx="4173">
                  <c:v>10.138154354806597</c:v>
                </c:pt>
                <c:pt idx="4174">
                  <c:v>10.119916036248096</c:v>
                </c:pt>
                <c:pt idx="4175">
                  <c:v>10.104133237639429</c:v>
                </c:pt>
                <c:pt idx="4176">
                  <c:v>10.090068951354262</c:v>
                </c:pt>
                <c:pt idx="4177">
                  <c:v>10.076959695937095</c:v>
                </c:pt>
                <c:pt idx="4178">
                  <c:v>10.064481842657678</c:v>
                </c:pt>
                <c:pt idx="4179">
                  <c:v>10.051999241636844</c:v>
                </c:pt>
                <c:pt idx="4180">
                  <c:v>10.039082291876927</c:v>
                </c:pt>
                <c:pt idx="4181">
                  <c:v>10.025232006097845</c:v>
                </c:pt>
                <c:pt idx="4182">
                  <c:v>10.024661833459835</c:v>
                </c:pt>
                <c:pt idx="4183">
                  <c:v>10.059113185962575</c:v>
                </c:pt>
                <c:pt idx="4184">
                  <c:v>10.099113185962574</c:v>
                </c:pt>
                <c:pt idx="4185">
                  <c:v>10.139113185962573</c:v>
                </c:pt>
                <c:pt idx="4186">
                  <c:v>10.179113185962573</c:v>
                </c:pt>
                <c:pt idx="4187">
                  <c:v>10.190592505437946</c:v>
                </c:pt>
                <c:pt idx="4188">
                  <c:v>10.190592505437946</c:v>
                </c:pt>
                <c:pt idx="4189">
                  <c:v>10.190592505437946</c:v>
                </c:pt>
                <c:pt idx="4190">
                  <c:v>10.190592505437946</c:v>
                </c:pt>
                <c:pt idx="4191">
                  <c:v>10.190592505437946</c:v>
                </c:pt>
                <c:pt idx="4192">
                  <c:v>10.190592505437946</c:v>
                </c:pt>
                <c:pt idx="4193">
                  <c:v>10.190592505437946</c:v>
                </c:pt>
                <c:pt idx="4194">
                  <c:v>10.190592505437946</c:v>
                </c:pt>
                <c:pt idx="4195">
                  <c:v>10.176318707022366</c:v>
                </c:pt>
                <c:pt idx="4196">
                  <c:v>10.153754550071021</c:v>
                </c:pt>
                <c:pt idx="4197">
                  <c:v>10.132749624340855</c:v>
                </c:pt>
                <c:pt idx="4198">
                  <c:v>10.113929024172855</c:v>
                </c:pt>
                <c:pt idx="4199">
                  <c:v>10.097477301088354</c:v>
                </c:pt>
                <c:pt idx="4200">
                  <c:v>10.082641778118687</c:v>
                </c:pt>
                <c:pt idx="4201">
                  <c:v>10.068855888182769</c:v>
                </c:pt>
                <c:pt idx="4202">
                  <c:v>10.055584876035185</c:v>
                </c:pt>
                <c:pt idx="4203">
                  <c:v>10.042689894690186</c:v>
                </c:pt>
                <c:pt idx="4204">
                  <c:v>10.029724977299185</c:v>
                </c:pt>
                <c:pt idx="4205">
                  <c:v>10.01597560749563</c:v>
                </c:pt>
                <c:pt idx="4206">
                  <c:v>10.014012421789618</c:v>
                </c:pt>
                <c:pt idx="4207">
                  <c:v>10.039686168362079</c:v>
                </c:pt>
                <c:pt idx="4208">
                  <c:v>10.079686168362079</c:v>
                </c:pt>
                <c:pt idx="4209">
                  <c:v>10.119686168362078</c:v>
                </c:pt>
                <c:pt idx="4210">
                  <c:v>10.159686168362077</c:v>
                </c:pt>
                <c:pt idx="4211">
                  <c:v>10.190592505437946</c:v>
                </c:pt>
                <c:pt idx="4212">
                  <c:v>10.190592505437946</c:v>
                </c:pt>
                <c:pt idx="4213">
                  <c:v>10.190592505437946</c:v>
                </c:pt>
                <c:pt idx="4214">
                  <c:v>10.190592505437946</c:v>
                </c:pt>
                <c:pt idx="4215">
                  <c:v>10.190592505437946</c:v>
                </c:pt>
                <c:pt idx="4216">
                  <c:v>10.190592505437946</c:v>
                </c:pt>
                <c:pt idx="4217">
                  <c:v>10.190592505437946</c:v>
                </c:pt>
                <c:pt idx="4218">
                  <c:v>10.190592505437946</c:v>
                </c:pt>
                <c:pt idx="4219">
                  <c:v>10.179561712652781</c:v>
                </c:pt>
                <c:pt idx="4220">
                  <c:v>10.159296061602843</c:v>
                </c:pt>
                <c:pt idx="4221">
                  <c:v>10.139983412608093</c:v>
                </c:pt>
                <c:pt idx="4222">
                  <c:v>10.122558209680175</c:v>
                </c:pt>
                <c:pt idx="4223">
                  <c:v>10.107302539296258</c:v>
                </c:pt>
                <c:pt idx="4224">
                  <c:v>10.093975760410258</c:v>
                </c:pt>
                <c:pt idx="4225">
                  <c:v>10.081335062930091</c:v>
                </c:pt>
                <c:pt idx="4226">
                  <c:v>10.069485417357757</c:v>
                </c:pt>
                <c:pt idx="4227">
                  <c:v>10.057804890235341</c:v>
                </c:pt>
                <c:pt idx="4228">
                  <c:v>10.045880123052841</c:v>
                </c:pt>
                <c:pt idx="4229">
                  <c:v>10.032836314563882</c:v>
                </c:pt>
                <c:pt idx="4230">
                  <c:v>10.031264510787922</c:v>
                </c:pt>
                <c:pt idx="4231">
                  <c:v>10.061583362396686</c:v>
                </c:pt>
                <c:pt idx="4232">
                  <c:v>10.101583362396685</c:v>
                </c:pt>
                <c:pt idx="4233">
                  <c:v>10.141583362396684</c:v>
                </c:pt>
                <c:pt idx="4234">
                  <c:v>10.181583362396683</c:v>
                </c:pt>
                <c:pt idx="4235">
                  <c:v>10.190592505437946</c:v>
                </c:pt>
                <c:pt idx="4236">
                  <c:v>10.190592505437946</c:v>
                </c:pt>
                <c:pt idx="4237">
                  <c:v>10.190592505437946</c:v>
                </c:pt>
                <c:pt idx="4238">
                  <c:v>10.190592505437946</c:v>
                </c:pt>
                <c:pt idx="4239">
                  <c:v>10.190592505437946</c:v>
                </c:pt>
                <c:pt idx="4240">
                  <c:v>10.190592505437946</c:v>
                </c:pt>
                <c:pt idx="4241">
                  <c:v>10.190592505437946</c:v>
                </c:pt>
                <c:pt idx="4242">
                  <c:v>10.190592505437946</c:v>
                </c:pt>
                <c:pt idx="4243">
                  <c:v>10.183267377290225</c:v>
                </c:pt>
                <c:pt idx="4244">
                  <c:v>10.165307575353308</c:v>
                </c:pt>
                <c:pt idx="4245">
                  <c:v>10.147267360594558</c:v>
                </c:pt>
                <c:pt idx="4246">
                  <c:v>10.130818257299724</c:v>
                </c:pt>
                <c:pt idx="4247">
                  <c:v>10.115807696583808</c:v>
                </c:pt>
                <c:pt idx="4248">
                  <c:v>10.102067261013557</c:v>
                </c:pt>
                <c:pt idx="4249">
                  <c:v>10.08919693808364</c:v>
                </c:pt>
                <c:pt idx="4250">
                  <c:v>10.07708124052664</c:v>
                </c:pt>
                <c:pt idx="4251">
                  <c:v>10.065190762442141</c:v>
                </c:pt>
                <c:pt idx="4252">
                  <c:v>10.052790869927724</c:v>
                </c:pt>
                <c:pt idx="4253">
                  <c:v>10.039473530035885</c:v>
                </c:pt>
                <c:pt idx="4254">
                  <c:v>10.038819775879078</c:v>
                </c:pt>
                <c:pt idx="4255">
                  <c:v>10.073267711348549</c:v>
                </c:pt>
                <c:pt idx="4256">
                  <c:v>10.113267711348549</c:v>
                </c:pt>
                <c:pt idx="4257">
                  <c:v>10.153267711348548</c:v>
                </c:pt>
                <c:pt idx="4258">
                  <c:v>10.190592505437946</c:v>
                </c:pt>
                <c:pt idx="4259">
                  <c:v>10.190592505437946</c:v>
                </c:pt>
                <c:pt idx="4260">
                  <c:v>10.190592505437946</c:v>
                </c:pt>
                <c:pt idx="4261">
                  <c:v>10.190592505437946</c:v>
                </c:pt>
                <c:pt idx="4262">
                  <c:v>10.190592505437946</c:v>
                </c:pt>
                <c:pt idx="4263">
                  <c:v>10.190592505437946</c:v>
                </c:pt>
                <c:pt idx="4264">
                  <c:v>10.190592505437946</c:v>
                </c:pt>
                <c:pt idx="4265">
                  <c:v>10.190592505437946</c:v>
                </c:pt>
                <c:pt idx="4266">
                  <c:v>10.190592505437946</c:v>
                </c:pt>
                <c:pt idx="4267">
                  <c:v>10.183862542448383</c:v>
                </c:pt>
                <c:pt idx="4268">
                  <c:v>10.164815089902525</c:v>
                </c:pt>
                <c:pt idx="4269">
                  <c:v>10.146464860842359</c:v>
                </c:pt>
                <c:pt idx="4270">
                  <c:v>10.129450801790526</c:v>
                </c:pt>
                <c:pt idx="4271">
                  <c:v>10.114018922656109</c:v>
                </c:pt>
                <c:pt idx="4272">
                  <c:v>10.10022773660986</c:v>
                </c:pt>
                <c:pt idx="4273">
                  <c:v>10.087615148846776</c:v>
                </c:pt>
                <c:pt idx="4274">
                  <c:v>10.075345823197026</c:v>
                </c:pt>
                <c:pt idx="4275">
                  <c:v>10.062834536609525</c:v>
                </c:pt>
                <c:pt idx="4276">
                  <c:v>10.049707305025109</c:v>
                </c:pt>
                <c:pt idx="4277">
                  <c:v>10.035691736163914</c:v>
                </c:pt>
                <c:pt idx="4278">
                  <c:v>10.034945257454369</c:v>
                </c:pt>
                <c:pt idx="4279">
                  <c:v>10.070267633943942</c:v>
                </c:pt>
                <c:pt idx="4280">
                  <c:v>10.110267633943941</c:v>
                </c:pt>
                <c:pt idx="4281">
                  <c:v>10.15026763394394</c:v>
                </c:pt>
                <c:pt idx="4282">
                  <c:v>10.19026763394394</c:v>
                </c:pt>
                <c:pt idx="4283">
                  <c:v>10.190592505437946</c:v>
                </c:pt>
                <c:pt idx="4284">
                  <c:v>10.190592505437946</c:v>
                </c:pt>
                <c:pt idx="4285">
                  <c:v>10.190592505437946</c:v>
                </c:pt>
                <c:pt idx="4286">
                  <c:v>10.190592505437946</c:v>
                </c:pt>
                <c:pt idx="4287">
                  <c:v>10.190592505437946</c:v>
                </c:pt>
                <c:pt idx="4288">
                  <c:v>10.190592505437946</c:v>
                </c:pt>
                <c:pt idx="4289">
                  <c:v>10.190592505437946</c:v>
                </c:pt>
                <c:pt idx="4290">
                  <c:v>10.190592505437946</c:v>
                </c:pt>
                <c:pt idx="4291">
                  <c:v>10.179968865770313</c:v>
                </c:pt>
                <c:pt idx="4292">
                  <c:v>10.160462171325396</c:v>
                </c:pt>
                <c:pt idx="4293">
                  <c:v>10.14101497693323</c:v>
                </c:pt>
                <c:pt idx="4294">
                  <c:v>10.12332026730148</c:v>
                </c:pt>
                <c:pt idx="4295">
                  <c:v>10.107896488037063</c:v>
                </c:pt>
                <c:pt idx="4296">
                  <c:v>10.094138547664146</c:v>
                </c:pt>
                <c:pt idx="4297">
                  <c:v>10.081831710821145</c:v>
                </c:pt>
                <c:pt idx="4298">
                  <c:v>10.070198415229228</c:v>
                </c:pt>
                <c:pt idx="4299">
                  <c:v>10.058289185070896</c:v>
                </c:pt>
                <c:pt idx="4300">
                  <c:v>10.046370183067646</c:v>
                </c:pt>
                <c:pt idx="4301">
                  <c:v>10.034151049780579</c:v>
                </c:pt>
                <c:pt idx="4302">
                  <c:v>10.031131256546482</c:v>
                </c:pt>
                <c:pt idx="4303">
                  <c:v>10.052673160607648</c:v>
                </c:pt>
                <c:pt idx="4304">
                  <c:v>10.092673160607648</c:v>
                </c:pt>
                <c:pt idx="4305">
                  <c:v>10.132673160607647</c:v>
                </c:pt>
                <c:pt idx="4306">
                  <c:v>10.172673160607646</c:v>
                </c:pt>
                <c:pt idx="4307">
                  <c:v>10.190592505437946</c:v>
                </c:pt>
                <c:pt idx="4308">
                  <c:v>10.190592505437946</c:v>
                </c:pt>
                <c:pt idx="4309">
                  <c:v>10.190592505437946</c:v>
                </c:pt>
                <c:pt idx="4310">
                  <c:v>10.190592505437946</c:v>
                </c:pt>
                <c:pt idx="4311">
                  <c:v>10.190592505437946</c:v>
                </c:pt>
                <c:pt idx="4312">
                  <c:v>10.190592505437946</c:v>
                </c:pt>
                <c:pt idx="4313">
                  <c:v>10.190592505437946</c:v>
                </c:pt>
                <c:pt idx="4314">
                  <c:v>10.190592505437946</c:v>
                </c:pt>
                <c:pt idx="4315">
                  <c:v>10.17753879905823</c:v>
                </c:pt>
                <c:pt idx="4316">
                  <c:v>10.158576615806705</c:v>
                </c:pt>
                <c:pt idx="4317">
                  <c:v>10.140027742659955</c:v>
                </c:pt>
                <c:pt idx="4318">
                  <c:v>10.122403135206039</c:v>
                </c:pt>
                <c:pt idx="4319">
                  <c:v>10.106908568756205</c:v>
                </c:pt>
                <c:pt idx="4320">
                  <c:v>10.093272054380622</c:v>
                </c:pt>
                <c:pt idx="4321">
                  <c:v>10.080979066945204</c:v>
                </c:pt>
                <c:pt idx="4322">
                  <c:v>10.069054884090955</c:v>
                </c:pt>
                <c:pt idx="4323">
                  <c:v>10.057428358674539</c:v>
                </c:pt>
                <c:pt idx="4324">
                  <c:v>10.046181804622455</c:v>
                </c:pt>
                <c:pt idx="4325">
                  <c:v>10.034770614130816</c:v>
                </c:pt>
                <c:pt idx="4326">
                  <c:v>10.032278104981252</c:v>
                </c:pt>
                <c:pt idx="4327">
                  <c:v>10.054443560416219</c:v>
                </c:pt>
                <c:pt idx="4328">
                  <c:v>10.094443560416218</c:v>
                </c:pt>
                <c:pt idx="4329">
                  <c:v>10.134443560416218</c:v>
                </c:pt>
                <c:pt idx="4330">
                  <c:v>10.174443560416217</c:v>
                </c:pt>
                <c:pt idx="4331">
                  <c:v>10.190592505437946</c:v>
                </c:pt>
                <c:pt idx="4332">
                  <c:v>10.190592505437946</c:v>
                </c:pt>
                <c:pt idx="4333">
                  <c:v>10.190592505437946</c:v>
                </c:pt>
                <c:pt idx="4334">
                  <c:v>10.190592505437946</c:v>
                </c:pt>
                <c:pt idx="4335">
                  <c:v>10.190592505437946</c:v>
                </c:pt>
                <c:pt idx="4336">
                  <c:v>10.190592505437946</c:v>
                </c:pt>
                <c:pt idx="4337">
                  <c:v>10.190592505437946</c:v>
                </c:pt>
                <c:pt idx="4338">
                  <c:v>10.190592505437946</c:v>
                </c:pt>
                <c:pt idx="4339">
                  <c:v>10.182646392612201</c:v>
                </c:pt>
                <c:pt idx="4340">
                  <c:v>10.163622396948599</c:v>
                </c:pt>
                <c:pt idx="4341">
                  <c:v>10.145338719591848</c:v>
                </c:pt>
                <c:pt idx="4342">
                  <c:v>10.128926822373431</c:v>
                </c:pt>
                <c:pt idx="4343">
                  <c:v>10.114792120117432</c:v>
                </c:pt>
                <c:pt idx="4344">
                  <c:v>10.102021855754016</c:v>
                </c:pt>
                <c:pt idx="4345">
                  <c:v>10.090065144221516</c:v>
                </c:pt>
                <c:pt idx="4346">
                  <c:v>10.079032928183432</c:v>
                </c:pt>
                <c:pt idx="4347">
                  <c:v>10.068049592792432</c:v>
                </c:pt>
                <c:pt idx="4348">
                  <c:v>10.056612764679766</c:v>
                </c:pt>
                <c:pt idx="4349">
                  <c:v>10.043985496054111</c:v>
                </c:pt>
                <c:pt idx="4350">
                  <c:v>10.044270045950265</c:v>
                </c:pt>
                <c:pt idx="4351">
                  <c:v>10.080673298175649</c:v>
                </c:pt>
                <c:pt idx="4352">
                  <c:v>10.120673298175648</c:v>
                </c:pt>
                <c:pt idx="4353">
                  <c:v>10.160673298175647</c:v>
                </c:pt>
                <c:pt idx="4354">
                  <c:v>10.190592505437946</c:v>
                </c:pt>
                <c:pt idx="4355">
                  <c:v>10.190592505437946</c:v>
                </c:pt>
                <c:pt idx="4356">
                  <c:v>10.190592505437946</c:v>
                </c:pt>
                <c:pt idx="4357">
                  <c:v>10.190592505437946</c:v>
                </c:pt>
                <c:pt idx="4358">
                  <c:v>10.190592505437946</c:v>
                </c:pt>
                <c:pt idx="4359">
                  <c:v>10.190592505437946</c:v>
                </c:pt>
                <c:pt idx="4360">
                  <c:v>10.190592505437946</c:v>
                </c:pt>
                <c:pt idx="4361">
                  <c:v>10.190592505437946</c:v>
                </c:pt>
                <c:pt idx="4362">
                  <c:v>10.190592505437946</c:v>
                </c:pt>
                <c:pt idx="4363">
                  <c:v>10.182513440891578</c:v>
                </c:pt>
                <c:pt idx="4364">
                  <c:v>10.162193072648076</c:v>
                </c:pt>
                <c:pt idx="4365">
                  <c:v>10.14272357542507</c:v>
                </c:pt>
                <c:pt idx="4366">
                  <c:v>10.125027860820152</c:v>
                </c:pt>
                <c:pt idx="4367">
                  <c:v>10.109466225139652</c:v>
                </c:pt>
                <c:pt idx="4368">
                  <c:v>10.095730230210318</c:v>
                </c:pt>
                <c:pt idx="4369">
                  <c:v>10.082892200301234</c:v>
                </c:pt>
                <c:pt idx="4370">
                  <c:v>10.070818617341319</c:v>
                </c:pt>
                <c:pt idx="4371">
                  <c:v>10.059182939898069</c:v>
                </c:pt>
                <c:pt idx="4372">
                  <c:v>10.047688042703818</c:v>
                </c:pt>
                <c:pt idx="4373">
                  <c:v>10.035869566659622</c:v>
                </c:pt>
                <c:pt idx="4374">
                  <c:v>10.036938743214799</c:v>
                </c:pt>
                <c:pt idx="4375">
                  <c:v>10.073305531360493</c:v>
                </c:pt>
                <c:pt idx="4376">
                  <c:v>10.113305531360492</c:v>
                </c:pt>
                <c:pt idx="4377">
                  <c:v>10.153305531360491</c:v>
                </c:pt>
                <c:pt idx="4378">
                  <c:v>10.190592505437946</c:v>
                </c:pt>
                <c:pt idx="4379">
                  <c:v>10.190592505437946</c:v>
                </c:pt>
                <c:pt idx="4380">
                  <c:v>10.190592505437946</c:v>
                </c:pt>
                <c:pt idx="4381">
                  <c:v>10.190592505437946</c:v>
                </c:pt>
                <c:pt idx="4382">
                  <c:v>10.190592505437946</c:v>
                </c:pt>
                <c:pt idx="4383">
                  <c:v>10.190592505437946</c:v>
                </c:pt>
                <c:pt idx="4384">
                  <c:v>10.190592505437946</c:v>
                </c:pt>
                <c:pt idx="4385">
                  <c:v>10.190592505437946</c:v>
                </c:pt>
                <c:pt idx="4386">
                  <c:v>10.190592505437946</c:v>
                </c:pt>
                <c:pt idx="4387">
                  <c:v>10.180437658649666</c:v>
                </c:pt>
                <c:pt idx="4388">
                  <c:v>10.160112385467944</c:v>
                </c:pt>
                <c:pt idx="4389">
                  <c:v>10.140381771104611</c:v>
                </c:pt>
                <c:pt idx="4390">
                  <c:v>10.122773633903194</c:v>
                </c:pt>
                <c:pt idx="4391">
                  <c:v>10.107193946933194</c:v>
                </c:pt>
                <c:pt idx="4392">
                  <c:v>10.093229202616861</c:v>
                </c:pt>
                <c:pt idx="4393">
                  <c:v>10.080180794855945</c:v>
                </c:pt>
                <c:pt idx="4394">
                  <c:v>10.067727970809862</c:v>
                </c:pt>
                <c:pt idx="4395">
                  <c:v>10.055810569881778</c:v>
                </c:pt>
                <c:pt idx="4396">
                  <c:v>10.043939462406446</c:v>
                </c:pt>
                <c:pt idx="4397">
                  <c:v>10.031549269396471</c:v>
                </c:pt>
                <c:pt idx="4398">
                  <c:v>10.031591628682168</c:v>
                </c:pt>
                <c:pt idx="4399">
                  <c:v>10.06613246948023</c:v>
                </c:pt>
                <c:pt idx="4400">
                  <c:v>10.106132469480229</c:v>
                </c:pt>
                <c:pt idx="4401">
                  <c:v>10.146132469480229</c:v>
                </c:pt>
                <c:pt idx="4402">
                  <c:v>10.186132469480228</c:v>
                </c:pt>
                <c:pt idx="4403">
                  <c:v>10.190592505437946</c:v>
                </c:pt>
                <c:pt idx="4404">
                  <c:v>10.190592505437946</c:v>
                </c:pt>
                <c:pt idx="4405">
                  <c:v>10.190592505437946</c:v>
                </c:pt>
                <c:pt idx="4406">
                  <c:v>10.190592505437946</c:v>
                </c:pt>
                <c:pt idx="4407">
                  <c:v>10.190592505437946</c:v>
                </c:pt>
                <c:pt idx="4408">
                  <c:v>10.190592505437946</c:v>
                </c:pt>
                <c:pt idx="4409">
                  <c:v>10.190592505437946</c:v>
                </c:pt>
                <c:pt idx="4410">
                  <c:v>10.190592505437946</c:v>
                </c:pt>
                <c:pt idx="4411">
                  <c:v>10.181681466316103</c:v>
                </c:pt>
                <c:pt idx="4412">
                  <c:v>10.162425190856126</c:v>
                </c:pt>
                <c:pt idx="4413">
                  <c:v>10.143571526201459</c:v>
                </c:pt>
                <c:pt idx="4414">
                  <c:v>10.126543831554793</c:v>
                </c:pt>
                <c:pt idx="4415">
                  <c:v>10.111351079283626</c:v>
                </c:pt>
                <c:pt idx="4416">
                  <c:v>10.097614979074292</c:v>
                </c:pt>
                <c:pt idx="4417">
                  <c:v>10.085272228809959</c:v>
                </c:pt>
                <c:pt idx="4418">
                  <c:v>10.073803905525208</c:v>
                </c:pt>
                <c:pt idx="4419">
                  <c:v>10.063000111293626</c:v>
                </c:pt>
                <c:pt idx="4420">
                  <c:v>10.052444530665042</c:v>
                </c:pt>
                <c:pt idx="4421">
                  <c:v>10.041908513543396</c:v>
                </c:pt>
                <c:pt idx="4422">
                  <c:v>10.044738656544014</c:v>
                </c:pt>
                <c:pt idx="4423">
                  <c:v>10.083028911312491</c:v>
                </c:pt>
                <c:pt idx="4424">
                  <c:v>10.12302891131249</c:v>
                </c:pt>
                <c:pt idx="4425">
                  <c:v>10.163028911312489</c:v>
                </c:pt>
                <c:pt idx="4426">
                  <c:v>10.190592505437946</c:v>
                </c:pt>
                <c:pt idx="4427">
                  <c:v>10.190592505437946</c:v>
                </c:pt>
                <c:pt idx="4428">
                  <c:v>10.190592505437946</c:v>
                </c:pt>
                <c:pt idx="4429">
                  <c:v>10.190592505437946</c:v>
                </c:pt>
                <c:pt idx="4430">
                  <c:v>10.190592505437946</c:v>
                </c:pt>
                <c:pt idx="4431">
                  <c:v>10.190592505437946</c:v>
                </c:pt>
                <c:pt idx="4432">
                  <c:v>10.190592505437946</c:v>
                </c:pt>
                <c:pt idx="4433">
                  <c:v>10.190592505437946</c:v>
                </c:pt>
                <c:pt idx="4434">
                  <c:v>10.190592505437946</c:v>
                </c:pt>
                <c:pt idx="4435">
                  <c:v>10.184884529900295</c:v>
                </c:pt>
                <c:pt idx="4436">
                  <c:v>10.168367144360888</c:v>
                </c:pt>
                <c:pt idx="4437">
                  <c:v>10.152388001923638</c:v>
                </c:pt>
                <c:pt idx="4438">
                  <c:v>10.137192586975639</c:v>
                </c:pt>
                <c:pt idx="4439">
                  <c:v>10.123165686132639</c:v>
                </c:pt>
                <c:pt idx="4440">
                  <c:v>10.110141525365473</c:v>
                </c:pt>
                <c:pt idx="4441">
                  <c:v>10.097721323790223</c:v>
                </c:pt>
                <c:pt idx="4442">
                  <c:v>10.086023375686807</c:v>
                </c:pt>
                <c:pt idx="4443">
                  <c:v>10.074651139667891</c:v>
                </c:pt>
                <c:pt idx="4444">
                  <c:v>10.062986194704392</c:v>
                </c:pt>
                <c:pt idx="4445">
                  <c:v>10.050581666711288</c:v>
                </c:pt>
                <c:pt idx="4446">
                  <c:v>10.049661054863675</c:v>
                </c:pt>
                <c:pt idx="4447">
                  <c:v>10.082434932184249</c:v>
                </c:pt>
                <c:pt idx="4448">
                  <c:v>10.122434932184248</c:v>
                </c:pt>
                <c:pt idx="4449">
                  <c:v>10.162434932184247</c:v>
                </c:pt>
                <c:pt idx="4450">
                  <c:v>10.190592505437946</c:v>
                </c:pt>
                <c:pt idx="4451">
                  <c:v>10.190592505437946</c:v>
                </c:pt>
                <c:pt idx="4452">
                  <c:v>10.190592505437946</c:v>
                </c:pt>
                <c:pt idx="4453">
                  <c:v>10.190592505437946</c:v>
                </c:pt>
                <c:pt idx="4454">
                  <c:v>10.190592505437946</c:v>
                </c:pt>
                <c:pt idx="4455">
                  <c:v>10.190592505437946</c:v>
                </c:pt>
                <c:pt idx="4456">
                  <c:v>10.190592505437946</c:v>
                </c:pt>
                <c:pt idx="4457">
                  <c:v>10.190592505437946</c:v>
                </c:pt>
                <c:pt idx="4458">
                  <c:v>10.190592505437946</c:v>
                </c:pt>
                <c:pt idx="4459">
                  <c:v>10.179570849825136</c:v>
                </c:pt>
                <c:pt idx="4460">
                  <c:v>10.158576030467833</c:v>
                </c:pt>
                <c:pt idx="4461">
                  <c:v>10.138541148582165</c:v>
                </c:pt>
                <c:pt idx="4462">
                  <c:v>10.120430394580749</c:v>
                </c:pt>
                <c:pt idx="4463">
                  <c:v>10.104574746297416</c:v>
                </c:pt>
                <c:pt idx="4464">
                  <c:v>10.090601249190749</c:v>
                </c:pt>
                <c:pt idx="4465">
                  <c:v>10.077729658397667</c:v>
                </c:pt>
                <c:pt idx="4466">
                  <c:v>10.065643067240417</c:v>
                </c:pt>
                <c:pt idx="4467">
                  <c:v>10.053797480097334</c:v>
                </c:pt>
                <c:pt idx="4468">
                  <c:v>10.041521379528668</c:v>
                </c:pt>
                <c:pt idx="4469">
                  <c:v>10.029062838336465</c:v>
                </c:pt>
                <c:pt idx="4470">
                  <c:v>10.028218001580077</c:v>
                </c:pt>
                <c:pt idx="4471">
                  <c:v>10.061796424044271</c:v>
                </c:pt>
                <c:pt idx="4472">
                  <c:v>10.10179642404427</c:v>
                </c:pt>
                <c:pt idx="4473">
                  <c:v>10.141796424044269</c:v>
                </c:pt>
                <c:pt idx="4474">
                  <c:v>10.181796424044268</c:v>
                </c:pt>
                <c:pt idx="4475">
                  <c:v>10.190592505437946</c:v>
                </c:pt>
                <c:pt idx="4476">
                  <c:v>10.190592505437946</c:v>
                </c:pt>
                <c:pt idx="4477">
                  <c:v>10.190592505437946</c:v>
                </c:pt>
                <c:pt idx="4478">
                  <c:v>10.190592505437946</c:v>
                </c:pt>
                <c:pt idx="4479">
                  <c:v>10.190592505437946</c:v>
                </c:pt>
                <c:pt idx="4480">
                  <c:v>10.190592505437946</c:v>
                </c:pt>
                <c:pt idx="4481">
                  <c:v>10.190592505437946</c:v>
                </c:pt>
                <c:pt idx="4482">
                  <c:v>10.190592505437946</c:v>
                </c:pt>
                <c:pt idx="4483">
                  <c:v>10.180122341938949</c:v>
                </c:pt>
                <c:pt idx="4484">
                  <c:v>10.160160729848769</c:v>
                </c:pt>
                <c:pt idx="4485">
                  <c:v>10.140983851628937</c:v>
                </c:pt>
                <c:pt idx="4486">
                  <c:v>10.123821020358269</c:v>
                </c:pt>
                <c:pt idx="4487">
                  <c:v>10.108868608324519</c:v>
                </c:pt>
                <c:pt idx="4488">
                  <c:v>10.095373944865019</c:v>
                </c:pt>
                <c:pt idx="4489">
                  <c:v>10.082884740849602</c:v>
                </c:pt>
                <c:pt idx="4490">
                  <c:v>10.070769587930185</c:v>
                </c:pt>
                <c:pt idx="4491">
                  <c:v>10.058719487482101</c:v>
                </c:pt>
                <c:pt idx="4492">
                  <c:v>10.046734698500684</c:v>
                </c:pt>
                <c:pt idx="4493">
                  <c:v>10.034561996210785</c:v>
                </c:pt>
                <c:pt idx="4494">
                  <c:v>10.029919179477281</c:v>
                </c:pt>
                <c:pt idx="4495">
                  <c:v>10.049971283468187</c:v>
                </c:pt>
                <c:pt idx="4496">
                  <c:v>10.089971283468186</c:v>
                </c:pt>
                <c:pt idx="4497">
                  <c:v>10.129971283468185</c:v>
                </c:pt>
                <c:pt idx="4498">
                  <c:v>10.169971283468184</c:v>
                </c:pt>
                <c:pt idx="4499">
                  <c:v>10.190592505437946</c:v>
                </c:pt>
                <c:pt idx="4500">
                  <c:v>10.190592505437946</c:v>
                </c:pt>
                <c:pt idx="4501">
                  <c:v>10.190592505437946</c:v>
                </c:pt>
                <c:pt idx="4502">
                  <c:v>10.190592505437946</c:v>
                </c:pt>
                <c:pt idx="4503">
                  <c:v>10.190592505437946</c:v>
                </c:pt>
                <c:pt idx="4504">
                  <c:v>10.190592505437946</c:v>
                </c:pt>
                <c:pt idx="4505">
                  <c:v>10.190592505437946</c:v>
                </c:pt>
                <c:pt idx="4506">
                  <c:v>10.190592505437946</c:v>
                </c:pt>
                <c:pt idx="4507">
                  <c:v>10.181644566026099</c:v>
                </c:pt>
                <c:pt idx="4508">
                  <c:v>10.163287110399288</c:v>
                </c:pt>
                <c:pt idx="4509">
                  <c:v>10.145618275336288</c:v>
                </c:pt>
                <c:pt idx="4510">
                  <c:v>10.129896213935705</c:v>
                </c:pt>
                <c:pt idx="4511">
                  <c:v>10.116182767765205</c:v>
                </c:pt>
                <c:pt idx="4512">
                  <c:v>10.103588920946621</c:v>
                </c:pt>
                <c:pt idx="4513">
                  <c:v>10.091416810146121</c:v>
                </c:pt>
                <c:pt idx="4514">
                  <c:v>10.080135153181788</c:v>
                </c:pt>
                <c:pt idx="4515">
                  <c:v>10.069309515837038</c:v>
                </c:pt>
                <c:pt idx="4516">
                  <c:v>10.057927543302037</c:v>
                </c:pt>
                <c:pt idx="4517">
                  <c:v>10.045805120363068</c:v>
                </c:pt>
                <c:pt idx="4518">
                  <c:v>10.043859674067699</c:v>
                </c:pt>
                <c:pt idx="4519">
                  <c:v>10.076256128463164</c:v>
                </c:pt>
                <c:pt idx="4520">
                  <c:v>10.116256128463164</c:v>
                </c:pt>
                <c:pt idx="4521">
                  <c:v>10.156256128463163</c:v>
                </c:pt>
                <c:pt idx="4522">
                  <c:v>10.190592505437946</c:v>
                </c:pt>
                <c:pt idx="4523">
                  <c:v>10.190592505437946</c:v>
                </c:pt>
                <c:pt idx="4524">
                  <c:v>10.190592505437946</c:v>
                </c:pt>
                <c:pt idx="4525">
                  <c:v>10.190592505437946</c:v>
                </c:pt>
                <c:pt idx="4526">
                  <c:v>10.190592505437946</c:v>
                </c:pt>
                <c:pt idx="4527">
                  <c:v>10.190592505437946</c:v>
                </c:pt>
                <c:pt idx="4528">
                  <c:v>10.190592505437946</c:v>
                </c:pt>
                <c:pt idx="4529">
                  <c:v>10.190592505437946</c:v>
                </c:pt>
                <c:pt idx="4530">
                  <c:v>10.190592505437946</c:v>
                </c:pt>
                <c:pt idx="4531">
                  <c:v>10.182244841037248</c:v>
                </c:pt>
                <c:pt idx="4532">
                  <c:v>10.163435250020076</c:v>
                </c:pt>
                <c:pt idx="4533">
                  <c:v>10.145337942142325</c:v>
                </c:pt>
                <c:pt idx="4534">
                  <c:v>10.129242463186658</c:v>
                </c:pt>
                <c:pt idx="4535">
                  <c:v>10.114871931906825</c:v>
                </c:pt>
                <c:pt idx="4536">
                  <c:v>10.101863879713742</c:v>
                </c:pt>
                <c:pt idx="4537">
                  <c:v>10.090026295463991</c:v>
                </c:pt>
                <c:pt idx="4538">
                  <c:v>10.078435564375074</c:v>
                </c:pt>
                <c:pt idx="4539">
                  <c:v>10.067002882275156</c:v>
                </c:pt>
                <c:pt idx="4540">
                  <c:v>10.05496526858574</c:v>
                </c:pt>
                <c:pt idx="4541">
                  <c:v>10.04175607890117</c:v>
                </c:pt>
                <c:pt idx="4542">
                  <c:v>10.038988208423181</c:v>
                </c:pt>
                <c:pt idx="4543">
                  <c:v>10.069608393513665</c:v>
                </c:pt>
                <c:pt idx="4544">
                  <c:v>10.109608393513664</c:v>
                </c:pt>
                <c:pt idx="4545">
                  <c:v>10.149608393513663</c:v>
                </c:pt>
                <c:pt idx="4546">
                  <c:v>10.189608393513662</c:v>
                </c:pt>
                <c:pt idx="4547">
                  <c:v>10.190592505437946</c:v>
                </c:pt>
                <c:pt idx="4548">
                  <c:v>10.190592505437946</c:v>
                </c:pt>
                <c:pt idx="4549">
                  <c:v>10.190592505437946</c:v>
                </c:pt>
                <c:pt idx="4550">
                  <c:v>10.190592505437946</c:v>
                </c:pt>
                <c:pt idx="4551">
                  <c:v>10.190592505437946</c:v>
                </c:pt>
                <c:pt idx="4552">
                  <c:v>10.190592505437946</c:v>
                </c:pt>
                <c:pt idx="4553">
                  <c:v>10.190592505437946</c:v>
                </c:pt>
                <c:pt idx="4554">
                  <c:v>10.190592505437946</c:v>
                </c:pt>
                <c:pt idx="4555">
                  <c:v>10.178632758840246</c:v>
                </c:pt>
                <c:pt idx="4556">
                  <c:v>10.157108922207724</c:v>
                </c:pt>
                <c:pt idx="4557">
                  <c:v>10.136366462833641</c:v>
                </c:pt>
                <c:pt idx="4558">
                  <c:v>10.117781719112473</c:v>
                </c:pt>
                <c:pt idx="4559">
                  <c:v>10.10117682173189</c:v>
                </c:pt>
                <c:pt idx="4560">
                  <c:v>10.086143004285724</c:v>
                </c:pt>
                <c:pt idx="4561">
                  <c:v>10.072004595730057</c:v>
                </c:pt>
                <c:pt idx="4562">
                  <c:v>10.058171760962225</c:v>
                </c:pt>
                <c:pt idx="4563">
                  <c:v>10.044314350287308</c:v>
                </c:pt>
                <c:pt idx="4564">
                  <c:v>10.030253272134809</c:v>
                </c:pt>
                <c:pt idx="4565">
                  <c:v>10.015125779435031</c:v>
                </c:pt>
                <c:pt idx="4566">
                  <c:v>10.010306230814304</c:v>
                </c:pt>
                <c:pt idx="4567">
                  <c:v>10.04095083110807</c:v>
                </c:pt>
                <c:pt idx="4568">
                  <c:v>10.080950831108069</c:v>
                </c:pt>
                <c:pt idx="4569">
                  <c:v>10.120950831108068</c:v>
                </c:pt>
                <c:pt idx="4570">
                  <c:v>10.160950831108067</c:v>
                </c:pt>
                <c:pt idx="4571">
                  <c:v>10.190592505437946</c:v>
                </c:pt>
                <c:pt idx="4572">
                  <c:v>10.190592505437946</c:v>
                </c:pt>
                <c:pt idx="4573">
                  <c:v>10.190592505437946</c:v>
                </c:pt>
                <c:pt idx="4574">
                  <c:v>10.190592505437946</c:v>
                </c:pt>
                <c:pt idx="4575">
                  <c:v>10.190592505437946</c:v>
                </c:pt>
                <c:pt idx="4576">
                  <c:v>10.190592505437946</c:v>
                </c:pt>
                <c:pt idx="4577">
                  <c:v>10.190592505437946</c:v>
                </c:pt>
                <c:pt idx="4578">
                  <c:v>10.190592505437946</c:v>
                </c:pt>
                <c:pt idx="4579">
                  <c:v>10.176653493212273</c:v>
                </c:pt>
                <c:pt idx="4580">
                  <c:v>10.153866403542565</c:v>
                </c:pt>
                <c:pt idx="4581">
                  <c:v>10.132064975773732</c:v>
                </c:pt>
                <c:pt idx="4582">
                  <c:v>10.112390061646815</c:v>
                </c:pt>
                <c:pt idx="4583">
                  <c:v>10.094321615958815</c:v>
                </c:pt>
                <c:pt idx="4584">
                  <c:v>10.077744491286483</c:v>
                </c:pt>
                <c:pt idx="4585">
                  <c:v>10.062355883637483</c:v>
                </c:pt>
                <c:pt idx="4586">
                  <c:v>10.047681070724233</c:v>
                </c:pt>
                <c:pt idx="4587">
                  <c:v>10.033703811836233</c:v>
                </c:pt>
                <c:pt idx="4588">
                  <c:v>10.019537244222066</c:v>
                </c:pt>
                <c:pt idx="4589">
                  <c:v>10.004166705506904</c:v>
                </c:pt>
                <c:pt idx="4590">
                  <c:v>9.9978808373178083</c:v>
                </c:pt>
                <c:pt idx="4591">
                  <c:v>10.024443337514267</c:v>
                </c:pt>
                <c:pt idx="4592">
                  <c:v>10.064443337514266</c:v>
                </c:pt>
                <c:pt idx="4593">
                  <c:v>10.104443337514265</c:v>
                </c:pt>
                <c:pt idx="4594">
                  <c:v>10.144443337514264</c:v>
                </c:pt>
                <c:pt idx="4595">
                  <c:v>10.184443337514264</c:v>
                </c:pt>
                <c:pt idx="4596">
                  <c:v>10.190592505437946</c:v>
                </c:pt>
                <c:pt idx="4597">
                  <c:v>10.190592505437946</c:v>
                </c:pt>
                <c:pt idx="4598">
                  <c:v>10.190592505437946</c:v>
                </c:pt>
                <c:pt idx="4599">
                  <c:v>10.190592505437946</c:v>
                </c:pt>
                <c:pt idx="4600">
                  <c:v>10.190592505437946</c:v>
                </c:pt>
                <c:pt idx="4601">
                  <c:v>10.190592505437946</c:v>
                </c:pt>
                <c:pt idx="4602">
                  <c:v>10.190592505437946</c:v>
                </c:pt>
                <c:pt idx="4603">
                  <c:v>10.174478255368429</c:v>
                </c:pt>
                <c:pt idx="4604">
                  <c:v>10.149938100560416</c:v>
                </c:pt>
                <c:pt idx="4605">
                  <c:v>10.127039152167082</c:v>
                </c:pt>
                <c:pt idx="4606">
                  <c:v>10.106375124931748</c:v>
                </c:pt>
                <c:pt idx="4607">
                  <c:v>10.087530177363499</c:v>
                </c:pt>
                <c:pt idx="4608">
                  <c:v>10.070145792604832</c:v>
                </c:pt>
                <c:pt idx="4609">
                  <c:v>10.054116305292748</c:v>
                </c:pt>
                <c:pt idx="4610">
                  <c:v>10.039081228776247</c:v>
                </c:pt>
                <c:pt idx="4611">
                  <c:v>10.024306105839415</c:v>
                </c:pt>
                <c:pt idx="4612">
                  <c:v>10.009261216098166</c:v>
                </c:pt>
                <c:pt idx="4613">
                  <c:v>9.9929277055816659</c:v>
                </c:pt>
                <c:pt idx="4614">
                  <c:v>9.98366094630852</c:v>
                </c:pt>
                <c:pt idx="4615">
                  <c:v>10.002891992597801</c:v>
                </c:pt>
                <c:pt idx="4616">
                  <c:v>10.0428919925978</c:v>
                </c:pt>
                <c:pt idx="4617">
                  <c:v>10.0828919925978</c:v>
                </c:pt>
                <c:pt idx="4618">
                  <c:v>10.122891992597799</c:v>
                </c:pt>
                <c:pt idx="4619">
                  <c:v>10.162891992597798</c:v>
                </c:pt>
                <c:pt idx="4620">
                  <c:v>10.190592505437946</c:v>
                </c:pt>
                <c:pt idx="4621">
                  <c:v>10.190592505437946</c:v>
                </c:pt>
                <c:pt idx="4622">
                  <c:v>10.190592505437946</c:v>
                </c:pt>
                <c:pt idx="4623">
                  <c:v>10.190592505437946</c:v>
                </c:pt>
                <c:pt idx="4624">
                  <c:v>10.190592505437946</c:v>
                </c:pt>
                <c:pt idx="4625">
                  <c:v>10.190592505437946</c:v>
                </c:pt>
                <c:pt idx="4626">
                  <c:v>10.190592505437946</c:v>
                </c:pt>
                <c:pt idx="4627">
                  <c:v>10.173098460852646</c:v>
                </c:pt>
                <c:pt idx="4628">
                  <c:v>10.147575113442223</c:v>
                </c:pt>
                <c:pt idx="4629">
                  <c:v>10.123224778561806</c:v>
                </c:pt>
                <c:pt idx="4630">
                  <c:v>10.101641248532056</c:v>
                </c:pt>
                <c:pt idx="4631">
                  <c:v>10.082000107759889</c:v>
                </c:pt>
                <c:pt idx="4632">
                  <c:v>10.063979706561639</c:v>
                </c:pt>
                <c:pt idx="4633">
                  <c:v>10.047636096752306</c:v>
                </c:pt>
                <c:pt idx="4634">
                  <c:v>10.032213638277556</c:v>
                </c:pt>
                <c:pt idx="4635">
                  <c:v>10.017372794562055</c:v>
                </c:pt>
                <c:pt idx="4636">
                  <c:v>10.002754709486805</c:v>
                </c:pt>
                <c:pt idx="4637">
                  <c:v>9.9875736917498887</c:v>
                </c:pt>
                <c:pt idx="4638">
                  <c:v>9.9812095952341267</c:v>
                </c:pt>
                <c:pt idx="4639">
                  <c:v>10.009426427772574</c:v>
                </c:pt>
                <c:pt idx="4640">
                  <c:v>10.049426427772573</c:v>
                </c:pt>
                <c:pt idx="4641">
                  <c:v>10.089426427772572</c:v>
                </c:pt>
                <c:pt idx="4642">
                  <c:v>10.129426427772572</c:v>
                </c:pt>
                <c:pt idx="4643">
                  <c:v>10.169426427772571</c:v>
                </c:pt>
                <c:pt idx="4644">
                  <c:v>10.190592505437946</c:v>
                </c:pt>
                <c:pt idx="4645">
                  <c:v>10.190592505437946</c:v>
                </c:pt>
                <c:pt idx="4646">
                  <c:v>10.190592505437946</c:v>
                </c:pt>
                <c:pt idx="4647">
                  <c:v>10.190592505437946</c:v>
                </c:pt>
                <c:pt idx="4648">
                  <c:v>10.190592505437946</c:v>
                </c:pt>
                <c:pt idx="4649">
                  <c:v>10.190592505437946</c:v>
                </c:pt>
                <c:pt idx="4650">
                  <c:v>10.190592505437946</c:v>
                </c:pt>
                <c:pt idx="4651">
                  <c:v>10.172755812304251</c:v>
                </c:pt>
                <c:pt idx="4652">
                  <c:v>10.146836438731835</c:v>
                </c:pt>
                <c:pt idx="4653">
                  <c:v>10.122416031127836</c:v>
                </c:pt>
                <c:pt idx="4654">
                  <c:v>10.100230201279752</c:v>
                </c:pt>
                <c:pt idx="4655">
                  <c:v>10.080197320425585</c:v>
                </c:pt>
                <c:pt idx="4656">
                  <c:v>10.061873984516252</c:v>
                </c:pt>
                <c:pt idx="4657">
                  <c:v>10.044927182130001</c:v>
                </c:pt>
                <c:pt idx="4658">
                  <c:v>10.029228388104752</c:v>
                </c:pt>
                <c:pt idx="4659">
                  <c:v>10.014194527671835</c:v>
                </c:pt>
                <c:pt idx="4660">
                  <c:v>9.9994617355370021</c:v>
                </c:pt>
                <c:pt idx="4661">
                  <c:v>9.9848473436416683</c:v>
                </c:pt>
                <c:pt idx="4662">
                  <c:v>9.979104857791695</c:v>
                </c:pt>
                <c:pt idx="4663">
                  <c:v>10.005248303228724</c:v>
                </c:pt>
                <c:pt idx="4664">
                  <c:v>10.045248303228723</c:v>
                </c:pt>
                <c:pt idx="4665">
                  <c:v>10.085248303228722</c:v>
                </c:pt>
                <c:pt idx="4666">
                  <c:v>10.125248303228721</c:v>
                </c:pt>
                <c:pt idx="4667">
                  <c:v>10.16524830322872</c:v>
                </c:pt>
                <c:pt idx="4668">
                  <c:v>10.190592505437946</c:v>
                </c:pt>
                <c:pt idx="4669">
                  <c:v>10.190592505437946</c:v>
                </c:pt>
                <c:pt idx="4670">
                  <c:v>10.190592505437946</c:v>
                </c:pt>
                <c:pt idx="4671">
                  <c:v>10.190592505437946</c:v>
                </c:pt>
                <c:pt idx="4672">
                  <c:v>10.190592505437946</c:v>
                </c:pt>
                <c:pt idx="4673">
                  <c:v>10.190592505437946</c:v>
                </c:pt>
                <c:pt idx="4674">
                  <c:v>10.190592505437946</c:v>
                </c:pt>
                <c:pt idx="4675">
                  <c:v>10.176090204594958</c:v>
                </c:pt>
                <c:pt idx="4676">
                  <c:v>10.152223406878129</c:v>
                </c:pt>
                <c:pt idx="4677">
                  <c:v>10.129185990520847</c:v>
                </c:pt>
                <c:pt idx="4678">
                  <c:v>10.10846666510993</c:v>
                </c:pt>
                <c:pt idx="4679">
                  <c:v>10.090209981701262</c:v>
                </c:pt>
                <c:pt idx="4680">
                  <c:v>10.074042859437762</c:v>
                </c:pt>
                <c:pt idx="4681">
                  <c:v>10.058878164778845</c:v>
                </c:pt>
                <c:pt idx="4682">
                  <c:v>10.044615133232261</c:v>
                </c:pt>
                <c:pt idx="4683">
                  <c:v>10.030638938048511</c:v>
                </c:pt>
                <c:pt idx="4684">
                  <c:v>10.016371211153844</c:v>
                </c:pt>
                <c:pt idx="4685">
                  <c:v>10.001045647723032</c:v>
                </c:pt>
                <c:pt idx="4686">
                  <c:v>9.9953908548721273</c:v>
                </c:pt>
                <c:pt idx="4687">
                  <c:v>10.024677257889508</c:v>
                </c:pt>
                <c:pt idx="4688">
                  <c:v>10.064677257889507</c:v>
                </c:pt>
                <c:pt idx="4689">
                  <c:v>10.104677257889506</c:v>
                </c:pt>
                <c:pt idx="4690">
                  <c:v>10.144677257889505</c:v>
                </c:pt>
                <c:pt idx="4691">
                  <c:v>10.184677257889504</c:v>
                </c:pt>
                <c:pt idx="4692">
                  <c:v>10.190592505437946</c:v>
                </c:pt>
                <c:pt idx="4693">
                  <c:v>10.190592505437946</c:v>
                </c:pt>
                <c:pt idx="4694">
                  <c:v>10.190592505437946</c:v>
                </c:pt>
                <c:pt idx="4695">
                  <c:v>10.190592505437946</c:v>
                </c:pt>
                <c:pt idx="4696">
                  <c:v>10.190592505437946</c:v>
                </c:pt>
                <c:pt idx="4697">
                  <c:v>10.190592505437946</c:v>
                </c:pt>
                <c:pt idx="4698">
                  <c:v>10.190592505437946</c:v>
                </c:pt>
                <c:pt idx="4699">
                  <c:v>10.17512028260567</c:v>
                </c:pt>
                <c:pt idx="4700">
                  <c:v>10.149923258592754</c:v>
                </c:pt>
                <c:pt idx="4701">
                  <c:v>10.126163285568671</c:v>
                </c:pt>
                <c:pt idx="4702">
                  <c:v>10.104985028199588</c:v>
                </c:pt>
                <c:pt idx="4703">
                  <c:v>10.086180056346505</c:v>
                </c:pt>
                <c:pt idx="4704">
                  <c:v>10.069542000366088</c:v>
                </c:pt>
                <c:pt idx="4705">
                  <c:v>10.054571081527754</c:v>
                </c:pt>
                <c:pt idx="4706">
                  <c:v>10.040390247195422</c:v>
                </c:pt>
                <c:pt idx="4707">
                  <c:v>10.026583075817088</c:v>
                </c:pt>
                <c:pt idx="4708">
                  <c:v>10.012645452108254</c:v>
                </c:pt>
                <c:pt idx="4709">
                  <c:v>9.9979753393525748</c:v>
                </c:pt>
                <c:pt idx="4710">
                  <c:v>9.9923972826243244</c:v>
                </c:pt>
                <c:pt idx="4711">
                  <c:v>10.021570444021171</c:v>
                </c:pt>
                <c:pt idx="4712">
                  <c:v>10.06157044402117</c:v>
                </c:pt>
                <c:pt idx="4713">
                  <c:v>10.101570444021169</c:v>
                </c:pt>
                <c:pt idx="4714">
                  <c:v>10.141570444021168</c:v>
                </c:pt>
                <c:pt idx="4715">
                  <c:v>10.181570444021167</c:v>
                </c:pt>
                <c:pt idx="4716">
                  <c:v>10.190592505437946</c:v>
                </c:pt>
                <c:pt idx="4717">
                  <c:v>10.190592505437946</c:v>
                </c:pt>
                <c:pt idx="4718">
                  <c:v>10.190592505437946</c:v>
                </c:pt>
                <c:pt idx="4719">
                  <c:v>10.190592505437946</c:v>
                </c:pt>
                <c:pt idx="4720">
                  <c:v>10.190592505437946</c:v>
                </c:pt>
                <c:pt idx="4721">
                  <c:v>10.190592505437946</c:v>
                </c:pt>
                <c:pt idx="4722">
                  <c:v>10.190592505437946</c:v>
                </c:pt>
                <c:pt idx="4723">
                  <c:v>10.175158816458012</c:v>
                </c:pt>
                <c:pt idx="4724">
                  <c:v>10.151016290661218</c:v>
                </c:pt>
                <c:pt idx="4725">
                  <c:v>10.127733072324885</c:v>
                </c:pt>
                <c:pt idx="4726">
                  <c:v>10.107030962683801</c:v>
                </c:pt>
                <c:pt idx="4727">
                  <c:v>10.088590210227384</c:v>
                </c:pt>
                <c:pt idx="4728">
                  <c:v>10.071708875238134</c:v>
                </c:pt>
                <c:pt idx="4729">
                  <c:v>10.056377799853633</c:v>
                </c:pt>
                <c:pt idx="4730">
                  <c:v>10.041990014272384</c:v>
                </c:pt>
                <c:pt idx="4731">
                  <c:v>10.027905257448051</c:v>
                </c:pt>
                <c:pt idx="4732">
                  <c:v>10.013645597392552</c:v>
                </c:pt>
                <c:pt idx="4733">
                  <c:v>9.9983021743593845</c:v>
                </c:pt>
                <c:pt idx="4734">
                  <c:v>9.9914295403557514</c:v>
                </c:pt>
                <c:pt idx="4735">
                  <c:v>10.019319360654123</c:v>
                </c:pt>
                <c:pt idx="4736">
                  <c:v>10.059319360654122</c:v>
                </c:pt>
                <c:pt idx="4737">
                  <c:v>10.099319360654121</c:v>
                </c:pt>
                <c:pt idx="4738">
                  <c:v>10.13931936065412</c:v>
                </c:pt>
                <c:pt idx="4739">
                  <c:v>10.179319360654119</c:v>
                </c:pt>
                <c:pt idx="4740">
                  <c:v>10.190592505437946</c:v>
                </c:pt>
                <c:pt idx="4741">
                  <c:v>10.190592505437946</c:v>
                </c:pt>
                <c:pt idx="4742">
                  <c:v>10.190592505437946</c:v>
                </c:pt>
                <c:pt idx="4743">
                  <c:v>10.190592505437946</c:v>
                </c:pt>
                <c:pt idx="4744">
                  <c:v>10.190592505437946</c:v>
                </c:pt>
                <c:pt idx="4745">
                  <c:v>10.190592505437946</c:v>
                </c:pt>
                <c:pt idx="4746">
                  <c:v>10.190592505437946</c:v>
                </c:pt>
                <c:pt idx="4747">
                  <c:v>10.172539024320905</c:v>
                </c:pt>
                <c:pt idx="4748">
                  <c:v>10.14699284194141</c:v>
                </c:pt>
                <c:pt idx="4749">
                  <c:v>10.122710787065159</c:v>
                </c:pt>
                <c:pt idx="4750">
                  <c:v>10.100626970512742</c:v>
                </c:pt>
                <c:pt idx="4751">
                  <c:v>10.080762961820826</c:v>
                </c:pt>
                <c:pt idx="4752">
                  <c:v>10.06277496078941</c:v>
                </c:pt>
                <c:pt idx="4753">
                  <c:v>10.04621533141866</c:v>
                </c:pt>
                <c:pt idx="4754">
                  <c:v>10.03068968626366</c:v>
                </c:pt>
                <c:pt idx="4755">
                  <c:v>10.015569909969409</c:v>
                </c:pt>
                <c:pt idx="4756">
                  <c:v>10.000439072542243</c:v>
                </c:pt>
                <c:pt idx="4757">
                  <c:v>9.9843732927365618</c:v>
                </c:pt>
                <c:pt idx="4758">
                  <c:v>9.9767565044293605</c:v>
                </c:pt>
                <c:pt idx="4759">
                  <c:v>10.003556754524642</c:v>
                </c:pt>
                <c:pt idx="4760">
                  <c:v>10.043556754524641</c:v>
                </c:pt>
                <c:pt idx="4761">
                  <c:v>10.08355675452464</c:v>
                </c:pt>
                <c:pt idx="4762">
                  <c:v>10.123556754524639</c:v>
                </c:pt>
                <c:pt idx="4763">
                  <c:v>10.163556754524638</c:v>
                </c:pt>
                <c:pt idx="4764">
                  <c:v>10.190592505437946</c:v>
                </c:pt>
                <c:pt idx="4765">
                  <c:v>10.190592505437946</c:v>
                </c:pt>
                <c:pt idx="4766">
                  <c:v>10.190592505437946</c:v>
                </c:pt>
                <c:pt idx="4767">
                  <c:v>10.190592505437946</c:v>
                </c:pt>
                <c:pt idx="4768">
                  <c:v>10.190592505437946</c:v>
                </c:pt>
                <c:pt idx="4769">
                  <c:v>10.190592505437946</c:v>
                </c:pt>
                <c:pt idx="4770">
                  <c:v>10.190592505437946</c:v>
                </c:pt>
                <c:pt idx="4771">
                  <c:v>10.176289911698365</c:v>
                </c:pt>
                <c:pt idx="4772">
                  <c:v>10.152749062844679</c:v>
                </c:pt>
                <c:pt idx="4773">
                  <c:v>10.130113995933595</c:v>
                </c:pt>
                <c:pt idx="4774">
                  <c:v>10.109478889123928</c:v>
                </c:pt>
                <c:pt idx="4775">
                  <c:v>10.091253172710845</c:v>
                </c:pt>
                <c:pt idx="4776">
                  <c:v>10.074897694445095</c:v>
                </c:pt>
                <c:pt idx="4777">
                  <c:v>10.059939183069012</c:v>
                </c:pt>
                <c:pt idx="4778">
                  <c:v>10.045578419340179</c:v>
                </c:pt>
                <c:pt idx="4779">
                  <c:v>10.031605971676596</c:v>
                </c:pt>
                <c:pt idx="4780">
                  <c:v>10.017705500715095</c:v>
                </c:pt>
                <c:pt idx="4781">
                  <c:v>10.002923308119179</c:v>
                </c:pt>
                <c:pt idx="4782">
                  <c:v>9.9963486030656572</c:v>
                </c:pt>
                <c:pt idx="4783">
                  <c:v>10.023851107415107</c:v>
                </c:pt>
                <c:pt idx="4784">
                  <c:v>10.063851107415106</c:v>
                </c:pt>
                <c:pt idx="4785">
                  <c:v>10.103851107415105</c:v>
                </c:pt>
                <c:pt idx="4786">
                  <c:v>10.143851107415104</c:v>
                </c:pt>
                <c:pt idx="4787">
                  <c:v>10.183851107415103</c:v>
                </c:pt>
                <c:pt idx="4788">
                  <c:v>10.190592505437946</c:v>
                </c:pt>
                <c:pt idx="4789">
                  <c:v>10.190592505437946</c:v>
                </c:pt>
                <c:pt idx="4790">
                  <c:v>10.190592505437946</c:v>
                </c:pt>
                <c:pt idx="4791">
                  <c:v>10.190592505437946</c:v>
                </c:pt>
                <c:pt idx="4792">
                  <c:v>10.190592505437946</c:v>
                </c:pt>
                <c:pt idx="4793">
                  <c:v>10.190592505437946</c:v>
                </c:pt>
                <c:pt idx="4794">
                  <c:v>10.190592505437946</c:v>
                </c:pt>
                <c:pt idx="4795">
                  <c:v>10.178106988635347</c:v>
                </c:pt>
                <c:pt idx="4796">
                  <c:v>10.156824419714955</c:v>
                </c:pt>
                <c:pt idx="4797">
                  <c:v>10.136289309720539</c:v>
                </c:pt>
                <c:pt idx="4798">
                  <c:v>10.117348966544538</c:v>
                </c:pt>
                <c:pt idx="4799">
                  <c:v>10.100231876679121</c:v>
                </c:pt>
                <c:pt idx="4800">
                  <c:v>10.084592704133705</c:v>
                </c:pt>
                <c:pt idx="4801">
                  <c:v>10.070396154268039</c:v>
                </c:pt>
                <c:pt idx="4802">
                  <c:v>10.057235796095373</c:v>
                </c:pt>
                <c:pt idx="4803">
                  <c:v>10.044493314402622</c:v>
                </c:pt>
                <c:pt idx="4804">
                  <c:v>10.031852770502873</c:v>
                </c:pt>
                <c:pt idx="4805">
                  <c:v>10.018815981609706</c:v>
                </c:pt>
                <c:pt idx="4806">
                  <c:v>10.014376571129736</c:v>
                </c:pt>
                <c:pt idx="4807">
                  <c:v>10.045062175792772</c:v>
                </c:pt>
                <c:pt idx="4808">
                  <c:v>10.085062175792771</c:v>
                </c:pt>
                <c:pt idx="4809">
                  <c:v>10.12506217579277</c:v>
                </c:pt>
                <c:pt idx="4810">
                  <c:v>10.165062175792769</c:v>
                </c:pt>
                <c:pt idx="4811">
                  <c:v>10.190592505437946</c:v>
                </c:pt>
                <c:pt idx="4812">
                  <c:v>10.190592505437946</c:v>
                </c:pt>
                <c:pt idx="4813">
                  <c:v>10.190592505437946</c:v>
                </c:pt>
                <c:pt idx="4814">
                  <c:v>10.190592505437946</c:v>
                </c:pt>
                <c:pt idx="4815">
                  <c:v>10.190592505437946</c:v>
                </c:pt>
                <c:pt idx="4816">
                  <c:v>10.190592505437946</c:v>
                </c:pt>
                <c:pt idx="4817">
                  <c:v>10.190592505437946</c:v>
                </c:pt>
                <c:pt idx="4818">
                  <c:v>10.190592505437946</c:v>
                </c:pt>
                <c:pt idx="4819">
                  <c:v>10.178112823238289</c:v>
                </c:pt>
                <c:pt idx="4820">
                  <c:v>10.157614969977091</c:v>
                </c:pt>
                <c:pt idx="4821">
                  <c:v>10.137271269878507</c:v>
                </c:pt>
                <c:pt idx="4822">
                  <c:v>10.118045686664423</c:v>
                </c:pt>
                <c:pt idx="4823">
                  <c:v>10.10064152894209</c:v>
                </c:pt>
                <c:pt idx="4824">
                  <c:v>10.08487066477009</c:v>
                </c:pt>
                <c:pt idx="4825">
                  <c:v>10.070132221382423</c:v>
                </c:pt>
                <c:pt idx="4826">
                  <c:v>10.055929024702673</c:v>
                </c:pt>
                <c:pt idx="4827">
                  <c:v>10.042128386719423</c:v>
                </c:pt>
                <c:pt idx="4828">
                  <c:v>10.028465343958672</c:v>
                </c:pt>
                <c:pt idx="4829">
                  <c:v>10.014363417588172</c:v>
                </c:pt>
                <c:pt idx="4830">
                  <c:v>10.00894570972628</c:v>
                </c:pt>
                <c:pt idx="4831">
                  <c:v>10.038103058969789</c:v>
                </c:pt>
                <c:pt idx="4832">
                  <c:v>10.078103058969788</c:v>
                </c:pt>
                <c:pt idx="4833">
                  <c:v>10.118103058969787</c:v>
                </c:pt>
                <c:pt idx="4834">
                  <c:v>10.158103058969786</c:v>
                </c:pt>
                <c:pt idx="4835">
                  <c:v>10.190592505437946</c:v>
                </c:pt>
                <c:pt idx="4836">
                  <c:v>10.190592505437946</c:v>
                </c:pt>
                <c:pt idx="4837">
                  <c:v>10.190592505437946</c:v>
                </c:pt>
                <c:pt idx="4838">
                  <c:v>10.190592505437946</c:v>
                </c:pt>
                <c:pt idx="4839">
                  <c:v>10.190592505437946</c:v>
                </c:pt>
                <c:pt idx="4840">
                  <c:v>10.190592505437946</c:v>
                </c:pt>
                <c:pt idx="4841">
                  <c:v>10.190592505437946</c:v>
                </c:pt>
                <c:pt idx="4842">
                  <c:v>10.190592505437946</c:v>
                </c:pt>
                <c:pt idx="4843">
                  <c:v>10.171324512112129</c:v>
                </c:pt>
                <c:pt idx="4844">
                  <c:v>10.146743526159378</c:v>
                </c:pt>
                <c:pt idx="4845">
                  <c:v>10.123473715246545</c:v>
                </c:pt>
                <c:pt idx="4846">
                  <c:v>10.102252286718045</c:v>
                </c:pt>
                <c:pt idx="4847">
                  <c:v>10.082965380473212</c:v>
                </c:pt>
                <c:pt idx="4848">
                  <c:v>10.065631402742962</c:v>
                </c:pt>
                <c:pt idx="4849">
                  <c:v>10.049502156337962</c:v>
                </c:pt>
                <c:pt idx="4850">
                  <c:v>10.034101160278379</c:v>
                </c:pt>
                <c:pt idx="4851">
                  <c:v>10.018863153713795</c:v>
                </c:pt>
                <c:pt idx="4852">
                  <c:v>10.003254902812962</c:v>
                </c:pt>
                <c:pt idx="4853">
                  <c:v>9.9865521827909625</c:v>
                </c:pt>
                <c:pt idx="4854">
                  <c:v>9.9752224094736519</c:v>
                </c:pt>
                <c:pt idx="4855">
                  <c:v>9.9916463261548074</c:v>
                </c:pt>
                <c:pt idx="4856">
                  <c:v>10.030210685918851</c:v>
                </c:pt>
                <c:pt idx="4857">
                  <c:v>10.07021068591885</c:v>
                </c:pt>
                <c:pt idx="4858">
                  <c:v>10.110210685918849</c:v>
                </c:pt>
                <c:pt idx="4859">
                  <c:v>10.150210685918848</c:v>
                </c:pt>
                <c:pt idx="4860">
                  <c:v>10.190210685918847</c:v>
                </c:pt>
                <c:pt idx="4861">
                  <c:v>10.190592505437946</c:v>
                </c:pt>
                <c:pt idx="4862">
                  <c:v>10.190592505437946</c:v>
                </c:pt>
                <c:pt idx="4863">
                  <c:v>10.190592505437946</c:v>
                </c:pt>
                <c:pt idx="4864">
                  <c:v>10.190592505437946</c:v>
                </c:pt>
                <c:pt idx="4865">
                  <c:v>10.190592505437946</c:v>
                </c:pt>
                <c:pt idx="4866">
                  <c:v>10.185957485434113</c:v>
                </c:pt>
                <c:pt idx="4867">
                  <c:v>10.160572084268438</c:v>
                </c:pt>
                <c:pt idx="4868">
                  <c:v>10.131538851394009</c:v>
                </c:pt>
                <c:pt idx="4869">
                  <c:v>10.103985325892925</c:v>
                </c:pt>
                <c:pt idx="4870">
                  <c:v>10.078648096309426</c:v>
                </c:pt>
                <c:pt idx="4871">
                  <c:v>10.055801847572759</c:v>
                </c:pt>
                <c:pt idx="4872">
                  <c:v>10.035397232736843</c:v>
                </c:pt>
                <c:pt idx="4873">
                  <c:v>10.016538883395594</c:v>
                </c:pt>
                <c:pt idx="4874">
                  <c:v>9.9985115608951762</c:v>
                </c:pt>
                <c:pt idx="4875">
                  <c:v>9.9806448694034255</c:v>
                </c:pt>
                <c:pt idx="4876">
                  <c:v>9.962339417607593</c:v>
                </c:pt>
                <c:pt idx="4877">
                  <c:v>9.9428361200995106</c:v>
                </c:pt>
                <c:pt idx="4878">
                  <c:v>9.9243655236183841</c:v>
                </c:pt>
                <c:pt idx="4879">
                  <c:v>9.9225190618898509</c:v>
                </c:pt>
                <c:pt idx="4880">
                  <c:v>9.9388047725888011</c:v>
                </c:pt>
                <c:pt idx="4881">
                  <c:v>9.9663038963866182</c:v>
                </c:pt>
                <c:pt idx="4882">
                  <c:v>10.002234502771175</c:v>
                </c:pt>
                <c:pt idx="4883">
                  <c:v>10.037369775853145</c:v>
                </c:pt>
                <c:pt idx="4884">
                  <c:v>10.070350297736544</c:v>
                </c:pt>
                <c:pt idx="4885">
                  <c:v>10.108293425741397</c:v>
                </c:pt>
                <c:pt idx="4886">
                  <c:v>10.148293425741397</c:v>
                </c:pt>
                <c:pt idx="4887">
                  <c:v>10.17972133133855</c:v>
                </c:pt>
                <c:pt idx="4888">
                  <c:v>10.190592505437946</c:v>
                </c:pt>
                <c:pt idx="4889">
                  <c:v>10.190592505437946</c:v>
                </c:pt>
                <c:pt idx="4890">
                  <c:v>10.183409793333491</c:v>
                </c:pt>
                <c:pt idx="4891">
                  <c:v>10.157639309279039</c:v>
                </c:pt>
                <c:pt idx="4892">
                  <c:v>10.128176500480608</c:v>
                </c:pt>
                <c:pt idx="4893">
                  <c:v>10.099953096619858</c:v>
                </c:pt>
                <c:pt idx="4894">
                  <c:v>10.074414144432525</c:v>
                </c:pt>
                <c:pt idx="4895">
                  <c:v>10.051387886442942</c:v>
                </c:pt>
                <c:pt idx="4896">
                  <c:v>10.03078548595086</c:v>
                </c:pt>
                <c:pt idx="4897">
                  <c:v>10.011248418001276</c:v>
                </c:pt>
                <c:pt idx="4898">
                  <c:v>9.9929527950778603</c:v>
                </c:pt>
                <c:pt idx="4899">
                  <c:v>9.9753969976274437</c:v>
                </c:pt>
                <c:pt idx="4900">
                  <c:v>9.9575535950713601</c:v>
                </c:pt>
                <c:pt idx="4901">
                  <c:v>9.9387731585135271</c:v>
                </c:pt>
                <c:pt idx="4902">
                  <c:v>9.9245419716048122</c:v>
                </c:pt>
                <c:pt idx="4903">
                  <c:v>9.9333981311522788</c:v>
                </c:pt>
                <c:pt idx="4904">
                  <c:v>9.9666817484114265</c:v>
                </c:pt>
                <c:pt idx="4905">
                  <c:v>10.006681748411426</c:v>
                </c:pt>
                <c:pt idx="4906">
                  <c:v>10.046681748411425</c:v>
                </c:pt>
                <c:pt idx="4907">
                  <c:v>10.086681748411424</c:v>
                </c:pt>
                <c:pt idx="4908">
                  <c:v>10.126681748411423</c:v>
                </c:pt>
                <c:pt idx="4909">
                  <c:v>10.166681748411422</c:v>
                </c:pt>
                <c:pt idx="4910">
                  <c:v>10.190592505437946</c:v>
                </c:pt>
                <c:pt idx="4911">
                  <c:v>10.190592505437946</c:v>
                </c:pt>
                <c:pt idx="4912">
                  <c:v>10.190592505437946</c:v>
                </c:pt>
                <c:pt idx="4913">
                  <c:v>10.190592505437946</c:v>
                </c:pt>
                <c:pt idx="4914">
                  <c:v>10.184357093411322</c:v>
                </c:pt>
                <c:pt idx="4915">
                  <c:v>10.15775513313419</c:v>
                </c:pt>
                <c:pt idx="4916">
                  <c:v>10.12687842975944</c:v>
                </c:pt>
                <c:pt idx="4917">
                  <c:v>10.097544610625441</c:v>
                </c:pt>
                <c:pt idx="4918">
                  <c:v>10.071212795348774</c:v>
                </c:pt>
                <c:pt idx="4919">
                  <c:v>10.047883912977358</c:v>
                </c:pt>
                <c:pt idx="4920">
                  <c:v>10.026747661295857</c:v>
                </c:pt>
                <c:pt idx="4921">
                  <c:v>10.007216986993107</c:v>
                </c:pt>
                <c:pt idx="4922">
                  <c:v>9.9886929441591903</c:v>
                </c:pt>
                <c:pt idx="4923">
                  <c:v>9.9706473280766073</c:v>
                </c:pt>
                <c:pt idx="4924">
                  <c:v>9.952468750810608</c:v>
                </c:pt>
                <c:pt idx="4925">
                  <c:v>9.9334463138401912</c:v>
                </c:pt>
                <c:pt idx="4926">
                  <c:v>9.9166037253679935</c:v>
                </c:pt>
                <c:pt idx="4927">
                  <c:v>9.9178633975991115</c:v>
                </c:pt>
                <c:pt idx="4928">
                  <c:v>9.9321491290864508</c:v>
                </c:pt>
                <c:pt idx="4929">
                  <c:v>9.9535037323251441</c:v>
                </c:pt>
                <c:pt idx="4930">
                  <c:v>9.9836530244304793</c:v>
                </c:pt>
                <c:pt idx="4931">
                  <c:v>10.01870714988533</c:v>
                </c:pt>
                <c:pt idx="4932">
                  <c:v>10.049244047071083</c:v>
                </c:pt>
                <c:pt idx="4933">
                  <c:v>10.077607300823153</c:v>
                </c:pt>
                <c:pt idx="4934">
                  <c:v>10.099767133821667</c:v>
                </c:pt>
                <c:pt idx="4935">
                  <c:v>10.118102471097131</c:v>
                </c:pt>
                <c:pt idx="4936">
                  <c:v>10.128945221051831</c:v>
                </c:pt>
                <c:pt idx="4937">
                  <c:v>10.129445235725541</c:v>
                </c:pt>
                <c:pt idx="4938">
                  <c:v>10.117370045901819</c:v>
                </c:pt>
                <c:pt idx="4939">
                  <c:v>10.091176964327623</c:v>
                </c:pt>
                <c:pt idx="4940">
                  <c:v>10.061102259904764</c:v>
                </c:pt>
                <c:pt idx="4941">
                  <c:v>10.032837089475597</c:v>
                </c:pt>
                <c:pt idx="4942">
                  <c:v>10.007285781912515</c:v>
                </c:pt>
                <c:pt idx="4943">
                  <c:v>9.9843485944909318</c:v>
                </c:pt>
                <c:pt idx="4944">
                  <c:v>9.9630895750919315</c:v>
                </c:pt>
                <c:pt idx="4945">
                  <c:v>9.9431927560481821</c:v>
                </c:pt>
                <c:pt idx="4946">
                  <c:v>9.9242850821894315</c:v>
                </c:pt>
                <c:pt idx="4947">
                  <c:v>9.9061361640157646</c:v>
                </c:pt>
                <c:pt idx="4948">
                  <c:v>9.8880773692703485</c:v>
                </c:pt>
                <c:pt idx="4949">
                  <c:v>9.8692166257555147</c:v>
                </c:pt>
                <c:pt idx="4950">
                  <c:v>9.8551036355344834</c:v>
                </c:pt>
                <c:pt idx="4951">
                  <c:v>9.8704419121926232</c:v>
                </c:pt>
                <c:pt idx="4952">
                  <c:v>9.9104419121926224</c:v>
                </c:pt>
                <c:pt idx="4953">
                  <c:v>9.9504419121926215</c:v>
                </c:pt>
                <c:pt idx="4954">
                  <c:v>9.9904419121926207</c:v>
                </c:pt>
                <c:pt idx="4955">
                  <c:v>10.03044191219262</c:v>
                </c:pt>
                <c:pt idx="4956">
                  <c:v>10.070441912192619</c:v>
                </c:pt>
                <c:pt idx="4957">
                  <c:v>10.110441912192618</c:v>
                </c:pt>
                <c:pt idx="4958">
                  <c:v>10.150441912192617</c:v>
                </c:pt>
                <c:pt idx="4959">
                  <c:v>10.190441912192616</c:v>
                </c:pt>
                <c:pt idx="4960">
                  <c:v>10.190592505437946</c:v>
                </c:pt>
                <c:pt idx="4961">
                  <c:v>10.190592505437946</c:v>
                </c:pt>
                <c:pt idx="4962">
                  <c:v>10.190592505437946</c:v>
                </c:pt>
                <c:pt idx="4963">
                  <c:v>10.167848752168943</c:v>
                </c:pt>
                <c:pt idx="4964">
                  <c:v>10.139376230081943</c:v>
                </c:pt>
                <c:pt idx="4965">
                  <c:v>10.112867869217443</c:v>
                </c:pt>
                <c:pt idx="4966">
                  <c:v>10.088889331959193</c:v>
                </c:pt>
                <c:pt idx="4967">
                  <c:v>10.067631822912192</c:v>
                </c:pt>
                <c:pt idx="4968">
                  <c:v>10.047933923848193</c:v>
                </c:pt>
                <c:pt idx="4969">
                  <c:v>10.02957063275011</c:v>
                </c:pt>
                <c:pt idx="4970">
                  <c:v>10.012125240493443</c:v>
                </c:pt>
                <c:pt idx="4971">
                  <c:v>9.9950098469784425</c:v>
                </c:pt>
                <c:pt idx="4972">
                  <c:v>9.9778600564801927</c:v>
                </c:pt>
                <c:pt idx="4973">
                  <c:v>9.9602044868113602</c:v>
                </c:pt>
                <c:pt idx="4974">
                  <c:v>9.9488800526206038</c:v>
                </c:pt>
                <c:pt idx="4975">
                  <c:v>9.9690857653433085</c:v>
                </c:pt>
                <c:pt idx="4976">
                  <c:v>10.009085765343308</c:v>
                </c:pt>
                <c:pt idx="4977">
                  <c:v>10.049085765343307</c:v>
                </c:pt>
                <c:pt idx="4978">
                  <c:v>10.089085765343306</c:v>
                </c:pt>
                <c:pt idx="4979">
                  <c:v>10.129085765343305</c:v>
                </c:pt>
                <c:pt idx="4980">
                  <c:v>10.169085765343304</c:v>
                </c:pt>
                <c:pt idx="4981">
                  <c:v>10.190592505437946</c:v>
                </c:pt>
                <c:pt idx="4982">
                  <c:v>10.190592505437946</c:v>
                </c:pt>
                <c:pt idx="4983">
                  <c:v>10.190592505437946</c:v>
                </c:pt>
                <c:pt idx="4984">
                  <c:v>10.190592505437946</c:v>
                </c:pt>
                <c:pt idx="4985">
                  <c:v>10.190592505437946</c:v>
                </c:pt>
                <c:pt idx="4986">
                  <c:v>10.190592505437946</c:v>
                </c:pt>
                <c:pt idx="4987">
                  <c:v>10.167601768537878</c:v>
                </c:pt>
                <c:pt idx="4988">
                  <c:v>10.139200117132795</c:v>
                </c:pt>
                <c:pt idx="4989">
                  <c:v>10.112315730717045</c:v>
                </c:pt>
                <c:pt idx="4990">
                  <c:v>10.087507179359129</c:v>
                </c:pt>
                <c:pt idx="4991">
                  <c:v>10.065014823209712</c:v>
                </c:pt>
                <c:pt idx="4992">
                  <c:v>10.044561535305212</c:v>
                </c:pt>
                <c:pt idx="4993">
                  <c:v>10.025745776052794</c:v>
                </c:pt>
                <c:pt idx="4994">
                  <c:v>10.008146856899961</c:v>
                </c:pt>
                <c:pt idx="4995">
                  <c:v>9.9913083220472103</c:v>
                </c:pt>
                <c:pt idx="4996">
                  <c:v>9.974627898953127</c:v>
                </c:pt>
                <c:pt idx="4997">
                  <c:v>9.9578115139590437</c:v>
                </c:pt>
                <c:pt idx="4998">
                  <c:v>9.9461235193329891</c:v>
                </c:pt>
                <c:pt idx="4999">
                  <c:v>9.9612686269500266</c:v>
                </c:pt>
                <c:pt idx="5000">
                  <c:v>10.001268626950026</c:v>
                </c:pt>
                <c:pt idx="5001">
                  <c:v>10.041268626950025</c:v>
                </c:pt>
                <c:pt idx="5002">
                  <c:v>10.081268626950024</c:v>
                </c:pt>
                <c:pt idx="5003">
                  <c:v>10.121268626950023</c:v>
                </c:pt>
                <c:pt idx="5004">
                  <c:v>10.161268626950022</c:v>
                </c:pt>
                <c:pt idx="5005">
                  <c:v>10.190592505437946</c:v>
                </c:pt>
                <c:pt idx="5006">
                  <c:v>10.190592505437946</c:v>
                </c:pt>
                <c:pt idx="5007">
                  <c:v>10.190592505437946</c:v>
                </c:pt>
                <c:pt idx="5008">
                  <c:v>10.190592505437946</c:v>
                </c:pt>
                <c:pt idx="5009">
                  <c:v>10.190592505437946</c:v>
                </c:pt>
                <c:pt idx="5010">
                  <c:v>10.190592505437946</c:v>
                </c:pt>
                <c:pt idx="5011">
                  <c:v>10.168844599536751</c:v>
                </c:pt>
                <c:pt idx="5012">
                  <c:v>10.142118301592024</c:v>
                </c:pt>
                <c:pt idx="5013">
                  <c:v>10.117171969446462</c:v>
                </c:pt>
                <c:pt idx="5014">
                  <c:v>10.094599143795461</c:v>
                </c:pt>
                <c:pt idx="5015">
                  <c:v>10.074557887577544</c:v>
                </c:pt>
                <c:pt idx="5016">
                  <c:v>10.056553266672712</c:v>
                </c:pt>
                <c:pt idx="5017">
                  <c:v>10.040036816954546</c:v>
                </c:pt>
                <c:pt idx="5018">
                  <c:v>10.024568414986629</c:v>
                </c:pt>
                <c:pt idx="5019">
                  <c:v>10.009341924013128</c:v>
                </c:pt>
                <c:pt idx="5020">
                  <c:v>9.9941826778001275</c:v>
                </c:pt>
                <c:pt idx="5021">
                  <c:v>9.9782450974837111</c:v>
                </c:pt>
                <c:pt idx="5022">
                  <c:v>9.9674050310985951</c:v>
                </c:pt>
                <c:pt idx="5023">
                  <c:v>9.9865078892796433</c:v>
                </c:pt>
                <c:pt idx="5024">
                  <c:v>10.026507889279642</c:v>
                </c:pt>
                <c:pt idx="5025">
                  <c:v>10.066507889279642</c:v>
                </c:pt>
                <c:pt idx="5026">
                  <c:v>10.106507889279641</c:v>
                </c:pt>
                <c:pt idx="5027">
                  <c:v>10.14650788927964</c:v>
                </c:pt>
                <c:pt idx="5028">
                  <c:v>10.186507889279639</c:v>
                </c:pt>
                <c:pt idx="5029">
                  <c:v>10.190592505437946</c:v>
                </c:pt>
                <c:pt idx="5030">
                  <c:v>10.190592505437946</c:v>
                </c:pt>
                <c:pt idx="5031">
                  <c:v>10.190592505437946</c:v>
                </c:pt>
                <c:pt idx="5032">
                  <c:v>10.190592505437946</c:v>
                </c:pt>
                <c:pt idx="5033">
                  <c:v>10.190592505437946</c:v>
                </c:pt>
                <c:pt idx="5034">
                  <c:v>10.190592505437946</c:v>
                </c:pt>
                <c:pt idx="5035">
                  <c:v>10.170742782307848</c:v>
                </c:pt>
                <c:pt idx="5036">
                  <c:v>10.145674325255122</c:v>
                </c:pt>
                <c:pt idx="5037">
                  <c:v>10.121744566522121</c:v>
                </c:pt>
                <c:pt idx="5038">
                  <c:v>10.100122808044539</c:v>
                </c:pt>
                <c:pt idx="5039">
                  <c:v>10.080829517811955</c:v>
                </c:pt>
                <c:pt idx="5040">
                  <c:v>10.063327868831205</c:v>
                </c:pt>
                <c:pt idx="5041">
                  <c:v>10.047125336588872</c:v>
                </c:pt>
                <c:pt idx="5042">
                  <c:v>10.031565455367122</c:v>
                </c:pt>
                <c:pt idx="5043">
                  <c:v>10.016375917790123</c:v>
                </c:pt>
                <c:pt idx="5044">
                  <c:v>10.001185707505456</c:v>
                </c:pt>
                <c:pt idx="5045">
                  <c:v>9.9849224182786234</c:v>
                </c:pt>
                <c:pt idx="5046">
                  <c:v>9.9730573569943228</c:v>
                </c:pt>
                <c:pt idx="5047">
                  <c:v>9.9879377455228333</c:v>
                </c:pt>
                <c:pt idx="5048">
                  <c:v>10.025382135088886</c:v>
                </c:pt>
                <c:pt idx="5049">
                  <c:v>10.065382135088885</c:v>
                </c:pt>
                <c:pt idx="5050">
                  <c:v>10.105382135088885</c:v>
                </c:pt>
                <c:pt idx="5051">
                  <c:v>10.145382135088884</c:v>
                </c:pt>
                <c:pt idx="5052">
                  <c:v>10.185382135088883</c:v>
                </c:pt>
                <c:pt idx="5053">
                  <c:v>10.190592505437946</c:v>
                </c:pt>
                <c:pt idx="5054">
                  <c:v>10.190592505437946</c:v>
                </c:pt>
                <c:pt idx="5055">
                  <c:v>10.190592505437946</c:v>
                </c:pt>
                <c:pt idx="5056">
                  <c:v>10.190592505437946</c:v>
                </c:pt>
                <c:pt idx="5057">
                  <c:v>10.190592505437946</c:v>
                </c:pt>
                <c:pt idx="5058">
                  <c:v>10.190592505437946</c:v>
                </c:pt>
                <c:pt idx="5059">
                  <c:v>10.171125340857461</c:v>
                </c:pt>
                <c:pt idx="5060">
                  <c:v>10.147454708209136</c:v>
                </c:pt>
                <c:pt idx="5061">
                  <c:v>10.123275981627803</c:v>
                </c:pt>
                <c:pt idx="5062">
                  <c:v>10.101537174602969</c:v>
                </c:pt>
                <c:pt idx="5063">
                  <c:v>10.081995331704553</c:v>
                </c:pt>
                <c:pt idx="5064">
                  <c:v>10.064106583538969</c:v>
                </c:pt>
                <c:pt idx="5065">
                  <c:v>10.047128533438052</c:v>
                </c:pt>
                <c:pt idx="5066">
                  <c:v>10.030655686981968</c:v>
                </c:pt>
                <c:pt idx="5067">
                  <c:v>10.014358441414551</c:v>
                </c:pt>
                <c:pt idx="5068">
                  <c:v>9.9976264612271333</c:v>
                </c:pt>
                <c:pt idx="5069">
                  <c:v>9.9803477191077175</c:v>
                </c:pt>
                <c:pt idx="5070">
                  <c:v>9.9659976769410576</c:v>
                </c:pt>
                <c:pt idx="5071">
                  <c:v>9.9750142701703801</c:v>
                </c:pt>
                <c:pt idx="5072">
                  <c:v>10.008118468771288</c:v>
                </c:pt>
                <c:pt idx="5073">
                  <c:v>10.048118468771287</c:v>
                </c:pt>
                <c:pt idx="5074">
                  <c:v>10.088118468771286</c:v>
                </c:pt>
                <c:pt idx="5075">
                  <c:v>10.128118468771286</c:v>
                </c:pt>
                <c:pt idx="5076">
                  <c:v>10.168118468771285</c:v>
                </c:pt>
                <c:pt idx="5077">
                  <c:v>10.190592505437946</c:v>
                </c:pt>
                <c:pt idx="5078">
                  <c:v>10.190592505437946</c:v>
                </c:pt>
                <c:pt idx="5079">
                  <c:v>10.190592505437946</c:v>
                </c:pt>
                <c:pt idx="5080">
                  <c:v>10.190592505437946</c:v>
                </c:pt>
                <c:pt idx="5081">
                  <c:v>10.190592505437946</c:v>
                </c:pt>
                <c:pt idx="5082">
                  <c:v>10.190592505437946</c:v>
                </c:pt>
                <c:pt idx="5083">
                  <c:v>10.168946956884994</c:v>
                </c:pt>
                <c:pt idx="5084">
                  <c:v>10.142046981611843</c:v>
                </c:pt>
                <c:pt idx="5085">
                  <c:v>10.116411621544342</c:v>
                </c:pt>
                <c:pt idx="5086">
                  <c:v>10.093379289224259</c:v>
                </c:pt>
                <c:pt idx="5087">
                  <c:v>10.072501644880509</c:v>
                </c:pt>
                <c:pt idx="5088">
                  <c:v>10.053449307080843</c:v>
                </c:pt>
                <c:pt idx="5089">
                  <c:v>10.035743720350009</c:v>
                </c:pt>
                <c:pt idx="5090">
                  <c:v>10.019002909486176</c:v>
                </c:pt>
                <c:pt idx="5091">
                  <c:v>10.002514968188509</c:v>
                </c:pt>
                <c:pt idx="5092">
                  <c:v>9.9857921871830921</c:v>
                </c:pt>
                <c:pt idx="5093">
                  <c:v>9.9680511383979251</c:v>
                </c:pt>
                <c:pt idx="5094">
                  <c:v>9.9554039681009741</c:v>
                </c:pt>
                <c:pt idx="5095">
                  <c:v>9.9748065843981237</c:v>
                </c:pt>
                <c:pt idx="5096">
                  <c:v>10.014806584398123</c:v>
                </c:pt>
                <c:pt idx="5097">
                  <c:v>10.054806584398122</c:v>
                </c:pt>
                <c:pt idx="5098">
                  <c:v>10.094806584398121</c:v>
                </c:pt>
                <c:pt idx="5099">
                  <c:v>10.13480658439812</c:v>
                </c:pt>
                <c:pt idx="5100">
                  <c:v>10.174806584398119</c:v>
                </c:pt>
                <c:pt idx="5101">
                  <c:v>10.190592505437946</c:v>
                </c:pt>
                <c:pt idx="5102">
                  <c:v>10.190592505437946</c:v>
                </c:pt>
                <c:pt idx="5103">
                  <c:v>10.190592505437946</c:v>
                </c:pt>
                <c:pt idx="5104">
                  <c:v>10.190592505437946</c:v>
                </c:pt>
                <c:pt idx="5105">
                  <c:v>10.190592505437946</c:v>
                </c:pt>
                <c:pt idx="5106">
                  <c:v>10.190592505437946</c:v>
                </c:pt>
                <c:pt idx="5107">
                  <c:v>10.169580319493926</c:v>
                </c:pt>
                <c:pt idx="5108">
                  <c:v>10.143615149489619</c:v>
                </c:pt>
                <c:pt idx="5109">
                  <c:v>10.119117882805119</c:v>
                </c:pt>
                <c:pt idx="5110">
                  <c:v>10.097231810703285</c:v>
                </c:pt>
                <c:pt idx="5111">
                  <c:v>10.078001988977535</c:v>
                </c:pt>
                <c:pt idx="5112">
                  <c:v>10.060440790933535</c:v>
                </c:pt>
                <c:pt idx="5113">
                  <c:v>10.044241332596702</c:v>
                </c:pt>
                <c:pt idx="5114">
                  <c:v>10.028649359889451</c:v>
                </c:pt>
                <c:pt idx="5115">
                  <c:v>10.013291946879535</c:v>
                </c:pt>
                <c:pt idx="5116">
                  <c:v>9.9980763268433694</c:v>
                </c:pt>
                <c:pt idx="5117">
                  <c:v>9.981866227707453</c:v>
                </c:pt>
                <c:pt idx="5118">
                  <c:v>9.9699520274734468</c:v>
                </c:pt>
                <c:pt idx="5119">
                  <c:v>9.9877253590211321</c:v>
                </c:pt>
                <c:pt idx="5120">
                  <c:v>10.027725359021131</c:v>
                </c:pt>
                <c:pt idx="5121">
                  <c:v>10.06772535902113</c:v>
                </c:pt>
                <c:pt idx="5122">
                  <c:v>10.10772535902113</c:v>
                </c:pt>
                <c:pt idx="5123">
                  <c:v>10.147725359021129</c:v>
                </c:pt>
                <c:pt idx="5124">
                  <c:v>10.187725359021128</c:v>
                </c:pt>
                <c:pt idx="5125">
                  <c:v>10.190592505437946</c:v>
                </c:pt>
                <c:pt idx="5126">
                  <c:v>10.190592505437946</c:v>
                </c:pt>
                <c:pt idx="5127">
                  <c:v>10.190592505437946</c:v>
                </c:pt>
                <c:pt idx="5128">
                  <c:v>10.190592505437946</c:v>
                </c:pt>
                <c:pt idx="5129">
                  <c:v>10.190592505437946</c:v>
                </c:pt>
                <c:pt idx="5130">
                  <c:v>10.190592505437946</c:v>
                </c:pt>
                <c:pt idx="5131">
                  <c:v>10.16988965514806</c:v>
                </c:pt>
                <c:pt idx="5132">
                  <c:v>10.14408216109031</c:v>
                </c:pt>
                <c:pt idx="5133">
                  <c:v>10.119681648346393</c:v>
                </c:pt>
                <c:pt idx="5134">
                  <c:v>10.096971677025143</c:v>
                </c:pt>
                <c:pt idx="5135">
                  <c:v>10.07652339073881</c:v>
                </c:pt>
                <c:pt idx="5136">
                  <c:v>10.057690482012644</c:v>
                </c:pt>
                <c:pt idx="5137">
                  <c:v>10.04031298351731</c:v>
                </c:pt>
                <c:pt idx="5138">
                  <c:v>10.024065722173978</c:v>
                </c:pt>
                <c:pt idx="5139">
                  <c:v>10.008201820241812</c:v>
                </c:pt>
                <c:pt idx="5140">
                  <c:v>9.9922367946710615</c:v>
                </c:pt>
                <c:pt idx="5141">
                  <c:v>9.9761223455804782</c:v>
                </c:pt>
                <c:pt idx="5142">
                  <c:v>9.9629881986512618</c:v>
                </c:pt>
                <c:pt idx="5143">
                  <c:v>9.9747289921100073</c:v>
                </c:pt>
                <c:pt idx="5144">
                  <c:v>10.014728992110006</c:v>
                </c:pt>
                <c:pt idx="5145">
                  <c:v>10.054728992110006</c:v>
                </c:pt>
                <c:pt idx="5146">
                  <c:v>10.094728992110005</c:v>
                </c:pt>
                <c:pt idx="5147">
                  <c:v>10.134728992110004</c:v>
                </c:pt>
                <c:pt idx="5148">
                  <c:v>10.174728992110003</c:v>
                </c:pt>
                <c:pt idx="5149">
                  <c:v>10.190592505437946</c:v>
                </c:pt>
                <c:pt idx="5150">
                  <c:v>10.190592505437946</c:v>
                </c:pt>
                <c:pt idx="5151">
                  <c:v>10.190592505437946</c:v>
                </c:pt>
                <c:pt idx="5152">
                  <c:v>10.190592505437946</c:v>
                </c:pt>
                <c:pt idx="5153">
                  <c:v>10.190592505437946</c:v>
                </c:pt>
                <c:pt idx="5154">
                  <c:v>10.190592505437946</c:v>
                </c:pt>
                <c:pt idx="5155">
                  <c:v>10.168095999345962</c:v>
                </c:pt>
                <c:pt idx="5156">
                  <c:v>10.141997426515378</c:v>
                </c:pt>
                <c:pt idx="5157">
                  <c:v>10.117541370286878</c:v>
                </c:pt>
                <c:pt idx="5158">
                  <c:v>10.095278058951711</c:v>
                </c:pt>
                <c:pt idx="5159">
                  <c:v>10.075144741952045</c:v>
                </c:pt>
                <c:pt idx="5160">
                  <c:v>10.056803097837712</c:v>
                </c:pt>
                <c:pt idx="5161">
                  <c:v>10.039712135026962</c:v>
                </c:pt>
                <c:pt idx="5162">
                  <c:v>10.023572616285129</c:v>
                </c:pt>
                <c:pt idx="5163">
                  <c:v>10.008154514802296</c:v>
                </c:pt>
                <c:pt idx="5164">
                  <c:v>9.993045689626463</c:v>
                </c:pt>
                <c:pt idx="5165">
                  <c:v>9.9777010310191301</c:v>
                </c:pt>
                <c:pt idx="5166">
                  <c:v>9.9670652209570303</c:v>
                </c:pt>
                <c:pt idx="5167">
                  <c:v>9.9864211777671699</c:v>
                </c:pt>
                <c:pt idx="5168">
                  <c:v>10.026421177767169</c:v>
                </c:pt>
                <c:pt idx="5169">
                  <c:v>10.066421177767168</c:v>
                </c:pt>
                <c:pt idx="5170">
                  <c:v>10.106421177767167</c:v>
                </c:pt>
                <c:pt idx="5171">
                  <c:v>10.146421177767166</c:v>
                </c:pt>
                <c:pt idx="5172">
                  <c:v>10.186421177767166</c:v>
                </c:pt>
                <c:pt idx="5173">
                  <c:v>10.190592505437946</c:v>
                </c:pt>
                <c:pt idx="5174">
                  <c:v>10.190592505437946</c:v>
                </c:pt>
                <c:pt idx="5175">
                  <c:v>10.190592505437946</c:v>
                </c:pt>
                <c:pt idx="5176">
                  <c:v>10.190592505437946</c:v>
                </c:pt>
                <c:pt idx="5177">
                  <c:v>10.190592505437946</c:v>
                </c:pt>
                <c:pt idx="5178">
                  <c:v>10.190592505437946</c:v>
                </c:pt>
                <c:pt idx="5179">
                  <c:v>10.167699777407934</c:v>
                </c:pt>
                <c:pt idx="5180">
                  <c:v>10.141878284458018</c:v>
                </c:pt>
                <c:pt idx="5181">
                  <c:v>10.117919215597601</c:v>
                </c:pt>
                <c:pt idx="5182">
                  <c:v>10.096060021346934</c:v>
                </c:pt>
                <c:pt idx="5183">
                  <c:v>10.076350403783101</c:v>
                </c:pt>
                <c:pt idx="5184">
                  <c:v>10.058530677884935</c:v>
                </c:pt>
                <c:pt idx="5185">
                  <c:v>10.042018397779101</c:v>
                </c:pt>
                <c:pt idx="5186">
                  <c:v>10.026452129408684</c:v>
                </c:pt>
                <c:pt idx="5187">
                  <c:v>10.011223910022768</c:v>
                </c:pt>
                <c:pt idx="5188">
                  <c:v>9.9955666487568511</c:v>
                </c:pt>
                <c:pt idx="5189">
                  <c:v>9.9790481497901844</c:v>
                </c:pt>
                <c:pt idx="5190">
                  <c:v>9.9656639041524411</c:v>
                </c:pt>
                <c:pt idx="5191">
                  <c:v>9.9807432856636087</c:v>
                </c:pt>
                <c:pt idx="5192">
                  <c:v>10.020743285663608</c:v>
                </c:pt>
                <c:pt idx="5193">
                  <c:v>10.060743285663607</c:v>
                </c:pt>
                <c:pt idx="5194">
                  <c:v>10.100743285663606</c:v>
                </c:pt>
                <c:pt idx="5195">
                  <c:v>10.140743285663605</c:v>
                </c:pt>
                <c:pt idx="5196">
                  <c:v>10.180743285663604</c:v>
                </c:pt>
                <c:pt idx="5197">
                  <c:v>10.190592505437946</c:v>
                </c:pt>
                <c:pt idx="5198">
                  <c:v>10.190592505437946</c:v>
                </c:pt>
                <c:pt idx="5199">
                  <c:v>10.190592505437946</c:v>
                </c:pt>
                <c:pt idx="5200">
                  <c:v>10.190592505437946</c:v>
                </c:pt>
                <c:pt idx="5201">
                  <c:v>10.190592505437946</c:v>
                </c:pt>
                <c:pt idx="5202">
                  <c:v>10.18981631999635</c:v>
                </c:pt>
                <c:pt idx="5203">
                  <c:v>10.163494473737119</c:v>
                </c:pt>
                <c:pt idx="5204">
                  <c:v>10.135396007464452</c:v>
                </c:pt>
                <c:pt idx="5205">
                  <c:v>10.109089973932869</c:v>
                </c:pt>
                <c:pt idx="5206">
                  <c:v>10.085615879030536</c:v>
                </c:pt>
                <c:pt idx="5207">
                  <c:v>10.064617902910285</c:v>
                </c:pt>
                <c:pt idx="5208">
                  <c:v>10.045597250013286</c:v>
                </c:pt>
                <c:pt idx="5209">
                  <c:v>10.027849888887868</c:v>
                </c:pt>
                <c:pt idx="5210">
                  <c:v>10.011029258733451</c:v>
                </c:pt>
                <c:pt idx="5211">
                  <c:v>9.9943040858756174</c:v>
                </c:pt>
                <c:pt idx="5212">
                  <c:v>9.9774714793002008</c:v>
                </c:pt>
                <c:pt idx="5213">
                  <c:v>9.9597093971268666</c:v>
                </c:pt>
                <c:pt idx="5214">
                  <c:v>9.9415415230137576</c:v>
                </c:pt>
                <c:pt idx="5215">
                  <c:v>9.9381298537568057</c:v>
                </c:pt>
                <c:pt idx="5216">
                  <c:v>9.9572239548557029</c:v>
                </c:pt>
                <c:pt idx="5217">
                  <c:v>9.9831129866435777</c:v>
                </c:pt>
                <c:pt idx="5218">
                  <c:v>10.012322696930367</c:v>
                </c:pt>
                <c:pt idx="5219">
                  <c:v>10.047809115858447</c:v>
                </c:pt>
                <c:pt idx="5220">
                  <c:v>10.086721155832757</c:v>
                </c:pt>
                <c:pt idx="5221">
                  <c:v>10.126721155832756</c:v>
                </c:pt>
                <c:pt idx="5222">
                  <c:v>10.161675452989344</c:v>
                </c:pt>
                <c:pt idx="5223">
                  <c:v>10.190592505437946</c:v>
                </c:pt>
                <c:pt idx="5224">
                  <c:v>10.190592505437946</c:v>
                </c:pt>
                <c:pt idx="5225">
                  <c:v>10.190592505437946</c:v>
                </c:pt>
                <c:pt idx="5226">
                  <c:v>10.180378745607246</c:v>
                </c:pt>
                <c:pt idx="5227">
                  <c:v>10.153063846600141</c:v>
                </c:pt>
                <c:pt idx="5228">
                  <c:v>10.124182759878307</c:v>
                </c:pt>
                <c:pt idx="5229">
                  <c:v>10.09716993890739</c:v>
                </c:pt>
                <c:pt idx="5230">
                  <c:v>10.072825225840058</c:v>
                </c:pt>
                <c:pt idx="5231">
                  <c:v>10.051119007832224</c:v>
                </c:pt>
                <c:pt idx="5232">
                  <c:v>10.031562474142808</c:v>
                </c:pt>
                <c:pt idx="5233">
                  <c:v>10.013872800892891</c:v>
                </c:pt>
                <c:pt idx="5234">
                  <c:v>9.9970297179923904</c:v>
                </c:pt>
                <c:pt idx="5235">
                  <c:v>9.9806912650929736</c:v>
                </c:pt>
                <c:pt idx="5236">
                  <c:v>9.9640542989397236</c:v>
                </c:pt>
                <c:pt idx="5237">
                  <c:v>9.9464925314938064</c:v>
                </c:pt>
                <c:pt idx="5238">
                  <c:v>9.9309160788870408</c:v>
                </c:pt>
                <c:pt idx="5239">
                  <c:v>9.9365356464150398</c:v>
                </c:pt>
                <c:pt idx="5240">
                  <c:v>9.9680440254166278</c:v>
                </c:pt>
                <c:pt idx="5241">
                  <c:v>10.008044025416627</c:v>
                </c:pt>
                <c:pt idx="5242">
                  <c:v>10.048044025416626</c:v>
                </c:pt>
                <c:pt idx="5243">
                  <c:v>10.088044025416625</c:v>
                </c:pt>
                <c:pt idx="5244">
                  <c:v>10.128044025416624</c:v>
                </c:pt>
                <c:pt idx="5245">
                  <c:v>10.168044025416624</c:v>
                </c:pt>
                <c:pt idx="5246">
                  <c:v>10.190592505437946</c:v>
                </c:pt>
                <c:pt idx="5247">
                  <c:v>10.190592505437946</c:v>
                </c:pt>
                <c:pt idx="5248">
                  <c:v>10.190592505437946</c:v>
                </c:pt>
                <c:pt idx="5249">
                  <c:v>10.190592505437946</c:v>
                </c:pt>
                <c:pt idx="5250">
                  <c:v>10.190592505437946</c:v>
                </c:pt>
                <c:pt idx="5251">
                  <c:v>10.167277425165969</c:v>
                </c:pt>
                <c:pt idx="5252">
                  <c:v>10.141202503754885</c:v>
                </c:pt>
                <c:pt idx="5253">
                  <c:v>10.117121701145301</c:v>
                </c:pt>
                <c:pt idx="5254">
                  <c:v>10.095474079093467</c:v>
                </c:pt>
                <c:pt idx="5255">
                  <c:v>10.076471271838717</c:v>
                </c:pt>
                <c:pt idx="5256">
                  <c:v>10.059440939598883</c:v>
                </c:pt>
                <c:pt idx="5257">
                  <c:v>10.043602314932549</c:v>
                </c:pt>
                <c:pt idx="5258">
                  <c:v>10.028364875786632</c:v>
                </c:pt>
                <c:pt idx="5259">
                  <c:v>10.013295176535133</c:v>
                </c:pt>
                <c:pt idx="5260">
                  <c:v>9.9979863512780494</c:v>
                </c:pt>
                <c:pt idx="5261">
                  <c:v>9.981646808038299</c:v>
                </c:pt>
                <c:pt idx="5262">
                  <c:v>9.9683660342801961</c:v>
                </c:pt>
                <c:pt idx="5263">
                  <c:v>9.9843707659656875</c:v>
                </c:pt>
                <c:pt idx="5264">
                  <c:v>10.024370765965687</c:v>
                </c:pt>
                <c:pt idx="5265">
                  <c:v>10.064370765965686</c:v>
                </c:pt>
                <c:pt idx="5266">
                  <c:v>10.104370765965685</c:v>
                </c:pt>
                <c:pt idx="5267">
                  <c:v>10.144370765965684</c:v>
                </c:pt>
                <c:pt idx="5268">
                  <c:v>10.184370765965683</c:v>
                </c:pt>
                <c:pt idx="5269">
                  <c:v>10.190592505437946</c:v>
                </c:pt>
                <c:pt idx="5270">
                  <c:v>10.190592505437946</c:v>
                </c:pt>
                <c:pt idx="5271">
                  <c:v>10.190592505437946</c:v>
                </c:pt>
                <c:pt idx="5272">
                  <c:v>10.190592505437946</c:v>
                </c:pt>
                <c:pt idx="5273">
                  <c:v>10.190592505437946</c:v>
                </c:pt>
                <c:pt idx="5274">
                  <c:v>10.190592505437946</c:v>
                </c:pt>
                <c:pt idx="5275">
                  <c:v>10.170747698018994</c:v>
                </c:pt>
                <c:pt idx="5276">
                  <c:v>10.14758838701241</c:v>
                </c:pt>
                <c:pt idx="5277">
                  <c:v>10.12590481324091</c:v>
                </c:pt>
                <c:pt idx="5278">
                  <c:v>10.106418236086993</c:v>
                </c:pt>
                <c:pt idx="5279">
                  <c:v>10.088879502228826</c:v>
                </c:pt>
                <c:pt idx="5280">
                  <c:v>10.072702398508742</c:v>
                </c:pt>
                <c:pt idx="5281">
                  <c:v>10.057490319915908</c:v>
                </c:pt>
                <c:pt idx="5282">
                  <c:v>10.042768094212326</c:v>
                </c:pt>
                <c:pt idx="5283">
                  <c:v>10.028186848857908</c:v>
                </c:pt>
                <c:pt idx="5284">
                  <c:v>10.013354932882741</c:v>
                </c:pt>
                <c:pt idx="5285">
                  <c:v>9.997386416545325</c:v>
                </c:pt>
                <c:pt idx="5286">
                  <c:v>9.984137274008992</c:v>
                </c:pt>
                <c:pt idx="5287">
                  <c:v>9.9993056535796985</c:v>
                </c:pt>
                <c:pt idx="5288">
                  <c:v>10.039305653579698</c:v>
                </c:pt>
                <c:pt idx="5289">
                  <c:v>10.079305653579697</c:v>
                </c:pt>
                <c:pt idx="5290">
                  <c:v>10.119305653579696</c:v>
                </c:pt>
                <c:pt idx="5291">
                  <c:v>10.159305653579695</c:v>
                </c:pt>
                <c:pt idx="5292">
                  <c:v>10.190592505437946</c:v>
                </c:pt>
                <c:pt idx="5293">
                  <c:v>10.190592505437946</c:v>
                </c:pt>
                <c:pt idx="5294">
                  <c:v>10.190592505437946</c:v>
                </c:pt>
                <c:pt idx="5295">
                  <c:v>10.190592505437946</c:v>
                </c:pt>
                <c:pt idx="5296">
                  <c:v>10.190592505437946</c:v>
                </c:pt>
                <c:pt idx="5297">
                  <c:v>10.190592505437946</c:v>
                </c:pt>
                <c:pt idx="5298">
                  <c:v>10.190592505437946</c:v>
                </c:pt>
                <c:pt idx="5299">
                  <c:v>10.171303520598125</c:v>
                </c:pt>
                <c:pt idx="5300">
                  <c:v>10.148554358868541</c:v>
                </c:pt>
                <c:pt idx="5301">
                  <c:v>10.126896374539042</c:v>
                </c:pt>
                <c:pt idx="5302">
                  <c:v>10.106737350856875</c:v>
                </c:pt>
                <c:pt idx="5303">
                  <c:v>10.089169692038041</c:v>
                </c:pt>
                <c:pt idx="5304">
                  <c:v>10.073154487040124</c:v>
                </c:pt>
                <c:pt idx="5305">
                  <c:v>10.058082648370624</c:v>
                </c:pt>
                <c:pt idx="5306">
                  <c:v>10.043779085451208</c:v>
                </c:pt>
                <c:pt idx="5307">
                  <c:v>10.029834621494292</c:v>
                </c:pt>
                <c:pt idx="5308">
                  <c:v>10.015564037650291</c:v>
                </c:pt>
                <c:pt idx="5309">
                  <c:v>10.000788372091625</c:v>
                </c:pt>
                <c:pt idx="5310">
                  <c:v>9.9900644181583687</c:v>
                </c:pt>
                <c:pt idx="5311">
                  <c:v>10.009462832372652</c:v>
                </c:pt>
                <c:pt idx="5312">
                  <c:v>10.049462832372651</c:v>
                </c:pt>
                <c:pt idx="5313">
                  <c:v>10.08946283237265</c:v>
                </c:pt>
                <c:pt idx="5314">
                  <c:v>10.129462832372649</c:v>
                </c:pt>
                <c:pt idx="5315">
                  <c:v>10.169462832372648</c:v>
                </c:pt>
                <c:pt idx="5316">
                  <c:v>10.190592505437946</c:v>
                </c:pt>
                <c:pt idx="5317">
                  <c:v>10.190592505437946</c:v>
                </c:pt>
                <c:pt idx="5318">
                  <c:v>10.190592505437946</c:v>
                </c:pt>
                <c:pt idx="5319">
                  <c:v>10.190592505437946</c:v>
                </c:pt>
                <c:pt idx="5320">
                  <c:v>10.190592505437946</c:v>
                </c:pt>
                <c:pt idx="5321">
                  <c:v>10.190592505437946</c:v>
                </c:pt>
                <c:pt idx="5322">
                  <c:v>10.190592505437946</c:v>
                </c:pt>
                <c:pt idx="5323">
                  <c:v>10.173945921318991</c:v>
                </c:pt>
                <c:pt idx="5324">
                  <c:v>10.153319187313269</c:v>
                </c:pt>
                <c:pt idx="5325">
                  <c:v>10.133518566083268</c:v>
                </c:pt>
                <c:pt idx="5326">
                  <c:v>10.115102611908018</c:v>
                </c:pt>
                <c:pt idx="5327">
                  <c:v>10.098597501229017</c:v>
                </c:pt>
                <c:pt idx="5328">
                  <c:v>10.083476622083435</c:v>
                </c:pt>
                <c:pt idx="5329">
                  <c:v>10.069554774896185</c:v>
                </c:pt>
                <c:pt idx="5330">
                  <c:v>10.056458029475518</c:v>
                </c:pt>
                <c:pt idx="5331">
                  <c:v>10.043872642755769</c:v>
                </c:pt>
                <c:pt idx="5332">
                  <c:v>10.031048271182685</c:v>
                </c:pt>
                <c:pt idx="5333">
                  <c:v>10.018160034859935</c:v>
                </c:pt>
                <c:pt idx="5334">
                  <c:v>10.009716275645326</c:v>
                </c:pt>
                <c:pt idx="5335">
                  <c:v>10.033351012841084</c:v>
                </c:pt>
                <c:pt idx="5336">
                  <c:v>10.073351012841083</c:v>
                </c:pt>
                <c:pt idx="5337">
                  <c:v>10.113351012841083</c:v>
                </c:pt>
                <c:pt idx="5338">
                  <c:v>10.153351012841082</c:v>
                </c:pt>
                <c:pt idx="5339">
                  <c:v>10.190592505437946</c:v>
                </c:pt>
                <c:pt idx="5340">
                  <c:v>10.190592505437946</c:v>
                </c:pt>
                <c:pt idx="5341">
                  <c:v>10.190592505437946</c:v>
                </c:pt>
                <c:pt idx="5342">
                  <c:v>10.190592505437946</c:v>
                </c:pt>
                <c:pt idx="5343">
                  <c:v>10.190592505437946</c:v>
                </c:pt>
                <c:pt idx="5344">
                  <c:v>10.190592505437946</c:v>
                </c:pt>
                <c:pt idx="5345">
                  <c:v>10.190592505437946</c:v>
                </c:pt>
                <c:pt idx="5346">
                  <c:v>10.190592505437946</c:v>
                </c:pt>
                <c:pt idx="5347">
                  <c:v>10.173089571435133</c:v>
                </c:pt>
                <c:pt idx="5348">
                  <c:v>10.151770967221809</c:v>
                </c:pt>
                <c:pt idx="5349">
                  <c:v>10.131091288089893</c:v>
                </c:pt>
                <c:pt idx="5350">
                  <c:v>10.112557959047892</c:v>
                </c:pt>
                <c:pt idx="5351">
                  <c:v>10.095723637068142</c:v>
                </c:pt>
                <c:pt idx="5352">
                  <c:v>10.080180268689475</c:v>
                </c:pt>
                <c:pt idx="5353">
                  <c:v>10.065782868546059</c:v>
                </c:pt>
                <c:pt idx="5354">
                  <c:v>10.051664272712058</c:v>
                </c:pt>
                <c:pt idx="5355">
                  <c:v>10.037721412543975</c:v>
                </c:pt>
                <c:pt idx="5356">
                  <c:v>10.023169581908226</c:v>
                </c:pt>
                <c:pt idx="5357">
                  <c:v>10.007454849650559</c:v>
                </c:pt>
                <c:pt idx="5358">
                  <c:v>9.9941898503762054</c:v>
                </c:pt>
                <c:pt idx="5359">
                  <c:v>10.011986473908625</c:v>
                </c:pt>
                <c:pt idx="5360">
                  <c:v>10.051986473908624</c:v>
                </c:pt>
                <c:pt idx="5361">
                  <c:v>10.091986473908623</c:v>
                </c:pt>
                <c:pt idx="5362">
                  <c:v>10.131986473908622</c:v>
                </c:pt>
                <c:pt idx="5363">
                  <c:v>10.171986473908621</c:v>
                </c:pt>
                <c:pt idx="5364">
                  <c:v>10.190592505437946</c:v>
                </c:pt>
                <c:pt idx="5365">
                  <c:v>10.190592505437946</c:v>
                </c:pt>
                <c:pt idx="5366">
                  <c:v>10.190592505437946</c:v>
                </c:pt>
                <c:pt idx="5367">
                  <c:v>10.190592505437946</c:v>
                </c:pt>
                <c:pt idx="5368">
                  <c:v>10.190592505437946</c:v>
                </c:pt>
                <c:pt idx="5369">
                  <c:v>10.190592505437946</c:v>
                </c:pt>
                <c:pt idx="5370">
                  <c:v>10.190592505437946</c:v>
                </c:pt>
                <c:pt idx="5371">
                  <c:v>10.167145741952906</c:v>
                </c:pt>
                <c:pt idx="5372">
                  <c:v>10.140772218600601</c:v>
                </c:pt>
                <c:pt idx="5373">
                  <c:v>10.116183853211851</c:v>
                </c:pt>
                <c:pt idx="5374">
                  <c:v>10.094055982933101</c:v>
                </c:pt>
                <c:pt idx="5375">
                  <c:v>10.073930149362685</c:v>
                </c:pt>
                <c:pt idx="5376">
                  <c:v>10.055312418364268</c:v>
                </c:pt>
                <c:pt idx="5377">
                  <c:v>10.037931127802601</c:v>
                </c:pt>
                <c:pt idx="5378">
                  <c:v>10.021226681246684</c:v>
                </c:pt>
                <c:pt idx="5379">
                  <c:v>10.004962485658018</c:v>
                </c:pt>
                <c:pt idx="5380">
                  <c:v>9.988402106105351</c:v>
                </c:pt>
                <c:pt idx="5381">
                  <c:v>9.9704727501475183</c:v>
                </c:pt>
                <c:pt idx="5382">
                  <c:v>9.9552215346163315</c:v>
                </c:pt>
                <c:pt idx="5383">
                  <c:v>9.9706930900091493</c:v>
                </c:pt>
                <c:pt idx="5384">
                  <c:v>10.010693090009148</c:v>
                </c:pt>
                <c:pt idx="5385">
                  <c:v>10.050693090009148</c:v>
                </c:pt>
                <c:pt idx="5386">
                  <c:v>10.090693090009147</c:v>
                </c:pt>
                <c:pt idx="5387">
                  <c:v>10.130693090009146</c:v>
                </c:pt>
                <c:pt idx="5388">
                  <c:v>10.170693090009145</c:v>
                </c:pt>
                <c:pt idx="5389">
                  <c:v>10.190592505437946</c:v>
                </c:pt>
                <c:pt idx="5390">
                  <c:v>10.190592505437946</c:v>
                </c:pt>
                <c:pt idx="5391">
                  <c:v>10.190592505437946</c:v>
                </c:pt>
                <c:pt idx="5392">
                  <c:v>10.190592505437946</c:v>
                </c:pt>
                <c:pt idx="5393">
                  <c:v>10.190592505437946</c:v>
                </c:pt>
                <c:pt idx="5394">
                  <c:v>10.190592505437946</c:v>
                </c:pt>
                <c:pt idx="5395">
                  <c:v>10.163049495932881</c:v>
                </c:pt>
                <c:pt idx="5396">
                  <c:v>10.133911579974049</c:v>
                </c:pt>
                <c:pt idx="5397">
                  <c:v>10.106759867650799</c:v>
                </c:pt>
                <c:pt idx="5398">
                  <c:v>10.082484757331382</c:v>
                </c:pt>
                <c:pt idx="5399">
                  <c:v>10.060450941813132</c:v>
                </c:pt>
                <c:pt idx="5400">
                  <c:v>10.040334491443883</c:v>
                </c:pt>
                <c:pt idx="5401">
                  <c:v>10.021452645816549</c:v>
                </c:pt>
                <c:pt idx="5402">
                  <c:v>10.003596035361216</c:v>
                </c:pt>
                <c:pt idx="5403">
                  <c:v>9.9861376991322164</c:v>
                </c:pt>
                <c:pt idx="5404">
                  <c:v>9.9685158159257163</c:v>
                </c:pt>
                <c:pt idx="5405">
                  <c:v>9.9500612607296333</c:v>
                </c:pt>
                <c:pt idx="5406">
                  <c:v>9.9340850595686643</c:v>
                </c:pt>
                <c:pt idx="5407">
                  <c:v>9.9488434951578597</c:v>
                </c:pt>
                <c:pt idx="5408">
                  <c:v>9.9888434951578589</c:v>
                </c:pt>
                <c:pt idx="5409">
                  <c:v>10.028843495157858</c:v>
                </c:pt>
                <c:pt idx="5410">
                  <c:v>10.068843495157857</c:v>
                </c:pt>
                <c:pt idx="5411">
                  <c:v>10.108843495157856</c:v>
                </c:pt>
                <c:pt idx="5412">
                  <c:v>10.148843495157855</c:v>
                </c:pt>
                <c:pt idx="5413">
                  <c:v>10.188843495157855</c:v>
                </c:pt>
                <c:pt idx="5414">
                  <c:v>10.190592505437946</c:v>
                </c:pt>
                <c:pt idx="5415">
                  <c:v>10.190592505437946</c:v>
                </c:pt>
                <c:pt idx="5416">
                  <c:v>10.190592505437946</c:v>
                </c:pt>
                <c:pt idx="5417">
                  <c:v>10.190592505437946</c:v>
                </c:pt>
                <c:pt idx="5418">
                  <c:v>10.188007867781591</c:v>
                </c:pt>
                <c:pt idx="5419">
                  <c:v>10.157934239023175</c:v>
                </c:pt>
                <c:pt idx="5420">
                  <c:v>10.126525166589925</c:v>
                </c:pt>
                <c:pt idx="5421">
                  <c:v>10.097814948723174</c:v>
                </c:pt>
                <c:pt idx="5422">
                  <c:v>10.072762645255841</c:v>
                </c:pt>
                <c:pt idx="5423">
                  <c:v>10.050575841107008</c:v>
                </c:pt>
                <c:pt idx="5424">
                  <c:v>10.030459466137259</c:v>
                </c:pt>
                <c:pt idx="5425">
                  <c:v>10.012025646464259</c:v>
                </c:pt>
                <c:pt idx="5426">
                  <c:v>9.9943951264257596</c:v>
                </c:pt>
                <c:pt idx="5427">
                  <c:v>9.977109157025092</c:v>
                </c:pt>
                <c:pt idx="5428">
                  <c:v>9.9597345597970079</c:v>
                </c:pt>
                <c:pt idx="5429">
                  <c:v>9.9414516092452576</c:v>
                </c:pt>
                <c:pt idx="5430">
                  <c:v>9.9255994200601467</c:v>
                </c:pt>
                <c:pt idx="5431">
                  <c:v>9.9397933538031431</c:v>
                </c:pt>
                <c:pt idx="5432">
                  <c:v>9.9797933538031423</c:v>
                </c:pt>
                <c:pt idx="5433">
                  <c:v>10.019793353803141</c:v>
                </c:pt>
                <c:pt idx="5434">
                  <c:v>10.059793353803141</c:v>
                </c:pt>
                <c:pt idx="5435">
                  <c:v>10.09979335380314</c:v>
                </c:pt>
                <c:pt idx="5436">
                  <c:v>10.139793353803139</c:v>
                </c:pt>
                <c:pt idx="5437">
                  <c:v>10.179793353803138</c:v>
                </c:pt>
                <c:pt idx="5438">
                  <c:v>10.190592505437946</c:v>
                </c:pt>
                <c:pt idx="5439">
                  <c:v>10.190592505437946</c:v>
                </c:pt>
                <c:pt idx="5440">
                  <c:v>10.190592505437946</c:v>
                </c:pt>
                <c:pt idx="5441">
                  <c:v>10.190592505437946</c:v>
                </c:pt>
                <c:pt idx="5442">
                  <c:v>10.188539632520902</c:v>
                </c:pt>
                <c:pt idx="5443">
                  <c:v>10.159985582133023</c:v>
                </c:pt>
                <c:pt idx="5444">
                  <c:v>10.129484289783843</c:v>
                </c:pt>
                <c:pt idx="5445">
                  <c:v>10.10132525222026</c:v>
                </c:pt>
                <c:pt idx="5446">
                  <c:v>10.076732654885426</c:v>
                </c:pt>
                <c:pt idx="5447">
                  <c:v>10.055308289286259</c:v>
                </c:pt>
                <c:pt idx="5448">
                  <c:v>10.036016288397926</c:v>
                </c:pt>
                <c:pt idx="5449">
                  <c:v>10.018540478116677</c:v>
                </c:pt>
                <c:pt idx="5450">
                  <c:v>10.001872692449927</c:v>
                </c:pt>
                <c:pt idx="5451">
                  <c:v>9.9857362542765937</c:v>
                </c:pt>
                <c:pt idx="5452">
                  <c:v>9.9693931071137598</c:v>
                </c:pt>
                <c:pt idx="5453">
                  <c:v>9.9522049685475924</c:v>
                </c:pt>
                <c:pt idx="5454">
                  <c:v>9.9371771528585953</c:v>
                </c:pt>
                <c:pt idx="5455">
                  <c:v>9.9511855697963085</c:v>
                </c:pt>
                <c:pt idx="5456">
                  <c:v>9.9911855697963077</c:v>
                </c:pt>
                <c:pt idx="5457">
                  <c:v>10.031185569796307</c:v>
                </c:pt>
                <c:pt idx="5458">
                  <c:v>10.071185569796306</c:v>
                </c:pt>
                <c:pt idx="5459">
                  <c:v>10.111185569796305</c:v>
                </c:pt>
                <c:pt idx="5460">
                  <c:v>10.151185569796304</c:v>
                </c:pt>
                <c:pt idx="5461">
                  <c:v>10.190592505437946</c:v>
                </c:pt>
                <c:pt idx="5462">
                  <c:v>10.190592505437946</c:v>
                </c:pt>
                <c:pt idx="5463">
                  <c:v>10.190592505437946</c:v>
                </c:pt>
                <c:pt idx="5464">
                  <c:v>10.190592505437946</c:v>
                </c:pt>
                <c:pt idx="5465">
                  <c:v>10.190592505437946</c:v>
                </c:pt>
                <c:pt idx="5466">
                  <c:v>10.190592505437946</c:v>
                </c:pt>
                <c:pt idx="5467">
                  <c:v>10.165196096860873</c:v>
                </c:pt>
                <c:pt idx="5468">
                  <c:v>10.138461605365675</c:v>
                </c:pt>
                <c:pt idx="5469">
                  <c:v>10.113937883231008</c:v>
                </c:pt>
                <c:pt idx="5470">
                  <c:v>10.091832829385424</c:v>
                </c:pt>
                <c:pt idx="5471">
                  <c:v>10.072121443714424</c:v>
                </c:pt>
                <c:pt idx="5472">
                  <c:v>10.054140409233174</c:v>
                </c:pt>
                <c:pt idx="5473">
                  <c:v>10.037219686502008</c:v>
                </c:pt>
                <c:pt idx="5474">
                  <c:v>10.021177919249091</c:v>
                </c:pt>
                <c:pt idx="5475">
                  <c:v>10.005811972018591</c:v>
                </c:pt>
                <c:pt idx="5476">
                  <c:v>9.9908603435687589</c:v>
                </c:pt>
                <c:pt idx="5477">
                  <c:v>9.9756603479035082</c:v>
                </c:pt>
                <c:pt idx="5478">
                  <c:v>9.9635991817423388</c:v>
                </c:pt>
                <c:pt idx="5479">
                  <c:v>9.9822411089120173</c:v>
                </c:pt>
                <c:pt idx="5480">
                  <c:v>10.022241108912016</c:v>
                </c:pt>
                <c:pt idx="5481">
                  <c:v>10.062241108912016</c:v>
                </c:pt>
                <c:pt idx="5482">
                  <c:v>10.102241108912015</c:v>
                </c:pt>
                <c:pt idx="5483">
                  <c:v>10.142241108912014</c:v>
                </c:pt>
                <c:pt idx="5484">
                  <c:v>10.182241108912013</c:v>
                </c:pt>
                <c:pt idx="5485">
                  <c:v>10.190592505437946</c:v>
                </c:pt>
                <c:pt idx="5486">
                  <c:v>10.190592505437946</c:v>
                </c:pt>
                <c:pt idx="5487">
                  <c:v>10.190592505437946</c:v>
                </c:pt>
                <c:pt idx="5488">
                  <c:v>10.190592505437946</c:v>
                </c:pt>
                <c:pt idx="5489">
                  <c:v>10.190592505437946</c:v>
                </c:pt>
                <c:pt idx="5490">
                  <c:v>10.190592505437946</c:v>
                </c:pt>
                <c:pt idx="5491">
                  <c:v>10.170522294436488</c:v>
                </c:pt>
                <c:pt idx="5492">
                  <c:v>10.148561514877239</c:v>
                </c:pt>
                <c:pt idx="5493">
                  <c:v>10.127787265376405</c:v>
                </c:pt>
                <c:pt idx="5494">
                  <c:v>10.108266365771906</c:v>
                </c:pt>
                <c:pt idx="5495">
                  <c:v>10.09038507535149</c:v>
                </c:pt>
                <c:pt idx="5496">
                  <c:v>10.074063307814907</c:v>
                </c:pt>
                <c:pt idx="5497">
                  <c:v>10.058967797498406</c:v>
                </c:pt>
                <c:pt idx="5498">
                  <c:v>10.044733389342072</c:v>
                </c:pt>
                <c:pt idx="5499">
                  <c:v>10.030783014707072</c:v>
                </c:pt>
                <c:pt idx="5500">
                  <c:v>10.016930441430656</c:v>
                </c:pt>
                <c:pt idx="5501">
                  <c:v>10.002906845079073</c:v>
                </c:pt>
                <c:pt idx="5502">
                  <c:v>9.9919867285119839</c:v>
                </c:pt>
                <c:pt idx="5503">
                  <c:v>10.011446410680524</c:v>
                </c:pt>
                <c:pt idx="5504">
                  <c:v>10.051446410680523</c:v>
                </c:pt>
                <c:pt idx="5505">
                  <c:v>10.091446410680522</c:v>
                </c:pt>
                <c:pt idx="5506">
                  <c:v>10.131446410680521</c:v>
                </c:pt>
                <c:pt idx="5507">
                  <c:v>10.17144641068052</c:v>
                </c:pt>
                <c:pt idx="5508">
                  <c:v>10.190592505437946</c:v>
                </c:pt>
                <c:pt idx="5509">
                  <c:v>10.190592505437946</c:v>
                </c:pt>
                <c:pt idx="5510">
                  <c:v>10.190592505437946</c:v>
                </c:pt>
                <c:pt idx="5511">
                  <c:v>10.190592505437946</c:v>
                </c:pt>
                <c:pt idx="5512">
                  <c:v>10.190592505437946</c:v>
                </c:pt>
                <c:pt idx="5513">
                  <c:v>10.190592505437946</c:v>
                </c:pt>
                <c:pt idx="5514">
                  <c:v>10.190592505437946</c:v>
                </c:pt>
                <c:pt idx="5515">
                  <c:v>10.170018181671773</c:v>
                </c:pt>
                <c:pt idx="5516">
                  <c:v>10.147476112578305</c:v>
                </c:pt>
                <c:pt idx="5517">
                  <c:v>10.126371248744222</c:v>
                </c:pt>
                <c:pt idx="5518">
                  <c:v>10.107287674098556</c:v>
                </c:pt>
                <c:pt idx="5519">
                  <c:v>10.090067635375807</c:v>
                </c:pt>
                <c:pt idx="5520">
                  <c:v>10.074500404286557</c:v>
                </c:pt>
                <c:pt idx="5521">
                  <c:v>10.059762433102557</c:v>
                </c:pt>
                <c:pt idx="5522">
                  <c:v>10.045263246378473</c:v>
                </c:pt>
                <c:pt idx="5523">
                  <c:v>10.030750938389806</c:v>
                </c:pt>
                <c:pt idx="5524">
                  <c:v>10.015785755097722</c:v>
                </c:pt>
                <c:pt idx="5525">
                  <c:v>9.9995887280138049</c:v>
                </c:pt>
                <c:pt idx="5526">
                  <c:v>9.9849204268890581</c:v>
                </c:pt>
                <c:pt idx="5527">
                  <c:v>9.9988589326554003</c:v>
                </c:pt>
                <c:pt idx="5528">
                  <c:v>10.038858932655399</c:v>
                </c:pt>
                <c:pt idx="5529">
                  <c:v>10.078858932655399</c:v>
                </c:pt>
                <c:pt idx="5530">
                  <c:v>10.118858932655398</c:v>
                </c:pt>
                <c:pt idx="5531">
                  <c:v>10.158858932655397</c:v>
                </c:pt>
                <c:pt idx="5532">
                  <c:v>10.190592505437946</c:v>
                </c:pt>
                <c:pt idx="5533">
                  <c:v>10.190592505437946</c:v>
                </c:pt>
                <c:pt idx="5534">
                  <c:v>10.190592505437946</c:v>
                </c:pt>
                <c:pt idx="5535">
                  <c:v>10.190592505437946</c:v>
                </c:pt>
                <c:pt idx="5536">
                  <c:v>10.190592505437946</c:v>
                </c:pt>
                <c:pt idx="5537">
                  <c:v>10.190592505437946</c:v>
                </c:pt>
                <c:pt idx="5538">
                  <c:v>10.190592505437946</c:v>
                </c:pt>
                <c:pt idx="5539">
                  <c:v>10.167332224611689</c:v>
                </c:pt>
                <c:pt idx="5540">
                  <c:v>10.142566726741913</c:v>
                </c:pt>
                <c:pt idx="5541">
                  <c:v>10.11990835652183</c:v>
                </c:pt>
                <c:pt idx="5542">
                  <c:v>10.099705152671413</c:v>
                </c:pt>
                <c:pt idx="5543">
                  <c:v>10.081794796626747</c:v>
                </c:pt>
                <c:pt idx="5544">
                  <c:v>10.065393929599164</c:v>
                </c:pt>
                <c:pt idx="5545">
                  <c:v>10.050243474498581</c:v>
                </c:pt>
                <c:pt idx="5546">
                  <c:v>10.035481841304165</c:v>
                </c:pt>
                <c:pt idx="5547">
                  <c:v>10.020614348185832</c:v>
                </c:pt>
                <c:pt idx="5548">
                  <c:v>10.005304825814333</c:v>
                </c:pt>
                <c:pt idx="5549">
                  <c:v>9.9890060145035005</c:v>
                </c:pt>
                <c:pt idx="5550">
                  <c:v>9.9744205724067179</c:v>
                </c:pt>
                <c:pt idx="5551">
                  <c:v>9.9898089810312651</c:v>
                </c:pt>
                <c:pt idx="5552">
                  <c:v>10.029808981031264</c:v>
                </c:pt>
                <c:pt idx="5553">
                  <c:v>10.069808981031263</c:v>
                </c:pt>
                <c:pt idx="5554">
                  <c:v>10.109808981031263</c:v>
                </c:pt>
                <c:pt idx="5555">
                  <c:v>10.149808981031262</c:v>
                </c:pt>
                <c:pt idx="5556">
                  <c:v>10.189808981031261</c:v>
                </c:pt>
                <c:pt idx="5557">
                  <c:v>10.190592505437946</c:v>
                </c:pt>
                <c:pt idx="5558">
                  <c:v>10.190592505437946</c:v>
                </c:pt>
                <c:pt idx="5559">
                  <c:v>10.190592505437946</c:v>
                </c:pt>
                <c:pt idx="5560">
                  <c:v>10.190592505437946</c:v>
                </c:pt>
                <c:pt idx="5561">
                  <c:v>10.190592505437946</c:v>
                </c:pt>
                <c:pt idx="5562">
                  <c:v>10.190592505437946</c:v>
                </c:pt>
                <c:pt idx="5563">
                  <c:v>10.166778481962643</c:v>
                </c:pt>
                <c:pt idx="5564">
                  <c:v>10.14212541736606</c:v>
                </c:pt>
                <c:pt idx="5565">
                  <c:v>10.119184731925976</c:v>
                </c:pt>
                <c:pt idx="5566">
                  <c:v>10.098999749043477</c:v>
                </c:pt>
                <c:pt idx="5567">
                  <c:v>10.081196848414477</c:v>
                </c:pt>
                <c:pt idx="5568">
                  <c:v>10.065161241782393</c:v>
                </c:pt>
                <c:pt idx="5569">
                  <c:v>10.050489832654476</c:v>
                </c:pt>
                <c:pt idx="5570">
                  <c:v>10.036615199401309</c:v>
                </c:pt>
                <c:pt idx="5571">
                  <c:v>10.023007096301226</c:v>
                </c:pt>
                <c:pt idx="5572">
                  <c:v>10.00867733625781</c:v>
                </c:pt>
                <c:pt idx="5573">
                  <c:v>9.9926947611627259</c:v>
                </c:pt>
                <c:pt idx="5574">
                  <c:v>9.9783479893285332</c:v>
                </c:pt>
                <c:pt idx="5575">
                  <c:v>9.993534767507251</c:v>
                </c:pt>
                <c:pt idx="5576">
                  <c:v>10.03353476750725</c:v>
                </c:pt>
                <c:pt idx="5577">
                  <c:v>10.073534767507249</c:v>
                </c:pt>
                <c:pt idx="5578">
                  <c:v>10.113534767507248</c:v>
                </c:pt>
                <c:pt idx="5579">
                  <c:v>10.153534767507248</c:v>
                </c:pt>
                <c:pt idx="5580">
                  <c:v>10.190592505437946</c:v>
                </c:pt>
                <c:pt idx="5581">
                  <c:v>10.190592505437946</c:v>
                </c:pt>
                <c:pt idx="5582">
                  <c:v>10.190592505437946</c:v>
                </c:pt>
                <c:pt idx="5583">
                  <c:v>10.190592505437946</c:v>
                </c:pt>
                <c:pt idx="5584">
                  <c:v>10.190592505437946</c:v>
                </c:pt>
                <c:pt idx="5585">
                  <c:v>10.190592505437946</c:v>
                </c:pt>
                <c:pt idx="5586">
                  <c:v>10.189925157739877</c:v>
                </c:pt>
                <c:pt idx="5587">
                  <c:v>10.165434156284268</c:v>
                </c:pt>
                <c:pt idx="5588">
                  <c:v>10.139180429644327</c:v>
                </c:pt>
                <c:pt idx="5589">
                  <c:v>10.114883891017621</c:v>
                </c:pt>
                <c:pt idx="5590">
                  <c:v>10.093306494763871</c:v>
                </c:pt>
                <c:pt idx="5591">
                  <c:v>10.073921296669955</c:v>
                </c:pt>
                <c:pt idx="5592">
                  <c:v>10.056504165754289</c:v>
                </c:pt>
                <c:pt idx="5593">
                  <c:v>10.04030416599354</c:v>
                </c:pt>
                <c:pt idx="5594">
                  <c:v>10.024723822562541</c:v>
                </c:pt>
                <c:pt idx="5595">
                  <c:v>10.009524094195873</c:v>
                </c:pt>
                <c:pt idx="5596">
                  <c:v>9.9938847583111237</c:v>
                </c:pt>
                <c:pt idx="5597">
                  <c:v>9.9770310546187897</c:v>
                </c:pt>
                <c:pt idx="5598">
                  <c:v>9.9613963364842188</c:v>
                </c:pt>
                <c:pt idx="5599">
                  <c:v>9.971519759059376</c:v>
                </c:pt>
                <c:pt idx="5600">
                  <c:v>10.011519759059375</c:v>
                </c:pt>
                <c:pt idx="5601">
                  <c:v>10.051519759059374</c:v>
                </c:pt>
                <c:pt idx="5602">
                  <c:v>10.091519759059373</c:v>
                </c:pt>
                <c:pt idx="5603">
                  <c:v>10.131519759059373</c:v>
                </c:pt>
                <c:pt idx="5604">
                  <c:v>10.171519759059372</c:v>
                </c:pt>
                <c:pt idx="5605">
                  <c:v>10.190592505437946</c:v>
                </c:pt>
                <c:pt idx="5606">
                  <c:v>10.190592505437946</c:v>
                </c:pt>
                <c:pt idx="5607">
                  <c:v>10.190592505437946</c:v>
                </c:pt>
                <c:pt idx="5608">
                  <c:v>10.190592505437946</c:v>
                </c:pt>
                <c:pt idx="5609">
                  <c:v>10.190592505437946</c:v>
                </c:pt>
                <c:pt idx="5610">
                  <c:v>10.185639846889545</c:v>
                </c:pt>
                <c:pt idx="5611">
                  <c:v>10.160503206645387</c:v>
                </c:pt>
                <c:pt idx="5612">
                  <c:v>10.133978277967415</c:v>
                </c:pt>
                <c:pt idx="5613">
                  <c:v>10.109383445782415</c:v>
                </c:pt>
                <c:pt idx="5614">
                  <c:v>10.087296230893998</c:v>
                </c:pt>
                <c:pt idx="5615">
                  <c:v>10.067604389623664</c:v>
                </c:pt>
                <c:pt idx="5616">
                  <c:v>10.049742385146414</c:v>
                </c:pt>
                <c:pt idx="5617">
                  <c:v>10.032742898578082</c:v>
                </c:pt>
                <c:pt idx="5618">
                  <c:v>10.016145647423333</c:v>
                </c:pt>
                <c:pt idx="5619">
                  <c:v>9.9995839287519992</c:v>
                </c:pt>
                <c:pt idx="5620">
                  <c:v>9.982410116867916</c:v>
                </c:pt>
                <c:pt idx="5621">
                  <c:v>9.9640191151352493</c:v>
                </c:pt>
                <c:pt idx="5622">
                  <c:v>9.9464327088455224</c:v>
                </c:pt>
                <c:pt idx="5623">
                  <c:v>9.9549481683022751</c:v>
                </c:pt>
                <c:pt idx="5624">
                  <c:v>9.9949481683022743</c:v>
                </c:pt>
                <c:pt idx="5625">
                  <c:v>10.034948168302273</c:v>
                </c:pt>
                <c:pt idx="5626">
                  <c:v>10.074948168302273</c:v>
                </c:pt>
                <c:pt idx="5627">
                  <c:v>10.114948168302272</c:v>
                </c:pt>
                <c:pt idx="5628">
                  <c:v>10.154948168302271</c:v>
                </c:pt>
                <c:pt idx="5629">
                  <c:v>10.190592505437946</c:v>
                </c:pt>
                <c:pt idx="5630">
                  <c:v>10.190592505437946</c:v>
                </c:pt>
                <c:pt idx="5631">
                  <c:v>10.190592505437946</c:v>
                </c:pt>
                <c:pt idx="5632">
                  <c:v>10.190592505437946</c:v>
                </c:pt>
                <c:pt idx="5633">
                  <c:v>10.190592505437946</c:v>
                </c:pt>
                <c:pt idx="5634">
                  <c:v>10.184513890991363</c:v>
                </c:pt>
                <c:pt idx="5635">
                  <c:v>10.157787397227159</c:v>
                </c:pt>
                <c:pt idx="5636">
                  <c:v>10.130777825890911</c:v>
                </c:pt>
                <c:pt idx="5637">
                  <c:v>10.105460208699162</c:v>
                </c:pt>
                <c:pt idx="5638">
                  <c:v>10.082393165055079</c:v>
                </c:pt>
                <c:pt idx="5639">
                  <c:v>10.061115719477245</c:v>
                </c:pt>
                <c:pt idx="5640">
                  <c:v>10.041033348986995</c:v>
                </c:pt>
                <c:pt idx="5641">
                  <c:v>10.022108409466577</c:v>
                </c:pt>
                <c:pt idx="5642">
                  <c:v>10.004220829541245</c:v>
                </c:pt>
                <c:pt idx="5643">
                  <c:v>9.9871315685218285</c:v>
                </c:pt>
                <c:pt idx="5644">
                  <c:v>9.9703597610159118</c:v>
                </c:pt>
                <c:pt idx="5645">
                  <c:v>9.9532823069700793</c:v>
                </c:pt>
                <c:pt idx="5646">
                  <c:v>9.9380771069654799</c:v>
                </c:pt>
                <c:pt idx="5647">
                  <c:v>9.9484963792133296</c:v>
                </c:pt>
                <c:pt idx="5648">
                  <c:v>9.9884963792133288</c:v>
                </c:pt>
                <c:pt idx="5649">
                  <c:v>10.028496379213328</c:v>
                </c:pt>
                <c:pt idx="5650">
                  <c:v>10.068496379213327</c:v>
                </c:pt>
                <c:pt idx="5651">
                  <c:v>10.108496379213326</c:v>
                </c:pt>
                <c:pt idx="5652">
                  <c:v>10.148496379213325</c:v>
                </c:pt>
                <c:pt idx="5653">
                  <c:v>10.188496379213325</c:v>
                </c:pt>
                <c:pt idx="5654">
                  <c:v>10.190592505437946</c:v>
                </c:pt>
                <c:pt idx="5655">
                  <c:v>10.190592505437946</c:v>
                </c:pt>
                <c:pt idx="5656">
                  <c:v>10.190592505437946</c:v>
                </c:pt>
                <c:pt idx="5657">
                  <c:v>10.190592505437946</c:v>
                </c:pt>
                <c:pt idx="5658">
                  <c:v>10.18365589983245</c:v>
                </c:pt>
                <c:pt idx="5659">
                  <c:v>10.156592521682906</c:v>
                </c:pt>
                <c:pt idx="5660">
                  <c:v>10.129163373517573</c:v>
                </c:pt>
                <c:pt idx="5661">
                  <c:v>10.103598777759322</c:v>
                </c:pt>
                <c:pt idx="5662">
                  <c:v>10.079841196677656</c:v>
                </c:pt>
                <c:pt idx="5663">
                  <c:v>10.058374932987405</c:v>
                </c:pt>
                <c:pt idx="5664">
                  <c:v>10.039141937829655</c:v>
                </c:pt>
                <c:pt idx="5665">
                  <c:v>10.021448617126405</c:v>
                </c:pt>
                <c:pt idx="5666">
                  <c:v>10.005105669551321</c:v>
                </c:pt>
                <c:pt idx="5667">
                  <c:v>9.9892020512519046</c:v>
                </c:pt>
                <c:pt idx="5668">
                  <c:v>9.9736836611479038</c:v>
                </c:pt>
                <c:pt idx="5669">
                  <c:v>9.9581362347132369</c:v>
                </c:pt>
                <c:pt idx="5670">
                  <c:v>9.9447304022159866</c:v>
                </c:pt>
                <c:pt idx="5671">
                  <c:v>9.9573371911281647</c:v>
                </c:pt>
                <c:pt idx="5672">
                  <c:v>9.9973371911281639</c:v>
                </c:pt>
                <c:pt idx="5673">
                  <c:v>10.037337191128163</c:v>
                </c:pt>
                <c:pt idx="5674">
                  <c:v>10.077337191128162</c:v>
                </c:pt>
                <c:pt idx="5675">
                  <c:v>10.117337191128161</c:v>
                </c:pt>
                <c:pt idx="5676">
                  <c:v>10.15733719112816</c:v>
                </c:pt>
                <c:pt idx="5677">
                  <c:v>10.190592505437946</c:v>
                </c:pt>
                <c:pt idx="5678">
                  <c:v>10.190592505437946</c:v>
                </c:pt>
                <c:pt idx="5679">
                  <c:v>10.190592505437946</c:v>
                </c:pt>
                <c:pt idx="5680">
                  <c:v>10.190592505437946</c:v>
                </c:pt>
                <c:pt idx="5681">
                  <c:v>10.190592505437946</c:v>
                </c:pt>
                <c:pt idx="5682">
                  <c:v>10.181927961193185</c:v>
                </c:pt>
                <c:pt idx="5683">
                  <c:v>10.154920013071344</c:v>
                </c:pt>
                <c:pt idx="5684">
                  <c:v>10.12805810377473</c:v>
                </c:pt>
                <c:pt idx="5685">
                  <c:v>10.103324340947648</c:v>
                </c:pt>
                <c:pt idx="5686">
                  <c:v>10.081330597322898</c:v>
                </c:pt>
                <c:pt idx="5687">
                  <c:v>10.062044378929981</c:v>
                </c:pt>
                <c:pt idx="5688">
                  <c:v>10.044679423680813</c:v>
                </c:pt>
                <c:pt idx="5689">
                  <c:v>10.028320938845814</c:v>
                </c:pt>
                <c:pt idx="5690">
                  <c:v>10.012628864862148</c:v>
                </c:pt>
                <c:pt idx="5691">
                  <c:v>9.9971458180751469</c:v>
                </c:pt>
                <c:pt idx="5692">
                  <c:v>9.9813520239890643</c:v>
                </c:pt>
                <c:pt idx="5693">
                  <c:v>9.9642659276940648</c:v>
                </c:pt>
                <c:pt idx="5694">
                  <c:v>9.9469529142071647</c:v>
                </c:pt>
                <c:pt idx="5695">
                  <c:v>9.9509170378286171</c:v>
                </c:pt>
                <c:pt idx="5696">
                  <c:v>9.981242568006893</c:v>
                </c:pt>
                <c:pt idx="5697">
                  <c:v>10.021242568006892</c:v>
                </c:pt>
                <c:pt idx="5698">
                  <c:v>10.061242568006891</c:v>
                </c:pt>
                <c:pt idx="5699">
                  <c:v>10.10124256800689</c:v>
                </c:pt>
                <c:pt idx="5700">
                  <c:v>10.14124256800689</c:v>
                </c:pt>
                <c:pt idx="5701">
                  <c:v>10.181242568006889</c:v>
                </c:pt>
                <c:pt idx="5702">
                  <c:v>10.190592505437946</c:v>
                </c:pt>
                <c:pt idx="5703">
                  <c:v>10.190592505437946</c:v>
                </c:pt>
                <c:pt idx="5704">
                  <c:v>10.190592505437946</c:v>
                </c:pt>
                <c:pt idx="5705">
                  <c:v>10.190592505437946</c:v>
                </c:pt>
                <c:pt idx="5706">
                  <c:v>10.176776219421313</c:v>
                </c:pt>
                <c:pt idx="5707">
                  <c:v>10.146070110568319</c:v>
                </c:pt>
                <c:pt idx="5708">
                  <c:v>10.116050951147152</c:v>
                </c:pt>
                <c:pt idx="5709">
                  <c:v>10.088707019022484</c:v>
                </c:pt>
                <c:pt idx="5710">
                  <c:v>10.064390110424235</c:v>
                </c:pt>
                <c:pt idx="5711">
                  <c:v>10.042851040576569</c:v>
                </c:pt>
                <c:pt idx="5712">
                  <c:v>10.023180655872984</c:v>
                </c:pt>
                <c:pt idx="5713">
                  <c:v>10.004945463906651</c:v>
                </c:pt>
                <c:pt idx="5714">
                  <c:v>9.9874619079150673</c:v>
                </c:pt>
                <c:pt idx="5715">
                  <c:v>9.9703909844948164</c:v>
                </c:pt>
                <c:pt idx="5716">
                  <c:v>9.9529647114363158</c:v>
                </c:pt>
                <c:pt idx="5717">
                  <c:v>9.9345270499901499</c:v>
                </c:pt>
                <c:pt idx="5718">
                  <c:v>9.9160878440633358</c:v>
                </c:pt>
                <c:pt idx="5719">
                  <c:v>9.922185127367694</c:v>
                </c:pt>
                <c:pt idx="5720">
                  <c:v>9.9621851273676931</c:v>
                </c:pt>
                <c:pt idx="5721">
                  <c:v>10.002185127367692</c:v>
                </c:pt>
                <c:pt idx="5722">
                  <c:v>10.042185127367691</c:v>
                </c:pt>
                <c:pt idx="5723">
                  <c:v>10.082185127367691</c:v>
                </c:pt>
                <c:pt idx="5724">
                  <c:v>10.12218512736769</c:v>
                </c:pt>
                <c:pt idx="5725">
                  <c:v>10.162185127367689</c:v>
                </c:pt>
                <c:pt idx="5726">
                  <c:v>10.190592505437946</c:v>
                </c:pt>
                <c:pt idx="5727">
                  <c:v>10.190592505437946</c:v>
                </c:pt>
                <c:pt idx="5728">
                  <c:v>10.190592505437946</c:v>
                </c:pt>
                <c:pt idx="5729">
                  <c:v>10.190592505437946</c:v>
                </c:pt>
                <c:pt idx="5730">
                  <c:v>10.177539169839969</c:v>
                </c:pt>
                <c:pt idx="5731">
                  <c:v>10.147554159523478</c:v>
                </c:pt>
                <c:pt idx="5732">
                  <c:v>10.117859677871312</c:v>
                </c:pt>
                <c:pt idx="5733">
                  <c:v>10.09062192074123</c:v>
                </c:pt>
                <c:pt idx="5734">
                  <c:v>10.066271651552313</c:v>
                </c:pt>
                <c:pt idx="5735">
                  <c:v>10.044352165614313</c:v>
                </c:pt>
                <c:pt idx="5736">
                  <c:v>10.024742095011479</c:v>
                </c:pt>
                <c:pt idx="5737">
                  <c:v>10.00668355500623</c:v>
                </c:pt>
                <c:pt idx="5738">
                  <c:v>9.989412676346813</c:v>
                </c:pt>
                <c:pt idx="5739">
                  <c:v>9.9725477945123124</c:v>
                </c:pt>
                <c:pt idx="5740">
                  <c:v>9.9551579560773131</c:v>
                </c:pt>
                <c:pt idx="5741">
                  <c:v>9.9365336600938967</c:v>
                </c:pt>
                <c:pt idx="5742">
                  <c:v>9.9178036551316762</c:v>
                </c:pt>
                <c:pt idx="5743">
                  <c:v>9.9237519050266982</c:v>
                </c:pt>
                <c:pt idx="5744">
                  <c:v>9.9637519050266974</c:v>
                </c:pt>
                <c:pt idx="5745">
                  <c:v>10.003751905026697</c:v>
                </c:pt>
                <c:pt idx="5746">
                  <c:v>10.043751905026696</c:v>
                </c:pt>
                <c:pt idx="5747">
                  <c:v>10.083751905026695</c:v>
                </c:pt>
                <c:pt idx="5748">
                  <c:v>10.123751905026694</c:v>
                </c:pt>
                <c:pt idx="5749">
                  <c:v>10.163751905026693</c:v>
                </c:pt>
                <c:pt idx="5750">
                  <c:v>10.190592505437946</c:v>
                </c:pt>
                <c:pt idx="5751">
                  <c:v>10.190592505437946</c:v>
                </c:pt>
                <c:pt idx="5752">
                  <c:v>10.190592505437946</c:v>
                </c:pt>
                <c:pt idx="5753">
                  <c:v>10.190592505437946</c:v>
                </c:pt>
                <c:pt idx="5754">
                  <c:v>10.180882783955401</c:v>
                </c:pt>
                <c:pt idx="5755">
                  <c:v>10.153111661265477</c:v>
                </c:pt>
                <c:pt idx="5756">
                  <c:v>10.125635515582976</c:v>
                </c:pt>
                <c:pt idx="5757">
                  <c:v>10.100290853887143</c:v>
                </c:pt>
                <c:pt idx="5758">
                  <c:v>10.078160575982643</c:v>
                </c:pt>
                <c:pt idx="5759">
                  <c:v>10.058995638752144</c:v>
                </c:pt>
                <c:pt idx="5760">
                  <c:v>10.041089208733061</c:v>
                </c:pt>
                <c:pt idx="5761">
                  <c:v>10.02420780101056</c:v>
                </c:pt>
                <c:pt idx="5762">
                  <c:v>10.00800744915181</c:v>
                </c:pt>
                <c:pt idx="5763">
                  <c:v>9.9917383445278105</c:v>
                </c:pt>
                <c:pt idx="5764">
                  <c:v>9.9750749475083111</c:v>
                </c:pt>
                <c:pt idx="5765">
                  <c:v>9.9571505253883945</c:v>
                </c:pt>
                <c:pt idx="5766">
                  <c:v>9.9387818076411651</c:v>
                </c:pt>
                <c:pt idx="5767">
                  <c:v>9.9456053839994532</c:v>
                </c:pt>
                <c:pt idx="5768">
                  <c:v>9.9856053839994523</c:v>
                </c:pt>
                <c:pt idx="5769">
                  <c:v>10.025605383999451</c:v>
                </c:pt>
                <c:pt idx="5770">
                  <c:v>10.065605383999451</c:v>
                </c:pt>
                <c:pt idx="5771">
                  <c:v>10.10560538399945</c:v>
                </c:pt>
                <c:pt idx="5772">
                  <c:v>10.145605383999449</c:v>
                </c:pt>
                <c:pt idx="5773">
                  <c:v>10.185605383999448</c:v>
                </c:pt>
                <c:pt idx="5774">
                  <c:v>10.190592505437946</c:v>
                </c:pt>
                <c:pt idx="5775">
                  <c:v>10.190592505437946</c:v>
                </c:pt>
                <c:pt idx="5776">
                  <c:v>10.190592505437946</c:v>
                </c:pt>
                <c:pt idx="5777">
                  <c:v>10.190592505437946</c:v>
                </c:pt>
                <c:pt idx="5778">
                  <c:v>10.182401065353302</c:v>
                </c:pt>
                <c:pt idx="5779">
                  <c:v>10.155720380406391</c:v>
                </c:pt>
                <c:pt idx="5780">
                  <c:v>10.128033019890475</c:v>
                </c:pt>
                <c:pt idx="5781">
                  <c:v>10.102211304616642</c:v>
                </c:pt>
                <c:pt idx="5782">
                  <c:v>10.078816631613558</c:v>
                </c:pt>
                <c:pt idx="5783">
                  <c:v>10.057760174044224</c:v>
                </c:pt>
                <c:pt idx="5784">
                  <c:v>10.038507627128308</c:v>
                </c:pt>
                <c:pt idx="5785">
                  <c:v>10.020661553467807</c:v>
                </c:pt>
                <c:pt idx="5786">
                  <c:v>10.004038751399557</c:v>
                </c:pt>
                <c:pt idx="5787">
                  <c:v>9.9879999799288068</c:v>
                </c:pt>
                <c:pt idx="5788">
                  <c:v>9.9717208367826409</c:v>
                </c:pt>
                <c:pt idx="5789">
                  <c:v>9.9542404561548068</c:v>
                </c:pt>
                <c:pt idx="5790">
                  <c:v>9.9370810048464655</c:v>
                </c:pt>
                <c:pt idx="5791">
                  <c:v>9.9455224220861709</c:v>
                </c:pt>
                <c:pt idx="5792">
                  <c:v>9.98552242208617</c:v>
                </c:pt>
                <c:pt idx="5793">
                  <c:v>10.025522422086169</c:v>
                </c:pt>
                <c:pt idx="5794">
                  <c:v>10.065522422086168</c:v>
                </c:pt>
                <c:pt idx="5795">
                  <c:v>10.105522422086167</c:v>
                </c:pt>
                <c:pt idx="5796">
                  <c:v>10.145522422086167</c:v>
                </c:pt>
                <c:pt idx="5797">
                  <c:v>10.185522422086166</c:v>
                </c:pt>
                <c:pt idx="5798">
                  <c:v>10.190592505437946</c:v>
                </c:pt>
                <c:pt idx="5799">
                  <c:v>10.190592505437946</c:v>
                </c:pt>
                <c:pt idx="5800">
                  <c:v>10.190592505437946</c:v>
                </c:pt>
                <c:pt idx="5801">
                  <c:v>10.190592505437946</c:v>
                </c:pt>
                <c:pt idx="5802">
                  <c:v>10.181389019850355</c:v>
                </c:pt>
                <c:pt idx="5803">
                  <c:v>10.155482785311721</c:v>
                </c:pt>
                <c:pt idx="5804">
                  <c:v>10.128512659184137</c:v>
                </c:pt>
                <c:pt idx="5805">
                  <c:v>10.103335883218804</c:v>
                </c:pt>
                <c:pt idx="5806">
                  <c:v>10.08096291467422</c:v>
                </c:pt>
                <c:pt idx="5807">
                  <c:v>10.06051220620447</c:v>
                </c:pt>
                <c:pt idx="5808">
                  <c:v>10.041070699874385</c:v>
                </c:pt>
                <c:pt idx="5809">
                  <c:v>10.023031610858386</c:v>
                </c:pt>
                <c:pt idx="5810">
                  <c:v>10.006376199470635</c:v>
                </c:pt>
                <c:pt idx="5811">
                  <c:v>9.9905039265483015</c:v>
                </c:pt>
                <c:pt idx="5812">
                  <c:v>9.9748852980750513</c:v>
                </c:pt>
                <c:pt idx="5813">
                  <c:v>9.9586653302841341</c:v>
                </c:pt>
                <c:pt idx="5814">
                  <c:v>9.9433485152939429</c:v>
                </c:pt>
                <c:pt idx="5815">
                  <c:v>9.9541573122700466</c:v>
                </c:pt>
                <c:pt idx="5816">
                  <c:v>9.9941573122700458</c:v>
                </c:pt>
                <c:pt idx="5817">
                  <c:v>10.034157312270045</c:v>
                </c:pt>
                <c:pt idx="5818">
                  <c:v>10.074157312270044</c:v>
                </c:pt>
                <c:pt idx="5819">
                  <c:v>10.114157312270043</c:v>
                </c:pt>
                <c:pt idx="5820">
                  <c:v>10.154157312270042</c:v>
                </c:pt>
                <c:pt idx="5821">
                  <c:v>10.190592505437946</c:v>
                </c:pt>
                <c:pt idx="5822">
                  <c:v>10.190592505437946</c:v>
                </c:pt>
                <c:pt idx="5823">
                  <c:v>10.190592505437946</c:v>
                </c:pt>
                <c:pt idx="5824">
                  <c:v>10.190592505437946</c:v>
                </c:pt>
                <c:pt idx="5825">
                  <c:v>10.190592505437946</c:v>
                </c:pt>
                <c:pt idx="5826">
                  <c:v>10.180383777828473</c:v>
                </c:pt>
                <c:pt idx="5827">
                  <c:v>10.153485552708702</c:v>
                </c:pt>
                <c:pt idx="5828">
                  <c:v>10.126976723790118</c:v>
                </c:pt>
                <c:pt idx="5829">
                  <c:v>10.102102929185701</c:v>
                </c:pt>
                <c:pt idx="5830">
                  <c:v>10.079091812825284</c:v>
                </c:pt>
                <c:pt idx="5831">
                  <c:v>10.058495257369868</c:v>
                </c:pt>
                <c:pt idx="5832">
                  <c:v>10.039594531267035</c:v>
                </c:pt>
                <c:pt idx="5833">
                  <c:v>10.021682637386284</c:v>
                </c:pt>
                <c:pt idx="5834">
                  <c:v>10.004709964750285</c:v>
                </c:pt>
                <c:pt idx="5835">
                  <c:v>9.9884407247102853</c:v>
                </c:pt>
                <c:pt idx="5836">
                  <c:v>9.9725512142271189</c:v>
                </c:pt>
                <c:pt idx="5837">
                  <c:v>9.9565564183543689</c:v>
                </c:pt>
                <c:pt idx="5838">
                  <c:v>9.9415291361641991</c:v>
                </c:pt>
                <c:pt idx="5839">
                  <c:v>9.9498580480344945</c:v>
                </c:pt>
                <c:pt idx="5840">
                  <c:v>9.9898580480344936</c:v>
                </c:pt>
                <c:pt idx="5841">
                  <c:v>10.029858048034493</c:v>
                </c:pt>
                <c:pt idx="5842">
                  <c:v>10.069858048034492</c:v>
                </c:pt>
                <c:pt idx="5843">
                  <c:v>10.109858048034491</c:v>
                </c:pt>
                <c:pt idx="5844">
                  <c:v>10.14985804803449</c:v>
                </c:pt>
                <c:pt idx="5845">
                  <c:v>10.189858048034489</c:v>
                </c:pt>
                <c:pt idx="5846">
                  <c:v>10.190592505437946</c:v>
                </c:pt>
                <c:pt idx="5847">
                  <c:v>10.190592505437946</c:v>
                </c:pt>
                <c:pt idx="5848">
                  <c:v>10.190592505437946</c:v>
                </c:pt>
                <c:pt idx="5849">
                  <c:v>10.190592505437946</c:v>
                </c:pt>
                <c:pt idx="5850">
                  <c:v>10.177197098163305</c:v>
                </c:pt>
                <c:pt idx="5851">
                  <c:v>10.14986810078979</c:v>
                </c:pt>
                <c:pt idx="5852">
                  <c:v>10.123155060972707</c:v>
                </c:pt>
                <c:pt idx="5853">
                  <c:v>10.098131315623707</c:v>
                </c:pt>
                <c:pt idx="5854">
                  <c:v>10.075273272036457</c:v>
                </c:pt>
                <c:pt idx="5855">
                  <c:v>10.054680242498707</c:v>
                </c:pt>
                <c:pt idx="5856">
                  <c:v>10.035943673317457</c:v>
                </c:pt>
                <c:pt idx="5857">
                  <c:v>10.018271451897707</c:v>
                </c:pt>
                <c:pt idx="5858">
                  <c:v>10.00145394282104</c:v>
                </c:pt>
                <c:pt idx="5859">
                  <c:v>9.9843755054967076</c:v>
                </c:pt>
                <c:pt idx="5860">
                  <c:v>9.9672034392756235</c:v>
                </c:pt>
                <c:pt idx="5861">
                  <c:v>9.9497162825345402</c:v>
                </c:pt>
                <c:pt idx="5862">
                  <c:v>9.9326059407230325</c:v>
                </c:pt>
                <c:pt idx="5863">
                  <c:v>9.9336818013201889</c:v>
                </c:pt>
                <c:pt idx="5864">
                  <c:v>9.9619826869768637</c:v>
                </c:pt>
                <c:pt idx="5865">
                  <c:v>10.001982686976863</c:v>
                </c:pt>
                <c:pt idx="5866">
                  <c:v>10.041982686976862</c:v>
                </c:pt>
                <c:pt idx="5867">
                  <c:v>10.081982686976861</c:v>
                </c:pt>
                <c:pt idx="5868">
                  <c:v>10.12198268697686</c:v>
                </c:pt>
                <c:pt idx="5869">
                  <c:v>10.161982686976859</c:v>
                </c:pt>
                <c:pt idx="5870">
                  <c:v>10.190592505437946</c:v>
                </c:pt>
                <c:pt idx="5871">
                  <c:v>10.190592505437946</c:v>
                </c:pt>
                <c:pt idx="5872">
                  <c:v>10.190592505437946</c:v>
                </c:pt>
                <c:pt idx="5873">
                  <c:v>10.190592505437946</c:v>
                </c:pt>
                <c:pt idx="5874">
                  <c:v>10.173260236319752</c:v>
                </c:pt>
                <c:pt idx="5875">
                  <c:v>10.144173044428795</c:v>
                </c:pt>
                <c:pt idx="5876">
                  <c:v>10.115621237803545</c:v>
                </c:pt>
                <c:pt idx="5877">
                  <c:v>10.088983209903544</c:v>
                </c:pt>
                <c:pt idx="5878">
                  <c:v>10.064903552231378</c:v>
                </c:pt>
                <c:pt idx="5879">
                  <c:v>10.043844028760711</c:v>
                </c:pt>
                <c:pt idx="5880">
                  <c:v>10.024776064165628</c:v>
                </c:pt>
                <c:pt idx="5881">
                  <c:v>10.007074299088128</c:v>
                </c:pt>
                <c:pt idx="5882">
                  <c:v>9.9903260449259612</c:v>
                </c:pt>
                <c:pt idx="5883">
                  <c:v>9.9737538545245439</c:v>
                </c:pt>
                <c:pt idx="5884">
                  <c:v>9.9568109358828778</c:v>
                </c:pt>
                <c:pt idx="5885">
                  <c:v>9.9387494652187112</c:v>
                </c:pt>
                <c:pt idx="5886">
                  <c:v>9.9197543825057988</c:v>
                </c:pt>
                <c:pt idx="5887">
                  <c:v>9.9216558377045256</c:v>
                </c:pt>
                <c:pt idx="5888">
                  <c:v>9.9585193311006428</c:v>
                </c:pt>
                <c:pt idx="5889">
                  <c:v>9.9985193311006419</c:v>
                </c:pt>
                <c:pt idx="5890">
                  <c:v>10.038519331100641</c:v>
                </c:pt>
                <c:pt idx="5891">
                  <c:v>10.07851933110064</c:v>
                </c:pt>
                <c:pt idx="5892">
                  <c:v>10.118519331100639</c:v>
                </c:pt>
                <c:pt idx="5893">
                  <c:v>10.158519331100639</c:v>
                </c:pt>
                <c:pt idx="5894">
                  <c:v>10.190592505437946</c:v>
                </c:pt>
                <c:pt idx="5895">
                  <c:v>10.190592505437946</c:v>
                </c:pt>
                <c:pt idx="5896">
                  <c:v>10.190592505437946</c:v>
                </c:pt>
                <c:pt idx="5897">
                  <c:v>10.190592505437946</c:v>
                </c:pt>
                <c:pt idx="5898">
                  <c:v>10.172665856597842</c:v>
                </c:pt>
                <c:pt idx="5899">
                  <c:v>10.142556658882082</c:v>
                </c:pt>
                <c:pt idx="5900">
                  <c:v>10.112312496152249</c:v>
                </c:pt>
                <c:pt idx="5901">
                  <c:v>10.084175115044832</c:v>
                </c:pt>
                <c:pt idx="5902">
                  <c:v>10.059353655783665</c:v>
                </c:pt>
                <c:pt idx="5903">
                  <c:v>10.037156185756499</c:v>
                </c:pt>
                <c:pt idx="5904">
                  <c:v>10.01665957157725</c:v>
                </c:pt>
                <c:pt idx="5905">
                  <c:v>9.9974877207640009</c:v>
                </c:pt>
                <c:pt idx="5906">
                  <c:v>9.9790035242850017</c:v>
                </c:pt>
                <c:pt idx="5907">
                  <c:v>9.9605674292475008</c:v>
                </c:pt>
                <c:pt idx="5908">
                  <c:v>9.9414099938569169</c:v>
                </c:pt>
                <c:pt idx="5909">
                  <c:v>9.9211133569125831</c:v>
                </c:pt>
                <c:pt idx="5910">
                  <c:v>9.9004100982984813</c:v>
                </c:pt>
                <c:pt idx="5911">
                  <c:v>9.9016259896312047</c:v>
                </c:pt>
                <c:pt idx="5912">
                  <c:v>9.938098334643005</c:v>
                </c:pt>
                <c:pt idx="5913">
                  <c:v>9.9780983346430041</c:v>
                </c:pt>
                <c:pt idx="5914">
                  <c:v>10.018098334643003</c:v>
                </c:pt>
                <c:pt idx="5915">
                  <c:v>10.058098334643002</c:v>
                </c:pt>
                <c:pt idx="5916">
                  <c:v>10.098098334643002</c:v>
                </c:pt>
                <c:pt idx="5917">
                  <c:v>10.138098334643001</c:v>
                </c:pt>
                <c:pt idx="5918">
                  <c:v>10.178098334643</c:v>
                </c:pt>
                <c:pt idx="5919">
                  <c:v>10.190592505437946</c:v>
                </c:pt>
                <c:pt idx="5920">
                  <c:v>10.190592505437946</c:v>
                </c:pt>
                <c:pt idx="5921">
                  <c:v>10.187383688798228</c:v>
                </c:pt>
                <c:pt idx="5922">
                  <c:v>10.161731847304065</c:v>
                </c:pt>
                <c:pt idx="5923">
                  <c:v>10.129080177252032</c:v>
                </c:pt>
                <c:pt idx="5924">
                  <c:v>10.097480528047114</c:v>
                </c:pt>
                <c:pt idx="5925">
                  <c:v>10.068157442374115</c:v>
                </c:pt>
                <c:pt idx="5926">
                  <c:v>10.041875549994698</c:v>
                </c:pt>
                <c:pt idx="5927">
                  <c:v>10.017961981630114</c:v>
                </c:pt>
                <c:pt idx="5928">
                  <c:v>9.9958188513116966</c:v>
                </c:pt>
                <c:pt idx="5929">
                  <c:v>9.9753924223986132</c:v>
                </c:pt>
                <c:pt idx="5930">
                  <c:v>9.956074330364947</c:v>
                </c:pt>
                <c:pt idx="5931">
                  <c:v>9.93687581406353</c:v>
                </c:pt>
                <c:pt idx="5932">
                  <c:v>9.9174338367378638</c:v>
                </c:pt>
                <c:pt idx="5933">
                  <c:v>9.8969800690959477</c:v>
                </c:pt>
                <c:pt idx="5934">
                  <c:v>9.8751875214886944</c:v>
                </c:pt>
                <c:pt idx="5935">
                  <c:v>9.8656264896007162</c:v>
                </c:pt>
                <c:pt idx="5936">
                  <c:v>9.8817606690787656</c:v>
                </c:pt>
                <c:pt idx="5937">
                  <c:v>9.91282248171518</c:v>
                </c:pt>
                <c:pt idx="5938">
                  <c:v>9.9502648357525736</c:v>
                </c:pt>
                <c:pt idx="5939">
                  <c:v>9.9902648357525727</c:v>
                </c:pt>
                <c:pt idx="5940">
                  <c:v>10.030264835752572</c:v>
                </c:pt>
                <c:pt idx="5941">
                  <c:v>10.068004756688643</c:v>
                </c:pt>
                <c:pt idx="5942">
                  <c:v>10.106928320052077</c:v>
                </c:pt>
                <c:pt idx="5943">
                  <c:v>10.146828230493792</c:v>
                </c:pt>
                <c:pt idx="5944">
                  <c:v>10.176692939086134</c:v>
                </c:pt>
                <c:pt idx="5945">
                  <c:v>10.185305314438484</c:v>
                </c:pt>
                <c:pt idx="5946">
                  <c:v>10.164402158623371</c:v>
                </c:pt>
                <c:pt idx="5947">
                  <c:v>10.132985139881095</c:v>
                </c:pt>
                <c:pt idx="5948">
                  <c:v>10.102711337397094</c:v>
                </c:pt>
                <c:pt idx="5949">
                  <c:v>10.074370449898261</c:v>
                </c:pt>
                <c:pt idx="5950">
                  <c:v>10.04877372738901</c:v>
                </c:pt>
                <c:pt idx="5951">
                  <c:v>10.025899111487011</c:v>
                </c:pt>
                <c:pt idx="5952">
                  <c:v>10.005501451002761</c:v>
                </c:pt>
                <c:pt idx="5953">
                  <c:v>9.9861514358101786</c:v>
                </c:pt>
                <c:pt idx="5954">
                  <c:v>9.9673925691489291</c:v>
                </c:pt>
                <c:pt idx="5955">
                  <c:v>9.9493226990579284</c:v>
                </c:pt>
                <c:pt idx="5956">
                  <c:v>9.9310724369908456</c:v>
                </c:pt>
                <c:pt idx="5957">
                  <c:v>9.9120261987205964</c:v>
                </c:pt>
                <c:pt idx="5958">
                  <c:v>9.8919992984383445</c:v>
                </c:pt>
                <c:pt idx="5959">
                  <c:v>9.8932441278182441</c:v>
                </c:pt>
                <c:pt idx="5960">
                  <c:v>9.9296741291760888</c:v>
                </c:pt>
                <c:pt idx="5961">
                  <c:v>9.969674129176088</c:v>
                </c:pt>
                <c:pt idx="5962">
                  <c:v>10.009674129176087</c:v>
                </c:pt>
                <c:pt idx="5963">
                  <c:v>10.049674129176086</c:v>
                </c:pt>
                <c:pt idx="5964">
                  <c:v>10.089674129176085</c:v>
                </c:pt>
                <c:pt idx="5965">
                  <c:v>10.129674129176085</c:v>
                </c:pt>
                <c:pt idx="5966">
                  <c:v>10.169674129176084</c:v>
                </c:pt>
                <c:pt idx="5967">
                  <c:v>10.190592505437946</c:v>
                </c:pt>
                <c:pt idx="5968">
                  <c:v>10.190592505437946</c:v>
                </c:pt>
                <c:pt idx="5969">
                  <c:v>10.190592505437946</c:v>
                </c:pt>
                <c:pt idx="5970">
                  <c:v>10.173514184943199</c:v>
                </c:pt>
                <c:pt idx="5971">
                  <c:v>10.144645970049723</c:v>
                </c:pt>
                <c:pt idx="5972">
                  <c:v>10.117305548233556</c:v>
                </c:pt>
                <c:pt idx="5973">
                  <c:v>10.092051456258556</c:v>
                </c:pt>
                <c:pt idx="5974">
                  <c:v>10.069412455076222</c:v>
                </c:pt>
                <c:pt idx="5975">
                  <c:v>10.049078968645471</c:v>
                </c:pt>
                <c:pt idx="5976">
                  <c:v>10.030616589646971</c:v>
                </c:pt>
                <c:pt idx="5977">
                  <c:v>10.013430625171722</c:v>
                </c:pt>
                <c:pt idx="5978">
                  <c:v>9.9973714323868883</c:v>
                </c:pt>
                <c:pt idx="5979">
                  <c:v>9.9818905686395549</c:v>
                </c:pt>
                <c:pt idx="5980">
                  <c:v>9.9667925788849718</c:v>
                </c:pt>
                <c:pt idx="5981">
                  <c:v>9.9515295391087211</c:v>
                </c:pt>
                <c:pt idx="5982">
                  <c:v>9.9367713875968828</c:v>
                </c:pt>
                <c:pt idx="5983">
                  <c:v>9.9457917440921904</c:v>
                </c:pt>
                <c:pt idx="5984">
                  <c:v>9.9857917440921895</c:v>
                </c:pt>
                <c:pt idx="5985">
                  <c:v>10.025791744092189</c:v>
                </c:pt>
                <c:pt idx="5986">
                  <c:v>10.065791744092188</c:v>
                </c:pt>
                <c:pt idx="5987">
                  <c:v>10.105791744092187</c:v>
                </c:pt>
                <c:pt idx="5988">
                  <c:v>10.145791744092186</c:v>
                </c:pt>
                <c:pt idx="5989">
                  <c:v>10.185791744092185</c:v>
                </c:pt>
                <c:pt idx="5990">
                  <c:v>10.190592505437946</c:v>
                </c:pt>
                <c:pt idx="5991">
                  <c:v>10.190592505437946</c:v>
                </c:pt>
                <c:pt idx="5992">
                  <c:v>10.190592505437946</c:v>
                </c:pt>
                <c:pt idx="5993">
                  <c:v>10.190592505437946</c:v>
                </c:pt>
                <c:pt idx="5994">
                  <c:v>10.179947062201933</c:v>
                </c:pt>
                <c:pt idx="5995">
                  <c:v>10.15640892297348</c:v>
                </c:pt>
                <c:pt idx="5996">
                  <c:v>10.134137484045731</c:v>
                </c:pt>
                <c:pt idx="5997">
                  <c:v>10.113420888337647</c:v>
                </c:pt>
                <c:pt idx="5998">
                  <c:v>10.094727980813063</c:v>
                </c:pt>
                <c:pt idx="5999">
                  <c:v>10.07764548142773</c:v>
                </c:pt>
                <c:pt idx="6000">
                  <c:v>10.061403330368064</c:v>
                </c:pt>
                <c:pt idx="6001">
                  <c:v>10.045900273049813</c:v>
                </c:pt>
                <c:pt idx="6002">
                  <c:v>10.030842138384481</c:v>
                </c:pt>
                <c:pt idx="6003">
                  <c:v>10.016246077597897</c:v>
                </c:pt>
                <c:pt idx="6004">
                  <c:v>10.001820013010814</c:v>
                </c:pt>
                <c:pt idx="6005">
                  <c:v>9.9873890168745643</c:v>
                </c:pt>
                <c:pt idx="6006">
                  <c:v>9.9742120755516321</c:v>
                </c:pt>
                <c:pt idx="6007">
                  <c:v>9.9866705240572458</c:v>
                </c:pt>
                <c:pt idx="6008">
                  <c:v>10.026670524057245</c:v>
                </c:pt>
                <c:pt idx="6009">
                  <c:v>10.066670524057244</c:v>
                </c:pt>
                <c:pt idx="6010">
                  <c:v>10.106670524057243</c:v>
                </c:pt>
                <c:pt idx="6011">
                  <c:v>10.146670524057242</c:v>
                </c:pt>
                <c:pt idx="6012">
                  <c:v>10.186670524057241</c:v>
                </c:pt>
                <c:pt idx="6013">
                  <c:v>10.190592505437946</c:v>
                </c:pt>
                <c:pt idx="6014">
                  <c:v>10.190592505437946</c:v>
                </c:pt>
                <c:pt idx="6015">
                  <c:v>10.190592505437946</c:v>
                </c:pt>
                <c:pt idx="6016">
                  <c:v>10.190592505437946</c:v>
                </c:pt>
                <c:pt idx="6017">
                  <c:v>10.190592505437946</c:v>
                </c:pt>
                <c:pt idx="6018">
                  <c:v>10.183795704374557</c:v>
                </c:pt>
                <c:pt idx="6019">
                  <c:v>10.163652036633728</c:v>
                </c:pt>
                <c:pt idx="6020">
                  <c:v>10.143236545627561</c:v>
                </c:pt>
                <c:pt idx="6021">
                  <c:v>10.123919708755643</c:v>
                </c:pt>
                <c:pt idx="6022">
                  <c:v>10.106725096876227</c:v>
                </c:pt>
                <c:pt idx="6023">
                  <c:v>10.091275970040144</c:v>
                </c:pt>
                <c:pt idx="6024">
                  <c:v>10.076581656466226</c:v>
                </c:pt>
                <c:pt idx="6025">
                  <c:v>10.062402940750976</c:v>
                </c:pt>
                <c:pt idx="6026">
                  <c:v>10.048811364511893</c:v>
                </c:pt>
                <c:pt idx="6027">
                  <c:v>10.035119955485477</c:v>
                </c:pt>
                <c:pt idx="6028">
                  <c:v>10.021092078053645</c:v>
                </c:pt>
                <c:pt idx="6029">
                  <c:v>10.006040768405812</c:v>
                </c:pt>
                <c:pt idx="6030">
                  <c:v>9.9898290182193517</c:v>
                </c:pt>
                <c:pt idx="6031">
                  <c:v>9.9957002161723292</c:v>
                </c:pt>
                <c:pt idx="6032">
                  <c:v>10.035700216172328</c:v>
                </c:pt>
                <c:pt idx="6033">
                  <c:v>10.075700216172327</c:v>
                </c:pt>
                <c:pt idx="6034">
                  <c:v>10.115700216172327</c:v>
                </c:pt>
                <c:pt idx="6035">
                  <c:v>10.155700216172326</c:v>
                </c:pt>
                <c:pt idx="6036">
                  <c:v>10.190592505437946</c:v>
                </c:pt>
                <c:pt idx="6037">
                  <c:v>10.190592505437946</c:v>
                </c:pt>
                <c:pt idx="6038">
                  <c:v>10.190592505437946</c:v>
                </c:pt>
                <c:pt idx="6039">
                  <c:v>10.190592505437946</c:v>
                </c:pt>
                <c:pt idx="6040">
                  <c:v>10.190592505437946</c:v>
                </c:pt>
                <c:pt idx="6041">
                  <c:v>10.190592505437946</c:v>
                </c:pt>
                <c:pt idx="6042">
                  <c:v>10.179695642873774</c:v>
                </c:pt>
                <c:pt idx="6043">
                  <c:v>10.15764757951219</c:v>
                </c:pt>
                <c:pt idx="6044">
                  <c:v>10.136102209268524</c:v>
                </c:pt>
                <c:pt idx="6045">
                  <c:v>10.115818554160107</c:v>
                </c:pt>
                <c:pt idx="6046">
                  <c:v>10.097822937301357</c:v>
                </c:pt>
                <c:pt idx="6047">
                  <c:v>10.08153188177269</c:v>
                </c:pt>
                <c:pt idx="6048">
                  <c:v>10.06616481551619</c:v>
                </c:pt>
                <c:pt idx="6049">
                  <c:v>10.051518806433357</c:v>
                </c:pt>
                <c:pt idx="6050">
                  <c:v>10.037405474072358</c:v>
                </c:pt>
                <c:pt idx="6051">
                  <c:v>10.023325191771026</c:v>
                </c:pt>
                <c:pt idx="6052">
                  <c:v>10.008803621502858</c:v>
                </c:pt>
                <c:pt idx="6053">
                  <c:v>9.9932261067803587</c:v>
                </c:pt>
                <c:pt idx="6054">
                  <c:v>9.976292576374993</c:v>
                </c:pt>
                <c:pt idx="6055">
                  <c:v>9.9816965260637982</c:v>
                </c:pt>
                <c:pt idx="6056">
                  <c:v>10.021696526063797</c:v>
                </c:pt>
                <c:pt idx="6057">
                  <c:v>10.061696526063796</c:v>
                </c:pt>
                <c:pt idx="6058">
                  <c:v>10.101696526063796</c:v>
                </c:pt>
                <c:pt idx="6059">
                  <c:v>10.141696526063795</c:v>
                </c:pt>
                <c:pt idx="6060">
                  <c:v>10.181696526063794</c:v>
                </c:pt>
                <c:pt idx="6061">
                  <c:v>10.190592505437946</c:v>
                </c:pt>
                <c:pt idx="6062">
                  <c:v>10.190592505437946</c:v>
                </c:pt>
                <c:pt idx="6063">
                  <c:v>10.190592505437946</c:v>
                </c:pt>
                <c:pt idx="6064">
                  <c:v>10.190592505437946</c:v>
                </c:pt>
                <c:pt idx="6065">
                  <c:v>10.190592505437946</c:v>
                </c:pt>
                <c:pt idx="6066">
                  <c:v>10.182130505081405</c:v>
                </c:pt>
                <c:pt idx="6067">
                  <c:v>10.160632800493646</c:v>
                </c:pt>
                <c:pt idx="6068">
                  <c:v>10.13919496794548</c:v>
                </c:pt>
                <c:pt idx="6069">
                  <c:v>10.118819418925813</c:v>
                </c:pt>
                <c:pt idx="6070">
                  <c:v>10.100503997617313</c:v>
                </c:pt>
                <c:pt idx="6071">
                  <c:v>10.083909448547146</c:v>
                </c:pt>
                <c:pt idx="6072">
                  <c:v>10.068591987780897</c:v>
                </c:pt>
                <c:pt idx="6073">
                  <c:v>10.054229595617731</c:v>
                </c:pt>
                <c:pt idx="6074">
                  <c:v>10.039845299541648</c:v>
                </c:pt>
                <c:pt idx="6075">
                  <c:v>10.025528917618647</c:v>
                </c:pt>
                <c:pt idx="6076">
                  <c:v>10.010823360550313</c:v>
                </c:pt>
                <c:pt idx="6077">
                  <c:v>9.9951146644829798</c:v>
                </c:pt>
                <c:pt idx="6078">
                  <c:v>9.9783814810206461</c:v>
                </c:pt>
                <c:pt idx="6079">
                  <c:v>9.9836862356261342</c:v>
                </c:pt>
                <c:pt idx="6080">
                  <c:v>10.023686235626133</c:v>
                </c:pt>
                <c:pt idx="6081">
                  <c:v>10.063686235626133</c:v>
                </c:pt>
                <c:pt idx="6082">
                  <c:v>10.103686235626132</c:v>
                </c:pt>
                <c:pt idx="6083">
                  <c:v>10.143686235626131</c:v>
                </c:pt>
                <c:pt idx="6084">
                  <c:v>10.18368623562613</c:v>
                </c:pt>
                <c:pt idx="6085">
                  <c:v>10.190592505437946</c:v>
                </c:pt>
                <c:pt idx="6086">
                  <c:v>10.190592505437946</c:v>
                </c:pt>
                <c:pt idx="6087">
                  <c:v>10.190592505437946</c:v>
                </c:pt>
                <c:pt idx="6088">
                  <c:v>10.190592505437946</c:v>
                </c:pt>
                <c:pt idx="6089">
                  <c:v>10.190592505437946</c:v>
                </c:pt>
                <c:pt idx="6090">
                  <c:v>10.177392325047217</c:v>
                </c:pt>
                <c:pt idx="6091">
                  <c:v>10.151967905419996</c:v>
                </c:pt>
                <c:pt idx="6092">
                  <c:v>10.126832980390413</c:v>
                </c:pt>
                <c:pt idx="6093">
                  <c:v>10.103148801914497</c:v>
                </c:pt>
                <c:pt idx="6094">
                  <c:v>10.081261566527914</c:v>
                </c:pt>
                <c:pt idx="6095">
                  <c:v>10.061027212851497</c:v>
                </c:pt>
                <c:pt idx="6096">
                  <c:v>10.042366299168831</c:v>
                </c:pt>
                <c:pt idx="6097">
                  <c:v>10.024751971576832</c:v>
                </c:pt>
                <c:pt idx="6098">
                  <c:v>10.007790623549415</c:v>
                </c:pt>
                <c:pt idx="6099">
                  <c:v>9.9909475775591652</c:v>
                </c:pt>
                <c:pt idx="6100">
                  <c:v>9.9740294768106654</c:v>
                </c:pt>
                <c:pt idx="6101">
                  <c:v>9.9562515818746657</c:v>
                </c:pt>
                <c:pt idx="6102">
                  <c:v>9.9375298404390815</c:v>
                </c:pt>
                <c:pt idx="6103">
                  <c:v>9.9406223247838739</c:v>
                </c:pt>
                <c:pt idx="6104">
                  <c:v>9.980622324783873</c:v>
                </c:pt>
                <c:pt idx="6105">
                  <c:v>10.020622324783872</c:v>
                </c:pt>
                <c:pt idx="6106">
                  <c:v>10.060622324783871</c:v>
                </c:pt>
                <c:pt idx="6107">
                  <c:v>10.10062232478387</c:v>
                </c:pt>
                <c:pt idx="6108">
                  <c:v>10.14062232478387</c:v>
                </c:pt>
                <c:pt idx="6109">
                  <c:v>10.180622324783869</c:v>
                </c:pt>
                <c:pt idx="6110">
                  <c:v>10.190592505437946</c:v>
                </c:pt>
                <c:pt idx="6111">
                  <c:v>10.190592505437946</c:v>
                </c:pt>
                <c:pt idx="6112">
                  <c:v>10.190592505437946</c:v>
                </c:pt>
                <c:pt idx="6113">
                  <c:v>10.190592505437946</c:v>
                </c:pt>
                <c:pt idx="6114">
                  <c:v>10.170268989245754</c:v>
                </c:pt>
                <c:pt idx="6115">
                  <c:v>10.13945432262679</c:v>
                </c:pt>
                <c:pt idx="6116">
                  <c:v>10.109949794639123</c:v>
                </c:pt>
                <c:pt idx="6117">
                  <c:v>10.082871038349289</c:v>
                </c:pt>
                <c:pt idx="6118">
                  <c:v>10.05863084924904</c:v>
                </c:pt>
                <c:pt idx="6119">
                  <c:v>10.03655950084929</c:v>
                </c:pt>
                <c:pt idx="6120">
                  <c:v>10.01584242641729</c:v>
                </c:pt>
                <c:pt idx="6121">
                  <c:v>9.9961338385742895</c:v>
                </c:pt>
                <c:pt idx="6122">
                  <c:v>9.9771365613261231</c:v>
                </c:pt>
                <c:pt idx="6123">
                  <c:v>9.9586758623238723</c:v>
                </c:pt>
                <c:pt idx="6124">
                  <c:v>9.9401109184957051</c:v>
                </c:pt>
                <c:pt idx="6125">
                  <c:v>9.9203804749596216</c:v>
                </c:pt>
                <c:pt idx="6126">
                  <c:v>9.8998482710765394</c:v>
                </c:pt>
                <c:pt idx="6127">
                  <c:v>9.9015604772145149</c:v>
                </c:pt>
                <c:pt idx="6128">
                  <c:v>9.9415604772145141</c:v>
                </c:pt>
                <c:pt idx="6129">
                  <c:v>9.9815604772145132</c:v>
                </c:pt>
                <c:pt idx="6130">
                  <c:v>10.021560477214512</c:v>
                </c:pt>
                <c:pt idx="6131">
                  <c:v>10.061560477214512</c:v>
                </c:pt>
                <c:pt idx="6132">
                  <c:v>10.101560477214511</c:v>
                </c:pt>
                <c:pt idx="6133">
                  <c:v>10.14156047721451</c:v>
                </c:pt>
                <c:pt idx="6134">
                  <c:v>10.181560477214509</c:v>
                </c:pt>
                <c:pt idx="6135">
                  <c:v>10.190592505437946</c:v>
                </c:pt>
                <c:pt idx="6136">
                  <c:v>10.190592505437946</c:v>
                </c:pt>
                <c:pt idx="6137">
                  <c:v>10.190592505437946</c:v>
                </c:pt>
                <c:pt idx="6138">
                  <c:v>10.168006655502172</c:v>
                </c:pt>
                <c:pt idx="6139">
                  <c:v>10.136476902229232</c:v>
                </c:pt>
                <c:pt idx="6140">
                  <c:v>10.106581388830815</c:v>
                </c:pt>
                <c:pt idx="6141">
                  <c:v>10.079002668196898</c:v>
                </c:pt>
                <c:pt idx="6142">
                  <c:v>10.053989589202731</c:v>
                </c:pt>
                <c:pt idx="6143">
                  <c:v>10.031602688459815</c:v>
                </c:pt>
                <c:pt idx="6144">
                  <c:v>10.010888412936232</c:v>
                </c:pt>
                <c:pt idx="6145">
                  <c:v>9.9915664339234826</c:v>
                </c:pt>
                <c:pt idx="6146">
                  <c:v>9.9730271032543154</c:v>
                </c:pt>
                <c:pt idx="6147">
                  <c:v>9.9552397274416489</c:v>
                </c:pt>
                <c:pt idx="6148">
                  <c:v>9.9377940523311494</c:v>
                </c:pt>
                <c:pt idx="6149">
                  <c:v>9.9200812792328996</c:v>
                </c:pt>
                <c:pt idx="6150">
                  <c:v>9.9026892942631335</c:v>
                </c:pt>
                <c:pt idx="6151">
                  <c:v>9.9064204471559787</c:v>
                </c:pt>
                <c:pt idx="6152">
                  <c:v>9.9464204471559778</c:v>
                </c:pt>
                <c:pt idx="6153">
                  <c:v>9.986420447155977</c:v>
                </c:pt>
                <c:pt idx="6154">
                  <c:v>10.026420447155976</c:v>
                </c:pt>
                <c:pt idx="6155">
                  <c:v>10.066420447155975</c:v>
                </c:pt>
                <c:pt idx="6156">
                  <c:v>10.106420447155974</c:v>
                </c:pt>
                <c:pt idx="6157">
                  <c:v>10.146420447155974</c:v>
                </c:pt>
                <c:pt idx="6158">
                  <c:v>10.186420447155973</c:v>
                </c:pt>
                <c:pt idx="6159">
                  <c:v>10.190592505437946</c:v>
                </c:pt>
                <c:pt idx="6160">
                  <c:v>10.190592505437946</c:v>
                </c:pt>
                <c:pt idx="6161">
                  <c:v>10.190592505437946</c:v>
                </c:pt>
                <c:pt idx="6162">
                  <c:v>10.168904534574441</c:v>
                </c:pt>
                <c:pt idx="6163">
                  <c:v>10.139419827055692</c:v>
                </c:pt>
                <c:pt idx="6164">
                  <c:v>10.111643454996608</c:v>
                </c:pt>
                <c:pt idx="6165">
                  <c:v>10.085948682987608</c:v>
                </c:pt>
                <c:pt idx="6166">
                  <c:v>10.062366088460024</c:v>
                </c:pt>
                <c:pt idx="6167">
                  <c:v>10.040893067267357</c:v>
                </c:pt>
                <c:pt idx="6168">
                  <c:v>10.021143994392274</c:v>
                </c:pt>
                <c:pt idx="6169">
                  <c:v>10.00260209410844</c:v>
                </c:pt>
                <c:pt idx="6170">
                  <c:v>9.9848816780821892</c:v>
                </c:pt>
                <c:pt idx="6171">
                  <c:v>9.9677795409290226</c:v>
                </c:pt>
                <c:pt idx="6172">
                  <c:v>9.9508517778312733</c:v>
                </c:pt>
                <c:pt idx="6173">
                  <c:v>9.9342741933339394</c:v>
                </c:pt>
                <c:pt idx="6174">
                  <c:v>9.9182114286208947</c:v>
                </c:pt>
                <c:pt idx="6175">
                  <c:v>9.9193973711768688</c:v>
                </c:pt>
                <c:pt idx="6176">
                  <c:v>9.9489322928066031</c:v>
                </c:pt>
                <c:pt idx="6177">
                  <c:v>9.9889322928066022</c:v>
                </c:pt>
                <c:pt idx="6178">
                  <c:v>10.028932292806601</c:v>
                </c:pt>
                <c:pt idx="6179">
                  <c:v>10.068932292806601</c:v>
                </c:pt>
                <c:pt idx="6180">
                  <c:v>10.1089322928066</c:v>
                </c:pt>
                <c:pt idx="6181">
                  <c:v>10.148932292806599</c:v>
                </c:pt>
                <c:pt idx="6182">
                  <c:v>10.188932292806598</c:v>
                </c:pt>
                <c:pt idx="6183">
                  <c:v>10.190592505437946</c:v>
                </c:pt>
                <c:pt idx="6184">
                  <c:v>10.190592505437946</c:v>
                </c:pt>
                <c:pt idx="6185">
                  <c:v>10.190592505437946</c:v>
                </c:pt>
                <c:pt idx="6186">
                  <c:v>10.171256320088313</c:v>
                </c:pt>
                <c:pt idx="6187">
                  <c:v>10.146495458824896</c:v>
                </c:pt>
                <c:pt idx="6188">
                  <c:v>10.122443395457063</c:v>
                </c:pt>
                <c:pt idx="6189">
                  <c:v>10.09994609761673</c:v>
                </c:pt>
                <c:pt idx="6190">
                  <c:v>10.079505329949979</c:v>
                </c:pt>
                <c:pt idx="6191">
                  <c:v>10.061191570788479</c:v>
                </c:pt>
                <c:pt idx="6192">
                  <c:v>10.043876776635896</c:v>
                </c:pt>
                <c:pt idx="6193">
                  <c:v>10.027656055428313</c:v>
                </c:pt>
                <c:pt idx="6194">
                  <c:v>10.012030587429729</c:v>
                </c:pt>
                <c:pt idx="6195">
                  <c:v>9.9962803409251464</c:v>
                </c:pt>
                <c:pt idx="6196">
                  <c:v>9.9801712024064795</c:v>
                </c:pt>
                <c:pt idx="6197">
                  <c:v>9.9625022280766462</c:v>
                </c:pt>
                <c:pt idx="6198">
                  <c:v>9.9432349404444427</c:v>
                </c:pt>
                <c:pt idx="6199">
                  <c:v>9.9370470651346778</c:v>
                </c:pt>
                <c:pt idx="6200">
                  <c:v>9.9594895817630302</c:v>
                </c:pt>
                <c:pt idx="6201">
                  <c:v>9.9994895817630294</c:v>
                </c:pt>
                <c:pt idx="6202">
                  <c:v>10.039489581763029</c:v>
                </c:pt>
                <c:pt idx="6203">
                  <c:v>10.079489581763028</c:v>
                </c:pt>
                <c:pt idx="6204">
                  <c:v>10.119489581763027</c:v>
                </c:pt>
                <c:pt idx="6205">
                  <c:v>10.157765814206089</c:v>
                </c:pt>
                <c:pt idx="6206">
                  <c:v>10.190592505437946</c:v>
                </c:pt>
                <c:pt idx="6207">
                  <c:v>10.190592505437946</c:v>
                </c:pt>
                <c:pt idx="6208">
                  <c:v>10.190592505437946</c:v>
                </c:pt>
                <c:pt idx="6209">
                  <c:v>10.190592505437946</c:v>
                </c:pt>
                <c:pt idx="6210">
                  <c:v>10.172797506190751</c:v>
                </c:pt>
                <c:pt idx="6211">
                  <c:v>10.149227684772418</c:v>
                </c:pt>
                <c:pt idx="6212">
                  <c:v>10.126615287058168</c:v>
                </c:pt>
                <c:pt idx="6213">
                  <c:v>10.105523564673502</c:v>
                </c:pt>
                <c:pt idx="6214">
                  <c:v>10.086394136773169</c:v>
                </c:pt>
                <c:pt idx="6215">
                  <c:v>10.069262476120919</c:v>
                </c:pt>
                <c:pt idx="6216">
                  <c:v>10.053335324862086</c:v>
                </c:pt>
                <c:pt idx="6217">
                  <c:v>10.038454497919087</c:v>
                </c:pt>
                <c:pt idx="6218">
                  <c:v>10.023858643443337</c:v>
                </c:pt>
                <c:pt idx="6219">
                  <c:v>10.009326404393336</c:v>
                </c:pt>
                <c:pt idx="6220">
                  <c:v>9.9946023919170024</c:v>
                </c:pt>
                <c:pt idx="6221">
                  <c:v>9.9789626396029192</c:v>
                </c:pt>
                <c:pt idx="6222">
                  <c:v>9.9618755563926964</c:v>
                </c:pt>
                <c:pt idx="6223">
                  <c:v>9.9637036192498663</c:v>
                </c:pt>
                <c:pt idx="6224">
                  <c:v>10.003128504372665</c:v>
                </c:pt>
                <c:pt idx="6225">
                  <c:v>10.043128504372664</c:v>
                </c:pt>
                <c:pt idx="6226">
                  <c:v>10.083128504372663</c:v>
                </c:pt>
                <c:pt idx="6227">
                  <c:v>10.123128504372662</c:v>
                </c:pt>
                <c:pt idx="6228">
                  <c:v>10.163128504372661</c:v>
                </c:pt>
                <c:pt idx="6229">
                  <c:v>10.190592505437946</c:v>
                </c:pt>
                <c:pt idx="6230">
                  <c:v>10.190592505437946</c:v>
                </c:pt>
                <c:pt idx="6231">
                  <c:v>10.190592505437946</c:v>
                </c:pt>
                <c:pt idx="6232">
                  <c:v>10.190592505437946</c:v>
                </c:pt>
                <c:pt idx="6233">
                  <c:v>10.190592505437946</c:v>
                </c:pt>
                <c:pt idx="6234">
                  <c:v>10.175126430026587</c:v>
                </c:pt>
                <c:pt idx="6235">
                  <c:v>10.151621469151939</c:v>
                </c:pt>
                <c:pt idx="6236">
                  <c:v>10.128986062668689</c:v>
                </c:pt>
                <c:pt idx="6237">
                  <c:v>10.107781631879106</c:v>
                </c:pt>
                <c:pt idx="6238">
                  <c:v>10.088428254082274</c:v>
                </c:pt>
                <c:pt idx="6239">
                  <c:v>10.071089716448107</c:v>
                </c:pt>
                <c:pt idx="6240">
                  <c:v>10.055561659633691</c:v>
                </c:pt>
                <c:pt idx="6241">
                  <c:v>10.041025707517441</c:v>
                </c:pt>
                <c:pt idx="6242">
                  <c:v>10.026844205381108</c:v>
                </c:pt>
                <c:pt idx="6243">
                  <c:v>10.012746734588609</c:v>
                </c:pt>
                <c:pt idx="6244">
                  <c:v>9.9982898725207754</c:v>
                </c:pt>
                <c:pt idx="6245">
                  <c:v>9.9826733548120252</c:v>
                </c:pt>
                <c:pt idx="6246">
                  <c:v>9.9655594012782149</c:v>
                </c:pt>
                <c:pt idx="6247">
                  <c:v>9.9696187144464368</c:v>
                </c:pt>
                <c:pt idx="6248">
                  <c:v>10.009618714446436</c:v>
                </c:pt>
                <c:pt idx="6249">
                  <c:v>10.049618714446435</c:v>
                </c:pt>
                <c:pt idx="6250">
                  <c:v>10.089618714446434</c:v>
                </c:pt>
                <c:pt idx="6251">
                  <c:v>10.129618714446433</c:v>
                </c:pt>
                <c:pt idx="6252">
                  <c:v>10.169618714446433</c:v>
                </c:pt>
                <c:pt idx="6253">
                  <c:v>10.190592505437946</c:v>
                </c:pt>
                <c:pt idx="6254">
                  <c:v>10.190592505437946</c:v>
                </c:pt>
                <c:pt idx="6255">
                  <c:v>10.190592505437946</c:v>
                </c:pt>
                <c:pt idx="6256">
                  <c:v>10.190592505437946</c:v>
                </c:pt>
                <c:pt idx="6257">
                  <c:v>10.190592505437946</c:v>
                </c:pt>
                <c:pt idx="6258">
                  <c:v>10.175406122579902</c:v>
                </c:pt>
                <c:pt idx="6259">
                  <c:v>10.152196699838235</c:v>
                </c:pt>
                <c:pt idx="6260">
                  <c:v>10.129562588450735</c:v>
                </c:pt>
                <c:pt idx="6261">
                  <c:v>10.108063835982819</c:v>
                </c:pt>
                <c:pt idx="6262">
                  <c:v>10.088620336606152</c:v>
                </c:pt>
                <c:pt idx="6263">
                  <c:v>10.070970675707901</c:v>
                </c:pt>
                <c:pt idx="6264">
                  <c:v>10.054098446708901</c:v>
                </c:pt>
                <c:pt idx="6265">
                  <c:v>10.039042285062818</c:v>
                </c:pt>
                <c:pt idx="6266">
                  <c:v>10.024713930299068</c:v>
                </c:pt>
                <c:pt idx="6267">
                  <c:v>10.010718306072068</c:v>
                </c:pt>
                <c:pt idx="6268">
                  <c:v>9.9962203306014015</c:v>
                </c:pt>
                <c:pt idx="6269">
                  <c:v>9.9801521909397355</c:v>
                </c:pt>
                <c:pt idx="6270">
                  <c:v>9.9623995981989992</c:v>
                </c:pt>
                <c:pt idx="6271">
                  <c:v>9.9639394645599015</c:v>
                </c:pt>
                <c:pt idx="6272">
                  <c:v>10.00127183019425</c:v>
                </c:pt>
                <c:pt idx="6273">
                  <c:v>10.041271830194249</c:v>
                </c:pt>
                <c:pt idx="6274">
                  <c:v>10.081271830194249</c:v>
                </c:pt>
                <c:pt idx="6275">
                  <c:v>10.121271830194248</c:v>
                </c:pt>
                <c:pt idx="6276">
                  <c:v>10.161271830194247</c:v>
                </c:pt>
                <c:pt idx="6277">
                  <c:v>10.190592505437946</c:v>
                </c:pt>
                <c:pt idx="6278">
                  <c:v>10.190592505437946</c:v>
                </c:pt>
                <c:pt idx="6279">
                  <c:v>10.190592505437946</c:v>
                </c:pt>
                <c:pt idx="6280">
                  <c:v>10.190592505437946</c:v>
                </c:pt>
                <c:pt idx="6281">
                  <c:v>10.190592505437946</c:v>
                </c:pt>
                <c:pt idx="6282">
                  <c:v>10.17669192177747</c:v>
                </c:pt>
                <c:pt idx="6283">
                  <c:v>10.155081797973974</c:v>
                </c:pt>
                <c:pt idx="6284">
                  <c:v>10.134308562297308</c:v>
                </c:pt>
                <c:pt idx="6285">
                  <c:v>10.114457110439558</c:v>
                </c:pt>
                <c:pt idx="6286">
                  <c:v>10.096721200086808</c:v>
                </c:pt>
                <c:pt idx="6287">
                  <c:v>10.080282731091557</c:v>
                </c:pt>
                <c:pt idx="6288">
                  <c:v>10.064622699188808</c:v>
                </c:pt>
                <c:pt idx="6289">
                  <c:v>10.049558226715058</c:v>
                </c:pt>
                <c:pt idx="6290">
                  <c:v>10.034880125553642</c:v>
                </c:pt>
                <c:pt idx="6291">
                  <c:v>10.020514112389892</c:v>
                </c:pt>
                <c:pt idx="6292">
                  <c:v>10.005482662989724</c:v>
                </c:pt>
                <c:pt idx="6293">
                  <c:v>9.988977582663308</c:v>
                </c:pt>
                <c:pt idx="6294">
                  <c:v>9.9709757300690818</c:v>
                </c:pt>
                <c:pt idx="6295">
                  <c:v>9.9729495583017158</c:v>
                </c:pt>
                <c:pt idx="6296">
                  <c:v>10.012949558301715</c:v>
                </c:pt>
                <c:pt idx="6297">
                  <c:v>10.052949558301714</c:v>
                </c:pt>
                <c:pt idx="6298">
                  <c:v>10.092949558301713</c:v>
                </c:pt>
                <c:pt idx="6299">
                  <c:v>10.132949558301712</c:v>
                </c:pt>
                <c:pt idx="6300">
                  <c:v>10.172949558301712</c:v>
                </c:pt>
                <c:pt idx="6301">
                  <c:v>10.190592505437946</c:v>
                </c:pt>
                <c:pt idx="6302">
                  <c:v>10.190592505437946</c:v>
                </c:pt>
                <c:pt idx="6303">
                  <c:v>10.190592505437946</c:v>
                </c:pt>
                <c:pt idx="6304">
                  <c:v>10.190592505437946</c:v>
                </c:pt>
                <c:pt idx="6305">
                  <c:v>10.190592505437946</c:v>
                </c:pt>
                <c:pt idx="6306">
                  <c:v>10.173351797860322</c:v>
                </c:pt>
                <c:pt idx="6307">
                  <c:v>10.149356074506652</c:v>
                </c:pt>
                <c:pt idx="6308">
                  <c:v>10.126364888573653</c:v>
                </c:pt>
                <c:pt idx="6309">
                  <c:v>10.104500948425652</c:v>
                </c:pt>
                <c:pt idx="6310">
                  <c:v>10.084248552568402</c:v>
                </c:pt>
                <c:pt idx="6311">
                  <c:v>10.065486541183319</c:v>
                </c:pt>
                <c:pt idx="6312">
                  <c:v>10.047710742243069</c:v>
                </c:pt>
                <c:pt idx="6313">
                  <c:v>10.030486004859153</c:v>
                </c:pt>
                <c:pt idx="6314">
                  <c:v>10.013649549358902</c:v>
                </c:pt>
                <c:pt idx="6315">
                  <c:v>9.9973623645283194</c:v>
                </c:pt>
                <c:pt idx="6316">
                  <c:v>9.9812156266934036</c:v>
                </c:pt>
                <c:pt idx="6317">
                  <c:v>9.9648141816701532</c:v>
                </c:pt>
                <c:pt idx="6318">
                  <c:v>9.9481309554923101</c:v>
                </c:pt>
                <c:pt idx="6319">
                  <c:v>9.9517097983958589</c:v>
                </c:pt>
                <c:pt idx="6320">
                  <c:v>9.991709798395858</c:v>
                </c:pt>
                <c:pt idx="6321">
                  <c:v>10.031709798395857</c:v>
                </c:pt>
                <c:pt idx="6322">
                  <c:v>10.071709798395856</c:v>
                </c:pt>
                <c:pt idx="6323">
                  <c:v>10.111709798395855</c:v>
                </c:pt>
                <c:pt idx="6324">
                  <c:v>10.151709798395855</c:v>
                </c:pt>
                <c:pt idx="6325">
                  <c:v>10.190592505437946</c:v>
                </c:pt>
                <c:pt idx="6326">
                  <c:v>10.190592505437946</c:v>
                </c:pt>
                <c:pt idx="6327">
                  <c:v>10.190592505437946</c:v>
                </c:pt>
                <c:pt idx="6328">
                  <c:v>10.190592505437946</c:v>
                </c:pt>
                <c:pt idx="6329">
                  <c:v>10.190592505437946</c:v>
                </c:pt>
                <c:pt idx="6330">
                  <c:v>10.171184006215906</c:v>
                </c:pt>
                <c:pt idx="6331">
                  <c:v>10.14571585482549</c:v>
                </c:pt>
                <c:pt idx="6332">
                  <c:v>10.12091443604224</c:v>
                </c:pt>
                <c:pt idx="6333">
                  <c:v>10.097585558236906</c:v>
                </c:pt>
                <c:pt idx="6334">
                  <c:v>10.076250349198572</c:v>
                </c:pt>
                <c:pt idx="6335">
                  <c:v>10.056637862154405</c:v>
                </c:pt>
                <c:pt idx="6336">
                  <c:v>10.038288706772406</c:v>
                </c:pt>
                <c:pt idx="6337">
                  <c:v>10.020996127410905</c:v>
                </c:pt>
                <c:pt idx="6338">
                  <c:v>10.004607642487573</c:v>
                </c:pt>
                <c:pt idx="6339">
                  <c:v>9.9886186942554893</c:v>
                </c:pt>
                <c:pt idx="6340">
                  <c:v>9.9727293494966567</c:v>
                </c:pt>
                <c:pt idx="6341">
                  <c:v>9.9567183005390731</c:v>
                </c:pt>
                <c:pt idx="6342">
                  <c:v>9.9408033659173576</c:v>
                </c:pt>
                <c:pt idx="6343">
                  <c:v>9.9431320048258804</c:v>
                </c:pt>
                <c:pt idx="6344">
                  <c:v>9.9831320048258796</c:v>
                </c:pt>
                <c:pt idx="6345">
                  <c:v>10.023132004825879</c:v>
                </c:pt>
                <c:pt idx="6346">
                  <c:v>10.063132004825878</c:v>
                </c:pt>
                <c:pt idx="6347">
                  <c:v>10.103132004825877</c:v>
                </c:pt>
                <c:pt idx="6348">
                  <c:v>10.143132004825876</c:v>
                </c:pt>
                <c:pt idx="6349">
                  <c:v>10.183132004825875</c:v>
                </c:pt>
                <c:pt idx="6350">
                  <c:v>10.190592505437946</c:v>
                </c:pt>
                <c:pt idx="6351">
                  <c:v>10.190592505437946</c:v>
                </c:pt>
                <c:pt idx="6352">
                  <c:v>10.190592505437946</c:v>
                </c:pt>
                <c:pt idx="6353">
                  <c:v>10.190592505437946</c:v>
                </c:pt>
                <c:pt idx="6354">
                  <c:v>10.169213044879085</c:v>
                </c:pt>
                <c:pt idx="6355">
                  <c:v>10.143219463044169</c:v>
                </c:pt>
                <c:pt idx="6356">
                  <c:v>10.118307879036919</c:v>
                </c:pt>
                <c:pt idx="6357">
                  <c:v>10.095208523844835</c:v>
                </c:pt>
                <c:pt idx="6358">
                  <c:v>10.074501469796335</c:v>
                </c:pt>
                <c:pt idx="6359">
                  <c:v>10.055886163604251</c:v>
                </c:pt>
                <c:pt idx="6360">
                  <c:v>10.038531574926001</c:v>
                </c:pt>
                <c:pt idx="6361">
                  <c:v>10.021641039013085</c:v>
                </c:pt>
                <c:pt idx="6362">
                  <c:v>10.005269003126752</c:v>
                </c:pt>
                <c:pt idx="6363">
                  <c:v>9.9888364725607524</c:v>
                </c:pt>
                <c:pt idx="6364">
                  <c:v>9.9719197143127527</c:v>
                </c:pt>
                <c:pt idx="6365">
                  <c:v>9.9538891954881699</c:v>
                </c:pt>
                <c:pt idx="6366">
                  <c:v>9.9341783917528375</c:v>
                </c:pt>
                <c:pt idx="6367">
                  <c:v>9.9289189429611771</c:v>
                </c:pt>
                <c:pt idx="6368">
                  <c:v>9.9594181915221327</c:v>
                </c:pt>
                <c:pt idx="6369">
                  <c:v>9.9994181915221318</c:v>
                </c:pt>
                <c:pt idx="6370">
                  <c:v>10.039418191522131</c:v>
                </c:pt>
                <c:pt idx="6371">
                  <c:v>10.07941819152213</c:v>
                </c:pt>
                <c:pt idx="6372">
                  <c:v>10.119418191522129</c:v>
                </c:pt>
                <c:pt idx="6373">
                  <c:v>10.159418191522128</c:v>
                </c:pt>
                <c:pt idx="6374">
                  <c:v>10.190592505437946</c:v>
                </c:pt>
                <c:pt idx="6375">
                  <c:v>10.190592505437946</c:v>
                </c:pt>
                <c:pt idx="6376">
                  <c:v>10.190592505437946</c:v>
                </c:pt>
                <c:pt idx="6377">
                  <c:v>10.190592505437946</c:v>
                </c:pt>
                <c:pt idx="6378">
                  <c:v>10.169590006686233</c:v>
                </c:pt>
                <c:pt idx="6379">
                  <c:v>10.143708232920233</c:v>
                </c:pt>
                <c:pt idx="6380">
                  <c:v>10.118641754600233</c:v>
                </c:pt>
                <c:pt idx="6381">
                  <c:v>10.09363262301915</c:v>
                </c:pt>
                <c:pt idx="6382">
                  <c:v>10.070495448002735</c:v>
                </c:pt>
                <c:pt idx="6383">
                  <c:v>10.052166814320818</c:v>
                </c:pt>
                <c:pt idx="6384">
                  <c:v>10.034637169340236</c:v>
                </c:pt>
                <c:pt idx="6385">
                  <c:v>10.018152529237819</c:v>
                </c:pt>
                <c:pt idx="6386">
                  <c:v>10.001844854984986</c:v>
                </c:pt>
                <c:pt idx="6387">
                  <c:v>9.9861918863872354</c:v>
                </c:pt>
                <c:pt idx="6388">
                  <c:v>9.9699379352707354</c:v>
                </c:pt>
                <c:pt idx="6389">
                  <c:v>9.9525361716664023</c:v>
                </c:pt>
                <c:pt idx="6390">
                  <c:v>9.9333565483590114</c:v>
                </c:pt>
                <c:pt idx="6391">
                  <c:v>9.9287122639615948</c:v>
                </c:pt>
                <c:pt idx="6392">
                  <c:v>9.9617792783078958</c:v>
                </c:pt>
                <c:pt idx="6393">
                  <c:v>10.001779278307895</c:v>
                </c:pt>
                <c:pt idx="6394">
                  <c:v>10.041779278307894</c:v>
                </c:pt>
                <c:pt idx="6395">
                  <c:v>10.081779278307893</c:v>
                </c:pt>
                <c:pt idx="6396">
                  <c:v>10.121779278307892</c:v>
                </c:pt>
                <c:pt idx="6397">
                  <c:v>10.161779278307892</c:v>
                </c:pt>
                <c:pt idx="6398">
                  <c:v>10.190592505437946</c:v>
                </c:pt>
                <c:pt idx="6399">
                  <c:v>10.190592505437946</c:v>
                </c:pt>
                <c:pt idx="6400">
                  <c:v>10.190592505437946</c:v>
                </c:pt>
                <c:pt idx="6401">
                  <c:v>10.190592505437946</c:v>
                </c:pt>
                <c:pt idx="6402">
                  <c:v>10.166110691829173</c:v>
                </c:pt>
                <c:pt idx="6403">
                  <c:v>10.136784721648329</c:v>
                </c:pt>
                <c:pt idx="6404">
                  <c:v>10.107626132223913</c:v>
                </c:pt>
                <c:pt idx="6405">
                  <c:v>10.078198508273664</c:v>
                </c:pt>
                <c:pt idx="6406">
                  <c:v>10.052133694617748</c:v>
                </c:pt>
                <c:pt idx="6407">
                  <c:v>10.031030928526915</c:v>
                </c:pt>
                <c:pt idx="6408">
                  <c:v>10.011375897404415</c:v>
                </c:pt>
                <c:pt idx="6409">
                  <c:v>9.9930392577940808</c:v>
                </c:pt>
                <c:pt idx="6410">
                  <c:v>9.9753874947819146</c:v>
                </c:pt>
                <c:pt idx="6411">
                  <c:v>9.9580296520301648</c:v>
                </c:pt>
                <c:pt idx="6412">
                  <c:v>9.9405878516002488</c:v>
                </c:pt>
                <c:pt idx="6413">
                  <c:v>9.921729853636915</c:v>
                </c:pt>
                <c:pt idx="6414">
                  <c:v>9.9006637536473274</c:v>
                </c:pt>
                <c:pt idx="6415">
                  <c:v>9.894066098027082</c:v>
                </c:pt>
                <c:pt idx="6416">
                  <c:v>9.9238488806367098</c:v>
                </c:pt>
                <c:pt idx="6417">
                  <c:v>9.9638488806367089</c:v>
                </c:pt>
                <c:pt idx="6418">
                  <c:v>10.003848880636708</c:v>
                </c:pt>
                <c:pt idx="6419">
                  <c:v>10.043848880636707</c:v>
                </c:pt>
                <c:pt idx="6420">
                  <c:v>10.083848880636706</c:v>
                </c:pt>
                <c:pt idx="6421">
                  <c:v>10.123848880636706</c:v>
                </c:pt>
                <c:pt idx="6422">
                  <c:v>10.157272028225355</c:v>
                </c:pt>
                <c:pt idx="6423">
                  <c:v>10.177771427888485</c:v>
                </c:pt>
                <c:pt idx="6424">
                  <c:v>10.188598403474396</c:v>
                </c:pt>
                <c:pt idx="6425">
                  <c:v>10.181052471920285</c:v>
                </c:pt>
                <c:pt idx="6426">
                  <c:v>10.152043470363118</c:v>
                </c:pt>
                <c:pt idx="6427">
                  <c:v>10.120402862895368</c:v>
                </c:pt>
                <c:pt idx="6428">
                  <c:v>10.090549459642451</c:v>
                </c:pt>
                <c:pt idx="6429">
                  <c:v>10.061810073061201</c:v>
                </c:pt>
                <c:pt idx="6430">
                  <c:v>10.034744375647785</c:v>
                </c:pt>
                <c:pt idx="6431">
                  <c:v>10.012869869074535</c:v>
                </c:pt>
                <c:pt idx="6432">
                  <c:v>9.9926222948767851</c:v>
                </c:pt>
                <c:pt idx="6433">
                  <c:v>9.9732120083393685</c:v>
                </c:pt>
                <c:pt idx="6434">
                  <c:v>9.9544275158188693</c:v>
                </c:pt>
                <c:pt idx="6435">
                  <c:v>9.9361225059012028</c:v>
                </c:pt>
                <c:pt idx="6436">
                  <c:v>9.9177716038013699</c:v>
                </c:pt>
                <c:pt idx="6437">
                  <c:v>9.8984619340467859</c:v>
                </c:pt>
                <c:pt idx="6438">
                  <c:v>9.8774455431545576</c:v>
                </c:pt>
                <c:pt idx="6439">
                  <c:v>9.8679659496863277</c:v>
                </c:pt>
                <c:pt idx="6440">
                  <c:v>9.8852298802339877</c:v>
                </c:pt>
                <c:pt idx="6441">
                  <c:v>9.9202926140725491</c:v>
                </c:pt>
                <c:pt idx="6442">
                  <c:v>9.9534985859026293</c:v>
                </c:pt>
                <c:pt idx="6443">
                  <c:v>9.9915833737468169</c:v>
                </c:pt>
                <c:pt idx="6444">
                  <c:v>10.031583373746816</c:v>
                </c:pt>
                <c:pt idx="6445">
                  <c:v>10.071583373746815</c:v>
                </c:pt>
                <c:pt idx="6446">
                  <c:v>10.111583373746814</c:v>
                </c:pt>
                <c:pt idx="6447">
                  <c:v>10.146658241052272</c:v>
                </c:pt>
                <c:pt idx="6448">
                  <c:v>10.168197216411516</c:v>
                </c:pt>
                <c:pt idx="6449">
                  <c:v>10.168875278989335</c:v>
                </c:pt>
                <c:pt idx="6450">
                  <c:v>10.147360907683739</c:v>
                </c:pt>
                <c:pt idx="6451">
                  <c:v>10.122675710806696</c:v>
                </c:pt>
                <c:pt idx="6452">
                  <c:v>10.099277314712364</c:v>
                </c:pt>
                <c:pt idx="6453">
                  <c:v>10.077410584609364</c:v>
                </c:pt>
                <c:pt idx="6454">
                  <c:v>10.057824376352114</c:v>
                </c:pt>
                <c:pt idx="6455">
                  <c:v>10.040475132808114</c:v>
                </c:pt>
                <c:pt idx="6456">
                  <c:v>10.024450423300364</c:v>
                </c:pt>
                <c:pt idx="6457">
                  <c:v>10.009405831615863</c:v>
                </c:pt>
                <c:pt idx="6458">
                  <c:v>9.9950850766163626</c:v>
                </c:pt>
                <c:pt idx="6459">
                  <c:v>9.9810808473216959</c:v>
                </c:pt>
                <c:pt idx="6460">
                  <c:v>9.9667238133858618</c:v>
                </c:pt>
                <c:pt idx="6461">
                  <c:v>9.9511012851431957</c:v>
                </c:pt>
                <c:pt idx="6462">
                  <c:v>9.9334405322440631</c:v>
                </c:pt>
                <c:pt idx="6463">
                  <c:v>9.9293896493485896</c:v>
                </c:pt>
                <c:pt idx="6464">
                  <c:v>9.9578192001389496</c:v>
                </c:pt>
                <c:pt idx="6465">
                  <c:v>9.9978192001389488</c:v>
                </c:pt>
                <c:pt idx="6466">
                  <c:v>10.037819200138948</c:v>
                </c:pt>
                <c:pt idx="6467">
                  <c:v>10.077819200138947</c:v>
                </c:pt>
                <c:pt idx="6468">
                  <c:v>10.117819200138946</c:v>
                </c:pt>
                <c:pt idx="6469">
                  <c:v>10.157819200138945</c:v>
                </c:pt>
                <c:pt idx="6470">
                  <c:v>10.190592505437946</c:v>
                </c:pt>
                <c:pt idx="6471">
                  <c:v>10.190592505437946</c:v>
                </c:pt>
                <c:pt idx="6472">
                  <c:v>10.190592505437946</c:v>
                </c:pt>
                <c:pt idx="6473">
                  <c:v>10.190592505437946</c:v>
                </c:pt>
                <c:pt idx="6474">
                  <c:v>10.174019811846687</c:v>
                </c:pt>
                <c:pt idx="6475">
                  <c:v>10.153367004910853</c:v>
                </c:pt>
                <c:pt idx="6476">
                  <c:v>10.13324990971352</c:v>
                </c:pt>
                <c:pt idx="6477">
                  <c:v>10.114086158530686</c:v>
                </c:pt>
                <c:pt idx="6478">
                  <c:v>10.09634776914227</c:v>
                </c:pt>
                <c:pt idx="6479">
                  <c:v>10.080040036086436</c:v>
                </c:pt>
                <c:pt idx="6480">
                  <c:v>10.064859516459352</c:v>
                </c:pt>
                <c:pt idx="6481">
                  <c:v>10.050319682281518</c:v>
                </c:pt>
                <c:pt idx="6482">
                  <c:v>10.036290124166685</c:v>
                </c:pt>
                <c:pt idx="6483">
                  <c:v>10.022570866201935</c:v>
                </c:pt>
                <c:pt idx="6484">
                  <c:v>10.008749981684685</c:v>
                </c:pt>
                <c:pt idx="6485">
                  <c:v>9.9948309345223514</c:v>
                </c:pt>
                <c:pt idx="6486">
                  <c:v>9.9805402618545962</c:v>
                </c:pt>
                <c:pt idx="6487">
                  <c:v>9.9817494616584774</c:v>
                </c:pt>
                <c:pt idx="6488">
                  <c:v>10.019190447503846</c:v>
                </c:pt>
                <c:pt idx="6489">
                  <c:v>10.059190447503845</c:v>
                </c:pt>
                <c:pt idx="6490">
                  <c:v>10.099190447503844</c:v>
                </c:pt>
                <c:pt idx="6491">
                  <c:v>10.139190447503843</c:v>
                </c:pt>
                <c:pt idx="6492">
                  <c:v>10.179190447503842</c:v>
                </c:pt>
                <c:pt idx="6493">
                  <c:v>10.190592505437946</c:v>
                </c:pt>
                <c:pt idx="6494">
                  <c:v>10.190592505437946</c:v>
                </c:pt>
                <c:pt idx="6495">
                  <c:v>10.190592505437946</c:v>
                </c:pt>
                <c:pt idx="6496">
                  <c:v>10.190592505437946</c:v>
                </c:pt>
                <c:pt idx="6497">
                  <c:v>10.190592505437946</c:v>
                </c:pt>
                <c:pt idx="6498">
                  <c:v>10.177226825939384</c:v>
                </c:pt>
                <c:pt idx="6499">
                  <c:v>10.159325821546817</c:v>
                </c:pt>
                <c:pt idx="6500">
                  <c:v>10.141454805843818</c:v>
                </c:pt>
                <c:pt idx="6501">
                  <c:v>10.124860253374317</c:v>
                </c:pt>
                <c:pt idx="6502">
                  <c:v>10.109756269410568</c:v>
                </c:pt>
                <c:pt idx="6503">
                  <c:v>10.09550998384765</c:v>
                </c:pt>
                <c:pt idx="6504">
                  <c:v>10.081885079724733</c:v>
                </c:pt>
                <c:pt idx="6505">
                  <c:v>10.068589265851234</c:v>
                </c:pt>
                <c:pt idx="6506">
                  <c:v>10.055555194381151</c:v>
                </c:pt>
                <c:pt idx="6507">
                  <c:v>10.042731716095485</c:v>
                </c:pt>
                <c:pt idx="6508">
                  <c:v>10.029735815594568</c:v>
                </c:pt>
                <c:pt idx="6509">
                  <c:v>10.016694464465818</c:v>
                </c:pt>
                <c:pt idx="6510">
                  <c:v>10.003267648720644</c:v>
                </c:pt>
                <c:pt idx="6511">
                  <c:v>10.007413174615754</c:v>
                </c:pt>
                <c:pt idx="6512">
                  <c:v>10.047413174615754</c:v>
                </c:pt>
                <c:pt idx="6513">
                  <c:v>10.087413174615753</c:v>
                </c:pt>
                <c:pt idx="6514">
                  <c:v>10.127413174615752</c:v>
                </c:pt>
                <c:pt idx="6515">
                  <c:v>10.167413174615751</c:v>
                </c:pt>
                <c:pt idx="6516">
                  <c:v>10.190592505437946</c:v>
                </c:pt>
                <c:pt idx="6517">
                  <c:v>10.190592505437946</c:v>
                </c:pt>
                <c:pt idx="6518">
                  <c:v>10.190592505437946</c:v>
                </c:pt>
                <c:pt idx="6519">
                  <c:v>10.190592505437946</c:v>
                </c:pt>
                <c:pt idx="6520">
                  <c:v>10.190592505437946</c:v>
                </c:pt>
                <c:pt idx="6521">
                  <c:v>10.190592505437946</c:v>
                </c:pt>
                <c:pt idx="6522">
                  <c:v>10.178601353283925</c:v>
                </c:pt>
                <c:pt idx="6523">
                  <c:v>10.161620796962675</c:v>
                </c:pt>
                <c:pt idx="6524">
                  <c:v>10.144328812028007</c:v>
                </c:pt>
                <c:pt idx="6525">
                  <c:v>10.128107079103923</c:v>
                </c:pt>
                <c:pt idx="6526">
                  <c:v>10.11289590734634</c:v>
                </c:pt>
                <c:pt idx="6527">
                  <c:v>10.098418502090007</c:v>
                </c:pt>
                <c:pt idx="6528">
                  <c:v>10.084447277181924</c:v>
                </c:pt>
                <c:pt idx="6529">
                  <c:v>10.071176914866674</c:v>
                </c:pt>
                <c:pt idx="6530">
                  <c:v>10.058281872291341</c:v>
                </c:pt>
                <c:pt idx="6531">
                  <c:v>10.045602591373591</c:v>
                </c:pt>
                <c:pt idx="6532">
                  <c:v>10.032280024239091</c:v>
                </c:pt>
                <c:pt idx="6533">
                  <c:v>10.017426582555258</c:v>
                </c:pt>
                <c:pt idx="6534">
                  <c:v>10.000823844434896</c:v>
                </c:pt>
                <c:pt idx="6535">
                  <c:v>10.000783614391386</c:v>
                </c:pt>
                <c:pt idx="6536">
                  <c:v>10.037416057738815</c:v>
                </c:pt>
                <c:pt idx="6537">
                  <c:v>10.077416057738814</c:v>
                </c:pt>
                <c:pt idx="6538">
                  <c:v>10.117416057738813</c:v>
                </c:pt>
                <c:pt idx="6539">
                  <c:v>10.157416057738812</c:v>
                </c:pt>
                <c:pt idx="6540">
                  <c:v>10.190592505437946</c:v>
                </c:pt>
                <c:pt idx="6541">
                  <c:v>10.190592505437946</c:v>
                </c:pt>
                <c:pt idx="6542">
                  <c:v>10.190592505437946</c:v>
                </c:pt>
                <c:pt idx="6543">
                  <c:v>10.190592505437946</c:v>
                </c:pt>
                <c:pt idx="6544">
                  <c:v>10.190592505437946</c:v>
                </c:pt>
                <c:pt idx="6545">
                  <c:v>10.190592505437946</c:v>
                </c:pt>
                <c:pt idx="6546">
                  <c:v>10.177546680147083</c:v>
                </c:pt>
                <c:pt idx="6547">
                  <c:v>10.158863191559504</c:v>
                </c:pt>
                <c:pt idx="6548">
                  <c:v>10.140532854973838</c:v>
                </c:pt>
                <c:pt idx="6549">
                  <c:v>10.123557151621755</c:v>
                </c:pt>
                <c:pt idx="6550">
                  <c:v>10.108199902056006</c:v>
                </c:pt>
                <c:pt idx="6551">
                  <c:v>10.093856274365589</c:v>
                </c:pt>
                <c:pt idx="6552">
                  <c:v>10.080659841244255</c:v>
                </c:pt>
                <c:pt idx="6553">
                  <c:v>10.067909646386505</c:v>
                </c:pt>
                <c:pt idx="6554">
                  <c:v>10.055745928551422</c:v>
                </c:pt>
                <c:pt idx="6555">
                  <c:v>10.043587849726839</c:v>
                </c:pt>
                <c:pt idx="6556">
                  <c:v>10.031140576846672</c:v>
                </c:pt>
                <c:pt idx="6557">
                  <c:v>10.017571151751621</c:v>
                </c:pt>
                <c:pt idx="6558">
                  <c:v>10.002872969552016</c:v>
                </c:pt>
                <c:pt idx="6559">
                  <c:v>10.00425127967627</c:v>
                </c:pt>
                <c:pt idx="6560">
                  <c:v>10.039297005805647</c:v>
                </c:pt>
                <c:pt idx="6561">
                  <c:v>10.079297005805646</c:v>
                </c:pt>
                <c:pt idx="6562">
                  <c:v>10.119297005805645</c:v>
                </c:pt>
                <c:pt idx="6563">
                  <c:v>10.159297005805644</c:v>
                </c:pt>
                <c:pt idx="6564">
                  <c:v>10.190592505437946</c:v>
                </c:pt>
                <c:pt idx="6565">
                  <c:v>10.190592505437946</c:v>
                </c:pt>
                <c:pt idx="6566">
                  <c:v>10.190592505437946</c:v>
                </c:pt>
                <c:pt idx="6567">
                  <c:v>10.190592505437946</c:v>
                </c:pt>
                <c:pt idx="6568">
                  <c:v>10.190592505437946</c:v>
                </c:pt>
                <c:pt idx="6569">
                  <c:v>10.190592505437946</c:v>
                </c:pt>
                <c:pt idx="6570">
                  <c:v>10.175665826816353</c:v>
                </c:pt>
                <c:pt idx="6571">
                  <c:v>10.156481230189057</c:v>
                </c:pt>
                <c:pt idx="6572">
                  <c:v>10.136442003369723</c:v>
                </c:pt>
                <c:pt idx="6573">
                  <c:v>10.117446558427305</c:v>
                </c:pt>
                <c:pt idx="6574">
                  <c:v>10.099821277827889</c:v>
                </c:pt>
                <c:pt idx="6575">
                  <c:v>10.083493629398555</c:v>
                </c:pt>
                <c:pt idx="6576">
                  <c:v>10.067398716153139</c:v>
                </c:pt>
                <c:pt idx="6577">
                  <c:v>10.051496598518639</c:v>
                </c:pt>
                <c:pt idx="6578">
                  <c:v>10.035648403970223</c:v>
                </c:pt>
                <c:pt idx="6579">
                  <c:v>10.019874511097473</c:v>
                </c:pt>
                <c:pt idx="6580">
                  <c:v>10.003957866998057</c:v>
                </c:pt>
                <c:pt idx="6581">
                  <c:v>9.9872671957395323</c:v>
                </c:pt>
                <c:pt idx="6582">
                  <c:v>9.9693860074481346</c:v>
                </c:pt>
                <c:pt idx="6583">
                  <c:v>9.9683213616665292</c:v>
                </c:pt>
                <c:pt idx="6584">
                  <c:v>10.008321361666528</c:v>
                </c:pt>
                <c:pt idx="6585">
                  <c:v>10.048321361666527</c:v>
                </c:pt>
                <c:pt idx="6586">
                  <c:v>10.088321361666527</c:v>
                </c:pt>
                <c:pt idx="6587">
                  <c:v>10.128321361666526</c:v>
                </c:pt>
                <c:pt idx="6588">
                  <c:v>10.168321361666525</c:v>
                </c:pt>
                <c:pt idx="6589">
                  <c:v>10.190592505437946</c:v>
                </c:pt>
                <c:pt idx="6590">
                  <c:v>10.190592505437946</c:v>
                </c:pt>
                <c:pt idx="6591">
                  <c:v>10.190592505437946</c:v>
                </c:pt>
                <c:pt idx="6592">
                  <c:v>10.190592505437946</c:v>
                </c:pt>
                <c:pt idx="6593">
                  <c:v>10.190592505437946</c:v>
                </c:pt>
                <c:pt idx="6594">
                  <c:v>10.171220727395669</c:v>
                </c:pt>
                <c:pt idx="6595">
                  <c:v>10.148425965862808</c:v>
                </c:pt>
                <c:pt idx="6596">
                  <c:v>10.126321093459808</c:v>
                </c:pt>
                <c:pt idx="6597">
                  <c:v>10.105495374577224</c:v>
                </c:pt>
                <c:pt idx="6598">
                  <c:v>10.086154826317058</c:v>
                </c:pt>
                <c:pt idx="6599">
                  <c:v>10.068207238582724</c:v>
                </c:pt>
                <c:pt idx="6600">
                  <c:v>10.051316840612309</c:v>
                </c:pt>
                <c:pt idx="6601">
                  <c:v>10.035095816362809</c:v>
                </c:pt>
                <c:pt idx="6602">
                  <c:v>10.019156020958976</c:v>
                </c:pt>
                <c:pt idx="6603">
                  <c:v>10.003522350023392</c:v>
                </c:pt>
                <c:pt idx="6604">
                  <c:v>9.9875847790020593</c:v>
                </c:pt>
                <c:pt idx="6605">
                  <c:v>9.9707890128280585</c:v>
                </c:pt>
                <c:pt idx="6606">
                  <c:v>9.9523808720738547</c:v>
                </c:pt>
                <c:pt idx="6607">
                  <c:v>9.94888574228486</c:v>
                </c:pt>
                <c:pt idx="6608">
                  <c:v>9.9827769324117668</c:v>
                </c:pt>
                <c:pt idx="6609">
                  <c:v>10.022776932411766</c:v>
                </c:pt>
                <c:pt idx="6610">
                  <c:v>10.062776932411765</c:v>
                </c:pt>
                <c:pt idx="6611">
                  <c:v>10.102776932411764</c:v>
                </c:pt>
                <c:pt idx="6612">
                  <c:v>10.142776932411763</c:v>
                </c:pt>
                <c:pt idx="6613">
                  <c:v>10.182776932411763</c:v>
                </c:pt>
                <c:pt idx="6614">
                  <c:v>10.190592505437946</c:v>
                </c:pt>
                <c:pt idx="6615">
                  <c:v>10.190592505437946</c:v>
                </c:pt>
                <c:pt idx="6616">
                  <c:v>10.190592505437946</c:v>
                </c:pt>
                <c:pt idx="6617">
                  <c:v>10.190592505437946</c:v>
                </c:pt>
                <c:pt idx="6618">
                  <c:v>10.172399944854719</c:v>
                </c:pt>
                <c:pt idx="6619">
                  <c:v>10.15203381297572</c:v>
                </c:pt>
                <c:pt idx="6620">
                  <c:v>10.132387959958887</c:v>
                </c:pt>
                <c:pt idx="6621">
                  <c:v>10.114055488380471</c:v>
                </c:pt>
                <c:pt idx="6622">
                  <c:v>10.097676906727054</c:v>
                </c:pt>
                <c:pt idx="6623">
                  <c:v>10.082960475218638</c:v>
                </c:pt>
                <c:pt idx="6624">
                  <c:v>10.068973182613139</c:v>
                </c:pt>
                <c:pt idx="6625">
                  <c:v>10.055679695657055</c:v>
                </c:pt>
                <c:pt idx="6626">
                  <c:v>10.042803148514055</c:v>
                </c:pt>
                <c:pt idx="6627">
                  <c:v>10.029705844880972</c:v>
                </c:pt>
                <c:pt idx="6628">
                  <c:v>10.015920610661222</c:v>
                </c:pt>
                <c:pt idx="6629">
                  <c:v>10.00074571954864</c:v>
                </c:pt>
                <c:pt idx="6630">
                  <c:v>9.9837355085863297</c:v>
                </c:pt>
                <c:pt idx="6631">
                  <c:v>9.9821721822771252</c:v>
                </c:pt>
                <c:pt idx="6632">
                  <c:v>10.019560891605526</c:v>
                </c:pt>
                <c:pt idx="6633">
                  <c:v>10.059560891605525</c:v>
                </c:pt>
                <c:pt idx="6634">
                  <c:v>10.099560891605524</c:v>
                </c:pt>
                <c:pt idx="6635">
                  <c:v>10.139560891605523</c:v>
                </c:pt>
                <c:pt idx="6636">
                  <c:v>10.179560891605522</c:v>
                </c:pt>
                <c:pt idx="6637">
                  <c:v>10.190592505437946</c:v>
                </c:pt>
                <c:pt idx="6638">
                  <c:v>10.190592505437946</c:v>
                </c:pt>
                <c:pt idx="6639">
                  <c:v>10.190592505437946</c:v>
                </c:pt>
                <c:pt idx="6640">
                  <c:v>10.190592505437946</c:v>
                </c:pt>
                <c:pt idx="6641">
                  <c:v>10.190592505437946</c:v>
                </c:pt>
                <c:pt idx="6642">
                  <c:v>10.172706637256145</c:v>
                </c:pt>
                <c:pt idx="6643">
                  <c:v>10.152511671821228</c:v>
                </c:pt>
                <c:pt idx="6644">
                  <c:v>10.132894844851229</c:v>
                </c:pt>
                <c:pt idx="6645">
                  <c:v>10.114042007706146</c:v>
                </c:pt>
                <c:pt idx="6646">
                  <c:v>10.096354972205896</c:v>
                </c:pt>
                <c:pt idx="6647">
                  <c:v>10.079680126009146</c:v>
                </c:pt>
                <c:pt idx="6648">
                  <c:v>10.063507647877646</c:v>
                </c:pt>
                <c:pt idx="6649">
                  <c:v>10.04781731087348</c:v>
                </c:pt>
                <c:pt idx="6650">
                  <c:v>10.032546747319563</c:v>
                </c:pt>
                <c:pt idx="6651">
                  <c:v>10.017322001869562</c:v>
                </c:pt>
                <c:pt idx="6652">
                  <c:v>10.00168970545173</c:v>
                </c:pt>
                <c:pt idx="6653">
                  <c:v>9.9855527047524806</c:v>
                </c:pt>
                <c:pt idx="6654">
                  <c:v>9.9689414818318536</c:v>
                </c:pt>
                <c:pt idx="6655">
                  <c:v>9.9679822975071417</c:v>
                </c:pt>
                <c:pt idx="6656">
                  <c:v>10.007915868765156</c:v>
                </c:pt>
                <c:pt idx="6657">
                  <c:v>10.047915868765156</c:v>
                </c:pt>
                <c:pt idx="6658">
                  <c:v>10.087915868765155</c:v>
                </c:pt>
                <c:pt idx="6659">
                  <c:v>10.127915868765154</c:v>
                </c:pt>
                <c:pt idx="6660">
                  <c:v>10.167915868765153</c:v>
                </c:pt>
                <c:pt idx="6661">
                  <c:v>10.190592505437946</c:v>
                </c:pt>
                <c:pt idx="6662">
                  <c:v>10.190592505437946</c:v>
                </c:pt>
                <c:pt idx="6663">
                  <c:v>10.190592505437946</c:v>
                </c:pt>
                <c:pt idx="6664">
                  <c:v>10.190592505437946</c:v>
                </c:pt>
                <c:pt idx="6665">
                  <c:v>10.190592505437946</c:v>
                </c:pt>
                <c:pt idx="6666">
                  <c:v>10.170972452967364</c:v>
                </c:pt>
                <c:pt idx="6667">
                  <c:v>10.149351741900613</c:v>
                </c:pt>
                <c:pt idx="6668">
                  <c:v>10.128665723457196</c:v>
                </c:pt>
                <c:pt idx="6669">
                  <c:v>10.108843675363445</c:v>
                </c:pt>
                <c:pt idx="6670">
                  <c:v>10.089864790713111</c:v>
                </c:pt>
                <c:pt idx="6671">
                  <c:v>10.072015296022277</c:v>
                </c:pt>
                <c:pt idx="6672">
                  <c:v>10.055136933679861</c:v>
                </c:pt>
                <c:pt idx="6673">
                  <c:v>10.038986656096945</c:v>
                </c:pt>
                <c:pt idx="6674">
                  <c:v>10.023688743711029</c:v>
                </c:pt>
                <c:pt idx="6675">
                  <c:v>10.008817269389695</c:v>
                </c:pt>
                <c:pt idx="6676">
                  <c:v>9.9940130521218613</c:v>
                </c:pt>
                <c:pt idx="6677">
                  <c:v>9.9789776834003607</c:v>
                </c:pt>
                <c:pt idx="6678">
                  <c:v>9.9633589235296949</c:v>
                </c:pt>
                <c:pt idx="6679">
                  <c:v>9.9629574539209429</c:v>
                </c:pt>
                <c:pt idx="6680">
                  <c:v>10.002582588425661</c:v>
                </c:pt>
                <c:pt idx="6681">
                  <c:v>10.04258258842566</c:v>
                </c:pt>
                <c:pt idx="6682">
                  <c:v>10.082582588425659</c:v>
                </c:pt>
                <c:pt idx="6683">
                  <c:v>10.122582588425658</c:v>
                </c:pt>
                <c:pt idx="6684">
                  <c:v>10.162582588425657</c:v>
                </c:pt>
                <c:pt idx="6685">
                  <c:v>10.190592505437946</c:v>
                </c:pt>
                <c:pt idx="6686">
                  <c:v>10.190592505437946</c:v>
                </c:pt>
                <c:pt idx="6687">
                  <c:v>10.190592505437946</c:v>
                </c:pt>
                <c:pt idx="6688">
                  <c:v>10.190592505437946</c:v>
                </c:pt>
                <c:pt idx="6689">
                  <c:v>10.190592505437946</c:v>
                </c:pt>
                <c:pt idx="6690">
                  <c:v>10.168674835977471</c:v>
                </c:pt>
                <c:pt idx="6691">
                  <c:v>10.145258961129388</c:v>
                </c:pt>
                <c:pt idx="6692">
                  <c:v>10.122830304645804</c:v>
                </c:pt>
                <c:pt idx="6693">
                  <c:v>10.101702721414972</c:v>
                </c:pt>
                <c:pt idx="6694">
                  <c:v>10.082069182404554</c:v>
                </c:pt>
                <c:pt idx="6695">
                  <c:v>10.064059470979888</c:v>
                </c:pt>
                <c:pt idx="6696">
                  <c:v>10.047003187907055</c:v>
                </c:pt>
                <c:pt idx="6697">
                  <c:v>10.030535503652889</c:v>
                </c:pt>
                <c:pt idx="6698">
                  <c:v>10.014356830438306</c:v>
                </c:pt>
                <c:pt idx="6699">
                  <c:v>9.9983251517708887</c:v>
                </c:pt>
                <c:pt idx="6700">
                  <c:v>9.9821319405187214</c:v>
                </c:pt>
                <c:pt idx="6701">
                  <c:v>9.9649179730024713</c:v>
                </c:pt>
                <c:pt idx="6702">
                  <c:v>9.9458500033658392</c:v>
                </c:pt>
                <c:pt idx="6703">
                  <c:v>9.940763124611161</c:v>
                </c:pt>
                <c:pt idx="6704">
                  <c:v>9.973466796833014</c:v>
                </c:pt>
                <c:pt idx="6705">
                  <c:v>10.013466796833013</c:v>
                </c:pt>
                <c:pt idx="6706">
                  <c:v>10.053466796833012</c:v>
                </c:pt>
                <c:pt idx="6707">
                  <c:v>10.093466796833011</c:v>
                </c:pt>
                <c:pt idx="6708">
                  <c:v>10.133466796833011</c:v>
                </c:pt>
                <c:pt idx="6709">
                  <c:v>10.17346679683301</c:v>
                </c:pt>
                <c:pt idx="6710">
                  <c:v>10.190592505437946</c:v>
                </c:pt>
                <c:pt idx="6711">
                  <c:v>10.190592505437946</c:v>
                </c:pt>
                <c:pt idx="6712">
                  <c:v>10.190592505437946</c:v>
                </c:pt>
                <c:pt idx="6713">
                  <c:v>10.190592505437946</c:v>
                </c:pt>
                <c:pt idx="6714">
                  <c:v>10.169704484153293</c:v>
                </c:pt>
                <c:pt idx="6715">
                  <c:v>10.14455820756371</c:v>
                </c:pt>
                <c:pt idx="6716">
                  <c:v>10.12078959571096</c:v>
                </c:pt>
                <c:pt idx="6717">
                  <c:v>10.09924215479421</c:v>
                </c:pt>
                <c:pt idx="6718">
                  <c:v>10.080226604436042</c:v>
                </c:pt>
                <c:pt idx="6719">
                  <c:v>10.062744194512875</c:v>
                </c:pt>
                <c:pt idx="6720">
                  <c:v>10.046392386904209</c:v>
                </c:pt>
                <c:pt idx="6721">
                  <c:v>10.031451430392792</c:v>
                </c:pt>
                <c:pt idx="6722">
                  <c:v>10.01727274931171</c:v>
                </c:pt>
                <c:pt idx="6723">
                  <c:v>10.003129521049626</c:v>
                </c:pt>
                <c:pt idx="6724">
                  <c:v>9.9883968781781256</c:v>
                </c:pt>
                <c:pt idx="6725">
                  <c:v>9.9724731809852081</c:v>
                </c:pt>
                <c:pt idx="6726">
                  <c:v>9.9546239074490881</c:v>
                </c:pt>
                <c:pt idx="6727">
                  <c:v>9.9503145472705228</c:v>
                </c:pt>
                <c:pt idx="6728">
                  <c:v>9.9858969036082303</c:v>
                </c:pt>
                <c:pt idx="6729">
                  <c:v>10.025896903608229</c:v>
                </c:pt>
                <c:pt idx="6730">
                  <c:v>10.065896903608229</c:v>
                </c:pt>
                <c:pt idx="6731">
                  <c:v>10.105896903608228</c:v>
                </c:pt>
                <c:pt idx="6732">
                  <c:v>10.145896903608227</c:v>
                </c:pt>
                <c:pt idx="6733">
                  <c:v>10.185896903608226</c:v>
                </c:pt>
                <c:pt idx="6734">
                  <c:v>10.190592505437946</c:v>
                </c:pt>
                <c:pt idx="6735">
                  <c:v>10.190592505437946</c:v>
                </c:pt>
                <c:pt idx="6736">
                  <c:v>10.190592505437946</c:v>
                </c:pt>
                <c:pt idx="6737">
                  <c:v>10.190592505437946</c:v>
                </c:pt>
                <c:pt idx="6738">
                  <c:v>10.168745876053459</c:v>
                </c:pt>
                <c:pt idx="6739">
                  <c:v>10.145957779121876</c:v>
                </c:pt>
                <c:pt idx="6740">
                  <c:v>10.124650590676625</c:v>
                </c:pt>
                <c:pt idx="6741">
                  <c:v>10.104810659905542</c:v>
                </c:pt>
                <c:pt idx="6742">
                  <c:v>10.086685441545709</c:v>
                </c:pt>
                <c:pt idx="6743">
                  <c:v>10.070310976647626</c:v>
                </c:pt>
                <c:pt idx="6744">
                  <c:v>10.055306422912043</c:v>
                </c:pt>
                <c:pt idx="6745">
                  <c:v>10.041772208786711</c:v>
                </c:pt>
                <c:pt idx="6746">
                  <c:v>10.028768748667627</c:v>
                </c:pt>
                <c:pt idx="6747">
                  <c:v>10.015855621802627</c:v>
                </c:pt>
                <c:pt idx="6748">
                  <c:v>10.002384149711045</c:v>
                </c:pt>
                <c:pt idx="6749">
                  <c:v>9.9874258528934607</c:v>
                </c:pt>
                <c:pt idx="6750">
                  <c:v>9.9705091838192192</c:v>
                </c:pt>
                <c:pt idx="6751">
                  <c:v>9.9652630362464034</c:v>
                </c:pt>
                <c:pt idx="6752">
                  <c:v>9.9969826928375003</c:v>
                </c:pt>
                <c:pt idx="6753">
                  <c:v>10.036982692837499</c:v>
                </c:pt>
                <c:pt idx="6754">
                  <c:v>10.076982692837499</c:v>
                </c:pt>
                <c:pt idx="6755">
                  <c:v>10.116982692837498</c:v>
                </c:pt>
                <c:pt idx="6756">
                  <c:v>10.156982692837497</c:v>
                </c:pt>
                <c:pt idx="6757">
                  <c:v>10.190592505437946</c:v>
                </c:pt>
                <c:pt idx="6758">
                  <c:v>10.190592505437946</c:v>
                </c:pt>
                <c:pt idx="6759">
                  <c:v>10.190592505437946</c:v>
                </c:pt>
                <c:pt idx="6760">
                  <c:v>10.190592505437946</c:v>
                </c:pt>
                <c:pt idx="6761">
                  <c:v>10.190592505437946</c:v>
                </c:pt>
                <c:pt idx="6762">
                  <c:v>10.171491210266655</c:v>
                </c:pt>
                <c:pt idx="6763">
                  <c:v>10.151397336420656</c:v>
                </c:pt>
                <c:pt idx="6764">
                  <c:v>10.132473545516072</c:v>
                </c:pt>
                <c:pt idx="6765">
                  <c:v>10.114991137052822</c:v>
                </c:pt>
                <c:pt idx="6766">
                  <c:v>10.099994813298238</c:v>
                </c:pt>
                <c:pt idx="6767">
                  <c:v>10.086215728916155</c:v>
                </c:pt>
                <c:pt idx="6768">
                  <c:v>10.073447516584489</c:v>
                </c:pt>
                <c:pt idx="6769">
                  <c:v>10.060725723479239</c:v>
                </c:pt>
                <c:pt idx="6770">
                  <c:v>10.047395170724906</c:v>
                </c:pt>
                <c:pt idx="6771">
                  <c:v>10.033530182779655</c:v>
                </c:pt>
                <c:pt idx="6772">
                  <c:v>10.019245163280072</c:v>
                </c:pt>
                <c:pt idx="6773">
                  <c:v>10.003936681506822</c:v>
                </c:pt>
                <c:pt idx="6774">
                  <c:v>9.9869342413778188</c:v>
                </c:pt>
                <c:pt idx="6775">
                  <c:v>9.9809232769607981</c:v>
                </c:pt>
                <c:pt idx="6776">
                  <c:v>10.011795077652309</c:v>
                </c:pt>
                <c:pt idx="6777">
                  <c:v>10.051795077652308</c:v>
                </c:pt>
                <c:pt idx="6778">
                  <c:v>10.091795077652307</c:v>
                </c:pt>
                <c:pt idx="6779">
                  <c:v>10.131795077652306</c:v>
                </c:pt>
                <c:pt idx="6780">
                  <c:v>10.171795077652305</c:v>
                </c:pt>
                <c:pt idx="6781">
                  <c:v>10.190592505437946</c:v>
                </c:pt>
                <c:pt idx="6782">
                  <c:v>10.190592505437946</c:v>
                </c:pt>
                <c:pt idx="6783">
                  <c:v>10.190592505437946</c:v>
                </c:pt>
                <c:pt idx="6784">
                  <c:v>10.190592505437946</c:v>
                </c:pt>
                <c:pt idx="6785">
                  <c:v>10.190592505437946</c:v>
                </c:pt>
                <c:pt idx="6786">
                  <c:v>10.169682500586852</c:v>
                </c:pt>
                <c:pt idx="6787">
                  <c:v>10.147354245354769</c:v>
                </c:pt>
                <c:pt idx="6788">
                  <c:v>10.125542576427437</c:v>
                </c:pt>
                <c:pt idx="6789">
                  <c:v>10.10495671981602</c:v>
                </c:pt>
                <c:pt idx="6790">
                  <c:v>10.086194274010353</c:v>
                </c:pt>
                <c:pt idx="6791">
                  <c:v>10.068857502672353</c:v>
                </c:pt>
                <c:pt idx="6792">
                  <c:v>10.05226888686752</c:v>
                </c:pt>
                <c:pt idx="6793">
                  <c:v>10.036362763382769</c:v>
                </c:pt>
                <c:pt idx="6794">
                  <c:v>10.021262121409436</c:v>
                </c:pt>
                <c:pt idx="6795">
                  <c:v>10.00608997519527</c:v>
                </c:pt>
                <c:pt idx="6796">
                  <c:v>9.9905936009733534</c:v>
                </c:pt>
                <c:pt idx="6797">
                  <c:v>9.9742081319742706</c:v>
                </c:pt>
                <c:pt idx="6798">
                  <c:v>9.9561820709841911</c:v>
                </c:pt>
                <c:pt idx="6799">
                  <c:v>9.9506635835584554</c:v>
                </c:pt>
                <c:pt idx="6800">
                  <c:v>9.9834620761048321</c:v>
                </c:pt>
                <c:pt idx="6801">
                  <c:v>10.023462076104831</c:v>
                </c:pt>
                <c:pt idx="6802">
                  <c:v>10.06346207610483</c:v>
                </c:pt>
                <c:pt idx="6803">
                  <c:v>10.103462076104829</c:v>
                </c:pt>
                <c:pt idx="6804">
                  <c:v>10.143462076104829</c:v>
                </c:pt>
                <c:pt idx="6805">
                  <c:v>10.183462076104828</c:v>
                </c:pt>
                <c:pt idx="6806">
                  <c:v>10.190592505437946</c:v>
                </c:pt>
                <c:pt idx="6807">
                  <c:v>10.190592505437946</c:v>
                </c:pt>
                <c:pt idx="6808">
                  <c:v>10.190592505437946</c:v>
                </c:pt>
                <c:pt idx="6809">
                  <c:v>10.188711255926101</c:v>
                </c:pt>
                <c:pt idx="6810">
                  <c:v>10.166541754322649</c:v>
                </c:pt>
                <c:pt idx="6811">
                  <c:v>10.14364860880165</c:v>
                </c:pt>
                <c:pt idx="6812">
                  <c:v>10.121631246228651</c:v>
                </c:pt>
                <c:pt idx="6813">
                  <c:v>10.100561177076901</c:v>
                </c:pt>
                <c:pt idx="6814">
                  <c:v>10.080828786723568</c:v>
                </c:pt>
                <c:pt idx="6815">
                  <c:v>10.062632906422152</c:v>
                </c:pt>
                <c:pt idx="6816">
                  <c:v>10.045498019558403</c:v>
                </c:pt>
                <c:pt idx="6817">
                  <c:v>10.029010349382069</c:v>
                </c:pt>
                <c:pt idx="6818">
                  <c:v>10.013041195753154</c:v>
                </c:pt>
                <c:pt idx="6819">
                  <c:v>9.9972642926009865</c:v>
                </c:pt>
                <c:pt idx="6820">
                  <c:v>9.9816929779828207</c:v>
                </c:pt>
                <c:pt idx="6821">
                  <c:v>9.96591046968957</c:v>
                </c:pt>
                <c:pt idx="6822">
                  <c:v>9.9494632982657016</c:v>
                </c:pt>
                <c:pt idx="6823">
                  <c:v>9.9458175161665476</c:v>
                </c:pt>
                <c:pt idx="6824">
                  <c:v>9.9815436681526108</c:v>
                </c:pt>
                <c:pt idx="6825">
                  <c:v>10.02154366815261</c:v>
                </c:pt>
                <c:pt idx="6826">
                  <c:v>10.061543668152609</c:v>
                </c:pt>
                <c:pt idx="6827">
                  <c:v>10.101543668152608</c:v>
                </c:pt>
                <c:pt idx="6828">
                  <c:v>10.141543668152607</c:v>
                </c:pt>
                <c:pt idx="6829">
                  <c:v>10.181543668152607</c:v>
                </c:pt>
                <c:pt idx="6830">
                  <c:v>10.190592505437946</c:v>
                </c:pt>
                <c:pt idx="6831">
                  <c:v>10.190592505437946</c:v>
                </c:pt>
                <c:pt idx="6832">
                  <c:v>10.190592505437946</c:v>
                </c:pt>
                <c:pt idx="6833">
                  <c:v>10.190592505437946</c:v>
                </c:pt>
                <c:pt idx="6834">
                  <c:v>10.170247433012488</c:v>
                </c:pt>
                <c:pt idx="6835">
                  <c:v>10.149191541036405</c:v>
                </c:pt>
                <c:pt idx="6836">
                  <c:v>10.128826686690322</c:v>
                </c:pt>
                <c:pt idx="6837">
                  <c:v>10.109295258919657</c:v>
                </c:pt>
                <c:pt idx="6838">
                  <c:v>10.090842400229823</c:v>
                </c:pt>
                <c:pt idx="6839">
                  <c:v>10.073573479479323</c:v>
                </c:pt>
                <c:pt idx="6840">
                  <c:v>10.057162013027073</c:v>
                </c:pt>
                <c:pt idx="6841">
                  <c:v>10.041477729159073</c:v>
                </c:pt>
                <c:pt idx="6842">
                  <c:v>10.026247811956406</c:v>
                </c:pt>
                <c:pt idx="6843">
                  <c:v>10.011293133976656</c:v>
                </c:pt>
                <c:pt idx="6844">
                  <c:v>9.9964277859828226</c:v>
                </c:pt>
                <c:pt idx="6845">
                  <c:v>9.9815957750736555</c:v>
                </c:pt>
                <c:pt idx="6846">
                  <c:v>9.9662904101250565</c:v>
                </c:pt>
                <c:pt idx="6847">
                  <c:v>9.9629852310763276</c:v>
                </c:pt>
                <c:pt idx="6848">
                  <c:v>9.9984072422345545</c:v>
                </c:pt>
                <c:pt idx="6849">
                  <c:v>10.038407242234554</c:v>
                </c:pt>
                <c:pt idx="6850">
                  <c:v>10.078407242234553</c:v>
                </c:pt>
                <c:pt idx="6851">
                  <c:v>10.118407242234552</c:v>
                </c:pt>
                <c:pt idx="6852">
                  <c:v>10.158407242234551</c:v>
                </c:pt>
                <c:pt idx="6853">
                  <c:v>10.190592505437946</c:v>
                </c:pt>
                <c:pt idx="6854">
                  <c:v>10.190592505437946</c:v>
                </c:pt>
                <c:pt idx="6855">
                  <c:v>10.190592505437946</c:v>
                </c:pt>
                <c:pt idx="6856">
                  <c:v>10.190592505437946</c:v>
                </c:pt>
                <c:pt idx="6857">
                  <c:v>10.18970723040796</c:v>
                </c:pt>
                <c:pt idx="6858">
                  <c:v>10.170153111907419</c:v>
                </c:pt>
                <c:pt idx="6859">
                  <c:v>10.14997653845842</c:v>
                </c:pt>
                <c:pt idx="6860">
                  <c:v>10.130714320995587</c:v>
                </c:pt>
                <c:pt idx="6861">
                  <c:v>10.112464253438837</c:v>
                </c:pt>
                <c:pt idx="6862">
                  <c:v>10.095650619449003</c:v>
                </c:pt>
                <c:pt idx="6863">
                  <c:v>10.080285971937171</c:v>
                </c:pt>
                <c:pt idx="6864">
                  <c:v>10.065681627345754</c:v>
                </c:pt>
                <c:pt idx="6865">
                  <c:v>10.052121096909003</c:v>
                </c:pt>
                <c:pt idx="6866">
                  <c:v>10.038960904227503</c:v>
                </c:pt>
                <c:pt idx="6867">
                  <c:v>10.02517430579142</c:v>
                </c:pt>
                <c:pt idx="6868">
                  <c:v>10.010525667645338</c:v>
                </c:pt>
                <c:pt idx="6869">
                  <c:v>9.9953492531780874</c:v>
                </c:pt>
                <c:pt idx="6870">
                  <c:v>9.9784503765125496</c:v>
                </c:pt>
                <c:pt idx="6871">
                  <c:v>9.9712266854304108</c:v>
                </c:pt>
                <c:pt idx="6872">
                  <c:v>10.000076972362656</c:v>
                </c:pt>
                <c:pt idx="6873">
                  <c:v>10.040076972362655</c:v>
                </c:pt>
                <c:pt idx="6874">
                  <c:v>10.080076972362654</c:v>
                </c:pt>
                <c:pt idx="6875">
                  <c:v>10.120076972362654</c:v>
                </c:pt>
                <c:pt idx="6876">
                  <c:v>10.160076972362653</c:v>
                </c:pt>
                <c:pt idx="6877">
                  <c:v>10.190592505437946</c:v>
                </c:pt>
                <c:pt idx="6878">
                  <c:v>10.190592505437946</c:v>
                </c:pt>
                <c:pt idx="6879">
                  <c:v>10.190592505437946</c:v>
                </c:pt>
                <c:pt idx="6880">
                  <c:v>10.190592505437946</c:v>
                </c:pt>
                <c:pt idx="6881">
                  <c:v>10.188090606418493</c:v>
                </c:pt>
                <c:pt idx="6882">
                  <c:v>10.16690795867782</c:v>
                </c:pt>
                <c:pt idx="6883">
                  <c:v>10.145494915851904</c:v>
                </c:pt>
                <c:pt idx="6884">
                  <c:v>10.125066589705154</c:v>
                </c:pt>
                <c:pt idx="6885">
                  <c:v>10.105685088141238</c:v>
                </c:pt>
                <c:pt idx="6886">
                  <c:v>10.087341748835987</c:v>
                </c:pt>
                <c:pt idx="6887">
                  <c:v>10.070262127793487</c:v>
                </c:pt>
                <c:pt idx="6888">
                  <c:v>10.053962964093737</c:v>
                </c:pt>
                <c:pt idx="6889">
                  <c:v>10.03789300471982</c:v>
                </c:pt>
                <c:pt idx="6890">
                  <c:v>10.022009761902654</c:v>
                </c:pt>
                <c:pt idx="6891">
                  <c:v>10.006135743825821</c:v>
                </c:pt>
                <c:pt idx="6892">
                  <c:v>9.9902386244076542</c:v>
                </c:pt>
                <c:pt idx="6893">
                  <c:v>9.9736608344572382</c:v>
                </c:pt>
                <c:pt idx="6894">
                  <c:v>9.9552690525859191</c:v>
                </c:pt>
                <c:pt idx="6895">
                  <c:v>9.9467881985301432</c:v>
                </c:pt>
                <c:pt idx="6896">
                  <c:v>9.9749268584284394</c:v>
                </c:pt>
                <c:pt idx="6897">
                  <c:v>10.014926858428439</c:v>
                </c:pt>
                <c:pt idx="6898">
                  <c:v>10.054926858428438</c:v>
                </c:pt>
                <c:pt idx="6899">
                  <c:v>10.094926858428437</c:v>
                </c:pt>
                <c:pt idx="6900">
                  <c:v>10.134926858428436</c:v>
                </c:pt>
                <c:pt idx="6901">
                  <c:v>10.174926858428435</c:v>
                </c:pt>
                <c:pt idx="6902">
                  <c:v>10.190592505437946</c:v>
                </c:pt>
                <c:pt idx="6903">
                  <c:v>10.190592505437946</c:v>
                </c:pt>
                <c:pt idx="6904">
                  <c:v>10.190592505437946</c:v>
                </c:pt>
                <c:pt idx="6905">
                  <c:v>10.186970597293465</c:v>
                </c:pt>
                <c:pt idx="6906">
                  <c:v>10.163813726122415</c:v>
                </c:pt>
                <c:pt idx="6907">
                  <c:v>10.139917256169998</c:v>
                </c:pt>
                <c:pt idx="6908">
                  <c:v>10.117108777570998</c:v>
                </c:pt>
                <c:pt idx="6909">
                  <c:v>10.095506024580748</c:v>
                </c:pt>
                <c:pt idx="6910">
                  <c:v>10.075520342801916</c:v>
                </c:pt>
                <c:pt idx="6911">
                  <c:v>10.057157671473666</c:v>
                </c:pt>
                <c:pt idx="6912">
                  <c:v>10.040093132543582</c:v>
                </c:pt>
                <c:pt idx="6913">
                  <c:v>10.023501785082249</c:v>
                </c:pt>
                <c:pt idx="6914">
                  <c:v>10.007350930843083</c:v>
                </c:pt>
                <c:pt idx="6915">
                  <c:v>9.9911649437463339</c:v>
                </c:pt>
                <c:pt idx="6916">
                  <c:v>9.9744646258089169</c:v>
                </c:pt>
                <c:pt idx="6917">
                  <c:v>9.956999289445001</c:v>
                </c:pt>
                <c:pt idx="6918">
                  <c:v>9.9383544066387781</c:v>
                </c:pt>
                <c:pt idx="6919">
                  <c:v>9.9290122133233751</c:v>
                </c:pt>
                <c:pt idx="6920">
                  <c:v>9.9517708446457771</c:v>
                </c:pt>
                <c:pt idx="6921">
                  <c:v>9.9917708446457763</c:v>
                </c:pt>
                <c:pt idx="6922">
                  <c:v>10.031770844645775</c:v>
                </c:pt>
                <c:pt idx="6923">
                  <c:v>10.071770844645775</c:v>
                </c:pt>
                <c:pt idx="6924">
                  <c:v>10.111770844645774</c:v>
                </c:pt>
                <c:pt idx="6925">
                  <c:v>10.14787765113134</c:v>
                </c:pt>
                <c:pt idx="6926">
                  <c:v>10.174548407568583</c:v>
                </c:pt>
                <c:pt idx="6927">
                  <c:v>10.190592505437946</c:v>
                </c:pt>
                <c:pt idx="6928">
                  <c:v>10.190592505437946</c:v>
                </c:pt>
                <c:pt idx="6929">
                  <c:v>10.178565437508352</c:v>
                </c:pt>
                <c:pt idx="6930">
                  <c:v>10.155992262931903</c:v>
                </c:pt>
                <c:pt idx="6931">
                  <c:v>10.133196254526403</c:v>
                </c:pt>
                <c:pt idx="6932">
                  <c:v>10.111917972712487</c:v>
                </c:pt>
                <c:pt idx="6933">
                  <c:v>10.092317303820904</c:v>
                </c:pt>
                <c:pt idx="6934">
                  <c:v>10.074280287157404</c:v>
                </c:pt>
                <c:pt idx="6935">
                  <c:v>10.057458643084653</c:v>
                </c:pt>
                <c:pt idx="6936">
                  <c:v>10.041424860791986</c:v>
                </c:pt>
                <c:pt idx="6937">
                  <c:v>10.025945235615653</c:v>
                </c:pt>
                <c:pt idx="6938">
                  <c:v>10.011312207306986</c:v>
                </c:pt>
                <c:pt idx="6939">
                  <c:v>9.9967684059039854</c:v>
                </c:pt>
                <c:pt idx="6940">
                  <c:v>9.9827986211713196</c:v>
                </c:pt>
                <c:pt idx="6941">
                  <c:v>9.9686101978374868</c:v>
                </c:pt>
                <c:pt idx="6942">
                  <c:v>9.9526067332883326</c:v>
                </c:pt>
                <c:pt idx="6943">
                  <c:v>9.9442132406917807</c:v>
                </c:pt>
                <c:pt idx="6944">
                  <c:v>9.9698414908039759</c:v>
                </c:pt>
                <c:pt idx="6945">
                  <c:v>10.009841490803975</c:v>
                </c:pt>
                <c:pt idx="6946">
                  <c:v>10.049841490803974</c:v>
                </c:pt>
                <c:pt idx="6947">
                  <c:v>10.089841490803973</c:v>
                </c:pt>
                <c:pt idx="6948">
                  <c:v>10.129841490803972</c:v>
                </c:pt>
                <c:pt idx="6949">
                  <c:v>10.169841490803972</c:v>
                </c:pt>
                <c:pt idx="6950">
                  <c:v>10.190592505437946</c:v>
                </c:pt>
                <c:pt idx="6951">
                  <c:v>10.190592505437946</c:v>
                </c:pt>
                <c:pt idx="6952">
                  <c:v>10.190592505437946</c:v>
                </c:pt>
                <c:pt idx="6953">
                  <c:v>10.188151977160871</c:v>
                </c:pt>
                <c:pt idx="6954">
                  <c:v>10.169249559815956</c:v>
                </c:pt>
                <c:pt idx="6955">
                  <c:v>10.149693501318456</c:v>
                </c:pt>
                <c:pt idx="6956">
                  <c:v>10.130112071301873</c:v>
                </c:pt>
                <c:pt idx="6957">
                  <c:v>10.111432155244456</c:v>
                </c:pt>
                <c:pt idx="6958">
                  <c:v>10.094009221796039</c:v>
                </c:pt>
                <c:pt idx="6959">
                  <c:v>10.07799636228679</c:v>
                </c:pt>
                <c:pt idx="6960">
                  <c:v>10.062678379221206</c:v>
                </c:pt>
                <c:pt idx="6961">
                  <c:v>10.048219410200705</c:v>
                </c:pt>
                <c:pt idx="6962">
                  <c:v>10.034489142260872</c:v>
                </c:pt>
                <c:pt idx="6963">
                  <c:v>10.021209145478371</c:v>
                </c:pt>
                <c:pt idx="6964">
                  <c:v>10.007562042267788</c:v>
                </c:pt>
                <c:pt idx="6965">
                  <c:v>9.9927185750192038</c:v>
                </c:pt>
                <c:pt idx="6966">
                  <c:v>9.9759441269860378</c:v>
                </c:pt>
                <c:pt idx="6967">
                  <c:v>9.9680739792086612</c:v>
                </c:pt>
                <c:pt idx="6968">
                  <c:v>9.9993099884509711</c:v>
                </c:pt>
                <c:pt idx="6969">
                  <c:v>10.03930998845097</c:v>
                </c:pt>
                <c:pt idx="6970">
                  <c:v>10.079309988450969</c:v>
                </c:pt>
                <c:pt idx="6971">
                  <c:v>10.119309988450969</c:v>
                </c:pt>
                <c:pt idx="6972">
                  <c:v>10.159309988450968</c:v>
                </c:pt>
                <c:pt idx="6973">
                  <c:v>10.190592505437946</c:v>
                </c:pt>
                <c:pt idx="6974">
                  <c:v>10.190592505437946</c:v>
                </c:pt>
                <c:pt idx="6975">
                  <c:v>10.190592505437946</c:v>
                </c:pt>
                <c:pt idx="6976">
                  <c:v>10.190592505437946</c:v>
                </c:pt>
                <c:pt idx="6977">
                  <c:v>10.18921993304113</c:v>
                </c:pt>
                <c:pt idx="6978">
                  <c:v>10.170502322671409</c:v>
                </c:pt>
                <c:pt idx="6979">
                  <c:v>10.151550537395909</c:v>
                </c:pt>
                <c:pt idx="6980">
                  <c:v>10.132800331013327</c:v>
                </c:pt>
                <c:pt idx="6981">
                  <c:v>10.114270204702743</c:v>
                </c:pt>
                <c:pt idx="6982">
                  <c:v>10.096682394936909</c:v>
                </c:pt>
                <c:pt idx="6983">
                  <c:v>10.080371689392242</c:v>
                </c:pt>
                <c:pt idx="6984">
                  <c:v>10.06535074520291</c:v>
                </c:pt>
                <c:pt idx="6985">
                  <c:v>10.051247650070577</c:v>
                </c:pt>
                <c:pt idx="6986">
                  <c:v>10.037626397141244</c:v>
                </c:pt>
                <c:pt idx="6987">
                  <c:v>10.024038864175576</c:v>
                </c:pt>
                <c:pt idx="6988">
                  <c:v>10.010443273110409</c:v>
                </c:pt>
                <c:pt idx="6989">
                  <c:v>9.9968598860057423</c:v>
                </c:pt>
                <c:pt idx="6990">
                  <c:v>9.9822989416548253</c:v>
                </c:pt>
                <c:pt idx="6991">
                  <c:v>9.9774217498029802</c:v>
                </c:pt>
                <c:pt idx="6992">
                  <c:v>10.007938823905979</c:v>
                </c:pt>
                <c:pt idx="6993">
                  <c:v>10.047938823905978</c:v>
                </c:pt>
                <c:pt idx="6994">
                  <c:v>10.087938823905978</c:v>
                </c:pt>
                <c:pt idx="6995">
                  <c:v>10.127938823905977</c:v>
                </c:pt>
                <c:pt idx="6996">
                  <c:v>10.167938823905976</c:v>
                </c:pt>
                <c:pt idx="6997">
                  <c:v>10.190592505437946</c:v>
                </c:pt>
                <c:pt idx="6998">
                  <c:v>10.190592505437946</c:v>
                </c:pt>
                <c:pt idx="6999">
                  <c:v>10.190592505437946</c:v>
                </c:pt>
                <c:pt idx="7000">
                  <c:v>10.190592505437946</c:v>
                </c:pt>
                <c:pt idx="7001">
                  <c:v>10.188772920564817</c:v>
                </c:pt>
                <c:pt idx="7002">
                  <c:v>10.170585987070853</c:v>
                </c:pt>
                <c:pt idx="7003">
                  <c:v>10.152231640167352</c:v>
                </c:pt>
                <c:pt idx="7004">
                  <c:v>10.134269872571853</c:v>
                </c:pt>
                <c:pt idx="7005">
                  <c:v>10.116532500292019</c:v>
                </c:pt>
                <c:pt idx="7006">
                  <c:v>10.099612689393936</c:v>
                </c:pt>
                <c:pt idx="7007">
                  <c:v>10.083912602002519</c:v>
                </c:pt>
                <c:pt idx="7008">
                  <c:v>10.069223483043519</c:v>
                </c:pt>
                <c:pt idx="7009">
                  <c:v>10.05512883212227</c:v>
                </c:pt>
                <c:pt idx="7010">
                  <c:v>10.04155567143002</c:v>
                </c:pt>
                <c:pt idx="7011">
                  <c:v>10.028258185707269</c:v>
                </c:pt>
                <c:pt idx="7012">
                  <c:v>10.015110980025602</c:v>
                </c:pt>
                <c:pt idx="7013">
                  <c:v>10.001936411129268</c:v>
                </c:pt>
                <c:pt idx="7014">
                  <c:v>9.9878096875412687</c:v>
                </c:pt>
                <c:pt idx="7015">
                  <c:v>9.9821471001939273</c:v>
                </c:pt>
                <c:pt idx="7016">
                  <c:v>10.012096453575639</c:v>
                </c:pt>
                <c:pt idx="7017">
                  <c:v>10.052096453575638</c:v>
                </c:pt>
                <c:pt idx="7018">
                  <c:v>10.092096453575637</c:v>
                </c:pt>
                <c:pt idx="7019">
                  <c:v>10.132096453575636</c:v>
                </c:pt>
                <c:pt idx="7020">
                  <c:v>10.172096453575636</c:v>
                </c:pt>
                <c:pt idx="7021">
                  <c:v>10.190592505437946</c:v>
                </c:pt>
                <c:pt idx="7022">
                  <c:v>10.190592505437946</c:v>
                </c:pt>
                <c:pt idx="7023">
                  <c:v>10.190592505437946</c:v>
                </c:pt>
                <c:pt idx="7024">
                  <c:v>10.190592505437946</c:v>
                </c:pt>
                <c:pt idx="7025">
                  <c:v>10.188199782340448</c:v>
                </c:pt>
                <c:pt idx="7026">
                  <c:v>10.169354561892844</c:v>
                </c:pt>
                <c:pt idx="7027">
                  <c:v>10.149319864128927</c:v>
                </c:pt>
                <c:pt idx="7028">
                  <c:v>10.12958883224551</c:v>
                </c:pt>
                <c:pt idx="7029">
                  <c:v>10.110335171697759</c:v>
                </c:pt>
                <c:pt idx="7030">
                  <c:v>10.091532473305342</c:v>
                </c:pt>
                <c:pt idx="7031">
                  <c:v>10.074097721664343</c:v>
                </c:pt>
                <c:pt idx="7032">
                  <c:v>10.057626816874093</c:v>
                </c:pt>
                <c:pt idx="7033">
                  <c:v>10.041600163425427</c:v>
                </c:pt>
                <c:pt idx="7034">
                  <c:v>10.025815585248177</c:v>
                </c:pt>
                <c:pt idx="7035">
                  <c:v>10.010074852605344</c:v>
                </c:pt>
                <c:pt idx="7036">
                  <c:v>9.9939334037650944</c:v>
                </c:pt>
                <c:pt idx="7037">
                  <c:v>9.9767580596421777</c:v>
                </c:pt>
                <c:pt idx="7038">
                  <c:v>9.9578607829941781</c:v>
                </c:pt>
                <c:pt idx="7039">
                  <c:v>9.9466977196895705</c:v>
                </c:pt>
                <c:pt idx="7040">
                  <c:v>9.968220051690782</c:v>
                </c:pt>
                <c:pt idx="7041">
                  <c:v>10.008220051690781</c:v>
                </c:pt>
                <c:pt idx="7042">
                  <c:v>10.04822005169078</c:v>
                </c:pt>
                <c:pt idx="7043">
                  <c:v>10.088220051690779</c:v>
                </c:pt>
                <c:pt idx="7044">
                  <c:v>10.128220051690779</c:v>
                </c:pt>
                <c:pt idx="7045">
                  <c:v>10.168220051690778</c:v>
                </c:pt>
                <c:pt idx="7046">
                  <c:v>10.190592505437946</c:v>
                </c:pt>
                <c:pt idx="7047">
                  <c:v>10.190592505437946</c:v>
                </c:pt>
                <c:pt idx="7048">
                  <c:v>10.190592505437946</c:v>
                </c:pt>
                <c:pt idx="7049">
                  <c:v>10.181258979751139</c:v>
                </c:pt>
                <c:pt idx="7050">
                  <c:v>10.155863120426158</c:v>
                </c:pt>
                <c:pt idx="7051">
                  <c:v>10.130585857469491</c:v>
                </c:pt>
                <c:pt idx="7052">
                  <c:v>10.106617157479157</c:v>
                </c:pt>
                <c:pt idx="7053">
                  <c:v>10.083661109336489</c:v>
                </c:pt>
                <c:pt idx="7054">
                  <c:v>10.06263127387774</c:v>
                </c:pt>
                <c:pt idx="7055">
                  <c:v>10.043236155124323</c:v>
                </c:pt>
                <c:pt idx="7056">
                  <c:v>10.02478473512824</c:v>
                </c:pt>
                <c:pt idx="7057">
                  <c:v>10.00713752832799</c:v>
                </c:pt>
                <c:pt idx="7058">
                  <c:v>9.9901623038061569</c:v>
                </c:pt>
                <c:pt idx="7059">
                  <c:v>9.973665216467074</c:v>
                </c:pt>
                <c:pt idx="7060">
                  <c:v>9.9571826190997399</c:v>
                </c:pt>
                <c:pt idx="7061">
                  <c:v>9.939949966463157</c:v>
                </c:pt>
                <c:pt idx="7062">
                  <c:v>9.9205890956089906</c:v>
                </c:pt>
                <c:pt idx="7063">
                  <c:v>9.9089509368140316</c:v>
                </c:pt>
                <c:pt idx="7064">
                  <c:v>9.9332099541156147</c:v>
                </c:pt>
                <c:pt idx="7065">
                  <c:v>9.9732099541156138</c:v>
                </c:pt>
                <c:pt idx="7066">
                  <c:v>10.013209954115613</c:v>
                </c:pt>
                <c:pt idx="7067">
                  <c:v>10.053209954115612</c:v>
                </c:pt>
                <c:pt idx="7068">
                  <c:v>10.093209954115611</c:v>
                </c:pt>
                <c:pt idx="7069">
                  <c:v>10.13320995411561</c:v>
                </c:pt>
                <c:pt idx="7070">
                  <c:v>10.17320995411561</c:v>
                </c:pt>
                <c:pt idx="7071">
                  <c:v>10.190592505437946</c:v>
                </c:pt>
                <c:pt idx="7072">
                  <c:v>10.190592505437946</c:v>
                </c:pt>
                <c:pt idx="7073">
                  <c:v>10.179404383758781</c:v>
                </c:pt>
                <c:pt idx="7074">
                  <c:v>10.153163990872599</c:v>
                </c:pt>
                <c:pt idx="7075">
                  <c:v>10.127029039779849</c:v>
                </c:pt>
                <c:pt idx="7076">
                  <c:v>10.101941627641516</c:v>
                </c:pt>
                <c:pt idx="7077">
                  <c:v>10.078185040693933</c:v>
                </c:pt>
                <c:pt idx="7078">
                  <c:v>10.0566745889326</c:v>
                </c:pt>
                <c:pt idx="7079">
                  <c:v>10.037009247400267</c:v>
                </c:pt>
                <c:pt idx="7080">
                  <c:v>10.0182051226081</c:v>
                </c:pt>
                <c:pt idx="7081">
                  <c:v>10.000415426324766</c:v>
                </c:pt>
                <c:pt idx="7082">
                  <c:v>9.9832896291287661</c:v>
                </c:pt>
                <c:pt idx="7083">
                  <c:v>9.9664480717925166</c:v>
                </c:pt>
                <c:pt idx="7084">
                  <c:v>9.949322469328516</c:v>
                </c:pt>
                <c:pt idx="7085">
                  <c:v>9.9314838176325999</c:v>
                </c:pt>
                <c:pt idx="7086">
                  <c:v>9.911624491599266</c:v>
                </c:pt>
                <c:pt idx="7087">
                  <c:v>9.8989267918566473</c:v>
                </c:pt>
                <c:pt idx="7088">
                  <c:v>9.9213009824007621</c:v>
                </c:pt>
                <c:pt idx="7089">
                  <c:v>9.9613009824007612</c:v>
                </c:pt>
                <c:pt idx="7090">
                  <c:v>10.00130098240076</c:v>
                </c:pt>
                <c:pt idx="7091">
                  <c:v>10.04130098240076</c:v>
                </c:pt>
                <c:pt idx="7092">
                  <c:v>10.081300982400759</c:v>
                </c:pt>
                <c:pt idx="7093">
                  <c:v>10.121300982400758</c:v>
                </c:pt>
                <c:pt idx="7094">
                  <c:v>10.161300982400757</c:v>
                </c:pt>
                <c:pt idx="7095">
                  <c:v>10.190592505437946</c:v>
                </c:pt>
                <c:pt idx="7096">
                  <c:v>10.190592505437946</c:v>
                </c:pt>
                <c:pt idx="7097">
                  <c:v>10.177558494730027</c:v>
                </c:pt>
                <c:pt idx="7098">
                  <c:v>10.15172297645301</c:v>
                </c:pt>
                <c:pt idx="7099">
                  <c:v>10.126358229133594</c:v>
                </c:pt>
                <c:pt idx="7100">
                  <c:v>10.102247902521761</c:v>
                </c:pt>
                <c:pt idx="7101">
                  <c:v>10.079415974824094</c:v>
                </c:pt>
                <c:pt idx="7102">
                  <c:v>10.058409176222678</c:v>
                </c:pt>
                <c:pt idx="7103">
                  <c:v>10.039050599601678</c:v>
                </c:pt>
                <c:pt idx="7104">
                  <c:v>10.020923184195262</c:v>
                </c:pt>
                <c:pt idx="7105">
                  <c:v>10.003861545655761</c:v>
                </c:pt>
                <c:pt idx="7106">
                  <c:v>9.9874959411883442</c:v>
                </c:pt>
                <c:pt idx="7107">
                  <c:v>9.9713727625936777</c:v>
                </c:pt>
                <c:pt idx="7108">
                  <c:v>9.9548960722798441</c:v>
                </c:pt>
                <c:pt idx="7109">
                  <c:v>9.9378361286199279</c:v>
                </c:pt>
                <c:pt idx="7110">
                  <c:v>9.9189233029908443</c:v>
                </c:pt>
                <c:pt idx="7111">
                  <c:v>9.9070904365650208</c:v>
                </c:pt>
                <c:pt idx="7112">
                  <c:v>9.9305470310718107</c:v>
                </c:pt>
                <c:pt idx="7113">
                  <c:v>9.9705470310718098</c:v>
                </c:pt>
                <c:pt idx="7114">
                  <c:v>10.010547031071809</c:v>
                </c:pt>
                <c:pt idx="7115">
                  <c:v>10.050547031071808</c:v>
                </c:pt>
                <c:pt idx="7116">
                  <c:v>10.090547031071807</c:v>
                </c:pt>
                <c:pt idx="7117">
                  <c:v>10.130547031071806</c:v>
                </c:pt>
                <c:pt idx="7118">
                  <c:v>10.170547031071806</c:v>
                </c:pt>
                <c:pt idx="7119">
                  <c:v>10.190592505437946</c:v>
                </c:pt>
                <c:pt idx="7120">
                  <c:v>10.190592505437946</c:v>
                </c:pt>
                <c:pt idx="7121">
                  <c:v>10.17584506047381</c:v>
                </c:pt>
                <c:pt idx="7122">
                  <c:v>10.148243378553518</c:v>
                </c:pt>
                <c:pt idx="7123">
                  <c:v>10.121335919590351</c:v>
                </c:pt>
                <c:pt idx="7124">
                  <c:v>10.0954755622306</c:v>
                </c:pt>
                <c:pt idx="7125">
                  <c:v>10.070952065928934</c:v>
                </c:pt>
                <c:pt idx="7126">
                  <c:v>10.048606211981516</c:v>
                </c:pt>
                <c:pt idx="7127">
                  <c:v>10.028078934471683</c:v>
                </c:pt>
                <c:pt idx="7128">
                  <c:v>10.008737706845849</c:v>
                </c:pt>
                <c:pt idx="7129">
                  <c:v>9.9902527446400988</c:v>
                </c:pt>
                <c:pt idx="7130">
                  <c:v>9.9724393031870981</c:v>
                </c:pt>
                <c:pt idx="7131">
                  <c:v>9.9550351483487649</c:v>
                </c:pt>
                <c:pt idx="7132">
                  <c:v>9.9374959790440975</c:v>
                </c:pt>
                <c:pt idx="7133">
                  <c:v>9.9193540703484313</c:v>
                </c:pt>
                <c:pt idx="7134">
                  <c:v>9.8994399995940139</c:v>
                </c:pt>
                <c:pt idx="7135">
                  <c:v>9.8864839073160393</c:v>
                </c:pt>
                <c:pt idx="7136">
                  <c:v>9.9096498912134141</c:v>
                </c:pt>
                <c:pt idx="7137">
                  <c:v>9.9496498912134133</c:v>
                </c:pt>
                <c:pt idx="7138">
                  <c:v>9.9896498912134124</c:v>
                </c:pt>
                <c:pt idx="7139">
                  <c:v>10.029649891213412</c:v>
                </c:pt>
                <c:pt idx="7140">
                  <c:v>10.069649891213411</c:v>
                </c:pt>
                <c:pt idx="7141">
                  <c:v>10.10964989121341</c:v>
                </c:pt>
                <c:pt idx="7142">
                  <c:v>10.149649891213409</c:v>
                </c:pt>
                <c:pt idx="7143">
                  <c:v>10.189649891213408</c:v>
                </c:pt>
                <c:pt idx="7144">
                  <c:v>10.190592505437946</c:v>
                </c:pt>
                <c:pt idx="7145">
                  <c:v>10.175270056631565</c:v>
                </c:pt>
                <c:pt idx="7146">
                  <c:v>10.147951347088547</c:v>
                </c:pt>
                <c:pt idx="7147">
                  <c:v>10.121698556444297</c:v>
                </c:pt>
                <c:pt idx="7148">
                  <c:v>10.096856841115464</c:v>
                </c:pt>
                <c:pt idx="7149">
                  <c:v>10.073374623238964</c:v>
                </c:pt>
                <c:pt idx="7150">
                  <c:v>10.051657000987131</c:v>
                </c:pt>
                <c:pt idx="7151">
                  <c:v>10.031685855386797</c:v>
                </c:pt>
                <c:pt idx="7152">
                  <c:v>10.013064733658965</c:v>
                </c:pt>
                <c:pt idx="7153">
                  <c:v>9.9954254714138813</c:v>
                </c:pt>
                <c:pt idx="7154">
                  <c:v>9.9784704777798812</c:v>
                </c:pt>
                <c:pt idx="7155">
                  <c:v>9.9621482711130476</c:v>
                </c:pt>
                <c:pt idx="7156">
                  <c:v>9.9461187310826311</c:v>
                </c:pt>
                <c:pt idx="7157">
                  <c:v>9.9302014989080476</c:v>
                </c:pt>
                <c:pt idx="7158">
                  <c:v>9.9133061000843803</c:v>
                </c:pt>
                <c:pt idx="7159">
                  <c:v>9.9033125804178272</c:v>
                </c:pt>
                <c:pt idx="7160">
                  <c:v>9.928207389973295</c:v>
                </c:pt>
                <c:pt idx="7161">
                  <c:v>9.9682073899732941</c:v>
                </c:pt>
                <c:pt idx="7162">
                  <c:v>10.008207389973293</c:v>
                </c:pt>
                <c:pt idx="7163">
                  <c:v>10.048207389973292</c:v>
                </c:pt>
                <c:pt idx="7164">
                  <c:v>10.088207389973292</c:v>
                </c:pt>
                <c:pt idx="7165">
                  <c:v>10.128207389973291</c:v>
                </c:pt>
                <c:pt idx="7166">
                  <c:v>10.16820738997329</c:v>
                </c:pt>
                <c:pt idx="7167">
                  <c:v>10.190592505437946</c:v>
                </c:pt>
                <c:pt idx="7168">
                  <c:v>10.190592505437946</c:v>
                </c:pt>
                <c:pt idx="7169">
                  <c:v>10.180284570432384</c:v>
                </c:pt>
                <c:pt idx="7170">
                  <c:v>10.158244839311191</c:v>
                </c:pt>
                <c:pt idx="7171">
                  <c:v>10.136584084726275</c:v>
                </c:pt>
                <c:pt idx="7172">
                  <c:v>10.116040179945776</c:v>
                </c:pt>
                <c:pt idx="7173">
                  <c:v>10.096800447377859</c:v>
                </c:pt>
                <c:pt idx="7174">
                  <c:v>10.078419359197193</c:v>
                </c:pt>
                <c:pt idx="7175">
                  <c:v>10.061002559173527</c:v>
                </c:pt>
                <c:pt idx="7176">
                  <c:v>10.045487600718443</c:v>
                </c:pt>
                <c:pt idx="7177">
                  <c:v>10.031011014544369</c:v>
                </c:pt>
                <c:pt idx="7178">
                  <c:v>10.017140296457711</c:v>
                </c:pt>
                <c:pt idx="7179">
                  <c:v>10.003369436470052</c:v>
                </c:pt>
                <c:pt idx="7180">
                  <c:v>9.989595736752019</c:v>
                </c:pt>
                <c:pt idx="7181">
                  <c:v>9.9764180934860196</c:v>
                </c:pt>
                <c:pt idx="7182">
                  <c:v>9.9628461861565203</c:v>
                </c:pt>
                <c:pt idx="7183">
                  <c:v>9.9554185616268214</c:v>
                </c:pt>
                <c:pt idx="7184">
                  <c:v>9.9808068449838618</c:v>
                </c:pt>
                <c:pt idx="7185">
                  <c:v>10.020806844983861</c:v>
                </c:pt>
                <c:pt idx="7186">
                  <c:v>10.06080684498386</c:v>
                </c:pt>
                <c:pt idx="7187">
                  <c:v>10.100806844983859</c:v>
                </c:pt>
                <c:pt idx="7188">
                  <c:v>10.140806844983858</c:v>
                </c:pt>
                <c:pt idx="7189">
                  <c:v>10.180806844983858</c:v>
                </c:pt>
                <c:pt idx="7190">
                  <c:v>10.190592505437946</c:v>
                </c:pt>
                <c:pt idx="7191">
                  <c:v>10.190592505437946</c:v>
                </c:pt>
                <c:pt idx="7192">
                  <c:v>10.190592505437946</c:v>
                </c:pt>
                <c:pt idx="7193">
                  <c:v>10.18136624127864</c:v>
                </c:pt>
                <c:pt idx="7194">
                  <c:v>10.163637573599646</c:v>
                </c:pt>
                <c:pt idx="7195">
                  <c:v>10.145245073602062</c:v>
                </c:pt>
                <c:pt idx="7196">
                  <c:v>10.127083350560229</c:v>
                </c:pt>
                <c:pt idx="7197">
                  <c:v>10.109836143507563</c:v>
                </c:pt>
                <c:pt idx="7198">
                  <c:v>10.094277080322563</c:v>
                </c:pt>
                <c:pt idx="7199">
                  <c:v>10.079835306305229</c:v>
                </c:pt>
                <c:pt idx="7200">
                  <c:v>10.065852771964312</c:v>
                </c:pt>
                <c:pt idx="7201">
                  <c:v>10.052174292451896</c:v>
                </c:pt>
                <c:pt idx="7202">
                  <c:v>10.038389573532729</c:v>
                </c:pt>
                <c:pt idx="7203">
                  <c:v>10.024176391928146</c:v>
                </c:pt>
                <c:pt idx="7204">
                  <c:v>10.009285525223479</c:v>
                </c:pt>
                <c:pt idx="7205">
                  <c:v>9.993584069061729</c:v>
                </c:pt>
                <c:pt idx="7206">
                  <c:v>9.9759207200078119</c:v>
                </c:pt>
                <c:pt idx="7207">
                  <c:v>9.962731745459994</c:v>
                </c:pt>
                <c:pt idx="7208">
                  <c:v>9.9824170579140858</c:v>
                </c:pt>
                <c:pt idx="7209">
                  <c:v>10.022417057914085</c:v>
                </c:pt>
                <c:pt idx="7210">
                  <c:v>10.062417057914084</c:v>
                </c:pt>
                <c:pt idx="7211">
                  <c:v>10.102417057914083</c:v>
                </c:pt>
                <c:pt idx="7212">
                  <c:v>10.142417057914082</c:v>
                </c:pt>
                <c:pt idx="7213">
                  <c:v>10.182417057914082</c:v>
                </c:pt>
                <c:pt idx="7214">
                  <c:v>10.190592505437946</c:v>
                </c:pt>
                <c:pt idx="7215">
                  <c:v>10.190592505437946</c:v>
                </c:pt>
                <c:pt idx="7216">
                  <c:v>10.190592505437946</c:v>
                </c:pt>
                <c:pt idx="7217">
                  <c:v>10.178445715986543</c:v>
                </c:pt>
                <c:pt idx="7218">
                  <c:v>10.154984025130366</c:v>
                </c:pt>
                <c:pt idx="7219">
                  <c:v>10.1317898246567</c:v>
                </c:pt>
                <c:pt idx="7220">
                  <c:v>10.10959317805545</c:v>
                </c:pt>
                <c:pt idx="7221">
                  <c:v>10.088629288073284</c:v>
                </c:pt>
                <c:pt idx="7222">
                  <c:v>10.069348370053699</c:v>
                </c:pt>
                <c:pt idx="7223">
                  <c:v>10.0520813702677</c:v>
                </c:pt>
                <c:pt idx="7224">
                  <c:v>10.035881554414116</c:v>
                </c:pt>
                <c:pt idx="7225">
                  <c:v>10.020451027215366</c:v>
                </c:pt>
                <c:pt idx="7226">
                  <c:v>10.005523117721616</c:v>
                </c:pt>
                <c:pt idx="7227">
                  <c:v>9.9900863469133157</c:v>
                </c:pt>
                <c:pt idx="7228">
                  <c:v>9.9742246530126408</c:v>
                </c:pt>
                <c:pt idx="7229">
                  <c:v>9.9581084888165581</c:v>
                </c:pt>
                <c:pt idx="7230">
                  <c:v>9.9401026620977255</c:v>
                </c:pt>
                <c:pt idx="7231">
                  <c:v>9.9272148287279069</c:v>
                </c:pt>
                <c:pt idx="7232">
                  <c:v>9.9475205184276518</c:v>
                </c:pt>
                <c:pt idx="7233">
                  <c:v>9.987520518427651</c:v>
                </c:pt>
                <c:pt idx="7234">
                  <c:v>10.02752051842765</c:v>
                </c:pt>
                <c:pt idx="7235">
                  <c:v>10.067520518427649</c:v>
                </c:pt>
                <c:pt idx="7236">
                  <c:v>10.107520518427648</c:v>
                </c:pt>
                <c:pt idx="7237">
                  <c:v>10.147520518427648</c:v>
                </c:pt>
                <c:pt idx="7238">
                  <c:v>10.187520518427647</c:v>
                </c:pt>
                <c:pt idx="7239">
                  <c:v>10.190592505437946</c:v>
                </c:pt>
                <c:pt idx="7240">
                  <c:v>10.190592505437946</c:v>
                </c:pt>
                <c:pt idx="7241">
                  <c:v>10.179953403002747</c:v>
                </c:pt>
                <c:pt idx="7242">
                  <c:v>10.158019404550899</c:v>
                </c:pt>
                <c:pt idx="7243">
                  <c:v>10.135912981425065</c:v>
                </c:pt>
                <c:pt idx="7244">
                  <c:v>10.114562247143649</c:v>
                </c:pt>
                <c:pt idx="7245">
                  <c:v>10.094465201415899</c:v>
                </c:pt>
                <c:pt idx="7246">
                  <c:v>10.075760430939733</c:v>
                </c:pt>
                <c:pt idx="7247">
                  <c:v>10.058345793428066</c:v>
                </c:pt>
                <c:pt idx="7248">
                  <c:v>10.042003533404898</c:v>
                </c:pt>
                <c:pt idx="7249">
                  <c:v>10.026391139266565</c:v>
                </c:pt>
                <c:pt idx="7250">
                  <c:v>10.010810306283147</c:v>
                </c:pt>
                <c:pt idx="7251">
                  <c:v>9.9948035075697312</c:v>
                </c:pt>
                <c:pt idx="7252">
                  <c:v>9.9781961359630653</c:v>
                </c:pt>
                <c:pt idx="7253">
                  <c:v>9.9611572511392321</c:v>
                </c:pt>
                <c:pt idx="7254">
                  <c:v>9.9424900595123979</c:v>
                </c:pt>
                <c:pt idx="7255">
                  <c:v>9.9278843180106993</c:v>
                </c:pt>
                <c:pt idx="7256">
                  <c:v>9.9421859917812192</c:v>
                </c:pt>
                <c:pt idx="7257">
                  <c:v>9.9821859917812183</c:v>
                </c:pt>
                <c:pt idx="7258">
                  <c:v>10.022185991781217</c:v>
                </c:pt>
                <c:pt idx="7259">
                  <c:v>10.062185991781217</c:v>
                </c:pt>
                <c:pt idx="7260">
                  <c:v>10.102185991781216</c:v>
                </c:pt>
                <c:pt idx="7261">
                  <c:v>10.142185991781215</c:v>
                </c:pt>
                <c:pt idx="7262">
                  <c:v>10.182185991781214</c:v>
                </c:pt>
                <c:pt idx="7263">
                  <c:v>10.190592505437946</c:v>
                </c:pt>
                <c:pt idx="7264">
                  <c:v>10.190592505437946</c:v>
                </c:pt>
                <c:pt idx="7265">
                  <c:v>10.179199079814072</c:v>
                </c:pt>
                <c:pt idx="7266">
                  <c:v>10.157426698083517</c:v>
                </c:pt>
                <c:pt idx="7267">
                  <c:v>10.135226936269683</c:v>
                </c:pt>
                <c:pt idx="7268">
                  <c:v>10.113285456869351</c:v>
                </c:pt>
                <c:pt idx="7269">
                  <c:v>10.09227205173385</c:v>
                </c:pt>
                <c:pt idx="7270">
                  <c:v>10.072396100087268</c:v>
                </c:pt>
                <c:pt idx="7271">
                  <c:v>10.053713194295268</c:v>
                </c:pt>
                <c:pt idx="7272">
                  <c:v>10.036068340192434</c:v>
                </c:pt>
                <c:pt idx="7273">
                  <c:v>10.018885233012268</c:v>
                </c:pt>
                <c:pt idx="7274">
                  <c:v>10.002022031979351</c:v>
                </c:pt>
                <c:pt idx="7275">
                  <c:v>9.9853399387801005</c:v>
                </c:pt>
                <c:pt idx="7276">
                  <c:v>9.9683719030013513</c:v>
                </c:pt>
                <c:pt idx="7277">
                  <c:v>9.950658980376101</c:v>
                </c:pt>
                <c:pt idx="7278">
                  <c:v>9.9307340956051018</c:v>
                </c:pt>
                <c:pt idx="7279">
                  <c:v>9.9159475185204133</c:v>
                </c:pt>
                <c:pt idx="7280">
                  <c:v>9.934785435176325</c:v>
                </c:pt>
                <c:pt idx="7281">
                  <c:v>9.9747854351763241</c:v>
                </c:pt>
                <c:pt idx="7282">
                  <c:v>10.014785435176323</c:v>
                </c:pt>
                <c:pt idx="7283">
                  <c:v>10.054785435176322</c:v>
                </c:pt>
                <c:pt idx="7284">
                  <c:v>10.094785435176322</c:v>
                </c:pt>
                <c:pt idx="7285">
                  <c:v>10.134785435176321</c:v>
                </c:pt>
                <c:pt idx="7286">
                  <c:v>10.17478543517632</c:v>
                </c:pt>
                <c:pt idx="7287">
                  <c:v>10.190592505437946</c:v>
                </c:pt>
                <c:pt idx="7288">
                  <c:v>10.190592505437946</c:v>
                </c:pt>
                <c:pt idx="7289">
                  <c:v>10.178728386291613</c:v>
                </c:pt>
                <c:pt idx="7290">
                  <c:v>10.156651771473426</c:v>
                </c:pt>
                <c:pt idx="7291">
                  <c:v>10.134836709529342</c:v>
                </c:pt>
                <c:pt idx="7292">
                  <c:v>10.113126358515508</c:v>
                </c:pt>
                <c:pt idx="7293">
                  <c:v>10.091945817263426</c:v>
                </c:pt>
                <c:pt idx="7294">
                  <c:v>10.071837184568427</c:v>
                </c:pt>
                <c:pt idx="7295">
                  <c:v>10.05302084280876</c:v>
                </c:pt>
                <c:pt idx="7296">
                  <c:v>10.034914908737344</c:v>
                </c:pt>
                <c:pt idx="7297">
                  <c:v>10.017451371385427</c:v>
                </c:pt>
                <c:pt idx="7298">
                  <c:v>10.000433675675094</c:v>
                </c:pt>
                <c:pt idx="7299">
                  <c:v>9.9835120420219265</c:v>
                </c:pt>
                <c:pt idx="7300">
                  <c:v>9.9662154943087593</c:v>
                </c:pt>
                <c:pt idx="7301">
                  <c:v>9.9478722151324259</c:v>
                </c:pt>
                <c:pt idx="7302">
                  <c:v>9.9274522194568426</c:v>
                </c:pt>
                <c:pt idx="7303">
                  <c:v>9.911854558471866</c:v>
                </c:pt>
                <c:pt idx="7304">
                  <c:v>9.9301474245124801</c:v>
                </c:pt>
                <c:pt idx="7305">
                  <c:v>9.9701474245124793</c:v>
                </c:pt>
                <c:pt idx="7306">
                  <c:v>10.010147424512478</c:v>
                </c:pt>
                <c:pt idx="7307">
                  <c:v>10.050147424512478</c:v>
                </c:pt>
                <c:pt idx="7308">
                  <c:v>10.090147424512477</c:v>
                </c:pt>
                <c:pt idx="7309">
                  <c:v>10.130147424512476</c:v>
                </c:pt>
                <c:pt idx="7310">
                  <c:v>10.170147424512475</c:v>
                </c:pt>
                <c:pt idx="7311">
                  <c:v>10.190592505437946</c:v>
                </c:pt>
                <c:pt idx="7312">
                  <c:v>10.190592505437946</c:v>
                </c:pt>
                <c:pt idx="7313">
                  <c:v>10.177316394168544</c:v>
                </c:pt>
                <c:pt idx="7314">
                  <c:v>10.154717754748336</c:v>
                </c:pt>
                <c:pt idx="7315">
                  <c:v>10.13231956138392</c:v>
                </c:pt>
                <c:pt idx="7316">
                  <c:v>10.110063450746752</c:v>
                </c:pt>
                <c:pt idx="7317">
                  <c:v>10.088722265411501</c:v>
                </c:pt>
                <c:pt idx="7318">
                  <c:v>10.068727999095419</c:v>
                </c:pt>
                <c:pt idx="7319">
                  <c:v>10.049863849117502</c:v>
                </c:pt>
                <c:pt idx="7320">
                  <c:v>10.031904546443835</c:v>
                </c:pt>
                <c:pt idx="7321">
                  <c:v>10.014559980796752</c:v>
                </c:pt>
                <c:pt idx="7322">
                  <c:v>9.9977285756180851</c:v>
                </c:pt>
                <c:pt idx="7323">
                  <c:v>9.980904391020001</c:v>
                </c:pt>
                <c:pt idx="7324">
                  <c:v>9.9642588198514179</c:v>
                </c:pt>
                <c:pt idx="7325">
                  <c:v>9.9472601394599174</c:v>
                </c:pt>
                <c:pt idx="7326">
                  <c:v>9.9294911815210014</c:v>
                </c:pt>
                <c:pt idx="7327">
                  <c:v>9.9160750456730913</c:v>
                </c:pt>
                <c:pt idx="7328">
                  <c:v>9.9341974868048126</c:v>
                </c:pt>
                <c:pt idx="7329">
                  <c:v>9.9741974868048118</c:v>
                </c:pt>
                <c:pt idx="7330">
                  <c:v>10.014197486804811</c:v>
                </c:pt>
                <c:pt idx="7331">
                  <c:v>10.05419748680481</c:v>
                </c:pt>
                <c:pt idx="7332">
                  <c:v>10.094197486804809</c:v>
                </c:pt>
                <c:pt idx="7333">
                  <c:v>10.134197486804808</c:v>
                </c:pt>
                <c:pt idx="7334">
                  <c:v>10.174197486804808</c:v>
                </c:pt>
                <c:pt idx="7335">
                  <c:v>10.190592505437946</c:v>
                </c:pt>
                <c:pt idx="7336">
                  <c:v>10.190592505437946</c:v>
                </c:pt>
                <c:pt idx="7337">
                  <c:v>10.178115557139018</c:v>
                </c:pt>
                <c:pt idx="7338">
                  <c:v>10.157536464370935</c:v>
                </c:pt>
                <c:pt idx="7339">
                  <c:v>10.136551576556435</c:v>
                </c:pt>
                <c:pt idx="7340">
                  <c:v>10.115742461775769</c:v>
                </c:pt>
                <c:pt idx="7341">
                  <c:v>10.095459528336603</c:v>
                </c:pt>
                <c:pt idx="7342">
                  <c:v>10.07626270071677</c:v>
                </c:pt>
                <c:pt idx="7343">
                  <c:v>10.058221423603353</c:v>
                </c:pt>
                <c:pt idx="7344">
                  <c:v>10.041631367196436</c:v>
                </c:pt>
                <c:pt idx="7345">
                  <c:v>10.025602501039602</c:v>
                </c:pt>
                <c:pt idx="7346">
                  <c:v>10.009676529437352</c:v>
                </c:pt>
                <c:pt idx="7347">
                  <c:v>9.9937227010389353</c:v>
                </c:pt>
                <c:pt idx="7348">
                  <c:v>9.9775741448160193</c:v>
                </c:pt>
                <c:pt idx="7349">
                  <c:v>9.9611383867014354</c:v>
                </c:pt>
                <c:pt idx="7350">
                  <c:v>9.9484901039332474</c:v>
                </c:pt>
                <c:pt idx="7351">
                  <c:v>9.9667162376423803</c:v>
                </c:pt>
                <c:pt idx="7352">
                  <c:v>10.006716237642379</c:v>
                </c:pt>
                <c:pt idx="7353">
                  <c:v>10.046716237642379</c:v>
                </c:pt>
                <c:pt idx="7354">
                  <c:v>10.086716237642378</c:v>
                </c:pt>
                <c:pt idx="7355">
                  <c:v>10.126716237642377</c:v>
                </c:pt>
                <c:pt idx="7356">
                  <c:v>10.166716237642376</c:v>
                </c:pt>
                <c:pt idx="7357">
                  <c:v>10.190592505437946</c:v>
                </c:pt>
                <c:pt idx="7358">
                  <c:v>10.190592505437946</c:v>
                </c:pt>
                <c:pt idx="7359">
                  <c:v>10.190592505437946</c:v>
                </c:pt>
                <c:pt idx="7360">
                  <c:v>10.17928910511311</c:v>
                </c:pt>
                <c:pt idx="7361">
                  <c:v>10.157966332865437</c:v>
                </c:pt>
                <c:pt idx="7362">
                  <c:v>10.13633921702327</c:v>
                </c:pt>
                <c:pt idx="7363">
                  <c:v>10.115648940895269</c:v>
                </c:pt>
                <c:pt idx="7364">
                  <c:v>10.095171498600854</c:v>
                </c:pt>
                <c:pt idx="7365">
                  <c:v>10.075010190876604</c:v>
                </c:pt>
                <c:pt idx="7366">
                  <c:v>10.056018783542605</c:v>
                </c:pt>
                <c:pt idx="7367">
                  <c:v>10.038110055066188</c:v>
                </c:pt>
                <c:pt idx="7368">
                  <c:v>10.021169400442604</c:v>
                </c:pt>
                <c:pt idx="7369">
                  <c:v>10.004644612349354</c:v>
                </c:pt>
                <c:pt idx="7370">
                  <c:v>9.9884006101331035</c:v>
                </c:pt>
                <c:pt idx="7371">
                  <c:v>9.9721611796254361</c:v>
                </c:pt>
                <c:pt idx="7372">
                  <c:v>9.95519363221727</c:v>
                </c:pt>
                <c:pt idx="7373">
                  <c:v>9.9366889861114363</c:v>
                </c:pt>
                <c:pt idx="7374">
                  <c:v>9.921133381131142</c:v>
                </c:pt>
                <c:pt idx="7375">
                  <c:v>9.9362274283206027</c:v>
                </c:pt>
                <c:pt idx="7376">
                  <c:v>9.9762274283206018</c:v>
                </c:pt>
                <c:pt idx="7377">
                  <c:v>10.016227428320601</c:v>
                </c:pt>
                <c:pt idx="7378">
                  <c:v>10.0562274283206</c:v>
                </c:pt>
                <c:pt idx="7379">
                  <c:v>10.096227428320599</c:v>
                </c:pt>
                <c:pt idx="7380">
                  <c:v>10.136227428320598</c:v>
                </c:pt>
                <c:pt idx="7381">
                  <c:v>10.176227428320598</c:v>
                </c:pt>
                <c:pt idx="7382">
                  <c:v>10.190592505437946</c:v>
                </c:pt>
                <c:pt idx="7383">
                  <c:v>10.190592505437946</c:v>
                </c:pt>
                <c:pt idx="7384">
                  <c:v>10.174947062563991</c:v>
                </c:pt>
                <c:pt idx="7385">
                  <c:v>10.150534679460902</c:v>
                </c:pt>
                <c:pt idx="7386">
                  <c:v>10.126045764475903</c:v>
                </c:pt>
                <c:pt idx="7387">
                  <c:v>10.10230769781532</c:v>
                </c:pt>
                <c:pt idx="7388">
                  <c:v>10.079421140670821</c:v>
                </c:pt>
                <c:pt idx="7389">
                  <c:v>10.05775556028607</c:v>
                </c:pt>
                <c:pt idx="7390">
                  <c:v>10.037410664846904</c:v>
                </c:pt>
                <c:pt idx="7391">
                  <c:v>10.01846387031032</c:v>
                </c:pt>
                <c:pt idx="7392">
                  <c:v>10.000689043619321</c:v>
                </c:pt>
                <c:pt idx="7393">
                  <c:v>9.9835126849471543</c:v>
                </c:pt>
                <c:pt idx="7394">
                  <c:v>9.9667097606305717</c:v>
                </c:pt>
                <c:pt idx="7395">
                  <c:v>9.949937638916488</c:v>
                </c:pt>
                <c:pt idx="7396">
                  <c:v>9.9328038270904049</c:v>
                </c:pt>
                <c:pt idx="7397">
                  <c:v>9.9144107064716547</c:v>
                </c:pt>
                <c:pt idx="7398">
                  <c:v>9.8988005377957098</c:v>
                </c:pt>
                <c:pt idx="7399">
                  <c:v>9.9136084348353943</c:v>
                </c:pt>
                <c:pt idx="7400">
                  <c:v>9.9536084348353935</c:v>
                </c:pt>
                <c:pt idx="7401">
                  <c:v>9.9936084348353926</c:v>
                </c:pt>
                <c:pt idx="7402">
                  <c:v>10.033608434835392</c:v>
                </c:pt>
                <c:pt idx="7403">
                  <c:v>10.073608434835391</c:v>
                </c:pt>
                <c:pt idx="7404">
                  <c:v>10.11360843483539</c:v>
                </c:pt>
                <c:pt idx="7405">
                  <c:v>10.153608434835389</c:v>
                </c:pt>
                <c:pt idx="7406">
                  <c:v>10.190592505437946</c:v>
                </c:pt>
                <c:pt idx="7407">
                  <c:v>10.190592505437946</c:v>
                </c:pt>
                <c:pt idx="7408">
                  <c:v>10.17422112048459</c:v>
                </c:pt>
                <c:pt idx="7409">
                  <c:v>10.149827857798257</c:v>
                </c:pt>
                <c:pt idx="7410">
                  <c:v>10.125444928398757</c:v>
                </c:pt>
                <c:pt idx="7411">
                  <c:v>10.101587259540674</c:v>
                </c:pt>
                <c:pt idx="7412">
                  <c:v>10.078676648248925</c:v>
                </c:pt>
                <c:pt idx="7413">
                  <c:v>10.056853455840674</c:v>
                </c:pt>
                <c:pt idx="7414">
                  <c:v>10.036689834792591</c:v>
                </c:pt>
                <c:pt idx="7415">
                  <c:v>10.018123410895925</c:v>
                </c:pt>
                <c:pt idx="7416">
                  <c:v>10.00039649276084</c:v>
                </c:pt>
                <c:pt idx="7417">
                  <c:v>9.9830869984783401</c:v>
                </c:pt>
                <c:pt idx="7418">
                  <c:v>9.9664179940907562</c:v>
                </c:pt>
                <c:pt idx="7419">
                  <c:v>9.9499414189224229</c:v>
                </c:pt>
                <c:pt idx="7420">
                  <c:v>9.9331111919067556</c:v>
                </c:pt>
                <c:pt idx="7421">
                  <c:v>9.9149785723879216</c:v>
                </c:pt>
                <c:pt idx="7422">
                  <c:v>9.8991799375558429</c:v>
                </c:pt>
                <c:pt idx="7423">
                  <c:v>9.9099465738617916</c:v>
                </c:pt>
                <c:pt idx="7424">
                  <c:v>9.9499465738617907</c:v>
                </c:pt>
                <c:pt idx="7425">
                  <c:v>9.9899465738617899</c:v>
                </c:pt>
                <c:pt idx="7426">
                  <c:v>10.029946573861789</c:v>
                </c:pt>
                <c:pt idx="7427">
                  <c:v>10.069946573861788</c:v>
                </c:pt>
                <c:pt idx="7428">
                  <c:v>10.109946573861787</c:v>
                </c:pt>
                <c:pt idx="7429">
                  <c:v>10.149946573861786</c:v>
                </c:pt>
                <c:pt idx="7430">
                  <c:v>10.189946573861786</c:v>
                </c:pt>
                <c:pt idx="7431">
                  <c:v>10.190592505437946</c:v>
                </c:pt>
                <c:pt idx="7432">
                  <c:v>10.174737653056958</c:v>
                </c:pt>
                <c:pt idx="7433">
                  <c:v>10.150906209919125</c:v>
                </c:pt>
                <c:pt idx="7434">
                  <c:v>10.126961455228292</c:v>
                </c:pt>
                <c:pt idx="7435">
                  <c:v>10.103541619002209</c:v>
                </c:pt>
                <c:pt idx="7436">
                  <c:v>10.080842752264376</c:v>
                </c:pt>
                <c:pt idx="7437">
                  <c:v>10.059139702476626</c:v>
                </c:pt>
                <c:pt idx="7438">
                  <c:v>10.039110194725293</c:v>
                </c:pt>
                <c:pt idx="7439">
                  <c:v>10.020541440361043</c:v>
                </c:pt>
                <c:pt idx="7440">
                  <c:v>10.00241175245921</c:v>
                </c:pt>
                <c:pt idx="7441">
                  <c:v>9.9845178110074606</c:v>
                </c:pt>
                <c:pt idx="7442">
                  <c:v>9.9670365555646274</c:v>
                </c:pt>
                <c:pt idx="7443">
                  <c:v>9.9502596276032111</c:v>
                </c:pt>
                <c:pt idx="7444">
                  <c:v>9.9329408052972106</c:v>
                </c:pt>
                <c:pt idx="7445">
                  <c:v>9.9145458069692936</c:v>
                </c:pt>
                <c:pt idx="7446">
                  <c:v>9.8979810932753729</c:v>
                </c:pt>
                <c:pt idx="7447">
                  <c:v>9.9105977273844363</c:v>
                </c:pt>
                <c:pt idx="7448">
                  <c:v>9.9505977273844355</c:v>
                </c:pt>
                <c:pt idx="7449">
                  <c:v>9.9905977273844346</c:v>
                </c:pt>
                <c:pt idx="7450">
                  <c:v>10.030597727384434</c:v>
                </c:pt>
                <c:pt idx="7451">
                  <c:v>10.070597727384433</c:v>
                </c:pt>
                <c:pt idx="7452">
                  <c:v>10.110597727384432</c:v>
                </c:pt>
                <c:pt idx="7453">
                  <c:v>10.150597727384431</c:v>
                </c:pt>
                <c:pt idx="7454">
                  <c:v>10.190592505437946</c:v>
                </c:pt>
                <c:pt idx="7455">
                  <c:v>10.190592505437946</c:v>
                </c:pt>
                <c:pt idx="7456">
                  <c:v>10.173567477161715</c:v>
                </c:pt>
                <c:pt idx="7457">
                  <c:v>10.149024539870549</c:v>
                </c:pt>
                <c:pt idx="7458">
                  <c:v>10.124298020740383</c:v>
                </c:pt>
                <c:pt idx="7459">
                  <c:v>10.100221683630467</c:v>
                </c:pt>
                <c:pt idx="7460">
                  <c:v>10.0770886583463</c:v>
                </c:pt>
                <c:pt idx="7461">
                  <c:v>10.055014059547632</c:v>
                </c:pt>
                <c:pt idx="7462">
                  <c:v>10.034500286625299</c:v>
                </c:pt>
                <c:pt idx="7463">
                  <c:v>10.015433155163549</c:v>
                </c:pt>
                <c:pt idx="7464">
                  <c:v>9.9972329267332167</c:v>
                </c:pt>
                <c:pt idx="7465">
                  <c:v>9.9795867273497993</c:v>
                </c:pt>
                <c:pt idx="7466">
                  <c:v>9.9623273778149652</c:v>
                </c:pt>
                <c:pt idx="7467">
                  <c:v>9.9452388577315478</c:v>
                </c:pt>
                <c:pt idx="7468">
                  <c:v>9.9278983108147152</c:v>
                </c:pt>
                <c:pt idx="7469">
                  <c:v>9.9094200293425487</c:v>
                </c:pt>
                <c:pt idx="7470">
                  <c:v>9.8931931047813517</c:v>
                </c:pt>
                <c:pt idx="7471">
                  <c:v>9.9052154683305371</c:v>
                </c:pt>
                <c:pt idx="7472">
                  <c:v>9.9452154683305363</c:v>
                </c:pt>
                <c:pt idx="7473">
                  <c:v>9.9852154683305354</c:v>
                </c:pt>
                <c:pt idx="7474">
                  <c:v>10.025215468330535</c:v>
                </c:pt>
                <c:pt idx="7475">
                  <c:v>10.065215468330534</c:v>
                </c:pt>
                <c:pt idx="7476">
                  <c:v>10.105215468330533</c:v>
                </c:pt>
                <c:pt idx="7477">
                  <c:v>10.145215468330532</c:v>
                </c:pt>
                <c:pt idx="7478">
                  <c:v>10.185215468330531</c:v>
                </c:pt>
                <c:pt idx="7479">
                  <c:v>10.190592505437946</c:v>
                </c:pt>
                <c:pt idx="7480">
                  <c:v>10.172607567240329</c:v>
                </c:pt>
                <c:pt idx="7481">
                  <c:v>10.148149773330079</c:v>
                </c:pt>
                <c:pt idx="7482">
                  <c:v>10.124360937582079</c:v>
                </c:pt>
                <c:pt idx="7483">
                  <c:v>10.101336058266913</c:v>
                </c:pt>
                <c:pt idx="7484">
                  <c:v>10.07895616109483</c:v>
                </c:pt>
                <c:pt idx="7485">
                  <c:v>10.057327492502747</c:v>
                </c:pt>
                <c:pt idx="7486">
                  <c:v>10.037128379622747</c:v>
                </c:pt>
                <c:pt idx="7487">
                  <c:v>10.018413156239079</c:v>
                </c:pt>
                <c:pt idx="7488">
                  <c:v>10.000674416938912</c:v>
                </c:pt>
                <c:pt idx="7489">
                  <c:v>9.983662498826579</c:v>
                </c:pt>
                <c:pt idx="7490">
                  <c:v>9.9669779898565789</c:v>
                </c:pt>
                <c:pt idx="7491">
                  <c:v>9.9504289472169951</c:v>
                </c:pt>
                <c:pt idx="7492">
                  <c:v>9.9337635232116615</c:v>
                </c:pt>
                <c:pt idx="7493">
                  <c:v>9.9169118104696619</c:v>
                </c:pt>
                <c:pt idx="7494">
                  <c:v>9.9021223053292573</c:v>
                </c:pt>
                <c:pt idx="7495">
                  <c:v>9.9136958151166592</c:v>
                </c:pt>
                <c:pt idx="7496">
                  <c:v>9.9536958151166584</c:v>
                </c:pt>
                <c:pt idx="7497">
                  <c:v>9.9936958151166575</c:v>
                </c:pt>
                <c:pt idx="7498">
                  <c:v>10.033695815116657</c:v>
                </c:pt>
                <c:pt idx="7499">
                  <c:v>10.073695815116656</c:v>
                </c:pt>
                <c:pt idx="7500">
                  <c:v>10.113695815116655</c:v>
                </c:pt>
                <c:pt idx="7501">
                  <c:v>10.153695815116654</c:v>
                </c:pt>
                <c:pt idx="7502">
                  <c:v>10.190592505437946</c:v>
                </c:pt>
                <c:pt idx="7503">
                  <c:v>10.190592505437946</c:v>
                </c:pt>
                <c:pt idx="7504">
                  <c:v>10.174817108784133</c:v>
                </c:pt>
                <c:pt idx="7505">
                  <c:v>10.1527256944063</c:v>
                </c:pt>
                <c:pt idx="7506">
                  <c:v>10.131150395992467</c:v>
                </c:pt>
                <c:pt idx="7507">
                  <c:v>10.110382021777884</c:v>
                </c:pt>
                <c:pt idx="7508">
                  <c:v>10.090097419054301</c:v>
                </c:pt>
                <c:pt idx="7509">
                  <c:v>10.070495947528967</c:v>
                </c:pt>
                <c:pt idx="7510">
                  <c:v>10.051728960651884</c:v>
                </c:pt>
                <c:pt idx="7511">
                  <c:v>10.03427693257705</c:v>
                </c:pt>
                <c:pt idx="7512">
                  <c:v>10.017841390128718</c:v>
                </c:pt>
                <c:pt idx="7513">
                  <c:v>10.001836422139142</c:v>
                </c:pt>
                <c:pt idx="7514">
                  <c:v>9.9857343986557172</c:v>
                </c:pt>
                <c:pt idx="7515">
                  <c:v>9.9697874056575504</c:v>
                </c:pt>
                <c:pt idx="7516">
                  <c:v>9.9535552197766339</c:v>
                </c:pt>
                <c:pt idx="7517">
                  <c:v>9.9373654158871343</c:v>
                </c:pt>
                <c:pt idx="7518">
                  <c:v>9.9234460214946303</c:v>
                </c:pt>
                <c:pt idx="7519">
                  <c:v>9.9349156552847067</c:v>
                </c:pt>
                <c:pt idx="7520">
                  <c:v>9.9749156552847058</c:v>
                </c:pt>
                <c:pt idx="7521">
                  <c:v>10.014915655284705</c:v>
                </c:pt>
                <c:pt idx="7522">
                  <c:v>10.054915655284704</c:v>
                </c:pt>
                <c:pt idx="7523">
                  <c:v>10.094915655284703</c:v>
                </c:pt>
                <c:pt idx="7524">
                  <c:v>10.134915655284702</c:v>
                </c:pt>
                <c:pt idx="7525">
                  <c:v>10.174915655284702</c:v>
                </c:pt>
                <c:pt idx="7526">
                  <c:v>10.190592505437946</c:v>
                </c:pt>
                <c:pt idx="7527">
                  <c:v>10.190592505437946</c:v>
                </c:pt>
                <c:pt idx="7528">
                  <c:v>10.176026495244194</c:v>
                </c:pt>
                <c:pt idx="7529">
                  <c:v>10.155349756200861</c:v>
                </c:pt>
                <c:pt idx="7530">
                  <c:v>10.134826668600278</c:v>
                </c:pt>
                <c:pt idx="7531">
                  <c:v>10.114861482093945</c:v>
                </c:pt>
                <c:pt idx="7532">
                  <c:v>10.095253119072444</c:v>
                </c:pt>
                <c:pt idx="7533">
                  <c:v>10.076045149586443</c:v>
                </c:pt>
                <c:pt idx="7534">
                  <c:v>10.057589364831777</c:v>
                </c:pt>
                <c:pt idx="7535">
                  <c:v>10.039555187594278</c:v>
                </c:pt>
                <c:pt idx="7536">
                  <c:v>10.022096767561919</c:v>
                </c:pt>
                <c:pt idx="7537">
                  <c:v>10.005108557018819</c:v>
                </c:pt>
                <c:pt idx="7538">
                  <c:v>9.9884352360524105</c:v>
                </c:pt>
                <c:pt idx="7539">
                  <c:v>9.9718077132601604</c:v>
                </c:pt>
                <c:pt idx="7540">
                  <c:v>9.9547641206182771</c:v>
                </c:pt>
                <c:pt idx="7541">
                  <c:v>9.9377185020983596</c:v>
                </c:pt>
                <c:pt idx="7542">
                  <c:v>9.922703071293169</c:v>
                </c:pt>
                <c:pt idx="7543">
                  <c:v>9.936030267959131</c:v>
                </c:pt>
                <c:pt idx="7544">
                  <c:v>9.9760302679591302</c:v>
                </c:pt>
                <c:pt idx="7545">
                  <c:v>10.016030267959129</c:v>
                </c:pt>
                <c:pt idx="7546">
                  <c:v>10.056030267959128</c:v>
                </c:pt>
                <c:pt idx="7547">
                  <c:v>10.096030267959128</c:v>
                </c:pt>
                <c:pt idx="7548">
                  <c:v>10.136030267959127</c:v>
                </c:pt>
                <c:pt idx="7549">
                  <c:v>10.176030267959126</c:v>
                </c:pt>
                <c:pt idx="7550">
                  <c:v>10.190592505437946</c:v>
                </c:pt>
                <c:pt idx="7551">
                  <c:v>10.190592505437946</c:v>
                </c:pt>
                <c:pt idx="7552">
                  <c:v>10.172627580426518</c:v>
                </c:pt>
                <c:pt idx="7553">
                  <c:v>10.148495883884101</c:v>
                </c:pt>
                <c:pt idx="7554">
                  <c:v>10.125023208819934</c:v>
                </c:pt>
                <c:pt idx="7555">
                  <c:v>10.102346755785684</c:v>
                </c:pt>
                <c:pt idx="7556">
                  <c:v>10.0803244336731</c:v>
                </c:pt>
                <c:pt idx="7557">
                  <c:v>10.0591319867231</c:v>
                </c:pt>
                <c:pt idx="7558">
                  <c:v>10.039444432067684</c:v>
                </c:pt>
                <c:pt idx="7559">
                  <c:v>10.020775340947184</c:v>
                </c:pt>
                <c:pt idx="7560">
                  <c:v>10.0031640220451</c:v>
                </c:pt>
                <c:pt idx="7561">
                  <c:v>9.9862507580674329</c:v>
                </c:pt>
                <c:pt idx="7562">
                  <c:v>9.9697387858104332</c:v>
                </c:pt>
                <c:pt idx="7563">
                  <c:v>9.9533954419203496</c:v>
                </c:pt>
                <c:pt idx="7564">
                  <c:v>9.9366746961992671</c:v>
                </c:pt>
                <c:pt idx="7565">
                  <c:v>9.9190176491882678</c:v>
                </c:pt>
                <c:pt idx="7566">
                  <c:v>9.902592503307277</c:v>
                </c:pt>
                <c:pt idx="7567">
                  <c:v>9.9126769076155856</c:v>
                </c:pt>
                <c:pt idx="7568">
                  <c:v>9.9512793260726511</c:v>
                </c:pt>
                <c:pt idx="7569">
                  <c:v>9.9912793260726502</c:v>
                </c:pt>
                <c:pt idx="7570">
                  <c:v>10.031279326072649</c:v>
                </c:pt>
                <c:pt idx="7571">
                  <c:v>10.071279326072649</c:v>
                </c:pt>
                <c:pt idx="7572">
                  <c:v>10.111279326072648</c:v>
                </c:pt>
                <c:pt idx="7573">
                  <c:v>10.151279326072647</c:v>
                </c:pt>
                <c:pt idx="7574">
                  <c:v>10.18610489609488</c:v>
                </c:pt>
                <c:pt idx="7575">
                  <c:v>10.190592505437946</c:v>
                </c:pt>
                <c:pt idx="7576">
                  <c:v>10.172004825394156</c:v>
                </c:pt>
                <c:pt idx="7577">
                  <c:v>10.148207747263989</c:v>
                </c:pt>
                <c:pt idx="7578">
                  <c:v>10.124939477597488</c:v>
                </c:pt>
                <c:pt idx="7579">
                  <c:v>10.102400797222987</c:v>
                </c:pt>
                <c:pt idx="7580">
                  <c:v>10.080544166926154</c:v>
                </c:pt>
                <c:pt idx="7581">
                  <c:v>10.059459869958571</c:v>
                </c:pt>
                <c:pt idx="7582">
                  <c:v>10.039906467452905</c:v>
                </c:pt>
                <c:pt idx="7583">
                  <c:v>10.021258805256739</c:v>
                </c:pt>
                <c:pt idx="7584">
                  <c:v>10.003236704102322</c:v>
                </c:pt>
                <c:pt idx="7585">
                  <c:v>9.9857759041590981</c:v>
                </c:pt>
                <c:pt idx="7586">
                  <c:v>9.9687995548112145</c:v>
                </c:pt>
                <c:pt idx="7587">
                  <c:v>9.9519874671306567</c:v>
                </c:pt>
                <c:pt idx="7588">
                  <c:v>9.9349854702294902</c:v>
                </c:pt>
                <c:pt idx="7589">
                  <c:v>9.9170538251739906</c:v>
                </c:pt>
                <c:pt idx="7590">
                  <c:v>9.9003855669622318</c:v>
                </c:pt>
                <c:pt idx="7591">
                  <c:v>9.9022291284981225</c:v>
                </c:pt>
                <c:pt idx="7592">
                  <c:v>9.9292633586034409</c:v>
                </c:pt>
                <c:pt idx="7593">
                  <c:v>9.9606279518535796</c:v>
                </c:pt>
                <c:pt idx="7594">
                  <c:v>9.9957197337010957</c:v>
                </c:pt>
                <c:pt idx="7595">
                  <c:v>10.035719733701095</c:v>
                </c:pt>
                <c:pt idx="7596">
                  <c:v>10.072121576972574</c:v>
                </c:pt>
                <c:pt idx="7597">
                  <c:v>10.102241835775978</c:v>
                </c:pt>
                <c:pt idx="7598">
                  <c:v>10.116885316975385</c:v>
                </c:pt>
                <c:pt idx="7599">
                  <c:v>10.114862557035952</c:v>
                </c:pt>
                <c:pt idx="7600">
                  <c:v>10.096183473660828</c:v>
                </c:pt>
                <c:pt idx="7601">
                  <c:v>10.072886810821911</c:v>
                </c:pt>
                <c:pt idx="7602">
                  <c:v>10.049905755052411</c:v>
                </c:pt>
                <c:pt idx="7603">
                  <c:v>10.027746191371078</c:v>
                </c:pt>
                <c:pt idx="7604">
                  <c:v>10.006331707735828</c:v>
                </c:pt>
                <c:pt idx="7605">
                  <c:v>9.9862248491989956</c:v>
                </c:pt>
                <c:pt idx="7606">
                  <c:v>9.968047097665913</c:v>
                </c:pt>
                <c:pt idx="7607">
                  <c:v>9.9505999855874965</c:v>
                </c:pt>
                <c:pt idx="7608">
                  <c:v>9.9336772148222714</c:v>
                </c:pt>
                <c:pt idx="7609">
                  <c:v>9.9174941039715723</c:v>
                </c:pt>
                <c:pt idx="7610">
                  <c:v>9.9013552375334637</c:v>
                </c:pt>
                <c:pt idx="7611">
                  <c:v>9.8852150264208642</c:v>
                </c:pt>
                <c:pt idx="7612">
                  <c:v>9.8686519334379472</c:v>
                </c:pt>
                <c:pt idx="7613">
                  <c:v>9.8515949007105306</c:v>
                </c:pt>
                <c:pt idx="7614">
                  <c:v>9.8350861784540093</c:v>
                </c:pt>
                <c:pt idx="7615">
                  <c:v>9.8380989721285612</c:v>
                </c:pt>
                <c:pt idx="7616">
                  <c:v>9.863549856556121</c:v>
                </c:pt>
                <c:pt idx="7617">
                  <c:v>9.8946867247252737</c:v>
                </c:pt>
                <c:pt idx="7618">
                  <c:v>9.9283689987247765</c:v>
                </c:pt>
                <c:pt idx="7619">
                  <c:v>9.9654737581876471</c:v>
                </c:pt>
                <c:pt idx="7620">
                  <c:v>9.996264611835068</c:v>
                </c:pt>
                <c:pt idx="7621">
                  <c:v>10.020758369659383</c:v>
                </c:pt>
                <c:pt idx="7622">
                  <c:v>10.033922560343068</c:v>
                </c:pt>
                <c:pt idx="7623">
                  <c:v>10.029837665721825</c:v>
                </c:pt>
                <c:pt idx="7624">
                  <c:v>10.009991971151788</c:v>
                </c:pt>
                <c:pt idx="7625">
                  <c:v>9.986910549829954</c:v>
                </c:pt>
                <c:pt idx="7626">
                  <c:v>9.964116446823537</c:v>
                </c:pt>
                <c:pt idx="7627">
                  <c:v>9.9420906126607029</c:v>
                </c:pt>
                <c:pt idx="7628">
                  <c:v>9.920674496073703</c:v>
                </c:pt>
                <c:pt idx="7629">
                  <c:v>9.9002726090513704</c:v>
                </c:pt>
                <c:pt idx="7630">
                  <c:v>9.8812738759657872</c:v>
                </c:pt>
                <c:pt idx="7631">
                  <c:v>9.8631259955700372</c:v>
                </c:pt>
                <c:pt idx="7632">
                  <c:v>9.8455731091555378</c:v>
                </c:pt>
                <c:pt idx="7633">
                  <c:v>9.8281520630270798</c:v>
                </c:pt>
                <c:pt idx="7634">
                  <c:v>9.8106124579363048</c:v>
                </c:pt>
                <c:pt idx="7635">
                  <c:v>9.7933237821978132</c:v>
                </c:pt>
                <c:pt idx="7636">
                  <c:v>9.7759904323527635</c:v>
                </c:pt>
                <c:pt idx="7637">
                  <c:v>9.7584715958580137</c:v>
                </c:pt>
                <c:pt idx="7638">
                  <c:v>9.7412753308149576</c:v>
                </c:pt>
                <c:pt idx="7639">
                  <c:v>9.742205635073983</c:v>
                </c:pt>
                <c:pt idx="7640">
                  <c:v>9.7665252120380579</c:v>
                </c:pt>
                <c:pt idx="7641">
                  <c:v>9.7995857602288563</c:v>
                </c:pt>
                <c:pt idx="7642">
                  <c:v>9.8300801911450897</c:v>
                </c:pt>
                <c:pt idx="7643">
                  <c:v>9.8650132921487703</c:v>
                </c:pt>
                <c:pt idx="7644">
                  <c:v>9.8982912347886103</c:v>
                </c:pt>
                <c:pt idx="7645">
                  <c:v>9.9266078122593928</c:v>
                </c:pt>
                <c:pt idx="7646">
                  <c:v>9.9461171504178587</c:v>
                </c:pt>
                <c:pt idx="7647">
                  <c:v>9.9478440447918324</c:v>
                </c:pt>
                <c:pt idx="7648">
                  <c:v>9.9298966257614296</c:v>
                </c:pt>
                <c:pt idx="7649">
                  <c:v>9.9072709941446799</c:v>
                </c:pt>
                <c:pt idx="7650">
                  <c:v>9.8851838109670975</c:v>
                </c:pt>
                <c:pt idx="7651">
                  <c:v>9.8632463962654313</c:v>
                </c:pt>
                <c:pt idx="7652">
                  <c:v>9.8416687815007649</c:v>
                </c:pt>
                <c:pt idx="7653">
                  <c:v>9.8210603001952652</c:v>
                </c:pt>
                <c:pt idx="7654">
                  <c:v>9.8016155107700982</c:v>
                </c:pt>
                <c:pt idx="7655">
                  <c:v>9.7835581414042654</c:v>
                </c:pt>
                <c:pt idx="7656">
                  <c:v>9.7660066688151819</c:v>
                </c:pt>
                <c:pt idx="7657">
                  <c:v>9.7485618880926985</c:v>
                </c:pt>
                <c:pt idx="7658">
                  <c:v>9.7316791285164825</c:v>
                </c:pt>
                <c:pt idx="7659">
                  <c:v>9.7150821716136821</c:v>
                </c:pt>
                <c:pt idx="7660">
                  <c:v>9.6985480762451246</c:v>
                </c:pt>
                <c:pt idx="7661">
                  <c:v>9.6818371809057915</c:v>
                </c:pt>
                <c:pt idx="7662">
                  <c:v>9.6665347648594828</c:v>
                </c:pt>
                <c:pt idx="7663">
                  <c:v>9.6734798817364993</c:v>
                </c:pt>
                <c:pt idx="7664">
                  <c:v>9.7099846510737855</c:v>
                </c:pt>
                <c:pt idx="7665">
                  <c:v>9.7499846510737846</c:v>
                </c:pt>
                <c:pt idx="7666">
                  <c:v>9.7899846510737838</c:v>
                </c:pt>
                <c:pt idx="7667">
                  <c:v>9.8299846510737829</c:v>
                </c:pt>
                <c:pt idx="7668">
                  <c:v>9.8699846510737821</c:v>
                </c:pt>
                <c:pt idx="7669">
                  <c:v>9.9099846510737812</c:v>
                </c:pt>
                <c:pt idx="7670">
                  <c:v>9.9494661152812949</c:v>
                </c:pt>
                <c:pt idx="7671">
                  <c:v>9.9636307979080154</c:v>
                </c:pt>
                <c:pt idx="7672">
                  <c:v>9.947506032988267</c:v>
                </c:pt>
                <c:pt idx="7673">
                  <c:v>9.9264111746653505</c:v>
                </c:pt>
                <c:pt idx="7674">
                  <c:v>9.9055097936466012</c:v>
                </c:pt>
                <c:pt idx="7675">
                  <c:v>9.8851728177521014</c:v>
                </c:pt>
                <c:pt idx="7676">
                  <c:v>9.865206381250518</c:v>
                </c:pt>
                <c:pt idx="7677">
                  <c:v>9.8458179022126853</c:v>
                </c:pt>
                <c:pt idx="7678">
                  <c:v>9.8273995636682692</c:v>
                </c:pt>
                <c:pt idx="7679">
                  <c:v>9.8098509253221859</c:v>
                </c:pt>
                <c:pt idx="7680">
                  <c:v>9.7932115708997696</c:v>
                </c:pt>
                <c:pt idx="7681">
                  <c:v>9.7766717370921032</c:v>
                </c:pt>
                <c:pt idx="7682">
                  <c:v>9.7605467077061867</c:v>
                </c:pt>
                <c:pt idx="7683">
                  <c:v>9.7447241957916031</c:v>
                </c:pt>
                <c:pt idx="7684">
                  <c:v>9.7290239381506023</c:v>
                </c:pt>
                <c:pt idx="7685">
                  <c:v>9.7131828405124363</c:v>
                </c:pt>
                <c:pt idx="7686">
                  <c:v>9.6988275460059583</c:v>
                </c:pt>
                <c:pt idx="7687">
                  <c:v>9.710266404889957</c:v>
                </c:pt>
                <c:pt idx="7688">
                  <c:v>9.7502664048899561</c:v>
                </c:pt>
                <c:pt idx="7689">
                  <c:v>9.7902664048899553</c:v>
                </c:pt>
                <c:pt idx="7690">
                  <c:v>9.8302664048899544</c:v>
                </c:pt>
                <c:pt idx="7691">
                  <c:v>9.8702664048899535</c:v>
                </c:pt>
                <c:pt idx="7692">
                  <c:v>9.9102664048899527</c:v>
                </c:pt>
                <c:pt idx="7693">
                  <c:v>9.9502664048899518</c:v>
                </c:pt>
                <c:pt idx="7694">
                  <c:v>9.990266404889951</c:v>
                </c:pt>
                <c:pt idx="7695">
                  <c:v>10.004692888966542</c:v>
                </c:pt>
                <c:pt idx="7696">
                  <c:v>9.9876901952434398</c:v>
                </c:pt>
                <c:pt idx="7697">
                  <c:v>9.9655354731402728</c:v>
                </c:pt>
                <c:pt idx="7698">
                  <c:v>9.9435414023395232</c:v>
                </c:pt>
                <c:pt idx="7699">
                  <c:v>9.9222604989236896</c:v>
                </c:pt>
                <c:pt idx="7700">
                  <c:v>9.9017289272931066</c:v>
                </c:pt>
                <c:pt idx="7701">
                  <c:v>9.8818904244142729</c:v>
                </c:pt>
                <c:pt idx="7702">
                  <c:v>9.8635314598895238</c:v>
                </c:pt>
                <c:pt idx="7703">
                  <c:v>9.8462731121486904</c:v>
                </c:pt>
                <c:pt idx="7704">
                  <c:v>9.8298270116970237</c:v>
                </c:pt>
                <c:pt idx="7705">
                  <c:v>9.8133711082358577</c:v>
                </c:pt>
                <c:pt idx="7706">
                  <c:v>9.797112452555357</c:v>
                </c:pt>
                <c:pt idx="7707">
                  <c:v>9.7809516269521062</c:v>
                </c:pt>
                <c:pt idx="7708">
                  <c:v>9.7642542361922722</c:v>
                </c:pt>
                <c:pt idx="7709">
                  <c:v>9.746247796478773</c:v>
                </c:pt>
                <c:pt idx="7710">
                  <c:v>9.7287949479120783</c:v>
                </c:pt>
                <c:pt idx="7711">
                  <c:v>9.7358643836635519</c:v>
                </c:pt>
                <c:pt idx="7712">
                  <c:v>9.7710229564635576</c:v>
                </c:pt>
                <c:pt idx="7713">
                  <c:v>9.8110229564635567</c:v>
                </c:pt>
                <c:pt idx="7714">
                  <c:v>9.8510229564635559</c:v>
                </c:pt>
                <c:pt idx="7715">
                  <c:v>9.8895974728613325</c:v>
                </c:pt>
                <c:pt idx="7716">
                  <c:v>9.9273199322023036</c:v>
                </c:pt>
                <c:pt idx="7717">
                  <c:v>9.9612815598989872</c:v>
                </c:pt>
                <c:pt idx="7718">
                  <c:v>9.9910515744696848</c:v>
                </c:pt>
                <c:pt idx="7719">
                  <c:v>9.9976248006376789</c:v>
                </c:pt>
                <c:pt idx="7720">
                  <c:v>9.9767248072410997</c:v>
                </c:pt>
                <c:pt idx="7721">
                  <c:v>9.9518591054922663</c:v>
                </c:pt>
                <c:pt idx="7722">
                  <c:v>9.9275805035774329</c:v>
                </c:pt>
                <c:pt idx="7723">
                  <c:v>9.9041717534701821</c:v>
                </c:pt>
                <c:pt idx="7724">
                  <c:v>9.8816577678285995</c:v>
                </c:pt>
                <c:pt idx="7725">
                  <c:v>9.8603807835608492</c:v>
                </c:pt>
                <c:pt idx="7726">
                  <c:v>9.8407744722511818</c:v>
                </c:pt>
                <c:pt idx="7727">
                  <c:v>9.8226231271658477</c:v>
                </c:pt>
                <c:pt idx="7728">
                  <c:v>9.8055565705822652</c:v>
                </c:pt>
                <c:pt idx="7729">
                  <c:v>9.7893657120894311</c:v>
                </c:pt>
                <c:pt idx="7730">
                  <c:v>9.7738259194108483</c:v>
                </c:pt>
                <c:pt idx="7731">
                  <c:v>9.7587630218591812</c:v>
                </c:pt>
                <c:pt idx="7732">
                  <c:v>9.7433616930743483</c:v>
                </c:pt>
                <c:pt idx="7733">
                  <c:v>9.7264725598550985</c:v>
                </c:pt>
                <c:pt idx="7734">
                  <c:v>9.708833533390461</c:v>
                </c:pt>
                <c:pt idx="7735">
                  <c:v>9.7066662313036645</c:v>
                </c:pt>
                <c:pt idx="7736">
                  <c:v>9.7190737222629462</c:v>
                </c:pt>
                <c:pt idx="7737">
                  <c:v>9.7391442155632753</c:v>
                </c:pt>
                <c:pt idx="7738">
                  <c:v>9.759935553384997</c:v>
                </c:pt>
                <c:pt idx="7739">
                  <c:v>9.7838476861147488</c:v>
                </c:pt>
                <c:pt idx="7740">
                  <c:v>9.8102942442914838</c:v>
                </c:pt>
                <c:pt idx="7741">
                  <c:v>9.8348521890047635</c:v>
                </c:pt>
                <c:pt idx="7742">
                  <c:v>9.8513684604307237</c:v>
                </c:pt>
                <c:pt idx="7743">
                  <c:v>9.8508942254801681</c:v>
                </c:pt>
                <c:pt idx="7744">
                  <c:v>9.8327350115995298</c:v>
                </c:pt>
                <c:pt idx="7745">
                  <c:v>9.8106799619756959</c:v>
                </c:pt>
                <c:pt idx="7746">
                  <c:v>9.7883663311488629</c:v>
                </c:pt>
                <c:pt idx="7747">
                  <c:v>9.7667656066395292</c:v>
                </c:pt>
                <c:pt idx="7748">
                  <c:v>9.7460360987218628</c:v>
                </c:pt>
                <c:pt idx="7749">
                  <c:v>9.7265223297368628</c:v>
                </c:pt>
                <c:pt idx="7750">
                  <c:v>9.7085167824318628</c:v>
                </c:pt>
                <c:pt idx="7751">
                  <c:v>9.6915516413266953</c:v>
                </c:pt>
                <c:pt idx="7752">
                  <c:v>9.6755284402942792</c:v>
                </c:pt>
                <c:pt idx="7753">
                  <c:v>9.6597963124024453</c:v>
                </c:pt>
                <c:pt idx="7754">
                  <c:v>9.6444685718587788</c:v>
                </c:pt>
                <c:pt idx="7755">
                  <c:v>9.6298164684725283</c:v>
                </c:pt>
                <c:pt idx="7756">
                  <c:v>9.6151431152456119</c:v>
                </c:pt>
                <c:pt idx="7757">
                  <c:v>9.5993898105813624</c:v>
                </c:pt>
                <c:pt idx="7758">
                  <c:v>9.5822363069759113</c:v>
                </c:pt>
                <c:pt idx="7759">
                  <c:v>9.5737735141684261</c:v>
                </c:pt>
                <c:pt idx="7760">
                  <c:v>9.5756412990083994</c:v>
                </c:pt>
                <c:pt idx="7761">
                  <c:v>9.5838449893002302</c:v>
                </c:pt>
                <c:pt idx="7762">
                  <c:v>9.5953102994297481</c:v>
                </c:pt>
                <c:pt idx="7763">
                  <c:v>9.6142296078817733</c:v>
                </c:pt>
                <c:pt idx="7764">
                  <c:v>9.6339536586437333</c:v>
                </c:pt>
                <c:pt idx="7765">
                  <c:v>9.6515097484142593</c:v>
                </c:pt>
                <c:pt idx="7766">
                  <c:v>9.6613435902294338</c:v>
                </c:pt>
                <c:pt idx="7767">
                  <c:v>9.6538594119645609</c:v>
                </c:pt>
                <c:pt idx="7768">
                  <c:v>9.6342734763789366</c:v>
                </c:pt>
                <c:pt idx="7769">
                  <c:v>9.6120335890052697</c:v>
                </c:pt>
                <c:pt idx="7770">
                  <c:v>9.5895952752151867</c:v>
                </c:pt>
                <c:pt idx="7771">
                  <c:v>9.5676311528389366</c:v>
                </c:pt>
                <c:pt idx="7772">
                  <c:v>9.5460666915773533</c:v>
                </c:pt>
                <c:pt idx="7773">
                  <c:v>9.5252587003929374</c:v>
                </c:pt>
                <c:pt idx="7774">
                  <c:v>9.505892720976604</c:v>
                </c:pt>
                <c:pt idx="7775">
                  <c:v>9.4879239019283546</c:v>
                </c:pt>
                <c:pt idx="7776">
                  <c:v>9.4705902591851885</c:v>
                </c:pt>
                <c:pt idx="7777">
                  <c:v>9.4536524042560224</c:v>
                </c:pt>
                <c:pt idx="7778">
                  <c:v>9.4369839836426053</c:v>
                </c:pt>
                <c:pt idx="7779">
                  <c:v>9.4204103137281887</c:v>
                </c:pt>
                <c:pt idx="7780">
                  <c:v>9.4036154427851049</c:v>
                </c:pt>
                <c:pt idx="7781">
                  <c:v>9.3859943410610214</c:v>
                </c:pt>
                <c:pt idx="7782">
                  <c:v>9.3670216086287095</c:v>
                </c:pt>
                <c:pt idx="7783">
                  <c:v>9.3594830874056854</c:v>
                </c:pt>
                <c:pt idx="7784">
                  <c:v>9.3792489870409952</c:v>
                </c:pt>
                <c:pt idx="7785">
                  <c:v>9.4090463336415162</c:v>
                </c:pt>
                <c:pt idx="7786">
                  <c:v>9.4413565025756263</c:v>
                </c:pt>
                <c:pt idx="7787">
                  <c:v>9.4755812671109609</c:v>
                </c:pt>
                <c:pt idx="7788">
                  <c:v>9.508894297598486</c:v>
                </c:pt>
                <c:pt idx="7789">
                  <c:v>9.5411035791402323</c:v>
                </c:pt>
                <c:pt idx="7790">
                  <c:v>9.5635315736621234</c:v>
                </c:pt>
                <c:pt idx="7791">
                  <c:v>9.5663985599785626</c:v>
                </c:pt>
                <c:pt idx="7792">
                  <c:v>9.5476380913614758</c:v>
                </c:pt>
                <c:pt idx="7793">
                  <c:v>9.5243003409413092</c:v>
                </c:pt>
                <c:pt idx="7794">
                  <c:v>9.5010673549353921</c:v>
                </c:pt>
                <c:pt idx="7795">
                  <c:v>9.4783120324887253</c:v>
                </c:pt>
                <c:pt idx="7796">
                  <c:v>9.4561468270784754</c:v>
                </c:pt>
                <c:pt idx="7797">
                  <c:v>9.4348768310406417</c:v>
                </c:pt>
                <c:pt idx="7798">
                  <c:v>9.4150881669527244</c:v>
                </c:pt>
                <c:pt idx="7799">
                  <c:v>9.3963750026839747</c:v>
                </c:pt>
                <c:pt idx="7800">
                  <c:v>9.3785694754268913</c:v>
                </c:pt>
                <c:pt idx="7801">
                  <c:v>9.3614539341679741</c:v>
                </c:pt>
                <c:pt idx="7802">
                  <c:v>9.3442016909916408</c:v>
                </c:pt>
                <c:pt idx="7803">
                  <c:v>9.3267807971830567</c:v>
                </c:pt>
                <c:pt idx="7804">
                  <c:v>9.309263481061306</c:v>
                </c:pt>
                <c:pt idx="7805">
                  <c:v>9.2910161360839734</c:v>
                </c:pt>
                <c:pt idx="7806">
                  <c:v>9.2717649617198905</c:v>
                </c:pt>
                <c:pt idx="7807">
                  <c:v>9.2688949266956087</c:v>
                </c:pt>
                <c:pt idx="7808">
                  <c:v>9.2926977904785879</c:v>
                </c:pt>
                <c:pt idx="7809">
                  <c:v>9.3260076931584734</c:v>
                </c:pt>
                <c:pt idx="7810">
                  <c:v>9.3610876201924782</c:v>
                </c:pt>
                <c:pt idx="7811">
                  <c:v>9.3990311811262366</c:v>
                </c:pt>
                <c:pt idx="7812">
                  <c:v>9.4336044275330071</c:v>
                </c:pt>
                <c:pt idx="7813">
                  <c:v>9.4719130806900367</c:v>
                </c:pt>
                <c:pt idx="7814">
                  <c:v>9.4998988093228931</c:v>
                </c:pt>
                <c:pt idx="7815">
                  <c:v>9.5059938169904541</c:v>
                </c:pt>
                <c:pt idx="7816">
                  <c:v>9.4870686722101105</c:v>
                </c:pt>
                <c:pt idx="7817">
                  <c:v>9.464109851898943</c:v>
                </c:pt>
                <c:pt idx="7818">
                  <c:v>9.4413341627244431</c:v>
                </c:pt>
                <c:pt idx="7819">
                  <c:v>9.4194913108837763</c:v>
                </c:pt>
                <c:pt idx="7820">
                  <c:v>9.3981982939368596</c:v>
                </c:pt>
                <c:pt idx="7821">
                  <c:v>9.3774122137127769</c:v>
                </c:pt>
                <c:pt idx="7822">
                  <c:v>9.3575552685831944</c:v>
                </c:pt>
                <c:pt idx="7823">
                  <c:v>9.3389855152505277</c:v>
                </c:pt>
                <c:pt idx="7824">
                  <c:v>9.3214278384954437</c:v>
                </c:pt>
                <c:pt idx="7825">
                  <c:v>9.30445892195611</c:v>
                </c:pt>
                <c:pt idx="7826">
                  <c:v>9.288024087186443</c:v>
                </c:pt>
                <c:pt idx="7827">
                  <c:v>9.2718708982691105</c:v>
                </c:pt>
                <c:pt idx="7828">
                  <c:v>9.255762851618611</c:v>
                </c:pt>
                <c:pt idx="7829">
                  <c:v>9.2391996122811939</c:v>
                </c:pt>
                <c:pt idx="7830">
                  <c:v>9.2228594349439366</c:v>
                </c:pt>
                <c:pt idx="7831">
                  <c:v>9.2249901442911924</c:v>
                </c:pt>
                <c:pt idx="7832">
                  <c:v>9.2506207096959958</c:v>
                </c:pt>
                <c:pt idx="7833">
                  <c:v>9.2890394007955237</c:v>
                </c:pt>
                <c:pt idx="7834">
                  <c:v>9.3288799831426932</c:v>
                </c:pt>
                <c:pt idx="7835">
                  <c:v>9.3678884381087268</c:v>
                </c:pt>
                <c:pt idx="7836">
                  <c:v>9.4058993062357228</c:v>
                </c:pt>
                <c:pt idx="7837">
                  <c:v>9.4433276829726491</c:v>
                </c:pt>
                <c:pt idx="7838">
                  <c:v>9.4771374173157188</c:v>
                </c:pt>
                <c:pt idx="7839">
                  <c:v>9.4884089027548555</c:v>
                </c:pt>
                <c:pt idx="7840">
                  <c:v>9.473582069009618</c:v>
                </c:pt>
                <c:pt idx="7841">
                  <c:v>9.4534352169517248</c:v>
                </c:pt>
                <c:pt idx="7842">
                  <c:v>9.4328828093568085</c:v>
                </c:pt>
                <c:pt idx="7843">
                  <c:v>9.4126753300348085</c:v>
                </c:pt>
                <c:pt idx="7844">
                  <c:v>9.392641633366809</c:v>
                </c:pt>
                <c:pt idx="7845">
                  <c:v>9.3728891197759765</c:v>
                </c:pt>
                <c:pt idx="7846">
                  <c:v>9.354305532928894</c:v>
                </c:pt>
                <c:pt idx="7847">
                  <c:v>9.3368151563531434</c:v>
                </c:pt>
                <c:pt idx="7848">
                  <c:v>9.3196499530600594</c:v>
                </c:pt>
                <c:pt idx="7849">
                  <c:v>9.3025967966075598</c:v>
                </c:pt>
                <c:pt idx="7850">
                  <c:v>9.2858502160638938</c:v>
                </c:pt>
                <c:pt idx="7851">
                  <c:v>9.2694062284208112</c:v>
                </c:pt>
                <c:pt idx="7852">
                  <c:v>9.2527729323433103</c:v>
                </c:pt>
                <c:pt idx="7853">
                  <c:v>9.2357337697087267</c:v>
                </c:pt>
                <c:pt idx="7854">
                  <c:v>9.2194908249288758</c:v>
                </c:pt>
                <c:pt idx="7855">
                  <c:v>9.2228757987966379</c:v>
                </c:pt>
                <c:pt idx="7856">
                  <c:v>9.257762332812435</c:v>
                </c:pt>
                <c:pt idx="7857">
                  <c:v>9.2977623328124341</c:v>
                </c:pt>
                <c:pt idx="7858">
                  <c:v>9.3377623328124333</c:v>
                </c:pt>
                <c:pt idx="7859">
                  <c:v>9.3777623328124324</c:v>
                </c:pt>
                <c:pt idx="7860">
                  <c:v>9.4177623328124316</c:v>
                </c:pt>
                <c:pt idx="7861">
                  <c:v>9.4577623328124307</c:v>
                </c:pt>
                <c:pt idx="7862">
                  <c:v>9.4957779971592178</c:v>
                </c:pt>
                <c:pt idx="7863">
                  <c:v>9.5089434672180779</c:v>
                </c:pt>
                <c:pt idx="7864">
                  <c:v>9.4931771823594762</c:v>
                </c:pt>
                <c:pt idx="7865">
                  <c:v>9.4727551338306188</c:v>
                </c:pt>
                <c:pt idx="7866">
                  <c:v>9.4526218850331194</c:v>
                </c:pt>
                <c:pt idx="7867">
                  <c:v>9.4332615552685368</c:v>
                </c:pt>
                <c:pt idx="7868">
                  <c:v>9.4137843937739536</c:v>
                </c:pt>
                <c:pt idx="7869">
                  <c:v>9.3941409836596197</c:v>
                </c:pt>
                <c:pt idx="7870">
                  <c:v>9.3763096860414539</c:v>
                </c:pt>
                <c:pt idx="7871">
                  <c:v>9.3604714700551206</c:v>
                </c:pt>
                <c:pt idx="7872">
                  <c:v>9.3449459733319546</c:v>
                </c:pt>
                <c:pt idx="7873">
                  <c:v>9.3290845270145386</c:v>
                </c:pt>
                <c:pt idx="7874">
                  <c:v>9.3141648157114556</c:v>
                </c:pt>
                <c:pt idx="7875">
                  <c:v>9.2990038977077312</c:v>
                </c:pt>
                <c:pt idx="7876">
                  <c:v>9.283611999063039</c:v>
                </c:pt>
                <c:pt idx="7877">
                  <c:v>9.2673404439590392</c:v>
                </c:pt>
                <c:pt idx="7878">
                  <c:v>9.2504913422791226</c:v>
                </c:pt>
                <c:pt idx="7879">
                  <c:v>9.2487854954220641</c:v>
                </c:pt>
                <c:pt idx="7880">
                  <c:v>9.2750906914469553</c:v>
                </c:pt>
                <c:pt idx="7881">
                  <c:v>9.3141432998753828</c:v>
                </c:pt>
                <c:pt idx="7882">
                  <c:v>9.351710444416403</c:v>
                </c:pt>
                <c:pt idx="7883">
                  <c:v>9.3882851249690518</c:v>
                </c:pt>
                <c:pt idx="7884">
                  <c:v>9.4243501643983709</c:v>
                </c:pt>
                <c:pt idx="7885">
                  <c:v>9.4604453701357318</c:v>
                </c:pt>
                <c:pt idx="7886">
                  <c:v>9.4847604023459304</c:v>
                </c:pt>
                <c:pt idx="7887">
                  <c:v>9.4886314921166104</c:v>
                </c:pt>
                <c:pt idx="7888">
                  <c:v>9.4719292356150859</c:v>
                </c:pt>
                <c:pt idx="7889">
                  <c:v>9.4513531382070024</c:v>
                </c:pt>
                <c:pt idx="7890">
                  <c:v>9.4312036976350857</c:v>
                </c:pt>
                <c:pt idx="7891">
                  <c:v>9.4114008802171689</c:v>
                </c:pt>
                <c:pt idx="7892">
                  <c:v>9.3915845025359186</c:v>
                </c:pt>
                <c:pt idx="7893">
                  <c:v>9.3725321481560027</c:v>
                </c:pt>
                <c:pt idx="7894">
                  <c:v>9.3554162288472522</c:v>
                </c:pt>
                <c:pt idx="7895">
                  <c:v>9.3389528527878358</c:v>
                </c:pt>
                <c:pt idx="7896">
                  <c:v>9.3230041442824199</c:v>
                </c:pt>
                <c:pt idx="7897">
                  <c:v>9.3069579294001699</c:v>
                </c:pt>
                <c:pt idx="7898">
                  <c:v>9.2909226520190025</c:v>
                </c:pt>
                <c:pt idx="7899">
                  <c:v>9.274631694232502</c:v>
                </c:pt>
                <c:pt idx="7900">
                  <c:v>9.2577486017671689</c:v>
                </c:pt>
                <c:pt idx="7901">
                  <c:v>9.2399152546748358</c:v>
                </c:pt>
                <c:pt idx="7902">
                  <c:v>9.2216129430074734</c:v>
                </c:pt>
                <c:pt idx="7903">
                  <c:v>9.2207310253884405</c:v>
                </c:pt>
                <c:pt idx="7904">
                  <c:v>9.2490754478205819</c:v>
                </c:pt>
                <c:pt idx="7905">
                  <c:v>9.2868555422326526</c:v>
                </c:pt>
                <c:pt idx="7906">
                  <c:v>9.3215801394589501</c:v>
                </c:pt>
                <c:pt idx="7907">
                  <c:v>9.3545928670444276</c:v>
                </c:pt>
                <c:pt idx="7908">
                  <c:v>9.3857679753346197</c:v>
                </c:pt>
                <c:pt idx="7909">
                  <c:v>9.4118177086342083</c:v>
                </c:pt>
                <c:pt idx="7910">
                  <c:v>9.4260556224424743</c:v>
                </c:pt>
                <c:pt idx="7911">
                  <c:v>9.4181457676865463</c:v>
                </c:pt>
                <c:pt idx="7912">
                  <c:v>9.397499607754412</c:v>
                </c:pt>
                <c:pt idx="7913">
                  <c:v>9.3748258983724959</c:v>
                </c:pt>
                <c:pt idx="7914">
                  <c:v>9.3523442900038294</c:v>
                </c:pt>
                <c:pt idx="7915">
                  <c:v>9.3298743925260794</c:v>
                </c:pt>
                <c:pt idx="7916">
                  <c:v>9.3082592812272456</c:v>
                </c:pt>
                <c:pt idx="7917">
                  <c:v>9.2876074320592448</c:v>
                </c:pt>
                <c:pt idx="7918">
                  <c:v>9.2686943922097456</c:v>
                </c:pt>
                <c:pt idx="7919">
                  <c:v>9.2506903301194949</c:v>
                </c:pt>
                <c:pt idx="7920">
                  <c:v>9.2335513208210784</c:v>
                </c:pt>
                <c:pt idx="7921">
                  <c:v>9.2172441785414954</c:v>
                </c:pt>
                <c:pt idx="7922">
                  <c:v>9.2017581091024123</c:v>
                </c:pt>
                <c:pt idx="7923">
                  <c:v>9.1863599367644948</c:v>
                </c:pt>
                <c:pt idx="7924">
                  <c:v>9.1705875096034948</c:v>
                </c:pt>
                <c:pt idx="7925">
                  <c:v>9.1537235610557453</c:v>
                </c:pt>
                <c:pt idx="7926">
                  <c:v>9.1350337620597521</c:v>
                </c:pt>
                <c:pt idx="7927">
                  <c:v>9.120247007029942</c:v>
                </c:pt>
                <c:pt idx="7928">
                  <c:v>9.1180713707145422</c:v>
                </c:pt>
                <c:pt idx="7929">
                  <c:v>9.123818261392298</c:v>
                </c:pt>
                <c:pt idx="7930">
                  <c:v>9.1329666088075534</c:v>
                </c:pt>
                <c:pt idx="7931">
                  <c:v>9.1458111484655547</c:v>
                </c:pt>
                <c:pt idx="7932">
                  <c:v>9.1530396157884173</c:v>
                </c:pt>
                <c:pt idx="7933">
                  <c:v>9.15951499503816</c:v>
                </c:pt>
                <c:pt idx="7934">
                  <c:v>9.164230829542543</c:v>
                </c:pt>
                <c:pt idx="7935">
                  <c:v>9.1593723175425321</c:v>
                </c:pt>
                <c:pt idx="7936">
                  <c:v>9.1395699104085963</c:v>
                </c:pt>
                <c:pt idx="7937">
                  <c:v>9.1170348456829302</c:v>
                </c:pt>
                <c:pt idx="7938">
                  <c:v>9.0947059942990141</c:v>
                </c:pt>
                <c:pt idx="7939">
                  <c:v>9.0726457348050982</c:v>
                </c:pt>
                <c:pt idx="7940">
                  <c:v>9.0507087496146816</c:v>
                </c:pt>
                <c:pt idx="7941">
                  <c:v>9.0294314241141809</c:v>
                </c:pt>
                <c:pt idx="7942">
                  <c:v>9.0094635095141804</c:v>
                </c:pt>
                <c:pt idx="7943">
                  <c:v>8.9910116638923476</c:v>
                </c:pt>
                <c:pt idx="7944">
                  <c:v>8.973213599835681</c:v>
                </c:pt>
                <c:pt idx="7945">
                  <c:v>8.9556418760545977</c:v>
                </c:pt>
                <c:pt idx="7946">
                  <c:v>8.9381284174095388</c:v>
                </c:pt>
                <c:pt idx="7947">
                  <c:v>8.9207180786611389</c:v>
                </c:pt>
                <c:pt idx="7948">
                  <c:v>8.9035065816743053</c:v>
                </c:pt>
                <c:pt idx="7949">
                  <c:v>8.886140478131388</c:v>
                </c:pt>
                <c:pt idx="7950">
                  <c:v>8.8681875984771974</c:v>
                </c:pt>
                <c:pt idx="7951">
                  <c:v>8.8581864113748292</c:v>
                </c:pt>
                <c:pt idx="7952">
                  <c:v>8.8570433471420742</c:v>
                </c:pt>
                <c:pt idx="7953">
                  <c:v>8.8648528780619742</c:v>
                </c:pt>
                <c:pt idx="7954">
                  <c:v>8.8784629971192714</c:v>
                </c:pt>
                <c:pt idx="7955">
                  <c:v>8.8896589219970803</c:v>
                </c:pt>
                <c:pt idx="7956">
                  <c:v>8.8939120291230207</c:v>
                </c:pt>
                <c:pt idx="7957">
                  <c:v>8.892558151000781</c:v>
                </c:pt>
                <c:pt idx="7958">
                  <c:v>8.8837908833096595</c:v>
                </c:pt>
                <c:pt idx="7959">
                  <c:v>8.8692548475286657</c:v>
                </c:pt>
                <c:pt idx="7960">
                  <c:v>8.8501236497104685</c:v>
                </c:pt>
                <c:pt idx="7961">
                  <c:v>8.829959108756718</c:v>
                </c:pt>
                <c:pt idx="7962">
                  <c:v>8.8102174260489683</c:v>
                </c:pt>
                <c:pt idx="7963">
                  <c:v>8.7906345910418011</c:v>
                </c:pt>
                <c:pt idx="7964">
                  <c:v>8.770933153248718</c:v>
                </c:pt>
                <c:pt idx="7965">
                  <c:v>8.7514845906086354</c:v>
                </c:pt>
                <c:pt idx="7966">
                  <c:v>8.7327175980827185</c:v>
                </c:pt>
                <c:pt idx="7967">
                  <c:v>8.7142693355588854</c:v>
                </c:pt>
                <c:pt idx="7968">
                  <c:v>8.696507278181052</c:v>
                </c:pt>
                <c:pt idx="7969">
                  <c:v>8.6795401961596355</c:v>
                </c:pt>
                <c:pt idx="7970">
                  <c:v>8.663079526550435</c:v>
                </c:pt>
                <c:pt idx="7971">
                  <c:v>8.6471972982064678</c:v>
                </c:pt>
                <c:pt idx="7972">
                  <c:v>8.6309583330569506</c:v>
                </c:pt>
                <c:pt idx="7973">
                  <c:v>8.6142051359954923</c:v>
                </c:pt>
                <c:pt idx="7974">
                  <c:v>8.5969995545426006</c:v>
                </c:pt>
                <c:pt idx="7975">
                  <c:v>8.5945353850700386</c:v>
                </c:pt>
                <c:pt idx="7976">
                  <c:v>8.6198822652084885</c:v>
                </c:pt>
                <c:pt idx="7977">
                  <c:v>8.6571089804558614</c:v>
                </c:pt>
                <c:pt idx="7978">
                  <c:v>8.6949168788276197</c:v>
                </c:pt>
                <c:pt idx="7979">
                  <c:v>8.7296914390390281</c:v>
                </c:pt>
                <c:pt idx="7980">
                  <c:v>8.7658046421518439</c:v>
                </c:pt>
                <c:pt idx="7981">
                  <c:v>8.7984581701620623</c:v>
                </c:pt>
                <c:pt idx="7982">
                  <c:v>8.8247480309720086</c:v>
                </c:pt>
                <c:pt idx="7983">
                  <c:v>8.830617949369751</c:v>
                </c:pt>
                <c:pt idx="7984">
                  <c:v>8.8129901481703854</c:v>
                </c:pt>
                <c:pt idx="7985">
                  <c:v>8.7920917327579691</c:v>
                </c:pt>
                <c:pt idx="7986">
                  <c:v>8.7709583119133026</c:v>
                </c:pt>
                <c:pt idx="7987">
                  <c:v>8.7500024674258867</c:v>
                </c:pt>
                <c:pt idx="7988">
                  <c:v>8.728795029549886</c:v>
                </c:pt>
                <c:pt idx="7989">
                  <c:v>8.7078534542926356</c:v>
                </c:pt>
                <c:pt idx="7990">
                  <c:v>8.6880314293689693</c:v>
                </c:pt>
                <c:pt idx="7991">
                  <c:v>8.6690824953758021</c:v>
                </c:pt>
                <c:pt idx="7992">
                  <c:v>8.6510345749664683</c:v>
                </c:pt>
                <c:pt idx="7993">
                  <c:v>8.6330199179396772</c:v>
                </c:pt>
                <c:pt idx="7994">
                  <c:v>8.6153320383654606</c:v>
                </c:pt>
                <c:pt idx="7995">
                  <c:v>8.5978728646849358</c:v>
                </c:pt>
                <c:pt idx="7996">
                  <c:v>8.5804514662753526</c:v>
                </c:pt>
                <c:pt idx="7997">
                  <c:v>8.5627997518319354</c:v>
                </c:pt>
                <c:pt idx="7998">
                  <c:v>8.5455684762379818</c:v>
                </c:pt>
                <c:pt idx="7999">
                  <c:v>8.5433661365783742</c:v>
                </c:pt>
                <c:pt idx="8000">
                  <c:v>8.5528140198136811</c:v>
                </c:pt>
                <c:pt idx="8001">
                  <c:v>8.5640704422531027</c:v>
                </c:pt>
                <c:pt idx="8002">
                  <c:v>8.5800244484294055</c:v>
                </c:pt>
                <c:pt idx="8003">
                  <c:v>8.5949068821024213</c:v>
                </c:pt>
                <c:pt idx="8004">
                  <c:v>8.605105381315127</c:v>
                </c:pt>
                <c:pt idx="8005">
                  <c:v>8.6070174157594348</c:v>
                </c:pt>
                <c:pt idx="8006">
                  <c:v>8.6039222174496466</c:v>
                </c:pt>
                <c:pt idx="8007">
                  <c:v>8.591142698712364</c:v>
                </c:pt>
                <c:pt idx="8008">
                  <c:v>8.5715755922211887</c:v>
                </c:pt>
                <c:pt idx="8009">
                  <c:v>8.5506245168223547</c:v>
                </c:pt>
                <c:pt idx="8010">
                  <c:v>8.5298251514426884</c:v>
                </c:pt>
                <c:pt idx="8011">
                  <c:v>8.5092264188788551</c:v>
                </c:pt>
                <c:pt idx="8012">
                  <c:v>8.4887609579579379</c:v>
                </c:pt>
                <c:pt idx="8013">
                  <c:v>8.4686833110175215</c:v>
                </c:pt>
                <c:pt idx="8014">
                  <c:v>8.4496302278044375</c:v>
                </c:pt>
                <c:pt idx="8015">
                  <c:v>8.4315694824921881</c:v>
                </c:pt>
                <c:pt idx="8016">
                  <c:v>8.4142842765886048</c:v>
                </c:pt>
                <c:pt idx="8017">
                  <c:v>8.3974452524118544</c:v>
                </c:pt>
                <c:pt idx="8018">
                  <c:v>8.3808373898007709</c:v>
                </c:pt>
                <c:pt idx="8019">
                  <c:v>8.3643211847207457</c:v>
                </c:pt>
                <c:pt idx="8020">
                  <c:v>8.3479952753382545</c:v>
                </c:pt>
                <c:pt idx="8021">
                  <c:v>8.331489633361663</c:v>
                </c:pt>
                <c:pt idx="8022">
                  <c:v>8.3153163607587288</c:v>
                </c:pt>
                <c:pt idx="8023">
                  <c:v>8.3094226062088907</c:v>
                </c:pt>
                <c:pt idx="8024">
                  <c:v>8.3143965350321221</c:v>
                </c:pt>
                <c:pt idx="8025">
                  <c:v>8.3283718239854476</c:v>
                </c:pt>
                <c:pt idx="8026">
                  <c:v>8.3426827851161978</c:v>
                </c:pt>
                <c:pt idx="8027">
                  <c:v>8.3592470469024249</c:v>
                </c:pt>
                <c:pt idx="8028">
                  <c:v>8.3779599726259715</c:v>
                </c:pt>
                <c:pt idx="8029">
                  <c:v>8.3927280123669554</c:v>
                </c:pt>
                <c:pt idx="8030">
                  <c:v>8.4031151466524179</c:v>
                </c:pt>
                <c:pt idx="8031">
                  <c:v>8.3991201344238213</c:v>
                </c:pt>
                <c:pt idx="8032">
                  <c:v>8.3799929396706734</c:v>
                </c:pt>
                <c:pt idx="8033">
                  <c:v>8.3589515904905909</c:v>
                </c:pt>
                <c:pt idx="8034">
                  <c:v>8.337593199972007</c:v>
                </c:pt>
                <c:pt idx="8035">
                  <c:v>8.3160066442887572</c:v>
                </c:pt>
                <c:pt idx="8036">
                  <c:v>8.2946885818238414</c:v>
                </c:pt>
                <c:pt idx="8037">
                  <c:v>8.2742646265640083</c:v>
                </c:pt>
                <c:pt idx="8038">
                  <c:v>8.2550114495937592</c:v>
                </c:pt>
                <c:pt idx="8039">
                  <c:v>8.2370091101909253</c:v>
                </c:pt>
                <c:pt idx="8040">
                  <c:v>8.219315780106351</c:v>
                </c:pt>
                <c:pt idx="8041">
                  <c:v>8.2019848523913002</c:v>
                </c:pt>
                <c:pt idx="8042">
                  <c:v>8.1851424516132827</c:v>
                </c:pt>
                <c:pt idx="8043">
                  <c:v>8.1682728357065333</c:v>
                </c:pt>
                <c:pt idx="8044">
                  <c:v>8.150419180502384</c:v>
                </c:pt>
                <c:pt idx="8045">
                  <c:v>8.1314460060627169</c:v>
                </c:pt>
                <c:pt idx="8046">
                  <c:v>8.1113382504410474</c:v>
                </c:pt>
                <c:pt idx="8047">
                  <c:v>8.0975537874833137</c:v>
                </c:pt>
                <c:pt idx="8048">
                  <c:v>8.1009697050264275</c:v>
                </c:pt>
                <c:pt idx="8049">
                  <c:v>8.1221148166239718</c:v>
                </c:pt>
                <c:pt idx="8050">
                  <c:v>8.1496165215084115</c:v>
                </c:pt>
                <c:pt idx="8051">
                  <c:v>8.1787904781580583</c:v>
                </c:pt>
                <c:pt idx="8052">
                  <c:v>8.2043046253417966</c:v>
                </c:pt>
                <c:pt idx="8053">
                  <c:v>8.2269890210691337</c:v>
                </c:pt>
                <c:pt idx="8054">
                  <c:v>8.2343544761653167</c:v>
                </c:pt>
                <c:pt idx="8055">
                  <c:v>8.224717557550191</c:v>
                </c:pt>
                <c:pt idx="8056">
                  <c:v>8.204686216506115</c:v>
                </c:pt>
                <c:pt idx="8057">
                  <c:v>8.1809769377258643</c:v>
                </c:pt>
                <c:pt idx="8058">
                  <c:v>8.1572807500904485</c:v>
                </c:pt>
                <c:pt idx="8059">
                  <c:v>8.1341180628011145</c:v>
                </c:pt>
                <c:pt idx="8060">
                  <c:v>8.111495642689615</c:v>
                </c:pt>
                <c:pt idx="8061">
                  <c:v>8.0893502790355321</c:v>
                </c:pt>
                <c:pt idx="8062">
                  <c:v>8.0685561993976993</c:v>
                </c:pt>
                <c:pt idx="8063">
                  <c:v>8.0494709506238653</c:v>
                </c:pt>
                <c:pt idx="8064">
                  <c:v>8.0311575029883659</c:v>
                </c:pt>
                <c:pt idx="8065">
                  <c:v>8.0133363003326998</c:v>
                </c:pt>
                <c:pt idx="8066">
                  <c:v>7.9959702042610328</c:v>
                </c:pt>
                <c:pt idx="8067">
                  <c:v>7.9789682873810328</c:v>
                </c:pt>
                <c:pt idx="8068">
                  <c:v>7.9617968499276159</c:v>
                </c:pt>
                <c:pt idx="8069">
                  <c:v>7.9433683620470328</c:v>
                </c:pt>
                <c:pt idx="8070">
                  <c:v>7.9227543122957691</c:v>
                </c:pt>
                <c:pt idx="8071">
                  <c:v>7.9057131801559706</c:v>
                </c:pt>
                <c:pt idx="8072">
                  <c:v>7.8975140947973035</c:v>
                </c:pt>
                <c:pt idx="8073">
                  <c:v>7.8956554717506311</c:v>
                </c:pt>
                <c:pt idx="8074">
                  <c:v>7.897273055879495</c:v>
                </c:pt>
                <c:pt idx="8075">
                  <c:v>7.9013527443287703</c:v>
                </c:pt>
                <c:pt idx="8076">
                  <c:v>7.9003328711868237</c:v>
                </c:pt>
                <c:pt idx="8077">
                  <c:v>7.8929587526387079</c:v>
                </c:pt>
                <c:pt idx="8078">
                  <c:v>7.87881409163563</c:v>
                </c:pt>
                <c:pt idx="8079">
                  <c:v>7.8593792023825362</c:v>
                </c:pt>
                <c:pt idx="8080">
                  <c:v>7.8367148609177422</c:v>
                </c:pt>
                <c:pt idx="8081">
                  <c:v>7.8125757682797419</c:v>
                </c:pt>
                <c:pt idx="8082">
                  <c:v>7.7887718710111589</c:v>
                </c:pt>
                <c:pt idx="8083">
                  <c:v>7.7655106453478258</c:v>
                </c:pt>
                <c:pt idx="8084">
                  <c:v>7.7426747141636589</c:v>
                </c:pt>
                <c:pt idx="8085">
                  <c:v>7.7208398670742424</c:v>
                </c:pt>
                <c:pt idx="8086">
                  <c:v>7.7004316897156588</c:v>
                </c:pt>
                <c:pt idx="8087">
                  <c:v>7.6815238706178253</c:v>
                </c:pt>
                <c:pt idx="8088">
                  <c:v>7.6627725728330507</c:v>
                </c:pt>
                <c:pt idx="8089">
                  <c:v>7.6446429759813253</c:v>
                </c:pt>
                <c:pt idx="8090">
                  <c:v>7.6271978630413253</c:v>
                </c:pt>
                <c:pt idx="8091">
                  <c:v>7.6098144333078839</c:v>
                </c:pt>
                <c:pt idx="8092">
                  <c:v>7.5921108128437176</c:v>
                </c:pt>
                <c:pt idx="8093">
                  <c:v>7.5734188049604674</c:v>
                </c:pt>
                <c:pt idx="8094">
                  <c:v>7.5525289893438954</c:v>
                </c:pt>
                <c:pt idx="8095">
                  <c:v>7.5323278544267227</c:v>
                </c:pt>
                <c:pt idx="8096">
                  <c:v>7.5173442267042914</c:v>
                </c:pt>
                <c:pt idx="8097">
                  <c:v>7.5078392603988764</c:v>
                </c:pt>
                <c:pt idx="8098">
                  <c:v>7.4988183362183083</c:v>
                </c:pt>
                <c:pt idx="8099">
                  <c:v>7.4952924184168124</c:v>
                </c:pt>
                <c:pt idx="8100">
                  <c:v>7.4922609385983927</c:v>
                </c:pt>
                <c:pt idx="8101">
                  <c:v>7.4855004390759508</c:v>
                </c:pt>
                <c:pt idx="8102">
                  <c:v>7.4765973960077607</c:v>
                </c:pt>
                <c:pt idx="8103">
                  <c:v>7.4609045115845944</c:v>
                </c:pt>
                <c:pt idx="8104">
                  <c:v>7.438299245884604</c:v>
                </c:pt>
                <c:pt idx="8105">
                  <c:v>7.4139359048170208</c:v>
                </c:pt>
                <c:pt idx="8106">
                  <c:v>7.3897206478198543</c:v>
                </c:pt>
                <c:pt idx="8107">
                  <c:v>7.3661803800927705</c:v>
                </c:pt>
                <c:pt idx="8108">
                  <c:v>7.3430873593003536</c:v>
                </c:pt>
                <c:pt idx="8109">
                  <c:v>7.3209569873751867</c:v>
                </c:pt>
                <c:pt idx="8110">
                  <c:v>7.3004105437520197</c:v>
                </c:pt>
                <c:pt idx="8111">
                  <c:v>7.2813085952860197</c:v>
                </c:pt>
                <c:pt idx="8112">
                  <c:v>7.2628436327982699</c:v>
                </c:pt>
                <c:pt idx="8113">
                  <c:v>7.2449258938381869</c:v>
                </c:pt>
                <c:pt idx="8114">
                  <c:v>7.2275067857580204</c:v>
                </c:pt>
                <c:pt idx="8115">
                  <c:v>7.210143758125354</c:v>
                </c:pt>
                <c:pt idx="8116">
                  <c:v>7.192331653933687</c:v>
                </c:pt>
                <c:pt idx="8117">
                  <c:v>7.173363059178687</c:v>
                </c:pt>
                <c:pt idx="8118">
                  <c:v>7.1527984283517609</c:v>
                </c:pt>
                <c:pt idx="8119">
                  <c:v>7.1430603720744106</c:v>
                </c:pt>
                <c:pt idx="8120">
                  <c:v>7.1501006640710179</c:v>
                </c:pt>
                <c:pt idx="8121">
                  <c:v>7.1695649335591201</c:v>
                </c:pt>
                <c:pt idx="8122">
                  <c:v>7.1931990965505301</c:v>
                </c:pt>
                <c:pt idx="8123">
                  <c:v>7.2177369771519571</c:v>
                </c:pt>
                <c:pt idx="8124">
                  <c:v>7.2392022817077866</c:v>
                </c:pt>
                <c:pt idx="8125">
                  <c:v>7.2530431226416141</c:v>
                </c:pt>
                <c:pt idx="8126">
                  <c:v>7.2567982689465547</c:v>
                </c:pt>
                <c:pt idx="8127">
                  <c:v>7.2474140761885337</c:v>
                </c:pt>
                <c:pt idx="8128">
                  <c:v>7.2256858180612937</c:v>
                </c:pt>
                <c:pt idx="8129">
                  <c:v>7.2015026267334603</c:v>
                </c:pt>
                <c:pt idx="8130">
                  <c:v>7.1775235936063773</c:v>
                </c:pt>
                <c:pt idx="8131">
                  <c:v>7.1538665469212104</c:v>
                </c:pt>
                <c:pt idx="8132">
                  <c:v>7.1306223074842103</c:v>
                </c:pt>
                <c:pt idx="8133">
                  <c:v>7.1082807688592107</c:v>
                </c:pt>
                <c:pt idx="8134">
                  <c:v>7.087652609583877</c:v>
                </c:pt>
                <c:pt idx="8135">
                  <c:v>7.0681643695263769</c:v>
                </c:pt>
                <c:pt idx="8136">
                  <c:v>7.0499394780417104</c:v>
                </c:pt>
                <c:pt idx="8137">
                  <c:v>7.0322347928830435</c:v>
                </c:pt>
                <c:pt idx="8138">
                  <c:v>7.0148892972587102</c:v>
                </c:pt>
                <c:pt idx="8139">
                  <c:v>6.9977813061726266</c:v>
                </c:pt>
                <c:pt idx="8140">
                  <c:v>6.9804123280970432</c:v>
                </c:pt>
                <c:pt idx="8141">
                  <c:v>6.9622086479278762</c:v>
                </c:pt>
                <c:pt idx="8142">
                  <c:v>6.9419132548446107</c:v>
                </c:pt>
                <c:pt idx="8143">
                  <c:v>6.9298501266120276</c:v>
                </c:pt>
                <c:pt idx="8144">
                  <c:v>6.9394882420702118</c:v>
                </c:pt>
                <c:pt idx="8145">
                  <c:v>6.9623819603686874</c:v>
                </c:pt>
                <c:pt idx="8146">
                  <c:v>6.9902666147602508</c:v>
                </c:pt>
                <c:pt idx="8147">
                  <c:v>7.0177590576996955</c:v>
                </c:pt>
                <c:pt idx="8148">
                  <c:v>7.0383378289727192</c:v>
                </c:pt>
                <c:pt idx="8149">
                  <c:v>7.0515311390745969</c:v>
                </c:pt>
                <c:pt idx="8150">
                  <c:v>7.0579013646425235</c:v>
                </c:pt>
                <c:pt idx="8151">
                  <c:v>7.0514358055194446</c:v>
                </c:pt>
                <c:pt idx="8152">
                  <c:v>7.0305875089917356</c:v>
                </c:pt>
                <c:pt idx="8153">
                  <c:v>7.0070076262989023</c:v>
                </c:pt>
                <c:pt idx="8154">
                  <c:v>6.9838140355894858</c:v>
                </c:pt>
                <c:pt idx="8155">
                  <c:v>6.9614320904644025</c:v>
                </c:pt>
                <c:pt idx="8156">
                  <c:v>6.9398425451234029</c:v>
                </c:pt>
                <c:pt idx="8157">
                  <c:v>6.9187161458266528</c:v>
                </c:pt>
                <c:pt idx="8158">
                  <c:v>6.8984612370411531</c:v>
                </c:pt>
                <c:pt idx="8159">
                  <c:v>6.8793990514447367</c:v>
                </c:pt>
                <c:pt idx="8160">
                  <c:v>6.8610495190189864</c:v>
                </c:pt>
                <c:pt idx="8161">
                  <c:v>6.8436114658989862</c:v>
                </c:pt>
                <c:pt idx="8162">
                  <c:v>6.8261535315319026</c:v>
                </c:pt>
                <c:pt idx="8163">
                  <c:v>6.809015838025319</c:v>
                </c:pt>
                <c:pt idx="8164">
                  <c:v>6.7917963723319019</c:v>
                </c:pt>
                <c:pt idx="8165">
                  <c:v>6.7742875328074019</c:v>
                </c:pt>
                <c:pt idx="8166">
                  <c:v>6.7566241216899492</c:v>
                </c:pt>
                <c:pt idx="8167">
                  <c:v>6.7430917374040122</c:v>
                </c:pt>
                <c:pt idx="8168">
                  <c:v>6.7353966010742665</c:v>
                </c:pt>
                <c:pt idx="8169">
                  <c:v>6.733080103922755</c:v>
                </c:pt>
                <c:pt idx="8170">
                  <c:v>6.7359474440958707</c:v>
                </c:pt>
                <c:pt idx="8171">
                  <c:v>6.7413199935500625</c:v>
                </c:pt>
                <c:pt idx="8172">
                  <c:v>6.7417311239189583</c:v>
                </c:pt>
                <c:pt idx="8173">
                  <c:v>6.7359140655687604</c:v>
                </c:pt>
                <c:pt idx="8174">
                  <c:v>6.7246451680692818</c:v>
                </c:pt>
                <c:pt idx="8175">
                  <c:v>6.7088383857273923</c:v>
                </c:pt>
                <c:pt idx="8176">
                  <c:v>6.6890095816332114</c:v>
                </c:pt>
                <c:pt idx="8177">
                  <c:v>6.6671874375427116</c:v>
                </c:pt>
                <c:pt idx="8178">
                  <c:v>6.6457248019238779</c:v>
                </c:pt>
                <c:pt idx="8179">
                  <c:v>6.6246767770280446</c:v>
                </c:pt>
                <c:pt idx="8180">
                  <c:v>6.6043597527457116</c:v>
                </c:pt>
                <c:pt idx="8181">
                  <c:v>6.5841450307765452</c:v>
                </c:pt>
                <c:pt idx="8182">
                  <c:v>6.5648386684282949</c:v>
                </c:pt>
                <c:pt idx="8183">
                  <c:v>6.5464114569583787</c:v>
                </c:pt>
                <c:pt idx="8184">
                  <c:v>6.5285131665305371</c:v>
                </c:pt>
                <c:pt idx="8185">
                  <c:v>6.5114015913425369</c:v>
                </c:pt>
                <c:pt idx="8186">
                  <c:v>6.4946741975631204</c:v>
                </c:pt>
                <c:pt idx="8187">
                  <c:v>6.4782786091769875</c:v>
                </c:pt>
                <c:pt idx="8188">
                  <c:v>6.4620506166012213</c:v>
                </c:pt>
                <c:pt idx="8189">
                  <c:v>6.4457137647881382</c:v>
                </c:pt>
                <c:pt idx="8190">
                  <c:v>6.4289263419854716</c:v>
                </c:pt>
                <c:pt idx="8191">
                  <c:v>6.4142368430248382</c:v>
                </c:pt>
                <c:pt idx="8192">
                  <c:v>6.4109764502796223</c:v>
                </c:pt>
                <c:pt idx="8193">
                  <c:v>6.4146287480447439</c:v>
                </c:pt>
                <c:pt idx="8194">
                  <c:v>6.4191501150957491</c:v>
                </c:pt>
                <c:pt idx="8195">
                  <c:v>6.4302803331101215</c:v>
                </c:pt>
                <c:pt idx="8196">
                  <c:v>6.4397800233445981</c:v>
                </c:pt>
                <c:pt idx="8197">
                  <c:v>6.4464473538053895</c:v>
                </c:pt>
                <c:pt idx="8198">
                  <c:v>6.4563700261792345</c:v>
                </c:pt>
                <c:pt idx="8199">
                  <c:v>6.4543410642506416</c:v>
                </c:pt>
                <c:pt idx="8200">
                  <c:v>6.4364253517182473</c:v>
                </c:pt>
                <c:pt idx="8201">
                  <c:v>6.4159649917115802</c:v>
                </c:pt>
                <c:pt idx="8202">
                  <c:v>6.3954340366989131</c:v>
                </c:pt>
                <c:pt idx="8203">
                  <c:v>6.374772583235413</c:v>
                </c:pt>
                <c:pt idx="8204">
                  <c:v>6.3545077631743299</c:v>
                </c:pt>
                <c:pt idx="8205">
                  <c:v>6.3352917391190795</c:v>
                </c:pt>
                <c:pt idx="8206">
                  <c:v>6.3174326639326628</c:v>
                </c:pt>
                <c:pt idx="8207">
                  <c:v>6.3007150522581625</c:v>
                </c:pt>
                <c:pt idx="8208">
                  <c:v>6.2848290428264129</c:v>
                </c:pt>
                <c:pt idx="8209">
                  <c:v>6.2697630188841629</c:v>
                </c:pt>
                <c:pt idx="8210">
                  <c:v>6.2548348147929129</c:v>
                </c:pt>
                <c:pt idx="8211">
                  <c:v>6.2400289866326633</c:v>
                </c:pt>
                <c:pt idx="8212">
                  <c:v>6.224263941072163</c:v>
                </c:pt>
                <c:pt idx="8213">
                  <c:v>6.2069089171884961</c:v>
                </c:pt>
                <c:pt idx="8214">
                  <c:v>6.1874049105723694</c:v>
                </c:pt>
                <c:pt idx="8215">
                  <c:v>6.1798346403040894</c:v>
                </c:pt>
                <c:pt idx="8216">
                  <c:v>6.1952006941378528</c:v>
                </c:pt>
                <c:pt idx="8217">
                  <c:v>6.2170819668400279</c:v>
                </c:pt>
                <c:pt idx="8218">
                  <c:v>6.2426583387397789</c:v>
                </c:pt>
                <c:pt idx="8219">
                  <c:v>6.2726240447524324</c:v>
                </c:pt>
                <c:pt idx="8220">
                  <c:v>6.3032957289743043</c:v>
                </c:pt>
                <c:pt idx="8221">
                  <c:v>6.3349071003470154</c:v>
                </c:pt>
                <c:pt idx="8222">
                  <c:v>6.3625386582121255</c:v>
                </c:pt>
                <c:pt idx="8223">
                  <c:v>6.3692106065339056</c:v>
                </c:pt>
                <c:pt idx="8224">
                  <c:v>6.3506711338254185</c:v>
                </c:pt>
                <c:pt idx="8225">
                  <c:v>6.3274220274565023</c:v>
                </c:pt>
                <c:pt idx="8226">
                  <c:v>6.3036560228465026</c:v>
                </c:pt>
                <c:pt idx="8227">
                  <c:v>6.2800133437260026</c:v>
                </c:pt>
                <c:pt idx="8228">
                  <c:v>6.2567578907125858</c:v>
                </c:pt>
                <c:pt idx="8229">
                  <c:v>6.234270883320753</c:v>
                </c:pt>
                <c:pt idx="8230">
                  <c:v>6.21351809171792</c:v>
                </c:pt>
                <c:pt idx="8231">
                  <c:v>6.19438003581892</c:v>
                </c:pt>
                <c:pt idx="8232">
                  <c:v>6.1759322047035035</c:v>
                </c:pt>
                <c:pt idx="8233">
                  <c:v>6.1573960420479201</c:v>
                </c:pt>
                <c:pt idx="8234">
                  <c:v>6.1392169922662534</c:v>
                </c:pt>
                <c:pt idx="8235">
                  <c:v>6.1212117036380036</c:v>
                </c:pt>
                <c:pt idx="8236">
                  <c:v>6.1028410627610032</c:v>
                </c:pt>
                <c:pt idx="8237">
                  <c:v>6.0836751297072533</c:v>
                </c:pt>
                <c:pt idx="8238">
                  <c:v>6.063293431565187</c:v>
                </c:pt>
                <c:pt idx="8239">
                  <c:v>6.0537742228481068</c:v>
                </c:pt>
                <c:pt idx="8240">
                  <c:v>6.0598149112604469</c:v>
                </c:pt>
                <c:pt idx="8241">
                  <c:v>6.0684312870195063</c:v>
                </c:pt>
                <c:pt idx="8242">
                  <c:v>6.0839553907461914</c:v>
                </c:pt>
                <c:pt idx="8243">
                  <c:v>6.1061236021457423</c:v>
                </c:pt>
                <c:pt idx="8244">
                  <c:v>6.1253107053998281</c:v>
                </c:pt>
                <c:pt idx="8245">
                  <c:v>6.1439785918035588</c:v>
                </c:pt>
                <c:pt idx="8246">
                  <c:v>6.1543951967535229</c:v>
                </c:pt>
                <c:pt idx="8247">
                  <c:v>6.1472857949584565</c:v>
                </c:pt>
                <c:pt idx="8248">
                  <c:v>6.1263727919464444</c:v>
                </c:pt>
                <c:pt idx="8249">
                  <c:v>6.1022895688340277</c:v>
                </c:pt>
                <c:pt idx="8250">
                  <c:v>6.0779949040111108</c:v>
                </c:pt>
                <c:pt idx="8251">
                  <c:v>6.0541828682191943</c:v>
                </c:pt>
                <c:pt idx="8252">
                  <c:v>6.030878210004694</c:v>
                </c:pt>
                <c:pt idx="8253">
                  <c:v>6.0085252546953605</c:v>
                </c:pt>
                <c:pt idx="8254">
                  <c:v>5.9876443727316939</c:v>
                </c:pt>
                <c:pt idx="8255">
                  <c:v>5.9681646210918604</c:v>
                </c:pt>
                <c:pt idx="8256">
                  <c:v>5.9495594746831104</c:v>
                </c:pt>
                <c:pt idx="8257">
                  <c:v>5.9315998609227769</c:v>
                </c:pt>
                <c:pt idx="8258">
                  <c:v>5.9139715521348606</c:v>
                </c:pt>
                <c:pt idx="8259">
                  <c:v>5.8969359767583605</c:v>
                </c:pt>
                <c:pt idx="8260">
                  <c:v>5.8794955991753604</c:v>
                </c:pt>
                <c:pt idx="8261">
                  <c:v>5.8606175407029442</c:v>
                </c:pt>
                <c:pt idx="8262">
                  <c:v>5.8399336656945966</c:v>
                </c:pt>
                <c:pt idx="8263">
                  <c:v>5.8308336323372814</c:v>
                </c:pt>
                <c:pt idx="8264">
                  <c:v>5.8429660221797883</c:v>
                </c:pt>
                <c:pt idx="8265">
                  <c:v>5.8664635209737384</c:v>
                </c:pt>
                <c:pt idx="8266">
                  <c:v>5.8909890697994411</c:v>
                </c:pt>
                <c:pt idx="8267">
                  <c:v>5.9154797842179203</c:v>
                </c:pt>
                <c:pt idx="8268">
                  <c:v>5.941753956226612</c:v>
                </c:pt>
                <c:pt idx="8269">
                  <c:v>5.9646160197760434</c:v>
                </c:pt>
                <c:pt idx="8270">
                  <c:v>5.9788527313146176</c:v>
                </c:pt>
                <c:pt idx="8271">
                  <c:v>5.9789356773429496</c:v>
                </c:pt>
                <c:pt idx="8272">
                  <c:v>5.9591545243080484</c:v>
                </c:pt>
                <c:pt idx="8273">
                  <c:v>5.9355909323446321</c:v>
                </c:pt>
                <c:pt idx="8274">
                  <c:v>5.9120444976751321</c:v>
                </c:pt>
                <c:pt idx="8275">
                  <c:v>5.8891290296386325</c:v>
                </c:pt>
                <c:pt idx="8276">
                  <c:v>5.8670038998065488</c:v>
                </c:pt>
                <c:pt idx="8277">
                  <c:v>5.8455491214662985</c:v>
                </c:pt>
                <c:pt idx="8278">
                  <c:v>5.8256105287232982</c:v>
                </c:pt>
                <c:pt idx="8279">
                  <c:v>5.8071141999649649</c:v>
                </c:pt>
                <c:pt idx="8280">
                  <c:v>5.7893932715654648</c:v>
                </c:pt>
                <c:pt idx="8281">
                  <c:v>5.7721077267342151</c:v>
                </c:pt>
                <c:pt idx="8282">
                  <c:v>5.7552091491488815</c:v>
                </c:pt>
                <c:pt idx="8283">
                  <c:v>5.7386150664407145</c:v>
                </c:pt>
                <c:pt idx="8284">
                  <c:v>5.7215414988479649</c:v>
                </c:pt>
                <c:pt idx="8285">
                  <c:v>5.7034039658877145</c:v>
                </c:pt>
                <c:pt idx="8286">
                  <c:v>5.6833858204277892</c:v>
                </c:pt>
                <c:pt idx="8287">
                  <c:v>5.6697386515178181</c:v>
                </c:pt>
                <c:pt idx="8288">
                  <c:v>5.6785639532061678</c:v>
                </c:pt>
                <c:pt idx="8289">
                  <c:v>5.7035299833482647</c:v>
                </c:pt>
                <c:pt idx="8290">
                  <c:v>5.734822453634747</c:v>
                </c:pt>
                <c:pt idx="8291">
                  <c:v>5.768930863006319</c:v>
                </c:pt>
                <c:pt idx="8292">
                  <c:v>5.8004521530156694</c:v>
                </c:pt>
                <c:pt idx="8293">
                  <c:v>5.8300858545141221</c:v>
                </c:pt>
                <c:pt idx="8294">
                  <c:v>5.8533613175651391</c:v>
                </c:pt>
                <c:pt idx="8295">
                  <c:v>5.8604436207245172</c:v>
                </c:pt>
                <c:pt idx="8296">
                  <c:v>5.8425494582497546</c:v>
                </c:pt>
                <c:pt idx="8297">
                  <c:v>5.8198760755634211</c:v>
                </c:pt>
                <c:pt idx="8298">
                  <c:v>5.7971795977609215</c:v>
                </c:pt>
                <c:pt idx="8299">
                  <c:v>5.7750994819115045</c:v>
                </c:pt>
                <c:pt idx="8300">
                  <c:v>5.7535252901411713</c:v>
                </c:pt>
                <c:pt idx="8301">
                  <c:v>5.732869032606005</c:v>
                </c:pt>
                <c:pt idx="8302">
                  <c:v>5.7138520101299219</c:v>
                </c:pt>
                <c:pt idx="8303">
                  <c:v>5.6961079538991717</c:v>
                </c:pt>
                <c:pt idx="8304">
                  <c:v>5.6793495885174217</c:v>
                </c:pt>
                <c:pt idx="8305">
                  <c:v>5.6631445192157548</c:v>
                </c:pt>
                <c:pt idx="8306">
                  <c:v>5.6473953377776711</c:v>
                </c:pt>
                <c:pt idx="8307">
                  <c:v>5.6317124614407543</c:v>
                </c:pt>
                <c:pt idx="8308">
                  <c:v>5.6155688202593375</c:v>
                </c:pt>
                <c:pt idx="8309">
                  <c:v>5.5986545997972543</c:v>
                </c:pt>
                <c:pt idx="8310">
                  <c:v>5.5796877640508606</c:v>
                </c:pt>
                <c:pt idx="8311">
                  <c:v>5.5728963367413149</c:v>
                </c:pt>
                <c:pt idx="8312">
                  <c:v>5.5936148573851376</c:v>
                </c:pt>
                <c:pt idx="8313">
                  <c:v>5.6265453671192134</c:v>
                </c:pt>
                <c:pt idx="8314">
                  <c:v>5.6618610175363138</c:v>
                </c:pt>
                <c:pt idx="8315">
                  <c:v>5.6984700538325104</c:v>
                </c:pt>
                <c:pt idx="8316">
                  <c:v>5.7330092334800469</c:v>
                </c:pt>
                <c:pt idx="8317">
                  <c:v>5.7621302592444961</c:v>
                </c:pt>
                <c:pt idx="8318">
                  <c:v>5.7879737925931511</c:v>
                </c:pt>
                <c:pt idx="8319">
                  <c:v>5.7939164422759193</c:v>
                </c:pt>
                <c:pt idx="8320">
                  <c:v>5.7759267687063502</c:v>
                </c:pt>
                <c:pt idx="8321">
                  <c:v>5.7543214242537672</c:v>
                </c:pt>
                <c:pt idx="8322">
                  <c:v>5.7329552688374337</c:v>
                </c:pt>
                <c:pt idx="8323">
                  <c:v>5.7120333008642667</c:v>
                </c:pt>
                <c:pt idx="8324">
                  <c:v>5.6915120105833505</c:v>
                </c:pt>
                <c:pt idx="8325">
                  <c:v>5.6719957329936008</c:v>
                </c:pt>
                <c:pt idx="8326">
                  <c:v>5.6538808297048506</c:v>
                </c:pt>
                <c:pt idx="8327">
                  <c:v>5.6367215417526841</c:v>
                </c:pt>
                <c:pt idx="8328">
                  <c:v>5.6205707962504343</c:v>
                </c:pt>
                <c:pt idx="8329">
                  <c:v>5.605235227860268</c:v>
                </c:pt>
                <c:pt idx="8330">
                  <c:v>5.5908208673321846</c:v>
                </c:pt>
                <c:pt idx="8331">
                  <c:v>5.5759432098666011</c:v>
                </c:pt>
                <c:pt idx="8332">
                  <c:v>5.5608251517099347</c:v>
                </c:pt>
                <c:pt idx="8333">
                  <c:v>5.5453108111470177</c:v>
                </c:pt>
                <c:pt idx="8334">
                  <c:v>5.5294986535628059</c:v>
                </c:pt>
                <c:pt idx="8335">
                  <c:v>5.5231676905201299</c:v>
                </c:pt>
                <c:pt idx="8336">
                  <c:v>5.5364262441153231</c:v>
                </c:pt>
                <c:pt idx="8337">
                  <c:v>5.5619917196598809</c:v>
                </c:pt>
                <c:pt idx="8338">
                  <c:v>5.5951829256989045</c:v>
                </c:pt>
                <c:pt idx="8339">
                  <c:v>5.6309447527585741</c:v>
                </c:pt>
                <c:pt idx="8340">
                  <c:v>5.6699328624979071</c:v>
                </c:pt>
                <c:pt idx="8341">
                  <c:v>5.708418774543695</c:v>
                </c:pt>
                <c:pt idx="8342">
                  <c:v>5.7374685630605224</c:v>
                </c:pt>
                <c:pt idx="8343">
                  <c:v>5.7450508069190782</c:v>
                </c:pt>
                <c:pt idx="8344">
                  <c:v>5.7306894796834005</c:v>
                </c:pt>
                <c:pt idx="8345">
                  <c:v>5.7118820740464837</c:v>
                </c:pt>
                <c:pt idx="8346">
                  <c:v>5.6933650684808175</c:v>
                </c:pt>
                <c:pt idx="8347">
                  <c:v>5.6751505638055679</c:v>
                </c:pt>
                <c:pt idx="8348">
                  <c:v>5.6571878192240677</c:v>
                </c:pt>
                <c:pt idx="8349">
                  <c:v>5.6397217173442344</c:v>
                </c:pt>
                <c:pt idx="8350">
                  <c:v>5.6239229461600679</c:v>
                </c:pt>
                <c:pt idx="8351">
                  <c:v>5.6091378960034843</c:v>
                </c:pt>
                <c:pt idx="8352">
                  <c:v>5.5946410546282346</c:v>
                </c:pt>
                <c:pt idx="8353">
                  <c:v>5.5805007307227346</c:v>
                </c:pt>
                <c:pt idx="8354">
                  <c:v>5.5661919693039845</c:v>
                </c:pt>
                <c:pt idx="8355">
                  <c:v>5.5517018881889015</c:v>
                </c:pt>
                <c:pt idx="8356">
                  <c:v>5.5370121533264847</c:v>
                </c:pt>
                <c:pt idx="8357">
                  <c:v>5.522064786135318</c:v>
                </c:pt>
                <c:pt idx="8358">
                  <c:v>5.5068024819004062</c:v>
                </c:pt>
                <c:pt idx="8359">
                  <c:v>5.5045371562169425</c:v>
                </c:pt>
                <c:pt idx="8360">
                  <c:v>5.5353506717640464</c:v>
                </c:pt>
                <c:pt idx="8361">
                  <c:v>5.5753506717640464</c:v>
                </c:pt>
                <c:pt idx="8362">
                  <c:v>5.6153506717640465</c:v>
                </c:pt>
                <c:pt idx="8363">
                  <c:v>5.6553506717640465</c:v>
                </c:pt>
                <c:pt idx="8364">
                  <c:v>5.6953506717640465</c:v>
                </c:pt>
                <c:pt idx="8365">
                  <c:v>5.7353506717640466</c:v>
                </c:pt>
                <c:pt idx="8366">
                  <c:v>5.7753506717640466</c:v>
                </c:pt>
                <c:pt idx="8367">
                  <c:v>5.7954105837236902</c:v>
                </c:pt>
                <c:pt idx="8368">
                  <c:v>5.7819043747601748</c:v>
                </c:pt>
                <c:pt idx="8369">
                  <c:v>5.7623120700987585</c:v>
                </c:pt>
                <c:pt idx="8370">
                  <c:v>5.7417873945267583</c:v>
                </c:pt>
                <c:pt idx="8371">
                  <c:v>5.7208844382770918</c:v>
                </c:pt>
                <c:pt idx="8372">
                  <c:v>5.7000035053271754</c:v>
                </c:pt>
                <c:pt idx="8373">
                  <c:v>5.6795762202613425</c:v>
                </c:pt>
                <c:pt idx="8374">
                  <c:v>5.6602289701106754</c:v>
                </c:pt>
                <c:pt idx="8375">
                  <c:v>5.6415288208117591</c:v>
                </c:pt>
                <c:pt idx="8376">
                  <c:v>5.6238850351229255</c:v>
                </c:pt>
                <c:pt idx="8377">
                  <c:v>5.6066643269696756</c:v>
                </c:pt>
                <c:pt idx="8378">
                  <c:v>5.5898160974091757</c:v>
                </c:pt>
                <c:pt idx="8379">
                  <c:v>5.5729507642879259</c:v>
                </c:pt>
                <c:pt idx="8380">
                  <c:v>5.5554724580531758</c:v>
                </c:pt>
                <c:pt idx="8381">
                  <c:v>5.536851420230926</c:v>
                </c:pt>
                <c:pt idx="8382">
                  <c:v>5.5164177959025498</c:v>
                </c:pt>
                <c:pt idx="8383">
                  <c:v>5.5088928247801672</c:v>
                </c:pt>
                <c:pt idx="8384">
                  <c:v>5.535723827820962</c:v>
                </c:pt>
                <c:pt idx="8385">
                  <c:v>5.575723827820962</c:v>
                </c:pt>
                <c:pt idx="8386">
                  <c:v>5.615723827820962</c:v>
                </c:pt>
                <c:pt idx="8387">
                  <c:v>5.6557238278209621</c:v>
                </c:pt>
                <c:pt idx="8388">
                  <c:v>5.6957238278209621</c:v>
                </c:pt>
                <c:pt idx="8389">
                  <c:v>5.7357238278209621</c:v>
                </c:pt>
                <c:pt idx="8390">
                  <c:v>5.7753656004361984</c:v>
                </c:pt>
                <c:pt idx="8391">
                  <c:v>5.7852035744744734</c:v>
                </c:pt>
                <c:pt idx="8392">
                  <c:v>5.7662120289225278</c:v>
                </c:pt>
                <c:pt idx="8393">
                  <c:v>5.7425913539163611</c:v>
                </c:pt>
                <c:pt idx="8394">
                  <c:v>5.718656818415444</c:v>
                </c:pt>
                <c:pt idx="8395">
                  <c:v>5.6949461099697771</c:v>
                </c:pt>
                <c:pt idx="8396">
                  <c:v>5.6715987314207768</c:v>
                </c:pt>
                <c:pt idx="8397">
                  <c:v>5.6489845060400272</c:v>
                </c:pt>
                <c:pt idx="8398">
                  <c:v>5.627693121703194</c:v>
                </c:pt>
                <c:pt idx="8399">
                  <c:v>5.6078768775712771</c:v>
                </c:pt>
                <c:pt idx="8400">
                  <c:v>5.589278263686694</c:v>
                </c:pt>
                <c:pt idx="8401">
                  <c:v>5.5716311005438603</c:v>
                </c:pt>
                <c:pt idx="8402">
                  <c:v>5.5546520551427774</c:v>
                </c:pt>
                <c:pt idx="8403">
                  <c:v>5.5376516879460276</c:v>
                </c:pt>
                <c:pt idx="8404">
                  <c:v>5.5199219622004438</c:v>
                </c:pt>
                <c:pt idx="8405">
                  <c:v>5.5010998213984434</c:v>
                </c:pt>
                <c:pt idx="8406">
                  <c:v>5.4801709454508032</c:v>
                </c:pt>
                <c:pt idx="8407">
                  <c:v>5.4688616418184992</c:v>
                </c:pt>
                <c:pt idx="8408">
                  <c:v>5.4808303922132673</c:v>
                </c:pt>
                <c:pt idx="8409">
                  <c:v>5.509225084299092</c:v>
                </c:pt>
                <c:pt idx="8410">
                  <c:v>5.5427870020584544</c:v>
                </c:pt>
                <c:pt idx="8411">
                  <c:v>5.5787423425602478</c:v>
                </c:pt>
                <c:pt idx="8412">
                  <c:v>5.6110250422931651</c:v>
                </c:pt>
                <c:pt idx="8413">
                  <c:v>5.6353256292484453</c:v>
                </c:pt>
                <c:pt idx="8414">
                  <c:v>5.6454318609113665</c:v>
                </c:pt>
                <c:pt idx="8415">
                  <c:v>5.6398806193366804</c:v>
                </c:pt>
                <c:pt idx="8416">
                  <c:v>5.6191978554584239</c:v>
                </c:pt>
                <c:pt idx="8417">
                  <c:v>5.5955586184923405</c:v>
                </c:pt>
                <c:pt idx="8418">
                  <c:v>5.5717791882328402</c:v>
                </c:pt>
                <c:pt idx="8419">
                  <c:v>5.5482619650394236</c:v>
                </c:pt>
                <c:pt idx="8420">
                  <c:v>5.5251890984110066</c:v>
                </c:pt>
                <c:pt idx="8421">
                  <c:v>5.5030691176329229</c:v>
                </c:pt>
                <c:pt idx="8422">
                  <c:v>5.4827083996520898</c:v>
                </c:pt>
                <c:pt idx="8423">
                  <c:v>5.4635138718974234</c:v>
                </c:pt>
                <c:pt idx="8424">
                  <c:v>5.4451358418266738</c:v>
                </c:pt>
                <c:pt idx="8425">
                  <c:v>5.4273289591657567</c:v>
                </c:pt>
                <c:pt idx="8426">
                  <c:v>5.4097515729133399</c:v>
                </c:pt>
                <c:pt idx="8427">
                  <c:v>5.3920844050919232</c:v>
                </c:pt>
                <c:pt idx="8428">
                  <c:v>5.3739949939500065</c:v>
                </c:pt>
                <c:pt idx="8429">
                  <c:v>5.3547375446764232</c:v>
                </c:pt>
                <c:pt idx="8430">
                  <c:v>5.333512363306502</c:v>
                </c:pt>
                <c:pt idx="8431">
                  <c:v>5.3202167100849396</c:v>
                </c:pt>
                <c:pt idx="8432">
                  <c:v>5.3216801745967981</c:v>
                </c:pt>
                <c:pt idx="8433">
                  <c:v>5.3308736515312702</c:v>
                </c:pt>
                <c:pt idx="8434">
                  <c:v>5.3434236115112421</c:v>
                </c:pt>
                <c:pt idx="8435">
                  <c:v>5.3603743443752405</c:v>
                </c:pt>
                <c:pt idx="8436">
                  <c:v>5.3733485095694062</c:v>
                </c:pt>
                <c:pt idx="8437">
                  <c:v>5.3847455267694446</c:v>
                </c:pt>
                <c:pt idx="8438">
                  <c:v>5.3916698502229332</c:v>
                </c:pt>
                <c:pt idx="8439">
                  <c:v>5.3917479950818441</c:v>
                </c:pt>
                <c:pt idx="8440">
                  <c:v>5.3714932033574243</c:v>
                </c:pt>
                <c:pt idx="8441">
                  <c:v>5.3468579706888413</c:v>
                </c:pt>
                <c:pt idx="8442">
                  <c:v>5.3222688559214246</c:v>
                </c:pt>
                <c:pt idx="8443">
                  <c:v>5.2980986611620917</c:v>
                </c:pt>
                <c:pt idx="8444">
                  <c:v>5.2748244910932582</c:v>
                </c:pt>
                <c:pt idx="8445">
                  <c:v>5.2523206852382582</c:v>
                </c:pt>
                <c:pt idx="8446">
                  <c:v>5.2315974646280914</c:v>
                </c:pt>
                <c:pt idx="8447">
                  <c:v>5.212281008997091</c:v>
                </c:pt>
                <c:pt idx="8448">
                  <c:v>5.1928135584165913</c:v>
                </c:pt>
                <c:pt idx="8449">
                  <c:v>5.1739146543239247</c:v>
                </c:pt>
                <c:pt idx="8450">
                  <c:v>5.1557183498779251</c:v>
                </c:pt>
                <c:pt idx="8451">
                  <c:v>5.1372588246693418</c:v>
                </c:pt>
                <c:pt idx="8452">
                  <c:v>5.1183481481198418</c:v>
                </c:pt>
                <c:pt idx="8453">
                  <c:v>5.0989118188854254</c:v>
                </c:pt>
                <c:pt idx="8454">
                  <c:v>5.0776872533945321</c:v>
                </c:pt>
                <c:pt idx="8455">
                  <c:v>5.0686308518888454</c:v>
                </c:pt>
                <c:pt idx="8456">
                  <c:v>5.0943795524213025</c:v>
                </c:pt>
                <c:pt idx="8457">
                  <c:v>5.1343795524213025</c:v>
                </c:pt>
                <c:pt idx="8458">
                  <c:v>5.1743795524213025</c:v>
                </c:pt>
                <c:pt idx="8459">
                  <c:v>5.2143795524213026</c:v>
                </c:pt>
                <c:pt idx="8460">
                  <c:v>5.2543795524213026</c:v>
                </c:pt>
                <c:pt idx="8461">
                  <c:v>5.2943795524213026</c:v>
                </c:pt>
                <c:pt idx="8462">
                  <c:v>5.3335987276837571</c:v>
                </c:pt>
                <c:pt idx="8463">
                  <c:v>5.3462630723410678</c:v>
                </c:pt>
                <c:pt idx="8464">
                  <c:v>5.3273890404610063</c:v>
                </c:pt>
                <c:pt idx="8465">
                  <c:v>5.303053609766506</c:v>
                </c:pt>
                <c:pt idx="8466">
                  <c:v>5.2790313515005058</c:v>
                </c:pt>
                <c:pt idx="8467">
                  <c:v>5.2554110372207559</c:v>
                </c:pt>
                <c:pt idx="8468">
                  <c:v>5.232154357075256</c:v>
                </c:pt>
                <c:pt idx="8469">
                  <c:v>5.2095536974203398</c:v>
                </c:pt>
                <c:pt idx="8470">
                  <c:v>5.1883439300810901</c:v>
                </c:pt>
                <c:pt idx="8471">
                  <c:v>5.1684990800206734</c:v>
                </c:pt>
                <c:pt idx="8472">
                  <c:v>5.1497150255559232</c:v>
                </c:pt>
                <c:pt idx="8473">
                  <c:v>5.1316569837136736</c:v>
                </c:pt>
                <c:pt idx="8474">
                  <c:v>5.1140817883993401</c:v>
                </c:pt>
                <c:pt idx="8475">
                  <c:v>5.0966281422892568</c:v>
                </c:pt>
                <c:pt idx="8476">
                  <c:v>5.0786427669271736</c:v>
                </c:pt>
                <c:pt idx="8477">
                  <c:v>5.0593699118545903</c:v>
                </c:pt>
                <c:pt idx="8478">
                  <c:v>5.0381736131598807</c:v>
                </c:pt>
                <c:pt idx="8479">
                  <c:v>5.0294999118998565</c:v>
                </c:pt>
                <c:pt idx="8480">
                  <c:v>5.0495879495159013</c:v>
                </c:pt>
                <c:pt idx="8481">
                  <c:v>5.0832706122563307</c:v>
                </c:pt>
                <c:pt idx="8482">
                  <c:v>5.1178093876400892</c:v>
                </c:pt>
                <c:pt idx="8483">
                  <c:v>5.1544161362537508</c:v>
                </c:pt>
                <c:pt idx="8484">
                  <c:v>5.1890281405814989</c:v>
                </c:pt>
                <c:pt idx="8485">
                  <c:v>5.2198764791424761</c:v>
                </c:pt>
                <c:pt idx="8486">
                  <c:v>5.2456816245252327</c:v>
                </c:pt>
                <c:pt idx="8487">
                  <c:v>5.2463557151708571</c:v>
                </c:pt>
                <c:pt idx="8488">
                  <c:v>5.2260944321373426</c:v>
                </c:pt>
                <c:pt idx="8489">
                  <c:v>5.2025452761801763</c:v>
                </c:pt>
                <c:pt idx="8490">
                  <c:v>5.1793849695184262</c:v>
                </c:pt>
                <c:pt idx="8491">
                  <c:v>5.1566595724767597</c:v>
                </c:pt>
                <c:pt idx="8492">
                  <c:v>5.1341709449021762</c:v>
                </c:pt>
                <c:pt idx="8493">
                  <c:v>5.1122337715425097</c:v>
                </c:pt>
                <c:pt idx="8494">
                  <c:v>5.0918056273545931</c:v>
                </c:pt>
                <c:pt idx="8495">
                  <c:v>5.0723730656409263</c:v>
                </c:pt>
                <c:pt idx="8496">
                  <c:v>5.054271661345676</c:v>
                </c:pt>
                <c:pt idx="8497">
                  <c:v>5.0368776624081759</c:v>
                </c:pt>
                <c:pt idx="8498">
                  <c:v>5.0200649195870923</c:v>
                </c:pt>
                <c:pt idx="8499">
                  <c:v>5.0034508058252589</c:v>
                </c:pt>
                <c:pt idx="8500">
                  <c:v>4.9867713162587588</c:v>
                </c:pt>
                <c:pt idx="8501">
                  <c:v>4.9697642045411756</c:v>
                </c:pt>
                <c:pt idx="8502">
                  <c:v>4.9515575085970687</c:v>
                </c:pt>
                <c:pt idx="8503">
                  <c:v>4.9408293591500847</c:v>
                </c:pt>
                <c:pt idx="8504">
                  <c:v>4.9463804827269939</c:v>
                </c:pt>
                <c:pt idx="8505">
                  <c:v>4.9577119884988221</c:v>
                </c:pt>
                <c:pt idx="8506">
                  <c:v>4.9765608140758335</c:v>
                </c:pt>
                <c:pt idx="8507">
                  <c:v>5.0023039585736768</c:v>
                </c:pt>
                <c:pt idx="8508">
                  <c:v>5.027356525655347</c:v>
                </c:pt>
                <c:pt idx="8509">
                  <c:v>5.0508043964373188</c:v>
                </c:pt>
                <c:pt idx="8510">
                  <c:v>5.0620038602483808</c:v>
                </c:pt>
                <c:pt idx="8511">
                  <c:v>5.0546966250183702</c:v>
                </c:pt>
                <c:pt idx="8512">
                  <c:v>5.0355994178382701</c:v>
                </c:pt>
                <c:pt idx="8513">
                  <c:v>5.0135294623698536</c:v>
                </c:pt>
                <c:pt idx="8514">
                  <c:v>4.9913892463161869</c:v>
                </c:pt>
                <c:pt idx="8515">
                  <c:v>4.9698251776916873</c:v>
                </c:pt>
                <c:pt idx="8516">
                  <c:v>4.9485929426576041</c:v>
                </c:pt>
                <c:pt idx="8517">
                  <c:v>4.9282427423634374</c:v>
                </c:pt>
                <c:pt idx="8518">
                  <c:v>4.9088772532233538</c:v>
                </c:pt>
                <c:pt idx="8519">
                  <c:v>4.890467158487354</c:v>
                </c:pt>
                <c:pt idx="8520">
                  <c:v>4.8731583080984375</c:v>
                </c:pt>
                <c:pt idx="8521">
                  <c:v>4.8565054184283545</c:v>
                </c:pt>
                <c:pt idx="8522">
                  <c:v>4.8402175354416874</c:v>
                </c:pt>
                <c:pt idx="8523">
                  <c:v>4.8241635629047703</c:v>
                </c:pt>
                <c:pt idx="8524">
                  <c:v>4.8083620933577702</c:v>
                </c:pt>
                <c:pt idx="8525">
                  <c:v>4.7923422126144368</c:v>
                </c:pt>
                <c:pt idx="8526">
                  <c:v>4.7756264847006866</c:v>
                </c:pt>
                <c:pt idx="8527">
                  <c:v>4.7616262556742246</c:v>
                </c:pt>
                <c:pt idx="8528">
                  <c:v>4.7633384591634567</c:v>
                </c:pt>
                <c:pt idx="8529">
                  <c:v>4.773499466285597</c:v>
                </c:pt>
                <c:pt idx="8530">
                  <c:v>4.7889747518548349</c:v>
                </c:pt>
                <c:pt idx="8531">
                  <c:v>4.8062616161690235</c:v>
                </c:pt>
                <c:pt idx="8532">
                  <c:v>4.8221204945807994</c:v>
                </c:pt>
                <c:pt idx="8533">
                  <c:v>4.8333592718942739</c:v>
                </c:pt>
                <c:pt idx="8534">
                  <c:v>4.833555633002284</c:v>
                </c:pt>
                <c:pt idx="8535">
                  <c:v>4.8223623312668531</c:v>
                </c:pt>
                <c:pt idx="8536">
                  <c:v>4.8036468330433948</c:v>
                </c:pt>
                <c:pt idx="8537">
                  <c:v>4.7825965300298945</c:v>
                </c:pt>
                <c:pt idx="8538">
                  <c:v>4.7612743068970609</c:v>
                </c:pt>
                <c:pt idx="8539">
                  <c:v>4.7400232103863109</c:v>
                </c:pt>
                <c:pt idx="8540">
                  <c:v>4.719055280580478</c:v>
                </c:pt>
                <c:pt idx="8541">
                  <c:v>4.6987741889873949</c:v>
                </c:pt>
                <c:pt idx="8542">
                  <c:v>4.6797295002698949</c:v>
                </c:pt>
                <c:pt idx="8543">
                  <c:v>4.6615855351296451</c:v>
                </c:pt>
                <c:pt idx="8544">
                  <c:v>4.6443527265262281</c:v>
                </c:pt>
                <c:pt idx="8545">
                  <c:v>4.6277197528974785</c:v>
                </c:pt>
                <c:pt idx="8546">
                  <c:v>4.6112428344788121</c:v>
                </c:pt>
                <c:pt idx="8547">
                  <c:v>4.594526747141729</c:v>
                </c:pt>
                <c:pt idx="8548">
                  <c:v>4.5776558913080621</c:v>
                </c:pt>
                <c:pt idx="8549">
                  <c:v>4.5599767350598119</c:v>
                </c:pt>
                <c:pt idx="8550">
                  <c:v>4.5410831496277284</c:v>
                </c:pt>
                <c:pt idx="8551">
                  <c:v>4.5215445374901275</c:v>
                </c:pt>
                <c:pt idx="8552">
                  <c:v>4.5045116147011592</c:v>
                </c:pt>
                <c:pt idx="8553">
                  <c:v>4.4918710811046996</c:v>
                </c:pt>
                <c:pt idx="8554">
                  <c:v>4.4812541750842314</c:v>
                </c:pt>
                <c:pt idx="8555">
                  <c:v>4.4725944123693937</c:v>
                </c:pt>
                <c:pt idx="8556">
                  <c:v>4.4628383396407392</c:v>
                </c:pt>
                <c:pt idx="8557">
                  <c:v>4.4513550695907993</c:v>
                </c:pt>
                <c:pt idx="8558">
                  <c:v>4.4366069730284856</c:v>
                </c:pt>
                <c:pt idx="8559">
                  <c:v>4.4189987647932831</c:v>
                </c:pt>
                <c:pt idx="8560">
                  <c:v>4.3977698421235951</c:v>
                </c:pt>
                <c:pt idx="8561">
                  <c:v>4.3742612688796783</c:v>
                </c:pt>
                <c:pt idx="8562">
                  <c:v>4.3508070127029281</c:v>
                </c:pt>
                <c:pt idx="8563">
                  <c:v>4.3274820789302613</c:v>
                </c:pt>
                <c:pt idx="8564">
                  <c:v>4.3047678442745942</c:v>
                </c:pt>
                <c:pt idx="8565">
                  <c:v>4.282790718675594</c:v>
                </c:pt>
                <c:pt idx="8566">
                  <c:v>4.2620054911629275</c:v>
                </c:pt>
                <c:pt idx="8567">
                  <c:v>4.2423394609897604</c:v>
                </c:pt>
                <c:pt idx="8568">
                  <c:v>4.2240426774157607</c:v>
                </c:pt>
                <c:pt idx="8569">
                  <c:v>4.2067644839117611</c:v>
                </c:pt>
                <c:pt idx="8570">
                  <c:v>4.1896388832120115</c:v>
                </c:pt>
                <c:pt idx="8571">
                  <c:v>4.1723724063121779</c:v>
                </c:pt>
                <c:pt idx="8572">
                  <c:v>4.1549605323964283</c:v>
                </c:pt>
                <c:pt idx="8573">
                  <c:v>4.1371255336523447</c:v>
                </c:pt>
                <c:pt idx="8574">
                  <c:v>4.1179346646783737</c:v>
                </c:pt>
                <c:pt idx="8575">
                  <c:v>4.1049209328811269</c:v>
                </c:pt>
                <c:pt idx="8576">
                  <c:v>4.1136615380313648</c:v>
                </c:pt>
                <c:pt idx="8577">
                  <c:v>4.1374776874658785</c:v>
                </c:pt>
                <c:pt idx="8578">
                  <c:v>4.1670373576952304</c:v>
                </c:pt>
                <c:pt idx="8579">
                  <c:v>4.1990198905971514</c:v>
                </c:pt>
                <c:pt idx="8580">
                  <c:v>4.2328317036714553</c:v>
                </c:pt>
                <c:pt idx="8581">
                  <c:v>4.2677494561545748</c:v>
                </c:pt>
                <c:pt idx="8582">
                  <c:v>4.2934285987246197</c:v>
                </c:pt>
                <c:pt idx="8583">
                  <c:v>4.2950053605350913</c:v>
                </c:pt>
                <c:pt idx="8584">
                  <c:v>4.2786041670004291</c:v>
                </c:pt>
                <c:pt idx="8585">
                  <c:v>4.2590739894443459</c:v>
                </c:pt>
                <c:pt idx="8586">
                  <c:v>4.2401587438654289</c:v>
                </c:pt>
                <c:pt idx="8587">
                  <c:v>4.221593466261762</c:v>
                </c:pt>
                <c:pt idx="8588">
                  <c:v>4.2034735432776786</c:v>
                </c:pt>
                <c:pt idx="8589">
                  <c:v>4.1853719498132618</c:v>
                </c:pt>
                <c:pt idx="8590">
                  <c:v>4.1677926044692617</c:v>
                </c:pt>
                <c:pt idx="8591">
                  <c:v>4.1511498868770955</c:v>
                </c:pt>
                <c:pt idx="8592">
                  <c:v>4.1351304930356791</c:v>
                </c:pt>
                <c:pt idx="8593">
                  <c:v>4.1189405954113463</c:v>
                </c:pt>
                <c:pt idx="8594">
                  <c:v>4.1027939984880133</c:v>
                </c:pt>
                <c:pt idx="8595">
                  <c:v>4.0870637082199304</c:v>
                </c:pt>
                <c:pt idx="8596">
                  <c:v>4.0713284127589304</c:v>
                </c:pt>
                <c:pt idx="8597">
                  <c:v>4.0552786273640971</c:v>
                </c:pt>
                <c:pt idx="8598">
                  <c:v>4.0387990224113288</c:v>
                </c:pt>
                <c:pt idx="8599">
                  <c:v>4.0296868030741004</c:v>
                </c:pt>
                <c:pt idx="8600">
                  <c:v>4.0394160537321708</c:v>
                </c:pt>
                <c:pt idx="8601">
                  <c:v>4.0738683597529937</c:v>
                </c:pt>
                <c:pt idx="8602">
                  <c:v>4.1060530511129469</c:v>
                </c:pt>
                <c:pt idx="8603">
                  <c:v>4.1373824233894014</c:v>
                </c:pt>
                <c:pt idx="8604">
                  <c:v>4.1652213846350179</c:v>
                </c:pt>
                <c:pt idx="8605">
                  <c:v>4.1863491701485502</c:v>
                </c:pt>
                <c:pt idx="8606">
                  <c:v>4.1939058648005609</c:v>
                </c:pt>
                <c:pt idx="8607">
                  <c:v>4.1884035067578882</c:v>
                </c:pt>
                <c:pt idx="8608">
                  <c:v>4.1708691212861266</c:v>
                </c:pt>
                <c:pt idx="8609">
                  <c:v>4.1511205981783768</c:v>
                </c:pt>
                <c:pt idx="8610">
                  <c:v>4.1317111200197099</c:v>
                </c:pt>
                <c:pt idx="8611">
                  <c:v>4.1121156877135432</c:v>
                </c:pt>
                <c:pt idx="8612">
                  <c:v>4.0927596885052928</c:v>
                </c:pt>
                <c:pt idx="8613">
                  <c:v>4.0744151739624597</c:v>
                </c:pt>
                <c:pt idx="8614">
                  <c:v>4.0570786565356265</c:v>
                </c:pt>
                <c:pt idx="8615">
                  <c:v>4.0402791692068769</c:v>
                </c:pt>
                <c:pt idx="8616">
                  <c:v>4.02521525952496</c:v>
                </c:pt>
                <c:pt idx="8617">
                  <c:v>4.0098524932238764</c:v>
                </c:pt>
                <c:pt idx="8618">
                  <c:v>3.9940869902644596</c:v>
                </c:pt>
                <c:pt idx="8619">
                  <c:v>3.9779989689860429</c:v>
                </c:pt>
                <c:pt idx="8620">
                  <c:v>3.9614001185413761</c:v>
                </c:pt>
                <c:pt idx="8621">
                  <c:v>3.9445488113447928</c:v>
                </c:pt>
                <c:pt idx="8622">
                  <c:v>3.9268189621658762</c:v>
                </c:pt>
                <c:pt idx="8623">
                  <c:v>3.9090267909080927</c:v>
                </c:pt>
                <c:pt idx="8624">
                  <c:v>3.8929925631081557</c:v>
                </c:pt>
                <c:pt idx="8625">
                  <c:v>3.8798149011799605</c:v>
                </c:pt>
                <c:pt idx="8626">
                  <c:v>3.8713362036898116</c:v>
                </c:pt>
                <c:pt idx="8627">
                  <c:v>3.8669564780053483</c:v>
                </c:pt>
                <c:pt idx="8628">
                  <c:v>3.8647576686260252</c:v>
                </c:pt>
                <c:pt idx="8629">
                  <c:v>3.8638633560452238</c:v>
                </c:pt>
                <c:pt idx="8630">
                  <c:v>3.8635848198386542</c:v>
                </c:pt>
                <c:pt idx="8631">
                  <c:v>3.8558489026748051</c:v>
                </c:pt>
                <c:pt idx="8632">
                  <c:v>3.8370251513938292</c:v>
                </c:pt>
                <c:pt idx="8633">
                  <c:v>3.8143257284448291</c:v>
                </c:pt>
                <c:pt idx="8634">
                  <c:v>3.7914996395687459</c:v>
                </c:pt>
                <c:pt idx="8635">
                  <c:v>3.7689578543318292</c:v>
                </c:pt>
                <c:pt idx="8636">
                  <c:v>3.746905333549746</c:v>
                </c:pt>
                <c:pt idx="8637">
                  <c:v>3.7255301798215794</c:v>
                </c:pt>
                <c:pt idx="8638">
                  <c:v>3.7054093705169961</c:v>
                </c:pt>
                <c:pt idx="8639">
                  <c:v>3.6861976409446626</c:v>
                </c:pt>
                <c:pt idx="8640">
                  <c:v>3.6678619717085792</c:v>
                </c:pt>
                <c:pt idx="8641">
                  <c:v>3.649817144739079</c:v>
                </c:pt>
                <c:pt idx="8642">
                  <c:v>3.6317234701789958</c:v>
                </c:pt>
                <c:pt idx="8643">
                  <c:v>3.6139976407192456</c:v>
                </c:pt>
                <c:pt idx="8644">
                  <c:v>3.5964694885845789</c:v>
                </c:pt>
                <c:pt idx="8645">
                  <c:v>3.5786886046479958</c:v>
                </c:pt>
                <c:pt idx="8646">
                  <c:v>3.5593462726911627</c:v>
                </c:pt>
                <c:pt idx="8647">
                  <c:v>3.5444708886057184</c:v>
                </c:pt>
                <c:pt idx="8648">
                  <c:v>3.5546393185390808</c:v>
                </c:pt>
                <c:pt idx="8649">
                  <c:v>3.5832161694536118</c:v>
                </c:pt>
                <c:pt idx="8650">
                  <c:v>3.6198551256275922</c:v>
                </c:pt>
                <c:pt idx="8651">
                  <c:v>3.6598551256275922</c:v>
                </c:pt>
                <c:pt idx="8652">
                  <c:v>3.699081230964286</c:v>
                </c:pt>
                <c:pt idx="8653">
                  <c:v>3.739081230964286</c:v>
                </c:pt>
                <c:pt idx="8654">
                  <c:v>3.7769753225656348</c:v>
                </c:pt>
                <c:pt idx="8655">
                  <c:v>3.7933192928839405</c:v>
                </c:pt>
                <c:pt idx="8656">
                  <c:v>3.7784596719742902</c:v>
                </c:pt>
                <c:pt idx="8657">
                  <c:v>3.7562392495679156</c:v>
                </c:pt>
                <c:pt idx="8658">
                  <c:v>3.7340235427335822</c:v>
                </c:pt>
                <c:pt idx="8659">
                  <c:v>3.7115420738846656</c:v>
                </c:pt>
                <c:pt idx="8660">
                  <c:v>3.6891507440454991</c:v>
                </c:pt>
                <c:pt idx="8661">
                  <c:v>3.6671185917199161</c:v>
                </c:pt>
                <c:pt idx="8662">
                  <c:v>3.6461397985846662</c:v>
                </c:pt>
                <c:pt idx="8663">
                  <c:v>3.6265130996194994</c:v>
                </c:pt>
                <c:pt idx="8664">
                  <c:v>3.6075676109036663</c:v>
                </c:pt>
                <c:pt idx="8665">
                  <c:v>3.589289774932833</c:v>
                </c:pt>
                <c:pt idx="8666">
                  <c:v>3.5716343768960832</c:v>
                </c:pt>
                <c:pt idx="8667">
                  <c:v>3.5542952435993334</c:v>
                </c:pt>
                <c:pt idx="8668">
                  <c:v>3.5371248427535003</c:v>
                </c:pt>
                <c:pt idx="8669">
                  <c:v>3.5193495327452502</c:v>
                </c:pt>
                <c:pt idx="8670">
                  <c:v>3.5007331804498043</c:v>
                </c:pt>
                <c:pt idx="8671">
                  <c:v>3.4927141689009669</c:v>
                </c:pt>
                <c:pt idx="8672">
                  <c:v>3.5182302477079621</c:v>
                </c:pt>
                <c:pt idx="8673">
                  <c:v>3.5582302477079621</c:v>
                </c:pt>
                <c:pt idx="8674">
                  <c:v>3.5982302477079622</c:v>
                </c:pt>
                <c:pt idx="8675">
                  <c:v>3.6382302477079622</c:v>
                </c:pt>
                <c:pt idx="8676">
                  <c:v>3.6782302477079623</c:v>
                </c:pt>
                <c:pt idx="8677">
                  <c:v>3.7182302477079623</c:v>
                </c:pt>
                <c:pt idx="8678">
                  <c:v>3.7582302477079623</c:v>
                </c:pt>
                <c:pt idx="8679">
                  <c:v>3.7763914842816759</c:v>
                </c:pt>
                <c:pt idx="8680">
                  <c:v>3.7617221120175945</c:v>
                </c:pt>
                <c:pt idx="8681">
                  <c:v>3.7402740923305946</c:v>
                </c:pt>
                <c:pt idx="8682">
                  <c:v>3.7183335979361778</c:v>
                </c:pt>
                <c:pt idx="8683">
                  <c:v>3.6963780890389279</c:v>
                </c:pt>
                <c:pt idx="8684">
                  <c:v>3.6747529801523449</c:v>
                </c:pt>
                <c:pt idx="8685">
                  <c:v>3.6534206286252617</c:v>
                </c:pt>
                <c:pt idx="8686">
                  <c:v>3.6332438357510952</c:v>
                </c:pt>
                <c:pt idx="8687">
                  <c:v>3.6140579140262621</c:v>
                </c:pt>
                <c:pt idx="8688">
                  <c:v>3.5959923300733454</c:v>
                </c:pt>
                <c:pt idx="8689">
                  <c:v>3.5787832759306788</c:v>
                </c:pt>
                <c:pt idx="8690">
                  <c:v>3.561831478557179</c:v>
                </c:pt>
                <c:pt idx="8691">
                  <c:v>3.5451719922802623</c:v>
                </c:pt>
                <c:pt idx="8692">
                  <c:v>3.5284148159437625</c:v>
                </c:pt>
                <c:pt idx="8693">
                  <c:v>3.5113192348629294</c:v>
                </c:pt>
                <c:pt idx="8694">
                  <c:v>3.4936999264910962</c:v>
                </c:pt>
                <c:pt idx="8695">
                  <c:v>3.4848492720419562</c:v>
                </c:pt>
                <c:pt idx="8696">
                  <c:v>3.496725258216018</c:v>
                </c:pt>
                <c:pt idx="8697">
                  <c:v>3.521009366811048</c:v>
                </c:pt>
                <c:pt idx="8698">
                  <c:v>3.5484178607495287</c:v>
                </c:pt>
                <c:pt idx="8699">
                  <c:v>3.5809414025728072</c:v>
                </c:pt>
                <c:pt idx="8700">
                  <c:v>3.6140263221899822</c:v>
                </c:pt>
                <c:pt idx="8701">
                  <c:v>3.6395377187379809</c:v>
                </c:pt>
                <c:pt idx="8702">
                  <c:v>3.6557060417632004</c:v>
                </c:pt>
                <c:pt idx="8703">
                  <c:v>3.651164364758563</c:v>
                </c:pt>
                <c:pt idx="8704">
                  <c:v>3.6324047940823232</c:v>
                </c:pt>
                <c:pt idx="8705">
                  <c:v>3.6101611408478234</c:v>
                </c:pt>
                <c:pt idx="8706">
                  <c:v>3.5879182992832401</c:v>
                </c:pt>
                <c:pt idx="8707">
                  <c:v>3.5659477437434903</c:v>
                </c:pt>
                <c:pt idx="8708">
                  <c:v>3.5446640188317402</c:v>
                </c:pt>
                <c:pt idx="8709">
                  <c:v>3.5240900430360735</c:v>
                </c:pt>
                <c:pt idx="8710">
                  <c:v>3.5046840246903255</c:v>
                </c:pt>
                <c:pt idx="8711">
                  <c:v>3.4863955481245954</c:v>
                </c:pt>
                <c:pt idx="8712">
                  <c:v>3.4690603235633453</c:v>
                </c:pt>
                <c:pt idx="8713">
                  <c:v>3.452318643785262</c:v>
                </c:pt>
                <c:pt idx="8714">
                  <c:v>3.436158497912762</c:v>
                </c:pt>
                <c:pt idx="8715">
                  <c:v>3.420286113780262</c:v>
                </c:pt>
                <c:pt idx="8716">
                  <c:v>3.4039962924138454</c:v>
                </c:pt>
                <c:pt idx="8717">
                  <c:v>3.3865948014315954</c:v>
                </c:pt>
                <c:pt idx="8718">
                  <c:v>3.3675854415814288</c:v>
                </c:pt>
                <c:pt idx="8719">
                  <c:v>3.3497504878544415</c:v>
                </c:pt>
                <c:pt idx="8720">
                  <c:v>3.3411346124842676</c:v>
                </c:pt>
                <c:pt idx="8721">
                  <c:v>3.3433308779039135</c:v>
                </c:pt>
                <c:pt idx="8722">
                  <c:v>3.3576648366325981</c:v>
                </c:pt>
                <c:pt idx="8723">
                  <c:v>3.3824063097410679</c:v>
                </c:pt>
                <c:pt idx="8724">
                  <c:v>3.4110404158951773</c:v>
                </c:pt>
                <c:pt idx="8725">
                  <c:v>3.4339365880692134</c:v>
                </c:pt>
                <c:pt idx="8726">
                  <c:v>3.4544252572138028</c:v>
                </c:pt>
                <c:pt idx="8727">
                  <c:v>3.458280399688352</c:v>
                </c:pt>
                <c:pt idx="8728">
                  <c:v>3.4406210480937718</c:v>
                </c:pt>
                <c:pt idx="8729">
                  <c:v>3.4178094153605216</c:v>
                </c:pt>
                <c:pt idx="8730">
                  <c:v>3.3948825678118548</c:v>
                </c:pt>
                <c:pt idx="8731">
                  <c:v>3.3720782903987714</c:v>
                </c:pt>
                <c:pt idx="8732">
                  <c:v>3.3499445793507716</c:v>
                </c:pt>
                <c:pt idx="8733">
                  <c:v>3.3286882441666048</c:v>
                </c:pt>
                <c:pt idx="8734">
                  <c:v>3.3089276884801881</c:v>
                </c:pt>
                <c:pt idx="8735">
                  <c:v>3.2902382287245215</c:v>
                </c:pt>
                <c:pt idx="8736">
                  <c:v>3.2730084792094383</c:v>
                </c:pt>
                <c:pt idx="8737">
                  <c:v>3.256253383734355</c:v>
                </c:pt>
                <c:pt idx="8738">
                  <c:v>3.2397487408180217</c:v>
                </c:pt>
                <c:pt idx="8739">
                  <c:v>3.2234652682701883</c:v>
                </c:pt>
                <c:pt idx="8740">
                  <c:v>3.2069697636335217</c:v>
                </c:pt>
                <c:pt idx="8741">
                  <c:v>3.189407230891355</c:v>
                </c:pt>
                <c:pt idx="8742">
                  <c:v>3.1708092440014384</c:v>
                </c:pt>
                <c:pt idx="8743">
                  <c:v>3.1591675266359691</c:v>
                </c:pt>
                <c:pt idx="8744">
                  <c:v>3.1770697336869329</c:v>
                </c:pt>
                <c:pt idx="8745">
                  <c:v>3.2158516479697807</c:v>
                </c:pt>
                <c:pt idx="8746">
                  <c:v>3.2558516479697808</c:v>
                </c:pt>
                <c:pt idx="8747">
                  <c:v>3.2958516479697808</c:v>
                </c:pt>
                <c:pt idx="8748">
                  <c:v>3.3358516479697808</c:v>
                </c:pt>
                <c:pt idx="8749">
                  <c:v>3.3758516479697809</c:v>
                </c:pt>
                <c:pt idx="8750">
                  <c:v>3.4158516479697809</c:v>
                </c:pt>
                <c:pt idx="8751">
                  <c:v>3.4328306495482357</c:v>
                </c:pt>
                <c:pt idx="8752">
                  <c:v>3.4177745280608995</c:v>
                </c:pt>
                <c:pt idx="8753">
                  <c:v>3.3960618409955661</c:v>
                </c:pt>
                <c:pt idx="8754">
                  <c:v>3.3745020744495662</c:v>
                </c:pt>
                <c:pt idx="8755">
                  <c:v>3.353656746703233</c:v>
                </c:pt>
                <c:pt idx="8756">
                  <c:v>3.3335850121903161</c:v>
                </c:pt>
                <c:pt idx="8757">
                  <c:v>3.314003781904816</c:v>
                </c:pt>
                <c:pt idx="8758">
                  <c:v>3.2946536812044829</c:v>
                </c:pt>
                <c:pt idx="8759">
                  <c:v>3.2754828305357329</c:v>
                </c:pt>
              </c:numCache>
            </c:numRef>
          </c:yVal>
          <c:smooth val="1"/>
          <c:extLst>
            <c:ext xmlns:c16="http://schemas.microsoft.com/office/drawing/2014/chart" uri="{C3380CC4-5D6E-409C-BE32-E72D297353CC}">
              <c16:uniqueId val="{00000004-9244-FB46-9CBE-04F1B6ABCD58}"/>
            </c:ext>
          </c:extLst>
        </c:ser>
        <c:ser>
          <c:idx val="8"/>
          <c:order val="5"/>
          <c:tx>
            <c:strRef>
              <c:f>Sheet6!$Y$58</c:f>
              <c:strCache>
                <c:ptCount val="1"/>
                <c:pt idx="0">
                  <c:v>1.20</c:v>
                </c:pt>
              </c:strCache>
            </c:strRef>
          </c:tx>
          <c:spPr>
            <a:ln w="12700" cap="rnd">
              <a:solidFill>
                <a:srgbClr val="0432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'2019'!$BD$61336:$BD$70095</c:f>
              <c:numCache>
                <c:formatCode>0.00</c:formatCode>
                <c:ptCount val="8760"/>
                <c:pt idx="0">
                  <c:v>2.4114973547667442</c:v>
                </c:pt>
                <c:pt idx="1">
                  <c:v>2.3969183616561609</c:v>
                </c:pt>
                <c:pt idx="2">
                  <c:v>2.3825296327351611</c:v>
                </c:pt>
                <c:pt idx="3">
                  <c:v>2.368293108077661</c:v>
                </c:pt>
                <c:pt idx="4">
                  <c:v>2.3540352674844112</c:v>
                </c:pt>
                <c:pt idx="5">
                  <c:v>2.3394271663999113</c:v>
                </c:pt>
                <c:pt idx="6">
                  <c:v>2.32431071463767</c:v>
                </c:pt>
                <c:pt idx="7">
                  <c:v>2.3203273862122962</c:v>
                </c:pt>
                <c:pt idx="8">
                  <c:v>2.3534433380086419</c:v>
                </c:pt>
                <c:pt idx="9">
                  <c:v>2.393443338008642</c:v>
                </c:pt>
                <c:pt idx="10">
                  <c:v>2.433443338008642</c:v>
                </c:pt>
                <c:pt idx="11">
                  <c:v>2.473443338008642</c:v>
                </c:pt>
                <c:pt idx="12">
                  <c:v>2.5134433380086421</c:v>
                </c:pt>
                <c:pt idx="13">
                  <c:v>2.5534433380086421</c:v>
                </c:pt>
                <c:pt idx="14">
                  <c:v>2.5934433380086421</c:v>
                </c:pt>
                <c:pt idx="15">
                  <c:v>2.6205689392682832</c:v>
                </c:pt>
                <c:pt idx="16">
                  <c:v>2.6097691967788306</c:v>
                </c:pt>
                <c:pt idx="17">
                  <c:v>2.589193612222997</c:v>
                </c:pt>
                <c:pt idx="18">
                  <c:v>2.5680581586407469</c:v>
                </c:pt>
                <c:pt idx="19">
                  <c:v>2.5469438086069136</c:v>
                </c:pt>
                <c:pt idx="20">
                  <c:v>2.5257244589963301</c:v>
                </c:pt>
                <c:pt idx="21">
                  <c:v>2.5050481866889966</c:v>
                </c:pt>
                <c:pt idx="22">
                  <c:v>2.4855367109198299</c:v>
                </c:pt>
                <c:pt idx="23">
                  <c:v>2.4673930055127467</c:v>
                </c:pt>
                <c:pt idx="24">
                  <c:v>2.4500481291326635</c:v>
                </c:pt>
                <c:pt idx="25">
                  <c:v>2.4333532414174135</c:v>
                </c:pt>
                <c:pt idx="26">
                  <c:v>2.416897743522497</c:v>
                </c:pt>
                <c:pt idx="27">
                  <c:v>2.4003992237617471</c:v>
                </c:pt>
                <c:pt idx="28">
                  <c:v>2.3831969459508304</c:v>
                </c:pt>
                <c:pt idx="29">
                  <c:v>2.3650053500736639</c:v>
                </c:pt>
                <c:pt idx="30">
                  <c:v>2.3454785080426044</c:v>
                </c:pt>
                <c:pt idx="31">
                  <c:v>2.3364396443667461</c:v>
                </c:pt>
                <c:pt idx="32">
                  <c:v>2.3653506370038766</c:v>
                </c:pt>
                <c:pt idx="33">
                  <c:v>2.4053506370038766</c:v>
                </c:pt>
                <c:pt idx="34">
                  <c:v>2.4453506370038767</c:v>
                </c:pt>
                <c:pt idx="35">
                  <c:v>2.4853506370038767</c:v>
                </c:pt>
                <c:pt idx="36">
                  <c:v>2.5253506370038767</c:v>
                </c:pt>
                <c:pt idx="37">
                  <c:v>2.5653506370038768</c:v>
                </c:pt>
                <c:pt idx="38">
                  <c:v>2.6053506370038768</c:v>
                </c:pt>
                <c:pt idx="39">
                  <c:v>2.631648720975547</c:v>
                </c:pt>
                <c:pt idx="40">
                  <c:v>2.6184202252625179</c:v>
                </c:pt>
                <c:pt idx="41">
                  <c:v>2.5958774233149366</c:v>
                </c:pt>
                <c:pt idx="42">
                  <c:v>2.5728219338702911</c:v>
                </c:pt>
                <c:pt idx="43">
                  <c:v>2.5502301654308397</c:v>
                </c:pt>
                <c:pt idx="44">
                  <c:v>2.5278880523541902</c:v>
                </c:pt>
                <c:pt idx="45">
                  <c:v>2.5058369700587737</c:v>
                </c:pt>
                <c:pt idx="46">
                  <c:v>2.4850288997013572</c:v>
                </c:pt>
                <c:pt idx="47">
                  <c:v>2.465580962327024</c:v>
                </c:pt>
                <c:pt idx="48">
                  <c:v>2.4472812720256072</c:v>
                </c:pt>
                <c:pt idx="49">
                  <c:v>2.4295986381473571</c:v>
                </c:pt>
                <c:pt idx="50">
                  <c:v>2.4121578422041905</c:v>
                </c:pt>
                <c:pt idx="51">
                  <c:v>2.3946500254730236</c:v>
                </c:pt>
                <c:pt idx="52">
                  <c:v>2.3765574261712739</c:v>
                </c:pt>
                <c:pt idx="53">
                  <c:v>2.3573343253646071</c:v>
                </c:pt>
                <c:pt idx="54">
                  <c:v>2.3365148120059169</c:v>
                </c:pt>
                <c:pt idx="55">
                  <c:v>2.3262794429279712</c:v>
                </c:pt>
                <c:pt idx="56">
                  <c:v>2.3546154296635966</c:v>
                </c:pt>
                <c:pt idx="57">
                  <c:v>2.3946154296635966</c:v>
                </c:pt>
                <c:pt idx="58">
                  <c:v>2.4346154296635967</c:v>
                </c:pt>
                <c:pt idx="59">
                  <c:v>2.4746154296635967</c:v>
                </c:pt>
                <c:pt idx="60">
                  <c:v>2.5146154296635967</c:v>
                </c:pt>
                <c:pt idx="61">
                  <c:v>2.5546154296635968</c:v>
                </c:pt>
                <c:pt idx="62">
                  <c:v>2.5946154296635968</c:v>
                </c:pt>
                <c:pt idx="63">
                  <c:v>2.6196735316057471</c:v>
                </c:pt>
                <c:pt idx="64">
                  <c:v>2.6073499704816228</c:v>
                </c:pt>
                <c:pt idx="65">
                  <c:v>2.585265413926821</c:v>
                </c:pt>
                <c:pt idx="66">
                  <c:v>2.5624217947174879</c:v>
                </c:pt>
                <c:pt idx="67">
                  <c:v>2.539485381734321</c:v>
                </c:pt>
                <c:pt idx="68">
                  <c:v>2.5164396160091544</c:v>
                </c:pt>
                <c:pt idx="69">
                  <c:v>2.4940190538401543</c:v>
                </c:pt>
                <c:pt idx="70">
                  <c:v>2.4730463787421542</c:v>
                </c:pt>
                <c:pt idx="71">
                  <c:v>2.4536854094993208</c:v>
                </c:pt>
                <c:pt idx="72">
                  <c:v>2.4353115427101542</c:v>
                </c:pt>
                <c:pt idx="73">
                  <c:v>2.4175653672902375</c:v>
                </c:pt>
                <c:pt idx="74">
                  <c:v>2.4000659920214042</c:v>
                </c:pt>
                <c:pt idx="75">
                  <c:v>2.3826527824554877</c:v>
                </c:pt>
                <c:pt idx="76">
                  <c:v>2.3647129549984043</c:v>
                </c:pt>
                <c:pt idx="77">
                  <c:v>2.3455901158187378</c:v>
                </c:pt>
                <c:pt idx="78">
                  <c:v>2.3244787251406058</c:v>
                </c:pt>
                <c:pt idx="79">
                  <c:v>2.3144904105960693</c:v>
                </c:pt>
                <c:pt idx="80">
                  <c:v>2.3434882122755116</c:v>
                </c:pt>
                <c:pt idx="81">
                  <c:v>2.3834882122755117</c:v>
                </c:pt>
                <c:pt idx="82">
                  <c:v>2.4234882122755117</c:v>
                </c:pt>
                <c:pt idx="83">
                  <c:v>2.4634882122755117</c:v>
                </c:pt>
                <c:pt idx="84">
                  <c:v>2.5034882122755118</c:v>
                </c:pt>
                <c:pt idx="85">
                  <c:v>2.5434882122755118</c:v>
                </c:pt>
                <c:pt idx="86">
                  <c:v>2.5834882122755118</c:v>
                </c:pt>
                <c:pt idx="87">
                  <c:v>2.6097153300161082</c:v>
                </c:pt>
                <c:pt idx="88">
                  <c:v>2.5964997904043803</c:v>
                </c:pt>
                <c:pt idx="89">
                  <c:v>2.5738174487974166</c:v>
                </c:pt>
                <c:pt idx="90">
                  <c:v>2.5507612047024999</c:v>
                </c:pt>
                <c:pt idx="91">
                  <c:v>2.5280964614324164</c:v>
                </c:pt>
                <c:pt idx="92">
                  <c:v>2.5057173505978332</c:v>
                </c:pt>
                <c:pt idx="93">
                  <c:v>2.4840584982589164</c:v>
                </c:pt>
                <c:pt idx="94">
                  <c:v>2.4638209971729998</c:v>
                </c:pt>
                <c:pt idx="95">
                  <c:v>2.4451533938341665</c:v>
                </c:pt>
                <c:pt idx="96">
                  <c:v>2.4272883546978332</c:v>
                </c:pt>
                <c:pt idx="97">
                  <c:v>2.4101769764727501</c:v>
                </c:pt>
                <c:pt idx="98">
                  <c:v>2.3930804011901667</c:v>
                </c:pt>
                <c:pt idx="99">
                  <c:v>2.3761274899585834</c:v>
                </c:pt>
                <c:pt idx="100">
                  <c:v>2.3593148838249167</c:v>
                </c:pt>
                <c:pt idx="101">
                  <c:v>2.3419375936527502</c:v>
                </c:pt>
                <c:pt idx="102">
                  <c:v>2.3237115056130837</c:v>
                </c:pt>
                <c:pt idx="103">
                  <c:v>2.3068690840128308</c:v>
                </c:pt>
                <c:pt idx="104">
                  <c:v>2.295329123317559</c:v>
                </c:pt>
                <c:pt idx="105">
                  <c:v>2.2891306922230243</c:v>
                </c:pt>
                <c:pt idx="106">
                  <c:v>2.2889915143164403</c:v>
                </c:pt>
                <c:pt idx="107">
                  <c:v>2.2911167190854593</c:v>
                </c:pt>
                <c:pt idx="108">
                  <c:v>2.2911230599284518</c:v>
                </c:pt>
                <c:pt idx="109">
                  <c:v>2.2841803328761054</c:v>
                </c:pt>
                <c:pt idx="110">
                  <c:v>2.2719481958454959</c:v>
                </c:pt>
                <c:pt idx="111">
                  <c:v>2.2558481385390827</c:v>
                </c:pt>
                <c:pt idx="112">
                  <c:v>2.2359568283916151</c:v>
                </c:pt>
                <c:pt idx="113">
                  <c:v>2.214724096426782</c:v>
                </c:pt>
                <c:pt idx="114">
                  <c:v>2.1929692920082822</c:v>
                </c:pt>
                <c:pt idx="115">
                  <c:v>2.1709647063981157</c:v>
                </c:pt>
                <c:pt idx="116">
                  <c:v>2.1495127290725322</c:v>
                </c:pt>
                <c:pt idx="117">
                  <c:v>2.1287807162126158</c:v>
                </c:pt>
                <c:pt idx="118">
                  <c:v>2.1092310239766157</c:v>
                </c:pt>
                <c:pt idx="119">
                  <c:v>2.0911290082811989</c:v>
                </c:pt>
                <c:pt idx="120">
                  <c:v>2.0738970150114491</c:v>
                </c:pt>
                <c:pt idx="121">
                  <c:v>2.057691299634449</c:v>
                </c:pt>
                <c:pt idx="122">
                  <c:v>2.0422456421704491</c:v>
                </c:pt>
                <c:pt idx="123">
                  <c:v>2.0270368319684491</c:v>
                </c:pt>
                <c:pt idx="124">
                  <c:v>2.0119346011771158</c:v>
                </c:pt>
                <c:pt idx="125">
                  <c:v>1.9968972867249493</c:v>
                </c:pt>
                <c:pt idx="126">
                  <c:v>1.9814987206532826</c:v>
                </c:pt>
                <c:pt idx="127">
                  <c:v>1.9718121178194783</c:v>
                </c:pt>
                <c:pt idx="128">
                  <c:v>1.9860081297832584</c:v>
                </c:pt>
                <c:pt idx="129">
                  <c:v>2.0135360303261938</c:v>
                </c:pt>
                <c:pt idx="130">
                  <c:v>2.0521796494790228</c:v>
                </c:pt>
                <c:pt idx="131">
                  <c:v>2.0891375288009515</c:v>
                </c:pt>
                <c:pt idx="132">
                  <c:v>2.1234204527043503</c:v>
                </c:pt>
                <c:pt idx="133">
                  <c:v>2.1579619705752551</c:v>
                </c:pt>
                <c:pt idx="134">
                  <c:v>2.1885827200331427</c:v>
                </c:pt>
                <c:pt idx="135">
                  <c:v>2.2007573926034691</c:v>
                </c:pt>
                <c:pt idx="136">
                  <c:v>2.1871581623500163</c:v>
                </c:pt>
                <c:pt idx="137">
                  <c:v>2.1673398691015162</c:v>
                </c:pt>
                <c:pt idx="138">
                  <c:v>2.1471822815485164</c:v>
                </c:pt>
                <c:pt idx="139">
                  <c:v>2.1269801548995999</c:v>
                </c:pt>
                <c:pt idx="140">
                  <c:v>2.1072939400940167</c:v>
                </c:pt>
                <c:pt idx="141">
                  <c:v>2.0887628127314333</c:v>
                </c:pt>
                <c:pt idx="142">
                  <c:v>2.0718700707837665</c:v>
                </c:pt>
                <c:pt idx="143">
                  <c:v>2.0562298391423499</c:v>
                </c:pt>
                <c:pt idx="144">
                  <c:v>2.0416421506969331</c:v>
                </c:pt>
                <c:pt idx="145">
                  <c:v>2.0276062234387666</c:v>
                </c:pt>
                <c:pt idx="146">
                  <c:v>2.0131823895472665</c:v>
                </c:pt>
                <c:pt idx="147">
                  <c:v>1.9983487477605999</c:v>
                </c:pt>
                <c:pt idx="148">
                  <c:v>1.9828242861456833</c:v>
                </c:pt>
                <c:pt idx="149">
                  <c:v>1.9658603544974333</c:v>
                </c:pt>
                <c:pt idx="150">
                  <c:v>1.9464590445273651</c:v>
                </c:pt>
                <c:pt idx="151">
                  <c:v>1.9306715548540658</c:v>
                </c:pt>
                <c:pt idx="152">
                  <c:v>1.9341176637640001</c:v>
                </c:pt>
                <c:pt idx="153">
                  <c:v>1.9575902948603265</c:v>
                </c:pt>
                <c:pt idx="154">
                  <c:v>1.9914134699829313</c:v>
                </c:pt>
                <c:pt idx="155">
                  <c:v>2.0314134699829314</c:v>
                </c:pt>
                <c:pt idx="156">
                  <c:v>2.0714134699829314</c:v>
                </c:pt>
                <c:pt idx="157">
                  <c:v>2.1114134699829314</c:v>
                </c:pt>
                <c:pt idx="158">
                  <c:v>2.1514134699829315</c:v>
                </c:pt>
                <c:pt idx="159">
                  <c:v>2.1712889042473269</c:v>
                </c:pt>
                <c:pt idx="160">
                  <c:v>2.1575312627406045</c:v>
                </c:pt>
                <c:pt idx="161">
                  <c:v>2.1357509404984527</c:v>
                </c:pt>
                <c:pt idx="162">
                  <c:v>2.1132727039000359</c:v>
                </c:pt>
                <c:pt idx="163">
                  <c:v>2.0905270563517857</c:v>
                </c:pt>
                <c:pt idx="164">
                  <c:v>2.0681385936292855</c:v>
                </c:pt>
                <c:pt idx="165">
                  <c:v>2.0471264111388687</c:v>
                </c:pt>
                <c:pt idx="166">
                  <c:v>2.0276278921279522</c:v>
                </c:pt>
                <c:pt idx="167">
                  <c:v>2.0095160711221189</c:v>
                </c:pt>
                <c:pt idx="168">
                  <c:v>1.9923483701308691</c:v>
                </c:pt>
                <c:pt idx="169">
                  <c:v>1.9753676642354525</c:v>
                </c:pt>
                <c:pt idx="170">
                  <c:v>1.9587971849112857</c:v>
                </c:pt>
                <c:pt idx="171">
                  <c:v>1.9425836339130358</c:v>
                </c:pt>
                <c:pt idx="172">
                  <c:v>1.9258535747096193</c:v>
                </c:pt>
                <c:pt idx="173">
                  <c:v>1.9079035828596194</c:v>
                </c:pt>
                <c:pt idx="174">
                  <c:v>1.887608637082304</c:v>
                </c:pt>
                <c:pt idx="175">
                  <c:v>1.8744273050813396</c:v>
                </c:pt>
                <c:pt idx="176">
                  <c:v>1.8826946921843866</c:v>
                </c:pt>
                <c:pt idx="177">
                  <c:v>1.9096590746033475</c:v>
                </c:pt>
                <c:pt idx="178">
                  <c:v>1.9451575764915234</c:v>
                </c:pt>
                <c:pt idx="179">
                  <c:v>1.9819461218758814</c:v>
                </c:pt>
                <c:pt idx="180">
                  <c:v>2.0173417322779201</c:v>
                </c:pt>
                <c:pt idx="181">
                  <c:v>2.0497145766449725</c:v>
                </c:pt>
                <c:pt idx="182">
                  <c:v>2.0745466880453511</c:v>
                </c:pt>
                <c:pt idx="183">
                  <c:v>2.0777746708514773</c:v>
                </c:pt>
                <c:pt idx="184">
                  <c:v>2.0603376514764333</c:v>
                </c:pt>
                <c:pt idx="185">
                  <c:v>2.0372356662577666</c:v>
                </c:pt>
                <c:pt idx="186">
                  <c:v>2.0141428718224335</c:v>
                </c:pt>
                <c:pt idx="187">
                  <c:v>1.9912586806289334</c:v>
                </c:pt>
                <c:pt idx="188">
                  <c:v>1.9688599664798501</c:v>
                </c:pt>
                <c:pt idx="189">
                  <c:v>1.9475363494871833</c:v>
                </c:pt>
                <c:pt idx="190">
                  <c:v>1.9279037561624333</c:v>
                </c:pt>
                <c:pt idx="191">
                  <c:v>1.9098269620160166</c:v>
                </c:pt>
                <c:pt idx="192">
                  <c:v>1.8925076392406834</c:v>
                </c:pt>
                <c:pt idx="193">
                  <c:v>1.8760584391462669</c:v>
                </c:pt>
                <c:pt idx="194">
                  <c:v>1.8600798645198502</c:v>
                </c:pt>
                <c:pt idx="195">
                  <c:v>1.8440038638429337</c:v>
                </c:pt>
                <c:pt idx="196">
                  <c:v>1.827008574768767</c:v>
                </c:pt>
                <c:pt idx="197">
                  <c:v>1.8091657083328503</c:v>
                </c:pt>
                <c:pt idx="198">
                  <c:v>1.7894042176368503</c:v>
                </c:pt>
                <c:pt idx="199">
                  <c:v>1.7768269186018737</c:v>
                </c:pt>
                <c:pt idx="200">
                  <c:v>1.7906005178836546</c:v>
                </c:pt>
                <c:pt idx="201">
                  <c:v>1.8206383875223582</c:v>
                </c:pt>
                <c:pt idx="202">
                  <c:v>1.856281814006344</c:v>
                </c:pt>
                <c:pt idx="203">
                  <c:v>1.8920026687774993</c:v>
                </c:pt>
                <c:pt idx="204">
                  <c:v>1.9283606337761066</c:v>
                </c:pt>
                <c:pt idx="205">
                  <c:v>1.9633536489452121</c:v>
                </c:pt>
                <c:pt idx="206">
                  <c:v>1.9889019573598494</c:v>
                </c:pt>
                <c:pt idx="207">
                  <c:v>1.9948253466595089</c:v>
                </c:pt>
                <c:pt idx="208">
                  <c:v>1.9806103401232353</c:v>
                </c:pt>
                <c:pt idx="209">
                  <c:v>1.9597292965812354</c:v>
                </c:pt>
                <c:pt idx="210">
                  <c:v>1.9376597537688187</c:v>
                </c:pt>
                <c:pt idx="211">
                  <c:v>1.9155324631034021</c:v>
                </c:pt>
                <c:pt idx="212">
                  <c:v>1.8939538290408189</c:v>
                </c:pt>
                <c:pt idx="213">
                  <c:v>1.8732695445666523</c:v>
                </c:pt>
                <c:pt idx="214">
                  <c:v>1.8538189282929023</c:v>
                </c:pt>
                <c:pt idx="215">
                  <c:v>1.8361397538879023</c:v>
                </c:pt>
                <c:pt idx="216">
                  <c:v>1.8199143479217357</c:v>
                </c:pt>
                <c:pt idx="217">
                  <c:v>1.8043491295064857</c:v>
                </c:pt>
                <c:pt idx="218">
                  <c:v>1.7888434206652357</c:v>
                </c:pt>
                <c:pt idx="219">
                  <c:v>1.7731419245419024</c:v>
                </c:pt>
                <c:pt idx="220">
                  <c:v>1.7573622803522357</c:v>
                </c:pt>
                <c:pt idx="221">
                  <c:v>1.7402110874636525</c:v>
                </c:pt>
                <c:pt idx="222">
                  <c:v>1.7206664876149025</c:v>
                </c:pt>
                <c:pt idx="223">
                  <c:v>1.7086984870844175</c:v>
                </c:pt>
                <c:pt idx="224">
                  <c:v>1.7256041865683658</c:v>
                </c:pt>
                <c:pt idx="225">
                  <c:v>1.7605701765978612</c:v>
                </c:pt>
                <c:pt idx="226">
                  <c:v>1.8005701765978612</c:v>
                </c:pt>
                <c:pt idx="227">
                  <c:v>1.8405701765978613</c:v>
                </c:pt>
                <c:pt idx="228">
                  <c:v>1.8805701765978613</c:v>
                </c:pt>
                <c:pt idx="229">
                  <c:v>1.9205701765978613</c:v>
                </c:pt>
                <c:pt idx="230">
                  <c:v>1.9605701765978614</c:v>
                </c:pt>
                <c:pt idx="231">
                  <c:v>1.9828846994872897</c:v>
                </c:pt>
                <c:pt idx="232">
                  <c:v>1.9702560304582812</c:v>
                </c:pt>
                <c:pt idx="233">
                  <c:v>1.9481724921760666</c:v>
                </c:pt>
                <c:pt idx="234">
                  <c:v>1.9254693692584</c:v>
                </c:pt>
                <c:pt idx="235">
                  <c:v>1.90282581723815</c:v>
                </c:pt>
                <c:pt idx="236">
                  <c:v>1.8804338212370668</c:v>
                </c:pt>
                <c:pt idx="237">
                  <c:v>1.8589354977651502</c:v>
                </c:pt>
                <c:pt idx="238">
                  <c:v>1.8388337343809837</c:v>
                </c:pt>
                <c:pt idx="239">
                  <c:v>1.8201854984459005</c:v>
                </c:pt>
                <c:pt idx="240">
                  <c:v>1.8024118935919005</c:v>
                </c:pt>
                <c:pt idx="241">
                  <c:v>1.7852874895458171</c:v>
                </c:pt>
                <c:pt idx="242">
                  <c:v>1.7686507347092337</c:v>
                </c:pt>
                <c:pt idx="243">
                  <c:v>1.7521348262639838</c:v>
                </c:pt>
                <c:pt idx="244">
                  <c:v>1.7350512371349005</c:v>
                </c:pt>
                <c:pt idx="245">
                  <c:v>1.7166770563054006</c:v>
                </c:pt>
                <c:pt idx="246">
                  <c:v>1.695953441114701</c:v>
                </c:pt>
                <c:pt idx="247">
                  <c:v>1.6822698661538213</c:v>
                </c:pt>
                <c:pt idx="248">
                  <c:v>1.6889110978835862</c:v>
                </c:pt>
                <c:pt idx="249">
                  <c:v>1.7142304684928813</c:v>
                </c:pt>
                <c:pt idx="250">
                  <c:v>1.74464258600036</c:v>
                </c:pt>
                <c:pt idx="251">
                  <c:v>1.7791551984384684</c:v>
                </c:pt>
                <c:pt idx="252">
                  <c:v>1.8123789453001764</c:v>
                </c:pt>
                <c:pt idx="253">
                  <c:v>1.8390786331485331</c:v>
                </c:pt>
                <c:pt idx="254">
                  <c:v>1.8580758128000385</c:v>
                </c:pt>
                <c:pt idx="255">
                  <c:v>1.8669823113717579</c:v>
                </c:pt>
                <c:pt idx="256">
                  <c:v>1.852899422230295</c:v>
                </c:pt>
                <c:pt idx="257">
                  <c:v>1.8308202996988783</c:v>
                </c:pt>
                <c:pt idx="258">
                  <c:v>1.8087913673058784</c:v>
                </c:pt>
                <c:pt idx="259">
                  <c:v>1.7873283465806284</c:v>
                </c:pt>
                <c:pt idx="260">
                  <c:v>1.7662538223406283</c:v>
                </c:pt>
                <c:pt idx="261">
                  <c:v>1.7459338733677952</c:v>
                </c:pt>
                <c:pt idx="262">
                  <c:v>1.7268510361350451</c:v>
                </c:pt>
                <c:pt idx="263">
                  <c:v>1.7092071741452117</c:v>
                </c:pt>
                <c:pt idx="264">
                  <c:v>1.6926765387306284</c:v>
                </c:pt>
                <c:pt idx="265">
                  <c:v>1.6766802428843783</c:v>
                </c:pt>
                <c:pt idx="266">
                  <c:v>1.660767884634295</c:v>
                </c:pt>
                <c:pt idx="267">
                  <c:v>1.6450797527244618</c:v>
                </c:pt>
                <c:pt idx="268">
                  <c:v>1.6292303518637952</c:v>
                </c:pt>
                <c:pt idx="269">
                  <c:v>1.6127554434527953</c:v>
                </c:pt>
                <c:pt idx="270">
                  <c:v>1.5953801943221595</c:v>
                </c:pt>
                <c:pt idx="271">
                  <c:v>1.5803546454969608</c:v>
                </c:pt>
                <c:pt idx="272">
                  <c:v>1.5745271483491121</c:v>
                </c:pt>
                <c:pt idx="273">
                  <c:v>1.5844344515353854</c:v>
                </c:pt>
                <c:pt idx="274">
                  <c:v>1.6057481648661374</c:v>
                </c:pt>
                <c:pt idx="275">
                  <c:v>1.6312969948405063</c:v>
                </c:pt>
                <c:pt idx="276">
                  <c:v>1.6564510108891735</c:v>
                </c:pt>
                <c:pt idx="277">
                  <c:v>1.6772203906971268</c:v>
                </c:pt>
                <c:pt idx="278">
                  <c:v>1.6932701947571198</c:v>
                </c:pt>
                <c:pt idx="279">
                  <c:v>1.6961848995846913</c:v>
                </c:pt>
                <c:pt idx="280">
                  <c:v>1.6821642175099771</c:v>
                </c:pt>
                <c:pt idx="281">
                  <c:v>1.6622447646926173</c:v>
                </c:pt>
                <c:pt idx="282">
                  <c:v>1.6418849610692006</c:v>
                </c:pt>
                <c:pt idx="283">
                  <c:v>1.6214465760200341</c:v>
                </c:pt>
                <c:pt idx="284">
                  <c:v>1.601053650358784</c:v>
                </c:pt>
                <c:pt idx="285">
                  <c:v>1.5808403814626173</c:v>
                </c:pt>
                <c:pt idx="286">
                  <c:v>1.5615709747216173</c:v>
                </c:pt>
                <c:pt idx="287">
                  <c:v>1.5434935488605339</c:v>
                </c:pt>
                <c:pt idx="288">
                  <c:v>1.5262075208008672</c:v>
                </c:pt>
                <c:pt idx="289">
                  <c:v>1.5096965493927006</c:v>
                </c:pt>
                <c:pt idx="290">
                  <c:v>1.4936142534679506</c:v>
                </c:pt>
                <c:pt idx="291">
                  <c:v>1.4777291829204506</c:v>
                </c:pt>
                <c:pt idx="292">
                  <c:v>1.4619281218279507</c:v>
                </c:pt>
                <c:pt idx="293">
                  <c:v>1.4458722085777842</c:v>
                </c:pt>
                <c:pt idx="294">
                  <c:v>1.429197944105201</c:v>
                </c:pt>
                <c:pt idx="295">
                  <c:v>1.4221887852326163</c:v>
                </c:pt>
                <c:pt idx="296">
                  <c:v>1.450481981471019</c:v>
                </c:pt>
                <c:pt idx="297">
                  <c:v>1.4904819814710191</c:v>
                </c:pt>
                <c:pt idx="298">
                  <c:v>1.5304819814710191</c:v>
                </c:pt>
                <c:pt idx="299">
                  <c:v>1.5704819814710191</c:v>
                </c:pt>
                <c:pt idx="300">
                  <c:v>1.6104819814710192</c:v>
                </c:pt>
                <c:pt idx="301">
                  <c:v>1.6478694236018498</c:v>
                </c:pt>
                <c:pt idx="302">
                  <c:v>1.6745340157916095</c:v>
                </c:pt>
                <c:pt idx="303">
                  <c:v>1.6783437408435187</c:v>
                </c:pt>
                <c:pt idx="304">
                  <c:v>1.6643701329187695</c:v>
                </c:pt>
                <c:pt idx="305">
                  <c:v>1.6447013408661664</c:v>
                </c:pt>
                <c:pt idx="306">
                  <c:v>1.6236878971594997</c:v>
                </c:pt>
                <c:pt idx="307">
                  <c:v>1.6028886797877497</c:v>
                </c:pt>
                <c:pt idx="308">
                  <c:v>1.5825328477114997</c:v>
                </c:pt>
                <c:pt idx="309">
                  <c:v>1.5631395795273331</c:v>
                </c:pt>
                <c:pt idx="310">
                  <c:v>1.5451309988968331</c:v>
                </c:pt>
                <c:pt idx="311">
                  <c:v>1.5283258666279997</c:v>
                </c:pt>
                <c:pt idx="312">
                  <c:v>1.5124974779646665</c:v>
                </c:pt>
                <c:pt idx="313">
                  <c:v>1.4975598254484166</c:v>
                </c:pt>
                <c:pt idx="314">
                  <c:v>1.4829767211455833</c:v>
                </c:pt>
                <c:pt idx="315">
                  <c:v>1.4683646154768333</c:v>
                </c:pt>
                <c:pt idx="316">
                  <c:v>1.4533279999563333</c:v>
                </c:pt>
                <c:pt idx="317">
                  <c:v>1.4367598985115833</c:v>
                </c:pt>
                <c:pt idx="318">
                  <c:v>1.41804663810425</c:v>
                </c:pt>
                <c:pt idx="319">
                  <c:v>1.4002867645476518</c:v>
                </c:pt>
                <c:pt idx="320">
                  <c:v>1.390788236270903</c:v>
                </c:pt>
                <c:pt idx="321">
                  <c:v>1.385159833382821</c:v>
                </c:pt>
                <c:pt idx="322">
                  <c:v>1.3812260990261962</c:v>
                </c:pt>
                <c:pt idx="323">
                  <c:v>1.3776552531652553</c:v>
                </c:pt>
                <c:pt idx="324">
                  <c:v>1.3739318829499223</c:v>
                </c:pt>
                <c:pt idx="325">
                  <c:v>1.3655947935967399</c:v>
                </c:pt>
                <c:pt idx="326">
                  <c:v>1.3553410310704939</c:v>
                </c:pt>
                <c:pt idx="327">
                  <c:v>1.3402766063529332</c:v>
                </c:pt>
                <c:pt idx="328">
                  <c:v>1.3190394780026706</c:v>
                </c:pt>
                <c:pt idx="329">
                  <c:v>1.2956647761962541</c:v>
                </c:pt>
                <c:pt idx="330">
                  <c:v>1.2720693130960041</c:v>
                </c:pt>
                <c:pt idx="331">
                  <c:v>1.2488733808993375</c:v>
                </c:pt>
                <c:pt idx="332">
                  <c:v>1.2259778737909208</c:v>
                </c:pt>
                <c:pt idx="333">
                  <c:v>1.2040416585302542</c:v>
                </c:pt>
                <c:pt idx="334">
                  <c:v>1.1837701989575042</c:v>
                </c:pt>
                <c:pt idx="335">
                  <c:v>1.1653043286318376</c:v>
                </c:pt>
                <c:pt idx="336">
                  <c:v>1.1482332775299211</c:v>
                </c:pt>
                <c:pt idx="337">
                  <c:v>1.131742858345671</c:v>
                </c:pt>
                <c:pt idx="338">
                  <c:v>1.1157697145778378</c:v>
                </c:pt>
                <c:pt idx="339">
                  <c:v>1.099963502966921</c:v>
                </c:pt>
                <c:pt idx="340">
                  <c:v>1.0837266483867543</c:v>
                </c:pt>
                <c:pt idx="341">
                  <c:v>1.0666048525517544</c:v>
                </c:pt>
                <c:pt idx="342">
                  <c:v>1.0472679962341711</c:v>
                </c:pt>
                <c:pt idx="343">
                  <c:v>1.0275515554904022</c:v>
                </c:pt>
                <c:pt idx="344">
                  <c:v>1.0118734987046478</c:v>
                </c:pt>
                <c:pt idx="345">
                  <c:v>1.0014101065681029</c:v>
                </c:pt>
                <c:pt idx="346">
                  <c:v>0.99446080240487633</c:v>
                </c:pt>
                <c:pt idx="347">
                  <c:v>0.98991921875341182</c:v>
                </c:pt>
                <c:pt idx="348">
                  <c:v>0.98875721947745643</c:v>
                </c:pt>
                <c:pt idx="349">
                  <c:v>0.98933040667814243</c:v>
                </c:pt>
                <c:pt idx="350">
                  <c:v>0.98614333231660023</c:v>
                </c:pt>
                <c:pt idx="351">
                  <c:v>0.97775424713014225</c:v>
                </c:pt>
                <c:pt idx="352">
                  <c:v>0.95890426086790503</c:v>
                </c:pt>
                <c:pt idx="353">
                  <c:v>0.93591660672357169</c:v>
                </c:pt>
                <c:pt idx="354">
                  <c:v>0.9129286861398217</c:v>
                </c:pt>
                <c:pt idx="355">
                  <c:v>0.89074765049257176</c:v>
                </c:pt>
                <c:pt idx="356">
                  <c:v>0.86876317035773853</c:v>
                </c:pt>
                <c:pt idx="357">
                  <c:v>0.84764608816273856</c:v>
                </c:pt>
                <c:pt idx="358">
                  <c:v>0.82798941930698855</c:v>
                </c:pt>
                <c:pt idx="359">
                  <c:v>0.80981326379782193</c:v>
                </c:pt>
                <c:pt idx="360">
                  <c:v>0.79282148134623864</c:v>
                </c:pt>
                <c:pt idx="361">
                  <c:v>0.7767438691309887</c:v>
                </c:pt>
                <c:pt idx="362">
                  <c:v>0.76128248785932207</c:v>
                </c:pt>
                <c:pt idx="363">
                  <c:v>0.74615701822115543</c:v>
                </c:pt>
                <c:pt idx="364">
                  <c:v>0.73101842719857213</c:v>
                </c:pt>
                <c:pt idx="365">
                  <c:v>0.7148488248828222</c:v>
                </c:pt>
                <c:pt idx="366">
                  <c:v>0.69628371724016647</c:v>
                </c:pt>
                <c:pt idx="367">
                  <c:v>0.68123388291531983</c:v>
                </c:pt>
                <c:pt idx="368">
                  <c:v>0.68577789595532612</c:v>
                </c:pt>
                <c:pt idx="369">
                  <c:v>0.6994925595608682</c:v>
                </c:pt>
                <c:pt idx="370">
                  <c:v>0.71854193530633159</c:v>
                </c:pt>
                <c:pt idx="371">
                  <c:v>0.74020912258950078</c:v>
                </c:pt>
                <c:pt idx="372">
                  <c:v>0.76046496781291062</c:v>
                </c:pt>
                <c:pt idx="373">
                  <c:v>0.77797124381848748</c:v>
                </c:pt>
                <c:pt idx="374">
                  <c:v>0.79042489610961986</c:v>
                </c:pt>
                <c:pt idx="375">
                  <c:v>0.78982862758967454</c:v>
                </c:pt>
                <c:pt idx="376">
                  <c:v>0.77322957139303039</c:v>
                </c:pt>
                <c:pt idx="377">
                  <c:v>0.75112568282153047</c:v>
                </c:pt>
                <c:pt idx="378">
                  <c:v>0.72879915313011379</c:v>
                </c:pt>
                <c:pt idx="379">
                  <c:v>0.70679575951878049</c:v>
                </c:pt>
                <c:pt idx="380">
                  <c:v>0.68513197735111386</c:v>
                </c:pt>
                <c:pt idx="381">
                  <c:v>0.66458485089886388</c:v>
                </c:pt>
                <c:pt idx="382">
                  <c:v>0.64597373695136395</c:v>
                </c:pt>
                <c:pt idx="383">
                  <c:v>0.62910528991953063</c:v>
                </c:pt>
                <c:pt idx="384">
                  <c:v>0.61339390538478067</c:v>
                </c:pt>
                <c:pt idx="385">
                  <c:v>0.59865971974786403</c:v>
                </c:pt>
                <c:pt idx="386">
                  <c:v>0.58449218841261408</c:v>
                </c:pt>
                <c:pt idx="387">
                  <c:v>0.56988608677961405</c:v>
                </c:pt>
                <c:pt idx="388">
                  <c:v>0.55447518550903074</c:v>
                </c:pt>
                <c:pt idx="389">
                  <c:v>0.5376450885406141</c:v>
                </c:pt>
                <c:pt idx="390">
                  <c:v>0.51878140556015084</c:v>
                </c:pt>
                <c:pt idx="391">
                  <c:v>0.50180714396905057</c:v>
                </c:pt>
                <c:pt idx="392">
                  <c:v>0.49394142462032331</c:v>
                </c:pt>
                <c:pt idx="393">
                  <c:v>0.49823504950057618</c:v>
                </c:pt>
                <c:pt idx="394">
                  <c:v>0.50601250667781283</c:v>
                </c:pt>
                <c:pt idx="395">
                  <c:v>0.50817089396696347</c:v>
                </c:pt>
                <c:pt idx="396">
                  <c:v>0.51241969108104868</c:v>
                </c:pt>
                <c:pt idx="397">
                  <c:v>0.51904021801962485</c:v>
                </c:pt>
                <c:pt idx="398">
                  <c:v>0.51313150401604291</c:v>
                </c:pt>
                <c:pt idx="399">
                  <c:v>0.50112290469490606</c:v>
                </c:pt>
                <c:pt idx="400">
                  <c:v>0.48375012199396783</c:v>
                </c:pt>
                <c:pt idx="401">
                  <c:v>0.46249046961446788</c:v>
                </c:pt>
                <c:pt idx="402">
                  <c:v>0.44150490124913455</c:v>
                </c:pt>
                <c:pt idx="403">
                  <c:v>0.42076726935996789</c:v>
                </c:pt>
                <c:pt idx="404">
                  <c:v>0.40092635683338457</c:v>
                </c:pt>
                <c:pt idx="405">
                  <c:v>0.38263690570346798</c:v>
                </c:pt>
                <c:pt idx="406">
                  <c:v>0.36596489907663465</c:v>
                </c:pt>
                <c:pt idx="407">
                  <c:v>0.35071861046438468</c:v>
                </c:pt>
                <c:pt idx="408">
                  <c:v>0.3363538732986347</c:v>
                </c:pt>
                <c:pt idx="409">
                  <c:v>0.32267265217096808</c:v>
                </c:pt>
                <c:pt idx="410">
                  <c:v>0.30947408574038482</c:v>
                </c:pt>
                <c:pt idx="411">
                  <c:v>0.2961820083042182</c:v>
                </c:pt>
                <c:pt idx="412">
                  <c:v>0.28226743308471824</c:v>
                </c:pt>
                <c:pt idx="413">
                  <c:v>0.26660251756855158</c:v>
                </c:pt>
                <c:pt idx="414">
                  <c:v>0.24850123454700235</c:v>
                </c:pt>
                <c:pt idx="415">
                  <c:v>0.23791556998362784</c:v>
                </c:pt>
                <c:pt idx="416">
                  <c:v>0.25520520378754458</c:v>
                </c:pt>
                <c:pt idx="417">
                  <c:v>0.28536158353625096</c:v>
                </c:pt>
                <c:pt idx="418">
                  <c:v>0.32536158353625094</c:v>
                </c:pt>
                <c:pt idx="419">
                  <c:v>0.36536158353625092</c:v>
                </c:pt>
                <c:pt idx="420">
                  <c:v>0.4053615835362509</c:v>
                </c:pt>
                <c:pt idx="421">
                  <c:v>0.44536158353625088</c:v>
                </c:pt>
                <c:pt idx="422">
                  <c:v>0.48536158353625086</c:v>
                </c:pt>
                <c:pt idx="423">
                  <c:v>0.51021163102006806</c:v>
                </c:pt>
                <c:pt idx="424">
                  <c:v>0.50189530502619117</c:v>
                </c:pt>
                <c:pt idx="425">
                  <c:v>0.48115963584378529</c:v>
                </c:pt>
                <c:pt idx="426">
                  <c:v>0.45975979948420198</c:v>
                </c:pt>
                <c:pt idx="427">
                  <c:v>0.43843862499595199</c:v>
                </c:pt>
                <c:pt idx="428">
                  <c:v>0.41737994054386862</c:v>
                </c:pt>
                <c:pt idx="429">
                  <c:v>0.39699002929211863</c:v>
                </c:pt>
                <c:pt idx="430">
                  <c:v>0.37756961776320203</c:v>
                </c:pt>
                <c:pt idx="431">
                  <c:v>0.35961670823136876</c:v>
                </c:pt>
                <c:pt idx="432">
                  <c:v>0.34275561123295217</c:v>
                </c:pt>
                <c:pt idx="433">
                  <c:v>0.32680164658311889</c:v>
                </c:pt>
                <c:pt idx="434">
                  <c:v>0.31126199164445223</c:v>
                </c:pt>
                <c:pt idx="435">
                  <c:v>0.29608582180636894</c:v>
                </c:pt>
                <c:pt idx="436">
                  <c:v>0.28080166804295237</c:v>
                </c:pt>
                <c:pt idx="437">
                  <c:v>0.26495869139911904</c:v>
                </c:pt>
                <c:pt idx="438">
                  <c:v>0.24810644154120221</c:v>
                </c:pt>
                <c:pt idx="439">
                  <c:v>0.24149215050710962</c:v>
                </c:pt>
                <c:pt idx="440">
                  <c:v>0.2679376873784175</c:v>
                </c:pt>
                <c:pt idx="441">
                  <c:v>0.30793768737841748</c:v>
                </c:pt>
                <c:pt idx="442">
                  <c:v>0.34793768737841746</c:v>
                </c:pt>
                <c:pt idx="443">
                  <c:v>0.38793768737841744</c:v>
                </c:pt>
                <c:pt idx="444">
                  <c:v>0.42793768737841742</c:v>
                </c:pt>
                <c:pt idx="445">
                  <c:v>0.4679376873784174</c:v>
                </c:pt>
                <c:pt idx="446">
                  <c:v>0.50793768737841738</c:v>
                </c:pt>
                <c:pt idx="447">
                  <c:v>0.54168778637443893</c:v>
                </c:pt>
                <c:pt idx="448">
                  <c:v>0.53746328154284906</c:v>
                </c:pt>
                <c:pt idx="449">
                  <c:v>0.51844578530669716</c:v>
                </c:pt>
                <c:pt idx="450">
                  <c:v>0.4985588461284472</c:v>
                </c:pt>
                <c:pt idx="451">
                  <c:v>0.4788505177056972</c:v>
                </c:pt>
                <c:pt idx="452">
                  <c:v>0.4593228673288639</c:v>
                </c:pt>
                <c:pt idx="453">
                  <c:v>0.44033959998169725</c:v>
                </c:pt>
                <c:pt idx="454">
                  <c:v>0.4222292526712807</c:v>
                </c:pt>
                <c:pt idx="455">
                  <c:v>0.40541453248636405</c:v>
                </c:pt>
                <c:pt idx="456">
                  <c:v>0.38926026036619743</c:v>
                </c:pt>
                <c:pt idx="457">
                  <c:v>0.37381982838111411</c:v>
                </c:pt>
                <c:pt idx="458">
                  <c:v>0.35879273100519748</c:v>
                </c:pt>
                <c:pt idx="459">
                  <c:v>0.34415605760619755</c:v>
                </c:pt>
                <c:pt idx="460">
                  <c:v>0.32956831887828092</c:v>
                </c:pt>
                <c:pt idx="461">
                  <c:v>0.31475344457528093</c:v>
                </c:pt>
                <c:pt idx="462">
                  <c:v>0.29953346122048385</c:v>
                </c:pt>
                <c:pt idx="463">
                  <c:v>0.29293141551559743</c:v>
                </c:pt>
                <c:pt idx="464">
                  <c:v>0.30549853716888337</c:v>
                </c:pt>
                <c:pt idx="465">
                  <c:v>0.3302009284640719</c:v>
                </c:pt>
                <c:pt idx="466">
                  <c:v>0.36245063948251571</c:v>
                </c:pt>
                <c:pt idx="467">
                  <c:v>0.40013853139897476</c:v>
                </c:pt>
                <c:pt idx="468">
                  <c:v>0.44013853139897474</c:v>
                </c:pt>
                <c:pt idx="469">
                  <c:v>0.47789535041994902</c:v>
                </c:pt>
                <c:pt idx="470">
                  <c:v>0.4999687376582862</c:v>
                </c:pt>
                <c:pt idx="471">
                  <c:v>0.50849082463412443</c:v>
                </c:pt>
                <c:pt idx="472">
                  <c:v>0.49887538745130211</c:v>
                </c:pt>
                <c:pt idx="473">
                  <c:v>0.48114177295488553</c:v>
                </c:pt>
                <c:pt idx="474">
                  <c:v>0.46372898402121893</c:v>
                </c:pt>
                <c:pt idx="475">
                  <c:v>0.446280259301719</c:v>
                </c:pt>
                <c:pt idx="476">
                  <c:v>0.42905223360413569</c:v>
                </c:pt>
                <c:pt idx="477">
                  <c:v>0.41274861318671907</c:v>
                </c:pt>
                <c:pt idx="478">
                  <c:v>0.39730143052313582</c:v>
                </c:pt>
                <c:pt idx="479">
                  <c:v>0.38368783005830254</c:v>
                </c:pt>
                <c:pt idx="480">
                  <c:v>0.37161661425746922</c:v>
                </c:pt>
                <c:pt idx="481">
                  <c:v>0.35970073820113596</c:v>
                </c:pt>
                <c:pt idx="482">
                  <c:v>0.34822590400996933</c:v>
                </c:pt>
                <c:pt idx="483">
                  <c:v>0.33627355027955269</c:v>
                </c:pt>
                <c:pt idx="484">
                  <c:v>0.32347807862763606</c:v>
                </c:pt>
                <c:pt idx="485">
                  <c:v>0.30945997351246946</c:v>
                </c:pt>
                <c:pt idx="486">
                  <c:v>0.29326844787221945</c:v>
                </c:pt>
                <c:pt idx="487">
                  <c:v>0.28420649137069609</c:v>
                </c:pt>
                <c:pt idx="488">
                  <c:v>0.30878361483548089</c:v>
                </c:pt>
                <c:pt idx="489">
                  <c:v>0.34878361483548087</c:v>
                </c:pt>
                <c:pt idx="490">
                  <c:v>0.38878361483548085</c:v>
                </c:pt>
                <c:pt idx="491">
                  <c:v>0.42878361483548083</c:v>
                </c:pt>
                <c:pt idx="492">
                  <c:v>0.46878361483548081</c:v>
                </c:pt>
                <c:pt idx="493">
                  <c:v>0.50878361483548085</c:v>
                </c:pt>
                <c:pt idx="494">
                  <c:v>0.54878361483548088</c:v>
                </c:pt>
                <c:pt idx="495">
                  <c:v>0.57941734686669777</c:v>
                </c:pt>
                <c:pt idx="496">
                  <c:v>0.57557176036037783</c:v>
                </c:pt>
                <c:pt idx="497">
                  <c:v>0.55670864531732767</c:v>
                </c:pt>
                <c:pt idx="498">
                  <c:v>0.53653360702107777</c:v>
                </c:pt>
                <c:pt idx="499">
                  <c:v>0.51717003586799448</c:v>
                </c:pt>
                <c:pt idx="500">
                  <c:v>0.49837235847082784</c:v>
                </c:pt>
                <c:pt idx="501">
                  <c:v>0.48059909717807781</c:v>
                </c:pt>
                <c:pt idx="502">
                  <c:v>0.46473800090457784</c:v>
                </c:pt>
                <c:pt idx="503">
                  <c:v>0.4502400630244946</c:v>
                </c:pt>
                <c:pt idx="504">
                  <c:v>0.43600009861924466</c:v>
                </c:pt>
                <c:pt idx="505">
                  <c:v>0.42204354727024473</c:v>
                </c:pt>
                <c:pt idx="506">
                  <c:v>0.40772591411424475</c:v>
                </c:pt>
                <c:pt idx="507">
                  <c:v>0.39305262920841144</c:v>
                </c:pt>
                <c:pt idx="508">
                  <c:v>0.37767431712557814</c:v>
                </c:pt>
                <c:pt idx="509">
                  <c:v>0.36063244580441156</c:v>
                </c:pt>
                <c:pt idx="510">
                  <c:v>0.34109159098798753</c:v>
                </c:pt>
                <c:pt idx="511">
                  <c:v>0.33379621962950484</c:v>
                </c:pt>
                <c:pt idx="512">
                  <c:v>0.3658057976381065</c:v>
                </c:pt>
                <c:pt idx="513">
                  <c:v>0.40580579763810648</c:v>
                </c:pt>
                <c:pt idx="514">
                  <c:v>0.44580579763810646</c:v>
                </c:pt>
                <c:pt idx="515">
                  <c:v>0.48580579763810644</c:v>
                </c:pt>
                <c:pt idx="516">
                  <c:v>0.52580579763810642</c:v>
                </c:pt>
                <c:pt idx="517">
                  <c:v>0.56580579763810646</c:v>
                </c:pt>
                <c:pt idx="518">
                  <c:v>0.60580579763810649</c:v>
                </c:pt>
                <c:pt idx="519">
                  <c:v>0.64373175217112399</c:v>
                </c:pt>
                <c:pt idx="520">
                  <c:v>0.64228431708640266</c:v>
                </c:pt>
                <c:pt idx="521">
                  <c:v>0.61998911476413165</c:v>
                </c:pt>
                <c:pt idx="522">
                  <c:v>0.59706616858596506</c:v>
                </c:pt>
                <c:pt idx="523">
                  <c:v>0.5737983300288817</c:v>
                </c:pt>
                <c:pt idx="524">
                  <c:v>0.55101610602379836</c:v>
                </c:pt>
                <c:pt idx="525">
                  <c:v>0.52920137007096513</c:v>
                </c:pt>
                <c:pt idx="526">
                  <c:v>0.50905920564363183</c:v>
                </c:pt>
                <c:pt idx="527">
                  <c:v>0.49043770912263185</c:v>
                </c:pt>
                <c:pt idx="528">
                  <c:v>0.47249312407804855</c:v>
                </c:pt>
                <c:pt idx="529">
                  <c:v>0.45519215083846526</c:v>
                </c:pt>
                <c:pt idx="530">
                  <c:v>0.43825975291796526</c:v>
                </c:pt>
                <c:pt idx="531">
                  <c:v>0.42135719866013194</c:v>
                </c:pt>
                <c:pt idx="532">
                  <c:v>0.40398465661846533</c:v>
                </c:pt>
                <c:pt idx="533">
                  <c:v>0.38546673823363203</c:v>
                </c:pt>
                <c:pt idx="534">
                  <c:v>0.36472721418863618</c:v>
                </c:pt>
                <c:pt idx="535">
                  <c:v>0.35622717502414708</c:v>
                </c:pt>
                <c:pt idx="536">
                  <c:v>0.38447086327144436</c:v>
                </c:pt>
                <c:pt idx="537">
                  <c:v>0.42447086327144434</c:v>
                </c:pt>
                <c:pt idx="538">
                  <c:v>0.46447086327144432</c:v>
                </c:pt>
                <c:pt idx="539">
                  <c:v>0.5044708632714443</c:v>
                </c:pt>
                <c:pt idx="540">
                  <c:v>0.54447086327144434</c:v>
                </c:pt>
                <c:pt idx="541">
                  <c:v>0.58447086327144437</c:v>
                </c:pt>
                <c:pt idx="542">
                  <c:v>0.62447086327144441</c:v>
                </c:pt>
                <c:pt idx="543">
                  <c:v>0.66264128005491962</c:v>
                </c:pt>
                <c:pt idx="544">
                  <c:v>0.66124656018406991</c:v>
                </c:pt>
                <c:pt idx="545">
                  <c:v>0.64032229271686392</c:v>
                </c:pt>
                <c:pt idx="546">
                  <c:v>0.6180854875652807</c:v>
                </c:pt>
                <c:pt idx="547">
                  <c:v>0.59584882109069737</c:v>
                </c:pt>
                <c:pt idx="548">
                  <c:v>0.57366177909869742</c:v>
                </c:pt>
                <c:pt idx="549">
                  <c:v>0.55236307012186403</c:v>
                </c:pt>
                <c:pt idx="550">
                  <c:v>0.53225904414044733</c:v>
                </c:pt>
                <c:pt idx="551">
                  <c:v>0.51365635941853072</c:v>
                </c:pt>
                <c:pt idx="552">
                  <c:v>0.49588477988044743</c:v>
                </c:pt>
                <c:pt idx="553">
                  <c:v>0.47884387350478075</c:v>
                </c:pt>
                <c:pt idx="554">
                  <c:v>0.46232452454328077</c:v>
                </c:pt>
                <c:pt idx="555">
                  <c:v>0.44590529988853078</c:v>
                </c:pt>
                <c:pt idx="556">
                  <c:v>0.4290038520829475</c:v>
                </c:pt>
                <c:pt idx="557">
                  <c:v>0.41049374311403086</c:v>
                </c:pt>
                <c:pt idx="558">
                  <c:v>0.38997233955792293</c:v>
                </c:pt>
                <c:pt idx="559">
                  <c:v>0.3820125105599243</c:v>
                </c:pt>
                <c:pt idx="560">
                  <c:v>0.41474976413511527</c:v>
                </c:pt>
                <c:pt idx="561">
                  <c:v>0.45474976413511525</c:v>
                </c:pt>
                <c:pt idx="562">
                  <c:v>0.49474976413511523</c:v>
                </c:pt>
                <c:pt idx="563">
                  <c:v>0.53474976413511521</c:v>
                </c:pt>
                <c:pt idx="564">
                  <c:v>0.57474976413511525</c:v>
                </c:pt>
                <c:pt idx="565">
                  <c:v>0.61474976413511528</c:v>
                </c:pt>
                <c:pt idx="566">
                  <c:v>0.65474976413511532</c:v>
                </c:pt>
                <c:pt idx="567">
                  <c:v>0.69340362271759104</c:v>
                </c:pt>
                <c:pt idx="568">
                  <c:v>0.69109223944930143</c:v>
                </c:pt>
                <c:pt idx="569">
                  <c:v>0.6697646374794769</c:v>
                </c:pt>
                <c:pt idx="570">
                  <c:v>0.6471667767531436</c:v>
                </c:pt>
                <c:pt idx="571">
                  <c:v>0.62483946336572693</c:v>
                </c:pt>
                <c:pt idx="572">
                  <c:v>0.60280838102756029</c:v>
                </c:pt>
                <c:pt idx="573">
                  <c:v>0.58168982066139363</c:v>
                </c:pt>
                <c:pt idx="574">
                  <c:v>0.5621750741903937</c:v>
                </c:pt>
                <c:pt idx="575">
                  <c:v>0.54399536573714369</c:v>
                </c:pt>
                <c:pt idx="576">
                  <c:v>0.52711901384272708</c:v>
                </c:pt>
                <c:pt idx="577">
                  <c:v>0.51082067074397719</c:v>
                </c:pt>
                <c:pt idx="578">
                  <c:v>0.49487336922031055</c:v>
                </c:pt>
                <c:pt idx="579">
                  <c:v>0.47893715341789389</c:v>
                </c:pt>
                <c:pt idx="580">
                  <c:v>0.4625303496585606</c:v>
                </c:pt>
                <c:pt idx="581">
                  <c:v>0.44463181701231064</c:v>
                </c:pt>
                <c:pt idx="582">
                  <c:v>0.42482325085558409</c:v>
                </c:pt>
                <c:pt idx="583">
                  <c:v>0.41859809912707274</c:v>
                </c:pt>
                <c:pt idx="584">
                  <c:v>0.45162328126353851</c:v>
                </c:pt>
                <c:pt idx="585">
                  <c:v>0.49162328126353849</c:v>
                </c:pt>
                <c:pt idx="586">
                  <c:v>0.53162328126353853</c:v>
                </c:pt>
                <c:pt idx="587">
                  <c:v>0.57162328126353856</c:v>
                </c:pt>
                <c:pt idx="588">
                  <c:v>0.6116232812635386</c:v>
                </c:pt>
                <c:pt idx="589">
                  <c:v>0.65162328126353863</c:v>
                </c:pt>
                <c:pt idx="590">
                  <c:v>0.69162328126353867</c:v>
                </c:pt>
                <c:pt idx="591">
                  <c:v>0.73162328126353871</c:v>
                </c:pt>
                <c:pt idx="592">
                  <c:v>0.73176147189279261</c:v>
                </c:pt>
                <c:pt idx="593">
                  <c:v>0.71193150030286834</c:v>
                </c:pt>
                <c:pt idx="594">
                  <c:v>0.69053095230843231</c:v>
                </c:pt>
                <c:pt idx="595">
                  <c:v>0.66898682647543239</c:v>
                </c:pt>
                <c:pt idx="596">
                  <c:v>0.64805578972151578</c:v>
                </c:pt>
                <c:pt idx="597">
                  <c:v>0.62783648158759919</c:v>
                </c:pt>
                <c:pt idx="598">
                  <c:v>0.60862997948968256</c:v>
                </c:pt>
                <c:pt idx="599">
                  <c:v>0.59081063721201599</c:v>
                </c:pt>
                <c:pt idx="600">
                  <c:v>0.57421424561884926</c:v>
                </c:pt>
                <c:pt idx="601">
                  <c:v>0.55860054821917404</c:v>
                </c:pt>
                <c:pt idx="602">
                  <c:v>0.54353286325317407</c:v>
                </c:pt>
                <c:pt idx="603">
                  <c:v>0.52870027926867402</c:v>
                </c:pt>
                <c:pt idx="604">
                  <c:v>0.51359709513567409</c:v>
                </c:pt>
                <c:pt idx="605">
                  <c:v>0.49767733838617406</c:v>
                </c:pt>
                <c:pt idx="606">
                  <c:v>0.4810870676139547</c:v>
                </c:pt>
                <c:pt idx="607">
                  <c:v>0.47884325965422908</c:v>
                </c:pt>
                <c:pt idx="608">
                  <c:v>0.51521389895740288</c:v>
                </c:pt>
                <c:pt idx="609">
                  <c:v>0.55521389895740292</c:v>
                </c:pt>
                <c:pt idx="610">
                  <c:v>0.59521389895740295</c:v>
                </c:pt>
                <c:pt idx="611">
                  <c:v>0.63521389895740299</c:v>
                </c:pt>
                <c:pt idx="612">
                  <c:v>0.67521389895740302</c:v>
                </c:pt>
                <c:pt idx="613">
                  <c:v>0.71521389895740306</c:v>
                </c:pt>
                <c:pt idx="614">
                  <c:v>0.7552138989574031</c:v>
                </c:pt>
                <c:pt idx="615">
                  <c:v>0.78726729456019851</c:v>
                </c:pt>
                <c:pt idx="616">
                  <c:v>0.78295237117649741</c:v>
                </c:pt>
                <c:pt idx="617">
                  <c:v>0.76416106058016708</c:v>
                </c:pt>
                <c:pt idx="618">
                  <c:v>0.74428915386625039</c:v>
                </c:pt>
                <c:pt idx="619">
                  <c:v>0.72462397167841708</c:v>
                </c:pt>
                <c:pt idx="620">
                  <c:v>0.70530818405816709</c:v>
                </c:pt>
                <c:pt idx="621">
                  <c:v>0.6866222440343337</c:v>
                </c:pt>
                <c:pt idx="622">
                  <c:v>0.66865641588725033</c:v>
                </c:pt>
                <c:pt idx="623">
                  <c:v>0.65196674554050038</c:v>
                </c:pt>
                <c:pt idx="624">
                  <c:v>0.63599373827691708</c:v>
                </c:pt>
                <c:pt idx="625">
                  <c:v>0.62059013828566711</c:v>
                </c:pt>
                <c:pt idx="626">
                  <c:v>0.60563400688766711</c:v>
                </c:pt>
                <c:pt idx="627">
                  <c:v>0.59090263202975046</c:v>
                </c:pt>
                <c:pt idx="628">
                  <c:v>0.57617374232225049</c:v>
                </c:pt>
                <c:pt idx="629">
                  <c:v>0.56115976370158382</c:v>
                </c:pt>
                <c:pt idx="630">
                  <c:v>0.54555365558119595</c:v>
                </c:pt>
                <c:pt idx="631">
                  <c:v>0.54131567238710798</c:v>
                </c:pt>
                <c:pt idx="632">
                  <c:v>0.56363793617466318</c:v>
                </c:pt>
                <c:pt idx="633">
                  <c:v>0.60363793617466321</c:v>
                </c:pt>
                <c:pt idx="634">
                  <c:v>0.64363793617466325</c:v>
                </c:pt>
                <c:pt idx="635">
                  <c:v>0.68363793617466329</c:v>
                </c:pt>
                <c:pt idx="636">
                  <c:v>0.72363793617466332</c:v>
                </c:pt>
                <c:pt idx="637">
                  <c:v>0.76363793617466336</c:v>
                </c:pt>
                <c:pt idx="638">
                  <c:v>0.80363793617466339</c:v>
                </c:pt>
                <c:pt idx="639">
                  <c:v>0.84363793617466343</c:v>
                </c:pt>
                <c:pt idx="640">
                  <c:v>0.8450272225814891</c:v>
                </c:pt>
                <c:pt idx="641">
                  <c:v>0.82622693461144725</c:v>
                </c:pt>
                <c:pt idx="642">
                  <c:v>0.80612286564036395</c:v>
                </c:pt>
                <c:pt idx="643">
                  <c:v>0.78623805005669722</c:v>
                </c:pt>
                <c:pt idx="644">
                  <c:v>0.7667979263126139</c:v>
                </c:pt>
                <c:pt idx="645">
                  <c:v>0.74827998645844729</c:v>
                </c:pt>
                <c:pt idx="646">
                  <c:v>0.73071980503844725</c:v>
                </c:pt>
                <c:pt idx="647">
                  <c:v>0.71418088808611391</c:v>
                </c:pt>
                <c:pt idx="648">
                  <c:v>0.69855460015686388</c:v>
                </c:pt>
                <c:pt idx="649">
                  <c:v>0.68348610673586396</c:v>
                </c:pt>
                <c:pt idx="650">
                  <c:v>0.66828390500378065</c:v>
                </c:pt>
                <c:pt idx="651">
                  <c:v>0.65297378736969736</c:v>
                </c:pt>
                <c:pt idx="652">
                  <c:v>0.63714293661878074</c:v>
                </c:pt>
                <c:pt idx="653">
                  <c:v>0.62032166089636409</c:v>
                </c:pt>
                <c:pt idx="654">
                  <c:v>0.60165146849523909</c:v>
                </c:pt>
                <c:pt idx="655">
                  <c:v>0.59279188492549695</c:v>
                </c:pt>
                <c:pt idx="656">
                  <c:v>0.60989112708490478</c:v>
                </c:pt>
                <c:pt idx="657">
                  <c:v>0.63688788658169737</c:v>
                </c:pt>
                <c:pt idx="658">
                  <c:v>0.67158931577139203</c:v>
                </c:pt>
                <c:pt idx="659">
                  <c:v>0.70970408195459955</c:v>
                </c:pt>
                <c:pt idx="660">
                  <c:v>0.74970408195459959</c:v>
                </c:pt>
                <c:pt idx="661">
                  <c:v>0.78970293115896584</c:v>
                </c:pt>
                <c:pt idx="662">
                  <c:v>0.81034973529703946</c:v>
                </c:pt>
                <c:pt idx="663">
                  <c:v>0.81594028610769864</c:v>
                </c:pt>
                <c:pt idx="664">
                  <c:v>0.80139118433707002</c:v>
                </c:pt>
                <c:pt idx="665">
                  <c:v>0.77952044131954534</c:v>
                </c:pt>
                <c:pt idx="666">
                  <c:v>0.757068692940712</c:v>
                </c:pt>
                <c:pt idx="667">
                  <c:v>0.73507687857137871</c:v>
                </c:pt>
                <c:pt idx="668">
                  <c:v>0.71344747021121202</c:v>
                </c:pt>
                <c:pt idx="669">
                  <c:v>0.69246574102521208</c:v>
                </c:pt>
                <c:pt idx="670">
                  <c:v>0.6730422189314621</c:v>
                </c:pt>
                <c:pt idx="671">
                  <c:v>0.6551418880237122</c:v>
                </c:pt>
                <c:pt idx="672">
                  <c:v>0.6378968511487122</c:v>
                </c:pt>
                <c:pt idx="673">
                  <c:v>0.62108744084596224</c:v>
                </c:pt>
                <c:pt idx="674">
                  <c:v>0.60459364886737887</c:v>
                </c:pt>
                <c:pt idx="675">
                  <c:v>0.5881940133444622</c:v>
                </c:pt>
                <c:pt idx="676">
                  <c:v>0.57184419492254557</c:v>
                </c:pt>
                <c:pt idx="677">
                  <c:v>0.55446760459021227</c:v>
                </c:pt>
                <c:pt idx="678">
                  <c:v>0.53533335441391916</c:v>
                </c:pt>
                <c:pt idx="679">
                  <c:v>0.52021599742782088</c:v>
                </c:pt>
                <c:pt idx="680">
                  <c:v>0.52814690639075179</c:v>
                </c:pt>
                <c:pt idx="681">
                  <c:v>0.54983423998867476</c:v>
                </c:pt>
                <c:pt idx="682">
                  <c:v>0.58082007035621586</c:v>
                </c:pt>
                <c:pt idx="683">
                  <c:v>0.61757802409668716</c:v>
                </c:pt>
                <c:pt idx="684">
                  <c:v>0.64802532119399459</c:v>
                </c:pt>
                <c:pt idx="685">
                  <c:v>0.6685140809465131</c:v>
                </c:pt>
                <c:pt idx="686">
                  <c:v>0.6865784441603916</c:v>
                </c:pt>
                <c:pt idx="687">
                  <c:v>0.69352363601739353</c:v>
                </c:pt>
                <c:pt idx="688">
                  <c:v>0.68294125143687945</c:v>
                </c:pt>
                <c:pt idx="689">
                  <c:v>0.66196757759633229</c:v>
                </c:pt>
                <c:pt idx="690">
                  <c:v>0.63979638027366559</c:v>
                </c:pt>
                <c:pt idx="691">
                  <c:v>0.6179981785651657</c:v>
                </c:pt>
                <c:pt idx="692">
                  <c:v>0.59681318076958234</c:v>
                </c:pt>
                <c:pt idx="693">
                  <c:v>0.57661469018583233</c:v>
                </c:pt>
                <c:pt idx="694">
                  <c:v>0.55790210697574905</c:v>
                </c:pt>
                <c:pt idx="695">
                  <c:v>0.54077609856816578</c:v>
                </c:pt>
                <c:pt idx="696">
                  <c:v>0.52440157567866574</c:v>
                </c:pt>
                <c:pt idx="697">
                  <c:v>0.50827669306699907</c:v>
                </c:pt>
                <c:pt idx="698">
                  <c:v>0.49249101666758244</c:v>
                </c:pt>
                <c:pt idx="699">
                  <c:v>0.47673909779674917</c:v>
                </c:pt>
                <c:pt idx="700">
                  <c:v>0.46057377892833251</c:v>
                </c:pt>
                <c:pt idx="701">
                  <c:v>0.44290461368966588</c:v>
                </c:pt>
                <c:pt idx="702">
                  <c:v>0.42351502839640981</c:v>
                </c:pt>
                <c:pt idx="703">
                  <c:v>0.41041898885650546</c:v>
                </c:pt>
                <c:pt idx="704">
                  <c:v>0.41769210339330776</c:v>
                </c:pt>
                <c:pt idx="705">
                  <c:v>0.44221295558240198</c:v>
                </c:pt>
                <c:pt idx="706">
                  <c:v>0.4787342796568837</c:v>
                </c:pt>
                <c:pt idx="707">
                  <c:v>0.51873427965688368</c:v>
                </c:pt>
                <c:pt idx="708">
                  <c:v>0.55873427965688371</c:v>
                </c:pt>
                <c:pt idx="709">
                  <c:v>0.59873427965688375</c:v>
                </c:pt>
                <c:pt idx="710">
                  <c:v>0.63873427965688379</c:v>
                </c:pt>
                <c:pt idx="711">
                  <c:v>0.66240973304568385</c:v>
                </c:pt>
                <c:pt idx="712">
                  <c:v>0.65766066635125964</c:v>
                </c:pt>
                <c:pt idx="713">
                  <c:v>0.63641363738703116</c:v>
                </c:pt>
                <c:pt idx="714">
                  <c:v>0.61406184027661448</c:v>
                </c:pt>
                <c:pt idx="715">
                  <c:v>0.59175067394861447</c:v>
                </c:pt>
                <c:pt idx="716">
                  <c:v>0.57004533627786447</c:v>
                </c:pt>
                <c:pt idx="717">
                  <c:v>0.54965913955894785</c:v>
                </c:pt>
                <c:pt idx="718">
                  <c:v>0.53095483955328127</c:v>
                </c:pt>
                <c:pt idx="719">
                  <c:v>0.51364438451469796</c:v>
                </c:pt>
                <c:pt idx="720">
                  <c:v>0.49711240802669798</c:v>
                </c:pt>
                <c:pt idx="721">
                  <c:v>0.4812630637608647</c:v>
                </c:pt>
                <c:pt idx="722">
                  <c:v>0.46580740957894801</c:v>
                </c:pt>
                <c:pt idx="723">
                  <c:v>0.45048859766353139</c:v>
                </c:pt>
                <c:pt idx="724">
                  <c:v>0.43476918728678143</c:v>
                </c:pt>
                <c:pt idx="725">
                  <c:v>0.41809460090294814</c:v>
                </c:pt>
                <c:pt idx="726">
                  <c:v>0.39916130407905803</c:v>
                </c:pt>
                <c:pt idx="727">
                  <c:v>0.38615799615100532</c:v>
                </c:pt>
                <c:pt idx="728">
                  <c:v>0.38352817467482253</c:v>
                </c:pt>
                <c:pt idx="729">
                  <c:v>0.39519216577991056</c:v>
                </c:pt>
                <c:pt idx="730">
                  <c:v>0.41902310202629317</c:v>
                </c:pt>
                <c:pt idx="731">
                  <c:v>0.45086631961808776</c:v>
                </c:pt>
                <c:pt idx="732">
                  <c:v>0.48015612760509513</c:v>
                </c:pt>
                <c:pt idx="733">
                  <c:v>0.50998790165978225</c:v>
                </c:pt>
                <c:pt idx="734">
                  <c:v>0.54126980063557895</c:v>
                </c:pt>
                <c:pt idx="735">
                  <c:v>0.56297313522847225</c:v>
                </c:pt>
                <c:pt idx="736">
                  <c:v>0.55587843385293434</c:v>
                </c:pt>
                <c:pt idx="737">
                  <c:v>0.53484748840657959</c:v>
                </c:pt>
                <c:pt idx="738">
                  <c:v>0.51244841747641301</c:v>
                </c:pt>
                <c:pt idx="739">
                  <c:v>0.49011673398674638</c:v>
                </c:pt>
                <c:pt idx="740">
                  <c:v>0.46826441165816307</c:v>
                </c:pt>
                <c:pt idx="741">
                  <c:v>0.44762917242257977</c:v>
                </c:pt>
                <c:pt idx="742">
                  <c:v>0.42862650424766313</c:v>
                </c:pt>
                <c:pt idx="743">
                  <c:v>0.4109774543141631</c:v>
                </c:pt>
                <c:pt idx="744">
                  <c:v>0.39434458619507978</c:v>
                </c:pt>
                <c:pt idx="745">
                  <c:v>0.37838236732424646</c:v>
                </c:pt>
                <c:pt idx="746">
                  <c:v>0.36279627314566321</c:v>
                </c:pt>
                <c:pt idx="747">
                  <c:v>0.34722288187666323</c:v>
                </c:pt>
                <c:pt idx="748">
                  <c:v>0.33125947953282997</c:v>
                </c:pt>
                <c:pt idx="749">
                  <c:v>0.31446785119374665</c:v>
                </c:pt>
                <c:pt idx="750">
                  <c:v>0.29547716311060962</c:v>
                </c:pt>
                <c:pt idx="751">
                  <c:v>0.28810346325886621</c:v>
                </c:pt>
                <c:pt idx="752">
                  <c:v>0.31268895679484837</c:v>
                </c:pt>
                <c:pt idx="753">
                  <c:v>0.34853214709265351</c:v>
                </c:pt>
                <c:pt idx="754">
                  <c:v>0.38610894868240514</c:v>
                </c:pt>
                <c:pt idx="755">
                  <c:v>0.42194291928490563</c:v>
                </c:pt>
                <c:pt idx="756">
                  <c:v>0.4576562048066653</c:v>
                </c:pt>
                <c:pt idx="757">
                  <c:v>0.48685788381750417</c:v>
                </c:pt>
                <c:pt idx="758">
                  <c:v>0.51124188205237175</c:v>
                </c:pt>
                <c:pt idx="759">
                  <c:v>0.51678378288560978</c:v>
                </c:pt>
                <c:pt idx="760">
                  <c:v>0.50280204964389663</c:v>
                </c:pt>
                <c:pt idx="761">
                  <c:v>0.48246858624807293</c:v>
                </c:pt>
                <c:pt idx="762">
                  <c:v>0.46177970734490631</c:v>
                </c:pt>
                <c:pt idx="763">
                  <c:v>0.44191627411957302</c:v>
                </c:pt>
                <c:pt idx="764">
                  <c:v>0.42276556955123967</c:v>
                </c:pt>
                <c:pt idx="765">
                  <c:v>0.40418617001498974</c:v>
                </c:pt>
                <c:pt idx="766">
                  <c:v>0.38694999882290648</c:v>
                </c:pt>
                <c:pt idx="767">
                  <c:v>0.37114861247840647</c:v>
                </c:pt>
                <c:pt idx="768">
                  <c:v>0.3561919407216565</c:v>
                </c:pt>
                <c:pt idx="769">
                  <c:v>0.34183683719740648</c:v>
                </c:pt>
                <c:pt idx="770">
                  <c:v>0.32772407000098985</c:v>
                </c:pt>
                <c:pt idx="771">
                  <c:v>0.31398555415115653</c:v>
                </c:pt>
                <c:pt idx="772">
                  <c:v>0.30002545612357323</c:v>
                </c:pt>
                <c:pt idx="773">
                  <c:v>0.28557786184565659</c:v>
                </c:pt>
                <c:pt idx="774">
                  <c:v>0.27017877425562736</c:v>
                </c:pt>
                <c:pt idx="775">
                  <c:v>0.25721080135024416</c:v>
                </c:pt>
                <c:pt idx="776">
                  <c:v>0.25400613544041506</c:v>
                </c:pt>
                <c:pt idx="777">
                  <c:v>0.26165375493590537</c:v>
                </c:pt>
                <c:pt idx="778">
                  <c:v>0.27931190127539801</c:v>
                </c:pt>
                <c:pt idx="779">
                  <c:v>0.29717129394842384</c:v>
                </c:pt>
                <c:pt idx="780">
                  <c:v>0.31000241539013973</c:v>
                </c:pt>
                <c:pt idx="781">
                  <c:v>0.32558435639152583</c:v>
                </c:pt>
                <c:pt idx="782">
                  <c:v>0.34044542435406822</c:v>
                </c:pt>
                <c:pt idx="783">
                  <c:v>0.3454935362640798</c:v>
                </c:pt>
                <c:pt idx="784">
                  <c:v>0.33807359255856684</c:v>
                </c:pt>
                <c:pt idx="785">
                  <c:v>0.31965066010527465</c:v>
                </c:pt>
                <c:pt idx="786">
                  <c:v>0.29994451063360805</c:v>
                </c:pt>
                <c:pt idx="787">
                  <c:v>0.28045359737269143</c:v>
                </c:pt>
                <c:pt idx="788">
                  <c:v>0.26138775220294147</c:v>
                </c:pt>
                <c:pt idx="789">
                  <c:v>0.24342134331669149</c:v>
                </c:pt>
                <c:pt idx="790">
                  <c:v>0.22704584018144147</c:v>
                </c:pt>
                <c:pt idx="791">
                  <c:v>0.2121769439810248</c:v>
                </c:pt>
                <c:pt idx="792">
                  <c:v>0.19827285790894153</c:v>
                </c:pt>
                <c:pt idx="793">
                  <c:v>0.18497571262894158</c:v>
                </c:pt>
                <c:pt idx="794">
                  <c:v>0.17202882145510831</c:v>
                </c:pt>
                <c:pt idx="795">
                  <c:v>0.15943240448794166</c:v>
                </c:pt>
                <c:pt idx="796">
                  <c:v>0.14662818290385837</c:v>
                </c:pt>
                <c:pt idx="797">
                  <c:v>0.13334129249727505</c:v>
                </c:pt>
                <c:pt idx="798">
                  <c:v>0.11934760192320445</c:v>
                </c:pt>
                <c:pt idx="799">
                  <c:v>0.11606987809462989</c:v>
                </c:pt>
                <c:pt idx="800">
                  <c:v>0.13771866971563534</c:v>
                </c:pt>
                <c:pt idx="801">
                  <c:v>0.17552344169116335</c:v>
                </c:pt>
                <c:pt idx="802">
                  <c:v>0.21552344169116336</c:v>
                </c:pt>
                <c:pt idx="803">
                  <c:v>0.25552344169116337</c:v>
                </c:pt>
                <c:pt idx="804">
                  <c:v>0.29552344169116335</c:v>
                </c:pt>
                <c:pt idx="805">
                  <c:v>0.33552344169116333</c:v>
                </c:pt>
                <c:pt idx="806">
                  <c:v>0.37552344169116331</c:v>
                </c:pt>
                <c:pt idx="807">
                  <c:v>0.4029454804099501</c:v>
                </c:pt>
                <c:pt idx="808">
                  <c:v>0.40399573214125478</c:v>
                </c:pt>
                <c:pt idx="809">
                  <c:v>0.38709227559253201</c:v>
                </c:pt>
                <c:pt idx="810">
                  <c:v>0.3683280766781154</c:v>
                </c:pt>
                <c:pt idx="811">
                  <c:v>0.34947892240144873</c:v>
                </c:pt>
                <c:pt idx="812">
                  <c:v>0.3308587025327821</c:v>
                </c:pt>
                <c:pt idx="813">
                  <c:v>0.31253903474503214</c:v>
                </c:pt>
                <c:pt idx="814">
                  <c:v>0.29577083123794878</c:v>
                </c:pt>
                <c:pt idx="815">
                  <c:v>0.28027476938253215</c:v>
                </c:pt>
                <c:pt idx="816">
                  <c:v>0.26572243365928216</c:v>
                </c:pt>
                <c:pt idx="817">
                  <c:v>0.25178415279753219</c:v>
                </c:pt>
                <c:pt idx="818">
                  <c:v>0.23805961401119891</c:v>
                </c:pt>
                <c:pt idx="819">
                  <c:v>0.22457604768653222</c:v>
                </c:pt>
                <c:pt idx="820">
                  <c:v>0.21059605504461562</c:v>
                </c:pt>
                <c:pt idx="821">
                  <c:v>0.19586041984444902</c:v>
                </c:pt>
                <c:pt idx="822">
                  <c:v>0.17970112313121797</c:v>
                </c:pt>
                <c:pt idx="823">
                  <c:v>0.17175440507680823</c:v>
                </c:pt>
                <c:pt idx="824">
                  <c:v>0.18822438741039296</c:v>
                </c:pt>
                <c:pt idx="825">
                  <c:v>0.21951702092805986</c:v>
                </c:pt>
                <c:pt idx="826">
                  <c:v>0.25430764637184355</c:v>
                </c:pt>
                <c:pt idx="827">
                  <c:v>0.28835446717002877</c:v>
                </c:pt>
                <c:pt idx="828">
                  <c:v>0.32835446717002875</c:v>
                </c:pt>
                <c:pt idx="829">
                  <c:v>0.3628859375306131</c:v>
                </c:pt>
                <c:pt idx="830">
                  <c:v>0.39453732514780621</c:v>
                </c:pt>
                <c:pt idx="831">
                  <c:v>0.41741050432315868</c:v>
                </c:pt>
                <c:pt idx="832">
                  <c:v>0.41163712171357425</c:v>
                </c:pt>
                <c:pt idx="833">
                  <c:v>0.39183278712687297</c:v>
                </c:pt>
                <c:pt idx="834">
                  <c:v>0.37049187343787304</c:v>
                </c:pt>
                <c:pt idx="835">
                  <c:v>0.34937875895187304</c:v>
                </c:pt>
                <c:pt idx="836">
                  <c:v>0.3288000268310397</c:v>
                </c:pt>
                <c:pt idx="837">
                  <c:v>0.30902975318462311</c:v>
                </c:pt>
                <c:pt idx="838">
                  <c:v>0.29049611426745642</c:v>
                </c:pt>
                <c:pt idx="839">
                  <c:v>0.27362035302870646</c:v>
                </c:pt>
                <c:pt idx="840">
                  <c:v>0.25780207132153982</c:v>
                </c:pt>
                <c:pt idx="841">
                  <c:v>0.2424452093401232</c:v>
                </c:pt>
                <c:pt idx="842">
                  <c:v>0.22710453826862323</c:v>
                </c:pt>
                <c:pt idx="843">
                  <c:v>0.21171909366945663</c:v>
                </c:pt>
                <c:pt idx="844">
                  <c:v>0.19641443368578998</c:v>
                </c:pt>
                <c:pt idx="845">
                  <c:v>0.18019044647254004</c:v>
                </c:pt>
                <c:pt idx="846">
                  <c:v>0.16185339525537151</c:v>
                </c:pt>
                <c:pt idx="847">
                  <c:v>0.15656573725488862</c:v>
                </c:pt>
                <c:pt idx="848">
                  <c:v>0.18085626596448495</c:v>
                </c:pt>
                <c:pt idx="849">
                  <c:v>0.22085626596448496</c:v>
                </c:pt>
                <c:pt idx="850">
                  <c:v>0.26085626596448497</c:v>
                </c:pt>
                <c:pt idx="851">
                  <c:v>0.29984897331377414</c:v>
                </c:pt>
                <c:pt idx="852">
                  <c:v>0.33672068220527862</c:v>
                </c:pt>
                <c:pt idx="853">
                  <c:v>0.36889614007704941</c:v>
                </c:pt>
                <c:pt idx="854">
                  <c:v>0.39688811897279463</c:v>
                </c:pt>
                <c:pt idx="855">
                  <c:v>0.40783348158282201</c:v>
                </c:pt>
                <c:pt idx="856">
                  <c:v>0.40086867393151843</c:v>
                </c:pt>
                <c:pt idx="857">
                  <c:v>0.38145303161576499</c:v>
                </c:pt>
                <c:pt idx="858">
                  <c:v>0.36043004059334838</c:v>
                </c:pt>
                <c:pt idx="859">
                  <c:v>0.33959921912784841</c:v>
                </c:pt>
                <c:pt idx="860">
                  <c:v>0.31901334926134844</c:v>
                </c:pt>
                <c:pt idx="861">
                  <c:v>0.2998633672497652</c:v>
                </c:pt>
                <c:pt idx="862">
                  <c:v>0.28222606996526517</c:v>
                </c:pt>
                <c:pt idx="863">
                  <c:v>0.26662129696793185</c:v>
                </c:pt>
                <c:pt idx="864">
                  <c:v>0.2520045785790152</c:v>
                </c:pt>
                <c:pt idx="865">
                  <c:v>0.23776643527526525</c:v>
                </c:pt>
                <c:pt idx="866">
                  <c:v>0.22317489302418198</c:v>
                </c:pt>
                <c:pt idx="867">
                  <c:v>0.20852497801468203</c:v>
                </c:pt>
                <c:pt idx="868">
                  <c:v>0.19363058032951538</c:v>
                </c:pt>
                <c:pt idx="869">
                  <c:v>0.17730042668543208</c:v>
                </c:pt>
                <c:pt idx="870">
                  <c:v>0.15836357228125553</c:v>
                </c:pt>
                <c:pt idx="871">
                  <c:v>0.15808297432269752</c:v>
                </c:pt>
                <c:pt idx="872">
                  <c:v>0.19715527291528778</c:v>
                </c:pt>
                <c:pt idx="873">
                  <c:v>0.23715527291528779</c:v>
                </c:pt>
                <c:pt idx="874">
                  <c:v>0.2771552729152878</c:v>
                </c:pt>
                <c:pt idx="875">
                  <c:v>0.31715527291528778</c:v>
                </c:pt>
                <c:pt idx="876">
                  <c:v>0.35715527291528776</c:v>
                </c:pt>
                <c:pt idx="877">
                  <c:v>0.39715527291528774</c:v>
                </c:pt>
                <c:pt idx="878">
                  <c:v>0.43715527291528772</c:v>
                </c:pt>
                <c:pt idx="879">
                  <c:v>0.4771552729152877</c:v>
                </c:pt>
                <c:pt idx="880">
                  <c:v>0.48415740812028313</c:v>
                </c:pt>
                <c:pt idx="881">
                  <c:v>0.46606181061804958</c:v>
                </c:pt>
                <c:pt idx="882">
                  <c:v>0.44450973983438297</c:v>
                </c:pt>
                <c:pt idx="883">
                  <c:v>0.42327223086529969</c:v>
                </c:pt>
                <c:pt idx="884">
                  <c:v>0.40274711197688307</c:v>
                </c:pt>
                <c:pt idx="885">
                  <c:v>0.3827387211478831</c:v>
                </c:pt>
                <c:pt idx="886">
                  <c:v>0.36363897217021646</c:v>
                </c:pt>
                <c:pt idx="887">
                  <c:v>0.34515857653454984</c:v>
                </c:pt>
                <c:pt idx="888">
                  <c:v>0.32755614382496656</c:v>
                </c:pt>
                <c:pt idx="889">
                  <c:v>0.31063138092113324</c:v>
                </c:pt>
                <c:pt idx="890">
                  <c:v>0.29416724166721658</c:v>
                </c:pt>
                <c:pt idx="891">
                  <c:v>0.27768390520746661</c:v>
                </c:pt>
                <c:pt idx="892">
                  <c:v>0.26064460149979995</c:v>
                </c:pt>
                <c:pt idx="893">
                  <c:v>0.24213254608921669</c:v>
                </c:pt>
                <c:pt idx="894">
                  <c:v>0.22159708090615027</c:v>
                </c:pt>
                <c:pt idx="895">
                  <c:v>0.22136821560096184</c:v>
                </c:pt>
                <c:pt idx="896">
                  <c:v>0.26136821560096185</c:v>
                </c:pt>
                <c:pt idx="897">
                  <c:v>0.30136821560096183</c:v>
                </c:pt>
                <c:pt idx="898">
                  <c:v>0.34136821560096181</c:v>
                </c:pt>
                <c:pt idx="899">
                  <c:v>0.38136821560096179</c:v>
                </c:pt>
                <c:pt idx="900">
                  <c:v>0.42136821560096177</c:v>
                </c:pt>
                <c:pt idx="901">
                  <c:v>0.46136821560096175</c:v>
                </c:pt>
                <c:pt idx="902">
                  <c:v>0.50136821560096179</c:v>
                </c:pt>
                <c:pt idx="903">
                  <c:v>0.54136821560096182</c:v>
                </c:pt>
                <c:pt idx="904">
                  <c:v>0.55224994420905904</c:v>
                </c:pt>
                <c:pt idx="905">
                  <c:v>0.53298460665945546</c:v>
                </c:pt>
                <c:pt idx="906">
                  <c:v>0.5106691470514555</c:v>
                </c:pt>
                <c:pt idx="907">
                  <c:v>0.48838596406653889</c:v>
                </c:pt>
                <c:pt idx="908">
                  <c:v>0.46642944997095559</c:v>
                </c:pt>
                <c:pt idx="909">
                  <c:v>0.44548364608345559</c:v>
                </c:pt>
                <c:pt idx="910">
                  <c:v>0.42603745130128895</c:v>
                </c:pt>
                <c:pt idx="911">
                  <c:v>0.40771974728995564</c:v>
                </c:pt>
                <c:pt idx="912">
                  <c:v>0.3903994926617057</c:v>
                </c:pt>
                <c:pt idx="913">
                  <c:v>0.37352506496103904</c:v>
                </c:pt>
                <c:pt idx="914">
                  <c:v>0.35669355767228905</c:v>
                </c:pt>
                <c:pt idx="915">
                  <c:v>0.33998159875845574</c:v>
                </c:pt>
                <c:pt idx="916">
                  <c:v>0.32243062230812247</c:v>
                </c:pt>
                <c:pt idx="917">
                  <c:v>0.30334615406512244</c:v>
                </c:pt>
                <c:pt idx="918">
                  <c:v>0.28275106709157466</c:v>
                </c:pt>
                <c:pt idx="919">
                  <c:v>0.28333775203176514</c:v>
                </c:pt>
                <c:pt idx="920">
                  <c:v>0.32333775203176512</c:v>
                </c:pt>
                <c:pt idx="921">
                  <c:v>0.3633377520317651</c:v>
                </c:pt>
                <c:pt idx="922">
                  <c:v>0.40333775203176508</c:v>
                </c:pt>
                <c:pt idx="923">
                  <c:v>0.44333775203176506</c:v>
                </c:pt>
                <c:pt idx="924">
                  <c:v>0.48333775203176504</c:v>
                </c:pt>
                <c:pt idx="925">
                  <c:v>0.52333775203176502</c:v>
                </c:pt>
                <c:pt idx="926">
                  <c:v>0.56333775203176506</c:v>
                </c:pt>
                <c:pt idx="927">
                  <c:v>0.6033377520317651</c:v>
                </c:pt>
                <c:pt idx="928">
                  <c:v>0.6077617755134046</c:v>
                </c:pt>
                <c:pt idx="929">
                  <c:v>0.58843631535205498</c:v>
                </c:pt>
                <c:pt idx="930">
                  <c:v>0.56696396744922173</c:v>
                </c:pt>
                <c:pt idx="931">
                  <c:v>0.54561839382755506</c:v>
                </c:pt>
                <c:pt idx="932">
                  <c:v>0.52471241964238846</c:v>
                </c:pt>
                <c:pt idx="933">
                  <c:v>0.50434005443480523</c:v>
                </c:pt>
                <c:pt idx="934">
                  <c:v>0.48533438984213861</c:v>
                </c:pt>
                <c:pt idx="935">
                  <c:v>0.46745694926538872</c:v>
                </c:pt>
                <c:pt idx="936">
                  <c:v>0.45016411362347214</c:v>
                </c:pt>
                <c:pt idx="937">
                  <c:v>0.43357051497363885</c:v>
                </c:pt>
                <c:pt idx="938">
                  <c:v>0.41738840073047218</c:v>
                </c:pt>
                <c:pt idx="939">
                  <c:v>0.40162682349730561</c:v>
                </c:pt>
                <c:pt idx="940">
                  <c:v>0.38618429842997226</c:v>
                </c:pt>
                <c:pt idx="941">
                  <c:v>0.37057150443547227</c:v>
                </c:pt>
                <c:pt idx="942">
                  <c:v>0.35408931095794283</c:v>
                </c:pt>
                <c:pt idx="943">
                  <c:v>0.34474121814386832</c:v>
                </c:pt>
                <c:pt idx="944">
                  <c:v>0.36291751329149885</c:v>
                </c:pt>
                <c:pt idx="945">
                  <c:v>0.39222219891674842</c:v>
                </c:pt>
                <c:pt idx="946">
                  <c:v>0.4322221989167484</c:v>
                </c:pt>
                <c:pt idx="947">
                  <c:v>0.47222219891674838</c:v>
                </c:pt>
                <c:pt idx="948">
                  <c:v>0.51222219891674836</c:v>
                </c:pt>
                <c:pt idx="949">
                  <c:v>0.5522221989167484</c:v>
                </c:pt>
                <c:pt idx="950">
                  <c:v>0.59222219891674843</c:v>
                </c:pt>
                <c:pt idx="951">
                  <c:v>0.62628631756590281</c:v>
                </c:pt>
                <c:pt idx="952">
                  <c:v>0.63182080979338506</c:v>
                </c:pt>
                <c:pt idx="953">
                  <c:v>0.61613477530469996</c:v>
                </c:pt>
                <c:pt idx="954">
                  <c:v>0.59793194361578328</c:v>
                </c:pt>
                <c:pt idx="955">
                  <c:v>0.57969425670644992</c:v>
                </c:pt>
                <c:pt idx="956">
                  <c:v>0.56154113796795002</c:v>
                </c:pt>
                <c:pt idx="957">
                  <c:v>0.54350482173703341</c:v>
                </c:pt>
                <c:pt idx="958">
                  <c:v>0.52612443374136675</c:v>
                </c:pt>
                <c:pt idx="959">
                  <c:v>0.50987861726911676</c:v>
                </c:pt>
                <c:pt idx="960">
                  <c:v>0.49443261699161678</c:v>
                </c:pt>
                <c:pt idx="961">
                  <c:v>0.47952808881603348</c:v>
                </c:pt>
                <c:pt idx="962">
                  <c:v>0.46483092434745021</c:v>
                </c:pt>
                <c:pt idx="963">
                  <c:v>0.45035369316870028</c:v>
                </c:pt>
                <c:pt idx="964">
                  <c:v>0.43592005198278361</c:v>
                </c:pt>
                <c:pt idx="965">
                  <c:v>0.421140980136117</c:v>
                </c:pt>
                <c:pt idx="966">
                  <c:v>0.4063391658988062</c:v>
                </c:pt>
                <c:pt idx="967">
                  <c:v>0.40895643502326467</c:v>
                </c:pt>
                <c:pt idx="968">
                  <c:v>0.4379632571586296</c:v>
                </c:pt>
                <c:pt idx="969">
                  <c:v>0.47612930814226484</c:v>
                </c:pt>
                <c:pt idx="970">
                  <c:v>0.51612930814226488</c:v>
                </c:pt>
                <c:pt idx="971">
                  <c:v>0.55612930814226491</c:v>
                </c:pt>
                <c:pt idx="972">
                  <c:v>0.59612930814226495</c:v>
                </c:pt>
                <c:pt idx="973">
                  <c:v>0.63612930814226498</c:v>
                </c:pt>
                <c:pt idx="974">
                  <c:v>0.67457366346241743</c:v>
                </c:pt>
                <c:pt idx="975">
                  <c:v>0.70414608460469641</c:v>
                </c:pt>
                <c:pt idx="976">
                  <c:v>0.70962738577008211</c:v>
                </c:pt>
                <c:pt idx="977">
                  <c:v>0.69438202553379647</c:v>
                </c:pt>
                <c:pt idx="978">
                  <c:v>0.67641019467187979</c:v>
                </c:pt>
                <c:pt idx="979">
                  <c:v>0.65842345160512983</c:v>
                </c:pt>
                <c:pt idx="980">
                  <c:v>0.64034145306654644</c:v>
                </c:pt>
                <c:pt idx="981">
                  <c:v>0.62266302504196314</c:v>
                </c:pt>
                <c:pt idx="982">
                  <c:v>0.60602549986887988</c:v>
                </c:pt>
                <c:pt idx="983">
                  <c:v>0.59065771271362999</c:v>
                </c:pt>
                <c:pt idx="984">
                  <c:v>0.57602750523804669</c:v>
                </c:pt>
                <c:pt idx="985">
                  <c:v>0.56171081868363004</c:v>
                </c:pt>
                <c:pt idx="986">
                  <c:v>0.54730686380404669</c:v>
                </c:pt>
                <c:pt idx="987">
                  <c:v>0.5324245820701301</c:v>
                </c:pt>
                <c:pt idx="988">
                  <c:v>0.51653588478171353</c:v>
                </c:pt>
                <c:pt idx="989">
                  <c:v>0.50005508019846356</c:v>
                </c:pt>
                <c:pt idx="990">
                  <c:v>0.48245936952786117</c:v>
                </c:pt>
                <c:pt idx="991">
                  <c:v>0.48718422071947198</c:v>
                </c:pt>
                <c:pt idx="992">
                  <c:v>0.52718422071947202</c:v>
                </c:pt>
                <c:pt idx="993">
                  <c:v>0.56718422071947205</c:v>
                </c:pt>
                <c:pt idx="994">
                  <c:v>0.60718422071947209</c:v>
                </c:pt>
                <c:pt idx="995">
                  <c:v>0.64718422071947213</c:v>
                </c:pt>
                <c:pt idx="996">
                  <c:v>0.68718422071947216</c:v>
                </c:pt>
                <c:pt idx="997">
                  <c:v>0.7271842207194722</c:v>
                </c:pt>
                <c:pt idx="998">
                  <c:v>0.76718422071947223</c:v>
                </c:pt>
                <c:pt idx="999">
                  <c:v>0.80718422071947227</c:v>
                </c:pt>
                <c:pt idx="1000">
                  <c:v>0.82352531546845542</c:v>
                </c:pt>
                <c:pt idx="1001">
                  <c:v>0.80616126275687794</c:v>
                </c:pt>
                <c:pt idx="1002">
                  <c:v>0.78406342073234891</c:v>
                </c:pt>
                <c:pt idx="1003">
                  <c:v>0.76191437398709894</c:v>
                </c:pt>
                <c:pt idx="1004">
                  <c:v>0.74023796958259891</c:v>
                </c:pt>
                <c:pt idx="1005">
                  <c:v>0.71945064337001552</c:v>
                </c:pt>
                <c:pt idx="1006">
                  <c:v>0.70018011271151548</c:v>
                </c:pt>
                <c:pt idx="1007">
                  <c:v>0.68163011191568212</c:v>
                </c:pt>
                <c:pt idx="1008">
                  <c:v>0.66352251840018217</c:v>
                </c:pt>
                <c:pt idx="1009">
                  <c:v>0.64596001635134881</c:v>
                </c:pt>
                <c:pt idx="1010">
                  <c:v>0.62869596742393219</c:v>
                </c:pt>
                <c:pt idx="1011">
                  <c:v>0.61161927947676553</c:v>
                </c:pt>
                <c:pt idx="1012">
                  <c:v>0.59413006036976557</c:v>
                </c:pt>
                <c:pt idx="1013">
                  <c:v>0.5758620081470156</c:v>
                </c:pt>
                <c:pt idx="1014">
                  <c:v>0.55626898590135765</c:v>
                </c:pt>
                <c:pt idx="1015">
                  <c:v>0.55638657742333075</c:v>
                </c:pt>
                <c:pt idx="1016">
                  <c:v>0.58829635903674027</c:v>
                </c:pt>
                <c:pt idx="1017">
                  <c:v>0.6282963590367403</c:v>
                </c:pt>
                <c:pt idx="1018">
                  <c:v>0.66829635903674034</c:v>
                </c:pt>
                <c:pt idx="1019">
                  <c:v>0.70829635903674038</c:v>
                </c:pt>
                <c:pt idx="1020">
                  <c:v>0.74829635903674041</c:v>
                </c:pt>
                <c:pt idx="1021">
                  <c:v>0.78125955547589654</c:v>
                </c:pt>
                <c:pt idx="1022">
                  <c:v>0.79931906487883375</c:v>
                </c:pt>
                <c:pt idx="1023">
                  <c:v>0.80073662922412603</c:v>
                </c:pt>
                <c:pt idx="1024">
                  <c:v>0.78744622000271458</c:v>
                </c:pt>
                <c:pt idx="1025">
                  <c:v>0.76662609617162059</c:v>
                </c:pt>
                <c:pt idx="1026">
                  <c:v>0.7437179961364494</c:v>
                </c:pt>
                <c:pt idx="1027">
                  <c:v>0.72121012784869942</c:v>
                </c:pt>
                <c:pt idx="1028">
                  <c:v>0.69917976681769944</c:v>
                </c:pt>
                <c:pt idx="1029">
                  <c:v>0.67812767552594944</c:v>
                </c:pt>
                <c:pt idx="1030">
                  <c:v>0.65865399420711612</c:v>
                </c:pt>
                <c:pt idx="1031">
                  <c:v>0.64087322996494944</c:v>
                </c:pt>
                <c:pt idx="1032">
                  <c:v>0.62458057325203287</c:v>
                </c:pt>
                <c:pt idx="1033">
                  <c:v>0.60954486021378285</c:v>
                </c:pt>
                <c:pt idx="1034">
                  <c:v>0.59517238509219961</c:v>
                </c:pt>
                <c:pt idx="1035">
                  <c:v>0.58120527076069972</c:v>
                </c:pt>
                <c:pt idx="1036">
                  <c:v>0.56690083004753311</c:v>
                </c:pt>
                <c:pt idx="1037">
                  <c:v>0.55095779928553312</c:v>
                </c:pt>
                <c:pt idx="1038">
                  <c:v>0.53314201560143637</c:v>
                </c:pt>
                <c:pt idx="1039">
                  <c:v>0.51643924413801301</c:v>
                </c:pt>
                <c:pt idx="1040">
                  <c:v>0.50712590287299064</c:v>
                </c:pt>
                <c:pt idx="1041">
                  <c:v>0.50689229744220443</c:v>
                </c:pt>
                <c:pt idx="1042">
                  <c:v>0.51317622886728609</c:v>
                </c:pt>
                <c:pt idx="1043">
                  <c:v>0.52391107605531873</c:v>
                </c:pt>
                <c:pt idx="1044">
                  <c:v>0.53565799418476479</c:v>
                </c:pt>
                <c:pt idx="1045">
                  <c:v>0.54003839833856981</c:v>
                </c:pt>
                <c:pt idx="1046">
                  <c:v>0.53815814149871866</c:v>
                </c:pt>
                <c:pt idx="1047">
                  <c:v>0.52952099425256061</c:v>
                </c:pt>
                <c:pt idx="1048">
                  <c:v>0.51312305836881544</c:v>
                </c:pt>
                <c:pt idx="1049">
                  <c:v>0.49174649790592051</c:v>
                </c:pt>
                <c:pt idx="1050">
                  <c:v>0.46987646552683726</c:v>
                </c:pt>
                <c:pt idx="1051">
                  <c:v>0.44846474464917058</c:v>
                </c:pt>
                <c:pt idx="1052">
                  <c:v>0.42755458598258733</c:v>
                </c:pt>
                <c:pt idx="1053">
                  <c:v>0.40772239126633736</c:v>
                </c:pt>
                <c:pt idx="1054">
                  <c:v>0.38973367862442077</c:v>
                </c:pt>
                <c:pt idx="1055">
                  <c:v>0.37291542464350408</c:v>
                </c:pt>
                <c:pt idx="1056">
                  <c:v>0.35744425594592077</c:v>
                </c:pt>
                <c:pt idx="1057">
                  <c:v>0.34274384746500408</c:v>
                </c:pt>
                <c:pt idx="1058">
                  <c:v>0.32867369453733741</c:v>
                </c:pt>
                <c:pt idx="1059">
                  <c:v>0.31449846593450415</c:v>
                </c:pt>
                <c:pt idx="1060">
                  <c:v>0.29976242131592085</c:v>
                </c:pt>
                <c:pt idx="1061">
                  <c:v>0.28350281300042085</c:v>
                </c:pt>
                <c:pt idx="1062">
                  <c:v>0.26562945425520396</c:v>
                </c:pt>
                <c:pt idx="1063">
                  <c:v>0.2487445342019533</c:v>
                </c:pt>
                <c:pt idx="1064">
                  <c:v>0.23526750230610963</c:v>
                </c:pt>
                <c:pt idx="1065">
                  <c:v>0.22810868959893038</c:v>
                </c:pt>
                <c:pt idx="1066">
                  <c:v>0.232182375592247</c:v>
                </c:pt>
                <c:pt idx="1067">
                  <c:v>0.24332906695181028</c:v>
                </c:pt>
                <c:pt idx="1068">
                  <c:v>0.25621347677038264</c:v>
                </c:pt>
                <c:pt idx="1069">
                  <c:v>0.27183587943541809</c:v>
                </c:pt>
                <c:pt idx="1070">
                  <c:v>0.28421409563034267</c:v>
                </c:pt>
                <c:pt idx="1071">
                  <c:v>0.28972742613084834</c:v>
                </c:pt>
                <c:pt idx="1072">
                  <c:v>0.28505302788098691</c:v>
                </c:pt>
                <c:pt idx="1073">
                  <c:v>0.26714851275579915</c:v>
                </c:pt>
                <c:pt idx="1074">
                  <c:v>0.24712542485346589</c:v>
                </c:pt>
                <c:pt idx="1075">
                  <c:v>0.22690889065096589</c:v>
                </c:pt>
                <c:pt idx="1076">
                  <c:v>0.20684997820646592</c:v>
                </c:pt>
                <c:pt idx="1077">
                  <c:v>0.18794769486754931</c:v>
                </c:pt>
                <c:pt idx="1078">
                  <c:v>0.17069403577838263</c:v>
                </c:pt>
                <c:pt idx="1079">
                  <c:v>0.15489334739513264</c:v>
                </c:pt>
                <c:pt idx="1080">
                  <c:v>0.14078889884504936</c:v>
                </c:pt>
                <c:pt idx="1081">
                  <c:v>0.12780311871229943</c:v>
                </c:pt>
                <c:pt idx="1082">
                  <c:v>0.11456809049621612</c:v>
                </c:pt>
                <c:pt idx="1083">
                  <c:v>0.10183252906688278</c:v>
                </c:pt>
                <c:pt idx="1084">
                  <c:v>8.8616128730382784E-2</c:v>
                </c:pt>
                <c:pt idx="1085">
                  <c:v>7.3614993522299513E-2</c:v>
                </c:pt>
                <c:pt idx="1086">
                  <c:v>5.6400013705669577E-2</c:v>
                </c:pt>
                <c:pt idx="1087">
                  <c:v>4.8160439399196189E-2</c:v>
                </c:pt>
                <c:pt idx="1088">
                  <c:v>5.6424283893579785E-2</c:v>
                </c:pt>
                <c:pt idx="1089">
                  <c:v>7.9352146552204544E-2</c:v>
                </c:pt>
                <c:pt idx="1090">
                  <c:v>0.10896220547591071</c:v>
                </c:pt>
                <c:pt idx="1091">
                  <c:v>0.14387570976813926</c:v>
                </c:pt>
                <c:pt idx="1092">
                  <c:v>0.17676627540725751</c:v>
                </c:pt>
                <c:pt idx="1093">
                  <c:v>0.20451258660393429</c:v>
                </c:pt>
                <c:pt idx="1094">
                  <c:v>0.22743664372326206</c:v>
                </c:pt>
                <c:pt idx="1095">
                  <c:v>0.23611902231671691</c:v>
                </c:pt>
                <c:pt idx="1096">
                  <c:v>0.22789671749360882</c:v>
                </c:pt>
                <c:pt idx="1097">
                  <c:v>0.20846634888538856</c:v>
                </c:pt>
                <c:pt idx="1098">
                  <c:v>0.18828043669455527</c:v>
                </c:pt>
                <c:pt idx="1099">
                  <c:v>0.1682592580333053</c:v>
                </c:pt>
                <c:pt idx="1100">
                  <c:v>0.1482179269870553</c:v>
                </c:pt>
                <c:pt idx="1101">
                  <c:v>0.12845796944613863</c:v>
                </c:pt>
                <c:pt idx="1102">
                  <c:v>0.11095513666338869</c:v>
                </c:pt>
                <c:pt idx="1103">
                  <c:v>9.4978962724055344E-2</c:v>
                </c:pt>
                <c:pt idx="1104">
                  <c:v>7.9805960005888743E-2</c:v>
                </c:pt>
                <c:pt idx="1105">
                  <c:v>6.5987942116388767E-2</c:v>
                </c:pt>
                <c:pt idx="1106">
                  <c:v>5.2876145281555487E-2</c:v>
                </c:pt>
                <c:pt idx="1107">
                  <c:v>3.9897074674972215E-2</c:v>
                </c:pt>
                <c:pt idx="1108">
                  <c:v>2.7084909792138942E-2</c:v>
                </c:pt>
                <c:pt idx="1109">
                  <c:v>1.3640844726222333E-2</c:v>
                </c:pt>
                <c:pt idx="1110">
                  <c:v>3.2092384305570931E-15</c:v>
                </c:pt>
                <c:pt idx="1111">
                  <c:v>8.9179402338424307E-3</c:v>
                </c:pt>
                <c:pt idx="1112">
                  <c:v>4.8917940233842432E-2</c:v>
                </c:pt>
                <c:pt idx="1113">
                  <c:v>8.8917940233842432E-2</c:v>
                </c:pt>
                <c:pt idx="1114">
                  <c:v>0.12891794023384243</c:v>
                </c:pt>
                <c:pt idx="1115">
                  <c:v>0.16891794023384243</c:v>
                </c:pt>
                <c:pt idx="1116">
                  <c:v>0.20891794023384244</c:v>
                </c:pt>
                <c:pt idx="1117">
                  <c:v>0.24891794023384245</c:v>
                </c:pt>
                <c:pt idx="1118">
                  <c:v>0.28891794023384243</c:v>
                </c:pt>
                <c:pt idx="1119">
                  <c:v>0.32891794023384241</c:v>
                </c:pt>
                <c:pt idx="1120">
                  <c:v>0.34384185955950969</c:v>
                </c:pt>
                <c:pt idx="1121">
                  <c:v>0.32940671925201354</c:v>
                </c:pt>
                <c:pt idx="1122">
                  <c:v>0.31168700032576357</c:v>
                </c:pt>
                <c:pt idx="1123">
                  <c:v>0.2938920333083469</c:v>
                </c:pt>
                <c:pt idx="1124">
                  <c:v>0.27665838244168028</c:v>
                </c:pt>
                <c:pt idx="1125">
                  <c:v>0.26082541283768035</c:v>
                </c:pt>
                <c:pt idx="1126">
                  <c:v>0.24592187152568037</c:v>
                </c:pt>
                <c:pt idx="1127">
                  <c:v>0.23213400616118043</c:v>
                </c:pt>
                <c:pt idx="1128">
                  <c:v>0.21894761634959709</c:v>
                </c:pt>
                <c:pt idx="1129">
                  <c:v>0.20552837991868045</c:v>
                </c:pt>
                <c:pt idx="1130">
                  <c:v>0.19185751161543044</c:v>
                </c:pt>
                <c:pt idx="1131">
                  <c:v>0.1783341501241805</c:v>
                </c:pt>
                <c:pt idx="1132">
                  <c:v>0.16543280618834721</c:v>
                </c:pt>
                <c:pt idx="1133">
                  <c:v>0.15244962317734728</c:v>
                </c:pt>
                <c:pt idx="1134">
                  <c:v>0.13963627003939699</c:v>
                </c:pt>
                <c:pt idx="1135">
                  <c:v>0.14754737848268995</c:v>
                </c:pt>
                <c:pt idx="1136">
                  <c:v>0.18176195578101501</c:v>
                </c:pt>
                <c:pt idx="1137">
                  <c:v>0.22176195578101501</c:v>
                </c:pt>
                <c:pt idx="1138">
                  <c:v>0.26176195578101502</c:v>
                </c:pt>
                <c:pt idx="1139">
                  <c:v>0.301761955781015</c:v>
                </c:pt>
                <c:pt idx="1140">
                  <c:v>0.34176195578101498</c:v>
                </c:pt>
                <c:pt idx="1141">
                  <c:v>0.38176195578101496</c:v>
                </c:pt>
                <c:pt idx="1142">
                  <c:v>0.42176195578101494</c:v>
                </c:pt>
                <c:pt idx="1143">
                  <c:v>0.46006615240094179</c:v>
                </c:pt>
                <c:pt idx="1144">
                  <c:v>0.46558274432161728</c:v>
                </c:pt>
                <c:pt idx="1145">
                  <c:v>0.44951680094882152</c:v>
                </c:pt>
                <c:pt idx="1146">
                  <c:v>0.43003484181623819</c:v>
                </c:pt>
                <c:pt idx="1147">
                  <c:v>0.41101422373098823</c:v>
                </c:pt>
                <c:pt idx="1148">
                  <c:v>0.39297725621715496</c:v>
                </c:pt>
                <c:pt idx="1149">
                  <c:v>0.376242115291405</c:v>
                </c:pt>
                <c:pt idx="1150">
                  <c:v>0.36031625728648836</c:v>
                </c:pt>
                <c:pt idx="1151">
                  <c:v>0.34547268564348843</c:v>
                </c:pt>
                <c:pt idx="1152">
                  <c:v>0.33160813938623851</c:v>
                </c:pt>
                <c:pt idx="1153">
                  <c:v>0.31844079848782186</c:v>
                </c:pt>
                <c:pt idx="1154">
                  <c:v>0.30532629484232188</c:v>
                </c:pt>
                <c:pt idx="1155">
                  <c:v>0.29218634166607194</c:v>
                </c:pt>
                <c:pt idx="1156">
                  <c:v>0.27856737177890534</c:v>
                </c:pt>
                <c:pt idx="1157">
                  <c:v>0.26419849810773871</c:v>
                </c:pt>
                <c:pt idx="1158">
                  <c:v>0.24944331075226664</c:v>
                </c:pt>
                <c:pt idx="1159">
                  <c:v>0.25635116648521949</c:v>
                </c:pt>
                <c:pt idx="1160">
                  <c:v>0.29635116648521947</c:v>
                </c:pt>
                <c:pt idx="1161">
                  <c:v>0.33635116648521945</c:v>
                </c:pt>
                <c:pt idx="1162">
                  <c:v>0.37635116648521943</c:v>
                </c:pt>
                <c:pt idx="1163">
                  <c:v>0.41635116648521941</c:v>
                </c:pt>
                <c:pt idx="1164">
                  <c:v>0.45635116648521939</c:v>
                </c:pt>
                <c:pt idx="1165">
                  <c:v>0.49635116648521937</c:v>
                </c:pt>
                <c:pt idx="1166">
                  <c:v>0.53635116648521941</c:v>
                </c:pt>
                <c:pt idx="1167">
                  <c:v>0.57635116648521945</c:v>
                </c:pt>
                <c:pt idx="1168">
                  <c:v>0.59138934417634503</c:v>
                </c:pt>
                <c:pt idx="1169">
                  <c:v>0.5760283734933731</c:v>
                </c:pt>
                <c:pt idx="1170">
                  <c:v>0.5561789815892898</c:v>
                </c:pt>
                <c:pt idx="1171">
                  <c:v>0.53608973529578985</c:v>
                </c:pt>
                <c:pt idx="1172">
                  <c:v>0.51618659874078987</c:v>
                </c:pt>
                <c:pt idx="1173">
                  <c:v>0.49706596834945654</c:v>
                </c:pt>
                <c:pt idx="1174">
                  <c:v>0.47937472736787323</c:v>
                </c:pt>
                <c:pt idx="1175">
                  <c:v>0.46300072273945664</c:v>
                </c:pt>
                <c:pt idx="1176">
                  <c:v>0.44722171422679002</c:v>
                </c:pt>
                <c:pt idx="1177">
                  <c:v>0.43166790786362341</c:v>
                </c:pt>
                <c:pt idx="1178">
                  <c:v>0.41582514596112347</c:v>
                </c:pt>
                <c:pt idx="1179">
                  <c:v>0.39960982433637343</c:v>
                </c:pt>
                <c:pt idx="1180">
                  <c:v>0.38255588267645679</c:v>
                </c:pt>
                <c:pt idx="1181">
                  <c:v>0.3640776769094568</c:v>
                </c:pt>
                <c:pt idx="1182">
                  <c:v>0.34460801366997407</c:v>
                </c:pt>
                <c:pt idx="1183">
                  <c:v>0.35349585982371073</c:v>
                </c:pt>
                <c:pt idx="1184">
                  <c:v>0.39349585982371071</c:v>
                </c:pt>
                <c:pt idx="1185">
                  <c:v>0.43349585982371069</c:v>
                </c:pt>
                <c:pt idx="1186">
                  <c:v>0.47349585982371067</c:v>
                </c:pt>
                <c:pt idx="1187">
                  <c:v>0.51349585982371071</c:v>
                </c:pt>
                <c:pt idx="1188">
                  <c:v>0.55349585982371075</c:v>
                </c:pt>
                <c:pt idx="1189">
                  <c:v>0.59349585982371078</c:v>
                </c:pt>
                <c:pt idx="1190">
                  <c:v>0.63349585982371082</c:v>
                </c:pt>
                <c:pt idx="1191">
                  <c:v>0.67349585982371085</c:v>
                </c:pt>
                <c:pt idx="1192">
                  <c:v>0.69837077544854342</c:v>
                </c:pt>
                <c:pt idx="1193">
                  <c:v>0.6837064869547621</c:v>
                </c:pt>
                <c:pt idx="1194">
                  <c:v>0.66266667329801954</c:v>
                </c:pt>
                <c:pt idx="1195">
                  <c:v>0.64123441906168621</c:v>
                </c:pt>
                <c:pt idx="1196">
                  <c:v>0.6202863394423529</c:v>
                </c:pt>
                <c:pt idx="1197">
                  <c:v>0.60075508523218624</c:v>
                </c:pt>
                <c:pt idx="1198">
                  <c:v>0.58316192258151955</c:v>
                </c:pt>
                <c:pt idx="1199">
                  <c:v>0.56714670079835294</c:v>
                </c:pt>
                <c:pt idx="1200">
                  <c:v>0.55188686921868624</c:v>
                </c:pt>
                <c:pt idx="1201">
                  <c:v>0.537186705109853</c:v>
                </c:pt>
                <c:pt idx="1202">
                  <c:v>0.52304678787035297</c:v>
                </c:pt>
                <c:pt idx="1203">
                  <c:v>0.509007005936853</c:v>
                </c:pt>
                <c:pt idx="1204">
                  <c:v>0.49352263411026964</c:v>
                </c:pt>
                <c:pt idx="1205">
                  <c:v>0.47653055894526963</c:v>
                </c:pt>
                <c:pt idx="1206">
                  <c:v>0.45928442212083737</c:v>
                </c:pt>
                <c:pt idx="1207">
                  <c:v>0.46341823084014094</c:v>
                </c:pt>
                <c:pt idx="1208">
                  <c:v>0.49504235882216041</c:v>
                </c:pt>
                <c:pt idx="1209">
                  <c:v>0.53312999714046949</c:v>
                </c:pt>
                <c:pt idx="1210">
                  <c:v>0.57312999714046953</c:v>
                </c:pt>
                <c:pt idx="1211">
                  <c:v>0.61312999714046956</c:v>
                </c:pt>
                <c:pt idx="1212">
                  <c:v>0.6531299971404696</c:v>
                </c:pt>
                <c:pt idx="1213">
                  <c:v>0.68005752256361707</c:v>
                </c:pt>
                <c:pt idx="1214">
                  <c:v>0.69390514743981957</c:v>
                </c:pt>
                <c:pt idx="1215">
                  <c:v>0.70303819443178961</c:v>
                </c:pt>
                <c:pt idx="1216">
                  <c:v>0.69407688352580443</c:v>
                </c:pt>
                <c:pt idx="1217">
                  <c:v>0.67406249458953027</c:v>
                </c:pt>
                <c:pt idx="1218">
                  <c:v>0.65158317492886364</c:v>
                </c:pt>
                <c:pt idx="1219">
                  <c:v>0.62905813274811362</c:v>
                </c:pt>
                <c:pt idx="1220">
                  <c:v>0.60675378092294696</c:v>
                </c:pt>
                <c:pt idx="1221">
                  <c:v>0.58571844972211362</c:v>
                </c:pt>
                <c:pt idx="1222">
                  <c:v>0.56654504160328034</c:v>
                </c:pt>
                <c:pt idx="1223">
                  <c:v>0.54891886839103043</c:v>
                </c:pt>
                <c:pt idx="1224">
                  <c:v>0.5324844763218638</c:v>
                </c:pt>
                <c:pt idx="1225">
                  <c:v>0.51637884936419709</c:v>
                </c:pt>
                <c:pt idx="1226">
                  <c:v>0.50044820824261382</c:v>
                </c:pt>
                <c:pt idx="1227">
                  <c:v>0.48449263255711383</c:v>
                </c:pt>
                <c:pt idx="1228">
                  <c:v>0.46847849657836388</c:v>
                </c:pt>
                <c:pt idx="1229">
                  <c:v>0.45096909994361389</c:v>
                </c:pt>
                <c:pt idx="1230">
                  <c:v>0.43162341943754312</c:v>
                </c:pt>
                <c:pt idx="1231">
                  <c:v>0.41808555117919211</c:v>
                </c:pt>
                <c:pt idx="1232">
                  <c:v>0.42109108849035487</c:v>
                </c:pt>
                <c:pt idx="1233">
                  <c:v>0.44016221785888821</c:v>
                </c:pt>
                <c:pt idx="1234">
                  <c:v>0.46370733642571638</c:v>
                </c:pt>
                <c:pt idx="1235">
                  <c:v>0.48711721946087183</c:v>
                </c:pt>
                <c:pt idx="1236">
                  <c:v>0.51783620050264612</c:v>
                </c:pt>
                <c:pt idx="1237">
                  <c:v>0.54896413195958893</c:v>
                </c:pt>
                <c:pt idx="1238">
                  <c:v>0.57630100629366943</c:v>
                </c:pt>
                <c:pt idx="1239">
                  <c:v>0.59002391150893863</c:v>
                </c:pt>
                <c:pt idx="1240">
                  <c:v>0.59195038187653937</c:v>
                </c:pt>
                <c:pt idx="1241">
                  <c:v>0.57451077919361448</c:v>
                </c:pt>
                <c:pt idx="1242">
                  <c:v>0.55298186888794776</c:v>
                </c:pt>
                <c:pt idx="1243">
                  <c:v>0.5315513876511978</c:v>
                </c:pt>
                <c:pt idx="1244">
                  <c:v>0.51011944882211446</c:v>
                </c:pt>
                <c:pt idx="1245">
                  <c:v>0.4895010359241978</c:v>
                </c:pt>
                <c:pt idx="1246">
                  <c:v>0.47144295213428117</c:v>
                </c:pt>
                <c:pt idx="1247">
                  <c:v>0.45459880604486452</c:v>
                </c:pt>
                <c:pt idx="1248">
                  <c:v>0.43846816710219794</c:v>
                </c:pt>
                <c:pt idx="1249">
                  <c:v>0.4229918175632813</c:v>
                </c:pt>
                <c:pt idx="1250">
                  <c:v>0.40775041746869795</c:v>
                </c:pt>
                <c:pt idx="1251">
                  <c:v>0.39225403770036466</c:v>
                </c:pt>
                <c:pt idx="1252">
                  <c:v>0.37610279649311473</c:v>
                </c:pt>
                <c:pt idx="1253">
                  <c:v>0.3586001183281981</c:v>
                </c:pt>
                <c:pt idx="1254">
                  <c:v>0.34023396631385738</c:v>
                </c:pt>
                <c:pt idx="1255">
                  <c:v>0.34520952253116277</c:v>
                </c:pt>
                <c:pt idx="1256">
                  <c:v>0.38520952253116275</c:v>
                </c:pt>
                <c:pt idx="1257">
                  <c:v>0.42520952253116273</c:v>
                </c:pt>
                <c:pt idx="1258">
                  <c:v>0.46520952253116271</c:v>
                </c:pt>
                <c:pt idx="1259">
                  <c:v>0.50520952253116269</c:v>
                </c:pt>
                <c:pt idx="1260">
                  <c:v>0.54520952253116273</c:v>
                </c:pt>
                <c:pt idx="1261">
                  <c:v>0.58520952253116276</c:v>
                </c:pt>
                <c:pt idx="1262">
                  <c:v>0.6252095225311628</c:v>
                </c:pt>
                <c:pt idx="1263">
                  <c:v>0.66520952253116283</c:v>
                </c:pt>
                <c:pt idx="1264">
                  <c:v>0.68950198861701495</c:v>
                </c:pt>
                <c:pt idx="1265">
                  <c:v>0.67563717127351797</c:v>
                </c:pt>
                <c:pt idx="1266">
                  <c:v>0.65538645290351805</c:v>
                </c:pt>
                <c:pt idx="1267">
                  <c:v>0.63464794045126804</c:v>
                </c:pt>
                <c:pt idx="1268">
                  <c:v>0.61395046392735142</c:v>
                </c:pt>
                <c:pt idx="1269">
                  <c:v>0.59353996295576816</c:v>
                </c:pt>
                <c:pt idx="1270">
                  <c:v>0.57442844535751814</c:v>
                </c:pt>
                <c:pt idx="1271">
                  <c:v>0.55618898480043488</c:v>
                </c:pt>
                <c:pt idx="1272">
                  <c:v>0.53912989927926824</c:v>
                </c:pt>
                <c:pt idx="1273">
                  <c:v>0.52288870933185161</c:v>
                </c:pt>
                <c:pt idx="1274">
                  <c:v>0.50716344407535163</c:v>
                </c:pt>
                <c:pt idx="1275">
                  <c:v>0.49135113312768497</c:v>
                </c:pt>
                <c:pt idx="1276">
                  <c:v>0.47527244878576835</c:v>
                </c:pt>
                <c:pt idx="1277">
                  <c:v>0.45842951992276842</c:v>
                </c:pt>
                <c:pt idx="1278">
                  <c:v>0.44291696902348054</c:v>
                </c:pt>
                <c:pt idx="1279">
                  <c:v>0.46023965650898047</c:v>
                </c:pt>
                <c:pt idx="1280">
                  <c:v>0.5002396565089805</c:v>
                </c:pt>
                <c:pt idx="1281">
                  <c:v>0.54023965650898054</c:v>
                </c:pt>
                <c:pt idx="1282">
                  <c:v>0.58023965650898057</c:v>
                </c:pt>
                <c:pt idx="1283">
                  <c:v>0.62023965650898061</c:v>
                </c:pt>
                <c:pt idx="1284">
                  <c:v>0.66023965650898064</c:v>
                </c:pt>
                <c:pt idx="1285">
                  <c:v>0.70023965650898068</c:v>
                </c:pt>
                <c:pt idx="1286">
                  <c:v>0.74023965650898071</c:v>
                </c:pt>
                <c:pt idx="1287">
                  <c:v>0.78023965650898075</c:v>
                </c:pt>
                <c:pt idx="1288">
                  <c:v>0.79350030855079856</c:v>
                </c:pt>
                <c:pt idx="1289">
                  <c:v>0.77872121255298188</c:v>
                </c:pt>
                <c:pt idx="1290">
                  <c:v>0.75974527972664851</c:v>
                </c:pt>
                <c:pt idx="1291">
                  <c:v>0.74089781156573187</c:v>
                </c:pt>
                <c:pt idx="1292">
                  <c:v>0.72250381282581522</c:v>
                </c:pt>
                <c:pt idx="1293">
                  <c:v>0.70442475457256526</c:v>
                </c:pt>
                <c:pt idx="1294">
                  <c:v>0.68707470401998194</c:v>
                </c:pt>
                <c:pt idx="1295">
                  <c:v>0.6705499901951486</c:v>
                </c:pt>
                <c:pt idx="1296">
                  <c:v>0.65545264800181535</c:v>
                </c:pt>
                <c:pt idx="1297">
                  <c:v>0.64074018567764879</c:v>
                </c:pt>
                <c:pt idx="1298">
                  <c:v>0.62610729646481555</c:v>
                </c:pt>
                <c:pt idx="1299">
                  <c:v>0.61145450908689891</c:v>
                </c:pt>
                <c:pt idx="1300">
                  <c:v>0.59664268417381561</c:v>
                </c:pt>
                <c:pt idx="1301">
                  <c:v>0.58149884596448231</c:v>
                </c:pt>
                <c:pt idx="1302">
                  <c:v>0.56733451218084407</c:v>
                </c:pt>
                <c:pt idx="1303">
                  <c:v>0.57902990837854185</c:v>
                </c:pt>
                <c:pt idx="1304">
                  <c:v>0.61902990837854188</c:v>
                </c:pt>
                <c:pt idx="1305">
                  <c:v>0.65902990837854192</c:v>
                </c:pt>
                <c:pt idx="1306">
                  <c:v>0.69902990837854195</c:v>
                </c:pt>
                <c:pt idx="1307">
                  <c:v>0.73902990837854199</c:v>
                </c:pt>
                <c:pt idx="1308">
                  <c:v>0.77902990837854202</c:v>
                </c:pt>
                <c:pt idx="1309">
                  <c:v>0.81902990837854206</c:v>
                </c:pt>
                <c:pt idx="1310">
                  <c:v>0.8590299083785421</c:v>
                </c:pt>
                <c:pt idx="1311">
                  <c:v>0.89902990837854213</c:v>
                </c:pt>
                <c:pt idx="1312">
                  <c:v>0.92431129664846001</c:v>
                </c:pt>
                <c:pt idx="1313">
                  <c:v>0.91252635398851056</c:v>
                </c:pt>
                <c:pt idx="1314">
                  <c:v>0.89433774265064736</c:v>
                </c:pt>
                <c:pt idx="1315">
                  <c:v>0.875755609839314</c:v>
                </c:pt>
                <c:pt idx="1316">
                  <c:v>0.85763115368606402</c:v>
                </c:pt>
                <c:pt idx="1317">
                  <c:v>0.84016377660114738</c:v>
                </c:pt>
                <c:pt idx="1318">
                  <c:v>0.82386258492106401</c:v>
                </c:pt>
                <c:pt idx="1319">
                  <c:v>0.80851236227289736</c:v>
                </c:pt>
                <c:pt idx="1320">
                  <c:v>0.79348598505881407</c:v>
                </c:pt>
                <c:pt idx="1321">
                  <c:v>0.77850604058298079</c:v>
                </c:pt>
                <c:pt idx="1322">
                  <c:v>0.76373204458273081</c:v>
                </c:pt>
                <c:pt idx="1323">
                  <c:v>0.74912932317548087</c:v>
                </c:pt>
                <c:pt idx="1324">
                  <c:v>0.7341406400497309</c:v>
                </c:pt>
                <c:pt idx="1325">
                  <c:v>0.71796255446448087</c:v>
                </c:pt>
                <c:pt idx="1326">
                  <c:v>0.70126329053837289</c:v>
                </c:pt>
                <c:pt idx="1327">
                  <c:v>0.70973945458390497</c:v>
                </c:pt>
                <c:pt idx="1328">
                  <c:v>0.74973945458390501</c:v>
                </c:pt>
                <c:pt idx="1329">
                  <c:v>0.78973945458390504</c:v>
                </c:pt>
                <c:pt idx="1330">
                  <c:v>0.82973945458390508</c:v>
                </c:pt>
                <c:pt idx="1331">
                  <c:v>0.86973945458390511</c:v>
                </c:pt>
                <c:pt idx="1332">
                  <c:v>0.90973945458390515</c:v>
                </c:pt>
                <c:pt idx="1333">
                  <c:v>0.94973945458390518</c:v>
                </c:pt>
                <c:pt idx="1334">
                  <c:v>0.98973945458390522</c:v>
                </c:pt>
                <c:pt idx="1335">
                  <c:v>1.0297394545839051</c:v>
                </c:pt>
                <c:pt idx="1336">
                  <c:v>1.0495721640772948</c:v>
                </c:pt>
                <c:pt idx="1337">
                  <c:v>1.0344225823611513</c:v>
                </c:pt>
                <c:pt idx="1338">
                  <c:v>1.0139005182948033</c:v>
                </c:pt>
                <c:pt idx="1339">
                  <c:v>0.99360852938893585</c:v>
                </c:pt>
                <c:pt idx="1340">
                  <c:v>0.97375473051618588</c:v>
                </c:pt>
                <c:pt idx="1341">
                  <c:v>0.95503272258693594</c:v>
                </c:pt>
                <c:pt idx="1342">
                  <c:v>0.9378470329380193</c:v>
                </c:pt>
                <c:pt idx="1343">
                  <c:v>0.92197099545060257</c:v>
                </c:pt>
                <c:pt idx="1344">
                  <c:v>0.90703721123276926</c:v>
                </c:pt>
                <c:pt idx="1345">
                  <c:v>0.89263735868576932</c:v>
                </c:pt>
                <c:pt idx="1346">
                  <c:v>0.87816720051018604</c:v>
                </c:pt>
                <c:pt idx="1347">
                  <c:v>0.86371364747926938</c:v>
                </c:pt>
                <c:pt idx="1348">
                  <c:v>0.8487857752278527</c:v>
                </c:pt>
                <c:pt idx="1349">
                  <c:v>0.83285961458810276</c:v>
                </c:pt>
                <c:pt idx="1350">
                  <c:v>0.81779102413958171</c:v>
                </c:pt>
                <c:pt idx="1351">
                  <c:v>0.82965805897925948</c:v>
                </c:pt>
                <c:pt idx="1352">
                  <c:v>0.86860903315192606</c:v>
                </c:pt>
                <c:pt idx="1353">
                  <c:v>0.90860903315192609</c:v>
                </c:pt>
                <c:pt idx="1354">
                  <c:v>0.94860903315192613</c:v>
                </c:pt>
                <c:pt idx="1355">
                  <c:v>0.98860903315192616</c:v>
                </c:pt>
                <c:pt idx="1356">
                  <c:v>1.0199732412788893</c:v>
                </c:pt>
                <c:pt idx="1357">
                  <c:v>1.0449802357339548</c:v>
                </c:pt>
                <c:pt idx="1358">
                  <c:v>1.0595561394696367</c:v>
                </c:pt>
                <c:pt idx="1359">
                  <c:v>1.0602905817086137</c:v>
                </c:pt>
                <c:pt idx="1360">
                  <c:v>1.0487241873120177</c:v>
                </c:pt>
                <c:pt idx="1361">
                  <c:v>1.0293476371059469</c:v>
                </c:pt>
                <c:pt idx="1362">
                  <c:v>1.0080296413962013</c:v>
                </c:pt>
                <c:pt idx="1363">
                  <c:v>0.98686705827520138</c:v>
                </c:pt>
                <c:pt idx="1364">
                  <c:v>0.96649308995170136</c:v>
                </c:pt>
                <c:pt idx="1365">
                  <c:v>0.94757847816878471</c:v>
                </c:pt>
                <c:pt idx="1366">
                  <c:v>0.93048493862286807</c:v>
                </c:pt>
                <c:pt idx="1367">
                  <c:v>0.91473651793370148</c:v>
                </c:pt>
                <c:pt idx="1368">
                  <c:v>0.90004095358495151</c:v>
                </c:pt>
                <c:pt idx="1369">
                  <c:v>0.88605269967903488</c:v>
                </c:pt>
                <c:pt idx="1370">
                  <c:v>0.87230342017753493</c:v>
                </c:pt>
                <c:pt idx="1371">
                  <c:v>0.85869140512886832</c:v>
                </c:pt>
                <c:pt idx="1372">
                  <c:v>0.8453189072072016</c:v>
                </c:pt>
                <c:pt idx="1373">
                  <c:v>0.83092475760370166</c:v>
                </c:pt>
                <c:pt idx="1374">
                  <c:v>0.81495399454382045</c:v>
                </c:pt>
                <c:pt idx="1375">
                  <c:v>0.81665695144186312</c:v>
                </c:pt>
                <c:pt idx="1376">
                  <c:v>0.84233642163693412</c:v>
                </c:pt>
                <c:pt idx="1377">
                  <c:v>0.8821355161901604</c:v>
                </c:pt>
                <c:pt idx="1378">
                  <c:v>0.92213551619016043</c:v>
                </c:pt>
                <c:pt idx="1379">
                  <c:v>0.96213551619016047</c:v>
                </c:pt>
                <c:pt idx="1380">
                  <c:v>1.0021355161901604</c:v>
                </c:pt>
                <c:pt idx="1381">
                  <c:v>1.0421355161901604</c:v>
                </c:pt>
                <c:pt idx="1382">
                  <c:v>1.0734427746702679</c:v>
                </c:pt>
                <c:pt idx="1383">
                  <c:v>1.1000231205337438</c:v>
                </c:pt>
                <c:pt idx="1384">
                  <c:v>1.1133509646047222</c:v>
                </c:pt>
                <c:pt idx="1385">
                  <c:v>1.0993768643633628</c:v>
                </c:pt>
                <c:pt idx="1386">
                  <c:v>1.0791942800309462</c:v>
                </c:pt>
                <c:pt idx="1387">
                  <c:v>1.0590125603871963</c:v>
                </c:pt>
                <c:pt idx="1388">
                  <c:v>1.0392650705188631</c:v>
                </c:pt>
                <c:pt idx="1389">
                  <c:v>1.0207295988316964</c:v>
                </c:pt>
                <c:pt idx="1390">
                  <c:v>1.0041257426698631</c:v>
                </c:pt>
                <c:pt idx="1391">
                  <c:v>0.98859676193602974</c:v>
                </c:pt>
                <c:pt idx="1392">
                  <c:v>0.97421915671577974</c:v>
                </c:pt>
                <c:pt idx="1393">
                  <c:v>0.96066526934394647</c:v>
                </c:pt>
                <c:pt idx="1394">
                  <c:v>0.94736201874144643</c:v>
                </c:pt>
                <c:pt idx="1395">
                  <c:v>0.93376404661694645</c:v>
                </c:pt>
                <c:pt idx="1396">
                  <c:v>0.9198731253564465</c:v>
                </c:pt>
                <c:pt idx="1397">
                  <c:v>0.90511992865661317</c:v>
                </c:pt>
                <c:pt idx="1398">
                  <c:v>0.8913483262638392</c:v>
                </c:pt>
                <c:pt idx="1399">
                  <c:v>0.90317210010745974</c:v>
                </c:pt>
                <c:pt idx="1400">
                  <c:v>0.94317210010745978</c:v>
                </c:pt>
                <c:pt idx="1401">
                  <c:v>0.98317210010745981</c:v>
                </c:pt>
                <c:pt idx="1402">
                  <c:v>1.0231721001074598</c:v>
                </c:pt>
                <c:pt idx="1403">
                  <c:v>1.0631721001074599</c:v>
                </c:pt>
                <c:pt idx="1404">
                  <c:v>1.1031721001074599</c:v>
                </c:pt>
                <c:pt idx="1405">
                  <c:v>1.14317210010746</c:v>
                </c:pt>
                <c:pt idx="1406">
                  <c:v>1.18317210010746</c:v>
                </c:pt>
                <c:pt idx="1407">
                  <c:v>1.2227853523064036</c:v>
                </c:pt>
                <c:pt idx="1408">
                  <c:v>1.2415689025359808</c:v>
                </c:pt>
                <c:pt idx="1409">
                  <c:v>1.2280730343782522</c:v>
                </c:pt>
                <c:pt idx="1410">
                  <c:v>1.2089321807707523</c:v>
                </c:pt>
                <c:pt idx="1411">
                  <c:v>1.1897566530333357</c:v>
                </c:pt>
                <c:pt idx="1412">
                  <c:v>1.1709439153210024</c:v>
                </c:pt>
                <c:pt idx="1413">
                  <c:v>1.1531037165340858</c:v>
                </c:pt>
                <c:pt idx="1414">
                  <c:v>1.1371795315932525</c:v>
                </c:pt>
                <c:pt idx="1415">
                  <c:v>1.1227721223839191</c:v>
                </c:pt>
                <c:pt idx="1416">
                  <c:v>1.1096162163577525</c:v>
                </c:pt>
                <c:pt idx="1417">
                  <c:v>1.0968194506696693</c:v>
                </c:pt>
                <c:pt idx="1418">
                  <c:v>1.0840257197526695</c:v>
                </c:pt>
                <c:pt idx="1419">
                  <c:v>1.0716799759640863</c:v>
                </c:pt>
                <c:pt idx="1420">
                  <c:v>1.0590210342605031</c:v>
                </c:pt>
                <c:pt idx="1421">
                  <c:v>1.0453457531337531</c:v>
                </c:pt>
                <c:pt idx="1422">
                  <c:v>1.0307945437046147</c:v>
                </c:pt>
                <c:pt idx="1423">
                  <c:v>1.0260766320778132</c:v>
                </c:pt>
                <c:pt idx="1424">
                  <c:v>1.047555622311692</c:v>
                </c:pt>
                <c:pt idx="1425">
                  <c:v>1.087555622311692</c:v>
                </c:pt>
                <c:pt idx="1426">
                  <c:v>1.127555622311692</c:v>
                </c:pt>
                <c:pt idx="1427">
                  <c:v>1.1675556223116921</c:v>
                </c:pt>
                <c:pt idx="1428">
                  <c:v>1.2059709933292666</c:v>
                </c:pt>
                <c:pt idx="1429">
                  <c:v>1.2324960367829847</c:v>
                </c:pt>
                <c:pt idx="1430">
                  <c:v>1.2521691197263098</c:v>
                </c:pt>
                <c:pt idx="1431">
                  <c:v>1.265348539206709</c:v>
                </c:pt>
                <c:pt idx="1432">
                  <c:v>1.2613202859764845</c:v>
                </c:pt>
                <c:pt idx="1433">
                  <c:v>1.2451949888840708</c:v>
                </c:pt>
                <c:pt idx="1434">
                  <c:v>1.2262554082335708</c:v>
                </c:pt>
                <c:pt idx="1435">
                  <c:v>1.2069494800945708</c:v>
                </c:pt>
                <c:pt idx="1436">
                  <c:v>1.1881553212368208</c:v>
                </c:pt>
                <c:pt idx="1437">
                  <c:v>1.1699131492858208</c:v>
                </c:pt>
                <c:pt idx="1438">
                  <c:v>1.1528162903214876</c:v>
                </c:pt>
                <c:pt idx="1439">
                  <c:v>1.137099946094571</c:v>
                </c:pt>
                <c:pt idx="1440">
                  <c:v>1.1223935489169043</c:v>
                </c:pt>
                <c:pt idx="1441">
                  <c:v>1.1084470253644878</c:v>
                </c:pt>
                <c:pt idx="1442">
                  <c:v>1.0950052632151546</c:v>
                </c:pt>
                <c:pt idx="1443">
                  <c:v>1.0815949640161546</c:v>
                </c:pt>
                <c:pt idx="1444">
                  <c:v>1.0684596213491546</c:v>
                </c:pt>
                <c:pt idx="1445">
                  <c:v>1.0551339321651547</c:v>
                </c:pt>
                <c:pt idx="1446">
                  <c:v>1.0418980601722503</c:v>
                </c:pt>
                <c:pt idx="1447">
                  <c:v>1.0358327737300832</c:v>
                </c:pt>
                <c:pt idx="1448">
                  <c:v>1.0439709137454749</c:v>
                </c:pt>
                <c:pt idx="1449">
                  <c:v>1.0661266569307333</c:v>
                </c:pt>
                <c:pt idx="1450">
                  <c:v>1.1023617713702412</c:v>
                </c:pt>
                <c:pt idx="1451">
                  <c:v>1.1423617713702412</c:v>
                </c:pt>
                <c:pt idx="1452">
                  <c:v>1.1805346413949609</c:v>
                </c:pt>
                <c:pt idx="1453">
                  <c:v>1.2205346413949609</c:v>
                </c:pt>
                <c:pt idx="1454">
                  <c:v>1.260534641394961</c:v>
                </c:pt>
                <c:pt idx="1455">
                  <c:v>1.300534641394961</c:v>
                </c:pt>
                <c:pt idx="1456">
                  <c:v>1.319468190275664</c:v>
                </c:pt>
                <c:pt idx="1457">
                  <c:v>1.3074535450215636</c:v>
                </c:pt>
                <c:pt idx="1458">
                  <c:v>1.2899225614303971</c:v>
                </c:pt>
                <c:pt idx="1459">
                  <c:v>1.2727126472833972</c:v>
                </c:pt>
                <c:pt idx="1460">
                  <c:v>1.2558147117721472</c:v>
                </c:pt>
                <c:pt idx="1461">
                  <c:v>1.2397039247422306</c:v>
                </c:pt>
                <c:pt idx="1462">
                  <c:v>1.2242766767998139</c:v>
                </c:pt>
                <c:pt idx="1463">
                  <c:v>1.2098422738937304</c:v>
                </c:pt>
                <c:pt idx="1464">
                  <c:v>1.1959890514219804</c:v>
                </c:pt>
                <c:pt idx="1465">
                  <c:v>1.1828956092198137</c:v>
                </c:pt>
                <c:pt idx="1466">
                  <c:v>1.1702626597963972</c:v>
                </c:pt>
                <c:pt idx="1467">
                  <c:v>1.1578861364351472</c:v>
                </c:pt>
                <c:pt idx="1468">
                  <c:v>1.1457358466415639</c:v>
                </c:pt>
                <c:pt idx="1469">
                  <c:v>1.1338051150053972</c:v>
                </c:pt>
                <c:pt idx="1470">
                  <c:v>1.1250794441550223</c:v>
                </c:pt>
                <c:pt idx="1471">
                  <c:v>1.1438864223024041</c:v>
                </c:pt>
                <c:pt idx="1472">
                  <c:v>1.1838864223024042</c:v>
                </c:pt>
                <c:pt idx="1473">
                  <c:v>1.2238864223024042</c:v>
                </c:pt>
                <c:pt idx="1474">
                  <c:v>1.2638864223024042</c:v>
                </c:pt>
                <c:pt idx="1475">
                  <c:v>1.3038864223024043</c:v>
                </c:pt>
                <c:pt idx="1476">
                  <c:v>1.3438864223024043</c:v>
                </c:pt>
                <c:pt idx="1477">
                  <c:v>1.3838864223024043</c:v>
                </c:pt>
                <c:pt idx="1478">
                  <c:v>1.4238864223024044</c:v>
                </c:pt>
                <c:pt idx="1479">
                  <c:v>1.4638864223024044</c:v>
                </c:pt>
                <c:pt idx="1480">
                  <c:v>1.4829002674325042</c:v>
                </c:pt>
                <c:pt idx="1481">
                  <c:v>1.4728586431023039</c:v>
                </c:pt>
                <c:pt idx="1482">
                  <c:v>1.4566350199077551</c:v>
                </c:pt>
                <c:pt idx="1483">
                  <c:v>1.4399649714366718</c:v>
                </c:pt>
                <c:pt idx="1484">
                  <c:v>1.4239882449068384</c:v>
                </c:pt>
                <c:pt idx="1485">
                  <c:v>1.4086860817924218</c:v>
                </c:pt>
                <c:pt idx="1486">
                  <c:v>1.394788225616922</c:v>
                </c:pt>
                <c:pt idx="1487">
                  <c:v>1.382227688646422</c:v>
                </c:pt>
                <c:pt idx="1488">
                  <c:v>1.3701209811595887</c:v>
                </c:pt>
                <c:pt idx="1489">
                  <c:v>1.3584935356090888</c:v>
                </c:pt>
                <c:pt idx="1490">
                  <c:v>1.3471042334745054</c:v>
                </c:pt>
                <c:pt idx="1491">
                  <c:v>1.3357909063125055</c:v>
                </c:pt>
                <c:pt idx="1492">
                  <c:v>1.3238405371621722</c:v>
                </c:pt>
                <c:pt idx="1493">
                  <c:v>1.3103826347067555</c:v>
                </c:pt>
                <c:pt idx="1494">
                  <c:v>1.2974206101120556</c:v>
                </c:pt>
                <c:pt idx="1495">
                  <c:v>1.3087829996570701</c:v>
                </c:pt>
                <c:pt idx="1496">
                  <c:v>1.3470590582921136</c:v>
                </c:pt>
                <c:pt idx="1497">
                  <c:v>1.3870590582921136</c:v>
                </c:pt>
                <c:pt idx="1498">
                  <c:v>1.4270590582921137</c:v>
                </c:pt>
                <c:pt idx="1499">
                  <c:v>1.4670590582921137</c:v>
                </c:pt>
                <c:pt idx="1500">
                  <c:v>1.5070590582921137</c:v>
                </c:pt>
                <c:pt idx="1501">
                  <c:v>1.5470590582921138</c:v>
                </c:pt>
                <c:pt idx="1502">
                  <c:v>1.5870590582921138</c:v>
                </c:pt>
                <c:pt idx="1503">
                  <c:v>1.6249148740196087</c:v>
                </c:pt>
                <c:pt idx="1504">
                  <c:v>1.6399859592030648</c:v>
                </c:pt>
                <c:pt idx="1505">
                  <c:v>1.6248719885964396</c:v>
                </c:pt>
                <c:pt idx="1506">
                  <c:v>1.6043436587009396</c:v>
                </c:pt>
                <c:pt idx="1507">
                  <c:v>1.5838492416947729</c:v>
                </c:pt>
                <c:pt idx="1508">
                  <c:v>1.5638182142290229</c:v>
                </c:pt>
                <c:pt idx="1509">
                  <c:v>1.5445336575983564</c:v>
                </c:pt>
                <c:pt idx="1510">
                  <c:v>1.5267439998061898</c:v>
                </c:pt>
                <c:pt idx="1511">
                  <c:v>1.5102323730153564</c:v>
                </c:pt>
                <c:pt idx="1512">
                  <c:v>1.4943723452769397</c:v>
                </c:pt>
                <c:pt idx="1513">
                  <c:v>1.479204292177523</c:v>
                </c:pt>
                <c:pt idx="1514">
                  <c:v>1.4642781871446064</c:v>
                </c:pt>
                <c:pt idx="1515">
                  <c:v>1.4493608546971899</c:v>
                </c:pt>
                <c:pt idx="1516">
                  <c:v>1.4340477900932733</c:v>
                </c:pt>
                <c:pt idx="1517">
                  <c:v>1.4176624410001066</c:v>
                </c:pt>
                <c:pt idx="1518">
                  <c:v>1.4030144316820876</c:v>
                </c:pt>
                <c:pt idx="1519">
                  <c:v>1.4049721620100208</c:v>
                </c:pt>
                <c:pt idx="1520">
                  <c:v>1.4257942960132526</c:v>
                </c:pt>
                <c:pt idx="1521">
                  <c:v>1.4586286842271132</c:v>
                </c:pt>
                <c:pt idx="1522">
                  <c:v>1.4986286842271133</c:v>
                </c:pt>
                <c:pt idx="1523">
                  <c:v>1.5349791073136572</c:v>
                </c:pt>
                <c:pt idx="1524">
                  <c:v>1.5690946846917857</c:v>
                </c:pt>
                <c:pt idx="1525">
                  <c:v>1.5994773089945009</c:v>
                </c:pt>
                <c:pt idx="1526">
                  <c:v>1.622755485140204</c:v>
                </c:pt>
                <c:pt idx="1527">
                  <c:v>1.6376323306216269</c:v>
                </c:pt>
                <c:pt idx="1528">
                  <c:v>1.6326259416699442</c:v>
                </c:pt>
                <c:pt idx="1529">
                  <c:v>1.6144745145022372</c:v>
                </c:pt>
                <c:pt idx="1530">
                  <c:v>1.5944910496212372</c:v>
                </c:pt>
                <c:pt idx="1531">
                  <c:v>1.5746630398159041</c:v>
                </c:pt>
                <c:pt idx="1532">
                  <c:v>1.5551248737027374</c:v>
                </c:pt>
                <c:pt idx="1533">
                  <c:v>1.5365091272474041</c:v>
                </c:pt>
                <c:pt idx="1534">
                  <c:v>1.5189948059363207</c:v>
                </c:pt>
                <c:pt idx="1535">
                  <c:v>1.5027098952960707</c:v>
                </c:pt>
                <c:pt idx="1536">
                  <c:v>1.4877907578364873</c:v>
                </c:pt>
                <c:pt idx="1537">
                  <c:v>1.4739482544775706</c:v>
                </c:pt>
                <c:pt idx="1538">
                  <c:v>1.4602802050947372</c:v>
                </c:pt>
                <c:pt idx="1539">
                  <c:v>1.4474297077281539</c:v>
                </c:pt>
                <c:pt idx="1540">
                  <c:v>1.4340305323714873</c:v>
                </c:pt>
                <c:pt idx="1541">
                  <c:v>1.4194521629750705</c:v>
                </c:pt>
                <c:pt idx="1542">
                  <c:v>1.4049533410695261</c:v>
                </c:pt>
                <c:pt idx="1543">
                  <c:v>1.402031763768792</c:v>
                </c:pt>
                <c:pt idx="1544">
                  <c:v>1.4148743302606563</c:v>
                </c:pt>
                <c:pt idx="1545">
                  <c:v>1.4375327303087766</c:v>
                </c:pt>
                <c:pt idx="1546">
                  <c:v>1.4675367785039548</c:v>
                </c:pt>
                <c:pt idx="1547">
                  <c:v>1.5010694687724493</c:v>
                </c:pt>
                <c:pt idx="1548">
                  <c:v>1.5372494150324176</c:v>
                </c:pt>
                <c:pt idx="1549">
                  <c:v>1.5732946001019932</c:v>
                </c:pt>
                <c:pt idx="1550">
                  <c:v>1.6034654270709696</c:v>
                </c:pt>
                <c:pt idx="1551">
                  <c:v>1.6256950107856651</c:v>
                </c:pt>
                <c:pt idx="1552">
                  <c:v>1.6312127885114456</c:v>
                </c:pt>
                <c:pt idx="1553">
                  <c:v>1.6156839527215638</c:v>
                </c:pt>
                <c:pt idx="1554">
                  <c:v>1.5957679562585638</c:v>
                </c:pt>
                <c:pt idx="1555">
                  <c:v>1.5758612406577306</c:v>
                </c:pt>
                <c:pt idx="1556">
                  <c:v>1.5567001872978974</c:v>
                </c:pt>
                <c:pt idx="1557">
                  <c:v>1.5385964131073142</c:v>
                </c:pt>
                <c:pt idx="1558">
                  <c:v>1.5222842778312309</c:v>
                </c:pt>
                <c:pt idx="1559">
                  <c:v>1.5070669802921475</c:v>
                </c:pt>
                <c:pt idx="1560">
                  <c:v>1.4929008610415642</c:v>
                </c:pt>
                <c:pt idx="1561">
                  <c:v>1.4794547105426474</c:v>
                </c:pt>
                <c:pt idx="1562">
                  <c:v>1.4665859511076476</c:v>
                </c:pt>
                <c:pt idx="1563">
                  <c:v>1.4537512967987309</c:v>
                </c:pt>
                <c:pt idx="1564">
                  <c:v>1.440571926142981</c:v>
                </c:pt>
                <c:pt idx="1565">
                  <c:v>1.4258382327193977</c:v>
                </c:pt>
                <c:pt idx="1566">
                  <c:v>1.4129949511169402</c:v>
                </c:pt>
                <c:pt idx="1567">
                  <c:v>1.4301609617628992</c:v>
                </c:pt>
                <c:pt idx="1568">
                  <c:v>1.4701609617628992</c:v>
                </c:pt>
                <c:pt idx="1569">
                  <c:v>1.5101609617628993</c:v>
                </c:pt>
                <c:pt idx="1570">
                  <c:v>1.5501609617628993</c:v>
                </c:pt>
                <c:pt idx="1571">
                  <c:v>1.5901609617628993</c:v>
                </c:pt>
                <c:pt idx="1572">
                  <c:v>1.6301609617628994</c:v>
                </c:pt>
                <c:pt idx="1573">
                  <c:v>1.6701609617628994</c:v>
                </c:pt>
                <c:pt idx="1574">
                  <c:v>1.7095608899094963</c:v>
                </c:pt>
                <c:pt idx="1575">
                  <c:v>1.7409471463934767</c:v>
                </c:pt>
                <c:pt idx="1576">
                  <c:v>1.7525170073926457</c:v>
                </c:pt>
                <c:pt idx="1577">
                  <c:v>1.7387601242471493</c:v>
                </c:pt>
                <c:pt idx="1578">
                  <c:v>1.718659190042316</c:v>
                </c:pt>
                <c:pt idx="1579">
                  <c:v>1.6986946233293161</c:v>
                </c:pt>
                <c:pt idx="1580">
                  <c:v>1.6798884116634827</c:v>
                </c:pt>
                <c:pt idx="1581">
                  <c:v>1.6619715467170662</c:v>
                </c:pt>
                <c:pt idx="1582">
                  <c:v>1.6455678264668161</c:v>
                </c:pt>
                <c:pt idx="1583">
                  <c:v>1.6310423174873994</c:v>
                </c:pt>
                <c:pt idx="1584">
                  <c:v>1.6176281257277327</c:v>
                </c:pt>
                <c:pt idx="1585">
                  <c:v>1.6055478180502327</c:v>
                </c:pt>
                <c:pt idx="1586">
                  <c:v>1.5938088621657327</c:v>
                </c:pt>
                <c:pt idx="1587">
                  <c:v>1.5818447261322326</c:v>
                </c:pt>
                <c:pt idx="1588">
                  <c:v>1.5698483662393159</c:v>
                </c:pt>
                <c:pt idx="1589">
                  <c:v>1.5569213468582326</c:v>
                </c:pt>
                <c:pt idx="1590">
                  <c:v>1.5461377802803278</c:v>
                </c:pt>
                <c:pt idx="1591">
                  <c:v>1.5716517704522608</c:v>
                </c:pt>
                <c:pt idx="1592">
                  <c:v>1.6116517704522608</c:v>
                </c:pt>
                <c:pt idx="1593">
                  <c:v>1.6516517704522609</c:v>
                </c:pt>
                <c:pt idx="1594">
                  <c:v>1.6916517704522609</c:v>
                </c:pt>
                <c:pt idx="1595">
                  <c:v>1.7316517704522609</c:v>
                </c:pt>
                <c:pt idx="1596">
                  <c:v>1.771651770452261</c:v>
                </c:pt>
                <c:pt idx="1597">
                  <c:v>1.811651770452261</c:v>
                </c:pt>
                <c:pt idx="1598">
                  <c:v>1.851651770452261</c:v>
                </c:pt>
                <c:pt idx="1599">
                  <c:v>1.8916517704522611</c:v>
                </c:pt>
                <c:pt idx="1600">
                  <c:v>1.9225809269360221</c:v>
                </c:pt>
                <c:pt idx="1601">
                  <c:v>1.9130735975469146</c:v>
                </c:pt>
                <c:pt idx="1602">
                  <c:v>1.8948061526860813</c:v>
                </c:pt>
                <c:pt idx="1603">
                  <c:v>1.876205950455248</c:v>
                </c:pt>
                <c:pt idx="1604">
                  <c:v>1.8579158410826646</c:v>
                </c:pt>
                <c:pt idx="1605">
                  <c:v>1.841084776919748</c:v>
                </c:pt>
                <c:pt idx="1606">
                  <c:v>1.825974190409998</c:v>
                </c:pt>
                <c:pt idx="1607">
                  <c:v>1.8119313559356647</c:v>
                </c:pt>
                <c:pt idx="1608">
                  <c:v>1.7991421016494979</c:v>
                </c:pt>
                <c:pt idx="1609">
                  <c:v>1.7869907791630812</c:v>
                </c:pt>
                <c:pt idx="1610">
                  <c:v>1.7749349688694147</c:v>
                </c:pt>
                <c:pt idx="1611">
                  <c:v>1.7628589304226647</c:v>
                </c:pt>
                <c:pt idx="1612">
                  <c:v>1.750622931623748</c:v>
                </c:pt>
                <c:pt idx="1613">
                  <c:v>1.7380219559119148</c:v>
                </c:pt>
                <c:pt idx="1614">
                  <c:v>1.7317480253088322</c:v>
                </c:pt>
                <c:pt idx="1615">
                  <c:v>1.7637024103652665</c:v>
                </c:pt>
                <c:pt idx="1616">
                  <c:v>1.8037024103652666</c:v>
                </c:pt>
                <c:pt idx="1617">
                  <c:v>1.8437024103652666</c:v>
                </c:pt>
                <c:pt idx="1618">
                  <c:v>1.8837024103652666</c:v>
                </c:pt>
                <c:pt idx="1619">
                  <c:v>1.9237024103652667</c:v>
                </c:pt>
                <c:pt idx="1620">
                  <c:v>1.9637024103652667</c:v>
                </c:pt>
                <c:pt idx="1621">
                  <c:v>2.0037024103652668</c:v>
                </c:pt>
                <c:pt idx="1622">
                  <c:v>2.0437024103652668</c:v>
                </c:pt>
                <c:pt idx="1623">
                  <c:v>2.07498723423519</c:v>
                </c:pt>
                <c:pt idx="1624">
                  <c:v>2.083854857357855</c:v>
                </c:pt>
                <c:pt idx="1625">
                  <c:v>2.071294678748437</c:v>
                </c:pt>
                <c:pt idx="1626">
                  <c:v>2.0531769045757704</c:v>
                </c:pt>
                <c:pt idx="1627">
                  <c:v>2.0353325543779373</c:v>
                </c:pt>
                <c:pt idx="1628">
                  <c:v>2.0178831424910206</c:v>
                </c:pt>
                <c:pt idx="1629">
                  <c:v>2.0011234221940208</c:v>
                </c:pt>
                <c:pt idx="1630">
                  <c:v>1.9854028292875208</c:v>
                </c:pt>
                <c:pt idx="1631">
                  <c:v>1.9706868679671874</c:v>
                </c:pt>
                <c:pt idx="1632">
                  <c:v>1.9565251545937707</c:v>
                </c:pt>
                <c:pt idx="1633">
                  <c:v>1.9433681574644375</c:v>
                </c:pt>
                <c:pt idx="1634">
                  <c:v>1.9304295124504376</c:v>
                </c:pt>
                <c:pt idx="1635">
                  <c:v>1.9177092195561876</c:v>
                </c:pt>
                <c:pt idx="1636">
                  <c:v>1.9052976938401043</c:v>
                </c:pt>
                <c:pt idx="1637">
                  <c:v>1.8927887842904376</c:v>
                </c:pt>
                <c:pt idx="1638">
                  <c:v>1.8797817789655209</c:v>
                </c:pt>
                <c:pt idx="1639">
                  <c:v>1.8708182960524595</c:v>
                </c:pt>
                <c:pt idx="1640">
                  <c:v>1.8840590982633214</c:v>
                </c:pt>
                <c:pt idx="1641">
                  <c:v>1.9175182124667758</c:v>
                </c:pt>
                <c:pt idx="1642">
                  <c:v>1.9575182124667758</c:v>
                </c:pt>
                <c:pt idx="1643">
                  <c:v>1.9975182124667759</c:v>
                </c:pt>
                <c:pt idx="1644">
                  <c:v>2.0375182124667757</c:v>
                </c:pt>
                <c:pt idx="1645">
                  <c:v>2.0775182124667757</c:v>
                </c:pt>
                <c:pt idx="1646">
                  <c:v>2.1175182124667757</c:v>
                </c:pt>
                <c:pt idx="1647">
                  <c:v>2.1575182124667758</c:v>
                </c:pt>
                <c:pt idx="1648">
                  <c:v>2.1765013866769101</c:v>
                </c:pt>
                <c:pt idx="1649">
                  <c:v>2.1783338183679239</c:v>
                </c:pt>
                <c:pt idx="1650">
                  <c:v>2.1650061941865726</c:v>
                </c:pt>
                <c:pt idx="1651">
                  <c:v>2.1467074880048225</c:v>
                </c:pt>
                <c:pt idx="1652">
                  <c:v>2.1282497304002392</c:v>
                </c:pt>
                <c:pt idx="1653">
                  <c:v>2.1104730456839058</c:v>
                </c:pt>
                <c:pt idx="1654">
                  <c:v>2.0938554589557392</c:v>
                </c:pt>
                <c:pt idx="1655">
                  <c:v>2.0783801064289058</c:v>
                </c:pt>
                <c:pt idx="1656">
                  <c:v>2.063557994566656</c:v>
                </c:pt>
                <c:pt idx="1657">
                  <c:v>2.0493265677974062</c:v>
                </c:pt>
                <c:pt idx="1658">
                  <c:v>2.0352337621317393</c:v>
                </c:pt>
                <c:pt idx="1659">
                  <c:v>2.0208287581326561</c:v>
                </c:pt>
                <c:pt idx="1660">
                  <c:v>2.0060466720181562</c:v>
                </c:pt>
                <c:pt idx="1661">
                  <c:v>1.9902989273554896</c:v>
                </c:pt>
                <c:pt idx="1662">
                  <c:v>1.9723129488346562</c:v>
                </c:pt>
                <c:pt idx="1663">
                  <c:v>1.9587319767789546</c:v>
                </c:pt>
                <c:pt idx="1664">
                  <c:v>1.9765172439167675</c:v>
                </c:pt>
                <c:pt idx="1665">
                  <c:v>2.0158662513337839</c:v>
                </c:pt>
                <c:pt idx="1666">
                  <c:v>2.055866251333784</c:v>
                </c:pt>
                <c:pt idx="1667">
                  <c:v>2.095866251333784</c:v>
                </c:pt>
                <c:pt idx="1668">
                  <c:v>2.1342431158661417</c:v>
                </c:pt>
                <c:pt idx="1669">
                  <c:v>2.1674176494337081</c:v>
                </c:pt>
                <c:pt idx="1670">
                  <c:v>2.1962353923796654</c:v>
                </c:pt>
                <c:pt idx="1671">
                  <c:v>2.2186599175278192</c:v>
                </c:pt>
                <c:pt idx="1672">
                  <c:v>2.2338707715943205</c:v>
                </c:pt>
                <c:pt idx="1673">
                  <c:v>2.2379945515370823</c:v>
                </c:pt>
                <c:pt idx="1674">
                  <c:v>2.2236586435768211</c:v>
                </c:pt>
                <c:pt idx="1675">
                  <c:v>2.2038566161132378</c:v>
                </c:pt>
                <c:pt idx="1676">
                  <c:v>2.1844715440081544</c:v>
                </c:pt>
                <c:pt idx="1677">
                  <c:v>2.1665285487525709</c:v>
                </c:pt>
                <c:pt idx="1678">
                  <c:v>2.149943692664821</c:v>
                </c:pt>
                <c:pt idx="1679">
                  <c:v>2.1342636276764044</c:v>
                </c:pt>
                <c:pt idx="1680">
                  <c:v>2.1192498378746545</c:v>
                </c:pt>
                <c:pt idx="1681">
                  <c:v>2.105180208661988</c:v>
                </c:pt>
                <c:pt idx="1682">
                  <c:v>2.092133893342738</c:v>
                </c:pt>
                <c:pt idx="1683">
                  <c:v>2.0796850041399879</c:v>
                </c:pt>
                <c:pt idx="1684">
                  <c:v>2.0669055063087378</c:v>
                </c:pt>
                <c:pt idx="1685">
                  <c:v>2.0530287708502377</c:v>
                </c:pt>
                <c:pt idx="1686">
                  <c:v>2.0368154892126542</c:v>
                </c:pt>
                <c:pt idx="1687">
                  <c:v>2.0219781335817313</c:v>
                </c:pt>
                <c:pt idx="1688">
                  <c:v>2.0333736061274323</c:v>
                </c:pt>
                <c:pt idx="1689">
                  <c:v>2.068683356567202</c:v>
                </c:pt>
                <c:pt idx="1690">
                  <c:v>2.1086833565672021</c:v>
                </c:pt>
                <c:pt idx="1691">
                  <c:v>2.1486833565672021</c:v>
                </c:pt>
                <c:pt idx="1692">
                  <c:v>2.1886833565672021</c:v>
                </c:pt>
                <c:pt idx="1693">
                  <c:v>2.2286833565672022</c:v>
                </c:pt>
                <c:pt idx="1694">
                  <c:v>2.2686833565672022</c:v>
                </c:pt>
                <c:pt idx="1695">
                  <c:v>2.3086833565672022</c:v>
                </c:pt>
                <c:pt idx="1696">
                  <c:v>2.3486833565672023</c:v>
                </c:pt>
                <c:pt idx="1697">
                  <c:v>2.3746953971343858</c:v>
                </c:pt>
                <c:pt idx="1698">
                  <c:v>2.3663736608691361</c:v>
                </c:pt>
                <c:pt idx="1699">
                  <c:v>2.3484128972990015</c:v>
                </c:pt>
                <c:pt idx="1700">
                  <c:v>2.3301810937475014</c:v>
                </c:pt>
                <c:pt idx="1701">
                  <c:v>2.3125513256249182</c:v>
                </c:pt>
                <c:pt idx="1702">
                  <c:v>2.2959004473691684</c:v>
                </c:pt>
                <c:pt idx="1703">
                  <c:v>2.2804993558041686</c:v>
                </c:pt>
                <c:pt idx="1704">
                  <c:v>2.2663460737202521</c:v>
                </c:pt>
                <c:pt idx="1705">
                  <c:v>2.2533965653904189</c:v>
                </c:pt>
                <c:pt idx="1706">
                  <c:v>2.2412087393918356</c:v>
                </c:pt>
                <c:pt idx="1707">
                  <c:v>2.2293854861756692</c:v>
                </c:pt>
                <c:pt idx="1708">
                  <c:v>2.2176096697368357</c:v>
                </c:pt>
                <c:pt idx="1709">
                  <c:v>2.205053024266169</c:v>
                </c:pt>
                <c:pt idx="1710">
                  <c:v>2.1903391330210855</c:v>
                </c:pt>
                <c:pt idx="1711">
                  <c:v>2.1820996742515728</c:v>
                </c:pt>
                <c:pt idx="1712">
                  <c:v>2.2126279995606133</c:v>
                </c:pt>
                <c:pt idx="1713">
                  <c:v>2.2526279995606133</c:v>
                </c:pt>
                <c:pt idx="1714">
                  <c:v>2.2926279995606134</c:v>
                </c:pt>
                <c:pt idx="1715">
                  <c:v>2.3326279995606134</c:v>
                </c:pt>
                <c:pt idx="1716">
                  <c:v>2.3726279995606134</c:v>
                </c:pt>
                <c:pt idx="1717">
                  <c:v>2.4126279995606135</c:v>
                </c:pt>
                <c:pt idx="1718">
                  <c:v>2.4526279995606135</c:v>
                </c:pt>
                <c:pt idx="1719">
                  <c:v>2.4926279995606135</c:v>
                </c:pt>
                <c:pt idx="1720">
                  <c:v>2.5326279995606136</c:v>
                </c:pt>
                <c:pt idx="1721">
                  <c:v>2.5726279995606136</c:v>
                </c:pt>
                <c:pt idx="1722">
                  <c:v>2.5687474665955756</c:v>
                </c:pt>
                <c:pt idx="1723">
                  <c:v>2.551369262954347</c:v>
                </c:pt>
                <c:pt idx="1724">
                  <c:v>2.5332455339404305</c:v>
                </c:pt>
                <c:pt idx="1725">
                  <c:v>2.5153776258410971</c:v>
                </c:pt>
                <c:pt idx="1726">
                  <c:v>2.4984057303154303</c:v>
                </c:pt>
                <c:pt idx="1727">
                  <c:v>2.4827680046828471</c:v>
                </c:pt>
                <c:pt idx="1728">
                  <c:v>2.4683180568742635</c:v>
                </c:pt>
                <c:pt idx="1729">
                  <c:v>2.4546650575373468</c:v>
                </c:pt>
                <c:pt idx="1730">
                  <c:v>2.4412508526028467</c:v>
                </c:pt>
                <c:pt idx="1731">
                  <c:v>2.4278986765643467</c:v>
                </c:pt>
                <c:pt idx="1732">
                  <c:v>2.4139597926050969</c:v>
                </c:pt>
                <c:pt idx="1733">
                  <c:v>2.3984882880300136</c:v>
                </c:pt>
                <c:pt idx="1734">
                  <c:v>2.3804384681410138</c:v>
                </c:pt>
                <c:pt idx="1735">
                  <c:v>2.3714229693288718</c:v>
                </c:pt>
                <c:pt idx="1736">
                  <c:v>2.405739130657254</c:v>
                </c:pt>
                <c:pt idx="1737">
                  <c:v>2.445739130657254</c:v>
                </c:pt>
                <c:pt idx="1738">
                  <c:v>2.485739130657254</c:v>
                </c:pt>
                <c:pt idx="1739">
                  <c:v>2.5257391306572541</c:v>
                </c:pt>
                <c:pt idx="1740">
                  <c:v>2.5657391306572541</c:v>
                </c:pt>
                <c:pt idx="1741">
                  <c:v>2.6057391306572542</c:v>
                </c:pt>
                <c:pt idx="1742">
                  <c:v>2.6457391306572542</c:v>
                </c:pt>
                <c:pt idx="1743">
                  <c:v>2.6857391306572542</c:v>
                </c:pt>
                <c:pt idx="1744">
                  <c:v>2.7257391306572543</c:v>
                </c:pt>
                <c:pt idx="1745">
                  <c:v>2.7657391306572543</c:v>
                </c:pt>
                <c:pt idx="1746">
                  <c:v>2.7599114750364362</c:v>
                </c:pt>
                <c:pt idx="1747">
                  <c:v>2.740563611932862</c:v>
                </c:pt>
                <c:pt idx="1748">
                  <c:v>2.7208741384382789</c:v>
                </c:pt>
                <c:pt idx="1749">
                  <c:v>2.7020595503040288</c:v>
                </c:pt>
                <c:pt idx="1750">
                  <c:v>2.6848650116745287</c:v>
                </c:pt>
                <c:pt idx="1751">
                  <c:v>2.6688469642608621</c:v>
                </c:pt>
                <c:pt idx="1752">
                  <c:v>2.6540455960035287</c:v>
                </c:pt>
                <c:pt idx="1753">
                  <c:v>2.639863548354779</c:v>
                </c:pt>
                <c:pt idx="1754">
                  <c:v>2.6261047863561124</c:v>
                </c:pt>
                <c:pt idx="1755">
                  <c:v>2.6127007695731956</c:v>
                </c:pt>
                <c:pt idx="1756">
                  <c:v>2.5990799246649456</c:v>
                </c:pt>
                <c:pt idx="1757">
                  <c:v>2.584359208541279</c:v>
                </c:pt>
                <c:pt idx="1758">
                  <c:v>2.5675612591868622</c:v>
                </c:pt>
                <c:pt idx="1759">
                  <c:v>2.5592764439534328</c:v>
                </c:pt>
                <c:pt idx="1760">
                  <c:v>2.5932187450837021</c:v>
                </c:pt>
                <c:pt idx="1761">
                  <c:v>2.6332187450837021</c:v>
                </c:pt>
                <c:pt idx="1762">
                  <c:v>2.6732187450837022</c:v>
                </c:pt>
                <c:pt idx="1763">
                  <c:v>2.7132187450837022</c:v>
                </c:pt>
                <c:pt idx="1764">
                  <c:v>2.7532187450837022</c:v>
                </c:pt>
                <c:pt idx="1765">
                  <c:v>2.7932187450837023</c:v>
                </c:pt>
                <c:pt idx="1766">
                  <c:v>2.8332187450837023</c:v>
                </c:pt>
                <c:pt idx="1767">
                  <c:v>2.8732187450837023</c:v>
                </c:pt>
                <c:pt idx="1768">
                  <c:v>2.9132187450837024</c:v>
                </c:pt>
                <c:pt idx="1769">
                  <c:v>2.9521399057122006</c:v>
                </c:pt>
                <c:pt idx="1770">
                  <c:v>2.9472320965196359</c:v>
                </c:pt>
                <c:pt idx="1771">
                  <c:v>2.92881269685516</c:v>
                </c:pt>
                <c:pt idx="1772">
                  <c:v>2.9099735147430765</c:v>
                </c:pt>
                <c:pt idx="1773">
                  <c:v>2.8917041720094931</c:v>
                </c:pt>
                <c:pt idx="1774">
                  <c:v>2.874602169784743</c:v>
                </c:pt>
                <c:pt idx="1775">
                  <c:v>2.8585408087209929</c:v>
                </c:pt>
                <c:pt idx="1776">
                  <c:v>2.8434465029203264</c:v>
                </c:pt>
                <c:pt idx="1777">
                  <c:v>2.8289956620859931</c:v>
                </c:pt>
                <c:pt idx="1778">
                  <c:v>2.8151005236709929</c:v>
                </c:pt>
                <c:pt idx="1779">
                  <c:v>2.801341180004743</c:v>
                </c:pt>
                <c:pt idx="1780">
                  <c:v>2.7873122637277432</c:v>
                </c:pt>
                <c:pt idx="1781">
                  <c:v>2.7730698059105765</c:v>
                </c:pt>
                <c:pt idx="1782">
                  <c:v>2.7577781266215764</c:v>
                </c:pt>
                <c:pt idx="1783">
                  <c:v>2.7527399594222164</c:v>
                </c:pt>
                <c:pt idx="1784">
                  <c:v>2.7926525977631464</c:v>
                </c:pt>
                <c:pt idx="1785">
                  <c:v>2.8326525977631465</c:v>
                </c:pt>
                <c:pt idx="1786">
                  <c:v>2.8726525977631465</c:v>
                </c:pt>
                <c:pt idx="1787">
                  <c:v>2.9126525977631466</c:v>
                </c:pt>
                <c:pt idx="1788">
                  <c:v>2.9526525977631466</c:v>
                </c:pt>
                <c:pt idx="1789">
                  <c:v>2.9926525977631466</c:v>
                </c:pt>
                <c:pt idx="1790">
                  <c:v>3.0326525977631467</c:v>
                </c:pt>
                <c:pt idx="1791">
                  <c:v>3.0726525977631467</c:v>
                </c:pt>
                <c:pt idx="1792">
                  <c:v>3.1126525977631467</c:v>
                </c:pt>
                <c:pt idx="1793">
                  <c:v>3.1526525977631468</c:v>
                </c:pt>
                <c:pt idx="1794">
                  <c:v>3.1496270392800465</c:v>
                </c:pt>
                <c:pt idx="1795">
                  <c:v>3.1324127160272837</c:v>
                </c:pt>
                <c:pt idx="1796">
                  <c:v>3.1144156596629502</c:v>
                </c:pt>
                <c:pt idx="1797">
                  <c:v>3.0971409821277001</c:v>
                </c:pt>
                <c:pt idx="1798">
                  <c:v>3.0809795460477836</c:v>
                </c:pt>
                <c:pt idx="1799">
                  <c:v>3.0658700142825337</c:v>
                </c:pt>
                <c:pt idx="1800">
                  <c:v>3.0514432494145338</c:v>
                </c:pt>
                <c:pt idx="1801">
                  <c:v>3.0373764471573672</c:v>
                </c:pt>
                <c:pt idx="1802">
                  <c:v>3.0237602418728673</c:v>
                </c:pt>
                <c:pt idx="1803">
                  <c:v>3.0103563335763672</c:v>
                </c:pt>
                <c:pt idx="1804">
                  <c:v>2.9969510691513674</c:v>
                </c:pt>
                <c:pt idx="1805">
                  <c:v>2.983506977884284</c:v>
                </c:pt>
                <c:pt idx="1806">
                  <c:v>2.9694753486898908</c:v>
                </c:pt>
                <c:pt idx="1807">
                  <c:v>2.9667144161126733</c:v>
                </c:pt>
                <c:pt idx="1808">
                  <c:v>3.0067144161126733</c:v>
                </c:pt>
                <c:pt idx="1809">
                  <c:v>3.0467144161126734</c:v>
                </c:pt>
                <c:pt idx="1810">
                  <c:v>3.0867144161126734</c:v>
                </c:pt>
                <c:pt idx="1811">
                  <c:v>3.1267144161126734</c:v>
                </c:pt>
                <c:pt idx="1812">
                  <c:v>3.1667144161126735</c:v>
                </c:pt>
                <c:pt idx="1813">
                  <c:v>3.2067144161126735</c:v>
                </c:pt>
                <c:pt idx="1814">
                  <c:v>3.2467144161126735</c:v>
                </c:pt>
                <c:pt idx="1815">
                  <c:v>3.2867144161126736</c:v>
                </c:pt>
                <c:pt idx="1816">
                  <c:v>3.3267144161126736</c:v>
                </c:pt>
                <c:pt idx="1817">
                  <c:v>3.3667144161126736</c:v>
                </c:pt>
                <c:pt idx="1818">
                  <c:v>3.3628961972654934</c:v>
                </c:pt>
                <c:pt idx="1819">
                  <c:v>3.345710437120994</c:v>
                </c:pt>
                <c:pt idx="1820">
                  <c:v>3.3275644804689941</c:v>
                </c:pt>
                <c:pt idx="1821">
                  <c:v>3.3101702307157441</c:v>
                </c:pt>
                <c:pt idx="1822">
                  <c:v>3.2940131167498277</c:v>
                </c:pt>
                <c:pt idx="1823">
                  <c:v>3.2790486161067443</c:v>
                </c:pt>
                <c:pt idx="1824">
                  <c:v>3.2646240118181611</c:v>
                </c:pt>
                <c:pt idx="1825">
                  <c:v>3.2507229248868277</c:v>
                </c:pt>
                <c:pt idx="1826">
                  <c:v>3.2370159404074945</c:v>
                </c:pt>
                <c:pt idx="1827">
                  <c:v>3.223276551651828</c:v>
                </c:pt>
                <c:pt idx="1828">
                  <c:v>3.2096953269487449</c:v>
                </c:pt>
                <c:pt idx="1829">
                  <c:v>3.195061310080745</c:v>
                </c:pt>
                <c:pt idx="1830">
                  <c:v>3.1784408360511618</c:v>
                </c:pt>
                <c:pt idx="1831">
                  <c:v>3.1720400896549741</c:v>
                </c:pt>
                <c:pt idx="1832">
                  <c:v>3.2090149166579982</c:v>
                </c:pt>
                <c:pt idx="1833">
                  <c:v>3.2490149166579982</c:v>
                </c:pt>
                <c:pt idx="1834">
                  <c:v>3.2890149166579983</c:v>
                </c:pt>
                <c:pt idx="1835">
                  <c:v>3.3290149166579983</c:v>
                </c:pt>
                <c:pt idx="1836">
                  <c:v>3.3690149166579983</c:v>
                </c:pt>
                <c:pt idx="1837">
                  <c:v>3.4090149166579984</c:v>
                </c:pt>
                <c:pt idx="1838">
                  <c:v>3.4490149166579984</c:v>
                </c:pt>
                <c:pt idx="1839">
                  <c:v>3.4890149166579985</c:v>
                </c:pt>
                <c:pt idx="1840">
                  <c:v>3.5290149166579985</c:v>
                </c:pt>
                <c:pt idx="1841">
                  <c:v>3.5640505318817879</c:v>
                </c:pt>
                <c:pt idx="1842">
                  <c:v>3.5585050547270383</c:v>
                </c:pt>
                <c:pt idx="1843">
                  <c:v>3.5401775951752223</c:v>
                </c:pt>
                <c:pt idx="1844">
                  <c:v>3.5204383397523888</c:v>
                </c:pt>
                <c:pt idx="1845">
                  <c:v>3.5016345254268058</c:v>
                </c:pt>
                <c:pt idx="1846">
                  <c:v>3.4845495543320557</c:v>
                </c:pt>
                <c:pt idx="1847">
                  <c:v>3.4688116574459724</c:v>
                </c:pt>
                <c:pt idx="1848">
                  <c:v>3.4542663941849723</c:v>
                </c:pt>
                <c:pt idx="1849">
                  <c:v>3.440338349108139</c:v>
                </c:pt>
                <c:pt idx="1850">
                  <c:v>3.426537272035139</c:v>
                </c:pt>
                <c:pt idx="1851">
                  <c:v>3.4128653652524723</c:v>
                </c:pt>
                <c:pt idx="1852">
                  <c:v>3.3989155413078889</c:v>
                </c:pt>
                <c:pt idx="1853">
                  <c:v>3.3839053712325553</c:v>
                </c:pt>
                <c:pt idx="1854">
                  <c:v>3.3670857180846956</c:v>
                </c:pt>
                <c:pt idx="1855">
                  <c:v>3.3581864374072343</c:v>
                </c:pt>
                <c:pt idx="1856">
                  <c:v>3.3798500845338673</c:v>
                </c:pt>
                <c:pt idx="1857">
                  <c:v>3.4198500845338673</c:v>
                </c:pt>
                <c:pt idx="1858">
                  <c:v>3.4598500845338673</c:v>
                </c:pt>
                <c:pt idx="1859">
                  <c:v>3.4998500845338674</c:v>
                </c:pt>
                <c:pt idx="1860">
                  <c:v>3.5398500845338674</c:v>
                </c:pt>
                <c:pt idx="1861">
                  <c:v>3.5798500845338674</c:v>
                </c:pt>
                <c:pt idx="1862">
                  <c:v>3.6198500845338675</c:v>
                </c:pt>
                <c:pt idx="1863">
                  <c:v>3.6477186290871901</c:v>
                </c:pt>
                <c:pt idx="1864">
                  <c:v>3.6663627779221479</c:v>
                </c:pt>
                <c:pt idx="1865">
                  <c:v>3.6731549701590707</c:v>
                </c:pt>
                <c:pt idx="1866">
                  <c:v>3.6612236989879938</c:v>
                </c:pt>
                <c:pt idx="1867">
                  <c:v>3.6433404637799911</c:v>
                </c:pt>
                <c:pt idx="1868">
                  <c:v>3.6254209114069913</c:v>
                </c:pt>
                <c:pt idx="1869">
                  <c:v>3.6085769734213247</c:v>
                </c:pt>
                <c:pt idx="1870">
                  <c:v>3.593815753110158</c:v>
                </c:pt>
                <c:pt idx="1871">
                  <c:v>3.5800576422433248</c:v>
                </c:pt>
                <c:pt idx="1872">
                  <c:v>3.566590019624825</c:v>
                </c:pt>
                <c:pt idx="1873">
                  <c:v>3.5538459897695751</c:v>
                </c:pt>
                <c:pt idx="1874">
                  <c:v>3.5415512819436583</c:v>
                </c:pt>
                <c:pt idx="1875">
                  <c:v>3.5293507226875751</c:v>
                </c:pt>
                <c:pt idx="1876">
                  <c:v>3.516469210844742</c:v>
                </c:pt>
                <c:pt idx="1877">
                  <c:v>3.5023239763888254</c:v>
                </c:pt>
                <c:pt idx="1878">
                  <c:v>3.4860192998349921</c:v>
                </c:pt>
                <c:pt idx="1879">
                  <c:v>3.4712312469041833</c:v>
                </c:pt>
                <c:pt idx="1880">
                  <c:v>3.4653927638369981</c:v>
                </c:pt>
                <c:pt idx="1881">
                  <c:v>3.4702934298918069</c:v>
                </c:pt>
                <c:pt idx="1882">
                  <c:v>3.4917022343584692</c:v>
                </c:pt>
                <c:pt idx="1883">
                  <c:v>3.5242758528003666</c:v>
                </c:pt>
                <c:pt idx="1884">
                  <c:v>3.5599850592949411</c:v>
                </c:pt>
                <c:pt idx="1885">
                  <c:v>3.589193666894182</c:v>
                </c:pt>
                <c:pt idx="1886">
                  <c:v>3.6187312858677538</c:v>
                </c:pt>
                <c:pt idx="1887">
                  <c:v>3.6389221449224989</c:v>
                </c:pt>
                <c:pt idx="1888">
                  <c:v>3.6580410744790801</c:v>
                </c:pt>
                <c:pt idx="1889">
                  <c:v>3.6662211734692907</c:v>
                </c:pt>
                <c:pt idx="1890">
                  <c:v>3.6553218896672464</c:v>
                </c:pt>
                <c:pt idx="1891">
                  <c:v>3.6379441058541007</c:v>
                </c:pt>
                <c:pt idx="1892">
                  <c:v>3.6207929596717672</c:v>
                </c:pt>
                <c:pt idx="1893">
                  <c:v>3.6044609977906839</c:v>
                </c:pt>
                <c:pt idx="1894">
                  <c:v>3.5893247369040173</c:v>
                </c:pt>
                <c:pt idx="1895">
                  <c:v>3.575691372585684</c:v>
                </c:pt>
                <c:pt idx="1896">
                  <c:v>3.5632454293906006</c:v>
                </c:pt>
                <c:pt idx="1897">
                  <c:v>3.5509883175613508</c:v>
                </c:pt>
                <c:pt idx="1898">
                  <c:v>3.5391463528446843</c:v>
                </c:pt>
                <c:pt idx="1899">
                  <c:v>3.5274585496426845</c:v>
                </c:pt>
                <c:pt idx="1900">
                  <c:v>3.5150396342564343</c:v>
                </c:pt>
                <c:pt idx="1901">
                  <c:v>3.5010257471361843</c:v>
                </c:pt>
                <c:pt idx="1902">
                  <c:v>3.4848056985986262</c:v>
                </c:pt>
                <c:pt idx="1903">
                  <c:v>3.4753813896405017</c:v>
                </c:pt>
                <c:pt idx="1904">
                  <c:v>3.4936572843125515</c:v>
                </c:pt>
                <c:pt idx="1905">
                  <c:v>3.5336572843125515</c:v>
                </c:pt>
                <c:pt idx="1906">
                  <c:v>3.5736572843125516</c:v>
                </c:pt>
                <c:pt idx="1907">
                  <c:v>3.6136572843125516</c:v>
                </c:pt>
                <c:pt idx="1908">
                  <c:v>3.6536572843125517</c:v>
                </c:pt>
                <c:pt idx="1909">
                  <c:v>3.6936572843125517</c:v>
                </c:pt>
                <c:pt idx="1910">
                  <c:v>3.7336572843125517</c:v>
                </c:pt>
                <c:pt idx="1911">
                  <c:v>3.7736572843125518</c:v>
                </c:pt>
                <c:pt idx="1912">
                  <c:v>3.8136572843125518</c:v>
                </c:pt>
                <c:pt idx="1913">
                  <c:v>3.8392377891451051</c:v>
                </c:pt>
                <c:pt idx="1914">
                  <c:v>3.8337773406714866</c:v>
                </c:pt>
                <c:pt idx="1915">
                  <c:v>3.8169395359929807</c:v>
                </c:pt>
                <c:pt idx="1916">
                  <c:v>3.8003873426361476</c:v>
                </c:pt>
                <c:pt idx="1917">
                  <c:v>3.7848701779405642</c:v>
                </c:pt>
                <c:pt idx="1918">
                  <c:v>3.7708543865843143</c:v>
                </c:pt>
                <c:pt idx="1919">
                  <c:v>3.7583096325934808</c:v>
                </c:pt>
                <c:pt idx="1920">
                  <c:v>3.7466562153278975</c:v>
                </c:pt>
                <c:pt idx="1921">
                  <c:v>3.7355893147798143</c:v>
                </c:pt>
                <c:pt idx="1922">
                  <c:v>3.7249313569128142</c:v>
                </c:pt>
                <c:pt idx="1923">
                  <c:v>3.7143553658478976</c:v>
                </c:pt>
                <c:pt idx="1924">
                  <c:v>3.7030318283052308</c:v>
                </c:pt>
                <c:pt idx="1925">
                  <c:v>3.6900869329713974</c:v>
                </c:pt>
                <c:pt idx="1926">
                  <c:v>3.6749049427631233</c:v>
                </c:pt>
                <c:pt idx="1927">
                  <c:v>3.6717908067055145</c:v>
                </c:pt>
                <c:pt idx="1928">
                  <c:v>3.7070928615841536</c:v>
                </c:pt>
                <c:pt idx="1929">
                  <c:v>3.7470928615841537</c:v>
                </c:pt>
                <c:pt idx="1930">
                  <c:v>3.7870928615841537</c:v>
                </c:pt>
                <c:pt idx="1931">
                  <c:v>3.8270928615841537</c:v>
                </c:pt>
                <c:pt idx="1932">
                  <c:v>3.8670928615841538</c:v>
                </c:pt>
                <c:pt idx="1933">
                  <c:v>3.9070928615841538</c:v>
                </c:pt>
                <c:pt idx="1934">
                  <c:v>3.9470928615841538</c:v>
                </c:pt>
                <c:pt idx="1935">
                  <c:v>3.9870928615841539</c:v>
                </c:pt>
                <c:pt idx="1936">
                  <c:v>4.0270928615841539</c:v>
                </c:pt>
                <c:pt idx="1937">
                  <c:v>4.0514111772298023</c:v>
                </c:pt>
                <c:pt idx="1938">
                  <c:v>4.0434966635521326</c:v>
                </c:pt>
                <c:pt idx="1939">
                  <c:v>4.0261504468365814</c:v>
                </c:pt>
                <c:pt idx="1940">
                  <c:v>4.0086673940412485</c:v>
                </c:pt>
                <c:pt idx="1941">
                  <c:v>3.992043875664165</c:v>
                </c:pt>
                <c:pt idx="1942">
                  <c:v>3.9768356578541648</c:v>
                </c:pt>
                <c:pt idx="1943">
                  <c:v>3.9625729254037481</c:v>
                </c:pt>
                <c:pt idx="1944">
                  <c:v>3.949287365741998</c:v>
                </c:pt>
                <c:pt idx="1945">
                  <c:v>3.9364964191483316</c:v>
                </c:pt>
                <c:pt idx="1946">
                  <c:v>3.9241707232975815</c:v>
                </c:pt>
                <c:pt idx="1947">
                  <c:v>3.9119253736216648</c:v>
                </c:pt>
                <c:pt idx="1948">
                  <c:v>3.8988669413560815</c:v>
                </c:pt>
                <c:pt idx="1949">
                  <c:v>3.8857771929321649</c:v>
                </c:pt>
                <c:pt idx="1950">
                  <c:v>3.8723355520669274</c:v>
                </c:pt>
                <c:pt idx="1951">
                  <c:v>3.86986009188178</c:v>
                </c:pt>
                <c:pt idx="1952">
                  <c:v>3.8983989227563312</c:v>
                </c:pt>
                <c:pt idx="1953">
                  <c:v>3.9383989227563312</c:v>
                </c:pt>
                <c:pt idx="1954">
                  <c:v>3.9783989227563312</c:v>
                </c:pt>
                <c:pt idx="1955">
                  <c:v>4.0183989227563313</c:v>
                </c:pt>
                <c:pt idx="1956">
                  <c:v>4.0583989227563313</c:v>
                </c:pt>
                <c:pt idx="1957">
                  <c:v>4.0983989227563313</c:v>
                </c:pt>
                <c:pt idx="1958">
                  <c:v>4.1383989227563314</c:v>
                </c:pt>
                <c:pt idx="1959">
                  <c:v>4.1783989227563314</c:v>
                </c:pt>
                <c:pt idx="1960">
                  <c:v>4.2183989227563314</c:v>
                </c:pt>
                <c:pt idx="1961">
                  <c:v>4.2477492021741714</c:v>
                </c:pt>
                <c:pt idx="1962">
                  <c:v>4.2459971915162713</c:v>
                </c:pt>
                <c:pt idx="1963">
                  <c:v>4.2332969544996049</c:v>
                </c:pt>
                <c:pt idx="1964">
                  <c:v>4.2184332657403552</c:v>
                </c:pt>
                <c:pt idx="1965">
                  <c:v>4.2041976819231888</c:v>
                </c:pt>
                <c:pt idx="1966">
                  <c:v>4.1910698592177722</c:v>
                </c:pt>
                <c:pt idx="1967">
                  <c:v>4.1787956232181891</c:v>
                </c:pt>
                <c:pt idx="1968">
                  <c:v>4.1672628714806059</c:v>
                </c:pt>
                <c:pt idx="1969">
                  <c:v>4.1563699293526897</c:v>
                </c:pt>
                <c:pt idx="1970">
                  <c:v>4.1461459792039399</c:v>
                </c:pt>
                <c:pt idx="1971">
                  <c:v>4.1365278683331068</c:v>
                </c:pt>
                <c:pt idx="1972">
                  <c:v>4.1263451478977737</c:v>
                </c:pt>
                <c:pt idx="1973">
                  <c:v>4.1156006784141903</c:v>
                </c:pt>
                <c:pt idx="1974">
                  <c:v>4.1041346242219774</c:v>
                </c:pt>
                <c:pt idx="1975">
                  <c:v>4.1058789869937931</c:v>
                </c:pt>
                <c:pt idx="1976">
                  <c:v>4.1458789869937931</c:v>
                </c:pt>
                <c:pt idx="1977">
                  <c:v>4.1858789869937931</c:v>
                </c:pt>
                <c:pt idx="1978">
                  <c:v>4.2258789869937932</c:v>
                </c:pt>
                <c:pt idx="1979">
                  <c:v>4.2658789869937932</c:v>
                </c:pt>
                <c:pt idx="1980">
                  <c:v>4.3058789869937932</c:v>
                </c:pt>
                <c:pt idx="1981">
                  <c:v>4.3458789869937933</c:v>
                </c:pt>
                <c:pt idx="1982">
                  <c:v>4.3858789869937933</c:v>
                </c:pt>
                <c:pt idx="1983">
                  <c:v>4.4258789869937933</c:v>
                </c:pt>
                <c:pt idx="1984">
                  <c:v>4.4658789869937934</c:v>
                </c:pt>
                <c:pt idx="1985">
                  <c:v>4.503311394384613</c:v>
                </c:pt>
                <c:pt idx="1986">
                  <c:v>4.4996470057846842</c:v>
                </c:pt>
                <c:pt idx="1987">
                  <c:v>4.4822426552596815</c:v>
                </c:pt>
                <c:pt idx="1988">
                  <c:v>4.464537813465598</c:v>
                </c:pt>
                <c:pt idx="1989">
                  <c:v>4.4475040775338481</c:v>
                </c:pt>
                <c:pt idx="1990">
                  <c:v>4.4316992101650152</c:v>
                </c:pt>
                <c:pt idx="1991">
                  <c:v>4.4170755421558487</c:v>
                </c:pt>
                <c:pt idx="1992">
                  <c:v>4.4032292366140986</c:v>
                </c:pt>
                <c:pt idx="1993">
                  <c:v>4.3895795738673486</c:v>
                </c:pt>
                <c:pt idx="1994">
                  <c:v>4.3760864930889323</c:v>
                </c:pt>
                <c:pt idx="1995">
                  <c:v>4.3625167616575986</c:v>
                </c:pt>
                <c:pt idx="1996">
                  <c:v>4.3485335154856823</c:v>
                </c:pt>
                <c:pt idx="1997">
                  <c:v>4.3337087237805161</c:v>
                </c:pt>
                <c:pt idx="1998">
                  <c:v>4.3166904170946268</c:v>
                </c:pt>
                <c:pt idx="1999">
                  <c:v>4.3137752503980931</c:v>
                </c:pt>
                <c:pt idx="2000">
                  <c:v>4.3515558487689363</c:v>
                </c:pt>
                <c:pt idx="2001">
                  <c:v>4.3915558487689363</c:v>
                </c:pt>
                <c:pt idx="2002">
                  <c:v>4.4315558487689364</c:v>
                </c:pt>
                <c:pt idx="2003">
                  <c:v>4.4715558487689364</c:v>
                </c:pt>
                <c:pt idx="2004">
                  <c:v>4.5115558487689364</c:v>
                </c:pt>
                <c:pt idx="2005">
                  <c:v>4.5515558487689365</c:v>
                </c:pt>
                <c:pt idx="2006">
                  <c:v>4.5915558487689365</c:v>
                </c:pt>
                <c:pt idx="2007">
                  <c:v>4.6315558487689366</c:v>
                </c:pt>
                <c:pt idx="2008">
                  <c:v>4.6715558487689366</c:v>
                </c:pt>
                <c:pt idx="2009">
                  <c:v>4.7115558487689366</c:v>
                </c:pt>
                <c:pt idx="2010">
                  <c:v>4.7077447622782129</c:v>
                </c:pt>
                <c:pt idx="2011">
                  <c:v>4.6883931786952555</c:v>
                </c:pt>
                <c:pt idx="2012">
                  <c:v>4.6692223510780888</c:v>
                </c:pt>
                <c:pt idx="2013">
                  <c:v>4.6509585594714222</c:v>
                </c:pt>
                <c:pt idx="2014">
                  <c:v>4.633916725035589</c:v>
                </c:pt>
                <c:pt idx="2015">
                  <c:v>4.6182756037664223</c:v>
                </c:pt>
                <c:pt idx="2016">
                  <c:v>4.6036566494744227</c:v>
                </c:pt>
                <c:pt idx="2017">
                  <c:v>4.5898824117817556</c:v>
                </c:pt>
                <c:pt idx="2018">
                  <c:v>4.5767193195765055</c:v>
                </c:pt>
                <c:pt idx="2019">
                  <c:v>4.5634680695595886</c:v>
                </c:pt>
                <c:pt idx="2020">
                  <c:v>4.5499819173824223</c:v>
                </c:pt>
                <c:pt idx="2021">
                  <c:v>4.5355195905301722</c:v>
                </c:pt>
                <c:pt idx="2022">
                  <c:v>4.5187835672777661</c:v>
                </c:pt>
                <c:pt idx="2023">
                  <c:v>4.5120228905046185</c:v>
                </c:pt>
                <c:pt idx="2024">
                  <c:v>4.5348050396750761</c:v>
                </c:pt>
                <c:pt idx="2025">
                  <c:v>4.5748050396750761</c:v>
                </c:pt>
                <c:pt idx="2026">
                  <c:v>4.6148050396750762</c:v>
                </c:pt>
                <c:pt idx="2027">
                  <c:v>4.6548050396750762</c:v>
                </c:pt>
                <c:pt idx="2028">
                  <c:v>4.6948050396750762</c:v>
                </c:pt>
                <c:pt idx="2029">
                  <c:v>4.7348050396750763</c:v>
                </c:pt>
                <c:pt idx="2030">
                  <c:v>4.7748050396750763</c:v>
                </c:pt>
                <c:pt idx="2031">
                  <c:v>4.8148050396750763</c:v>
                </c:pt>
                <c:pt idx="2032">
                  <c:v>4.8548050396750764</c:v>
                </c:pt>
                <c:pt idx="2033">
                  <c:v>4.8774950859222237</c:v>
                </c:pt>
                <c:pt idx="2034">
                  <c:v>4.8702376439640176</c:v>
                </c:pt>
                <c:pt idx="2035">
                  <c:v>4.851387165327222</c:v>
                </c:pt>
                <c:pt idx="2036">
                  <c:v>4.8325224120167221</c:v>
                </c:pt>
                <c:pt idx="2037">
                  <c:v>4.8146719359936387</c:v>
                </c:pt>
                <c:pt idx="2038">
                  <c:v>4.7985380870680556</c:v>
                </c:pt>
                <c:pt idx="2039">
                  <c:v>4.7840530379345561</c:v>
                </c:pt>
                <c:pt idx="2040">
                  <c:v>4.7701455589258064</c:v>
                </c:pt>
                <c:pt idx="2041">
                  <c:v>4.7568396090708065</c:v>
                </c:pt>
                <c:pt idx="2042">
                  <c:v>4.7440222340311395</c:v>
                </c:pt>
                <c:pt idx="2043">
                  <c:v>4.7313755340819732</c:v>
                </c:pt>
                <c:pt idx="2044">
                  <c:v>4.718983018602307</c:v>
                </c:pt>
                <c:pt idx="2045">
                  <c:v>4.7050093446770571</c:v>
                </c:pt>
                <c:pt idx="2046">
                  <c:v>4.6889178436916774</c:v>
                </c:pt>
                <c:pt idx="2047">
                  <c:v>4.6771472822432818</c:v>
                </c:pt>
                <c:pt idx="2048">
                  <c:v>4.6838357045292884</c:v>
                </c:pt>
                <c:pt idx="2049">
                  <c:v>4.705544859746932</c:v>
                </c:pt>
                <c:pt idx="2050">
                  <c:v>4.7407167835918118</c:v>
                </c:pt>
                <c:pt idx="2051">
                  <c:v>4.7807167835918118</c:v>
                </c:pt>
                <c:pt idx="2052">
                  <c:v>4.8207167835918119</c:v>
                </c:pt>
                <c:pt idx="2053">
                  <c:v>4.8607167835918119</c:v>
                </c:pt>
                <c:pt idx="2054">
                  <c:v>4.900716783591812</c:v>
                </c:pt>
                <c:pt idx="2055">
                  <c:v>4.940716783591812</c:v>
                </c:pt>
                <c:pt idx="2056">
                  <c:v>4.9778841740702067</c:v>
                </c:pt>
                <c:pt idx="2057">
                  <c:v>5.0057131023186852</c:v>
                </c:pt>
                <c:pt idx="2058">
                  <c:v>5.001964929895955</c:v>
                </c:pt>
                <c:pt idx="2059">
                  <c:v>4.9837549870345512</c:v>
                </c:pt>
                <c:pt idx="2060">
                  <c:v>4.9651783546338013</c:v>
                </c:pt>
                <c:pt idx="2061">
                  <c:v>4.9477925168133847</c:v>
                </c:pt>
                <c:pt idx="2062">
                  <c:v>4.9321670976210514</c:v>
                </c:pt>
                <c:pt idx="2063">
                  <c:v>4.9180825713290517</c:v>
                </c:pt>
                <c:pt idx="2064">
                  <c:v>4.9050002947263014</c:v>
                </c:pt>
                <c:pt idx="2065">
                  <c:v>4.8927102792215518</c:v>
                </c:pt>
                <c:pt idx="2066">
                  <c:v>4.8807553168789681</c:v>
                </c:pt>
                <c:pt idx="2067">
                  <c:v>4.8687425778031352</c:v>
                </c:pt>
                <c:pt idx="2068">
                  <c:v>4.8562974302179684</c:v>
                </c:pt>
                <c:pt idx="2069">
                  <c:v>4.8426186171135521</c:v>
                </c:pt>
                <c:pt idx="2070">
                  <c:v>4.8268551822930821</c:v>
                </c:pt>
                <c:pt idx="2071">
                  <c:v>4.8267987346142345</c:v>
                </c:pt>
                <c:pt idx="2072">
                  <c:v>4.8667987346142345</c:v>
                </c:pt>
                <c:pt idx="2073">
                  <c:v>4.9067987346142345</c:v>
                </c:pt>
                <c:pt idx="2074">
                  <c:v>4.9467987346142346</c:v>
                </c:pt>
                <c:pt idx="2075">
                  <c:v>4.9867987346142346</c:v>
                </c:pt>
                <c:pt idx="2076">
                  <c:v>5.0267987346142347</c:v>
                </c:pt>
                <c:pt idx="2077">
                  <c:v>5.0667987346142347</c:v>
                </c:pt>
                <c:pt idx="2078">
                  <c:v>5.1067987346142347</c:v>
                </c:pt>
                <c:pt idx="2079">
                  <c:v>5.1467987346142348</c:v>
                </c:pt>
                <c:pt idx="2080">
                  <c:v>5.1867987346142348</c:v>
                </c:pt>
                <c:pt idx="2081">
                  <c:v>5.2267987346142348</c:v>
                </c:pt>
                <c:pt idx="2082">
                  <c:v>5.2274298770000351</c:v>
                </c:pt>
                <c:pt idx="2083">
                  <c:v>5.2098384119064907</c:v>
                </c:pt>
                <c:pt idx="2084">
                  <c:v>5.1919710774700736</c:v>
                </c:pt>
                <c:pt idx="2085">
                  <c:v>5.1749161901252405</c:v>
                </c:pt>
                <c:pt idx="2086">
                  <c:v>5.1596461811224907</c:v>
                </c:pt>
                <c:pt idx="2087">
                  <c:v>5.1463013776540745</c:v>
                </c:pt>
                <c:pt idx="2088">
                  <c:v>5.1339901959453247</c:v>
                </c:pt>
                <c:pt idx="2089">
                  <c:v>5.1219890278931581</c:v>
                </c:pt>
                <c:pt idx="2090">
                  <c:v>5.1104238393337411</c:v>
                </c:pt>
                <c:pt idx="2091">
                  <c:v>5.0991750260091582</c:v>
                </c:pt>
                <c:pt idx="2092">
                  <c:v>5.0871625655829913</c:v>
                </c:pt>
                <c:pt idx="2093">
                  <c:v>5.073434002403908</c:v>
                </c:pt>
                <c:pt idx="2094">
                  <c:v>5.0573608779624513</c:v>
                </c:pt>
                <c:pt idx="2095">
                  <c:v>5.060851935397725</c:v>
                </c:pt>
                <c:pt idx="2096">
                  <c:v>5.1008519353977251</c:v>
                </c:pt>
                <c:pt idx="2097">
                  <c:v>5.1408519353977251</c:v>
                </c:pt>
                <c:pt idx="2098">
                  <c:v>5.1808519353977251</c:v>
                </c:pt>
                <c:pt idx="2099">
                  <c:v>5.2208519353977252</c:v>
                </c:pt>
                <c:pt idx="2100">
                  <c:v>5.2608519353977252</c:v>
                </c:pt>
                <c:pt idx="2101">
                  <c:v>5.3008519353977253</c:v>
                </c:pt>
                <c:pt idx="2102">
                  <c:v>5.3408519353977253</c:v>
                </c:pt>
                <c:pt idx="2103">
                  <c:v>5.3808519353977253</c:v>
                </c:pt>
                <c:pt idx="2104">
                  <c:v>5.4208519353977254</c:v>
                </c:pt>
                <c:pt idx="2105">
                  <c:v>5.4608519353977254</c:v>
                </c:pt>
                <c:pt idx="2106">
                  <c:v>5.4623583761809149</c:v>
                </c:pt>
                <c:pt idx="2107">
                  <c:v>5.4462650542948747</c:v>
                </c:pt>
                <c:pt idx="2108">
                  <c:v>5.4298163295379585</c:v>
                </c:pt>
                <c:pt idx="2109">
                  <c:v>5.4141245370487923</c:v>
                </c:pt>
                <c:pt idx="2110">
                  <c:v>5.3993921581343756</c:v>
                </c:pt>
                <c:pt idx="2111">
                  <c:v>5.3860105804042089</c:v>
                </c:pt>
                <c:pt idx="2112">
                  <c:v>5.3738307561730423</c:v>
                </c:pt>
                <c:pt idx="2113">
                  <c:v>5.3621641475554593</c:v>
                </c:pt>
                <c:pt idx="2114">
                  <c:v>5.3508546786509594</c:v>
                </c:pt>
                <c:pt idx="2115">
                  <c:v>5.3399680822623763</c:v>
                </c:pt>
                <c:pt idx="2116">
                  <c:v>5.3288953584420433</c:v>
                </c:pt>
                <c:pt idx="2117">
                  <c:v>5.3164308256537938</c:v>
                </c:pt>
                <c:pt idx="2118">
                  <c:v>5.3028251540361433</c:v>
                </c:pt>
                <c:pt idx="2119">
                  <c:v>5.3100205449848215</c:v>
                </c:pt>
                <c:pt idx="2120">
                  <c:v>5.3500205449848215</c:v>
                </c:pt>
                <c:pt idx="2121">
                  <c:v>5.3900205449848215</c:v>
                </c:pt>
                <c:pt idx="2122">
                  <c:v>5.4300205449848216</c:v>
                </c:pt>
                <c:pt idx="2123">
                  <c:v>5.4700205449848216</c:v>
                </c:pt>
                <c:pt idx="2124">
                  <c:v>5.5100205449848216</c:v>
                </c:pt>
                <c:pt idx="2125">
                  <c:v>5.5500205449848217</c:v>
                </c:pt>
                <c:pt idx="2126">
                  <c:v>5.5900205449848217</c:v>
                </c:pt>
                <c:pt idx="2127">
                  <c:v>5.6300205449848217</c:v>
                </c:pt>
                <c:pt idx="2128">
                  <c:v>5.6700205449848218</c:v>
                </c:pt>
                <c:pt idx="2129">
                  <c:v>5.7100205449848218</c:v>
                </c:pt>
                <c:pt idx="2130">
                  <c:v>5.7118960151802343</c:v>
                </c:pt>
                <c:pt idx="2131">
                  <c:v>5.695874258714241</c:v>
                </c:pt>
                <c:pt idx="2132">
                  <c:v>5.6791948025611578</c:v>
                </c:pt>
                <c:pt idx="2133">
                  <c:v>5.6625959433738249</c:v>
                </c:pt>
                <c:pt idx="2134">
                  <c:v>5.6467736842869911</c:v>
                </c:pt>
                <c:pt idx="2135">
                  <c:v>5.6320688559149081</c:v>
                </c:pt>
                <c:pt idx="2136">
                  <c:v>5.6181718640509084</c:v>
                </c:pt>
                <c:pt idx="2137">
                  <c:v>5.6048151551291587</c:v>
                </c:pt>
                <c:pt idx="2138">
                  <c:v>5.5920792884235757</c:v>
                </c:pt>
                <c:pt idx="2139">
                  <c:v>5.5795072443466589</c:v>
                </c:pt>
                <c:pt idx="2140">
                  <c:v>5.5668765566434093</c:v>
                </c:pt>
                <c:pt idx="2141">
                  <c:v>5.553886587639993</c:v>
                </c:pt>
                <c:pt idx="2142">
                  <c:v>5.5405999768595287</c:v>
                </c:pt>
                <c:pt idx="2143">
                  <c:v>5.5497355922662743</c:v>
                </c:pt>
                <c:pt idx="2144">
                  <c:v>5.5897355922662744</c:v>
                </c:pt>
                <c:pt idx="2145">
                  <c:v>5.6297355922662744</c:v>
                </c:pt>
                <c:pt idx="2146">
                  <c:v>5.6697355922662744</c:v>
                </c:pt>
                <c:pt idx="2147">
                  <c:v>5.7097355922662745</c:v>
                </c:pt>
                <c:pt idx="2148">
                  <c:v>5.7497355922662745</c:v>
                </c:pt>
                <c:pt idx="2149">
                  <c:v>5.7897355922662745</c:v>
                </c:pt>
                <c:pt idx="2150">
                  <c:v>5.8297355922662746</c:v>
                </c:pt>
                <c:pt idx="2151">
                  <c:v>5.8697355922662746</c:v>
                </c:pt>
                <c:pt idx="2152">
                  <c:v>5.9097355922662747</c:v>
                </c:pt>
                <c:pt idx="2153">
                  <c:v>5.9477622023172616</c:v>
                </c:pt>
                <c:pt idx="2154">
                  <c:v>5.9444673544958366</c:v>
                </c:pt>
                <c:pt idx="2155">
                  <c:v>5.9262984649736543</c:v>
                </c:pt>
                <c:pt idx="2156">
                  <c:v>5.9079493834882379</c:v>
                </c:pt>
                <c:pt idx="2157">
                  <c:v>5.8905906344967383</c:v>
                </c:pt>
                <c:pt idx="2158">
                  <c:v>5.8743201104463214</c:v>
                </c:pt>
                <c:pt idx="2159">
                  <c:v>5.8592464031362379</c:v>
                </c:pt>
                <c:pt idx="2160">
                  <c:v>5.8450475258399877</c:v>
                </c:pt>
                <c:pt idx="2161">
                  <c:v>5.8314638447018208</c:v>
                </c:pt>
                <c:pt idx="2162">
                  <c:v>5.8183139435579871</c:v>
                </c:pt>
                <c:pt idx="2163">
                  <c:v>5.8052040853389872</c:v>
                </c:pt>
                <c:pt idx="2164">
                  <c:v>5.7917665909970708</c:v>
                </c:pt>
                <c:pt idx="2165">
                  <c:v>5.7770887686572374</c:v>
                </c:pt>
                <c:pt idx="2166">
                  <c:v>5.7605124466688089</c:v>
                </c:pt>
                <c:pt idx="2167">
                  <c:v>5.756611498757187</c:v>
                </c:pt>
                <c:pt idx="2168">
                  <c:v>5.7848938777412586</c:v>
                </c:pt>
                <c:pt idx="2169">
                  <c:v>5.8248938777412587</c:v>
                </c:pt>
                <c:pt idx="2170">
                  <c:v>5.8648938777412587</c:v>
                </c:pt>
                <c:pt idx="2171">
                  <c:v>5.9048938777412587</c:v>
                </c:pt>
                <c:pt idx="2172">
                  <c:v>5.9448938777412588</c:v>
                </c:pt>
                <c:pt idx="2173">
                  <c:v>5.9848938777412588</c:v>
                </c:pt>
                <c:pt idx="2174">
                  <c:v>6.0248938777412588</c:v>
                </c:pt>
                <c:pt idx="2175">
                  <c:v>6.0648938777412589</c:v>
                </c:pt>
                <c:pt idx="2176">
                  <c:v>6.0967864486830408</c:v>
                </c:pt>
                <c:pt idx="2177">
                  <c:v>6.1099528778275483</c:v>
                </c:pt>
                <c:pt idx="2178">
                  <c:v>6.097718720882356</c:v>
                </c:pt>
                <c:pt idx="2179">
                  <c:v>6.077510834332239</c:v>
                </c:pt>
                <c:pt idx="2180">
                  <c:v>6.0577929664720722</c:v>
                </c:pt>
                <c:pt idx="2181">
                  <c:v>6.0393513271503219</c:v>
                </c:pt>
                <c:pt idx="2182">
                  <c:v>6.0224857597038222</c:v>
                </c:pt>
                <c:pt idx="2183">
                  <c:v>6.0070265154864053</c:v>
                </c:pt>
                <c:pt idx="2184">
                  <c:v>5.9926609799365718</c:v>
                </c:pt>
                <c:pt idx="2185">
                  <c:v>5.9792949267019884</c:v>
                </c:pt>
                <c:pt idx="2186">
                  <c:v>5.9664348461495713</c:v>
                </c:pt>
                <c:pt idx="2187">
                  <c:v>5.9538096828175711</c:v>
                </c:pt>
                <c:pt idx="2188">
                  <c:v>5.9409777580200709</c:v>
                </c:pt>
                <c:pt idx="2189">
                  <c:v>5.9267658358688209</c:v>
                </c:pt>
                <c:pt idx="2190">
                  <c:v>5.9109054091338731</c:v>
                </c:pt>
                <c:pt idx="2191">
                  <c:v>5.9116010723468602</c:v>
                </c:pt>
                <c:pt idx="2192">
                  <c:v>5.9481128054926771</c:v>
                </c:pt>
                <c:pt idx="2193">
                  <c:v>5.9881128054926771</c:v>
                </c:pt>
                <c:pt idx="2194">
                  <c:v>6.0281128054926771</c:v>
                </c:pt>
                <c:pt idx="2195">
                  <c:v>6.0681128054926772</c:v>
                </c:pt>
                <c:pt idx="2196">
                  <c:v>6.1081128054926772</c:v>
                </c:pt>
                <c:pt idx="2197">
                  <c:v>6.1481128054926772</c:v>
                </c:pt>
                <c:pt idx="2198">
                  <c:v>6.1881128054926773</c:v>
                </c:pt>
                <c:pt idx="2199">
                  <c:v>6.2281128054926773</c:v>
                </c:pt>
                <c:pt idx="2200">
                  <c:v>6.2681128054926774</c:v>
                </c:pt>
                <c:pt idx="2201">
                  <c:v>6.2969332577507027</c:v>
                </c:pt>
                <c:pt idx="2202">
                  <c:v>6.2928766160142633</c:v>
                </c:pt>
                <c:pt idx="2203">
                  <c:v>6.2751084433495041</c:v>
                </c:pt>
                <c:pt idx="2204">
                  <c:v>6.2568995908960039</c:v>
                </c:pt>
                <c:pt idx="2205">
                  <c:v>6.2395957206675874</c:v>
                </c:pt>
                <c:pt idx="2206">
                  <c:v>6.2235751548821705</c:v>
                </c:pt>
                <c:pt idx="2207">
                  <c:v>6.2088704673080874</c:v>
                </c:pt>
                <c:pt idx="2208">
                  <c:v>6.1965715715285041</c:v>
                </c:pt>
                <c:pt idx="2209">
                  <c:v>6.1849901976034207</c:v>
                </c:pt>
                <c:pt idx="2210">
                  <c:v>6.1735670145524209</c:v>
                </c:pt>
                <c:pt idx="2211">
                  <c:v>6.1621973242258372</c:v>
                </c:pt>
                <c:pt idx="2212">
                  <c:v>6.150100220903254</c:v>
                </c:pt>
                <c:pt idx="2213">
                  <c:v>6.1367732969684203</c:v>
                </c:pt>
                <c:pt idx="2214">
                  <c:v>6.1222223680407426</c:v>
                </c:pt>
                <c:pt idx="2215">
                  <c:v>6.1228657807503639</c:v>
                </c:pt>
                <c:pt idx="2216">
                  <c:v>6.1508994023738879</c:v>
                </c:pt>
                <c:pt idx="2217">
                  <c:v>6.1908994023738879</c:v>
                </c:pt>
                <c:pt idx="2218">
                  <c:v>6.230899402373888</c:v>
                </c:pt>
                <c:pt idx="2219">
                  <c:v>6.270899402373888</c:v>
                </c:pt>
                <c:pt idx="2220">
                  <c:v>6.310899402373888</c:v>
                </c:pt>
                <c:pt idx="2221">
                  <c:v>6.3508994023738881</c:v>
                </c:pt>
                <c:pt idx="2222">
                  <c:v>6.3908994023738881</c:v>
                </c:pt>
                <c:pt idx="2223">
                  <c:v>6.4308994023738881</c:v>
                </c:pt>
                <c:pt idx="2224">
                  <c:v>6.4708994023738882</c:v>
                </c:pt>
                <c:pt idx="2225">
                  <c:v>6.4956253027182651</c:v>
                </c:pt>
                <c:pt idx="2226">
                  <c:v>6.4896175756048216</c:v>
                </c:pt>
                <c:pt idx="2227">
                  <c:v>6.4711283798269994</c:v>
                </c:pt>
                <c:pt idx="2228">
                  <c:v>6.4523140725459163</c:v>
                </c:pt>
                <c:pt idx="2229">
                  <c:v>6.4343708262880828</c:v>
                </c:pt>
                <c:pt idx="2230">
                  <c:v>6.4180148111085824</c:v>
                </c:pt>
                <c:pt idx="2231">
                  <c:v>6.4031896382730826</c:v>
                </c:pt>
                <c:pt idx="2232">
                  <c:v>6.3892180387802489</c:v>
                </c:pt>
                <c:pt idx="2233">
                  <c:v>6.3756997765749155</c:v>
                </c:pt>
                <c:pt idx="2234">
                  <c:v>6.3623213240276657</c:v>
                </c:pt>
                <c:pt idx="2235">
                  <c:v>6.3493031572224155</c:v>
                </c:pt>
                <c:pt idx="2236">
                  <c:v>6.3360030716783324</c:v>
                </c:pt>
                <c:pt idx="2237">
                  <c:v>6.3214187287294994</c:v>
                </c:pt>
                <c:pt idx="2238">
                  <c:v>6.3052131787016021</c:v>
                </c:pt>
                <c:pt idx="2239">
                  <c:v>6.300187123875534</c:v>
                </c:pt>
                <c:pt idx="2240">
                  <c:v>6.3127292469180025</c:v>
                </c:pt>
                <c:pt idx="2241">
                  <c:v>6.3439574425932896</c:v>
                </c:pt>
                <c:pt idx="2242">
                  <c:v>6.3839574425932897</c:v>
                </c:pt>
                <c:pt idx="2243">
                  <c:v>6.4239574425932897</c:v>
                </c:pt>
                <c:pt idx="2244">
                  <c:v>6.4639574425932897</c:v>
                </c:pt>
                <c:pt idx="2245">
                  <c:v>6.5039574425932898</c:v>
                </c:pt>
                <c:pt idx="2246">
                  <c:v>6.5439574425932898</c:v>
                </c:pt>
                <c:pt idx="2247">
                  <c:v>6.5839574425932899</c:v>
                </c:pt>
                <c:pt idx="2248">
                  <c:v>6.6079305044557008</c:v>
                </c:pt>
                <c:pt idx="2249">
                  <c:v>6.6182617871870439</c:v>
                </c:pt>
                <c:pt idx="2250">
                  <c:v>6.6081274885600214</c:v>
                </c:pt>
                <c:pt idx="2251">
                  <c:v>6.5897298281978136</c:v>
                </c:pt>
                <c:pt idx="2252">
                  <c:v>6.5709468471265637</c:v>
                </c:pt>
                <c:pt idx="2253">
                  <c:v>6.5533099052449808</c:v>
                </c:pt>
                <c:pt idx="2254">
                  <c:v>6.5374002333182304</c:v>
                </c:pt>
                <c:pt idx="2255">
                  <c:v>6.5232746283727305</c:v>
                </c:pt>
                <c:pt idx="2256">
                  <c:v>6.5103320447299806</c:v>
                </c:pt>
                <c:pt idx="2257">
                  <c:v>6.4986684570123137</c:v>
                </c:pt>
                <c:pt idx="2258">
                  <c:v>6.4876572172575635</c:v>
                </c:pt>
                <c:pt idx="2259">
                  <c:v>6.4768103875092304</c:v>
                </c:pt>
                <c:pt idx="2260">
                  <c:v>6.4654798771859801</c:v>
                </c:pt>
                <c:pt idx="2261">
                  <c:v>6.4525504467646471</c:v>
                </c:pt>
                <c:pt idx="2262">
                  <c:v>6.4381285375234931</c:v>
                </c:pt>
                <c:pt idx="2263">
                  <c:v>6.4437178032219435</c:v>
                </c:pt>
                <c:pt idx="2264">
                  <c:v>6.4837178032219436</c:v>
                </c:pt>
                <c:pt idx="2265">
                  <c:v>6.5237178032219436</c:v>
                </c:pt>
                <c:pt idx="2266">
                  <c:v>6.5637178032219436</c:v>
                </c:pt>
                <c:pt idx="2267">
                  <c:v>6.6037178032219437</c:v>
                </c:pt>
                <c:pt idx="2268">
                  <c:v>6.6437178032219437</c:v>
                </c:pt>
                <c:pt idx="2269">
                  <c:v>6.6837178032219438</c:v>
                </c:pt>
                <c:pt idx="2270">
                  <c:v>6.7237178032219438</c:v>
                </c:pt>
                <c:pt idx="2271">
                  <c:v>6.7637178032219438</c:v>
                </c:pt>
                <c:pt idx="2272">
                  <c:v>6.8037178032219439</c:v>
                </c:pt>
                <c:pt idx="2273">
                  <c:v>6.8354860507186928</c:v>
                </c:pt>
                <c:pt idx="2274">
                  <c:v>6.8343053697145857</c:v>
                </c:pt>
                <c:pt idx="2275">
                  <c:v>6.8174149503710666</c:v>
                </c:pt>
                <c:pt idx="2276">
                  <c:v>6.8003797542508169</c:v>
                </c:pt>
                <c:pt idx="2277">
                  <c:v>6.7843001995183165</c:v>
                </c:pt>
                <c:pt idx="2278">
                  <c:v>6.7697737866363168</c:v>
                </c:pt>
                <c:pt idx="2279">
                  <c:v>6.7569860871407332</c:v>
                </c:pt>
                <c:pt idx="2280">
                  <c:v>6.7457118844535664</c:v>
                </c:pt>
                <c:pt idx="2281">
                  <c:v>6.7352890911908165</c:v>
                </c:pt>
                <c:pt idx="2282">
                  <c:v>6.7254909610399833</c:v>
                </c:pt>
                <c:pt idx="2283">
                  <c:v>6.7158898314532331</c:v>
                </c:pt>
                <c:pt idx="2284">
                  <c:v>6.7061023664316499</c:v>
                </c:pt>
                <c:pt idx="2285">
                  <c:v>6.6950300987825671</c:v>
                </c:pt>
                <c:pt idx="2286">
                  <c:v>6.6839178914580062</c:v>
                </c:pt>
                <c:pt idx="2287">
                  <c:v>6.6981802345890227</c:v>
                </c:pt>
                <c:pt idx="2288">
                  <c:v>6.7381802345890227</c:v>
                </c:pt>
                <c:pt idx="2289">
                  <c:v>6.7781802345890227</c:v>
                </c:pt>
                <c:pt idx="2290">
                  <c:v>6.8181802345890228</c:v>
                </c:pt>
                <c:pt idx="2291">
                  <c:v>6.8581802345890228</c:v>
                </c:pt>
                <c:pt idx="2292">
                  <c:v>6.8981802345890229</c:v>
                </c:pt>
                <c:pt idx="2293">
                  <c:v>6.9381802345890229</c:v>
                </c:pt>
                <c:pt idx="2294">
                  <c:v>6.9781802345890229</c:v>
                </c:pt>
                <c:pt idx="2295">
                  <c:v>7.018180234589023</c:v>
                </c:pt>
                <c:pt idx="2296">
                  <c:v>7.058180234589023</c:v>
                </c:pt>
                <c:pt idx="2297">
                  <c:v>7.098180234589023</c:v>
                </c:pt>
                <c:pt idx="2298">
                  <c:v>7.1019963122186764</c:v>
                </c:pt>
                <c:pt idx="2299">
                  <c:v>7.0875286991059845</c:v>
                </c:pt>
                <c:pt idx="2300">
                  <c:v>7.0723506528025677</c:v>
                </c:pt>
                <c:pt idx="2301">
                  <c:v>7.0576068817275681</c:v>
                </c:pt>
                <c:pt idx="2302">
                  <c:v>7.0441124587026511</c:v>
                </c:pt>
                <c:pt idx="2303">
                  <c:v>7.0318024251677347</c:v>
                </c:pt>
                <c:pt idx="2304">
                  <c:v>7.0200886208902347</c:v>
                </c:pt>
                <c:pt idx="2305">
                  <c:v>7.0090033796597346</c:v>
                </c:pt>
                <c:pt idx="2306">
                  <c:v>6.9984101174772348</c:v>
                </c:pt>
                <c:pt idx="2307">
                  <c:v>6.9883738966524849</c:v>
                </c:pt>
                <c:pt idx="2308">
                  <c:v>6.9779010746888179</c:v>
                </c:pt>
                <c:pt idx="2309">
                  <c:v>6.9670939057339014</c:v>
                </c:pt>
                <c:pt idx="2310">
                  <c:v>6.9565203090241887</c:v>
                </c:pt>
                <c:pt idx="2311">
                  <c:v>6.9689789005566487</c:v>
                </c:pt>
                <c:pt idx="2312">
                  <c:v>7.0089789005566487</c:v>
                </c:pt>
                <c:pt idx="2313">
                  <c:v>7.0489789005566488</c:v>
                </c:pt>
                <c:pt idx="2314">
                  <c:v>7.0889789005566488</c:v>
                </c:pt>
                <c:pt idx="2315">
                  <c:v>7.1289789005566488</c:v>
                </c:pt>
                <c:pt idx="2316">
                  <c:v>7.1689789005566489</c:v>
                </c:pt>
                <c:pt idx="2317">
                  <c:v>7.2089789005566489</c:v>
                </c:pt>
                <c:pt idx="2318">
                  <c:v>7.248978900556649</c:v>
                </c:pt>
                <c:pt idx="2319">
                  <c:v>7.288978900556649</c:v>
                </c:pt>
                <c:pt idx="2320">
                  <c:v>7.328978900556649</c:v>
                </c:pt>
                <c:pt idx="2321">
                  <c:v>7.3661106277783066</c:v>
                </c:pt>
                <c:pt idx="2322">
                  <c:v>7.3655777237094497</c:v>
                </c:pt>
                <c:pt idx="2323">
                  <c:v>7.3491975507057621</c:v>
                </c:pt>
                <c:pt idx="2324">
                  <c:v>7.3320254735657624</c:v>
                </c:pt>
                <c:pt idx="2325">
                  <c:v>7.3159016073707628</c:v>
                </c:pt>
                <c:pt idx="2326">
                  <c:v>7.3013259417079297</c:v>
                </c:pt>
                <c:pt idx="2327">
                  <c:v>7.2879550746081794</c:v>
                </c:pt>
                <c:pt idx="2328">
                  <c:v>7.2755789880283466</c:v>
                </c:pt>
                <c:pt idx="2329">
                  <c:v>7.2640269057455971</c:v>
                </c:pt>
                <c:pt idx="2330">
                  <c:v>7.2526009723648475</c:v>
                </c:pt>
                <c:pt idx="2331">
                  <c:v>7.2411964287039305</c:v>
                </c:pt>
                <c:pt idx="2332">
                  <c:v>7.2295676023052637</c:v>
                </c:pt>
                <c:pt idx="2333">
                  <c:v>7.2164891261067634</c:v>
                </c:pt>
                <c:pt idx="2334">
                  <c:v>7.2026234771680144</c:v>
                </c:pt>
                <c:pt idx="2335">
                  <c:v>7.2051740755716231</c:v>
                </c:pt>
                <c:pt idx="2336">
                  <c:v>7.2363153514102434</c:v>
                </c:pt>
                <c:pt idx="2337">
                  <c:v>7.2763153514102434</c:v>
                </c:pt>
                <c:pt idx="2338">
                  <c:v>7.3163153514102435</c:v>
                </c:pt>
                <c:pt idx="2339">
                  <c:v>7.3563153514102435</c:v>
                </c:pt>
                <c:pt idx="2340">
                  <c:v>7.3963153514102435</c:v>
                </c:pt>
                <c:pt idx="2341">
                  <c:v>7.4363153514102436</c:v>
                </c:pt>
                <c:pt idx="2342">
                  <c:v>7.4763153514102436</c:v>
                </c:pt>
                <c:pt idx="2343">
                  <c:v>7.5163153514102437</c:v>
                </c:pt>
                <c:pt idx="2344">
                  <c:v>7.5563153514102437</c:v>
                </c:pt>
                <c:pt idx="2345">
                  <c:v>7.5739402008852981</c:v>
                </c:pt>
                <c:pt idx="2346">
                  <c:v>7.5679921248344035</c:v>
                </c:pt>
                <c:pt idx="2347">
                  <c:v>7.5496658594868595</c:v>
                </c:pt>
                <c:pt idx="2348">
                  <c:v>7.5307027539513598</c:v>
                </c:pt>
                <c:pt idx="2349">
                  <c:v>7.5130930984080262</c:v>
                </c:pt>
                <c:pt idx="2350">
                  <c:v>7.4973544513608594</c:v>
                </c:pt>
                <c:pt idx="2351">
                  <c:v>7.4835185026026929</c:v>
                </c:pt>
                <c:pt idx="2352">
                  <c:v>7.4709869696012765</c:v>
                </c:pt>
                <c:pt idx="2353">
                  <c:v>7.4588272654258603</c:v>
                </c:pt>
                <c:pt idx="2354">
                  <c:v>7.4472989315551104</c:v>
                </c:pt>
                <c:pt idx="2355">
                  <c:v>7.436078841972444</c:v>
                </c:pt>
                <c:pt idx="2356">
                  <c:v>7.4246108525296943</c:v>
                </c:pt>
                <c:pt idx="2357">
                  <c:v>7.4117608421880279</c:v>
                </c:pt>
                <c:pt idx="2358">
                  <c:v>7.3985529852809151</c:v>
                </c:pt>
                <c:pt idx="2359">
                  <c:v>7.4025348803140929</c:v>
                </c:pt>
                <c:pt idx="2360">
                  <c:v>7.4379931034997275</c:v>
                </c:pt>
                <c:pt idx="2361">
                  <c:v>7.4779931034997276</c:v>
                </c:pt>
                <c:pt idx="2362">
                  <c:v>7.5179931034997276</c:v>
                </c:pt>
                <c:pt idx="2363">
                  <c:v>7.5579931034997276</c:v>
                </c:pt>
                <c:pt idx="2364">
                  <c:v>7.5979931034997277</c:v>
                </c:pt>
                <c:pt idx="2365">
                  <c:v>7.6379931034997277</c:v>
                </c:pt>
                <c:pt idx="2366">
                  <c:v>7.6779931034997277</c:v>
                </c:pt>
                <c:pt idx="2367">
                  <c:v>7.7179931034997278</c:v>
                </c:pt>
                <c:pt idx="2368">
                  <c:v>7.7579931034997278</c:v>
                </c:pt>
                <c:pt idx="2369">
                  <c:v>7.7979931034997279</c:v>
                </c:pt>
                <c:pt idx="2370">
                  <c:v>7.8001561810596165</c:v>
                </c:pt>
                <c:pt idx="2371">
                  <c:v>7.7834738768385527</c:v>
                </c:pt>
                <c:pt idx="2372">
                  <c:v>7.765224001701803</c:v>
                </c:pt>
                <c:pt idx="2373">
                  <c:v>7.74834222339297</c:v>
                </c:pt>
                <c:pt idx="2374">
                  <c:v>7.7339615046272199</c:v>
                </c:pt>
                <c:pt idx="2375">
                  <c:v>7.7212091834826362</c:v>
                </c:pt>
                <c:pt idx="2376">
                  <c:v>7.7103952074669699</c:v>
                </c:pt>
                <c:pt idx="2377">
                  <c:v>7.7003146439849699</c:v>
                </c:pt>
                <c:pt idx="2378">
                  <c:v>7.6903418076460532</c:v>
                </c:pt>
                <c:pt idx="2379">
                  <c:v>7.67978296962022</c:v>
                </c:pt>
                <c:pt idx="2380">
                  <c:v>7.6685398905267199</c:v>
                </c:pt>
                <c:pt idx="2381">
                  <c:v>7.6558546668324698</c:v>
                </c:pt>
                <c:pt idx="2382">
                  <c:v>7.642993146578652</c:v>
                </c:pt>
                <c:pt idx="2383">
                  <c:v>7.6563895912122764</c:v>
                </c:pt>
                <c:pt idx="2384">
                  <c:v>7.6963895912122764</c:v>
                </c:pt>
                <c:pt idx="2385">
                  <c:v>7.7363895912122764</c:v>
                </c:pt>
                <c:pt idx="2386">
                  <c:v>7.7763895912122765</c:v>
                </c:pt>
                <c:pt idx="2387">
                  <c:v>7.8163895912122765</c:v>
                </c:pt>
                <c:pt idx="2388">
                  <c:v>7.8563895912122765</c:v>
                </c:pt>
                <c:pt idx="2389">
                  <c:v>7.8963895912122766</c:v>
                </c:pt>
                <c:pt idx="2390">
                  <c:v>7.9363895912122766</c:v>
                </c:pt>
                <c:pt idx="2391">
                  <c:v>7.9763895912122766</c:v>
                </c:pt>
                <c:pt idx="2392">
                  <c:v>8.0163895912122758</c:v>
                </c:pt>
                <c:pt idx="2393">
                  <c:v>8.0563895912122749</c:v>
                </c:pt>
                <c:pt idx="2394">
                  <c:v>8.0630695108650734</c:v>
                </c:pt>
                <c:pt idx="2395">
                  <c:v>8.0471226281199257</c:v>
                </c:pt>
                <c:pt idx="2396">
                  <c:v>8.0300205054448419</c:v>
                </c:pt>
                <c:pt idx="2397">
                  <c:v>8.0140501753495084</c:v>
                </c:pt>
                <c:pt idx="2398">
                  <c:v>7.9997610654871751</c:v>
                </c:pt>
                <c:pt idx="2399">
                  <c:v>7.987066757360175</c:v>
                </c:pt>
                <c:pt idx="2400">
                  <c:v>7.9751537112648414</c:v>
                </c:pt>
                <c:pt idx="2401">
                  <c:v>7.9631593721245082</c:v>
                </c:pt>
                <c:pt idx="2402">
                  <c:v>7.9512210376020915</c:v>
                </c:pt>
                <c:pt idx="2403">
                  <c:v>7.9395603463129252</c:v>
                </c:pt>
                <c:pt idx="2404">
                  <c:v>7.9276027456147586</c:v>
                </c:pt>
                <c:pt idx="2405">
                  <c:v>7.9139644501707584</c:v>
                </c:pt>
                <c:pt idx="2406">
                  <c:v>7.8998728445951452</c:v>
                </c:pt>
                <c:pt idx="2407">
                  <c:v>7.9121403382400404</c:v>
                </c:pt>
                <c:pt idx="2408">
                  <c:v>7.9521403382400404</c:v>
                </c:pt>
                <c:pt idx="2409">
                  <c:v>7.9921403382400404</c:v>
                </c:pt>
                <c:pt idx="2410">
                  <c:v>8.0321403382400405</c:v>
                </c:pt>
                <c:pt idx="2411">
                  <c:v>8.0721403382400396</c:v>
                </c:pt>
                <c:pt idx="2412">
                  <c:v>8.1121403382400388</c:v>
                </c:pt>
                <c:pt idx="2413">
                  <c:v>8.1521403382400379</c:v>
                </c:pt>
                <c:pt idx="2414">
                  <c:v>8.1921403382400371</c:v>
                </c:pt>
                <c:pt idx="2415">
                  <c:v>8.2301457139188958</c:v>
                </c:pt>
                <c:pt idx="2416">
                  <c:v>8.2334723918318584</c:v>
                </c:pt>
                <c:pt idx="2417">
                  <c:v>8.2334723918318584</c:v>
                </c:pt>
                <c:pt idx="2418">
                  <c:v>8.2308119142297169</c:v>
                </c:pt>
                <c:pt idx="2419">
                  <c:v>8.2143174702855841</c:v>
                </c:pt>
                <c:pt idx="2420">
                  <c:v>8.1971270250596682</c:v>
                </c:pt>
                <c:pt idx="2421">
                  <c:v>8.1812388080552516</c:v>
                </c:pt>
                <c:pt idx="2422">
                  <c:v>8.1669494987171678</c:v>
                </c:pt>
                <c:pt idx="2423">
                  <c:v>8.1547387115301682</c:v>
                </c:pt>
                <c:pt idx="2424">
                  <c:v>8.1438551916780018</c:v>
                </c:pt>
                <c:pt idx="2425">
                  <c:v>8.1337987770903357</c:v>
                </c:pt>
                <c:pt idx="2426">
                  <c:v>8.1237842320181688</c:v>
                </c:pt>
                <c:pt idx="2427">
                  <c:v>8.1138599172830848</c:v>
                </c:pt>
                <c:pt idx="2428">
                  <c:v>8.1034174782199173</c:v>
                </c:pt>
                <c:pt idx="2429">
                  <c:v>8.091250540337418</c:v>
                </c:pt>
                <c:pt idx="2430">
                  <c:v>8.0777604729875794</c:v>
                </c:pt>
                <c:pt idx="2431">
                  <c:v>8.0842339679468349</c:v>
                </c:pt>
                <c:pt idx="2432">
                  <c:v>8.1242339679468341</c:v>
                </c:pt>
                <c:pt idx="2433">
                  <c:v>8.1642339679468332</c:v>
                </c:pt>
                <c:pt idx="2434">
                  <c:v>8.2042339679468324</c:v>
                </c:pt>
                <c:pt idx="2435">
                  <c:v>8.2334723918318584</c:v>
                </c:pt>
                <c:pt idx="2436">
                  <c:v>8.2334723918318584</c:v>
                </c:pt>
                <c:pt idx="2437">
                  <c:v>8.2334723918318584</c:v>
                </c:pt>
                <c:pt idx="2438">
                  <c:v>8.2334723918318584</c:v>
                </c:pt>
                <c:pt idx="2439">
                  <c:v>8.2334723918318584</c:v>
                </c:pt>
                <c:pt idx="2440">
                  <c:v>8.2334723918318584</c:v>
                </c:pt>
                <c:pt idx="2441">
                  <c:v>8.2334723918318584</c:v>
                </c:pt>
                <c:pt idx="2442">
                  <c:v>8.2334723918318584</c:v>
                </c:pt>
                <c:pt idx="2443">
                  <c:v>8.2174934413589593</c:v>
                </c:pt>
                <c:pt idx="2444">
                  <c:v>8.2002524408463753</c:v>
                </c:pt>
                <c:pt idx="2445">
                  <c:v>8.1838409576430422</c:v>
                </c:pt>
                <c:pt idx="2446">
                  <c:v>8.1683423186864594</c:v>
                </c:pt>
                <c:pt idx="2447">
                  <c:v>8.1535367516302095</c:v>
                </c:pt>
                <c:pt idx="2448">
                  <c:v>8.1396556665228754</c:v>
                </c:pt>
                <c:pt idx="2449">
                  <c:v>8.1262800618190418</c:v>
                </c:pt>
                <c:pt idx="2450">
                  <c:v>8.1131378930607916</c:v>
                </c:pt>
                <c:pt idx="2451">
                  <c:v>8.1002007075221254</c:v>
                </c:pt>
                <c:pt idx="2452">
                  <c:v>8.0871391258156251</c:v>
                </c:pt>
                <c:pt idx="2453">
                  <c:v>8.0732830226493757</c:v>
                </c:pt>
                <c:pt idx="2454">
                  <c:v>8.061193495958543</c:v>
                </c:pt>
                <c:pt idx="2455">
                  <c:v>8.0801981943790047</c:v>
                </c:pt>
                <c:pt idx="2456">
                  <c:v>8.1201981943790038</c:v>
                </c:pt>
                <c:pt idx="2457">
                  <c:v>8.160198194379003</c:v>
                </c:pt>
                <c:pt idx="2458">
                  <c:v>8.2001981943790021</c:v>
                </c:pt>
                <c:pt idx="2459">
                  <c:v>8.2334723918318584</c:v>
                </c:pt>
                <c:pt idx="2460">
                  <c:v>8.2334723918318584</c:v>
                </c:pt>
                <c:pt idx="2461">
                  <c:v>8.2334723918318584</c:v>
                </c:pt>
                <c:pt idx="2462">
                  <c:v>8.2334723918318584</c:v>
                </c:pt>
                <c:pt idx="2463">
                  <c:v>8.2334723918318584</c:v>
                </c:pt>
                <c:pt idx="2464">
                  <c:v>8.2334723918318584</c:v>
                </c:pt>
                <c:pt idx="2465">
                  <c:v>8.2334723918318584</c:v>
                </c:pt>
                <c:pt idx="2466">
                  <c:v>8.2334723918318584</c:v>
                </c:pt>
                <c:pt idx="2467">
                  <c:v>8.217637918001758</c:v>
                </c:pt>
                <c:pt idx="2468">
                  <c:v>8.2005293196639251</c:v>
                </c:pt>
                <c:pt idx="2469">
                  <c:v>8.184446194110091</c:v>
                </c:pt>
                <c:pt idx="2470">
                  <c:v>8.1701374627015078</c:v>
                </c:pt>
                <c:pt idx="2471">
                  <c:v>8.1576342513446747</c:v>
                </c:pt>
                <c:pt idx="2472">
                  <c:v>8.1463923396090916</c:v>
                </c:pt>
                <c:pt idx="2473">
                  <c:v>8.1357042608989243</c:v>
                </c:pt>
                <c:pt idx="2474">
                  <c:v>8.1259252142619243</c:v>
                </c:pt>
                <c:pt idx="2475">
                  <c:v>8.1165701298565907</c:v>
                </c:pt>
                <c:pt idx="2476">
                  <c:v>8.1070137064987566</c:v>
                </c:pt>
                <c:pt idx="2477">
                  <c:v>8.0971988400905897</c:v>
                </c:pt>
                <c:pt idx="2478">
                  <c:v>8.0893283635468993</c:v>
                </c:pt>
                <c:pt idx="2479">
                  <c:v>8.1091241486065879</c:v>
                </c:pt>
                <c:pt idx="2480">
                  <c:v>8.1491241486065871</c:v>
                </c:pt>
                <c:pt idx="2481">
                  <c:v>8.1891241486065862</c:v>
                </c:pt>
                <c:pt idx="2482">
                  <c:v>8.2291241486065854</c:v>
                </c:pt>
                <c:pt idx="2483">
                  <c:v>8.2334723918318584</c:v>
                </c:pt>
                <c:pt idx="2484">
                  <c:v>8.2334723918318584</c:v>
                </c:pt>
                <c:pt idx="2485">
                  <c:v>8.2334723918318584</c:v>
                </c:pt>
                <c:pt idx="2486">
                  <c:v>8.2334723918318584</c:v>
                </c:pt>
                <c:pt idx="2487">
                  <c:v>8.2334723918318584</c:v>
                </c:pt>
                <c:pt idx="2488">
                  <c:v>8.2334723918318584</c:v>
                </c:pt>
                <c:pt idx="2489">
                  <c:v>8.2334723918318584</c:v>
                </c:pt>
                <c:pt idx="2490">
                  <c:v>8.2334723918318584</c:v>
                </c:pt>
                <c:pt idx="2491">
                  <c:v>8.2193775331562833</c:v>
                </c:pt>
                <c:pt idx="2492">
                  <c:v>8.2037777740278663</c:v>
                </c:pt>
                <c:pt idx="2493">
                  <c:v>8.1889488635464502</c:v>
                </c:pt>
                <c:pt idx="2494">
                  <c:v>8.1757299330066164</c:v>
                </c:pt>
                <c:pt idx="2495">
                  <c:v>8.1642610166284495</c:v>
                </c:pt>
                <c:pt idx="2496">
                  <c:v>8.1537766435589489</c:v>
                </c:pt>
                <c:pt idx="2497">
                  <c:v>8.1438894439069482</c:v>
                </c:pt>
                <c:pt idx="2498">
                  <c:v>8.1338804115254479</c:v>
                </c:pt>
                <c:pt idx="2499">
                  <c:v>8.123832987968532</c:v>
                </c:pt>
                <c:pt idx="2500">
                  <c:v>8.1131893921615319</c:v>
                </c:pt>
                <c:pt idx="2501">
                  <c:v>8.101288875911532</c:v>
                </c:pt>
                <c:pt idx="2502">
                  <c:v>8.0898856520062754</c:v>
                </c:pt>
                <c:pt idx="2503">
                  <c:v>8.1007367532942141</c:v>
                </c:pt>
                <c:pt idx="2504">
                  <c:v>8.1407367532942132</c:v>
                </c:pt>
                <c:pt idx="2505">
                  <c:v>8.1807367532942123</c:v>
                </c:pt>
                <c:pt idx="2506">
                  <c:v>8.2207367532942115</c:v>
                </c:pt>
                <c:pt idx="2507">
                  <c:v>8.2334723918318584</c:v>
                </c:pt>
                <c:pt idx="2508">
                  <c:v>8.2334723918318584</c:v>
                </c:pt>
                <c:pt idx="2509">
                  <c:v>8.2334723918318584</c:v>
                </c:pt>
                <c:pt idx="2510">
                  <c:v>8.2334723918318584</c:v>
                </c:pt>
                <c:pt idx="2511">
                  <c:v>8.2334723918318584</c:v>
                </c:pt>
                <c:pt idx="2512">
                  <c:v>8.2334723918318584</c:v>
                </c:pt>
                <c:pt idx="2513">
                  <c:v>8.2334723918318584</c:v>
                </c:pt>
                <c:pt idx="2514">
                  <c:v>8.2297901848681825</c:v>
                </c:pt>
                <c:pt idx="2515">
                  <c:v>8.2122374775816738</c:v>
                </c:pt>
                <c:pt idx="2516">
                  <c:v>8.1937901264179231</c:v>
                </c:pt>
                <c:pt idx="2517">
                  <c:v>8.1763300504010896</c:v>
                </c:pt>
                <c:pt idx="2518">
                  <c:v>8.1609173991386736</c:v>
                </c:pt>
                <c:pt idx="2519">
                  <c:v>8.1477171297208404</c:v>
                </c:pt>
                <c:pt idx="2520">
                  <c:v>8.1362591782292579</c:v>
                </c:pt>
                <c:pt idx="2521">
                  <c:v>8.1255172946490912</c:v>
                </c:pt>
                <c:pt idx="2522">
                  <c:v>8.1148205402965914</c:v>
                </c:pt>
                <c:pt idx="2523">
                  <c:v>8.1039972028601746</c:v>
                </c:pt>
                <c:pt idx="2524">
                  <c:v>8.0930212849005905</c:v>
                </c:pt>
                <c:pt idx="2525">
                  <c:v>8.0806664870735911</c:v>
                </c:pt>
                <c:pt idx="2526">
                  <c:v>8.0672692731722968</c:v>
                </c:pt>
                <c:pt idx="2527">
                  <c:v>8.0695118639636885</c:v>
                </c:pt>
                <c:pt idx="2528">
                  <c:v>8.0936898129486892</c:v>
                </c:pt>
                <c:pt idx="2529">
                  <c:v>8.1319164608865702</c:v>
                </c:pt>
                <c:pt idx="2530">
                  <c:v>8.1719164608865693</c:v>
                </c:pt>
                <c:pt idx="2531">
                  <c:v>8.2119164608865685</c:v>
                </c:pt>
                <c:pt idx="2532">
                  <c:v>8.2334723918318584</c:v>
                </c:pt>
                <c:pt idx="2533">
                  <c:v>8.2334723918318584</c:v>
                </c:pt>
                <c:pt idx="2534">
                  <c:v>8.2334723918318584</c:v>
                </c:pt>
                <c:pt idx="2535">
                  <c:v>8.2334723918318584</c:v>
                </c:pt>
                <c:pt idx="2536">
                  <c:v>8.2334723918318584</c:v>
                </c:pt>
                <c:pt idx="2537">
                  <c:v>8.2334723918318584</c:v>
                </c:pt>
                <c:pt idx="2538">
                  <c:v>8.2334723918318584</c:v>
                </c:pt>
                <c:pt idx="2539">
                  <c:v>8.2171791871671047</c:v>
                </c:pt>
                <c:pt idx="2540">
                  <c:v>8.2002193185510208</c:v>
                </c:pt>
                <c:pt idx="2541">
                  <c:v>8.1841546695872704</c:v>
                </c:pt>
                <c:pt idx="2542">
                  <c:v>8.1696446630116863</c:v>
                </c:pt>
                <c:pt idx="2543">
                  <c:v>8.1566839881543522</c:v>
                </c:pt>
                <c:pt idx="2544">
                  <c:v>8.1450378758014352</c:v>
                </c:pt>
                <c:pt idx="2545">
                  <c:v>8.1339938275132688</c:v>
                </c:pt>
                <c:pt idx="2546">
                  <c:v>8.1229330788721015</c:v>
                </c:pt>
                <c:pt idx="2547">
                  <c:v>8.1122255571322679</c:v>
                </c:pt>
                <c:pt idx="2548">
                  <c:v>8.1011506849921009</c:v>
                </c:pt>
                <c:pt idx="2549">
                  <c:v>8.0885998519890183</c:v>
                </c:pt>
                <c:pt idx="2550">
                  <c:v>8.0768741337509375</c:v>
                </c:pt>
                <c:pt idx="2551">
                  <c:v>8.0969760428715745</c:v>
                </c:pt>
                <c:pt idx="2552">
                  <c:v>8.1369760428715736</c:v>
                </c:pt>
                <c:pt idx="2553">
                  <c:v>8.1769760428715728</c:v>
                </c:pt>
                <c:pt idx="2554">
                  <c:v>8.2169760428715719</c:v>
                </c:pt>
                <c:pt idx="2555">
                  <c:v>8.2334723918318584</c:v>
                </c:pt>
                <c:pt idx="2556">
                  <c:v>8.2334723918318584</c:v>
                </c:pt>
                <c:pt idx="2557">
                  <c:v>8.2334723918318584</c:v>
                </c:pt>
                <c:pt idx="2558">
                  <c:v>8.2334723918318584</c:v>
                </c:pt>
                <c:pt idx="2559">
                  <c:v>8.2334723918318584</c:v>
                </c:pt>
                <c:pt idx="2560">
                  <c:v>8.2334723918318584</c:v>
                </c:pt>
                <c:pt idx="2561">
                  <c:v>8.2334723918318584</c:v>
                </c:pt>
                <c:pt idx="2562">
                  <c:v>8.2334723918318584</c:v>
                </c:pt>
                <c:pt idx="2563">
                  <c:v>8.2152687206336239</c:v>
                </c:pt>
                <c:pt idx="2564">
                  <c:v>8.1959590198913741</c:v>
                </c:pt>
                <c:pt idx="2565">
                  <c:v>8.1780677719267914</c:v>
                </c:pt>
                <c:pt idx="2566">
                  <c:v>8.161131005895875</c:v>
                </c:pt>
                <c:pt idx="2567">
                  <c:v>8.1455839860021246</c:v>
                </c:pt>
                <c:pt idx="2568">
                  <c:v>8.1310072347318751</c:v>
                </c:pt>
                <c:pt idx="2569">
                  <c:v>8.1172260162485426</c:v>
                </c:pt>
                <c:pt idx="2570">
                  <c:v>8.1040331862457933</c:v>
                </c:pt>
                <c:pt idx="2571">
                  <c:v>8.090972628269876</c:v>
                </c:pt>
                <c:pt idx="2572">
                  <c:v>8.077592463160709</c:v>
                </c:pt>
                <c:pt idx="2573">
                  <c:v>8.0627475866736251</c:v>
                </c:pt>
                <c:pt idx="2574">
                  <c:v>8.0497793915263589</c:v>
                </c:pt>
                <c:pt idx="2575">
                  <c:v>8.0719884360298266</c:v>
                </c:pt>
                <c:pt idx="2576">
                  <c:v>8.1119884360298258</c:v>
                </c:pt>
                <c:pt idx="2577">
                  <c:v>8.1519884360298249</c:v>
                </c:pt>
                <c:pt idx="2578">
                  <c:v>8.1919884360298241</c:v>
                </c:pt>
                <c:pt idx="2579">
                  <c:v>8.2319884360298232</c:v>
                </c:pt>
                <c:pt idx="2580">
                  <c:v>8.2334723918318584</c:v>
                </c:pt>
                <c:pt idx="2581">
                  <c:v>8.2334723918318584</c:v>
                </c:pt>
                <c:pt idx="2582">
                  <c:v>8.2334723918318584</c:v>
                </c:pt>
                <c:pt idx="2583">
                  <c:v>8.2334723918318584</c:v>
                </c:pt>
                <c:pt idx="2584">
                  <c:v>8.2334723918318584</c:v>
                </c:pt>
                <c:pt idx="2585">
                  <c:v>8.2334723918318584</c:v>
                </c:pt>
                <c:pt idx="2586">
                  <c:v>8.2334723918318584</c:v>
                </c:pt>
                <c:pt idx="2587">
                  <c:v>8.2334723918318584</c:v>
                </c:pt>
                <c:pt idx="2588">
                  <c:v>8.231950126334997</c:v>
                </c:pt>
                <c:pt idx="2589">
                  <c:v>8.2150340416344978</c:v>
                </c:pt>
                <c:pt idx="2590">
                  <c:v>8.1979999360983307</c:v>
                </c:pt>
                <c:pt idx="2591">
                  <c:v>8.1808212616474965</c:v>
                </c:pt>
                <c:pt idx="2592">
                  <c:v>8.1636330659726628</c:v>
                </c:pt>
                <c:pt idx="2593">
                  <c:v>8.1464049657204125</c:v>
                </c:pt>
                <c:pt idx="2594">
                  <c:v>8.129188111479662</c:v>
                </c:pt>
                <c:pt idx="2595">
                  <c:v>8.1118991180319124</c:v>
                </c:pt>
                <c:pt idx="2596">
                  <c:v>8.0946140233111628</c:v>
                </c:pt>
                <c:pt idx="2597">
                  <c:v>8.0987356991646902</c:v>
                </c:pt>
                <c:pt idx="2598">
                  <c:v>8.1387356991646893</c:v>
                </c:pt>
                <c:pt idx="2599">
                  <c:v>8.1787356991646885</c:v>
                </c:pt>
                <c:pt idx="2600">
                  <c:v>8.2187356991646876</c:v>
                </c:pt>
                <c:pt idx="2601">
                  <c:v>8.2334723918318584</c:v>
                </c:pt>
                <c:pt idx="2602">
                  <c:v>8.2334723918318584</c:v>
                </c:pt>
                <c:pt idx="2603">
                  <c:v>8.2334723918318584</c:v>
                </c:pt>
                <c:pt idx="2604">
                  <c:v>8.2334723918318584</c:v>
                </c:pt>
                <c:pt idx="2605">
                  <c:v>8.2334723918318584</c:v>
                </c:pt>
                <c:pt idx="2606">
                  <c:v>8.2334723918318584</c:v>
                </c:pt>
                <c:pt idx="2607">
                  <c:v>8.2334723918318584</c:v>
                </c:pt>
                <c:pt idx="2608">
                  <c:v>8.2334723918318584</c:v>
                </c:pt>
                <c:pt idx="2609">
                  <c:v>8.2334723918318584</c:v>
                </c:pt>
                <c:pt idx="2610">
                  <c:v>8.2334723918318584</c:v>
                </c:pt>
                <c:pt idx="2611">
                  <c:v>8.2168230680404566</c:v>
                </c:pt>
                <c:pt idx="2612">
                  <c:v>8.198889514519351</c:v>
                </c:pt>
                <c:pt idx="2613">
                  <c:v>8.1820451828420175</c:v>
                </c:pt>
                <c:pt idx="2614">
                  <c:v>8.1668619862309342</c:v>
                </c:pt>
                <c:pt idx="2615">
                  <c:v>8.1534894751509341</c:v>
                </c:pt>
                <c:pt idx="2616">
                  <c:v>8.1414177491835176</c:v>
                </c:pt>
                <c:pt idx="2617">
                  <c:v>8.1300616155783505</c:v>
                </c:pt>
                <c:pt idx="2618">
                  <c:v>8.1193891053131004</c:v>
                </c:pt>
                <c:pt idx="2619">
                  <c:v>8.1092563407918501</c:v>
                </c:pt>
                <c:pt idx="2620">
                  <c:v>8.0993041244368502</c:v>
                </c:pt>
                <c:pt idx="2621">
                  <c:v>8.0890024069824342</c:v>
                </c:pt>
                <c:pt idx="2622">
                  <c:v>8.0817582683747009</c:v>
                </c:pt>
                <c:pt idx="2623">
                  <c:v>8.1031013616257788</c:v>
                </c:pt>
                <c:pt idx="2624">
                  <c:v>8.1431013616257779</c:v>
                </c:pt>
                <c:pt idx="2625">
                  <c:v>8.1831013616257771</c:v>
                </c:pt>
                <c:pt idx="2626">
                  <c:v>8.2231013616257762</c:v>
                </c:pt>
                <c:pt idx="2627">
                  <c:v>8.2334723918318584</c:v>
                </c:pt>
                <c:pt idx="2628">
                  <c:v>8.2334723918318584</c:v>
                </c:pt>
                <c:pt idx="2629">
                  <c:v>8.2334723918318584</c:v>
                </c:pt>
                <c:pt idx="2630">
                  <c:v>8.2334723918318584</c:v>
                </c:pt>
                <c:pt idx="2631">
                  <c:v>8.2334723918318584</c:v>
                </c:pt>
                <c:pt idx="2632">
                  <c:v>8.2334723918318584</c:v>
                </c:pt>
                <c:pt idx="2633">
                  <c:v>8.2334723918318584</c:v>
                </c:pt>
                <c:pt idx="2634">
                  <c:v>8.2334723918318584</c:v>
                </c:pt>
                <c:pt idx="2635">
                  <c:v>8.2214246872209173</c:v>
                </c:pt>
                <c:pt idx="2636">
                  <c:v>8.2069983914895008</c:v>
                </c:pt>
                <c:pt idx="2637">
                  <c:v>8.193107265879501</c:v>
                </c:pt>
                <c:pt idx="2638">
                  <c:v>8.1797702306356683</c:v>
                </c:pt>
                <c:pt idx="2639">
                  <c:v>8.1673821835570024</c:v>
                </c:pt>
                <c:pt idx="2640">
                  <c:v>8.1559271515336693</c:v>
                </c:pt>
                <c:pt idx="2641">
                  <c:v>8.1451811540951695</c:v>
                </c:pt>
                <c:pt idx="2642">
                  <c:v>8.1352936307638366</c:v>
                </c:pt>
                <c:pt idx="2643">
                  <c:v>8.125829013003754</c:v>
                </c:pt>
                <c:pt idx="2644">
                  <c:v>8.1157418779698371</c:v>
                </c:pt>
                <c:pt idx="2645">
                  <c:v>8.1054087705280047</c:v>
                </c:pt>
                <c:pt idx="2646">
                  <c:v>8.0993223208419352</c:v>
                </c:pt>
                <c:pt idx="2647">
                  <c:v>8.1250319814416549</c:v>
                </c:pt>
                <c:pt idx="2648">
                  <c:v>8.1650319814416541</c:v>
                </c:pt>
                <c:pt idx="2649">
                  <c:v>8.2050319814416532</c:v>
                </c:pt>
                <c:pt idx="2650">
                  <c:v>8.2334723918318584</c:v>
                </c:pt>
                <c:pt idx="2651">
                  <c:v>8.2334723918318584</c:v>
                </c:pt>
                <c:pt idx="2652">
                  <c:v>8.2334723918318584</c:v>
                </c:pt>
                <c:pt idx="2653">
                  <c:v>8.2334723918318584</c:v>
                </c:pt>
                <c:pt idx="2654">
                  <c:v>8.2334723918318584</c:v>
                </c:pt>
                <c:pt idx="2655">
                  <c:v>8.2334723918318584</c:v>
                </c:pt>
                <c:pt idx="2656">
                  <c:v>8.2334723918318584</c:v>
                </c:pt>
                <c:pt idx="2657">
                  <c:v>8.2334723918318584</c:v>
                </c:pt>
                <c:pt idx="2658">
                  <c:v>8.2334723918318584</c:v>
                </c:pt>
                <c:pt idx="2659">
                  <c:v>8.222457062075577</c:v>
                </c:pt>
                <c:pt idx="2660">
                  <c:v>8.2092309121769933</c:v>
                </c:pt>
                <c:pt idx="2661">
                  <c:v>8.1965927555547431</c:v>
                </c:pt>
                <c:pt idx="2662">
                  <c:v>8.1848535975369092</c:v>
                </c:pt>
                <c:pt idx="2663">
                  <c:v>8.1741824809810755</c:v>
                </c:pt>
                <c:pt idx="2664">
                  <c:v>8.1634465040913256</c:v>
                </c:pt>
                <c:pt idx="2665">
                  <c:v>8.1527255598363251</c:v>
                </c:pt>
                <c:pt idx="2666">
                  <c:v>8.1419752700763244</c:v>
                </c:pt>
                <c:pt idx="2667">
                  <c:v>8.131725954575991</c:v>
                </c:pt>
                <c:pt idx="2668">
                  <c:v>8.1206289933290741</c:v>
                </c:pt>
                <c:pt idx="2669">
                  <c:v>8.1079150072855732</c:v>
                </c:pt>
                <c:pt idx="2670">
                  <c:v>8.0975081073382178</c:v>
                </c:pt>
                <c:pt idx="2671">
                  <c:v>8.1216675104952127</c:v>
                </c:pt>
                <c:pt idx="2672">
                  <c:v>8.1616675104952119</c:v>
                </c:pt>
                <c:pt idx="2673">
                  <c:v>8.201667510495211</c:v>
                </c:pt>
                <c:pt idx="2674">
                  <c:v>8.2334723918318584</c:v>
                </c:pt>
                <c:pt idx="2675">
                  <c:v>8.2334723918318584</c:v>
                </c:pt>
                <c:pt idx="2676">
                  <c:v>8.2334723918318584</c:v>
                </c:pt>
                <c:pt idx="2677">
                  <c:v>8.2334723918318584</c:v>
                </c:pt>
                <c:pt idx="2678">
                  <c:v>8.2334723918318584</c:v>
                </c:pt>
                <c:pt idx="2679">
                  <c:v>8.2334723918318584</c:v>
                </c:pt>
                <c:pt idx="2680">
                  <c:v>8.2334723918318584</c:v>
                </c:pt>
                <c:pt idx="2681">
                  <c:v>8.2334723918318584</c:v>
                </c:pt>
                <c:pt idx="2682">
                  <c:v>8.2334723918318584</c:v>
                </c:pt>
                <c:pt idx="2683">
                  <c:v>8.2157488288962526</c:v>
                </c:pt>
                <c:pt idx="2684">
                  <c:v>8.1961613742920854</c:v>
                </c:pt>
                <c:pt idx="2685">
                  <c:v>8.1776155965924193</c:v>
                </c:pt>
                <c:pt idx="2686">
                  <c:v>8.1608905805085854</c:v>
                </c:pt>
                <c:pt idx="2687">
                  <c:v>8.1457663905215849</c:v>
                </c:pt>
                <c:pt idx="2688">
                  <c:v>8.1317762405235019</c:v>
                </c:pt>
                <c:pt idx="2689">
                  <c:v>8.1188201787905854</c:v>
                </c:pt>
                <c:pt idx="2690">
                  <c:v>8.1062781232855858</c:v>
                </c:pt>
                <c:pt idx="2691">
                  <c:v>8.0938160653628355</c:v>
                </c:pt>
                <c:pt idx="2692">
                  <c:v>8.0808741318270023</c:v>
                </c:pt>
                <c:pt idx="2693">
                  <c:v>8.0663474540090032</c:v>
                </c:pt>
                <c:pt idx="2694">
                  <c:v>8.0552913979476362</c:v>
                </c:pt>
                <c:pt idx="2695">
                  <c:v>8.0758382787068133</c:v>
                </c:pt>
                <c:pt idx="2696">
                  <c:v>8.1158382787068124</c:v>
                </c:pt>
                <c:pt idx="2697">
                  <c:v>8.1558382787068116</c:v>
                </c:pt>
                <c:pt idx="2698">
                  <c:v>8.1958382787068107</c:v>
                </c:pt>
                <c:pt idx="2699">
                  <c:v>8.2334723918318584</c:v>
                </c:pt>
                <c:pt idx="2700">
                  <c:v>8.2334723918318584</c:v>
                </c:pt>
                <c:pt idx="2701">
                  <c:v>8.2334723918318584</c:v>
                </c:pt>
                <c:pt idx="2702">
                  <c:v>8.2334723918318584</c:v>
                </c:pt>
                <c:pt idx="2703">
                  <c:v>8.2334723918318584</c:v>
                </c:pt>
                <c:pt idx="2704">
                  <c:v>8.2334723918318584</c:v>
                </c:pt>
                <c:pt idx="2705">
                  <c:v>8.2334723918318584</c:v>
                </c:pt>
                <c:pt idx="2706">
                  <c:v>8.2334723918318584</c:v>
                </c:pt>
                <c:pt idx="2707">
                  <c:v>8.2137550680071456</c:v>
                </c:pt>
                <c:pt idx="2708">
                  <c:v>8.1923878518321462</c:v>
                </c:pt>
                <c:pt idx="2709">
                  <c:v>8.1726197565287304</c:v>
                </c:pt>
                <c:pt idx="2710">
                  <c:v>8.1547240008532302</c:v>
                </c:pt>
                <c:pt idx="2711">
                  <c:v>8.1386652321920643</c:v>
                </c:pt>
                <c:pt idx="2712">
                  <c:v>8.1239440082922307</c:v>
                </c:pt>
                <c:pt idx="2713">
                  <c:v>8.1104889769977309</c:v>
                </c:pt>
                <c:pt idx="2714">
                  <c:v>8.0975366641232309</c:v>
                </c:pt>
                <c:pt idx="2715">
                  <c:v>8.0847237996372314</c:v>
                </c:pt>
                <c:pt idx="2716">
                  <c:v>8.0712583965979814</c:v>
                </c:pt>
                <c:pt idx="2717">
                  <c:v>8.0564155065748988</c:v>
                </c:pt>
                <c:pt idx="2718">
                  <c:v>8.0453171669565524</c:v>
                </c:pt>
                <c:pt idx="2719">
                  <c:v>8.0712069656055636</c:v>
                </c:pt>
                <c:pt idx="2720">
                  <c:v>8.1112069656055628</c:v>
                </c:pt>
                <c:pt idx="2721">
                  <c:v>8.1512069656055619</c:v>
                </c:pt>
                <c:pt idx="2722">
                  <c:v>8.1912069656055611</c:v>
                </c:pt>
                <c:pt idx="2723">
                  <c:v>8.2312069656055602</c:v>
                </c:pt>
                <c:pt idx="2724">
                  <c:v>8.2334723918318584</c:v>
                </c:pt>
                <c:pt idx="2725">
                  <c:v>8.2334723918318584</c:v>
                </c:pt>
                <c:pt idx="2726">
                  <c:v>8.2334723918318584</c:v>
                </c:pt>
                <c:pt idx="2727">
                  <c:v>8.2334723918318584</c:v>
                </c:pt>
                <c:pt idx="2728">
                  <c:v>8.2334723918318584</c:v>
                </c:pt>
                <c:pt idx="2729">
                  <c:v>8.2334723918318584</c:v>
                </c:pt>
                <c:pt idx="2730">
                  <c:v>8.2334723918318584</c:v>
                </c:pt>
                <c:pt idx="2731">
                  <c:v>8.2142724971637406</c:v>
                </c:pt>
                <c:pt idx="2732">
                  <c:v>8.1922722653749069</c:v>
                </c:pt>
                <c:pt idx="2733">
                  <c:v>8.1719803674016571</c:v>
                </c:pt>
                <c:pt idx="2734">
                  <c:v>8.1542795877004064</c:v>
                </c:pt>
                <c:pt idx="2735">
                  <c:v>8.138907535053324</c:v>
                </c:pt>
                <c:pt idx="2736">
                  <c:v>8.1254708334802412</c:v>
                </c:pt>
                <c:pt idx="2737">
                  <c:v>8.1131232071676571</c:v>
                </c:pt>
                <c:pt idx="2738">
                  <c:v>8.101335910328574</c:v>
                </c:pt>
                <c:pt idx="2739">
                  <c:v>8.0898149389072405</c:v>
                </c:pt>
                <c:pt idx="2740">
                  <c:v>8.0781005890602398</c:v>
                </c:pt>
                <c:pt idx="2741">
                  <c:v>8.0648800798717399</c:v>
                </c:pt>
                <c:pt idx="2742">
                  <c:v>8.0550610715384359</c:v>
                </c:pt>
                <c:pt idx="2743">
                  <c:v>8.080540187984127</c:v>
                </c:pt>
                <c:pt idx="2744">
                  <c:v>8.1205401879841261</c:v>
                </c:pt>
                <c:pt idx="2745">
                  <c:v>8.1605401879841253</c:v>
                </c:pt>
                <c:pt idx="2746">
                  <c:v>8.2005401879841244</c:v>
                </c:pt>
                <c:pt idx="2747">
                  <c:v>8.2334723918318584</c:v>
                </c:pt>
                <c:pt idx="2748">
                  <c:v>8.2334723918318584</c:v>
                </c:pt>
                <c:pt idx="2749">
                  <c:v>8.2334723918318584</c:v>
                </c:pt>
                <c:pt idx="2750">
                  <c:v>8.2334723918318584</c:v>
                </c:pt>
                <c:pt idx="2751">
                  <c:v>8.2334723918318584</c:v>
                </c:pt>
                <c:pt idx="2752">
                  <c:v>8.2334723918318584</c:v>
                </c:pt>
                <c:pt idx="2753">
                  <c:v>8.2334723918318584</c:v>
                </c:pt>
                <c:pt idx="2754">
                  <c:v>8.2334723918318584</c:v>
                </c:pt>
                <c:pt idx="2755">
                  <c:v>8.2148099791359872</c:v>
                </c:pt>
                <c:pt idx="2756">
                  <c:v>8.1943283035344034</c:v>
                </c:pt>
                <c:pt idx="2757">
                  <c:v>8.1753180266637369</c:v>
                </c:pt>
                <c:pt idx="2758">
                  <c:v>8.1583956883973201</c:v>
                </c:pt>
                <c:pt idx="2759">
                  <c:v>8.1434146814884034</c:v>
                </c:pt>
                <c:pt idx="2760">
                  <c:v>8.1299935089863204</c:v>
                </c:pt>
                <c:pt idx="2761">
                  <c:v>8.1176428285416531</c:v>
                </c:pt>
                <c:pt idx="2762">
                  <c:v>8.1056670224646528</c:v>
                </c:pt>
                <c:pt idx="2763">
                  <c:v>8.0943435056932369</c:v>
                </c:pt>
                <c:pt idx="2764">
                  <c:v>8.0825884276663196</c:v>
                </c:pt>
                <c:pt idx="2765">
                  <c:v>8.0693126370469024</c:v>
                </c:pt>
                <c:pt idx="2766">
                  <c:v>8.0601263238595156</c:v>
                </c:pt>
                <c:pt idx="2767">
                  <c:v>8.0853133661506984</c:v>
                </c:pt>
                <c:pt idx="2768">
                  <c:v>8.1253133661506975</c:v>
                </c:pt>
                <c:pt idx="2769">
                  <c:v>8.1653133661506967</c:v>
                </c:pt>
                <c:pt idx="2770">
                  <c:v>8.2053133661506958</c:v>
                </c:pt>
                <c:pt idx="2771">
                  <c:v>8.2334723918318584</c:v>
                </c:pt>
                <c:pt idx="2772">
                  <c:v>8.2334723918318584</c:v>
                </c:pt>
                <c:pt idx="2773">
                  <c:v>8.2334723918318584</c:v>
                </c:pt>
                <c:pt idx="2774">
                  <c:v>8.2334723918318584</c:v>
                </c:pt>
                <c:pt idx="2775">
                  <c:v>8.2334723918318584</c:v>
                </c:pt>
                <c:pt idx="2776">
                  <c:v>8.2334723918318584</c:v>
                </c:pt>
                <c:pt idx="2777">
                  <c:v>8.2334723918318584</c:v>
                </c:pt>
                <c:pt idx="2778">
                  <c:v>8.2334723918318584</c:v>
                </c:pt>
                <c:pt idx="2779">
                  <c:v>8.2164529212753283</c:v>
                </c:pt>
                <c:pt idx="2780">
                  <c:v>8.1975983576909943</c:v>
                </c:pt>
                <c:pt idx="2781">
                  <c:v>8.1799245815504111</c:v>
                </c:pt>
                <c:pt idx="2782">
                  <c:v>8.1643835672367437</c:v>
                </c:pt>
                <c:pt idx="2783">
                  <c:v>8.1510433397693269</c:v>
                </c:pt>
                <c:pt idx="2784">
                  <c:v>8.1393887632554112</c:v>
                </c:pt>
                <c:pt idx="2785">
                  <c:v>8.129039831952495</c:v>
                </c:pt>
                <c:pt idx="2786">
                  <c:v>8.1193088106573281</c:v>
                </c:pt>
                <c:pt idx="2787">
                  <c:v>8.1097426237723287</c:v>
                </c:pt>
                <c:pt idx="2788">
                  <c:v>8.1002153970710786</c:v>
                </c:pt>
                <c:pt idx="2789">
                  <c:v>8.0899653441297446</c:v>
                </c:pt>
                <c:pt idx="2790">
                  <c:v>8.0852313410768453</c:v>
                </c:pt>
                <c:pt idx="2791">
                  <c:v>8.1093263800521047</c:v>
                </c:pt>
                <c:pt idx="2792">
                  <c:v>8.1493263800521039</c:v>
                </c:pt>
                <c:pt idx="2793">
                  <c:v>8.189326380052103</c:v>
                </c:pt>
                <c:pt idx="2794">
                  <c:v>8.2293263800521022</c:v>
                </c:pt>
                <c:pt idx="2795">
                  <c:v>8.2334723918318584</c:v>
                </c:pt>
                <c:pt idx="2796">
                  <c:v>8.2334723918318584</c:v>
                </c:pt>
                <c:pt idx="2797">
                  <c:v>8.2334723918318584</c:v>
                </c:pt>
                <c:pt idx="2798">
                  <c:v>8.2334723918318584</c:v>
                </c:pt>
                <c:pt idx="2799">
                  <c:v>8.2334723918318584</c:v>
                </c:pt>
                <c:pt idx="2800">
                  <c:v>8.2334723918318584</c:v>
                </c:pt>
                <c:pt idx="2801">
                  <c:v>8.2334723918318584</c:v>
                </c:pt>
                <c:pt idx="2802">
                  <c:v>8.2334723918318584</c:v>
                </c:pt>
                <c:pt idx="2803">
                  <c:v>8.2207695529167459</c:v>
                </c:pt>
                <c:pt idx="2804">
                  <c:v>8.2056555009323286</c:v>
                </c:pt>
                <c:pt idx="2805">
                  <c:v>8.1906276614568281</c:v>
                </c:pt>
                <c:pt idx="2806">
                  <c:v>8.1769206590404107</c:v>
                </c:pt>
                <c:pt idx="2807">
                  <c:v>8.1649036505724109</c:v>
                </c:pt>
                <c:pt idx="2808">
                  <c:v>8.1541211096576607</c:v>
                </c:pt>
                <c:pt idx="2809">
                  <c:v>8.1437361973367448</c:v>
                </c:pt>
                <c:pt idx="2810">
                  <c:v>8.1336921767738275</c:v>
                </c:pt>
                <c:pt idx="2811">
                  <c:v>8.123850815926577</c:v>
                </c:pt>
                <c:pt idx="2812">
                  <c:v>8.1138320947220777</c:v>
                </c:pt>
                <c:pt idx="2813">
                  <c:v>8.1029299231639111</c:v>
                </c:pt>
                <c:pt idx="2814">
                  <c:v>8.0984759296932811</c:v>
                </c:pt>
                <c:pt idx="2815">
                  <c:v>8.1300475994968124</c:v>
                </c:pt>
                <c:pt idx="2816">
                  <c:v>8.1700475994968116</c:v>
                </c:pt>
                <c:pt idx="2817">
                  <c:v>8.2100475994968107</c:v>
                </c:pt>
                <c:pt idx="2818">
                  <c:v>8.2334723918318584</c:v>
                </c:pt>
                <c:pt idx="2819">
                  <c:v>8.2334723918318584</c:v>
                </c:pt>
                <c:pt idx="2820">
                  <c:v>8.2334723918318584</c:v>
                </c:pt>
                <c:pt idx="2821">
                  <c:v>8.2334723918318584</c:v>
                </c:pt>
                <c:pt idx="2822">
                  <c:v>8.2334723918318584</c:v>
                </c:pt>
                <c:pt idx="2823">
                  <c:v>8.2334723918318584</c:v>
                </c:pt>
                <c:pt idx="2824">
                  <c:v>8.2334723918318584</c:v>
                </c:pt>
                <c:pt idx="2825">
                  <c:v>8.2334723918318584</c:v>
                </c:pt>
                <c:pt idx="2826">
                  <c:v>8.2275384153442115</c:v>
                </c:pt>
                <c:pt idx="2827">
                  <c:v>8.2106527244057244</c:v>
                </c:pt>
                <c:pt idx="2828">
                  <c:v>8.1936560187174745</c:v>
                </c:pt>
                <c:pt idx="2829">
                  <c:v>8.177526995136974</c:v>
                </c:pt>
                <c:pt idx="2830">
                  <c:v>8.16304518036989</c:v>
                </c:pt>
                <c:pt idx="2831">
                  <c:v>8.1503243342892233</c:v>
                </c:pt>
                <c:pt idx="2832">
                  <c:v>8.1386179131422232</c:v>
                </c:pt>
                <c:pt idx="2833">
                  <c:v>8.1276149361950569</c:v>
                </c:pt>
                <c:pt idx="2834">
                  <c:v>8.11718466147539</c:v>
                </c:pt>
                <c:pt idx="2835">
                  <c:v>8.1069606587857237</c:v>
                </c:pt>
                <c:pt idx="2836">
                  <c:v>8.0968457279743067</c:v>
                </c:pt>
                <c:pt idx="2837">
                  <c:v>8.08517529957739</c:v>
                </c:pt>
                <c:pt idx="2838">
                  <c:v>8.0757618383409735</c:v>
                </c:pt>
                <c:pt idx="2839">
                  <c:v>8.0886943860023131</c:v>
                </c:pt>
                <c:pt idx="2840">
                  <c:v>8.1246903087321218</c:v>
                </c:pt>
                <c:pt idx="2841">
                  <c:v>8.164690308732121</c:v>
                </c:pt>
                <c:pt idx="2842">
                  <c:v>8.2046903087321201</c:v>
                </c:pt>
                <c:pt idx="2843">
                  <c:v>8.2334723918318584</c:v>
                </c:pt>
                <c:pt idx="2844">
                  <c:v>8.2334723918318584</c:v>
                </c:pt>
                <c:pt idx="2845">
                  <c:v>8.2334723918318584</c:v>
                </c:pt>
                <c:pt idx="2846">
                  <c:v>8.2334723918318584</c:v>
                </c:pt>
                <c:pt idx="2847">
                  <c:v>8.2334723918318584</c:v>
                </c:pt>
                <c:pt idx="2848">
                  <c:v>8.2334723918318584</c:v>
                </c:pt>
                <c:pt idx="2849">
                  <c:v>8.2334723918318584</c:v>
                </c:pt>
                <c:pt idx="2850">
                  <c:v>8.2334723918318584</c:v>
                </c:pt>
                <c:pt idx="2851">
                  <c:v>8.2186862784205488</c:v>
                </c:pt>
                <c:pt idx="2852">
                  <c:v>8.201590487951318</c:v>
                </c:pt>
                <c:pt idx="2853">
                  <c:v>8.1854484502530678</c:v>
                </c:pt>
                <c:pt idx="2854">
                  <c:v>8.1710967597674848</c:v>
                </c:pt>
                <c:pt idx="2855">
                  <c:v>8.1584173707920691</c:v>
                </c:pt>
                <c:pt idx="2856">
                  <c:v>8.1468465302229021</c:v>
                </c:pt>
                <c:pt idx="2857">
                  <c:v>8.135972150542818</c:v>
                </c:pt>
                <c:pt idx="2858">
                  <c:v>8.1251675042423184</c:v>
                </c:pt>
                <c:pt idx="2859">
                  <c:v>8.1146795610151514</c:v>
                </c:pt>
                <c:pt idx="2860">
                  <c:v>8.103641655163651</c:v>
                </c:pt>
                <c:pt idx="2861">
                  <c:v>8.0908331611031503</c:v>
                </c:pt>
                <c:pt idx="2862">
                  <c:v>8.0827777020092935</c:v>
                </c:pt>
                <c:pt idx="2863">
                  <c:v>8.1085810895076094</c:v>
                </c:pt>
                <c:pt idx="2864">
                  <c:v>8.1485810895076085</c:v>
                </c:pt>
                <c:pt idx="2865">
                  <c:v>8.1885810895076077</c:v>
                </c:pt>
                <c:pt idx="2866">
                  <c:v>8.2285810895076068</c:v>
                </c:pt>
                <c:pt idx="2867">
                  <c:v>8.2334723918318584</c:v>
                </c:pt>
                <c:pt idx="2868">
                  <c:v>8.2334723918318584</c:v>
                </c:pt>
                <c:pt idx="2869">
                  <c:v>8.2334723918318584</c:v>
                </c:pt>
                <c:pt idx="2870">
                  <c:v>8.2334723918318584</c:v>
                </c:pt>
                <c:pt idx="2871">
                  <c:v>8.2334723918318584</c:v>
                </c:pt>
                <c:pt idx="2872">
                  <c:v>8.2334723918318584</c:v>
                </c:pt>
                <c:pt idx="2873">
                  <c:v>8.2334723918318584</c:v>
                </c:pt>
                <c:pt idx="2874">
                  <c:v>8.2334723918318584</c:v>
                </c:pt>
                <c:pt idx="2875">
                  <c:v>8.2181954587254591</c:v>
                </c:pt>
                <c:pt idx="2876">
                  <c:v>8.1998291867636262</c:v>
                </c:pt>
                <c:pt idx="2877">
                  <c:v>8.1824867882486263</c:v>
                </c:pt>
                <c:pt idx="2878">
                  <c:v>8.1670404115257096</c:v>
                </c:pt>
                <c:pt idx="2879">
                  <c:v>8.1533205097237094</c:v>
                </c:pt>
                <c:pt idx="2880">
                  <c:v>8.1408794176074597</c:v>
                </c:pt>
                <c:pt idx="2881">
                  <c:v>8.1296795046573767</c:v>
                </c:pt>
                <c:pt idx="2882">
                  <c:v>8.1186288540341263</c:v>
                </c:pt>
                <c:pt idx="2883">
                  <c:v>8.1077980424292928</c:v>
                </c:pt>
                <c:pt idx="2884">
                  <c:v>8.0964047194790432</c:v>
                </c:pt>
                <c:pt idx="2885">
                  <c:v>8.0833320887034592</c:v>
                </c:pt>
                <c:pt idx="2886">
                  <c:v>8.075756978445483</c:v>
                </c:pt>
                <c:pt idx="2887">
                  <c:v>8.1019100731013705</c:v>
                </c:pt>
                <c:pt idx="2888">
                  <c:v>8.1419100731013696</c:v>
                </c:pt>
                <c:pt idx="2889">
                  <c:v>8.1819100731013688</c:v>
                </c:pt>
                <c:pt idx="2890">
                  <c:v>8.2219100731013679</c:v>
                </c:pt>
                <c:pt idx="2891">
                  <c:v>8.2334723918318584</c:v>
                </c:pt>
                <c:pt idx="2892">
                  <c:v>8.2334723918318584</c:v>
                </c:pt>
                <c:pt idx="2893">
                  <c:v>8.2334723918318584</c:v>
                </c:pt>
                <c:pt idx="2894">
                  <c:v>8.2334723918318584</c:v>
                </c:pt>
                <c:pt idx="2895">
                  <c:v>8.2334723918318584</c:v>
                </c:pt>
                <c:pt idx="2896">
                  <c:v>8.2334723918318584</c:v>
                </c:pt>
                <c:pt idx="2897">
                  <c:v>8.2334723918318584</c:v>
                </c:pt>
                <c:pt idx="2898">
                  <c:v>8.2334723918318584</c:v>
                </c:pt>
                <c:pt idx="2899">
                  <c:v>8.2183920009366798</c:v>
                </c:pt>
                <c:pt idx="2900">
                  <c:v>8.2001041575706228</c:v>
                </c:pt>
                <c:pt idx="2901">
                  <c:v>8.1831141304057056</c:v>
                </c:pt>
                <c:pt idx="2902">
                  <c:v>8.1681783665738728</c:v>
                </c:pt>
                <c:pt idx="2903">
                  <c:v>8.1550174751013724</c:v>
                </c:pt>
                <c:pt idx="2904">
                  <c:v>8.1427740229470391</c:v>
                </c:pt>
                <c:pt idx="2905">
                  <c:v>8.130736328330789</c:v>
                </c:pt>
                <c:pt idx="2906">
                  <c:v>8.1192986084265382</c:v>
                </c:pt>
                <c:pt idx="2907">
                  <c:v>8.1080263108765376</c:v>
                </c:pt>
                <c:pt idx="2908">
                  <c:v>8.0959051702282867</c:v>
                </c:pt>
                <c:pt idx="2909">
                  <c:v>8.0820989814584543</c:v>
                </c:pt>
                <c:pt idx="2910">
                  <c:v>8.0753126510619406</c:v>
                </c:pt>
                <c:pt idx="2911">
                  <c:v>8.0996294291479884</c:v>
                </c:pt>
                <c:pt idx="2912">
                  <c:v>8.1396294291479876</c:v>
                </c:pt>
                <c:pt idx="2913">
                  <c:v>8.1796294291479867</c:v>
                </c:pt>
                <c:pt idx="2914">
                  <c:v>8.2196294291479859</c:v>
                </c:pt>
                <c:pt idx="2915">
                  <c:v>8.2334723918318584</c:v>
                </c:pt>
                <c:pt idx="2916">
                  <c:v>8.2334723918318584</c:v>
                </c:pt>
                <c:pt idx="2917">
                  <c:v>8.2334723918318584</c:v>
                </c:pt>
                <c:pt idx="2918">
                  <c:v>8.2334723918318584</c:v>
                </c:pt>
                <c:pt idx="2919">
                  <c:v>8.2334723918318584</c:v>
                </c:pt>
                <c:pt idx="2920">
                  <c:v>8.2334723918318584</c:v>
                </c:pt>
                <c:pt idx="2921">
                  <c:v>8.2334723918318584</c:v>
                </c:pt>
                <c:pt idx="2922">
                  <c:v>8.2334723918318584</c:v>
                </c:pt>
                <c:pt idx="2923">
                  <c:v>8.2189538756230878</c:v>
                </c:pt>
                <c:pt idx="2924">
                  <c:v>8.2007452408418029</c:v>
                </c:pt>
                <c:pt idx="2925">
                  <c:v>8.1835805340728029</c:v>
                </c:pt>
                <c:pt idx="2926">
                  <c:v>8.1683015066962188</c:v>
                </c:pt>
                <c:pt idx="2927">
                  <c:v>8.1545989262784691</c:v>
                </c:pt>
                <c:pt idx="2928">
                  <c:v>8.1417008821638017</c:v>
                </c:pt>
                <c:pt idx="2929">
                  <c:v>8.1295770996581354</c:v>
                </c:pt>
                <c:pt idx="2930">
                  <c:v>8.1175362687499693</c:v>
                </c:pt>
                <c:pt idx="2931">
                  <c:v>8.1054959806520532</c:v>
                </c:pt>
                <c:pt idx="2932">
                  <c:v>8.0933076504573034</c:v>
                </c:pt>
                <c:pt idx="2933">
                  <c:v>8.0798290013687204</c:v>
                </c:pt>
                <c:pt idx="2934">
                  <c:v>8.0729637046586333</c:v>
                </c:pt>
                <c:pt idx="2935">
                  <c:v>8.102235391998736</c:v>
                </c:pt>
                <c:pt idx="2936">
                  <c:v>8.1422353919987351</c:v>
                </c:pt>
                <c:pt idx="2937">
                  <c:v>8.1822353919987343</c:v>
                </c:pt>
                <c:pt idx="2938">
                  <c:v>8.2222353919987334</c:v>
                </c:pt>
                <c:pt idx="2939">
                  <c:v>8.2334723918318584</c:v>
                </c:pt>
                <c:pt idx="2940">
                  <c:v>8.2334723918318584</c:v>
                </c:pt>
                <c:pt idx="2941">
                  <c:v>8.2334723918318584</c:v>
                </c:pt>
                <c:pt idx="2942">
                  <c:v>8.2334723918318584</c:v>
                </c:pt>
                <c:pt idx="2943">
                  <c:v>8.2334723918318584</c:v>
                </c:pt>
                <c:pt idx="2944">
                  <c:v>8.2334723918318584</c:v>
                </c:pt>
                <c:pt idx="2945">
                  <c:v>8.2334723918318584</c:v>
                </c:pt>
                <c:pt idx="2946">
                  <c:v>8.2334723918318584</c:v>
                </c:pt>
                <c:pt idx="2947">
                  <c:v>8.2183672607866658</c:v>
                </c:pt>
                <c:pt idx="2948">
                  <c:v>8.2002888465774362</c:v>
                </c:pt>
                <c:pt idx="2949">
                  <c:v>8.1834180235561025</c:v>
                </c:pt>
                <c:pt idx="2950">
                  <c:v>8.168216228165603</c:v>
                </c:pt>
                <c:pt idx="2951">
                  <c:v>8.1547469495793532</c:v>
                </c:pt>
                <c:pt idx="2952">
                  <c:v>8.1425665563207694</c:v>
                </c:pt>
                <c:pt idx="2953">
                  <c:v>8.1315423185060194</c:v>
                </c:pt>
                <c:pt idx="2954">
                  <c:v>8.1207720061486857</c:v>
                </c:pt>
                <c:pt idx="2955">
                  <c:v>8.109992778152602</c:v>
                </c:pt>
                <c:pt idx="2956">
                  <c:v>8.0987722215137694</c:v>
                </c:pt>
                <c:pt idx="2957">
                  <c:v>8.0869421056697686</c:v>
                </c:pt>
                <c:pt idx="2958">
                  <c:v>8.0838436081420859</c:v>
                </c:pt>
                <c:pt idx="2959">
                  <c:v>8.1194330816911986</c:v>
                </c:pt>
                <c:pt idx="2960">
                  <c:v>8.1594330816911977</c:v>
                </c:pt>
                <c:pt idx="2961">
                  <c:v>8.1994330816911969</c:v>
                </c:pt>
                <c:pt idx="2962">
                  <c:v>8.2334723918318584</c:v>
                </c:pt>
                <c:pt idx="2963">
                  <c:v>8.2334723918318584</c:v>
                </c:pt>
                <c:pt idx="2964">
                  <c:v>8.2334723918318584</c:v>
                </c:pt>
                <c:pt idx="2965">
                  <c:v>8.2334723918318584</c:v>
                </c:pt>
                <c:pt idx="2966">
                  <c:v>8.2334723918318584</c:v>
                </c:pt>
                <c:pt idx="2967">
                  <c:v>8.2334723918318584</c:v>
                </c:pt>
                <c:pt idx="2968">
                  <c:v>8.2334723918318584</c:v>
                </c:pt>
                <c:pt idx="2969">
                  <c:v>8.2334723918318584</c:v>
                </c:pt>
                <c:pt idx="2970">
                  <c:v>8.2334723918318584</c:v>
                </c:pt>
                <c:pt idx="2971">
                  <c:v>8.2211153127587995</c:v>
                </c:pt>
                <c:pt idx="2972">
                  <c:v>8.2049000952952458</c:v>
                </c:pt>
                <c:pt idx="2973">
                  <c:v>8.1897334653672456</c:v>
                </c:pt>
                <c:pt idx="2974">
                  <c:v>8.1758203589617455</c:v>
                </c:pt>
                <c:pt idx="2975">
                  <c:v>8.1628262429541625</c:v>
                </c:pt>
                <c:pt idx="2976">
                  <c:v>8.1513742330911629</c:v>
                </c:pt>
                <c:pt idx="2977">
                  <c:v>8.1409381596976633</c:v>
                </c:pt>
                <c:pt idx="2978">
                  <c:v>8.131316604761496</c:v>
                </c:pt>
                <c:pt idx="2979">
                  <c:v>8.1216759889664125</c:v>
                </c:pt>
                <c:pt idx="2980">
                  <c:v>8.1119627533949128</c:v>
                </c:pt>
                <c:pt idx="2981">
                  <c:v>8.1017199509285796</c:v>
                </c:pt>
                <c:pt idx="2982">
                  <c:v>8.1005332102511307</c:v>
                </c:pt>
                <c:pt idx="2983">
                  <c:v>8.1352550489456572</c:v>
                </c:pt>
                <c:pt idx="2984">
                  <c:v>8.1752550489456564</c:v>
                </c:pt>
                <c:pt idx="2985">
                  <c:v>8.2152550489456555</c:v>
                </c:pt>
                <c:pt idx="2986">
                  <c:v>8.2334723918318584</c:v>
                </c:pt>
                <c:pt idx="2987">
                  <c:v>8.2334723918318584</c:v>
                </c:pt>
                <c:pt idx="2988">
                  <c:v>8.2334723918318584</c:v>
                </c:pt>
                <c:pt idx="2989">
                  <c:v>8.2334723918318584</c:v>
                </c:pt>
                <c:pt idx="2990">
                  <c:v>8.2334723918318584</c:v>
                </c:pt>
                <c:pt idx="2991">
                  <c:v>8.2334723918318584</c:v>
                </c:pt>
                <c:pt idx="2992">
                  <c:v>8.2334723918318584</c:v>
                </c:pt>
                <c:pt idx="2993">
                  <c:v>8.2334723918318584</c:v>
                </c:pt>
                <c:pt idx="2994">
                  <c:v>8.2334723918318584</c:v>
                </c:pt>
                <c:pt idx="2995">
                  <c:v>8.2212892700031706</c:v>
                </c:pt>
                <c:pt idx="2996">
                  <c:v>8.2059270571455869</c:v>
                </c:pt>
                <c:pt idx="2997">
                  <c:v>8.1913846443200864</c:v>
                </c:pt>
                <c:pt idx="2998">
                  <c:v>8.1781019060558364</c:v>
                </c:pt>
                <c:pt idx="2999">
                  <c:v>8.166118157257003</c:v>
                </c:pt>
                <c:pt idx="3000">
                  <c:v>8.1551133041960036</c:v>
                </c:pt>
                <c:pt idx="3001">
                  <c:v>8.1445523045337538</c:v>
                </c:pt>
                <c:pt idx="3002">
                  <c:v>8.1342890664267546</c:v>
                </c:pt>
                <c:pt idx="3003">
                  <c:v>8.1240889782462542</c:v>
                </c:pt>
                <c:pt idx="3004">
                  <c:v>8.1137167588215036</c:v>
                </c:pt>
                <c:pt idx="3005">
                  <c:v>8.1021766831274196</c:v>
                </c:pt>
                <c:pt idx="3006">
                  <c:v>8.0954966733090004</c:v>
                </c:pt>
                <c:pt idx="3007">
                  <c:v>8.1179535744683697</c:v>
                </c:pt>
                <c:pt idx="3008">
                  <c:v>8.1579535744683689</c:v>
                </c:pt>
                <c:pt idx="3009">
                  <c:v>8.197953574468368</c:v>
                </c:pt>
                <c:pt idx="3010">
                  <c:v>8.2334723918318584</c:v>
                </c:pt>
                <c:pt idx="3011">
                  <c:v>8.2334723918318584</c:v>
                </c:pt>
                <c:pt idx="3012">
                  <c:v>8.2334723918318584</c:v>
                </c:pt>
                <c:pt idx="3013">
                  <c:v>8.2334723918318584</c:v>
                </c:pt>
                <c:pt idx="3014">
                  <c:v>8.2334723918318584</c:v>
                </c:pt>
                <c:pt idx="3015">
                  <c:v>8.2334723918318584</c:v>
                </c:pt>
                <c:pt idx="3016">
                  <c:v>8.2334723918318584</c:v>
                </c:pt>
                <c:pt idx="3017">
                  <c:v>8.2334723918318584</c:v>
                </c:pt>
                <c:pt idx="3018">
                  <c:v>8.2334723918318584</c:v>
                </c:pt>
                <c:pt idx="3019">
                  <c:v>8.2213175544602173</c:v>
                </c:pt>
                <c:pt idx="3020">
                  <c:v>8.205707941863956</c:v>
                </c:pt>
                <c:pt idx="3021">
                  <c:v>8.191052990666206</c:v>
                </c:pt>
                <c:pt idx="3022">
                  <c:v>8.1781464478736225</c:v>
                </c:pt>
                <c:pt idx="3023">
                  <c:v>8.1666361204057054</c:v>
                </c:pt>
                <c:pt idx="3024">
                  <c:v>8.1558411950441219</c:v>
                </c:pt>
                <c:pt idx="3025">
                  <c:v>8.1454501731702891</c:v>
                </c:pt>
                <c:pt idx="3026">
                  <c:v>8.135172478121623</c:v>
                </c:pt>
                <c:pt idx="3027">
                  <c:v>8.1248488130252898</c:v>
                </c:pt>
                <c:pt idx="3028">
                  <c:v>8.1146281548717063</c:v>
                </c:pt>
                <c:pt idx="3029">
                  <c:v>8.1034232521960394</c:v>
                </c:pt>
                <c:pt idx="3030">
                  <c:v>8.0978062763789023</c:v>
                </c:pt>
                <c:pt idx="3031">
                  <c:v>8.1253139498744034</c:v>
                </c:pt>
                <c:pt idx="3032">
                  <c:v>8.1653139498744025</c:v>
                </c:pt>
                <c:pt idx="3033">
                  <c:v>8.2053139498744017</c:v>
                </c:pt>
                <c:pt idx="3034">
                  <c:v>8.2334723918318584</c:v>
                </c:pt>
                <c:pt idx="3035">
                  <c:v>8.2334723918318584</c:v>
                </c:pt>
                <c:pt idx="3036">
                  <c:v>8.2334723918318584</c:v>
                </c:pt>
                <c:pt idx="3037">
                  <c:v>8.2334723918318584</c:v>
                </c:pt>
                <c:pt idx="3038">
                  <c:v>8.2334723918318584</c:v>
                </c:pt>
                <c:pt idx="3039">
                  <c:v>8.2334723918318584</c:v>
                </c:pt>
                <c:pt idx="3040">
                  <c:v>8.2334723918318584</c:v>
                </c:pt>
                <c:pt idx="3041">
                  <c:v>8.2334723918318584</c:v>
                </c:pt>
                <c:pt idx="3042">
                  <c:v>8.2334723918318584</c:v>
                </c:pt>
                <c:pt idx="3043">
                  <c:v>8.2201279276273009</c:v>
                </c:pt>
                <c:pt idx="3044">
                  <c:v>8.2037763577269676</c:v>
                </c:pt>
                <c:pt idx="3045">
                  <c:v>8.1885854374248837</c:v>
                </c:pt>
                <c:pt idx="3046">
                  <c:v>8.1748258539255509</c:v>
                </c:pt>
                <c:pt idx="3047">
                  <c:v>8.1629882726237177</c:v>
                </c:pt>
                <c:pt idx="3048">
                  <c:v>8.1521042165439681</c:v>
                </c:pt>
                <c:pt idx="3049">
                  <c:v>8.141799767538302</c:v>
                </c:pt>
                <c:pt idx="3050">
                  <c:v>8.1321508061404693</c:v>
                </c:pt>
                <c:pt idx="3051">
                  <c:v>8.123043586630553</c:v>
                </c:pt>
                <c:pt idx="3052">
                  <c:v>8.1139712029670523</c:v>
                </c:pt>
                <c:pt idx="3053">
                  <c:v>8.1033419262691364</c:v>
                </c:pt>
                <c:pt idx="3054">
                  <c:v>8.0988917381211252</c:v>
                </c:pt>
                <c:pt idx="3055">
                  <c:v>8.1267706742237902</c:v>
                </c:pt>
                <c:pt idx="3056">
                  <c:v>8.1667706742237893</c:v>
                </c:pt>
                <c:pt idx="3057">
                  <c:v>8.2067706742237885</c:v>
                </c:pt>
                <c:pt idx="3058">
                  <c:v>8.2334723918318584</c:v>
                </c:pt>
                <c:pt idx="3059">
                  <c:v>8.2334723918318584</c:v>
                </c:pt>
                <c:pt idx="3060">
                  <c:v>8.2334723918318584</c:v>
                </c:pt>
                <c:pt idx="3061">
                  <c:v>8.2334723918318584</c:v>
                </c:pt>
                <c:pt idx="3062">
                  <c:v>8.2334723918318584</c:v>
                </c:pt>
                <c:pt idx="3063">
                  <c:v>8.2334723918318584</c:v>
                </c:pt>
                <c:pt idx="3064">
                  <c:v>8.2334723918318584</c:v>
                </c:pt>
                <c:pt idx="3065">
                  <c:v>8.2334723918318584</c:v>
                </c:pt>
                <c:pt idx="3066">
                  <c:v>8.2334723918318584</c:v>
                </c:pt>
                <c:pt idx="3067">
                  <c:v>8.2197765105019904</c:v>
                </c:pt>
                <c:pt idx="3068">
                  <c:v>8.2023089122303237</c:v>
                </c:pt>
                <c:pt idx="3069">
                  <c:v>8.1860910597214076</c:v>
                </c:pt>
                <c:pt idx="3070">
                  <c:v>8.1719358525823242</c:v>
                </c:pt>
                <c:pt idx="3071">
                  <c:v>8.1596465526242401</c:v>
                </c:pt>
                <c:pt idx="3072">
                  <c:v>8.1481838967964908</c:v>
                </c:pt>
                <c:pt idx="3073">
                  <c:v>8.1371897189445743</c:v>
                </c:pt>
                <c:pt idx="3074">
                  <c:v>8.126364597140741</c:v>
                </c:pt>
                <c:pt idx="3075">
                  <c:v>8.1158193505528242</c:v>
                </c:pt>
                <c:pt idx="3076">
                  <c:v>8.1046814147390744</c:v>
                </c:pt>
                <c:pt idx="3077">
                  <c:v>8.0921156346824912</c:v>
                </c:pt>
                <c:pt idx="3078">
                  <c:v>8.0844457437077253</c:v>
                </c:pt>
                <c:pt idx="3079">
                  <c:v>8.0983525874524247</c:v>
                </c:pt>
                <c:pt idx="3080">
                  <c:v>8.1324834402513133</c:v>
                </c:pt>
                <c:pt idx="3081">
                  <c:v>8.1724834402513125</c:v>
                </c:pt>
                <c:pt idx="3082">
                  <c:v>8.2124834402513116</c:v>
                </c:pt>
                <c:pt idx="3083">
                  <c:v>8.2334723918318584</c:v>
                </c:pt>
                <c:pt idx="3084">
                  <c:v>8.2334723918318584</c:v>
                </c:pt>
                <c:pt idx="3085">
                  <c:v>8.2334723918318584</c:v>
                </c:pt>
                <c:pt idx="3086">
                  <c:v>8.2334723918318584</c:v>
                </c:pt>
                <c:pt idx="3087">
                  <c:v>8.2334723918318584</c:v>
                </c:pt>
                <c:pt idx="3088">
                  <c:v>8.2334723918318584</c:v>
                </c:pt>
                <c:pt idx="3089">
                  <c:v>8.2334723918318584</c:v>
                </c:pt>
                <c:pt idx="3090">
                  <c:v>8.2334723918318584</c:v>
                </c:pt>
                <c:pt idx="3091">
                  <c:v>8.2194870646419549</c:v>
                </c:pt>
                <c:pt idx="3092">
                  <c:v>8.2021778366330373</c:v>
                </c:pt>
                <c:pt idx="3093">
                  <c:v>8.1859251806413713</c:v>
                </c:pt>
                <c:pt idx="3094">
                  <c:v>8.1712346240706211</c:v>
                </c:pt>
                <c:pt idx="3095">
                  <c:v>8.1576110503712886</c:v>
                </c:pt>
                <c:pt idx="3096">
                  <c:v>8.1446381999417881</c:v>
                </c:pt>
                <c:pt idx="3097">
                  <c:v>8.1327394958567041</c:v>
                </c:pt>
                <c:pt idx="3098">
                  <c:v>8.1212856217476208</c:v>
                </c:pt>
                <c:pt idx="3099">
                  <c:v>8.1095999326817871</c:v>
                </c:pt>
                <c:pt idx="3100">
                  <c:v>8.0974883869137031</c:v>
                </c:pt>
                <c:pt idx="3101">
                  <c:v>8.0838306890684173</c:v>
                </c:pt>
                <c:pt idx="3102">
                  <c:v>8.0724662607378317</c:v>
                </c:pt>
                <c:pt idx="3103">
                  <c:v>8.074807464034377</c:v>
                </c:pt>
                <c:pt idx="3104">
                  <c:v>8.0903164365793163</c:v>
                </c:pt>
                <c:pt idx="3105">
                  <c:v>8.1110248509910559</c:v>
                </c:pt>
                <c:pt idx="3106">
                  <c:v>8.1457560083188341</c:v>
                </c:pt>
                <c:pt idx="3107">
                  <c:v>8.1857560083188332</c:v>
                </c:pt>
                <c:pt idx="3108">
                  <c:v>8.2257560083188324</c:v>
                </c:pt>
                <c:pt idx="3109">
                  <c:v>8.2334723918318584</c:v>
                </c:pt>
                <c:pt idx="3110">
                  <c:v>8.2334723918318584</c:v>
                </c:pt>
                <c:pt idx="3111">
                  <c:v>8.2334723918318584</c:v>
                </c:pt>
                <c:pt idx="3112">
                  <c:v>8.2334723918318584</c:v>
                </c:pt>
                <c:pt idx="3113">
                  <c:v>8.2334723918318584</c:v>
                </c:pt>
                <c:pt idx="3114">
                  <c:v>8.2316156953750568</c:v>
                </c:pt>
                <c:pt idx="3115">
                  <c:v>8.2156154039614009</c:v>
                </c:pt>
                <c:pt idx="3116">
                  <c:v>8.1970140253558181</c:v>
                </c:pt>
                <c:pt idx="3117">
                  <c:v>8.1791901445379018</c:v>
                </c:pt>
                <c:pt idx="3118">
                  <c:v>8.1626458443512355</c:v>
                </c:pt>
                <c:pt idx="3119">
                  <c:v>8.1475908435019857</c:v>
                </c:pt>
                <c:pt idx="3120">
                  <c:v>8.1335234746446528</c:v>
                </c:pt>
                <c:pt idx="3121">
                  <c:v>8.1205307032699867</c:v>
                </c:pt>
                <c:pt idx="3122">
                  <c:v>8.1080950389021531</c:v>
                </c:pt>
                <c:pt idx="3123">
                  <c:v>8.0960456588200689</c:v>
                </c:pt>
                <c:pt idx="3124">
                  <c:v>8.0839408410514029</c:v>
                </c:pt>
                <c:pt idx="3125">
                  <c:v>8.0714990217337803</c:v>
                </c:pt>
                <c:pt idx="3126">
                  <c:v>8.0652893114213935</c:v>
                </c:pt>
                <c:pt idx="3127">
                  <c:v>8.0884257916422566</c:v>
                </c:pt>
                <c:pt idx="3128">
                  <c:v>8.1284257916422558</c:v>
                </c:pt>
                <c:pt idx="3129">
                  <c:v>8.1684257916422549</c:v>
                </c:pt>
                <c:pt idx="3130">
                  <c:v>8.2084257916422541</c:v>
                </c:pt>
                <c:pt idx="3131">
                  <c:v>8.2334723918318584</c:v>
                </c:pt>
                <c:pt idx="3132">
                  <c:v>8.2334723918318584</c:v>
                </c:pt>
                <c:pt idx="3133">
                  <c:v>8.2334723918318584</c:v>
                </c:pt>
                <c:pt idx="3134">
                  <c:v>8.2334723918318584</c:v>
                </c:pt>
                <c:pt idx="3135">
                  <c:v>8.2334723918318584</c:v>
                </c:pt>
                <c:pt idx="3136">
                  <c:v>8.2334723918318584</c:v>
                </c:pt>
                <c:pt idx="3137">
                  <c:v>8.2334723918318584</c:v>
                </c:pt>
                <c:pt idx="3138">
                  <c:v>8.2334723918318584</c:v>
                </c:pt>
                <c:pt idx="3139">
                  <c:v>8.2205048771365661</c:v>
                </c:pt>
                <c:pt idx="3140">
                  <c:v>8.2038093741137335</c:v>
                </c:pt>
                <c:pt idx="3141">
                  <c:v>8.187510710897234</c:v>
                </c:pt>
                <c:pt idx="3142">
                  <c:v>8.1723066704125671</c:v>
                </c:pt>
                <c:pt idx="3143">
                  <c:v>8.1584409646223168</c:v>
                </c:pt>
                <c:pt idx="3144">
                  <c:v>8.1455482756411506</c:v>
                </c:pt>
                <c:pt idx="3145">
                  <c:v>8.133512519430818</c:v>
                </c:pt>
                <c:pt idx="3146">
                  <c:v>8.1218849957694008</c:v>
                </c:pt>
                <c:pt idx="3147">
                  <c:v>8.11082332540715</c:v>
                </c:pt>
                <c:pt idx="3148">
                  <c:v>8.0996652270053175</c:v>
                </c:pt>
                <c:pt idx="3149">
                  <c:v>8.0876738898934573</c:v>
                </c:pt>
                <c:pt idx="3150">
                  <c:v>8.0859982327286968</c:v>
                </c:pt>
                <c:pt idx="3151">
                  <c:v>8.1152743711319921</c:v>
                </c:pt>
                <c:pt idx="3152">
                  <c:v>8.1552743711319913</c:v>
                </c:pt>
                <c:pt idx="3153">
                  <c:v>8.1952743711319904</c:v>
                </c:pt>
                <c:pt idx="3154">
                  <c:v>8.2334723918318584</c:v>
                </c:pt>
                <c:pt idx="3155">
                  <c:v>8.2334723918318584</c:v>
                </c:pt>
                <c:pt idx="3156">
                  <c:v>8.2334723918318584</c:v>
                </c:pt>
                <c:pt idx="3157">
                  <c:v>8.2334723918318584</c:v>
                </c:pt>
                <c:pt idx="3158">
                  <c:v>8.2334723918318584</c:v>
                </c:pt>
                <c:pt idx="3159">
                  <c:v>8.2334723918318584</c:v>
                </c:pt>
                <c:pt idx="3160">
                  <c:v>8.2334723918318584</c:v>
                </c:pt>
                <c:pt idx="3161">
                  <c:v>8.2334723918318584</c:v>
                </c:pt>
                <c:pt idx="3162">
                  <c:v>8.2334723918318584</c:v>
                </c:pt>
                <c:pt idx="3163">
                  <c:v>8.2223419980192638</c:v>
                </c:pt>
                <c:pt idx="3164">
                  <c:v>8.2063097597749142</c:v>
                </c:pt>
                <c:pt idx="3165">
                  <c:v>8.19115036755408</c:v>
                </c:pt>
                <c:pt idx="3166">
                  <c:v>8.177716462423497</c:v>
                </c:pt>
                <c:pt idx="3167">
                  <c:v>8.1654603070794973</c:v>
                </c:pt>
                <c:pt idx="3168">
                  <c:v>8.1541296711514146</c:v>
                </c:pt>
                <c:pt idx="3169">
                  <c:v>8.1433590720990807</c:v>
                </c:pt>
                <c:pt idx="3170">
                  <c:v>8.1326635785129966</c:v>
                </c:pt>
                <c:pt idx="3171">
                  <c:v>8.1219451619956633</c:v>
                </c:pt>
                <c:pt idx="3172">
                  <c:v>8.1107067848110805</c:v>
                </c:pt>
                <c:pt idx="3173">
                  <c:v>8.098045281862662</c:v>
                </c:pt>
                <c:pt idx="3174">
                  <c:v>8.0956588250227828</c:v>
                </c:pt>
                <c:pt idx="3175">
                  <c:v>8.1290665799591881</c:v>
                </c:pt>
                <c:pt idx="3176">
                  <c:v>8.1690665799591873</c:v>
                </c:pt>
                <c:pt idx="3177">
                  <c:v>8.2090665799591864</c:v>
                </c:pt>
                <c:pt idx="3178">
                  <c:v>8.2334723918318584</c:v>
                </c:pt>
                <c:pt idx="3179">
                  <c:v>8.2334723918318584</c:v>
                </c:pt>
                <c:pt idx="3180">
                  <c:v>8.2334723918318584</c:v>
                </c:pt>
                <c:pt idx="3181">
                  <c:v>8.2334723918318584</c:v>
                </c:pt>
                <c:pt idx="3182">
                  <c:v>8.2334723918318584</c:v>
                </c:pt>
                <c:pt idx="3183">
                  <c:v>8.2334723918318584</c:v>
                </c:pt>
                <c:pt idx="3184">
                  <c:v>8.2334723918318584</c:v>
                </c:pt>
                <c:pt idx="3185">
                  <c:v>8.2334723918318584</c:v>
                </c:pt>
                <c:pt idx="3186">
                  <c:v>8.2334723918318584</c:v>
                </c:pt>
                <c:pt idx="3187">
                  <c:v>8.2199427029044756</c:v>
                </c:pt>
                <c:pt idx="3188">
                  <c:v>8.2024470494665813</c:v>
                </c:pt>
                <c:pt idx="3189">
                  <c:v>8.1856364259854146</c:v>
                </c:pt>
                <c:pt idx="3190">
                  <c:v>8.1702840880779988</c:v>
                </c:pt>
                <c:pt idx="3191">
                  <c:v>8.156414815296916</c:v>
                </c:pt>
                <c:pt idx="3192">
                  <c:v>8.14385112704025</c:v>
                </c:pt>
                <c:pt idx="3193">
                  <c:v>8.1319751514104173</c:v>
                </c:pt>
                <c:pt idx="3194">
                  <c:v>8.1207284155383341</c:v>
                </c:pt>
                <c:pt idx="3195">
                  <c:v>8.1097122849643348</c:v>
                </c:pt>
                <c:pt idx="3196">
                  <c:v>8.0984122095825857</c:v>
                </c:pt>
                <c:pt idx="3197">
                  <c:v>8.085883077127443</c:v>
                </c:pt>
                <c:pt idx="3198">
                  <c:v>8.0838415679617714</c:v>
                </c:pt>
                <c:pt idx="3199">
                  <c:v>8.120006594786922</c:v>
                </c:pt>
                <c:pt idx="3200">
                  <c:v>8.1600065947869211</c:v>
                </c:pt>
                <c:pt idx="3201">
                  <c:v>8.2000065947869203</c:v>
                </c:pt>
                <c:pt idx="3202">
                  <c:v>8.2334723918318584</c:v>
                </c:pt>
                <c:pt idx="3203">
                  <c:v>8.2334723918318584</c:v>
                </c:pt>
                <c:pt idx="3204">
                  <c:v>8.2334723918318584</c:v>
                </c:pt>
                <c:pt idx="3205">
                  <c:v>8.2334723918318584</c:v>
                </c:pt>
                <c:pt idx="3206">
                  <c:v>8.2334723918318584</c:v>
                </c:pt>
                <c:pt idx="3207">
                  <c:v>8.2334723918318584</c:v>
                </c:pt>
                <c:pt idx="3208">
                  <c:v>8.2334723918318584</c:v>
                </c:pt>
                <c:pt idx="3209">
                  <c:v>8.2334723918318584</c:v>
                </c:pt>
                <c:pt idx="3210">
                  <c:v>8.2334723918318584</c:v>
                </c:pt>
                <c:pt idx="3211">
                  <c:v>8.2184325581584048</c:v>
                </c:pt>
                <c:pt idx="3212">
                  <c:v>8.1986616736534046</c:v>
                </c:pt>
                <c:pt idx="3213">
                  <c:v>8.1799034838972382</c:v>
                </c:pt>
                <c:pt idx="3214">
                  <c:v>8.1630476751382375</c:v>
                </c:pt>
                <c:pt idx="3215">
                  <c:v>8.1475223227450702</c:v>
                </c:pt>
                <c:pt idx="3216">
                  <c:v>8.1332551724433202</c:v>
                </c:pt>
                <c:pt idx="3217">
                  <c:v>8.1198027240864867</c:v>
                </c:pt>
                <c:pt idx="3218">
                  <c:v>8.1071384355230709</c:v>
                </c:pt>
                <c:pt idx="3219">
                  <c:v>8.0947493949854881</c:v>
                </c:pt>
                <c:pt idx="3220">
                  <c:v>8.0818440091217383</c:v>
                </c:pt>
                <c:pt idx="3221">
                  <c:v>8.0680099234625224</c:v>
                </c:pt>
                <c:pt idx="3222">
                  <c:v>8.0570796131709894</c:v>
                </c:pt>
                <c:pt idx="3223">
                  <c:v>8.0624777074767913</c:v>
                </c:pt>
                <c:pt idx="3224">
                  <c:v>8.0809656933404792</c:v>
                </c:pt>
                <c:pt idx="3225">
                  <c:v>8.1162639671653007</c:v>
                </c:pt>
                <c:pt idx="3226">
                  <c:v>8.1562639671652999</c:v>
                </c:pt>
                <c:pt idx="3227">
                  <c:v>8.196263967165299</c:v>
                </c:pt>
                <c:pt idx="3228">
                  <c:v>8.2334723918318584</c:v>
                </c:pt>
                <c:pt idx="3229">
                  <c:v>8.2334723918318584</c:v>
                </c:pt>
                <c:pt idx="3230">
                  <c:v>8.2334723918318584</c:v>
                </c:pt>
                <c:pt idx="3231">
                  <c:v>8.2334723918318584</c:v>
                </c:pt>
                <c:pt idx="3232">
                  <c:v>8.2334723918318584</c:v>
                </c:pt>
                <c:pt idx="3233">
                  <c:v>8.2334723918318584</c:v>
                </c:pt>
                <c:pt idx="3234">
                  <c:v>8.2294930546872482</c:v>
                </c:pt>
                <c:pt idx="3235">
                  <c:v>8.2134414414737655</c:v>
                </c:pt>
                <c:pt idx="3236">
                  <c:v>8.1951591070099212</c:v>
                </c:pt>
                <c:pt idx="3237">
                  <c:v>8.1776833869211707</c:v>
                </c:pt>
                <c:pt idx="3238">
                  <c:v>8.1616449974357543</c:v>
                </c:pt>
                <c:pt idx="3239">
                  <c:v>8.1476013642239202</c:v>
                </c:pt>
                <c:pt idx="3240">
                  <c:v>8.1346662001545873</c:v>
                </c:pt>
                <c:pt idx="3241">
                  <c:v>8.1220410520992541</c:v>
                </c:pt>
                <c:pt idx="3242">
                  <c:v>8.1098446731220868</c:v>
                </c:pt>
                <c:pt idx="3243">
                  <c:v>8.0978932328756699</c:v>
                </c:pt>
                <c:pt idx="3244">
                  <c:v>8.0855212546689206</c:v>
                </c:pt>
                <c:pt idx="3245">
                  <c:v>8.0721284636368367</c:v>
                </c:pt>
                <c:pt idx="3246">
                  <c:v>8.0600840794346436</c:v>
                </c:pt>
                <c:pt idx="3247">
                  <c:v>8.0649439113992436</c:v>
                </c:pt>
                <c:pt idx="3248">
                  <c:v>8.0934141476175192</c:v>
                </c:pt>
                <c:pt idx="3249">
                  <c:v>8.1334141476175184</c:v>
                </c:pt>
                <c:pt idx="3250">
                  <c:v>8.1734141476175175</c:v>
                </c:pt>
                <c:pt idx="3251">
                  <c:v>8.2134141476175166</c:v>
                </c:pt>
                <c:pt idx="3252">
                  <c:v>8.2334723918318584</c:v>
                </c:pt>
                <c:pt idx="3253">
                  <c:v>8.2334723918318584</c:v>
                </c:pt>
                <c:pt idx="3254">
                  <c:v>8.2334723918318584</c:v>
                </c:pt>
                <c:pt idx="3255">
                  <c:v>8.2334723918318584</c:v>
                </c:pt>
                <c:pt idx="3256">
                  <c:v>8.2334723918318584</c:v>
                </c:pt>
                <c:pt idx="3257">
                  <c:v>8.2334723918318584</c:v>
                </c:pt>
                <c:pt idx="3258">
                  <c:v>8.2334723918318584</c:v>
                </c:pt>
                <c:pt idx="3259">
                  <c:v>8.2212814686843583</c:v>
                </c:pt>
                <c:pt idx="3260">
                  <c:v>8.2052446122332743</c:v>
                </c:pt>
                <c:pt idx="3261">
                  <c:v>8.1899355056961074</c:v>
                </c:pt>
                <c:pt idx="3262">
                  <c:v>8.1757270248530247</c:v>
                </c:pt>
                <c:pt idx="3263">
                  <c:v>8.162560491054192</c:v>
                </c:pt>
                <c:pt idx="3264">
                  <c:v>8.1504686435695248</c:v>
                </c:pt>
                <c:pt idx="3265">
                  <c:v>8.1393489585155248</c:v>
                </c:pt>
                <c:pt idx="3266">
                  <c:v>8.1285806287971916</c:v>
                </c:pt>
                <c:pt idx="3267">
                  <c:v>8.1176558064056916</c:v>
                </c:pt>
                <c:pt idx="3268">
                  <c:v>8.1069014969606084</c:v>
                </c:pt>
                <c:pt idx="3269">
                  <c:v>8.0956193261099987</c:v>
                </c:pt>
                <c:pt idx="3270">
                  <c:v>8.094235065748471</c:v>
                </c:pt>
                <c:pt idx="3271">
                  <c:v>8.1162212868238761</c:v>
                </c:pt>
                <c:pt idx="3272">
                  <c:v>8.1562212868238753</c:v>
                </c:pt>
                <c:pt idx="3273">
                  <c:v>8.1962212868238744</c:v>
                </c:pt>
                <c:pt idx="3274">
                  <c:v>8.2334723918318584</c:v>
                </c:pt>
                <c:pt idx="3275">
                  <c:v>8.2334723918318584</c:v>
                </c:pt>
                <c:pt idx="3276">
                  <c:v>8.2334723918318584</c:v>
                </c:pt>
                <c:pt idx="3277">
                  <c:v>8.2334723918318584</c:v>
                </c:pt>
                <c:pt idx="3278">
                  <c:v>8.2334723918318584</c:v>
                </c:pt>
                <c:pt idx="3279">
                  <c:v>8.2334723918318584</c:v>
                </c:pt>
                <c:pt idx="3280">
                  <c:v>8.2334723918318584</c:v>
                </c:pt>
                <c:pt idx="3281">
                  <c:v>8.2334723918318584</c:v>
                </c:pt>
                <c:pt idx="3282">
                  <c:v>8.2334723918318584</c:v>
                </c:pt>
                <c:pt idx="3283">
                  <c:v>8.2244404163334544</c:v>
                </c:pt>
                <c:pt idx="3284">
                  <c:v>8.2102068616205379</c:v>
                </c:pt>
                <c:pt idx="3285">
                  <c:v>8.1962458837594543</c:v>
                </c:pt>
                <c:pt idx="3286">
                  <c:v>8.1835571399777045</c:v>
                </c:pt>
                <c:pt idx="3287">
                  <c:v>8.1723326444097886</c:v>
                </c:pt>
                <c:pt idx="3288">
                  <c:v>8.1620153736580381</c:v>
                </c:pt>
                <c:pt idx="3289">
                  <c:v>8.1521186008407049</c:v>
                </c:pt>
                <c:pt idx="3290">
                  <c:v>8.1420426354747875</c:v>
                </c:pt>
                <c:pt idx="3291">
                  <c:v>8.1319705535071201</c:v>
                </c:pt>
                <c:pt idx="3292">
                  <c:v>8.1216012622992864</c:v>
                </c:pt>
                <c:pt idx="3293">
                  <c:v>8.1098702710495889</c:v>
                </c:pt>
                <c:pt idx="3294">
                  <c:v>8.1114294574848209</c:v>
                </c:pt>
                <c:pt idx="3295">
                  <c:v>8.1400205182162821</c:v>
                </c:pt>
                <c:pt idx="3296">
                  <c:v>8.1800205182162813</c:v>
                </c:pt>
                <c:pt idx="3297">
                  <c:v>8.2200205182162804</c:v>
                </c:pt>
                <c:pt idx="3298">
                  <c:v>8.2334723918318584</c:v>
                </c:pt>
                <c:pt idx="3299">
                  <c:v>8.2334723918318584</c:v>
                </c:pt>
                <c:pt idx="3300">
                  <c:v>8.2334723918318584</c:v>
                </c:pt>
                <c:pt idx="3301">
                  <c:v>8.2334723918318584</c:v>
                </c:pt>
                <c:pt idx="3302">
                  <c:v>8.2334723918318584</c:v>
                </c:pt>
                <c:pt idx="3303">
                  <c:v>8.2334723918318584</c:v>
                </c:pt>
                <c:pt idx="3304">
                  <c:v>8.2334723918318584</c:v>
                </c:pt>
                <c:pt idx="3305">
                  <c:v>8.2334723918318584</c:v>
                </c:pt>
                <c:pt idx="3306">
                  <c:v>8.2280954855486019</c:v>
                </c:pt>
                <c:pt idx="3307">
                  <c:v>8.2139669834187501</c:v>
                </c:pt>
                <c:pt idx="3308">
                  <c:v>8.1982044437848334</c:v>
                </c:pt>
                <c:pt idx="3309">
                  <c:v>8.1830352837686675</c:v>
                </c:pt>
                <c:pt idx="3310">
                  <c:v>8.1692957273532514</c:v>
                </c:pt>
                <c:pt idx="3311">
                  <c:v>8.1573840597581686</c:v>
                </c:pt>
                <c:pt idx="3312">
                  <c:v>8.1462824888875023</c:v>
                </c:pt>
                <c:pt idx="3313">
                  <c:v>8.1355016331030026</c:v>
                </c:pt>
                <c:pt idx="3314">
                  <c:v>8.1247004058143357</c:v>
                </c:pt>
                <c:pt idx="3315">
                  <c:v>8.113683912413169</c:v>
                </c:pt>
                <c:pt idx="3316">
                  <c:v>8.1024511389077531</c:v>
                </c:pt>
                <c:pt idx="3317">
                  <c:v>8.0908319045380033</c:v>
                </c:pt>
                <c:pt idx="3318">
                  <c:v>8.0827623566026503</c:v>
                </c:pt>
                <c:pt idx="3319">
                  <c:v>8.08924675904432</c:v>
                </c:pt>
                <c:pt idx="3320">
                  <c:v>8.1132050152970461</c:v>
                </c:pt>
                <c:pt idx="3321">
                  <c:v>8.1527762162377506</c:v>
                </c:pt>
                <c:pt idx="3322">
                  <c:v>8.1927762162377498</c:v>
                </c:pt>
                <c:pt idx="3323">
                  <c:v>8.2327762162377489</c:v>
                </c:pt>
                <c:pt idx="3324">
                  <c:v>8.2334723918318584</c:v>
                </c:pt>
                <c:pt idx="3325">
                  <c:v>8.2334723918318584</c:v>
                </c:pt>
                <c:pt idx="3326">
                  <c:v>8.2334723918318584</c:v>
                </c:pt>
                <c:pt idx="3327">
                  <c:v>8.2334723918318584</c:v>
                </c:pt>
                <c:pt idx="3328">
                  <c:v>8.2334723918318584</c:v>
                </c:pt>
                <c:pt idx="3329">
                  <c:v>8.2334723918318584</c:v>
                </c:pt>
                <c:pt idx="3330">
                  <c:v>8.2334723918318584</c:v>
                </c:pt>
                <c:pt idx="3331">
                  <c:v>8.2222779646047606</c:v>
                </c:pt>
                <c:pt idx="3332">
                  <c:v>8.2075932930381796</c:v>
                </c:pt>
                <c:pt idx="3333">
                  <c:v>8.1938844190900131</c:v>
                </c:pt>
                <c:pt idx="3334">
                  <c:v>8.1816282911115135</c:v>
                </c:pt>
                <c:pt idx="3335">
                  <c:v>8.1699611738814308</c:v>
                </c:pt>
                <c:pt idx="3336">
                  <c:v>8.158432051551598</c:v>
                </c:pt>
                <c:pt idx="3337">
                  <c:v>8.147298540812681</c:v>
                </c:pt>
                <c:pt idx="3338">
                  <c:v>8.1366617201613476</c:v>
                </c:pt>
                <c:pt idx="3339">
                  <c:v>8.1260504712685151</c:v>
                </c:pt>
                <c:pt idx="3340">
                  <c:v>8.1154135681900144</c:v>
                </c:pt>
                <c:pt idx="3341">
                  <c:v>8.1043853455199795</c:v>
                </c:pt>
                <c:pt idx="3342">
                  <c:v>8.1042518467812528</c:v>
                </c:pt>
                <c:pt idx="3343">
                  <c:v>8.1379928703446271</c:v>
                </c:pt>
                <c:pt idx="3344">
                  <c:v>8.1779928703446263</c:v>
                </c:pt>
                <c:pt idx="3345">
                  <c:v>8.2179928703446254</c:v>
                </c:pt>
                <c:pt idx="3346">
                  <c:v>8.2334723918318584</c:v>
                </c:pt>
                <c:pt idx="3347">
                  <c:v>8.2334723918318584</c:v>
                </c:pt>
                <c:pt idx="3348">
                  <c:v>8.2334723918318584</c:v>
                </c:pt>
                <c:pt idx="3349">
                  <c:v>8.2334723918318584</c:v>
                </c:pt>
                <c:pt idx="3350">
                  <c:v>8.2334723918318584</c:v>
                </c:pt>
                <c:pt idx="3351">
                  <c:v>8.2334723918318584</c:v>
                </c:pt>
                <c:pt idx="3352">
                  <c:v>8.2334723918318584</c:v>
                </c:pt>
                <c:pt idx="3353">
                  <c:v>8.2334723918318584</c:v>
                </c:pt>
                <c:pt idx="3354">
                  <c:v>8.2334723918318584</c:v>
                </c:pt>
                <c:pt idx="3355">
                  <c:v>8.2243565736615274</c:v>
                </c:pt>
                <c:pt idx="3356">
                  <c:v>8.2085352951768265</c:v>
                </c:pt>
                <c:pt idx="3357">
                  <c:v>8.1934003083646605</c:v>
                </c:pt>
                <c:pt idx="3358">
                  <c:v>8.1801629646083267</c:v>
                </c:pt>
                <c:pt idx="3359">
                  <c:v>8.1676804982375764</c:v>
                </c:pt>
                <c:pt idx="3360">
                  <c:v>8.1561023068329934</c:v>
                </c:pt>
                <c:pt idx="3361">
                  <c:v>8.1453842333074942</c:v>
                </c:pt>
                <c:pt idx="3362">
                  <c:v>8.134821467466244</c:v>
                </c:pt>
                <c:pt idx="3363">
                  <c:v>8.1240780852520782</c:v>
                </c:pt>
                <c:pt idx="3364">
                  <c:v>8.113350300099162</c:v>
                </c:pt>
                <c:pt idx="3365">
                  <c:v>8.1018922594262701</c:v>
                </c:pt>
                <c:pt idx="3366">
                  <c:v>8.0991344909726379</c:v>
                </c:pt>
                <c:pt idx="3367">
                  <c:v>8.120937848797535</c:v>
                </c:pt>
                <c:pt idx="3368">
                  <c:v>8.1609378487975341</c:v>
                </c:pt>
                <c:pt idx="3369">
                  <c:v>8.2009378487975333</c:v>
                </c:pt>
                <c:pt idx="3370">
                  <c:v>8.2334723918318584</c:v>
                </c:pt>
                <c:pt idx="3371">
                  <c:v>8.2334723918318584</c:v>
                </c:pt>
                <c:pt idx="3372">
                  <c:v>8.2334723918318584</c:v>
                </c:pt>
                <c:pt idx="3373">
                  <c:v>8.2334723918318584</c:v>
                </c:pt>
                <c:pt idx="3374">
                  <c:v>8.2334723918318584</c:v>
                </c:pt>
                <c:pt idx="3375">
                  <c:v>8.2334723918318584</c:v>
                </c:pt>
                <c:pt idx="3376">
                  <c:v>8.2334723918318584</c:v>
                </c:pt>
                <c:pt idx="3377">
                  <c:v>8.2334723918318584</c:v>
                </c:pt>
                <c:pt idx="3378">
                  <c:v>8.2334723918318584</c:v>
                </c:pt>
                <c:pt idx="3379">
                  <c:v>8.2213525044806612</c:v>
                </c:pt>
                <c:pt idx="3380">
                  <c:v>8.2051586680135777</c:v>
                </c:pt>
                <c:pt idx="3381">
                  <c:v>8.1892265556265773</c:v>
                </c:pt>
                <c:pt idx="3382">
                  <c:v>8.1751382636863266</c:v>
                </c:pt>
                <c:pt idx="3383">
                  <c:v>8.1631991095832426</c:v>
                </c:pt>
                <c:pt idx="3384">
                  <c:v>8.1520261992929921</c:v>
                </c:pt>
                <c:pt idx="3385">
                  <c:v>8.1410922342234091</c:v>
                </c:pt>
                <c:pt idx="3386">
                  <c:v>8.1302574841080766</c:v>
                </c:pt>
                <c:pt idx="3387">
                  <c:v>8.1195601586289108</c:v>
                </c:pt>
                <c:pt idx="3388">
                  <c:v>8.109350808030328</c:v>
                </c:pt>
                <c:pt idx="3389">
                  <c:v>8.0980515367045474</c:v>
                </c:pt>
                <c:pt idx="3390">
                  <c:v>8.0947119789241562</c:v>
                </c:pt>
                <c:pt idx="3391">
                  <c:v>8.1144052468094561</c:v>
                </c:pt>
                <c:pt idx="3392">
                  <c:v>8.1513425996584701</c:v>
                </c:pt>
                <c:pt idx="3393">
                  <c:v>8.1913425996584692</c:v>
                </c:pt>
                <c:pt idx="3394">
                  <c:v>8.2313425996584684</c:v>
                </c:pt>
                <c:pt idx="3395">
                  <c:v>8.2334723918318584</c:v>
                </c:pt>
                <c:pt idx="3396">
                  <c:v>8.2334723918318584</c:v>
                </c:pt>
                <c:pt idx="3397">
                  <c:v>8.2334723918318584</c:v>
                </c:pt>
                <c:pt idx="3398">
                  <c:v>8.2334723918318584</c:v>
                </c:pt>
                <c:pt idx="3399">
                  <c:v>8.2334723918318584</c:v>
                </c:pt>
                <c:pt idx="3400">
                  <c:v>8.2334723918318584</c:v>
                </c:pt>
                <c:pt idx="3401">
                  <c:v>8.2334723918318584</c:v>
                </c:pt>
                <c:pt idx="3402">
                  <c:v>8.2334723918318584</c:v>
                </c:pt>
                <c:pt idx="3403">
                  <c:v>8.2225095719479242</c:v>
                </c:pt>
                <c:pt idx="3404">
                  <c:v>8.2073924691967584</c:v>
                </c:pt>
                <c:pt idx="3405">
                  <c:v>8.1926267102071755</c:v>
                </c:pt>
                <c:pt idx="3406">
                  <c:v>8.1798403909125916</c:v>
                </c:pt>
                <c:pt idx="3407">
                  <c:v>8.1678256984400086</c:v>
                </c:pt>
                <c:pt idx="3408">
                  <c:v>8.1564809240463418</c:v>
                </c:pt>
                <c:pt idx="3409">
                  <c:v>8.1450272080073418</c:v>
                </c:pt>
                <c:pt idx="3410">
                  <c:v>8.133734326790341</c:v>
                </c:pt>
                <c:pt idx="3411">
                  <c:v>8.1222947689106739</c:v>
                </c:pt>
                <c:pt idx="3412">
                  <c:v>8.1107176648027579</c:v>
                </c:pt>
                <c:pt idx="3413">
                  <c:v>8.0979422569884871</c:v>
                </c:pt>
                <c:pt idx="3414">
                  <c:v>8.0896099743094609</c:v>
                </c:pt>
                <c:pt idx="3415">
                  <c:v>8.0959915978495793</c:v>
                </c:pt>
                <c:pt idx="3416">
                  <c:v>8.1174618960445368</c:v>
                </c:pt>
                <c:pt idx="3417">
                  <c:v>8.1506228579868996</c:v>
                </c:pt>
                <c:pt idx="3418">
                  <c:v>8.1898100509414693</c:v>
                </c:pt>
                <c:pt idx="3419">
                  <c:v>8.2298100509414684</c:v>
                </c:pt>
                <c:pt idx="3420">
                  <c:v>8.2334723918318584</c:v>
                </c:pt>
                <c:pt idx="3421">
                  <c:v>8.2334723918318584</c:v>
                </c:pt>
                <c:pt idx="3422">
                  <c:v>8.2334723918318584</c:v>
                </c:pt>
                <c:pt idx="3423">
                  <c:v>8.2334723918318584</c:v>
                </c:pt>
                <c:pt idx="3424">
                  <c:v>8.2334723918318584</c:v>
                </c:pt>
                <c:pt idx="3425">
                  <c:v>8.2334723918318584</c:v>
                </c:pt>
                <c:pt idx="3426">
                  <c:v>8.2330006725343328</c:v>
                </c:pt>
                <c:pt idx="3427">
                  <c:v>8.2178480160023302</c:v>
                </c:pt>
                <c:pt idx="3428">
                  <c:v>8.1996944741075808</c:v>
                </c:pt>
                <c:pt idx="3429">
                  <c:v>8.1823565060239147</c:v>
                </c:pt>
                <c:pt idx="3430">
                  <c:v>8.1671152952271644</c:v>
                </c:pt>
                <c:pt idx="3431">
                  <c:v>8.1535998154700806</c:v>
                </c:pt>
                <c:pt idx="3432">
                  <c:v>8.1409436937558315</c:v>
                </c:pt>
                <c:pt idx="3433">
                  <c:v>8.1290669463329142</c:v>
                </c:pt>
                <c:pt idx="3434">
                  <c:v>8.1174263543197469</c:v>
                </c:pt>
                <c:pt idx="3435">
                  <c:v>8.1056632865484133</c:v>
                </c:pt>
                <c:pt idx="3436">
                  <c:v>8.0932827982723303</c:v>
                </c:pt>
                <c:pt idx="3437">
                  <c:v>8.0797066128768051</c:v>
                </c:pt>
                <c:pt idx="3438">
                  <c:v>8.0782180827729491</c:v>
                </c:pt>
                <c:pt idx="3439">
                  <c:v>8.1110826271348575</c:v>
                </c:pt>
                <c:pt idx="3440">
                  <c:v>8.1510826271348567</c:v>
                </c:pt>
                <c:pt idx="3441">
                  <c:v>8.1910826271348558</c:v>
                </c:pt>
                <c:pt idx="3442">
                  <c:v>8.2310826271348549</c:v>
                </c:pt>
                <c:pt idx="3443">
                  <c:v>8.2334723918318584</c:v>
                </c:pt>
                <c:pt idx="3444">
                  <c:v>8.2334723918318584</c:v>
                </c:pt>
                <c:pt idx="3445">
                  <c:v>8.2334723918318584</c:v>
                </c:pt>
                <c:pt idx="3446">
                  <c:v>8.2334723918318584</c:v>
                </c:pt>
                <c:pt idx="3447">
                  <c:v>8.2334723918318584</c:v>
                </c:pt>
                <c:pt idx="3448">
                  <c:v>8.2334723918318584</c:v>
                </c:pt>
                <c:pt idx="3449">
                  <c:v>8.2334723918318584</c:v>
                </c:pt>
                <c:pt idx="3450">
                  <c:v>8.2334723918318584</c:v>
                </c:pt>
                <c:pt idx="3451">
                  <c:v>8.2227894300153501</c:v>
                </c:pt>
                <c:pt idx="3452">
                  <c:v>8.2063028905816839</c:v>
                </c:pt>
                <c:pt idx="3453">
                  <c:v>8.1909176718622678</c:v>
                </c:pt>
                <c:pt idx="3454">
                  <c:v>8.1769418870300186</c:v>
                </c:pt>
                <c:pt idx="3455">
                  <c:v>8.1646396068662686</c:v>
                </c:pt>
                <c:pt idx="3456">
                  <c:v>8.153310184978352</c:v>
                </c:pt>
                <c:pt idx="3457">
                  <c:v>8.1430563797293516</c:v>
                </c:pt>
                <c:pt idx="3458">
                  <c:v>8.1329884973357682</c:v>
                </c:pt>
                <c:pt idx="3459">
                  <c:v>8.1230902378801844</c:v>
                </c:pt>
                <c:pt idx="3460">
                  <c:v>8.1127531803890172</c:v>
                </c:pt>
                <c:pt idx="3461">
                  <c:v>8.1019681104212271</c:v>
                </c:pt>
                <c:pt idx="3462">
                  <c:v>8.1050680372659638</c:v>
                </c:pt>
                <c:pt idx="3463">
                  <c:v>8.1406879170991679</c:v>
                </c:pt>
                <c:pt idx="3464">
                  <c:v>8.1806879170991671</c:v>
                </c:pt>
                <c:pt idx="3465">
                  <c:v>8.2206879170991662</c:v>
                </c:pt>
                <c:pt idx="3466">
                  <c:v>8.2334723918318584</c:v>
                </c:pt>
                <c:pt idx="3467">
                  <c:v>8.2334723918318584</c:v>
                </c:pt>
                <c:pt idx="3468">
                  <c:v>8.2334723918318584</c:v>
                </c:pt>
                <c:pt idx="3469">
                  <c:v>8.2334723918318584</c:v>
                </c:pt>
                <c:pt idx="3470">
                  <c:v>8.2334723918318584</c:v>
                </c:pt>
                <c:pt idx="3471">
                  <c:v>8.2334723918318584</c:v>
                </c:pt>
                <c:pt idx="3472">
                  <c:v>8.2334723918318584</c:v>
                </c:pt>
                <c:pt idx="3473">
                  <c:v>8.2334723918318584</c:v>
                </c:pt>
                <c:pt idx="3474">
                  <c:v>8.2334723918318584</c:v>
                </c:pt>
                <c:pt idx="3475">
                  <c:v>8.2254991886297901</c:v>
                </c:pt>
                <c:pt idx="3476">
                  <c:v>8.2114714813018743</c:v>
                </c:pt>
                <c:pt idx="3477">
                  <c:v>8.1977382787862076</c:v>
                </c:pt>
                <c:pt idx="3478">
                  <c:v>8.1848245740636241</c:v>
                </c:pt>
                <c:pt idx="3479">
                  <c:v>8.1730432659059566</c:v>
                </c:pt>
                <c:pt idx="3480">
                  <c:v>8.1625530277356226</c:v>
                </c:pt>
                <c:pt idx="3481">
                  <c:v>8.1527243068562889</c:v>
                </c:pt>
                <c:pt idx="3482">
                  <c:v>8.1430689264952889</c:v>
                </c:pt>
                <c:pt idx="3483">
                  <c:v>8.1337262416687892</c:v>
                </c:pt>
                <c:pt idx="3484">
                  <c:v>8.1244458415743726</c:v>
                </c:pt>
                <c:pt idx="3485">
                  <c:v>8.1153190407175035</c:v>
                </c:pt>
                <c:pt idx="3486">
                  <c:v>8.1151890167046172</c:v>
                </c:pt>
                <c:pt idx="3487">
                  <c:v>8.130825126796104</c:v>
                </c:pt>
                <c:pt idx="3488">
                  <c:v>8.1641867252803628</c:v>
                </c:pt>
                <c:pt idx="3489">
                  <c:v>8.204186725280362</c:v>
                </c:pt>
                <c:pt idx="3490">
                  <c:v>8.2334723918318584</c:v>
                </c:pt>
                <c:pt idx="3491">
                  <c:v>8.2334723918318584</c:v>
                </c:pt>
                <c:pt idx="3492">
                  <c:v>8.2334723918318584</c:v>
                </c:pt>
                <c:pt idx="3493">
                  <c:v>8.2334723918318584</c:v>
                </c:pt>
                <c:pt idx="3494">
                  <c:v>8.2334723918318584</c:v>
                </c:pt>
                <c:pt idx="3495">
                  <c:v>8.2334723918318584</c:v>
                </c:pt>
                <c:pt idx="3496">
                  <c:v>8.2334723918318584</c:v>
                </c:pt>
                <c:pt idx="3497">
                  <c:v>8.2334723918318584</c:v>
                </c:pt>
                <c:pt idx="3498">
                  <c:v>8.2334723918318584</c:v>
                </c:pt>
                <c:pt idx="3499">
                  <c:v>8.2227941666252331</c:v>
                </c:pt>
                <c:pt idx="3500">
                  <c:v>8.2097664925411493</c:v>
                </c:pt>
                <c:pt idx="3501">
                  <c:v>8.1973956123085667</c:v>
                </c:pt>
                <c:pt idx="3502">
                  <c:v>8.1856621557711495</c:v>
                </c:pt>
                <c:pt idx="3503">
                  <c:v>8.174414832222066</c:v>
                </c:pt>
                <c:pt idx="3504">
                  <c:v>8.1637292922252325</c:v>
                </c:pt>
                <c:pt idx="3505">
                  <c:v>8.1538674288403996</c:v>
                </c:pt>
                <c:pt idx="3506">
                  <c:v>8.144462597070067</c:v>
                </c:pt>
                <c:pt idx="3507">
                  <c:v>8.1352616067232333</c:v>
                </c:pt>
                <c:pt idx="3508">
                  <c:v>8.1260434813618172</c:v>
                </c:pt>
                <c:pt idx="3509">
                  <c:v>8.1160653255127784</c:v>
                </c:pt>
                <c:pt idx="3510">
                  <c:v>8.1206682105805292</c:v>
                </c:pt>
                <c:pt idx="3511">
                  <c:v>8.1532684970068132</c:v>
                </c:pt>
                <c:pt idx="3512">
                  <c:v>8.1911646051570219</c:v>
                </c:pt>
                <c:pt idx="3513">
                  <c:v>8.2311646051570211</c:v>
                </c:pt>
                <c:pt idx="3514">
                  <c:v>8.2334723918318584</c:v>
                </c:pt>
                <c:pt idx="3515">
                  <c:v>8.2334723918318584</c:v>
                </c:pt>
                <c:pt idx="3516">
                  <c:v>8.2334723918318584</c:v>
                </c:pt>
                <c:pt idx="3517">
                  <c:v>8.2334723918318584</c:v>
                </c:pt>
                <c:pt idx="3518">
                  <c:v>8.2334723918318584</c:v>
                </c:pt>
                <c:pt idx="3519">
                  <c:v>8.2334723918318584</c:v>
                </c:pt>
                <c:pt idx="3520">
                  <c:v>8.2334723918318584</c:v>
                </c:pt>
                <c:pt idx="3521">
                  <c:v>8.2334723918318584</c:v>
                </c:pt>
                <c:pt idx="3522">
                  <c:v>8.2334723918318584</c:v>
                </c:pt>
                <c:pt idx="3523">
                  <c:v>8.2271703942281995</c:v>
                </c:pt>
                <c:pt idx="3524">
                  <c:v>8.214548135303783</c:v>
                </c:pt>
                <c:pt idx="3525">
                  <c:v>8.2020689088502827</c:v>
                </c:pt>
                <c:pt idx="3526">
                  <c:v>8.1906306676401996</c:v>
                </c:pt>
                <c:pt idx="3527">
                  <c:v>8.1801814920872822</c:v>
                </c:pt>
                <c:pt idx="3528">
                  <c:v>8.1708560205531153</c:v>
                </c:pt>
                <c:pt idx="3529">
                  <c:v>8.1617297131457818</c:v>
                </c:pt>
                <c:pt idx="3530">
                  <c:v>8.1525071944026983</c:v>
                </c:pt>
                <c:pt idx="3531">
                  <c:v>8.1429220938647813</c:v>
                </c:pt>
                <c:pt idx="3532">
                  <c:v>8.1330376042624479</c:v>
                </c:pt>
                <c:pt idx="3533">
                  <c:v>8.1224101815836018</c:v>
                </c:pt>
                <c:pt idx="3534">
                  <c:v>8.1218839561352514</c:v>
                </c:pt>
                <c:pt idx="3535">
                  <c:v>8.1519508352230901</c:v>
                </c:pt>
                <c:pt idx="3536">
                  <c:v>8.1919508352230892</c:v>
                </c:pt>
                <c:pt idx="3537">
                  <c:v>8.2319508352230883</c:v>
                </c:pt>
                <c:pt idx="3538">
                  <c:v>8.2334723918318584</c:v>
                </c:pt>
                <c:pt idx="3539">
                  <c:v>8.2334723918318584</c:v>
                </c:pt>
                <c:pt idx="3540">
                  <c:v>8.2334723918318584</c:v>
                </c:pt>
                <c:pt idx="3541">
                  <c:v>8.2334723918318584</c:v>
                </c:pt>
                <c:pt idx="3542">
                  <c:v>8.2334723918318584</c:v>
                </c:pt>
                <c:pt idx="3543">
                  <c:v>8.2334723918318584</c:v>
                </c:pt>
                <c:pt idx="3544">
                  <c:v>8.2334723918318584</c:v>
                </c:pt>
                <c:pt idx="3545">
                  <c:v>8.2334723918318584</c:v>
                </c:pt>
                <c:pt idx="3546">
                  <c:v>8.2334723918318584</c:v>
                </c:pt>
                <c:pt idx="3547">
                  <c:v>8.2259024715132689</c:v>
                </c:pt>
                <c:pt idx="3548">
                  <c:v>8.210591727082269</c:v>
                </c:pt>
                <c:pt idx="3549">
                  <c:v>8.1957141530593525</c:v>
                </c:pt>
                <c:pt idx="3550">
                  <c:v>8.182017690869019</c:v>
                </c:pt>
                <c:pt idx="3551">
                  <c:v>8.1696864412958519</c:v>
                </c:pt>
                <c:pt idx="3552">
                  <c:v>8.1575810314871848</c:v>
                </c:pt>
                <c:pt idx="3553">
                  <c:v>8.1457826387565184</c:v>
                </c:pt>
                <c:pt idx="3554">
                  <c:v>8.1340615513537688</c:v>
                </c:pt>
                <c:pt idx="3555">
                  <c:v>8.1226689848842692</c:v>
                </c:pt>
                <c:pt idx="3556">
                  <c:v>8.1104906586454355</c:v>
                </c:pt>
                <c:pt idx="3557">
                  <c:v>8.0969952796162818</c:v>
                </c:pt>
                <c:pt idx="3558">
                  <c:v>8.0937246076650649</c:v>
                </c:pt>
                <c:pt idx="3559">
                  <c:v>8.127119834102599</c:v>
                </c:pt>
                <c:pt idx="3560">
                  <c:v>8.1671198341025981</c:v>
                </c:pt>
                <c:pt idx="3561">
                  <c:v>8.2071198341025973</c:v>
                </c:pt>
                <c:pt idx="3562">
                  <c:v>8.2334723918318584</c:v>
                </c:pt>
                <c:pt idx="3563">
                  <c:v>8.2334723918318584</c:v>
                </c:pt>
                <c:pt idx="3564">
                  <c:v>8.2334723918318584</c:v>
                </c:pt>
                <c:pt idx="3565">
                  <c:v>8.2334723918318584</c:v>
                </c:pt>
                <c:pt idx="3566">
                  <c:v>8.2334723918318584</c:v>
                </c:pt>
                <c:pt idx="3567">
                  <c:v>8.2334723918318584</c:v>
                </c:pt>
                <c:pt idx="3568">
                  <c:v>8.2334723918318584</c:v>
                </c:pt>
                <c:pt idx="3569">
                  <c:v>8.2334723918318584</c:v>
                </c:pt>
                <c:pt idx="3570">
                  <c:v>8.2334723918318584</c:v>
                </c:pt>
                <c:pt idx="3571">
                  <c:v>8.2221063658505624</c:v>
                </c:pt>
                <c:pt idx="3572">
                  <c:v>8.2043507303473966</c:v>
                </c:pt>
                <c:pt idx="3573">
                  <c:v>8.1875982863503136</c:v>
                </c:pt>
                <c:pt idx="3574">
                  <c:v>8.172393104632814</c:v>
                </c:pt>
                <c:pt idx="3575">
                  <c:v>8.1590599714645649</c:v>
                </c:pt>
                <c:pt idx="3576">
                  <c:v>8.1466302574113989</c:v>
                </c:pt>
                <c:pt idx="3577">
                  <c:v>8.1346820277238994</c:v>
                </c:pt>
                <c:pt idx="3578">
                  <c:v>8.1231858608274834</c:v>
                </c:pt>
                <c:pt idx="3579">
                  <c:v>8.1115037025904009</c:v>
                </c:pt>
                <c:pt idx="3580">
                  <c:v>8.0992649741762346</c:v>
                </c:pt>
                <c:pt idx="3581">
                  <c:v>8.0858653543633583</c:v>
                </c:pt>
                <c:pt idx="3582">
                  <c:v>8.0864447891320452</c:v>
                </c:pt>
                <c:pt idx="3583">
                  <c:v>8.1258802730232134</c:v>
                </c:pt>
                <c:pt idx="3584">
                  <c:v>8.1658802730232125</c:v>
                </c:pt>
                <c:pt idx="3585">
                  <c:v>8.2058802730232117</c:v>
                </c:pt>
                <c:pt idx="3586">
                  <c:v>8.2334723918318584</c:v>
                </c:pt>
                <c:pt idx="3587">
                  <c:v>8.2334723918318584</c:v>
                </c:pt>
                <c:pt idx="3588">
                  <c:v>8.2334723918318584</c:v>
                </c:pt>
                <c:pt idx="3589">
                  <c:v>8.2334723918318584</c:v>
                </c:pt>
                <c:pt idx="3590">
                  <c:v>8.2334723918318584</c:v>
                </c:pt>
                <c:pt idx="3591">
                  <c:v>8.2334723918318584</c:v>
                </c:pt>
                <c:pt idx="3592">
                  <c:v>8.2334723918318584</c:v>
                </c:pt>
                <c:pt idx="3593">
                  <c:v>8.2334723918318584</c:v>
                </c:pt>
                <c:pt idx="3594">
                  <c:v>8.2334723918318584</c:v>
                </c:pt>
                <c:pt idx="3595">
                  <c:v>8.2216296852885709</c:v>
                </c:pt>
                <c:pt idx="3596">
                  <c:v>8.2029544893412378</c:v>
                </c:pt>
                <c:pt idx="3597">
                  <c:v>8.184961177010738</c:v>
                </c:pt>
                <c:pt idx="3598">
                  <c:v>8.1682457322065716</c:v>
                </c:pt>
                <c:pt idx="3599">
                  <c:v>8.1536017937084058</c:v>
                </c:pt>
                <c:pt idx="3600">
                  <c:v>8.1398066200249062</c:v>
                </c:pt>
                <c:pt idx="3601">
                  <c:v>8.1266628100048237</c:v>
                </c:pt>
                <c:pt idx="3602">
                  <c:v>8.1138547954059064</c:v>
                </c:pt>
                <c:pt idx="3603">
                  <c:v>8.1009623169902394</c:v>
                </c:pt>
                <c:pt idx="3604">
                  <c:v>8.0876527633764894</c:v>
                </c:pt>
                <c:pt idx="3605">
                  <c:v>8.0735869992483522</c:v>
                </c:pt>
                <c:pt idx="3606">
                  <c:v>8.0714510952815459</c:v>
                </c:pt>
                <c:pt idx="3607">
                  <c:v>8.1005852759554848</c:v>
                </c:pt>
                <c:pt idx="3608">
                  <c:v>8.140585275955484</c:v>
                </c:pt>
                <c:pt idx="3609">
                  <c:v>8.1805852759554831</c:v>
                </c:pt>
                <c:pt idx="3610">
                  <c:v>8.2205852759554823</c:v>
                </c:pt>
                <c:pt idx="3611">
                  <c:v>8.2334723918318584</c:v>
                </c:pt>
                <c:pt idx="3612">
                  <c:v>8.2334723918318584</c:v>
                </c:pt>
                <c:pt idx="3613">
                  <c:v>8.2334723918318584</c:v>
                </c:pt>
                <c:pt idx="3614">
                  <c:v>8.2334723918318584</c:v>
                </c:pt>
                <c:pt idx="3615">
                  <c:v>8.2334723918318584</c:v>
                </c:pt>
                <c:pt idx="3616">
                  <c:v>8.2334723918318584</c:v>
                </c:pt>
                <c:pt idx="3617">
                  <c:v>8.2334723918318584</c:v>
                </c:pt>
                <c:pt idx="3618">
                  <c:v>8.2334723918318584</c:v>
                </c:pt>
                <c:pt idx="3619">
                  <c:v>8.2224567998311073</c:v>
                </c:pt>
                <c:pt idx="3620">
                  <c:v>8.2048711131307748</c:v>
                </c:pt>
                <c:pt idx="3621">
                  <c:v>8.1882921060981921</c:v>
                </c:pt>
                <c:pt idx="3622">
                  <c:v>8.1729736359931096</c:v>
                </c:pt>
                <c:pt idx="3623">
                  <c:v>8.1588326030130265</c:v>
                </c:pt>
                <c:pt idx="3624">
                  <c:v>8.1454145966861091</c:v>
                </c:pt>
                <c:pt idx="3625">
                  <c:v>8.1329436179688592</c:v>
                </c:pt>
                <c:pt idx="3626">
                  <c:v>8.121144287003526</c:v>
                </c:pt>
                <c:pt idx="3627">
                  <c:v>8.1093581792583596</c:v>
                </c:pt>
                <c:pt idx="3628">
                  <c:v>8.0973533739786934</c:v>
                </c:pt>
                <c:pt idx="3629">
                  <c:v>8.0850187852537552</c:v>
                </c:pt>
                <c:pt idx="3630">
                  <c:v>8.0862958290536966</c:v>
                </c:pt>
                <c:pt idx="3631">
                  <c:v>8.1258415183372321</c:v>
                </c:pt>
                <c:pt idx="3632">
                  <c:v>8.1658415183372313</c:v>
                </c:pt>
                <c:pt idx="3633">
                  <c:v>8.2058415183372304</c:v>
                </c:pt>
                <c:pt idx="3634">
                  <c:v>8.2334723918318584</c:v>
                </c:pt>
                <c:pt idx="3635">
                  <c:v>8.2334723918318584</c:v>
                </c:pt>
                <c:pt idx="3636">
                  <c:v>8.2334723918318584</c:v>
                </c:pt>
                <c:pt idx="3637">
                  <c:v>8.2334723918318584</c:v>
                </c:pt>
                <c:pt idx="3638">
                  <c:v>8.2334723918318584</c:v>
                </c:pt>
                <c:pt idx="3639">
                  <c:v>8.2334723918318584</c:v>
                </c:pt>
                <c:pt idx="3640">
                  <c:v>8.2334723918318584</c:v>
                </c:pt>
                <c:pt idx="3641">
                  <c:v>8.2334723918318584</c:v>
                </c:pt>
                <c:pt idx="3642">
                  <c:v>8.2334723918318584</c:v>
                </c:pt>
                <c:pt idx="3643">
                  <c:v>8.2225276907317451</c:v>
                </c:pt>
                <c:pt idx="3644">
                  <c:v>8.2065209447117446</c:v>
                </c:pt>
                <c:pt idx="3645">
                  <c:v>8.1901673550203284</c:v>
                </c:pt>
                <c:pt idx="3646">
                  <c:v>8.1752169143060787</c:v>
                </c:pt>
                <c:pt idx="3647">
                  <c:v>8.161853247861746</c:v>
                </c:pt>
                <c:pt idx="3648">
                  <c:v>8.1493439793623299</c:v>
                </c:pt>
                <c:pt idx="3649">
                  <c:v>8.1377649863270793</c:v>
                </c:pt>
                <c:pt idx="3650">
                  <c:v>8.1266720633809122</c:v>
                </c:pt>
                <c:pt idx="3651">
                  <c:v>8.1159990043234114</c:v>
                </c:pt>
                <c:pt idx="3652">
                  <c:v>8.1051611991258277</c:v>
                </c:pt>
                <c:pt idx="3653">
                  <c:v>8.0944887696633128</c:v>
                </c:pt>
                <c:pt idx="3654">
                  <c:v>8.0982925342339946</c:v>
                </c:pt>
                <c:pt idx="3655">
                  <c:v>8.1316781388733812</c:v>
                </c:pt>
                <c:pt idx="3656">
                  <c:v>8.1716781388733803</c:v>
                </c:pt>
                <c:pt idx="3657">
                  <c:v>8.2116781388733795</c:v>
                </c:pt>
                <c:pt idx="3658">
                  <c:v>8.2334723918318584</c:v>
                </c:pt>
                <c:pt idx="3659">
                  <c:v>8.2334723918318584</c:v>
                </c:pt>
                <c:pt idx="3660">
                  <c:v>8.2334723918318584</c:v>
                </c:pt>
                <c:pt idx="3661">
                  <c:v>8.2334723918318584</c:v>
                </c:pt>
                <c:pt idx="3662">
                  <c:v>8.2334723918318584</c:v>
                </c:pt>
                <c:pt idx="3663">
                  <c:v>8.2334723918318584</c:v>
                </c:pt>
                <c:pt idx="3664">
                  <c:v>8.2334723918318584</c:v>
                </c:pt>
                <c:pt idx="3665">
                  <c:v>8.2334723918318584</c:v>
                </c:pt>
                <c:pt idx="3666">
                  <c:v>8.2334723918318584</c:v>
                </c:pt>
                <c:pt idx="3667">
                  <c:v>8.2217721180301275</c:v>
                </c:pt>
                <c:pt idx="3668">
                  <c:v>8.2058294680370754</c:v>
                </c:pt>
                <c:pt idx="3669">
                  <c:v>8.1904864174952419</c:v>
                </c:pt>
                <c:pt idx="3670">
                  <c:v>8.1765237573073257</c:v>
                </c:pt>
                <c:pt idx="3671">
                  <c:v>8.1640779234778265</c:v>
                </c:pt>
                <c:pt idx="3672">
                  <c:v>8.1524114191808259</c:v>
                </c:pt>
                <c:pt idx="3673">
                  <c:v>8.1415399675657429</c:v>
                </c:pt>
                <c:pt idx="3674">
                  <c:v>8.131018417231493</c:v>
                </c:pt>
                <c:pt idx="3675">
                  <c:v>8.1203522884565764</c:v>
                </c:pt>
                <c:pt idx="3676">
                  <c:v>8.1089891661426599</c:v>
                </c:pt>
                <c:pt idx="3677">
                  <c:v>8.0965323838429359</c:v>
                </c:pt>
                <c:pt idx="3678">
                  <c:v>8.0970942021929773</c:v>
                </c:pt>
                <c:pt idx="3679">
                  <c:v>8.1340846697789946</c:v>
                </c:pt>
                <c:pt idx="3680">
                  <c:v>8.1740846697789937</c:v>
                </c:pt>
                <c:pt idx="3681">
                  <c:v>8.2140846697789929</c:v>
                </c:pt>
                <c:pt idx="3682">
                  <c:v>8.2334723918318584</c:v>
                </c:pt>
                <c:pt idx="3683">
                  <c:v>8.2334723918318584</c:v>
                </c:pt>
                <c:pt idx="3684">
                  <c:v>8.2334723918318584</c:v>
                </c:pt>
                <c:pt idx="3685">
                  <c:v>8.2334723918318584</c:v>
                </c:pt>
                <c:pt idx="3686">
                  <c:v>8.2334723918318584</c:v>
                </c:pt>
                <c:pt idx="3687">
                  <c:v>8.2334723918318584</c:v>
                </c:pt>
                <c:pt idx="3688">
                  <c:v>8.2334723918318584</c:v>
                </c:pt>
                <c:pt idx="3689">
                  <c:v>8.2334723918318584</c:v>
                </c:pt>
                <c:pt idx="3690">
                  <c:v>8.2334723918318584</c:v>
                </c:pt>
                <c:pt idx="3691">
                  <c:v>8.2232724742974668</c:v>
                </c:pt>
                <c:pt idx="3692">
                  <c:v>8.2045776188039206</c:v>
                </c:pt>
                <c:pt idx="3693">
                  <c:v>8.1863067838428378</c:v>
                </c:pt>
                <c:pt idx="3694">
                  <c:v>8.1703153477775885</c:v>
                </c:pt>
                <c:pt idx="3695">
                  <c:v>8.1563286479506711</c:v>
                </c:pt>
                <c:pt idx="3696">
                  <c:v>8.1435365633051706</c:v>
                </c:pt>
                <c:pt idx="3697">
                  <c:v>8.1316461607290034</c:v>
                </c:pt>
                <c:pt idx="3698">
                  <c:v>8.1200301221426709</c:v>
                </c:pt>
                <c:pt idx="3699">
                  <c:v>8.1084572999694213</c:v>
                </c:pt>
                <c:pt idx="3700">
                  <c:v>8.0964157834826711</c:v>
                </c:pt>
                <c:pt idx="3701">
                  <c:v>8.083081341825654</c:v>
                </c:pt>
                <c:pt idx="3702">
                  <c:v>8.0831538767126929</c:v>
                </c:pt>
                <c:pt idx="3703">
                  <c:v>8.1171651133049441</c:v>
                </c:pt>
                <c:pt idx="3704">
                  <c:v>8.1571651133049432</c:v>
                </c:pt>
                <c:pt idx="3705">
                  <c:v>8.1971651133049424</c:v>
                </c:pt>
                <c:pt idx="3706">
                  <c:v>8.2334723918318584</c:v>
                </c:pt>
                <c:pt idx="3707">
                  <c:v>8.2334723918318584</c:v>
                </c:pt>
                <c:pt idx="3708">
                  <c:v>8.2334723918318584</c:v>
                </c:pt>
                <c:pt idx="3709">
                  <c:v>8.2334723918318584</c:v>
                </c:pt>
                <c:pt idx="3710">
                  <c:v>8.2334723918318584</c:v>
                </c:pt>
                <c:pt idx="3711">
                  <c:v>8.2334723918318584</c:v>
                </c:pt>
                <c:pt idx="3712">
                  <c:v>8.2334723918318584</c:v>
                </c:pt>
                <c:pt idx="3713">
                  <c:v>8.2334723918318584</c:v>
                </c:pt>
                <c:pt idx="3714">
                  <c:v>8.2334723918318584</c:v>
                </c:pt>
                <c:pt idx="3715">
                  <c:v>8.2220643403515208</c:v>
                </c:pt>
                <c:pt idx="3716">
                  <c:v>8.2009526111602113</c:v>
                </c:pt>
                <c:pt idx="3717">
                  <c:v>8.1798733419527121</c:v>
                </c:pt>
                <c:pt idx="3718">
                  <c:v>8.1610484996940453</c:v>
                </c:pt>
                <c:pt idx="3719">
                  <c:v>8.1442032586883784</c:v>
                </c:pt>
                <c:pt idx="3720">
                  <c:v>8.1291275260449609</c:v>
                </c:pt>
                <c:pt idx="3721">
                  <c:v>8.1151126911452103</c:v>
                </c:pt>
                <c:pt idx="3722">
                  <c:v>8.1017504071592104</c:v>
                </c:pt>
                <c:pt idx="3723">
                  <c:v>8.0887112078662931</c:v>
                </c:pt>
                <c:pt idx="3724">
                  <c:v>8.0755024635238772</c:v>
                </c:pt>
                <c:pt idx="3725">
                  <c:v>8.0613019985227545</c:v>
                </c:pt>
                <c:pt idx="3726">
                  <c:v>8.0615194219351043</c:v>
                </c:pt>
                <c:pt idx="3727">
                  <c:v>8.0973500365293969</c:v>
                </c:pt>
                <c:pt idx="3728">
                  <c:v>8.137350036529396</c:v>
                </c:pt>
                <c:pt idx="3729">
                  <c:v>8.1773500365293952</c:v>
                </c:pt>
                <c:pt idx="3730">
                  <c:v>8.2173500365293943</c:v>
                </c:pt>
                <c:pt idx="3731">
                  <c:v>8.2334723918318584</c:v>
                </c:pt>
                <c:pt idx="3732">
                  <c:v>8.2334723918318584</c:v>
                </c:pt>
                <c:pt idx="3733">
                  <c:v>8.2334723918318584</c:v>
                </c:pt>
                <c:pt idx="3734">
                  <c:v>8.2334723918318584</c:v>
                </c:pt>
                <c:pt idx="3735">
                  <c:v>8.2334723918318584</c:v>
                </c:pt>
                <c:pt idx="3736">
                  <c:v>8.2334723918318584</c:v>
                </c:pt>
                <c:pt idx="3737">
                  <c:v>8.2334723918318584</c:v>
                </c:pt>
                <c:pt idx="3738">
                  <c:v>8.2334723918318584</c:v>
                </c:pt>
                <c:pt idx="3739">
                  <c:v>8.2155162712545664</c:v>
                </c:pt>
                <c:pt idx="3740">
                  <c:v>8.192651497398316</c:v>
                </c:pt>
                <c:pt idx="3741">
                  <c:v>8.1708885678125664</c:v>
                </c:pt>
                <c:pt idx="3742">
                  <c:v>8.1512399182190673</c:v>
                </c:pt>
                <c:pt idx="3743">
                  <c:v>8.1338969211235668</c:v>
                </c:pt>
                <c:pt idx="3744">
                  <c:v>8.1180724778386502</c:v>
                </c:pt>
                <c:pt idx="3745">
                  <c:v>8.1034061906188999</c:v>
                </c:pt>
                <c:pt idx="3746">
                  <c:v>8.0894637307156501</c:v>
                </c:pt>
                <c:pt idx="3747">
                  <c:v>8.0759751826205672</c:v>
                </c:pt>
                <c:pt idx="3748">
                  <c:v>8.0625629361125668</c:v>
                </c:pt>
                <c:pt idx="3749">
                  <c:v>8.0487068790138725</c:v>
                </c:pt>
                <c:pt idx="3750">
                  <c:v>8.0477155245380292</c:v>
                </c:pt>
                <c:pt idx="3751">
                  <c:v>8.0833386357055499</c:v>
                </c:pt>
                <c:pt idx="3752">
                  <c:v>8.123338635705549</c:v>
                </c:pt>
                <c:pt idx="3753">
                  <c:v>8.1633386357055482</c:v>
                </c:pt>
                <c:pt idx="3754">
                  <c:v>8.2033386357055473</c:v>
                </c:pt>
                <c:pt idx="3755">
                  <c:v>8.2334723918318584</c:v>
                </c:pt>
                <c:pt idx="3756">
                  <c:v>8.2334723918318584</c:v>
                </c:pt>
                <c:pt idx="3757">
                  <c:v>8.2334723918318584</c:v>
                </c:pt>
                <c:pt idx="3758">
                  <c:v>8.2334723918318584</c:v>
                </c:pt>
                <c:pt idx="3759">
                  <c:v>8.2334723918318584</c:v>
                </c:pt>
                <c:pt idx="3760">
                  <c:v>8.2334723918318584</c:v>
                </c:pt>
                <c:pt idx="3761">
                  <c:v>8.2334723918318584</c:v>
                </c:pt>
                <c:pt idx="3762">
                  <c:v>8.2334723918318584</c:v>
                </c:pt>
                <c:pt idx="3763">
                  <c:v>8.2221617222608714</c:v>
                </c:pt>
                <c:pt idx="3764">
                  <c:v>8.2029812613225381</c:v>
                </c:pt>
                <c:pt idx="3765">
                  <c:v>8.1846912511727883</c:v>
                </c:pt>
                <c:pt idx="3766">
                  <c:v>8.1679514978377874</c:v>
                </c:pt>
                <c:pt idx="3767">
                  <c:v>8.1530197631959549</c:v>
                </c:pt>
                <c:pt idx="3768">
                  <c:v>8.1398382402546208</c:v>
                </c:pt>
                <c:pt idx="3769">
                  <c:v>8.127814580108538</c:v>
                </c:pt>
                <c:pt idx="3770">
                  <c:v>8.1164024527111209</c:v>
                </c:pt>
                <c:pt idx="3771">
                  <c:v>8.1051742475127035</c:v>
                </c:pt>
                <c:pt idx="3772">
                  <c:v>8.0933541977286207</c:v>
                </c:pt>
                <c:pt idx="3773">
                  <c:v>8.0807123250739394</c:v>
                </c:pt>
                <c:pt idx="3774">
                  <c:v>8.0827150204042582</c:v>
                </c:pt>
                <c:pt idx="3775">
                  <c:v>8.1227150204042573</c:v>
                </c:pt>
                <c:pt idx="3776">
                  <c:v>8.1627150204042564</c:v>
                </c:pt>
                <c:pt idx="3777">
                  <c:v>8.2027150204042556</c:v>
                </c:pt>
                <c:pt idx="3778">
                  <c:v>8.2334723918318584</c:v>
                </c:pt>
                <c:pt idx="3779">
                  <c:v>8.2334723918318584</c:v>
                </c:pt>
                <c:pt idx="3780">
                  <c:v>8.2334723918318584</c:v>
                </c:pt>
                <c:pt idx="3781">
                  <c:v>8.2334723918318584</c:v>
                </c:pt>
                <c:pt idx="3782">
                  <c:v>8.2334723918318584</c:v>
                </c:pt>
                <c:pt idx="3783">
                  <c:v>8.2334723918318584</c:v>
                </c:pt>
                <c:pt idx="3784">
                  <c:v>8.2334723918318584</c:v>
                </c:pt>
                <c:pt idx="3785">
                  <c:v>8.2334723918318584</c:v>
                </c:pt>
                <c:pt idx="3786">
                  <c:v>8.2334723918318584</c:v>
                </c:pt>
                <c:pt idx="3787">
                  <c:v>8.2267102306273436</c:v>
                </c:pt>
                <c:pt idx="3788">
                  <c:v>8.2098907934545302</c:v>
                </c:pt>
                <c:pt idx="3789">
                  <c:v>8.193395131334114</c:v>
                </c:pt>
                <c:pt idx="3790">
                  <c:v>8.1780826234611137</c:v>
                </c:pt>
                <c:pt idx="3791">
                  <c:v>8.1644970296421135</c:v>
                </c:pt>
                <c:pt idx="3792">
                  <c:v>8.1523026310129474</c:v>
                </c:pt>
                <c:pt idx="3793">
                  <c:v>8.1413774564677812</c:v>
                </c:pt>
                <c:pt idx="3794">
                  <c:v>8.1310331386554484</c:v>
                </c:pt>
                <c:pt idx="3795">
                  <c:v>8.1209112485553643</c:v>
                </c:pt>
                <c:pt idx="3796">
                  <c:v>8.1105702967126145</c:v>
                </c:pt>
                <c:pt idx="3797">
                  <c:v>8.0996609851152748</c:v>
                </c:pt>
                <c:pt idx="3798">
                  <c:v>8.1056098115734834</c:v>
                </c:pt>
                <c:pt idx="3799">
                  <c:v>8.1456098115734825</c:v>
                </c:pt>
                <c:pt idx="3800">
                  <c:v>8.1856098115734817</c:v>
                </c:pt>
                <c:pt idx="3801">
                  <c:v>8.2256098115734808</c:v>
                </c:pt>
                <c:pt idx="3802">
                  <c:v>8.2334723918318584</c:v>
                </c:pt>
                <c:pt idx="3803">
                  <c:v>8.2334723918318584</c:v>
                </c:pt>
                <c:pt idx="3804">
                  <c:v>8.2334723918318584</c:v>
                </c:pt>
                <c:pt idx="3805">
                  <c:v>8.2334723918318584</c:v>
                </c:pt>
                <c:pt idx="3806">
                  <c:v>8.2334723918318584</c:v>
                </c:pt>
                <c:pt idx="3807">
                  <c:v>8.2334723918318584</c:v>
                </c:pt>
                <c:pt idx="3808">
                  <c:v>8.2334723918318584</c:v>
                </c:pt>
                <c:pt idx="3809">
                  <c:v>8.2334723918318584</c:v>
                </c:pt>
                <c:pt idx="3810">
                  <c:v>8.2334723918318584</c:v>
                </c:pt>
                <c:pt idx="3811">
                  <c:v>8.2244001540957861</c:v>
                </c:pt>
                <c:pt idx="3812">
                  <c:v>8.2045580907448858</c:v>
                </c:pt>
                <c:pt idx="3813">
                  <c:v>8.1850399007543864</c:v>
                </c:pt>
                <c:pt idx="3814">
                  <c:v>8.1666214048708863</c:v>
                </c:pt>
                <c:pt idx="3815">
                  <c:v>8.1497721463818866</c:v>
                </c:pt>
                <c:pt idx="3816">
                  <c:v>8.1341715890708031</c:v>
                </c:pt>
                <c:pt idx="3817">
                  <c:v>8.11980508147197</c:v>
                </c:pt>
                <c:pt idx="3818">
                  <c:v>8.1063341633072206</c:v>
                </c:pt>
                <c:pt idx="3819">
                  <c:v>8.0935936398686366</c:v>
                </c:pt>
                <c:pt idx="3820">
                  <c:v>8.0812372715910534</c:v>
                </c:pt>
                <c:pt idx="3821">
                  <c:v>8.0692009972623815</c:v>
                </c:pt>
                <c:pt idx="3822">
                  <c:v>8.0744536373451457</c:v>
                </c:pt>
                <c:pt idx="3823">
                  <c:v>8.1082359905196544</c:v>
                </c:pt>
                <c:pt idx="3824">
                  <c:v>8.1482359905196535</c:v>
                </c:pt>
                <c:pt idx="3825">
                  <c:v>8.1882359905196527</c:v>
                </c:pt>
                <c:pt idx="3826">
                  <c:v>8.2282359905196518</c:v>
                </c:pt>
                <c:pt idx="3827">
                  <c:v>8.2334723918318584</c:v>
                </c:pt>
                <c:pt idx="3828">
                  <c:v>8.2334723918318584</c:v>
                </c:pt>
                <c:pt idx="3829">
                  <c:v>8.2334723918318584</c:v>
                </c:pt>
                <c:pt idx="3830">
                  <c:v>8.2334723918318584</c:v>
                </c:pt>
                <c:pt idx="3831">
                  <c:v>8.2334723918318584</c:v>
                </c:pt>
                <c:pt idx="3832">
                  <c:v>8.2334723918318584</c:v>
                </c:pt>
                <c:pt idx="3833">
                  <c:v>8.2334723918318584</c:v>
                </c:pt>
                <c:pt idx="3834">
                  <c:v>8.2334723918318584</c:v>
                </c:pt>
                <c:pt idx="3835">
                  <c:v>8.2166518158590947</c:v>
                </c:pt>
                <c:pt idx="3836">
                  <c:v>8.1924966953647296</c:v>
                </c:pt>
                <c:pt idx="3837">
                  <c:v>8.1689447118503971</c:v>
                </c:pt>
                <c:pt idx="3838">
                  <c:v>8.1474897751647308</c:v>
                </c:pt>
                <c:pt idx="3839">
                  <c:v>8.1284502875794811</c:v>
                </c:pt>
                <c:pt idx="3840">
                  <c:v>8.1108150338462313</c:v>
                </c:pt>
                <c:pt idx="3841">
                  <c:v>8.094453096320315</c:v>
                </c:pt>
                <c:pt idx="3842">
                  <c:v>8.0788632559702318</c:v>
                </c:pt>
                <c:pt idx="3843">
                  <c:v>8.0635937656226488</c:v>
                </c:pt>
                <c:pt idx="3844">
                  <c:v>8.0480053296066494</c:v>
                </c:pt>
                <c:pt idx="3845">
                  <c:v>8.0317858901042474</c:v>
                </c:pt>
                <c:pt idx="3846">
                  <c:v>8.0290798483109107</c:v>
                </c:pt>
                <c:pt idx="3847">
                  <c:v>8.0572653597529165</c:v>
                </c:pt>
                <c:pt idx="3848">
                  <c:v>8.0972653597529156</c:v>
                </c:pt>
                <c:pt idx="3849">
                  <c:v>8.1372653597529148</c:v>
                </c:pt>
                <c:pt idx="3850">
                  <c:v>8.1772653597529139</c:v>
                </c:pt>
                <c:pt idx="3851">
                  <c:v>8.2172653597529131</c:v>
                </c:pt>
                <c:pt idx="3852">
                  <c:v>8.2334723918318584</c:v>
                </c:pt>
                <c:pt idx="3853">
                  <c:v>8.2334723918318584</c:v>
                </c:pt>
                <c:pt idx="3854">
                  <c:v>8.2334723918318584</c:v>
                </c:pt>
                <c:pt idx="3855">
                  <c:v>8.2334723918318584</c:v>
                </c:pt>
                <c:pt idx="3856">
                  <c:v>8.2334723918318584</c:v>
                </c:pt>
                <c:pt idx="3857">
                  <c:v>8.2334723918318584</c:v>
                </c:pt>
                <c:pt idx="3858">
                  <c:v>8.2334723918318584</c:v>
                </c:pt>
                <c:pt idx="3859">
                  <c:v>8.2086881122302628</c:v>
                </c:pt>
                <c:pt idx="3860">
                  <c:v>8.1772873502707775</c:v>
                </c:pt>
                <c:pt idx="3861">
                  <c:v>8.1481123706867997</c:v>
                </c:pt>
                <c:pt idx="3862">
                  <c:v>8.1226793053681323</c:v>
                </c:pt>
                <c:pt idx="3863">
                  <c:v>8.0998809895803827</c:v>
                </c:pt>
                <c:pt idx="3864">
                  <c:v>8.0791205688638836</c:v>
                </c:pt>
                <c:pt idx="3865">
                  <c:v>8.0601475717993836</c:v>
                </c:pt>
                <c:pt idx="3866">
                  <c:v>8.0423713040947167</c:v>
                </c:pt>
                <c:pt idx="3867">
                  <c:v>8.0251468570902169</c:v>
                </c:pt>
                <c:pt idx="3868">
                  <c:v>8.0077633525893841</c:v>
                </c:pt>
                <c:pt idx="3869">
                  <c:v>7.9898320938605867</c:v>
                </c:pt>
                <c:pt idx="3870">
                  <c:v>7.9849227242831118</c:v>
                </c:pt>
                <c:pt idx="3871">
                  <c:v>8.016333973665569</c:v>
                </c:pt>
                <c:pt idx="3872">
                  <c:v>8.0563339736655681</c:v>
                </c:pt>
                <c:pt idx="3873">
                  <c:v>8.0963339736655673</c:v>
                </c:pt>
                <c:pt idx="3874">
                  <c:v>8.1363339736655664</c:v>
                </c:pt>
                <c:pt idx="3875">
                  <c:v>8.1763339736655656</c:v>
                </c:pt>
                <c:pt idx="3876">
                  <c:v>8.2163339736655647</c:v>
                </c:pt>
                <c:pt idx="3877">
                  <c:v>8.2334723918318584</c:v>
                </c:pt>
                <c:pt idx="3878">
                  <c:v>8.2334723918318584</c:v>
                </c:pt>
                <c:pt idx="3879">
                  <c:v>8.2334723918318584</c:v>
                </c:pt>
                <c:pt idx="3880">
                  <c:v>8.2334723918318584</c:v>
                </c:pt>
                <c:pt idx="3881">
                  <c:v>8.2334723918318584</c:v>
                </c:pt>
                <c:pt idx="3882">
                  <c:v>8.2245169943123209</c:v>
                </c:pt>
                <c:pt idx="3883">
                  <c:v>8.1960656272934109</c:v>
                </c:pt>
                <c:pt idx="3884">
                  <c:v>8.1645335650555779</c:v>
                </c:pt>
                <c:pt idx="3885">
                  <c:v>8.1357476641527455</c:v>
                </c:pt>
                <c:pt idx="3886">
                  <c:v>8.1101116843871619</c:v>
                </c:pt>
                <c:pt idx="3887">
                  <c:v>8.0875640027225781</c:v>
                </c:pt>
                <c:pt idx="3888">
                  <c:v>8.0670059744280778</c:v>
                </c:pt>
                <c:pt idx="3889">
                  <c:v>8.0478524694069939</c:v>
                </c:pt>
                <c:pt idx="3890">
                  <c:v>8.0299282169289938</c:v>
                </c:pt>
                <c:pt idx="3891">
                  <c:v>8.0127144491684934</c:v>
                </c:pt>
                <c:pt idx="3892">
                  <c:v>7.9951992601564097</c:v>
                </c:pt>
                <c:pt idx="3893">
                  <c:v>7.9767799550943934</c:v>
                </c:pt>
                <c:pt idx="3894">
                  <c:v>7.9710654812238833</c:v>
                </c:pt>
                <c:pt idx="3895">
                  <c:v>8.0021134342182521</c:v>
                </c:pt>
                <c:pt idx="3896">
                  <c:v>8.0421134342182512</c:v>
                </c:pt>
                <c:pt idx="3897">
                  <c:v>8.0821134342182503</c:v>
                </c:pt>
                <c:pt idx="3898">
                  <c:v>8.1221134342182495</c:v>
                </c:pt>
                <c:pt idx="3899">
                  <c:v>8.1621134342182486</c:v>
                </c:pt>
                <c:pt idx="3900">
                  <c:v>8.2021134342182478</c:v>
                </c:pt>
                <c:pt idx="3901">
                  <c:v>8.2334723918318584</c:v>
                </c:pt>
                <c:pt idx="3902">
                  <c:v>8.2334723918318584</c:v>
                </c:pt>
                <c:pt idx="3903">
                  <c:v>8.2334723918318584</c:v>
                </c:pt>
                <c:pt idx="3904">
                  <c:v>8.2334723918318584</c:v>
                </c:pt>
                <c:pt idx="3905">
                  <c:v>8.2334723918318584</c:v>
                </c:pt>
                <c:pt idx="3906">
                  <c:v>8.2334723918318584</c:v>
                </c:pt>
                <c:pt idx="3907">
                  <c:v>8.2144134536881719</c:v>
                </c:pt>
                <c:pt idx="3908">
                  <c:v>8.1879019518213649</c:v>
                </c:pt>
                <c:pt idx="3909">
                  <c:v>8.1636726037758649</c:v>
                </c:pt>
                <c:pt idx="3910">
                  <c:v>8.1425834880117822</c:v>
                </c:pt>
                <c:pt idx="3911">
                  <c:v>8.1241013215470321</c:v>
                </c:pt>
                <c:pt idx="3912">
                  <c:v>8.1074364561728647</c:v>
                </c:pt>
                <c:pt idx="3913">
                  <c:v>8.092123907684865</c:v>
                </c:pt>
                <c:pt idx="3914">
                  <c:v>8.0776045329666992</c:v>
                </c:pt>
                <c:pt idx="3915">
                  <c:v>8.0635977809355328</c:v>
                </c:pt>
                <c:pt idx="3916">
                  <c:v>8.0495568732367833</c:v>
                </c:pt>
                <c:pt idx="3917">
                  <c:v>8.034709486637432</c:v>
                </c:pt>
                <c:pt idx="3918">
                  <c:v>8.0332137293988826</c:v>
                </c:pt>
                <c:pt idx="3919">
                  <c:v>8.0661210259182159</c:v>
                </c:pt>
                <c:pt idx="3920">
                  <c:v>8.106121025918215</c:v>
                </c:pt>
                <c:pt idx="3921">
                  <c:v>8.1461210259182142</c:v>
                </c:pt>
                <c:pt idx="3922">
                  <c:v>8.1861210259182133</c:v>
                </c:pt>
                <c:pt idx="3923">
                  <c:v>8.2261210259182125</c:v>
                </c:pt>
                <c:pt idx="3924">
                  <c:v>8.2334723918318584</c:v>
                </c:pt>
                <c:pt idx="3925">
                  <c:v>8.2334723918318584</c:v>
                </c:pt>
                <c:pt idx="3926">
                  <c:v>8.2334723918318584</c:v>
                </c:pt>
                <c:pt idx="3927">
                  <c:v>8.2334723918318584</c:v>
                </c:pt>
                <c:pt idx="3928">
                  <c:v>8.2334723918318584</c:v>
                </c:pt>
                <c:pt idx="3929">
                  <c:v>8.2334723918318584</c:v>
                </c:pt>
                <c:pt idx="3930">
                  <c:v>8.2334723918318584</c:v>
                </c:pt>
                <c:pt idx="3931">
                  <c:v>8.2223229477850097</c:v>
                </c:pt>
                <c:pt idx="3932">
                  <c:v>8.2019510178835766</c:v>
                </c:pt>
                <c:pt idx="3933">
                  <c:v>8.1825136074747427</c:v>
                </c:pt>
                <c:pt idx="3934">
                  <c:v>8.1650597299641596</c:v>
                </c:pt>
                <c:pt idx="3935">
                  <c:v>8.1495285806324933</c:v>
                </c:pt>
                <c:pt idx="3936">
                  <c:v>8.1356374085164092</c:v>
                </c:pt>
                <c:pt idx="3937">
                  <c:v>8.1230752535441599</c:v>
                </c:pt>
                <c:pt idx="3938">
                  <c:v>8.111141051903326</c:v>
                </c:pt>
                <c:pt idx="3939">
                  <c:v>8.0994503147162433</c:v>
                </c:pt>
                <c:pt idx="3940">
                  <c:v>8.087796967540493</c:v>
                </c:pt>
                <c:pt idx="3941">
                  <c:v>8.0755582721666368</c:v>
                </c:pt>
                <c:pt idx="3942">
                  <c:v>8.0779304199082258</c:v>
                </c:pt>
                <c:pt idx="3943">
                  <c:v>8.1179304199082249</c:v>
                </c:pt>
                <c:pt idx="3944">
                  <c:v>8.1579304199082241</c:v>
                </c:pt>
                <c:pt idx="3945">
                  <c:v>8.1979304199082232</c:v>
                </c:pt>
                <c:pt idx="3946">
                  <c:v>8.2334723918318584</c:v>
                </c:pt>
                <c:pt idx="3947">
                  <c:v>8.2334723918318584</c:v>
                </c:pt>
                <c:pt idx="3948">
                  <c:v>8.2334723918318584</c:v>
                </c:pt>
                <c:pt idx="3949">
                  <c:v>8.2334723918318584</c:v>
                </c:pt>
                <c:pt idx="3950">
                  <c:v>8.2334723918318584</c:v>
                </c:pt>
                <c:pt idx="3951">
                  <c:v>8.2334723918318584</c:v>
                </c:pt>
                <c:pt idx="3952">
                  <c:v>8.2334723918318584</c:v>
                </c:pt>
                <c:pt idx="3953">
                  <c:v>8.2334723918318584</c:v>
                </c:pt>
                <c:pt idx="3954">
                  <c:v>8.2334723918318584</c:v>
                </c:pt>
                <c:pt idx="3955">
                  <c:v>8.2256941904819811</c:v>
                </c:pt>
                <c:pt idx="3956">
                  <c:v>8.2080711374587167</c:v>
                </c:pt>
                <c:pt idx="3957">
                  <c:v>8.1909329187928002</c:v>
                </c:pt>
                <c:pt idx="3958">
                  <c:v>8.1754452055717994</c:v>
                </c:pt>
                <c:pt idx="3959">
                  <c:v>8.1615964650518826</c:v>
                </c:pt>
                <c:pt idx="3960">
                  <c:v>8.1489153320072152</c:v>
                </c:pt>
                <c:pt idx="3961">
                  <c:v>8.136997263516049</c:v>
                </c:pt>
                <c:pt idx="3962">
                  <c:v>8.1256403657339664</c:v>
                </c:pt>
                <c:pt idx="3963">
                  <c:v>8.1144342508723</c:v>
                </c:pt>
                <c:pt idx="3964">
                  <c:v>8.1032088353475498</c:v>
                </c:pt>
                <c:pt idx="3965">
                  <c:v>8.0918878506080372</c:v>
                </c:pt>
                <c:pt idx="3966">
                  <c:v>8.0954948567975578</c:v>
                </c:pt>
                <c:pt idx="3967">
                  <c:v>8.1354948567975569</c:v>
                </c:pt>
                <c:pt idx="3968">
                  <c:v>8.1754948567975561</c:v>
                </c:pt>
                <c:pt idx="3969">
                  <c:v>8.2154948567975552</c:v>
                </c:pt>
                <c:pt idx="3970">
                  <c:v>8.2334723918318584</c:v>
                </c:pt>
                <c:pt idx="3971">
                  <c:v>8.2334723918318584</c:v>
                </c:pt>
                <c:pt idx="3972">
                  <c:v>8.2334723918318584</c:v>
                </c:pt>
                <c:pt idx="3973">
                  <c:v>8.2334723918318584</c:v>
                </c:pt>
                <c:pt idx="3974">
                  <c:v>8.2334723918318584</c:v>
                </c:pt>
                <c:pt idx="3975">
                  <c:v>8.2334723918318584</c:v>
                </c:pt>
                <c:pt idx="3976">
                  <c:v>8.2334723918318584</c:v>
                </c:pt>
                <c:pt idx="3977">
                  <c:v>8.2334723918318584</c:v>
                </c:pt>
                <c:pt idx="3978">
                  <c:v>8.2334723918318584</c:v>
                </c:pt>
                <c:pt idx="3979">
                  <c:v>8.2268382939176536</c:v>
                </c:pt>
                <c:pt idx="3980">
                  <c:v>8.2104668592312375</c:v>
                </c:pt>
                <c:pt idx="3981">
                  <c:v>8.1944980863745709</c:v>
                </c:pt>
                <c:pt idx="3982">
                  <c:v>8.1794555559389881</c:v>
                </c:pt>
                <c:pt idx="3983">
                  <c:v>8.1655999559186547</c:v>
                </c:pt>
                <c:pt idx="3984">
                  <c:v>8.1531775950707388</c:v>
                </c:pt>
                <c:pt idx="3985">
                  <c:v>8.1414743086954058</c:v>
                </c:pt>
                <c:pt idx="3986">
                  <c:v>8.1302961493948231</c:v>
                </c:pt>
                <c:pt idx="3987">
                  <c:v>8.1191174188631567</c:v>
                </c:pt>
                <c:pt idx="3988">
                  <c:v>8.107815784216573</c:v>
                </c:pt>
                <c:pt idx="3989">
                  <c:v>8.0965715119820914</c:v>
                </c:pt>
                <c:pt idx="3990">
                  <c:v>8.0976626261494928</c:v>
                </c:pt>
                <c:pt idx="3991">
                  <c:v>8.1322080904320657</c:v>
                </c:pt>
                <c:pt idx="3992">
                  <c:v>8.1722080904320649</c:v>
                </c:pt>
                <c:pt idx="3993">
                  <c:v>8.212208090432064</c:v>
                </c:pt>
                <c:pt idx="3994">
                  <c:v>8.2334723918318584</c:v>
                </c:pt>
                <c:pt idx="3995">
                  <c:v>8.2334723918318584</c:v>
                </c:pt>
                <c:pt idx="3996">
                  <c:v>8.2334723918318584</c:v>
                </c:pt>
                <c:pt idx="3997">
                  <c:v>8.2334723918318584</c:v>
                </c:pt>
                <c:pt idx="3998">
                  <c:v>8.2334723918318584</c:v>
                </c:pt>
                <c:pt idx="3999">
                  <c:v>8.2334723918318584</c:v>
                </c:pt>
                <c:pt idx="4000">
                  <c:v>8.2334723918318584</c:v>
                </c:pt>
                <c:pt idx="4001">
                  <c:v>8.2334723918318584</c:v>
                </c:pt>
                <c:pt idx="4002">
                  <c:v>8.2334723918318584</c:v>
                </c:pt>
                <c:pt idx="4003">
                  <c:v>8.2259633539042039</c:v>
                </c:pt>
                <c:pt idx="4004">
                  <c:v>8.2097568707429112</c:v>
                </c:pt>
                <c:pt idx="4005">
                  <c:v>8.1938116763635787</c:v>
                </c:pt>
                <c:pt idx="4006">
                  <c:v>8.1791197449154946</c:v>
                </c:pt>
                <c:pt idx="4007">
                  <c:v>8.1658836274663287</c:v>
                </c:pt>
                <c:pt idx="4008">
                  <c:v>8.1536363174834126</c:v>
                </c:pt>
                <c:pt idx="4009">
                  <c:v>8.1417856054297459</c:v>
                </c:pt>
                <c:pt idx="4010">
                  <c:v>8.129607804683662</c:v>
                </c:pt>
                <c:pt idx="4011">
                  <c:v>8.1172427710079127</c:v>
                </c:pt>
                <c:pt idx="4012">
                  <c:v>8.1045050418824118</c:v>
                </c:pt>
                <c:pt idx="4013">
                  <c:v>8.0912434579944765</c:v>
                </c:pt>
                <c:pt idx="4014">
                  <c:v>8.0883469288176659</c:v>
                </c:pt>
                <c:pt idx="4015">
                  <c:v>8.1167920342483626</c:v>
                </c:pt>
                <c:pt idx="4016">
                  <c:v>8.1567920342483617</c:v>
                </c:pt>
                <c:pt idx="4017">
                  <c:v>8.1967920342483609</c:v>
                </c:pt>
                <c:pt idx="4018">
                  <c:v>8.2334723918318584</c:v>
                </c:pt>
                <c:pt idx="4019">
                  <c:v>8.2334723918318584</c:v>
                </c:pt>
                <c:pt idx="4020">
                  <c:v>8.2334723918318584</c:v>
                </c:pt>
                <c:pt idx="4021">
                  <c:v>8.2334723918318584</c:v>
                </c:pt>
                <c:pt idx="4022">
                  <c:v>8.2334723918318584</c:v>
                </c:pt>
                <c:pt idx="4023">
                  <c:v>8.2334723918318584</c:v>
                </c:pt>
                <c:pt idx="4024">
                  <c:v>8.2334723918318584</c:v>
                </c:pt>
                <c:pt idx="4025">
                  <c:v>8.2334723918318584</c:v>
                </c:pt>
                <c:pt idx="4026">
                  <c:v>8.2334723918318584</c:v>
                </c:pt>
                <c:pt idx="4027">
                  <c:v>8.219306731526725</c:v>
                </c:pt>
                <c:pt idx="4028">
                  <c:v>8.1986363023566344</c:v>
                </c:pt>
                <c:pt idx="4029">
                  <c:v>8.1787078702999683</c:v>
                </c:pt>
                <c:pt idx="4030">
                  <c:v>8.160325560964635</c:v>
                </c:pt>
                <c:pt idx="4031">
                  <c:v>8.1439366539725508</c:v>
                </c:pt>
                <c:pt idx="4032">
                  <c:v>8.1284121325775516</c:v>
                </c:pt>
                <c:pt idx="4033">
                  <c:v>8.1134084883781341</c:v>
                </c:pt>
                <c:pt idx="4034">
                  <c:v>8.0990241386167181</c:v>
                </c:pt>
                <c:pt idx="4035">
                  <c:v>8.0849299222010522</c:v>
                </c:pt>
                <c:pt idx="4036">
                  <c:v>8.0707200981103018</c:v>
                </c:pt>
                <c:pt idx="4037">
                  <c:v>8.0558372549924897</c:v>
                </c:pt>
                <c:pt idx="4038">
                  <c:v>8.0543268909201569</c:v>
                </c:pt>
                <c:pt idx="4039">
                  <c:v>8.0885371199481533</c:v>
                </c:pt>
                <c:pt idx="4040">
                  <c:v>8.1285371199481524</c:v>
                </c:pt>
                <c:pt idx="4041">
                  <c:v>8.1685371199481516</c:v>
                </c:pt>
                <c:pt idx="4042">
                  <c:v>8.2085371199481507</c:v>
                </c:pt>
                <c:pt idx="4043">
                  <c:v>8.2334723918318584</c:v>
                </c:pt>
                <c:pt idx="4044">
                  <c:v>8.2334723918318584</c:v>
                </c:pt>
                <c:pt idx="4045">
                  <c:v>8.2334723918318584</c:v>
                </c:pt>
                <c:pt idx="4046">
                  <c:v>8.2334723918318584</c:v>
                </c:pt>
                <c:pt idx="4047">
                  <c:v>8.2334723918318584</c:v>
                </c:pt>
                <c:pt idx="4048">
                  <c:v>8.2334723918318584</c:v>
                </c:pt>
                <c:pt idx="4049">
                  <c:v>8.2334723918318584</c:v>
                </c:pt>
                <c:pt idx="4050">
                  <c:v>8.2334723918318584</c:v>
                </c:pt>
                <c:pt idx="4051">
                  <c:v>8.2231196454406614</c:v>
                </c:pt>
                <c:pt idx="4052">
                  <c:v>8.2029091041027904</c:v>
                </c:pt>
                <c:pt idx="4053">
                  <c:v>8.1825471668003829</c:v>
                </c:pt>
                <c:pt idx="4054">
                  <c:v>8.1643574112689663</c:v>
                </c:pt>
                <c:pt idx="4055">
                  <c:v>8.1479737895797157</c:v>
                </c:pt>
                <c:pt idx="4056">
                  <c:v>8.1332334786863818</c:v>
                </c:pt>
                <c:pt idx="4057">
                  <c:v>8.1198215064969652</c:v>
                </c:pt>
                <c:pt idx="4058">
                  <c:v>8.1067021931422154</c:v>
                </c:pt>
                <c:pt idx="4059">
                  <c:v>8.093842327336132</c:v>
                </c:pt>
                <c:pt idx="4060">
                  <c:v>8.0805959400833824</c:v>
                </c:pt>
                <c:pt idx="4061">
                  <c:v>8.0667303031350226</c:v>
                </c:pt>
                <c:pt idx="4062">
                  <c:v>8.0674597453218944</c:v>
                </c:pt>
                <c:pt idx="4063">
                  <c:v>8.1047894683965467</c:v>
                </c:pt>
                <c:pt idx="4064">
                  <c:v>8.1447894683965458</c:v>
                </c:pt>
                <c:pt idx="4065">
                  <c:v>8.184789468396545</c:v>
                </c:pt>
                <c:pt idx="4066">
                  <c:v>8.2247894683965441</c:v>
                </c:pt>
                <c:pt idx="4067">
                  <c:v>8.2334723918318584</c:v>
                </c:pt>
                <c:pt idx="4068">
                  <c:v>8.2334723918318584</c:v>
                </c:pt>
                <c:pt idx="4069">
                  <c:v>8.2334723918318584</c:v>
                </c:pt>
                <c:pt idx="4070">
                  <c:v>8.2334723918318584</c:v>
                </c:pt>
                <c:pt idx="4071">
                  <c:v>8.2334723918318584</c:v>
                </c:pt>
                <c:pt idx="4072">
                  <c:v>8.2334723918318584</c:v>
                </c:pt>
                <c:pt idx="4073">
                  <c:v>8.2334723918318584</c:v>
                </c:pt>
                <c:pt idx="4074">
                  <c:v>8.2334723918318584</c:v>
                </c:pt>
                <c:pt idx="4075">
                  <c:v>8.2225852092690399</c:v>
                </c:pt>
                <c:pt idx="4076">
                  <c:v>8.2012891673888504</c:v>
                </c:pt>
                <c:pt idx="4077">
                  <c:v>8.1807445361981834</c:v>
                </c:pt>
                <c:pt idx="4078">
                  <c:v>8.1626003329105998</c:v>
                </c:pt>
                <c:pt idx="4079">
                  <c:v>8.1469815812420165</c:v>
                </c:pt>
                <c:pt idx="4080">
                  <c:v>8.1326677754489332</c:v>
                </c:pt>
                <c:pt idx="4081">
                  <c:v>8.1194911832650991</c:v>
                </c:pt>
                <c:pt idx="4082">
                  <c:v>8.1072082511080996</c:v>
                </c:pt>
                <c:pt idx="4083">
                  <c:v>8.0953119108984328</c:v>
                </c:pt>
                <c:pt idx="4084">
                  <c:v>8.083200173820682</c:v>
                </c:pt>
                <c:pt idx="4085">
                  <c:v>8.0704280478695338</c:v>
                </c:pt>
                <c:pt idx="4086">
                  <c:v>8.0726929220763779</c:v>
                </c:pt>
                <c:pt idx="4087">
                  <c:v>8.112692922076377</c:v>
                </c:pt>
                <c:pt idx="4088">
                  <c:v>8.1526929220763762</c:v>
                </c:pt>
                <c:pt idx="4089">
                  <c:v>8.1926929220763753</c:v>
                </c:pt>
                <c:pt idx="4090">
                  <c:v>8.2326929220763745</c:v>
                </c:pt>
                <c:pt idx="4091">
                  <c:v>8.2334723918318584</c:v>
                </c:pt>
                <c:pt idx="4092">
                  <c:v>8.2334723918318584</c:v>
                </c:pt>
                <c:pt idx="4093">
                  <c:v>8.2334723918318584</c:v>
                </c:pt>
                <c:pt idx="4094">
                  <c:v>8.2334723918318584</c:v>
                </c:pt>
                <c:pt idx="4095">
                  <c:v>8.2334723918318584</c:v>
                </c:pt>
                <c:pt idx="4096">
                  <c:v>8.2334723918318584</c:v>
                </c:pt>
                <c:pt idx="4097">
                  <c:v>8.2334723918318584</c:v>
                </c:pt>
                <c:pt idx="4098">
                  <c:v>8.2334723918318584</c:v>
                </c:pt>
                <c:pt idx="4099">
                  <c:v>8.2234576023349746</c:v>
                </c:pt>
                <c:pt idx="4100">
                  <c:v>8.2041505781937314</c:v>
                </c:pt>
                <c:pt idx="4101">
                  <c:v>8.1856636997507319</c:v>
                </c:pt>
                <c:pt idx="4102">
                  <c:v>8.1694395653668987</c:v>
                </c:pt>
                <c:pt idx="4103">
                  <c:v>8.155436160238148</c:v>
                </c:pt>
                <c:pt idx="4104">
                  <c:v>8.1429719309880646</c:v>
                </c:pt>
                <c:pt idx="4105">
                  <c:v>8.1309427765703983</c:v>
                </c:pt>
                <c:pt idx="4106">
                  <c:v>8.1190377331443155</c:v>
                </c:pt>
                <c:pt idx="4107">
                  <c:v>8.107366279573732</c:v>
                </c:pt>
                <c:pt idx="4108">
                  <c:v>8.0954203811268162</c:v>
                </c:pt>
                <c:pt idx="4109">
                  <c:v>8.082477639160798</c:v>
                </c:pt>
                <c:pt idx="4110">
                  <c:v>8.0834046884340207</c:v>
                </c:pt>
                <c:pt idx="4111">
                  <c:v>8.1210847444940821</c:v>
                </c:pt>
                <c:pt idx="4112">
                  <c:v>8.1610847444940813</c:v>
                </c:pt>
                <c:pt idx="4113">
                  <c:v>8.2010847444940804</c:v>
                </c:pt>
                <c:pt idx="4114">
                  <c:v>8.2334723918318584</c:v>
                </c:pt>
                <c:pt idx="4115">
                  <c:v>8.2334723918318584</c:v>
                </c:pt>
                <c:pt idx="4116">
                  <c:v>8.2334723918318584</c:v>
                </c:pt>
                <c:pt idx="4117">
                  <c:v>8.2334723918318584</c:v>
                </c:pt>
                <c:pt idx="4118">
                  <c:v>8.2334723918318584</c:v>
                </c:pt>
                <c:pt idx="4119">
                  <c:v>8.2334723918318584</c:v>
                </c:pt>
                <c:pt idx="4120">
                  <c:v>8.2334723918318584</c:v>
                </c:pt>
                <c:pt idx="4121">
                  <c:v>8.2334723918318584</c:v>
                </c:pt>
                <c:pt idx="4122">
                  <c:v>8.2334723918318584</c:v>
                </c:pt>
                <c:pt idx="4123">
                  <c:v>8.2263896126873082</c:v>
                </c:pt>
                <c:pt idx="4124">
                  <c:v>8.2088152994778465</c:v>
                </c:pt>
                <c:pt idx="4125">
                  <c:v>8.1920988779841792</c:v>
                </c:pt>
                <c:pt idx="4126">
                  <c:v>8.1767840118855126</c:v>
                </c:pt>
                <c:pt idx="4127">
                  <c:v>8.1632647876970132</c:v>
                </c:pt>
                <c:pt idx="4128">
                  <c:v>8.1509196249046791</c:v>
                </c:pt>
                <c:pt idx="4129">
                  <c:v>8.1398080339638454</c:v>
                </c:pt>
                <c:pt idx="4130">
                  <c:v>8.1292504366226783</c:v>
                </c:pt>
                <c:pt idx="4131">
                  <c:v>8.118600391992679</c:v>
                </c:pt>
                <c:pt idx="4132">
                  <c:v>8.1073764887923456</c:v>
                </c:pt>
                <c:pt idx="4133">
                  <c:v>8.0954795891349498</c:v>
                </c:pt>
                <c:pt idx="4134">
                  <c:v>8.0989058375588154</c:v>
                </c:pt>
                <c:pt idx="4135">
                  <c:v>8.1389058375588146</c:v>
                </c:pt>
                <c:pt idx="4136">
                  <c:v>8.1789058375588137</c:v>
                </c:pt>
                <c:pt idx="4137">
                  <c:v>8.2189058375588129</c:v>
                </c:pt>
                <c:pt idx="4138">
                  <c:v>8.2334723918318584</c:v>
                </c:pt>
                <c:pt idx="4139">
                  <c:v>8.2334723918318584</c:v>
                </c:pt>
                <c:pt idx="4140">
                  <c:v>8.2334723918318584</c:v>
                </c:pt>
                <c:pt idx="4141">
                  <c:v>8.2334723918318584</c:v>
                </c:pt>
                <c:pt idx="4142">
                  <c:v>8.2334723918318584</c:v>
                </c:pt>
                <c:pt idx="4143">
                  <c:v>8.2334723918318584</c:v>
                </c:pt>
                <c:pt idx="4144">
                  <c:v>8.2334723918318584</c:v>
                </c:pt>
                <c:pt idx="4145">
                  <c:v>8.2334723918318584</c:v>
                </c:pt>
                <c:pt idx="4146">
                  <c:v>8.2334723918318584</c:v>
                </c:pt>
                <c:pt idx="4147">
                  <c:v>8.2260052749472461</c:v>
                </c:pt>
                <c:pt idx="4148">
                  <c:v>8.2071149081376671</c:v>
                </c:pt>
                <c:pt idx="4149">
                  <c:v>8.1883607624756678</c:v>
                </c:pt>
                <c:pt idx="4150">
                  <c:v>8.1710618711643352</c:v>
                </c:pt>
                <c:pt idx="4151">
                  <c:v>8.1552178095325853</c:v>
                </c:pt>
                <c:pt idx="4152">
                  <c:v>8.1402234122527517</c:v>
                </c:pt>
                <c:pt idx="4153">
                  <c:v>8.1260804279231689</c:v>
                </c:pt>
                <c:pt idx="4154">
                  <c:v>8.1123621507696697</c:v>
                </c:pt>
                <c:pt idx="4155">
                  <c:v>8.0989041355864195</c:v>
                </c:pt>
                <c:pt idx="4156">
                  <c:v>8.0854796258151698</c:v>
                </c:pt>
                <c:pt idx="4157">
                  <c:v>8.0721013222185256</c:v>
                </c:pt>
                <c:pt idx="4158">
                  <c:v>8.0749676768995489</c:v>
                </c:pt>
                <c:pt idx="4159">
                  <c:v>8.114967676899548</c:v>
                </c:pt>
                <c:pt idx="4160">
                  <c:v>8.1549676768995472</c:v>
                </c:pt>
                <c:pt idx="4161">
                  <c:v>8.1949676768995463</c:v>
                </c:pt>
                <c:pt idx="4162">
                  <c:v>8.2334723918318584</c:v>
                </c:pt>
                <c:pt idx="4163">
                  <c:v>8.2334723918318584</c:v>
                </c:pt>
                <c:pt idx="4164">
                  <c:v>8.2334723918318584</c:v>
                </c:pt>
                <c:pt idx="4165">
                  <c:v>8.2334723918318584</c:v>
                </c:pt>
                <c:pt idx="4166">
                  <c:v>8.2334723918318584</c:v>
                </c:pt>
                <c:pt idx="4167">
                  <c:v>8.2334723918318584</c:v>
                </c:pt>
                <c:pt idx="4168">
                  <c:v>8.2334723918318584</c:v>
                </c:pt>
                <c:pt idx="4169">
                  <c:v>8.2334723918318584</c:v>
                </c:pt>
                <c:pt idx="4170">
                  <c:v>8.2334723918318584</c:v>
                </c:pt>
                <c:pt idx="4171">
                  <c:v>8.2238340497990929</c:v>
                </c:pt>
                <c:pt idx="4172">
                  <c:v>8.2025599618780962</c:v>
                </c:pt>
                <c:pt idx="4173">
                  <c:v>8.18204088618843</c:v>
                </c:pt>
                <c:pt idx="4174">
                  <c:v>8.1638025676299293</c:v>
                </c:pt>
                <c:pt idx="4175">
                  <c:v>8.1480197690212623</c:v>
                </c:pt>
                <c:pt idx="4176">
                  <c:v>8.1339554827360949</c:v>
                </c:pt>
                <c:pt idx="4177">
                  <c:v>8.1208462273189284</c:v>
                </c:pt>
                <c:pt idx="4178">
                  <c:v>8.1083683740395109</c:v>
                </c:pt>
                <c:pt idx="4179">
                  <c:v>8.0958857730186775</c:v>
                </c:pt>
                <c:pt idx="4180">
                  <c:v>8.08296882325876</c:v>
                </c:pt>
                <c:pt idx="4181">
                  <c:v>8.0691350265789481</c:v>
                </c:pt>
                <c:pt idx="4182">
                  <c:v>8.0699462584300914</c:v>
                </c:pt>
                <c:pt idx="4183">
                  <c:v>8.109175097871347</c:v>
                </c:pt>
                <c:pt idx="4184">
                  <c:v>8.1491750978713462</c:v>
                </c:pt>
                <c:pt idx="4185">
                  <c:v>8.1891750978713453</c:v>
                </c:pt>
                <c:pt idx="4186">
                  <c:v>8.2291750978713445</c:v>
                </c:pt>
                <c:pt idx="4187">
                  <c:v>8.2334723918318584</c:v>
                </c:pt>
                <c:pt idx="4188">
                  <c:v>8.2334723918318584</c:v>
                </c:pt>
                <c:pt idx="4189">
                  <c:v>8.2334723918318584</c:v>
                </c:pt>
                <c:pt idx="4190">
                  <c:v>8.2334723918318584</c:v>
                </c:pt>
                <c:pt idx="4191">
                  <c:v>8.2334723918318584</c:v>
                </c:pt>
                <c:pt idx="4192">
                  <c:v>8.2334723918318584</c:v>
                </c:pt>
                <c:pt idx="4193">
                  <c:v>8.2334723918318584</c:v>
                </c:pt>
                <c:pt idx="4194">
                  <c:v>8.2334723918318584</c:v>
                </c:pt>
                <c:pt idx="4195">
                  <c:v>8.2200304846606915</c:v>
                </c:pt>
                <c:pt idx="4196">
                  <c:v>8.1974708396636906</c:v>
                </c:pt>
                <c:pt idx="4197">
                  <c:v>8.1764659139335247</c:v>
                </c:pt>
                <c:pt idx="4198">
                  <c:v>8.1576453137655243</c:v>
                </c:pt>
                <c:pt idx="4199">
                  <c:v>8.1411935906810236</c:v>
                </c:pt>
                <c:pt idx="4200">
                  <c:v>8.1263580677113563</c:v>
                </c:pt>
                <c:pt idx="4201">
                  <c:v>8.1125721777754389</c:v>
                </c:pt>
                <c:pt idx="4202">
                  <c:v>8.0993011656278551</c:v>
                </c:pt>
                <c:pt idx="4203">
                  <c:v>8.0864061842828558</c:v>
                </c:pt>
                <c:pt idx="4204">
                  <c:v>8.0734412668918552</c:v>
                </c:pt>
                <c:pt idx="4205">
                  <c:v>8.059707881123952</c:v>
                </c:pt>
                <c:pt idx="4206">
                  <c:v>8.0589583915379528</c:v>
                </c:pt>
                <c:pt idx="4207">
                  <c:v>8.0885314664834116</c:v>
                </c:pt>
                <c:pt idx="4208">
                  <c:v>8.1285314664834107</c:v>
                </c:pt>
                <c:pt idx="4209">
                  <c:v>8.1685314664834099</c:v>
                </c:pt>
                <c:pt idx="4210">
                  <c:v>8.208531466483409</c:v>
                </c:pt>
                <c:pt idx="4211">
                  <c:v>8.2334723918318584</c:v>
                </c:pt>
                <c:pt idx="4212">
                  <c:v>8.2334723918318584</c:v>
                </c:pt>
                <c:pt idx="4213">
                  <c:v>8.2334723918318584</c:v>
                </c:pt>
                <c:pt idx="4214">
                  <c:v>8.2334723918318584</c:v>
                </c:pt>
                <c:pt idx="4215">
                  <c:v>8.2334723918318584</c:v>
                </c:pt>
                <c:pt idx="4216">
                  <c:v>8.2334723918318584</c:v>
                </c:pt>
                <c:pt idx="4217">
                  <c:v>8.2334723918318584</c:v>
                </c:pt>
                <c:pt idx="4218">
                  <c:v>8.2334723918318584</c:v>
                </c:pt>
                <c:pt idx="4219">
                  <c:v>8.2232980066772203</c:v>
                </c:pt>
                <c:pt idx="4220">
                  <c:v>8.2030339317800767</c:v>
                </c:pt>
                <c:pt idx="4221">
                  <c:v>8.1837212827853261</c:v>
                </c:pt>
                <c:pt idx="4222">
                  <c:v>8.1662960798574087</c:v>
                </c:pt>
                <c:pt idx="4223">
                  <c:v>8.1510404094734916</c:v>
                </c:pt>
                <c:pt idx="4224">
                  <c:v>8.1377136305874913</c:v>
                </c:pt>
                <c:pt idx="4225">
                  <c:v>8.1250729331073241</c:v>
                </c:pt>
                <c:pt idx="4226">
                  <c:v>8.113223287534991</c:v>
                </c:pt>
                <c:pt idx="4227">
                  <c:v>8.101542760412574</c:v>
                </c:pt>
                <c:pt idx="4228">
                  <c:v>8.0896179932300747</c:v>
                </c:pt>
                <c:pt idx="4229">
                  <c:v>8.0765857829274612</c:v>
                </c:pt>
                <c:pt idx="4230">
                  <c:v>8.076197252650978</c:v>
                </c:pt>
                <c:pt idx="4231">
                  <c:v>8.1107460666573719</c:v>
                </c:pt>
                <c:pt idx="4232">
                  <c:v>8.150746066657371</c:v>
                </c:pt>
                <c:pt idx="4233">
                  <c:v>8.1907460666573702</c:v>
                </c:pt>
                <c:pt idx="4234">
                  <c:v>8.2307460666573693</c:v>
                </c:pt>
                <c:pt idx="4235">
                  <c:v>8.2334723918318584</c:v>
                </c:pt>
                <c:pt idx="4236">
                  <c:v>8.2334723918318584</c:v>
                </c:pt>
                <c:pt idx="4237">
                  <c:v>8.2334723918318584</c:v>
                </c:pt>
                <c:pt idx="4238">
                  <c:v>8.2334723918318584</c:v>
                </c:pt>
                <c:pt idx="4239">
                  <c:v>8.2334723918318584</c:v>
                </c:pt>
                <c:pt idx="4240">
                  <c:v>8.2334723918318584</c:v>
                </c:pt>
                <c:pt idx="4241">
                  <c:v>8.2334723918318584</c:v>
                </c:pt>
                <c:pt idx="4242">
                  <c:v>8.2334723918318584</c:v>
                </c:pt>
                <c:pt idx="4243">
                  <c:v>8.2271338100589873</c:v>
                </c:pt>
                <c:pt idx="4244">
                  <c:v>8.2091964282160319</c:v>
                </c:pt>
                <c:pt idx="4245">
                  <c:v>8.1911562134572815</c:v>
                </c:pt>
                <c:pt idx="4246">
                  <c:v>8.1747071101624478</c:v>
                </c:pt>
                <c:pt idx="4247">
                  <c:v>8.1596965494465312</c:v>
                </c:pt>
                <c:pt idx="4248">
                  <c:v>8.1459561138762808</c:v>
                </c:pt>
                <c:pt idx="4249">
                  <c:v>8.1330857909463639</c:v>
                </c:pt>
                <c:pt idx="4250">
                  <c:v>8.1209700933893636</c:v>
                </c:pt>
                <c:pt idx="4251">
                  <c:v>8.1090796153048643</c:v>
                </c:pt>
                <c:pt idx="4252">
                  <c:v>8.0966797227904479</c:v>
                </c:pt>
                <c:pt idx="4253">
                  <c:v>8.0833747152339921</c:v>
                </c:pt>
                <c:pt idx="4254">
                  <c:v>8.0840169680784708</c:v>
                </c:pt>
                <c:pt idx="4255">
                  <c:v>8.123096309068325</c:v>
                </c:pt>
                <c:pt idx="4256">
                  <c:v>8.1630963090683242</c:v>
                </c:pt>
                <c:pt idx="4257">
                  <c:v>8.2030963090683233</c:v>
                </c:pt>
                <c:pt idx="4258">
                  <c:v>8.2334723918318584</c:v>
                </c:pt>
                <c:pt idx="4259">
                  <c:v>8.2334723918318584</c:v>
                </c:pt>
                <c:pt idx="4260">
                  <c:v>8.2334723918318584</c:v>
                </c:pt>
                <c:pt idx="4261">
                  <c:v>8.2334723918318584</c:v>
                </c:pt>
                <c:pt idx="4262">
                  <c:v>8.2334723918318584</c:v>
                </c:pt>
                <c:pt idx="4263">
                  <c:v>8.2334723918318584</c:v>
                </c:pt>
                <c:pt idx="4264">
                  <c:v>8.2334723918318584</c:v>
                </c:pt>
                <c:pt idx="4265">
                  <c:v>8.2334723918318584</c:v>
                </c:pt>
                <c:pt idx="4266">
                  <c:v>8.2334723918318584</c:v>
                </c:pt>
                <c:pt idx="4267">
                  <c:v>8.2278900154502299</c:v>
                </c:pt>
                <c:pt idx="4268">
                  <c:v>8.208854942921727</c:v>
                </c:pt>
                <c:pt idx="4269">
                  <c:v>8.1905047138615608</c:v>
                </c:pt>
                <c:pt idx="4270">
                  <c:v>8.1734906548097275</c:v>
                </c:pt>
                <c:pt idx="4271">
                  <c:v>8.1580587756753111</c:v>
                </c:pt>
                <c:pt idx="4272">
                  <c:v>8.1442675896290613</c:v>
                </c:pt>
                <c:pt idx="4273">
                  <c:v>8.1316550018659779</c:v>
                </c:pt>
                <c:pt idx="4274">
                  <c:v>8.1193856762162273</c:v>
                </c:pt>
                <c:pt idx="4275">
                  <c:v>8.106874389628727</c:v>
                </c:pt>
                <c:pt idx="4276">
                  <c:v>8.0937471580443106</c:v>
                </c:pt>
                <c:pt idx="4277">
                  <c:v>8.0797429479895442</c:v>
                </c:pt>
                <c:pt idx="4278">
                  <c:v>8.0803485163447206</c:v>
                </c:pt>
                <c:pt idx="4279">
                  <c:v>8.1203485163447198</c:v>
                </c:pt>
                <c:pt idx="4280">
                  <c:v>8.1603485163447189</c:v>
                </c:pt>
                <c:pt idx="4281">
                  <c:v>8.2003485163447181</c:v>
                </c:pt>
                <c:pt idx="4282">
                  <c:v>8.2334723918318584</c:v>
                </c:pt>
                <c:pt idx="4283">
                  <c:v>8.2334723918318584</c:v>
                </c:pt>
                <c:pt idx="4284">
                  <c:v>8.2334723918318584</c:v>
                </c:pt>
                <c:pt idx="4285">
                  <c:v>8.2334723918318584</c:v>
                </c:pt>
                <c:pt idx="4286">
                  <c:v>8.2334723918318584</c:v>
                </c:pt>
                <c:pt idx="4287">
                  <c:v>8.2334723918318584</c:v>
                </c:pt>
                <c:pt idx="4288">
                  <c:v>8.2334723918318584</c:v>
                </c:pt>
                <c:pt idx="4289">
                  <c:v>8.2334723918318584</c:v>
                </c:pt>
                <c:pt idx="4290">
                  <c:v>8.2334723918318584</c:v>
                </c:pt>
                <c:pt idx="4291">
                  <c:v>8.2236860270554963</c:v>
                </c:pt>
                <c:pt idx="4292">
                  <c:v>8.2041886280312255</c:v>
                </c:pt>
                <c:pt idx="4293">
                  <c:v>8.1847414336390596</c:v>
                </c:pt>
                <c:pt idx="4294">
                  <c:v>8.1670467240073101</c:v>
                </c:pt>
                <c:pt idx="4295">
                  <c:v>8.1516229447428934</c:v>
                </c:pt>
                <c:pt idx="4296">
                  <c:v>8.1378650043699761</c:v>
                </c:pt>
                <c:pt idx="4297">
                  <c:v>8.1255581675269752</c:v>
                </c:pt>
                <c:pt idx="4298">
                  <c:v>8.1139248719350583</c:v>
                </c:pt>
                <c:pt idx="4299">
                  <c:v>8.1020156417767257</c:v>
                </c:pt>
                <c:pt idx="4300">
                  <c:v>8.0900966397734759</c:v>
                </c:pt>
                <c:pt idx="4301">
                  <c:v>8.0778830085313835</c:v>
                </c:pt>
                <c:pt idx="4302">
                  <c:v>8.0757894591460353</c:v>
                </c:pt>
                <c:pt idx="4303">
                  <c:v>8.1006526011509674</c:v>
                </c:pt>
                <c:pt idx="4304">
                  <c:v>8.1406526011509666</c:v>
                </c:pt>
                <c:pt idx="4305">
                  <c:v>8.1806526011509657</c:v>
                </c:pt>
                <c:pt idx="4306">
                  <c:v>8.2206526011509649</c:v>
                </c:pt>
                <c:pt idx="4307">
                  <c:v>8.2334723918318584</c:v>
                </c:pt>
                <c:pt idx="4308">
                  <c:v>8.2334723918318584</c:v>
                </c:pt>
                <c:pt idx="4309">
                  <c:v>8.2334723918318584</c:v>
                </c:pt>
                <c:pt idx="4310">
                  <c:v>8.2334723918318584</c:v>
                </c:pt>
                <c:pt idx="4311">
                  <c:v>8.2334723918318584</c:v>
                </c:pt>
                <c:pt idx="4312">
                  <c:v>8.2334723918318584</c:v>
                </c:pt>
                <c:pt idx="4313">
                  <c:v>8.2334723918318584</c:v>
                </c:pt>
                <c:pt idx="4314">
                  <c:v>8.2334723918318584</c:v>
                </c:pt>
                <c:pt idx="4315">
                  <c:v>8.2209740198148769</c:v>
                </c:pt>
                <c:pt idx="4316">
                  <c:v>8.2020182448277641</c:v>
                </c:pt>
                <c:pt idx="4317">
                  <c:v>8.1834693716810136</c:v>
                </c:pt>
                <c:pt idx="4318">
                  <c:v>8.1658447642270975</c:v>
                </c:pt>
                <c:pt idx="4319">
                  <c:v>8.1503501977772643</c:v>
                </c:pt>
                <c:pt idx="4320">
                  <c:v>8.1367136834016804</c:v>
                </c:pt>
                <c:pt idx="4321">
                  <c:v>8.124420695966263</c:v>
                </c:pt>
                <c:pt idx="4322">
                  <c:v>8.1124965131120135</c:v>
                </c:pt>
                <c:pt idx="4323">
                  <c:v>8.1008699876955976</c:v>
                </c:pt>
                <c:pt idx="4324">
                  <c:v>8.0896234336435136</c:v>
                </c:pt>
                <c:pt idx="4325">
                  <c:v>8.0782172915785075</c:v>
                </c:pt>
                <c:pt idx="4326">
                  <c:v>8.0765831975914129</c:v>
                </c:pt>
                <c:pt idx="4327">
                  <c:v>8.1019793544066054</c:v>
                </c:pt>
                <c:pt idx="4328">
                  <c:v>8.1419793544066046</c:v>
                </c:pt>
                <c:pt idx="4329">
                  <c:v>8.1819793544066037</c:v>
                </c:pt>
                <c:pt idx="4330">
                  <c:v>8.2219793544066029</c:v>
                </c:pt>
                <c:pt idx="4331">
                  <c:v>8.2334723918318584</c:v>
                </c:pt>
                <c:pt idx="4332">
                  <c:v>8.2334723918318584</c:v>
                </c:pt>
                <c:pt idx="4333">
                  <c:v>8.2334723918318584</c:v>
                </c:pt>
                <c:pt idx="4334">
                  <c:v>8.2334723918318584</c:v>
                </c:pt>
                <c:pt idx="4335">
                  <c:v>8.2334723918318584</c:v>
                </c:pt>
                <c:pt idx="4336">
                  <c:v>8.2334723918318584</c:v>
                </c:pt>
                <c:pt idx="4337">
                  <c:v>8.2334723918318584</c:v>
                </c:pt>
                <c:pt idx="4338">
                  <c:v>8.2334723918318584</c:v>
                </c:pt>
                <c:pt idx="4339">
                  <c:v>8.226572717689141</c:v>
                </c:pt>
                <c:pt idx="4340">
                  <c:v>8.2075634629106098</c:v>
                </c:pt>
                <c:pt idx="4341">
                  <c:v>8.1892797855538593</c:v>
                </c:pt>
                <c:pt idx="4342">
                  <c:v>8.1728678883354426</c:v>
                </c:pt>
                <c:pt idx="4343">
                  <c:v>8.1587331860794432</c:v>
                </c:pt>
                <c:pt idx="4344">
                  <c:v>8.145962921716027</c:v>
                </c:pt>
                <c:pt idx="4345">
                  <c:v>8.1340062101835269</c:v>
                </c:pt>
                <c:pt idx="4346">
                  <c:v>8.1229739941454433</c:v>
                </c:pt>
                <c:pt idx="4347">
                  <c:v>8.1119906587544435</c:v>
                </c:pt>
                <c:pt idx="4348">
                  <c:v>8.1005538306417773</c:v>
                </c:pt>
                <c:pt idx="4349">
                  <c:v>8.087937505105625</c:v>
                </c:pt>
                <c:pt idx="4350">
                  <c:v>8.089533534343909</c:v>
                </c:pt>
                <c:pt idx="4351">
                  <c:v>8.1295335343439081</c:v>
                </c:pt>
                <c:pt idx="4352">
                  <c:v>8.1695335343439073</c:v>
                </c:pt>
                <c:pt idx="4353">
                  <c:v>8.2095335343439064</c:v>
                </c:pt>
                <c:pt idx="4354">
                  <c:v>8.2334723918318584</c:v>
                </c:pt>
                <c:pt idx="4355">
                  <c:v>8.2334723918318584</c:v>
                </c:pt>
                <c:pt idx="4356">
                  <c:v>8.2334723918318584</c:v>
                </c:pt>
                <c:pt idx="4357">
                  <c:v>8.2334723918318584</c:v>
                </c:pt>
                <c:pt idx="4358">
                  <c:v>8.2334723918318584</c:v>
                </c:pt>
                <c:pt idx="4359">
                  <c:v>8.2334723918318584</c:v>
                </c:pt>
                <c:pt idx="4360">
                  <c:v>8.2334723918318584</c:v>
                </c:pt>
                <c:pt idx="4361">
                  <c:v>8.2334723918318584</c:v>
                </c:pt>
                <c:pt idx="4362">
                  <c:v>8.2334723918318584</c:v>
                </c:pt>
                <c:pt idx="4363">
                  <c:v>8.2266471853273426</c:v>
                </c:pt>
                <c:pt idx="4364">
                  <c:v>8.2064069138473279</c:v>
                </c:pt>
                <c:pt idx="4365">
                  <c:v>8.1869740901486718</c:v>
                </c:pt>
                <c:pt idx="4366">
                  <c:v>8.1692783755437546</c:v>
                </c:pt>
                <c:pt idx="4367">
                  <c:v>8.1537167398632544</c:v>
                </c:pt>
                <c:pt idx="4368">
                  <c:v>8.1399807449339203</c:v>
                </c:pt>
                <c:pt idx="4369">
                  <c:v>8.1271427150248368</c:v>
                </c:pt>
                <c:pt idx="4370">
                  <c:v>8.1150691320649209</c:v>
                </c:pt>
                <c:pt idx="4371">
                  <c:v>8.1034334546216709</c:v>
                </c:pt>
                <c:pt idx="4372">
                  <c:v>8.0919385574274205</c:v>
                </c:pt>
                <c:pt idx="4373">
                  <c:v>8.080179893160139</c:v>
                </c:pt>
                <c:pt idx="4374">
                  <c:v>8.0826068139968168</c:v>
                </c:pt>
                <c:pt idx="4375">
                  <c:v>8.1226068139968159</c:v>
                </c:pt>
                <c:pt idx="4376">
                  <c:v>8.1626068139968151</c:v>
                </c:pt>
                <c:pt idx="4377">
                  <c:v>8.2026068139968142</c:v>
                </c:pt>
                <c:pt idx="4378">
                  <c:v>8.2334723918318584</c:v>
                </c:pt>
                <c:pt idx="4379">
                  <c:v>8.2334723918318584</c:v>
                </c:pt>
                <c:pt idx="4380">
                  <c:v>8.2334723918318584</c:v>
                </c:pt>
                <c:pt idx="4381">
                  <c:v>8.2334723918318584</c:v>
                </c:pt>
                <c:pt idx="4382">
                  <c:v>8.2334723918318584</c:v>
                </c:pt>
                <c:pt idx="4383">
                  <c:v>8.2334723918318584</c:v>
                </c:pt>
                <c:pt idx="4384">
                  <c:v>8.2334723918318584</c:v>
                </c:pt>
                <c:pt idx="4385">
                  <c:v>8.2334723918318584</c:v>
                </c:pt>
                <c:pt idx="4386">
                  <c:v>8.2334723918318584</c:v>
                </c:pt>
                <c:pt idx="4387">
                  <c:v>8.2243196138138845</c:v>
                </c:pt>
                <c:pt idx="4388">
                  <c:v>8.2040240717270354</c:v>
                </c:pt>
                <c:pt idx="4389">
                  <c:v>8.1842934573637027</c:v>
                </c:pt>
                <c:pt idx="4390">
                  <c:v>8.1666853201622853</c:v>
                </c:pt>
                <c:pt idx="4391">
                  <c:v>8.1511056331922855</c:v>
                </c:pt>
                <c:pt idx="4392">
                  <c:v>8.1371408888759529</c:v>
                </c:pt>
                <c:pt idx="4393">
                  <c:v>8.1240924811150368</c:v>
                </c:pt>
                <c:pt idx="4394">
                  <c:v>8.1116396570689542</c:v>
                </c:pt>
                <c:pt idx="4395">
                  <c:v>8.0997222561408702</c:v>
                </c:pt>
                <c:pt idx="4396">
                  <c:v>8.0878511486655373</c:v>
                </c:pt>
                <c:pt idx="4397">
                  <c:v>8.075468564068041</c:v>
                </c:pt>
                <c:pt idx="4398">
                  <c:v>8.0767713240072947</c:v>
                </c:pt>
                <c:pt idx="4399">
                  <c:v>8.1158815729226657</c:v>
                </c:pt>
                <c:pt idx="4400">
                  <c:v>8.1558815729226648</c:v>
                </c:pt>
                <c:pt idx="4401">
                  <c:v>8.1958815729226639</c:v>
                </c:pt>
                <c:pt idx="4402">
                  <c:v>8.2334723918318584</c:v>
                </c:pt>
                <c:pt idx="4403">
                  <c:v>8.2334723918318584</c:v>
                </c:pt>
                <c:pt idx="4404">
                  <c:v>8.2334723918318584</c:v>
                </c:pt>
                <c:pt idx="4405">
                  <c:v>8.2334723918318584</c:v>
                </c:pt>
                <c:pt idx="4406">
                  <c:v>8.2334723918318584</c:v>
                </c:pt>
                <c:pt idx="4407">
                  <c:v>8.2334723918318584</c:v>
                </c:pt>
                <c:pt idx="4408">
                  <c:v>8.2334723918318584</c:v>
                </c:pt>
                <c:pt idx="4409">
                  <c:v>8.2334723918318584</c:v>
                </c:pt>
                <c:pt idx="4410">
                  <c:v>8.2334723918318584</c:v>
                </c:pt>
                <c:pt idx="4411">
                  <c:v>8.2255890073374065</c:v>
                </c:pt>
                <c:pt idx="4412">
                  <c:v>8.2063779211644192</c:v>
                </c:pt>
                <c:pt idx="4413">
                  <c:v>8.1875242565097519</c:v>
                </c:pt>
                <c:pt idx="4414">
                  <c:v>8.1704965618630858</c:v>
                </c:pt>
                <c:pt idx="4415">
                  <c:v>8.1553038095919188</c:v>
                </c:pt>
                <c:pt idx="4416">
                  <c:v>8.1415677093825849</c:v>
                </c:pt>
                <c:pt idx="4417">
                  <c:v>8.1292249591182522</c:v>
                </c:pt>
                <c:pt idx="4418">
                  <c:v>8.1177566358335014</c:v>
                </c:pt>
                <c:pt idx="4419">
                  <c:v>8.1069528416019185</c:v>
                </c:pt>
                <c:pt idx="4420">
                  <c:v>8.096397260973335</c:v>
                </c:pt>
                <c:pt idx="4421">
                  <c:v>8.0858708197377176</c:v>
                </c:pt>
                <c:pt idx="4422">
                  <c:v>8.0899469764454626</c:v>
                </c:pt>
                <c:pt idx="4423">
                  <c:v>8.1299469764454617</c:v>
                </c:pt>
                <c:pt idx="4424">
                  <c:v>8.1699469764454609</c:v>
                </c:pt>
                <c:pt idx="4425">
                  <c:v>8.20994697644546</c:v>
                </c:pt>
                <c:pt idx="4426">
                  <c:v>8.2334723918318584</c:v>
                </c:pt>
                <c:pt idx="4427">
                  <c:v>8.2334723918318584</c:v>
                </c:pt>
                <c:pt idx="4428">
                  <c:v>8.2334723918318584</c:v>
                </c:pt>
                <c:pt idx="4429">
                  <c:v>8.2334723918318584</c:v>
                </c:pt>
                <c:pt idx="4430">
                  <c:v>8.2334723918318584</c:v>
                </c:pt>
                <c:pt idx="4431">
                  <c:v>8.2334723918318584</c:v>
                </c:pt>
                <c:pt idx="4432">
                  <c:v>8.2334723918318584</c:v>
                </c:pt>
                <c:pt idx="4433">
                  <c:v>8.2334723918318584</c:v>
                </c:pt>
                <c:pt idx="4434">
                  <c:v>8.2334723918318584</c:v>
                </c:pt>
                <c:pt idx="4435">
                  <c:v>8.2288207026274218</c:v>
                </c:pt>
                <c:pt idx="4436">
                  <c:v>8.21231693988857</c:v>
                </c:pt>
                <c:pt idx="4437">
                  <c:v>8.1963377974513207</c:v>
                </c:pt>
                <c:pt idx="4438">
                  <c:v>8.1811423825033209</c:v>
                </c:pt>
                <c:pt idx="4439">
                  <c:v>8.1671154816603213</c:v>
                </c:pt>
                <c:pt idx="4440">
                  <c:v>8.1540913208931549</c:v>
                </c:pt>
                <c:pt idx="4441">
                  <c:v>8.1416711193179054</c:v>
                </c:pt>
                <c:pt idx="4442">
                  <c:v>8.1299731712144894</c:v>
                </c:pt>
                <c:pt idx="4443">
                  <c:v>8.1186009351955732</c:v>
                </c:pt>
                <c:pt idx="4444">
                  <c:v>8.1069359902320741</c:v>
                </c:pt>
                <c:pt idx="4445">
                  <c:v>8.0945394746794488</c:v>
                </c:pt>
                <c:pt idx="4446">
                  <c:v>8.0947749485323737</c:v>
                </c:pt>
                <c:pt idx="4447">
                  <c:v>8.1319168707256519</c:v>
                </c:pt>
                <c:pt idx="4448">
                  <c:v>8.1719168707256511</c:v>
                </c:pt>
                <c:pt idx="4449">
                  <c:v>8.2119168707256502</c:v>
                </c:pt>
                <c:pt idx="4450">
                  <c:v>8.2334723918318584</c:v>
                </c:pt>
                <c:pt idx="4451">
                  <c:v>8.2334723918318584</c:v>
                </c:pt>
                <c:pt idx="4452">
                  <c:v>8.2334723918318584</c:v>
                </c:pt>
                <c:pt idx="4453">
                  <c:v>8.2334723918318584</c:v>
                </c:pt>
                <c:pt idx="4454">
                  <c:v>8.2334723918318584</c:v>
                </c:pt>
                <c:pt idx="4455">
                  <c:v>8.2334723918318584</c:v>
                </c:pt>
                <c:pt idx="4456">
                  <c:v>8.2334723918318584</c:v>
                </c:pt>
                <c:pt idx="4457">
                  <c:v>8.2334723918318584</c:v>
                </c:pt>
                <c:pt idx="4458">
                  <c:v>8.2334723918318584</c:v>
                </c:pt>
                <c:pt idx="4459">
                  <c:v>8.2234348762854896</c:v>
                </c:pt>
                <c:pt idx="4460">
                  <c:v>8.2024508069648263</c:v>
                </c:pt>
                <c:pt idx="4461">
                  <c:v>8.1824159250791588</c:v>
                </c:pt>
                <c:pt idx="4462">
                  <c:v>8.1643051710777428</c:v>
                </c:pt>
                <c:pt idx="4463">
                  <c:v>8.1484495227944098</c:v>
                </c:pt>
                <c:pt idx="4464">
                  <c:v>8.1344760256877429</c:v>
                </c:pt>
                <c:pt idx="4465">
                  <c:v>8.1216044348946603</c:v>
                </c:pt>
                <c:pt idx="4466">
                  <c:v>8.1095178437374109</c:v>
                </c:pt>
                <c:pt idx="4467">
                  <c:v>8.0976722565943273</c:v>
                </c:pt>
                <c:pt idx="4468">
                  <c:v>8.0853961560256611</c:v>
                </c:pt>
                <c:pt idx="4469">
                  <c:v>8.0729423286039044</c:v>
                </c:pt>
                <c:pt idx="4470">
                  <c:v>8.073234065212473</c:v>
                </c:pt>
                <c:pt idx="4471">
                  <c:v>8.1112492319715788</c:v>
                </c:pt>
                <c:pt idx="4472">
                  <c:v>8.1512492319715779</c:v>
                </c:pt>
                <c:pt idx="4473">
                  <c:v>8.1912492319715771</c:v>
                </c:pt>
                <c:pt idx="4474">
                  <c:v>8.2312492319715762</c:v>
                </c:pt>
                <c:pt idx="4475">
                  <c:v>8.2334723918318584</c:v>
                </c:pt>
                <c:pt idx="4476">
                  <c:v>8.2334723918318584</c:v>
                </c:pt>
                <c:pt idx="4477">
                  <c:v>8.2334723918318584</c:v>
                </c:pt>
                <c:pt idx="4478">
                  <c:v>8.2334723918318584</c:v>
                </c:pt>
                <c:pt idx="4479">
                  <c:v>8.2334723918318584</c:v>
                </c:pt>
                <c:pt idx="4480">
                  <c:v>8.2334723918318584</c:v>
                </c:pt>
                <c:pt idx="4481">
                  <c:v>8.2334723918318584</c:v>
                </c:pt>
                <c:pt idx="4482">
                  <c:v>8.2334723918318584</c:v>
                </c:pt>
                <c:pt idx="4483">
                  <c:v>8.2239064507775463</c:v>
                </c:pt>
                <c:pt idx="4484">
                  <c:v>8.2039519086948758</c:v>
                </c:pt>
                <c:pt idx="4485">
                  <c:v>8.1847750304750431</c:v>
                </c:pt>
                <c:pt idx="4486">
                  <c:v>8.1676121992043758</c:v>
                </c:pt>
                <c:pt idx="4487">
                  <c:v>8.1526597871706254</c:v>
                </c:pt>
                <c:pt idx="4488">
                  <c:v>8.1391651237111251</c:v>
                </c:pt>
                <c:pt idx="4489">
                  <c:v>8.1266759196957086</c:v>
                </c:pt>
                <c:pt idx="4490">
                  <c:v>8.1145607667762913</c:v>
                </c:pt>
                <c:pt idx="4491">
                  <c:v>8.1025106663282074</c:v>
                </c:pt>
                <c:pt idx="4492">
                  <c:v>8.0905258773467903</c:v>
                </c:pt>
                <c:pt idx="4493">
                  <c:v>8.0783576142934752</c:v>
                </c:pt>
                <c:pt idx="4494">
                  <c:v>8.074406402567579</c:v>
                </c:pt>
                <c:pt idx="4495">
                  <c:v>8.0975027993097424</c:v>
                </c:pt>
                <c:pt idx="4496">
                  <c:v>8.1375027993097415</c:v>
                </c:pt>
                <c:pt idx="4497">
                  <c:v>8.1775027993097407</c:v>
                </c:pt>
                <c:pt idx="4498">
                  <c:v>8.2175027993097398</c:v>
                </c:pt>
                <c:pt idx="4499">
                  <c:v>8.2334723918318584</c:v>
                </c:pt>
                <c:pt idx="4500">
                  <c:v>8.2334723918318584</c:v>
                </c:pt>
                <c:pt idx="4501">
                  <c:v>8.2334723918318584</c:v>
                </c:pt>
                <c:pt idx="4502">
                  <c:v>8.2334723918318584</c:v>
                </c:pt>
                <c:pt idx="4503">
                  <c:v>8.2334723918318584</c:v>
                </c:pt>
                <c:pt idx="4504">
                  <c:v>8.2334723918318584</c:v>
                </c:pt>
                <c:pt idx="4505">
                  <c:v>8.2334723918318584</c:v>
                </c:pt>
                <c:pt idx="4506">
                  <c:v>8.2334723918318584</c:v>
                </c:pt>
                <c:pt idx="4507">
                  <c:v>8.2253768561244307</c:v>
                </c:pt>
                <c:pt idx="4508">
                  <c:v>8.20702075154413</c:v>
                </c:pt>
                <c:pt idx="4509">
                  <c:v>8.1893519164811295</c:v>
                </c:pt>
                <c:pt idx="4510">
                  <c:v>8.1736298550805468</c:v>
                </c:pt>
                <c:pt idx="4511">
                  <c:v>8.1599164089100462</c:v>
                </c:pt>
                <c:pt idx="4512">
                  <c:v>8.1473225620914622</c:v>
                </c:pt>
                <c:pt idx="4513">
                  <c:v>8.1351504512909631</c:v>
                </c:pt>
                <c:pt idx="4514">
                  <c:v>8.1238687943266292</c:v>
                </c:pt>
                <c:pt idx="4515">
                  <c:v>8.1130431569818793</c:v>
                </c:pt>
                <c:pt idx="4516">
                  <c:v>8.1016611844468791</c:v>
                </c:pt>
                <c:pt idx="4517">
                  <c:v>8.0895417144217028</c:v>
                </c:pt>
                <c:pt idx="4518">
                  <c:v>8.0886776245778833</c:v>
                </c:pt>
                <c:pt idx="4519">
                  <c:v>8.1254730945194069</c:v>
                </c:pt>
                <c:pt idx="4520">
                  <c:v>8.1654730945194061</c:v>
                </c:pt>
                <c:pt idx="4521">
                  <c:v>8.2054730945194052</c:v>
                </c:pt>
                <c:pt idx="4522">
                  <c:v>8.2334723918318584</c:v>
                </c:pt>
                <c:pt idx="4523">
                  <c:v>8.2334723918318584</c:v>
                </c:pt>
                <c:pt idx="4524">
                  <c:v>8.2334723918318584</c:v>
                </c:pt>
                <c:pt idx="4525">
                  <c:v>8.2334723918318584</c:v>
                </c:pt>
                <c:pt idx="4526">
                  <c:v>8.2334723918318584</c:v>
                </c:pt>
                <c:pt idx="4527">
                  <c:v>8.2334723918318584</c:v>
                </c:pt>
                <c:pt idx="4528">
                  <c:v>8.2334723918318584</c:v>
                </c:pt>
                <c:pt idx="4529">
                  <c:v>8.2334723918318584</c:v>
                </c:pt>
                <c:pt idx="4530">
                  <c:v>8.2334723918318584</c:v>
                </c:pt>
                <c:pt idx="4531">
                  <c:v>8.2260699065351695</c:v>
                </c:pt>
                <c:pt idx="4532">
                  <c:v>8.2072660941347486</c:v>
                </c:pt>
                <c:pt idx="4533">
                  <c:v>8.1891687862569977</c:v>
                </c:pt>
                <c:pt idx="4534">
                  <c:v>8.1730733073013315</c:v>
                </c:pt>
                <c:pt idx="4535">
                  <c:v>8.1587027760214976</c:v>
                </c:pt>
                <c:pt idx="4536">
                  <c:v>8.1456947238284148</c:v>
                </c:pt>
                <c:pt idx="4537">
                  <c:v>8.1338571395786641</c:v>
                </c:pt>
                <c:pt idx="4538">
                  <c:v>8.1222664084897467</c:v>
                </c:pt>
                <c:pt idx="4539">
                  <c:v>8.1108337263898296</c:v>
                </c:pt>
                <c:pt idx="4540">
                  <c:v>8.0987961127004127</c:v>
                </c:pt>
                <c:pt idx="4541">
                  <c:v>8.0855905810656346</c:v>
                </c:pt>
                <c:pt idx="4542">
                  <c:v>8.0839558103929825</c:v>
                </c:pt>
                <c:pt idx="4543">
                  <c:v>8.1189539961239277</c:v>
                </c:pt>
                <c:pt idx="4544">
                  <c:v>8.1589539961239268</c:v>
                </c:pt>
                <c:pt idx="4545">
                  <c:v>8.1989539961239259</c:v>
                </c:pt>
                <c:pt idx="4546">
                  <c:v>8.2334723918318584</c:v>
                </c:pt>
                <c:pt idx="4547">
                  <c:v>8.2334723918318584</c:v>
                </c:pt>
                <c:pt idx="4548">
                  <c:v>8.2334723918318584</c:v>
                </c:pt>
                <c:pt idx="4549">
                  <c:v>8.2334723918318584</c:v>
                </c:pt>
                <c:pt idx="4550">
                  <c:v>8.2334723918318584</c:v>
                </c:pt>
                <c:pt idx="4551">
                  <c:v>8.2334723918318584</c:v>
                </c:pt>
                <c:pt idx="4552">
                  <c:v>8.2334723918318584</c:v>
                </c:pt>
                <c:pt idx="4553">
                  <c:v>8.2334723918318584</c:v>
                </c:pt>
                <c:pt idx="4554">
                  <c:v>8.2334723918318584</c:v>
                </c:pt>
                <c:pt idx="4555">
                  <c:v>8.2224560213921016</c:v>
                </c:pt>
                <c:pt idx="4556">
                  <c:v>8.2009576615868589</c:v>
                </c:pt>
                <c:pt idx="4557">
                  <c:v>8.180215202212775</c:v>
                </c:pt>
                <c:pt idx="4558">
                  <c:v>8.161630458491608</c:v>
                </c:pt>
                <c:pt idx="4559">
                  <c:v>8.1450255611110247</c:v>
                </c:pt>
                <c:pt idx="4560">
                  <c:v>8.1299917436648581</c:v>
                </c:pt>
                <c:pt idx="4561">
                  <c:v>8.1158533351091915</c:v>
                </c:pt>
                <c:pt idx="4562">
                  <c:v>8.102020500341359</c:v>
                </c:pt>
                <c:pt idx="4563">
                  <c:v>8.0881630896664429</c:v>
                </c:pt>
                <c:pt idx="4564">
                  <c:v>8.0741020115139435</c:v>
                </c:pt>
                <c:pt idx="4565">
                  <c:v>8.0589768740974268</c:v>
                </c:pt>
                <c:pt idx="4566">
                  <c:v>8.0552465859393525</c:v>
                </c:pt>
                <c:pt idx="4567">
                  <c:v>8.0903770792895671</c:v>
                </c:pt>
                <c:pt idx="4568">
                  <c:v>8.1303770792895662</c:v>
                </c:pt>
                <c:pt idx="4569">
                  <c:v>8.1703770792895654</c:v>
                </c:pt>
                <c:pt idx="4570">
                  <c:v>8.2103770792895645</c:v>
                </c:pt>
                <c:pt idx="4571">
                  <c:v>8.2334723918318584</c:v>
                </c:pt>
                <c:pt idx="4572">
                  <c:v>8.2334723918318584</c:v>
                </c:pt>
                <c:pt idx="4573">
                  <c:v>8.2334723918318584</c:v>
                </c:pt>
                <c:pt idx="4574">
                  <c:v>8.2334723918318584</c:v>
                </c:pt>
                <c:pt idx="4575">
                  <c:v>8.2334723918318584</c:v>
                </c:pt>
                <c:pt idx="4576">
                  <c:v>8.2334723918318584</c:v>
                </c:pt>
                <c:pt idx="4577">
                  <c:v>8.2334723918318584</c:v>
                </c:pt>
                <c:pt idx="4578">
                  <c:v>8.2334723918318584</c:v>
                </c:pt>
                <c:pt idx="4579">
                  <c:v>8.2204333974634647</c:v>
                </c:pt>
                <c:pt idx="4580">
                  <c:v>8.197649565109721</c:v>
                </c:pt>
                <c:pt idx="4581">
                  <c:v>8.1758481373408873</c:v>
                </c:pt>
                <c:pt idx="4582">
                  <c:v>8.1561732232139708</c:v>
                </c:pt>
                <c:pt idx="4583">
                  <c:v>8.1381047775259709</c:v>
                </c:pt>
                <c:pt idx="4584">
                  <c:v>8.1215276528536382</c:v>
                </c:pt>
                <c:pt idx="4585">
                  <c:v>8.1061390452046389</c:v>
                </c:pt>
                <c:pt idx="4586">
                  <c:v>8.0914642322913881</c:v>
                </c:pt>
                <c:pt idx="4587">
                  <c:v>8.0774869734033885</c:v>
                </c:pt>
                <c:pt idx="4588">
                  <c:v>8.0633204057892218</c:v>
                </c:pt>
                <c:pt idx="4589">
                  <c:v>8.0479500224711042</c:v>
                </c:pt>
                <c:pt idx="4590">
                  <c:v>8.0426391844994178</c:v>
                </c:pt>
                <c:pt idx="4591">
                  <c:v>8.0733769956974637</c:v>
                </c:pt>
                <c:pt idx="4592">
                  <c:v>8.1133769956974628</c:v>
                </c:pt>
                <c:pt idx="4593">
                  <c:v>8.153376995697462</c:v>
                </c:pt>
                <c:pt idx="4594">
                  <c:v>8.1933769956974611</c:v>
                </c:pt>
                <c:pt idx="4595">
                  <c:v>8.2333769956974603</c:v>
                </c:pt>
                <c:pt idx="4596">
                  <c:v>8.2334723918318584</c:v>
                </c:pt>
                <c:pt idx="4597">
                  <c:v>8.2334723918318584</c:v>
                </c:pt>
                <c:pt idx="4598">
                  <c:v>8.2334723918318584</c:v>
                </c:pt>
                <c:pt idx="4599">
                  <c:v>8.2334723918318584</c:v>
                </c:pt>
                <c:pt idx="4600">
                  <c:v>8.2334723918318584</c:v>
                </c:pt>
                <c:pt idx="4601">
                  <c:v>8.2334723918318584</c:v>
                </c:pt>
                <c:pt idx="4602">
                  <c:v>8.2334723918318584</c:v>
                </c:pt>
                <c:pt idx="4603">
                  <c:v>8.2182366413124939</c:v>
                </c:pt>
                <c:pt idx="4604">
                  <c:v>8.1936989539910581</c:v>
                </c:pt>
                <c:pt idx="4605">
                  <c:v>8.1708000055977248</c:v>
                </c:pt>
                <c:pt idx="4606">
                  <c:v>8.1501359783623908</c:v>
                </c:pt>
                <c:pt idx="4607">
                  <c:v>8.1312910307941415</c:v>
                </c:pt>
                <c:pt idx="4608">
                  <c:v>8.1139066460354741</c:v>
                </c:pt>
                <c:pt idx="4609">
                  <c:v>8.0978771587233904</c:v>
                </c:pt>
                <c:pt idx="4610">
                  <c:v>8.0828420822068896</c:v>
                </c:pt>
                <c:pt idx="4611">
                  <c:v>8.0680669592700571</c:v>
                </c:pt>
                <c:pt idx="4612">
                  <c:v>8.0530220695288079</c:v>
                </c:pt>
                <c:pt idx="4613">
                  <c:v>8.0366885590123083</c:v>
                </c:pt>
                <c:pt idx="4614">
                  <c:v>8.0281992369177679</c:v>
                </c:pt>
                <c:pt idx="4615">
                  <c:v>8.0509702649420216</c:v>
                </c:pt>
                <c:pt idx="4616">
                  <c:v>8.0909702649420208</c:v>
                </c:pt>
                <c:pt idx="4617">
                  <c:v>8.1309702649420199</c:v>
                </c:pt>
                <c:pt idx="4618">
                  <c:v>8.1709702649420191</c:v>
                </c:pt>
                <c:pt idx="4619">
                  <c:v>8.2109702649420182</c:v>
                </c:pt>
                <c:pt idx="4620">
                  <c:v>8.2334723918318584</c:v>
                </c:pt>
                <c:pt idx="4621">
                  <c:v>8.2334723918318584</c:v>
                </c:pt>
                <c:pt idx="4622">
                  <c:v>8.2334723918318584</c:v>
                </c:pt>
                <c:pt idx="4623">
                  <c:v>8.2334723918318584</c:v>
                </c:pt>
                <c:pt idx="4624">
                  <c:v>8.2334723918318584</c:v>
                </c:pt>
                <c:pt idx="4625">
                  <c:v>8.2334723918318584</c:v>
                </c:pt>
                <c:pt idx="4626">
                  <c:v>8.2334723918318584</c:v>
                </c:pt>
                <c:pt idx="4627">
                  <c:v>8.2168450828363326</c:v>
                </c:pt>
                <c:pt idx="4628">
                  <c:v>8.1913249123402281</c:v>
                </c:pt>
                <c:pt idx="4629">
                  <c:v>8.1669745774598113</c:v>
                </c:pt>
                <c:pt idx="4630">
                  <c:v>8.1453910474300617</c:v>
                </c:pt>
                <c:pt idx="4631">
                  <c:v>8.1257499066578944</c:v>
                </c:pt>
                <c:pt idx="4632">
                  <c:v>8.1077295054596448</c:v>
                </c:pt>
                <c:pt idx="4633">
                  <c:v>8.091385895650312</c:v>
                </c:pt>
                <c:pt idx="4634">
                  <c:v>8.0759634371755613</c:v>
                </c:pt>
                <c:pt idx="4635">
                  <c:v>8.0611225934600608</c:v>
                </c:pt>
                <c:pt idx="4636">
                  <c:v>8.0465045083848104</c:v>
                </c:pt>
                <c:pt idx="4637">
                  <c:v>8.0313234906478943</c:v>
                </c:pt>
                <c:pt idx="4638">
                  <c:v>8.02587171692924</c:v>
                </c:pt>
                <c:pt idx="4639">
                  <c:v>8.0582808804894253</c:v>
                </c:pt>
                <c:pt idx="4640">
                  <c:v>8.0982808804894244</c:v>
                </c:pt>
                <c:pt idx="4641">
                  <c:v>8.1382808804894236</c:v>
                </c:pt>
                <c:pt idx="4642">
                  <c:v>8.1782808804894227</c:v>
                </c:pt>
                <c:pt idx="4643">
                  <c:v>8.2182808804894218</c:v>
                </c:pt>
                <c:pt idx="4644">
                  <c:v>8.2334723918318584</c:v>
                </c:pt>
                <c:pt idx="4645">
                  <c:v>8.2334723918318584</c:v>
                </c:pt>
                <c:pt idx="4646">
                  <c:v>8.2334723918318584</c:v>
                </c:pt>
                <c:pt idx="4647">
                  <c:v>8.2334723918318584</c:v>
                </c:pt>
                <c:pt idx="4648">
                  <c:v>8.2334723918318584</c:v>
                </c:pt>
                <c:pt idx="4649">
                  <c:v>8.2334723918318584</c:v>
                </c:pt>
                <c:pt idx="4650">
                  <c:v>8.2334723918318584</c:v>
                </c:pt>
                <c:pt idx="4651">
                  <c:v>8.2164718482881209</c:v>
                </c:pt>
                <c:pt idx="4652">
                  <c:v>8.1905542367449549</c:v>
                </c:pt>
                <c:pt idx="4653">
                  <c:v>8.1661338291409553</c:v>
                </c:pt>
                <c:pt idx="4654">
                  <c:v>8.1439479992928714</c:v>
                </c:pt>
                <c:pt idx="4655">
                  <c:v>8.1239151184387044</c:v>
                </c:pt>
                <c:pt idx="4656">
                  <c:v>8.1055917825293715</c:v>
                </c:pt>
                <c:pt idx="4657">
                  <c:v>8.0886449801431208</c:v>
                </c:pt>
                <c:pt idx="4658">
                  <c:v>8.0729461861178713</c:v>
                </c:pt>
                <c:pt idx="4659">
                  <c:v>8.0579123256849545</c:v>
                </c:pt>
                <c:pt idx="4660">
                  <c:v>8.0431795335501217</c:v>
                </c:pt>
                <c:pt idx="4661">
                  <c:v>8.0285651416547879</c:v>
                </c:pt>
                <c:pt idx="4662">
                  <c:v>8.0236331432882881</c:v>
                </c:pt>
                <c:pt idx="4663">
                  <c:v>8.0535888954603507</c:v>
                </c:pt>
                <c:pt idx="4664">
                  <c:v>8.0935888954603499</c:v>
                </c:pt>
                <c:pt idx="4665">
                  <c:v>8.133588895460349</c:v>
                </c:pt>
                <c:pt idx="4666">
                  <c:v>8.1735888954603482</c:v>
                </c:pt>
                <c:pt idx="4667">
                  <c:v>8.2135888954603473</c:v>
                </c:pt>
                <c:pt idx="4668">
                  <c:v>8.2334723918318584</c:v>
                </c:pt>
                <c:pt idx="4669">
                  <c:v>8.2334723918318584</c:v>
                </c:pt>
                <c:pt idx="4670">
                  <c:v>8.2334723918318584</c:v>
                </c:pt>
                <c:pt idx="4671">
                  <c:v>8.2334723918318584</c:v>
                </c:pt>
                <c:pt idx="4672">
                  <c:v>8.2334723918318584</c:v>
                </c:pt>
                <c:pt idx="4673">
                  <c:v>8.2334723918318584</c:v>
                </c:pt>
                <c:pt idx="4674">
                  <c:v>8.2334723918318584</c:v>
                </c:pt>
                <c:pt idx="4675">
                  <c:v>8.2199342712248917</c:v>
                </c:pt>
                <c:pt idx="4676">
                  <c:v>8.196100705070263</c:v>
                </c:pt>
                <c:pt idx="4677">
                  <c:v>8.1730652932406702</c:v>
                </c:pt>
                <c:pt idx="4678">
                  <c:v>8.1523459678297527</c:v>
                </c:pt>
                <c:pt idx="4679">
                  <c:v>8.1340892844210853</c:v>
                </c:pt>
                <c:pt idx="4680">
                  <c:v>8.1179221621575852</c:v>
                </c:pt>
                <c:pt idx="4681">
                  <c:v>8.1027574674986678</c:v>
                </c:pt>
                <c:pt idx="4682">
                  <c:v>8.0884944359520841</c:v>
                </c:pt>
                <c:pt idx="4683">
                  <c:v>8.0745182407683345</c:v>
                </c:pt>
                <c:pt idx="4684">
                  <c:v>8.0602505138736671</c:v>
                </c:pt>
                <c:pt idx="4685">
                  <c:v>8.0449271961595716</c:v>
                </c:pt>
                <c:pt idx="4686">
                  <c:v>8.04029543752279</c:v>
                </c:pt>
                <c:pt idx="4687">
                  <c:v>8.0739786388182271</c:v>
                </c:pt>
                <c:pt idx="4688">
                  <c:v>8.1139786388182262</c:v>
                </c:pt>
                <c:pt idx="4689">
                  <c:v>8.1539786388182254</c:v>
                </c:pt>
                <c:pt idx="4690">
                  <c:v>8.1939786388182245</c:v>
                </c:pt>
                <c:pt idx="4691">
                  <c:v>8.2334723918318584</c:v>
                </c:pt>
                <c:pt idx="4692">
                  <c:v>8.2334723918318584</c:v>
                </c:pt>
                <c:pt idx="4693">
                  <c:v>8.2334723918318584</c:v>
                </c:pt>
                <c:pt idx="4694">
                  <c:v>8.2334723918318584</c:v>
                </c:pt>
                <c:pt idx="4695">
                  <c:v>8.2334723918318584</c:v>
                </c:pt>
                <c:pt idx="4696">
                  <c:v>8.2334723918318584</c:v>
                </c:pt>
                <c:pt idx="4697">
                  <c:v>8.2334723918318584</c:v>
                </c:pt>
                <c:pt idx="4698">
                  <c:v>8.2334723918318584</c:v>
                </c:pt>
                <c:pt idx="4699">
                  <c:v>8.2189870574970385</c:v>
                </c:pt>
                <c:pt idx="4700">
                  <c:v>8.1937989217261897</c:v>
                </c:pt>
                <c:pt idx="4701">
                  <c:v>8.170038948702107</c:v>
                </c:pt>
                <c:pt idx="4702">
                  <c:v>8.1488606913330237</c:v>
                </c:pt>
                <c:pt idx="4703">
                  <c:v>8.130055719479941</c:v>
                </c:pt>
                <c:pt idx="4704">
                  <c:v>8.1134176634995239</c:v>
                </c:pt>
                <c:pt idx="4705">
                  <c:v>8.0984467446611905</c:v>
                </c:pt>
                <c:pt idx="4706">
                  <c:v>8.0842659103288579</c:v>
                </c:pt>
                <c:pt idx="4707">
                  <c:v>8.0704587389505242</c:v>
                </c:pt>
                <c:pt idx="4708">
                  <c:v>8.05652111524169</c:v>
                </c:pt>
                <c:pt idx="4709">
                  <c:v>8.0418521739374498</c:v>
                </c:pt>
                <c:pt idx="4710">
                  <c:v>8.037237781122764</c:v>
                </c:pt>
                <c:pt idx="4711">
                  <c:v>8.0707172505047478</c:v>
                </c:pt>
                <c:pt idx="4712">
                  <c:v>8.1107172505047469</c:v>
                </c:pt>
                <c:pt idx="4713">
                  <c:v>8.150717250504746</c:v>
                </c:pt>
                <c:pt idx="4714">
                  <c:v>8.1907172505047452</c:v>
                </c:pt>
                <c:pt idx="4715">
                  <c:v>8.2307172505047443</c:v>
                </c:pt>
                <c:pt idx="4716">
                  <c:v>8.2334723918318584</c:v>
                </c:pt>
                <c:pt idx="4717">
                  <c:v>8.2334723918318584</c:v>
                </c:pt>
                <c:pt idx="4718">
                  <c:v>8.2334723918318584</c:v>
                </c:pt>
                <c:pt idx="4719">
                  <c:v>8.2334723918318584</c:v>
                </c:pt>
                <c:pt idx="4720">
                  <c:v>8.2334723918318584</c:v>
                </c:pt>
                <c:pt idx="4721">
                  <c:v>8.2334723918318584</c:v>
                </c:pt>
                <c:pt idx="4722">
                  <c:v>8.2334723918318584</c:v>
                </c:pt>
                <c:pt idx="4723">
                  <c:v>8.2188847777963172</c:v>
                </c:pt>
                <c:pt idx="4724">
                  <c:v>8.1947477740887944</c:v>
                </c:pt>
                <c:pt idx="4725">
                  <c:v>8.1714645557524612</c:v>
                </c:pt>
                <c:pt idx="4726">
                  <c:v>8.1507624461113775</c:v>
                </c:pt>
                <c:pt idx="4727">
                  <c:v>8.1323216936549603</c:v>
                </c:pt>
                <c:pt idx="4728">
                  <c:v>8.11544035866571</c:v>
                </c:pt>
                <c:pt idx="4729">
                  <c:v>8.1001092832812098</c:v>
                </c:pt>
                <c:pt idx="4730">
                  <c:v>8.0857214976999607</c:v>
                </c:pt>
                <c:pt idx="4731">
                  <c:v>8.0716367408756273</c:v>
                </c:pt>
                <c:pt idx="4732">
                  <c:v>8.0573770808201282</c:v>
                </c:pt>
                <c:pt idx="4733">
                  <c:v>8.0420336577869609</c:v>
                </c:pt>
                <c:pt idx="4734">
                  <c:v>8.0361011029333582</c:v>
                </c:pt>
                <c:pt idx="4735">
                  <c:v>8.0682796607504361</c:v>
                </c:pt>
                <c:pt idx="4736">
                  <c:v>8.1082796607504353</c:v>
                </c:pt>
                <c:pt idx="4737">
                  <c:v>8.1482796607504344</c:v>
                </c:pt>
                <c:pt idx="4738">
                  <c:v>8.1882796607504336</c:v>
                </c:pt>
                <c:pt idx="4739">
                  <c:v>8.2282796607504327</c:v>
                </c:pt>
                <c:pt idx="4740">
                  <c:v>8.2334723918318584</c:v>
                </c:pt>
                <c:pt idx="4741">
                  <c:v>8.2334723918318584</c:v>
                </c:pt>
                <c:pt idx="4742">
                  <c:v>8.2334723918318584</c:v>
                </c:pt>
                <c:pt idx="4743">
                  <c:v>8.2334723918318584</c:v>
                </c:pt>
                <c:pt idx="4744">
                  <c:v>8.2334723918318584</c:v>
                </c:pt>
                <c:pt idx="4745">
                  <c:v>8.2334723918318584</c:v>
                </c:pt>
                <c:pt idx="4746">
                  <c:v>8.2334723918318584</c:v>
                </c:pt>
                <c:pt idx="4747">
                  <c:v>8.2161769160629134</c:v>
                </c:pt>
                <c:pt idx="4748">
                  <c:v>8.1906319107395333</c:v>
                </c:pt>
                <c:pt idx="4749">
                  <c:v>8.1663498558632828</c:v>
                </c:pt>
                <c:pt idx="4750">
                  <c:v>8.1442660393108657</c:v>
                </c:pt>
                <c:pt idx="4751">
                  <c:v>8.1244020306189491</c:v>
                </c:pt>
                <c:pt idx="4752">
                  <c:v>8.1064140295875333</c:v>
                </c:pt>
                <c:pt idx="4753">
                  <c:v>8.0898544002167831</c:v>
                </c:pt>
                <c:pt idx="4754">
                  <c:v>8.0743287550617833</c:v>
                </c:pt>
                <c:pt idx="4755">
                  <c:v>8.0592089787675327</c:v>
                </c:pt>
                <c:pt idx="4756">
                  <c:v>8.0440781413403659</c:v>
                </c:pt>
                <c:pt idx="4757">
                  <c:v>8.028012705404743</c:v>
                </c:pt>
                <c:pt idx="4758">
                  <c:v>8.0212994870549625</c:v>
                </c:pt>
                <c:pt idx="4759">
                  <c:v>8.0523187810345274</c:v>
                </c:pt>
                <c:pt idx="4760">
                  <c:v>8.0923187810345265</c:v>
                </c:pt>
                <c:pt idx="4761">
                  <c:v>8.1323187810345257</c:v>
                </c:pt>
                <c:pt idx="4762">
                  <c:v>8.1723187810345248</c:v>
                </c:pt>
                <c:pt idx="4763">
                  <c:v>8.212318781034524</c:v>
                </c:pt>
                <c:pt idx="4764">
                  <c:v>8.2334723918318584</c:v>
                </c:pt>
                <c:pt idx="4765">
                  <c:v>8.2334723918318584</c:v>
                </c:pt>
                <c:pt idx="4766">
                  <c:v>8.2334723918318584</c:v>
                </c:pt>
                <c:pt idx="4767">
                  <c:v>8.2334723918318584</c:v>
                </c:pt>
                <c:pt idx="4768">
                  <c:v>8.2334723918318584</c:v>
                </c:pt>
                <c:pt idx="4769">
                  <c:v>8.2334723918318584</c:v>
                </c:pt>
                <c:pt idx="4770">
                  <c:v>8.2334723918318584</c:v>
                </c:pt>
                <c:pt idx="4771">
                  <c:v>8.2201321490172372</c:v>
                </c:pt>
                <c:pt idx="4772">
                  <c:v>8.1966357719747531</c:v>
                </c:pt>
                <c:pt idx="4773">
                  <c:v>8.1740007050636692</c:v>
                </c:pt>
                <c:pt idx="4774">
                  <c:v>8.1533655982540019</c:v>
                </c:pt>
                <c:pt idx="4775">
                  <c:v>8.1351398818409191</c:v>
                </c:pt>
                <c:pt idx="4776">
                  <c:v>8.1187844035751695</c:v>
                </c:pt>
                <c:pt idx="4777">
                  <c:v>8.1038258921990867</c:v>
                </c:pt>
                <c:pt idx="4778">
                  <c:v>8.0894651284702537</c:v>
                </c:pt>
                <c:pt idx="4779">
                  <c:v>8.0754926808066703</c:v>
                </c:pt>
                <c:pt idx="4780">
                  <c:v>8.0615922098451698</c:v>
                </c:pt>
                <c:pt idx="4781">
                  <c:v>8.0468100172492534</c:v>
                </c:pt>
                <c:pt idx="4782">
                  <c:v>8.0411136832069356</c:v>
                </c:pt>
                <c:pt idx="4783">
                  <c:v>8.0727700359980314</c:v>
                </c:pt>
                <c:pt idx="4784">
                  <c:v>8.1127700359980306</c:v>
                </c:pt>
                <c:pt idx="4785">
                  <c:v>8.1527700359980297</c:v>
                </c:pt>
                <c:pt idx="4786">
                  <c:v>8.1927700359980289</c:v>
                </c:pt>
                <c:pt idx="4787">
                  <c:v>8.232770035998028</c:v>
                </c:pt>
                <c:pt idx="4788">
                  <c:v>8.2334723918318584</c:v>
                </c:pt>
                <c:pt idx="4789">
                  <c:v>8.2334723918318584</c:v>
                </c:pt>
                <c:pt idx="4790">
                  <c:v>8.2334723918318584</c:v>
                </c:pt>
                <c:pt idx="4791">
                  <c:v>8.2334723918318584</c:v>
                </c:pt>
                <c:pt idx="4792">
                  <c:v>8.2334723918318584</c:v>
                </c:pt>
                <c:pt idx="4793">
                  <c:v>8.2334723918318584</c:v>
                </c:pt>
                <c:pt idx="4794">
                  <c:v>8.2334723918318584</c:v>
                </c:pt>
                <c:pt idx="4795">
                  <c:v>8.2218881868581963</c:v>
                </c:pt>
                <c:pt idx="4796">
                  <c:v>8.2006199603299148</c:v>
                </c:pt>
                <c:pt idx="4797">
                  <c:v>8.1800848503354988</c:v>
                </c:pt>
                <c:pt idx="4798">
                  <c:v>8.1611445071594986</c:v>
                </c:pt>
                <c:pt idx="4799">
                  <c:v>8.1440274172940814</c:v>
                </c:pt>
                <c:pt idx="4800">
                  <c:v>8.1283882447486651</c:v>
                </c:pt>
                <c:pt idx="4801">
                  <c:v>8.1141916948829991</c:v>
                </c:pt>
                <c:pt idx="4802">
                  <c:v>8.1010313367103333</c:v>
                </c:pt>
                <c:pt idx="4803">
                  <c:v>8.0882888550175842</c:v>
                </c:pt>
                <c:pt idx="4804">
                  <c:v>8.0756483111178348</c:v>
                </c:pt>
                <c:pt idx="4805">
                  <c:v>8.0626115222246675</c:v>
                </c:pt>
                <c:pt idx="4806">
                  <c:v>8.0590456596804358</c:v>
                </c:pt>
                <c:pt idx="4807">
                  <c:v>8.093921249573869</c:v>
                </c:pt>
                <c:pt idx="4808">
                  <c:v>8.1339212495738682</c:v>
                </c:pt>
                <c:pt idx="4809">
                  <c:v>8.1739212495738673</c:v>
                </c:pt>
                <c:pt idx="4810">
                  <c:v>8.2139212495738665</c:v>
                </c:pt>
                <c:pt idx="4811">
                  <c:v>8.2334723918318584</c:v>
                </c:pt>
                <c:pt idx="4812">
                  <c:v>8.2334723918318584</c:v>
                </c:pt>
                <c:pt idx="4813">
                  <c:v>8.2334723918318584</c:v>
                </c:pt>
                <c:pt idx="4814">
                  <c:v>8.2334723918318584</c:v>
                </c:pt>
                <c:pt idx="4815">
                  <c:v>8.2334723918318584</c:v>
                </c:pt>
                <c:pt idx="4816">
                  <c:v>8.2334723918318584</c:v>
                </c:pt>
                <c:pt idx="4817">
                  <c:v>8.2334723918318584</c:v>
                </c:pt>
                <c:pt idx="4818">
                  <c:v>8.2334723918318584</c:v>
                </c:pt>
                <c:pt idx="4819">
                  <c:v>8.2217885792116547</c:v>
                </c:pt>
                <c:pt idx="4820">
                  <c:v>8.2012922266212804</c:v>
                </c:pt>
                <c:pt idx="4821">
                  <c:v>8.1809485265226964</c:v>
                </c:pt>
                <c:pt idx="4822">
                  <c:v>8.1617229433086127</c:v>
                </c:pt>
                <c:pt idx="4823">
                  <c:v>8.1443187855862789</c:v>
                </c:pt>
                <c:pt idx="4824">
                  <c:v>8.1285479214142793</c:v>
                </c:pt>
                <c:pt idx="4825">
                  <c:v>8.1138094780266119</c:v>
                </c:pt>
                <c:pt idx="4826">
                  <c:v>8.0996062813468619</c:v>
                </c:pt>
                <c:pt idx="4827">
                  <c:v>8.0858056433636118</c:v>
                </c:pt>
                <c:pt idx="4828">
                  <c:v>8.0721426006028612</c:v>
                </c:pt>
                <c:pt idx="4829">
                  <c:v>8.0580406742323607</c:v>
                </c:pt>
                <c:pt idx="4830">
                  <c:v>8.0534421389766937</c:v>
                </c:pt>
                <c:pt idx="4831">
                  <c:v>8.0866961198808305</c:v>
                </c:pt>
                <c:pt idx="4832">
                  <c:v>8.1266961198808296</c:v>
                </c:pt>
                <c:pt idx="4833">
                  <c:v>8.1666961198808288</c:v>
                </c:pt>
                <c:pt idx="4834">
                  <c:v>8.2066961198808279</c:v>
                </c:pt>
                <c:pt idx="4835">
                  <c:v>8.2334723918318584</c:v>
                </c:pt>
                <c:pt idx="4836">
                  <c:v>8.2334723918318584</c:v>
                </c:pt>
                <c:pt idx="4837">
                  <c:v>8.2334723918318584</c:v>
                </c:pt>
                <c:pt idx="4838">
                  <c:v>8.2334723918318584</c:v>
                </c:pt>
                <c:pt idx="4839">
                  <c:v>8.2334723918318584</c:v>
                </c:pt>
                <c:pt idx="4840">
                  <c:v>8.2334723918318584</c:v>
                </c:pt>
                <c:pt idx="4841">
                  <c:v>8.2334723918318584</c:v>
                </c:pt>
                <c:pt idx="4842">
                  <c:v>8.2334723918318584</c:v>
                </c:pt>
                <c:pt idx="4843">
                  <c:v>8.2147819704798426</c:v>
                </c:pt>
                <c:pt idx="4844">
                  <c:v>8.1902009845270918</c:v>
                </c:pt>
                <c:pt idx="4845">
                  <c:v>8.1669311736142589</c:v>
                </c:pt>
                <c:pt idx="4846">
                  <c:v>8.1457097450857585</c:v>
                </c:pt>
                <c:pt idx="4847">
                  <c:v>8.1264228388409254</c:v>
                </c:pt>
                <c:pt idx="4848">
                  <c:v>8.1090888611106759</c:v>
                </c:pt>
                <c:pt idx="4849">
                  <c:v>8.0929596147056753</c:v>
                </c:pt>
                <c:pt idx="4850">
                  <c:v>8.0775586186460924</c:v>
                </c:pt>
                <c:pt idx="4851">
                  <c:v>8.0623206120815087</c:v>
                </c:pt>
                <c:pt idx="4852">
                  <c:v>8.0467123611806759</c:v>
                </c:pt>
                <c:pt idx="4853">
                  <c:v>8.0300096411586761</c:v>
                </c:pt>
                <c:pt idx="4854">
                  <c:v>8.0193023147382778</c:v>
                </c:pt>
                <c:pt idx="4855">
                  <c:v>8.0390597131716444</c:v>
                </c:pt>
                <c:pt idx="4856">
                  <c:v>8.0790597131716435</c:v>
                </c:pt>
                <c:pt idx="4857">
                  <c:v>8.1190597131716427</c:v>
                </c:pt>
                <c:pt idx="4858">
                  <c:v>8.1590597131716418</c:v>
                </c:pt>
                <c:pt idx="4859">
                  <c:v>8.199059713171641</c:v>
                </c:pt>
                <c:pt idx="4860">
                  <c:v>8.2334723918318584</c:v>
                </c:pt>
                <c:pt idx="4861">
                  <c:v>8.2334723918318584</c:v>
                </c:pt>
                <c:pt idx="4862">
                  <c:v>8.2334723918318584</c:v>
                </c:pt>
                <c:pt idx="4863">
                  <c:v>8.2334723918318584</c:v>
                </c:pt>
                <c:pt idx="4864">
                  <c:v>8.2334723918318584</c:v>
                </c:pt>
                <c:pt idx="4865">
                  <c:v>8.2334723918318584</c:v>
                </c:pt>
                <c:pt idx="4866">
                  <c:v>8.2312907660462749</c:v>
                </c:pt>
                <c:pt idx="4867">
                  <c:v>8.2063790784298458</c:v>
                </c:pt>
                <c:pt idx="4868">
                  <c:v>8.1773461789054878</c:v>
                </c:pt>
                <c:pt idx="4869">
                  <c:v>8.1497926534044041</c:v>
                </c:pt>
                <c:pt idx="4870">
                  <c:v>8.1244554238209048</c:v>
                </c:pt>
                <c:pt idx="4871">
                  <c:v>8.1016091750842385</c:v>
                </c:pt>
                <c:pt idx="4872">
                  <c:v>8.081204560248322</c:v>
                </c:pt>
                <c:pt idx="4873">
                  <c:v>8.0623462109070729</c:v>
                </c:pt>
                <c:pt idx="4874">
                  <c:v>8.0443188884066554</c:v>
                </c:pt>
                <c:pt idx="4875">
                  <c:v>8.0264521969149047</c:v>
                </c:pt>
                <c:pt idx="4876">
                  <c:v>8.0081467451190722</c:v>
                </c:pt>
                <c:pt idx="4877">
                  <c:v>7.9886434476109889</c:v>
                </c:pt>
                <c:pt idx="4878">
                  <c:v>7.9704030506740136</c:v>
                </c:pt>
                <c:pt idx="4879">
                  <c:v>7.970442694528197</c:v>
                </c:pt>
                <c:pt idx="4880">
                  <c:v>7.9903615293945291</c:v>
                </c:pt>
                <c:pt idx="4881">
                  <c:v>8.0226219934879577</c:v>
                </c:pt>
                <c:pt idx="4882">
                  <c:v>8.0626219934879568</c:v>
                </c:pt>
                <c:pt idx="4883">
                  <c:v>8.102621993487956</c:v>
                </c:pt>
                <c:pt idx="4884">
                  <c:v>8.141250481932202</c:v>
                </c:pt>
                <c:pt idx="4885">
                  <c:v>8.1812504819322012</c:v>
                </c:pt>
                <c:pt idx="4886">
                  <c:v>8.2212504819322003</c:v>
                </c:pt>
                <c:pt idx="4887">
                  <c:v>8.2334723918318584</c:v>
                </c:pt>
                <c:pt idx="4888">
                  <c:v>8.2334723918318584</c:v>
                </c:pt>
                <c:pt idx="4889">
                  <c:v>8.2334723918318584</c:v>
                </c:pt>
                <c:pt idx="4890">
                  <c:v>8.2286343462989233</c:v>
                </c:pt>
                <c:pt idx="4891">
                  <c:v>8.2034145517283559</c:v>
                </c:pt>
                <c:pt idx="4892">
                  <c:v>8.1740345255927149</c:v>
                </c:pt>
                <c:pt idx="4893">
                  <c:v>8.1458111217319651</c:v>
                </c:pt>
                <c:pt idx="4894">
                  <c:v>8.1202721695446325</c:v>
                </c:pt>
                <c:pt idx="4895">
                  <c:v>8.0972459115550492</c:v>
                </c:pt>
                <c:pt idx="4896">
                  <c:v>8.0766435110629669</c:v>
                </c:pt>
                <c:pt idx="4897">
                  <c:v>8.0571064431133834</c:v>
                </c:pt>
                <c:pt idx="4898">
                  <c:v>8.0388108201899673</c:v>
                </c:pt>
                <c:pt idx="4899">
                  <c:v>8.0212550227395507</c:v>
                </c:pt>
                <c:pt idx="4900">
                  <c:v>8.0034116201834671</c:v>
                </c:pt>
                <c:pt idx="4901">
                  <c:v>7.9846311836256341</c:v>
                </c:pt>
                <c:pt idx="4902">
                  <c:v>7.970884210892379</c:v>
                </c:pt>
                <c:pt idx="4903">
                  <c:v>7.982553304790085</c:v>
                </c:pt>
                <c:pt idx="4904">
                  <c:v>8.0210176480028146</c:v>
                </c:pt>
                <c:pt idx="4905">
                  <c:v>8.0610176480028137</c:v>
                </c:pt>
                <c:pt idx="4906">
                  <c:v>8.1010176480028129</c:v>
                </c:pt>
                <c:pt idx="4907">
                  <c:v>8.141017648002812</c:v>
                </c:pt>
                <c:pt idx="4908">
                  <c:v>8.1810176480028112</c:v>
                </c:pt>
                <c:pt idx="4909">
                  <c:v>8.2210176480028103</c:v>
                </c:pt>
                <c:pt idx="4910">
                  <c:v>8.2334723918318584</c:v>
                </c:pt>
                <c:pt idx="4911">
                  <c:v>8.2334723918318584</c:v>
                </c:pt>
                <c:pt idx="4912">
                  <c:v>8.2334723918318584</c:v>
                </c:pt>
                <c:pt idx="4913">
                  <c:v>8.2334723918318584</c:v>
                </c:pt>
                <c:pt idx="4914">
                  <c:v>8.229678605758421</c:v>
                </c:pt>
                <c:pt idx="4915">
                  <c:v>8.2035473420113991</c:v>
                </c:pt>
                <c:pt idx="4916">
                  <c:v>8.1726706386366494</c:v>
                </c:pt>
                <c:pt idx="4917">
                  <c:v>8.1433368195026503</c:v>
                </c:pt>
                <c:pt idx="4918">
                  <c:v>8.1170050042259838</c:v>
                </c:pt>
                <c:pt idx="4919">
                  <c:v>8.0936761218545676</c:v>
                </c:pt>
                <c:pt idx="4920">
                  <c:v>8.0725398701730668</c:v>
                </c:pt>
                <c:pt idx="4921">
                  <c:v>8.0530091958703167</c:v>
                </c:pt>
                <c:pt idx="4922">
                  <c:v>8.0344851530363997</c:v>
                </c:pt>
                <c:pt idx="4923">
                  <c:v>8.0164395369538166</c:v>
                </c:pt>
                <c:pt idx="4924">
                  <c:v>7.9982609596878165</c:v>
                </c:pt>
                <c:pt idx="4925">
                  <c:v>7.9792385227173996</c:v>
                </c:pt>
                <c:pt idx="4926">
                  <c:v>7.9627423197908938</c:v>
                </c:pt>
                <c:pt idx="4927">
                  <c:v>7.9661662473458712</c:v>
                </c:pt>
                <c:pt idx="4928">
                  <c:v>7.9839632204665447</c:v>
                </c:pt>
                <c:pt idx="4929">
                  <c:v>8.0095820038380658</c:v>
                </c:pt>
                <c:pt idx="4930">
                  <c:v>8.0449255036254019</c:v>
                </c:pt>
                <c:pt idx="4931">
                  <c:v>8.0849255036254011</c:v>
                </c:pt>
                <c:pt idx="4932">
                  <c:v>8.1208840916966629</c:v>
                </c:pt>
                <c:pt idx="4933">
                  <c:v>8.1546030550999742</c:v>
                </c:pt>
                <c:pt idx="4934">
                  <c:v>8.1816786414920024</c:v>
                </c:pt>
                <c:pt idx="4935">
                  <c:v>8.2046922865867149</c:v>
                </c:pt>
                <c:pt idx="4936">
                  <c:v>8.2195653439241987</c:v>
                </c:pt>
                <c:pt idx="4937">
                  <c:v>8.2231883124794116</c:v>
                </c:pt>
                <c:pt idx="4938">
                  <c:v>8.2129997566001389</c:v>
                </c:pt>
                <c:pt idx="4939">
                  <c:v>8.1872466835504873</c:v>
                </c:pt>
                <c:pt idx="4940">
                  <c:v>8.1571734963353322</c:v>
                </c:pt>
                <c:pt idx="4941">
                  <c:v>8.1289083259061652</c:v>
                </c:pt>
                <c:pt idx="4942">
                  <c:v>8.1033570183430825</c:v>
                </c:pt>
                <c:pt idx="4943">
                  <c:v>8.0804198309214996</c:v>
                </c:pt>
                <c:pt idx="4944">
                  <c:v>8.0591608115224993</c:v>
                </c:pt>
                <c:pt idx="4945">
                  <c:v>8.0392639924787499</c:v>
                </c:pt>
                <c:pt idx="4946">
                  <c:v>8.0203563186199993</c:v>
                </c:pt>
                <c:pt idx="4947">
                  <c:v>8.0022074004463324</c:v>
                </c:pt>
                <c:pt idx="4948">
                  <c:v>7.9841486057009154</c:v>
                </c:pt>
                <c:pt idx="4949">
                  <c:v>7.9652878621860825</c:v>
                </c:pt>
                <c:pt idx="4950">
                  <c:v>7.9517211301112507</c:v>
                </c:pt>
                <c:pt idx="4951">
                  <c:v>7.9704633981149113</c:v>
                </c:pt>
                <c:pt idx="4952">
                  <c:v>8.0104633981149114</c:v>
                </c:pt>
                <c:pt idx="4953">
                  <c:v>8.0504633981149105</c:v>
                </c:pt>
                <c:pt idx="4954">
                  <c:v>8.0904633981149097</c:v>
                </c:pt>
                <c:pt idx="4955">
                  <c:v>8.1304633981149088</c:v>
                </c:pt>
                <c:pt idx="4956">
                  <c:v>8.170463398114908</c:v>
                </c:pt>
                <c:pt idx="4957">
                  <c:v>8.2104633981149071</c:v>
                </c:pt>
                <c:pt idx="4958">
                  <c:v>8.2334723918318584</c:v>
                </c:pt>
                <c:pt idx="4959">
                  <c:v>8.2334723918318584</c:v>
                </c:pt>
                <c:pt idx="4960">
                  <c:v>8.2334723918318584</c:v>
                </c:pt>
                <c:pt idx="4961">
                  <c:v>8.2334723918318584</c:v>
                </c:pt>
                <c:pt idx="4962">
                  <c:v>8.2334723918318584</c:v>
                </c:pt>
                <c:pt idx="4963">
                  <c:v>8.2113534285997041</c:v>
                </c:pt>
                <c:pt idx="4964">
                  <c:v>8.1828809065127039</c:v>
                </c:pt>
                <c:pt idx="4965">
                  <c:v>8.1563725456482032</c:v>
                </c:pt>
                <c:pt idx="4966">
                  <c:v>8.1323940083899533</c:v>
                </c:pt>
                <c:pt idx="4967">
                  <c:v>8.1111364993429529</c:v>
                </c:pt>
                <c:pt idx="4968">
                  <c:v>8.0914386002789538</c:v>
                </c:pt>
                <c:pt idx="4969">
                  <c:v>8.0730753091808705</c:v>
                </c:pt>
                <c:pt idx="4970">
                  <c:v>8.0556299169242038</c:v>
                </c:pt>
                <c:pt idx="4971">
                  <c:v>8.0385145234092032</c:v>
                </c:pt>
                <c:pt idx="4972">
                  <c:v>8.0213647329109534</c:v>
                </c:pt>
                <c:pt idx="4973">
                  <c:v>8.0037091632421209</c:v>
                </c:pt>
                <c:pt idx="4974">
                  <c:v>7.9929912377015793</c:v>
                </c:pt>
                <c:pt idx="4975">
                  <c:v>8.0168066902236372</c:v>
                </c:pt>
                <c:pt idx="4976">
                  <c:v>8.0568066902236364</c:v>
                </c:pt>
                <c:pt idx="4977">
                  <c:v>8.0968066902236355</c:v>
                </c:pt>
                <c:pt idx="4978">
                  <c:v>8.1368066902236347</c:v>
                </c:pt>
                <c:pt idx="4979">
                  <c:v>8.1768066902236338</c:v>
                </c:pt>
                <c:pt idx="4980">
                  <c:v>8.216806690223633</c:v>
                </c:pt>
                <c:pt idx="4981">
                  <c:v>8.2334723918318584</c:v>
                </c:pt>
                <c:pt idx="4982">
                  <c:v>8.2334723918318584</c:v>
                </c:pt>
                <c:pt idx="4983">
                  <c:v>8.2334723918318584</c:v>
                </c:pt>
                <c:pt idx="4984">
                  <c:v>8.2334723918318584</c:v>
                </c:pt>
                <c:pt idx="4985">
                  <c:v>8.2334723918318584</c:v>
                </c:pt>
                <c:pt idx="4986">
                  <c:v>8.2334723918318584</c:v>
                </c:pt>
                <c:pt idx="4987">
                  <c:v>8.2111346708064712</c:v>
                </c:pt>
                <c:pt idx="4988">
                  <c:v>8.1827330194013879</c:v>
                </c:pt>
                <c:pt idx="4989">
                  <c:v>8.1558486329856379</c:v>
                </c:pt>
                <c:pt idx="4990">
                  <c:v>8.131040081627722</c:v>
                </c:pt>
                <c:pt idx="4991">
                  <c:v>8.1085477254783047</c:v>
                </c:pt>
                <c:pt idx="4992">
                  <c:v>8.0880944375738046</c:v>
                </c:pt>
                <c:pt idx="4993">
                  <c:v>8.0692786783213872</c:v>
                </c:pt>
                <c:pt idx="4994">
                  <c:v>8.0516797591685538</c:v>
                </c:pt>
                <c:pt idx="4995">
                  <c:v>8.0348412243158034</c:v>
                </c:pt>
                <c:pt idx="4996">
                  <c:v>8.01816080122172</c:v>
                </c:pt>
                <c:pt idx="4997">
                  <c:v>8.0013444162276368</c:v>
                </c:pt>
                <c:pt idx="4998">
                  <c:v>7.9901164611338347</c:v>
                </c:pt>
                <c:pt idx="4999">
                  <c:v>8.0082730484366262</c:v>
                </c:pt>
                <c:pt idx="5000">
                  <c:v>8.0482730484366254</c:v>
                </c:pt>
                <c:pt idx="5001">
                  <c:v>8.0882730484366245</c:v>
                </c:pt>
                <c:pt idx="5002">
                  <c:v>8.1282730484366237</c:v>
                </c:pt>
                <c:pt idx="5003">
                  <c:v>8.1682730484366228</c:v>
                </c:pt>
                <c:pt idx="5004">
                  <c:v>8.208273048436622</c:v>
                </c:pt>
                <c:pt idx="5005">
                  <c:v>8.2334723918318584</c:v>
                </c:pt>
                <c:pt idx="5006">
                  <c:v>8.2334723918318584</c:v>
                </c:pt>
                <c:pt idx="5007">
                  <c:v>8.2334723918318584</c:v>
                </c:pt>
                <c:pt idx="5008">
                  <c:v>8.2334723918318584</c:v>
                </c:pt>
                <c:pt idx="5009">
                  <c:v>8.2334723918318584</c:v>
                </c:pt>
                <c:pt idx="5010">
                  <c:v>8.2334723918318584</c:v>
                </c:pt>
                <c:pt idx="5011">
                  <c:v>8.2123081504753799</c:v>
                </c:pt>
                <c:pt idx="5012">
                  <c:v>8.1855915937342854</c:v>
                </c:pt>
                <c:pt idx="5013">
                  <c:v>8.1606462454246973</c:v>
                </c:pt>
                <c:pt idx="5014">
                  <c:v>8.138073419773697</c:v>
                </c:pt>
                <c:pt idx="5015">
                  <c:v>8.1180321635557799</c:v>
                </c:pt>
                <c:pt idx="5016">
                  <c:v>8.1000275426509472</c:v>
                </c:pt>
                <c:pt idx="5017">
                  <c:v>8.0835110929327811</c:v>
                </c:pt>
                <c:pt idx="5018">
                  <c:v>8.0680426909648641</c:v>
                </c:pt>
                <c:pt idx="5019">
                  <c:v>8.0528161999913639</c:v>
                </c:pt>
                <c:pt idx="5020">
                  <c:v>8.0376569537783631</c:v>
                </c:pt>
                <c:pt idx="5021">
                  <c:v>8.0217193734619467</c:v>
                </c:pt>
                <c:pt idx="5022">
                  <c:v>8.0114664089276548</c:v>
                </c:pt>
                <c:pt idx="5023">
                  <c:v>8.0340751718167454</c:v>
                </c:pt>
                <c:pt idx="5024">
                  <c:v>8.0740751718167445</c:v>
                </c:pt>
                <c:pt idx="5025">
                  <c:v>8.1140751718167436</c:v>
                </c:pt>
                <c:pt idx="5026">
                  <c:v>8.1540751718167428</c:v>
                </c:pt>
                <c:pt idx="5027">
                  <c:v>8.1940751718167419</c:v>
                </c:pt>
                <c:pt idx="5028">
                  <c:v>8.2334723918318584</c:v>
                </c:pt>
                <c:pt idx="5029">
                  <c:v>8.2334723918318584</c:v>
                </c:pt>
                <c:pt idx="5030">
                  <c:v>8.2334723918318584</c:v>
                </c:pt>
                <c:pt idx="5031">
                  <c:v>8.2334723918318584</c:v>
                </c:pt>
                <c:pt idx="5032">
                  <c:v>8.2334723918318584</c:v>
                </c:pt>
                <c:pt idx="5033">
                  <c:v>8.2334723918318584</c:v>
                </c:pt>
                <c:pt idx="5034">
                  <c:v>8.2334723918318584</c:v>
                </c:pt>
                <c:pt idx="5035">
                  <c:v>8.2142422258147647</c:v>
                </c:pt>
                <c:pt idx="5036">
                  <c:v>8.1892102062832599</c:v>
                </c:pt>
                <c:pt idx="5037">
                  <c:v>8.1652804475502592</c:v>
                </c:pt>
                <c:pt idx="5038">
                  <c:v>8.1436586890726765</c:v>
                </c:pt>
                <c:pt idx="5039">
                  <c:v>8.1243653988400926</c:v>
                </c:pt>
                <c:pt idx="5040">
                  <c:v>8.1068637498593432</c:v>
                </c:pt>
                <c:pt idx="5041">
                  <c:v>8.0906612176170096</c:v>
                </c:pt>
                <c:pt idx="5042">
                  <c:v>8.0751013363952602</c:v>
                </c:pt>
                <c:pt idx="5043">
                  <c:v>8.0599117988182609</c:v>
                </c:pt>
                <c:pt idx="5044">
                  <c:v>8.0447215885335943</c:v>
                </c:pt>
                <c:pt idx="5045">
                  <c:v>8.0284582993067612</c:v>
                </c:pt>
                <c:pt idx="5046">
                  <c:v>8.0171206776431614</c:v>
                </c:pt>
                <c:pt idx="5047">
                  <c:v>8.0350885733661954</c:v>
                </c:pt>
                <c:pt idx="5048">
                  <c:v>8.0750885733661946</c:v>
                </c:pt>
                <c:pt idx="5049">
                  <c:v>8.1150885733661937</c:v>
                </c:pt>
                <c:pt idx="5050">
                  <c:v>8.1550885733661929</c:v>
                </c:pt>
                <c:pt idx="5051">
                  <c:v>8.195088573366192</c:v>
                </c:pt>
                <c:pt idx="5052">
                  <c:v>8.2334723918318584</c:v>
                </c:pt>
                <c:pt idx="5053">
                  <c:v>8.2334723918318584</c:v>
                </c:pt>
                <c:pt idx="5054">
                  <c:v>8.2334723918318584</c:v>
                </c:pt>
                <c:pt idx="5055">
                  <c:v>8.2334723918318584</c:v>
                </c:pt>
                <c:pt idx="5056">
                  <c:v>8.2334723918318584</c:v>
                </c:pt>
                <c:pt idx="5057">
                  <c:v>8.2334723918318584</c:v>
                </c:pt>
                <c:pt idx="5058">
                  <c:v>8.2334723918318584</c:v>
                </c:pt>
                <c:pt idx="5059">
                  <c:v>8.2145831357371453</c:v>
                </c:pt>
                <c:pt idx="5060">
                  <c:v>8.1910444284554327</c:v>
                </c:pt>
                <c:pt idx="5061">
                  <c:v>8.1668657018740998</c:v>
                </c:pt>
                <c:pt idx="5062">
                  <c:v>8.1451268948492661</c:v>
                </c:pt>
                <c:pt idx="5063">
                  <c:v>8.1255850519508499</c:v>
                </c:pt>
                <c:pt idx="5064">
                  <c:v>8.1076963037852661</c:v>
                </c:pt>
                <c:pt idx="5065">
                  <c:v>8.0907182536843489</c:v>
                </c:pt>
                <c:pt idx="5066">
                  <c:v>8.0742454072282648</c:v>
                </c:pt>
                <c:pt idx="5067">
                  <c:v>8.0579481616608479</c:v>
                </c:pt>
                <c:pt idx="5068">
                  <c:v>8.0412161814734304</c:v>
                </c:pt>
                <c:pt idx="5069">
                  <c:v>8.0239374393540146</c:v>
                </c:pt>
                <c:pt idx="5070">
                  <c:v>8.0099894534109524</c:v>
                </c:pt>
                <c:pt idx="5071">
                  <c:v>8.0216671593529707</c:v>
                </c:pt>
                <c:pt idx="5072">
                  <c:v>8.0597794155917644</c:v>
                </c:pt>
                <c:pt idx="5073">
                  <c:v>8.0997794155917635</c:v>
                </c:pt>
                <c:pt idx="5074">
                  <c:v>8.1397794155917627</c:v>
                </c:pt>
                <c:pt idx="5075">
                  <c:v>8.1797794155917618</c:v>
                </c:pt>
                <c:pt idx="5076">
                  <c:v>8.219779415591761</c:v>
                </c:pt>
                <c:pt idx="5077">
                  <c:v>8.2334723918318584</c:v>
                </c:pt>
                <c:pt idx="5078">
                  <c:v>8.2334723918318584</c:v>
                </c:pt>
                <c:pt idx="5079">
                  <c:v>8.2334723918318584</c:v>
                </c:pt>
                <c:pt idx="5080">
                  <c:v>8.2334723918318584</c:v>
                </c:pt>
                <c:pt idx="5081">
                  <c:v>8.2334723918318584</c:v>
                </c:pt>
                <c:pt idx="5082">
                  <c:v>8.2334723918318584</c:v>
                </c:pt>
                <c:pt idx="5083">
                  <c:v>8.2123714632890312</c:v>
                </c:pt>
                <c:pt idx="5084">
                  <c:v>8.1854716231403906</c:v>
                </c:pt>
                <c:pt idx="5085">
                  <c:v>8.15983626307289</c:v>
                </c:pt>
                <c:pt idx="5086">
                  <c:v>8.1368039307528068</c:v>
                </c:pt>
                <c:pt idx="5087">
                  <c:v>8.1159262864090564</c:v>
                </c:pt>
                <c:pt idx="5088">
                  <c:v>8.0968739486093906</c:v>
                </c:pt>
                <c:pt idx="5089">
                  <c:v>8.0791683618785566</c:v>
                </c:pt>
                <c:pt idx="5090">
                  <c:v>8.0624275510147232</c:v>
                </c:pt>
                <c:pt idx="5091">
                  <c:v>8.0459396097170561</c:v>
                </c:pt>
                <c:pt idx="5092">
                  <c:v>8.0292168287116397</c:v>
                </c:pt>
                <c:pt idx="5093">
                  <c:v>8.0114757799264726</c:v>
                </c:pt>
                <c:pt idx="5094">
                  <c:v>7.9994131255970169</c:v>
                </c:pt>
                <c:pt idx="5095">
                  <c:v>8.0224622159468169</c:v>
                </c:pt>
                <c:pt idx="5096">
                  <c:v>8.062462215946816</c:v>
                </c:pt>
                <c:pt idx="5097">
                  <c:v>8.1024622159468151</c:v>
                </c:pt>
                <c:pt idx="5098">
                  <c:v>8.1424622159468143</c:v>
                </c:pt>
                <c:pt idx="5099">
                  <c:v>8.1824622159468134</c:v>
                </c:pt>
                <c:pt idx="5100">
                  <c:v>8.2224622159468126</c:v>
                </c:pt>
                <c:pt idx="5101">
                  <c:v>8.2334723918318584</c:v>
                </c:pt>
                <c:pt idx="5102">
                  <c:v>8.2334723918318584</c:v>
                </c:pt>
                <c:pt idx="5103">
                  <c:v>8.2334723918318584</c:v>
                </c:pt>
                <c:pt idx="5104">
                  <c:v>8.2334723918318584</c:v>
                </c:pt>
                <c:pt idx="5105">
                  <c:v>8.2334723918318584</c:v>
                </c:pt>
                <c:pt idx="5106">
                  <c:v>8.2334723918318584</c:v>
                </c:pt>
                <c:pt idx="5107">
                  <c:v>8.2130123573692053</c:v>
                </c:pt>
                <c:pt idx="5108">
                  <c:v>8.1870498231017645</c:v>
                </c:pt>
                <c:pt idx="5109">
                  <c:v>8.1625525564172641</c:v>
                </c:pt>
                <c:pt idx="5110">
                  <c:v>8.1406664843154299</c:v>
                </c:pt>
                <c:pt idx="5111">
                  <c:v>8.1214366625896801</c:v>
                </c:pt>
                <c:pt idx="5112">
                  <c:v>8.1038754645456805</c:v>
                </c:pt>
                <c:pt idx="5113">
                  <c:v>8.0876760062088469</c:v>
                </c:pt>
                <c:pt idx="5114">
                  <c:v>8.0720840335015964</c:v>
                </c:pt>
                <c:pt idx="5115">
                  <c:v>8.0567266204916805</c:v>
                </c:pt>
                <c:pt idx="5116">
                  <c:v>8.0415110004555146</c:v>
                </c:pt>
                <c:pt idx="5117">
                  <c:v>8.0253009013195982</c:v>
                </c:pt>
                <c:pt idx="5118">
                  <c:v>8.0139103876713556</c:v>
                </c:pt>
                <c:pt idx="5119">
                  <c:v>8.0350609200942316</c:v>
                </c:pt>
                <c:pt idx="5120">
                  <c:v>8.0750609200942307</c:v>
                </c:pt>
                <c:pt idx="5121">
                  <c:v>8.1150609200942299</c:v>
                </c:pt>
                <c:pt idx="5122">
                  <c:v>8.155060920094229</c:v>
                </c:pt>
                <c:pt idx="5123">
                  <c:v>8.1950609200942282</c:v>
                </c:pt>
                <c:pt idx="5124">
                  <c:v>8.2334723918318584</c:v>
                </c:pt>
                <c:pt idx="5125">
                  <c:v>8.2334723918318584</c:v>
                </c:pt>
                <c:pt idx="5126">
                  <c:v>8.2334723918318584</c:v>
                </c:pt>
                <c:pt idx="5127">
                  <c:v>8.2334723918318584</c:v>
                </c:pt>
                <c:pt idx="5128">
                  <c:v>8.2334723918318584</c:v>
                </c:pt>
                <c:pt idx="5129">
                  <c:v>8.2334723918318584</c:v>
                </c:pt>
                <c:pt idx="5130">
                  <c:v>8.2334723918318584</c:v>
                </c:pt>
                <c:pt idx="5131">
                  <c:v>8.2133217660243947</c:v>
                </c:pt>
                <c:pt idx="5132">
                  <c:v>8.1875142719666449</c:v>
                </c:pt>
                <c:pt idx="5133">
                  <c:v>8.1631137592227283</c:v>
                </c:pt>
                <c:pt idx="5134">
                  <c:v>8.1404037879014783</c:v>
                </c:pt>
                <c:pt idx="5135">
                  <c:v>8.119955501615145</c:v>
                </c:pt>
                <c:pt idx="5136">
                  <c:v>8.101122592888979</c:v>
                </c:pt>
                <c:pt idx="5137">
                  <c:v>8.0837450943936453</c:v>
                </c:pt>
                <c:pt idx="5138">
                  <c:v>8.0674978330503127</c:v>
                </c:pt>
                <c:pt idx="5139">
                  <c:v>8.0516339311181468</c:v>
                </c:pt>
                <c:pt idx="5140">
                  <c:v>8.0356689055473964</c:v>
                </c:pt>
                <c:pt idx="5141">
                  <c:v>8.0195544564568131</c:v>
                </c:pt>
                <c:pt idx="5142">
                  <c:v>8.0067390865238597</c:v>
                </c:pt>
                <c:pt idx="5143">
                  <c:v>8.0211846963984677</c:v>
                </c:pt>
                <c:pt idx="5144">
                  <c:v>8.0611846963984668</c:v>
                </c:pt>
                <c:pt idx="5145">
                  <c:v>8.1011846963984659</c:v>
                </c:pt>
                <c:pt idx="5146">
                  <c:v>8.1411846963984651</c:v>
                </c:pt>
                <c:pt idx="5147">
                  <c:v>8.1811846963984642</c:v>
                </c:pt>
                <c:pt idx="5148">
                  <c:v>8.2211846963984634</c:v>
                </c:pt>
                <c:pt idx="5149">
                  <c:v>8.2334723918318584</c:v>
                </c:pt>
                <c:pt idx="5150">
                  <c:v>8.2334723918318584</c:v>
                </c:pt>
                <c:pt idx="5151">
                  <c:v>8.2334723918318584</c:v>
                </c:pt>
                <c:pt idx="5152">
                  <c:v>8.2334723918318584</c:v>
                </c:pt>
                <c:pt idx="5153">
                  <c:v>8.2334723918318584</c:v>
                </c:pt>
                <c:pt idx="5154">
                  <c:v>8.2334723918318584</c:v>
                </c:pt>
                <c:pt idx="5155">
                  <c:v>8.2113905939964873</c:v>
                </c:pt>
                <c:pt idx="5156">
                  <c:v>8.1852920211659033</c:v>
                </c:pt>
                <c:pt idx="5157">
                  <c:v>8.1608359649374034</c:v>
                </c:pt>
                <c:pt idx="5158">
                  <c:v>8.1385726536022371</c:v>
                </c:pt>
                <c:pt idx="5159">
                  <c:v>8.1184393366025702</c:v>
                </c:pt>
                <c:pt idx="5160">
                  <c:v>8.1000976924882373</c:v>
                </c:pt>
                <c:pt idx="5161">
                  <c:v>8.0830067296774875</c:v>
                </c:pt>
                <c:pt idx="5162">
                  <c:v>8.066867210935655</c:v>
                </c:pt>
                <c:pt idx="5163">
                  <c:v>8.0514491094528218</c:v>
                </c:pt>
                <c:pt idx="5164">
                  <c:v>8.0363402842769887</c:v>
                </c:pt>
                <c:pt idx="5165">
                  <c:v>8.0209956256696557</c:v>
                </c:pt>
                <c:pt idx="5166">
                  <c:v>8.0108212629748046</c:v>
                </c:pt>
                <c:pt idx="5167">
                  <c:v>8.0334766215526088</c:v>
                </c:pt>
                <c:pt idx="5168">
                  <c:v>8.0734766215526079</c:v>
                </c:pt>
                <c:pt idx="5169">
                  <c:v>8.1134766215526071</c:v>
                </c:pt>
                <c:pt idx="5170">
                  <c:v>8.1534766215526062</c:v>
                </c:pt>
                <c:pt idx="5171">
                  <c:v>8.1934766215526054</c:v>
                </c:pt>
                <c:pt idx="5172">
                  <c:v>8.2334723918318584</c:v>
                </c:pt>
                <c:pt idx="5173">
                  <c:v>8.2334723918318584</c:v>
                </c:pt>
                <c:pt idx="5174">
                  <c:v>8.2334723918318584</c:v>
                </c:pt>
                <c:pt idx="5175">
                  <c:v>8.2334723918318584</c:v>
                </c:pt>
                <c:pt idx="5176">
                  <c:v>8.2334723918318584</c:v>
                </c:pt>
                <c:pt idx="5177">
                  <c:v>8.2334723918318584</c:v>
                </c:pt>
                <c:pt idx="5178">
                  <c:v>8.2334723918318584</c:v>
                </c:pt>
                <c:pt idx="5179">
                  <c:v>8.210924529802714</c:v>
                </c:pt>
                <c:pt idx="5180">
                  <c:v>8.1851030368527979</c:v>
                </c:pt>
                <c:pt idx="5181">
                  <c:v>8.1611439679923805</c:v>
                </c:pt>
                <c:pt idx="5182">
                  <c:v>8.1392847737417142</c:v>
                </c:pt>
                <c:pt idx="5183">
                  <c:v>8.1195751561778806</c:v>
                </c:pt>
                <c:pt idx="5184">
                  <c:v>8.1017554302797148</c:v>
                </c:pt>
                <c:pt idx="5185">
                  <c:v>8.0852431501738806</c:v>
                </c:pt>
                <c:pt idx="5186">
                  <c:v>8.0696768818034634</c:v>
                </c:pt>
                <c:pt idx="5187">
                  <c:v>8.0544486624175473</c:v>
                </c:pt>
                <c:pt idx="5188">
                  <c:v>8.0387914011516308</c:v>
                </c:pt>
                <c:pt idx="5189">
                  <c:v>8.0222729021849641</c:v>
                </c:pt>
                <c:pt idx="5190">
                  <c:v>8.009332445141272</c:v>
                </c:pt>
                <c:pt idx="5191">
                  <c:v>8.0276251497029314</c:v>
                </c:pt>
                <c:pt idx="5192">
                  <c:v>8.0676251497029305</c:v>
                </c:pt>
                <c:pt idx="5193">
                  <c:v>8.1076251497029297</c:v>
                </c:pt>
                <c:pt idx="5194">
                  <c:v>8.1476251497029288</c:v>
                </c:pt>
                <c:pt idx="5195">
                  <c:v>8.187625149702928</c:v>
                </c:pt>
                <c:pt idx="5196">
                  <c:v>8.2276251497029271</c:v>
                </c:pt>
                <c:pt idx="5197">
                  <c:v>8.2334723918318584</c:v>
                </c:pt>
                <c:pt idx="5198">
                  <c:v>8.2334723918318584</c:v>
                </c:pt>
                <c:pt idx="5199">
                  <c:v>8.2334723918318584</c:v>
                </c:pt>
                <c:pt idx="5200">
                  <c:v>8.2334723918318584</c:v>
                </c:pt>
                <c:pt idx="5201">
                  <c:v>8.2334723918318584</c:v>
                </c:pt>
                <c:pt idx="5202">
                  <c:v>8.2334723918318584</c:v>
                </c:pt>
                <c:pt idx="5203">
                  <c:v>8.2074541077984726</c:v>
                </c:pt>
                <c:pt idx="5204">
                  <c:v>8.179355641525806</c:v>
                </c:pt>
                <c:pt idx="5205">
                  <c:v>8.1530496079942232</c:v>
                </c:pt>
                <c:pt idx="5206">
                  <c:v>8.1295755130918899</c:v>
                </c:pt>
                <c:pt idx="5207">
                  <c:v>8.1085775369716391</c:v>
                </c:pt>
                <c:pt idx="5208">
                  <c:v>8.0895568840746392</c:v>
                </c:pt>
                <c:pt idx="5209">
                  <c:v>8.0718095229492217</c:v>
                </c:pt>
                <c:pt idx="5210">
                  <c:v>8.054988892794805</c:v>
                </c:pt>
                <c:pt idx="5211">
                  <c:v>8.0382637199369711</c:v>
                </c:pt>
                <c:pt idx="5212">
                  <c:v>8.0214311133615546</c:v>
                </c:pt>
                <c:pt idx="5213">
                  <c:v>8.0036690311882204</c:v>
                </c:pt>
                <c:pt idx="5214">
                  <c:v>7.9856186011193735</c:v>
                </c:pt>
                <c:pt idx="5215">
                  <c:v>7.9838284271171576</c:v>
                </c:pt>
                <c:pt idx="5216">
                  <c:v>8.0067272992829022</c:v>
                </c:pt>
                <c:pt idx="5217">
                  <c:v>8.037142395856856</c:v>
                </c:pt>
                <c:pt idx="5218">
                  <c:v>8.0712469921413152</c:v>
                </c:pt>
                <c:pt idx="5219">
                  <c:v>8.1112469921413144</c:v>
                </c:pt>
                <c:pt idx="5220">
                  <c:v>8.1512469921413135</c:v>
                </c:pt>
                <c:pt idx="5221">
                  <c:v>8.1912469921413127</c:v>
                </c:pt>
                <c:pt idx="5222">
                  <c:v>8.2312469921413118</c:v>
                </c:pt>
                <c:pt idx="5223">
                  <c:v>8.2334723918318584</c:v>
                </c:pt>
                <c:pt idx="5224">
                  <c:v>8.2334723918318584</c:v>
                </c:pt>
                <c:pt idx="5225">
                  <c:v>8.2334723918318584</c:v>
                </c:pt>
                <c:pt idx="5226">
                  <c:v>8.2252333545856544</c:v>
                </c:pt>
                <c:pt idx="5227">
                  <c:v>8.1982044314748848</c:v>
                </c:pt>
                <c:pt idx="5228">
                  <c:v>8.1693233447530513</c:v>
                </c:pt>
                <c:pt idx="5229">
                  <c:v>8.1423105237821343</c:v>
                </c:pt>
                <c:pt idx="5230">
                  <c:v>8.1179658107148018</c:v>
                </c:pt>
                <c:pt idx="5231">
                  <c:v>8.0962595927069678</c:v>
                </c:pt>
                <c:pt idx="5232">
                  <c:v>8.0767030590175519</c:v>
                </c:pt>
                <c:pt idx="5233">
                  <c:v>8.0590133857676349</c:v>
                </c:pt>
                <c:pt idx="5234">
                  <c:v>8.0421703028671345</c:v>
                </c:pt>
                <c:pt idx="5235">
                  <c:v>8.0258318499677177</c:v>
                </c:pt>
                <c:pt idx="5236">
                  <c:v>8.0091948838144678</c:v>
                </c:pt>
                <c:pt idx="5237">
                  <c:v>7.9916331163685514</c:v>
                </c:pt>
                <c:pt idx="5238">
                  <c:v>7.9763817832038759</c:v>
                </c:pt>
                <c:pt idx="5239">
                  <c:v>7.9844050909402169</c:v>
                </c:pt>
                <c:pt idx="5240">
                  <c:v>8.0208024375586842</c:v>
                </c:pt>
                <c:pt idx="5241">
                  <c:v>8.0608024375586833</c:v>
                </c:pt>
                <c:pt idx="5242">
                  <c:v>8.1008024375586825</c:v>
                </c:pt>
                <c:pt idx="5243">
                  <c:v>8.1408024375586816</c:v>
                </c:pt>
                <c:pt idx="5244">
                  <c:v>8.1808024375586808</c:v>
                </c:pt>
                <c:pt idx="5245">
                  <c:v>8.2208024375586799</c:v>
                </c:pt>
                <c:pt idx="5246">
                  <c:v>8.2334723918318584</c:v>
                </c:pt>
                <c:pt idx="5247">
                  <c:v>8.2334723918318584</c:v>
                </c:pt>
                <c:pt idx="5248">
                  <c:v>8.2334723918318584</c:v>
                </c:pt>
                <c:pt idx="5249">
                  <c:v>8.2334723918318584</c:v>
                </c:pt>
                <c:pt idx="5250">
                  <c:v>8.2334723918318584</c:v>
                </c:pt>
                <c:pt idx="5251">
                  <c:v>8.2105211684328037</c:v>
                </c:pt>
                <c:pt idx="5252">
                  <c:v>8.1844462470217199</c:v>
                </c:pt>
                <c:pt idx="5253">
                  <c:v>8.1603654444121361</c:v>
                </c:pt>
                <c:pt idx="5254">
                  <c:v>8.1387178223603023</c:v>
                </c:pt>
                <c:pt idx="5255">
                  <c:v>8.1197150151055517</c:v>
                </c:pt>
                <c:pt idx="5256">
                  <c:v>8.1026846828657177</c:v>
                </c:pt>
                <c:pt idx="5257">
                  <c:v>8.0868460581993844</c:v>
                </c:pt>
                <c:pt idx="5258">
                  <c:v>8.0716086190534675</c:v>
                </c:pt>
                <c:pt idx="5259">
                  <c:v>8.0565389198019677</c:v>
                </c:pt>
                <c:pt idx="5260">
                  <c:v>8.0412300945448845</c:v>
                </c:pt>
                <c:pt idx="5261">
                  <c:v>8.0248905513051341</c:v>
                </c:pt>
                <c:pt idx="5262">
                  <c:v>8.0120135440101663</c:v>
                </c:pt>
                <c:pt idx="5263">
                  <c:v>8.0312236676866036</c:v>
                </c:pt>
                <c:pt idx="5264">
                  <c:v>8.0712236676866027</c:v>
                </c:pt>
                <c:pt idx="5265">
                  <c:v>8.1112236676866019</c:v>
                </c:pt>
                <c:pt idx="5266">
                  <c:v>8.151223667686601</c:v>
                </c:pt>
                <c:pt idx="5267">
                  <c:v>8.1912236676866002</c:v>
                </c:pt>
                <c:pt idx="5268">
                  <c:v>8.2312236676865993</c:v>
                </c:pt>
                <c:pt idx="5269">
                  <c:v>8.2334723918318584</c:v>
                </c:pt>
                <c:pt idx="5270">
                  <c:v>8.2334723918318584</c:v>
                </c:pt>
                <c:pt idx="5271">
                  <c:v>8.2334723918318584</c:v>
                </c:pt>
                <c:pt idx="5272">
                  <c:v>8.2334723918318584</c:v>
                </c:pt>
                <c:pt idx="5273">
                  <c:v>8.2334723918318584</c:v>
                </c:pt>
                <c:pt idx="5274">
                  <c:v>8.2334723918318584</c:v>
                </c:pt>
                <c:pt idx="5275">
                  <c:v>8.2139733405071009</c:v>
                </c:pt>
                <c:pt idx="5276">
                  <c:v>8.1908140295005172</c:v>
                </c:pt>
                <c:pt idx="5277">
                  <c:v>8.1691304557290163</c:v>
                </c:pt>
                <c:pt idx="5278">
                  <c:v>8.1496438785751</c:v>
                </c:pt>
                <c:pt idx="5279">
                  <c:v>8.1321051447169328</c:v>
                </c:pt>
                <c:pt idx="5280">
                  <c:v>8.1159280409968488</c:v>
                </c:pt>
                <c:pt idx="5281">
                  <c:v>8.1007159624040153</c:v>
                </c:pt>
                <c:pt idx="5282">
                  <c:v>8.0859937367004324</c:v>
                </c:pt>
                <c:pt idx="5283">
                  <c:v>8.071412491346015</c:v>
                </c:pt>
                <c:pt idx="5284">
                  <c:v>8.0565805753708482</c:v>
                </c:pt>
                <c:pt idx="5285">
                  <c:v>8.0406120590334318</c:v>
                </c:pt>
                <c:pt idx="5286">
                  <c:v>8.0277595648251356</c:v>
                </c:pt>
                <c:pt idx="5287">
                  <c:v>8.0460408714009066</c:v>
                </c:pt>
                <c:pt idx="5288">
                  <c:v>8.0860408714009058</c:v>
                </c:pt>
                <c:pt idx="5289">
                  <c:v>8.1260408714009049</c:v>
                </c:pt>
                <c:pt idx="5290">
                  <c:v>8.1660408714009041</c:v>
                </c:pt>
                <c:pt idx="5291">
                  <c:v>8.2060408714009032</c:v>
                </c:pt>
                <c:pt idx="5292">
                  <c:v>8.2334723918318584</c:v>
                </c:pt>
                <c:pt idx="5293">
                  <c:v>8.2334723918318584</c:v>
                </c:pt>
                <c:pt idx="5294">
                  <c:v>8.2334723918318584</c:v>
                </c:pt>
                <c:pt idx="5295">
                  <c:v>8.2334723918318584</c:v>
                </c:pt>
                <c:pt idx="5296">
                  <c:v>8.2334723918318584</c:v>
                </c:pt>
                <c:pt idx="5297">
                  <c:v>8.2334723918318584</c:v>
                </c:pt>
                <c:pt idx="5298">
                  <c:v>8.2334723918318584</c:v>
                </c:pt>
                <c:pt idx="5299">
                  <c:v>8.2145727414397882</c:v>
                </c:pt>
                <c:pt idx="5300">
                  <c:v>8.1918235797102046</c:v>
                </c:pt>
                <c:pt idx="5301">
                  <c:v>8.1701655953807055</c:v>
                </c:pt>
                <c:pt idx="5302">
                  <c:v>8.1500065716985386</c:v>
                </c:pt>
                <c:pt idx="5303">
                  <c:v>8.1324389128797048</c:v>
                </c:pt>
                <c:pt idx="5304">
                  <c:v>8.116423707881788</c:v>
                </c:pt>
                <c:pt idx="5305">
                  <c:v>8.1013518692122872</c:v>
                </c:pt>
                <c:pt idx="5306">
                  <c:v>8.0870483062928713</c:v>
                </c:pt>
                <c:pt idx="5307">
                  <c:v>8.0731038423359553</c:v>
                </c:pt>
                <c:pt idx="5308">
                  <c:v>8.0588332584919549</c:v>
                </c:pt>
                <c:pt idx="5309">
                  <c:v>8.0440575929332887</c:v>
                </c:pt>
                <c:pt idx="5310">
                  <c:v>8.0337195682902411</c:v>
                </c:pt>
                <c:pt idx="5311">
                  <c:v>8.0563037703942388</c:v>
                </c:pt>
                <c:pt idx="5312">
                  <c:v>8.096303770394238</c:v>
                </c:pt>
                <c:pt idx="5313">
                  <c:v>8.1363037703942371</c:v>
                </c:pt>
                <c:pt idx="5314">
                  <c:v>8.1763037703942363</c:v>
                </c:pt>
                <c:pt idx="5315">
                  <c:v>8.2163037703942354</c:v>
                </c:pt>
                <c:pt idx="5316">
                  <c:v>8.2334723918318584</c:v>
                </c:pt>
                <c:pt idx="5317">
                  <c:v>8.2334723918318584</c:v>
                </c:pt>
                <c:pt idx="5318">
                  <c:v>8.2334723918318584</c:v>
                </c:pt>
                <c:pt idx="5319">
                  <c:v>8.2334723918318584</c:v>
                </c:pt>
                <c:pt idx="5320">
                  <c:v>8.2334723918318584</c:v>
                </c:pt>
                <c:pt idx="5321">
                  <c:v>8.2334723918318584</c:v>
                </c:pt>
                <c:pt idx="5322">
                  <c:v>8.2334723918318584</c:v>
                </c:pt>
                <c:pt idx="5323">
                  <c:v>8.217246717856403</c:v>
                </c:pt>
                <c:pt idx="5324">
                  <c:v>8.1966465711933711</c:v>
                </c:pt>
                <c:pt idx="5325">
                  <c:v>8.1768459499633703</c:v>
                </c:pt>
                <c:pt idx="5326">
                  <c:v>8.1584299957881203</c:v>
                </c:pt>
                <c:pt idx="5327">
                  <c:v>8.1419248851091197</c:v>
                </c:pt>
                <c:pt idx="5328">
                  <c:v>8.1268040059635371</c:v>
                </c:pt>
                <c:pt idx="5329">
                  <c:v>8.1128821587762872</c:v>
                </c:pt>
                <c:pt idx="5330">
                  <c:v>8.0997854133556206</c:v>
                </c:pt>
                <c:pt idx="5331">
                  <c:v>8.0872000266358715</c:v>
                </c:pt>
                <c:pt idx="5332">
                  <c:v>8.0743756550627879</c:v>
                </c:pt>
                <c:pt idx="5333">
                  <c:v>8.0614874187400378</c:v>
                </c:pt>
                <c:pt idx="5334">
                  <c:v>8.0534611325408534</c:v>
                </c:pt>
                <c:pt idx="5335">
                  <c:v>8.0805097329049307</c:v>
                </c:pt>
                <c:pt idx="5336">
                  <c:v>8.1205097329049298</c:v>
                </c:pt>
                <c:pt idx="5337">
                  <c:v>8.160509732904929</c:v>
                </c:pt>
                <c:pt idx="5338">
                  <c:v>8.2005097329049281</c:v>
                </c:pt>
                <c:pt idx="5339">
                  <c:v>8.2334723918318584</c:v>
                </c:pt>
                <c:pt idx="5340">
                  <c:v>8.2334723918318584</c:v>
                </c:pt>
                <c:pt idx="5341">
                  <c:v>8.2334723918318584</c:v>
                </c:pt>
                <c:pt idx="5342">
                  <c:v>8.2334723918318584</c:v>
                </c:pt>
                <c:pt idx="5343">
                  <c:v>8.2334723918318584</c:v>
                </c:pt>
                <c:pt idx="5344">
                  <c:v>8.2334723918318584</c:v>
                </c:pt>
                <c:pt idx="5345">
                  <c:v>8.2334723918318584</c:v>
                </c:pt>
                <c:pt idx="5346">
                  <c:v>8.2334723918318584</c:v>
                </c:pt>
                <c:pt idx="5347">
                  <c:v>8.2163437733101148</c:v>
                </c:pt>
                <c:pt idx="5348">
                  <c:v>8.1950287542134372</c:v>
                </c:pt>
                <c:pt idx="5349">
                  <c:v>8.1743490750815209</c:v>
                </c:pt>
                <c:pt idx="5350">
                  <c:v>8.1558157460395204</c:v>
                </c:pt>
                <c:pt idx="5351">
                  <c:v>8.1389814240597698</c:v>
                </c:pt>
                <c:pt idx="5352">
                  <c:v>8.1234380556811026</c:v>
                </c:pt>
                <c:pt idx="5353">
                  <c:v>8.1090406555376866</c:v>
                </c:pt>
                <c:pt idx="5354">
                  <c:v>8.0949220597036859</c:v>
                </c:pt>
                <c:pt idx="5355">
                  <c:v>8.0809791995356033</c:v>
                </c:pt>
                <c:pt idx="5356">
                  <c:v>8.0664273688998538</c:v>
                </c:pt>
                <c:pt idx="5357">
                  <c:v>8.0507126366421868</c:v>
                </c:pt>
                <c:pt idx="5358">
                  <c:v>8.037858341573207</c:v>
                </c:pt>
                <c:pt idx="5359">
                  <c:v>8.0590680503264149</c:v>
                </c:pt>
                <c:pt idx="5360">
                  <c:v>8.0990680503264141</c:v>
                </c:pt>
                <c:pt idx="5361">
                  <c:v>8.1390680503264132</c:v>
                </c:pt>
                <c:pt idx="5362">
                  <c:v>8.1790680503264124</c:v>
                </c:pt>
                <c:pt idx="5363">
                  <c:v>8.2190680503264115</c:v>
                </c:pt>
                <c:pt idx="5364">
                  <c:v>8.2334723918318584</c:v>
                </c:pt>
                <c:pt idx="5365">
                  <c:v>8.2334723918318584</c:v>
                </c:pt>
                <c:pt idx="5366">
                  <c:v>8.2334723918318584</c:v>
                </c:pt>
                <c:pt idx="5367">
                  <c:v>8.2334723918318584</c:v>
                </c:pt>
                <c:pt idx="5368">
                  <c:v>8.2334723918318584</c:v>
                </c:pt>
                <c:pt idx="5369">
                  <c:v>8.2334723918318584</c:v>
                </c:pt>
                <c:pt idx="5370">
                  <c:v>8.2334723918318584</c:v>
                </c:pt>
                <c:pt idx="5371">
                  <c:v>8.2103735019809676</c:v>
                </c:pt>
                <c:pt idx="5372">
                  <c:v>8.184005295863674</c:v>
                </c:pt>
                <c:pt idx="5373">
                  <c:v>8.159416930474924</c:v>
                </c:pt>
                <c:pt idx="5374">
                  <c:v>8.1372890601961743</c:v>
                </c:pt>
                <c:pt idx="5375">
                  <c:v>8.1171632266257578</c:v>
                </c:pt>
                <c:pt idx="5376">
                  <c:v>8.0985454956273415</c:v>
                </c:pt>
                <c:pt idx="5377">
                  <c:v>8.081164205065674</c:v>
                </c:pt>
                <c:pt idx="5378">
                  <c:v>8.0644597585097575</c:v>
                </c:pt>
                <c:pt idx="5379">
                  <c:v>8.0481955629210908</c:v>
                </c:pt>
                <c:pt idx="5380">
                  <c:v>8.0316351833684241</c:v>
                </c:pt>
                <c:pt idx="5381">
                  <c:v>8.0137058274105915</c:v>
                </c:pt>
                <c:pt idx="5382">
                  <c:v>7.9988524090188422</c:v>
                </c:pt>
                <c:pt idx="5383">
                  <c:v>8.0176968097558419</c:v>
                </c:pt>
                <c:pt idx="5384">
                  <c:v>8.057696809755841</c:v>
                </c:pt>
                <c:pt idx="5385">
                  <c:v>8.0976968097558402</c:v>
                </c:pt>
                <c:pt idx="5386">
                  <c:v>8.1376968097558393</c:v>
                </c:pt>
                <c:pt idx="5387">
                  <c:v>8.1776968097558385</c:v>
                </c:pt>
                <c:pt idx="5388">
                  <c:v>8.2176968097558376</c:v>
                </c:pt>
                <c:pt idx="5389">
                  <c:v>8.2334723918318584</c:v>
                </c:pt>
                <c:pt idx="5390">
                  <c:v>8.2334723918318584</c:v>
                </c:pt>
                <c:pt idx="5391">
                  <c:v>8.2334723918318584</c:v>
                </c:pt>
                <c:pt idx="5392">
                  <c:v>8.2334723918318584</c:v>
                </c:pt>
                <c:pt idx="5393">
                  <c:v>8.2334723918318584</c:v>
                </c:pt>
                <c:pt idx="5394">
                  <c:v>8.2334723918318584</c:v>
                </c:pt>
                <c:pt idx="5395">
                  <c:v>8.2062002533389116</c:v>
                </c:pt>
                <c:pt idx="5396">
                  <c:v>8.1770623373800788</c:v>
                </c:pt>
                <c:pt idx="5397">
                  <c:v>8.1499106250568296</c:v>
                </c:pt>
                <c:pt idx="5398">
                  <c:v>8.1256355147374126</c:v>
                </c:pt>
                <c:pt idx="5399">
                  <c:v>8.103601699219162</c:v>
                </c:pt>
                <c:pt idx="5400">
                  <c:v>8.0834852488499127</c:v>
                </c:pt>
                <c:pt idx="5401">
                  <c:v>8.0646034032225788</c:v>
                </c:pt>
                <c:pt idx="5402">
                  <c:v>8.0467467927672462</c:v>
                </c:pt>
                <c:pt idx="5403">
                  <c:v>8.0292884565382465</c:v>
                </c:pt>
                <c:pt idx="5404">
                  <c:v>8.0116665733317465</c:v>
                </c:pt>
                <c:pt idx="5405">
                  <c:v>7.9932120181356634</c:v>
                </c:pt>
                <c:pt idx="5406">
                  <c:v>7.9776071172105336</c:v>
                </c:pt>
                <c:pt idx="5407">
                  <c:v>7.9957049169137617</c:v>
                </c:pt>
                <c:pt idx="5408">
                  <c:v>8.0357049169137618</c:v>
                </c:pt>
                <c:pt idx="5409">
                  <c:v>8.0757049169137609</c:v>
                </c:pt>
                <c:pt idx="5410">
                  <c:v>8.1157049169137601</c:v>
                </c:pt>
                <c:pt idx="5411">
                  <c:v>8.1557049169137592</c:v>
                </c:pt>
                <c:pt idx="5412">
                  <c:v>8.1957049169137584</c:v>
                </c:pt>
                <c:pt idx="5413">
                  <c:v>8.2334723918318584</c:v>
                </c:pt>
                <c:pt idx="5414">
                  <c:v>8.2334723918318584</c:v>
                </c:pt>
                <c:pt idx="5415">
                  <c:v>8.2334723918318584</c:v>
                </c:pt>
                <c:pt idx="5416">
                  <c:v>8.2334723918318584</c:v>
                </c:pt>
                <c:pt idx="5417">
                  <c:v>8.2334723918318584</c:v>
                </c:pt>
                <c:pt idx="5418">
                  <c:v>8.2334723918318584</c:v>
                </c:pt>
                <c:pt idx="5419">
                  <c:v>8.2036600510472972</c:v>
                </c:pt>
                <c:pt idx="5420">
                  <c:v>8.1722509786140467</c:v>
                </c:pt>
                <c:pt idx="5421">
                  <c:v>8.143540760747296</c:v>
                </c:pt>
                <c:pt idx="5422">
                  <c:v>8.1184884572799625</c:v>
                </c:pt>
                <c:pt idx="5423">
                  <c:v>8.09630165313113</c:v>
                </c:pt>
                <c:pt idx="5424">
                  <c:v>8.0761852781613808</c:v>
                </c:pt>
                <c:pt idx="5425">
                  <c:v>8.0577514584883811</c:v>
                </c:pt>
                <c:pt idx="5426">
                  <c:v>8.0401209384498813</c:v>
                </c:pt>
                <c:pt idx="5427">
                  <c:v>8.0228349690492138</c:v>
                </c:pt>
                <c:pt idx="5428">
                  <c:v>8.0054603718211297</c:v>
                </c:pt>
                <c:pt idx="5429">
                  <c:v>7.9871774212693794</c:v>
                </c:pt>
                <c:pt idx="5430">
                  <c:v>7.971684889244897</c:v>
                </c:pt>
                <c:pt idx="5431">
                  <c:v>7.9891545756946512</c:v>
                </c:pt>
                <c:pt idx="5432">
                  <c:v>8.0291545756946512</c:v>
                </c:pt>
                <c:pt idx="5433">
                  <c:v>8.0691545756946503</c:v>
                </c:pt>
                <c:pt idx="5434">
                  <c:v>8.1091545756946495</c:v>
                </c:pt>
                <c:pt idx="5435">
                  <c:v>8.1491545756946486</c:v>
                </c:pt>
                <c:pt idx="5436">
                  <c:v>8.1891545756946478</c:v>
                </c:pt>
                <c:pt idx="5437">
                  <c:v>8.2291545756946469</c:v>
                </c:pt>
                <c:pt idx="5438">
                  <c:v>8.2334723918318584</c:v>
                </c:pt>
                <c:pt idx="5439">
                  <c:v>8.2334723918318584</c:v>
                </c:pt>
                <c:pt idx="5440">
                  <c:v>8.2334723918318584</c:v>
                </c:pt>
                <c:pt idx="5441">
                  <c:v>8.2334723918318584</c:v>
                </c:pt>
                <c:pt idx="5442">
                  <c:v>8.2334723918318584</c:v>
                </c:pt>
                <c:pt idx="5443">
                  <c:v>8.2052488293275161</c:v>
                </c:pt>
                <c:pt idx="5444">
                  <c:v>8.17475921913862</c:v>
                </c:pt>
                <c:pt idx="5445">
                  <c:v>8.1466001815750371</c:v>
                </c:pt>
                <c:pt idx="5446">
                  <c:v>8.1220075842402029</c:v>
                </c:pt>
                <c:pt idx="5447">
                  <c:v>8.1005832186410363</c:v>
                </c:pt>
                <c:pt idx="5448">
                  <c:v>8.0812912177527032</c:v>
                </c:pt>
                <c:pt idx="5449">
                  <c:v>8.0638154074714539</c:v>
                </c:pt>
                <c:pt idx="5450">
                  <c:v>8.0471476218047044</c:v>
                </c:pt>
                <c:pt idx="5451">
                  <c:v>8.0310111836313709</c:v>
                </c:pt>
                <c:pt idx="5452">
                  <c:v>8.014668036468537</c:v>
                </c:pt>
                <c:pt idx="5453">
                  <c:v>7.9974798979023705</c:v>
                </c:pt>
                <c:pt idx="5454">
                  <c:v>7.9827755707564565</c:v>
                </c:pt>
                <c:pt idx="5455">
                  <c:v>7.9999533531647113</c:v>
                </c:pt>
                <c:pt idx="5456">
                  <c:v>8.0399533531647105</c:v>
                </c:pt>
                <c:pt idx="5457">
                  <c:v>8.0799533531647096</c:v>
                </c:pt>
                <c:pt idx="5458">
                  <c:v>8.1199533531647088</c:v>
                </c:pt>
                <c:pt idx="5459">
                  <c:v>8.1599533531647079</c:v>
                </c:pt>
                <c:pt idx="5460">
                  <c:v>8.1999533531647071</c:v>
                </c:pt>
                <c:pt idx="5461">
                  <c:v>8.2334723918318584</c:v>
                </c:pt>
                <c:pt idx="5462">
                  <c:v>8.2334723918318584</c:v>
                </c:pt>
                <c:pt idx="5463">
                  <c:v>8.2334723918318584</c:v>
                </c:pt>
                <c:pt idx="5464">
                  <c:v>8.2334723918318584</c:v>
                </c:pt>
                <c:pt idx="5465">
                  <c:v>8.2334723918318584</c:v>
                </c:pt>
                <c:pt idx="5466">
                  <c:v>8.2334723918318584</c:v>
                </c:pt>
                <c:pt idx="5467">
                  <c:v>8.2083106148582257</c:v>
                </c:pt>
                <c:pt idx="5468">
                  <c:v>8.1815780463413255</c:v>
                </c:pt>
                <c:pt idx="5469">
                  <c:v>8.1570543242066584</c:v>
                </c:pt>
                <c:pt idx="5470">
                  <c:v>8.1349492703610746</c:v>
                </c:pt>
                <c:pt idx="5471">
                  <c:v>8.1152378846900746</c:v>
                </c:pt>
                <c:pt idx="5472">
                  <c:v>8.097256850208824</c:v>
                </c:pt>
                <c:pt idx="5473">
                  <c:v>8.0803361274776577</c:v>
                </c:pt>
                <c:pt idx="5474">
                  <c:v>8.064294360224741</c:v>
                </c:pt>
                <c:pt idx="5475">
                  <c:v>8.0489284129942416</c:v>
                </c:pt>
                <c:pt idx="5476">
                  <c:v>8.033976784544409</c:v>
                </c:pt>
                <c:pt idx="5477">
                  <c:v>8.0187767888791583</c:v>
                </c:pt>
                <c:pt idx="5478">
                  <c:v>8.0070344373736848</c:v>
                </c:pt>
                <c:pt idx="5479">
                  <c:v>8.0288727735301055</c:v>
                </c:pt>
                <c:pt idx="5480">
                  <c:v>8.0688727735301047</c:v>
                </c:pt>
                <c:pt idx="5481">
                  <c:v>8.1088727735301038</c:v>
                </c:pt>
                <c:pt idx="5482">
                  <c:v>8.148872773530103</c:v>
                </c:pt>
                <c:pt idx="5483">
                  <c:v>8.1888727735301021</c:v>
                </c:pt>
                <c:pt idx="5484">
                  <c:v>8.2288727735301013</c:v>
                </c:pt>
                <c:pt idx="5485">
                  <c:v>8.2334723918318584</c:v>
                </c:pt>
                <c:pt idx="5486">
                  <c:v>8.2334723918318584</c:v>
                </c:pt>
                <c:pt idx="5487">
                  <c:v>8.2334723918318584</c:v>
                </c:pt>
                <c:pt idx="5488">
                  <c:v>8.2334723918318584</c:v>
                </c:pt>
                <c:pt idx="5489">
                  <c:v>8.2334723918318584</c:v>
                </c:pt>
                <c:pt idx="5490">
                  <c:v>8.2334723918318584</c:v>
                </c:pt>
                <c:pt idx="5491">
                  <c:v>8.2136340557048495</c:v>
                </c:pt>
                <c:pt idx="5492">
                  <c:v>8.1916732761456004</c:v>
                </c:pt>
                <c:pt idx="5493">
                  <c:v>8.1708990266447667</c:v>
                </c:pt>
                <c:pt idx="5494">
                  <c:v>8.1513781270402674</c:v>
                </c:pt>
                <c:pt idx="5495">
                  <c:v>8.1334968366198517</c:v>
                </c:pt>
                <c:pt idx="5496">
                  <c:v>8.1171750690832685</c:v>
                </c:pt>
                <c:pt idx="5497">
                  <c:v>8.1020795587667678</c:v>
                </c:pt>
                <c:pt idx="5498">
                  <c:v>8.0878451506104341</c:v>
                </c:pt>
                <c:pt idx="5499">
                  <c:v>8.0738947759754343</c:v>
                </c:pt>
                <c:pt idx="5500">
                  <c:v>8.0600422026990177</c:v>
                </c:pt>
                <c:pt idx="5501">
                  <c:v>8.0460186063474346</c:v>
                </c:pt>
                <c:pt idx="5502">
                  <c:v>8.0354118974370365</c:v>
                </c:pt>
                <c:pt idx="5503">
                  <c:v>8.0580489389211785</c:v>
                </c:pt>
                <c:pt idx="5504">
                  <c:v>8.0980489389211776</c:v>
                </c:pt>
                <c:pt idx="5505">
                  <c:v>8.1380489389211768</c:v>
                </c:pt>
                <c:pt idx="5506">
                  <c:v>8.1780489389211759</c:v>
                </c:pt>
                <c:pt idx="5507">
                  <c:v>8.2180489389211751</c:v>
                </c:pt>
                <c:pt idx="5508">
                  <c:v>8.2334723918318584</c:v>
                </c:pt>
                <c:pt idx="5509">
                  <c:v>8.2334723918318584</c:v>
                </c:pt>
                <c:pt idx="5510">
                  <c:v>8.2334723918318584</c:v>
                </c:pt>
                <c:pt idx="5511">
                  <c:v>8.2334723918318584</c:v>
                </c:pt>
                <c:pt idx="5512">
                  <c:v>8.2334723918318584</c:v>
                </c:pt>
                <c:pt idx="5513">
                  <c:v>8.2334723918318584</c:v>
                </c:pt>
                <c:pt idx="5514">
                  <c:v>8.2334723918318584</c:v>
                </c:pt>
                <c:pt idx="5515">
                  <c:v>8.2131532809288252</c:v>
                </c:pt>
                <c:pt idx="5516">
                  <c:v>8.1906231897502249</c:v>
                </c:pt>
                <c:pt idx="5517">
                  <c:v>8.1695183259161421</c:v>
                </c:pt>
                <c:pt idx="5518">
                  <c:v>8.1504347512704758</c:v>
                </c:pt>
                <c:pt idx="5519">
                  <c:v>8.1332147125477263</c:v>
                </c:pt>
                <c:pt idx="5520">
                  <c:v>8.1176474814584765</c:v>
                </c:pt>
                <c:pt idx="5521">
                  <c:v>8.1029095102744773</c:v>
                </c:pt>
                <c:pt idx="5522">
                  <c:v>8.0884103235503932</c:v>
                </c:pt>
                <c:pt idx="5523">
                  <c:v>8.0738980155617259</c:v>
                </c:pt>
                <c:pt idx="5524">
                  <c:v>8.0589328322696421</c:v>
                </c:pt>
                <c:pt idx="5525">
                  <c:v>8.0427358051857247</c:v>
                </c:pt>
                <c:pt idx="5526">
                  <c:v>8.0283771894506444</c:v>
                </c:pt>
                <c:pt idx="5527">
                  <c:v>8.0453624371700858</c:v>
                </c:pt>
                <c:pt idx="5528">
                  <c:v>8.085362437170085</c:v>
                </c:pt>
                <c:pt idx="5529">
                  <c:v>8.1253624371700841</c:v>
                </c:pt>
                <c:pt idx="5530">
                  <c:v>8.1653624371700833</c:v>
                </c:pt>
                <c:pt idx="5531">
                  <c:v>8.2053624371700824</c:v>
                </c:pt>
                <c:pt idx="5532">
                  <c:v>8.2334723918318584</c:v>
                </c:pt>
                <c:pt idx="5533">
                  <c:v>8.2334723918318584</c:v>
                </c:pt>
                <c:pt idx="5534">
                  <c:v>8.2334723918318584</c:v>
                </c:pt>
                <c:pt idx="5535">
                  <c:v>8.2334723918318584</c:v>
                </c:pt>
                <c:pt idx="5536">
                  <c:v>8.2334723918318584</c:v>
                </c:pt>
                <c:pt idx="5537">
                  <c:v>8.2334723918318584</c:v>
                </c:pt>
                <c:pt idx="5538">
                  <c:v>8.2334723918318584</c:v>
                </c:pt>
                <c:pt idx="5539">
                  <c:v>8.2104443115005115</c:v>
                </c:pt>
                <c:pt idx="5540">
                  <c:v>8.1856832262475674</c:v>
                </c:pt>
                <c:pt idx="5541">
                  <c:v>8.1630248560274836</c:v>
                </c:pt>
                <c:pt idx="5542">
                  <c:v>8.1428216521770675</c:v>
                </c:pt>
                <c:pt idx="5543">
                  <c:v>8.1249112961324013</c:v>
                </c:pt>
                <c:pt idx="5544">
                  <c:v>8.1085104291048182</c:v>
                </c:pt>
                <c:pt idx="5545">
                  <c:v>8.093359974004235</c:v>
                </c:pt>
                <c:pt idx="5546">
                  <c:v>8.078598340809819</c:v>
                </c:pt>
                <c:pt idx="5547">
                  <c:v>8.0637308476914864</c:v>
                </c:pt>
                <c:pt idx="5548">
                  <c:v>8.0484213253199872</c:v>
                </c:pt>
                <c:pt idx="5549">
                  <c:v>8.0321225140091546</c:v>
                </c:pt>
                <c:pt idx="5550">
                  <c:v>8.017843212570849</c:v>
                </c:pt>
                <c:pt idx="5551">
                  <c:v>8.0363799913821889</c:v>
                </c:pt>
                <c:pt idx="5552">
                  <c:v>8.0763799913821881</c:v>
                </c:pt>
                <c:pt idx="5553">
                  <c:v>8.1163799913821872</c:v>
                </c:pt>
                <c:pt idx="5554">
                  <c:v>8.1563799913821864</c:v>
                </c:pt>
                <c:pt idx="5555">
                  <c:v>8.1963799913821855</c:v>
                </c:pt>
                <c:pt idx="5556">
                  <c:v>8.2334723918318584</c:v>
                </c:pt>
                <c:pt idx="5557">
                  <c:v>8.2334723918318584</c:v>
                </c:pt>
                <c:pt idx="5558">
                  <c:v>8.2334723918318584</c:v>
                </c:pt>
                <c:pt idx="5559">
                  <c:v>8.2334723918318584</c:v>
                </c:pt>
                <c:pt idx="5560">
                  <c:v>8.2334723918318584</c:v>
                </c:pt>
                <c:pt idx="5561">
                  <c:v>8.2334723918318584</c:v>
                </c:pt>
                <c:pt idx="5562">
                  <c:v>8.2334723918318584</c:v>
                </c:pt>
                <c:pt idx="5563">
                  <c:v>8.2098324134349259</c:v>
                </c:pt>
                <c:pt idx="5564">
                  <c:v>8.1851793488383429</c:v>
                </c:pt>
                <c:pt idx="5565">
                  <c:v>8.1622386633982593</c:v>
                </c:pt>
                <c:pt idx="5566">
                  <c:v>8.14205368051576</c:v>
                </c:pt>
                <c:pt idx="5567">
                  <c:v>8.1242507798867596</c:v>
                </c:pt>
                <c:pt idx="5568">
                  <c:v>8.1082151732546759</c:v>
                </c:pt>
                <c:pt idx="5569">
                  <c:v>8.0935437641267587</c:v>
                </c:pt>
                <c:pt idx="5570">
                  <c:v>8.079669130873592</c:v>
                </c:pt>
                <c:pt idx="5571">
                  <c:v>8.0660610277735092</c:v>
                </c:pt>
                <c:pt idx="5572">
                  <c:v>8.0517312677300925</c:v>
                </c:pt>
                <c:pt idx="5573">
                  <c:v>8.0357486926350088</c:v>
                </c:pt>
                <c:pt idx="5574">
                  <c:v>8.0216931320402711</c:v>
                </c:pt>
                <c:pt idx="5575">
                  <c:v>8.0399720742399179</c:v>
                </c:pt>
                <c:pt idx="5576">
                  <c:v>8.079972074239917</c:v>
                </c:pt>
                <c:pt idx="5577">
                  <c:v>8.1199720742399162</c:v>
                </c:pt>
                <c:pt idx="5578">
                  <c:v>8.1599720742399153</c:v>
                </c:pt>
                <c:pt idx="5579">
                  <c:v>8.1999720742399145</c:v>
                </c:pt>
                <c:pt idx="5580">
                  <c:v>8.2334723918318584</c:v>
                </c:pt>
                <c:pt idx="5581">
                  <c:v>8.2334723918318584</c:v>
                </c:pt>
                <c:pt idx="5582">
                  <c:v>8.2334723918318584</c:v>
                </c:pt>
                <c:pt idx="5583">
                  <c:v>8.2334723918318584</c:v>
                </c:pt>
                <c:pt idx="5584">
                  <c:v>8.2334723918318584</c:v>
                </c:pt>
                <c:pt idx="5585">
                  <c:v>8.2334723918318584</c:v>
                </c:pt>
                <c:pt idx="5586">
                  <c:v>8.2334723918318584</c:v>
                </c:pt>
                <c:pt idx="5587">
                  <c:v>8.2092527340239876</c:v>
                </c:pt>
                <c:pt idx="5588">
                  <c:v>8.1830238044330788</c:v>
                </c:pt>
                <c:pt idx="5589">
                  <c:v>8.1587297526370506</c:v>
                </c:pt>
                <c:pt idx="5590">
                  <c:v>8.1371523563833001</c:v>
                </c:pt>
                <c:pt idx="5591">
                  <c:v>8.117767158289384</c:v>
                </c:pt>
                <c:pt idx="5592">
                  <c:v>8.1003500273737181</c:v>
                </c:pt>
                <c:pt idx="5593">
                  <c:v>8.084150027612969</c:v>
                </c:pt>
                <c:pt idx="5594">
                  <c:v>8.0685696841819698</c:v>
                </c:pt>
                <c:pt idx="5595">
                  <c:v>8.0533699558153025</c:v>
                </c:pt>
                <c:pt idx="5596">
                  <c:v>8.0377306199305529</c:v>
                </c:pt>
                <c:pt idx="5597">
                  <c:v>8.020876916238219</c:v>
                </c:pt>
                <c:pt idx="5598">
                  <c:v>8.0054905845159681</c:v>
                </c:pt>
                <c:pt idx="5599">
                  <c:v>8.0183923703101616</c:v>
                </c:pt>
                <c:pt idx="5600">
                  <c:v>8.0583923703101608</c:v>
                </c:pt>
                <c:pt idx="5601">
                  <c:v>8.0983923703101599</c:v>
                </c:pt>
                <c:pt idx="5602">
                  <c:v>8.1383923703101591</c:v>
                </c:pt>
                <c:pt idx="5603">
                  <c:v>8.1783923703101582</c:v>
                </c:pt>
                <c:pt idx="5604">
                  <c:v>8.2183923703101573</c:v>
                </c:pt>
                <c:pt idx="5605">
                  <c:v>8.2334723918318584</c:v>
                </c:pt>
                <c:pt idx="5606">
                  <c:v>8.2334723918318584</c:v>
                </c:pt>
                <c:pt idx="5607">
                  <c:v>8.2334723918318584</c:v>
                </c:pt>
                <c:pt idx="5608">
                  <c:v>8.2334723918318584</c:v>
                </c:pt>
                <c:pt idx="5609">
                  <c:v>8.2334723918318584</c:v>
                </c:pt>
                <c:pt idx="5610">
                  <c:v>8.230731440269647</c:v>
                </c:pt>
                <c:pt idx="5611">
                  <c:v>8.2058285433641736</c:v>
                </c:pt>
                <c:pt idx="5612">
                  <c:v>8.1793082149602334</c:v>
                </c:pt>
                <c:pt idx="5613">
                  <c:v>8.1547133827752329</c:v>
                </c:pt>
                <c:pt idx="5614">
                  <c:v>8.1326261678868157</c:v>
                </c:pt>
                <c:pt idx="5615">
                  <c:v>8.1129343266164824</c:v>
                </c:pt>
                <c:pt idx="5616">
                  <c:v>8.0950723221392327</c:v>
                </c:pt>
                <c:pt idx="5617">
                  <c:v>8.0780728355709002</c:v>
                </c:pt>
                <c:pt idx="5618">
                  <c:v>8.0614755844161508</c:v>
                </c:pt>
                <c:pt idx="5619">
                  <c:v>8.0449138657448174</c:v>
                </c:pt>
                <c:pt idx="5620">
                  <c:v>8.0277400538607342</c:v>
                </c:pt>
                <c:pt idx="5621">
                  <c:v>8.0093490521280675</c:v>
                </c:pt>
                <c:pt idx="5622">
                  <c:v>7.9919760903785226</c:v>
                </c:pt>
                <c:pt idx="5623">
                  <c:v>8.0032338310727837</c:v>
                </c:pt>
                <c:pt idx="5624">
                  <c:v>8.0432338310727829</c:v>
                </c:pt>
                <c:pt idx="5625">
                  <c:v>8.083233831072782</c:v>
                </c:pt>
                <c:pt idx="5626">
                  <c:v>8.1232338310727812</c:v>
                </c:pt>
                <c:pt idx="5627">
                  <c:v>8.1632338310727803</c:v>
                </c:pt>
                <c:pt idx="5628">
                  <c:v>8.2032338310727795</c:v>
                </c:pt>
                <c:pt idx="5629">
                  <c:v>8.2334723918318584</c:v>
                </c:pt>
                <c:pt idx="5630">
                  <c:v>8.2334723918318584</c:v>
                </c:pt>
                <c:pt idx="5631">
                  <c:v>8.2334723918318584</c:v>
                </c:pt>
                <c:pt idx="5632">
                  <c:v>8.2334723918318584</c:v>
                </c:pt>
                <c:pt idx="5633">
                  <c:v>8.2334723918318584</c:v>
                </c:pt>
                <c:pt idx="5634">
                  <c:v>8.2295207948395017</c:v>
                </c:pt>
                <c:pt idx="5635">
                  <c:v>8.2029273358580781</c:v>
                </c:pt>
                <c:pt idx="5636">
                  <c:v>8.1759185328297708</c:v>
                </c:pt>
                <c:pt idx="5637">
                  <c:v>8.1506009156380212</c:v>
                </c:pt>
                <c:pt idx="5638">
                  <c:v>8.1275338719939381</c:v>
                </c:pt>
                <c:pt idx="5639">
                  <c:v>8.1062564264161043</c:v>
                </c:pt>
                <c:pt idx="5640">
                  <c:v>8.0861740559258539</c:v>
                </c:pt>
                <c:pt idx="5641">
                  <c:v>8.0672491164054367</c:v>
                </c:pt>
                <c:pt idx="5642">
                  <c:v>8.0493615364801041</c:v>
                </c:pt>
                <c:pt idx="5643">
                  <c:v>8.0322722754606879</c:v>
                </c:pt>
                <c:pt idx="5644">
                  <c:v>8.0155004679547712</c:v>
                </c:pt>
                <c:pt idx="5645">
                  <c:v>7.9984230139089378</c:v>
                </c:pt>
                <c:pt idx="5646">
                  <c:v>7.9834313958150513</c:v>
                </c:pt>
                <c:pt idx="5647">
                  <c:v>7.9964777937240079</c:v>
                </c:pt>
                <c:pt idx="5648">
                  <c:v>8.0364777937240071</c:v>
                </c:pt>
                <c:pt idx="5649">
                  <c:v>8.0764777937240062</c:v>
                </c:pt>
                <c:pt idx="5650">
                  <c:v>8.1164777937240054</c:v>
                </c:pt>
                <c:pt idx="5651">
                  <c:v>8.1564777937240045</c:v>
                </c:pt>
                <c:pt idx="5652">
                  <c:v>8.1964777937240036</c:v>
                </c:pt>
                <c:pt idx="5653">
                  <c:v>8.2334723918318584</c:v>
                </c:pt>
                <c:pt idx="5654">
                  <c:v>8.2334723918318584</c:v>
                </c:pt>
                <c:pt idx="5655">
                  <c:v>8.2334723918318584</c:v>
                </c:pt>
                <c:pt idx="5656">
                  <c:v>8.2334723918318584</c:v>
                </c:pt>
                <c:pt idx="5657">
                  <c:v>8.2334723918318584</c:v>
                </c:pt>
                <c:pt idx="5658">
                  <c:v>8.2285962985275187</c:v>
                </c:pt>
                <c:pt idx="5659">
                  <c:v>8.2016477529449254</c:v>
                </c:pt>
                <c:pt idx="5660">
                  <c:v>8.1742186047795915</c:v>
                </c:pt>
                <c:pt idx="5661">
                  <c:v>8.1486540090213406</c:v>
                </c:pt>
                <c:pt idx="5662">
                  <c:v>8.1248964279396745</c:v>
                </c:pt>
                <c:pt idx="5663">
                  <c:v>8.1034301642494242</c:v>
                </c:pt>
                <c:pt idx="5664">
                  <c:v>8.0841971690916736</c:v>
                </c:pt>
                <c:pt idx="5665">
                  <c:v>8.0665038483884235</c:v>
                </c:pt>
                <c:pt idx="5666">
                  <c:v>8.0501609008133403</c:v>
                </c:pt>
                <c:pt idx="5667">
                  <c:v>8.0342572825139236</c:v>
                </c:pt>
                <c:pt idx="5668">
                  <c:v>8.0187388924099228</c:v>
                </c:pt>
                <c:pt idx="5669">
                  <c:v>8.0031914659752559</c:v>
                </c:pt>
                <c:pt idx="5670">
                  <c:v>7.9899970603283128</c:v>
                </c:pt>
                <c:pt idx="5671">
                  <c:v>8.0052865534751501</c:v>
                </c:pt>
                <c:pt idx="5672">
                  <c:v>8.0452865534751492</c:v>
                </c:pt>
                <c:pt idx="5673">
                  <c:v>8.0852865534751484</c:v>
                </c:pt>
                <c:pt idx="5674">
                  <c:v>8.1252865534751475</c:v>
                </c:pt>
                <c:pt idx="5675">
                  <c:v>8.1652865534751466</c:v>
                </c:pt>
                <c:pt idx="5676">
                  <c:v>8.2052865534751458</c:v>
                </c:pt>
                <c:pt idx="5677">
                  <c:v>8.2334723918318584</c:v>
                </c:pt>
                <c:pt idx="5678">
                  <c:v>8.2334723918318584</c:v>
                </c:pt>
                <c:pt idx="5679">
                  <c:v>8.2334723918318584</c:v>
                </c:pt>
                <c:pt idx="5680">
                  <c:v>8.2334723918318584</c:v>
                </c:pt>
                <c:pt idx="5681">
                  <c:v>8.2334723918318584</c:v>
                </c:pt>
                <c:pt idx="5682">
                  <c:v>8.2267179216835444</c:v>
                </c:pt>
                <c:pt idx="5683">
                  <c:v>8.1998038749610345</c:v>
                </c:pt>
                <c:pt idx="5684">
                  <c:v>8.1729420766557865</c:v>
                </c:pt>
                <c:pt idx="5685">
                  <c:v>8.1482083138287038</c:v>
                </c:pt>
                <c:pt idx="5686">
                  <c:v>8.1262145702039543</c:v>
                </c:pt>
                <c:pt idx="5687">
                  <c:v>8.1069283518110371</c:v>
                </c:pt>
                <c:pt idx="5688">
                  <c:v>8.0895633965618696</c:v>
                </c:pt>
                <c:pt idx="5689">
                  <c:v>8.0732049117268705</c:v>
                </c:pt>
                <c:pt idx="5690">
                  <c:v>8.0575128377432037</c:v>
                </c:pt>
                <c:pt idx="5691">
                  <c:v>8.0420297909562031</c:v>
                </c:pt>
                <c:pt idx="5692">
                  <c:v>8.0262359968701205</c:v>
                </c:pt>
                <c:pt idx="5693">
                  <c:v>8.009149900575121</c:v>
                </c:pt>
                <c:pt idx="5694">
                  <c:v>7.9920023448289683</c:v>
                </c:pt>
                <c:pt idx="5695">
                  <c:v>7.9982625048260374</c:v>
                </c:pt>
                <c:pt idx="5696">
                  <c:v>8.0334777014483922</c:v>
                </c:pt>
                <c:pt idx="5697">
                  <c:v>8.0734777014483914</c:v>
                </c:pt>
                <c:pt idx="5698">
                  <c:v>8.1134777014483905</c:v>
                </c:pt>
                <c:pt idx="5699">
                  <c:v>8.1534777014483897</c:v>
                </c:pt>
                <c:pt idx="5700">
                  <c:v>8.1934777014483888</c:v>
                </c:pt>
                <c:pt idx="5701">
                  <c:v>8.2334723918318584</c:v>
                </c:pt>
                <c:pt idx="5702">
                  <c:v>8.2334723918318584</c:v>
                </c:pt>
                <c:pt idx="5703">
                  <c:v>8.2334723918318584</c:v>
                </c:pt>
                <c:pt idx="5704">
                  <c:v>8.2334723918318584</c:v>
                </c:pt>
                <c:pt idx="5705">
                  <c:v>8.2334723918318584</c:v>
                </c:pt>
                <c:pt idx="5706">
                  <c:v>8.2214538544315854</c:v>
                </c:pt>
                <c:pt idx="5707">
                  <c:v>8.1908236717092073</c:v>
                </c:pt>
                <c:pt idx="5708">
                  <c:v>8.1608045122880402</c:v>
                </c:pt>
                <c:pt idx="5709">
                  <c:v>8.1334605801633728</c:v>
                </c:pt>
                <c:pt idx="5710">
                  <c:v>8.1091436715651231</c:v>
                </c:pt>
                <c:pt idx="5711">
                  <c:v>8.087604601717457</c:v>
                </c:pt>
                <c:pt idx="5712">
                  <c:v>8.0679342170138728</c:v>
                </c:pt>
                <c:pt idx="5713">
                  <c:v>8.0496990250475395</c:v>
                </c:pt>
                <c:pt idx="5714">
                  <c:v>8.0322154690559557</c:v>
                </c:pt>
                <c:pt idx="5715">
                  <c:v>8.0151445456357049</c:v>
                </c:pt>
                <c:pt idx="5716">
                  <c:v>7.9977182725772051</c:v>
                </c:pt>
                <c:pt idx="5717">
                  <c:v>7.9792806111310384</c:v>
                </c:pt>
                <c:pt idx="5718">
                  <c:v>7.9610357170875528</c:v>
                </c:pt>
                <c:pt idx="5719">
                  <c:v>7.96973123403217</c:v>
                </c:pt>
                <c:pt idx="5720">
                  <c:v>8.00973123403217</c:v>
                </c:pt>
                <c:pt idx="5721">
                  <c:v>8.0497312340321692</c:v>
                </c:pt>
                <c:pt idx="5722">
                  <c:v>8.0897312340321683</c:v>
                </c:pt>
                <c:pt idx="5723">
                  <c:v>8.1297312340321675</c:v>
                </c:pt>
                <c:pt idx="5724">
                  <c:v>8.1697312340321666</c:v>
                </c:pt>
                <c:pt idx="5725">
                  <c:v>8.2097312340321658</c:v>
                </c:pt>
                <c:pt idx="5726">
                  <c:v>8.2334723918318584</c:v>
                </c:pt>
                <c:pt idx="5727">
                  <c:v>8.2334723918318584</c:v>
                </c:pt>
                <c:pt idx="5728">
                  <c:v>8.2334723918318584</c:v>
                </c:pt>
                <c:pt idx="5729">
                  <c:v>8.2334723918318584</c:v>
                </c:pt>
                <c:pt idx="5730">
                  <c:v>8.2222512630201745</c:v>
                </c:pt>
                <c:pt idx="5731">
                  <c:v>8.1923697603751826</c:v>
                </c:pt>
                <c:pt idx="5732">
                  <c:v>8.1626752787230163</c:v>
                </c:pt>
                <c:pt idx="5733">
                  <c:v>8.1354375215929338</c:v>
                </c:pt>
                <c:pt idx="5734">
                  <c:v>8.1110872524040172</c:v>
                </c:pt>
                <c:pt idx="5735">
                  <c:v>8.0891677664660175</c:v>
                </c:pt>
                <c:pt idx="5736">
                  <c:v>8.0695576958631836</c:v>
                </c:pt>
                <c:pt idx="5737">
                  <c:v>8.0514991558579343</c:v>
                </c:pt>
                <c:pt idx="5738">
                  <c:v>8.0342282771985172</c:v>
                </c:pt>
                <c:pt idx="5739">
                  <c:v>8.0173633953640167</c:v>
                </c:pt>
                <c:pt idx="5740">
                  <c:v>7.9999735569290165</c:v>
                </c:pt>
                <c:pt idx="5741">
                  <c:v>7.9813492609456</c:v>
                </c:pt>
                <c:pt idx="5742">
                  <c:v>7.9627907313085036</c:v>
                </c:pt>
                <c:pt idx="5743">
                  <c:v>7.9713005876795426</c:v>
                </c:pt>
                <c:pt idx="5744">
                  <c:v>8.0113005876795427</c:v>
                </c:pt>
                <c:pt idx="5745">
                  <c:v>8.0513005876795418</c:v>
                </c:pt>
                <c:pt idx="5746">
                  <c:v>8.091300587679541</c:v>
                </c:pt>
                <c:pt idx="5747">
                  <c:v>8.1313005876795401</c:v>
                </c:pt>
                <c:pt idx="5748">
                  <c:v>8.1713005876795393</c:v>
                </c:pt>
                <c:pt idx="5749">
                  <c:v>8.2113005876795384</c:v>
                </c:pt>
                <c:pt idx="5750">
                  <c:v>8.2334723918318584</c:v>
                </c:pt>
                <c:pt idx="5751">
                  <c:v>8.2334723918318584</c:v>
                </c:pt>
                <c:pt idx="5752">
                  <c:v>8.2334723918318584</c:v>
                </c:pt>
                <c:pt idx="5753">
                  <c:v>8.2334723918318584</c:v>
                </c:pt>
                <c:pt idx="5754">
                  <c:v>8.2255462543985463</c:v>
                </c:pt>
                <c:pt idx="5755">
                  <c:v>8.1978262778794377</c:v>
                </c:pt>
                <c:pt idx="5756">
                  <c:v>8.170350132196937</c:v>
                </c:pt>
                <c:pt idx="5757">
                  <c:v>8.1450054705011041</c:v>
                </c:pt>
                <c:pt idx="5758">
                  <c:v>8.1228751925966041</c:v>
                </c:pt>
                <c:pt idx="5759">
                  <c:v>8.1037102553661047</c:v>
                </c:pt>
                <c:pt idx="5760">
                  <c:v>8.0858038253470212</c:v>
                </c:pt>
                <c:pt idx="5761">
                  <c:v>8.0689224176245204</c:v>
                </c:pt>
                <c:pt idx="5762">
                  <c:v>8.0527220657657708</c:v>
                </c:pt>
                <c:pt idx="5763">
                  <c:v>8.0364529611417712</c:v>
                </c:pt>
                <c:pt idx="5764">
                  <c:v>8.0197895641222718</c:v>
                </c:pt>
                <c:pt idx="5765">
                  <c:v>8.0018651420023552</c:v>
                </c:pt>
                <c:pt idx="5766">
                  <c:v>7.9836498882474523</c:v>
                </c:pt>
                <c:pt idx="5767">
                  <c:v>7.9930505592655008</c:v>
                </c:pt>
                <c:pt idx="5768">
                  <c:v>8.0330505592655008</c:v>
                </c:pt>
                <c:pt idx="5769">
                  <c:v>8.0730505592655</c:v>
                </c:pt>
                <c:pt idx="5770">
                  <c:v>8.1130505592654991</c:v>
                </c:pt>
                <c:pt idx="5771">
                  <c:v>8.1530505592654983</c:v>
                </c:pt>
                <c:pt idx="5772">
                  <c:v>8.1930505592654974</c:v>
                </c:pt>
                <c:pt idx="5773">
                  <c:v>8.2330505592654966</c:v>
                </c:pt>
                <c:pt idx="5774">
                  <c:v>8.2334723918318584</c:v>
                </c:pt>
                <c:pt idx="5775">
                  <c:v>8.2334723918318584</c:v>
                </c:pt>
                <c:pt idx="5776">
                  <c:v>8.2334723918318584</c:v>
                </c:pt>
                <c:pt idx="5777">
                  <c:v>8.2334723918318584</c:v>
                </c:pt>
                <c:pt idx="5778">
                  <c:v>8.2272390807942788</c:v>
                </c:pt>
                <c:pt idx="5779">
                  <c:v>8.200733340621948</c:v>
                </c:pt>
                <c:pt idx="5780">
                  <c:v>8.173045980106032</c:v>
                </c:pt>
                <c:pt idx="5781">
                  <c:v>8.1472242648321984</c:v>
                </c:pt>
                <c:pt idx="5782">
                  <c:v>8.1238295918291143</c:v>
                </c:pt>
                <c:pt idx="5783">
                  <c:v>8.1027731342597811</c:v>
                </c:pt>
                <c:pt idx="5784">
                  <c:v>8.0835205873438642</c:v>
                </c:pt>
                <c:pt idx="5785">
                  <c:v>8.0656745136833639</c:v>
                </c:pt>
                <c:pt idx="5786">
                  <c:v>8.0490517116151139</c:v>
                </c:pt>
                <c:pt idx="5787">
                  <c:v>8.0330129401443635</c:v>
                </c:pt>
                <c:pt idx="5788">
                  <c:v>8.0167337969981975</c:v>
                </c:pt>
                <c:pt idx="5789">
                  <c:v>7.9992534163703644</c:v>
                </c:pt>
                <c:pt idx="5790">
                  <c:v>7.9822639334631917</c:v>
                </c:pt>
                <c:pt idx="5791">
                  <c:v>7.9933652493306209</c:v>
                </c:pt>
                <c:pt idx="5792">
                  <c:v>8.03336524933062</c:v>
                </c:pt>
                <c:pt idx="5793">
                  <c:v>8.0733652493306192</c:v>
                </c:pt>
                <c:pt idx="5794">
                  <c:v>8.1133652493306183</c:v>
                </c:pt>
                <c:pt idx="5795">
                  <c:v>8.1533652493306175</c:v>
                </c:pt>
                <c:pt idx="5796">
                  <c:v>8.1933652493306166</c:v>
                </c:pt>
                <c:pt idx="5797">
                  <c:v>8.2333652493306158</c:v>
                </c:pt>
                <c:pt idx="5798">
                  <c:v>8.2334723918318584</c:v>
                </c:pt>
                <c:pt idx="5799">
                  <c:v>8.2334723918318584</c:v>
                </c:pt>
                <c:pt idx="5800">
                  <c:v>8.2334723918318584</c:v>
                </c:pt>
                <c:pt idx="5801">
                  <c:v>8.2334723918318584</c:v>
                </c:pt>
                <c:pt idx="5802">
                  <c:v>8.2261900163334865</c:v>
                </c:pt>
                <c:pt idx="5803">
                  <c:v>8.200494978731923</c:v>
                </c:pt>
                <c:pt idx="5804">
                  <c:v>8.1735248526043396</c:v>
                </c:pt>
                <c:pt idx="5805">
                  <c:v>8.1483480766390066</c:v>
                </c:pt>
                <c:pt idx="5806">
                  <c:v>8.1259751080944227</c:v>
                </c:pt>
                <c:pt idx="5807">
                  <c:v>8.105524399624672</c:v>
                </c:pt>
                <c:pt idx="5808">
                  <c:v>8.0860828932945878</c:v>
                </c:pt>
                <c:pt idx="5809">
                  <c:v>8.068043804278588</c:v>
                </c:pt>
                <c:pt idx="5810">
                  <c:v>8.0513883928908374</c:v>
                </c:pt>
                <c:pt idx="5811">
                  <c:v>8.0355161199685039</c:v>
                </c:pt>
                <c:pt idx="5812">
                  <c:v>8.0198974914952537</c:v>
                </c:pt>
                <c:pt idx="5813">
                  <c:v>8.0036775237043365</c:v>
                </c:pt>
                <c:pt idx="5814">
                  <c:v>7.9885253274166388</c:v>
                </c:pt>
                <c:pt idx="5815">
                  <c:v>8.0019974613743585</c:v>
                </c:pt>
                <c:pt idx="5816">
                  <c:v>8.0419974613743577</c:v>
                </c:pt>
                <c:pt idx="5817">
                  <c:v>8.0819974613743568</c:v>
                </c:pt>
                <c:pt idx="5818">
                  <c:v>8.121997461374356</c:v>
                </c:pt>
                <c:pt idx="5819">
                  <c:v>8.1619974613743551</c:v>
                </c:pt>
                <c:pt idx="5820">
                  <c:v>8.2019974613743543</c:v>
                </c:pt>
                <c:pt idx="5821">
                  <c:v>8.2334723918318584</c:v>
                </c:pt>
                <c:pt idx="5822">
                  <c:v>8.2334723918318584</c:v>
                </c:pt>
                <c:pt idx="5823">
                  <c:v>8.2334723918318584</c:v>
                </c:pt>
                <c:pt idx="5824">
                  <c:v>8.2334723918318584</c:v>
                </c:pt>
                <c:pt idx="5825">
                  <c:v>8.2334723918318584</c:v>
                </c:pt>
                <c:pt idx="5826">
                  <c:v>8.225002829185053</c:v>
                </c:pt>
                <c:pt idx="5827">
                  <c:v>8.1981623055230344</c:v>
                </c:pt>
                <c:pt idx="5828">
                  <c:v>8.1716534766044511</c:v>
                </c:pt>
                <c:pt idx="5829">
                  <c:v>8.1467796820000338</c:v>
                </c:pt>
                <c:pt idx="5830">
                  <c:v>8.123768565639617</c:v>
                </c:pt>
                <c:pt idx="5831">
                  <c:v>8.1031720101842009</c:v>
                </c:pt>
                <c:pt idx="5832">
                  <c:v>8.0842712840813675</c:v>
                </c:pt>
                <c:pt idx="5833">
                  <c:v>8.066359390200617</c:v>
                </c:pt>
                <c:pt idx="5834">
                  <c:v>8.0493867175646177</c:v>
                </c:pt>
                <c:pt idx="5835">
                  <c:v>8.0331174775246179</c:v>
                </c:pt>
                <c:pt idx="5836">
                  <c:v>8.0172279670414515</c:v>
                </c:pt>
                <c:pt idx="5837">
                  <c:v>8.0012331711687015</c:v>
                </c:pt>
                <c:pt idx="5838">
                  <c:v>7.9863270731965752</c:v>
                </c:pt>
                <c:pt idx="5839">
                  <c:v>7.9969871158002981</c:v>
                </c:pt>
                <c:pt idx="5840">
                  <c:v>8.0369871158002972</c:v>
                </c:pt>
                <c:pt idx="5841">
                  <c:v>8.0769871158002964</c:v>
                </c:pt>
                <c:pt idx="5842">
                  <c:v>8.1169871158002955</c:v>
                </c:pt>
                <c:pt idx="5843">
                  <c:v>8.1569871158002947</c:v>
                </c:pt>
                <c:pt idx="5844">
                  <c:v>8.1969871158002938</c:v>
                </c:pt>
                <c:pt idx="5845">
                  <c:v>8.2334723918318584</c:v>
                </c:pt>
                <c:pt idx="5846">
                  <c:v>8.2334723918318584</c:v>
                </c:pt>
                <c:pt idx="5847">
                  <c:v>8.2334723918318584</c:v>
                </c:pt>
                <c:pt idx="5848">
                  <c:v>8.2334723918318584</c:v>
                </c:pt>
                <c:pt idx="5849">
                  <c:v>8.2334723918318584</c:v>
                </c:pt>
                <c:pt idx="5850">
                  <c:v>8.2215123494390365</c:v>
                </c:pt>
                <c:pt idx="5851">
                  <c:v>8.194229510358058</c:v>
                </c:pt>
                <c:pt idx="5852">
                  <c:v>8.1675164705409742</c:v>
                </c:pt>
                <c:pt idx="5853">
                  <c:v>8.1424927251919748</c:v>
                </c:pt>
                <c:pt idx="5854">
                  <c:v>8.1196346816047242</c:v>
                </c:pt>
                <c:pt idx="5855">
                  <c:v>8.0990416520669744</c:v>
                </c:pt>
                <c:pt idx="5856">
                  <c:v>8.0803050828857241</c:v>
                </c:pt>
                <c:pt idx="5857">
                  <c:v>8.0626328614659748</c:v>
                </c:pt>
                <c:pt idx="5858">
                  <c:v>8.0458153523893081</c:v>
                </c:pt>
                <c:pt idx="5859">
                  <c:v>8.0287369150649752</c:v>
                </c:pt>
                <c:pt idx="5860">
                  <c:v>8.0115648488438911</c:v>
                </c:pt>
                <c:pt idx="5861">
                  <c:v>7.9940776921028078</c:v>
                </c:pt>
                <c:pt idx="5862">
                  <c:v>7.9770528057309118</c:v>
                </c:pt>
                <c:pt idx="5863">
                  <c:v>7.9799644936843199</c:v>
                </c:pt>
                <c:pt idx="5864">
                  <c:v>8.012703317691404</c:v>
                </c:pt>
                <c:pt idx="5865">
                  <c:v>8.0527033176914031</c:v>
                </c:pt>
                <c:pt idx="5866">
                  <c:v>8.0927033176914023</c:v>
                </c:pt>
                <c:pt idx="5867">
                  <c:v>8.1327033176914014</c:v>
                </c:pt>
                <c:pt idx="5868">
                  <c:v>8.1727033176914006</c:v>
                </c:pt>
                <c:pt idx="5869">
                  <c:v>8.2127033176913997</c:v>
                </c:pt>
                <c:pt idx="5870">
                  <c:v>8.2334723918318584</c:v>
                </c:pt>
                <c:pt idx="5871">
                  <c:v>8.2334723918318584</c:v>
                </c:pt>
                <c:pt idx="5872">
                  <c:v>8.2334723918318584</c:v>
                </c:pt>
                <c:pt idx="5873">
                  <c:v>8.2334723918318584</c:v>
                </c:pt>
                <c:pt idx="5874">
                  <c:v>8.2173963774182255</c:v>
                </c:pt>
                <c:pt idx="5875">
                  <c:v>8.1883472167982347</c:v>
                </c:pt>
                <c:pt idx="5876">
                  <c:v>8.1597954101729844</c:v>
                </c:pt>
                <c:pt idx="5877">
                  <c:v>8.1331573822729837</c:v>
                </c:pt>
                <c:pt idx="5878">
                  <c:v>8.1090777246008177</c:v>
                </c:pt>
                <c:pt idx="5879">
                  <c:v>8.0880182011301507</c:v>
                </c:pt>
                <c:pt idx="5880">
                  <c:v>8.068950236535068</c:v>
                </c:pt>
                <c:pt idx="5881">
                  <c:v>8.0512484714575674</c:v>
                </c:pt>
                <c:pt idx="5882">
                  <c:v>8.0345002172954008</c:v>
                </c:pt>
                <c:pt idx="5883">
                  <c:v>8.0179280268939834</c:v>
                </c:pt>
                <c:pt idx="5884">
                  <c:v>8.0009851082523173</c:v>
                </c:pt>
                <c:pt idx="5885">
                  <c:v>7.9829236375881507</c:v>
                </c:pt>
                <c:pt idx="5886">
                  <c:v>7.9640304424457176</c:v>
                </c:pt>
                <c:pt idx="5887">
                  <c:v>7.968139812712506</c:v>
                </c:pt>
                <c:pt idx="5888">
                  <c:v>8.0081398127125052</c:v>
                </c:pt>
                <c:pt idx="5889">
                  <c:v>8.0481398127125043</c:v>
                </c:pt>
                <c:pt idx="5890">
                  <c:v>8.0881398127125035</c:v>
                </c:pt>
                <c:pt idx="5891">
                  <c:v>8.1281398127125026</c:v>
                </c:pt>
                <c:pt idx="5892">
                  <c:v>8.1681398127125018</c:v>
                </c:pt>
                <c:pt idx="5893">
                  <c:v>8.2081398127125009</c:v>
                </c:pt>
                <c:pt idx="5894">
                  <c:v>8.2334723918318584</c:v>
                </c:pt>
                <c:pt idx="5895">
                  <c:v>8.2334723918318584</c:v>
                </c:pt>
                <c:pt idx="5896">
                  <c:v>8.2334723918318584</c:v>
                </c:pt>
                <c:pt idx="5897">
                  <c:v>8.2334723918318584</c:v>
                </c:pt>
                <c:pt idx="5898">
                  <c:v>8.2169070590068198</c:v>
                </c:pt>
                <c:pt idx="5899">
                  <c:v>8.1869251025091394</c:v>
                </c:pt>
                <c:pt idx="5900">
                  <c:v>8.1566809397793065</c:v>
                </c:pt>
                <c:pt idx="5901">
                  <c:v>8.1285435586718897</c:v>
                </c:pt>
                <c:pt idx="5902">
                  <c:v>8.1037220994107226</c:v>
                </c:pt>
                <c:pt idx="5903">
                  <c:v>8.0815246293835568</c:v>
                </c:pt>
                <c:pt idx="5904">
                  <c:v>8.0610280152043075</c:v>
                </c:pt>
                <c:pt idx="5905">
                  <c:v>8.0418561643910582</c:v>
                </c:pt>
                <c:pt idx="5906">
                  <c:v>8.023371967912059</c:v>
                </c:pt>
                <c:pt idx="5907">
                  <c:v>8.0049358728745581</c:v>
                </c:pt>
                <c:pt idx="5908">
                  <c:v>7.9857784374839751</c:v>
                </c:pt>
                <c:pt idx="5909">
                  <c:v>7.9654818005396422</c:v>
                </c:pt>
                <c:pt idx="5910">
                  <c:v>7.9448896369313102</c:v>
                </c:pt>
                <c:pt idx="5911">
                  <c:v>7.9483753811336433</c:v>
                </c:pt>
                <c:pt idx="5912">
                  <c:v>7.9883753811336433</c:v>
                </c:pt>
                <c:pt idx="5913">
                  <c:v>8.0283753811336425</c:v>
                </c:pt>
                <c:pt idx="5914">
                  <c:v>8.0683753811336416</c:v>
                </c:pt>
                <c:pt idx="5915">
                  <c:v>8.1083753811336408</c:v>
                </c:pt>
                <c:pt idx="5916">
                  <c:v>8.1483753811336399</c:v>
                </c:pt>
                <c:pt idx="5917">
                  <c:v>8.1883753811336391</c:v>
                </c:pt>
                <c:pt idx="5918">
                  <c:v>8.2283753811336382</c:v>
                </c:pt>
                <c:pt idx="5919">
                  <c:v>8.2334723918318584</c:v>
                </c:pt>
                <c:pt idx="5920">
                  <c:v>8.2334723918318584</c:v>
                </c:pt>
                <c:pt idx="5921">
                  <c:v>8.233097360604301</c:v>
                </c:pt>
                <c:pt idx="5922">
                  <c:v>8.2081512381238593</c:v>
                </c:pt>
                <c:pt idx="5923">
                  <c:v>8.1755098774621953</c:v>
                </c:pt>
                <c:pt idx="5924">
                  <c:v>8.143910228257278</c:v>
                </c:pt>
                <c:pt idx="5925">
                  <c:v>8.1145871425842788</c:v>
                </c:pt>
                <c:pt idx="5926">
                  <c:v>8.0883052502048614</c:v>
                </c:pt>
                <c:pt idx="5927">
                  <c:v>8.0643916818402772</c:v>
                </c:pt>
                <c:pt idx="5928">
                  <c:v>8.04224855152186</c:v>
                </c:pt>
                <c:pt idx="5929">
                  <c:v>8.0218221226087767</c:v>
                </c:pt>
                <c:pt idx="5930">
                  <c:v>8.0025040305751105</c:v>
                </c:pt>
                <c:pt idx="5931">
                  <c:v>7.9833055142736935</c:v>
                </c:pt>
                <c:pt idx="5932">
                  <c:v>7.9638635369480264</c:v>
                </c:pt>
                <c:pt idx="5933">
                  <c:v>7.9434097693061094</c:v>
                </c:pt>
                <c:pt idx="5934">
                  <c:v>7.9216624260870905</c:v>
                </c:pt>
                <c:pt idx="5935">
                  <c:v>7.9134040608868688</c:v>
                </c:pt>
                <c:pt idx="5936">
                  <c:v>7.9332811960428167</c:v>
                </c:pt>
                <c:pt idx="5937">
                  <c:v>7.9695529342595197</c:v>
                </c:pt>
                <c:pt idx="5938">
                  <c:v>8.0095529342595189</c:v>
                </c:pt>
                <c:pt idx="5939">
                  <c:v>8.049552934259518</c:v>
                </c:pt>
                <c:pt idx="5940">
                  <c:v>8.0895529342595172</c:v>
                </c:pt>
                <c:pt idx="5941">
                  <c:v>8.1295529342595163</c:v>
                </c:pt>
                <c:pt idx="5942">
                  <c:v>8.1695529342595155</c:v>
                </c:pt>
                <c:pt idx="5943">
                  <c:v>8.2095529342595146</c:v>
                </c:pt>
                <c:pt idx="5944">
                  <c:v>8.2334723918318584</c:v>
                </c:pt>
                <c:pt idx="5945">
                  <c:v>8.2334723918318584</c:v>
                </c:pt>
                <c:pt idx="5946">
                  <c:v>8.2136607725798054</c:v>
                </c:pt>
                <c:pt idx="5947">
                  <c:v>8.1822537649704206</c:v>
                </c:pt>
                <c:pt idx="5948">
                  <c:v>8.1519799624864202</c:v>
                </c:pt>
                <c:pt idx="5949">
                  <c:v>8.1236390749875866</c:v>
                </c:pt>
                <c:pt idx="5950">
                  <c:v>8.0980423524783358</c:v>
                </c:pt>
                <c:pt idx="5951">
                  <c:v>8.0751677365763364</c:v>
                </c:pt>
                <c:pt idx="5952">
                  <c:v>8.0547700760920868</c:v>
                </c:pt>
                <c:pt idx="5953">
                  <c:v>8.0354200608995043</c:v>
                </c:pt>
                <c:pt idx="5954">
                  <c:v>8.0166611942382549</c:v>
                </c:pt>
                <c:pt idx="5955">
                  <c:v>7.998591324147255</c:v>
                </c:pt>
                <c:pt idx="5956">
                  <c:v>7.9803410620801714</c:v>
                </c:pt>
                <c:pt idx="5957">
                  <c:v>7.9612948238099213</c:v>
                </c:pt>
                <c:pt idx="5958">
                  <c:v>7.9413568778908692</c:v>
                </c:pt>
                <c:pt idx="5959">
                  <c:v>7.9447404926044012</c:v>
                </c:pt>
                <c:pt idx="5960">
                  <c:v>7.9847404926044012</c:v>
                </c:pt>
                <c:pt idx="5961">
                  <c:v>8.0247404926044013</c:v>
                </c:pt>
                <c:pt idx="5962">
                  <c:v>8.0647404926044004</c:v>
                </c:pt>
                <c:pt idx="5963">
                  <c:v>8.1047404926043995</c:v>
                </c:pt>
                <c:pt idx="5964">
                  <c:v>8.1447404926043987</c:v>
                </c:pt>
                <c:pt idx="5965">
                  <c:v>8.1847404926043978</c:v>
                </c:pt>
                <c:pt idx="5966">
                  <c:v>8.224740492604397</c:v>
                </c:pt>
                <c:pt idx="5967">
                  <c:v>8.2334723918318584</c:v>
                </c:pt>
                <c:pt idx="5968">
                  <c:v>8.2334723918318584</c:v>
                </c:pt>
                <c:pt idx="5969">
                  <c:v>8.2334723918318584</c:v>
                </c:pt>
                <c:pt idx="5970">
                  <c:v>8.2176442424716214</c:v>
                </c:pt>
                <c:pt idx="5971">
                  <c:v>8.1887902170458435</c:v>
                </c:pt>
                <c:pt idx="5972">
                  <c:v>8.161449795229677</c:v>
                </c:pt>
                <c:pt idx="5973">
                  <c:v>8.1361957032546766</c:v>
                </c:pt>
                <c:pt idx="5974">
                  <c:v>8.1135567020723425</c:v>
                </c:pt>
                <c:pt idx="5975">
                  <c:v>8.0932232156415918</c:v>
                </c:pt>
                <c:pt idx="5976">
                  <c:v>8.0747608366430921</c:v>
                </c:pt>
                <c:pt idx="5977">
                  <c:v>8.0575748721678426</c:v>
                </c:pt>
                <c:pt idx="5978">
                  <c:v>8.0415156793830089</c:v>
                </c:pt>
                <c:pt idx="5979">
                  <c:v>8.0260348156356756</c:v>
                </c:pt>
                <c:pt idx="5980">
                  <c:v>8.0109368258810925</c:v>
                </c:pt>
                <c:pt idx="5981">
                  <c:v>7.9956737861048426</c:v>
                </c:pt>
                <c:pt idx="5982">
                  <c:v>7.9810110581613438</c:v>
                </c:pt>
                <c:pt idx="5983">
                  <c:v>7.9923895094429644</c:v>
                </c:pt>
                <c:pt idx="5984">
                  <c:v>8.0323895094429645</c:v>
                </c:pt>
                <c:pt idx="5985">
                  <c:v>8.0723895094429636</c:v>
                </c:pt>
                <c:pt idx="5986">
                  <c:v>8.1123895094429628</c:v>
                </c:pt>
                <c:pt idx="5987">
                  <c:v>8.1523895094429619</c:v>
                </c:pt>
                <c:pt idx="5988">
                  <c:v>8.1923895094429611</c:v>
                </c:pt>
                <c:pt idx="5989">
                  <c:v>8.2323895094429602</c:v>
                </c:pt>
                <c:pt idx="5990">
                  <c:v>8.2334723918318584</c:v>
                </c:pt>
                <c:pt idx="5991">
                  <c:v>8.2334723918318584</c:v>
                </c:pt>
                <c:pt idx="5992">
                  <c:v>8.2334723918318584</c:v>
                </c:pt>
                <c:pt idx="5993">
                  <c:v>8.2334723918318584</c:v>
                </c:pt>
                <c:pt idx="5994">
                  <c:v>8.2240534657308419</c:v>
                </c:pt>
                <c:pt idx="5995">
                  <c:v>8.2005293600127143</c:v>
                </c:pt>
                <c:pt idx="5996">
                  <c:v>8.1782579210849651</c:v>
                </c:pt>
                <c:pt idx="5997">
                  <c:v>8.1575413253768811</c:v>
                </c:pt>
                <c:pt idx="5998">
                  <c:v>8.138848417852298</c:v>
                </c:pt>
                <c:pt idx="5999">
                  <c:v>8.1217659184669646</c:v>
                </c:pt>
                <c:pt idx="6000">
                  <c:v>8.1055237674072984</c:v>
                </c:pt>
                <c:pt idx="6001">
                  <c:v>8.090020710089048</c:v>
                </c:pt>
                <c:pt idx="6002">
                  <c:v>8.0749625754237151</c:v>
                </c:pt>
                <c:pt idx="6003">
                  <c:v>8.0603665146371313</c:v>
                </c:pt>
                <c:pt idx="6004">
                  <c:v>8.0459404500500487</c:v>
                </c:pt>
                <c:pt idx="6005">
                  <c:v>8.0315094539137988</c:v>
                </c:pt>
                <c:pt idx="6006">
                  <c:v>8.0184514986189619</c:v>
                </c:pt>
                <c:pt idx="6007">
                  <c:v>8.0333743784122209</c:v>
                </c:pt>
                <c:pt idx="6008">
                  <c:v>8.0733743784122201</c:v>
                </c:pt>
                <c:pt idx="6009">
                  <c:v>8.1133743784122192</c:v>
                </c:pt>
                <c:pt idx="6010">
                  <c:v>8.1533743784122183</c:v>
                </c:pt>
                <c:pt idx="6011">
                  <c:v>8.1933743784122175</c:v>
                </c:pt>
                <c:pt idx="6012">
                  <c:v>8.2333743784122166</c:v>
                </c:pt>
                <c:pt idx="6013">
                  <c:v>8.2334723918318584</c:v>
                </c:pt>
                <c:pt idx="6014">
                  <c:v>8.2334723918318584</c:v>
                </c:pt>
                <c:pt idx="6015">
                  <c:v>8.2334723918318584</c:v>
                </c:pt>
                <c:pt idx="6016">
                  <c:v>8.2334723918318584</c:v>
                </c:pt>
                <c:pt idx="6017">
                  <c:v>8.2334723918318584</c:v>
                </c:pt>
                <c:pt idx="6018">
                  <c:v>8.2279264423758995</c:v>
                </c:pt>
                <c:pt idx="6019">
                  <c:v>8.2077928109783205</c:v>
                </c:pt>
                <c:pt idx="6020">
                  <c:v>8.1873773199721533</c:v>
                </c:pt>
                <c:pt idx="6021">
                  <c:v>8.1680604831002359</c:v>
                </c:pt>
                <c:pt idx="6022">
                  <c:v>8.1508658712208195</c:v>
                </c:pt>
                <c:pt idx="6023">
                  <c:v>8.1354167443847363</c:v>
                </c:pt>
                <c:pt idx="6024">
                  <c:v>8.1207224308108188</c:v>
                </c:pt>
                <c:pt idx="6025">
                  <c:v>8.1065437150955688</c:v>
                </c:pt>
                <c:pt idx="6026">
                  <c:v>8.0929521388564858</c:v>
                </c:pt>
                <c:pt idx="6027">
                  <c:v>8.0792607298300698</c:v>
                </c:pt>
                <c:pt idx="6028">
                  <c:v>8.0652328523982373</c:v>
                </c:pt>
                <c:pt idx="6029">
                  <c:v>8.0501815427504049</c:v>
                </c:pt>
                <c:pt idx="6030">
                  <c:v>8.0340547422930886</c:v>
                </c:pt>
                <c:pt idx="6031">
                  <c:v>8.0421554610060166</c:v>
                </c:pt>
                <c:pt idx="6032">
                  <c:v>8.0821554610060158</c:v>
                </c:pt>
                <c:pt idx="6033">
                  <c:v>8.1221554610060149</c:v>
                </c:pt>
                <c:pt idx="6034">
                  <c:v>8.1621554610060141</c:v>
                </c:pt>
                <c:pt idx="6035">
                  <c:v>8.2021554610060132</c:v>
                </c:pt>
                <c:pt idx="6036">
                  <c:v>8.2334723918318584</c:v>
                </c:pt>
                <c:pt idx="6037">
                  <c:v>8.2334723918318584</c:v>
                </c:pt>
                <c:pt idx="6038">
                  <c:v>8.2334723918318584</c:v>
                </c:pt>
                <c:pt idx="6039">
                  <c:v>8.2334723918318584</c:v>
                </c:pt>
                <c:pt idx="6040">
                  <c:v>8.2334723918318584</c:v>
                </c:pt>
                <c:pt idx="6041">
                  <c:v>8.2334723918318584</c:v>
                </c:pt>
                <c:pt idx="6042">
                  <c:v>8.223655921755654</c:v>
                </c:pt>
                <c:pt idx="6043">
                  <c:v>8.2016104777212444</c:v>
                </c:pt>
                <c:pt idx="6044">
                  <c:v>8.1800651074775779</c:v>
                </c:pt>
                <c:pt idx="6045">
                  <c:v>8.1597814523691614</c:v>
                </c:pt>
                <c:pt idx="6046">
                  <c:v>8.1417858355104116</c:v>
                </c:pt>
                <c:pt idx="6047">
                  <c:v>8.1254947799817447</c:v>
                </c:pt>
                <c:pt idx="6048">
                  <c:v>8.1101277137252445</c:v>
                </c:pt>
                <c:pt idx="6049">
                  <c:v>8.0954817046424115</c:v>
                </c:pt>
                <c:pt idx="6050">
                  <c:v>8.0813683722814122</c:v>
                </c:pt>
                <c:pt idx="6051">
                  <c:v>8.0672880899800798</c:v>
                </c:pt>
                <c:pt idx="6052">
                  <c:v>8.0527665197119127</c:v>
                </c:pt>
                <c:pt idx="6053">
                  <c:v>8.037189004989413</c:v>
                </c:pt>
                <c:pt idx="6054">
                  <c:v>8.0203381925462178</c:v>
                </c:pt>
                <c:pt idx="6055">
                  <c:v>8.0279794181197577</c:v>
                </c:pt>
                <c:pt idx="6056">
                  <c:v>8.0679794181197568</c:v>
                </c:pt>
                <c:pt idx="6057">
                  <c:v>8.107979418119756</c:v>
                </c:pt>
                <c:pt idx="6058">
                  <c:v>8.1479794181197551</c:v>
                </c:pt>
                <c:pt idx="6059">
                  <c:v>8.1879794181197543</c:v>
                </c:pt>
                <c:pt idx="6060">
                  <c:v>8.2279794181197534</c:v>
                </c:pt>
                <c:pt idx="6061">
                  <c:v>8.2334723918318584</c:v>
                </c:pt>
                <c:pt idx="6062">
                  <c:v>8.2334723918318584</c:v>
                </c:pt>
                <c:pt idx="6063">
                  <c:v>8.2334723918318584</c:v>
                </c:pt>
                <c:pt idx="6064">
                  <c:v>8.2334723918318584</c:v>
                </c:pt>
                <c:pt idx="6065">
                  <c:v>8.2334723918318584</c:v>
                </c:pt>
                <c:pt idx="6066">
                  <c:v>8.2261617015806472</c:v>
                </c:pt>
                <c:pt idx="6067">
                  <c:v>8.2046716906868689</c:v>
                </c:pt>
                <c:pt idx="6068">
                  <c:v>8.1832338581387027</c:v>
                </c:pt>
                <c:pt idx="6069">
                  <c:v>8.1628583091190361</c:v>
                </c:pt>
                <c:pt idx="6070">
                  <c:v>8.1445428878105357</c:v>
                </c:pt>
                <c:pt idx="6071">
                  <c:v>8.127948338740369</c:v>
                </c:pt>
                <c:pt idx="6072">
                  <c:v>8.1126308779741194</c:v>
                </c:pt>
                <c:pt idx="6073">
                  <c:v>8.0982684858109533</c:v>
                </c:pt>
                <c:pt idx="6074">
                  <c:v>8.0838841897348708</c:v>
                </c:pt>
                <c:pt idx="6075">
                  <c:v>8.06956780781187</c:v>
                </c:pt>
                <c:pt idx="6076">
                  <c:v>8.0548622507435361</c:v>
                </c:pt>
                <c:pt idx="6077">
                  <c:v>8.0391535546762025</c:v>
                </c:pt>
                <c:pt idx="6078">
                  <c:v>8.0225039069495256</c:v>
                </c:pt>
                <c:pt idx="6079">
                  <c:v>8.030045007155346</c:v>
                </c:pt>
                <c:pt idx="6080">
                  <c:v>8.0700450071553451</c:v>
                </c:pt>
                <c:pt idx="6081">
                  <c:v>8.1100450071553443</c:v>
                </c:pt>
                <c:pt idx="6082">
                  <c:v>8.1500450071553434</c:v>
                </c:pt>
                <c:pt idx="6083">
                  <c:v>8.1900450071553426</c:v>
                </c:pt>
                <c:pt idx="6084">
                  <c:v>8.2300450071553417</c:v>
                </c:pt>
                <c:pt idx="6085">
                  <c:v>8.2334723918318584</c:v>
                </c:pt>
                <c:pt idx="6086">
                  <c:v>8.2334723918318584</c:v>
                </c:pt>
                <c:pt idx="6087">
                  <c:v>8.2334723918318584</c:v>
                </c:pt>
                <c:pt idx="6088">
                  <c:v>8.2334723918318584</c:v>
                </c:pt>
                <c:pt idx="6089">
                  <c:v>8.2334723918318584</c:v>
                </c:pt>
                <c:pt idx="6090">
                  <c:v>8.2214134669109296</c:v>
                </c:pt>
                <c:pt idx="6091">
                  <c:v>8.1959949004910175</c:v>
                </c:pt>
                <c:pt idx="6092">
                  <c:v>8.1708599754614344</c:v>
                </c:pt>
                <c:pt idx="6093">
                  <c:v>8.1471757969855183</c:v>
                </c:pt>
                <c:pt idx="6094">
                  <c:v>8.1252885615989356</c:v>
                </c:pt>
                <c:pt idx="6095">
                  <c:v>8.1050542079225192</c:v>
                </c:pt>
                <c:pt idx="6096">
                  <c:v>8.0863932942398531</c:v>
                </c:pt>
                <c:pt idx="6097">
                  <c:v>8.0687789666478533</c:v>
                </c:pt>
                <c:pt idx="6098">
                  <c:v>8.0518176186204364</c:v>
                </c:pt>
                <c:pt idx="6099">
                  <c:v>8.0349745726301869</c:v>
                </c:pt>
                <c:pt idx="6100">
                  <c:v>8.0180564718816871</c:v>
                </c:pt>
                <c:pt idx="6101">
                  <c:v>8.0002785769456874</c:v>
                </c:pt>
                <c:pt idx="6102">
                  <c:v>7.9816444417026293</c:v>
                </c:pt>
                <c:pt idx="6103">
                  <c:v>7.9869511567103597</c:v>
                </c:pt>
                <c:pt idx="6104">
                  <c:v>8.0269511567103589</c:v>
                </c:pt>
                <c:pt idx="6105">
                  <c:v>8.066951156710358</c:v>
                </c:pt>
                <c:pt idx="6106">
                  <c:v>8.1069511567103572</c:v>
                </c:pt>
                <c:pt idx="6107">
                  <c:v>8.1469511567103563</c:v>
                </c:pt>
                <c:pt idx="6108">
                  <c:v>8.1869511567103554</c:v>
                </c:pt>
                <c:pt idx="6109">
                  <c:v>8.2269511567103546</c:v>
                </c:pt>
                <c:pt idx="6110">
                  <c:v>8.2334723918318584</c:v>
                </c:pt>
                <c:pt idx="6111">
                  <c:v>8.2334723918318584</c:v>
                </c:pt>
                <c:pt idx="6112">
                  <c:v>8.2334723918318584</c:v>
                </c:pt>
                <c:pt idx="6113">
                  <c:v>8.2334723918318584</c:v>
                </c:pt>
                <c:pt idx="6114">
                  <c:v>8.2142067939159613</c:v>
                </c:pt>
                <c:pt idx="6115">
                  <c:v>8.1834006856213737</c:v>
                </c:pt>
                <c:pt idx="6116">
                  <c:v>8.1538961576337066</c:v>
                </c:pt>
                <c:pt idx="6117">
                  <c:v>8.1268174013438728</c:v>
                </c:pt>
                <c:pt idx="6118">
                  <c:v>8.1025772122436237</c:v>
                </c:pt>
                <c:pt idx="6119">
                  <c:v>8.0805058638438734</c:v>
                </c:pt>
                <c:pt idx="6120">
                  <c:v>8.0597887894118738</c:v>
                </c:pt>
                <c:pt idx="6121">
                  <c:v>8.0400802015688733</c:v>
                </c:pt>
                <c:pt idx="6122">
                  <c:v>8.0210829243207069</c:v>
                </c:pt>
                <c:pt idx="6123">
                  <c:v>8.002622225318456</c:v>
                </c:pt>
                <c:pt idx="6124">
                  <c:v>7.9840572814902897</c:v>
                </c:pt>
                <c:pt idx="6125">
                  <c:v>7.9643268379542063</c:v>
                </c:pt>
                <c:pt idx="6126">
                  <c:v>7.9438584275869983</c:v>
                </c:pt>
                <c:pt idx="6127">
                  <c:v>7.9477653345702901</c:v>
                </c:pt>
                <c:pt idx="6128">
                  <c:v>7.9877653345702901</c:v>
                </c:pt>
                <c:pt idx="6129">
                  <c:v>8.0277653345702902</c:v>
                </c:pt>
                <c:pt idx="6130">
                  <c:v>8.0677653345702893</c:v>
                </c:pt>
                <c:pt idx="6131">
                  <c:v>8.1077653345702885</c:v>
                </c:pt>
                <c:pt idx="6132">
                  <c:v>8.1477653345702876</c:v>
                </c:pt>
                <c:pt idx="6133">
                  <c:v>8.1877653345702868</c:v>
                </c:pt>
                <c:pt idx="6134">
                  <c:v>8.2277653345702859</c:v>
                </c:pt>
                <c:pt idx="6135">
                  <c:v>8.2334723918318584</c:v>
                </c:pt>
                <c:pt idx="6136">
                  <c:v>8.2334723918318584</c:v>
                </c:pt>
                <c:pt idx="6137">
                  <c:v>8.2334723918318584</c:v>
                </c:pt>
                <c:pt idx="6138">
                  <c:v>8.2118286724756153</c:v>
                </c:pt>
                <c:pt idx="6139">
                  <c:v>8.1803008224496985</c:v>
                </c:pt>
                <c:pt idx="6140">
                  <c:v>8.1504053090512816</c:v>
                </c:pt>
                <c:pt idx="6141">
                  <c:v>8.1228265884173645</c:v>
                </c:pt>
                <c:pt idx="6142">
                  <c:v>8.0978135094231973</c:v>
                </c:pt>
                <c:pt idx="6143">
                  <c:v>8.0754266086802815</c:v>
                </c:pt>
                <c:pt idx="6144">
                  <c:v>8.054712333156699</c:v>
                </c:pt>
                <c:pt idx="6145">
                  <c:v>8.0353903541439493</c:v>
                </c:pt>
                <c:pt idx="6146">
                  <c:v>8.0168510234747821</c:v>
                </c:pt>
                <c:pt idx="6147">
                  <c:v>7.9990636476621155</c:v>
                </c:pt>
                <c:pt idx="6148">
                  <c:v>7.9816179725516152</c:v>
                </c:pt>
                <c:pt idx="6149">
                  <c:v>7.9639051994533654</c:v>
                </c:pt>
                <c:pt idx="6150">
                  <c:v>7.9465737821594935</c:v>
                </c:pt>
                <c:pt idx="6151">
                  <c:v>7.9523983340139939</c:v>
                </c:pt>
                <c:pt idx="6152">
                  <c:v>7.9923983340139939</c:v>
                </c:pt>
                <c:pt idx="6153">
                  <c:v>8.0323983340139939</c:v>
                </c:pt>
                <c:pt idx="6154">
                  <c:v>8.0723983340139931</c:v>
                </c:pt>
                <c:pt idx="6155">
                  <c:v>8.1123983340139922</c:v>
                </c:pt>
                <c:pt idx="6156">
                  <c:v>8.1523983340139914</c:v>
                </c:pt>
                <c:pt idx="6157">
                  <c:v>8.1923983340139905</c:v>
                </c:pt>
                <c:pt idx="6158">
                  <c:v>8.2323983340139897</c:v>
                </c:pt>
                <c:pt idx="6159">
                  <c:v>8.2334723918318584</c:v>
                </c:pt>
                <c:pt idx="6160">
                  <c:v>8.2334723918318584</c:v>
                </c:pt>
                <c:pt idx="6161">
                  <c:v>8.2334723918318584</c:v>
                </c:pt>
                <c:pt idx="6162">
                  <c:v>8.2126001973318079</c:v>
                </c:pt>
                <c:pt idx="6163">
                  <c:v>8.1831154898130585</c:v>
                </c:pt>
                <c:pt idx="6164">
                  <c:v>8.1553391177539751</c:v>
                </c:pt>
                <c:pt idx="6165">
                  <c:v>8.1296443457449747</c:v>
                </c:pt>
                <c:pt idx="6166">
                  <c:v>8.1060617512173909</c:v>
                </c:pt>
                <c:pt idx="6167">
                  <c:v>8.0845887300247234</c:v>
                </c:pt>
                <c:pt idx="6168">
                  <c:v>8.0648396571496406</c:v>
                </c:pt>
                <c:pt idx="6169">
                  <c:v>8.0462977568658065</c:v>
                </c:pt>
                <c:pt idx="6170">
                  <c:v>8.028577340839556</c:v>
                </c:pt>
                <c:pt idx="6171">
                  <c:v>8.0114752036863894</c:v>
                </c:pt>
                <c:pt idx="6172">
                  <c:v>7.9945474405886392</c:v>
                </c:pt>
                <c:pt idx="6173">
                  <c:v>7.9779698560913062</c:v>
                </c:pt>
                <c:pt idx="6174">
                  <c:v>7.9619633861232808</c:v>
                </c:pt>
                <c:pt idx="6175">
                  <c:v>7.9648227123104691</c:v>
                </c:pt>
                <c:pt idx="6176">
                  <c:v>7.9986832882593388</c:v>
                </c:pt>
                <c:pt idx="6177">
                  <c:v>8.0386832882593389</c:v>
                </c:pt>
                <c:pt idx="6178">
                  <c:v>8.078683288259338</c:v>
                </c:pt>
                <c:pt idx="6179">
                  <c:v>8.1186832882593372</c:v>
                </c:pt>
                <c:pt idx="6180">
                  <c:v>8.1586832882593363</c:v>
                </c:pt>
                <c:pt idx="6181">
                  <c:v>8.1986832882593355</c:v>
                </c:pt>
                <c:pt idx="6182">
                  <c:v>8.2334723918318584</c:v>
                </c:pt>
                <c:pt idx="6183">
                  <c:v>8.2334723918318584</c:v>
                </c:pt>
                <c:pt idx="6184">
                  <c:v>8.2334723918318584</c:v>
                </c:pt>
                <c:pt idx="6185">
                  <c:v>8.2334723918318584</c:v>
                </c:pt>
                <c:pt idx="6186">
                  <c:v>8.214643414386785</c:v>
                </c:pt>
                <c:pt idx="6187">
                  <c:v>8.1898825531233683</c:v>
                </c:pt>
                <c:pt idx="6188">
                  <c:v>8.1658304897555354</c:v>
                </c:pt>
                <c:pt idx="6189">
                  <c:v>8.1433331919152021</c:v>
                </c:pt>
                <c:pt idx="6190">
                  <c:v>8.1228924242484517</c:v>
                </c:pt>
                <c:pt idx="6191">
                  <c:v>8.1045786650869509</c:v>
                </c:pt>
                <c:pt idx="6192">
                  <c:v>8.0872638709343683</c:v>
                </c:pt>
                <c:pt idx="6193">
                  <c:v>8.0710431497267852</c:v>
                </c:pt>
                <c:pt idx="6194">
                  <c:v>8.0554176817282013</c:v>
                </c:pt>
                <c:pt idx="6195">
                  <c:v>8.0396674352236186</c:v>
                </c:pt>
                <c:pt idx="6196">
                  <c:v>8.0235582967049517</c:v>
                </c:pt>
                <c:pt idx="6197">
                  <c:v>8.0058893223751184</c:v>
                </c:pt>
                <c:pt idx="6198">
                  <c:v>7.986663105578157</c:v>
                </c:pt>
                <c:pt idx="6199">
                  <c:v>7.98180471888515</c:v>
                </c:pt>
                <c:pt idx="6200">
                  <c:v>8.0082674663308158</c:v>
                </c:pt>
                <c:pt idx="6201">
                  <c:v>8.0482674663308149</c:v>
                </c:pt>
                <c:pt idx="6202">
                  <c:v>8.0882674663308141</c:v>
                </c:pt>
                <c:pt idx="6203">
                  <c:v>8.1282674663308132</c:v>
                </c:pt>
                <c:pt idx="6204">
                  <c:v>8.1682674663308124</c:v>
                </c:pt>
                <c:pt idx="6205">
                  <c:v>8.2082674663308115</c:v>
                </c:pt>
                <c:pt idx="6206">
                  <c:v>8.2334723918318584</c:v>
                </c:pt>
                <c:pt idx="6207">
                  <c:v>8.2334723918318584</c:v>
                </c:pt>
                <c:pt idx="6208">
                  <c:v>8.2334723918318584</c:v>
                </c:pt>
                <c:pt idx="6209">
                  <c:v>8.2334723918318584</c:v>
                </c:pt>
                <c:pt idx="6210">
                  <c:v>8.2161954069821981</c:v>
                </c:pt>
                <c:pt idx="6211">
                  <c:v>8.1926255855638654</c:v>
                </c:pt>
                <c:pt idx="6212">
                  <c:v>8.1700131878496158</c:v>
                </c:pt>
                <c:pt idx="6213">
                  <c:v>8.1489214654649498</c:v>
                </c:pt>
                <c:pt idx="6214">
                  <c:v>8.1297920375646164</c:v>
                </c:pt>
                <c:pt idx="6215">
                  <c:v>8.1126603769123662</c:v>
                </c:pt>
                <c:pt idx="6216">
                  <c:v>8.0967332256535336</c:v>
                </c:pt>
                <c:pt idx="6217">
                  <c:v>8.0818523987105344</c:v>
                </c:pt>
                <c:pt idx="6218">
                  <c:v>8.0672565442347839</c:v>
                </c:pt>
                <c:pt idx="6219">
                  <c:v>8.0527243051847837</c:v>
                </c:pt>
                <c:pt idx="6220">
                  <c:v>8.0380002927084497</c:v>
                </c:pt>
                <c:pt idx="6221">
                  <c:v>8.0223605403943665</c:v>
                </c:pt>
                <c:pt idx="6222">
                  <c:v>8.005325045113878</c:v>
                </c:pt>
                <c:pt idx="6223">
                  <c:v>8.0090421728080692</c:v>
                </c:pt>
                <c:pt idx="6224">
                  <c:v>8.0490421728080683</c:v>
                </c:pt>
                <c:pt idx="6225">
                  <c:v>8.0890421728080675</c:v>
                </c:pt>
                <c:pt idx="6226">
                  <c:v>8.1290421728080666</c:v>
                </c:pt>
                <c:pt idx="6227">
                  <c:v>8.1690421728080658</c:v>
                </c:pt>
                <c:pt idx="6228">
                  <c:v>8.2090421728080649</c:v>
                </c:pt>
                <c:pt idx="6229">
                  <c:v>8.2334723918318584</c:v>
                </c:pt>
                <c:pt idx="6230">
                  <c:v>8.2334723918318584</c:v>
                </c:pt>
                <c:pt idx="6231">
                  <c:v>8.2334723918318584</c:v>
                </c:pt>
                <c:pt idx="6232">
                  <c:v>8.2334723918318584</c:v>
                </c:pt>
                <c:pt idx="6233">
                  <c:v>8.2334723918318584</c:v>
                </c:pt>
                <c:pt idx="6234">
                  <c:v>8.2187810405452506</c:v>
                </c:pt>
                <c:pt idx="6235">
                  <c:v>8.1952761024308813</c:v>
                </c:pt>
                <c:pt idx="6236">
                  <c:v>8.1726406959476314</c:v>
                </c:pt>
                <c:pt idx="6237">
                  <c:v>8.1514362651580488</c:v>
                </c:pt>
                <c:pt idx="6238">
                  <c:v>8.1320828873612161</c:v>
                </c:pt>
                <c:pt idx="6239">
                  <c:v>8.1147443497270491</c:v>
                </c:pt>
                <c:pt idx="6240">
                  <c:v>8.099216292912633</c:v>
                </c:pt>
                <c:pt idx="6241">
                  <c:v>8.0846803407963836</c:v>
                </c:pt>
                <c:pt idx="6242">
                  <c:v>8.0704988386600505</c:v>
                </c:pt>
                <c:pt idx="6243">
                  <c:v>8.0564013678675508</c:v>
                </c:pt>
                <c:pt idx="6244">
                  <c:v>8.0419445057997176</c:v>
                </c:pt>
                <c:pt idx="6245">
                  <c:v>8.0263279880909675</c:v>
                </c:pt>
                <c:pt idx="6246">
                  <c:v>8.0092707912902572</c:v>
                </c:pt>
                <c:pt idx="6247">
                  <c:v>8.0154289799286893</c:v>
                </c:pt>
                <c:pt idx="6248">
                  <c:v>8.0554289799286884</c:v>
                </c:pt>
                <c:pt idx="6249">
                  <c:v>8.0954289799286876</c:v>
                </c:pt>
                <c:pt idx="6250">
                  <c:v>8.1354289799286867</c:v>
                </c:pt>
                <c:pt idx="6251">
                  <c:v>8.1754289799286859</c:v>
                </c:pt>
                <c:pt idx="6252">
                  <c:v>8.215428979928685</c:v>
                </c:pt>
                <c:pt idx="6253">
                  <c:v>8.2334723918318584</c:v>
                </c:pt>
                <c:pt idx="6254">
                  <c:v>8.2334723918318584</c:v>
                </c:pt>
                <c:pt idx="6255">
                  <c:v>8.2334723918318584</c:v>
                </c:pt>
                <c:pt idx="6256">
                  <c:v>8.2334723918318584</c:v>
                </c:pt>
                <c:pt idx="6257">
                  <c:v>8.2334723918318584</c:v>
                </c:pt>
                <c:pt idx="6258">
                  <c:v>8.2189877873984258</c:v>
                </c:pt>
                <c:pt idx="6259">
                  <c:v>8.1957783646567588</c:v>
                </c:pt>
                <c:pt idx="6260">
                  <c:v>8.1731442532692586</c:v>
                </c:pt>
                <c:pt idx="6261">
                  <c:v>8.151645500801342</c:v>
                </c:pt>
                <c:pt idx="6262">
                  <c:v>8.132202001424675</c:v>
                </c:pt>
                <c:pt idx="6263">
                  <c:v>8.1145523405264246</c:v>
                </c:pt>
                <c:pt idx="6264">
                  <c:v>8.0976801115274242</c:v>
                </c:pt>
                <c:pt idx="6265">
                  <c:v>8.0826239498813415</c:v>
                </c:pt>
                <c:pt idx="6266">
                  <c:v>8.0682955951175916</c:v>
                </c:pt>
                <c:pt idx="6267">
                  <c:v>8.0542999708905914</c:v>
                </c:pt>
                <c:pt idx="6268">
                  <c:v>8.0398019954199249</c:v>
                </c:pt>
                <c:pt idx="6269">
                  <c:v>8.0237338557582589</c:v>
                </c:pt>
                <c:pt idx="6270">
                  <c:v>8.0060316297886072</c:v>
                </c:pt>
                <c:pt idx="6271">
                  <c:v>8.0094474354273242</c:v>
                </c:pt>
                <c:pt idx="6272">
                  <c:v>8.0494474354273233</c:v>
                </c:pt>
                <c:pt idx="6273">
                  <c:v>8.0894474354273225</c:v>
                </c:pt>
                <c:pt idx="6274">
                  <c:v>8.1294474354273216</c:v>
                </c:pt>
                <c:pt idx="6275">
                  <c:v>8.1694474354273208</c:v>
                </c:pt>
                <c:pt idx="6276">
                  <c:v>8.2094474354273199</c:v>
                </c:pt>
                <c:pt idx="6277">
                  <c:v>8.2334723918318584</c:v>
                </c:pt>
                <c:pt idx="6278">
                  <c:v>8.2334723918318584</c:v>
                </c:pt>
                <c:pt idx="6279">
                  <c:v>8.2334723918318584</c:v>
                </c:pt>
                <c:pt idx="6280">
                  <c:v>8.2334723918318584</c:v>
                </c:pt>
                <c:pt idx="6281">
                  <c:v>8.2334723918318584</c:v>
                </c:pt>
                <c:pt idx="6282">
                  <c:v>8.2202490367222083</c:v>
                </c:pt>
                <c:pt idx="6283">
                  <c:v>8.1986394023833657</c:v>
                </c:pt>
                <c:pt idx="6284">
                  <c:v>8.1778661667066999</c:v>
                </c:pt>
                <c:pt idx="6285">
                  <c:v>8.1580147148489495</c:v>
                </c:pt>
                <c:pt idx="6286">
                  <c:v>8.1402788044961998</c:v>
                </c:pt>
                <c:pt idx="6287">
                  <c:v>8.1238403355009492</c:v>
                </c:pt>
                <c:pt idx="6288">
                  <c:v>8.1081803035981999</c:v>
                </c:pt>
                <c:pt idx="6289">
                  <c:v>8.0931158311244502</c:v>
                </c:pt>
                <c:pt idx="6290">
                  <c:v>8.0784377299630332</c:v>
                </c:pt>
                <c:pt idx="6291">
                  <c:v>8.0640717167992833</c:v>
                </c:pt>
                <c:pt idx="6292">
                  <c:v>8.0490402673991159</c:v>
                </c:pt>
                <c:pt idx="6293">
                  <c:v>8.0325351870726998</c:v>
                </c:pt>
                <c:pt idx="6294">
                  <c:v>8.014586422817171</c:v>
                </c:pt>
                <c:pt idx="6295">
                  <c:v>8.0185693171295611</c:v>
                </c:pt>
                <c:pt idx="6296">
                  <c:v>8.0585693171295603</c:v>
                </c:pt>
                <c:pt idx="6297">
                  <c:v>8.0985693171295594</c:v>
                </c:pt>
                <c:pt idx="6298">
                  <c:v>8.1385693171295586</c:v>
                </c:pt>
                <c:pt idx="6299">
                  <c:v>8.1785693171295577</c:v>
                </c:pt>
                <c:pt idx="6300">
                  <c:v>8.2185693171295569</c:v>
                </c:pt>
                <c:pt idx="6301">
                  <c:v>8.2334723918318584</c:v>
                </c:pt>
                <c:pt idx="6302">
                  <c:v>8.2334723918318584</c:v>
                </c:pt>
                <c:pt idx="6303">
                  <c:v>8.2334723918318584</c:v>
                </c:pt>
                <c:pt idx="6304">
                  <c:v>8.2334723918318584</c:v>
                </c:pt>
                <c:pt idx="6305">
                  <c:v>8.2334723918318584</c:v>
                </c:pt>
                <c:pt idx="6306">
                  <c:v>8.2168588346145182</c:v>
                </c:pt>
                <c:pt idx="6307">
                  <c:v>8.1928634325293466</c:v>
                </c:pt>
                <c:pt idx="6308">
                  <c:v>8.1698722465963467</c:v>
                </c:pt>
                <c:pt idx="6309">
                  <c:v>8.1480083064483466</c:v>
                </c:pt>
                <c:pt idx="6310">
                  <c:v>8.1277559105910964</c:v>
                </c:pt>
                <c:pt idx="6311">
                  <c:v>8.1089938992060127</c:v>
                </c:pt>
                <c:pt idx="6312">
                  <c:v>8.0912181002657633</c:v>
                </c:pt>
                <c:pt idx="6313">
                  <c:v>8.073993362881847</c:v>
                </c:pt>
                <c:pt idx="6314">
                  <c:v>8.0571569073815965</c:v>
                </c:pt>
                <c:pt idx="6315">
                  <c:v>8.0408697225510135</c:v>
                </c:pt>
                <c:pt idx="6316">
                  <c:v>8.0247229847160977</c:v>
                </c:pt>
                <c:pt idx="6317">
                  <c:v>8.0083215396928473</c:v>
                </c:pt>
                <c:pt idx="6318">
                  <c:v>7.991684070012119</c:v>
                </c:pt>
                <c:pt idx="6319">
                  <c:v>7.9972277456323715</c:v>
                </c:pt>
                <c:pt idx="6320">
                  <c:v>8.0372277456323715</c:v>
                </c:pt>
                <c:pt idx="6321">
                  <c:v>8.0772277456323707</c:v>
                </c:pt>
                <c:pt idx="6322">
                  <c:v>8.1172277456323698</c:v>
                </c:pt>
                <c:pt idx="6323">
                  <c:v>8.157227745632369</c:v>
                </c:pt>
                <c:pt idx="6324">
                  <c:v>8.1972277456323681</c:v>
                </c:pt>
                <c:pt idx="6325">
                  <c:v>8.2334723918318584</c:v>
                </c:pt>
                <c:pt idx="6326">
                  <c:v>8.2334723918318584</c:v>
                </c:pt>
                <c:pt idx="6327">
                  <c:v>8.2334723918318584</c:v>
                </c:pt>
                <c:pt idx="6328">
                  <c:v>8.2334723918318584</c:v>
                </c:pt>
                <c:pt idx="6329">
                  <c:v>8.2334723918318584</c:v>
                </c:pt>
                <c:pt idx="6330">
                  <c:v>8.2146361264146499</c:v>
                </c:pt>
                <c:pt idx="6331">
                  <c:v>8.1891679750242332</c:v>
                </c:pt>
                <c:pt idx="6332">
                  <c:v>8.1643665562409833</c:v>
                </c:pt>
                <c:pt idx="6333">
                  <c:v>8.1410376784356497</c:v>
                </c:pt>
                <c:pt idx="6334">
                  <c:v>8.1197024693973159</c:v>
                </c:pt>
                <c:pt idx="6335">
                  <c:v>8.1000899823531487</c:v>
                </c:pt>
                <c:pt idx="6336">
                  <c:v>8.0817408269711493</c:v>
                </c:pt>
                <c:pt idx="6337">
                  <c:v>8.0644482476096488</c:v>
                </c:pt>
                <c:pt idx="6338">
                  <c:v>8.0480597626863162</c:v>
                </c:pt>
                <c:pt idx="6339">
                  <c:v>8.032070814454233</c:v>
                </c:pt>
                <c:pt idx="6340">
                  <c:v>8.0161814696954004</c:v>
                </c:pt>
                <c:pt idx="6341">
                  <c:v>8.0001704207378168</c:v>
                </c:pt>
                <c:pt idx="6342">
                  <c:v>7.9843019983789727</c:v>
                </c:pt>
                <c:pt idx="6343">
                  <c:v>7.9883623272657536</c:v>
                </c:pt>
                <c:pt idx="6344">
                  <c:v>8.0283623272657536</c:v>
                </c:pt>
                <c:pt idx="6345">
                  <c:v>8.0683623272657528</c:v>
                </c:pt>
                <c:pt idx="6346">
                  <c:v>8.1083623272657519</c:v>
                </c:pt>
                <c:pt idx="6347">
                  <c:v>8.148362327265751</c:v>
                </c:pt>
                <c:pt idx="6348">
                  <c:v>8.1883623272657502</c:v>
                </c:pt>
                <c:pt idx="6349">
                  <c:v>8.2283623272657493</c:v>
                </c:pt>
                <c:pt idx="6350">
                  <c:v>8.2334723918318584</c:v>
                </c:pt>
                <c:pt idx="6351">
                  <c:v>8.2334723918318584</c:v>
                </c:pt>
                <c:pt idx="6352">
                  <c:v>8.2334723918318584</c:v>
                </c:pt>
                <c:pt idx="6353">
                  <c:v>8.2334723918318584</c:v>
                </c:pt>
                <c:pt idx="6354">
                  <c:v>8.21250409906221</c:v>
                </c:pt>
                <c:pt idx="6355">
                  <c:v>8.1865105172272941</c:v>
                </c:pt>
                <c:pt idx="6356">
                  <c:v>8.1615989332200449</c:v>
                </c:pt>
                <c:pt idx="6357">
                  <c:v>8.138499578027961</c:v>
                </c:pt>
                <c:pt idx="6358">
                  <c:v>8.1177925239794604</c:v>
                </c:pt>
                <c:pt idx="6359">
                  <c:v>8.0991772177873766</c:v>
                </c:pt>
                <c:pt idx="6360">
                  <c:v>8.0818226291091264</c:v>
                </c:pt>
                <c:pt idx="6361">
                  <c:v>8.0649320931962105</c:v>
                </c:pt>
                <c:pt idx="6362">
                  <c:v>8.0485600573098779</c:v>
                </c:pt>
                <c:pt idx="6363">
                  <c:v>8.0321275267438779</c:v>
                </c:pt>
                <c:pt idx="6364">
                  <c:v>8.0152107684958782</c:v>
                </c:pt>
                <c:pt idx="6365">
                  <c:v>7.9971802496712954</c:v>
                </c:pt>
                <c:pt idx="6366">
                  <c:v>7.9774946367409392</c:v>
                </c:pt>
                <c:pt idx="6367">
                  <c:v>7.9737163075381439</c:v>
                </c:pt>
                <c:pt idx="6368">
                  <c:v>8.0090321941416036</c:v>
                </c:pt>
                <c:pt idx="6369">
                  <c:v>8.0490321941416028</c:v>
                </c:pt>
                <c:pt idx="6370">
                  <c:v>8.0890321941416019</c:v>
                </c:pt>
                <c:pt idx="6371">
                  <c:v>8.1290321941416011</c:v>
                </c:pt>
                <c:pt idx="6372">
                  <c:v>8.1690321941416002</c:v>
                </c:pt>
                <c:pt idx="6373">
                  <c:v>8.2090321941415993</c:v>
                </c:pt>
                <c:pt idx="6374">
                  <c:v>8.2334723918318584</c:v>
                </c:pt>
                <c:pt idx="6375">
                  <c:v>8.2334723918318584</c:v>
                </c:pt>
                <c:pt idx="6376">
                  <c:v>8.2334723918318584</c:v>
                </c:pt>
                <c:pt idx="6377">
                  <c:v>8.2334723918318584</c:v>
                </c:pt>
                <c:pt idx="6378">
                  <c:v>8.2129302086559921</c:v>
                </c:pt>
                <c:pt idx="6379">
                  <c:v>8.1870484348899915</c:v>
                </c:pt>
                <c:pt idx="6380">
                  <c:v>8.161981956569992</c:v>
                </c:pt>
                <c:pt idx="6381">
                  <c:v>8.1369728249889093</c:v>
                </c:pt>
                <c:pt idx="6382">
                  <c:v>8.1138356499724935</c:v>
                </c:pt>
                <c:pt idx="6383">
                  <c:v>8.0955070162905773</c:v>
                </c:pt>
                <c:pt idx="6384">
                  <c:v>8.0779773713099949</c:v>
                </c:pt>
                <c:pt idx="6385">
                  <c:v>8.0614927312075775</c:v>
                </c:pt>
                <c:pt idx="6386">
                  <c:v>8.045185056954745</c:v>
                </c:pt>
                <c:pt idx="6387">
                  <c:v>8.0295320883569943</c:v>
                </c:pt>
                <c:pt idx="6388">
                  <c:v>8.0132781372404942</c:v>
                </c:pt>
                <c:pt idx="6389">
                  <c:v>7.9958763736361611</c:v>
                </c:pt>
                <c:pt idx="6390">
                  <c:v>7.9767106367317799</c:v>
                </c:pt>
                <c:pt idx="6391">
                  <c:v>7.9735045579979236</c:v>
                </c:pt>
                <c:pt idx="6392">
                  <c:v>8.0115724098760932</c:v>
                </c:pt>
                <c:pt idx="6393">
                  <c:v>8.0515724098760924</c:v>
                </c:pt>
                <c:pt idx="6394">
                  <c:v>8.0915724098760915</c:v>
                </c:pt>
                <c:pt idx="6395">
                  <c:v>8.1315724098760906</c:v>
                </c:pt>
                <c:pt idx="6396">
                  <c:v>8.1715724098760898</c:v>
                </c:pt>
                <c:pt idx="6397">
                  <c:v>8.2115724098760889</c:v>
                </c:pt>
                <c:pt idx="6398">
                  <c:v>8.2334723918318584</c:v>
                </c:pt>
                <c:pt idx="6399">
                  <c:v>8.2334723918318584</c:v>
                </c:pt>
                <c:pt idx="6400">
                  <c:v>8.2334723918318584</c:v>
                </c:pt>
                <c:pt idx="6401">
                  <c:v>8.2334723918318584</c:v>
                </c:pt>
                <c:pt idx="6402">
                  <c:v>8.2095245201091931</c:v>
                </c:pt>
                <c:pt idx="6403">
                  <c:v>8.1802480651071416</c:v>
                </c:pt>
                <c:pt idx="6404">
                  <c:v>8.1510894756827259</c:v>
                </c:pt>
                <c:pt idx="6405">
                  <c:v>8.1216618517324761</c:v>
                </c:pt>
                <c:pt idx="6406">
                  <c:v>8.0955970380765603</c:v>
                </c:pt>
                <c:pt idx="6407">
                  <c:v>8.0744942719857278</c:v>
                </c:pt>
                <c:pt idx="6408">
                  <c:v>8.0548392408632274</c:v>
                </c:pt>
                <c:pt idx="6409">
                  <c:v>8.0365026012528933</c:v>
                </c:pt>
                <c:pt idx="6410">
                  <c:v>8.0188508382407271</c:v>
                </c:pt>
                <c:pt idx="6411">
                  <c:v>8.0014929954889773</c:v>
                </c:pt>
                <c:pt idx="6412">
                  <c:v>7.9840511950590605</c:v>
                </c:pt>
                <c:pt idx="6413">
                  <c:v>7.9651931970957275</c:v>
                </c:pt>
                <c:pt idx="6414">
                  <c:v>7.9441426562526685</c:v>
                </c:pt>
                <c:pt idx="6415">
                  <c:v>7.9390042405494237</c:v>
                </c:pt>
                <c:pt idx="6416">
                  <c:v>7.9736552258317452</c:v>
                </c:pt>
                <c:pt idx="6417">
                  <c:v>8.0136552258317444</c:v>
                </c:pt>
                <c:pt idx="6418">
                  <c:v>8.0536552258317435</c:v>
                </c:pt>
                <c:pt idx="6419">
                  <c:v>8.0936552258317427</c:v>
                </c:pt>
                <c:pt idx="6420">
                  <c:v>8.1336552258317418</c:v>
                </c:pt>
                <c:pt idx="6421">
                  <c:v>8.173655225831741</c:v>
                </c:pt>
                <c:pt idx="6422">
                  <c:v>8.2128850431442899</c:v>
                </c:pt>
                <c:pt idx="6423">
                  <c:v>8.2334723918318584</c:v>
                </c:pt>
                <c:pt idx="6424">
                  <c:v>8.2334723918318584</c:v>
                </c:pt>
                <c:pt idx="6425">
                  <c:v>8.2282256171508976</c:v>
                </c:pt>
                <c:pt idx="6426">
                  <c:v>8.199446365958968</c:v>
                </c:pt>
                <c:pt idx="6427">
                  <c:v>8.1678057584912178</c:v>
                </c:pt>
                <c:pt idx="6428">
                  <c:v>8.1379523552383013</c:v>
                </c:pt>
                <c:pt idx="6429">
                  <c:v>8.1092129686570509</c:v>
                </c:pt>
                <c:pt idx="6430">
                  <c:v>8.0821472712436346</c:v>
                </c:pt>
                <c:pt idx="6431">
                  <c:v>8.0602727646703851</c:v>
                </c:pt>
                <c:pt idx="6432">
                  <c:v>8.040025190472635</c:v>
                </c:pt>
                <c:pt idx="6433">
                  <c:v>8.0206149039352184</c:v>
                </c:pt>
                <c:pt idx="6434">
                  <c:v>8.0018304114147192</c:v>
                </c:pt>
                <c:pt idx="6435">
                  <c:v>7.9835254014970527</c:v>
                </c:pt>
                <c:pt idx="6436">
                  <c:v>7.9651744993972198</c:v>
                </c:pt>
                <c:pt idx="6437">
                  <c:v>7.9458648296426366</c:v>
                </c:pt>
                <c:pt idx="6438">
                  <c:v>7.9248582139215866</c:v>
                </c:pt>
                <c:pt idx="6439">
                  <c:v>7.9165700067407592</c:v>
                </c:pt>
                <c:pt idx="6440">
                  <c:v>7.9375305079964029</c:v>
                </c:pt>
                <c:pt idx="6441">
                  <c:v>7.977530507996403</c:v>
                </c:pt>
                <c:pt idx="6442">
                  <c:v>8.0159856407688999</c:v>
                </c:pt>
                <c:pt idx="6443">
                  <c:v>8.055985640768899</c:v>
                </c:pt>
                <c:pt idx="6444">
                  <c:v>8.0959856407688982</c:v>
                </c:pt>
                <c:pt idx="6445">
                  <c:v>8.1359856407688973</c:v>
                </c:pt>
                <c:pt idx="6446">
                  <c:v>8.1759856407688964</c:v>
                </c:pt>
                <c:pt idx="6447">
                  <c:v>8.2159856407688956</c:v>
                </c:pt>
                <c:pt idx="6448">
                  <c:v>8.2334723918318584</c:v>
                </c:pt>
                <c:pt idx="6449">
                  <c:v>8.2334723918318584</c:v>
                </c:pt>
                <c:pt idx="6450">
                  <c:v>8.2122610153097053</c:v>
                </c:pt>
                <c:pt idx="6451">
                  <c:v>8.1875862468124208</c:v>
                </c:pt>
                <c:pt idx="6452">
                  <c:v>8.1641997115351099</c:v>
                </c:pt>
                <c:pt idx="6453">
                  <c:v>8.1423382671207811</c:v>
                </c:pt>
                <c:pt idx="6454">
                  <c:v>8.1227520588635311</c:v>
                </c:pt>
                <c:pt idx="6455">
                  <c:v>8.1054028153195308</c:v>
                </c:pt>
                <c:pt idx="6456">
                  <c:v>8.0893781058117806</c:v>
                </c:pt>
                <c:pt idx="6457">
                  <c:v>8.0743335141272805</c:v>
                </c:pt>
                <c:pt idx="6458">
                  <c:v>8.0600127591277797</c:v>
                </c:pt>
                <c:pt idx="6459">
                  <c:v>8.046008529833113</c:v>
                </c:pt>
                <c:pt idx="6460">
                  <c:v>8.0316514958972789</c:v>
                </c:pt>
                <c:pt idx="6461">
                  <c:v>8.0160289676546128</c:v>
                </c:pt>
                <c:pt idx="6462">
                  <c:v>7.9983813084820099</c:v>
                </c:pt>
                <c:pt idx="6463">
                  <c:v>7.9957180466914588</c:v>
                </c:pt>
                <c:pt idx="6464">
                  <c:v>8.0285522360917696</c:v>
                </c:pt>
                <c:pt idx="6465">
                  <c:v>8.0685522360917687</c:v>
                </c:pt>
                <c:pt idx="6466">
                  <c:v>8.1085522360917679</c:v>
                </c:pt>
                <c:pt idx="6467">
                  <c:v>8.148552236091767</c:v>
                </c:pt>
                <c:pt idx="6468">
                  <c:v>8.1885522360917662</c:v>
                </c:pt>
                <c:pt idx="6469">
                  <c:v>8.2285522360917653</c:v>
                </c:pt>
                <c:pt idx="6470">
                  <c:v>8.2334723918318584</c:v>
                </c:pt>
                <c:pt idx="6471">
                  <c:v>8.2334723918318584</c:v>
                </c:pt>
                <c:pt idx="6472">
                  <c:v>8.2334723918318584</c:v>
                </c:pt>
                <c:pt idx="6473">
                  <c:v>8.2334723918318584</c:v>
                </c:pt>
                <c:pt idx="6474">
                  <c:v>8.2172489207922865</c:v>
                </c:pt>
                <c:pt idx="6475">
                  <c:v>8.1965961138564527</c:v>
                </c:pt>
                <c:pt idx="6476">
                  <c:v>8.1764790186591192</c:v>
                </c:pt>
                <c:pt idx="6477">
                  <c:v>8.1573152674762852</c:v>
                </c:pt>
                <c:pt idx="6478">
                  <c:v>8.139576878087869</c:v>
                </c:pt>
                <c:pt idx="6479">
                  <c:v>8.1232691450320349</c:v>
                </c:pt>
                <c:pt idx="6480">
                  <c:v>8.1080886254049513</c:v>
                </c:pt>
                <c:pt idx="6481">
                  <c:v>8.0935487912271178</c:v>
                </c:pt>
                <c:pt idx="6482">
                  <c:v>8.0795192331122845</c:v>
                </c:pt>
                <c:pt idx="6483">
                  <c:v>8.0657999751475344</c:v>
                </c:pt>
                <c:pt idx="6484">
                  <c:v>8.0519790906302848</c:v>
                </c:pt>
                <c:pt idx="6485">
                  <c:v>8.0380600434679508</c:v>
                </c:pt>
                <c:pt idx="6486">
                  <c:v>8.0237887331514059</c:v>
                </c:pt>
                <c:pt idx="6487">
                  <c:v>8.0265031018730735</c:v>
                </c:pt>
                <c:pt idx="6488">
                  <c:v>8.0665031018730726</c:v>
                </c:pt>
                <c:pt idx="6489">
                  <c:v>8.1065031018730718</c:v>
                </c:pt>
                <c:pt idx="6490">
                  <c:v>8.1465031018730709</c:v>
                </c:pt>
                <c:pt idx="6491">
                  <c:v>8.1865031018730701</c:v>
                </c:pt>
                <c:pt idx="6492">
                  <c:v>8.2265031018730692</c:v>
                </c:pt>
                <c:pt idx="6493">
                  <c:v>8.2334723918318584</c:v>
                </c:pt>
                <c:pt idx="6494">
                  <c:v>8.2334723918318584</c:v>
                </c:pt>
                <c:pt idx="6495">
                  <c:v>8.2334723918318584</c:v>
                </c:pt>
                <c:pt idx="6496">
                  <c:v>8.2334723918318584</c:v>
                </c:pt>
                <c:pt idx="6497">
                  <c:v>8.2334723918318584</c:v>
                </c:pt>
                <c:pt idx="6498">
                  <c:v>8.2204456974327424</c:v>
                </c:pt>
                <c:pt idx="6499">
                  <c:v>8.2025585959880853</c:v>
                </c:pt>
                <c:pt idx="6500">
                  <c:v>8.184687580285086</c:v>
                </c:pt>
                <c:pt idx="6501">
                  <c:v>8.1680930278155852</c:v>
                </c:pt>
                <c:pt idx="6502">
                  <c:v>8.1529890438518358</c:v>
                </c:pt>
                <c:pt idx="6503">
                  <c:v>8.1387427582889185</c:v>
                </c:pt>
                <c:pt idx="6504">
                  <c:v>8.1251178541660014</c:v>
                </c:pt>
                <c:pt idx="6505">
                  <c:v>8.1118220402925019</c:v>
                </c:pt>
                <c:pt idx="6506">
                  <c:v>8.0987879688224194</c:v>
                </c:pt>
                <c:pt idx="6507">
                  <c:v>8.0859644905367531</c:v>
                </c:pt>
                <c:pt idx="6508">
                  <c:v>8.0729685900358366</c:v>
                </c:pt>
                <c:pt idx="6509">
                  <c:v>8.0599272389070862</c:v>
                </c:pt>
                <c:pt idx="6510">
                  <c:v>8.0465199808995234</c:v>
                </c:pt>
                <c:pt idx="6511">
                  <c:v>8.0522987200870517</c:v>
                </c:pt>
                <c:pt idx="6512">
                  <c:v>8.0922987200870509</c:v>
                </c:pt>
                <c:pt idx="6513">
                  <c:v>8.13229872008705</c:v>
                </c:pt>
                <c:pt idx="6514">
                  <c:v>8.1722987200870492</c:v>
                </c:pt>
                <c:pt idx="6515">
                  <c:v>8.2122987200870483</c:v>
                </c:pt>
                <c:pt idx="6516">
                  <c:v>8.2334723918318584</c:v>
                </c:pt>
                <c:pt idx="6517">
                  <c:v>8.2334723918318584</c:v>
                </c:pt>
                <c:pt idx="6518">
                  <c:v>8.2334723918318584</c:v>
                </c:pt>
                <c:pt idx="6519">
                  <c:v>8.2334723918318584</c:v>
                </c:pt>
                <c:pt idx="6520">
                  <c:v>8.2334723918318584</c:v>
                </c:pt>
                <c:pt idx="6521">
                  <c:v>8.2334723918318584</c:v>
                </c:pt>
                <c:pt idx="6522">
                  <c:v>8.221801564149084</c:v>
                </c:pt>
                <c:pt idx="6523">
                  <c:v>8.2048210078278334</c:v>
                </c:pt>
                <c:pt idx="6524">
                  <c:v>8.1875290228931661</c:v>
                </c:pt>
                <c:pt idx="6525">
                  <c:v>8.1713072899690822</c:v>
                </c:pt>
                <c:pt idx="6526">
                  <c:v>8.156096118211499</c:v>
                </c:pt>
                <c:pt idx="6527">
                  <c:v>8.1416187129551663</c:v>
                </c:pt>
                <c:pt idx="6528">
                  <c:v>8.1276474880470833</c:v>
                </c:pt>
                <c:pt idx="6529">
                  <c:v>8.1143771257318331</c:v>
                </c:pt>
                <c:pt idx="6530">
                  <c:v>8.1014820831564993</c:v>
                </c:pt>
                <c:pt idx="6531">
                  <c:v>8.0888028022387495</c:v>
                </c:pt>
                <c:pt idx="6532">
                  <c:v>8.0754802351042496</c:v>
                </c:pt>
                <c:pt idx="6533">
                  <c:v>8.0606267934204165</c:v>
                </c:pt>
                <c:pt idx="6534">
                  <c:v>8.0440442374981291</c:v>
                </c:pt>
                <c:pt idx="6535">
                  <c:v>8.0456359899028325</c:v>
                </c:pt>
                <c:pt idx="6536">
                  <c:v>8.0856359899028316</c:v>
                </c:pt>
                <c:pt idx="6537">
                  <c:v>8.1256359899028308</c:v>
                </c:pt>
                <c:pt idx="6538">
                  <c:v>8.1656359899028299</c:v>
                </c:pt>
                <c:pt idx="6539">
                  <c:v>8.2056359899028291</c:v>
                </c:pt>
                <c:pt idx="6540">
                  <c:v>8.2334723918318584</c:v>
                </c:pt>
                <c:pt idx="6541">
                  <c:v>8.2334723918318584</c:v>
                </c:pt>
                <c:pt idx="6542">
                  <c:v>8.2334723918318584</c:v>
                </c:pt>
                <c:pt idx="6543">
                  <c:v>8.2334723918318584</c:v>
                </c:pt>
                <c:pt idx="6544">
                  <c:v>8.2334723918318584</c:v>
                </c:pt>
                <c:pt idx="6545">
                  <c:v>8.2334723918318584</c:v>
                </c:pt>
                <c:pt idx="6546">
                  <c:v>8.2208738173776101</c:v>
                </c:pt>
                <c:pt idx="6547">
                  <c:v>8.2021981300169475</c:v>
                </c:pt>
                <c:pt idx="6548">
                  <c:v>8.1838677934312809</c:v>
                </c:pt>
                <c:pt idx="6549">
                  <c:v>8.1668920900791981</c:v>
                </c:pt>
                <c:pt idx="6550">
                  <c:v>8.1515348405134489</c:v>
                </c:pt>
                <c:pt idx="6551">
                  <c:v>8.1371912128230317</c:v>
                </c:pt>
                <c:pt idx="6552">
                  <c:v>8.1239947797016985</c:v>
                </c:pt>
                <c:pt idx="6553">
                  <c:v>8.1112445848439485</c:v>
                </c:pt>
                <c:pt idx="6554">
                  <c:v>8.0990808670088654</c:v>
                </c:pt>
                <c:pt idx="6555">
                  <c:v>8.0869227881842818</c:v>
                </c:pt>
                <c:pt idx="6556">
                  <c:v>8.0744755153041154</c:v>
                </c:pt>
                <c:pt idx="6557">
                  <c:v>8.0609110900709986</c:v>
                </c:pt>
                <c:pt idx="6558">
                  <c:v>8.0462635442112411</c:v>
                </c:pt>
                <c:pt idx="6559">
                  <c:v>8.0492473904696364</c:v>
                </c:pt>
                <c:pt idx="6560">
                  <c:v>8.0891128909859784</c:v>
                </c:pt>
                <c:pt idx="6561">
                  <c:v>8.1291128909859776</c:v>
                </c:pt>
                <c:pt idx="6562">
                  <c:v>8.1691128909859767</c:v>
                </c:pt>
                <c:pt idx="6563">
                  <c:v>8.2091128909859759</c:v>
                </c:pt>
                <c:pt idx="6564">
                  <c:v>8.2334723918318584</c:v>
                </c:pt>
                <c:pt idx="6565">
                  <c:v>8.2334723918318584</c:v>
                </c:pt>
                <c:pt idx="6566">
                  <c:v>8.2334723918318584</c:v>
                </c:pt>
                <c:pt idx="6567">
                  <c:v>8.2334723918318584</c:v>
                </c:pt>
                <c:pt idx="6568">
                  <c:v>8.2334723918318584</c:v>
                </c:pt>
                <c:pt idx="6569">
                  <c:v>8.2334723918318584</c:v>
                </c:pt>
                <c:pt idx="6570">
                  <c:v>8.2189388865875195</c:v>
                </c:pt>
                <c:pt idx="6571">
                  <c:v>8.1998484197927901</c:v>
                </c:pt>
                <c:pt idx="6572">
                  <c:v>8.1798091929734564</c:v>
                </c:pt>
                <c:pt idx="6573">
                  <c:v>8.160813748031039</c:v>
                </c:pt>
                <c:pt idx="6574">
                  <c:v>8.1431884674316226</c:v>
                </c:pt>
                <c:pt idx="6575">
                  <c:v>8.1268608190022888</c:v>
                </c:pt>
                <c:pt idx="6576">
                  <c:v>8.1107659057568728</c:v>
                </c:pt>
                <c:pt idx="6577">
                  <c:v>8.0948637881223728</c:v>
                </c:pt>
                <c:pt idx="6578">
                  <c:v>8.0790155935739563</c:v>
                </c:pt>
                <c:pt idx="6579">
                  <c:v>8.0632417007012069</c:v>
                </c:pt>
                <c:pt idx="6580">
                  <c:v>8.0473250566017906</c:v>
                </c:pt>
                <c:pt idx="6581">
                  <c:v>8.0306454711478494</c:v>
                </c:pt>
                <c:pt idx="6582">
                  <c:v>8.0128343671970459</c:v>
                </c:pt>
                <c:pt idx="6583">
                  <c:v>8.0134443340236778</c:v>
                </c:pt>
                <c:pt idx="6584">
                  <c:v>8.053444334023677</c:v>
                </c:pt>
                <c:pt idx="6585">
                  <c:v>8.0934443340236761</c:v>
                </c:pt>
                <c:pt idx="6586">
                  <c:v>8.1334443340236753</c:v>
                </c:pt>
                <c:pt idx="6587">
                  <c:v>8.1734443340236744</c:v>
                </c:pt>
                <c:pt idx="6588">
                  <c:v>8.2134443340236736</c:v>
                </c:pt>
                <c:pt idx="6589">
                  <c:v>8.2334723918318584</c:v>
                </c:pt>
                <c:pt idx="6590">
                  <c:v>8.2334723918318584</c:v>
                </c:pt>
                <c:pt idx="6591">
                  <c:v>8.2334723918318584</c:v>
                </c:pt>
                <c:pt idx="6592">
                  <c:v>8.2334723918318584</c:v>
                </c:pt>
                <c:pt idx="6593">
                  <c:v>8.2334723918318584</c:v>
                </c:pt>
                <c:pt idx="6594">
                  <c:v>8.2143793736786925</c:v>
                </c:pt>
                <c:pt idx="6595">
                  <c:v>8.1915887282569173</c:v>
                </c:pt>
                <c:pt idx="6596">
                  <c:v>8.1694838558539171</c:v>
                </c:pt>
                <c:pt idx="6597">
                  <c:v>8.1486581369713331</c:v>
                </c:pt>
                <c:pt idx="6598">
                  <c:v>8.1293175887111673</c:v>
                </c:pt>
                <c:pt idx="6599">
                  <c:v>8.1113700009768337</c:v>
                </c:pt>
                <c:pt idx="6600">
                  <c:v>8.0944796030064179</c:v>
                </c:pt>
                <c:pt idx="6601">
                  <c:v>8.0782585787569179</c:v>
                </c:pt>
                <c:pt idx="6602">
                  <c:v>8.0623187833530849</c:v>
                </c:pt>
                <c:pt idx="6603">
                  <c:v>8.0466851124175012</c:v>
                </c:pt>
                <c:pt idx="6604">
                  <c:v>8.0307475413961686</c:v>
                </c:pt>
                <c:pt idx="6605">
                  <c:v>8.0139517752221678</c:v>
                </c:pt>
                <c:pt idx="6606">
                  <c:v>7.9955583444697602</c:v>
                </c:pt>
                <c:pt idx="6607">
                  <c:v>7.9935338381662477</c:v>
                </c:pt>
                <c:pt idx="6608">
                  <c:v>8.0323761858913674</c:v>
                </c:pt>
                <c:pt idx="6609">
                  <c:v>8.0723761858913665</c:v>
                </c:pt>
                <c:pt idx="6610">
                  <c:v>8.1123761858913657</c:v>
                </c:pt>
                <c:pt idx="6611">
                  <c:v>8.1523761858913648</c:v>
                </c:pt>
                <c:pt idx="6612">
                  <c:v>8.192376185891364</c:v>
                </c:pt>
                <c:pt idx="6613">
                  <c:v>8.2323761858913631</c:v>
                </c:pt>
                <c:pt idx="6614">
                  <c:v>8.2334723918318584</c:v>
                </c:pt>
                <c:pt idx="6615">
                  <c:v>8.2334723918318584</c:v>
                </c:pt>
                <c:pt idx="6616">
                  <c:v>8.2334723918318584</c:v>
                </c:pt>
                <c:pt idx="6617">
                  <c:v>8.2334723918318584</c:v>
                </c:pt>
                <c:pt idx="6618">
                  <c:v>8.2154764912597003</c:v>
                </c:pt>
                <c:pt idx="6619">
                  <c:v>8.1951103593807009</c:v>
                </c:pt>
                <c:pt idx="6620">
                  <c:v>8.175464506363868</c:v>
                </c:pt>
                <c:pt idx="6621">
                  <c:v>8.1571320347854517</c:v>
                </c:pt>
                <c:pt idx="6622">
                  <c:v>8.1407534531320351</c:v>
                </c:pt>
                <c:pt idx="6623">
                  <c:v>8.1260370216236186</c:v>
                </c:pt>
                <c:pt idx="6624">
                  <c:v>8.1120497290181195</c:v>
                </c:pt>
                <c:pt idx="6625">
                  <c:v>8.098756242062036</c:v>
                </c:pt>
                <c:pt idx="6626">
                  <c:v>8.0858796949190364</c:v>
                </c:pt>
                <c:pt idx="6627">
                  <c:v>8.0727823912859531</c:v>
                </c:pt>
                <c:pt idx="6628">
                  <c:v>8.0589971570662033</c:v>
                </c:pt>
                <c:pt idx="6629">
                  <c:v>8.0438222659536205</c:v>
                </c:pt>
                <c:pt idx="6630">
                  <c:v>8.0268259669826634</c:v>
                </c:pt>
                <c:pt idx="6631">
                  <c:v>8.0267706073881868</c:v>
                </c:pt>
                <c:pt idx="6632">
                  <c:v>8.066770607388186</c:v>
                </c:pt>
                <c:pt idx="6633">
                  <c:v>8.1067706073881851</c:v>
                </c:pt>
                <c:pt idx="6634">
                  <c:v>8.1467706073881843</c:v>
                </c:pt>
                <c:pt idx="6635">
                  <c:v>8.1867706073881834</c:v>
                </c:pt>
                <c:pt idx="6636">
                  <c:v>8.2267706073881826</c:v>
                </c:pt>
                <c:pt idx="6637">
                  <c:v>8.2334723918318584</c:v>
                </c:pt>
                <c:pt idx="6638">
                  <c:v>8.2334723918318584</c:v>
                </c:pt>
                <c:pt idx="6639">
                  <c:v>8.2334723918318584</c:v>
                </c:pt>
                <c:pt idx="6640">
                  <c:v>8.2334723918318584</c:v>
                </c:pt>
                <c:pt idx="6641">
                  <c:v>8.2334723918318584</c:v>
                </c:pt>
                <c:pt idx="6642">
                  <c:v>8.2157659901329918</c:v>
                </c:pt>
                <c:pt idx="6643">
                  <c:v>8.1955710246980757</c:v>
                </c:pt>
                <c:pt idx="6644">
                  <c:v>8.1759541977280765</c:v>
                </c:pt>
                <c:pt idx="6645">
                  <c:v>8.1571013605829936</c:v>
                </c:pt>
                <c:pt idx="6646">
                  <c:v>8.1394143250827433</c:v>
                </c:pt>
                <c:pt idx="6647">
                  <c:v>8.1227394788859932</c:v>
                </c:pt>
                <c:pt idx="6648">
                  <c:v>8.1065670007544934</c:v>
                </c:pt>
                <c:pt idx="6649">
                  <c:v>8.0908766637503273</c:v>
                </c:pt>
                <c:pt idx="6650">
                  <c:v>8.0756061001964099</c:v>
                </c:pt>
                <c:pt idx="6651">
                  <c:v>8.0603813547464096</c:v>
                </c:pt>
                <c:pt idx="6652">
                  <c:v>8.044749058328577</c:v>
                </c:pt>
                <c:pt idx="6653">
                  <c:v>8.0286120576293278</c:v>
                </c:pt>
                <c:pt idx="6654">
                  <c:v>8.0120124157782584</c:v>
                </c:pt>
                <c:pt idx="6655">
                  <c:v>8.0125580610462581</c:v>
                </c:pt>
                <c:pt idx="6656">
                  <c:v>8.0525580610462573</c:v>
                </c:pt>
                <c:pt idx="6657">
                  <c:v>8.0925580610462564</c:v>
                </c:pt>
                <c:pt idx="6658">
                  <c:v>8.1325580610462556</c:v>
                </c:pt>
                <c:pt idx="6659">
                  <c:v>8.1725580610462547</c:v>
                </c:pt>
                <c:pt idx="6660">
                  <c:v>8.2125580610462539</c:v>
                </c:pt>
                <c:pt idx="6661">
                  <c:v>8.2334723918318584</c:v>
                </c:pt>
                <c:pt idx="6662">
                  <c:v>8.2334723918318584</c:v>
                </c:pt>
                <c:pt idx="6663">
                  <c:v>8.2334723918318584</c:v>
                </c:pt>
                <c:pt idx="6664">
                  <c:v>8.2334723918318584</c:v>
                </c:pt>
                <c:pt idx="6665">
                  <c:v>8.2334723918318584</c:v>
                </c:pt>
                <c:pt idx="6666">
                  <c:v>8.2140301427541651</c:v>
                </c:pt>
                <c:pt idx="6667">
                  <c:v>8.1924094316874143</c:v>
                </c:pt>
                <c:pt idx="6668">
                  <c:v>8.1717234132439973</c:v>
                </c:pt>
                <c:pt idx="6669">
                  <c:v>8.1519013651502465</c:v>
                </c:pt>
                <c:pt idx="6670">
                  <c:v>8.1329224804999125</c:v>
                </c:pt>
                <c:pt idx="6671">
                  <c:v>8.1150729858090784</c:v>
                </c:pt>
                <c:pt idx="6672">
                  <c:v>8.0981946234666626</c:v>
                </c:pt>
                <c:pt idx="6673">
                  <c:v>8.0820443458837463</c:v>
                </c:pt>
                <c:pt idx="6674">
                  <c:v>8.0667464334978298</c:v>
                </c:pt>
                <c:pt idx="6675">
                  <c:v>8.0518749591764962</c:v>
                </c:pt>
                <c:pt idx="6676">
                  <c:v>8.0370707419086624</c:v>
                </c:pt>
                <c:pt idx="6677">
                  <c:v>8.0220353731871619</c:v>
                </c:pt>
                <c:pt idx="6678">
                  <c:v>8.0064251875405379</c:v>
                </c:pt>
                <c:pt idx="6679">
                  <c:v>8.0074371178097561</c:v>
                </c:pt>
                <c:pt idx="6680">
                  <c:v>8.0474371178097552</c:v>
                </c:pt>
                <c:pt idx="6681">
                  <c:v>8.0874371178097544</c:v>
                </c:pt>
                <c:pt idx="6682">
                  <c:v>8.1274371178097535</c:v>
                </c:pt>
                <c:pt idx="6683">
                  <c:v>8.1674371178097527</c:v>
                </c:pt>
                <c:pt idx="6684">
                  <c:v>8.2074371178097518</c:v>
                </c:pt>
                <c:pt idx="6685">
                  <c:v>8.2334723918318584</c:v>
                </c:pt>
                <c:pt idx="6686">
                  <c:v>8.2334723918318584</c:v>
                </c:pt>
                <c:pt idx="6687">
                  <c:v>8.2334723918318584</c:v>
                </c:pt>
                <c:pt idx="6688">
                  <c:v>8.2334723918318584</c:v>
                </c:pt>
                <c:pt idx="6689">
                  <c:v>8.2334723918318584</c:v>
                </c:pt>
                <c:pt idx="6690">
                  <c:v>8.2116638978177399</c:v>
                </c:pt>
                <c:pt idx="6691">
                  <c:v>8.1882480229696561</c:v>
                </c:pt>
                <c:pt idx="6692">
                  <c:v>8.1658193664860725</c:v>
                </c:pt>
                <c:pt idx="6693">
                  <c:v>8.1446917832552401</c:v>
                </c:pt>
                <c:pt idx="6694">
                  <c:v>8.1250582442448227</c:v>
                </c:pt>
                <c:pt idx="6695">
                  <c:v>8.1070485328201567</c:v>
                </c:pt>
                <c:pt idx="6696">
                  <c:v>8.0899922497473238</c:v>
                </c:pt>
                <c:pt idx="6697">
                  <c:v>8.0735245654931571</c:v>
                </c:pt>
                <c:pt idx="6698">
                  <c:v>8.0573458922785743</c:v>
                </c:pt>
                <c:pt idx="6699">
                  <c:v>8.0413142136111571</c:v>
                </c:pt>
                <c:pt idx="6700">
                  <c:v>8.0251210023589898</c:v>
                </c:pt>
                <c:pt idx="6701">
                  <c:v>8.0079070348427397</c:v>
                </c:pt>
                <c:pt idx="6702">
                  <c:v>7.9888480216394022</c:v>
                </c:pt>
                <c:pt idx="6703">
                  <c:v>7.9851433598080641</c:v>
                </c:pt>
                <c:pt idx="6704">
                  <c:v>8.0227894021890016</c:v>
                </c:pt>
                <c:pt idx="6705">
                  <c:v>8.0627894021890008</c:v>
                </c:pt>
                <c:pt idx="6706">
                  <c:v>8.1027894021889999</c:v>
                </c:pt>
                <c:pt idx="6707">
                  <c:v>8.142789402188999</c:v>
                </c:pt>
                <c:pt idx="6708">
                  <c:v>8.1827894021889982</c:v>
                </c:pt>
                <c:pt idx="6709">
                  <c:v>8.2227894021889973</c:v>
                </c:pt>
                <c:pt idx="6710">
                  <c:v>8.2334723918318584</c:v>
                </c:pt>
                <c:pt idx="6711">
                  <c:v>8.2334723918318584</c:v>
                </c:pt>
                <c:pt idx="6712">
                  <c:v>8.2334723918318584</c:v>
                </c:pt>
                <c:pt idx="6713">
                  <c:v>8.2334723918318584</c:v>
                </c:pt>
                <c:pt idx="6714">
                  <c:v>8.2129848702166512</c:v>
                </c:pt>
                <c:pt idx="6715">
                  <c:v>8.1878385936270686</c:v>
                </c:pt>
                <c:pt idx="6716">
                  <c:v>8.1640699817743183</c:v>
                </c:pt>
                <c:pt idx="6717">
                  <c:v>8.1425225408575681</c:v>
                </c:pt>
                <c:pt idx="6718">
                  <c:v>8.1235069904994006</c:v>
                </c:pt>
                <c:pt idx="6719">
                  <c:v>8.1060245805762339</c:v>
                </c:pt>
                <c:pt idx="6720">
                  <c:v>8.0896727729675675</c:v>
                </c:pt>
                <c:pt idx="6721">
                  <c:v>8.0747318164561506</c:v>
                </c:pt>
                <c:pt idx="6722">
                  <c:v>8.0605531353750681</c:v>
                </c:pt>
                <c:pt idx="6723">
                  <c:v>8.0464099071129844</c:v>
                </c:pt>
                <c:pt idx="6724">
                  <c:v>8.031677264241484</c:v>
                </c:pt>
                <c:pt idx="6725">
                  <c:v>8.0157535670485665</c:v>
                </c:pt>
                <c:pt idx="6726">
                  <c:v>7.9979107652456678</c:v>
                </c:pt>
                <c:pt idx="6727">
                  <c:v>7.9949485906620499</c:v>
                </c:pt>
                <c:pt idx="6728">
                  <c:v>8.034948590662049</c:v>
                </c:pt>
                <c:pt idx="6729">
                  <c:v>8.0749485906620482</c:v>
                </c:pt>
                <c:pt idx="6730">
                  <c:v>8.1149485906620473</c:v>
                </c:pt>
                <c:pt idx="6731">
                  <c:v>8.1549485906620465</c:v>
                </c:pt>
                <c:pt idx="6732">
                  <c:v>8.1949485906620456</c:v>
                </c:pt>
                <c:pt idx="6733">
                  <c:v>8.2334723918318584</c:v>
                </c:pt>
                <c:pt idx="6734">
                  <c:v>8.2334723918318584</c:v>
                </c:pt>
                <c:pt idx="6735">
                  <c:v>8.2334723918318584</c:v>
                </c:pt>
                <c:pt idx="6736">
                  <c:v>8.2334723918318584</c:v>
                </c:pt>
                <c:pt idx="6737">
                  <c:v>8.2334723918318584</c:v>
                </c:pt>
                <c:pt idx="6738">
                  <c:v>8.2117223666543939</c:v>
                </c:pt>
                <c:pt idx="6739">
                  <c:v>8.1889342697228109</c:v>
                </c:pt>
                <c:pt idx="6740">
                  <c:v>8.1676270812775602</c:v>
                </c:pt>
                <c:pt idx="6741">
                  <c:v>8.1477871505064776</c:v>
                </c:pt>
                <c:pt idx="6742">
                  <c:v>8.1296619321466448</c:v>
                </c:pt>
                <c:pt idx="6743">
                  <c:v>8.1132874672485613</c:v>
                </c:pt>
                <c:pt idx="6744">
                  <c:v>8.0982829135129784</c:v>
                </c:pt>
                <c:pt idx="6745">
                  <c:v>8.0847486993876458</c:v>
                </c:pt>
                <c:pt idx="6746">
                  <c:v>8.0717452392685622</c:v>
                </c:pt>
                <c:pt idx="6747">
                  <c:v>8.0588321124035627</c:v>
                </c:pt>
                <c:pt idx="6748">
                  <c:v>8.0453606403119799</c:v>
                </c:pt>
                <c:pt idx="6749">
                  <c:v>8.0304023434943961</c:v>
                </c:pt>
                <c:pt idx="6750">
                  <c:v>8.0134905269276189</c:v>
                </c:pt>
                <c:pt idx="6751">
                  <c:v>8.0094408397583976</c:v>
                </c:pt>
                <c:pt idx="6752">
                  <c:v>8.0457524708039436</c:v>
                </c:pt>
                <c:pt idx="6753">
                  <c:v>8.0857524708039428</c:v>
                </c:pt>
                <c:pt idx="6754">
                  <c:v>8.1257524708039419</c:v>
                </c:pt>
                <c:pt idx="6755">
                  <c:v>8.1657524708039411</c:v>
                </c:pt>
                <c:pt idx="6756">
                  <c:v>8.2057524708039402</c:v>
                </c:pt>
                <c:pt idx="6757">
                  <c:v>8.2334723918318584</c:v>
                </c:pt>
                <c:pt idx="6758">
                  <c:v>8.2334723918318584</c:v>
                </c:pt>
                <c:pt idx="6759">
                  <c:v>8.2334723918318584</c:v>
                </c:pt>
                <c:pt idx="6760">
                  <c:v>8.2334723918318584</c:v>
                </c:pt>
                <c:pt idx="6761">
                  <c:v>8.2334723918318584</c:v>
                </c:pt>
                <c:pt idx="6762">
                  <c:v>8.2144389891870322</c:v>
                </c:pt>
                <c:pt idx="6763">
                  <c:v>8.1943451153410329</c:v>
                </c:pt>
                <c:pt idx="6764">
                  <c:v>8.1754213244364493</c:v>
                </c:pt>
                <c:pt idx="6765">
                  <c:v>8.1579389159731992</c:v>
                </c:pt>
                <c:pt idx="6766">
                  <c:v>8.1429425922186152</c:v>
                </c:pt>
                <c:pt idx="6767">
                  <c:v>8.1291635078365321</c:v>
                </c:pt>
                <c:pt idx="6768">
                  <c:v>8.1163952955048657</c:v>
                </c:pt>
                <c:pt idx="6769">
                  <c:v>8.1036735023996158</c:v>
                </c:pt>
                <c:pt idx="6770">
                  <c:v>8.090342949645283</c:v>
                </c:pt>
                <c:pt idx="6771">
                  <c:v>8.0764779617000322</c:v>
                </c:pt>
                <c:pt idx="6772">
                  <c:v>8.0621929422004488</c:v>
                </c:pt>
                <c:pt idx="6773">
                  <c:v>8.046884460427199</c:v>
                </c:pt>
                <c:pt idx="6774">
                  <c:v>8.0298859799668758</c:v>
                </c:pt>
                <c:pt idx="6775">
                  <c:v>8.0249452686300167</c:v>
                </c:pt>
                <c:pt idx="6776">
                  <c:v>8.060233050715695</c:v>
                </c:pt>
                <c:pt idx="6777">
                  <c:v>8.1002330507156941</c:v>
                </c:pt>
                <c:pt idx="6778">
                  <c:v>8.1402330507156933</c:v>
                </c:pt>
                <c:pt idx="6779">
                  <c:v>8.1802330507156924</c:v>
                </c:pt>
                <c:pt idx="6780">
                  <c:v>8.2202330507156915</c:v>
                </c:pt>
                <c:pt idx="6781">
                  <c:v>8.2334723918318584</c:v>
                </c:pt>
                <c:pt idx="6782">
                  <c:v>8.2334723918318584</c:v>
                </c:pt>
                <c:pt idx="6783">
                  <c:v>8.2334723918318584</c:v>
                </c:pt>
                <c:pt idx="6784">
                  <c:v>8.2334723918318584</c:v>
                </c:pt>
                <c:pt idx="6785">
                  <c:v>8.2334723918318584</c:v>
                </c:pt>
                <c:pt idx="6786">
                  <c:v>8.2126196837609537</c:v>
                </c:pt>
                <c:pt idx="6787">
                  <c:v>8.1902914285288713</c:v>
                </c:pt>
                <c:pt idx="6788">
                  <c:v>8.1684797596015386</c:v>
                </c:pt>
                <c:pt idx="6789">
                  <c:v>8.1478939029901216</c:v>
                </c:pt>
                <c:pt idx="6790">
                  <c:v>8.1291314571844548</c:v>
                </c:pt>
                <c:pt idx="6791">
                  <c:v>8.1117946858464549</c:v>
                </c:pt>
                <c:pt idx="6792">
                  <c:v>8.0952060700416215</c:v>
                </c:pt>
                <c:pt idx="6793">
                  <c:v>8.0792999465568709</c:v>
                </c:pt>
                <c:pt idx="6794">
                  <c:v>8.0641993045835374</c:v>
                </c:pt>
                <c:pt idx="6795">
                  <c:v>8.0490271583693715</c:v>
                </c:pt>
                <c:pt idx="6796">
                  <c:v>8.0335307841474553</c:v>
                </c:pt>
                <c:pt idx="6797">
                  <c:v>8.0171453151483725</c:v>
                </c:pt>
                <c:pt idx="6798">
                  <c:v>7.9991244996250455</c:v>
                </c:pt>
                <c:pt idx="6799">
                  <c:v>7.9948535090536081</c:v>
                </c:pt>
                <c:pt idx="6800">
                  <c:v>8.0324481207159071</c:v>
                </c:pt>
                <c:pt idx="6801">
                  <c:v>8.0724481207159062</c:v>
                </c:pt>
                <c:pt idx="6802">
                  <c:v>8.1124481207159054</c:v>
                </c:pt>
                <c:pt idx="6803">
                  <c:v>8.1524481207159045</c:v>
                </c:pt>
                <c:pt idx="6804">
                  <c:v>8.1924481207159037</c:v>
                </c:pt>
                <c:pt idx="6805">
                  <c:v>8.2324481207159028</c:v>
                </c:pt>
                <c:pt idx="6806">
                  <c:v>8.2334723918318584</c:v>
                </c:pt>
                <c:pt idx="6807">
                  <c:v>8.2334723918318584</c:v>
                </c:pt>
                <c:pt idx="6808">
                  <c:v>8.2334723918318584</c:v>
                </c:pt>
                <c:pt idx="6809">
                  <c:v>8.2334723918318584</c:v>
                </c:pt>
                <c:pt idx="6810">
                  <c:v>8.2113706260971924</c:v>
                </c:pt>
                <c:pt idx="6811">
                  <c:v>8.1884774805761928</c:v>
                </c:pt>
                <c:pt idx="6812">
                  <c:v>8.1664601180031937</c:v>
                </c:pt>
                <c:pt idx="6813">
                  <c:v>8.1453900488514446</c:v>
                </c:pt>
                <c:pt idx="6814">
                  <c:v>8.1256576584981115</c:v>
                </c:pt>
                <c:pt idx="6815">
                  <c:v>8.1074617781966953</c:v>
                </c:pt>
                <c:pt idx="6816">
                  <c:v>8.0903268913329462</c:v>
                </c:pt>
                <c:pt idx="6817">
                  <c:v>8.0738392211566126</c:v>
                </c:pt>
                <c:pt idx="6818">
                  <c:v>8.0578700675276966</c:v>
                </c:pt>
                <c:pt idx="6819">
                  <c:v>8.0420931643755296</c:v>
                </c:pt>
                <c:pt idx="6820">
                  <c:v>8.0265218497573638</c:v>
                </c:pt>
                <c:pt idx="6821">
                  <c:v>8.010739341464113</c:v>
                </c:pt>
                <c:pt idx="6822">
                  <c:v>7.9942956022791591</c:v>
                </c:pt>
                <c:pt idx="6823">
                  <c:v>7.9918584653375531</c:v>
                </c:pt>
                <c:pt idx="6824">
                  <c:v>8.0318584653375531</c:v>
                </c:pt>
                <c:pt idx="6825">
                  <c:v>8.0718584653375522</c:v>
                </c:pt>
                <c:pt idx="6826">
                  <c:v>8.1118584653375514</c:v>
                </c:pt>
                <c:pt idx="6827">
                  <c:v>8.1518584653375505</c:v>
                </c:pt>
                <c:pt idx="6828">
                  <c:v>8.1918584653375497</c:v>
                </c:pt>
                <c:pt idx="6829">
                  <c:v>8.2318584653375488</c:v>
                </c:pt>
                <c:pt idx="6830">
                  <c:v>8.2334723918318584</c:v>
                </c:pt>
                <c:pt idx="6831">
                  <c:v>8.2334723918318584</c:v>
                </c:pt>
                <c:pt idx="6832">
                  <c:v>8.2334723918318584</c:v>
                </c:pt>
                <c:pt idx="6833">
                  <c:v>8.2334723918318584</c:v>
                </c:pt>
                <c:pt idx="6834">
                  <c:v>8.213174925544708</c:v>
                </c:pt>
                <c:pt idx="6835">
                  <c:v>8.1921190335686251</c:v>
                </c:pt>
                <c:pt idx="6836">
                  <c:v>8.1717541792225425</c:v>
                </c:pt>
                <c:pt idx="6837">
                  <c:v>8.1522227514518768</c:v>
                </c:pt>
                <c:pt idx="6838">
                  <c:v>8.133769892762043</c:v>
                </c:pt>
                <c:pt idx="6839">
                  <c:v>8.1165009720115435</c:v>
                </c:pt>
                <c:pt idx="6840">
                  <c:v>8.1000895055592927</c:v>
                </c:pt>
                <c:pt idx="6841">
                  <c:v>8.0844052216912932</c:v>
                </c:pt>
                <c:pt idx="6842">
                  <c:v>8.0691753044886259</c:v>
                </c:pt>
                <c:pt idx="6843">
                  <c:v>8.0542206265088758</c:v>
                </c:pt>
                <c:pt idx="6844">
                  <c:v>8.0393552785150426</c:v>
                </c:pt>
                <c:pt idx="6845">
                  <c:v>8.0245232676058755</c:v>
                </c:pt>
                <c:pt idx="6846">
                  <c:v>8.0092215900871704</c:v>
                </c:pt>
                <c:pt idx="6847">
                  <c:v>8.0070897529121705</c:v>
                </c:pt>
                <c:pt idx="6848">
                  <c:v>8.0470897529121697</c:v>
                </c:pt>
                <c:pt idx="6849">
                  <c:v>8.0870897529121688</c:v>
                </c:pt>
                <c:pt idx="6850">
                  <c:v>8.127089752912168</c:v>
                </c:pt>
                <c:pt idx="6851">
                  <c:v>8.1670897529121671</c:v>
                </c:pt>
                <c:pt idx="6852">
                  <c:v>8.2070897529121662</c:v>
                </c:pt>
                <c:pt idx="6853">
                  <c:v>8.2334723918318584</c:v>
                </c:pt>
                <c:pt idx="6854">
                  <c:v>8.2334723918318584</c:v>
                </c:pt>
                <c:pt idx="6855">
                  <c:v>8.2334723918318584</c:v>
                </c:pt>
                <c:pt idx="6856">
                  <c:v>8.2334723918318584</c:v>
                </c:pt>
                <c:pt idx="6857">
                  <c:v>8.2334723918318584</c:v>
                </c:pt>
                <c:pt idx="6858">
                  <c:v>8.2139603940787378</c:v>
                </c:pt>
                <c:pt idx="6859">
                  <c:v>8.1937838206297382</c:v>
                </c:pt>
                <c:pt idx="6860">
                  <c:v>8.1745216031669052</c:v>
                </c:pt>
                <c:pt idx="6861">
                  <c:v>8.1562715356101556</c:v>
                </c:pt>
                <c:pt idx="6862">
                  <c:v>8.1394579016203217</c:v>
                </c:pt>
                <c:pt idx="6863">
                  <c:v>8.1240932541084891</c:v>
                </c:pt>
                <c:pt idx="6864">
                  <c:v>8.1094889095170721</c:v>
                </c:pt>
                <c:pt idx="6865">
                  <c:v>8.0959283790803216</c:v>
                </c:pt>
                <c:pt idx="6866">
                  <c:v>8.0827681863988214</c:v>
                </c:pt>
                <c:pt idx="6867">
                  <c:v>8.0689815879627389</c:v>
                </c:pt>
                <c:pt idx="6868">
                  <c:v>8.054332949816656</c:v>
                </c:pt>
                <c:pt idx="6869">
                  <c:v>8.0391565353494059</c:v>
                </c:pt>
                <c:pt idx="6870">
                  <c:v>8.0222601336324999</c:v>
                </c:pt>
                <c:pt idx="6871">
                  <c:v>8.0160555298017577</c:v>
                </c:pt>
                <c:pt idx="6872">
                  <c:v>8.0493318034107002</c:v>
                </c:pt>
                <c:pt idx="6873">
                  <c:v>8.0893318034106994</c:v>
                </c:pt>
                <c:pt idx="6874">
                  <c:v>8.1293318034106985</c:v>
                </c:pt>
                <c:pt idx="6875">
                  <c:v>8.1693318034106976</c:v>
                </c:pt>
                <c:pt idx="6876">
                  <c:v>8.2093318034106968</c:v>
                </c:pt>
                <c:pt idx="6877">
                  <c:v>8.2334723918318584</c:v>
                </c:pt>
                <c:pt idx="6878">
                  <c:v>8.2334723918318584</c:v>
                </c:pt>
                <c:pt idx="6879">
                  <c:v>8.2334723918318584</c:v>
                </c:pt>
                <c:pt idx="6880">
                  <c:v>8.2334723918318584</c:v>
                </c:pt>
                <c:pt idx="6881">
                  <c:v>8.2327290807616933</c:v>
                </c:pt>
                <c:pt idx="6882">
                  <c:v>8.211586966485525</c:v>
                </c:pt>
                <c:pt idx="6883">
                  <c:v>8.1901739236596089</c:v>
                </c:pt>
                <c:pt idx="6884">
                  <c:v>8.1697455975128594</c:v>
                </c:pt>
                <c:pt idx="6885">
                  <c:v>8.1503640959489427</c:v>
                </c:pt>
                <c:pt idx="6886">
                  <c:v>8.1320207566436924</c:v>
                </c:pt>
                <c:pt idx="6887">
                  <c:v>8.1149411356011925</c:v>
                </c:pt>
                <c:pt idx="6888">
                  <c:v>8.0986419719014417</c:v>
                </c:pt>
                <c:pt idx="6889">
                  <c:v>8.0825720125275247</c:v>
                </c:pt>
                <c:pt idx="6890">
                  <c:v>8.0666887697103586</c:v>
                </c:pt>
                <c:pt idx="6891">
                  <c:v>8.050814751633526</c:v>
                </c:pt>
                <c:pt idx="6892">
                  <c:v>8.0349176322153593</c:v>
                </c:pt>
                <c:pt idx="6893">
                  <c:v>8.0183398422649432</c:v>
                </c:pt>
                <c:pt idx="6894">
                  <c:v>7.9999488123377152</c:v>
                </c:pt>
                <c:pt idx="6895">
                  <c:v>7.9924615633349614</c:v>
                </c:pt>
                <c:pt idx="6896">
                  <c:v>8.0250229216445561</c:v>
                </c:pt>
                <c:pt idx="6897">
                  <c:v>8.0650229216445553</c:v>
                </c:pt>
                <c:pt idx="6898">
                  <c:v>8.1050229216445544</c:v>
                </c:pt>
                <c:pt idx="6899">
                  <c:v>8.1450229216445535</c:v>
                </c:pt>
                <c:pt idx="6900">
                  <c:v>8.1850229216445527</c:v>
                </c:pt>
                <c:pt idx="6901">
                  <c:v>8.2250229216445518</c:v>
                </c:pt>
                <c:pt idx="6902">
                  <c:v>8.2334723918318584</c:v>
                </c:pt>
                <c:pt idx="6903">
                  <c:v>8.2334723918318584</c:v>
                </c:pt>
                <c:pt idx="6904">
                  <c:v>8.2334723918318584</c:v>
                </c:pt>
                <c:pt idx="6905">
                  <c:v>8.2316471449224142</c:v>
                </c:pt>
                <c:pt idx="6906">
                  <c:v>8.2085350272576729</c:v>
                </c:pt>
                <c:pt idx="6907">
                  <c:v>8.1846385573052558</c:v>
                </c:pt>
                <c:pt idx="6908">
                  <c:v>8.1618300787062559</c:v>
                </c:pt>
                <c:pt idx="6909">
                  <c:v>8.1402273257160065</c:v>
                </c:pt>
                <c:pt idx="6910">
                  <c:v>8.1202416439371738</c:v>
                </c:pt>
                <c:pt idx="6911">
                  <c:v>8.1018789726089242</c:v>
                </c:pt>
                <c:pt idx="6912">
                  <c:v>8.0848144336788401</c:v>
                </c:pt>
                <c:pt idx="6913">
                  <c:v>8.0682230862175075</c:v>
                </c:pt>
                <c:pt idx="6914">
                  <c:v>8.0520722319783413</c:v>
                </c:pt>
                <c:pt idx="6915">
                  <c:v>8.035886244881592</c:v>
                </c:pt>
                <c:pt idx="6916">
                  <c:v>8.019185926944175</c:v>
                </c:pt>
                <c:pt idx="6917">
                  <c:v>8.0017205905802591</c:v>
                </c:pt>
                <c:pt idx="6918">
                  <c:v>7.9830762132227004</c:v>
                </c:pt>
                <c:pt idx="6919">
                  <c:v>7.9746901412459881</c:v>
                </c:pt>
                <c:pt idx="6920">
                  <c:v>8.0014218526975327</c:v>
                </c:pt>
                <c:pt idx="6921">
                  <c:v>8.0414218526975318</c:v>
                </c:pt>
                <c:pt idx="6922">
                  <c:v>8.081421852697531</c:v>
                </c:pt>
                <c:pt idx="6923">
                  <c:v>8.1214218526975301</c:v>
                </c:pt>
                <c:pt idx="6924">
                  <c:v>8.1614218526975293</c:v>
                </c:pt>
                <c:pt idx="6925">
                  <c:v>8.2014218526975284</c:v>
                </c:pt>
                <c:pt idx="6926">
                  <c:v>8.2332049638788902</c:v>
                </c:pt>
                <c:pt idx="6927">
                  <c:v>8.2334723918318584</c:v>
                </c:pt>
                <c:pt idx="6928">
                  <c:v>8.2334723918318584</c:v>
                </c:pt>
                <c:pt idx="6929">
                  <c:v>8.2224399858010955</c:v>
                </c:pt>
                <c:pt idx="6930">
                  <c:v>8.1999150483982994</c:v>
                </c:pt>
                <c:pt idx="6931">
                  <c:v>8.1771190399927995</c:v>
                </c:pt>
                <c:pt idx="6932">
                  <c:v>8.1558407581788828</c:v>
                </c:pt>
                <c:pt idx="6933">
                  <c:v>8.1362400892873001</c:v>
                </c:pt>
                <c:pt idx="6934">
                  <c:v>8.1182030726237997</c:v>
                </c:pt>
                <c:pt idx="6935">
                  <c:v>8.1013814285510488</c:v>
                </c:pt>
                <c:pt idx="6936">
                  <c:v>8.0853476462583824</c:v>
                </c:pt>
                <c:pt idx="6937">
                  <c:v>8.0698680210820495</c:v>
                </c:pt>
                <c:pt idx="6938">
                  <c:v>8.0552349927733822</c:v>
                </c:pt>
                <c:pt idx="6939">
                  <c:v>8.0406911913703816</c:v>
                </c:pt>
                <c:pt idx="6940">
                  <c:v>8.0267214066377157</c:v>
                </c:pt>
                <c:pt idx="6941">
                  <c:v>8.012532983303883</c:v>
                </c:pt>
                <c:pt idx="6942">
                  <c:v>7.9965319239063017</c:v>
                </c:pt>
                <c:pt idx="6943">
                  <c:v>7.988977410564603</c:v>
                </c:pt>
                <c:pt idx="6944">
                  <c:v>8.0186222684712405</c:v>
                </c:pt>
                <c:pt idx="6945">
                  <c:v>8.0586222684712396</c:v>
                </c:pt>
                <c:pt idx="6946">
                  <c:v>8.0986222684712388</c:v>
                </c:pt>
                <c:pt idx="6947">
                  <c:v>8.1386222684712379</c:v>
                </c:pt>
                <c:pt idx="6948">
                  <c:v>8.1786222684712371</c:v>
                </c:pt>
                <c:pt idx="6949">
                  <c:v>8.2186222684712362</c:v>
                </c:pt>
                <c:pt idx="6950">
                  <c:v>8.2334723918318584</c:v>
                </c:pt>
                <c:pt idx="6951">
                  <c:v>8.2334723918318584</c:v>
                </c:pt>
                <c:pt idx="6952">
                  <c:v>8.2334723918318584</c:v>
                </c:pt>
                <c:pt idx="6953">
                  <c:v>8.2324731357004577</c:v>
                </c:pt>
                <c:pt idx="6954">
                  <c:v>8.2136019168422312</c:v>
                </c:pt>
                <c:pt idx="6955">
                  <c:v>8.1940458583447313</c:v>
                </c:pt>
                <c:pt idx="6956">
                  <c:v>8.1744644283281485</c:v>
                </c:pt>
                <c:pt idx="6957">
                  <c:v>8.1557845122707313</c:v>
                </c:pt>
                <c:pt idx="6958">
                  <c:v>8.1383615788223143</c:v>
                </c:pt>
                <c:pt idx="6959">
                  <c:v>8.1223487193130648</c:v>
                </c:pt>
                <c:pt idx="6960">
                  <c:v>8.1070307362474807</c:v>
                </c:pt>
                <c:pt idx="6961">
                  <c:v>8.0925717672269801</c:v>
                </c:pt>
                <c:pt idx="6962">
                  <c:v>8.0788414992871473</c:v>
                </c:pt>
                <c:pt idx="6963">
                  <c:v>8.0655615025046465</c:v>
                </c:pt>
                <c:pt idx="6964">
                  <c:v>8.0519143992940627</c:v>
                </c:pt>
                <c:pt idx="6965">
                  <c:v>8.037070932045479</c:v>
                </c:pt>
                <c:pt idx="6966">
                  <c:v>8.020296484012313</c:v>
                </c:pt>
                <c:pt idx="6967">
                  <c:v>8.0133512810783376</c:v>
                </c:pt>
                <c:pt idx="6968">
                  <c:v>8.0491196639545013</c:v>
                </c:pt>
                <c:pt idx="6969">
                  <c:v>8.0891196639545004</c:v>
                </c:pt>
                <c:pt idx="6970">
                  <c:v>8.1291196639544996</c:v>
                </c:pt>
                <c:pt idx="6971">
                  <c:v>8.1691196639544987</c:v>
                </c:pt>
                <c:pt idx="6972">
                  <c:v>8.2091196639544979</c:v>
                </c:pt>
                <c:pt idx="6973">
                  <c:v>8.2334723918318584</c:v>
                </c:pt>
                <c:pt idx="6974">
                  <c:v>8.2334723918318584</c:v>
                </c:pt>
                <c:pt idx="6975">
                  <c:v>8.2334723918318584</c:v>
                </c:pt>
                <c:pt idx="6976">
                  <c:v>8.2334723918318584</c:v>
                </c:pt>
                <c:pt idx="6977">
                  <c:v>8.2334723918318584</c:v>
                </c:pt>
                <c:pt idx="6978">
                  <c:v>8.214783164201009</c:v>
                </c:pt>
                <c:pt idx="6979">
                  <c:v>8.1958313789255097</c:v>
                </c:pt>
                <c:pt idx="6980">
                  <c:v>8.1770811725429269</c:v>
                </c:pt>
                <c:pt idx="6981">
                  <c:v>8.1585510462323434</c:v>
                </c:pt>
                <c:pt idx="6982">
                  <c:v>8.1409632364665097</c:v>
                </c:pt>
                <c:pt idx="6983">
                  <c:v>8.1246525309218427</c:v>
                </c:pt>
                <c:pt idx="6984">
                  <c:v>8.1096315867325099</c:v>
                </c:pt>
                <c:pt idx="6985">
                  <c:v>8.0955284916001773</c:v>
                </c:pt>
                <c:pt idx="6986">
                  <c:v>8.0819072386708442</c:v>
                </c:pt>
                <c:pt idx="6987">
                  <c:v>8.0683197057051768</c:v>
                </c:pt>
                <c:pt idx="6988">
                  <c:v>8.0547241146400097</c:v>
                </c:pt>
                <c:pt idx="6989">
                  <c:v>8.0411407275353426</c:v>
                </c:pt>
                <c:pt idx="6990">
                  <c:v>8.0265797831844257</c:v>
                </c:pt>
                <c:pt idx="6991">
                  <c:v>8.0226490047045758</c:v>
                </c:pt>
                <c:pt idx="6992">
                  <c:v>8.0574194420584764</c:v>
                </c:pt>
                <c:pt idx="6993">
                  <c:v>8.0974194420584755</c:v>
                </c:pt>
                <c:pt idx="6994">
                  <c:v>8.1374194420584747</c:v>
                </c:pt>
                <c:pt idx="6995">
                  <c:v>8.1774194420584738</c:v>
                </c:pt>
                <c:pt idx="6996">
                  <c:v>8.217419442058473</c:v>
                </c:pt>
                <c:pt idx="6997">
                  <c:v>8.2334723918318584</c:v>
                </c:pt>
                <c:pt idx="6998">
                  <c:v>8.2334723918318584</c:v>
                </c:pt>
                <c:pt idx="6999">
                  <c:v>8.2334723918318584</c:v>
                </c:pt>
                <c:pt idx="7000">
                  <c:v>8.2334723918318584</c:v>
                </c:pt>
                <c:pt idx="7001">
                  <c:v>8.2331413780036264</c:v>
                </c:pt>
                <c:pt idx="7002">
                  <c:v>8.2149858522113774</c:v>
                </c:pt>
                <c:pt idx="7003">
                  <c:v>8.1966315053078773</c:v>
                </c:pt>
                <c:pt idx="7004">
                  <c:v>8.1786697377123776</c:v>
                </c:pt>
                <c:pt idx="7005">
                  <c:v>8.1609323654325436</c:v>
                </c:pt>
                <c:pt idx="7006">
                  <c:v>8.144012554534461</c:v>
                </c:pt>
                <c:pt idx="7007">
                  <c:v>8.1283124671430436</c:v>
                </c:pt>
                <c:pt idx="7008">
                  <c:v>8.1136233481840438</c:v>
                </c:pt>
                <c:pt idx="7009">
                  <c:v>8.0995286972627945</c:v>
                </c:pt>
                <c:pt idx="7010">
                  <c:v>8.0859555365705447</c:v>
                </c:pt>
                <c:pt idx="7011">
                  <c:v>8.0726580508477941</c:v>
                </c:pt>
                <c:pt idx="7012">
                  <c:v>8.0595108451661268</c:v>
                </c:pt>
                <c:pt idx="7013">
                  <c:v>8.046336276269793</c:v>
                </c:pt>
                <c:pt idx="7014">
                  <c:v>8.0322095526817936</c:v>
                </c:pt>
                <c:pt idx="7015">
                  <c:v>8.0273577230217601</c:v>
                </c:pt>
                <c:pt idx="7016">
                  <c:v>8.0614173052887104</c:v>
                </c:pt>
                <c:pt idx="7017">
                  <c:v>8.1014173052887095</c:v>
                </c:pt>
                <c:pt idx="7018">
                  <c:v>8.1414173052887087</c:v>
                </c:pt>
                <c:pt idx="7019">
                  <c:v>8.1814173052887078</c:v>
                </c:pt>
                <c:pt idx="7020">
                  <c:v>8.221417305288707</c:v>
                </c:pt>
                <c:pt idx="7021">
                  <c:v>8.2334723918318584</c:v>
                </c:pt>
                <c:pt idx="7022">
                  <c:v>8.2334723918318584</c:v>
                </c:pt>
                <c:pt idx="7023">
                  <c:v>8.2334723918318584</c:v>
                </c:pt>
                <c:pt idx="7024">
                  <c:v>8.2334723918318584</c:v>
                </c:pt>
                <c:pt idx="7025">
                  <c:v>8.2326572734290657</c:v>
                </c:pt>
                <c:pt idx="7026">
                  <c:v>8.2138934663540457</c:v>
                </c:pt>
                <c:pt idx="7027">
                  <c:v>8.193858768590129</c:v>
                </c:pt>
                <c:pt idx="7028">
                  <c:v>8.174127736706712</c:v>
                </c:pt>
                <c:pt idx="7029">
                  <c:v>8.1548740761589613</c:v>
                </c:pt>
                <c:pt idx="7030">
                  <c:v>8.1360713777665445</c:v>
                </c:pt>
                <c:pt idx="7031">
                  <c:v>8.1186366261255447</c:v>
                </c:pt>
                <c:pt idx="7032">
                  <c:v>8.1021657213352949</c:v>
                </c:pt>
                <c:pt idx="7033">
                  <c:v>8.086139067886629</c:v>
                </c:pt>
                <c:pt idx="7034">
                  <c:v>8.0703544897093789</c:v>
                </c:pt>
                <c:pt idx="7035">
                  <c:v>8.0546137570665461</c:v>
                </c:pt>
                <c:pt idx="7036">
                  <c:v>8.0384723082262965</c:v>
                </c:pt>
                <c:pt idx="7037">
                  <c:v>8.0212969641033798</c:v>
                </c:pt>
                <c:pt idx="7038">
                  <c:v>8.0023996874553802</c:v>
                </c:pt>
                <c:pt idx="7039">
                  <c:v>7.9920814929602315</c:v>
                </c:pt>
                <c:pt idx="7040">
                  <c:v>8.0174996674872361</c:v>
                </c:pt>
                <c:pt idx="7041">
                  <c:v>8.0574996674872352</c:v>
                </c:pt>
                <c:pt idx="7042">
                  <c:v>8.0974996674872344</c:v>
                </c:pt>
                <c:pt idx="7043">
                  <c:v>8.1374996674872335</c:v>
                </c:pt>
                <c:pt idx="7044">
                  <c:v>8.1774996674872327</c:v>
                </c:pt>
                <c:pt idx="7045">
                  <c:v>8.2174996674872318</c:v>
                </c:pt>
                <c:pt idx="7046">
                  <c:v>8.2334723918318584</c:v>
                </c:pt>
                <c:pt idx="7047">
                  <c:v>8.2334723918318584</c:v>
                </c:pt>
                <c:pt idx="7048">
                  <c:v>8.2334723918318584</c:v>
                </c:pt>
                <c:pt idx="7049">
                  <c:v>8.2256273527437838</c:v>
                </c:pt>
                <c:pt idx="7050">
                  <c:v>8.2002466833824528</c:v>
                </c:pt>
                <c:pt idx="7051">
                  <c:v>8.1749694204257857</c:v>
                </c:pt>
                <c:pt idx="7052">
                  <c:v>8.1510007204354515</c:v>
                </c:pt>
                <c:pt idx="7053">
                  <c:v>8.1280446722927842</c:v>
                </c:pt>
                <c:pt idx="7054">
                  <c:v>8.1070148368340345</c:v>
                </c:pt>
                <c:pt idx="7055">
                  <c:v>8.0876197180806173</c:v>
                </c:pt>
                <c:pt idx="7056">
                  <c:v>8.0691682980845343</c:v>
                </c:pt>
                <c:pt idx="7057">
                  <c:v>8.0515210912842843</c:v>
                </c:pt>
                <c:pt idx="7058">
                  <c:v>8.0345458667624516</c:v>
                </c:pt>
                <c:pt idx="7059">
                  <c:v>8.0180487794233688</c:v>
                </c:pt>
                <c:pt idx="7060">
                  <c:v>8.0015661820560346</c:v>
                </c:pt>
                <c:pt idx="7061">
                  <c:v>7.9843335294194517</c:v>
                </c:pt>
                <c:pt idx="7062">
                  <c:v>7.9649726585652854</c:v>
                </c:pt>
                <c:pt idx="7063">
                  <c:v>7.9541545464024788</c:v>
                </c:pt>
                <c:pt idx="7064">
                  <c:v>7.9825677466528795</c:v>
                </c:pt>
                <c:pt idx="7065">
                  <c:v>8.0225677466528786</c:v>
                </c:pt>
                <c:pt idx="7066">
                  <c:v>8.0625677466528778</c:v>
                </c:pt>
                <c:pt idx="7067">
                  <c:v>8.1025677466528769</c:v>
                </c:pt>
                <c:pt idx="7068">
                  <c:v>8.1425677466528761</c:v>
                </c:pt>
                <c:pt idx="7069">
                  <c:v>8.1825677466528752</c:v>
                </c:pt>
                <c:pt idx="7070">
                  <c:v>8.2225677466528744</c:v>
                </c:pt>
                <c:pt idx="7071">
                  <c:v>8.2334723918318584</c:v>
                </c:pt>
                <c:pt idx="7072">
                  <c:v>8.2334723918318584</c:v>
                </c:pt>
                <c:pt idx="7073">
                  <c:v>8.2237639017976534</c:v>
                </c:pt>
                <c:pt idx="7074">
                  <c:v>8.1975520356996778</c:v>
                </c:pt>
                <c:pt idx="7075">
                  <c:v>8.1714170846069276</c:v>
                </c:pt>
                <c:pt idx="7076">
                  <c:v>8.1463296724685943</c:v>
                </c:pt>
                <c:pt idx="7077">
                  <c:v>8.1225730855210116</c:v>
                </c:pt>
                <c:pt idx="7078">
                  <c:v>8.1010626337596783</c:v>
                </c:pt>
                <c:pt idx="7079">
                  <c:v>8.0813972922273454</c:v>
                </c:pt>
                <c:pt idx="7080">
                  <c:v>8.0625931674351783</c:v>
                </c:pt>
                <c:pt idx="7081">
                  <c:v>8.0448034711518446</c:v>
                </c:pt>
                <c:pt idx="7082">
                  <c:v>8.0276776739558446</c:v>
                </c:pt>
                <c:pt idx="7083">
                  <c:v>8.0108361166195952</c:v>
                </c:pt>
                <c:pt idx="7084">
                  <c:v>7.9937105141555955</c:v>
                </c:pt>
                <c:pt idx="7085">
                  <c:v>7.9758718624596785</c:v>
                </c:pt>
                <c:pt idx="7086">
                  <c:v>7.9560125364263454</c:v>
                </c:pt>
                <c:pt idx="7087">
                  <c:v>7.9440844381929647</c:v>
                </c:pt>
                <c:pt idx="7088">
                  <c:v>7.9704812565500598</c:v>
                </c:pt>
                <c:pt idx="7089">
                  <c:v>8.0104812565500598</c:v>
                </c:pt>
                <c:pt idx="7090">
                  <c:v>8.050481256550059</c:v>
                </c:pt>
                <c:pt idx="7091">
                  <c:v>8.0904812565500581</c:v>
                </c:pt>
                <c:pt idx="7092">
                  <c:v>8.1304812565500573</c:v>
                </c:pt>
                <c:pt idx="7093">
                  <c:v>8.1704812565500564</c:v>
                </c:pt>
                <c:pt idx="7094">
                  <c:v>8.2104812565500556</c:v>
                </c:pt>
                <c:pt idx="7095">
                  <c:v>8.2334723918318584</c:v>
                </c:pt>
                <c:pt idx="7096">
                  <c:v>8.2334723918318584</c:v>
                </c:pt>
                <c:pt idx="7097">
                  <c:v>8.2216346994632818</c:v>
                </c:pt>
                <c:pt idx="7098">
                  <c:v>8.1958118350522433</c:v>
                </c:pt>
                <c:pt idx="7099">
                  <c:v>8.1704470877328266</c:v>
                </c:pt>
                <c:pt idx="7100">
                  <c:v>8.1463367611209936</c:v>
                </c:pt>
                <c:pt idx="7101">
                  <c:v>8.1235048334233273</c:v>
                </c:pt>
                <c:pt idx="7102">
                  <c:v>8.1024980348219113</c:v>
                </c:pt>
                <c:pt idx="7103">
                  <c:v>8.0831394582009111</c:v>
                </c:pt>
                <c:pt idx="7104">
                  <c:v>8.0650120427944945</c:v>
                </c:pt>
                <c:pt idx="7105">
                  <c:v>8.0479504042549941</c:v>
                </c:pt>
                <c:pt idx="7106">
                  <c:v>8.0315847997875771</c:v>
                </c:pt>
                <c:pt idx="7107">
                  <c:v>8.0154616211929106</c:v>
                </c:pt>
                <c:pt idx="7108">
                  <c:v>7.998984930879077</c:v>
                </c:pt>
                <c:pt idx="7109">
                  <c:v>7.98192498721916</c:v>
                </c:pt>
                <c:pt idx="7110">
                  <c:v>7.9630121615900764</c:v>
                </c:pt>
                <c:pt idx="7111">
                  <c:v>7.9519378113353021</c:v>
                </c:pt>
                <c:pt idx="7112">
                  <c:v>7.9794472315075193</c:v>
                </c:pt>
                <c:pt idx="7113">
                  <c:v>8.0194472315075185</c:v>
                </c:pt>
                <c:pt idx="7114">
                  <c:v>8.0594472315075176</c:v>
                </c:pt>
                <c:pt idx="7115">
                  <c:v>8.0994472315075168</c:v>
                </c:pt>
                <c:pt idx="7116">
                  <c:v>8.1394472315075159</c:v>
                </c:pt>
                <c:pt idx="7117">
                  <c:v>8.1794472315075151</c:v>
                </c:pt>
                <c:pt idx="7118">
                  <c:v>8.2194472315075142</c:v>
                </c:pt>
                <c:pt idx="7119">
                  <c:v>8.2334723918318584</c:v>
                </c:pt>
                <c:pt idx="7120">
                  <c:v>8.2334723918318584</c:v>
                </c:pt>
                <c:pt idx="7121">
                  <c:v>8.2199168917717564</c:v>
                </c:pt>
                <c:pt idx="7122">
                  <c:v>8.1923263250060341</c:v>
                </c:pt>
                <c:pt idx="7123">
                  <c:v>8.1654188660428666</c:v>
                </c:pt>
                <c:pt idx="7124">
                  <c:v>8.1395585086831161</c:v>
                </c:pt>
                <c:pt idx="7125">
                  <c:v>8.1150350123814494</c:v>
                </c:pt>
                <c:pt idx="7126">
                  <c:v>8.0926891584340321</c:v>
                </c:pt>
                <c:pt idx="7127">
                  <c:v>8.0721618809241988</c:v>
                </c:pt>
                <c:pt idx="7128">
                  <c:v>8.0528206532983653</c:v>
                </c:pt>
                <c:pt idx="7129">
                  <c:v>8.0343356910926147</c:v>
                </c:pt>
                <c:pt idx="7130">
                  <c:v>8.016522249639614</c:v>
                </c:pt>
                <c:pt idx="7131">
                  <c:v>7.9991180948012808</c:v>
                </c:pt>
                <c:pt idx="7132">
                  <c:v>7.9815789254966143</c:v>
                </c:pt>
                <c:pt idx="7133">
                  <c:v>7.9634370168009481</c:v>
                </c:pt>
                <c:pt idx="7134">
                  <c:v>7.9435229460465315</c:v>
                </c:pt>
                <c:pt idx="7135">
                  <c:v>7.9313003747291102</c:v>
                </c:pt>
                <c:pt idx="7136">
                  <c:v>7.958585628363708</c:v>
                </c:pt>
                <c:pt idx="7137">
                  <c:v>7.998585628363708</c:v>
                </c:pt>
                <c:pt idx="7138">
                  <c:v>8.0385856283637072</c:v>
                </c:pt>
                <c:pt idx="7139">
                  <c:v>8.0785856283637063</c:v>
                </c:pt>
                <c:pt idx="7140">
                  <c:v>8.1185856283637055</c:v>
                </c:pt>
                <c:pt idx="7141">
                  <c:v>8.1585856283637046</c:v>
                </c:pt>
                <c:pt idx="7142">
                  <c:v>8.1985856283637037</c:v>
                </c:pt>
                <c:pt idx="7143">
                  <c:v>8.2334723918318584</c:v>
                </c:pt>
                <c:pt idx="7144">
                  <c:v>8.2334723918318584</c:v>
                </c:pt>
                <c:pt idx="7145">
                  <c:v>8.2193261635693844</c:v>
                </c:pt>
                <c:pt idx="7146">
                  <c:v>8.192016220511519</c:v>
                </c:pt>
                <c:pt idx="7147">
                  <c:v>8.165763429867269</c:v>
                </c:pt>
                <c:pt idx="7148">
                  <c:v>8.140921714538436</c:v>
                </c:pt>
                <c:pt idx="7149">
                  <c:v>8.1174394966619356</c:v>
                </c:pt>
                <c:pt idx="7150">
                  <c:v>8.0957218744101027</c:v>
                </c:pt>
                <c:pt idx="7151">
                  <c:v>8.0757507288097692</c:v>
                </c:pt>
                <c:pt idx="7152">
                  <c:v>8.0571296070819365</c:v>
                </c:pt>
                <c:pt idx="7153">
                  <c:v>8.0394903448368531</c:v>
                </c:pt>
                <c:pt idx="7154">
                  <c:v>8.022535351202853</c:v>
                </c:pt>
                <c:pt idx="7155">
                  <c:v>8.0062131445360194</c:v>
                </c:pt>
                <c:pt idx="7156">
                  <c:v>7.9901836045056029</c:v>
                </c:pt>
                <c:pt idx="7157">
                  <c:v>7.9742663723310194</c:v>
                </c:pt>
                <c:pt idx="7158">
                  <c:v>7.957370973507353</c:v>
                </c:pt>
                <c:pt idx="7159">
                  <c:v>7.9480852295671607</c:v>
                </c:pt>
                <c:pt idx="7160">
                  <c:v>7.9769597350317545</c:v>
                </c:pt>
                <c:pt idx="7161">
                  <c:v>8.0169597350317545</c:v>
                </c:pt>
                <c:pt idx="7162">
                  <c:v>8.0569597350317537</c:v>
                </c:pt>
                <c:pt idx="7163">
                  <c:v>8.0969597350317528</c:v>
                </c:pt>
                <c:pt idx="7164">
                  <c:v>8.136959735031752</c:v>
                </c:pt>
                <c:pt idx="7165">
                  <c:v>8.1769597350317511</c:v>
                </c:pt>
                <c:pt idx="7166">
                  <c:v>8.2169597350317503</c:v>
                </c:pt>
                <c:pt idx="7167">
                  <c:v>8.2334723918318584</c:v>
                </c:pt>
                <c:pt idx="7168">
                  <c:v>8.2334723918318584</c:v>
                </c:pt>
                <c:pt idx="7169">
                  <c:v>8.2242592275642643</c:v>
                </c:pt>
                <c:pt idx="7170">
                  <c:v>8.2022363810344405</c:v>
                </c:pt>
                <c:pt idx="7171">
                  <c:v>8.1805756264495244</c:v>
                </c:pt>
                <c:pt idx="7172">
                  <c:v>8.160031721669025</c:v>
                </c:pt>
                <c:pt idx="7173">
                  <c:v>8.1407919891011087</c:v>
                </c:pt>
                <c:pt idx="7174">
                  <c:v>8.1224109009204426</c:v>
                </c:pt>
                <c:pt idx="7175">
                  <c:v>8.1049941008967767</c:v>
                </c:pt>
                <c:pt idx="7176">
                  <c:v>8.089479142441693</c:v>
                </c:pt>
                <c:pt idx="7177">
                  <c:v>8.0750025562676182</c:v>
                </c:pt>
                <c:pt idx="7178">
                  <c:v>8.0611318381809607</c:v>
                </c:pt>
                <c:pt idx="7179">
                  <c:v>8.0473609781933018</c:v>
                </c:pt>
                <c:pt idx="7180">
                  <c:v>8.0335872784752684</c:v>
                </c:pt>
                <c:pt idx="7181">
                  <c:v>8.0204096352092691</c:v>
                </c:pt>
                <c:pt idx="7182">
                  <c:v>8.0068377278797698</c:v>
                </c:pt>
                <c:pt idx="7183">
                  <c:v>7.9999804416432871</c:v>
                </c:pt>
                <c:pt idx="7184">
                  <c:v>8.0289394655780288</c:v>
                </c:pt>
                <c:pt idx="7185">
                  <c:v>8.068939465578028</c:v>
                </c:pt>
                <c:pt idx="7186">
                  <c:v>8.1089394655780271</c:v>
                </c:pt>
                <c:pt idx="7187">
                  <c:v>8.1489394655780263</c:v>
                </c:pt>
                <c:pt idx="7188">
                  <c:v>8.1889394655780254</c:v>
                </c:pt>
                <c:pt idx="7189">
                  <c:v>8.2289394655780246</c:v>
                </c:pt>
                <c:pt idx="7190">
                  <c:v>8.2334723918318584</c:v>
                </c:pt>
                <c:pt idx="7191">
                  <c:v>8.2334723918318584</c:v>
                </c:pt>
                <c:pt idx="7192">
                  <c:v>8.2334723918318584</c:v>
                </c:pt>
                <c:pt idx="7193">
                  <c:v>8.2249000491232849</c:v>
                </c:pt>
                <c:pt idx="7194">
                  <c:v>8.2071733415837684</c:v>
                </c:pt>
                <c:pt idx="7195">
                  <c:v>8.1887808415861851</c:v>
                </c:pt>
                <c:pt idx="7196">
                  <c:v>8.1706191185443515</c:v>
                </c:pt>
                <c:pt idx="7197">
                  <c:v>8.1533719114916856</c:v>
                </c:pt>
                <c:pt idx="7198">
                  <c:v>8.1378128483066856</c:v>
                </c:pt>
                <c:pt idx="7199">
                  <c:v>8.1233710742893521</c:v>
                </c:pt>
                <c:pt idx="7200">
                  <c:v>8.1093885399484353</c:v>
                </c:pt>
                <c:pt idx="7201">
                  <c:v>8.0957100604360193</c:v>
                </c:pt>
                <c:pt idx="7202">
                  <c:v>8.0819253415168522</c:v>
                </c:pt>
                <c:pt idx="7203">
                  <c:v>8.0677121599122685</c:v>
                </c:pt>
                <c:pt idx="7204">
                  <c:v>8.052821293207602</c:v>
                </c:pt>
                <c:pt idx="7205">
                  <c:v>8.0371198370458519</c:v>
                </c:pt>
                <c:pt idx="7206">
                  <c:v>8.0194564879919348</c:v>
                </c:pt>
                <c:pt idx="7207">
                  <c:v>8.0068037528841831</c:v>
                </c:pt>
                <c:pt idx="7208">
                  <c:v>8.0300944399043885</c:v>
                </c:pt>
                <c:pt idx="7209">
                  <c:v>8.0700944399043877</c:v>
                </c:pt>
                <c:pt idx="7210">
                  <c:v>8.1100944399043868</c:v>
                </c:pt>
                <c:pt idx="7211">
                  <c:v>8.150094439904386</c:v>
                </c:pt>
                <c:pt idx="7212">
                  <c:v>8.1900944399043851</c:v>
                </c:pt>
                <c:pt idx="7213">
                  <c:v>8.2300944399043843</c:v>
                </c:pt>
                <c:pt idx="7214">
                  <c:v>8.2334723918318584</c:v>
                </c:pt>
                <c:pt idx="7215">
                  <c:v>8.2334723918318584</c:v>
                </c:pt>
                <c:pt idx="7216">
                  <c:v>8.2334723918318584</c:v>
                </c:pt>
                <c:pt idx="7217">
                  <c:v>8.2222678127508804</c:v>
                </c:pt>
                <c:pt idx="7218">
                  <c:v>8.1988122056311763</c:v>
                </c:pt>
                <c:pt idx="7219">
                  <c:v>8.17561800515751</c:v>
                </c:pt>
                <c:pt idx="7220">
                  <c:v>8.15342135855626</c:v>
                </c:pt>
                <c:pt idx="7221">
                  <c:v>8.1324574685740938</c:v>
                </c:pt>
                <c:pt idx="7222">
                  <c:v>8.1131765505545097</c:v>
                </c:pt>
                <c:pt idx="7223">
                  <c:v>8.0959095507685106</c:v>
                </c:pt>
                <c:pt idx="7224">
                  <c:v>8.0797097349149265</c:v>
                </c:pt>
                <c:pt idx="7225">
                  <c:v>8.0642792077161758</c:v>
                </c:pt>
                <c:pt idx="7226">
                  <c:v>8.049351298222426</c:v>
                </c:pt>
                <c:pt idx="7227">
                  <c:v>8.0339145274141259</c:v>
                </c:pt>
                <c:pt idx="7228">
                  <c:v>8.0180528335134511</c:v>
                </c:pt>
                <c:pt idx="7229">
                  <c:v>8.0019366693173684</c:v>
                </c:pt>
                <c:pt idx="7230">
                  <c:v>7.9839308425985349</c:v>
                </c:pt>
                <c:pt idx="7231">
                  <c:v>7.971613273304798</c:v>
                </c:pt>
                <c:pt idx="7232">
                  <c:v>7.995541778293739</c:v>
                </c:pt>
                <c:pt idx="7233">
                  <c:v>8.0355417782937391</c:v>
                </c:pt>
                <c:pt idx="7234">
                  <c:v>8.0755417782937382</c:v>
                </c:pt>
                <c:pt idx="7235">
                  <c:v>8.1155417782937374</c:v>
                </c:pt>
                <c:pt idx="7236">
                  <c:v>8.1555417782937365</c:v>
                </c:pt>
                <c:pt idx="7237">
                  <c:v>8.1955417782937356</c:v>
                </c:pt>
                <c:pt idx="7238">
                  <c:v>8.2334723918318584</c:v>
                </c:pt>
                <c:pt idx="7239">
                  <c:v>8.2334723918318584</c:v>
                </c:pt>
                <c:pt idx="7240">
                  <c:v>8.2334723918318584</c:v>
                </c:pt>
                <c:pt idx="7241">
                  <c:v>8.2237006197230862</c:v>
                </c:pt>
                <c:pt idx="7242">
                  <c:v>8.2017693421767319</c:v>
                </c:pt>
                <c:pt idx="7243">
                  <c:v>8.179662919050898</c:v>
                </c:pt>
                <c:pt idx="7244">
                  <c:v>8.1583121847694819</c:v>
                </c:pt>
                <c:pt idx="7245">
                  <c:v>8.1382151390417317</c:v>
                </c:pt>
                <c:pt idx="7246">
                  <c:v>8.1195103685655656</c:v>
                </c:pt>
                <c:pt idx="7247">
                  <c:v>8.1020957310538986</c:v>
                </c:pt>
                <c:pt idx="7248">
                  <c:v>8.0857534710307313</c:v>
                </c:pt>
                <c:pt idx="7249">
                  <c:v>8.0701410768923978</c:v>
                </c:pt>
                <c:pt idx="7250">
                  <c:v>8.0545602439089805</c:v>
                </c:pt>
                <c:pt idx="7251">
                  <c:v>8.0385534451955643</c:v>
                </c:pt>
                <c:pt idx="7252">
                  <c:v>8.0219460735888983</c:v>
                </c:pt>
                <c:pt idx="7253">
                  <c:v>8.0049071887650651</c:v>
                </c:pt>
                <c:pt idx="7254">
                  <c:v>7.9862399971382318</c:v>
                </c:pt>
                <c:pt idx="7255">
                  <c:v>7.972099630034795</c:v>
                </c:pt>
                <c:pt idx="7256">
                  <c:v>7.9895393999289235</c:v>
                </c:pt>
                <c:pt idx="7257">
                  <c:v>8.0295393999289235</c:v>
                </c:pt>
                <c:pt idx="7258">
                  <c:v>8.0695393999289227</c:v>
                </c:pt>
                <c:pt idx="7259">
                  <c:v>8.1095393999289218</c:v>
                </c:pt>
                <c:pt idx="7260">
                  <c:v>8.149539399928921</c:v>
                </c:pt>
                <c:pt idx="7261">
                  <c:v>8.1895393999289201</c:v>
                </c:pt>
                <c:pt idx="7262">
                  <c:v>8.2295393999289193</c:v>
                </c:pt>
                <c:pt idx="7263">
                  <c:v>8.2334723918318584</c:v>
                </c:pt>
                <c:pt idx="7264">
                  <c:v>8.2334723918318584</c:v>
                </c:pt>
                <c:pt idx="7265">
                  <c:v>8.2229381776299277</c:v>
                </c:pt>
                <c:pt idx="7266">
                  <c:v>8.2011694679377367</c:v>
                </c:pt>
                <c:pt idx="7267">
                  <c:v>8.1789697061239028</c:v>
                </c:pt>
                <c:pt idx="7268">
                  <c:v>8.1570282267235701</c:v>
                </c:pt>
                <c:pt idx="7269">
                  <c:v>8.1360148215880699</c:v>
                </c:pt>
                <c:pt idx="7270">
                  <c:v>8.1161388699414871</c:v>
                </c:pt>
                <c:pt idx="7271">
                  <c:v>8.0974559641494874</c:v>
                </c:pt>
                <c:pt idx="7272">
                  <c:v>8.0798111100466539</c:v>
                </c:pt>
                <c:pt idx="7273">
                  <c:v>8.0626280028664876</c:v>
                </c:pt>
                <c:pt idx="7274">
                  <c:v>8.0457648018335703</c:v>
                </c:pt>
                <c:pt idx="7275">
                  <c:v>8.0290827086343199</c:v>
                </c:pt>
                <c:pt idx="7276">
                  <c:v>8.0121146728555708</c:v>
                </c:pt>
                <c:pt idx="7277">
                  <c:v>7.9944017502303204</c:v>
                </c:pt>
                <c:pt idx="7278">
                  <c:v>7.9744768654593203</c:v>
                </c:pt>
                <c:pt idx="7279">
                  <c:v>7.9602769306611032</c:v>
                </c:pt>
                <c:pt idx="7280">
                  <c:v>7.9828160593418094</c:v>
                </c:pt>
                <c:pt idx="7281">
                  <c:v>8.0228160593418085</c:v>
                </c:pt>
                <c:pt idx="7282">
                  <c:v>8.0628160593418077</c:v>
                </c:pt>
                <c:pt idx="7283">
                  <c:v>8.1028160593418068</c:v>
                </c:pt>
                <c:pt idx="7284">
                  <c:v>8.142816059341806</c:v>
                </c:pt>
                <c:pt idx="7285">
                  <c:v>8.1828160593418051</c:v>
                </c:pt>
                <c:pt idx="7286">
                  <c:v>8.2228160593418043</c:v>
                </c:pt>
                <c:pt idx="7287">
                  <c:v>8.2334723918318584</c:v>
                </c:pt>
                <c:pt idx="7288">
                  <c:v>8.2334723918318584</c:v>
                </c:pt>
                <c:pt idx="7289">
                  <c:v>8.2225012212452508</c:v>
                </c:pt>
                <c:pt idx="7290">
                  <c:v>8.2004293192876769</c:v>
                </c:pt>
                <c:pt idx="7291">
                  <c:v>8.1786142573435932</c:v>
                </c:pt>
                <c:pt idx="7292">
                  <c:v>8.1569039063297595</c:v>
                </c:pt>
                <c:pt idx="7293">
                  <c:v>8.135723365077677</c:v>
                </c:pt>
                <c:pt idx="7294">
                  <c:v>8.1156147323826779</c:v>
                </c:pt>
                <c:pt idx="7295">
                  <c:v>8.096798390623011</c:v>
                </c:pt>
                <c:pt idx="7296">
                  <c:v>8.078692456551595</c:v>
                </c:pt>
                <c:pt idx="7297">
                  <c:v>8.061228919199678</c:v>
                </c:pt>
                <c:pt idx="7298">
                  <c:v>8.044211223489345</c:v>
                </c:pt>
                <c:pt idx="7299">
                  <c:v>8.0272895898361778</c:v>
                </c:pt>
                <c:pt idx="7300">
                  <c:v>8.0099930421230106</c:v>
                </c:pt>
                <c:pt idx="7301">
                  <c:v>7.9916497629466772</c:v>
                </c:pt>
                <c:pt idx="7302">
                  <c:v>7.9712297672710939</c:v>
                </c:pt>
                <c:pt idx="7303">
                  <c:v>7.9561906050866993</c:v>
                </c:pt>
                <c:pt idx="7304">
                  <c:v>7.9781762339587097</c:v>
                </c:pt>
                <c:pt idx="7305">
                  <c:v>8.0181762339587088</c:v>
                </c:pt>
                <c:pt idx="7306">
                  <c:v>8.058176233958708</c:v>
                </c:pt>
                <c:pt idx="7307">
                  <c:v>8.0981762339587071</c:v>
                </c:pt>
                <c:pt idx="7308">
                  <c:v>8.1381762339587063</c:v>
                </c:pt>
                <c:pt idx="7309">
                  <c:v>8.1781762339587054</c:v>
                </c:pt>
                <c:pt idx="7310">
                  <c:v>8.2181762339587046</c:v>
                </c:pt>
                <c:pt idx="7311">
                  <c:v>8.2334723918318584</c:v>
                </c:pt>
                <c:pt idx="7312">
                  <c:v>8.2334723918318584</c:v>
                </c:pt>
                <c:pt idx="7313">
                  <c:v>8.2210131650586913</c:v>
                </c:pt>
                <c:pt idx="7314">
                  <c:v>8.1984155183076783</c:v>
                </c:pt>
                <c:pt idx="7315">
                  <c:v>8.1760173249432615</c:v>
                </c:pt>
                <c:pt idx="7316">
                  <c:v>8.153761214306094</c:v>
                </c:pt>
                <c:pt idx="7317">
                  <c:v>8.1324200289708433</c:v>
                </c:pt>
                <c:pt idx="7318">
                  <c:v>8.1124257626547607</c:v>
                </c:pt>
                <c:pt idx="7319">
                  <c:v>8.0935616126768437</c:v>
                </c:pt>
                <c:pt idx="7320">
                  <c:v>8.0756023100031769</c:v>
                </c:pt>
                <c:pt idx="7321">
                  <c:v>8.0582577443560943</c:v>
                </c:pt>
                <c:pt idx="7322">
                  <c:v>8.041426339177427</c:v>
                </c:pt>
                <c:pt idx="7323">
                  <c:v>8.0246021545793429</c:v>
                </c:pt>
                <c:pt idx="7324">
                  <c:v>8.0079565834107598</c:v>
                </c:pt>
                <c:pt idx="7325">
                  <c:v>7.9909579030192601</c:v>
                </c:pt>
                <c:pt idx="7326">
                  <c:v>7.9731889450803433</c:v>
                </c:pt>
                <c:pt idx="7327">
                  <c:v>7.9602315562665416</c:v>
                </c:pt>
                <c:pt idx="7328">
                  <c:v>7.9817537161561383</c:v>
                </c:pt>
                <c:pt idx="7329">
                  <c:v>8.0217537161561374</c:v>
                </c:pt>
                <c:pt idx="7330">
                  <c:v>8.0617537161561366</c:v>
                </c:pt>
                <c:pt idx="7331">
                  <c:v>8.1017537161561357</c:v>
                </c:pt>
                <c:pt idx="7332">
                  <c:v>8.1417537161561349</c:v>
                </c:pt>
                <c:pt idx="7333">
                  <c:v>8.181753716156134</c:v>
                </c:pt>
                <c:pt idx="7334">
                  <c:v>8.2217537161561332</c:v>
                </c:pt>
                <c:pt idx="7335">
                  <c:v>8.2334723918318584</c:v>
                </c:pt>
                <c:pt idx="7336">
                  <c:v>8.2334723918318584</c:v>
                </c:pt>
                <c:pt idx="7337">
                  <c:v>8.2216543588479425</c:v>
                </c:pt>
                <c:pt idx="7338">
                  <c:v>8.2010752660798598</c:v>
                </c:pt>
                <c:pt idx="7339">
                  <c:v>8.1800903782653602</c:v>
                </c:pt>
                <c:pt idx="7340">
                  <c:v>8.1592812634846936</c:v>
                </c:pt>
                <c:pt idx="7341">
                  <c:v>8.1389983300455278</c:v>
                </c:pt>
                <c:pt idx="7342">
                  <c:v>8.1198015024256947</c:v>
                </c:pt>
                <c:pt idx="7343">
                  <c:v>8.1017602253122778</c:v>
                </c:pt>
                <c:pt idx="7344">
                  <c:v>8.0851701689053606</c:v>
                </c:pt>
                <c:pt idx="7345">
                  <c:v>8.0691413027485268</c:v>
                </c:pt>
                <c:pt idx="7346">
                  <c:v>8.0532153311462764</c:v>
                </c:pt>
                <c:pt idx="7347">
                  <c:v>8.0372615027478602</c:v>
                </c:pt>
                <c:pt idx="7348">
                  <c:v>8.0211129465249442</c:v>
                </c:pt>
                <c:pt idx="7349">
                  <c:v>8.0046771884103602</c:v>
                </c:pt>
                <c:pt idx="7350">
                  <c:v>7.9924185216418158</c:v>
                </c:pt>
                <c:pt idx="7351">
                  <c:v>8.0138933921806874</c:v>
                </c:pt>
                <c:pt idx="7352">
                  <c:v>8.0538933921806866</c:v>
                </c:pt>
                <c:pt idx="7353">
                  <c:v>8.0938933921806857</c:v>
                </c:pt>
                <c:pt idx="7354">
                  <c:v>8.1338933921806849</c:v>
                </c:pt>
                <c:pt idx="7355">
                  <c:v>8.173893392180684</c:v>
                </c:pt>
                <c:pt idx="7356">
                  <c:v>8.2138933921806832</c:v>
                </c:pt>
                <c:pt idx="7357">
                  <c:v>8.2334723918318584</c:v>
                </c:pt>
                <c:pt idx="7358">
                  <c:v>8.2334723918318584</c:v>
                </c:pt>
                <c:pt idx="7359">
                  <c:v>8.2334723918318584</c:v>
                </c:pt>
                <c:pt idx="7360">
                  <c:v>8.2229777819252465</c:v>
                </c:pt>
                <c:pt idx="7361">
                  <c:v>8.2016554492371849</c:v>
                </c:pt>
                <c:pt idx="7362">
                  <c:v>8.1800283333950183</c:v>
                </c:pt>
                <c:pt idx="7363">
                  <c:v>8.1593380572670178</c:v>
                </c:pt>
                <c:pt idx="7364">
                  <c:v>8.1388606149726019</c:v>
                </c:pt>
                <c:pt idx="7365">
                  <c:v>8.1186993072483524</c:v>
                </c:pt>
                <c:pt idx="7366">
                  <c:v>8.0997078999143532</c:v>
                </c:pt>
                <c:pt idx="7367">
                  <c:v>8.081799171437936</c:v>
                </c:pt>
                <c:pt idx="7368">
                  <c:v>8.0648585168143523</c:v>
                </c:pt>
                <c:pt idx="7369">
                  <c:v>8.0483337287211025</c:v>
                </c:pt>
                <c:pt idx="7370">
                  <c:v>8.0320897265048519</c:v>
                </c:pt>
                <c:pt idx="7371">
                  <c:v>8.0158502959971845</c:v>
                </c:pt>
                <c:pt idx="7372">
                  <c:v>7.9988827485890175</c:v>
                </c:pt>
                <c:pt idx="7373">
                  <c:v>7.9803781024831846</c:v>
                </c:pt>
                <c:pt idx="7374">
                  <c:v>7.9652600096891151</c:v>
                </c:pt>
                <c:pt idx="7375">
                  <c:v>7.9836275558928449</c:v>
                </c:pt>
                <c:pt idx="7376">
                  <c:v>8.023627555892844</c:v>
                </c:pt>
                <c:pt idx="7377">
                  <c:v>8.0636275558928432</c:v>
                </c:pt>
                <c:pt idx="7378">
                  <c:v>8.1036275558928423</c:v>
                </c:pt>
                <c:pt idx="7379">
                  <c:v>8.1436275558928415</c:v>
                </c:pt>
                <c:pt idx="7380">
                  <c:v>8.1836275558928406</c:v>
                </c:pt>
                <c:pt idx="7381">
                  <c:v>8.2236275558928398</c:v>
                </c:pt>
                <c:pt idx="7382">
                  <c:v>8.2334723918318584</c:v>
                </c:pt>
                <c:pt idx="7383">
                  <c:v>8.2334723918318584</c:v>
                </c:pt>
                <c:pt idx="7384">
                  <c:v>8.2185228445525631</c:v>
                </c:pt>
                <c:pt idx="7385">
                  <c:v>8.1941105140306689</c:v>
                </c:pt>
                <c:pt idx="7386">
                  <c:v>8.1696215990456693</c:v>
                </c:pt>
                <c:pt idx="7387">
                  <c:v>8.1458835323850867</c:v>
                </c:pt>
                <c:pt idx="7388">
                  <c:v>8.1229969752405875</c:v>
                </c:pt>
                <c:pt idx="7389">
                  <c:v>8.101331394855837</c:v>
                </c:pt>
                <c:pt idx="7390">
                  <c:v>8.0809864994166709</c:v>
                </c:pt>
                <c:pt idx="7391">
                  <c:v>8.0620397048800871</c:v>
                </c:pt>
                <c:pt idx="7392">
                  <c:v>8.0442648781890878</c:v>
                </c:pt>
                <c:pt idx="7393">
                  <c:v>8.027088519516921</c:v>
                </c:pt>
                <c:pt idx="7394">
                  <c:v>8.0102855952003384</c:v>
                </c:pt>
                <c:pt idx="7395">
                  <c:v>7.9935134734862547</c:v>
                </c:pt>
                <c:pt idx="7396">
                  <c:v>7.9763796616601716</c:v>
                </c:pt>
                <c:pt idx="7397">
                  <c:v>7.9579865410414214</c:v>
                </c:pt>
                <c:pt idx="7398">
                  <c:v>7.9427726728376573</c:v>
                </c:pt>
                <c:pt idx="7399">
                  <c:v>7.9608530437720333</c:v>
                </c:pt>
                <c:pt idx="7400">
                  <c:v>8.0008530437720324</c:v>
                </c:pt>
                <c:pt idx="7401">
                  <c:v>8.0408530437720316</c:v>
                </c:pt>
                <c:pt idx="7402">
                  <c:v>8.0808530437720307</c:v>
                </c:pt>
                <c:pt idx="7403">
                  <c:v>8.1208530437720299</c:v>
                </c:pt>
                <c:pt idx="7404">
                  <c:v>8.160853043772029</c:v>
                </c:pt>
                <c:pt idx="7405">
                  <c:v>8.2008530437720282</c:v>
                </c:pt>
                <c:pt idx="7406">
                  <c:v>8.2334723918318584</c:v>
                </c:pt>
                <c:pt idx="7407">
                  <c:v>8.2334723918318584</c:v>
                </c:pt>
                <c:pt idx="7408">
                  <c:v>8.2177398508617863</c:v>
                </c:pt>
                <c:pt idx="7409">
                  <c:v>8.1933465881754532</c:v>
                </c:pt>
                <c:pt idx="7410">
                  <c:v>8.1689636587759527</c:v>
                </c:pt>
                <c:pt idx="7411">
                  <c:v>8.1451059899178695</c:v>
                </c:pt>
                <c:pt idx="7412">
                  <c:v>8.1221953786261203</c:v>
                </c:pt>
                <c:pt idx="7413">
                  <c:v>8.1003721862178697</c:v>
                </c:pt>
                <c:pt idx="7414">
                  <c:v>8.0802085651697872</c:v>
                </c:pt>
                <c:pt idx="7415">
                  <c:v>8.0616421412731203</c:v>
                </c:pt>
                <c:pt idx="7416">
                  <c:v>8.0439152231380362</c:v>
                </c:pt>
                <c:pt idx="7417">
                  <c:v>8.0266057288555359</c:v>
                </c:pt>
                <c:pt idx="7418">
                  <c:v>8.009936724467952</c:v>
                </c:pt>
                <c:pt idx="7419">
                  <c:v>7.9934601492996187</c:v>
                </c:pt>
                <c:pt idx="7420">
                  <c:v>7.9766299222839523</c:v>
                </c:pt>
                <c:pt idx="7421">
                  <c:v>7.9584973027651191</c:v>
                </c:pt>
                <c:pt idx="7422">
                  <c:v>7.9430642214221292</c:v>
                </c:pt>
                <c:pt idx="7423">
                  <c:v>7.9567372428455725</c:v>
                </c:pt>
                <c:pt idx="7424">
                  <c:v>7.9967372428455725</c:v>
                </c:pt>
                <c:pt idx="7425">
                  <c:v>8.0367372428455717</c:v>
                </c:pt>
                <c:pt idx="7426">
                  <c:v>8.0767372428455708</c:v>
                </c:pt>
                <c:pt idx="7427">
                  <c:v>8.11673724284557</c:v>
                </c:pt>
                <c:pt idx="7428">
                  <c:v>8.1567372428455691</c:v>
                </c:pt>
                <c:pt idx="7429">
                  <c:v>8.1967372428455683</c:v>
                </c:pt>
                <c:pt idx="7430">
                  <c:v>8.2334723918318584</c:v>
                </c:pt>
                <c:pt idx="7431">
                  <c:v>8.2334723918318584</c:v>
                </c:pt>
                <c:pt idx="7432">
                  <c:v>8.2182261308032825</c:v>
                </c:pt>
                <c:pt idx="7433">
                  <c:v>8.194394687665449</c:v>
                </c:pt>
                <c:pt idx="7434">
                  <c:v>8.1704499329746163</c:v>
                </c:pt>
                <c:pt idx="7435">
                  <c:v>8.1470300967485336</c:v>
                </c:pt>
                <c:pt idx="7436">
                  <c:v>8.1243312300107</c:v>
                </c:pt>
                <c:pt idx="7437">
                  <c:v>8.1026281802229505</c:v>
                </c:pt>
                <c:pt idx="7438">
                  <c:v>8.082598672471617</c:v>
                </c:pt>
                <c:pt idx="7439">
                  <c:v>8.0640299181073676</c:v>
                </c:pt>
                <c:pt idx="7440">
                  <c:v>8.0459002302055342</c:v>
                </c:pt>
                <c:pt idx="7441">
                  <c:v>8.0280062887537849</c:v>
                </c:pt>
                <c:pt idx="7442">
                  <c:v>8.0105250333109517</c:v>
                </c:pt>
                <c:pt idx="7443">
                  <c:v>7.9937481053495354</c:v>
                </c:pt>
                <c:pt idx="7444">
                  <c:v>7.9764292830435357</c:v>
                </c:pt>
                <c:pt idx="7445">
                  <c:v>7.9580342847156187</c:v>
                </c:pt>
                <c:pt idx="7446">
                  <c:v>7.9418140402204793</c:v>
                </c:pt>
                <c:pt idx="7447">
                  <c:v>7.9575321914149733</c:v>
                </c:pt>
                <c:pt idx="7448">
                  <c:v>7.9975321914149733</c:v>
                </c:pt>
                <c:pt idx="7449">
                  <c:v>8.0375321914149733</c:v>
                </c:pt>
                <c:pt idx="7450">
                  <c:v>8.0775321914149725</c:v>
                </c:pt>
                <c:pt idx="7451">
                  <c:v>8.1175321914149716</c:v>
                </c:pt>
                <c:pt idx="7452">
                  <c:v>8.1575321914149708</c:v>
                </c:pt>
                <c:pt idx="7453">
                  <c:v>8.1975321914149699</c:v>
                </c:pt>
                <c:pt idx="7454">
                  <c:v>8.2334723918318584</c:v>
                </c:pt>
                <c:pt idx="7455">
                  <c:v>8.2334723918318584</c:v>
                </c:pt>
                <c:pt idx="7456">
                  <c:v>8.2170172229016725</c:v>
                </c:pt>
                <c:pt idx="7457">
                  <c:v>8.1924742856105066</c:v>
                </c:pt>
                <c:pt idx="7458">
                  <c:v>8.1677477664803408</c:v>
                </c:pt>
                <c:pt idx="7459">
                  <c:v>8.1436714293704249</c:v>
                </c:pt>
                <c:pt idx="7460">
                  <c:v>8.1205384040862576</c:v>
                </c:pt>
                <c:pt idx="7461">
                  <c:v>8.0984638052875901</c:v>
                </c:pt>
                <c:pt idx="7462">
                  <c:v>8.0779500323652567</c:v>
                </c:pt>
                <c:pt idx="7463">
                  <c:v>8.058882900903507</c:v>
                </c:pt>
                <c:pt idx="7464">
                  <c:v>8.0406826724731744</c:v>
                </c:pt>
                <c:pt idx="7465">
                  <c:v>8.023036473089757</c:v>
                </c:pt>
                <c:pt idx="7466">
                  <c:v>8.0057771235549229</c:v>
                </c:pt>
                <c:pt idx="7467">
                  <c:v>7.9886886034715063</c:v>
                </c:pt>
                <c:pt idx="7468">
                  <c:v>7.9713480565546728</c:v>
                </c:pt>
                <c:pt idx="7469">
                  <c:v>7.9528697750825064</c:v>
                </c:pt>
                <c:pt idx="7470">
                  <c:v>7.9369862823010822</c:v>
                </c:pt>
                <c:pt idx="7471">
                  <c:v>7.9520510856749587</c:v>
                </c:pt>
                <c:pt idx="7472">
                  <c:v>7.9920510856749587</c:v>
                </c:pt>
                <c:pt idx="7473">
                  <c:v>8.0320510856749578</c:v>
                </c:pt>
                <c:pt idx="7474">
                  <c:v>8.072051085674957</c:v>
                </c:pt>
                <c:pt idx="7475">
                  <c:v>8.1120510856749561</c:v>
                </c:pt>
                <c:pt idx="7476">
                  <c:v>8.1520510856749553</c:v>
                </c:pt>
                <c:pt idx="7477">
                  <c:v>8.1920510856749544</c:v>
                </c:pt>
                <c:pt idx="7478">
                  <c:v>8.2320510856749536</c:v>
                </c:pt>
                <c:pt idx="7479">
                  <c:v>8.2334723918318584</c:v>
                </c:pt>
                <c:pt idx="7480">
                  <c:v>8.2159865212317005</c:v>
                </c:pt>
                <c:pt idx="7481">
                  <c:v>8.191528727321451</c:v>
                </c:pt>
                <c:pt idx="7482">
                  <c:v>8.1677398915734507</c:v>
                </c:pt>
                <c:pt idx="7483">
                  <c:v>8.1447150122582848</c:v>
                </c:pt>
                <c:pt idx="7484">
                  <c:v>8.1223351150862015</c:v>
                </c:pt>
                <c:pt idx="7485">
                  <c:v>8.1007064464941188</c:v>
                </c:pt>
                <c:pt idx="7486">
                  <c:v>8.0805073336141184</c:v>
                </c:pt>
                <c:pt idx="7487">
                  <c:v>8.0617921102304511</c:v>
                </c:pt>
                <c:pt idx="7488">
                  <c:v>8.0440533709302837</c:v>
                </c:pt>
                <c:pt idx="7489">
                  <c:v>8.0270414528179508</c:v>
                </c:pt>
                <c:pt idx="7490">
                  <c:v>8.0103569438479507</c:v>
                </c:pt>
                <c:pt idx="7491">
                  <c:v>7.9938079012083678</c:v>
                </c:pt>
                <c:pt idx="7492">
                  <c:v>7.9771424772030342</c:v>
                </c:pt>
                <c:pt idx="7493">
                  <c:v>7.9602907644610346</c:v>
                </c:pt>
                <c:pt idx="7494">
                  <c:v>7.9457548546097456</c:v>
                </c:pt>
                <c:pt idx="7495">
                  <c:v>7.9600957878692675</c:v>
                </c:pt>
                <c:pt idx="7496">
                  <c:v>8.0000957878692667</c:v>
                </c:pt>
                <c:pt idx="7497">
                  <c:v>8.0400957878692658</c:v>
                </c:pt>
                <c:pt idx="7498">
                  <c:v>8.080095787869265</c:v>
                </c:pt>
                <c:pt idx="7499">
                  <c:v>8.1200957878692641</c:v>
                </c:pt>
                <c:pt idx="7500">
                  <c:v>8.1600957878692633</c:v>
                </c:pt>
                <c:pt idx="7501">
                  <c:v>8.2000957878692624</c:v>
                </c:pt>
                <c:pt idx="7502">
                  <c:v>8.2334723918318584</c:v>
                </c:pt>
                <c:pt idx="7503">
                  <c:v>8.2334723918318584</c:v>
                </c:pt>
                <c:pt idx="7504">
                  <c:v>8.2181817971087572</c:v>
                </c:pt>
                <c:pt idx="7505">
                  <c:v>8.1960903827309242</c:v>
                </c:pt>
                <c:pt idx="7506">
                  <c:v>8.1745150843170915</c:v>
                </c:pt>
                <c:pt idx="7507">
                  <c:v>8.1537467101025083</c:v>
                </c:pt>
                <c:pt idx="7508">
                  <c:v>8.1334621073789251</c:v>
                </c:pt>
                <c:pt idx="7509">
                  <c:v>8.113860635853591</c:v>
                </c:pt>
                <c:pt idx="7510">
                  <c:v>8.0950936489765084</c:v>
                </c:pt>
                <c:pt idx="7511">
                  <c:v>8.0776416209016748</c:v>
                </c:pt>
                <c:pt idx="7512">
                  <c:v>8.0612060784533419</c:v>
                </c:pt>
                <c:pt idx="7513">
                  <c:v>8.0452011104637666</c:v>
                </c:pt>
                <c:pt idx="7514">
                  <c:v>8.0290990869803416</c:v>
                </c:pt>
                <c:pt idx="7515">
                  <c:v>8.0131520939821748</c:v>
                </c:pt>
                <c:pt idx="7516">
                  <c:v>7.9969199081012583</c:v>
                </c:pt>
                <c:pt idx="7517">
                  <c:v>7.9807301042117587</c:v>
                </c:pt>
                <c:pt idx="7518">
                  <c:v>7.9670466050117978</c:v>
                </c:pt>
                <c:pt idx="7519">
                  <c:v>7.9812006928057109</c:v>
                </c:pt>
                <c:pt idx="7520">
                  <c:v>8.02120069280571</c:v>
                </c:pt>
                <c:pt idx="7521">
                  <c:v>8.0612006928057092</c:v>
                </c:pt>
                <c:pt idx="7522">
                  <c:v>8.1012006928057083</c:v>
                </c:pt>
                <c:pt idx="7523">
                  <c:v>8.1412006928057075</c:v>
                </c:pt>
                <c:pt idx="7524">
                  <c:v>8.1812006928057066</c:v>
                </c:pt>
                <c:pt idx="7525">
                  <c:v>8.2212006928057058</c:v>
                </c:pt>
                <c:pt idx="7526">
                  <c:v>8.2334723918318584</c:v>
                </c:pt>
                <c:pt idx="7527">
                  <c:v>8.2334723918318584</c:v>
                </c:pt>
                <c:pt idx="7528">
                  <c:v>8.2193730257618487</c:v>
                </c:pt>
                <c:pt idx="7529">
                  <c:v>8.1986962867185156</c:v>
                </c:pt>
                <c:pt idx="7530">
                  <c:v>8.1781731991179321</c:v>
                </c:pt>
                <c:pt idx="7531">
                  <c:v>8.158208012611599</c:v>
                </c:pt>
                <c:pt idx="7532">
                  <c:v>8.1385996495900983</c:v>
                </c:pt>
                <c:pt idx="7533">
                  <c:v>8.1193916801040977</c:v>
                </c:pt>
                <c:pt idx="7534">
                  <c:v>8.1009358953494317</c:v>
                </c:pt>
                <c:pt idx="7535">
                  <c:v>8.0829017181119323</c:v>
                </c:pt>
                <c:pt idx="7536">
                  <c:v>8.0654432980795736</c:v>
                </c:pt>
                <c:pt idx="7537">
                  <c:v>8.0484550875364729</c:v>
                </c:pt>
                <c:pt idx="7538">
                  <c:v>8.0317817665700648</c:v>
                </c:pt>
                <c:pt idx="7539">
                  <c:v>8.0151542437778147</c:v>
                </c:pt>
                <c:pt idx="7540">
                  <c:v>7.9981106511359314</c:v>
                </c:pt>
                <c:pt idx="7541">
                  <c:v>7.9810650326160149</c:v>
                </c:pt>
                <c:pt idx="7542">
                  <c:v>7.9663352118940516</c:v>
                </c:pt>
                <c:pt idx="7543">
                  <c:v>7.9826355018308366</c:v>
                </c:pt>
                <c:pt idx="7544">
                  <c:v>8.0226355018308357</c:v>
                </c:pt>
                <c:pt idx="7545">
                  <c:v>8.0626355018308349</c:v>
                </c:pt>
                <c:pt idx="7546">
                  <c:v>8.102635501830834</c:v>
                </c:pt>
                <c:pt idx="7547">
                  <c:v>8.1426355018308332</c:v>
                </c:pt>
                <c:pt idx="7548">
                  <c:v>8.1826355018308323</c:v>
                </c:pt>
                <c:pt idx="7549">
                  <c:v>8.2226355018308315</c:v>
                </c:pt>
                <c:pt idx="7550">
                  <c:v>8.2334723918318584</c:v>
                </c:pt>
                <c:pt idx="7551">
                  <c:v>8.2334723918318584</c:v>
                </c:pt>
                <c:pt idx="7552">
                  <c:v>8.2159013530906169</c:v>
                </c:pt>
                <c:pt idx="7553">
                  <c:v>8.1917696565481997</c:v>
                </c:pt>
                <c:pt idx="7554">
                  <c:v>8.1682969814840334</c:v>
                </c:pt>
                <c:pt idx="7555">
                  <c:v>8.1456205284497827</c:v>
                </c:pt>
                <c:pt idx="7556">
                  <c:v>8.1235982063371992</c:v>
                </c:pt>
                <c:pt idx="7557">
                  <c:v>8.1024057593871994</c:v>
                </c:pt>
                <c:pt idx="7558">
                  <c:v>8.0827182047317834</c:v>
                </c:pt>
                <c:pt idx="7559">
                  <c:v>8.0640491136112828</c:v>
                </c:pt>
                <c:pt idx="7560">
                  <c:v>8.046437794709199</c:v>
                </c:pt>
                <c:pt idx="7561">
                  <c:v>8.0295245307315319</c:v>
                </c:pt>
                <c:pt idx="7562">
                  <c:v>8.0130125584745322</c:v>
                </c:pt>
                <c:pt idx="7563">
                  <c:v>7.9966692145844487</c:v>
                </c:pt>
                <c:pt idx="7564">
                  <c:v>7.9799484688633653</c:v>
                </c:pt>
                <c:pt idx="7565">
                  <c:v>7.962291421852365</c:v>
                </c:pt>
                <c:pt idx="7566">
                  <c:v>7.9461268296247152</c:v>
                </c:pt>
                <c:pt idx="7567">
                  <c:v>7.9590082076373401</c:v>
                </c:pt>
                <c:pt idx="7568">
                  <c:v>7.9990082076373401</c:v>
                </c:pt>
                <c:pt idx="7569">
                  <c:v>8.0390082076373393</c:v>
                </c:pt>
                <c:pt idx="7570">
                  <c:v>8.0790082076373384</c:v>
                </c:pt>
                <c:pt idx="7571">
                  <c:v>8.1190082076373375</c:v>
                </c:pt>
                <c:pt idx="7572">
                  <c:v>8.1590082076373367</c:v>
                </c:pt>
                <c:pt idx="7573">
                  <c:v>8.1990082076373358</c:v>
                </c:pt>
                <c:pt idx="7574">
                  <c:v>8.2334723918318584</c:v>
                </c:pt>
                <c:pt idx="7575">
                  <c:v>8.2334723918318584</c:v>
                </c:pt>
                <c:pt idx="7576">
                  <c:v>8.2152447825025128</c:v>
                </c:pt>
                <c:pt idx="7577">
                  <c:v>8.1914477043723455</c:v>
                </c:pt>
                <c:pt idx="7578">
                  <c:v>8.168179434705845</c:v>
                </c:pt>
                <c:pt idx="7579">
                  <c:v>8.1456407543313443</c:v>
                </c:pt>
                <c:pt idx="7580">
                  <c:v>8.1237841240345112</c:v>
                </c:pt>
                <c:pt idx="7581">
                  <c:v>8.1026998270669282</c:v>
                </c:pt>
                <c:pt idx="7582">
                  <c:v>8.0831464245612619</c:v>
                </c:pt>
                <c:pt idx="7583">
                  <c:v>8.0644987623650959</c:v>
                </c:pt>
                <c:pt idx="7584">
                  <c:v>8.0464766612106793</c:v>
                </c:pt>
                <c:pt idx="7585">
                  <c:v>8.0290158612674549</c:v>
                </c:pt>
                <c:pt idx="7586">
                  <c:v>8.0120395119195713</c:v>
                </c:pt>
                <c:pt idx="7587">
                  <c:v>7.9952274242390127</c:v>
                </c:pt>
                <c:pt idx="7588">
                  <c:v>7.9782254273378461</c:v>
                </c:pt>
                <c:pt idx="7589">
                  <c:v>7.9602937822823465</c:v>
                </c:pt>
                <c:pt idx="7590">
                  <c:v>7.9438789876150349</c:v>
                </c:pt>
                <c:pt idx="7591">
                  <c:v>7.9477766451481573</c:v>
                </c:pt>
                <c:pt idx="7592">
                  <c:v>7.9792513209256031</c:v>
                </c:pt>
                <c:pt idx="7593">
                  <c:v>8.0154330142771339</c:v>
                </c:pt>
                <c:pt idx="7594">
                  <c:v>8.0554330142771331</c:v>
                </c:pt>
                <c:pt idx="7595">
                  <c:v>8.0954330142771322</c:v>
                </c:pt>
                <c:pt idx="7596">
                  <c:v>8.1354330142771314</c:v>
                </c:pt>
                <c:pt idx="7597">
                  <c:v>8.1703799188402151</c:v>
                </c:pt>
                <c:pt idx="7598">
                  <c:v>8.1884135699900824</c:v>
                </c:pt>
                <c:pt idx="7599">
                  <c:v>8.188195760231876</c:v>
                </c:pt>
                <c:pt idx="7600">
                  <c:v>8.1698099141523226</c:v>
                </c:pt>
                <c:pt idx="7601">
                  <c:v>8.1465132513134062</c:v>
                </c:pt>
                <c:pt idx="7602">
                  <c:v>8.1235321955439055</c:v>
                </c:pt>
                <c:pt idx="7603">
                  <c:v>8.1013726318625725</c:v>
                </c:pt>
                <c:pt idx="7604">
                  <c:v>8.0799581482273233</c:v>
                </c:pt>
                <c:pt idx="7605">
                  <c:v>8.0598512896904904</c:v>
                </c:pt>
                <c:pt idx="7606">
                  <c:v>8.0416735381574078</c:v>
                </c:pt>
                <c:pt idx="7607">
                  <c:v>8.0242264260789913</c:v>
                </c:pt>
                <c:pt idx="7608">
                  <c:v>8.0073036553137662</c:v>
                </c:pt>
                <c:pt idx="7609">
                  <c:v>7.9911205444630662</c:v>
                </c:pt>
                <c:pt idx="7610">
                  <c:v>7.9749816780249576</c:v>
                </c:pt>
                <c:pt idx="7611">
                  <c:v>7.9588414669123573</c:v>
                </c:pt>
                <c:pt idx="7612">
                  <c:v>7.9422783739294402</c:v>
                </c:pt>
                <c:pt idx="7613">
                  <c:v>7.9252213412020236</c:v>
                </c:pt>
                <c:pt idx="7614">
                  <c:v>7.9088955289819243</c:v>
                </c:pt>
                <c:pt idx="7615">
                  <c:v>7.9139941579856163</c:v>
                </c:pt>
                <c:pt idx="7616">
                  <c:v>7.9436351481261891</c:v>
                </c:pt>
                <c:pt idx="7617">
                  <c:v>7.979467071271098</c:v>
                </c:pt>
                <c:pt idx="7618">
                  <c:v>8.0180747959337353</c:v>
                </c:pt>
                <c:pt idx="7619">
                  <c:v>8.0580747959337344</c:v>
                </c:pt>
                <c:pt idx="7620">
                  <c:v>8.0935875151920591</c:v>
                </c:pt>
                <c:pt idx="7621">
                  <c:v>8.1221968653817438</c:v>
                </c:pt>
                <c:pt idx="7622">
                  <c:v>8.1384810726464085</c:v>
                </c:pt>
                <c:pt idx="7623">
                  <c:v>8.1359485722979805</c:v>
                </c:pt>
                <c:pt idx="7624">
                  <c:v>8.116267215512794</c:v>
                </c:pt>
                <c:pt idx="7625">
                  <c:v>8.0931857941909602</c:v>
                </c:pt>
                <c:pt idx="7626">
                  <c:v>8.0703916911845432</c:v>
                </c:pt>
                <c:pt idx="7627">
                  <c:v>8.0483658570217091</c:v>
                </c:pt>
                <c:pt idx="7628">
                  <c:v>8.0269497404347092</c:v>
                </c:pt>
                <c:pt idx="7629">
                  <c:v>8.0065478534123766</c:v>
                </c:pt>
                <c:pt idx="7630">
                  <c:v>7.9875491203267934</c:v>
                </c:pt>
                <c:pt idx="7631">
                  <c:v>7.9694012399310434</c:v>
                </c:pt>
                <c:pt idx="7632">
                  <c:v>7.9518483535165432</c:v>
                </c:pt>
                <c:pt idx="7633">
                  <c:v>7.9344273073880851</c:v>
                </c:pt>
                <c:pt idx="7634">
                  <c:v>7.9168877022973101</c:v>
                </c:pt>
                <c:pt idx="7635">
                  <c:v>7.8995990265588185</c:v>
                </c:pt>
                <c:pt idx="7636">
                  <c:v>7.8822656767137689</c:v>
                </c:pt>
                <c:pt idx="7637">
                  <c:v>7.864746840219019</c:v>
                </c:pt>
                <c:pt idx="7638">
                  <c:v>7.8477285002243686</c:v>
                </c:pt>
                <c:pt idx="7639">
                  <c:v>7.8505826302600248</c:v>
                </c:pt>
                <c:pt idx="7640">
                  <c:v>7.8790133433773812</c:v>
                </c:pt>
                <c:pt idx="7641">
                  <c:v>7.9169716164313693</c:v>
                </c:pt>
                <c:pt idx="7642">
                  <c:v>7.9521078762830104</c:v>
                </c:pt>
                <c:pt idx="7643">
                  <c:v>7.9921078762830104</c:v>
                </c:pt>
                <c:pt idx="7644">
                  <c:v>8.0303490271363902</c:v>
                </c:pt>
                <c:pt idx="7645">
                  <c:v>8.063226208968814</c:v>
                </c:pt>
                <c:pt idx="7646">
                  <c:v>8.0864865167140909</c:v>
                </c:pt>
                <c:pt idx="7647">
                  <c:v>8.0903059182542592</c:v>
                </c:pt>
                <c:pt idx="7648">
                  <c:v>8.0726564548361708</c:v>
                </c:pt>
                <c:pt idx="7649">
                  <c:v>8.0500308232194211</c:v>
                </c:pt>
                <c:pt idx="7650">
                  <c:v>8.0279436400418387</c:v>
                </c:pt>
                <c:pt idx="7651">
                  <c:v>8.0060062253401725</c:v>
                </c:pt>
                <c:pt idx="7652">
                  <c:v>7.984428610575506</c:v>
                </c:pt>
                <c:pt idx="7653">
                  <c:v>7.9638201292700064</c:v>
                </c:pt>
                <c:pt idx="7654">
                  <c:v>7.9443753398448393</c:v>
                </c:pt>
                <c:pt idx="7655">
                  <c:v>7.9263179704790057</c:v>
                </c:pt>
                <c:pt idx="7656">
                  <c:v>7.9087664978899221</c:v>
                </c:pt>
                <c:pt idx="7657">
                  <c:v>7.8913217171674388</c:v>
                </c:pt>
                <c:pt idx="7658">
                  <c:v>7.8744389575912219</c:v>
                </c:pt>
                <c:pt idx="7659">
                  <c:v>7.8578420006884224</c:v>
                </c:pt>
                <c:pt idx="7660">
                  <c:v>7.841307905319864</c:v>
                </c:pt>
                <c:pt idx="7661">
                  <c:v>7.8245970099805309</c:v>
                </c:pt>
                <c:pt idx="7662">
                  <c:v>7.8094710018630362</c:v>
                </c:pt>
                <c:pt idx="7663">
                  <c:v>7.8187122065463361</c:v>
                </c:pt>
                <c:pt idx="7664">
                  <c:v>7.8587122065463362</c:v>
                </c:pt>
                <c:pt idx="7665">
                  <c:v>7.8987122065463362</c:v>
                </c:pt>
                <c:pt idx="7666">
                  <c:v>7.9387122065463362</c:v>
                </c:pt>
                <c:pt idx="7667">
                  <c:v>7.9787122065463363</c:v>
                </c:pt>
                <c:pt idx="7668">
                  <c:v>8.0187122065463363</c:v>
                </c:pt>
                <c:pt idx="7669">
                  <c:v>8.0587122065463355</c:v>
                </c:pt>
                <c:pt idx="7670">
                  <c:v>8.0987122065463346</c:v>
                </c:pt>
                <c:pt idx="7671">
                  <c:v>8.1159695159121465</c:v>
                </c:pt>
                <c:pt idx="7672">
                  <c:v>8.1001824710332215</c:v>
                </c:pt>
                <c:pt idx="7673">
                  <c:v>8.0790876127103051</c:v>
                </c:pt>
                <c:pt idx="7674">
                  <c:v>8.0581862316915558</c:v>
                </c:pt>
                <c:pt idx="7675">
                  <c:v>8.037849255797056</c:v>
                </c:pt>
                <c:pt idx="7676">
                  <c:v>8.0178828192954725</c:v>
                </c:pt>
                <c:pt idx="7677">
                  <c:v>7.9984943402576389</c:v>
                </c:pt>
                <c:pt idx="7678">
                  <c:v>7.980076001713222</c:v>
                </c:pt>
                <c:pt idx="7679">
                  <c:v>7.9625273633671387</c:v>
                </c:pt>
                <c:pt idx="7680">
                  <c:v>7.9458880089447224</c:v>
                </c:pt>
                <c:pt idx="7681">
                  <c:v>7.929348175137056</c:v>
                </c:pt>
                <c:pt idx="7682">
                  <c:v>7.9132231457511395</c:v>
                </c:pt>
                <c:pt idx="7683">
                  <c:v>7.8974006338365559</c:v>
                </c:pt>
                <c:pt idx="7684">
                  <c:v>7.881700376195556</c:v>
                </c:pt>
                <c:pt idx="7685">
                  <c:v>7.8658592785573891</c:v>
                </c:pt>
                <c:pt idx="7686">
                  <c:v>7.8516841413571097</c:v>
                </c:pt>
                <c:pt idx="7687">
                  <c:v>7.8657233847198089</c:v>
                </c:pt>
                <c:pt idx="7688">
                  <c:v>7.905723384719809</c:v>
                </c:pt>
                <c:pt idx="7689">
                  <c:v>7.945723384719809</c:v>
                </c:pt>
                <c:pt idx="7690">
                  <c:v>7.985723384719809</c:v>
                </c:pt>
                <c:pt idx="7691">
                  <c:v>8.0257233847198091</c:v>
                </c:pt>
                <c:pt idx="7692">
                  <c:v>8.0657233847198082</c:v>
                </c:pt>
                <c:pt idx="7693">
                  <c:v>8.1057233847198074</c:v>
                </c:pt>
                <c:pt idx="7694">
                  <c:v>8.1457233847198065</c:v>
                </c:pt>
                <c:pt idx="7695">
                  <c:v>8.1633618115333757</c:v>
                </c:pt>
                <c:pt idx="7696">
                  <c:v>8.1467054515677102</c:v>
                </c:pt>
                <c:pt idx="7697">
                  <c:v>8.1245507294645432</c:v>
                </c:pt>
                <c:pt idx="7698">
                  <c:v>8.1025566586637936</c:v>
                </c:pt>
                <c:pt idx="7699">
                  <c:v>8.0812757552479599</c:v>
                </c:pt>
                <c:pt idx="7700">
                  <c:v>8.060744183617377</c:v>
                </c:pt>
                <c:pt idx="7701">
                  <c:v>8.0409056807385433</c:v>
                </c:pt>
                <c:pt idx="7702">
                  <c:v>8.0225467162137942</c:v>
                </c:pt>
                <c:pt idx="7703">
                  <c:v>8.0052883684729608</c:v>
                </c:pt>
                <c:pt idx="7704">
                  <c:v>7.988842268021294</c:v>
                </c:pt>
                <c:pt idx="7705">
                  <c:v>7.9723863645601272</c:v>
                </c:pt>
                <c:pt idx="7706">
                  <c:v>7.9561277088796274</c:v>
                </c:pt>
                <c:pt idx="7707">
                  <c:v>7.9399668832763775</c:v>
                </c:pt>
                <c:pt idx="7708">
                  <c:v>7.9232694925165443</c:v>
                </c:pt>
                <c:pt idx="7709">
                  <c:v>7.9052630528030443</c:v>
                </c:pt>
                <c:pt idx="7710">
                  <c:v>7.8879862364659283</c:v>
                </c:pt>
                <c:pt idx="7711">
                  <c:v>7.8975927053816264</c:v>
                </c:pt>
                <c:pt idx="7712">
                  <c:v>7.9375927053816264</c:v>
                </c:pt>
                <c:pt idx="7713">
                  <c:v>7.9775927053816265</c:v>
                </c:pt>
                <c:pt idx="7714">
                  <c:v>8.0175927053816256</c:v>
                </c:pt>
                <c:pt idx="7715">
                  <c:v>8.0575927053816248</c:v>
                </c:pt>
                <c:pt idx="7716">
                  <c:v>8.0975927053816239</c:v>
                </c:pt>
                <c:pt idx="7717">
                  <c:v>8.1367907076265205</c:v>
                </c:pt>
                <c:pt idx="7718">
                  <c:v>8.1714722661283048</c:v>
                </c:pt>
                <c:pt idx="7719">
                  <c:v>8.1808219983560644</c:v>
                </c:pt>
                <c:pt idx="7720">
                  <c:v>8.1601990544538552</c:v>
                </c:pt>
                <c:pt idx="7721">
                  <c:v>8.1353333527050218</c:v>
                </c:pt>
                <c:pt idx="7722">
                  <c:v>8.1110547507901885</c:v>
                </c:pt>
                <c:pt idx="7723">
                  <c:v>8.0876460006829376</c:v>
                </c:pt>
                <c:pt idx="7724">
                  <c:v>8.065132015041355</c:v>
                </c:pt>
                <c:pt idx="7725">
                  <c:v>8.0438550307736048</c:v>
                </c:pt>
                <c:pt idx="7726">
                  <c:v>8.0242487194639374</c:v>
                </c:pt>
                <c:pt idx="7727">
                  <c:v>8.0060973743786032</c:v>
                </c:pt>
                <c:pt idx="7728">
                  <c:v>7.9890308177950198</c:v>
                </c:pt>
                <c:pt idx="7729">
                  <c:v>7.9728399593021866</c:v>
                </c:pt>
                <c:pt idx="7730">
                  <c:v>7.957300166623603</c:v>
                </c:pt>
                <c:pt idx="7731">
                  <c:v>7.9422372690719358</c:v>
                </c:pt>
                <c:pt idx="7732">
                  <c:v>7.9268359402871029</c:v>
                </c:pt>
                <c:pt idx="7733">
                  <c:v>7.9099468070678531</c:v>
                </c:pt>
                <c:pt idx="7734">
                  <c:v>7.8924346184027341</c:v>
                </c:pt>
                <c:pt idx="7735">
                  <c:v>7.8918823194811223</c:v>
                </c:pt>
                <c:pt idx="7736">
                  <c:v>7.9072732197721942</c:v>
                </c:pt>
                <c:pt idx="7737">
                  <c:v>7.9310138353662873</c:v>
                </c:pt>
                <c:pt idx="7738">
                  <c:v>7.9555445850709798</c:v>
                </c:pt>
                <c:pt idx="7739">
                  <c:v>7.9834911727614424</c:v>
                </c:pt>
                <c:pt idx="7740">
                  <c:v>8.0142170773049237</c:v>
                </c:pt>
                <c:pt idx="7741">
                  <c:v>8.0429023043585772</c:v>
                </c:pt>
                <c:pt idx="7742">
                  <c:v>8.0628308593903455</c:v>
                </c:pt>
                <c:pt idx="7743">
                  <c:v>8.0642056564877009</c:v>
                </c:pt>
                <c:pt idx="7744">
                  <c:v>8.0462457379676735</c:v>
                </c:pt>
                <c:pt idx="7745">
                  <c:v>8.0241906883438396</c:v>
                </c:pt>
                <c:pt idx="7746">
                  <c:v>8.0018770575170066</c:v>
                </c:pt>
                <c:pt idx="7747">
                  <c:v>7.9802763330076729</c:v>
                </c:pt>
                <c:pt idx="7748">
                  <c:v>7.9595468250900065</c:v>
                </c:pt>
                <c:pt idx="7749">
                  <c:v>7.9400330561050065</c:v>
                </c:pt>
                <c:pt idx="7750">
                  <c:v>7.9220275088000065</c:v>
                </c:pt>
                <c:pt idx="7751">
                  <c:v>7.9050623676948399</c:v>
                </c:pt>
                <c:pt idx="7752">
                  <c:v>7.8890391666624229</c:v>
                </c:pt>
                <c:pt idx="7753">
                  <c:v>7.8733070387705899</c:v>
                </c:pt>
                <c:pt idx="7754">
                  <c:v>7.8579792982269234</c:v>
                </c:pt>
                <c:pt idx="7755">
                  <c:v>7.8433271948406738</c:v>
                </c:pt>
                <c:pt idx="7756">
                  <c:v>7.8286538416137574</c:v>
                </c:pt>
                <c:pt idx="7757">
                  <c:v>7.8129005369495079</c:v>
                </c:pt>
                <c:pt idx="7758">
                  <c:v>7.7958175475690679</c:v>
                </c:pt>
                <c:pt idx="7759">
                  <c:v>7.7883118867657295</c:v>
                </c:pt>
                <c:pt idx="7760">
                  <c:v>7.7921170780342841</c:v>
                </c:pt>
                <c:pt idx="7761">
                  <c:v>7.8028434138602201</c:v>
                </c:pt>
                <c:pt idx="7762">
                  <c:v>7.8171303251738609</c:v>
                </c:pt>
                <c:pt idx="7763">
                  <c:v>7.8395397281581838</c:v>
                </c:pt>
                <c:pt idx="7764">
                  <c:v>7.8628296329767693</c:v>
                </c:pt>
                <c:pt idx="7765">
                  <c:v>7.883832089232131</c:v>
                </c:pt>
                <c:pt idx="7766">
                  <c:v>7.8964206694887684</c:v>
                </c:pt>
                <c:pt idx="7767">
                  <c:v>7.8900971565796807</c:v>
                </c:pt>
                <c:pt idx="7768">
                  <c:v>7.8706142856219259</c:v>
                </c:pt>
                <c:pt idx="7769">
                  <c:v>7.848374398248259</c:v>
                </c:pt>
                <c:pt idx="7770">
                  <c:v>7.825936084458176</c:v>
                </c:pt>
                <c:pt idx="7771">
                  <c:v>7.8039719620819259</c:v>
                </c:pt>
                <c:pt idx="7772">
                  <c:v>7.7824075008203426</c:v>
                </c:pt>
                <c:pt idx="7773">
                  <c:v>7.7615995096359258</c:v>
                </c:pt>
                <c:pt idx="7774">
                  <c:v>7.7422335302195924</c:v>
                </c:pt>
                <c:pt idx="7775">
                  <c:v>7.7242647111713421</c:v>
                </c:pt>
                <c:pt idx="7776">
                  <c:v>7.7069310684281751</c:v>
                </c:pt>
                <c:pt idx="7777">
                  <c:v>7.6899932134990081</c:v>
                </c:pt>
                <c:pt idx="7778">
                  <c:v>7.6733247928855919</c:v>
                </c:pt>
                <c:pt idx="7779">
                  <c:v>7.6567511229711753</c:v>
                </c:pt>
                <c:pt idx="7780">
                  <c:v>7.6399562520280924</c:v>
                </c:pt>
                <c:pt idx="7781">
                  <c:v>7.6223351503040089</c:v>
                </c:pt>
                <c:pt idx="7782">
                  <c:v>7.6034207749173257</c:v>
                </c:pt>
                <c:pt idx="7783">
                  <c:v>7.5970778075385716</c:v>
                </c:pt>
                <c:pt idx="7784">
                  <c:v>7.6205349272688103</c:v>
                </c:pt>
                <c:pt idx="7785">
                  <c:v>7.6549389914252952</c:v>
                </c:pt>
                <c:pt idx="7786">
                  <c:v>7.6920653454482784</c:v>
                </c:pt>
                <c:pt idx="7787">
                  <c:v>7.7312642999909311</c:v>
                </c:pt>
                <c:pt idx="7788">
                  <c:v>7.7695134921666735</c:v>
                </c:pt>
                <c:pt idx="7789">
                  <c:v>7.8065753254343342</c:v>
                </c:pt>
                <c:pt idx="7790">
                  <c:v>7.8329355969947088</c:v>
                </c:pt>
                <c:pt idx="7791">
                  <c:v>7.8379575093347027</c:v>
                </c:pt>
                <c:pt idx="7792">
                  <c:v>7.8194564411475715</c:v>
                </c:pt>
                <c:pt idx="7793">
                  <c:v>7.7961186907274049</c:v>
                </c:pt>
                <c:pt idx="7794">
                  <c:v>7.7728857047214879</c:v>
                </c:pt>
                <c:pt idx="7795">
                  <c:v>7.7501303822748211</c:v>
                </c:pt>
                <c:pt idx="7796">
                  <c:v>7.7279651768645712</c:v>
                </c:pt>
                <c:pt idx="7797">
                  <c:v>7.7066951808267374</c:v>
                </c:pt>
                <c:pt idx="7798">
                  <c:v>7.6869065167388211</c:v>
                </c:pt>
                <c:pt idx="7799">
                  <c:v>7.6681933524700714</c:v>
                </c:pt>
                <c:pt idx="7800">
                  <c:v>7.650387825212988</c:v>
                </c:pt>
                <c:pt idx="7801">
                  <c:v>7.6332722839540716</c:v>
                </c:pt>
                <c:pt idx="7802">
                  <c:v>7.6160200407777383</c:v>
                </c:pt>
                <c:pt idx="7803">
                  <c:v>7.5985991469691552</c:v>
                </c:pt>
                <c:pt idx="7804">
                  <c:v>7.5810818308474053</c:v>
                </c:pt>
                <c:pt idx="7805">
                  <c:v>7.5628344858700718</c:v>
                </c:pt>
                <c:pt idx="7806">
                  <c:v>7.5436776835693129</c:v>
                </c:pt>
                <c:pt idx="7807">
                  <c:v>7.5424784080113065</c:v>
                </c:pt>
                <c:pt idx="7808">
                  <c:v>7.5703816145586407</c:v>
                </c:pt>
                <c:pt idx="7809">
                  <c:v>7.6085973684985309</c:v>
                </c:pt>
                <c:pt idx="7810">
                  <c:v>7.6485973684985309</c:v>
                </c:pt>
                <c:pt idx="7811">
                  <c:v>7.6885973684985309</c:v>
                </c:pt>
                <c:pt idx="7812">
                  <c:v>7.7281900194438764</c:v>
                </c:pt>
                <c:pt idx="7813">
                  <c:v>7.7681900194438764</c:v>
                </c:pt>
                <c:pt idx="7814">
                  <c:v>7.8005861306677833</c:v>
                </c:pt>
                <c:pt idx="7815">
                  <c:v>7.8091341546887509</c:v>
                </c:pt>
                <c:pt idx="7816">
                  <c:v>7.7904304818374595</c:v>
                </c:pt>
                <c:pt idx="7817">
                  <c:v>7.7674716615262929</c:v>
                </c:pt>
                <c:pt idx="7818">
                  <c:v>7.744695972351793</c:v>
                </c:pt>
                <c:pt idx="7819">
                  <c:v>7.7228531205111262</c:v>
                </c:pt>
                <c:pt idx="7820">
                  <c:v>7.7015601035642094</c:v>
                </c:pt>
                <c:pt idx="7821">
                  <c:v>7.6807740233401258</c:v>
                </c:pt>
                <c:pt idx="7822">
                  <c:v>7.6609170782105425</c:v>
                </c:pt>
                <c:pt idx="7823">
                  <c:v>7.6423473248778757</c:v>
                </c:pt>
                <c:pt idx="7824">
                  <c:v>7.6247896481227926</c:v>
                </c:pt>
                <c:pt idx="7825">
                  <c:v>7.607820731583459</c:v>
                </c:pt>
                <c:pt idx="7826">
                  <c:v>7.5913858968137919</c:v>
                </c:pt>
                <c:pt idx="7827">
                  <c:v>7.5752327078964585</c:v>
                </c:pt>
                <c:pt idx="7828">
                  <c:v>7.5591246612459582</c:v>
                </c:pt>
                <c:pt idx="7829">
                  <c:v>7.5425614219085411</c:v>
                </c:pt>
                <c:pt idx="7830">
                  <c:v>7.526313382054151</c:v>
                </c:pt>
                <c:pt idx="7831">
                  <c:v>7.5302984167983054</c:v>
                </c:pt>
                <c:pt idx="7832">
                  <c:v>7.5599366507128938</c:v>
                </c:pt>
                <c:pt idx="7833">
                  <c:v>7.5999366507128938</c:v>
                </c:pt>
                <c:pt idx="7834">
                  <c:v>7.6399366507128939</c:v>
                </c:pt>
                <c:pt idx="7835">
                  <c:v>7.6799366507128939</c:v>
                </c:pt>
                <c:pt idx="7836">
                  <c:v>7.7199366507128939</c:v>
                </c:pt>
                <c:pt idx="7837">
                  <c:v>7.759936650712894</c:v>
                </c:pt>
                <c:pt idx="7838">
                  <c:v>7.7984591694106742</c:v>
                </c:pt>
                <c:pt idx="7839">
                  <c:v>7.8124013098135663</c:v>
                </c:pt>
                <c:pt idx="7840">
                  <c:v>7.7979485251006828</c:v>
                </c:pt>
                <c:pt idx="7841">
                  <c:v>7.7778371310518812</c:v>
                </c:pt>
                <c:pt idx="7842">
                  <c:v>7.7572847234569648</c:v>
                </c:pt>
                <c:pt idx="7843">
                  <c:v>7.7370772441349649</c:v>
                </c:pt>
                <c:pt idx="7844">
                  <c:v>7.7170435474669645</c:v>
                </c:pt>
                <c:pt idx="7845">
                  <c:v>7.6972910338761311</c:v>
                </c:pt>
                <c:pt idx="7846">
                  <c:v>7.6787074470290477</c:v>
                </c:pt>
                <c:pt idx="7847">
                  <c:v>7.661217070453298</c:v>
                </c:pt>
                <c:pt idx="7848">
                  <c:v>7.6440518671602149</c:v>
                </c:pt>
                <c:pt idx="7849">
                  <c:v>7.6269987107077153</c:v>
                </c:pt>
                <c:pt idx="7850">
                  <c:v>7.6102521301640484</c:v>
                </c:pt>
                <c:pt idx="7851">
                  <c:v>7.5938081425209649</c:v>
                </c:pt>
                <c:pt idx="7852">
                  <c:v>7.577174846443465</c:v>
                </c:pt>
                <c:pt idx="7853">
                  <c:v>7.5601356838088813</c:v>
                </c:pt>
                <c:pt idx="7854">
                  <c:v>7.5439872907761085</c:v>
                </c:pt>
                <c:pt idx="7855">
                  <c:v>7.549322638476192</c:v>
                </c:pt>
                <c:pt idx="7856">
                  <c:v>7.5890646890769027</c:v>
                </c:pt>
                <c:pt idx="7857">
                  <c:v>7.6290646890769027</c:v>
                </c:pt>
                <c:pt idx="7858">
                  <c:v>7.6690646890769028</c:v>
                </c:pt>
                <c:pt idx="7859">
                  <c:v>7.7090646890769028</c:v>
                </c:pt>
                <c:pt idx="7860">
                  <c:v>7.7490646890769028</c:v>
                </c:pt>
                <c:pt idx="7861">
                  <c:v>7.7890646890769029</c:v>
                </c:pt>
                <c:pt idx="7862">
                  <c:v>7.8290646890769029</c:v>
                </c:pt>
                <c:pt idx="7863">
                  <c:v>7.8451396108033631</c:v>
                </c:pt>
                <c:pt idx="7864">
                  <c:v>7.8296860564685833</c:v>
                </c:pt>
                <c:pt idx="7865">
                  <c:v>7.8092662803385497</c:v>
                </c:pt>
                <c:pt idx="7866">
                  <c:v>7.7891330315410494</c:v>
                </c:pt>
                <c:pt idx="7867">
                  <c:v>7.769772701776466</c:v>
                </c:pt>
                <c:pt idx="7868">
                  <c:v>7.7502955402818827</c:v>
                </c:pt>
                <c:pt idx="7869">
                  <c:v>7.7306521301675497</c:v>
                </c:pt>
                <c:pt idx="7870">
                  <c:v>7.712820832549383</c:v>
                </c:pt>
                <c:pt idx="7871">
                  <c:v>7.6969826165630497</c:v>
                </c:pt>
                <c:pt idx="7872">
                  <c:v>7.6814571198398829</c:v>
                </c:pt>
                <c:pt idx="7873">
                  <c:v>7.665595673522466</c:v>
                </c:pt>
                <c:pt idx="7874">
                  <c:v>7.650675962219383</c:v>
                </c:pt>
                <c:pt idx="7875">
                  <c:v>7.6355150442156576</c:v>
                </c:pt>
                <c:pt idx="7876">
                  <c:v>7.6201231455709664</c:v>
                </c:pt>
                <c:pt idx="7877">
                  <c:v>7.6038515904669666</c:v>
                </c:pt>
                <c:pt idx="7878">
                  <c:v>7.5870644810087047</c:v>
                </c:pt>
                <c:pt idx="7879">
                  <c:v>7.5868768442341779</c:v>
                </c:pt>
                <c:pt idx="7880">
                  <c:v>7.617225042667596</c:v>
                </c:pt>
                <c:pt idx="7881">
                  <c:v>7.6572250426675961</c:v>
                </c:pt>
                <c:pt idx="7882">
                  <c:v>7.6972250426675961</c:v>
                </c:pt>
                <c:pt idx="7883">
                  <c:v>7.7372250426675961</c:v>
                </c:pt>
                <c:pt idx="7884">
                  <c:v>7.7772250426675962</c:v>
                </c:pt>
                <c:pt idx="7885">
                  <c:v>7.8172250426675962</c:v>
                </c:pt>
                <c:pt idx="7886">
                  <c:v>7.8454219834592811</c:v>
                </c:pt>
                <c:pt idx="7887">
                  <c:v>7.8513091171638347</c:v>
                </c:pt>
                <c:pt idx="7888">
                  <c:v>7.834795265963896</c:v>
                </c:pt>
                <c:pt idx="7889">
                  <c:v>7.8142191685558124</c:v>
                </c:pt>
                <c:pt idx="7890">
                  <c:v>7.7940697279838957</c:v>
                </c:pt>
                <c:pt idx="7891">
                  <c:v>7.774266910565979</c:v>
                </c:pt>
                <c:pt idx="7892">
                  <c:v>7.7544505328847286</c:v>
                </c:pt>
                <c:pt idx="7893">
                  <c:v>7.7353981785048118</c:v>
                </c:pt>
                <c:pt idx="7894">
                  <c:v>7.7182822591960623</c:v>
                </c:pt>
                <c:pt idx="7895">
                  <c:v>7.7018188831366459</c:v>
                </c:pt>
                <c:pt idx="7896">
                  <c:v>7.685870174631229</c:v>
                </c:pt>
                <c:pt idx="7897">
                  <c:v>7.669823959748979</c:v>
                </c:pt>
                <c:pt idx="7898">
                  <c:v>7.6537886823678125</c:v>
                </c:pt>
                <c:pt idx="7899">
                  <c:v>7.6374977245813129</c:v>
                </c:pt>
                <c:pt idx="7900">
                  <c:v>7.6206146321159798</c:v>
                </c:pt>
                <c:pt idx="7901">
                  <c:v>7.6027812850236467</c:v>
                </c:pt>
                <c:pt idx="7902">
                  <c:v>7.5845732783153785</c:v>
                </c:pt>
                <c:pt idx="7903">
                  <c:v>7.5854708088348888</c:v>
                </c:pt>
                <c:pt idx="7904">
                  <c:v>7.6182993648846633</c:v>
                </c:pt>
                <c:pt idx="7905">
                  <c:v>7.6582993648846633</c:v>
                </c:pt>
                <c:pt idx="7906">
                  <c:v>7.6980892228739872</c:v>
                </c:pt>
                <c:pt idx="7907">
                  <c:v>7.7360406513060163</c:v>
                </c:pt>
                <c:pt idx="7908">
                  <c:v>7.77201139528899</c:v>
                </c:pt>
                <c:pt idx="7909">
                  <c:v>7.8023980988660862</c:v>
                </c:pt>
                <c:pt idx="7910">
                  <c:v>7.8198705424547255</c:v>
                </c:pt>
                <c:pt idx="7911">
                  <c:v>7.8131540940074151</c:v>
                </c:pt>
                <c:pt idx="7912">
                  <c:v>7.7925857069627797</c:v>
                </c:pt>
                <c:pt idx="7913">
                  <c:v>7.7699119975808628</c:v>
                </c:pt>
                <c:pt idx="7914">
                  <c:v>7.7474303892121963</c:v>
                </c:pt>
                <c:pt idx="7915">
                  <c:v>7.7249604917344463</c:v>
                </c:pt>
                <c:pt idx="7916">
                  <c:v>7.7033453804356133</c:v>
                </c:pt>
                <c:pt idx="7917">
                  <c:v>7.6826935312676135</c:v>
                </c:pt>
                <c:pt idx="7918">
                  <c:v>7.6637804914181133</c:v>
                </c:pt>
                <c:pt idx="7919">
                  <c:v>7.6457764293278636</c:v>
                </c:pt>
                <c:pt idx="7920">
                  <c:v>7.6286374200294471</c:v>
                </c:pt>
                <c:pt idx="7921">
                  <c:v>7.612330277749864</c:v>
                </c:pt>
                <c:pt idx="7922">
                  <c:v>7.596844208310781</c:v>
                </c:pt>
                <c:pt idx="7923">
                  <c:v>7.5814460359728644</c:v>
                </c:pt>
                <c:pt idx="7924">
                  <c:v>7.5656736088118643</c:v>
                </c:pt>
                <c:pt idx="7925">
                  <c:v>7.5488096602641148</c:v>
                </c:pt>
                <c:pt idx="7926">
                  <c:v>7.5301355615662899</c:v>
                </c:pt>
                <c:pt idx="7927">
                  <c:v>7.5158596192777516</c:v>
                </c:pt>
                <c:pt idx="7928">
                  <c:v>7.5153823245811031</c:v>
                </c:pt>
                <c:pt idx="7929">
                  <c:v>7.5235896309623449</c:v>
                </c:pt>
                <c:pt idx="7930">
                  <c:v>7.535544977719498</c:v>
                </c:pt>
                <c:pt idx="7931">
                  <c:v>7.5514943632488363</c:v>
                </c:pt>
                <c:pt idx="7932">
                  <c:v>7.5613351828327184</c:v>
                </c:pt>
                <c:pt idx="7933">
                  <c:v>7.570382640091962</c:v>
                </c:pt>
                <c:pt idx="7934">
                  <c:v>7.5774753076842973</c:v>
                </c:pt>
                <c:pt idx="7935">
                  <c:v>7.574093851800952</c:v>
                </c:pt>
                <c:pt idx="7936">
                  <c:v>7.5544000221448631</c:v>
                </c:pt>
                <c:pt idx="7937">
                  <c:v>7.531864957419196</c:v>
                </c:pt>
                <c:pt idx="7938">
                  <c:v>7.509536106035279</c:v>
                </c:pt>
                <c:pt idx="7939">
                  <c:v>7.4874758465413622</c:v>
                </c:pt>
                <c:pt idx="7940">
                  <c:v>7.4655388613509457</c:v>
                </c:pt>
                <c:pt idx="7941">
                  <c:v>7.4442615358504458</c:v>
                </c:pt>
                <c:pt idx="7942">
                  <c:v>7.4242936212504462</c:v>
                </c:pt>
                <c:pt idx="7943">
                  <c:v>7.4058417756286126</c:v>
                </c:pt>
                <c:pt idx="7944">
                  <c:v>7.3880437115719459</c:v>
                </c:pt>
                <c:pt idx="7945">
                  <c:v>7.3704719877908627</c:v>
                </c:pt>
                <c:pt idx="7946">
                  <c:v>7.3529585291458046</c:v>
                </c:pt>
                <c:pt idx="7947">
                  <c:v>7.3355481903974047</c:v>
                </c:pt>
                <c:pt idx="7948">
                  <c:v>7.3183366934105711</c:v>
                </c:pt>
                <c:pt idx="7949">
                  <c:v>7.3009705898676547</c:v>
                </c:pt>
                <c:pt idx="7950">
                  <c:v>7.2830321019668434</c:v>
                </c:pt>
                <c:pt idx="7951">
                  <c:v>7.2737900154240869</c:v>
                </c:pt>
                <c:pt idx="7952">
                  <c:v>7.2743216799013162</c:v>
                </c:pt>
                <c:pt idx="7953">
                  <c:v>7.2846777844214428</c:v>
                </c:pt>
                <c:pt idx="7954">
                  <c:v>7.3013910216252516</c:v>
                </c:pt>
                <c:pt idx="7955">
                  <c:v>7.3155021749870963</c:v>
                </c:pt>
                <c:pt idx="7956">
                  <c:v>7.3220721241459481</c:v>
                </c:pt>
                <c:pt idx="7957">
                  <c:v>7.3224784842452166</c:v>
                </c:pt>
                <c:pt idx="7958">
                  <c:v>7.3147614709258262</c:v>
                </c:pt>
                <c:pt idx="7959">
                  <c:v>7.3007154518969397</c:v>
                </c:pt>
                <c:pt idx="7960">
                  <c:v>7.2816381740198421</c:v>
                </c:pt>
                <c:pt idx="7961">
                  <c:v>7.2614736330660925</c:v>
                </c:pt>
                <c:pt idx="7962">
                  <c:v>7.2417319503583428</c:v>
                </c:pt>
                <c:pt idx="7963">
                  <c:v>7.2221491153511765</c:v>
                </c:pt>
                <c:pt idx="7964">
                  <c:v>7.2024476775580935</c:v>
                </c:pt>
                <c:pt idx="7965">
                  <c:v>7.1829991149180099</c:v>
                </c:pt>
                <c:pt idx="7966">
                  <c:v>7.1642321223920931</c:v>
                </c:pt>
                <c:pt idx="7967">
                  <c:v>7.1457838598682599</c:v>
                </c:pt>
                <c:pt idx="7968">
                  <c:v>7.1280218024904265</c:v>
                </c:pt>
                <c:pt idx="7969">
                  <c:v>7.11105472046901</c:v>
                </c:pt>
                <c:pt idx="7970">
                  <c:v>7.0945940508598104</c:v>
                </c:pt>
                <c:pt idx="7971">
                  <c:v>7.0787118225158441</c:v>
                </c:pt>
                <c:pt idx="7972">
                  <c:v>7.0624728573663278</c:v>
                </c:pt>
                <c:pt idx="7973">
                  <c:v>7.0457196603048695</c:v>
                </c:pt>
                <c:pt idx="7974">
                  <c:v>7.0285496633379019</c:v>
                </c:pt>
                <c:pt idx="7975">
                  <c:v>7.0274502800187388</c:v>
                </c:pt>
                <c:pt idx="7976">
                  <c:v>7.0566714851126759</c:v>
                </c:pt>
                <c:pt idx="7977">
                  <c:v>7.096671485112676</c:v>
                </c:pt>
                <c:pt idx="7978">
                  <c:v>7.136671485112676</c:v>
                </c:pt>
                <c:pt idx="7979">
                  <c:v>7.1761243706259474</c:v>
                </c:pt>
                <c:pt idx="7980">
                  <c:v>7.2161243706259475</c:v>
                </c:pt>
                <c:pt idx="7981">
                  <c:v>7.2533140190675187</c:v>
                </c:pt>
                <c:pt idx="7982">
                  <c:v>7.2835974741063279</c:v>
                </c:pt>
                <c:pt idx="7983">
                  <c:v>7.2916180074549262</c:v>
                </c:pt>
                <c:pt idx="7984">
                  <c:v>7.2741528492835252</c:v>
                </c:pt>
                <c:pt idx="7985">
                  <c:v>7.2532544338711089</c:v>
                </c:pt>
                <c:pt idx="7986">
                  <c:v>7.2321210130264424</c:v>
                </c:pt>
                <c:pt idx="7987">
                  <c:v>7.2111651685390257</c:v>
                </c:pt>
                <c:pt idx="7988">
                  <c:v>7.1899577306630258</c:v>
                </c:pt>
                <c:pt idx="7989">
                  <c:v>7.1690161554057754</c:v>
                </c:pt>
                <c:pt idx="7990">
                  <c:v>7.1491941304821092</c:v>
                </c:pt>
                <c:pt idx="7991">
                  <c:v>7.1302451964889428</c:v>
                </c:pt>
                <c:pt idx="7992">
                  <c:v>7.1121972760796091</c:v>
                </c:pt>
                <c:pt idx="7993">
                  <c:v>7.094182619052817</c:v>
                </c:pt>
                <c:pt idx="7994">
                  <c:v>7.0764947394786004</c:v>
                </c:pt>
                <c:pt idx="7995">
                  <c:v>7.0590355657980757</c:v>
                </c:pt>
                <c:pt idx="7996">
                  <c:v>7.0416141673884924</c:v>
                </c:pt>
                <c:pt idx="7997">
                  <c:v>7.0239624529450762</c:v>
                </c:pt>
                <c:pt idx="7998">
                  <c:v>7.0067996256837155</c:v>
                </c:pt>
                <c:pt idx="7999">
                  <c:v>7.0060642316977173</c:v>
                </c:pt>
                <c:pt idx="8000">
                  <c:v>7.0180792538720604</c:v>
                </c:pt>
                <c:pt idx="8001">
                  <c:v>7.0321228631777624</c:v>
                </c:pt>
                <c:pt idx="8002">
                  <c:v>7.0513440742727305</c:v>
                </c:pt>
                <c:pt idx="8003">
                  <c:v>7.069366459498367</c:v>
                </c:pt>
                <c:pt idx="8004">
                  <c:v>7.0823028594490856</c:v>
                </c:pt>
                <c:pt idx="8005">
                  <c:v>7.0862206300614128</c:v>
                </c:pt>
                <c:pt idx="8006">
                  <c:v>7.084655350275554</c:v>
                </c:pt>
                <c:pt idx="8007">
                  <c:v>7.0725114948508745</c:v>
                </c:pt>
                <c:pt idx="8008">
                  <c:v>7.0529722254346137</c:v>
                </c:pt>
                <c:pt idx="8009">
                  <c:v>7.0320211500357805</c:v>
                </c:pt>
                <c:pt idx="8010">
                  <c:v>7.0112217846561142</c:v>
                </c:pt>
                <c:pt idx="8011">
                  <c:v>6.990623052092281</c:v>
                </c:pt>
                <c:pt idx="8012">
                  <c:v>6.9701575911713647</c:v>
                </c:pt>
                <c:pt idx="8013">
                  <c:v>6.9500799442309482</c:v>
                </c:pt>
                <c:pt idx="8014">
                  <c:v>6.9310268610178651</c:v>
                </c:pt>
                <c:pt idx="8015">
                  <c:v>6.9129661157056148</c:v>
                </c:pt>
                <c:pt idx="8016">
                  <c:v>6.8956809098020315</c:v>
                </c:pt>
                <c:pt idx="8017">
                  <c:v>6.878841885625282</c:v>
                </c:pt>
                <c:pt idx="8018">
                  <c:v>6.8622340230141985</c:v>
                </c:pt>
                <c:pt idx="8019">
                  <c:v>6.8457178179341733</c:v>
                </c:pt>
                <c:pt idx="8020">
                  <c:v>6.8293919085516821</c:v>
                </c:pt>
                <c:pt idx="8021">
                  <c:v>6.8128862665750907</c:v>
                </c:pt>
                <c:pt idx="8022">
                  <c:v>6.796769202236927</c:v>
                </c:pt>
                <c:pt idx="8023">
                  <c:v>6.7919153338238072</c:v>
                </c:pt>
                <c:pt idx="8024">
                  <c:v>6.7990116083646672</c:v>
                </c:pt>
                <c:pt idx="8025">
                  <c:v>6.8159199124395284</c:v>
                </c:pt>
                <c:pt idx="8026">
                  <c:v>6.8332199061936434</c:v>
                </c:pt>
                <c:pt idx="8027">
                  <c:v>6.8529931435051861</c:v>
                </c:pt>
                <c:pt idx="8028">
                  <c:v>6.8751001297609866</c:v>
                </c:pt>
                <c:pt idx="8029">
                  <c:v>6.892906296938806</c:v>
                </c:pt>
                <c:pt idx="8030">
                  <c:v>6.9059560966518401</c:v>
                </c:pt>
                <c:pt idx="8031">
                  <c:v>6.9033533236528903</c:v>
                </c:pt>
                <c:pt idx="8032">
                  <c:v>6.8843253465728971</c:v>
                </c:pt>
                <c:pt idx="8033">
                  <c:v>6.8632839973928137</c:v>
                </c:pt>
                <c:pt idx="8034">
                  <c:v>6.8419256068742307</c:v>
                </c:pt>
                <c:pt idx="8035">
                  <c:v>6.8203390511909809</c:v>
                </c:pt>
                <c:pt idx="8036">
                  <c:v>6.7990209887260642</c:v>
                </c:pt>
                <c:pt idx="8037">
                  <c:v>6.7785970334662311</c:v>
                </c:pt>
                <c:pt idx="8038">
                  <c:v>6.7593438564959811</c:v>
                </c:pt>
                <c:pt idx="8039">
                  <c:v>6.7413415170931481</c:v>
                </c:pt>
                <c:pt idx="8040">
                  <c:v>6.7236481870085729</c:v>
                </c:pt>
                <c:pt idx="8041">
                  <c:v>6.706317259293523</c:v>
                </c:pt>
                <c:pt idx="8042">
                  <c:v>6.6894748585155064</c:v>
                </c:pt>
                <c:pt idx="8043">
                  <c:v>6.6726052426087561</c:v>
                </c:pt>
                <c:pt idx="8044">
                  <c:v>6.6547515874046059</c:v>
                </c:pt>
                <c:pt idx="8045">
                  <c:v>6.6357784129649398</c:v>
                </c:pt>
                <c:pt idx="8046">
                  <c:v>6.6156926169021899</c:v>
                </c:pt>
                <c:pt idx="8047">
                  <c:v>6.6026027717205231</c:v>
                </c:pt>
                <c:pt idx="8048">
                  <c:v>6.6082954065164277</c:v>
                </c:pt>
                <c:pt idx="8049">
                  <c:v>6.6333111782586585</c:v>
                </c:pt>
                <c:pt idx="8050">
                  <c:v>6.6652009172297744</c:v>
                </c:pt>
                <c:pt idx="8051">
                  <c:v>6.6989296525718744</c:v>
                </c:pt>
                <c:pt idx="8052">
                  <c:v>6.7286857526425727</c:v>
                </c:pt>
                <c:pt idx="8053">
                  <c:v>6.7553987215471079</c:v>
                </c:pt>
                <c:pt idx="8054">
                  <c:v>6.765403604156293</c:v>
                </c:pt>
                <c:pt idx="8055">
                  <c:v>6.7568850162259704</c:v>
                </c:pt>
                <c:pt idx="8056">
                  <c:v>6.7370575702582149</c:v>
                </c:pt>
                <c:pt idx="8057">
                  <c:v>6.7133482914779652</c:v>
                </c:pt>
                <c:pt idx="8058">
                  <c:v>6.6896521038425485</c:v>
                </c:pt>
                <c:pt idx="8059">
                  <c:v>6.6664894165532154</c:v>
                </c:pt>
                <c:pt idx="8060">
                  <c:v>6.6438669964417159</c:v>
                </c:pt>
                <c:pt idx="8061">
                  <c:v>6.6217216327876329</c:v>
                </c:pt>
                <c:pt idx="8062">
                  <c:v>6.6009275531497993</c:v>
                </c:pt>
                <c:pt idx="8063">
                  <c:v>6.5818423043759662</c:v>
                </c:pt>
                <c:pt idx="8064">
                  <c:v>6.5635288567404659</c:v>
                </c:pt>
                <c:pt idx="8065">
                  <c:v>6.5457076540847989</c:v>
                </c:pt>
                <c:pt idx="8066">
                  <c:v>6.5283415580131319</c:v>
                </c:pt>
                <c:pt idx="8067">
                  <c:v>6.5113396411331319</c:v>
                </c:pt>
                <c:pt idx="8068">
                  <c:v>6.494168203679715</c:v>
                </c:pt>
                <c:pt idx="8069">
                  <c:v>6.4757397157991319</c:v>
                </c:pt>
                <c:pt idx="8070">
                  <c:v>6.4551383365526753</c:v>
                </c:pt>
                <c:pt idx="8071">
                  <c:v>6.4385527560633502</c:v>
                </c:pt>
                <c:pt idx="8072">
                  <c:v>6.4316201881857973</c:v>
                </c:pt>
                <c:pt idx="8073">
                  <c:v>6.4316039804747307</c:v>
                </c:pt>
                <c:pt idx="8074">
                  <c:v>6.435383347773219</c:v>
                </c:pt>
                <c:pt idx="8075">
                  <c:v>6.4418616217378295</c:v>
                </c:pt>
                <c:pt idx="8076">
                  <c:v>6.4427871014256075</c:v>
                </c:pt>
                <c:pt idx="8077">
                  <c:v>6.4367772760929807</c:v>
                </c:pt>
                <c:pt idx="8078">
                  <c:v>6.4234017201412676</c:v>
                </c:pt>
                <c:pt idx="8079">
                  <c:v>6.4042613306949292</c:v>
                </c:pt>
                <c:pt idx="8080">
                  <c:v>6.3816067640211385</c:v>
                </c:pt>
                <c:pt idx="8081">
                  <c:v>6.3574676713831382</c:v>
                </c:pt>
                <c:pt idx="8082">
                  <c:v>6.3336637741145552</c:v>
                </c:pt>
                <c:pt idx="8083">
                  <c:v>6.3104025484512221</c:v>
                </c:pt>
                <c:pt idx="8084">
                  <c:v>6.2875666172670552</c:v>
                </c:pt>
                <c:pt idx="8085">
                  <c:v>6.2657317701776387</c:v>
                </c:pt>
                <c:pt idx="8086">
                  <c:v>6.2453235928190551</c:v>
                </c:pt>
                <c:pt idx="8087">
                  <c:v>6.2264157737212216</c:v>
                </c:pt>
                <c:pt idx="8088">
                  <c:v>6.207664475936447</c:v>
                </c:pt>
                <c:pt idx="8089">
                  <c:v>6.1895348790847216</c:v>
                </c:pt>
                <c:pt idx="8090">
                  <c:v>6.1720897661447216</c:v>
                </c:pt>
                <c:pt idx="8091">
                  <c:v>6.1547063364112802</c:v>
                </c:pt>
                <c:pt idx="8092">
                  <c:v>6.1370027159471139</c:v>
                </c:pt>
                <c:pt idx="8093">
                  <c:v>6.1183107080638637</c:v>
                </c:pt>
                <c:pt idx="8094">
                  <c:v>6.0974211634238182</c:v>
                </c:pt>
                <c:pt idx="8095">
                  <c:v>6.0774097980349469</c:v>
                </c:pt>
                <c:pt idx="8096">
                  <c:v>6.0631773155137454</c:v>
                </c:pt>
                <c:pt idx="8097">
                  <c:v>6.0550006033653681</c:v>
                </c:pt>
                <c:pt idx="8098">
                  <c:v>6.0473756662365741</c:v>
                </c:pt>
                <c:pt idx="8099">
                  <c:v>6.0457441383177448</c:v>
                </c:pt>
                <c:pt idx="8100">
                  <c:v>6.0446150660379612</c:v>
                </c:pt>
                <c:pt idx="8101">
                  <c:v>6.0393752495934336</c:v>
                </c:pt>
                <c:pt idx="8102">
                  <c:v>6.0317722224489465</c:v>
                </c:pt>
                <c:pt idx="8103">
                  <c:v>6.0167358998669256</c:v>
                </c:pt>
                <c:pt idx="8104">
                  <c:v>5.9941796107053982</c:v>
                </c:pt>
                <c:pt idx="8105">
                  <c:v>5.969816269637815</c:v>
                </c:pt>
                <c:pt idx="8106">
                  <c:v>5.9456010126406484</c:v>
                </c:pt>
                <c:pt idx="8107">
                  <c:v>5.9220607449135647</c:v>
                </c:pt>
                <c:pt idx="8108">
                  <c:v>5.8989677241211478</c:v>
                </c:pt>
                <c:pt idx="8109">
                  <c:v>5.8768373521959809</c:v>
                </c:pt>
                <c:pt idx="8110">
                  <c:v>5.8562909085728139</c:v>
                </c:pt>
                <c:pt idx="8111">
                  <c:v>5.8371889601068139</c:v>
                </c:pt>
                <c:pt idx="8112">
                  <c:v>5.8187239976190641</c:v>
                </c:pt>
                <c:pt idx="8113">
                  <c:v>5.800806258658981</c:v>
                </c:pt>
                <c:pt idx="8114">
                  <c:v>5.7833871505788146</c:v>
                </c:pt>
                <c:pt idx="8115">
                  <c:v>5.7660241229461482</c:v>
                </c:pt>
                <c:pt idx="8116">
                  <c:v>5.7482120187544812</c:v>
                </c:pt>
                <c:pt idx="8117">
                  <c:v>5.7292434239994812</c:v>
                </c:pt>
                <c:pt idx="8118">
                  <c:v>5.7087019662912919</c:v>
                </c:pt>
                <c:pt idx="8119">
                  <c:v>5.7000727680304593</c:v>
                </c:pt>
                <c:pt idx="8120">
                  <c:v>5.7097301208610229</c:v>
                </c:pt>
                <c:pt idx="8121">
                  <c:v>5.732894638622521</c:v>
                </c:pt>
                <c:pt idx="8122">
                  <c:v>5.760602932877112</c:v>
                </c:pt>
                <c:pt idx="8123">
                  <c:v>5.7892974985314538</c:v>
                </c:pt>
                <c:pt idx="8124">
                  <c:v>5.8146648071845952</c:v>
                </c:pt>
                <c:pt idx="8125">
                  <c:v>5.8317634102548306</c:v>
                </c:pt>
                <c:pt idx="8126">
                  <c:v>5.8378166447810917</c:v>
                </c:pt>
                <c:pt idx="8127">
                  <c:v>5.8295548107303139</c:v>
                </c:pt>
                <c:pt idx="8128">
                  <c:v>5.8079153547065152</c:v>
                </c:pt>
                <c:pt idx="8129">
                  <c:v>5.7837321633786818</c:v>
                </c:pt>
                <c:pt idx="8130">
                  <c:v>5.7597531302515987</c:v>
                </c:pt>
                <c:pt idx="8131">
                  <c:v>5.7360960835664319</c:v>
                </c:pt>
                <c:pt idx="8132">
                  <c:v>5.7128518441294318</c:v>
                </c:pt>
                <c:pt idx="8133">
                  <c:v>5.6905103055044322</c:v>
                </c:pt>
                <c:pt idx="8134">
                  <c:v>5.6698821462290985</c:v>
                </c:pt>
                <c:pt idx="8135">
                  <c:v>5.6503939061715984</c:v>
                </c:pt>
                <c:pt idx="8136">
                  <c:v>5.6321690146869319</c:v>
                </c:pt>
                <c:pt idx="8137">
                  <c:v>5.614464329528265</c:v>
                </c:pt>
                <c:pt idx="8138">
                  <c:v>5.5971188339039317</c:v>
                </c:pt>
                <c:pt idx="8139">
                  <c:v>5.5800108428178481</c:v>
                </c:pt>
                <c:pt idx="8140">
                  <c:v>5.5626418647422646</c:v>
                </c:pt>
                <c:pt idx="8141">
                  <c:v>5.5444381845730977</c:v>
                </c:pt>
                <c:pt idx="8142">
                  <c:v>5.5241523820715654</c:v>
                </c:pt>
                <c:pt idx="8143">
                  <c:v>5.5129444341746998</c:v>
                </c:pt>
                <c:pt idx="8144">
                  <c:v>5.5253781038851733</c:v>
                </c:pt>
                <c:pt idx="8145">
                  <c:v>5.5522732191186313</c:v>
                </c:pt>
                <c:pt idx="8146">
                  <c:v>5.584565089298458</c:v>
                </c:pt>
                <c:pt idx="8147">
                  <c:v>5.6164253082896929</c:v>
                </c:pt>
                <c:pt idx="8148">
                  <c:v>5.6408055372522865</c:v>
                </c:pt>
                <c:pt idx="8149">
                  <c:v>5.6571996478603426</c:v>
                </c:pt>
                <c:pt idx="8150">
                  <c:v>5.6661661764851026</c:v>
                </c:pt>
                <c:pt idx="8151">
                  <c:v>5.6610936562671457</c:v>
                </c:pt>
                <c:pt idx="8152">
                  <c:v>5.6403649942078502</c:v>
                </c:pt>
                <c:pt idx="8153">
                  <c:v>5.6167851115150169</c:v>
                </c:pt>
                <c:pt idx="8154">
                  <c:v>5.5935915208056004</c:v>
                </c:pt>
                <c:pt idx="8155">
                  <c:v>5.5712095756805171</c:v>
                </c:pt>
                <c:pt idx="8156">
                  <c:v>5.5496200303395176</c:v>
                </c:pt>
                <c:pt idx="8157">
                  <c:v>5.5284936310427675</c:v>
                </c:pt>
                <c:pt idx="8158">
                  <c:v>5.5082387222572677</c:v>
                </c:pt>
                <c:pt idx="8159">
                  <c:v>5.4891765366608514</c:v>
                </c:pt>
                <c:pt idx="8160">
                  <c:v>5.470827004235101</c:v>
                </c:pt>
                <c:pt idx="8161">
                  <c:v>5.4533889511151008</c:v>
                </c:pt>
                <c:pt idx="8162">
                  <c:v>5.4359310167480173</c:v>
                </c:pt>
                <c:pt idx="8163">
                  <c:v>5.4187933232414336</c:v>
                </c:pt>
                <c:pt idx="8164">
                  <c:v>5.4015738575480166</c:v>
                </c:pt>
                <c:pt idx="8165">
                  <c:v>5.3840650180235166</c:v>
                </c:pt>
                <c:pt idx="8166">
                  <c:v>5.3664096063712226</c:v>
                </c:pt>
                <c:pt idx="8167">
                  <c:v>5.3533276778152539</c:v>
                </c:pt>
                <c:pt idx="8168">
                  <c:v>5.3467229463678692</c:v>
                </c:pt>
                <c:pt idx="8169">
                  <c:v>5.3460142634623278</c:v>
                </c:pt>
                <c:pt idx="8170">
                  <c:v>5.3509576781978456</c:v>
                </c:pt>
                <c:pt idx="8171">
                  <c:v>5.358629736247674</c:v>
                </c:pt>
                <c:pt idx="8172">
                  <c:v>5.3608853437966086</c:v>
                </c:pt>
                <c:pt idx="8173">
                  <c:v>5.3563287779943867</c:v>
                </c:pt>
                <c:pt idx="8174">
                  <c:v>5.3458689075126715</c:v>
                </c:pt>
                <c:pt idx="8175">
                  <c:v>5.3304558514080815</c:v>
                </c:pt>
                <c:pt idx="8176">
                  <c:v>5.3106507992845895</c:v>
                </c:pt>
                <c:pt idx="8177">
                  <c:v>5.2888286551940897</c:v>
                </c:pt>
                <c:pt idx="8178">
                  <c:v>5.2673660195752561</c:v>
                </c:pt>
                <c:pt idx="8179">
                  <c:v>5.2463179946794227</c:v>
                </c:pt>
                <c:pt idx="8180">
                  <c:v>5.2260009703970898</c:v>
                </c:pt>
                <c:pt idx="8181">
                  <c:v>5.2057862484279234</c:v>
                </c:pt>
                <c:pt idx="8182">
                  <c:v>5.186479886079673</c:v>
                </c:pt>
                <c:pt idx="8183">
                  <c:v>5.1680526746097568</c:v>
                </c:pt>
                <c:pt idx="8184">
                  <c:v>5.1501543841819153</c:v>
                </c:pt>
                <c:pt idx="8185">
                  <c:v>5.1330428089939151</c:v>
                </c:pt>
                <c:pt idx="8186">
                  <c:v>5.1163154152144985</c:v>
                </c:pt>
                <c:pt idx="8187">
                  <c:v>5.0999198268283656</c:v>
                </c:pt>
                <c:pt idx="8188">
                  <c:v>5.0836918342525994</c:v>
                </c:pt>
                <c:pt idx="8189">
                  <c:v>5.0673549824395163</c:v>
                </c:pt>
                <c:pt idx="8190">
                  <c:v>5.0505675596368498</c:v>
                </c:pt>
                <c:pt idx="8191">
                  <c:v>5.036128601715621</c:v>
                </c:pt>
                <c:pt idx="8192">
                  <c:v>5.0341670704943402</c:v>
                </c:pt>
                <c:pt idx="8193">
                  <c:v>5.0397720216183597</c:v>
                </c:pt>
                <c:pt idx="8194">
                  <c:v>5.0463284320320243</c:v>
                </c:pt>
                <c:pt idx="8195">
                  <c:v>5.0600663180856129</c:v>
                </c:pt>
                <c:pt idx="8196">
                  <c:v>5.0719524091315122</c:v>
                </c:pt>
                <c:pt idx="8197">
                  <c:v>5.080788498226589</c:v>
                </c:pt>
                <c:pt idx="8198">
                  <c:v>5.0932340447787334</c:v>
                </c:pt>
                <c:pt idx="8199">
                  <c:v>5.092654159230638</c:v>
                </c:pt>
                <c:pt idx="8200">
                  <c:v>5.0748436134710682</c:v>
                </c:pt>
                <c:pt idx="8201">
                  <c:v>5.0543832534644011</c:v>
                </c:pt>
                <c:pt idx="8202">
                  <c:v>5.033852298451734</c:v>
                </c:pt>
                <c:pt idx="8203">
                  <c:v>5.0131908449882339</c:v>
                </c:pt>
                <c:pt idx="8204">
                  <c:v>4.9929260249271508</c:v>
                </c:pt>
                <c:pt idx="8205">
                  <c:v>4.9737100008719004</c:v>
                </c:pt>
                <c:pt idx="8206">
                  <c:v>4.9558509256854837</c:v>
                </c:pt>
                <c:pt idx="8207">
                  <c:v>4.9391333140109834</c:v>
                </c:pt>
                <c:pt idx="8208">
                  <c:v>4.9232473045792338</c:v>
                </c:pt>
                <c:pt idx="8209">
                  <c:v>4.9081812806369838</c:v>
                </c:pt>
                <c:pt idx="8210">
                  <c:v>4.8932530765457338</c:v>
                </c:pt>
                <c:pt idx="8211">
                  <c:v>4.8784472483854842</c:v>
                </c:pt>
                <c:pt idx="8212">
                  <c:v>4.8626822028249839</c:v>
                </c:pt>
                <c:pt idx="8213">
                  <c:v>4.845327178941317</c:v>
                </c:pt>
                <c:pt idx="8214">
                  <c:v>4.8258425600608126</c:v>
                </c:pt>
                <c:pt idx="8215">
                  <c:v>4.8194881762037216</c:v>
                </c:pt>
                <c:pt idx="8216">
                  <c:v>4.8382248891501076</c:v>
                </c:pt>
                <c:pt idx="8217">
                  <c:v>4.8640470039872152</c:v>
                </c:pt>
                <c:pt idx="8218">
                  <c:v>4.8938584472838826</c:v>
                </c:pt>
                <c:pt idx="8219">
                  <c:v>4.9284335312144494</c:v>
                </c:pt>
                <c:pt idx="8220">
                  <c:v>4.9637480980592334</c:v>
                </c:pt>
                <c:pt idx="8221">
                  <c:v>5.0000483358585699</c:v>
                </c:pt>
                <c:pt idx="8222">
                  <c:v>5.0320078423007351</c:v>
                </c:pt>
                <c:pt idx="8223">
                  <c:v>5.0411448595359651</c:v>
                </c:pt>
                <c:pt idx="8224">
                  <c:v>5.0228333104216976</c:v>
                </c:pt>
                <c:pt idx="8225">
                  <c:v>4.9995842040527814</c:v>
                </c:pt>
                <c:pt idx="8226">
                  <c:v>4.9758181994427817</c:v>
                </c:pt>
                <c:pt idx="8227">
                  <c:v>4.9521755203222817</c:v>
                </c:pt>
                <c:pt idx="8228">
                  <c:v>4.9289200673088649</c:v>
                </c:pt>
                <c:pt idx="8229">
                  <c:v>4.906433059917032</c:v>
                </c:pt>
                <c:pt idx="8230">
                  <c:v>4.8856802683141991</c:v>
                </c:pt>
                <c:pt idx="8231">
                  <c:v>4.8665422124151991</c:v>
                </c:pt>
                <c:pt idx="8232">
                  <c:v>4.8480943812997825</c:v>
                </c:pt>
                <c:pt idx="8233">
                  <c:v>4.8295582186441992</c:v>
                </c:pt>
                <c:pt idx="8234">
                  <c:v>4.8113791688625325</c:v>
                </c:pt>
                <c:pt idx="8235">
                  <c:v>4.7933738802342827</c:v>
                </c:pt>
                <c:pt idx="8236">
                  <c:v>4.7750032393572823</c:v>
                </c:pt>
                <c:pt idx="8237">
                  <c:v>4.7558373063035324</c:v>
                </c:pt>
                <c:pt idx="8238">
                  <c:v>4.7354846940527517</c:v>
                </c:pt>
                <c:pt idx="8239">
                  <c:v>4.7270954536115504</c:v>
                </c:pt>
                <c:pt idx="8240">
                  <c:v>4.7357253450960872</c:v>
                </c:pt>
                <c:pt idx="8241">
                  <c:v>4.7471487273332427</c:v>
                </c:pt>
                <c:pt idx="8242">
                  <c:v>4.7660566364019825</c:v>
                </c:pt>
                <c:pt idx="8243">
                  <c:v>4.7921756774831366</c:v>
                </c:pt>
                <c:pt idx="8244">
                  <c:v>4.8150367039269124</c:v>
                </c:pt>
                <c:pt idx="8245">
                  <c:v>4.8373470671553456</c:v>
                </c:pt>
                <c:pt idx="8246">
                  <c:v>4.8506825648928968</c:v>
                </c:pt>
                <c:pt idx="8247">
                  <c:v>4.8449296854577666</c:v>
                </c:pt>
                <c:pt idx="8248">
                  <c:v>4.8241384156216318</c:v>
                </c:pt>
                <c:pt idx="8249">
                  <c:v>4.8000551925092152</c:v>
                </c:pt>
                <c:pt idx="8250">
                  <c:v>4.7757605276862982</c:v>
                </c:pt>
                <c:pt idx="8251">
                  <c:v>4.7519484918943817</c:v>
                </c:pt>
                <c:pt idx="8252">
                  <c:v>4.7286438336798815</c:v>
                </c:pt>
                <c:pt idx="8253">
                  <c:v>4.7062908783705479</c:v>
                </c:pt>
                <c:pt idx="8254">
                  <c:v>4.6854099964068814</c:v>
                </c:pt>
                <c:pt idx="8255">
                  <c:v>4.6659302447670479</c:v>
                </c:pt>
                <c:pt idx="8256">
                  <c:v>4.6473250983582979</c:v>
                </c:pt>
                <c:pt idx="8257">
                  <c:v>4.6293654845979644</c:v>
                </c:pt>
                <c:pt idx="8258">
                  <c:v>4.6117371758100481</c:v>
                </c:pt>
                <c:pt idx="8259">
                  <c:v>4.5947016004335479</c:v>
                </c:pt>
                <c:pt idx="8260">
                  <c:v>4.5772612228505478</c:v>
                </c:pt>
                <c:pt idx="8261">
                  <c:v>4.5583831643781316</c:v>
                </c:pt>
                <c:pt idx="8262">
                  <c:v>4.537709861862897</c:v>
                </c:pt>
                <c:pt idx="8263">
                  <c:v>4.5297894147042363</c:v>
                </c:pt>
                <c:pt idx="8264">
                  <c:v>4.545027247238373</c:v>
                </c:pt>
                <c:pt idx="8265">
                  <c:v>4.5726307065615384</c:v>
                </c:pt>
                <c:pt idx="8266">
                  <c:v>4.6013551377960704</c:v>
                </c:pt>
                <c:pt idx="8267">
                  <c:v>4.6300557049949562</c:v>
                </c:pt>
                <c:pt idx="8268">
                  <c:v>4.6607331614812262</c:v>
                </c:pt>
                <c:pt idx="8269">
                  <c:v>4.6876662181451811</c:v>
                </c:pt>
                <c:pt idx="8270">
                  <c:v>4.7052309581397367</c:v>
                </c:pt>
                <c:pt idx="8271">
                  <c:v>4.707243232389847</c:v>
                </c:pt>
                <c:pt idx="8272">
                  <c:v>4.6876203825877205</c:v>
                </c:pt>
                <c:pt idx="8273">
                  <c:v>4.6640567906243042</c:v>
                </c:pt>
                <c:pt idx="8274">
                  <c:v>4.6405103559548042</c:v>
                </c:pt>
                <c:pt idx="8275">
                  <c:v>4.6175948879183046</c:v>
                </c:pt>
                <c:pt idx="8276">
                  <c:v>4.5954697580862209</c:v>
                </c:pt>
                <c:pt idx="8277">
                  <c:v>4.5740149797459706</c:v>
                </c:pt>
                <c:pt idx="8278">
                  <c:v>4.5540763870029703</c:v>
                </c:pt>
                <c:pt idx="8279">
                  <c:v>4.5355800582446371</c:v>
                </c:pt>
                <c:pt idx="8280">
                  <c:v>4.5178591298451369</c:v>
                </c:pt>
                <c:pt idx="8281">
                  <c:v>4.5005735850138873</c:v>
                </c:pt>
                <c:pt idx="8282">
                  <c:v>4.4836750074285536</c:v>
                </c:pt>
                <c:pt idx="8283">
                  <c:v>4.4670809247203866</c:v>
                </c:pt>
                <c:pt idx="8284">
                  <c:v>4.4500073571276371</c:v>
                </c:pt>
                <c:pt idx="8285">
                  <c:v>4.4318698241673866</c:v>
                </c:pt>
                <c:pt idx="8286">
                  <c:v>4.4118646416335334</c:v>
                </c:pt>
                <c:pt idx="8287">
                  <c:v>4.3989446965005223</c:v>
                </c:pt>
                <c:pt idx="8288">
                  <c:v>4.4105520518016084</c:v>
                </c:pt>
                <c:pt idx="8289">
                  <c:v>4.4397277227868353</c:v>
                </c:pt>
                <c:pt idx="8290">
                  <c:v>4.4757515922915809</c:v>
                </c:pt>
                <c:pt idx="8291">
                  <c:v>4.5148137230530825</c:v>
                </c:pt>
                <c:pt idx="8292">
                  <c:v>4.5510272218325607</c:v>
                </c:pt>
                <c:pt idx="8293">
                  <c:v>4.585196983566461</c:v>
                </c:pt>
                <c:pt idx="8294">
                  <c:v>4.612446404642343</c:v>
                </c:pt>
                <c:pt idx="8295">
                  <c:v>4.6220478756168912</c:v>
                </c:pt>
                <c:pt idx="8296">
                  <c:v>4.6044100822953755</c:v>
                </c:pt>
                <c:pt idx="8297">
                  <c:v>4.5817366996090421</c:v>
                </c:pt>
                <c:pt idx="8298">
                  <c:v>4.5590402218065424</c:v>
                </c:pt>
                <c:pt idx="8299">
                  <c:v>4.5369601059571254</c:v>
                </c:pt>
                <c:pt idx="8300">
                  <c:v>4.5153859141867922</c:v>
                </c:pt>
                <c:pt idx="8301">
                  <c:v>4.4947296566516259</c:v>
                </c:pt>
                <c:pt idx="8302">
                  <c:v>4.4757126341755429</c:v>
                </c:pt>
                <c:pt idx="8303">
                  <c:v>4.4579685779447926</c:v>
                </c:pt>
                <c:pt idx="8304">
                  <c:v>4.4412102125630426</c:v>
                </c:pt>
                <c:pt idx="8305">
                  <c:v>4.4250051432613757</c:v>
                </c:pt>
                <c:pt idx="8306">
                  <c:v>4.409255961823292</c:v>
                </c:pt>
                <c:pt idx="8307">
                  <c:v>4.3935730854863753</c:v>
                </c:pt>
                <c:pt idx="8308">
                  <c:v>4.3774294443049584</c:v>
                </c:pt>
                <c:pt idx="8309">
                  <c:v>4.3605152238428753</c:v>
                </c:pt>
                <c:pt idx="8310">
                  <c:v>4.3415647953364225</c:v>
                </c:pt>
                <c:pt idx="8311">
                  <c:v>4.3360051915936353</c:v>
                </c:pt>
                <c:pt idx="8312">
                  <c:v>4.3604552065616691</c:v>
                </c:pt>
                <c:pt idx="8313">
                  <c:v>4.3982268038086989</c:v>
                </c:pt>
                <c:pt idx="8314">
                  <c:v>4.4382268038086989</c:v>
                </c:pt>
                <c:pt idx="8315">
                  <c:v>4.478226803808699</c:v>
                </c:pt>
                <c:pt idx="8316">
                  <c:v>4.5176918650974054</c:v>
                </c:pt>
                <c:pt idx="8317">
                  <c:v>4.5512430208642813</c:v>
                </c:pt>
                <c:pt idx="8318">
                  <c:v>4.5811984815807847</c:v>
                </c:pt>
                <c:pt idx="8319">
                  <c:v>4.5894587157683802</c:v>
                </c:pt>
                <c:pt idx="8320">
                  <c:v>4.5716546281226398</c:v>
                </c:pt>
                <c:pt idx="8321">
                  <c:v>4.5500492836700568</c:v>
                </c:pt>
                <c:pt idx="8322">
                  <c:v>4.5286831282537232</c:v>
                </c:pt>
                <c:pt idx="8323">
                  <c:v>4.5077611602805563</c:v>
                </c:pt>
                <c:pt idx="8324">
                  <c:v>4.4872398699996401</c:v>
                </c:pt>
                <c:pt idx="8325">
                  <c:v>4.4677235924098904</c:v>
                </c:pt>
                <c:pt idx="8326">
                  <c:v>4.4496086891211402</c:v>
                </c:pt>
                <c:pt idx="8327">
                  <c:v>4.4324494011689737</c:v>
                </c:pt>
                <c:pt idx="8328">
                  <c:v>4.4162986556667239</c:v>
                </c:pt>
                <c:pt idx="8329">
                  <c:v>4.4009630872765575</c:v>
                </c:pt>
                <c:pt idx="8330">
                  <c:v>4.3865487267484742</c:v>
                </c:pt>
                <c:pt idx="8331">
                  <c:v>4.3716710692828906</c:v>
                </c:pt>
                <c:pt idx="8332">
                  <c:v>4.3565530111262243</c:v>
                </c:pt>
                <c:pt idx="8333">
                  <c:v>4.3410386705633073</c:v>
                </c:pt>
                <c:pt idx="8334">
                  <c:v>4.3252449243086231</c:v>
                </c:pt>
                <c:pt idx="8335">
                  <c:v>4.3198699021753244</c:v>
                </c:pt>
                <c:pt idx="8336">
                  <c:v>4.3358376050414371</c:v>
                </c:pt>
                <c:pt idx="8337">
                  <c:v>4.3652035279762122</c:v>
                </c:pt>
                <c:pt idx="8338">
                  <c:v>4.4028629691156169</c:v>
                </c:pt>
                <c:pt idx="8339">
                  <c:v>4.442862969115617</c:v>
                </c:pt>
                <c:pt idx="8340">
                  <c:v>4.482862969115617</c:v>
                </c:pt>
                <c:pt idx="8341">
                  <c:v>4.522862969115617</c:v>
                </c:pt>
                <c:pt idx="8342">
                  <c:v>4.556087506567458</c:v>
                </c:pt>
                <c:pt idx="8343">
                  <c:v>4.5658531312798143</c:v>
                </c:pt>
                <c:pt idx="8344">
                  <c:v>4.5517261787266863</c:v>
                </c:pt>
                <c:pt idx="8345">
                  <c:v>4.5329187730897695</c:v>
                </c:pt>
                <c:pt idx="8346">
                  <c:v>4.5144017675241033</c:v>
                </c:pt>
                <c:pt idx="8347">
                  <c:v>4.4961872628488537</c:v>
                </c:pt>
                <c:pt idx="8348">
                  <c:v>4.4782245182673535</c:v>
                </c:pt>
                <c:pt idx="8349">
                  <c:v>4.4607584163875202</c:v>
                </c:pt>
                <c:pt idx="8350">
                  <c:v>4.4449596452033537</c:v>
                </c:pt>
                <c:pt idx="8351">
                  <c:v>4.4301745950467701</c:v>
                </c:pt>
                <c:pt idx="8352">
                  <c:v>4.4156777536715204</c:v>
                </c:pt>
                <c:pt idx="8353">
                  <c:v>4.4015374297660204</c:v>
                </c:pt>
                <c:pt idx="8354">
                  <c:v>4.3872286683472703</c:v>
                </c:pt>
                <c:pt idx="8355">
                  <c:v>4.3727385872321873</c:v>
                </c:pt>
                <c:pt idx="8356">
                  <c:v>4.3580488523697705</c:v>
                </c:pt>
                <c:pt idx="8357">
                  <c:v>4.3431014851786038</c:v>
                </c:pt>
                <c:pt idx="8358">
                  <c:v>4.3278540224214108</c:v>
                </c:pt>
                <c:pt idx="8359">
                  <c:v>4.3268180689524822</c:v>
                </c:pt>
                <c:pt idx="8360">
                  <c:v>4.3618224025613532</c:v>
                </c:pt>
                <c:pt idx="8361">
                  <c:v>4.4018224025613533</c:v>
                </c:pt>
                <c:pt idx="8362">
                  <c:v>4.4418224025613533</c:v>
                </c:pt>
                <c:pt idx="8363">
                  <c:v>4.4818224025613533</c:v>
                </c:pt>
                <c:pt idx="8364">
                  <c:v>4.5218224025613534</c:v>
                </c:pt>
                <c:pt idx="8365">
                  <c:v>4.5618224025613534</c:v>
                </c:pt>
                <c:pt idx="8366">
                  <c:v>4.6018224025613534</c:v>
                </c:pt>
                <c:pt idx="8367">
                  <c:v>4.6251383598934117</c:v>
                </c:pt>
                <c:pt idx="8368">
                  <c:v>4.6119450190319098</c:v>
                </c:pt>
                <c:pt idx="8369">
                  <c:v>4.5923527143704934</c:v>
                </c:pt>
                <c:pt idx="8370">
                  <c:v>4.5718280387984933</c:v>
                </c:pt>
                <c:pt idx="8371">
                  <c:v>4.5509250825488268</c:v>
                </c:pt>
                <c:pt idx="8372">
                  <c:v>4.5300441495989103</c:v>
                </c:pt>
                <c:pt idx="8373">
                  <c:v>4.5096168645330774</c:v>
                </c:pt>
                <c:pt idx="8374">
                  <c:v>4.4902696143824103</c:v>
                </c:pt>
                <c:pt idx="8375">
                  <c:v>4.4715694650834941</c:v>
                </c:pt>
                <c:pt idx="8376">
                  <c:v>4.4539256793946604</c:v>
                </c:pt>
                <c:pt idx="8377">
                  <c:v>4.4367049712414106</c:v>
                </c:pt>
                <c:pt idx="8378">
                  <c:v>4.4198567416809107</c:v>
                </c:pt>
                <c:pt idx="8379">
                  <c:v>4.4029914085596609</c:v>
                </c:pt>
                <c:pt idx="8380">
                  <c:v>4.3855131023249108</c:v>
                </c:pt>
                <c:pt idx="8381">
                  <c:v>4.366892064502661</c:v>
                </c:pt>
                <c:pt idx="8382">
                  <c:v>4.3464763369834127</c:v>
                </c:pt>
                <c:pt idx="8383">
                  <c:v>4.3402850454001216</c:v>
                </c:pt>
                <c:pt idx="8384">
                  <c:v>4.3715411594608069</c:v>
                </c:pt>
                <c:pt idx="8385">
                  <c:v>4.4115411594608069</c:v>
                </c:pt>
                <c:pt idx="8386">
                  <c:v>4.451541159460807</c:v>
                </c:pt>
                <c:pt idx="8387">
                  <c:v>4.491541159460807</c:v>
                </c:pt>
                <c:pt idx="8388">
                  <c:v>4.531541159460807</c:v>
                </c:pt>
                <c:pt idx="8389">
                  <c:v>4.5715411594608071</c:v>
                </c:pt>
                <c:pt idx="8390">
                  <c:v>4.6115411594608071</c:v>
                </c:pt>
                <c:pt idx="8391">
                  <c:v>4.6241215713182431</c:v>
                </c:pt>
                <c:pt idx="8392">
                  <c:v>4.6053480748937421</c:v>
                </c:pt>
                <c:pt idx="8393">
                  <c:v>4.5817273998875754</c:v>
                </c:pt>
                <c:pt idx="8394">
                  <c:v>4.5577928643866583</c:v>
                </c:pt>
                <c:pt idx="8395">
                  <c:v>4.5340821559409914</c:v>
                </c:pt>
                <c:pt idx="8396">
                  <c:v>4.510734777391991</c:v>
                </c:pt>
                <c:pt idx="8397">
                  <c:v>4.4881205520112415</c:v>
                </c:pt>
                <c:pt idx="8398">
                  <c:v>4.4668291676744083</c:v>
                </c:pt>
                <c:pt idx="8399">
                  <c:v>4.4470129235424913</c:v>
                </c:pt>
                <c:pt idx="8400">
                  <c:v>4.4284143096579083</c:v>
                </c:pt>
                <c:pt idx="8401">
                  <c:v>4.4107671465150746</c:v>
                </c:pt>
                <c:pt idx="8402">
                  <c:v>4.3937881011139917</c:v>
                </c:pt>
                <c:pt idx="8403">
                  <c:v>4.3767877339172419</c:v>
                </c:pt>
                <c:pt idx="8404">
                  <c:v>4.3590580081716581</c:v>
                </c:pt>
                <c:pt idx="8405">
                  <c:v>4.3402358673696577</c:v>
                </c:pt>
                <c:pt idx="8406">
                  <c:v>4.3193225185591997</c:v>
                </c:pt>
                <c:pt idx="8407">
                  <c:v>4.3090366934378457</c:v>
                </c:pt>
                <c:pt idx="8408">
                  <c:v>4.3241884178507899</c:v>
                </c:pt>
                <c:pt idx="8409">
                  <c:v>4.3572260251466668</c:v>
                </c:pt>
                <c:pt idx="8410">
                  <c:v>4.3958048852308194</c:v>
                </c:pt>
                <c:pt idx="8411">
                  <c:v>4.4358048852308194</c:v>
                </c:pt>
                <c:pt idx="8412">
                  <c:v>4.4728616396836687</c:v>
                </c:pt>
                <c:pt idx="8413">
                  <c:v>4.5012346552501414</c:v>
                </c:pt>
                <c:pt idx="8414">
                  <c:v>4.5141440868717755</c:v>
                </c:pt>
                <c:pt idx="8415">
                  <c:v>4.5100084609991935</c:v>
                </c:pt>
                <c:pt idx="8416">
                  <c:v>4.4894490179566109</c:v>
                </c:pt>
                <c:pt idx="8417">
                  <c:v>4.4658097809905275</c:v>
                </c:pt>
                <c:pt idx="8418">
                  <c:v>4.4420303507310273</c:v>
                </c:pt>
                <c:pt idx="8419">
                  <c:v>4.4185131275376106</c:v>
                </c:pt>
                <c:pt idx="8420">
                  <c:v>4.3954402609091936</c:v>
                </c:pt>
                <c:pt idx="8421">
                  <c:v>4.37332028013111</c:v>
                </c:pt>
                <c:pt idx="8422">
                  <c:v>4.3529595621502768</c:v>
                </c:pt>
                <c:pt idx="8423">
                  <c:v>4.3337650343956104</c:v>
                </c:pt>
                <c:pt idx="8424">
                  <c:v>4.3153870043248608</c:v>
                </c:pt>
                <c:pt idx="8425">
                  <c:v>4.2975801216639438</c:v>
                </c:pt>
                <c:pt idx="8426">
                  <c:v>4.2800027354115269</c:v>
                </c:pt>
                <c:pt idx="8427">
                  <c:v>4.2623355675901102</c:v>
                </c:pt>
                <c:pt idx="8428">
                  <c:v>4.2442461564481935</c:v>
                </c:pt>
                <c:pt idx="8429">
                  <c:v>4.2249887071746102</c:v>
                </c:pt>
                <c:pt idx="8430">
                  <c:v>4.2037757618915457</c:v>
                </c:pt>
                <c:pt idx="8431">
                  <c:v>4.1913385435376869</c:v>
                </c:pt>
                <c:pt idx="8432">
                  <c:v>4.1950523030353279</c:v>
                </c:pt>
                <c:pt idx="8433">
                  <c:v>4.2071789391458054</c:v>
                </c:pt>
                <c:pt idx="8434">
                  <c:v>4.2229338365696467</c:v>
                </c:pt>
                <c:pt idx="8435">
                  <c:v>4.2434826378144104</c:v>
                </c:pt>
                <c:pt idx="8436">
                  <c:v>4.2596485359234473</c:v>
                </c:pt>
                <c:pt idx="8437">
                  <c:v>4.2740836667811788</c:v>
                </c:pt>
                <c:pt idx="8438">
                  <c:v>4.2836631864275754</c:v>
                </c:pt>
                <c:pt idx="8439">
                  <c:v>4.2857642637623794</c:v>
                </c:pt>
                <c:pt idx="8440">
                  <c:v>4.2657360823918102</c:v>
                </c:pt>
                <c:pt idx="8441">
                  <c:v>4.2411008497232272</c:v>
                </c:pt>
                <c:pt idx="8442">
                  <c:v>4.2165117349558106</c:v>
                </c:pt>
                <c:pt idx="8443">
                  <c:v>4.1923415401964776</c:v>
                </c:pt>
                <c:pt idx="8444">
                  <c:v>4.1690673701276442</c:v>
                </c:pt>
                <c:pt idx="8445">
                  <c:v>4.1465635642726442</c:v>
                </c:pt>
                <c:pt idx="8446">
                  <c:v>4.1258403436624773</c:v>
                </c:pt>
                <c:pt idx="8447">
                  <c:v>4.1065238880314769</c:v>
                </c:pt>
                <c:pt idx="8448">
                  <c:v>4.0870564374509772</c:v>
                </c:pt>
                <c:pt idx="8449">
                  <c:v>4.0681575333583107</c:v>
                </c:pt>
                <c:pt idx="8450">
                  <c:v>4.049961228912311</c:v>
                </c:pt>
                <c:pt idx="8451">
                  <c:v>4.0315017037037277</c:v>
                </c:pt>
                <c:pt idx="8452">
                  <c:v>4.0125910271542278</c:v>
                </c:pt>
                <c:pt idx="8453">
                  <c:v>3.9931546979198114</c:v>
                </c:pt>
                <c:pt idx="8454">
                  <c:v>3.9719411925191994</c:v>
                </c:pt>
                <c:pt idx="8455">
                  <c:v>3.9641432707575053</c:v>
                </c:pt>
                <c:pt idx="8456">
                  <c:v>3.9943233748157154</c:v>
                </c:pt>
                <c:pt idx="8457">
                  <c:v>4.034323374815715</c:v>
                </c:pt>
                <c:pt idx="8458">
                  <c:v>4.074323374815715</c:v>
                </c:pt>
                <c:pt idx="8459">
                  <c:v>4.1143233748157151</c:v>
                </c:pt>
                <c:pt idx="8460">
                  <c:v>4.1543233748157151</c:v>
                </c:pt>
                <c:pt idx="8461">
                  <c:v>4.1943233748157152</c:v>
                </c:pt>
                <c:pt idx="8462">
                  <c:v>4.2343233748157152</c:v>
                </c:pt>
                <c:pt idx="8463">
                  <c:v>4.2500712075956457</c:v>
                </c:pt>
                <c:pt idx="8464">
                  <c:v>4.231499549961395</c:v>
                </c:pt>
                <c:pt idx="8465">
                  <c:v>4.2071641192668947</c:v>
                </c:pt>
                <c:pt idx="8466">
                  <c:v>4.1831418610008946</c:v>
                </c:pt>
                <c:pt idx="8467">
                  <c:v>4.1595215467211446</c:v>
                </c:pt>
                <c:pt idx="8468">
                  <c:v>4.1362648665756447</c:v>
                </c:pt>
                <c:pt idx="8469">
                  <c:v>4.1136642069207285</c:v>
                </c:pt>
                <c:pt idx="8470">
                  <c:v>4.0924544395814788</c:v>
                </c:pt>
                <c:pt idx="8471">
                  <c:v>4.0726095895210621</c:v>
                </c:pt>
                <c:pt idx="8472">
                  <c:v>4.0538255350563119</c:v>
                </c:pt>
                <c:pt idx="8473">
                  <c:v>4.0357674932140624</c:v>
                </c:pt>
                <c:pt idx="8474">
                  <c:v>4.0181922978997289</c:v>
                </c:pt>
                <c:pt idx="8475">
                  <c:v>4.0007386517896455</c:v>
                </c:pt>
                <c:pt idx="8476">
                  <c:v>3.9827532764275624</c:v>
                </c:pt>
                <c:pt idx="8477">
                  <c:v>3.963480421354979</c:v>
                </c:pt>
                <c:pt idx="8478">
                  <c:v>3.942298127879686</c:v>
                </c:pt>
                <c:pt idx="8479">
                  <c:v>3.9349046778643935</c:v>
                </c:pt>
                <c:pt idx="8480">
                  <c:v>3.9588572248291842</c:v>
                </c:pt>
                <c:pt idx="8481">
                  <c:v>3.9975780463130923</c:v>
                </c:pt>
                <c:pt idx="8482">
                  <c:v>4.0371606903361847</c:v>
                </c:pt>
                <c:pt idx="8483">
                  <c:v>4.0771606903361848</c:v>
                </c:pt>
                <c:pt idx="8484">
                  <c:v>4.116783363153341</c:v>
                </c:pt>
                <c:pt idx="8485">
                  <c:v>4.1523222527268313</c:v>
                </c:pt>
                <c:pt idx="8486">
                  <c:v>4.1823421626676867</c:v>
                </c:pt>
                <c:pt idx="8487">
                  <c:v>4.1849781392849073</c:v>
                </c:pt>
                <c:pt idx="8488">
                  <c:v>4.1648615438229522</c:v>
                </c:pt>
                <c:pt idx="8489">
                  <c:v>4.1413123878657858</c:v>
                </c:pt>
                <c:pt idx="8490">
                  <c:v>4.1181520812040358</c:v>
                </c:pt>
                <c:pt idx="8491">
                  <c:v>4.0954266841623692</c:v>
                </c:pt>
                <c:pt idx="8492">
                  <c:v>4.0729380565877857</c:v>
                </c:pt>
                <c:pt idx="8493">
                  <c:v>4.0510008832281192</c:v>
                </c:pt>
                <c:pt idx="8494">
                  <c:v>4.0305727390402026</c:v>
                </c:pt>
                <c:pt idx="8495">
                  <c:v>4.0111401773265358</c:v>
                </c:pt>
                <c:pt idx="8496">
                  <c:v>3.993038773031286</c:v>
                </c:pt>
                <c:pt idx="8497">
                  <c:v>3.9756447740937859</c:v>
                </c:pt>
                <c:pt idx="8498">
                  <c:v>3.9588320312727028</c:v>
                </c:pt>
                <c:pt idx="8499">
                  <c:v>3.9422179175108694</c:v>
                </c:pt>
                <c:pt idx="8500">
                  <c:v>3.9255384279443692</c:v>
                </c:pt>
                <c:pt idx="8501">
                  <c:v>3.9085313162267861</c:v>
                </c:pt>
                <c:pt idx="8502">
                  <c:v>3.8903309489988103</c:v>
                </c:pt>
                <c:pt idx="8503">
                  <c:v>3.8803675640886994</c:v>
                </c:pt>
                <c:pt idx="8504">
                  <c:v>3.8882338883836538</c:v>
                </c:pt>
                <c:pt idx="8505">
                  <c:v>3.9024210526083221</c:v>
                </c:pt>
                <c:pt idx="8506">
                  <c:v>3.9247908871717962</c:v>
                </c:pt>
                <c:pt idx="8507">
                  <c:v>3.9546519634921782</c:v>
                </c:pt>
                <c:pt idx="8508">
                  <c:v>3.9837527275776443</c:v>
                </c:pt>
                <c:pt idx="8509">
                  <c:v>4.0110870988504326</c:v>
                </c:pt>
                <c:pt idx="8510">
                  <c:v>4.0250489524748865</c:v>
                </c:pt>
                <c:pt idx="8511">
                  <c:v>4.0188501223527506</c:v>
                </c:pt>
                <c:pt idx="8512">
                  <c:v>3.999851165151465</c:v>
                </c:pt>
                <c:pt idx="8513">
                  <c:v>3.9777812096830485</c:v>
                </c:pt>
                <c:pt idx="8514">
                  <c:v>3.9556409936293817</c:v>
                </c:pt>
                <c:pt idx="8515">
                  <c:v>3.9340769250048817</c:v>
                </c:pt>
                <c:pt idx="8516">
                  <c:v>3.9128446899707985</c:v>
                </c:pt>
                <c:pt idx="8517">
                  <c:v>3.8924944896766318</c:v>
                </c:pt>
                <c:pt idx="8518">
                  <c:v>3.8731290005365486</c:v>
                </c:pt>
                <c:pt idx="8519">
                  <c:v>3.8547189058005484</c:v>
                </c:pt>
                <c:pt idx="8520">
                  <c:v>3.8374100554116319</c:v>
                </c:pt>
                <c:pt idx="8521">
                  <c:v>3.8207571657415484</c:v>
                </c:pt>
                <c:pt idx="8522">
                  <c:v>3.8044692827548818</c:v>
                </c:pt>
                <c:pt idx="8523">
                  <c:v>3.7884153102179652</c:v>
                </c:pt>
                <c:pt idx="8524">
                  <c:v>3.7726138406709651</c:v>
                </c:pt>
                <c:pt idx="8525">
                  <c:v>3.7565939599276317</c:v>
                </c:pt>
                <c:pt idx="8526">
                  <c:v>3.7398782320138815</c:v>
                </c:pt>
                <c:pt idx="8527">
                  <c:v>3.726204993437773</c:v>
                </c:pt>
                <c:pt idx="8528">
                  <c:v>3.7297544664818822</c:v>
                </c:pt>
                <c:pt idx="8529">
                  <c:v>3.7425690404185428</c:v>
                </c:pt>
                <c:pt idx="8530">
                  <c:v>3.7612002107497724</c:v>
                </c:pt>
                <c:pt idx="8531">
                  <c:v>3.781797710346789</c:v>
                </c:pt>
                <c:pt idx="8532">
                  <c:v>3.8008171137462492</c:v>
                </c:pt>
                <c:pt idx="8533">
                  <c:v>3.8147803313225697</c:v>
                </c:pt>
                <c:pt idx="8534">
                  <c:v>3.8167337771081566</c:v>
                </c:pt>
                <c:pt idx="8535">
                  <c:v>3.8062402456725146</c:v>
                </c:pt>
                <c:pt idx="8536">
                  <c:v>3.7875782771760944</c:v>
                </c:pt>
                <c:pt idx="8537">
                  <c:v>3.7665279741625945</c:v>
                </c:pt>
                <c:pt idx="8538">
                  <c:v>3.7452057510297614</c:v>
                </c:pt>
                <c:pt idx="8539">
                  <c:v>3.7239546545190114</c:v>
                </c:pt>
                <c:pt idx="8540">
                  <c:v>3.702986724713178</c:v>
                </c:pt>
                <c:pt idx="8541">
                  <c:v>3.6827056331200945</c:v>
                </c:pt>
                <c:pt idx="8542">
                  <c:v>3.6636609444025945</c:v>
                </c:pt>
                <c:pt idx="8543">
                  <c:v>3.6455169792623447</c:v>
                </c:pt>
                <c:pt idx="8544">
                  <c:v>3.6282841706589282</c:v>
                </c:pt>
                <c:pt idx="8545">
                  <c:v>3.6116511970301781</c:v>
                </c:pt>
                <c:pt idx="8546">
                  <c:v>3.5951742786115113</c:v>
                </c:pt>
                <c:pt idx="8547">
                  <c:v>3.5784581912744282</c:v>
                </c:pt>
                <c:pt idx="8548">
                  <c:v>3.5615873354407617</c:v>
                </c:pt>
                <c:pt idx="8549">
                  <c:v>3.5439081791925116</c:v>
                </c:pt>
                <c:pt idx="8550">
                  <c:v>3.5250145937604285</c:v>
                </c:pt>
                <c:pt idx="8551">
                  <c:v>3.5055287800130257</c:v>
                </c:pt>
                <c:pt idx="8552">
                  <c:v>3.4888782761478772</c:v>
                </c:pt>
                <c:pt idx="8553">
                  <c:v>3.4770985190041972</c:v>
                </c:pt>
                <c:pt idx="8554">
                  <c:v>3.4675511455944972</c:v>
                </c:pt>
                <c:pt idx="8555">
                  <c:v>3.460128010415735</c:v>
                </c:pt>
                <c:pt idx="8556">
                  <c:v>3.4515057755309448</c:v>
                </c:pt>
                <c:pt idx="8557">
                  <c:v>3.4409877784776919</c:v>
                </c:pt>
                <c:pt idx="8558">
                  <c:v>3.4269107826406566</c:v>
                </c:pt>
                <c:pt idx="8559">
                  <c:v>3.4097107081031459</c:v>
                </c:pt>
                <c:pt idx="8560">
                  <c:v>3.3885524027551175</c:v>
                </c:pt>
                <c:pt idx="8561">
                  <c:v>3.3650438295112006</c:v>
                </c:pt>
                <c:pt idx="8562">
                  <c:v>3.3415895733344505</c:v>
                </c:pt>
                <c:pt idx="8563">
                  <c:v>3.3182646395617841</c:v>
                </c:pt>
                <c:pt idx="8564">
                  <c:v>3.2955504049061175</c:v>
                </c:pt>
                <c:pt idx="8565">
                  <c:v>3.2735732793071173</c:v>
                </c:pt>
                <c:pt idx="8566">
                  <c:v>3.2527880517944507</c:v>
                </c:pt>
                <c:pt idx="8567">
                  <c:v>3.2331220216212841</c:v>
                </c:pt>
                <c:pt idx="8568">
                  <c:v>3.2148252380472844</c:v>
                </c:pt>
                <c:pt idx="8569">
                  <c:v>3.1975470445432843</c:v>
                </c:pt>
                <c:pt idx="8570">
                  <c:v>3.1804214438435343</c:v>
                </c:pt>
                <c:pt idx="8571">
                  <c:v>3.1631549669437011</c:v>
                </c:pt>
                <c:pt idx="8572">
                  <c:v>3.1457430930279511</c:v>
                </c:pt>
                <c:pt idx="8573">
                  <c:v>3.1279080942838675</c:v>
                </c:pt>
                <c:pt idx="8574">
                  <c:v>3.1087175786506611</c:v>
                </c:pt>
                <c:pt idx="8575">
                  <c:v>3.0963292092831005</c:v>
                </c:pt>
                <c:pt idx="8576">
                  <c:v>3.1076793761147843</c:v>
                </c:pt>
                <c:pt idx="8577">
                  <c:v>3.1354002765363522</c:v>
                </c:pt>
                <c:pt idx="8578">
                  <c:v>3.16938825184863</c:v>
                </c:pt>
                <c:pt idx="8579">
                  <c:v>3.2059982650023908</c:v>
                </c:pt>
                <c:pt idx="8580">
                  <c:v>3.2445777500417314</c:v>
                </c:pt>
                <c:pt idx="8581">
                  <c:v>3.2843698300074955</c:v>
                </c:pt>
                <c:pt idx="8582">
                  <c:v>3.3140164856897645</c:v>
                </c:pt>
                <c:pt idx="8583">
                  <c:v>3.3173431527411701</c:v>
                </c:pt>
                <c:pt idx="8584">
                  <c:v>3.3010832883477512</c:v>
                </c:pt>
                <c:pt idx="8585">
                  <c:v>3.281553110791668</c:v>
                </c:pt>
                <c:pt idx="8586">
                  <c:v>3.2626378652127515</c:v>
                </c:pt>
                <c:pt idx="8587">
                  <c:v>3.244072587609085</c:v>
                </c:pt>
                <c:pt idx="8588">
                  <c:v>3.2259526646250016</c:v>
                </c:pt>
                <c:pt idx="8589">
                  <c:v>3.2078510711605852</c:v>
                </c:pt>
                <c:pt idx="8590">
                  <c:v>3.1902717258165851</c:v>
                </c:pt>
                <c:pt idx="8591">
                  <c:v>3.1736290082244185</c:v>
                </c:pt>
                <c:pt idx="8592">
                  <c:v>3.1576096143830017</c:v>
                </c:pt>
                <c:pt idx="8593">
                  <c:v>3.1414197167586684</c:v>
                </c:pt>
                <c:pt idx="8594">
                  <c:v>3.125273119835335</c:v>
                </c:pt>
                <c:pt idx="8595">
                  <c:v>3.1095428295672516</c:v>
                </c:pt>
                <c:pt idx="8596">
                  <c:v>3.0938075341062516</c:v>
                </c:pt>
                <c:pt idx="8597">
                  <c:v>3.0777577487114183</c:v>
                </c:pt>
                <c:pt idx="8598">
                  <c:v>3.0612790592830796</c:v>
                </c:pt>
                <c:pt idx="8599">
                  <c:v>3.0528970296189399</c:v>
                </c:pt>
                <c:pt idx="8600">
                  <c:v>3.0651017443345694</c:v>
                </c:pt>
                <c:pt idx="8601">
                  <c:v>3.104249386216535</c:v>
                </c:pt>
                <c:pt idx="8602">
                  <c:v>3.1409331500333764</c:v>
                </c:pt>
                <c:pt idx="8603">
                  <c:v>3.1766961938356162</c:v>
                </c:pt>
                <c:pt idx="8604">
                  <c:v>3.2086825150004756</c:v>
                </c:pt>
                <c:pt idx="8605">
                  <c:v>3.2333604218121819</c:v>
                </c:pt>
                <c:pt idx="8606">
                  <c:v>3.2432045309849062</c:v>
                </c:pt>
                <c:pt idx="8607">
                  <c:v>3.2388138397774719</c:v>
                </c:pt>
                <c:pt idx="8608">
                  <c:v>3.2213728340862442</c:v>
                </c:pt>
                <c:pt idx="8609">
                  <c:v>3.2016243109784943</c:v>
                </c:pt>
                <c:pt idx="8610">
                  <c:v>3.1822148328198274</c:v>
                </c:pt>
                <c:pt idx="8611">
                  <c:v>3.1626194005136608</c:v>
                </c:pt>
                <c:pt idx="8612">
                  <c:v>3.1432634013054108</c:v>
                </c:pt>
                <c:pt idx="8613">
                  <c:v>3.1249188867625777</c:v>
                </c:pt>
                <c:pt idx="8614">
                  <c:v>3.1075823693357445</c:v>
                </c:pt>
                <c:pt idx="8615">
                  <c:v>3.0907828820069945</c:v>
                </c:pt>
                <c:pt idx="8616">
                  <c:v>3.075718972325078</c:v>
                </c:pt>
                <c:pt idx="8617">
                  <c:v>3.0603562060239948</c:v>
                </c:pt>
                <c:pt idx="8618">
                  <c:v>3.044590703064578</c:v>
                </c:pt>
                <c:pt idx="8619">
                  <c:v>3.0285026817861613</c:v>
                </c:pt>
                <c:pt idx="8620">
                  <c:v>3.0119038313414945</c:v>
                </c:pt>
                <c:pt idx="8621">
                  <c:v>2.9950525241449113</c:v>
                </c:pt>
                <c:pt idx="8622">
                  <c:v>2.9773226749659947</c:v>
                </c:pt>
                <c:pt idx="8623">
                  <c:v>2.9596092059317756</c:v>
                </c:pt>
                <c:pt idx="8624">
                  <c:v>2.9438918152274778</c:v>
                </c:pt>
                <c:pt idx="8625">
                  <c:v>2.93132991115493</c:v>
                </c:pt>
                <c:pt idx="8626">
                  <c:v>2.9238853486348471</c:v>
                </c:pt>
                <c:pt idx="8627">
                  <c:v>2.9209228942109329</c:v>
                </c:pt>
                <c:pt idx="8628">
                  <c:v>2.920315915177202</c:v>
                </c:pt>
                <c:pt idx="8629">
                  <c:v>2.9211247670772447</c:v>
                </c:pt>
                <c:pt idx="8630">
                  <c:v>2.9226313091979339</c:v>
                </c:pt>
                <c:pt idx="8631">
                  <c:v>2.9160594273388281</c:v>
                </c:pt>
                <c:pt idx="8632">
                  <c:v>2.8974246084183428</c:v>
                </c:pt>
                <c:pt idx="8633">
                  <c:v>2.8747251854693427</c:v>
                </c:pt>
                <c:pt idx="8634">
                  <c:v>2.8518990965932596</c:v>
                </c:pt>
                <c:pt idx="8635">
                  <c:v>2.8293573113563428</c:v>
                </c:pt>
                <c:pt idx="8636">
                  <c:v>2.8073047905742596</c:v>
                </c:pt>
                <c:pt idx="8637">
                  <c:v>2.7859296368460931</c:v>
                </c:pt>
                <c:pt idx="8638">
                  <c:v>2.7658088275415098</c:v>
                </c:pt>
                <c:pt idx="8639">
                  <c:v>2.7465970979691763</c:v>
                </c:pt>
                <c:pt idx="8640">
                  <c:v>2.7282614287330929</c:v>
                </c:pt>
                <c:pt idx="8641">
                  <c:v>2.7102166017635927</c:v>
                </c:pt>
                <c:pt idx="8642">
                  <c:v>2.6921229272035094</c:v>
                </c:pt>
                <c:pt idx="8643">
                  <c:v>2.6743970977437592</c:v>
                </c:pt>
                <c:pt idx="8644">
                  <c:v>2.6568689456090926</c:v>
                </c:pt>
                <c:pt idx="8645">
                  <c:v>2.6390880616725094</c:v>
                </c:pt>
                <c:pt idx="8646">
                  <c:v>2.6197457297156763</c:v>
                </c:pt>
                <c:pt idx="8647">
                  <c:v>2.605389067165091</c:v>
                </c:pt>
                <c:pt idx="8648">
                  <c:v>2.6183264076081381</c:v>
                </c:pt>
                <c:pt idx="8649">
                  <c:v>2.6512911126976415</c:v>
                </c:pt>
                <c:pt idx="8650">
                  <c:v>2.6912911126976415</c:v>
                </c:pt>
                <c:pt idx="8651">
                  <c:v>2.7312911126976416</c:v>
                </c:pt>
                <c:pt idx="8652">
                  <c:v>2.7712911126976416</c:v>
                </c:pt>
                <c:pt idx="8653">
                  <c:v>2.8112911126976416</c:v>
                </c:pt>
                <c:pt idx="8654">
                  <c:v>2.8512911126976417</c:v>
                </c:pt>
                <c:pt idx="8655">
                  <c:v>2.8708637266434147</c:v>
                </c:pt>
                <c:pt idx="8656">
                  <c:v>2.8565070825169108</c:v>
                </c:pt>
                <c:pt idx="8657">
                  <c:v>2.834290707200219</c:v>
                </c:pt>
                <c:pt idx="8658">
                  <c:v>2.8120750003658856</c:v>
                </c:pt>
                <c:pt idx="8659">
                  <c:v>2.7895935315169691</c:v>
                </c:pt>
                <c:pt idx="8660">
                  <c:v>2.7672022016778026</c:v>
                </c:pt>
                <c:pt idx="8661">
                  <c:v>2.7451700493522191</c:v>
                </c:pt>
                <c:pt idx="8662">
                  <c:v>2.7241912562169692</c:v>
                </c:pt>
                <c:pt idx="8663">
                  <c:v>2.7045645572518024</c:v>
                </c:pt>
                <c:pt idx="8664">
                  <c:v>2.6856190685359693</c:v>
                </c:pt>
                <c:pt idx="8665">
                  <c:v>2.667341232565136</c:v>
                </c:pt>
                <c:pt idx="8666">
                  <c:v>2.6496858345283862</c:v>
                </c:pt>
                <c:pt idx="8667">
                  <c:v>2.6323467012316364</c:v>
                </c:pt>
                <c:pt idx="8668">
                  <c:v>2.6151763003858033</c:v>
                </c:pt>
                <c:pt idx="8669">
                  <c:v>2.5974009903775532</c:v>
                </c:pt>
                <c:pt idx="8670">
                  <c:v>2.5787876671791139</c:v>
                </c:pt>
                <c:pt idx="8671">
                  <c:v>2.5718070279290428</c:v>
                </c:pt>
                <c:pt idx="8672">
                  <c:v>2.6014084591806288</c:v>
                </c:pt>
                <c:pt idx="8673">
                  <c:v>2.6414084591806288</c:v>
                </c:pt>
                <c:pt idx="8674">
                  <c:v>2.6814084591806289</c:v>
                </c:pt>
                <c:pt idx="8675">
                  <c:v>2.7214084591806289</c:v>
                </c:pt>
                <c:pt idx="8676">
                  <c:v>2.7614084591806289</c:v>
                </c:pt>
                <c:pt idx="8677">
                  <c:v>2.801408459180629</c:v>
                </c:pt>
                <c:pt idx="8678">
                  <c:v>2.841408459180629</c:v>
                </c:pt>
                <c:pt idx="8679">
                  <c:v>2.8628858870895511</c:v>
                </c:pt>
                <c:pt idx="8680">
                  <c:v>2.848640512486067</c:v>
                </c:pt>
                <c:pt idx="8681">
                  <c:v>2.827192492799067</c:v>
                </c:pt>
                <c:pt idx="8682">
                  <c:v>2.8052519984046502</c:v>
                </c:pt>
                <c:pt idx="8683">
                  <c:v>2.7832964895074004</c:v>
                </c:pt>
                <c:pt idx="8684">
                  <c:v>2.7616713806208173</c:v>
                </c:pt>
                <c:pt idx="8685">
                  <c:v>2.7403390290937342</c:v>
                </c:pt>
                <c:pt idx="8686">
                  <c:v>2.7201622362195677</c:v>
                </c:pt>
                <c:pt idx="8687">
                  <c:v>2.7009763144947345</c:v>
                </c:pt>
                <c:pt idx="8688">
                  <c:v>2.6829107305418178</c:v>
                </c:pt>
                <c:pt idx="8689">
                  <c:v>2.6657016763991512</c:v>
                </c:pt>
                <c:pt idx="8690">
                  <c:v>2.6487498790256514</c:v>
                </c:pt>
                <c:pt idx="8691">
                  <c:v>2.6320903927487347</c:v>
                </c:pt>
                <c:pt idx="8692">
                  <c:v>2.6153332164122349</c:v>
                </c:pt>
                <c:pt idx="8693">
                  <c:v>2.5982376353314018</c:v>
                </c:pt>
                <c:pt idx="8694">
                  <c:v>2.5806220201598866</c:v>
                </c:pt>
                <c:pt idx="8695">
                  <c:v>2.572622604612556</c:v>
                </c:pt>
                <c:pt idx="8696">
                  <c:v>2.5872737814216995</c:v>
                </c:pt>
                <c:pt idx="8697">
                  <c:v>2.6154739164694445</c:v>
                </c:pt>
                <c:pt idx="8698">
                  <c:v>2.6470708921225445</c:v>
                </c:pt>
                <c:pt idx="8699">
                  <c:v>2.6842517333847096</c:v>
                </c:pt>
                <c:pt idx="8700">
                  <c:v>2.7221003269019284</c:v>
                </c:pt>
                <c:pt idx="8701">
                  <c:v>2.7516448471860557</c:v>
                </c:pt>
                <c:pt idx="8702">
                  <c:v>2.7710171287336585</c:v>
                </c:pt>
                <c:pt idx="8703">
                  <c:v>2.7678098106450268</c:v>
                </c:pt>
                <c:pt idx="8704">
                  <c:v>2.7491738888461787</c:v>
                </c:pt>
                <c:pt idx="8705">
                  <c:v>2.7269302356116789</c:v>
                </c:pt>
                <c:pt idx="8706">
                  <c:v>2.7046873940470957</c:v>
                </c:pt>
                <c:pt idx="8707">
                  <c:v>2.6827168385073459</c:v>
                </c:pt>
                <c:pt idx="8708">
                  <c:v>2.6614331135955958</c:v>
                </c:pt>
                <c:pt idx="8709">
                  <c:v>2.6408591377999291</c:v>
                </c:pt>
                <c:pt idx="8710">
                  <c:v>2.6214542592243144</c:v>
                </c:pt>
                <c:pt idx="8711">
                  <c:v>2.6031664932324636</c:v>
                </c:pt>
                <c:pt idx="8712">
                  <c:v>2.5858312686712135</c:v>
                </c:pt>
                <c:pt idx="8713">
                  <c:v>2.5690895888931302</c:v>
                </c:pt>
                <c:pt idx="8714">
                  <c:v>2.5529294430206302</c:v>
                </c:pt>
                <c:pt idx="8715">
                  <c:v>2.5370570588881303</c:v>
                </c:pt>
                <c:pt idx="8716">
                  <c:v>2.5207672375217136</c:v>
                </c:pt>
                <c:pt idx="8717">
                  <c:v>2.5033657465394636</c:v>
                </c:pt>
                <c:pt idx="8718">
                  <c:v>2.484356386689297</c:v>
                </c:pt>
                <c:pt idx="8719">
                  <c:v>2.4667378207123187</c:v>
                </c:pt>
                <c:pt idx="8720">
                  <c:v>2.4592614083174662</c:v>
                </c:pt>
                <c:pt idx="8721">
                  <c:v>2.4635629674609056</c:v>
                </c:pt>
                <c:pt idx="8722">
                  <c:v>2.4810696935455088</c:v>
                </c:pt>
                <c:pt idx="8723">
                  <c:v>2.5098879798925742</c:v>
                </c:pt>
                <c:pt idx="8724">
                  <c:v>2.5429295350935952</c:v>
                </c:pt>
                <c:pt idx="8725">
                  <c:v>2.569709600505536</c:v>
                </c:pt>
                <c:pt idx="8726">
                  <c:v>2.5938861106919364</c:v>
                </c:pt>
                <c:pt idx="8727">
                  <c:v>2.5999654975563233</c:v>
                </c:pt>
                <c:pt idx="8728">
                  <c:v>2.5826216478387027</c:v>
                </c:pt>
                <c:pt idx="8729">
                  <c:v>2.5598100151054526</c:v>
                </c:pt>
                <c:pt idx="8730">
                  <c:v>2.5368831675567858</c:v>
                </c:pt>
                <c:pt idx="8731">
                  <c:v>2.5140788901437023</c:v>
                </c:pt>
                <c:pt idx="8732">
                  <c:v>2.4919451790957026</c:v>
                </c:pt>
                <c:pt idx="8733">
                  <c:v>2.4706888439115358</c:v>
                </c:pt>
                <c:pt idx="8734">
                  <c:v>2.4509282882251191</c:v>
                </c:pt>
                <c:pt idx="8735">
                  <c:v>2.4322388284694525</c:v>
                </c:pt>
                <c:pt idx="8736">
                  <c:v>2.4150090789543692</c:v>
                </c:pt>
                <c:pt idx="8737">
                  <c:v>2.398253983479286</c:v>
                </c:pt>
                <c:pt idx="8738">
                  <c:v>2.3817493405629526</c:v>
                </c:pt>
                <c:pt idx="8739">
                  <c:v>2.3654658680151193</c:v>
                </c:pt>
                <c:pt idx="8740">
                  <c:v>2.3489703633784527</c:v>
                </c:pt>
                <c:pt idx="8741">
                  <c:v>2.331407830636286</c:v>
                </c:pt>
                <c:pt idx="8742">
                  <c:v>2.3128098437463693</c:v>
                </c:pt>
                <c:pt idx="8743">
                  <c:v>2.3018707367337621</c:v>
                </c:pt>
                <c:pt idx="8744">
                  <c:v>2.3231799754875784</c:v>
                </c:pt>
                <c:pt idx="8745">
                  <c:v>2.3631799754875784</c:v>
                </c:pt>
                <c:pt idx="8746">
                  <c:v>2.4031799754875784</c:v>
                </c:pt>
                <c:pt idx="8747">
                  <c:v>2.4431799754875785</c:v>
                </c:pt>
                <c:pt idx="8748">
                  <c:v>2.4831799754875785</c:v>
                </c:pt>
                <c:pt idx="8749">
                  <c:v>2.5231799754875786</c:v>
                </c:pt>
                <c:pt idx="8750">
                  <c:v>2.5631799754875786</c:v>
                </c:pt>
                <c:pt idx="8751">
                  <c:v>2.5834383094195217</c:v>
                </c:pt>
                <c:pt idx="8752">
                  <c:v>2.5688116645263239</c:v>
                </c:pt>
                <c:pt idx="8753">
                  <c:v>2.5470989774609905</c:v>
                </c:pt>
                <c:pt idx="8754">
                  <c:v>2.5255392109149906</c:v>
                </c:pt>
                <c:pt idx="8755">
                  <c:v>2.5046938831686574</c:v>
                </c:pt>
                <c:pt idx="8756">
                  <c:v>2.4846221486557405</c:v>
                </c:pt>
                <c:pt idx="8757">
                  <c:v>2.4650409183702404</c:v>
                </c:pt>
                <c:pt idx="8758">
                  <c:v>2.4456908176699073</c:v>
                </c:pt>
                <c:pt idx="8759">
                  <c:v>2.4265199670011572</c:v>
                </c:pt>
              </c:numCache>
            </c:numRef>
          </c:yVal>
          <c:smooth val="1"/>
          <c:extLst>
            <c:ext xmlns:c16="http://schemas.microsoft.com/office/drawing/2014/chart" uri="{C3380CC4-5D6E-409C-BE32-E72D297353CC}">
              <c16:uniqueId val="{00000005-9244-FB46-9CBE-04F1B6ABCD58}"/>
            </c:ext>
          </c:extLst>
        </c:ser>
        <c:ser>
          <c:idx val="9"/>
          <c:order val="6"/>
          <c:tx>
            <c:strRef>
              <c:f>Sheet6!$Z$58</c:f>
              <c:strCache>
                <c:ptCount val="1"/>
                <c:pt idx="0">
                  <c:v>1.25</c:v>
                </c:pt>
              </c:strCache>
            </c:strRef>
          </c:tx>
          <c:spPr>
            <a:ln w="12700" cap="rnd">
              <a:solidFill>
                <a:srgbClr val="FF26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'2019'!$BE$61336:$BE$70095</c:f>
              <c:numCache>
                <c:formatCode>0.00</c:formatCode>
                <c:ptCount val="8760"/>
                <c:pt idx="0">
                  <c:v>2.0343393321470087</c:v>
                </c:pt>
                <c:pt idx="1">
                  <c:v>2.0197603390364254</c:v>
                </c:pt>
                <c:pt idx="2">
                  <c:v>2.0053716101154255</c:v>
                </c:pt>
                <c:pt idx="3">
                  <c:v>1.9911350854579255</c:v>
                </c:pt>
                <c:pt idx="4">
                  <c:v>1.9768772448646754</c:v>
                </c:pt>
                <c:pt idx="5">
                  <c:v>1.9622691437801754</c:v>
                </c:pt>
                <c:pt idx="6">
                  <c:v>1.9471544469142974</c:v>
                </c:pt>
                <c:pt idx="7">
                  <c:v>1.9436485922530458</c:v>
                </c:pt>
                <c:pt idx="8">
                  <c:v>1.9787832395144753</c:v>
                </c:pt>
                <c:pt idx="9">
                  <c:v>2.0187832395144754</c:v>
                </c:pt>
                <c:pt idx="10">
                  <c:v>2.0587832395144754</c:v>
                </c:pt>
                <c:pt idx="11">
                  <c:v>2.0987832395144754</c:v>
                </c:pt>
                <c:pt idx="12">
                  <c:v>2.1387832395144755</c:v>
                </c:pt>
                <c:pt idx="13">
                  <c:v>2.1787832395144755</c:v>
                </c:pt>
                <c:pt idx="14">
                  <c:v>2.2187832395144755</c:v>
                </c:pt>
                <c:pt idx="15">
                  <c:v>2.2477034937947091</c:v>
                </c:pt>
                <c:pt idx="16">
                  <c:v>2.2371926914670635</c:v>
                </c:pt>
                <c:pt idx="17">
                  <c:v>2.2166171069112299</c:v>
                </c:pt>
                <c:pt idx="18">
                  <c:v>2.1954816533289798</c:v>
                </c:pt>
                <c:pt idx="19">
                  <c:v>2.1743673032951465</c:v>
                </c:pt>
                <c:pt idx="20">
                  <c:v>2.153147953684563</c:v>
                </c:pt>
                <c:pt idx="21">
                  <c:v>2.1324716813772295</c:v>
                </c:pt>
                <c:pt idx="22">
                  <c:v>2.1129602056080627</c:v>
                </c:pt>
                <c:pt idx="23">
                  <c:v>2.0948165002009795</c:v>
                </c:pt>
                <c:pt idx="24">
                  <c:v>2.0774716238208963</c:v>
                </c:pt>
                <c:pt idx="25">
                  <c:v>2.0607767361056464</c:v>
                </c:pt>
                <c:pt idx="26">
                  <c:v>2.0443212382107299</c:v>
                </c:pt>
                <c:pt idx="27">
                  <c:v>2.02782271844998</c:v>
                </c:pt>
                <c:pt idx="28">
                  <c:v>2.0106204406390633</c:v>
                </c:pt>
                <c:pt idx="29">
                  <c:v>1.9924288447618967</c:v>
                </c:pt>
                <c:pt idx="30">
                  <c:v>1.9729034761759847</c:v>
                </c:pt>
                <c:pt idx="31">
                  <c:v>1.9643445066214988</c:v>
                </c:pt>
                <c:pt idx="32">
                  <c:v>1.9953356469105583</c:v>
                </c:pt>
                <c:pt idx="33">
                  <c:v>2.0353356469105583</c:v>
                </c:pt>
                <c:pt idx="34">
                  <c:v>2.0753356469105584</c:v>
                </c:pt>
                <c:pt idx="35">
                  <c:v>2.1153356469105584</c:v>
                </c:pt>
                <c:pt idx="36">
                  <c:v>2.1553356469105585</c:v>
                </c:pt>
                <c:pt idx="37">
                  <c:v>2.1953356469105585</c:v>
                </c:pt>
                <c:pt idx="38">
                  <c:v>2.2353356469105585</c:v>
                </c:pt>
                <c:pt idx="39">
                  <c:v>2.2635577666180344</c:v>
                </c:pt>
                <c:pt idx="40">
                  <c:v>2.2506425284873655</c:v>
                </c:pt>
                <c:pt idx="41">
                  <c:v>2.2281217893181617</c:v>
                </c:pt>
                <c:pt idx="42">
                  <c:v>2.2050874989586697</c:v>
                </c:pt>
                <c:pt idx="43">
                  <c:v>2.1825135361636092</c:v>
                </c:pt>
                <c:pt idx="44">
                  <c:v>2.1601871997736621</c:v>
                </c:pt>
                <c:pt idx="45">
                  <c:v>2.1381361174782456</c:v>
                </c:pt>
                <c:pt idx="46">
                  <c:v>2.1173280471208291</c:v>
                </c:pt>
                <c:pt idx="47">
                  <c:v>2.0978801097464959</c:v>
                </c:pt>
                <c:pt idx="48">
                  <c:v>2.0795804194450791</c:v>
                </c:pt>
                <c:pt idx="49">
                  <c:v>2.061897785566829</c:v>
                </c:pt>
                <c:pt idx="50">
                  <c:v>2.0444569896236624</c:v>
                </c:pt>
                <c:pt idx="51">
                  <c:v>2.0269491728924955</c:v>
                </c:pt>
                <c:pt idx="52">
                  <c:v>2.0088565735907458</c:v>
                </c:pt>
                <c:pt idx="53">
                  <c:v>1.9896334727840792</c:v>
                </c:pt>
                <c:pt idx="54">
                  <c:v>1.9688153411620588</c:v>
                </c:pt>
                <c:pt idx="55">
                  <c:v>1.9590777851059362</c:v>
                </c:pt>
                <c:pt idx="56">
                  <c:v>1.989520354115053</c:v>
                </c:pt>
                <c:pt idx="57">
                  <c:v>2.029520354115053</c:v>
                </c:pt>
                <c:pt idx="58">
                  <c:v>2.0695203541150531</c:v>
                </c:pt>
                <c:pt idx="59">
                  <c:v>2.1095203541150531</c:v>
                </c:pt>
                <c:pt idx="60">
                  <c:v>2.1495203541150532</c:v>
                </c:pt>
                <c:pt idx="61">
                  <c:v>2.1895203541150532</c:v>
                </c:pt>
                <c:pt idx="62">
                  <c:v>2.2295203541150532</c:v>
                </c:pt>
                <c:pt idx="63">
                  <c:v>2.2564605974564875</c:v>
                </c:pt>
                <c:pt idx="64">
                  <c:v>2.2444965779807093</c:v>
                </c:pt>
                <c:pt idx="65">
                  <c:v>2.2224327060604883</c:v>
                </c:pt>
                <c:pt idx="66">
                  <c:v>2.1995890868511552</c:v>
                </c:pt>
                <c:pt idx="67">
                  <c:v>2.1766526738679883</c:v>
                </c:pt>
                <c:pt idx="68">
                  <c:v>2.1536069081428217</c:v>
                </c:pt>
                <c:pt idx="69">
                  <c:v>2.1311863459738216</c:v>
                </c:pt>
                <c:pt idx="70">
                  <c:v>2.1102136708758215</c:v>
                </c:pt>
                <c:pt idx="71">
                  <c:v>2.0908527016329881</c:v>
                </c:pt>
                <c:pt idx="72">
                  <c:v>2.0724788348438214</c:v>
                </c:pt>
                <c:pt idx="73">
                  <c:v>2.0547326594239048</c:v>
                </c:pt>
                <c:pt idx="74">
                  <c:v>2.0372332841550715</c:v>
                </c:pt>
                <c:pt idx="75">
                  <c:v>2.019820074589155</c:v>
                </c:pt>
                <c:pt idx="76">
                  <c:v>2.0018802471320716</c:v>
                </c:pt>
                <c:pt idx="77">
                  <c:v>1.9827574079524048</c:v>
                </c:pt>
                <c:pt idx="78">
                  <c:v>1.9616472055599405</c:v>
                </c:pt>
                <c:pt idx="79">
                  <c:v>1.9521667058199899</c:v>
                </c:pt>
                <c:pt idx="80">
                  <c:v>1.9833032936855617</c:v>
                </c:pt>
                <c:pt idx="81">
                  <c:v>2.0233032936855615</c:v>
                </c:pt>
                <c:pt idx="82">
                  <c:v>2.0633032936855615</c:v>
                </c:pt>
                <c:pt idx="83">
                  <c:v>2.1033032936855616</c:v>
                </c:pt>
                <c:pt idx="84">
                  <c:v>2.1433032936855616</c:v>
                </c:pt>
                <c:pt idx="85">
                  <c:v>2.1833032936855616</c:v>
                </c:pt>
                <c:pt idx="86">
                  <c:v>2.2233032936855617</c:v>
                </c:pt>
                <c:pt idx="87">
                  <c:v>2.2514575986203424</c:v>
                </c:pt>
                <c:pt idx="88">
                  <c:v>2.2385676310587126</c:v>
                </c:pt>
                <c:pt idx="89">
                  <c:v>2.2158856843548098</c:v>
                </c:pt>
                <c:pt idx="90">
                  <c:v>2.1928294402598931</c:v>
                </c:pt>
                <c:pt idx="91">
                  <c:v>2.1701646969898096</c:v>
                </c:pt>
                <c:pt idx="92">
                  <c:v>2.1477855861552264</c:v>
                </c:pt>
                <c:pt idx="93">
                  <c:v>2.1261267338163097</c:v>
                </c:pt>
                <c:pt idx="94">
                  <c:v>2.1058892327303931</c:v>
                </c:pt>
                <c:pt idx="95">
                  <c:v>2.0872216293915598</c:v>
                </c:pt>
                <c:pt idx="96">
                  <c:v>2.0693565902552264</c:v>
                </c:pt>
                <c:pt idx="97">
                  <c:v>2.0522452120301433</c:v>
                </c:pt>
                <c:pt idx="98">
                  <c:v>2.03514863674756</c:v>
                </c:pt>
                <c:pt idx="99">
                  <c:v>2.0181957255159766</c:v>
                </c:pt>
                <c:pt idx="100">
                  <c:v>2.0013831193823099</c:v>
                </c:pt>
                <c:pt idx="101">
                  <c:v>1.9840058292101432</c:v>
                </c:pt>
                <c:pt idx="102">
                  <c:v>1.9657797411704767</c:v>
                </c:pt>
                <c:pt idx="103">
                  <c:v>1.9490289509709333</c:v>
                </c:pt>
                <c:pt idx="104">
                  <c:v>1.9378385300360186</c:v>
                </c:pt>
                <c:pt idx="105">
                  <c:v>1.9322331640468196</c:v>
                </c:pt>
                <c:pt idx="106">
                  <c:v>1.9329492548629787</c:v>
                </c:pt>
                <c:pt idx="107">
                  <c:v>1.936013282078846</c:v>
                </c:pt>
                <c:pt idx="108">
                  <c:v>1.9368614555732337</c:v>
                </c:pt>
                <c:pt idx="109">
                  <c:v>1.9304562458576611</c:v>
                </c:pt>
                <c:pt idx="110">
                  <c:v>1.9185425728447467</c:v>
                </c:pt>
                <c:pt idx="111">
                  <c:v>1.9025999632455899</c:v>
                </c:pt>
                <c:pt idx="112">
                  <c:v>1.8827240024625536</c:v>
                </c:pt>
                <c:pt idx="113">
                  <c:v>1.8614912704977202</c:v>
                </c:pt>
                <c:pt idx="114">
                  <c:v>1.8397364660792204</c:v>
                </c:pt>
                <c:pt idx="115">
                  <c:v>1.8177318804690539</c:v>
                </c:pt>
                <c:pt idx="116">
                  <c:v>1.7962799031434706</c:v>
                </c:pt>
                <c:pt idx="117">
                  <c:v>1.775547890283554</c:v>
                </c:pt>
                <c:pt idx="118">
                  <c:v>1.7559981980475541</c:v>
                </c:pt>
                <c:pt idx="119">
                  <c:v>1.7378961823521375</c:v>
                </c:pt>
                <c:pt idx="120">
                  <c:v>1.7206641890823875</c:v>
                </c:pt>
                <c:pt idx="121">
                  <c:v>1.7044584737053876</c:v>
                </c:pt>
                <c:pt idx="122">
                  <c:v>1.6890128162413875</c:v>
                </c:pt>
                <c:pt idx="123">
                  <c:v>1.6738040060393875</c:v>
                </c:pt>
                <c:pt idx="124">
                  <c:v>1.6587017752480542</c:v>
                </c:pt>
                <c:pt idx="125">
                  <c:v>1.6436644607958877</c:v>
                </c:pt>
                <c:pt idx="126">
                  <c:v>1.628265894724221</c:v>
                </c:pt>
                <c:pt idx="127">
                  <c:v>1.6188417312389569</c:v>
                </c:pt>
                <c:pt idx="128">
                  <c:v>1.6343066829680855</c:v>
                </c:pt>
                <c:pt idx="129">
                  <c:v>1.6636823267036258</c:v>
                </c:pt>
                <c:pt idx="130">
                  <c:v>1.7036823267036258</c:v>
                </c:pt>
                <c:pt idx="131">
                  <c:v>1.7428721975877635</c:v>
                </c:pt>
                <c:pt idx="132">
                  <c:v>1.7792868448373769</c:v>
                </c:pt>
                <c:pt idx="133">
                  <c:v>1.8159716538524411</c:v>
                </c:pt>
                <c:pt idx="134">
                  <c:v>1.8485880475973204</c:v>
                </c:pt>
                <c:pt idx="135">
                  <c:v>1.8619983659353621</c:v>
                </c:pt>
                <c:pt idx="136">
                  <c:v>1.8485993934483755</c:v>
                </c:pt>
                <c:pt idx="137">
                  <c:v>1.8287811001998755</c:v>
                </c:pt>
                <c:pt idx="138">
                  <c:v>1.8086235126468755</c:v>
                </c:pt>
                <c:pt idx="139">
                  <c:v>1.7884213859979587</c:v>
                </c:pt>
                <c:pt idx="140">
                  <c:v>1.7687351711923753</c:v>
                </c:pt>
                <c:pt idx="141">
                  <c:v>1.7502040438297919</c:v>
                </c:pt>
                <c:pt idx="142">
                  <c:v>1.7333113018821253</c:v>
                </c:pt>
                <c:pt idx="143">
                  <c:v>1.7176710702407088</c:v>
                </c:pt>
                <c:pt idx="144">
                  <c:v>1.7030833817952922</c:v>
                </c:pt>
                <c:pt idx="145">
                  <c:v>1.6890474545371255</c:v>
                </c:pt>
                <c:pt idx="146">
                  <c:v>1.6746236206456255</c:v>
                </c:pt>
                <c:pt idx="147">
                  <c:v>1.659789978858959</c:v>
                </c:pt>
                <c:pt idx="148">
                  <c:v>1.6442655172440424</c:v>
                </c:pt>
                <c:pt idx="149">
                  <c:v>1.6273015855957924</c:v>
                </c:pt>
                <c:pt idx="150">
                  <c:v>1.6079005709080354</c:v>
                </c:pt>
                <c:pt idx="151">
                  <c:v>1.592330281806446</c:v>
                </c:pt>
                <c:pt idx="152">
                  <c:v>1.5968068558001727</c:v>
                </c:pt>
                <c:pt idx="153">
                  <c:v>1.6221444814468322</c:v>
                </c:pt>
                <c:pt idx="154">
                  <c:v>1.6582427979961636</c:v>
                </c:pt>
                <c:pt idx="155">
                  <c:v>1.6982427979961636</c:v>
                </c:pt>
                <c:pt idx="156">
                  <c:v>1.7382427979961637</c:v>
                </c:pt>
                <c:pt idx="157">
                  <c:v>1.7782427979961637</c:v>
                </c:pt>
                <c:pt idx="158">
                  <c:v>1.8182427979961637</c:v>
                </c:pt>
                <c:pt idx="159">
                  <c:v>1.8397939318364473</c:v>
                </c:pt>
                <c:pt idx="160">
                  <c:v>1.8263276873705152</c:v>
                </c:pt>
                <c:pt idx="161">
                  <c:v>1.804548668026815</c:v>
                </c:pt>
                <c:pt idx="162">
                  <c:v>1.7820704314283984</c:v>
                </c:pt>
                <c:pt idx="163">
                  <c:v>1.7593247838801485</c:v>
                </c:pt>
                <c:pt idx="164">
                  <c:v>1.7369363211576485</c:v>
                </c:pt>
                <c:pt idx="165">
                  <c:v>1.7159241386672319</c:v>
                </c:pt>
                <c:pt idx="166">
                  <c:v>1.6964256196563152</c:v>
                </c:pt>
                <c:pt idx="167">
                  <c:v>1.6783137986504819</c:v>
                </c:pt>
                <c:pt idx="168">
                  <c:v>1.661146097659232</c:v>
                </c:pt>
                <c:pt idx="169">
                  <c:v>1.6441653917638155</c:v>
                </c:pt>
                <c:pt idx="170">
                  <c:v>1.6275949124396487</c:v>
                </c:pt>
                <c:pt idx="171">
                  <c:v>1.6113813614413988</c:v>
                </c:pt>
                <c:pt idx="172">
                  <c:v>1.5946513022379822</c:v>
                </c:pt>
                <c:pt idx="173">
                  <c:v>1.5767013103879823</c:v>
                </c:pt>
                <c:pt idx="174">
                  <c:v>1.5564072409327003</c:v>
                </c:pt>
                <c:pt idx="175">
                  <c:v>1.5435739900004013</c:v>
                </c:pt>
                <c:pt idx="176">
                  <c:v>1.5530933503644502</c:v>
                </c:pt>
                <c:pt idx="177">
                  <c:v>1.5820882344619058</c:v>
                </c:pt>
                <c:pt idx="178">
                  <c:v>1.6199528650092454</c:v>
                </c:pt>
                <c:pt idx="179">
                  <c:v>1.6591501656356564</c:v>
                </c:pt>
                <c:pt idx="180">
                  <c:v>1.6968931901130822</c:v>
                </c:pt>
                <c:pt idx="181">
                  <c:v>1.7314894840854216</c:v>
                </c:pt>
                <c:pt idx="182">
                  <c:v>1.7582218646584169</c:v>
                </c:pt>
                <c:pt idx="183">
                  <c:v>1.7624703785540206</c:v>
                </c:pt>
                <c:pt idx="184">
                  <c:v>1.7452123259198056</c:v>
                </c:pt>
                <c:pt idx="185">
                  <c:v>1.7221103407011389</c:v>
                </c:pt>
                <c:pt idx="186">
                  <c:v>1.6990175462658055</c:v>
                </c:pt>
                <c:pt idx="187">
                  <c:v>1.6761333550723054</c:v>
                </c:pt>
                <c:pt idx="188">
                  <c:v>1.6537346409232221</c:v>
                </c:pt>
                <c:pt idx="189">
                  <c:v>1.6324110239305554</c:v>
                </c:pt>
                <c:pt idx="190">
                  <c:v>1.6127784306058053</c:v>
                </c:pt>
                <c:pt idx="191">
                  <c:v>1.5947016364593887</c:v>
                </c:pt>
                <c:pt idx="192">
                  <c:v>1.5773823136840555</c:v>
                </c:pt>
                <c:pt idx="193">
                  <c:v>1.5609331135896389</c:v>
                </c:pt>
                <c:pt idx="194">
                  <c:v>1.5449545389632222</c:v>
                </c:pt>
                <c:pt idx="195">
                  <c:v>1.5288785382863057</c:v>
                </c:pt>
                <c:pt idx="196">
                  <c:v>1.511883249212139</c:v>
                </c:pt>
                <c:pt idx="197">
                  <c:v>1.4940403827762223</c:v>
                </c:pt>
                <c:pt idx="198">
                  <c:v>1.4742788920802223</c:v>
                </c:pt>
                <c:pt idx="199">
                  <c:v>1.4620600384886806</c:v>
                </c:pt>
                <c:pt idx="200">
                  <c:v>1.4772947209856331</c:v>
                </c:pt>
                <c:pt idx="201">
                  <c:v>1.5094671864681923</c:v>
                </c:pt>
                <c:pt idx="202">
                  <c:v>1.5474588483047469</c:v>
                </c:pt>
                <c:pt idx="203">
                  <c:v>1.585518854973204</c:v>
                </c:pt>
                <c:pt idx="204">
                  <c:v>1.6242430636728262</c:v>
                </c:pt>
                <c:pt idx="205">
                  <c:v>1.6615468477512279</c:v>
                </c:pt>
                <c:pt idx="206">
                  <c:v>1.6890119422443777</c:v>
                </c:pt>
                <c:pt idx="207">
                  <c:v>1.6960029662020681</c:v>
                </c:pt>
                <c:pt idx="208">
                  <c:v>1.6819732874647835</c:v>
                </c:pt>
                <c:pt idx="209">
                  <c:v>1.6610922439227835</c:v>
                </c:pt>
                <c:pt idx="210">
                  <c:v>1.6390227011103669</c:v>
                </c:pt>
                <c:pt idx="211">
                  <c:v>1.6168954104449502</c:v>
                </c:pt>
                <c:pt idx="212">
                  <c:v>1.595316776382367</c:v>
                </c:pt>
                <c:pt idx="213">
                  <c:v>1.5746324919082004</c:v>
                </c:pt>
                <c:pt idx="214">
                  <c:v>1.5551818756344504</c:v>
                </c:pt>
                <c:pt idx="215">
                  <c:v>1.5375027012294504</c:v>
                </c:pt>
                <c:pt idx="216">
                  <c:v>1.5212772952632838</c:v>
                </c:pt>
                <c:pt idx="217">
                  <c:v>1.5057120768480339</c:v>
                </c:pt>
                <c:pt idx="218">
                  <c:v>1.4902063680067839</c:v>
                </c:pt>
                <c:pt idx="219">
                  <c:v>1.4745048718834506</c:v>
                </c:pt>
                <c:pt idx="220">
                  <c:v>1.4587252276937839</c:v>
                </c:pt>
                <c:pt idx="221">
                  <c:v>1.4415740348052006</c:v>
                </c:pt>
                <c:pt idx="222">
                  <c:v>1.4220294349564506</c:v>
                </c:pt>
                <c:pt idx="223">
                  <c:v>1.410426633127716</c:v>
                </c:pt>
                <c:pt idx="224">
                  <c:v>1.4289150661806691</c:v>
                </c:pt>
                <c:pt idx="225">
                  <c:v>1.4662180743748796</c:v>
                </c:pt>
                <c:pt idx="226">
                  <c:v>1.5062180743748796</c:v>
                </c:pt>
                <c:pt idx="227">
                  <c:v>1.5462180743748797</c:v>
                </c:pt>
                <c:pt idx="228">
                  <c:v>1.5862180743748797</c:v>
                </c:pt>
                <c:pt idx="229">
                  <c:v>1.6262180743748798</c:v>
                </c:pt>
                <c:pt idx="230">
                  <c:v>1.6662180743748798</c:v>
                </c:pt>
                <c:pt idx="231">
                  <c:v>1.6903027581859267</c:v>
                </c:pt>
                <c:pt idx="232">
                  <c:v>1.6780076457031448</c:v>
                </c:pt>
                <c:pt idx="233">
                  <c:v>1.6559247092043006</c:v>
                </c:pt>
                <c:pt idx="234">
                  <c:v>1.6332215862866339</c:v>
                </c:pt>
                <c:pt idx="235">
                  <c:v>1.610578034266384</c:v>
                </c:pt>
                <c:pt idx="236">
                  <c:v>1.5881860382653008</c:v>
                </c:pt>
                <c:pt idx="237">
                  <c:v>1.5666877147933842</c:v>
                </c:pt>
                <c:pt idx="238">
                  <c:v>1.5465859514092177</c:v>
                </c:pt>
                <c:pt idx="239">
                  <c:v>1.5279377154741345</c:v>
                </c:pt>
                <c:pt idx="240">
                  <c:v>1.5101641106201344</c:v>
                </c:pt>
                <c:pt idx="241">
                  <c:v>1.4930397065740511</c:v>
                </c:pt>
                <c:pt idx="242">
                  <c:v>1.4764029517374677</c:v>
                </c:pt>
                <c:pt idx="243">
                  <c:v>1.4598870432922177</c:v>
                </c:pt>
                <c:pt idx="244">
                  <c:v>1.4428034541631345</c:v>
                </c:pt>
                <c:pt idx="245">
                  <c:v>1.4244292733336346</c:v>
                </c:pt>
                <c:pt idx="246">
                  <c:v>1.4037068711228997</c:v>
                </c:pt>
                <c:pt idx="247">
                  <c:v>1.3903565482742504</c:v>
                </c:pt>
                <c:pt idx="248">
                  <c:v>1.3981874115806547</c:v>
                </c:pt>
                <c:pt idx="249">
                  <c:v>1.425471946499195</c:v>
                </c:pt>
                <c:pt idx="250">
                  <c:v>1.458034142531013</c:v>
                </c:pt>
                <c:pt idx="251">
                  <c:v>1.4948367462475494</c:v>
                </c:pt>
                <c:pt idx="252">
                  <c:v>1.5302728794238425</c:v>
                </c:pt>
                <c:pt idx="253">
                  <c:v>1.5589049138048356</c:v>
                </c:pt>
                <c:pt idx="254">
                  <c:v>1.5795209860436989</c:v>
                </c:pt>
                <c:pt idx="255">
                  <c:v>1.5896294723881426</c:v>
                </c:pt>
                <c:pt idx="256">
                  <c:v>1.5758179374053447</c:v>
                </c:pt>
                <c:pt idx="257">
                  <c:v>1.553738814873928</c:v>
                </c:pt>
                <c:pt idx="258">
                  <c:v>1.5317098824809281</c:v>
                </c:pt>
                <c:pt idx="259">
                  <c:v>1.5102468617556781</c:v>
                </c:pt>
                <c:pt idx="260">
                  <c:v>1.489172337515678</c:v>
                </c:pt>
                <c:pt idx="261">
                  <c:v>1.4688523885428448</c:v>
                </c:pt>
                <c:pt idx="262">
                  <c:v>1.4497695513100948</c:v>
                </c:pt>
                <c:pt idx="263">
                  <c:v>1.4321256893202614</c:v>
                </c:pt>
                <c:pt idx="264">
                  <c:v>1.4155950539056781</c:v>
                </c:pt>
                <c:pt idx="265">
                  <c:v>1.399598758059428</c:v>
                </c:pt>
                <c:pt idx="266">
                  <c:v>1.3836863998093447</c:v>
                </c:pt>
                <c:pt idx="267">
                  <c:v>1.3679982678995115</c:v>
                </c:pt>
                <c:pt idx="268">
                  <c:v>1.3521488670388448</c:v>
                </c:pt>
                <c:pt idx="269">
                  <c:v>1.335673958627845</c:v>
                </c:pt>
                <c:pt idx="270">
                  <c:v>1.3182988323792391</c:v>
                </c:pt>
                <c:pt idx="271">
                  <c:v>1.3033943550240834</c:v>
                </c:pt>
                <c:pt idx="272">
                  <c:v>1.2981113235380519</c:v>
                </c:pt>
                <c:pt idx="273">
                  <c:v>1.3092300835352775</c:v>
                </c:pt>
                <c:pt idx="274">
                  <c:v>1.3322116049882586</c:v>
                </c:pt>
                <c:pt idx="275">
                  <c:v>1.3595851870216638</c:v>
                </c:pt>
                <c:pt idx="276">
                  <c:v>1.3865309706150497</c:v>
                </c:pt>
                <c:pt idx="277">
                  <c:v>1.4088852932374316</c:v>
                </c:pt>
                <c:pt idx="278">
                  <c:v>1.4263184030477367</c:v>
                </c:pt>
                <c:pt idx="279">
                  <c:v>1.4300701262741549</c:v>
                </c:pt>
                <c:pt idx="280">
                  <c:v>1.4162191893632807</c:v>
                </c:pt>
                <c:pt idx="281">
                  <c:v>1.3963046765126779</c:v>
                </c:pt>
                <c:pt idx="282">
                  <c:v>1.3759448728892612</c:v>
                </c:pt>
                <c:pt idx="283">
                  <c:v>1.3555064878400946</c:v>
                </c:pt>
                <c:pt idx="284">
                  <c:v>1.3351135621788446</c:v>
                </c:pt>
                <c:pt idx="285">
                  <c:v>1.3149002932826779</c:v>
                </c:pt>
                <c:pt idx="286">
                  <c:v>1.2956308865416779</c:v>
                </c:pt>
                <c:pt idx="287">
                  <c:v>1.2775534606805945</c:v>
                </c:pt>
                <c:pt idx="288">
                  <c:v>1.2602674326209278</c:v>
                </c:pt>
                <c:pt idx="289">
                  <c:v>1.2437564612127612</c:v>
                </c:pt>
                <c:pt idx="290">
                  <c:v>1.2276741652880112</c:v>
                </c:pt>
                <c:pt idx="291">
                  <c:v>1.2117890947405112</c:v>
                </c:pt>
                <c:pt idx="292">
                  <c:v>1.1959880336480113</c:v>
                </c:pt>
                <c:pt idx="293">
                  <c:v>1.1799321203978448</c:v>
                </c:pt>
                <c:pt idx="294">
                  <c:v>1.1632578559252615</c:v>
                </c:pt>
                <c:pt idx="295">
                  <c:v>1.1566784254969171</c:v>
                </c:pt>
                <c:pt idx="296">
                  <c:v>1.1868794620203298</c:v>
                </c:pt>
                <c:pt idx="297">
                  <c:v>1.2268794620203298</c:v>
                </c:pt>
                <c:pt idx="298">
                  <c:v>1.2668794620203299</c:v>
                </c:pt>
                <c:pt idx="299">
                  <c:v>1.3068794620203299</c:v>
                </c:pt>
                <c:pt idx="300">
                  <c:v>1.3468794620203299</c:v>
                </c:pt>
                <c:pt idx="301">
                  <c:v>1.3865274248871187</c:v>
                </c:pt>
                <c:pt idx="302">
                  <c:v>1.4150144609382675</c:v>
                </c:pt>
                <c:pt idx="303">
                  <c:v>1.4197255985471451</c:v>
                </c:pt>
                <c:pt idx="304">
                  <c:v>1.4059489871376665</c:v>
                </c:pt>
                <c:pt idx="305">
                  <c:v>1.3863170735222952</c:v>
                </c:pt>
                <c:pt idx="306">
                  <c:v>1.3653036298156285</c:v>
                </c:pt>
                <c:pt idx="307">
                  <c:v>1.3445044124438785</c:v>
                </c:pt>
                <c:pt idx="308">
                  <c:v>1.3241485803676285</c:v>
                </c:pt>
                <c:pt idx="309">
                  <c:v>1.3047553121834619</c:v>
                </c:pt>
                <c:pt idx="310">
                  <c:v>1.2867467315529619</c:v>
                </c:pt>
                <c:pt idx="311">
                  <c:v>1.2699415992841285</c:v>
                </c:pt>
                <c:pt idx="312">
                  <c:v>1.2541132106207953</c:v>
                </c:pt>
                <c:pt idx="313">
                  <c:v>1.2391755581045454</c:v>
                </c:pt>
                <c:pt idx="314">
                  <c:v>1.2245924538017121</c:v>
                </c:pt>
                <c:pt idx="315">
                  <c:v>1.2099803481329621</c:v>
                </c:pt>
                <c:pt idx="316">
                  <c:v>1.1949437326124621</c:v>
                </c:pt>
                <c:pt idx="317">
                  <c:v>1.178375631167712</c:v>
                </c:pt>
                <c:pt idx="318">
                  <c:v>1.1596623707603788</c:v>
                </c:pt>
                <c:pt idx="319">
                  <c:v>1.1420140421654583</c:v>
                </c:pt>
                <c:pt idx="320">
                  <c:v>1.1329988061574829</c:v>
                </c:pt>
                <c:pt idx="321">
                  <c:v>1.1280206645536579</c:v>
                </c:pt>
                <c:pt idx="322">
                  <c:v>1.124819327223646</c:v>
                </c:pt>
                <c:pt idx="323">
                  <c:v>1.122004683975645</c:v>
                </c:pt>
                <c:pt idx="324">
                  <c:v>1.1190315288652357</c:v>
                </c:pt>
                <c:pt idx="325">
                  <c:v>1.1112413944854798</c:v>
                </c:pt>
                <c:pt idx="326">
                  <c:v>1.1014729933609326</c:v>
                </c:pt>
                <c:pt idx="327">
                  <c:v>1.0867082737457603</c:v>
                </c:pt>
                <c:pt idx="328">
                  <c:v>1.0655194109109305</c:v>
                </c:pt>
                <c:pt idx="329">
                  <c:v>1.042144709104514</c:v>
                </c:pt>
                <c:pt idx="330">
                  <c:v>1.018549246004264</c:v>
                </c:pt>
                <c:pt idx="331">
                  <c:v>0.9953533138075974</c:v>
                </c:pt>
                <c:pt idx="332">
                  <c:v>0.9724578066991808</c:v>
                </c:pt>
                <c:pt idx="333">
                  <c:v>0.95052159143851411</c:v>
                </c:pt>
                <c:pt idx="334">
                  <c:v>0.93025013186576411</c:v>
                </c:pt>
                <c:pt idx="335">
                  <c:v>0.9117842615400974</c:v>
                </c:pt>
                <c:pt idx="336">
                  <c:v>0.89471321043818075</c:v>
                </c:pt>
                <c:pt idx="337">
                  <c:v>0.87822279125393077</c:v>
                </c:pt>
                <c:pt idx="338">
                  <c:v>0.86224964748609745</c:v>
                </c:pt>
                <c:pt idx="339">
                  <c:v>0.84644343587518078</c:v>
                </c:pt>
                <c:pt idx="340">
                  <c:v>0.83020658129501412</c:v>
                </c:pt>
                <c:pt idx="341">
                  <c:v>0.81308478546001417</c:v>
                </c:pt>
                <c:pt idx="342">
                  <c:v>0.79374792914243086</c:v>
                </c:pt>
                <c:pt idx="343">
                  <c:v>0.774069841260698</c:v>
                </c:pt>
                <c:pt idx="344">
                  <c:v>0.75862636449154208</c:v>
                </c:pt>
                <c:pt idx="345">
                  <c:v>0.74862407709122514</c:v>
                </c:pt>
                <c:pt idx="346">
                  <c:v>0.7422847234012564</c:v>
                </c:pt>
                <c:pt idx="347">
                  <c:v>0.73844236206767522</c:v>
                </c:pt>
                <c:pt idx="348">
                  <c:v>0.73813211465532236</c:v>
                </c:pt>
                <c:pt idx="349">
                  <c:v>0.73964393588091193</c:v>
                </c:pt>
                <c:pt idx="350">
                  <c:v>0.73721643030752071</c:v>
                </c:pt>
                <c:pt idx="351">
                  <c:v>0.72936903669710762</c:v>
                </c:pt>
                <c:pt idx="352">
                  <c:v>0.71064601291193619</c:v>
                </c:pt>
                <c:pt idx="353">
                  <c:v>0.68765835876760284</c:v>
                </c:pt>
                <c:pt idx="354">
                  <c:v>0.66467043818385285</c:v>
                </c:pt>
                <c:pt idx="355">
                  <c:v>0.64248940253660292</c:v>
                </c:pt>
                <c:pt idx="356">
                  <c:v>0.62050492240176969</c:v>
                </c:pt>
                <c:pt idx="357">
                  <c:v>0.59938784020676972</c:v>
                </c:pt>
                <c:pt idx="358">
                  <c:v>0.5797311713510197</c:v>
                </c:pt>
                <c:pt idx="359">
                  <c:v>0.56155501584185308</c:v>
                </c:pt>
                <c:pt idx="360">
                  <c:v>0.54456323339026969</c:v>
                </c:pt>
                <c:pt idx="361">
                  <c:v>0.52848562117501974</c:v>
                </c:pt>
                <c:pt idx="362">
                  <c:v>0.51302423990335311</c:v>
                </c:pt>
                <c:pt idx="363">
                  <c:v>0.49789877026518647</c:v>
                </c:pt>
                <c:pt idx="364">
                  <c:v>0.48276017924260317</c:v>
                </c:pt>
                <c:pt idx="365">
                  <c:v>0.46659057692685324</c:v>
                </c:pt>
                <c:pt idx="366">
                  <c:v>0.44802561942929348</c:v>
                </c:pt>
                <c:pt idx="367">
                  <c:v>0.43319639755608624</c:v>
                </c:pt>
                <c:pt idx="368">
                  <c:v>0.43881665925681151</c:v>
                </c:pt>
                <c:pt idx="369">
                  <c:v>0.45397249515361227</c:v>
                </c:pt>
                <c:pt idx="370">
                  <c:v>0.474678092758897</c:v>
                </c:pt>
                <c:pt idx="371">
                  <c:v>0.49811964526322605</c:v>
                </c:pt>
                <c:pt idx="372">
                  <c:v>0.52009191770434393</c:v>
                </c:pt>
                <c:pt idx="373">
                  <c:v>0.53920422313310457</c:v>
                </c:pt>
                <c:pt idx="374">
                  <c:v>0.55304022980367995</c:v>
                </c:pt>
                <c:pt idx="375">
                  <c:v>0.5532675666627056</c:v>
                </c:pt>
                <c:pt idx="376">
                  <c:v>0.53683416266346717</c:v>
                </c:pt>
                <c:pt idx="377">
                  <c:v>0.51473027409196725</c:v>
                </c:pt>
                <c:pt idx="378">
                  <c:v>0.49240374440055057</c:v>
                </c:pt>
                <c:pt idx="379">
                  <c:v>0.47040035078921727</c:v>
                </c:pt>
                <c:pt idx="380">
                  <c:v>0.44873656862155059</c:v>
                </c:pt>
                <c:pt idx="381">
                  <c:v>0.4281894421693006</c:v>
                </c:pt>
                <c:pt idx="382">
                  <c:v>0.40957832822180068</c:v>
                </c:pt>
                <c:pt idx="383">
                  <c:v>0.39270988118996741</c:v>
                </c:pt>
                <c:pt idx="384">
                  <c:v>0.37699849665521745</c:v>
                </c:pt>
                <c:pt idx="385">
                  <c:v>0.36226431101830087</c:v>
                </c:pt>
                <c:pt idx="386">
                  <c:v>0.34809677968305092</c:v>
                </c:pt>
                <c:pt idx="387">
                  <c:v>0.33349067805005089</c:v>
                </c:pt>
                <c:pt idx="388">
                  <c:v>0.31807977677946764</c:v>
                </c:pt>
                <c:pt idx="389">
                  <c:v>0.30124967981105105</c:v>
                </c:pt>
                <c:pt idx="390">
                  <c:v>0.28238772155423369</c:v>
                </c:pt>
                <c:pt idx="391">
                  <c:v>0.26554925534999679</c:v>
                </c:pt>
                <c:pt idx="392">
                  <c:v>0.25821370289927675</c:v>
                </c:pt>
                <c:pt idx="393">
                  <c:v>0.2635552958928804</c:v>
                </c:pt>
                <c:pt idx="394">
                  <c:v>0.27251347825615813</c:v>
                </c:pt>
                <c:pt idx="395">
                  <c:v>0.27561205838113101</c:v>
                </c:pt>
                <c:pt idx="396">
                  <c:v>0.28086170201183785</c:v>
                </c:pt>
                <c:pt idx="397">
                  <c:v>0.28854723642453173</c:v>
                </c:pt>
                <c:pt idx="398">
                  <c:v>0.28319806221482624</c:v>
                </c:pt>
                <c:pt idx="399">
                  <c:v>0.27152642181715136</c:v>
                </c:pt>
                <c:pt idx="400">
                  <c:v>0.25427922250144169</c:v>
                </c:pt>
                <c:pt idx="401">
                  <c:v>0.23301957012194174</c:v>
                </c:pt>
                <c:pt idx="402">
                  <c:v>0.21203400175660841</c:v>
                </c:pt>
                <c:pt idx="403">
                  <c:v>0.19129636986744178</c:v>
                </c:pt>
                <c:pt idx="404">
                  <c:v>0.17145545734085843</c:v>
                </c:pt>
                <c:pt idx="405">
                  <c:v>0.15316600621094181</c:v>
                </c:pt>
                <c:pt idx="406">
                  <c:v>0.13649399958410846</c:v>
                </c:pt>
                <c:pt idx="407">
                  <c:v>0.12124771097185848</c:v>
                </c:pt>
                <c:pt idx="408">
                  <c:v>0.10688297380610848</c:v>
                </c:pt>
                <c:pt idx="409">
                  <c:v>9.3201752678441871E-2</c:v>
                </c:pt>
                <c:pt idx="410">
                  <c:v>8.0003186247858599E-2</c:v>
                </c:pt>
                <c:pt idx="411">
                  <c:v>6.6711108811691955E-2</c:v>
                </c:pt>
                <c:pt idx="412">
                  <c:v>5.2796533592192017E-2</c:v>
                </c:pt>
                <c:pt idx="413">
                  <c:v>3.7131618076025344E-2</c:v>
                </c:pt>
                <c:pt idx="414">
                  <c:v>1.9031331311929512E-2</c:v>
                </c:pt>
                <c:pt idx="415">
                  <c:v>8.8201302796760122E-3</c:v>
                </c:pt>
                <c:pt idx="416">
                  <c:v>2.7626403454172624E-2</c:v>
                </c:pt>
                <c:pt idx="417">
                  <c:v>5.9807074907255675E-2</c:v>
                </c:pt>
                <c:pt idx="418">
                  <c:v>9.9807074907255683E-2</c:v>
                </c:pt>
                <c:pt idx="419">
                  <c:v>0.13980707490725569</c:v>
                </c:pt>
                <c:pt idx="420">
                  <c:v>0.1798070749072557</c:v>
                </c:pt>
                <c:pt idx="421">
                  <c:v>0.21980707490725571</c:v>
                </c:pt>
                <c:pt idx="422">
                  <c:v>0.25980707490725569</c:v>
                </c:pt>
                <c:pt idx="423">
                  <c:v>0.28646890025358268</c:v>
                </c:pt>
                <c:pt idx="424">
                  <c:v>0.27861492682855471</c:v>
                </c:pt>
                <c:pt idx="425">
                  <c:v>0.25788819841191302</c:v>
                </c:pt>
                <c:pt idx="426">
                  <c:v>0.23648836205232968</c:v>
                </c:pt>
                <c:pt idx="427">
                  <c:v>0.21516718756407965</c:v>
                </c:pt>
                <c:pt idx="428">
                  <c:v>0.19410850311199632</c:v>
                </c:pt>
                <c:pt idx="429">
                  <c:v>0.17371859186024632</c:v>
                </c:pt>
                <c:pt idx="430">
                  <c:v>0.15429818033132972</c:v>
                </c:pt>
                <c:pt idx="431">
                  <c:v>0.13634527079949646</c:v>
                </c:pt>
                <c:pt idx="432">
                  <c:v>0.11948417380107985</c:v>
                </c:pt>
                <c:pt idx="433">
                  <c:v>0.10353020915124655</c:v>
                </c:pt>
                <c:pt idx="434">
                  <c:v>8.7990554212579911E-2</c:v>
                </c:pt>
                <c:pt idx="435">
                  <c:v>7.2814384374496638E-2</c:v>
                </c:pt>
                <c:pt idx="436">
                  <c:v>5.7530230611080035E-2</c:v>
                </c:pt>
                <c:pt idx="437">
                  <c:v>4.1687253967246693E-2</c:v>
                </c:pt>
                <c:pt idx="438">
                  <c:v>2.483805060789351E-2</c:v>
                </c:pt>
                <c:pt idx="439">
                  <c:v>1.8681505294471729E-2</c:v>
                </c:pt>
                <c:pt idx="440">
                  <c:v>4.6968055516191751E-2</c:v>
                </c:pt>
                <c:pt idx="441">
                  <c:v>8.6968055516191745E-2</c:v>
                </c:pt>
                <c:pt idx="442">
                  <c:v>0.12696805551619175</c:v>
                </c:pt>
                <c:pt idx="443">
                  <c:v>0.16696805551619176</c:v>
                </c:pt>
                <c:pt idx="444">
                  <c:v>0.20696805551619177</c:v>
                </c:pt>
                <c:pt idx="445">
                  <c:v>0.24696805551619178</c:v>
                </c:pt>
                <c:pt idx="446">
                  <c:v>0.28696805551619176</c:v>
                </c:pt>
                <c:pt idx="447">
                  <c:v>0.32283135606570024</c:v>
                </c:pt>
                <c:pt idx="448">
                  <c:v>0.31917731122779619</c:v>
                </c:pt>
                <c:pt idx="449">
                  <c:v>0.30018621438236331</c:v>
                </c:pt>
                <c:pt idx="450">
                  <c:v>0.28029927520411335</c:v>
                </c:pt>
                <c:pt idx="451">
                  <c:v>0.26059094678136341</c:v>
                </c:pt>
                <c:pt idx="452">
                  <c:v>0.24106329640453011</c:v>
                </c:pt>
                <c:pt idx="453">
                  <c:v>0.22208002905736343</c:v>
                </c:pt>
                <c:pt idx="454">
                  <c:v>0.20396968174694685</c:v>
                </c:pt>
                <c:pt idx="455">
                  <c:v>0.18715496156203021</c:v>
                </c:pt>
                <c:pt idx="456">
                  <c:v>0.17100068944186358</c:v>
                </c:pt>
                <c:pt idx="457">
                  <c:v>0.15556025745678029</c:v>
                </c:pt>
                <c:pt idx="458">
                  <c:v>0.14053316008086367</c:v>
                </c:pt>
                <c:pt idx="459">
                  <c:v>0.12589648668186373</c:v>
                </c:pt>
                <c:pt idx="460">
                  <c:v>0.1113087479539471</c:v>
                </c:pt>
                <c:pt idx="461">
                  <c:v>9.6493873650947137E-2</c:v>
                </c:pt>
                <c:pt idx="462">
                  <c:v>8.1276957377895906E-2</c:v>
                </c:pt>
                <c:pt idx="463">
                  <c:v>7.5056696576517354E-2</c:v>
                </c:pt>
                <c:pt idx="464">
                  <c:v>8.8826010272488806E-2</c:v>
                </c:pt>
                <c:pt idx="465">
                  <c:v>0.11522590775854979</c:v>
                </c:pt>
                <c:pt idx="466">
                  <c:v>0.14947044468591836</c:v>
                </c:pt>
                <c:pt idx="467">
                  <c:v>0.18936615601733403</c:v>
                </c:pt>
                <c:pt idx="468">
                  <c:v>0.22936615601733404</c:v>
                </c:pt>
                <c:pt idx="469">
                  <c:v>0.26928859974149821</c:v>
                </c:pt>
                <c:pt idx="470">
                  <c:v>0.29289804922293283</c:v>
                </c:pt>
                <c:pt idx="471">
                  <c:v>0.30242851325954206</c:v>
                </c:pt>
                <c:pt idx="472">
                  <c:v>0.29309169135164304</c:v>
                </c:pt>
                <c:pt idx="473">
                  <c:v>0.27535807685522645</c:v>
                </c:pt>
                <c:pt idx="474">
                  <c:v>0.25794528792155985</c:v>
                </c:pt>
                <c:pt idx="475">
                  <c:v>0.24049656320205992</c:v>
                </c:pt>
                <c:pt idx="476">
                  <c:v>0.22326853750447662</c:v>
                </c:pt>
                <c:pt idx="477">
                  <c:v>0.20696491708706</c:v>
                </c:pt>
                <c:pt idx="478">
                  <c:v>0.19151773442347672</c:v>
                </c:pt>
                <c:pt idx="479">
                  <c:v>0.17790413395864343</c:v>
                </c:pt>
                <c:pt idx="480">
                  <c:v>0.16583291815781009</c:v>
                </c:pt>
                <c:pt idx="481">
                  <c:v>0.15391704210147683</c:v>
                </c:pt>
                <c:pt idx="482">
                  <c:v>0.14244220791031018</c:v>
                </c:pt>
                <c:pt idx="483">
                  <c:v>0.13048985417989351</c:v>
                </c:pt>
                <c:pt idx="484">
                  <c:v>0.11769438252797687</c:v>
                </c:pt>
                <c:pt idx="485">
                  <c:v>0.10367627741281026</c:v>
                </c:pt>
                <c:pt idx="486">
                  <c:v>8.7484751772560251E-2</c:v>
                </c:pt>
                <c:pt idx="487">
                  <c:v>7.8776379349758979E-2</c:v>
                </c:pt>
                <c:pt idx="488">
                  <c:v>0.10509537073084729</c:v>
                </c:pt>
                <c:pt idx="489">
                  <c:v>0.1450953707308473</c:v>
                </c:pt>
                <c:pt idx="490">
                  <c:v>0.18509537073084731</c:v>
                </c:pt>
                <c:pt idx="491">
                  <c:v>0.22509537073084732</c:v>
                </c:pt>
                <c:pt idx="492">
                  <c:v>0.26509537073084732</c:v>
                </c:pt>
                <c:pt idx="493">
                  <c:v>0.3050953707308473</c:v>
                </c:pt>
                <c:pt idx="494">
                  <c:v>0.34509537073084728</c:v>
                </c:pt>
                <c:pt idx="495">
                  <c:v>0.37769371823202463</c:v>
                </c:pt>
                <c:pt idx="496">
                  <c:v>0.37442934216426077</c:v>
                </c:pt>
                <c:pt idx="497">
                  <c:v>0.35559973570108927</c:v>
                </c:pt>
                <c:pt idx="498">
                  <c:v>0.33542469740483932</c:v>
                </c:pt>
                <c:pt idx="499">
                  <c:v>0.31606112625175603</c:v>
                </c:pt>
                <c:pt idx="500">
                  <c:v>0.29726344885458938</c:v>
                </c:pt>
                <c:pt idx="501">
                  <c:v>0.27949018756183935</c:v>
                </c:pt>
                <c:pt idx="502">
                  <c:v>0.26362909128833939</c:v>
                </c:pt>
                <c:pt idx="503">
                  <c:v>0.24913115340825612</c:v>
                </c:pt>
                <c:pt idx="504">
                  <c:v>0.23489118900300618</c:v>
                </c:pt>
                <c:pt idx="505">
                  <c:v>0.22093463765400623</c:v>
                </c:pt>
                <c:pt idx="506">
                  <c:v>0.20661700449800621</c:v>
                </c:pt>
                <c:pt idx="507">
                  <c:v>0.19194371959217291</c:v>
                </c:pt>
                <c:pt idx="508">
                  <c:v>0.17656540750933961</c:v>
                </c:pt>
                <c:pt idx="509">
                  <c:v>0.159523536188173</c:v>
                </c:pt>
                <c:pt idx="510">
                  <c:v>0.1399848740375316</c:v>
                </c:pt>
                <c:pt idx="511">
                  <c:v>0.13326503783378019</c:v>
                </c:pt>
                <c:pt idx="512">
                  <c:v>0.16748421411111872</c:v>
                </c:pt>
                <c:pt idx="513">
                  <c:v>0.20748421411111873</c:v>
                </c:pt>
                <c:pt idx="514">
                  <c:v>0.24748421411111873</c:v>
                </c:pt>
                <c:pt idx="515">
                  <c:v>0.28748421411111874</c:v>
                </c:pt>
                <c:pt idx="516">
                  <c:v>0.32748421411111872</c:v>
                </c:pt>
                <c:pt idx="517">
                  <c:v>0.3674842141111187</c:v>
                </c:pt>
                <c:pt idx="518">
                  <c:v>0.40748421411111868</c:v>
                </c:pt>
                <c:pt idx="519">
                  <c:v>0.44748421411111866</c:v>
                </c:pt>
                <c:pt idx="520">
                  <c:v>0.44683301461969327</c:v>
                </c:pt>
                <c:pt idx="521">
                  <c:v>0.42454892696624974</c:v>
                </c:pt>
                <c:pt idx="522">
                  <c:v>0.40162598078808309</c:v>
                </c:pt>
                <c:pt idx="523">
                  <c:v>0.37835814223099973</c:v>
                </c:pt>
                <c:pt idx="524">
                  <c:v>0.35557591822591639</c:v>
                </c:pt>
                <c:pt idx="525">
                  <c:v>0.3337611822730831</c:v>
                </c:pt>
                <c:pt idx="526">
                  <c:v>0.3136190178457498</c:v>
                </c:pt>
                <c:pt idx="527">
                  <c:v>0.29499752132474982</c:v>
                </c:pt>
                <c:pt idx="528">
                  <c:v>0.27705293628016653</c:v>
                </c:pt>
                <c:pt idx="529">
                  <c:v>0.25975196304058323</c:v>
                </c:pt>
                <c:pt idx="530">
                  <c:v>0.24281956512008326</c:v>
                </c:pt>
                <c:pt idx="531">
                  <c:v>0.22591701086224991</c:v>
                </c:pt>
                <c:pt idx="532">
                  <c:v>0.20854446882058331</c:v>
                </c:pt>
                <c:pt idx="533">
                  <c:v>0.19002655043575001</c:v>
                </c:pt>
                <c:pt idx="534">
                  <c:v>0.16929076123612671</c:v>
                </c:pt>
                <c:pt idx="535">
                  <c:v>0.16137515526616411</c:v>
                </c:pt>
                <c:pt idx="536">
                  <c:v>0.19172974032103632</c:v>
                </c:pt>
                <c:pt idx="537">
                  <c:v>0.23172974032103633</c:v>
                </c:pt>
                <c:pt idx="538">
                  <c:v>0.27172974032103631</c:v>
                </c:pt>
                <c:pt idx="539">
                  <c:v>0.31172974032103629</c:v>
                </c:pt>
                <c:pt idx="540">
                  <c:v>0.35172974032103627</c:v>
                </c:pt>
                <c:pt idx="541">
                  <c:v>0.39172974032103625</c:v>
                </c:pt>
                <c:pt idx="542">
                  <c:v>0.43172974032103623</c:v>
                </c:pt>
                <c:pt idx="543">
                  <c:v>0.47172974032103621</c:v>
                </c:pt>
                <c:pt idx="544">
                  <c:v>0.47113116696933366</c:v>
                </c:pt>
                <c:pt idx="545">
                  <c:v>0.45023822028361826</c:v>
                </c:pt>
                <c:pt idx="546">
                  <c:v>0.42800141513203499</c:v>
                </c:pt>
                <c:pt idx="547">
                  <c:v>0.40576474865745171</c:v>
                </c:pt>
                <c:pt idx="548">
                  <c:v>0.38357770666545177</c:v>
                </c:pt>
                <c:pt idx="549">
                  <c:v>0.36227899768861843</c:v>
                </c:pt>
                <c:pt idx="550">
                  <c:v>0.34217497170720174</c:v>
                </c:pt>
                <c:pt idx="551">
                  <c:v>0.32357228698528512</c:v>
                </c:pt>
                <c:pt idx="552">
                  <c:v>0.30580070744720184</c:v>
                </c:pt>
                <c:pt idx="553">
                  <c:v>0.28875980107153515</c:v>
                </c:pt>
                <c:pt idx="554">
                  <c:v>0.27224045211003511</c:v>
                </c:pt>
                <c:pt idx="555">
                  <c:v>0.25582122745528513</c:v>
                </c:pt>
                <c:pt idx="556">
                  <c:v>0.23891977964970185</c:v>
                </c:pt>
                <c:pt idx="557">
                  <c:v>0.22040967068078521</c:v>
                </c:pt>
                <c:pt idx="558">
                  <c:v>0.19989275628211478</c:v>
                </c:pt>
                <c:pt idx="559">
                  <c:v>0.19251132603011309</c:v>
                </c:pt>
                <c:pt idx="560">
                  <c:v>0.22750827634682938</c:v>
                </c:pt>
                <c:pt idx="561">
                  <c:v>0.26750827634682939</c:v>
                </c:pt>
                <c:pt idx="562">
                  <c:v>0.30750827634682937</c:v>
                </c:pt>
                <c:pt idx="563">
                  <c:v>0.34750827634682935</c:v>
                </c:pt>
                <c:pt idx="564">
                  <c:v>0.38750827634682933</c:v>
                </c:pt>
                <c:pt idx="565">
                  <c:v>0.42750827634682931</c:v>
                </c:pt>
                <c:pt idx="566">
                  <c:v>0.46750827634682929</c:v>
                </c:pt>
                <c:pt idx="567">
                  <c:v>0.50750827634682927</c:v>
                </c:pt>
                <c:pt idx="568">
                  <c:v>0.50595886813167212</c:v>
                </c:pt>
                <c:pt idx="569">
                  <c:v>0.48466247071500418</c:v>
                </c:pt>
                <c:pt idx="570">
                  <c:v>0.46206460998867083</c:v>
                </c:pt>
                <c:pt idx="571">
                  <c:v>0.43973729660125416</c:v>
                </c:pt>
                <c:pt idx="572">
                  <c:v>0.41770621426308752</c:v>
                </c:pt>
                <c:pt idx="573">
                  <c:v>0.39658765389692086</c:v>
                </c:pt>
                <c:pt idx="574">
                  <c:v>0.37707290742592087</c:v>
                </c:pt>
                <c:pt idx="575">
                  <c:v>0.35889319897267086</c:v>
                </c:pt>
                <c:pt idx="576">
                  <c:v>0.34201684707825425</c:v>
                </c:pt>
                <c:pt idx="577">
                  <c:v>0.3257185039795043</c:v>
                </c:pt>
                <c:pt idx="578">
                  <c:v>0.30977120245583767</c:v>
                </c:pt>
                <c:pt idx="579">
                  <c:v>0.293834986653421</c:v>
                </c:pt>
                <c:pt idx="580">
                  <c:v>0.27742818289408772</c:v>
                </c:pt>
                <c:pt idx="581">
                  <c:v>0.25952965024783775</c:v>
                </c:pt>
                <c:pt idx="582">
                  <c:v>0.23972673423199178</c:v>
                </c:pt>
                <c:pt idx="583">
                  <c:v>0.23413098804559318</c:v>
                </c:pt>
                <c:pt idx="584">
                  <c:v>0.26941140159697069</c:v>
                </c:pt>
                <c:pt idx="585">
                  <c:v>0.30941140159697067</c:v>
                </c:pt>
                <c:pt idx="586">
                  <c:v>0.34941140159697065</c:v>
                </c:pt>
                <c:pt idx="587">
                  <c:v>0.38941140159697063</c:v>
                </c:pt>
                <c:pt idx="588">
                  <c:v>0.42941140159697061</c:v>
                </c:pt>
                <c:pt idx="589">
                  <c:v>0.46941140159697059</c:v>
                </c:pt>
                <c:pt idx="590">
                  <c:v>0.50941140159697063</c:v>
                </c:pt>
                <c:pt idx="591">
                  <c:v>0.54941140159697066</c:v>
                </c:pt>
                <c:pt idx="592">
                  <c:v>0.55038333882907231</c:v>
                </c:pt>
                <c:pt idx="593">
                  <c:v>0.53061956630280538</c:v>
                </c:pt>
                <c:pt idx="594">
                  <c:v>0.50923061112085644</c:v>
                </c:pt>
                <c:pt idx="595">
                  <c:v>0.48768648528785646</c:v>
                </c:pt>
                <c:pt idx="596">
                  <c:v>0.4667554485339398</c:v>
                </c:pt>
                <c:pt idx="597">
                  <c:v>0.44653614040002321</c:v>
                </c:pt>
                <c:pt idx="598">
                  <c:v>0.42732963830210657</c:v>
                </c:pt>
                <c:pt idx="599">
                  <c:v>0.40951029602443995</c:v>
                </c:pt>
                <c:pt idx="600">
                  <c:v>0.39291390443127328</c:v>
                </c:pt>
                <c:pt idx="601">
                  <c:v>0.37730117173448613</c:v>
                </c:pt>
                <c:pt idx="602">
                  <c:v>0.36223348676848616</c:v>
                </c:pt>
                <c:pt idx="603">
                  <c:v>0.34740090278398617</c:v>
                </c:pt>
                <c:pt idx="604">
                  <c:v>0.33229771865098617</c:v>
                </c:pt>
                <c:pt idx="605">
                  <c:v>0.31637796190148615</c:v>
                </c:pt>
                <c:pt idx="606">
                  <c:v>0.2997927813572604</c:v>
                </c:pt>
                <c:pt idx="607">
                  <c:v>0.29816679684087538</c:v>
                </c:pt>
                <c:pt idx="608">
                  <c:v>0.33677236633376129</c:v>
                </c:pt>
                <c:pt idx="609">
                  <c:v>0.37677236633376127</c:v>
                </c:pt>
                <c:pt idx="610">
                  <c:v>0.41677236633376125</c:v>
                </c:pt>
                <c:pt idx="611">
                  <c:v>0.45677236633376123</c:v>
                </c:pt>
                <c:pt idx="612">
                  <c:v>0.49677236633376121</c:v>
                </c:pt>
                <c:pt idx="613">
                  <c:v>0.53677236633376124</c:v>
                </c:pt>
                <c:pt idx="614">
                  <c:v>0.57677236633376128</c:v>
                </c:pt>
                <c:pt idx="615">
                  <c:v>0.61086066717876697</c:v>
                </c:pt>
                <c:pt idx="616">
                  <c:v>0.60709894087780358</c:v>
                </c:pt>
                <c:pt idx="617">
                  <c:v>0.58831305743160478</c:v>
                </c:pt>
                <c:pt idx="618">
                  <c:v>0.56844115071768808</c:v>
                </c:pt>
                <c:pt idx="619">
                  <c:v>0.54877596852985477</c:v>
                </c:pt>
                <c:pt idx="620">
                  <c:v>0.52946018090960478</c:v>
                </c:pt>
                <c:pt idx="621">
                  <c:v>0.51077424088577139</c:v>
                </c:pt>
                <c:pt idx="622">
                  <c:v>0.49280841273868803</c:v>
                </c:pt>
                <c:pt idx="623">
                  <c:v>0.47611874239193802</c:v>
                </c:pt>
                <c:pt idx="624">
                  <c:v>0.46014573512835466</c:v>
                </c:pt>
                <c:pt idx="625">
                  <c:v>0.44474213513710464</c:v>
                </c:pt>
                <c:pt idx="626">
                  <c:v>0.42978600373910464</c:v>
                </c:pt>
                <c:pt idx="627">
                  <c:v>0.41505462888118805</c:v>
                </c:pt>
                <c:pt idx="628">
                  <c:v>0.40032573917368813</c:v>
                </c:pt>
                <c:pt idx="629">
                  <c:v>0.38531176055302147</c:v>
                </c:pt>
                <c:pt idx="630">
                  <c:v>0.36970696207053116</c:v>
                </c:pt>
                <c:pt idx="631">
                  <c:v>0.36596861347627213</c:v>
                </c:pt>
                <c:pt idx="632">
                  <c:v>0.38989223564725328</c:v>
                </c:pt>
                <c:pt idx="633">
                  <c:v>0.42989223564725326</c:v>
                </c:pt>
                <c:pt idx="634">
                  <c:v>0.46989223564725324</c:v>
                </c:pt>
                <c:pt idx="635">
                  <c:v>0.50989223564725328</c:v>
                </c:pt>
                <c:pt idx="636">
                  <c:v>0.54989223564725331</c:v>
                </c:pt>
                <c:pt idx="637">
                  <c:v>0.58989223564725335</c:v>
                </c:pt>
                <c:pt idx="638">
                  <c:v>0.62989223564725338</c:v>
                </c:pt>
                <c:pt idx="639">
                  <c:v>0.66989223564725342</c:v>
                </c:pt>
                <c:pt idx="640">
                  <c:v>0.67205966637065617</c:v>
                </c:pt>
                <c:pt idx="641">
                  <c:v>0.65327719637780768</c:v>
                </c:pt>
                <c:pt idx="642">
                  <c:v>0.63317312740672438</c:v>
                </c:pt>
                <c:pt idx="643">
                  <c:v>0.61328831182305765</c:v>
                </c:pt>
                <c:pt idx="644">
                  <c:v>0.59384818807897433</c:v>
                </c:pt>
                <c:pt idx="645">
                  <c:v>0.57533024822480772</c:v>
                </c:pt>
                <c:pt idx="646">
                  <c:v>0.55777006680480767</c:v>
                </c:pt>
                <c:pt idx="647">
                  <c:v>0.54123114985247434</c:v>
                </c:pt>
                <c:pt idx="648">
                  <c:v>0.52560486192322431</c:v>
                </c:pt>
                <c:pt idx="649">
                  <c:v>0.51053636850222439</c:v>
                </c:pt>
                <c:pt idx="650">
                  <c:v>0.49533416677014108</c:v>
                </c:pt>
                <c:pt idx="651">
                  <c:v>0.48002404913605773</c:v>
                </c:pt>
                <c:pt idx="652">
                  <c:v>0.46419319838514111</c:v>
                </c:pt>
                <c:pt idx="653">
                  <c:v>0.44737192266272441</c:v>
                </c:pt>
                <c:pt idx="654">
                  <c:v>0.42870745145834493</c:v>
                </c:pt>
                <c:pt idx="655">
                  <c:v>0.42032029418875105</c:v>
                </c:pt>
                <c:pt idx="656">
                  <c:v>0.43900844237487718</c:v>
                </c:pt>
                <c:pt idx="657">
                  <c:v>0.46800256433842508</c:v>
                </c:pt>
                <c:pt idx="658">
                  <c:v>0.50501712324960002</c:v>
                </c:pt>
                <c:pt idx="659">
                  <c:v>0.54501712324960006</c:v>
                </c:pt>
                <c:pt idx="660">
                  <c:v>0.58501712324960009</c:v>
                </c:pt>
                <c:pt idx="661">
                  <c:v>0.62501712324960013</c:v>
                </c:pt>
                <c:pt idx="662">
                  <c:v>0.64733858928919419</c:v>
                </c:pt>
                <c:pt idx="663">
                  <c:v>0.65399968787460305</c:v>
                </c:pt>
                <c:pt idx="664">
                  <c:v>0.63969735963213092</c:v>
                </c:pt>
                <c:pt idx="665">
                  <c:v>0.61782837431168447</c:v>
                </c:pt>
                <c:pt idx="666">
                  <c:v>0.59537662593285112</c:v>
                </c:pt>
                <c:pt idx="667">
                  <c:v>0.57338481156351784</c:v>
                </c:pt>
                <c:pt idx="668">
                  <c:v>0.55175540320335115</c:v>
                </c:pt>
                <c:pt idx="669">
                  <c:v>0.5307736740173512</c:v>
                </c:pt>
                <c:pt idx="670">
                  <c:v>0.51135015192360123</c:v>
                </c:pt>
                <c:pt idx="671">
                  <c:v>0.49344982101585128</c:v>
                </c:pt>
                <c:pt idx="672">
                  <c:v>0.47620478414085132</c:v>
                </c:pt>
                <c:pt idx="673">
                  <c:v>0.45939537383810136</c:v>
                </c:pt>
                <c:pt idx="674">
                  <c:v>0.442901581859518</c:v>
                </c:pt>
                <c:pt idx="675">
                  <c:v>0.42650194633660132</c:v>
                </c:pt>
                <c:pt idx="676">
                  <c:v>0.41015212791468469</c:v>
                </c:pt>
                <c:pt idx="677">
                  <c:v>0.3927755375823514</c:v>
                </c:pt>
                <c:pt idx="678">
                  <c:v>0.37364145041648289</c:v>
                </c:pt>
                <c:pt idx="679">
                  <c:v>0.35873682307499533</c:v>
                </c:pt>
                <c:pt idx="680">
                  <c:v>0.36784329103313523</c:v>
                </c:pt>
                <c:pt idx="681">
                  <c:v>0.39128229770042655</c:v>
                </c:pt>
                <c:pt idx="682">
                  <c:v>0.42438090666401457</c:v>
                </c:pt>
                <c:pt idx="683">
                  <c:v>0.4634711944137902</c:v>
                </c:pt>
                <c:pt idx="684">
                  <c:v>0.49596303184489166</c:v>
                </c:pt>
                <c:pt idx="685">
                  <c:v>0.51807773716081718</c:v>
                </c:pt>
                <c:pt idx="686">
                  <c:v>0.53766744433471492</c:v>
                </c:pt>
                <c:pt idx="687">
                  <c:v>0.54571789892742872</c:v>
                </c:pt>
                <c:pt idx="688">
                  <c:v>0.53553993418489398</c:v>
                </c:pt>
                <c:pt idx="689">
                  <c:v>0.51458604951666143</c:v>
                </c:pt>
                <c:pt idx="690">
                  <c:v>0.49241485219399472</c:v>
                </c:pt>
                <c:pt idx="691">
                  <c:v>0.47061665048549478</c:v>
                </c:pt>
                <c:pt idx="692">
                  <c:v>0.44943165268991142</c:v>
                </c:pt>
                <c:pt idx="693">
                  <c:v>0.42923316210616141</c:v>
                </c:pt>
                <c:pt idx="694">
                  <c:v>0.41052057889607813</c:v>
                </c:pt>
                <c:pt idx="695">
                  <c:v>0.3933945704884948</c:v>
                </c:pt>
                <c:pt idx="696">
                  <c:v>0.37702004759899477</c:v>
                </c:pt>
                <c:pt idx="697">
                  <c:v>0.3608951649873281</c:v>
                </c:pt>
                <c:pt idx="698">
                  <c:v>0.34510948858791146</c:v>
                </c:pt>
                <c:pt idx="699">
                  <c:v>0.32935756971707819</c:v>
                </c:pt>
                <c:pt idx="700">
                  <c:v>0.31319225084866154</c:v>
                </c:pt>
                <c:pt idx="701">
                  <c:v>0.29552308560999491</c:v>
                </c:pt>
                <c:pt idx="702">
                  <c:v>0.27613551630812894</c:v>
                </c:pt>
                <c:pt idx="703">
                  <c:v>0.26334543724674869</c:v>
                </c:pt>
                <c:pt idx="704">
                  <c:v>0.27179417784842125</c:v>
                </c:pt>
                <c:pt idx="705">
                  <c:v>0.29819659819276934</c:v>
                </c:pt>
                <c:pt idx="706">
                  <c:v>0.33707698564575034</c:v>
                </c:pt>
                <c:pt idx="707">
                  <c:v>0.37707698564575032</c:v>
                </c:pt>
                <c:pt idx="708">
                  <c:v>0.4170769856457503</c:v>
                </c:pt>
                <c:pt idx="709">
                  <c:v>0.45707698564575028</c:v>
                </c:pt>
                <c:pt idx="710">
                  <c:v>0.49707698564575026</c:v>
                </c:pt>
                <c:pt idx="711">
                  <c:v>0.52255111522310094</c:v>
                </c:pt>
                <c:pt idx="712">
                  <c:v>0.5184502938958937</c:v>
                </c:pt>
                <c:pt idx="713">
                  <c:v>0.49721827091222265</c:v>
                </c:pt>
                <c:pt idx="714">
                  <c:v>0.47486647380180597</c:v>
                </c:pt>
                <c:pt idx="715">
                  <c:v>0.45255530747380601</c:v>
                </c:pt>
                <c:pt idx="716">
                  <c:v>0.43084996980305601</c:v>
                </c:pt>
                <c:pt idx="717">
                  <c:v>0.41046377308413939</c:v>
                </c:pt>
                <c:pt idx="718">
                  <c:v>0.39175947307847281</c:v>
                </c:pt>
                <c:pt idx="719">
                  <c:v>0.37444901803988945</c:v>
                </c:pt>
                <c:pt idx="720">
                  <c:v>0.35791704155188941</c:v>
                </c:pt>
                <c:pt idx="721">
                  <c:v>0.34206769728605613</c:v>
                </c:pt>
                <c:pt idx="722">
                  <c:v>0.32661204310413944</c:v>
                </c:pt>
                <c:pt idx="723">
                  <c:v>0.31129323118872282</c:v>
                </c:pt>
                <c:pt idx="724">
                  <c:v>0.29557382081197286</c:v>
                </c:pt>
                <c:pt idx="725">
                  <c:v>0.27889923442813958</c:v>
                </c:pt>
                <c:pt idx="726">
                  <c:v>0.25997027025755459</c:v>
                </c:pt>
                <c:pt idx="727">
                  <c:v>0.24724876481575245</c:v>
                </c:pt>
                <c:pt idx="728">
                  <c:v>0.24535661005554119</c:v>
                </c:pt>
                <c:pt idx="729">
                  <c:v>0.25837634166384127</c:v>
                </c:pt>
                <c:pt idx="730">
                  <c:v>0.28406132688531271</c:v>
                </c:pt>
                <c:pt idx="731">
                  <c:v>0.31807242414158138</c:v>
                </c:pt>
                <c:pt idx="732">
                  <c:v>0.34941746033662724</c:v>
                </c:pt>
                <c:pt idx="733">
                  <c:v>0.38133565009541248</c:v>
                </c:pt>
                <c:pt idx="734">
                  <c:v>0.41474044889619377</c:v>
                </c:pt>
                <c:pt idx="735">
                  <c:v>0.43817066654191944</c:v>
                </c:pt>
                <c:pt idx="736">
                  <c:v>0.43162122949109383</c:v>
                </c:pt>
                <c:pt idx="737">
                  <c:v>0.41060184237588965</c:v>
                </c:pt>
                <c:pt idx="738">
                  <c:v>0.38820277144572307</c:v>
                </c:pt>
                <c:pt idx="739">
                  <c:v>0.36587108795605644</c:v>
                </c:pt>
                <c:pt idx="740">
                  <c:v>0.34401876562747313</c:v>
                </c:pt>
                <c:pt idx="741">
                  <c:v>0.32338352639188983</c:v>
                </c:pt>
                <c:pt idx="742">
                  <c:v>0.30438085821697319</c:v>
                </c:pt>
                <c:pt idx="743">
                  <c:v>0.28673180828347317</c:v>
                </c:pt>
                <c:pt idx="744">
                  <c:v>0.27009894016438984</c:v>
                </c:pt>
                <c:pt idx="745">
                  <c:v>0.25413672129355652</c:v>
                </c:pt>
                <c:pt idx="746">
                  <c:v>0.23855062711497324</c:v>
                </c:pt>
                <c:pt idx="747">
                  <c:v>0.22297723584597323</c:v>
                </c:pt>
                <c:pt idx="748">
                  <c:v>0.20701383350213995</c:v>
                </c:pt>
                <c:pt idx="749">
                  <c:v>0.1902222051630566</c:v>
                </c:pt>
                <c:pt idx="750">
                  <c:v>0.17123879818506058</c:v>
                </c:pt>
                <c:pt idx="751">
                  <c:v>0.16440433788817921</c:v>
                </c:pt>
                <c:pt idx="752">
                  <c:v>0.19086329039171965</c:v>
                </c:pt>
                <c:pt idx="753">
                  <c:v>0.22904005002475275</c:v>
                </c:pt>
                <c:pt idx="754">
                  <c:v>0.26901856138331004</c:v>
                </c:pt>
                <c:pt idx="755">
                  <c:v>0.30717098020438349</c:v>
                </c:pt>
                <c:pt idx="756">
                  <c:v>0.34519285818671996</c:v>
                </c:pt>
                <c:pt idx="757">
                  <c:v>0.37643528801002085</c:v>
                </c:pt>
                <c:pt idx="758">
                  <c:v>0.40266571767136206</c:v>
                </c:pt>
                <c:pt idx="759">
                  <c:v>0.40927703596488435</c:v>
                </c:pt>
                <c:pt idx="760">
                  <c:v>0.39555498432803737</c:v>
                </c:pt>
                <c:pt idx="761">
                  <c:v>0.37522791205311989</c:v>
                </c:pt>
                <c:pt idx="762">
                  <c:v>0.35453903314995328</c:v>
                </c:pt>
                <c:pt idx="763">
                  <c:v>0.33467559992461998</c:v>
                </c:pt>
                <c:pt idx="764">
                  <c:v>0.31552489535628664</c:v>
                </c:pt>
                <c:pt idx="765">
                  <c:v>0.29694549582003671</c:v>
                </c:pt>
                <c:pt idx="766">
                  <c:v>0.27970932462795345</c:v>
                </c:pt>
                <c:pt idx="767">
                  <c:v>0.26390793828345344</c:v>
                </c:pt>
                <c:pt idx="768">
                  <c:v>0.24895126652670346</c:v>
                </c:pt>
                <c:pt idx="769">
                  <c:v>0.23459616300245345</c:v>
                </c:pt>
                <c:pt idx="770">
                  <c:v>0.22048339580603685</c:v>
                </c:pt>
                <c:pt idx="771">
                  <c:v>0.2067448799562035</c:v>
                </c:pt>
                <c:pt idx="772">
                  <c:v>0.19278478192862022</c:v>
                </c:pt>
                <c:pt idx="773">
                  <c:v>0.17833718765070355</c:v>
                </c:pt>
                <c:pt idx="774">
                  <c:v>0.16293851399612516</c:v>
                </c:pt>
                <c:pt idx="775">
                  <c:v>0.15009878148426323</c:v>
                </c:pt>
                <c:pt idx="776">
                  <c:v>0.14747829332269297</c:v>
                </c:pt>
                <c:pt idx="777">
                  <c:v>0.15618203149841553</c:v>
                </c:pt>
                <c:pt idx="778">
                  <c:v>0.17533590030339746</c:v>
                </c:pt>
                <c:pt idx="779">
                  <c:v>0.19470355161734104</c:v>
                </c:pt>
                <c:pt idx="780">
                  <c:v>0.20881028766882284</c:v>
                </c:pt>
                <c:pt idx="781">
                  <c:v>0.22575553595207917</c:v>
                </c:pt>
                <c:pt idx="782">
                  <c:v>0.24194411374749486</c:v>
                </c:pt>
                <c:pt idx="783">
                  <c:v>0.2479184785619965</c:v>
                </c:pt>
                <c:pt idx="784">
                  <c:v>0.24090560118778301</c:v>
                </c:pt>
                <c:pt idx="785">
                  <c:v>0.22249129013564722</c:v>
                </c:pt>
                <c:pt idx="786">
                  <c:v>0.20278514066398062</c:v>
                </c:pt>
                <c:pt idx="787">
                  <c:v>0.18329422740306398</c:v>
                </c:pt>
                <c:pt idx="788">
                  <c:v>0.16422838223331404</c:v>
                </c:pt>
                <c:pt idx="789">
                  <c:v>0.14626197334706406</c:v>
                </c:pt>
                <c:pt idx="790">
                  <c:v>0.12988647021181404</c:v>
                </c:pt>
                <c:pt idx="791">
                  <c:v>0.11501757401139737</c:v>
                </c:pt>
                <c:pt idx="792">
                  <c:v>0.1011134879393141</c:v>
                </c:pt>
                <c:pt idx="793">
                  <c:v>8.7816342659314164E-2</c:v>
                </c:pt>
                <c:pt idx="794">
                  <c:v>7.4869451485480895E-2</c:v>
                </c:pt>
                <c:pt idx="795">
                  <c:v>6.2273034518314258E-2</c:v>
                </c:pt>
                <c:pt idx="796">
                  <c:v>4.9468812934230957E-2</c:v>
                </c:pt>
                <c:pt idx="797">
                  <c:v>3.6181922527647646E-2</c:v>
                </c:pt>
                <c:pt idx="798">
                  <c:v>2.2194249506683444E-2</c:v>
                </c:pt>
                <c:pt idx="799">
                  <c:v>1.9412482801484242E-2</c:v>
                </c:pt>
                <c:pt idx="800">
                  <c:v>4.2623433307347566E-2</c:v>
                </c:pt>
                <c:pt idx="801">
                  <c:v>8.262343330734756E-2</c:v>
                </c:pt>
                <c:pt idx="802">
                  <c:v>0.12262343330734757</c:v>
                </c:pt>
                <c:pt idx="803">
                  <c:v>0.16262343330734758</c:v>
                </c:pt>
                <c:pt idx="804">
                  <c:v>0.20262343330734758</c:v>
                </c:pt>
                <c:pt idx="805">
                  <c:v>0.24262343330734759</c:v>
                </c:pt>
                <c:pt idx="806">
                  <c:v>0.28262343330734757</c:v>
                </c:pt>
                <c:pt idx="807">
                  <c:v>0.31182946910354564</c:v>
                </c:pt>
                <c:pt idx="808">
                  <c:v>0.3135713948424047</c:v>
                </c:pt>
                <c:pt idx="809">
                  <c:v>0.29668640084414188</c:v>
                </c:pt>
                <c:pt idx="810">
                  <c:v>0.27792220192972528</c:v>
                </c:pt>
                <c:pt idx="811">
                  <c:v>0.25907304765305861</c:v>
                </c:pt>
                <c:pt idx="812">
                  <c:v>0.240452827784392</c:v>
                </c:pt>
                <c:pt idx="813">
                  <c:v>0.22213315999664202</c:v>
                </c:pt>
                <c:pt idx="814">
                  <c:v>0.20536495648955869</c:v>
                </c:pt>
                <c:pt idx="815">
                  <c:v>0.18986889463414205</c:v>
                </c:pt>
                <c:pt idx="816">
                  <c:v>0.1753165589108921</c:v>
                </c:pt>
                <c:pt idx="817">
                  <c:v>0.16137827804914212</c:v>
                </c:pt>
                <c:pt idx="818">
                  <c:v>0.14765373926280884</c:v>
                </c:pt>
                <c:pt idx="819">
                  <c:v>0.13417017293814215</c:v>
                </c:pt>
                <c:pt idx="820">
                  <c:v>0.12019018029622554</c:v>
                </c:pt>
                <c:pt idx="821">
                  <c:v>0.10545454509605894</c:v>
                </c:pt>
                <c:pt idx="822">
                  <c:v>8.9301524713845531E-2</c:v>
                </c:pt>
                <c:pt idx="823">
                  <c:v>8.1770561756775995E-2</c:v>
                </c:pt>
                <c:pt idx="824">
                  <c:v>9.9726023719534387E-2</c:v>
                </c:pt>
                <c:pt idx="825">
                  <c:v>0.13313421666001729</c:v>
                </c:pt>
                <c:pt idx="826">
                  <c:v>0.1701929650097781</c:v>
                </c:pt>
                <c:pt idx="827">
                  <c:v>0.20648467906847798</c:v>
                </c:pt>
                <c:pt idx="828">
                  <c:v>0.24648467906847799</c:v>
                </c:pt>
                <c:pt idx="829">
                  <c:v>0.28323893998323946</c:v>
                </c:pt>
                <c:pt idx="830">
                  <c:v>0.31695414941070449</c:v>
                </c:pt>
                <c:pt idx="831">
                  <c:v>0.34152367635906816</c:v>
                </c:pt>
                <c:pt idx="832">
                  <c:v>0.33629149586968399</c:v>
                </c:pt>
                <c:pt idx="833">
                  <c:v>0.31650735274242625</c:v>
                </c:pt>
                <c:pt idx="834">
                  <c:v>0.29516643905342632</c:v>
                </c:pt>
                <c:pt idx="835">
                  <c:v>0.27405332456742632</c:v>
                </c:pt>
                <c:pt idx="836">
                  <c:v>0.25347459244659298</c:v>
                </c:pt>
                <c:pt idx="837">
                  <c:v>0.23370431880017639</c:v>
                </c:pt>
                <c:pt idx="838">
                  <c:v>0.21517067988300972</c:v>
                </c:pt>
                <c:pt idx="839">
                  <c:v>0.19829491864425974</c:v>
                </c:pt>
                <c:pt idx="840">
                  <c:v>0.1824766369370931</c:v>
                </c:pt>
                <c:pt idx="841">
                  <c:v>0.16711977495567648</c:v>
                </c:pt>
                <c:pt idx="842">
                  <c:v>0.15177910388417651</c:v>
                </c:pt>
                <c:pt idx="843">
                  <c:v>0.1363936592850099</c:v>
                </c:pt>
                <c:pt idx="844">
                  <c:v>0.12108899930134326</c:v>
                </c:pt>
                <c:pt idx="845">
                  <c:v>0.10486501208809332</c:v>
                </c:pt>
                <c:pt idx="846">
                  <c:v>8.6531961737833993E-2</c:v>
                </c:pt>
                <c:pt idx="847">
                  <c:v>8.1839374657731667E-2</c:v>
                </c:pt>
                <c:pt idx="848">
                  <c:v>0.10796922705241882</c:v>
                </c:pt>
                <c:pt idx="849">
                  <c:v>0.14796922705241883</c:v>
                </c:pt>
                <c:pt idx="850">
                  <c:v>0.18796922705241884</c:v>
                </c:pt>
                <c:pt idx="851">
                  <c:v>0.22796922705241884</c:v>
                </c:pt>
                <c:pt idx="852">
                  <c:v>0.26711342656257975</c:v>
                </c:pt>
                <c:pt idx="853">
                  <c:v>0.30136052928793472</c:v>
                </c:pt>
                <c:pt idx="854">
                  <c:v>0.33123495109865897</c:v>
                </c:pt>
                <c:pt idx="855">
                  <c:v>0.34337380433927428</c:v>
                </c:pt>
                <c:pt idx="856">
                  <c:v>0.33687414378487957</c:v>
                </c:pt>
                <c:pt idx="857">
                  <c:v>0.31747239900999724</c:v>
                </c:pt>
                <c:pt idx="858">
                  <c:v>0.29644940798758063</c:v>
                </c:pt>
                <c:pt idx="859">
                  <c:v>0.27561858652208066</c:v>
                </c:pt>
                <c:pt idx="860">
                  <c:v>0.25503271665558069</c:v>
                </c:pt>
                <c:pt idx="861">
                  <c:v>0.23588273464399742</c:v>
                </c:pt>
                <c:pt idx="862">
                  <c:v>0.21824543735949742</c:v>
                </c:pt>
                <c:pt idx="863">
                  <c:v>0.20264066436216407</c:v>
                </c:pt>
                <c:pt idx="864">
                  <c:v>0.18802394597324742</c:v>
                </c:pt>
                <c:pt idx="865">
                  <c:v>0.17378580266949747</c:v>
                </c:pt>
                <c:pt idx="866">
                  <c:v>0.1591942604184142</c:v>
                </c:pt>
                <c:pt idx="867">
                  <c:v>0.14454434540891425</c:v>
                </c:pt>
                <c:pt idx="868">
                  <c:v>0.12964994772374761</c:v>
                </c:pt>
                <c:pt idx="869">
                  <c:v>0.11331979407966429</c:v>
                </c:pt>
                <c:pt idx="870">
                  <c:v>9.439875764999045E-2</c:v>
                </c:pt>
                <c:pt idx="871">
                  <c:v>9.4947684433909885E-2</c:v>
                </c:pt>
                <c:pt idx="872">
                  <c:v>0.13494768443390989</c:v>
                </c:pt>
                <c:pt idx="873">
                  <c:v>0.1749476844339099</c:v>
                </c:pt>
                <c:pt idx="874">
                  <c:v>0.21494768443390991</c:v>
                </c:pt>
                <c:pt idx="875">
                  <c:v>0.25494768443390992</c:v>
                </c:pt>
                <c:pt idx="876">
                  <c:v>0.2949476844339099</c:v>
                </c:pt>
                <c:pt idx="877">
                  <c:v>0.33494768443390988</c:v>
                </c:pt>
                <c:pt idx="878">
                  <c:v>0.37494768443390986</c:v>
                </c:pt>
                <c:pt idx="879">
                  <c:v>0.41494768443390984</c:v>
                </c:pt>
                <c:pt idx="880">
                  <c:v>0.42298047520165022</c:v>
                </c:pt>
                <c:pt idx="881">
                  <c:v>0.40493654090684306</c:v>
                </c:pt>
                <c:pt idx="882">
                  <c:v>0.38338447012317645</c:v>
                </c:pt>
                <c:pt idx="883">
                  <c:v>0.36214696115409317</c:v>
                </c:pt>
                <c:pt idx="884">
                  <c:v>0.34162184226567655</c:v>
                </c:pt>
                <c:pt idx="885">
                  <c:v>0.32161345143667658</c:v>
                </c:pt>
                <c:pt idx="886">
                  <c:v>0.30251370245900994</c:v>
                </c:pt>
                <c:pt idx="887">
                  <c:v>0.28403330682334332</c:v>
                </c:pt>
                <c:pt idx="888">
                  <c:v>0.26643087411375999</c:v>
                </c:pt>
                <c:pt idx="889">
                  <c:v>0.24950611120992666</c:v>
                </c:pt>
                <c:pt idx="890">
                  <c:v>0.23304197195601001</c:v>
                </c:pt>
                <c:pt idx="891">
                  <c:v>0.21655863549626003</c:v>
                </c:pt>
                <c:pt idx="892">
                  <c:v>0.19951933178859335</c:v>
                </c:pt>
                <c:pt idx="893">
                  <c:v>0.18100727637801009</c:v>
                </c:pt>
                <c:pt idx="894">
                  <c:v>0.16049206443011715</c:v>
                </c:pt>
                <c:pt idx="895">
                  <c:v>0.1611754040396233</c:v>
                </c:pt>
                <c:pt idx="896">
                  <c:v>0.20117540403962331</c:v>
                </c:pt>
                <c:pt idx="897">
                  <c:v>0.24117540403962331</c:v>
                </c:pt>
                <c:pt idx="898">
                  <c:v>0.28117540403962332</c:v>
                </c:pt>
                <c:pt idx="899">
                  <c:v>0.3211754040396233</c:v>
                </c:pt>
                <c:pt idx="900">
                  <c:v>0.36117540403962328</c:v>
                </c:pt>
                <c:pt idx="901">
                  <c:v>0.40117540403962326</c:v>
                </c:pt>
                <c:pt idx="902">
                  <c:v>0.44117540403962324</c:v>
                </c:pt>
                <c:pt idx="903">
                  <c:v>0.48117540403962322</c:v>
                </c:pt>
                <c:pt idx="904">
                  <c:v>0.49332315967602725</c:v>
                </c:pt>
                <c:pt idx="905">
                  <c:v>0.47412290863898315</c:v>
                </c:pt>
                <c:pt idx="906">
                  <c:v>0.45180744903098313</c:v>
                </c:pt>
                <c:pt idx="907">
                  <c:v>0.42952426604606653</c:v>
                </c:pt>
                <c:pt idx="908">
                  <c:v>0.40756775195048323</c:v>
                </c:pt>
                <c:pt idx="909">
                  <c:v>0.38662194806298322</c:v>
                </c:pt>
                <c:pt idx="910">
                  <c:v>0.36717575328081659</c:v>
                </c:pt>
                <c:pt idx="911">
                  <c:v>0.34885804926948327</c:v>
                </c:pt>
                <c:pt idx="912">
                  <c:v>0.33153779464123334</c:v>
                </c:pt>
                <c:pt idx="913">
                  <c:v>0.31466336694056668</c:v>
                </c:pt>
                <c:pt idx="914">
                  <c:v>0.29783185965181669</c:v>
                </c:pt>
                <c:pt idx="915">
                  <c:v>0.28111990073798337</c:v>
                </c:pt>
                <c:pt idx="916">
                  <c:v>0.26356892428765011</c:v>
                </c:pt>
                <c:pt idx="917">
                  <c:v>0.24448445604465011</c:v>
                </c:pt>
                <c:pt idx="918">
                  <c:v>0.22391345904832241</c:v>
                </c:pt>
                <c:pt idx="919">
                  <c:v>0.22543532796430554</c:v>
                </c:pt>
                <c:pt idx="920">
                  <c:v>0.26543532796430552</c:v>
                </c:pt>
                <c:pt idx="921">
                  <c:v>0.3054353279643055</c:v>
                </c:pt>
                <c:pt idx="922">
                  <c:v>0.34543532796430548</c:v>
                </c:pt>
                <c:pt idx="923">
                  <c:v>0.38543532796430546</c:v>
                </c:pt>
                <c:pt idx="924">
                  <c:v>0.42543532796430544</c:v>
                </c:pt>
                <c:pt idx="925">
                  <c:v>0.46543532796430542</c:v>
                </c:pt>
                <c:pt idx="926">
                  <c:v>0.50543532796430546</c:v>
                </c:pt>
                <c:pt idx="927">
                  <c:v>0.54543532796430549</c:v>
                </c:pt>
                <c:pt idx="928">
                  <c:v>0.5508522320521928</c:v>
                </c:pt>
                <c:pt idx="929">
                  <c:v>0.53157045120890001</c:v>
                </c:pt>
                <c:pt idx="930">
                  <c:v>0.51009810330606675</c:v>
                </c:pt>
                <c:pt idx="931">
                  <c:v>0.48875252968440014</c:v>
                </c:pt>
                <c:pt idx="932">
                  <c:v>0.46784655549923354</c:v>
                </c:pt>
                <c:pt idx="933">
                  <c:v>0.44747419029165031</c:v>
                </c:pt>
                <c:pt idx="934">
                  <c:v>0.42846852569898369</c:v>
                </c:pt>
                <c:pt idx="935">
                  <c:v>0.4105910851222338</c:v>
                </c:pt>
                <c:pt idx="936">
                  <c:v>0.39329824948031722</c:v>
                </c:pt>
                <c:pt idx="937">
                  <c:v>0.37670465083048393</c:v>
                </c:pt>
                <c:pt idx="938">
                  <c:v>0.36052253658731725</c:v>
                </c:pt>
                <c:pt idx="939">
                  <c:v>0.34476095935415063</c:v>
                </c:pt>
                <c:pt idx="940">
                  <c:v>0.32931843428681729</c:v>
                </c:pt>
                <c:pt idx="941">
                  <c:v>0.31370564029231729</c:v>
                </c:pt>
                <c:pt idx="942">
                  <c:v>0.29722631365876057</c:v>
                </c:pt>
                <c:pt idx="943">
                  <c:v>0.28818278877938192</c:v>
                </c:pt>
                <c:pt idx="944">
                  <c:v>0.30783728157157692</c:v>
                </c:pt>
                <c:pt idx="945">
                  <c:v>0.33908286560721884</c:v>
                </c:pt>
                <c:pt idx="946">
                  <c:v>0.37908286560721882</c:v>
                </c:pt>
                <c:pt idx="947">
                  <c:v>0.4190828656072188</c:v>
                </c:pt>
                <c:pt idx="948">
                  <c:v>0.45908286560721878</c:v>
                </c:pt>
                <c:pt idx="949">
                  <c:v>0.49908286560721876</c:v>
                </c:pt>
                <c:pt idx="950">
                  <c:v>0.53908286560721874</c:v>
                </c:pt>
                <c:pt idx="951">
                  <c:v>0.57518262427998723</c:v>
                </c:pt>
                <c:pt idx="952">
                  <c:v>0.58158872964509001</c:v>
                </c:pt>
                <c:pt idx="953">
                  <c:v>0.56594655953290052</c:v>
                </c:pt>
                <c:pt idx="954">
                  <c:v>0.54774372784398384</c:v>
                </c:pt>
                <c:pt idx="955">
                  <c:v>0.52950604093465048</c:v>
                </c:pt>
                <c:pt idx="956">
                  <c:v>0.51135292219615058</c:v>
                </c:pt>
                <c:pt idx="957">
                  <c:v>0.49331660596523397</c:v>
                </c:pt>
                <c:pt idx="958">
                  <c:v>0.47593621796956737</c:v>
                </c:pt>
                <c:pt idx="959">
                  <c:v>0.45969040149731744</c:v>
                </c:pt>
                <c:pt idx="960">
                  <c:v>0.44424440121981745</c:v>
                </c:pt>
                <c:pt idx="961">
                  <c:v>0.42933987304423415</c:v>
                </c:pt>
                <c:pt idx="962">
                  <c:v>0.41464270857565089</c:v>
                </c:pt>
                <c:pt idx="963">
                  <c:v>0.40016547739690095</c:v>
                </c:pt>
                <c:pt idx="964">
                  <c:v>0.38573183621098428</c:v>
                </c:pt>
                <c:pt idx="965">
                  <c:v>0.37095276436431768</c:v>
                </c:pt>
                <c:pt idx="966">
                  <c:v>0.35617296368058149</c:v>
                </c:pt>
                <c:pt idx="967">
                  <c:v>0.35954261406889765</c:v>
                </c:pt>
                <c:pt idx="968">
                  <c:v>0.39042385821151737</c:v>
                </c:pt>
                <c:pt idx="969">
                  <c:v>0.43042385821151735</c:v>
                </c:pt>
                <c:pt idx="970">
                  <c:v>0.47042385821151733</c:v>
                </c:pt>
                <c:pt idx="971">
                  <c:v>0.51042385821151737</c:v>
                </c:pt>
                <c:pt idx="972">
                  <c:v>0.5504238582115174</c:v>
                </c:pt>
                <c:pt idx="973">
                  <c:v>0.59042385821151744</c:v>
                </c:pt>
                <c:pt idx="974">
                  <c:v>0.63042385821151747</c:v>
                </c:pt>
                <c:pt idx="975">
                  <c:v>0.66178941407503378</c:v>
                </c:pt>
                <c:pt idx="976">
                  <c:v>0.66809429703357448</c:v>
                </c:pt>
                <c:pt idx="977">
                  <c:v>0.65289491875767347</c:v>
                </c:pt>
                <c:pt idx="978">
                  <c:v>0.6349230878957568</c:v>
                </c:pt>
                <c:pt idx="979">
                  <c:v>0.61693634482900683</c:v>
                </c:pt>
                <c:pt idx="980">
                  <c:v>0.59885434629042344</c:v>
                </c:pt>
                <c:pt idx="981">
                  <c:v>0.58117591826584014</c:v>
                </c:pt>
                <c:pt idx="982">
                  <c:v>0.56453839309275688</c:v>
                </c:pt>
                <c:pt idx="983">
                  <c:v>0.54917060593750699</c:v>
                </c:pt>
                <c:pt idx="984">
                  <c:v>0.53454039846192369</c:v>
                </c:pt>
                <c:pt idx="985">
                  <c:v>0.52022371190750705</c:v>
                </c:pt>
                <c:pt idx="986">
                  <c:v>0.5058197570279237</c:v>
                </c:pt>
                <c:pt idx="987">
                  <c:v>0.49093747529400711</c:v>
                </c:pt>
                <c:pt idx="988">
                  <c:v>0.47504877800559048</c:v>
                </c:pt>
                <c:pt idx="989">
                  <c:v>0.45856797342234051</c:v>
                </c:pt>
                <c:pt idx="990">
                  <c:v>0.44100063090186387</c:v>
                </c:pt>
                <c:pt idx="991">
                  <c:v>0.44675800182029979</c:v>
                </c:pt>
                <c:pt idx="992">
                  <c:v>0.48675800182029977</c:v>
                </c:pt>
                <c:pt idx="993">
                  <c:v>0.52675800182029975</c:v>
                </c:pt>
                <c:pt idx="994">
                  <c:v>0.56675800182029978</c:v>
                </c:pt>
                <c:pt idx="995">
                  <c:v>0.60675800182029982</c:v>
                </c:pt>
                <c:pt idx="996">
                  <c:v>0.64675800182029985</c:v>
                </c:pt>
                <c:pt idx="997">
                  <c:v>0.68675800182029989</c:v>
                </c:pt>
                <c:pt idx="998">
                  <c:v>0.72675800182029993</c:v>
                </c:pt>
                <c:pt idx="999">
                  <c:v>0.76675800182029996</c:v>
                </c:pt>
                <c:pt idx="1000">
                  <c:v>0.78459676177037618</c:v>
                </c:pt>
                <c:pt idx="1001">
                  <c:v>0.76738194686951278</c:v>
                </c:pt>
                <c:pt idx="1002">
                  <c:v>0.74529844608011653</c:v>
                </c:pt>
                <c:pt idx="1003">
                  <c:v>0.72314939933486655</c:v>
                </c:pt>
                <c:pt idx="1004">
                  <c:v>0.70147299493036663</c:v>
                </c:pt>
                <c:pt idx="1005">
                  <c:v>0.68068566871778324</c:v>
                </c:pt>
                <c:pt idx="1006">
                  <c:v>0.6614151380592832</c:v>
                </c:pt>
                <c:pt idx="1007">
                  <c:v>0.64286513726344985</c:v>
                </c:pt>
                <c:pt idx="1008">
                  <c:v>0.62475754374794989</c:v>
                </c:pt>
                <c:pt idx="1009">
                  <c:v>0.60719504169911653</c:v>
                </c:pt>
                <c:pt idx="1010">
                  <c:v>0.58993099277169991</c:v>
                </c:pt>
                <c:pt idx="1011">
                  <c:v>0.57285430482453326</c:v>
                </c:pt>
                <c:pt idx="1012">
                  <c:v>0.55536508571753329</c:v>
                </c:pt>
                <c:pt idx="1013">
                  <c:v>0.53709703349478333</c:v>
                </c:pt>
                <c:pt idx="1014">
                  <c:v>0.51754106074805628</c:v>
                </c:pt>
                <c:pt idx="1015">
                  <c:v>0.51856369190623242</c:v>
                </c:pt>
                <c:pt idx="1016">
                  <c:v>0.55271561220117982</c:v>
                </c:pt>
                <c:pt idx="1017">
                  <c:v>0.59271561220117985</c:v>
                </c:pt>
                <c:pt idx="1018">
                  <c:v>0.63271561220117989</c:v>
                </c:pt>
                <c:pt idx="1019">
                  <c:v>0.67271561220117992</c:v>
                </c:pt>
                <c:pt idx="1020">
                  <c:v>0.71271561220117996</c:v>
                </c:pt>
                <c:pt idx="1021">
                  <c:v>0.74791217344331484</c:v>
                </c:pt>
                <c:pt idx="1022">
                  <c:v>0.76757702135931194</c:v>
                </c:pt>
                <c:pt idx="1023">
                  <c:v>0.76991247753549841</c:v>
                </c:pt>
                <c:pt idx="1024">
                  <c:v>0.75694259760241844</c:v>
                </c:pt>
                <c:pt idx="1025">
                  <c:v>0.73618346526489031</c:v>
                </c:pt>
                <c:pt idx="1026">
                  <c:v>0.71328374859955435</c:v>
                </c:pt>
                <c:pt idx="1027">
                  <c:v>0.69077588031180437</c:v>
                </c:pt>
                <c:pt idx="1028">
                  <c:v>0.66874551928080439</c:v>
                </c:pt>
                <c:pt idx="1029">
                  <c:v>0.64769342798905438</c:v>
                </c:pt>
                <c:pt idx="1030">
                  <c:v>0.62821974667022107</c:v>
                </c:pt>
                <c:pt idx="1031">
                  <c:v>0.61043898242805439</c:v>
                </c:pt>
                <c:pt idx="1032">
                  <c:v>0.59414632571513781</c:v>
                </c:pt>
                <c:pt idx="1033">
                  <c:v>0.57911061267688779</c:v>
                </c:pt>
                <c:pt idx="1034">
                  <c:v>0.56473813755530455</c:v>
                </c:pt>
                <c:pt idx="1035">
                  <c:v>0.55077102322380467</c:v>
                </c:pt>
                <c:pt idx="1036">
                  <c:v>0.53646658251063806</c:v>
                </c:pt>
                <c:pt idx="1037">
                  <c:v>0.52052355174863807</c:v>
                </c:pt>
                <c:pt idx="1038">
                  <c:v>0.50270928278764815</c:v>
                </c:pt>
                <c:pt idx="1039">
                  <c:v>0.48613444319339294</c:v>
                </c:pt>
                <c:pt idx="1040">
                  <c:v>0.47726622998926127</c:v>
                </c:pt>
                <c:pt idx="1041">
                  <c:v>0.47784724456486238</c:v>
                </c:pt>
                <c:pt idx="1042">
                  <c:v>0.48518390322416277</c:v>
                </c:pt>
                <c:pt idx="1043">
                  <c:v>0.49716829873120366</c:v>
                </c:pt>
                <c:pt idx="1044">
                  <c:v>0.51023217409141486</c:v>
                </c:pt>
                <c:pt idx="1045">
                  <c:v>0.51562882687353817</c:v>
                </c:pt>
                <c:pt idx="1046">
                  <c:v>0.51449046938343967</c:v>
                </c:pt>
                <c:pt idx="1047">
                  <c:v>0.50632963423541044</c:v>
                </c:pt>
                <c:pt idx="1048">
                  <c:v>0.49011128663563941</c:v>
                </c:pt>
                <c:pt idx="1049">
                  <c:v>0.46874107886883287</c:v>
                </c:pt>
                <c:pt idx="1050">
                  <c:v>0.44687104648974962</c:v>
                </c:pt>
                <c:pt idx="1051">
                  <c:v>0.42545932561208294</c:v>
                </c:pt>
                <c:pt idx="1052">
                  <c:v>0.40454916694549969</c:v>
                </c:pt>
                <c:pt idx="1053">
                  <c:v>0.38471697222924972</c:v>
                </c:pt>
                <c:pt idx="1054">
                  <c:v>0.36672825958733313</c:v>
                </c:pt>
                <c:pt idx="1055">
                  <c:v>0.34991000560641644</c:v>
                </c:pt>
                <c:pt idx="1056">
                  <c:v>0.33443883690883314</c:v>
                </c:pt>
                <c:pt idx="1057">
                  <c:v>0.31973842842791644</c:v>
                </c:pt>
                <c:pt idx="1058">
                  <c:v>0.30566827550024978</c:v>
                </c:pt>
                <c:pt idx="1059">
                  <c:v>0.29149304689741651</c:v>
                </c:pt>
                <c:pt idx="1060">
                  <c:v>0.27675700227883321</c:v>
                </c:pt>
                <c:pt idx="1061">
                  <c:v>0.26049739396333321</c:v>
                </c:pt>
                <c:pt idx="1062">
                  <c:v>0.24262406279902812</c:v>
                </c:pt>
                <c:pt idx="1063">
                  <c:v>0.22582351113749458</c:v>
                </c:pt>
                <c:pt idx="1064">
                  <c:v>0.21258633999515947</c:v>
                </c:pt>
                <c:pt idx="1065">
                  <c:v>0.20595779175282625</c:v>
                </c:pt>
                <c:pt idx="1066">
                  <c:v>0.21100671360112827</c:v>
                </c:pt>
                <c:pt idx="1067">
                  <c:v>0.22338142735513863</c:v>
                </c:pt>
                <c:pt idx="1068">
                  <c:v>0.23757400111312377</c:v>
                </c:pt>
                <c:pt idx="1069">
                  <c:v>0.25459795371699401</c:v>
                </c:pt>
                <c:pt idx="1070">
                  <c:v>0.26819180406189463</c:v>
                </c:pt>
                <c:pt idx="1071">
                  <c:v>0.27461070274917138</c:v>
                </c:pt>
                <c:pt idx="1072">
                  <c:v>0.27046554796920491</c:v>
                </c:pt>
                <c:pt idx="1073">
                  <c:v>0.25260025832708749</c:v>
                </c:pt>
                <c:pt idx="1074">
                  <c:v>0.23257717042475423</c:v>
                </c:pt>
                <c:pt idx="1075">
                  <c:v>0.21236063622225423</c:v>
                </c:pt>
                <c:pt idx="1076">
                  <c:v>0.19230172377775426</c:v>
                </c:pt>
                <c:pt idx="1077">
                  <c:v>0.17339944043883765</c:v>
                </c:pt>
                <c:pt idx="1078">
                  <c:v>0.15614578134967097</c:v>
                </c:pt>
                <c:pt idx="1079">
                  <c:v>0.14034509296642098</c:v>
                </c:pt>
                <c:pt idx="1080">
                  <c:v>0.1262406444163377</c:v>
                </c:pt>
                <c:pt idx="1081">
                  <c:v>0.11325486428358776</c:v>
                </c:pt>
                <c:pt idx="1082">
                  <c:v>0.10001983606750445</c:v>
                </c:pt>
                <c:pt idx="1083">
                  <c:v>8.7284274638171108E-2</c:v>
                </c:pt>
                <c:pt idx="1084">
                  <c:v>7.4067874301671111E-2</c:v>
                </c:pt>
                <c:pt idx="1085">
                  <c:v>5.9066739093587839E-2</c:v>
                </c:pt>
                <c:pt idx="1086">
                  <c:v>4.1865738315650436E-2</c:v>
                </c:pt>
                <c:pt idx="1087">
                  <c:v>3.4066893578114613E-2</c:v>
                </c:pt>
                <c:pt idx="1088">
                  <c:v>4.3460362957722515E-2</c:v>
                </c:pt>
                <c:pt idx="1089">
                  <c:v>6.8108463809289976E-2</c:v>
                </c:pt>
                <c:pt idx="1090">
                  <c:v>9.9667228682921397E-2</c:v>
                </c:pt>
                <c:pt idx="1091">
                  <c:v>0.13674452065474627</c:v>
                </c:pt>
                <c:pt idx="1092">
                  <c:v>0.17170388118610552</c:v>
                </c:pt>
                <c:pt idx="1093">
                  <c:v>0.20129845472540078</c:v>
                </c:pt>
                <c:pt idx="1094">
                  <c:v>0.22588525573817275</c:v>
                </c:pt>
                <c:pt idx="1095">
                  <c:v>0.2356490876324174</c:v>
                </c:pt>
                <c:pt idx="1096">
                  <c:v>0.2278504480470975</c:v>
                </c:pt>
                <c:pt idx="1097">
                  <c:v>0.20843785770210238</c:v>
                </c:pt>
                <c:pt idx="1098">
                  <c:v>0.18825194551126909</c:v>
                </c:pt>
                <c:pt idx="1099">
                  <c:v>0.16823076685001911</c:v>
                </c:pt>
                <c:pt idx="1100">
                  <c:v>0.14818943580376912</c:v>
                </c:pt>
                <c:pt idx="1101">
                  <c:v>0.12842947826285245</c:v>
                </c:pt>
                <c:pt idx="1102">
                  <c:v>0.1109266454801025</c:v>
                </c:pt>
                <c:pt idx="1103">
                  <c:v>9.495047154076916E-2</c:v>
                </c:pt>
                <c:pt idx="1104">
                  <c:v>7.977746882260256E-2</c:v>
                </c:pt>
                <c:pt idx="1105">
                  <c:v>6.5959450933102584E-2</c:v>
                </c:pt>
                <c:pt idx="1106">
                  <c:v>5.2847654098269303E-2</c:v>
                </c:pt>
                <c:pt idx="1107">
                  <c:v>3.9868583491686031E-2</c:v>
                </c:pt>
                <c:pt idx="1108">
                  <c:v>2.7056418608852759E-2</c:v>
                </c:pt>
                <c:pt idx="1109">
                  <c:v>1.361235354293615E-2</c:v>
                </c:pt>
                <c:pt idx="1110">
                  <c:v>2.3609586508044345E-15</c:v>
                </c:pt>
                <c:pt idx="1111">
                  <c:v>9.9208560026671725E-3</c:v>
                </c:pt>
                <c:pt idx="1112">
                  <c:v>4.9920856002667172E-2</c:v>
                </c:pt>
                <c:pt idx="1113">
                  <c:v>8.9920856002667165E-2</c:v>
                </c:pt>
                <c:pt idx="1114">
                  <c:v>0.12992085600266717</c:v>
                </c:pt>
                <c:pt idx="1115">
                  <c:v>0.16992085600266718</c:v>
                </c:pt>
                <c:pt idx="1116">
                  <c:v>0.20992085600266719</c:v>
                </c:pt>
                <c:pt idx="1117">
                  <c:v>0.2499208560026672</c:v>
                </c:pt>
                <c:pt idx="1118">
                  <c:v>0.2899208560026672</c:v>
                </c:pt>
                <c:pt idx="1119">
                  <c:v>0.32992085600266718</c:v>
                </c:pt>
                <c:pt idx="1120">
                  <c:v>0.34604121169825569</c:v>
                </c:pt>
                <c:pt idx="1121">
                  <c:v>0.33166645949416701</c:v>
                </c:pt>
                <c:pt idx="1122">
                  <c:v>0.31394674056791705</c:v>
                </c:pt>
                <c:pt idx="1123">
                  <c:v>0.29615177355050037</c:v>
                </c:pt>
                <c:pt idx="1124">
                  <c:v>0.27891812268383376</c:v>
                </c:pt>
                <c:pt idx="1125">
                  <c:v>0.26308515307983382</c:v>
                </c:pt>
                <c:pt idx="1126">
                  <c:v>0.24818161176783385</c:v>
                </c:pt>
                <c:pt idx="1127">
                  <c:v>0.23439374640333391</c:v>
                </c:pt>
                <c:pt idx="1128">
                  <c:v>0.22120735659175056</c:v>
                </c:pt>
                <c:pt idx="1129">
                  <c:v>0.20778812016083392</c:v>
                </c:pt>
                <c:pt idx="1130">
                  <c:v>0.19411725185758391</c:v>
                </c:pt>
                <c:pt idx="1131">
                  <c:v>0.18059389036633397</c:v>
                </c:pt>
                <c:pt idx="1132">
                  <c:v>0.16769254643050069</c:v>
                </c:pt>
                <c:pt idx="1133">
                  <c:v>0.15470936341950076</c:v>
                </c:pt>
                <c:pt idx="1134">
                  <c:v>0.14194335929746765</c:v>
                </c:pt>
                <c:pt idx="1135">
                  <c:v>0.15076665864049749</c:v>
                </c:pt>
                <c:pt idx="1136">
                  <c:v>0.1870117697212979</c:v>
                </c:pt>
                <c:pt idx="1137">
                  <c:v>0.22701176972129791</c:v>
                </c:pt>
                <c:pt idx="1138">
                  <c:v>0.26701176972129792</c:v>
                </c:pt>
                <c:pt idx="1139">
                  <c:v>0.3070117697212979</c:v>
                </c:pt>
                <c:pt idx="1140">
                  <c:v>0.34701176972129788</c:v>
                </c:pt>
                <c:pt idx="1141">
                  <c:v>0.38701176972129786</c:v>
                </c:pt>
                <c:pt idx="1142">
                  <c:v>0.42701176972129784</c:v>
                </c:pt>
                <c:pt idx="1143">
                  <c:v>0.46701176972129782</c:v>
                </c:pt>
                <c:pt idx="1144">
                  <c:v>0.47339876778117157</c:v>
                </c:pt>
                <c:pt idx="1145">
                  <c:v>0.45739318874978785</c:v>
                </c:pt>
                <c:pt idx="1146">
                  <c:v>0.43791122961720452</c:v>
                </c:pt>
                <c:pt idx="1147">
                  <c:v>0.41889061153195456</c:v>
                </c:pt>
                <c:pt idx="1148">
                  <c:v>0.40085364401812129</c:v>
                </c:pt>
                <c:pt idx="1149">
                  <c:v>0.38411850309237133</c:v>
                </c:pt>
                <c:pt idx="1150">
                  <c:v>0.3681926450874547</c:v>
                </c:pt>
                <c:pt idx="1151">
                  <c:v>0.35334907344445476</c:v>
                </c:pt>
                <c:pt idx="1152">
                  <c:v>0.33948452718720484</c:v>
                </c:pt>
                <c:pt idx="1153">
                  <c:v>0.3263171862887882</c:v>
                </c:pt>
                <c:pt idx="1154">
                  <c:v>0.31320268264328821</c:v>
                </c:pt>
                <c:pt idx="1155">
                  <c:v>0.30006272946703827</c:v>
                </c:pt>
                <c:pt idx="1156">
                  <c:v>0.28644375957987167</c:v>
                </c:pt>
                <c:pt idx="1157">
                  <c:v>0.27207488590870504</c:v>
                </c:pt>
                <c:pt idx="1158">
                  <c:v>0.25735841610048926</c:v>
                </c:pt>
                <c:pt idx="1159">
                  <c:v>0.2652473894923606</c:v>
                </c:pt>
                <c:pt idx="1160">
                  <c:v>0.30524738949236058</c:v>
                </c:pt>
                <c:pt idx="1161">
                  <c:v>0.34524738949236056</c:v>
                </c:pt>
                <c:pt idx="1162">
                  <c:v>0.38524738949236054</c:v>
                </c:pt>
                <c:pt idx="1163">
                  <c:v>0.42524738949236052</c:v>
                </c:pt>
                <c:pt idx="1164">
                  <c:v>0.4652473894923605</c:v>
                </c:pt>
                <c:pt idx="1165">
                  <c:v>0.50524738949236048</c:v>
                </c:pt>
                <c:pt idx="1166">
                  <c:v>0.54524738949236051</c:v>
                </c:pt>
                <c:pt idx="1167">
                  <c:v>0.58524738949236055</c:v>
                </c:pt>
                <c:pt idx="1168">
                  <c:v>0.60159828277413019</c:v>
                </c:pt>
                <c:pt idx="1169">
                  <c:v>0.58635069623958747</c:v>
                </c:pt>
                <c:pt idx="1170">
                  <c:v>0.56650130433550416</c:v>
                </c:pt>
                <c:pt idx="1171">
                  <c:v>0.54641205804200421</c:v>
                </c:pt>
                <c:pt idx="1172">
                  <c:v>0.52650892148700423</c:v>
                </c:pt>
                <c:pt idx="1173">
                  <c:v>0.50738829109567096</c:v>
                </c:pt>
                <c:pt idx="1174">
                  <c:v>0.48969705011408765</c:v>
                </c:pt>
                <c:pt idx="1175">
                  <c:v>0.47332304548567106</c:v>
                </c:pt>
                <c:pt idx="1176">
                  <c:v>0.45754403697300444</c:v>
                </c:pt>
                <c:pt idx="1177">
                  <c:v>0.44199023060983778</c:v>
                </c:pt>
                <c:pt idx="1178">
                  <c:v>0.42614746870733783</c:v>
                </c:pt>
                <c:pt idx="1179">
                  <c:v>0.40993214708258779</c:v>
                </c:pt>
                <c:pt idx="1180">
                  <c:v>0.39287820542267116</c:v>
                </c:pt>
                <c:pt idx="1181">
                  <c:v>0.37439999965567117</c:v>
                </c:pt>
                <c:pt idx="1182">
                  <c:v>0.35499821788538527</c:v>
                </c:pt>
                <c:pt idx="1183">
                  <c:v>0.36520616820234708</c:v>
                </c:pt>
                <c:pt idx="1184">
                  <c:v>0.40520616820234706</c:v>
                </c:pt>
                <c:pt idx="1185">
                  <c:v>0.44520616820234704</c:v>
                </c:pt>
                <c:pt idx="1186">
                  <c:v>0.48520616820234702</c:v>
                </c:pt>
                <c:pt idx="1187">
                  <c:v>0.525206168202347</c:v>
                </c:pt>
                <c:pt idx="1188">
                  <c:v>0.56520616820234704</c:v>
                </c:pt>
                <c:pt idx="1189">
                  <c:v>0.60520616820234707</c:v>
                </c:pt>
                <c:pt idx="1190">
                  <c:v>0.64520616820234711</c:v>
                </c:pt>
                <c:pt idx="1191">
                  <c:v>0.68520616820234714</c:v>
                </c:pt>
                <c:pt idx="1192">
                  <c:v>0.71189579562691929</c:v>
                </c:pt>
                <c:pt idx="1193">
                  <c:v>0.69745152658991172</c:v>
                </c:pt>
                <c:pt idx="1194">
                  <c:v>0.67643864696434486</c:v>
                </c:pt>
                <c:pt idx="1195">
                  <c:v>0.65500639272801153</c:v>
                </c:pt>
                <c:pt idx="1196">
                  <c:v>0.63405831310867822</c:v>
                </c:pt>
                <c:pt idx="1197">
                  <c:v>0.61452705889851156</c:v>
                </c:pt>
                <c:pt idx="1198">
                  <c:v>0.59693389624784488</c:v>
                </c:pt>
                <c:pt idx="1199">
                  <c:v>0.58091867446467826</c:v>
                </c:pt>
                <c:pt idx="1200">
                  <c:v>0.56565884288501156</c:v>
                </c:pt>
                <c:pt idx="1201">
                  <c:v>0.55095867877617832</c:v>
                </c:pt>
                <c:pt idx="1202">
                  <c:v>0.53681876153667829</c:v>
                </c:pt>
                <c:pt idx="1203">
                  <c:v>0.52277897960317832</c:v>
                </c:pt>
                <c:pt idx="1204">
                  <c:v>0.50729460777659496</c:v>
                </c:pt>
                <c:pt idx="1205">
                  <c:v>0.49030253261159495</c:v>
                </c:pt>
                <c:pt idx="1206">
                  <c:v>0.47311654265912489</c:v>
                </c:pt>
                <c:pt idx="1207">
                  <c:v>0.47823396334064355</c:v>
                </c:pt>
                <c:pt idx="1208">
                  <c:v>0.51197424401358393</c:v>
                </c:pt>
                <c:pt idx="1209">
                  <c:v>0.55197424401358397</c:v>
                </c:pt>
                <c:pt idx="1210">
                  <c:v>0.59197424401358401</c:v>
                </c:pt>
                <c:pt idx="1211">
                  <c:v>0.63197424401358404</c:v>
                </c:pt>
                <c:pt idx="1212">
                  <c:v>0.67197424401358408</c:v>
                </c:pt>
                <c:pt idx="1213">
                  <c:v>0.70076699562568223</c:v>
                </c:pt>
                <c:pt idx="1214">
                  <c:v>0.71594211874321956</c:v>
                </c:pt>
                <c:pt idx="1215">
                  <c:v>0.72621130265687239</c:v>
                </c:pt>
                <c:pt idx="1216">
                  <c:v>0.71767044226209653</c:v>
                </c:pt>
                <c:pt idx="1217">
                  <c:v>0.69769173973895338</c:v>
                </c:pt>
                <c:pt idx="1218">
                  <c:v>0.67521242007828675</c:v>
                </c:pt>
                <c:pt idx="1219">
                  <c:v>0.65268737789753672</c:v>
                </c:pt>
                <c:pt idx="1220">
                  <c:v>0.63038302607237007</c:v>
                </c:pt>
                <c:pt idx="1221">
                  <c:v>0.60934769487153673</c:v>
                </c:pt>
                <c:pt idx="1222">
                  <c:v>0.59017428675270345</c:v>
                </c:pt>
                <c:pt idx="1223">
                  <c:v>0.57254811354045354</c:v>
                </c:pt>
                <c:pt idx="1224">
                  <c:v>0.5561137214712869</c:v>
                </c:pt>
                <c:pt idx="1225">
                  <c:v>0.5400080945136202</c:v>
                </c:pt>
                <c:pt idx="1226">
                  <c:v>0.52407745339203693</c:v>
                </c:pt>
                <c:pt idx="1227">
                  <c:v>0.50812187770653694</c:v>
                </c:pt>
                <c:pt idx="1228">
                  <c:v>0.49210774172778698</c:v>
                </c:pt>
                <c:pt idx="1229">
                  <c:v>0.474598345093037</c:v>
                </c:pt>
                <c:pt idx="1230">
                  <c:v>0.45526255557527001</c:v>
                </c:pt>
                <c:pt idx="1231">
                  <c:v>0.44202255225046305</c:v>
                </c:pt>
                <c:pt idx="1232">
                  <c:v>0.44598565806418122</c:v>
                </c:pt>
                <c:pt idx="1233">
                  <c:v>0.46665260199607012</c:v>
                </c:pt>
                <c:pt idx="1234">
                  <c:v>0.49193151756376963</c:v>
                </c:pt>
                <c:pt idx="1235">
                  <c:v>0.51706457502852876</c:v>
                </c:pt>
                <c:pt idx="1236">
                  <c:v>0.5497957601995922</c:v>
                </c:pt>
                <c:pt idx="1237">
                  <c:v>0.58293724696431737</c:v>
                </c:pt>
                <c:pt idx="1238">
                  <c:v>0.61214317146877273</c:v>
                </c:pt>
                <c:pt idx="1239">
                  <c:v>0.62718040746831705</c:v>
                </c:pt>
                <c:pt idx="1240">
                  <c:v>0.62994539905606084</c:v>
                </c:pt>
                <c:pt idx="1241">
                  <c:v>0.61260038852660614</c:v>
                </c:pt>
                <c:pt idx="1242">
                  <c:v>0.59107147822093942</c:v>
                </c:pt>
                <c:pt idx="1243">
                  <c:v>0.56964099698418946</c:v>
                </c:pt>
                <c:pt idx="1244">
                  <c:v>0.54820905815510612</c:v>
                </c:pt>
                <c:pt idx="1245">
                  <c:v>0.52759064525718946</c:v>
                </c:pt>
                <c:pt idx="1246">
                  <c:v>0.50953256146727288</c:v>
                </c:pt>
                <c:pt idx="1247">
                  <c:v>0.49268841537785624</c:v>
                </c:pt>
                <c:pt idx="1248">
                  <c:v>0.47655777643518965</c:v>
                </c:pt>
                <c:pt idx="1249">
                  <c:v>0.46108142689627302</c:v>
                </c:pt>
                <c:pt idx="1250">
                  <c:v>0.44584002680168966</c:v>
                </c:pt>
                <c:pt idx="1251">
                  <c:v>0.43034364703335637</c:v>
                </c:pt>
                <c:pt idx="1252">
                  <c:v>0.41419240582610645</c:v>
                </c:pt>
                <c:pt idx="1253">
                  <c:v>0.39668972766118982</c:v>
                </c:pt>
                <c:pt idx="1254">
                  <c:v>0.37836893449875486</c:v>
                </c:pt>
                <c:pt idx="1255">
                  <c:v>0.38440208079193544</c:v>
                </c:pt>
                <c:pt idx="1256">
                  <c:v>0.42440208079193542</c:v>
                </c:pt>
                <c:pt idx="1257">
                  <c:v>0.4644020807919354</c:v>
                </c:pt>
                <c:pt idx="1258">
                  <c:v>0.50440208079193538</c:v>
                </c:pt>
                <c:pt idx="1259">
                  <c:v>0.54440208079193542</c:v>
                </c:pt>
                <c:pt idx="1260">
                  <c:v>0.58440208079193545</c:v>
                </c:pt>
                <c:pt idx="1261">
                  <c:v>0.62440208079193549</c:v>
                </c:pt>
                <c:pt idx="1262">
                  <c:v>0.66440208079193552</c:v>
                </c:pt>
                <c:pt idx="1263">
                  <c:v>0.70440208079193556</c:v>
                </c:pt>
                <c:pt idx="1264">
                  <c:v>0.73040802672780225</c:v>
                </c:pt>
                <c:pt idx="1265">
                  <c:v>0.71674232846332897</c:v>
                </c:pt>
                <c:pt idx="1266">
                  <c:v>0.69649161009332905</c:v>
                </c:pt>
                <c:pt idx="1267">
                  <c:v>0.67575309764107905</c:v>
                </c:pt>
                <c:pt idx="1268">
                  <c:v>0.65505562111716242</c:v>
                </c:pt>
                <c:pt idx="1269">
                  <c:v>0.63464512014557917</c:v>
                </c:pt>
                <c:pt idx="1270">
                  <c:v>0.61553360254732914</c:v>
                </c:pt>
                <c:pt idx="1271">
                  <c:v>0.59729414199024589</c:v>
                </c:pt>
                <c:pt idx="1272">
                  <c:v>0.58023505646907925</c:v>
                </c:pt>
                <c:pt idx="1273">
                  <c:v>0.56399386652166261</c:v>
                </c:pt>
                <c:pt idx="1274">
                  <c:v>0.54826860126516264</c:v>
                </c:pt>
                <c:pt idx="1275">
                  <c:v>0.53245629031749597</c:v>
                </c:pt>
                <c:pt idx="1276">
                  <c:v>0.51637760597557936</c:v>
                </c:pt>
                <c:pt idx="1277">
                  <c:v>0.49953467711257943</c:v>
                </c:pt>
                <c:pt idx="1278">
                  <c:v>0.48412014257551772</c:v>
                </c:pt>
                <c:pt idx="1279">
                  <c:v>0.50291213638771559</c:v>
                </c:pt>
                <c:pt idx="1280">
                  <c:v>0.54291213638771563</c:v>
                </c:pt>
                <c:pt idx="1281">
                  <c:v>0.58291213638771566</c:v>
                </c:pt>
                <c:pt idx="1282">
                  <c:v>0.6229121363877157</c:v>
                </c:pt>
                <c:pt idx="1283">
                  <c:v>0.66291213638771573</c:v>
                </c:pt>
                <c:pt idx="1284">
                  <c:v>0.70291213638771577</c:v>
                </c:pt>
                <c:pt idx="1285">
                  <c:v>0.7429121363877158</c:v>
                </c:pt>
                <c:pt idx="1286">
                  <c:v>0.78291213638771584</c:v>
                </c:pt>
                <c:pt idx="1287">
                  <c:v>0.82291213638771588</c:v>
                </c:pt>
                <c:pt idx="1288">
                  <c:v>0.83738203396996014</c:v>
                </c:pt>
                <c:pt idx="1289">
                  <c:v>0.82271595377202222</c:v>
                </c:pt>
                <c:pt idx="1290">
                  <c:v>0.80374002094568886</c:v>
                </c:pt>
                <c:pt idx="1291">
                  <c:v>0.78489255278477221</c:v>
                </c:pt>
                <c:pt idx="1292">
                  <c:v>0.76649855404485556</c:v>
                </c:pt>
                <c:pt idx="1293">
                  <c:v>0.7484194957916056</c:v>
                </c:pt>
                <c:pt idx="1294">
                  <c:v>0.73106944523902229</c:v>
                </c:pt>
                <c:pt idx="1295">
                  <c:v>0.71454473141418895</c:v>
                </c:pt>
                <c:pt idx="1296">
                  <c:v>0.6994473892208557</c:v>
                </c:pt>
                <c:pt idx="1297">
                  <c:v>0.68473492689668913</c:v>
                </c:pt>
                <c:pt idx="1298">
                  <c:v>0.6701020376838559</c:v>
                </c:pt>
                <c:pt idx="1299">
                  <c:v>0.65544925030593926</c:v>
                </c:pt>
                <c:pt idx="1300">
                  <c:v>0.64063742539285595</c:v>
                </c:pt>
                <c:pt idx="1301">
                  <c:v>0.62549358718352266</c:v>
                </c:pt>
                <c:pt idx="1302">
                  <c:v>0.61139600056547461</c:v>
                </c:pt>
                <c:pt idx="1303">
                  <c:v>0.62424671428545153</c:v>
                </c:pt>
                <c:pt idx="1304">
                  <c:v>0.66424671428545157</c:v>
                </c:pt>
                <c:pt idx="1305">
                  <c:v>0.7042467142854516</c:v>
                </c:pt>
                <c:pt idx="1306">
                  <c:v>0.74424671428545164</c:v>
                </c:pt>
                <c:pt idx="1307">
                  <c:v>0.78424671428545167</c:v>
                </c:pt>
                <c:pt idx="1308">
                  <c:v>0.82424671428545171</c:v>
                </c:pt>
                <c:pt idx="1309">
                  <c:v>0.86424671428545174</c:v>
                </c:pt>
                <c:pt idx="1310">
                  <c:v>0.90424671428545178</c:v>
                </c:pt>
                <c:pt idx="1311">
                  <c:v>0.94424671428545182</c:v>
                </c:pt>
                <c:pt idx="1312">
                  <c:v>0.97121512032330726</c:v>
                </c:pt>
                <c:pt idx="1313">
                  <c:v>0.95964949533228072</c:v>
                </c:pt>
                <c:pt idx="1314">
                  <c:v>0.94148213669564262</c:v>
                </c:pt>
                <c:pt idx="1315">
                  <c:v>0.92290000388430926</c:v>
                </c:pt>
                <c:pt idx="1316">
                  <c:v>0.90477554773105928</c:v>
                </c:pt>
                <c:pt idx="1317">
                  <c:v>0.88730817064614265</c:v>
                </c:pt>
                <c:pt idx="1318">
                  <c:v>0.87100697896605928</c:v>
                </c:pt>
                <c:pt idx="1319">
                  <c:v>0.85565675631789262</c:v>
                </c:pt>
                <c:pt idx="1320">
                  <c:v>0.84063037910380933</c:v>
                </c:pt>
                <c:pt idx="1321">
                  <c:v>0.82565043462797605</c:v>
                </c:pt>
                <c:pt idx="1322">
                  <c:v>0.81087643862772607</c:v>
                </c:pt>
                <c:pt idx="1323">
                  <c:v>0.79627371722047613</c:v>
                </c:pt>
                <c:pt idx="1324">
                  <c:v>0.78128503409472616</c:v>
                </c:pt>
                <c:pt idx="1325">
                  <c:v>0.76510694850947614</c:v>
                </c:pt>
                <c:pt idx="1326">
                  <c:v>0.74846329350598262</c:v>
                </c:pt>
                <c:pt idx="1327">
                  <c:v>0.75808455204756298</c:v>
                </c:pt>
                <c:pt idx="1328">
                  <c:v>0.79808455204756301</c:v>
                </c:pt>
                <c:pt idx="1329">
                  <c:v>0.83808455204756305</c:v>
                </c:pt>
                <c:pt idx="1330">
                  <c:v>0.87808455204756308</c:v>
                </c:pt>
                <c:pt idx="1331">
                  <c:v>0.91808455204756312</c:v>
                </c:pt>
                <c:pt idx="1332">
                  <c:v>0.95808455204756315</c:v>
                </c:pt>
                <c:pt idx="1333">
                  <c:v>0.99808455204756319</c:v>
                </c:pt>
                <c:pt idx="1334">
                  <c:v>1.0380845520475632</c:v>
                </c:pt>
                <c:pt idx="1335">
                  <c:v>1.0780845520475633</c:v>
                </c:pt>
                <c:pt idx="1336">
                  <c:v>1.0995052390233406</c:v>
                </c:pt>
                <c:pt idx="1337">
                  <c:v>1.0845345492435439</c:v>
                </c:pt>
                <c:pt idx="1338">
                  <c:v>1.0640203898027716</c:v>
                </c:pt>
                <c:pt idx="1339">
                  <c:v>1.0437365425147285</c:v>
                </c:pt>
                <c:pt idx="1340">
                  <c:v>1.0238827436419784</c:v>
                </c:pt>
                <c:pt idx="1341">
                  <c:v>1.0051607357127283</c:v>
                </c:pt>
                <c:pt idx="1342">
                  <c:v>0.9879750460638117</c:v>
                </c:pt>
                <c:pt idx="1343">
                  <c:v>0.97209900857639497</c:v>
                </c:pt>
                <c:pt idx="1344">
                  <c:v>0.95716522435856166</c:v>
                </c:pt>
                <c:pt idx="1345">
                  <c:v>0.94276537181156173</c:v>
                </c:pt>
                <c:pt idx="1346">
                  <c:v>0.92829521363597844</c:v>
                </c:pt>
                <c:pt idx="1347">
                  <c:v>0.91384166060506178</c:v>
                </c:pt>
                <c:pt idx="1348">
                  <c:v>0.8989137883536451</c:v>
                </c:pt>
                <c:pt idx="1349">
                  <c:v>0.88298762771389516</c:v>
                </c:pt>
                <c:pt idx="1350">
                  <c:v>0.86803356958459821</c:v>
                </c:pt>
                <c:pt idx="1351">
                  <c:v>0.8811784238575785</c:v>
                </c:pt>
                <c:pt idx="1352">
                  <c:v>0.92117842385757853</c:v>
                </c:pt>
                <c:pt idx="1353">
                  <c:v>0.96117842385757857</c:v>
                </c:pt>
                <c:pt idx="1354">
                  <c:v>1.0011784238575785</c:v>
                </c:pt>
                <c:pt idx="1355">
                  <c:v>1.0411784238575785</c:v>
                </c:pt>
                <c:pt idx="1356">
                  <c:v>1.0746221311578943</c:v>
                </c:pt>
                <c:pt idx="1357">
                  <c:v>1.1014315795312923</c:v>
                </c:pt>
                <c:pt idx="1358">
                  <c:v>1.1173831614535825</c:v>
                </c:pt>
                <c:pt idx="1359">
                  <c:v>1.1189216423048085</c:v>
                </c:pt>
                <c:pt idx="1360">
                  <c:v>1.107664876983689</c:v>
                </c:pt>
                <c:pt idx="1361">
                  <c:v>1.0883260513092339</c:v>
                </c:pt>
                <c:pt idx="1362">
                  <c:v>1.0670101222616835</c:v>
                </c:pt>
                <c:pt idx="1363">
                  <c:v>1.0458475391406836</c:v>
                </c:pt>
                <c:pt idx="1364">
                  <c:v>1.0254735708171836</c:v>
                </c:pt>
                <c:pt idx="1365">
                  <c:v>1.006558959034267</c:v>
                </c:pt>
                <c:pt idx="1366">
                  <c:v>0.98946541948835032</c:v>
                </c:pt>
                <c:pt idx="1367">
                  <c:v>0.97371699879918372</c:v>
                </c:pt>
                <c:pt idx="1368">
                  <c:v>0.95902143445043375</c:v>
                </c:pt>
                <c:pt idx="1369">
                  <c:v>0.94503318054451713</c:v>
                </c:pt>
                <c:pt idx="1370">
                  <c:v>0.93128390104301717</c:v>
                </c:pt>
                <c:pt idx="1371">
                  <c:v>0.91767188599435057</c:v>
                </c:pt>
                <c:pt idx="1372">
                  <c:v>0.90429938807268395</c:v>
                </c:pt>
                <c:pt idx="1373">
                  <c:v>0.88990523846918401</c:v>
                </c:pt>
                <c:pt idx="1374">
                  <c:v>0.87397511480859569</c:v>
                </c:pt>
                <c:pt idx="1375">
                  <c:v>0.87650080549458675</c:v>
                </c:pt>
                <c:pt idx="1376">
                  <c:v>0.90399600682585868</c:v>
                </c:pt>
                <c:pt idx="1377">
                  <c:v>0.94399600682585871</c:v>
                </c:pt>
                <c:pt idx="1378">
                  <c:v>0.98399600682585875</c:v>
                </c:pt>
                <c:pt idx="1379">
                  <c:v>1.0239960068258587</c:v>
                </c:pt>
                <c:pt idx="1380">
                  <c:v>1.0639960068258587</c:v>
                </c:pt>
                <c:pt idx="1381">
                  <c:v>1.1039960068258587</c:v>
                </c:pt>
                <c:pt idx="1382">
                  <c:v>1.1373318271586756</c:v>
                </c:pt>
                <c:pt idx="1383">
                  <c:v>1.1657481636603209</c:v>
                </c:pt>
                <c:pt idx="1384">
                  <c:v>1.1803758437458538</c:v>
                </c:pt>
                <c:pt idx="1385">
                  <c:v>1.1666122918031243</c:v>
                </c:pt>
                <c:pt idx="1386">
                  <c:v>1.1464297074707077</c:v>
                </c:pt>
                <c:pt idx="1387">
                  <c:v>1.1262479878269578</c:v>
                </c:pt>
                <c:pt idx="1388">
                  <c:v>1.1065004979586246</c:v>
                </c:pt>
                <c:pt idx="1389">
                  <c:v>1.087965026271458</c:v>
                </c:pt>
                <c:pt idx="1390">
                  <c:v>1.0713611701096246</c:v>
                </c:pt>
                <c:pt idx="1391">
                  <c:v>1.0558321893757914</c:v>
                </c:pt>
                <c:pt idx="1392">
                  <c:v>1.0414545841555414</c:v>
                </c:pt>
                <c:pt idx="1393">
                  <c:v>1.0279006967837081</c:v>
                </c:pt>
                <c:pt idx="1394">
                  <c:v>1.0145974461812082</c:v>
                </c:pt>
                <c:pt idx="1395">
                  <c:v>1.0009994740567081</c:v>
                </c:pt>
                <c:pt idx="1396">
                  <c:v>0.98710855279620813</c:v>
                </c:pt>
                <c:pt idx="1397">
                  <c:v>0.9723553560963748</c:v>
                </c:pt>
                <c:pt idx="1398">
                  <c:v>0.95870024937123921</c:v>
                </c:pt>
                <c:pt idx="1399">
                  <c:v>0.9717325779914967</c:v>
                </c:pt>
                <c:pt idx="1400">
                  <c:v>1.0117325779914967</c:v>
                </c:pt>
                <c:pt idx="1401">
                  <c:v>1.0517325779914968</c:v>
                </c:pt>
                <c:pt idx="1402">
                  <c:v>1.0917325779914968</c:v>
                </c:pt>
                <c:pt idx="1403">
                  <c:v>1.1317325779914968</c:v>
                </c:pt>
                <c:pt idx="1404">
                  <c:v>1.1717325779914969</c:v>
                </c:pt>
                <c:pt idx="1405">
                  <c:v>1.2117325779914969</c:v>
                </c:pt>
                <c:pt idx="1406">
                  <c:v>1.251732577991497</c:v>
                </c:pt>
                <c:pt idx="1407">
                  <c:v>1.291732577991497</c:v>
                </c:pt>
                <c:pt idx="1408">
                  <c:v>1.3119438491301885</c:v>
                </c:pt>
                <c:pt idx="1409">
                  <c:v>1.2985964950188851</c:v>
                </c:pt>
                <c:pt idx="1410">
                  <c:v>1.2794556414113851</c:v>
                </c:pt>
                <c:pt idx="1411">
                  <c:v>1.2602801136739685</c:v>
                </c:pt>
                <c:pt idx="1412">
                  <c:v>1.2414673759616353</c:v>
                </c:pt>
                <c:pt idx="1413">
                  <c:v>1.2236271771747187</c:v>
                </c:pt>
                <c:pt idx="1414">
                  <c:v>1.2077029922338853</c:v>
                </c:pt>
                <c:pt idx="1415">
                  <c:v>1.193295583024552</c:v>
                </c:pt>
                <c:pt idx="1416">
                  <c:v>1.1801396769983854</c:v>
                </c:pt>
                <c:pt idx="1417">
                  <c:v>1.1673429113103022</c:v>
                </c:pt>
                <c:pt idx="1418">
                  <c:v>1.1545491803933023</c:v>
                </c:pt>
                <c:pt idx="1419">
                  <c:v>1.1422034366047191</c:v>
                </c:pt>
                <c:pt idx="1420">
                  <c:v>1.129544494901136</c:v>
                </c:pt>
                <c:pt idx="1421">
                  <c:v>1.115869213774386</c:v>
                </c:pt>
                <c:pt idx="1422">
                  <c:v>1.101366228327717</c:v>
                </c:pt>
                <c:pt idx="1423">
                  <c:v>1.0971646551331471</c:v>
                </c:pt>
                <c:pt idx="1424">
                  <c:v>1.1202667038734444</c:v>
                </c:pt>
                <c:pt idx="1425">
                  <c:v>1.1602667038734444</c:v>
                </c:pt>
                <c:pt idx="1426">
                  <c:v>1.2002667038734445</c:v>
                </c:pt>
                <c:pt idx="1427">
                  <c:v>1.2402667038734445</c:v>
                </c:pt>
                <c:pt idx="1428">
                  <c:v>1.2802667038734445</c:v>
                </c:pt>
                <c:pt idx="1429">
                  <c:v>1.3085613277983246</c:v>
                </c:pt>
                <c:pt idx="1430">
                  <c:v>1.3296700335649687</c:v>
                </c:pt>
                <c:pt idx="1431">
                  <c:v>1.3439996117775337</c:v>
                </c:pt>
                <c:pt idx="1432">
                  <c:v>1.3404419003715062</c:v>
                </c:pt>
                <c:pt idx="1433">
                  <c:v>1.3243601243045668</c:v>
                </c:pt>
                <c:pt idx="1434">
                  <c:v>1.3054205436540669</c:v>
                </c:pt>
                <c:pt idx="1435">
                  <c:v>1.2861146155150669</c:v>
                </c:pt>
                <c:pt idx="1436">
                  <c:v>1.2673204566573169</c:v>
                </c:pt>
                <c:pt idx="1437">
                  <c:v>1.2490782847063169</c:v>
                </c:pt>
                <c:pt idx="1438">
                  <c:v>1.2319814257419837</c:v>
                </c:pt>
                <c:pt idx="1439">
                  <c:v>1.2162650815150671</c:v>
                </c:pt>
                <c:pt idx="1440">
                  <c:v>1.2015586843374004</c:v>
                </c:pt>
                <c:pt idx="1441">
                  <c:v>1.1876121607849839</c:v>
                </c:pt>
                <c:pt idx="1442">
                  <c:v>1.1741703986356506</c:v>
                </c:pt>
                <c:pt idx="1443">
                  <c:v>1.1607600994366507</c:v>
                </c:pt>
                <c:pt idx="1444">
                  <c:v>1.1476247567696507</c:v>
                </c:pt>
                <c:pt idx="1445">
                  <c:v>1.1342990675856508</c:v>
                </c:pt>
                <c:pt idx="1446">
                  <c:v>1.1210952493041046</c:v>
                </c:pt>
                <c:pt idx="1447">
                  <c:v>1.1153870841888245</c:v>
                </c:pt>
                <c:pt idx="1448">
                  <c:v>1.1245053538554617</c:v>
                </c:pt>
                <c:pt idx="1449">
                  <c:v>1.1482471860882102</c:v>
                </c:pt>
                <c:pt idx="1450">
                  <c:v>1.1866615134766871</c:v>
                </c:pt>
                <c:pt idx="1451">
                  <c:v>1.2266615134766872</c:v>
                </c:pt>
                <c:pt idx="1452">
                  <c:v>1.2666615134766872</c:v>
                </c:pt>
                <c:pt idx="1453">
                  <c:v>1.3066615134766872</c:v>
                </c:pt>
                <c:pt idx="1454">
                  <c:v>1.3466615134766873</c:v>
                </c:pt>
                <c:pt idx="1455">
                  <c:v>1.3866615134766873</c:v>
                </c:pt>
                <c:pt idx="1456">
                  <c:v>1.4070075294311208</c:v>
                </c:pt>
                <c:pt idx="1457">
                  <c:v>1.3951665616072813</c:v>
                </c:pt>
                <c:pt idx="1458">
                  <c:v>1.3776355780161147</c:v>
                </c:pt>
                <c:pt idx="1459">
                  <c:v>1.3604256638691148</c:v>
                </c:pt>
                <c:pt idx="1460">
                  <c:v>1.3435277283578648</c:v>
                </c:pt>
                <c:pt idx="1461">
                  <c:v>1.3274169413279482</c:v>
                </c:pt>
                <c:pt idx="1462">
                  <c:v>1.3119896933855315</c:v>
                </c:pt>
                <c:pt idx="1463">
                  <c:v>1.2975552904794481</c:v>
                </c:pt>
                <c:pt idx="1464">
                  <c:v>1.283702068007698</c:v>
                </c:pt>
                <c:pt idx="1465">
                  <c:v>1.2706086258055314</c:v>
                </c:pt>
                <c:pt idx="1466">
                  <c:v>1.2579756763821148</c:v>
                </c:pt>
                <c:pt idx="1467">
                  <c:v>1.2455991530208648</c:v>
                </c:pt>
                <c:pt idx="1468">
                  <c:v>1.2334488632272815</c:v>
                </c:pt>
                <c:pt idx="1469">
                  <c:v>1.2215181315911148</c:v>
                </c:pt>
                <c:pt idx="1470">
                  <c:v>1.2129504523926153</c:v>
                </c:pt>
                <c:pt idx="1471">
                  <c:v>1.2330751274601521</c:v>
                </c:pt>
                <c:pt idx="1472">
                  <c:v>1.2730751274601522</c:v>
                </c:pt>
                <c:pt idx="1473">
                  <c:v>1.3130751274601522</c:v>
                </c:pt>
                <c:pt idx="1474">
                  <c:v>1.3530751274601522</c:v>
                </c:pt>
                <c:pt idx="1475">
                  <c:v>1.3930751274601523</c:v>
                </c:pt>
                <c:pt idx="1476">
                  <c:v>1.4330751274601523</c:v>
                </c:pt>
                <c:pt idx="1477">
                  <c:v>1.4730751274601523</c:v>
                </c:pt>
                <c:pt idx="1478">
                  <c:v>1.5130751274601524</c:v>
                </c:pt>
                <c:pt idx="1479">
                  <c:v>1.5530751274601524</c:v>
                </c:pt>
                <c:pt idx="1480">
                  <c:v>1.5734279172250409</c:v>
                </c:pt>
                <c:pt idx="1481">
                  <c:v>1.5635738654049218</c:v>
                </c:pt>
                <c:pt idx="1482">
                  <c:v>1.547355157835171</c:v>
                </c:pt>
                <c:pt idx="1483">
                  <c:v>1.5306851093640876</c:v>
                </c:pt>
                <c:pt idx="1484">
                  <c:v>1.5147083828342542</c:v>
                </c:pt>
                <c:pt idx="1485">
                  <c:v>1.4994062197198377</c:v>
                </c:pt>
                <c:pt idx="1486">
                  <c:v>1.4855083635443378</c:v>
                </c:pt>
                <c:pt idx="1487">
                  <c:v>1.4729478265738378</c:v>
                </c:pt>
                <c:pt idx="1488">
                  <c:v>1.4608411190870045</c:v>
                </c:pt>
                <c:pt idx="1489">
                  <c:v>1.4492136735365047</c:v>
                </c:pt>
                <c:pt idx="1490">
                  <c:v>1.4378243714019212</c:v>
                </c:pt>
                <c:pt idx="1491">
                  <c:v>1.4265110442399214</c:v>
                </c:pt>
                <c:pt idx="1492">
                  <c:v>1.414560675089588</c:v>
                </c:pt>
                <c:pt idx="1493">
                  <c:v>1.4011027726341714</c:v>
                </c:pt>
                <c:pt idx="1494">
                  <c:v>1.388252678263532</c:v>
                </c:pt>
                <c:pt idx="1495">
                  <c:v>1.4007782164859846</c:v>
                </c:pt>
                <c:pt idx="1496">
                  <c:v>1.4407782164859846</c:v>
                </c:pt>
                <c:pt idx="1497">
                  <c:v>1.4807782164859846</c:v>
                </c:pt>
                <c:pt idx="1498">
                  <c:v>1.5207782164859847</c:v>
                </c:pt>
                <c:pt idx="1499">
                  <c:v>1.5607782164859847</c:v>
                </c:pt>
                <c:pt idx="1500">
                  <c:v>1.6007782164859847</c:v>
                </c:pt>
                <c:pt idx="1501">
                  <c:v>1.6407782164859848</c:v>
                </c:pt>
                <c:pt idx="1502">
                  <c:v>1.6807782164859848</c:v>
                </c:pt>
                <c:pt idx="1503">
                  <c:v>1.7207782164859848</c:v>
                </c:pt>
                <c:pt idx="1504">
                  <c:v>1.7372193081208211</c:v>
                </c:pt>
                <c:pt idx="1505">
                  <c:v>1.7222528197658342</c:v>
                </c:pt>
                <c:pt idx="1506">
                  <c:v>1.7017244898703343</c:v>
                </c:pt>
                <c:pt idx="1507">
                  <c:v>1.6812300728641676</c:v>
                </c:pt>
                <c:pt idx="1508">
                  <c:v>1.6611990453984176</c:v>
                </c:pt>
                <c:pt idx="1509">
                  <c:v>1.641914488767751</c:v>
                </c:pt>
                <c:pt idx="1510">
                  <c:v>1.6241248309755845</c:v>
                </c:pt>
                <c:pt idx="1511">
                  <c:v>1.6076132041847511</c:v>
                </c:pt>
                <c:pt idx="1512">
                  <c:v>1.5917531764463344</c:v>
                </c:pt>
                <c:pt idx="1513">
                  <c:v>1.5765851233469177</c:v>
                </c:pt>
                <c:pt idx="1514">
                  <c:v>1.5616590183140011</c:v>
                </c:pt>
                <c:pt idx="1515">
                  <c:v>1.5467416858665846</c:v>
                </c:pt>
                <c:pt idx="1516">
                  <c:v>1.531428621262668</c:v>
                </c:pt>
                <c:pt idx="1517">
                  <c:v>1.5150432721695013</c:v>
                </c:pt>
                <c:pt idx="1518">
                  <c:v>1.5005530183750335</c:v>
                </c:pt>
                <c:pt idx="1519">
                  <c:v>1.5034057299307384</c:v>
                </c:pt>
                <c:pt idx="1520">
                  <c:v>1.5259065738317332</c:v>
                </c:pt>
                <c:pt idx="1521">
                  <c:v>1.5609096366307929</c:v>
                </c:pt>
                <c:pt idx="1522">
                  <c:v>1.6009096366307929</c:v>
                </c:pt>
                <c:pt idx="1523">
                  <c:v>1.6395853672947276</c:v>
                </c:pt>
                <c:pt idx="1524">
                  <c:v>1.6759068518036011</c:v>
                </c:pt>
                <c:pt idx="1525">
                  <c:v>1.7083266461671587</c:v>
                </c:pt>
                <c:pt idx="1526">
                  <c:v>1.7333091919980648</c:v>
                </c:pt>
                <c:pt idx="1527">
                  <c:v>1.7494937247362832</c:v>
                </c:pt>
                <c:pt idx="1528">
                  <c:v>1.744993493374658</c:v>
                </c:pt>
                <c:pt idx="1529">
                  <c:v>1.7268686290806736</c:v>
                </c:pt>
                <c:pt idx="1530">
                  <c:v>1.7068851641996736</c:v>
                </c:pt>
                <c:pt idx="1531">
                  <c:v>1.6870571543943405</c:v>
                </c:pt>
                <c:pt idx="1532">
                  <c:v>1.6675189882811738</c:v>
                </c:pt>
                <c:pt idx="1533">
                  <c:v>1.6489032418258405</c:v>
                </c:pt>
                <c:pt idx="1534">
                  <c:v>1.6313889205147571</c:v>
                </c:pt>
                <c:pt idx="1535">
                  <c:v>1.6151040098745071</c:v>
                </c:pt>
                <c:pt idx="1536">
                  <c:v>1.6001848724149237</c:v>
                </c:pt>
                <c:pt idx="1537">
                  <c:v>1.586342369056007</c:v>
                </c:pt>
                <c:pt idx="1538">
                  <c:v>1.5726743196731736</c:v>
                </c:pt>
                <c:pt idx="1539">
                  <c:v>1.5598238223065903</c:v>
                </c:pt>
                <c:pt idx="1540">
                  <c:v>1.5464246469499237</c:v>
                </c:pt>
                <c:pt idx="1541">
                  <c:v>1.5318462775535069</c:v>
                </c:pt>
                <c:pt idx="1542">
                  <c:v>1.5174410061335775</c:v>
                </c:pt>
                <c:pt idx="1543">
                  <c:v>1.5151512159043452</c:v>
                </c:pt>
                <c:pt idx="1544">
                  <c:v>1.5292951532006658</c:v>
                </c:pt>
                <c:pt idx="1545">
                  <c:v>1.5536610785144611</c:v>
                </c:pt>
                <c:pt idx="1546">
                  <c:v>1.5856708636502928</c:v>
                </c:pt>
                <c:pt idx="1547">
                  <c:v>1.6213573735746725</c:v>
                </c:pt>
                <c:pt idx="1548">
                  <c:v>1.6597792302401535</c:v>
                </c:pt>
                <c:pt idx="1549">
                  <c:v>1.6980286350555414</c:v>
                </c:pt>
                <c:pt idx="1550">
                  <c:v>1.7301276758082704</c:v>
                </c:pt>
                <c:pt idx="1551">
                  <c:v>1.7539829109464116</c:v>
                </c:pt>
                <c:pt idx="1552">
                  <c:v>1.7604568370722036</c:v>
                </c:pt>
                <c:pt idx="1553">
                  <c:v>1.7450516039243031</c:v>
                </c:pt>
                <c:pt idx="1554">
                  <c:v>1.7251356074613031</c:v>
                </c:pt>
                <c:pt idx="1555">
                  <c:v>1.7052288918604699</c:v>
                </c:pt>
                <c:pt idx="1556">
                  <c:v>1.6860678385006367</c:v>
                </c:pt>
                <c:pt idx="1557">
                  <c:v>1.6679640643100535</c:v>
                </c:pt>
                <c:pt idx="1558">
                  <c:v>1.6516519290339702</c:v>
                </c:pt>
                <c:pt idx="1559">
                  <c:v>1.6364346314948868</c:v>
                </c:pt>
                <c:pt idx="1560">
                  <c:v>1.6222685122443035</c:v>
                </c:pt>
                <c:pt idx="1561">
                  <c:v>1.6088223617453867</c:v>
                </c:pt>
                <c:pt idx="1562">
                  <c:v>1.5959536023103869</c:v>
                </c:pt>
                <c:pt idx="1563">
                  <c:v>1.5831189480014702</c:v>
                </c:pt>
                <c:pt idx="1564">
                  <c:v>1.5699395773457203</c:v>
                </c:pt>
                <c:pt idx="1565">
                  <c:v>1.555205883922137</c:v>
                </c:pt>
                <c:pt idx="1566">
                  <c:v>1.5425165895533619</c:v>
                </c:pt>
                <c:pt idx="1567">
                  <c:v>1.5611224663595693</c:v>
                </c:pt>
                <c:pt idx="1568">
                  <c:v>1.6011224663595693</c:v>
                </c:pt>
                <c:pt idx="1569">
                  <c:v>1.6411224663595694</c:v>
                </c:pt>
                <c:pt idx="1570">
                  <c:v>1.6811224663595694</c:v>
                </c:pt>
                <c:pt idx="1571">
                  <c:v>1.7211224663595694</c:v>
                </c:pt>
                <c:pt idx="1572">
                  <c:v>1.7611224663595695</c:v>
                </c:pt>
                <c:pt idx="1573">
                  <c:v>1.8011224663595695</c:v>
                </c:pt>
                <c:pt idx="1574">
                  <c:v>1.8411224663595696</c:v>
                </c:pt>
                <c:pt idx="1575">
                  <c:v>1.8745068356394208</c:v>
                </c:pt>
                <c:pt idx="1576">
                  <c:v>1.8872529550592114</c:v>
                </c:pt>
                <c:pt idx="1577">
                  <c:v>1.8736733491479953</c:v>
                </c:pt>
                <c:pt idx="1578">
                  <c:v>1.853572414943162</c:v>
                </c:pt>
                <c:pt idx="1579">
                  <c:v>1.8336078482301621</c:v>
                </c:pt>
                <c:pt idx="1580">
                  <c:v>1.8148016365643287</c:v>
                </c:pt>
                <c:pt idx="1581">
                  <c:v>1.7968847716179122</c:v>
                </c:pt>
                <c:pt idx="1582">
                  <c:v>1.7804810513676621</c:v>
                </c:pt>
                <c:pt idx="1583">
                  <c:v>1.7659555423882454</c:v>
                </c:pt>
                <c:pt idx="1584">
                  <c:v>1.7525413506285787</c:v>
                </c:pt>
                <c:pt idx="1585">
                  <c:v>1.7404610429510787</c:v>
                </c:pt>
                <c:pt idx="1586">
                  <c:v>1.7287220870665787</c:v>
                </c:pt>
                <c:pt idx="1587">
                  <c:v>1.7167579510330786</c:v>
                </c:pt>
                <c:pt idx="1588">
                  <c:v>1.7047615911401619</c:v>
                </c:pt>
                <c:pt idx="1589">
                  <c:v>1.6918345717590786</c:v>
                </c:pt>
                <c:pt idx="1590">
                  <c:v>1.6812159430184608</c:v>
                </c:pt>
                <c:pt idx="1591">
                  <c:v>1.7084472756482381</c:v>
                </c:pt>
                <c:pt idx="1592">
                  <c:v>1.7484472756482381</c:v>
                </c:pt>
                <c:pt idx="1593">
                  <c:v>1.7884472756482381</c:v>
                </c:pt>
                <c:pt idx="1594">
                  <c:v>1.8284472756482382</c:v>
                </c:pt>
                <c:pt idx="1595">
                  <c:v>1.8684472756482382</c:v>
                </c:pt>
                <c:pt idx="1596">
                  <c:v>1.9084472756482382</c:v>
                </c:pt>
                <c:pt idx="1597">
                  <c:v>1.9484472756482383</c:v>
                </c:pt>
                <c:pt idx="1598">
                  <c:v>1.9884472756482383</c:v>
                </c:pt>
                <c:pt idx="1599">
                  <c:v>2.0284472756482383</c:v>
                </c:pt>
                <c:pt idx="1600">
                  <c:v>2.0612583352221492</c:v>
                </c:pt>
                <c:pt idx="1601">
                  <c:v>2.0520309789583138</c:v>
                </c:pt>
                <c:pt idx="1602">
                  <c:v>2.0337635340974805</c:v>
                </c:pt>
                <c:pt idx="1603">
                  <c:v>2.0151633318666473</c:v>
                </c:pt>
                <c:pt idx="1604">
                  <c:v>1.996873222494064</c:v>
                </c:pt>
                <c:pt idx="1605">
                  <c:v>1.9800421583311474</c:v>
                </c:pt>
                <c:pt idx="1606">
                  <c:v>1.9649315718213973</c:v>
                </c:pt>
                <c:pt idx="1607">
                  <c:v>1.950888737347064</c:v>
                </c:pt>
                <c:pt idx="1608">
                  <c:v>1.9380994830608973</c:v>
                </c:pt>
                <c:pt idx="1609">
                  <c:v>1.9259481605744806</c:v>
                </c:pt>
                <c:pt idx="1610">
                  <c:v>1.9138923502808141</c:v>
                </c:pt>
                <c:pt idx="1611">
                  <c:v>1.9018163118340641</c:v>
                </c:pt>
                <c:pt idx="1612">
                  <c:v>1.8895803130351474</c:v>
                </c:pt>
                <c:pt idx="1613">
                  <c:v>1.8769793373233141</c:v>
                </c:pt>
                <c:pt idx="1614">
                  <c:v>1.870990180991684</c:v>
                </c:pt>
                <c:pt idx="1615">
                  <c:v>1.9048461105198518</c:v>
                </c:pt>
                <c:pt idx="1616">
                  <c:v>1.9448461105198518</c:v>
                </c:pt>
                <c:pt idx="1617">
                  <c:v>1.9848461105198518</c:v>
                </c:pt>
                <c:pt idx="1618">
                  <c:v>2.0248461105198516</c:v>
                </c:pt>
                <c:pt idx="1619">
                  <c:v>2.0648461105198517</c:v>
                </c:pt>
                <c:pt idx="1620">
                  <c:v>2.1048461105198517</c:v>
                </c:pt>
                <c:pt idx="1621">
                  <c:v>2.1448461105198517</c:v>
                </c:pt>
                <c:pt idx="1622">
                  <c:v>2.1848461105198518</c:v>
                </c:pt>
                <c:pt idx="1623">
                  <c:v>2.2180311472198411</c:v>
                </c:pt>
                <c:pt idx="1624">
                  <c:v>2.2278778422477665</c:v>
                </c:pt>
                <c:pt idx="1625">
                  <c:v>2.2154640166796646</c:v>
                </c:pt>
                <c:pt idx="1626">
                  <c:v>2.1973462425069981</c:v>
                </c:pt>
                <c:pt idx="1627">
                  <c:v>2.1795018923091649</c:v>
                </c:pt>
                <c:pt idx="1628">
                  <c:v>2.1620524804222483</c:v>
                </c:pt>
                <c:pt idx="1629">
                  <c:v>2.1452927601252485</c:v>
                </c:pt>
                <c:pt idx="1630">
                  <c:v>2.1295721672187486</c:v>
                </c:pt>
                <c:pt idx="1631">
                  <c:v>2.1148562058984153</c:v>
                </c:pt>
                <c:pt idx="1632">
                  <c:v>2.1006944925249988</c:v>
                </c:pt>
                <c:pt idx="1633">
                  <c:v>2.0875374953956656</c:v>
                </c:pt>
                <c:pt idx="1634">
                  <c:v>2.0745988503816655</c:v>
                </c:pt>
                <c:pt idx="1635">
                  <c:v>2.0618785574874154</c:v>
                </c:pt>
                <c:pt idx="1636">
                  <c:v>2.0494670317713322</c:v>
                </c:pt>
                <c:pt idx="1637">
                  <c:v>2.0369581222216655</c:v>
                </c:pt>
                <c:pt idx="1638">
                  <c:v>2.023951116896749</c:v>
                </c:pt>
                <c:pt idx="1639">
                  <c:v>2.0151823168461944</c:v>
                </c:pt>
                <c:pt idx="1640">
                  <c:v>2.0295626907742448</c:v>
                </c:pt>
                <c:pt idx="1641">
                  <c:v>2.0650058014885686</c:v>
                </c:pt>
                <c:pt idx="1642">
                  <c:v>2.1050058014885686</c:v>
                </c:pt>
                <c:pt idx="1643">
                  <c:v>2.1450058014885687</c:v>
                </c:pt>
                <c:pt idx="1644">
                  <c:v>2.1850058014885687</c:v>
                </c:pt>
                <c:pt idx="1645">
                  <c:v>2.2250058014885687</c:v>
                </c:pt>
                <c:pt idx="1646">
                  <c:v>2.2650058014885688</c:v>
                </c:pt>
                <c:pt idx="1647">
                  <c:v>2.3050058014885688</c:v>
                </c:pt>
                <c:pt idx="1648">
                  <c:v>2.3253281640017884</c:v>
                </c:pt>
                <c:pt idx="1649">
                  <c:v>2.3278441502652263</c:v>
                </c:pt>
                <c:pt idx="1650">
                  <c:v>2.3146485037600297</c:v>
                </c:pt>
                <c:pt idx="1651">
                  <c:v>2.2963497975782796</c:v>
                </c:pt>
                <c:pt idx="1652">
                  <c:v>2.2778920399736964</c:v>
                </c:pt>
                <c:pt idx="1653">
                  <c:v>2.260115355257363</c:v>
                </c:pt>
                <c:pt idx="1654">
                  <c:v>2.2434977685291964</c:v>
                </c:pt>
                <c:pt idx="1655">
                  <c:v>2.2280224160023629</c:v>
                </c:pt>
                <c:pt idx="1656">
                  <c:v>2.2132003041401132</c:v>
                </c:pt>
                <c:pt idx="1657">
                  <c:v>2.1989688773708633</c:v>
                </c:pt>
                <c:pt idx="1658">
                  <c:v>2.1848760717051965</c:v>
                </c:pt>
                <c:pt idx="1659">
                  <c:v>2.1704710677061132</c:v>
                </c:pt>
                <c:pt idx="1660">
                  <c:v>2.1556889815916134</c:v>
                </c:pt>
                <c:pt idx="1661">
                  <c:v>2.1399412369289466</c:v>
                </c:pt>
                <c:pt idx="1662">
                  <c:v>2.1219552584081134</c:v>
                </c:pt>
                <c:pt idx="1663">
                  <c:v>2.1086409539551472</c:v>
                </c:pt>
                <c:pt idx="1664">
                  <c:v>2.1279930339586257</c:v>
                </c:pt>
                <c:pt idx="1665">
                  <c:v>2.1679930339586257</c:v>
                </c:pt>
                <c:pt idx="1666">
                  <c:v>2.2079930339586258</c:v>
                </c:pt>
                <c:pt idx="1667">
                  <c:v>2.2479930339586258</c:v>
                </c:pt>
                <c:pt idx="1668">
                  <c:v>2.2879930339586259</c:v>
                </c:pt>
                <c:pt idx="1669">
                  <c:v>2.3232459382567541</c:v>
                </c:pt>
                <c:pt idx="1670">
                  <c:v>2.3539486021852096</c:v>
                </c:pt>
                <c:pt idx="1671">
                  <c:v>2.377992868044644</c:v>
                </c:pt>
                <c:pt idx="1672">
                  <c:v>2.3945249273108988</c:v>
                </c:pt>
                <c:pt idx="1673">
                  <c:v>2.3995433742465289</c:v>
                </c:pt>
                <c:pt idx="1674">
                  <c:v>2.3853897650808853</c:v>
                </c:pt>
                <c:pt idx="1675">
                  <c:v>2.365587737617302</c:v>
                </c:pt>
                <c:pt idx="1676">
                  <c:v>2.3462026655122186</c:v>
                </c:pt>
                <c:pt idx="1677">
                  <c:v>2.3282596702566352</c:v>
                </c:pt>
                <c:pt idx="1678">
                  <c:v>2.3116748141688852</c:v>
                </c:pt>
                <c:pt idx="1679">
                  <c:v>2.2959947491804686</c:v>
                </c:pt>
                <c:pt idx="1680">
                  <c:v>2.2809809593787187</c:v>
                </c:pt>
                <c:pt idx="1681">
                  <c:v>2.2669113301660522</c:v>
                </c:pt>
                <c:pt idx="1682">
                  <c:v>2.2538650148468022</c:v>
                </c:pt>
                <c:pt idx="1683">
                  <c:v>2.2414161256440521</c:v>
                </c:pt>
                <c:pt idx="1684">
                  <c:v>2.228636627812802</c:v>
                </c:pt>
                <c:pt idx="1685">
                  <c:v>2.2147598923543019</c:v>
                </c:pt>
                <c:pt idx="1686">
                  <c:v>2.1985466107167184</c:v>
                </c:pt>
                <c:pt idx="1687">
                  <c:v>2.1838315824756256</c:v>
                </c:pt>
                <c:pt idx="1688">
                  <c:v>2.1964222846387376</c:v>
                </c:pt>
                <c:pt idx="1689">
                  <c:v>2.2338858753772892</c:v>
                </c:pt>
                <c:pt idx="1690">
                  <c:v>2.2738858753772893</c:v>
                </c:pt>
                <c:pt idx="1691">
                  <c:v>2.3138858753772893</c:v>
                </c:pt>
                <c:pt idx="1692">
                  <c:v>2.3538858753772893</c:v>
                </c:pt>
                <c:pt idx="1693">
                  <c:v>2.3938858753772894</c:v>
                </c:pt>
                <c:pt idx="1694">
                  <c:v>2.4338858753772894</c:v>
                </c:pt>
                <c:pt idx="1695">
                  <c:v>2.4738858753772894</c:v>
                </c:pt>
                <c:pt idx="1696">
                  <c:v>2.5138858753772895</c:v>
                </c:pt>
                <c:pt idx="1697">
                  <c:v>2.5415915265515676</c:v>
                </c:pt>
                <c:pt idx="1698">
                  <c:v>2.5335921074783894</c:v>
                </c:pt>
                <c:pt idx="1699">
                  <c:v>2.515633446646568</c:v>
                </c:pt>
                <c:pt idx="1700">
                  <c:v>2.4974016430950678</c:v>
                </c:pt>
                <c:pt idx="1701">
                  <c:v>2.4797718749724846</c:v>
                </c:pt>
                <c:pt idx="1702">
                  <c:v>2.4631209967167349</c:v>
                </c:pt>
                <c:pt idx="1703">
                  <c:v>2.4477199051517351</c:v>
                </c:pt>
                <c:pt idx="1704">
                  <c:v>2.4335666230678186</c:v>
                </c:pt>
                <c:pt idx="1705">
                  <c:v>2.4206171147379854</c:v>
                </c:pt>
                <c:pt idx="1706">
                  <c:v>2.4084292887394021</c:v>
                </c:pt>
                <c:pt idx="1707">
                  <c:v>2.3966060355232357</c:v>
                </c:pt>
                <c:pt idx="1708">
                  <c:v>2.3848302190844022</c:v>
                </c:pt>
                <c:pt idx="1709">
                  <c:v>2.3722735736137355</c:v>
                </c:pt>
                <c:pt idx="1710">
                  <c:v>2.357559682368652</c:v>
                </c:pt>
                <c:pt idx="1711">
                  <c:v>2.3496485422798297</c:v>
                </c:pt>
                <c:pt idx="1712">
                  <c:v>2.382106561246351</c:v>
                </c:pt>
                <c:pt idx="1713">
                  <c:v>2.422106561246351</c:v>
                </c:pt>
                <c:pt idx="1714">
                  <c:v>2.4621065612463511</c:v>
                </c:pt>
                <c:pt idx="1715">
                  <c:v>2.5021065612463511</c:v>
                </c:pt>
                <c:pt idx="1716">
                  <c:v>2.5421065612463511</c:v>
                </c:pt>
                <c:pt idx="1717">
                  <c:v>2.5821065612463512</c:v>
                </c:pt>
                <c:pt idx="1718">
                  <c:v>2.6221065612463512</c:v>
                </c:pt>
                <c:pt idx="1719">
                  <c:v>2.6621065612463513</c:v>
                </c:pt>
                <c:pt idx="1720">
                  <c:v>2.7021065612463513</c:v>
                </c:pt>
                <c:pt idx="1721">
                  <c:v>2.7421065612463513</c:v>
                </c:pt>
                <c:pt idx="1722">
                  <c:v>2.7387256940064781</c:v>
                </c:pt>
                <c:pt idx="1723">
                  <c:v>2.7213678983028764</c:v>
                </c:pt>
                <c:pt idx="1724">
                  <c:v>2.7032441692889599</c:v>
                </c:pt>
                <c:pt idx="1725">
                  <c:v>2.6853762611896266</c:v>
                </c:pt>
                <c:pt idx="1726">
                  <c:v>2.6684043656639598</c:v>
                </c:pt>
                <c:pt idx="1727">
                  <c:v>2.6527666400313765</c:v>
                </c:pt>
                <c:pt idx="1728">
                  <c:v>2.638316692222793</c:v>
                </c:pt>
                <c:pt idx="1729">
                  <c:v>2.6246636928858762</c:v>
                </c:pt>
                <c:pt idx="1730">
                  <c:v>2.6112494879513761</c:v>
                </c:pt>
                <c:pt idx="1731">
                  <c:v>2.5978973119128761</c:v>
                </c:pt>
                <c:pt idx="1732">
                  <c:v>2.5839584279536263</c:v>
                </c:pt>
                <c:pt idx="1733">
                  <c:v>2.568486923378543</c:v>
                </c:pt>
                <c:pt idx="1734">
                  <c:v>2.5504371034895432</c:v>
                </c:pt>
                <c:pt idx="1735">
                  <c:v>2.5418541411903819</c:v>
                </c:pt>
                <c:pt idx="1736">
                  <c:v>2.5783666919419259</c:v>
                </c:pt>
                <c:pt idx="1737">
                  <c:v>2.618366691941926</c:v>
                </c:pt>
                <c:pt idx="1738">
                  <c:v>2.658366691941926</c:v>
                </c:pt>
                <c:pt idx="1739">
                  <c:v>2.698366691941926</c:v>
                </c:pt>
                <c:pt idx="1740">
                  <c:v>2.7383666919419261</c:v>
                </c:pt>
                <c:pt idx="1741">
                  <c:v>2.7783666919419261</c:v>
                </c:pt>
                <c:pt idx="1742">
                  <c:v>2.8183666919419261</c:v>
                </c:pt>
                <c:pt idx="1743">
                  <c:v>2.8583666919419262</c:v>
                </c:pt>
                <c:pt idx="1744">
                  <c:v>2.8983666919419262</c:v>
                </c:pt>
                <c:pt idx="1745">
                  <c:v>2.9383666919419262</c:v>
                </c:pt>
                <c:pt idx="1746">
                  <c:v>2.9330444561996996</c:v>
                </c:pt>
                <c:pt idx="1747">
                  <c:v>2.9137090469994265</c:v>
                </c:pt>
                <c:pt idx="1748">
                  <c:v>2.8940195735048433</c:v>
                </c:pt>
                <c:pt idx="1749">
                  <c:v>2.8752049853705932</c:v>
                </c:pt>
                <c:pt idx="1750">
                  <c:v>2.8580104467410932</c:v>
                </c:pt>
                <c:pt idx="1751">
                  <c:v>2.8419923993274265</c:v>
                </c:pt>
                <c:pt idx="1752">
                  <c:v>2.8271910310700932</c:v>
                </c:pt>
                <c:pt idx="1753">
                  <c:v>2.8130089834213434</c:v>
                </c:pt>
                <c:pt idx="1754">
                  <c:v>2.7992502214226769</c:v>
                </c:pt>
                <c:pt idx="1755">
                  <c:v>2.7858462046397601</c:v>
                </c:pt>
                <c:pt idx="1756">
                  <c:v>2.7722253597315101</c:v>
                </c:pt>
                <c:pt idx="1757">
                  <c:v>2.7575046436078434</c:v>
                </c:pt>
                <c:pt idx="1758">
                  <c:v>2.7407066942534266</c:v>
                </c:pt>
                <c:pt idx="1759">
                  <c:v>2.7328340026310229</c:v>
                </c:pt>
                <c:pt idx="1760">
                  <c:v>2.7689423029583939</c:v>
                </c:pt>
                <c:pt idx="1761">
                  <c:v>2.808942302958394</c:v>
                </c:pt>
                <c:pt idx="1762">
                  <c:v>2.848942302958394</c:v>
                </c:pt>
                <c:pt idx="1763">
                  <c:v>2.888942302958394</c:v>
                </c:pt>
                <c:pt idx="1764">
                  <c:v>2.9289423029583941</c:v>
                </c:pt>
                <c:pt idx="1765">
                  <c:v>2.9689423029583941</c:v>
                </c:pt>
                <c:pt idx="1766">
                  <c:v>3.0089423029583942</c:v>
                </c:pt>
                <c:pt idx="1767">
                  <c:v>3.0489423029583942</c:v>
                </c:pt>
                <c:pt idx="1768">
                  <c:v>3.0889423029583942</c:v>
                </c:pt>
                <c:pt idx="1769">
                  <c:v>3.1289423029583943</c:v>
                </c:pt>
                <c:pt idx="1770">
                  <c:v>3.1245345898285453</c:v>
                </c:pt>
                <c:pt idx="1771">
                  <c:v>3.1061249922090326</c:v>
                </c:pt>
                <c:pt idx="1772">
                  <c:v>3.0872858100969491</c:v>
                </c:pt>
                <c:pt idx="1773">
                  <c:v>3.0690164673633658</c:v>
                </c:pt>
                <c:pt idx="1774">
                  <c:v>3.0519144651386156</c:v>
                </c:pt>
                <c:pt idx="1775">
                  <c:v>3.0358531040748655</c:v>
                </c:pt>
                <c:pt idx="1776">
                  <c:v>3.020758798274199</c:v>
                </c:pt>
                <c:pt idx="1777">
                  <c:v>3.0063079574398657</c:v>
                </c:pt>
                <c:pt idx="1778">
                  <c:v>2.9924128190248656</c:v>
                </c:pt>
                <c:pt idx="1779">
                  <c:v>2.9786534753586156</c:v>
                </c:pt>
                <c:pt idx="1780">
                  <c:v>2.9646245590816158</c:v>
                </c:pt>
                <c:pt idx="1781">
                  <c:v>2.9503821012644491</c:v>
                </c:pt>
                <c:pt idx="1782">
                  <c:v>2.935090421975449</c:v>
                </c:pt>
                <c:pt idx="1783">
                  <c:v>2.9304995631593518</c:v>
                </c:pt>
                <c:pt idx="1784">
                  <c:v>2.9704995631593518</c:v>
                </c:pt>
                <c:pt idx="1785">
                  <c:v>3.0104995631593519</c:v>
                </c:pt>
                <c:pt idx="1786">
                  <c:v>3.0504995631593519</c:v>
                </c:pt>
                <c:pt idx="1787">
                  <c:v>3.0904995631593519</c:v>
                </c:pt>
                <c:pt idx="1788">
                  <c:v>3.130499563159352</c:v>
                </c:pt>
                <c:pt idx="1789">
                  <c:v>3.170499563159352</c:v>
                </c:pt>
                <c:pt idx="1790">
                  <c:v>3.210499563159352</c:v>
                </c:pt>
                <c:pt idx="1791">
                  <c:v>3.2504995631593521</c:v>
                </c:pt>
                <c:pt idx="1792">
                  <c:v>3.2904995631593521</c:v>
                </c:pt>
                <c:pt idx="1793">
                  <c:v>3.3304995631593521</c:v>
                </c:pt>
                <c:pt idx="1794">
                  <c:v>3.3280407248080444</c:v>
                </c:pt>
                <c:pt idx="1795">
                  <c:v>3.3108642946369247</c:v>
                </c:pt>
                <c:pt idx="1796">
                  <c:v>3.2928672382725912</c:v>
                </c:pt>
                <c:pt idx="1797">
                  <c:v>3.2755925607373411</c:v>
                </c:pt>
                <c:pt idx="1798">
                  <c:v>3.2594311246574246</c:v>
                </c:pt>
                <c:pt idx="1799">
                  <c:v>3.2443215928921747</c:v>
                </c:pt>
                <c:pt idx="1800">
                  <c:v>3.2298948280241748</c:v>
                </c:pt>
                <c:pt idx="1801">
                  <c:v>3.2158280257670082</c:v>
                </c:pt>
                <c:pt idx="1802">
                  <c:v>3.2022118204825083</c:v>
                </c:pt>
                <c:pt idx="1803">
                  <c:v>3.1888079121860082</c:v>
                </c:pt>
                <c:pt idx="1804">
                  <c:v>3.1754026477610084</c:v>
                </c:pt>
                <c:pt idx="1805">
                  <c:v>3.161958556493925</c:v>
                </c:pt>
                <c:pt idx="1806">
                  <c:v>3.1479269733396382</c:v>
                </c:pt>
                <c:pt idx="1807">
                  <c:v>3.1456381464189125</c:v>
                </c:pt>
                <c:pt idx="1808">
                  <c:v>3.1856381464189125</c:v>
                </c:pt>
                <c:pt idx="1809">
                  <c:v>3.2256381464189126</c:v>
                </c:pt>
                <c:pt idx="1810">
                  <c:v>3.2656381464189126</c:v>
                </c:pt>
                <c:pt idx="1811">
                  <c:v>3.3056381464189126</c:v>
                </c:pt>
                <c:pt idx="1812">
                  <c:v>3.3456381464189127</c:v>
                </c:pt>
                <c:pt idx="1813">
                  <c:v>3.3856381464189127</c:v>
                </c:pt>
                <c:pt idx="1814">
                  <c:v>3.4256381464189127</c:v>
                </c:pt>
                <c:pt idx="1815">
                  <c:v>3.4656381464189128</c:v>
                </c:pt>
                <c:pt idx="1816">
                  <c:v>3.5056381464189128</c:v>
                </c:pt>
                <c:pt idx="1817">
                  <c:v>3.5456381464189128</c:v>
                </c:pt>
                <c:pt idx="1818">
                  <c:v>3.5423712067152899</c:v>
                </c:pt>
                <c:pt idx="1819">
                  <c:v>3.5252305610750452</c:v>
                </c:pt>
                <c:pt idx="1820">
                  <c:v>3.5070846044230453</c:v>
                </c:pt>
                <c:pt idx="1821">
                  <c:v>3.4896903546697953</c:v>
                </c:pt>
                <c:pt idx="1822">
                  <c:v>3.4735332407038788</c:v>
                </c:pt>
                <c:pt idx="1823">
                  <c:v>3.4585687400607954</c:v>
                </c:pt>
                <c:pt idx="1824">
                  <c:v>3.4441441357722122</c:v>
                </c:pt>
                <c:pt idx="1825">
                  <c:v>3.4302430488408788</c:v>
                </c:pt>
                <c:pt idx="1826">
                  <c:v>3.4165360643615457</c:v>
                </c:pt>
                <c:pt idx="1827">
                  <c:v>3.4027966756058792</c:v>
                </c:pt>
                <c:pt idx="1828">
                  <c:v>3.3892154509027961</c:v>
                </c:pt>
                <c:pt idx="1829">
                  <c:v>3.3745814340347962</c:v>
                </c:pt>
                <c:pt idx="1830">
                  <c:v>3.3579609600052129</c:v>
                </c:pt>
                <c:pt idx="1831">
                  <c:v>3.3520418687997009</c:v>
                </c:pt>
                <c:pt idx="1832">
                  <c:v>3.3913170078560384</c:v>
                </c:pt>
                <c:pt idx="1833">
                  <c:v>3.4313170078560384</c:v>
                </c:pt>
                <c:pt idx="1834">
                  <c:v>3.4713170078560385</c:v>
                </c:pt>
                <c:pt idx="1835">
                  <c:v>3.5113170078560385</c:v>
                </c:pt>
                <c:pt idx="1836">
                  <c:v>3.5513170078560385</c:v>
                </c:pt>
                <c:pt idx="1837">
                  <c:v>3.5913170078560386</c:v>
                </c:pt>
                <c:pt idx="1838">
                  <c:v>3.6313170078560386</c:v>
                </c:pt>
                <c:pt idx="1839">
                  <c:v>3.6713170078560387</c:v>
                </c:pt>
                <c:pt idx="1840">
                  <c:v>3.7113170078560387</c:v>
                </c:pt>
                <c:pt idx="1841">
                  <c:v>3.7485991954211491</c:v>
                </c:pt>
                <c:pt idx="1842">
                  <c:v>3.7436188551997716</c:v>
                </c:pt>
                <c:pt idx="1843">
                  <c:v>3.7253621221347997</c:v>
                </c:pt>
                <c:pt idx="1844">
                  <c:v>3.7056228667119662</c:v>
                </c:pt>
                <c:pt idx="1845">
                  <c:v>3.6868190523863831</c:v>
                </c:pt>
                <c:pt idx="1846">
                  <c:v>3.669734081291633</c:v>
                </c:pt>
                <c:pt idx="1847">
                  <c:v>3.6539961844055497</c:v>
                </c:pt>
                <c:pt idx="1848">
                  <c:v>3.6394509211445496</c:v>
                </c:pt>
                <c:pt idx="1849">
                  <c:v>3.6255228760677163</c:v>
                </c:pt>
                <c:pt idx="1850">
                  <c:v>3.6117217989947163</c:v>
                </c:pt>
                <c:pt idx="1851">
                  <c:v>3.5980498922120496</c:v>
                </c:pt>
                <c:pt idx="1852">
                  <c:v>3.5841000682674662</c:v>
                </c:pt>
                <c:pt idx="1853">
                  <c:v>3.5690898981921331</c:v>
                </c:pt>
                <c:pt idx="1854">
                  <c:v>3.5522702492314338</c:v>
                </c:pt>
                <c:pt idx="1855">
                  <c:v>3.5437505893183983</c:v>
                </c:pt>
                <c:pt idx="1856">
                  <c:v>3.5670816673776966</c:v>
                </c:pt>
                <c:pt idx="1857">
                  <c:v>3.6070816673776966</c:v>
                </c:pt>
                <c:pt idx="1858">
                  <c:v>3.6470816673776967</c:v>
                </c:pt>
                <c:pt idx="1859">
                  <c:v>3.6870816673776967</c:v>
                </c:pt>
                <c:pt idx="1860">
                  <c:v>3.7270816673776967</c:v>
                </c:pt>
                <c:pt idx="1861">
                  <c:v>3.7670816673776968</c:v>
                </c:pt>
                <c:pt idx="1862">
                  <c:v>3.8070816673776968</c:v>
                </c:pt>
                <c:pt idx="1863">
                  <c:v>3.836864952890866</c:v>
                </c:pt>
                <c:pt idx="1864">
                  <c:v>3.8570408687748152</c:v>
                </c:pt>
                <c:pt idx="1865">
                  <c:v>3.8648764609757071</c:v>
                </c:pt>
                <c:pt idx="1866">
                  <c:v>3.8531912460472886</c:v>
                </c:pt>
                <c:pt idx="1867">
                  <c:v>3.8353165877087783</c:v>
                </c:pt>
                <c:pt idx="1868">
                  <c:v>3.8173970353357785</c:v>
                </c:pt>
                <c:pt idx="1869">
                  <c:v>3.8005530973501118</c:v>
                </c:pt>
                <c:pt idx="1870">
                  <c:v>3.7857918770389452</c:v>
                </c:pt>
                <c:pt idx="1871">
                  <c:v>3.7720337661721119</c:v>
                </c:pt>
                <c:pt idx="1872">
                  <c:v>3.7585661435536122</c:v>
                </c:pt>
                <c:pt idx="1873">
                  <c:v>3.7458221136983623</c:v>
                </c:pt>
                <c:pt idx="1874">
                  <c:v>3.7335274058724455</c:v>
                </c:pt>
                <c:pt idx="1875">
                  <c:v>3.7213268466163623</c:v>
                </c:pt>
                <c:pt idx="1876">
                  <c:v>3.7084453347735291</c:v>
                </c:pt>
                <c:pt idx="1877">
                  <c:v>3.6943001003176126</c:v>
                </c:pt>
                <c:pt idx="1878">
                  <c:v>3.6779954237637793</c:v>
                </c:pt>
                <c:pt idx="1879">
                  <c:v>3.6633233609328615</c:v>
                </c:pt>
                <c:pt idx="1880">
                  <c:v>3.6580088103340147</c:v>
                </c:pt>
                <c:pt idx="1881">
                  <c:v>3.6638792375345415</c:v>
                </c:pt>
                <c:pt idx="1882">
                  <c:v>3.686911651425846</c:v>
                </c:pt>
                <c:pt idx="1883">
                  <c:v>3.7215432868084757</c:v>
                </c:pt>
                <c:pt idx="1884">
                  <c:v>3.7594289778030325</c:v>
                </c:pt>
                <c:pt idx="1885">
                  <c:v>3.7905488935162488</c:v>
                </c:pt>
                <c:pt idx="1886">
                  <c:v>3.8219907415266081</c:v>
                </c:pt>
                <c:pt idx="1887">
                  <c:v>3.8436622971745265</c:v>
                </c:pt>
                <c:pt idx="1888">
                  <c:v>3.8642191996076769</c:v>
                </c:pt>
                <c:pt idx="1889">
                  <c:v>3.8734037354210629</c:v>
                </c:pt>
                <c:pt idx="1890">
                  <c:v>3.8627496802928212</c:v>
                </c:pt>
                <c:pt idx="1891">
                  <c:v>3.8453819275686469</c:v>
                </c:pt>
                <c:pt idx="1892">
                  <c:v>3.8282307813863135</c:v>
                </c:pt>
                <c:pt idx="1893">
                  <c:v>3.8118988195052301</c:v>
                </c:pt>
                <c:pt idx="1894">
                  <c:v>3.7967625586185636</c:v>
                </c:pt>
                <c:pt idx="1895">
                  <c:v>3.7831291943002303</c:v>
                </c:pt>
                <c:pt idx="1896">
                  <c:v>3.7706832511051469</c:v>
                </c:pt>
                <c:pt idx="1897">
                  <c:v>3.7584261392758971</c:v>
                </c:pt>
                <c:pt idx="1898">
                  <c:v>3.7465841745592305</c:v>
                </c:pt>
                <c:pt idx="1899">
                  <c:v>3.7348963713572307</c:v>
                </c:pt>
                <c:pt idx="1900">
                  <c:v>3.7224774559709806</c:v>
                </c:pt>
                <c:pt idx="1901">
                  <c:v>3.7084635688507306</c:v>
                </c:pt>
                <c:pt idx="1902">
                  <c:v>3.6922452045083602</c:v>
                </c:pt>
                <c:pt idx="1903">
                  <c:v>3.6831692944526018</c:v>
                </c:pt>
                <c:pt idx="1904">
                  <c:v>3.7029525799596366</c:v>
                </c:pt>
                <c:pt idx="1905">
                  <c:v>3.7429525799596366</c:v>
                </c:pt>
                <c:pt idx="1906">
                  <c:v>3.7829525799596366</c:v>
                </c:pt>
                <c:pt idx="1907">
                  <c:v>3.8229525799596367</c:v>
                </c:pt>
                <c:pt idx="1908">
                  <c:v>3.8629525799596367</c:v>
                </c:pt>
                <c:pt idx="1909">
                  <c:v>3.9029525799596367</c:v>
                </c:pt>
                <c:pt idx="1910">
                  <c:v>3.9429525799596368</c:v>
                </c:pt>
                <c:pt idx="1911">
                  <c:v>3.9829525799596368</c:v>
                </c:pt>
                <c:pt idx="1912">
                  <c:v>4.0229525799596368</c:v>
                </c:pt>
                <c:pt idx="1913">
                  <c:v>4.0501852564084491</c:v>
                </c:pt>
                <c:pt idx="1914">
                  <c:v>4.0451339491497613</c:v>
                </c:pt>
                <c:pt idx="1915">
                  <c:v>4.0282968840804889</c:v>
                </c:pt>
                <c:pt idx="1916">
                  <c:v>4.0117446907236554</c:v>
                </c:pt>
                <c:pt idx="1917">
                  <c:v>3.996227526028072</c:v>
                </c:pt>
                <c:pt idx="1918">
                  <c:v>3.982211734671822</c:v>
                </c:pt>
                <c:pt idx="1919">
                  <c:v>3.9696669806809886</c:v>
                </c:pt>
                <c:pt idx="1920">
                  <c:v>3.9580135634154052</c:v>
                </c:pt>
                <c:pt idx="1921">
                  <c:v>3.946946662867322</c:v>
                </c:pt>
                <c:pt idx="1922">
                  <c:v>3.9362887050003219</c:v>
                </c:pt>
                <c:pt idx="1923">
                  <c:v>3.9257127139354053</c:v>
                </c:pt>
                <c:pt idx="1924">
                  <c:v>3.9143891763927385</c:v>
                </c:pt>
                <c:pt idx="1925">
                  <c:v>3.9014442810589052</c:v>
                </c:pt>
                <c:pt idx="1926">
                  <c:v>3.8862655179764056</c:v>
                </c:pt>
                <c:pt idx="1927">
                  <c:v>3.8837204489054198</c:v>
                </c:pt>
                <c:pt idx="1928">
                  <c:v>3.9211997601966515</c:v>
                </c:pt>
                <c:pt idx="1929">
                  <c:v>3.9611997601966515</c:v>
                </c:pt>
                <c:pt idx="1930">
                  <c:v>4.0011997601966511</c:v>
                </c:pt>
                <c:pt idx="1931">
                  <c:v>4.0411997601966512</c:v>
                </c:pt>
                <c:pt idx="1932">
                  <c:v>4.0811997601966512</c:v>
                </c:pt>
                <c:pt idx="1933">
                  <c:v>4.1211997601966512</c:v>
                </c:pt>
                <c:pt idx="1934">
                  <c:v>4.1611997601966513</c:v>
                </c:pt>
                <c:pt idx="1935">
                  <c:v>4.2011997601966513</c:v>
                </c:pt>
                <c:pt idx="1936">
                  <c:v>4.2411997601966513</c:v>
                </c:pt>
                <c:pt idx="1937">
                  <c:v>4.2671830076424797</c:v>
                </c:pt>
                <c:pt idx="1938">
                  <c:v>4.2596071410564598</c:v>
                </c:pt>
                <c:pt idx="1939">
                  <c:v>4.2422642398401287</c:v>
                </c:pt>
                <c:pt idx="1940">
                  <c:v>4.2247811870447958</c:v>
                </c:pt>
                <c:pt idx="1941">
                  <c:v>4.2081576686677122</c:v>
                </c:pt>
                <c:pt idx="1942">
                  <c:v>4.1929494508577125</c:v>
                </c:pt>
                <c:pt idx="1943">
                  <c:v>4.1786867184072962</c:v>
                </c:pt>
                <c:pt idx="1944">
                  <c:v>4.1654011587455466</c:v>
                </c:pt>
                <c:pt idx="1945">
                  <c:v>4.1526102121518802</c:v>
                </c:pt>
                <c:pt idx="1946">
                  <c:v>4.1402845163011301</c:v>
                </c:pt>
                <c:pt idx="1947">
                  <c:v>4.1280391666252134</c:v>
                </c:pt>
                <c:pt idx="1948">
                  <c:v>4.1149807343596301</c:v>
                </c:pt>
                <c:pt idx="1949">
                  <c:v>4.1018909859357136</c:v>
                </c:pt>
                <c:pt idx="1950">
                  <c:v>4.0884502538770349</c:v>
                </c:pt>
                <c:pt idx="1951">
                  <c:v>4.0864541385165749</c:v>
                </c:pt>
                <c:pt idx="1952">
                  <c:v>4.1167919680546765</c:v>
                </c:pt>
                <c:pt idx="1953">
                  <c:v>4.1567919680546765</c:v>
                </c:pt>
                <c:pt idx="1954">
                  <c:v>4.1967919680546766</c:v>
                </c:pt>
                <c:pt idx="1955">
                  <c:v>4.2367919680546766</c:v>
                </c:pt>
                <c:pt idx="1956">
                  <c:v>4.2767919680546767</c:v>
                </c:pt>
                <c:pt idx="1957">
                  <c:v>4.3167919680546767</c:v>
                </c:pt>
                <c:pt idx="1958">
                  <c:v>4.3567919680546767</c:v>
                </c:pt>
                <c:pt idx="1959">
                  <c:v>4.3967919680546768</c:v>
                </c:pt>
                <c:pt idx="1960">
                  <c:v>4.4367919680546768</c:v>
                </c:pt>
                <c:pt idx="1961">
                  <c:v>4.4678224706362428</c:v>
                </c:pt>
                <c:pt idx="1962">
                  <c:v>4.4665147032019847</c:v>
                </c:pt>
                <c:pt idx="1963">
                  <c:v>4.4538895618055214</c:v>
                </c:pt>
                <c:pt idx="1964">
                  <c:v>4.4390258730462717</c:v>
                </c:pt>
                <c:pt idx="1965">
                  <c:v>4.4247902892291053</c:v>
                </c:pt>
                <c:pt idx="1966">
                  <c:v>4.4116624665236888</c:v>
                </c:pt>
                <c:pt idx="1967">
                  <c:v>4.3993882305241057</c:v>
                </c:pt>
                <c:pt idx="1968">
                  <c:v>4.3878554787865225</c:v>
                </c:pt>
                <c:pt idx="1969">
                  <c:v>4.3769625366586062</c:v>
                </c:pt>
                <c:pt idx="1970">
                  <c:v>4.3667385865098565</c:v>
                </c:pt>
                <c:pt idx="1971">
                  <c:v>4.3571204756390234</c:v>
                </c:pt>
                <c:pt idx="1972">
                  <c:v>4.3469377552036903</c:v>
                </c:pt>
                <c:pt idx="1973">
                  <c:v>4.3361932857201069</c:v>
                </c:pt>
                <c:pt idx="1974">
                  <c:v>4.3247311853334374</c:v>
                </c:pt>
                <c:pt idx="1975">
                  <c:v>4.3270872459813647</c:v>
                </c:pt>
                <c:pt idx="1976">
                  <c:v>4.3670872459813648</c:v>
                </c:pt>
                <c:pt idx="1977">
                  <c:v>4.4070872459813648</c:v>
                </c:pt>
                <c:pt idx="1978">
                  <c:v>4.4470872459813648</c:v>
                </c:pt>
                <c:pt idx="1979">
                  <c:v>4.4870872459813649</c:v>
                </c:pt>
                <c:pt idx="1980">
                  <c:v>4.5270872459813649</c:v>
                </c:pt>
                <c:pt idx="1981">
                  <c:v>4.567087245981365</c:v>
                </c:pt>
                <c:pt idx="1982">
                  <c:v>4.607087245981365</c:v>
                </c:pt>
                <c:pt idx="1983">
                  <c:v>4.647087245981365</c:v>
                </c:pt>
                <c:pt idx="1984">
                  <c:v>4.6870872459813651</c:v>
                </c:pt>
                <c:pt idx="1985">
                  <c:v>4.7266833019151706</c:v>
                </c:pt>
                <c:pt idx="1986">
                  <c:v>4.7235226009451186</c:v>
                </c:pt>
                <c:pt idx="1987">
                  <c:v>4.7061221366837565</c:v>
                </c:pt>
                <c:pt idx="1988">
                  <c:v>4.688417294889673</c:v>
                </c:pt>
                <c:pt idx="1989">
                  <c:v>4.6713835589579231</c:v>
                </c:pt>
                <c:pt idx="1990">
                  <c:v>4.6555786915890902</c:v>
                </c:pt>
                <c:pt idx="1991">
                  <c:v>4.6409550235799237</c:v>
                </c:pt>
                <c:pt idx="1992">
                  <c:v>4.6271087180381736</c:v>
                </c:pt>
                <c:pt idx="1993">
                  <c:v>4.6134590552914236</c:v>
                </c:pt>
                <c:pt idx="1994">
                  <c:v>4.5999659745130073</c:v>
                </c:pt>
                <c:pt idx="1995">
                  <c:v>4.5863962430816736</c:v>
                </c:pt>
                <c:pt idx="1996">
                  <c:v>4.5724129969097573</c:v>
                </c:pt>
                <c:pt idx="1997">
                  <c:v>4.5575882052045911</c:v>
                </c:pt>
                <c:pt idx="1998">
                  <c:v>4.5405758656236985</c:v>
                </c:pt>
                <c:pt idx="1999">
                  <c:v>4.5383156636493691</c:v>
                </c:pt>
                <c:pt idx="2000">
                  <c:v>4.5783156636493691</c:v>
                </c:pt>
                <c:pt idx="2001">
                  <c:v>4.6183156636493692</c:v>
                </c:pt>
                <c:pt idx="2002">
                  <c:v>4.6583156636493692</c:v>
                </c:pt>
                <c:pt idx="2003">
                  <c:v>4.6983156636493693</c:v>
                </c:pt>
                <c:pt idx="2004">
                  <c:v>4.7383156636493693</c:v>
                </c:pt>
                <c:pt idx="2005">
                  <c:v>4.7783156636493693</c:v>
                </c:pt>
                <c:pt idx="2006">
                  <c:v>4.8183156636493694</c:v>
                </c:pt>
                <c:pt idx="2007">
                  <c:v>4.8583156636493694</c:v>
                </c:pt>
                <c:pt idx="2008">
                  <c:v>4.8983156636493694</c:v>
                </c:pt>
                <c:pt idx="2009">
                  <c:v>4.9383156636493695</c:v>
                </c:pt>
                <c:pt idx="2010">
                  <c:v>4.9351071976023757</c:v>
                </c:pt>
                <c:pt idx="2011">
                  <c:v>4.9157625803288045</c:v>
                </c:pt>
                <c:pt idx="2012">
                  <c:v>4.8965917527116378</c:v>
                </c:pt>
                <c:pt idx="2013">
                  <c:v>4.8783279611049712</c:v>
                </c:pt>
                <c:pt idx="2014">
                  <c:v>4.8612861266691381</c:v>
                </c:pt>
                <c:pt idx="2015">
                  <c:v>4.8456450053999713</c:v>
                </c:pt>
                <c:pt idx="2016">
                  <c:v>4.8310260511079717</c:v>
                </c:pt>
                <c:pt idx="2017">
                  <c:v>4.8172518134153046</c:v>
                </c:pt>
                <c:pt idx="2018">
                  <c:v>4.8040887212100545</c:v>
                </c:pt>
                <c:pt idx="2019">
                  <c:v>4.7908374711931376</c:v>
                </c:pt>
                <c:pt idx="2020">
                  <c:v>4.7773513190159713</c:v>
                </c:pt>
                <c:pt idx="2021">
                  <c:v>4.7628889921637212</c:v>
                </c:pt>
                <c:pt idx="2022">
                  <c:v>4.746159429906025</c:v>
                </c:pt>
                <c:pt idx="2023">
                  <c:v>4.7398751233606822</c:v>
                </c:pt>
                <c:pt idx="2024">
                  <c:v>4.7643738580028669</c:v>
                </c:pt>
                <c:pt idx="2025">
                  <c:v>4.804373858002867</c:v>
                </c:pt>
                <c:pt idx="2026">
                  <c:v>4.844373858002867</c:v>
                </c:pt>
                <c:pt idx="2027">
                  <c:v>4.8843738580028671</c:v>
                </c:pt>
                <c:pt idx="2028">
                  <c:v>4.9243738580028671</c:v>
                </c:pt>
                <c:pt idx="2029">
                  <c:v>4.9643738580028671</c:v>
                </c:pt>
                <c:pt idx="2030">
                  <c:v>5.0043738580028672</c:v>
                </c:pt>
                <c:pt idx="2031">
                  <c:v>5.0443738580028672</c:v>
                </c:pt>
                <c:pt idx="2032">
                  <c:v>5.0843738580028672</c:v>
                </c:pt>
                <c:pt idx="2033">
                  <c:v>5.1087034003435834</c:v>
                </c:pt>
                <c:pt idx="2034">
                  <c:v>5.1018841927307541</c:v>
                </c:pt>
                <c:pt idx="2035">
                  <c:v>5.08304067548523</c:v>
                </c:pt>
                <c:pt idx="2036">
                  <c:v>5.06417592217473</c:v>
                </c:pt>
                <c:pt idx="2037">
                  <c:v>5.0463254461516467</c:v>
                </c:pt>
                <c:pt idx="2038">
                  <c:v>5.0301915972260636</c:v>
                </c:pt>
                <c:pt idx="2039">
                  <c:v>5.015706548092564</c:v>
                </c:pt>
                <c:pt idx="2040">
                  <c:v>5.0017990690838143</c:v>
                </c:pt>
                <c:pt idx="2041">
                  <c:v>4.9884931192288144</c:v>
                </c:pt>
                <c:pt idx="2042">
                  <c:v>4.9756757441891475</c:v>
                </c:pt>
                <c:pt idx="2043">
                  <c:v>4.9630290442399811</c:v>
                </c:pt>
                <c:pt idx="2044">
                  <c:v>4.9506365287603149</c:v>
                </c:pt>
                <c:pt idx="2045">
                  <c:v>4.9366628548350651</c:v>
                </c:pt>
                <c:pt idx="2046">
                  <c:v>4.9205730081316661</c:v>
                </c:pt>
                <c:pt idx="2047">
                  <c:v>4.9090354548554309</c:v>
                </c:pt>
                <c:pt idx="2048">
                  <c:v>4.9167398921848262</c:v>
                </c:pt>
                <c:pt idx="2049">
                  <c:v>4.9400851032744653</c:v>
                </c:pt>
                <c:pt idx="2050">
                  <c:v>4.9774377033245241</c:v>
                </c:pt>
                <c:pt idx="2051">
                  <c:v>5.0174377033245241</c:v>
                </c:pt>
                <c:pt idx="2052">
                  <c:v>5.0574377033245241</c:v>
                </c:pt>
                <c:pt idx="2053">
                  <c:v>5.0974377033245242</c:v>
                </c:pt>
                <c:pt idx="2054">
                  <c:v>5.1374377033245242</c:v>
                </c:pt>
                <c:pt idx="2055">
                  <c:v>5.1774377033245242</c:v>
                </c:pt>
                <c:pt idx="2056">
                  <c:v>5.2167762016633459</c:v>
                </c:pt>
                <c:pt idx="2057">
                  <c:v>5.2464089040723101</c:v>
                </c:pt>
                <c:pt idx="2058">
                  <c:v>5.2431950202226751</c:v>
                </c:pt>
                <c:pt idx="2059">
                  <c:v>5.2249926904155668</c:v>
                </c:pt>
                <c:pt idx="2060">
                  <c:v>5.2064160580148169</c:v>
                </c:pt>
                <c:pt idx="2061">
                  <c:v>5.1890302201944003</c:v>
                </c:pt>
                <c:pt idx="2062">
                  <c:v>5.173404801002067</c:v>
                </c:pt>
                <c:pt idx="2063">
                  <c:v>5.1593202747100673</c:v>
                </c:pt>
                <c:pt idx="2064">
                  <c:v>5.146237998107317</c:v>
                </c:pt>
                <c:pt idx="2065">
                  <c:v>5.1339479826025674</c:v>
                </c:pt>
                <c:pt idx="2066">
                  <c:v>5.1219930202599837</c:v>
                </c:pt>
                <c:pt idx="2067">
                  <c:v>5.1099802811841508</c:v>
                </c:pt>
                <c:pt idx="2068">
                  <c:v>5.097535133598984</c:v>
                </c:pt>
                <c:pt idx="2069">
                  <c:v>5.0838563204945677</c:v>
                </c:pt>
                <c:pt idx="2070">
                  <c:v>5.0681033810659661</c:v>
                </c:pt>
                <c:pt idx="2071">
                  <c:v>5.068767717461065</c:v>
                </c:pt>
                <c:pt idx="2072">
                  <c:v>5.1087677174610651</c:v>
                </c:pt>
                <c:pt idx="2073">
                  <c:v>5.1487677174610651</c:v>
                </c:pt>
                <c:pt idx="2074">
                  <c:v>5.1887677174610651</c:v>
                </c:pt>
                <c:pt idx="2075">
                  <c:v>5.2287677174610652</c:v>
                </c:pt>
                <c:pt idx="2076">
                  <c:v>5.2687677174610652</c:v>
                </c:pt>
                <c:pt idx="2077">
                  <c:v>5.3087677174610652</c:v>
                </c:pt>
                <c:pt idx="2078">
                  <c:v>5.3487677174610653</c:v>
                </c:pt>
                <c:pt idx="2079">
                  <c:v>5.3887677174610653</c:v>
                </c:pt>
                <c:pt idx="2080">
                  <c:v>5.4287677174610653</c:v>
                </c:pt>
                <c:pt idx="2081">
                  <c:v>5.4687677174610654</c:v>
                </c:pt>
                <c:pt idx="2082">
                  <c:v>5.470103388413504</c:v>
                </c:pt>
                <c:pt idx="2083">
                  <c:v>5.452519786594757</c:v>
                </c:pt>
                <c:pt idx="2084">
                  <c:v>5.4346524521583399</c:v>
                </c:pt>
                <c:pt idx="2085">
                  <c:v>5.4175975648135068</c:v>
                </c:pt>
                <c:pt idx="2086">
                  <c:v>5.4023275558107571</c:v>
                </c:pt>
                <c:pt idx="2087">
                  <c:v>5.3889827523423408</c:v>
                </c:pt>
                <c:pt idx="2088">
                  <c:v>5.376671570633591</c:v>
                </c:pt>
                <c:pt idx="2089">
                  <c:v>5.3646704025814245</c:v>
                </c:pt>
                <c:pt idx="2090">
                  <c:v>5.3531052140220075</c:v>
                </c:pt>
                <c:pt idx="2091">
                  <c:v>5.3418564006974245</c:v>
                </c:pt>
                <c:pt idx="2092">
                  <c:v>5.3298439402712576</c:v>
                </c:pt>
                <c:pt idx="2093">
                  <c:v>5.3161153770921743</c:v>
                </c:pt>
                <c:pt idx="2094">
                  <c:v>5.3000528473409778</c:v>
                </c:pt>
                <c:pt idx="2095">
                  <c:v>5.3044163509691939</c:v>
                </c:pt>
                <c:pt idx="2096">
                  <c:v>5.344416350969194</c:v>
                </c:pt>
                <c:pt idx="2097">
                  <c:v>5.384416350969194</c:v>
                </c:pt>
                <c:pt idx="2098">
                  <c:v>5.4244163509691941</c:v>
                </c:pt>
                <c:pt idx="2099">
                  <c:v>5.4644163509691941</c:v>
                </c:pt>
                <c:pt idx="2100">
                  <c:v>5.5044163509691941</c:v>
                </c:pt>
                <c:pt idx="2101">
                  <c:v>5.5444163509691942</c:v>
                </c:pt>
                <c:pt idx="2102">
                  <c:v>5.5844163509691942</c:v>
                </c:pt>
                <c:pt idx="2103">
                  <c:v>5.6244163509691942</c:v>
                </c:pt>
                <c:pt idx="2104">
                  <c:v>5.6644163509691943</c:v>
                </c:pt>
                <c:pt idx="2105">
                  <c:v>5.7044163509691943</c:v>
                </c:pt>
                <c:pt idx="2106">
                  <c:v>5.7066140894414126</c:v>
                </c:pt>
                <c:pt idx="2107">
                  <c:v>5.6905289741016247</c:v>
                </c:pt>
                <c:pt idx="2108">
                  <c:v>5.6740802493447084</c:v>
                </c:pt>
                <c:pt idx="2109">
                  <c:v>5.6583884568555423</c:v>
                </c:pt>
                <c:pt idx="2110">
                  <c:v>5.6436560779411256</c:v>
                </c:pt>
                <c:pt idx="2111">
                  <c:v>5.6302745002109589</c:v>
                </c:pt>
                <c:pt idx="2112">
                  <c:v>5.6180946759797923</c:v>
                </c:pt>
                <c:pt idx="2113">
                  <c:v>5.6064280673622093</c:v>
                </c:pt>
                <c:pt idx="2114">
                  <c:v>5.5951185984577094</c:v>
                </c:pt>
                <c:pt idx="2115">
                  <c:v>5.5842320020691263</c:v>
                </c:pt>
                <c:pt idx="2116">
                  <c:v>5.5731592782487933</c:v>
                </c:pt>
                <c:pt idx="2117">
                  <c:v>5.5606947454605438</c:v>
                </c:pt>
                <c:pt idx="2118">
                  <c:v>5.5471015568410902</c:v>
                </c:pt>
                <c:pt idx="2119">
                  <c:v>5.5552128801995622</c:v>
                </c:pt>
                <c:pt idx="2120">
                  <c:v>5.5952128801995622</c:v>
                </c:pt>
                <c:pt idx="2121">
                  <c:v>5.6352128801995622</c:v>
                </c:pt>
                <c:pt idx="2122">
                  <c:v>5.6752128801995623</c:v>
                </c:pt>
                <c:pt idx="2123">
                  <c:v>5.7152128801995623</c:v>
                </c:pt>
                <c:pt idx="2124">
                  <c:v>5.7552128801995623</c:v>
                </c:pt>
                <c:pt idx="2125">
                  <c:v>5.7952128801995624</c:v>
                </c:pt>
                <c:pt idx="2126">
                  <c:v>5.8352128801995624</c:v>
                </c:pt>
                <c:pt idx="2127">
                  <c:v>5.8752128801995624</c:v>
                </c:pt>
                <c:pt idx="2128">
                  <c:v>5.9152128801995625</c:v>
                </c:pt>
                <c:pt idx="2129">
                  <c:v>5.9552128801995625</c:v>
                </c:pt>
                <c:pt idx="2130">
                  <c:v>5.9578029746602361</c:v>
                </c:pt>
                <c:pt idx="2131">
                  <c:v>5.9417894714355057</c:v>
                </c:pt>
                <c:pt idx="2132">
                  <c:v>5.9251100152824225</c:v>
                </c:pt>
                <c:pt idx="2133">
                  <c:v>5.9085111560950896</c:v>
                </c:pt>
                <c:pt idx="2134">
                  <c:v>5.8926888970082558</c:v>
                </c:pt>
                <c:pt idx="2135">
                  <c:v>5.8779840686361728</c:v>
                </c:pt>
                <c:pt idx="2136">
                  <c:v>5.8640870767721731</c:v>
                </c:pt>
                <c:pt idx="2137">
                  <c:v>5.8507303678504234</c:v>
                </c:pt>
                <c:pt idx="2138">
                  <c:v>5.8379945011448404</c:v>
                </c:pt>
                <c:pt idx="2139">
                  <c:v>5.8254224570679236</c:v>
                </c:pt>
                <c:pt idx="2140">
                  <c:v>5.812791769364674</c:v>
                </c:pt>
                <c:pt idx="2141">
                  <c:v>5.7998018003612577</c:v>
                </c:pt>
                <c:pt idx="2142">
                  <c:v>5.7865334655013489</c:v>
                </c:pt>
                <c:pt idx="2143">
                  <c:v>5.7966365086067801</c:v>
                </c:pt>
                <c:pt idx="2144">
                  <c:v>5.8366365086067802</c:v>
                </c:pt>
                <c:pt idx="2145">
                  <c:v>5.8766365086067802</c:v>
                </c:pt>
                <c:pt idx="2146">
                  <c:v>5.9166365086067803</c:v>
                </c:pt>
                <c:pt idx="2147">
                  <c:v>5.9566365086067803</c:v>
                </c:pt>
                <c:pt idx="2148">
                  <c:v>5.9966365086067803</c:v>
                </c:pt>
                <c:pt idx="2149">
                  <c:v>6.0366365086067804</c:v>
                </c:pt>
                <c:pt idx="2150">
                  <c:v>6.0766365086067804</c:v>
                </c:pt>
                <c:pt idx="2151">
                  <c:v>6.1166365086067804</c:v>
                </c:pt>
                <c:pt idx="2152">
                  <c:v>6.1566365086067805</c:v>
                </c:pt>
                <c:pt idx="2153">
                  <c:v>6.1966365086067805</c:v>
                </c:pt>
                <c:pt idx="2154">
                  <c:v>6.1939239565126654</c:v>
                </c:pt>
                <c:pt idx="2155">
                  <c:v>6.1757597164801119</c:v>
                </c:pt>
                <c:pt idx="2156">
                  <c:v>6.1574106349946955</c:v>
                </c:pt>
                <c:pt idx="2157">
                  <c:v>6.1400518860031958</c:v>
                </c:pt>
                <c:pt idx="2158">
                  <c:v>6.123781361952779</c:v>
                </c:pt>
                <c:pt idx="2159">
                  <c:v>6.1087076546426955</c:v>
                </c:pt>
                <c:pt idx="2160">
                  <c:v>6.0945087773464452</c:v>
                </c:pt>
                <c:pt idx="2161">
                  <c:v>6.0809250962082784</c:v>
                </c:pt>
                <c:pt idx="2162">
                  <c:v>6.0677751950644447</c:v>
                </c:pt>
                <c:pt idx="2163">
                  <c:v>6.0546653368454448</c:v>
                </c:pt>
                <c:pt idx="2164">
                  <c:v>6.0412278425035284</c:v>
                </c:pt>
                <c:pt idx="2165">
                  <c:v>6.026550020163695</c:v>
                </c:pt>
                <c:pt idx="2166">
                  <c:v>6.0099874068372738</c:v>
                </c:pt>
                <c:pt idx="2167">
                  <c:v>6.0066776664057873</c:v>
                </c:pt>
                <c:pt idx="2168">
                  <c:v>6.0369082183296019</c:v>
                </c:pt>
                <c:pt idx="2169">
                  <c:v>6.0769082183296019</c:v>
                </c:pt>
                <c:pt idx="2170">
                  <c:v>6.116908218329602</c:v>
                </c:pt>
                <c:pt idx="2171">
                  <c:v>6.156908218329602</c:v>
                </c:pt>
                <c:pt idx="2172">
                  <c:v>6.196908218329602</c:v>
                </c:pt>
                <c:pt idx="2173">
                  <c:v>6.2369082183296021</c:v>
                </c:pt>
                <c:pt idx="2174">
                  <c:v>6.2769082183296021</c:v>
                </c:pt>
                <c:pt idx="2175">
                  <c:v>6.3169082183296021</c:v>
                </c:pt>
                <c:pt idx="2176">
                  <c:v>6.3509392694377222</c:v>
                </c:pt>
                <c:pt idx="2177">
                  <c:v>6.365481513285296</c:v>
                </c:pt>
                <c:pt idx="2178">
                  <c:v>6.3535578129689521</c:v>
                </c:pt>
                <c:pt idx="2179">
                  <c:v>6.3333547964505454</c:v>
                </c:pt>
                <c:pt idx="2180">
                  <c:v>6.3136369285903786</c:v>
                </c:pt>
                <c:pt idx="2181">
                  <c:v>6.2951952892686283</c:v>
                </c:pt>
                <c:pt idx="2182">
                  <c:v>6.2783297218221286</c:v>
                </c:pt>
                <c:pt idx="2183">
                  <c:v>6.2628704776047117</c:v>
                </c:pt>
                <c:pt idx="2184">
                  <c:v>6.2485049420548782</c:v>
                </c:pt>
                <c:pt idx="2185">
                  <c:v>6.2351388888202948</c:v>
                </c:pt>
                <c:pt idx="2186">
                  <c:v>6.2222788082678777</c:v>
                </c:pt>
                <c:pt idx="2187">
                  <c:v>6.2096536449358775</c:v>
                </c:pt>
                <c:pt idx="2188">
                  <c:v>6.1968217201383773</c:v>
                </c:pt>
                <c:pt idx="2189">
                  <c:v>6.1826097979871273</c:v>
                </c:pt>
                <c:pt idx="2190">
                  <c:v>6.1667643344072998</c:v>
                </c:pt>
                <c:pt idx="2191">
                  <c:v>6.1682182186220178</c:v>
                </c:pt>
                <c:pt idx="2192">
                  <c:v>6.2069860754174515</c:v>
                </c:pt>
                <c:pt idx="2193">
                  <c:v>6.2469860754174515</c:v>
                </c:pt>
                <c:pt idx="2194">
                  <c:v>6.2869860754174516</c:v>
                </c:pt>
                <c:pt idx="2195">
                  <c:v>6.3269860754174516</c:v>
                </c:pt>
                <c:pt idx="2196">
                  <c:v>6.3669860754174517</c:v>
                </c:pt>
                <c:pt idx="2197">
                  <c:v>6.4069860754174517</c:v>
                </c:pt>
                <c:pt idx="2198">
                  <c:v>6.4469860754174517</c:v>
                </c:pt>
                <c:pt idx="2199">
                  <c:v>6.4869860754174518</c:v>
                </c:pt>
                <c:pt idx="2200">
                  <c:v>6.5269860754174518</c:v>
                </c:pt>
                <c:pt idx="2201">
                  <c:v>6.5576532240749401</c:v>
                </c:pt>
                <c:pt idx="2202">
                  <c:v>6.5541112204594318</c:v>
                </c:pt>
                <c:pt idx="2203">
                  <c:v>6.536353163356833</c:v>
                </c:pt>
                <c:pt idx="2204">
                  <c:v>6.5181443109033328</c:v>
                </c:pt>
                <c:pt idx="2205">
                  <c:v>6.5008404406749163</c:v>
                </c:pt>
                <c:pt idx="2206">
                  <c:v>6.4848198748894994</c:v>
                </c:pt>
                <c:pt idx="2207">
                  <c:v>6.4701151873154163</c:v>
                </c:pt>
                <c:pt idx="2208">
                  <c:v>6.457816291535833</c:v>
                </c:pt>
                <c:pt idx="2209">
                  <c:v>6.4462349176107496</c:v>
                </c:pt>
                <c:pt idx="2210">
                  <c:v>6.4348117345597498</c:v>
                </c:pt>
                <c:pt idx="2211">
                  <c:v>6.4234420442331661</c:v>
                </c:pt>
                <c:pt idx="2212">
                  <c:v>6.4113449409105829</c:v>
                </c:pt>
                <c:pt idx="2213">
                  <c:v>6.3980180169757492</c:v>
                </c:pt>
                <c:pt idx="2214">
                  <c:v>6.3834969472396148</c:v>
                </c:pt>
                <c:pt idx="2215">
                  <c:v>6.3848555282780364</c:v>
                </c:pt>
                <c:pt idx="2216">
                  <c:v>6.4147681564370753</c:v>
                </c:pt>
                <c:pt idx="2217">
                  <c:v>6.4547681564370754</c:v>
                </c:pt>
                <c:pt idx="2218">
                  <c:v>6.4947681564370754</c:v>
                </c:pt>
                <c:pt idx="2219">
                  <c:v>6.5347681564370754</c:v>
                </c:pt>
                <c:pt idx="2220">
                  <c:v>6.5747681564370755</c:v>
                </c:pt>
                <c:pt idx="2221">
                  <c:v>6.6147681564370755</c:v>
                </c:pt>
                <c:pt idx="2222">
                  <c:v>6.6547681564370755</c:v>
                </c:pt>
                <c:pt idx="2223">
                  <c:v>6.6947681564370756</c:v>
                </c:pt>
                <c:pt idx="2224">
                  <c:v>6.7347681564370756</c:v>
                </c:pt>
                <c:pt idx="2225">
                  <c:v>6.7612244090956661</c:v>
                </c:pt>
                <c:pt idx="2226">
                  <c:v>6.7556850391385437</c:v>
                </c:pt>
                <c:pt idx="2227">
                  <c:v>6.7371994721782</c:v>
                </c:pt>
                <c:pt idx="2228">
                  <c:v>6.7183851648971169</c:v>
                </c:pt>
                <c:pt idx="2229">
                  <c:v>6.7004419186392834</c:v>
                </c:pt>
                <c:pt idx="2230">
                  <c:v>6.684085903459783</c:v>
                </c:pt>
                <c:pt idx="2231">
                  <c:v>6.6692607306242833</c:v>
                </c:pt>
                <c:pt idx="2232">
                  <c:v>6.6552891311314495</c:v>
                </c:pt>
                <c:pt idx="2233">
                  <c:v>6.6417708689261161</c:v>
                </c:pt>
                <c:pt idx="2234">
                  <c:v>6.6283924163788663</c:v>
                </c:pt>
                <c:pt idx="2235">
                  <c:v>6.6153742495736161</c:v>
                </c:pt>
                <c:pt idx="2236">
                  <c:v>6.6020741640295331</c:v>
                </c:pt>
                <c:pt idx="2237">
                  <c:v>6.5874898210807</c:v>
                </c:pt>
                <c:pt idx="2238">
                  <c:v>6.5712989792772838</c:v>
                </c:pt>
                <c:pt idx="2239">
                  <c:v>6.5667985597540142</c:v>
                </c:pt>
                <c:pt idx="2240">
                  <c:v>6.580622782895408</c:v>
                </c:pt>
                <c:pt idx="2241">
                  <c:v>6.6139107384882596</c:v>
                </c:pt>
                <c:pt idx="2242">
                  <c:v>6.6539107384882596</c:v>
                </c:pt>
                <c:pt idx="2243">
                  <c:v>6.6939107384882597</c:v>
                </c:pt>
                <c:pt idx="2244">
                  <c:v>6.7339107384882597</c:v>
                </c:pt>
                <c:pt idx="2245">
                  <c:v>6.7739107384882598</c:v>
                </c:pt>
                <c:pt idx="2246">
                  <c:v>6.8139107384882598</c:v>
                </c:pt>
                <c:pt idx="2247">
                  <c:v>6.8539107384882598</c:v>
                </c:pt>
                <c:pt idx="2248">
                  <c:v>6.8795699484607784</c:v>
                </c:pt>
                <c:pt idx="2249">
                  <c:v>6.8910235459250559</c:v>
                </c:pt>
                <c:pt idx="2250">
                  <c:v>6.8811895093595732</c:v>
                </c:pt>
                <c:pt idx="2251">
                  <c:v>6.8628014722836204</c:v>
                </c:pt>
                <c:pt idx="2252">
                  <c:v>6.8440184912123705</c:v>
                </c:pt>
                <c:pt idx="2253">
                  <c:v>6.8263815493307876</c:v>
                </c:pt>
                <c:pt idx="2254">
                  <c:v>6.8104718774040371</c:v>
                </c:pt>
                <c:pt idx="2255">
                  <c:v>6.7963462724585373</c:v>
                </c:pt>
                <c:pt idx="2256">
                  <c:v>6.7834036888157874</c:v>
                </c:pt>
                <c:pt idx="2257">
                  <c:v>6.7717401010981204</c:v>
                </c:pt>
                <c:pt idx="2258">
                  <c:v>6.7607288613433703</c:v>
                </c:pt>
                <c:pt idx="2259">
                  <c:v>6.7498820315950372</c:v>
                </c:pt>
                <c:pt idx="2260">
                  <c:v>6.7385515212717868</c:v>
                </c:pt>
                <c:pt idx="2261">
                  <c:v>6.7256220908504538</c:v>
                </c:pt>
                <c:pt idx="2262">
                  <c:v>6.7112267634116707</c:v>
                </c:pt>
                <c:pt idx="2263">
                  <c:v>6.7177158519039253</c:v>
                </c:pt>
                <c:pt idx="2264">
                  <c:v>6.7577158519039253</c:v>
                </c:pt>
                <c:pt idx="2265">
                  <c:v>6.7977158519039254</c:v>
                </c:pt>
                <c:pt idx="2266">
                  <c:v>6.8377158519039254</c:v>
                </c:pt>
                <c:pt idx="2267">
                  <c:v>6.8777158519039254</c:v>
                </c:pt>
                <c:pt idx="2268">
                  <c:v>6.9177158519039255</c:v>
                </c:pt>
                <c:pt idx="2269">
                  <c:v>6.9577158519039255</c:v>
                </c:pt>
                <c:pt idx="2270">
                  <c:v>6.9977158519039255</c:v>
                </c:pt>
                <c:pt idx="2271">
                  <c:v>7.0377158519039256</c:v>
                </c:pt>
                <c:pt idx="2272">
                  <c:v>7.0777158519039256</c:v>
                </c:pt>
                <c:pt idx="2273">
                  <c:v>7.1114098424564727</c:v>
                </c:pt>
                <c:pt idx="2274">
                  <c:v>7.1108189025035848</c:v>
                </c:pt>
                <c:pt idx="2275">
                  <c:v>7.0939336772128465</c:v>
                </c:pt>
                <c:pt idx="2276">
                  <c:v>7.0768984810925968</c:v>
                </c:pt>
                <c:pt idx="2277">
                  <c:v>7.0608189263600964</c:v>
                </c:pt>
                <c:pt idx="2278">
                  <c:v>7.0462925134780967</c:v>
                </c:pt>
                <c:pt idx="2279">
                  <c:v>7.0335048139825131</c:v>
                </c:pt>
                <c:pt idx="2280">
                  <c:v>7.0222306112953463</c:v>
                </c:pt>
                <c:pt idx="2281">
                  <c:v>7.0118078180325965</c:v>
                </c:pt>
                <c:pt idx="2282">
                  <c:v>7.0020096878817633</c:v>
                </c:pt>
                <c:pt idx="2283">
                  <c:v>6.9924085582950131</c:v>
                </c:pt>
                <c:pt idx="2284">
                  <c:v>6.9826210932734298</c:v>
                </c:pt>
                <c:pt idx="2285">
                  <c:v>6.971548825624347</c:v>
                </c:pt>
                <c:pt idx="2286">
                  <c:v>6.9604823045280924</c:v>
                </c:pt>
                <c:pt idx="2287">
                  <c:v>6.9758520528948456</c:v>
                </c:pt>
                <c:pt idx="2288">
                  <c:v>7.0158520528948456</c:v>
                </c:pt>
                <c:pt idx="2289">
                  <c:v>7.0558520528948456</c:v>
                </c:pt>
                <c:pt idx="2290">
                  <c:v>7.0958520528948457</c:v>
                </c:pt>
                <c:pt idx="2291">
                  <c:v>7.1358520528948457</c:v>
                </c:pt>
                <c:pt idx="2292">
                  <c:v>7.1758520528948457</c:v>
                </c:pt>
                <c:pt idx="2293">
                  <c:v>7.2158520528948458</c:v>
                </c:pt>
                <c:pt idx="2294">
                  <c:v>7.2558520528948458</c:v>
                </c:pt>
                <c:pt idx="2295">
                  <c:v>7.2958520528948458</c:v>
                </c:pt>
                <c:pt idx="2296">
                  <c:v>7.3358520528948459</c:v>
                </c:pt>
                <c:pt idx="2297">
                  <c:v>7.3758520528948459</c:v>
                </c:pt>
                <c:pt idx="2298">
                  <c:v>7.3803899683657068</c:v>
                </c:pt>
                <c:pt idx="2299">
                  <c:v>7.3659381210600268</c:v>
                </c:pt>
                <c:pt idx="2300">
                  <c:v>7.35076007475661</c:v>
                </c:pt>
                <c:pt idx="2301">
                  <c:v>7.3360163036816104</c:v>
                </c:pt>
                <c:pt idx="2302">
                  <c:v>7.3225218806566934</c:v>
                </c:pt>
                <c:pt idx="2303">
                  <c:v>7.310211847121777</c:v>
                </c:pt>
                <c:pt idx="2304">
                  <c:v>7.2984980428442769</c:v>
                </c:pt>
                <c:pt idx="2305">
                  <c:v>7.2874128016137769</c:v>
                </c:pt>
                <c:pt idx="2306">
                  <c:v>7.2768195394312771</c:v>
                </c:pt>
                <c:pt idx="2307">
                  <c:v>7.2667833186065272</c:v>
                </c:pt>
                <c:pt idx="2308">
                  <c:v>7.2563104966428602</c:v>
                </c:pt>
                <c:pt idx="2309">
                  <c:v>7.2455033276879437</c:v>
                </c:pt>
                <c:pt idx="2310">
                  <c:v>7.2349765400196882</c:v>
                </c:pt>
                <c:pt idx="2311">
                  <c:v>7.2484681154885218</c:v>
                </c:pt>
                <c:pt idx="2312">
                  <c:v>7.2884681154885218</c:v>
                </c:pt>
                <c:pt idx="2313">
                  <c:v>7.3284681154885218</c:v>
                </c:pt>
                <c:pt idx="2314">
                  <c:v>7.3684681154885219</c:v>
                </c:pt>
                <c:pt idx="2315">
                  <c:v>7.3859302836313336</c:v>
                </c:pt>
                <c:pt idx="2316">
                  <c:v>7.3859302836313336</c:v>
                </c:pt>
                <c:pt idx="2317">
                  <c:v>7.3859302836313336</c:v>
                </c:pt>
                <c:pt idx="2318">
                  <c:v>7.3859302836313336</c:v>
                </c:pt>
                <c:pt idx="2319">
                  <c:v>7.3859302836313336</c:v>
                </c:pt>
                <c:pt idx="2320">
                  <c:v>7.3859302836313336</c:v>
                </c:pt>
                <c:pt idx="2321">
                  <c:v>7.3859302836313336</c:v>
                </c:pt>
                <c:pt idx="2322">
                  <c:v>7.3859302836313336</c:v>
                </c:pt>
                <c:pt idx="2323">
                  <c:v>7.3695700243859905</c:v>
                </c:pt>
                <c:pt idx="2324">
                  <c:v>7.3523979472459908</c:v>
                </c:pt>
                <c:pt idx="2325">
                  <c:v>7.3362740810509912</c:v>
                </c:pt>
                <c:pt idx="2326">
                  <c:v>7.3216984153881581</c:v>
                </c:pt>
                <c:pt idx="2327">
                  <c:v>7.3083275482884078</c:v>
                </c:pt>
                <c:pt idx="2328">
                  <c:v>7.295951461708575</c:v>
                </c:pt>
                <c:pt idx="2329">
                  <c:v>7.2843993794258255</c:v>
                </c:pt>
                <c:pt idx="2330">
                  <c:v>7.2729734460450759</c:v>
                </c:pt>
                <c:pt idx="2331">
                  <c:v>7.261568902384159</c:v>
                </c:pt>
                <c:pt idx="2332">
                  <c:v>7.2499400759854922</c:v>
                </c:pt>
                <c:pt idx="2333">
                  <c:v>7.2368615997869918</c:v>
                </c:pt>
                <c:pt idx="2334">
                  <c:v>7.2230543739371784</c:v>
                </c:pt>
                <c:pt idx="2335">
                  <c:v>7.2264134514585638</c:v>
                </c:pt>
                <c:pt idx="2336">
                  <c:v>7.2596018660799251</c:v>
                </c:pt>
                <c:pt idx="2337">
                  <c:v>7.2996018660799251</c:v>
                </c:pt>
                <c:pt idx="2338">
                  <c:v>7.3396018660799252</c:v>
                </c:pt>
                <c:pt idx="2339">
                  <c:v>7.3796018660799252</c:v>
                </c:pt>
                <c:pt idx="2340">
                  <c:v>7.3859302836313336</c:v>
                </c:pt>
                <c:pt idx="2341">
                  <c:v>7.3859302836313336</c:v>
                </c:pt>
                <c:pt idx="2342">
                  <c:v>7.3859302836313336</c:v>
                </c:pt>
                <c:pt idx="2343">
                  <c:v>7.3859302836313336</c:v>
                </c:pt>
                <c:pt idx="2344">
                  <c:v>7.3859302836313336</c:v>
                </c:pt>
                <c:pt idx="2345">
                  <c:v>7.3859302836313336</c:v>
                </c:pt>
                <c:pt idx="2346">
                  <c:v>7.3804905813925572</c:v>
                </c:pt>
                <c:pt idx="2347">
                  <c:v>7.3621880669735802</c:v>
                </c:pt>
                <c:pt idx="2348">
                  <c:v>7.3432249614380805</c:v>
                </c:pt>
                <c:pt idx="2349">
                  <c:v>7.3256153058947469</c:v>
                </c:pt>
                <c:pt idx="2350">
                  <c:v>7.3098766588475801</c:v>
                </c:pt>
                <c:pt idx="2351">
                  <c:v>7.2960407100894136</c:v>
                </c:pt>
                <c:pt idx="2352">
                  <c:v>7.2835091770879972</c:v>
                </c:pt>
                <c:pt idx="2353">
                  <c:v>7.2713494729125809</c:v>
                </c:pt>
                <c:pt idx="2354">
                  <c:v>7.259821139041831</c:v>
                </c:pt>
                <c:pt idx="2355">
                  <c:v>7.2486010494591646</c:v>
                </c:pt>
                <c:pt idx="2356">
                  <c:v>7.237133060016415</c:v>
                </c:pt>
                <c:pt idx="2357">
                  <c:v>7.2242830496747485</c:v>
                </c:pt>
                <c:pt idx="2358">
                  <c:v>7.2111331178554163</c:v>
                </c:pt>
                <c:pt idx="2359">
                  <c:v>7.2159150934673466</c:v>
                </c:pt>
                <c:pt idx="2360">
                  <c:v>7.2534733514600251</c:v>
                </c:pt>
                <c:pt idx="2361">
                  <c:v>7.2934733514600252</c:v>
                </c:pt>
                <c:pt idx="2362">
                  <c:v>7.3334733514600252</c:v>
                </c:pt>
                <c:pt idx="2363">
                  <c:v>7.3734733514600252</c:v>
                </c:pt>
                <c:pt idx="2364">
                  <c:v>7.3859302836313336</c:v>
                </c:pt>
                <c:pt idx="2365">
                  <c:v>7.3859302836313336</c:v>
                </c:pt>
                <c:pt idx="2366">
                  <c:v>7.3859302836313336</c:v>
                </c:pt>
                <c:pt idx="2367">
                  <c:v>7.3859302836313336</c:v>
                </c:pt>
                <c:pt idx="2368">
                  <c:v>7.3859302836313336</c:v>
                </c:pt>
                <c:pt idx="2369">
                  <c:v>7.3859302836313336</c:v>
                </c:pt>
                <c:pt idx="2370">
                  <c:v>7.3859302836313336</c:v>
                </c:pt>
                <c:pt idx="2371">
                  <c:v>7.3692664807420787</c:v>
                </c:pt>
                <c:pt idx="2372">
                  <c:v>7.351016605605329</c:v>
                </c:pt>
                <c:pt idx="2373">
                  <c:v>7.3341348272964959</c:v>
                </c:pt>
                <c:pt idx="2374">
                  <c:v>7.3197541085307458</c:v>
                </c:pt>
                <c:pt idx="2375">
                  <c:v>7.3070017873861621</c:v>
                </c:pt>
                <c:pt idx="2376">
                  <c:v>7.2961878113704959</c:v>
                </c:pt>
                <c:pt idx="2377">
                  <c:v>7.2861072478884958</c:v>
                </c:pt>
                <c:pt idx="2378">
                  <c:v>7.2761344115495792</c:v>
                </c:pt>
                <c:pt idx="2379">
                  <c:v>7.2655755735237459</c:v>
                </c:pt>
                <c:pt idx="2380">
                  <c:v>7.2543324944302459</c:v>
                </c:pt>
                <c:pt idx="2381">
                  <c:v>7.2416472707359958</c:v>
                </c:pt>
                <c:pt idx="2382">
                  <c:v>7.2288637744803745</c:v>
                </c:pt>
                <c:pt idx="2383">
                  <c:v>7.2434577310153099</c:v>
                </c:pt>
                <c:pt idx="2384">
                  <c:v>7.2834577310153099</c:v>
                </c:pt>
                <c:pt idx="2385">
                  <c:v>7.3234577310153099</c:v>
                </c:pt>
                <c:pt idx="2386">
                  <c:v>7.36345773101531</c:v>
                </c:pt>
                <c:pt idx="2387">
                  <c:v>7.3859302836313336</c:v>
                </c:pt>
                <c:pt idx="2388">
                  <c:v>7.3859302836313336</c:v>
                </c:pt>
                <c:pt idx="2389">
                  <c:v>7.3859302836313336</c:v>
                </c:pt>
                <c:pt idx="2390">
                  <c:v>7.3859302836313336</c:v>
                </c:pt>
                <c:pt idx="2391">
                  <c:v>7.3859302836313336</c:v>
                </c:pt>
                <c:pt idx="2392">
                  <c:v>7.3859302836313336</c:v>
                </c:pt>
                <c:pt idx="2393">
                  <c:v>7.3859302836313336</c:v>
                </c:pt>
                <c:pt idx="2394">
                  <c:v>7.3859302836313336</c:v>
                </c:pt>
                <c:pt idx="2395">
                  <c:v>7.3700179566768664</c:v>
                </c:pt>
                <c:pt idx="2396">
                  <c:v>7.3529158340017835</c:v>
                </c:pt>
                <c:pt idx="2397">
                  <c:v>7.33694550390645</c:v>
                </c:pt>
                <c:pt idx="2398">
                  <c:v>7.3226563940441167</c:v>
                </c:pt>
                <c:pt idx="2399">
                  <c:v>7.3099620859171166</c:v>
                </c:pt>
                <c:pt idx="2400">
                  <c:v>7.298049039821783</c:v>
                </c:pt>
                <c:pt idx="2401">
                  <c:v>7.2860547006814498</c:v>
                </c:pt>
                <c:pt idx="2402">
                  <c:v>7.2741163661590331</c:v>
                </c:pt>
                <c:pt idx="2403">
                  <c:v>7.2624556748698668</c:v>
                </c:pt>
                <c:pt idx="2404">
                  <c:v>7.2504980741717002</c:v>
                </c:pt>
                <c:pt idx="2405">
                  <c:v>7.2368597787277</c:v>
                </c:pt>
                <c:pt idx="2406">
                  <c:v>7.2228505526760101</c:v>
                </c:pt>
                <c:pt idx="2407">
                  <c:v>7.236326742748453</c:v>
                </c:pt>
                <c:pt idx="2408">
                  <c:v>7.276326742748453</c:v>
                </c:pt>
                <c:pt idx="2409">
                  <c:v>7.3163267427484531</c:v>
                </c:pt>
                <c:pt idx="2410">
                  <c:v>7.3563267427484531</c:v>
                </c:pt>
                <c:pt idx="2411">
                  <c:v>7.3859302836313336</c:v>
                </c:pt>
                <c:pt idx="2412">
                  <c:v>7.3859302836313336</c:v>
                </c:pt>
                <c:pt idx="2413">
                  <c:v>7.3859302836313336</c:v>
                </c:pt>
                <c:pt idx="2414">
                  <c:v>7.3859302836313336</c:v>
                </c:pt>
                <c:pt idx="2415">
                  <c:v>7.3859302836313336</c:v>
                </c:pt>
                <c:pt idx="2416">
                  <c:v>7.3859302836313336</c:v>
                </c:pt>
                <c:pt idx="2417">
                  <c:v>7.3859302836313336</c:v>
                </c:pt>
                <c:pt idx="2418">
                  <c:v>7.3837847684484279</c:v>
                </c:pt>
                <c:pt idx="2419">
                  <c:v>7.3672995709239304</c:v>
                </c:pt>
                <c:pt idx="2420">
                  <c:v>7.3501091256980136</c:v>
                </c:pt>
                <c:pt idx="2421">
                  <c:v>7.334220908693597</c:v>
                </c:pt>
                <c:pt idx="2422">
                  <c:v>7.3199315993555141</c:v>
                </c:pt>
                <c:pt idx="2423">
                  <c:v>7.3077208121685144</c:v>
                </c:pt>
                <c:pt idx="2424">
                  <c:v>7.296837292316348</c:v>
                </c:pt>
                <c:pt idx="2425">
                  <c:v>7.2867808777286811</c:v>
                </c:pt>
                <c:pt idx="2426">
                  <c:v>7.2767663326565142</c:v>
                </c:pt>
                <c:pt idx="2427">
                  <c:v>7.266842017921431</c:v>
                </c:pt>
                <c:pt idx="2428">
                  <c:v>7.2563995788582645</c:v>
                </c:pt>
                <c:pt idx="2429">
                  <c:v>7.2442326409757642</c:v>
                </c:pt>
                <c:pt idx="2430">
                  <c:v>7.2307873454096905</c:v>
                </c:pt>
                <c:pt idx="2431">
                  <c:v>7.2382041702366866</c:v>
                </c:pt>
                <c:pt idx="2432">
                  <c:v>7.2782041702366866</c:v>
                </c:pt>
                <c:pt idx="2433">
                  <c:v>7.3182041702366867</c:v>
                </c:pt>
                <c:pt idx="2434">
                  <c:v>7.3582041702366867</c:v>
                </c:pt>
                <c:pt idx="2435">
                  <c:v>7.3859302836313336</c:v>
                </c:pt>
                <c:pt idx="2436">
                  <c:v>7.3859302836313336</c:v>
                </c:pt>
                <c:pt idx="2437">
                  <c:v>7.3859302836313336</c:v>
                </c:pt>
                <c:pt idx="2438">
                  <c:v>7.3859302836313336</c:v>
                </c:pt>
                <c:pt idx="2439">
                  <c:v>7.3859302836313336</c:v>
                </c:pt>
                <c:pt idx="2440">
                  <c:v>7.3859302836313336</c:v>
                </c:pt>
                <c:pt idx="2441">
                  <c:v>7.3859302836313336</c:v>
                </c:pt>
                <c:pt idx="2442">
                  <c:v>7.3859302836313336</c:v>
                </c:pt>
                <c:pt idx="2443">
                  <c:v>7.3699867887759893</c:v>
                </c:pt>
                <c:pt idx="2444">
                  <c:v>7.3527457882634062</c:v>
                </c:pt>
                <c:pt idx="2445">
                  <c:v>7.3363343050600731</c:v>
                </c:pt>
                <c:pt idx="2446">
                  <c:v>7.3208356661034895</c:v>
                </c:pt>
                <c:pt idx="2447">
                  <c:v>7.3060300990472395</c:v>
                </c:pt>
                <c:pt idx="2448">
                  <c:v>7.2921490139399063</c:v>
                </c:pt>
                <c:pt idx="2449">
                  <c:v>7.2787734092360727</c:v>
                </c:pt>
                <c:pt idx="2450">
                  <c:v>7.2656312404778225</c:v>
                </c:pt>
                <c:pt idx="2451">
                  <c:v>7.2526940549391554</c:v>
                </c:pt>
                <c:pt idx="2452">
                  <c:v>7.2396324732326551</c:v>
                </c:pt>
                <c:pt idx="2453">
                  <c:v>7.2257763700664048</c:v>
                </c:pt>
                <c:pt idx="2454">
                  <c:v>7.2137918250888342</c:v>
                </c:pt>
                <c:pt idx="2455">
                  <c:v>7.2342207354069155</c:v>
                </c:pt>
                <c:pt idx="2456">
                  <c:v>7.2742207354069155</c:v>
                </c:pt>
                <c:pt idx="2457">
                  <c:v>7.3142207354069155</c:v>
                </c:pt>
                <c:pt idx="2458">
                  <c:v>7.3542207354069156</c:v>
                </c:pt>
                <c:pt idx="2459">
                  <c:v>7.3859302836313336</c:v>
                </c:pt>
                <c:pt idx="2460">
                  <c:v>7.3859302836313336</c:v>
                </c:pt>
                <c:pt idx="2461">
                  <c:v>7.3859302836313336</c:v>
                </c:pt>
                <c:pt idx="2462">
                  <c:v>7.3859302836313336</c:v>
                </c:pt>
                <c:pt idx="2463">
                  <c:v>7.3859302836313336</c:v>
                </c:pt>
                <c:pt idx="2464">
                  <c:v>7.3859302836313336</c:v>
                </c:pt>
                <c:pt idx="2465">
                  <c:v>7.3859302836313336</c:v>
                </c:pt>
                <c:pt idx="2466">
                  <c:v>7.3859302836313336</c:v>
                </c:pt>
                <c:pt idx="2467">
                  <c:v>7.3701334220279477</c:v>
                </c:pt>
                <c:pt idx="2468">
                  <c:v>7.3530248236901148</c:v>
                </c:pt>
                <c:pt idx="2469">
                  <c:v>7.3369416981362816</c:v>
                </c:pt>
                <c:pt idx="2470">
                  <c:v>7.3226329667276984</c:v>
                </c:pt>
                <c:pt idx="2471">
                  <c:v>7.3101297553708653</c:v>
                </c:pt>
                <c:pt idx="2472">
                  <c:v>7.2988878436352822</c:v>
                </c:pt>
                <c:pt idx="2473">
                  <c:v>7.2881997649251158</c:v>
                </c:pt>
                <c:pt idx="2474">
                  <c:v>7.2784207182881158</c:v>
                </c:pt>
                <c:pt idx="2475">
                  <c:v>7.2690656338827822</c:v>
                </c:pt>
                <c:pt idx="2476">
                  <c:v>7.259509210524949</c:v>
                </c:pt>
                <c:pt idx="2477">
                  <c:v>7.249694344116782</c:v>
                </c:pt>
                <c:pt idx="2478">
                  <c:v>7.2419286567029184</c:v>
                </c:pt>
                <c:pt idx="2479">
                  <c:v>7.2630133335904974</c:v>
                </c:pt>
                <c:pt idx="2480">
                  <c:v>7.3030133335904974</c:v>
                </c:pt>
                <c:pt idx="2481">
                  <c:v>7.3430133335904975</c:v>
                </c:pt>
                <c:pt idx="2482">
                  <c:v>7.3830133335904975</c:v>
                </c:pt>
                <c:pt idx="2483">
                  <c:v>7.3859302836313336</c:v>
                </c:pt>
                <c:pt idx="2484">
                  <c:v>7.3859302836313336</c:v>
                </c:pt>
                <c:pt idx="2485">
                  <c:v>7.3859302836313336</c:v>
                </c:pt>
                <c:pt idx="2486">
                  <c:v>7.3859302836313336</c:v>
                </c:pt>
                <c:pt idx="2487">
                  <c:v>7.3859302836313336</c:v>
                </c:pt>
                <c:pt idx="2488">
                  <c:v>7.3859302836313336</c:v>
                </c:pt>
                <c:pt idx="2489">
                  <c:v>7.3859302836313336</c:v>
                </c:pt>
                <c:pt idx="2490">
                  <c:v>7.3859302836313336</c:v>
                </c:pt>
                <c:pt idx="2491">
                  <c:v>7.3718670007706892</c:v>
                </c:pt>
                <c:pt idx="2492">
                  <c:v>7.3562672416422723</c:v>
                </c:pt>
                <c:pt idx="2493">
                  <c:v>7.3414383311608553</c:v>
                </c:pt>
                <c:pt idx="2494">
                  <c:v>7.3282194006210224</c:v>
                </c:pt>
                <c:pt idx="2495">
                  <c:v>7.3167504842428555</c:v>
                </c:pt>
                <c:pt idx="2496">
                  <c:v>7.3062661111733558</c:v>
                </c:pt>
                <c:pt idx="2497">
                  <c:v>7.296378911521356</c:v>
                </c:pt>
                <c:pt idx="2498">
                  <c:v>7.2863698791398557</c:v>
                </c:pt>
                <c:pt idx="2499">
                  <c:v>7.2763224555829389</c:v>
                </c:pt>
                <c:pt idx="2500">
                  <c:v>7.2656788597759387</c:v>
                </c:pt>
                <c:pt idx="2501">
                  <c:v>7.2537783435259389</c:v>
                </c:pt>
                <c:pt idx="2502">
                  <c:v>7.2424695972381175</c:v>
                </c:pt>
                <c:pt idx="2503">
                  <c:v>7.2543900879108696</c:v>
                </c:pt>
                <c:pt idx="2504">
                  <c:v>7.2943900879108696</c:v>
                </c:pt>
                <c:pt idx="2505">
                  <c:v>7.3343900879108697</c:v>
                </c:pt>
                <c:pt idx="2506">
                  <c:v>7.3743900879108697</c:v>
                </c:pt>
                <c:pt idx="2507">
                  <c:v>7.3859302836313336</c:v>
                </c:pt>
                <c:pt idx="2508">
                  <c:v>7.3859302836313336</c:v>
                </c:pt>
                <c:pt idx="2509">
                  <c:v>7.3859302836313336</c:v>
                </c:pt>
                <c:pt idx="2510">
                  <c:v>7.3859302836313336</c:v>
                </c:pt>
                <c:pt idx="2511">
                  <c:v>7.3859302836313336</c:v>
                </c:pt>
                <c:pt idx="2512">
                  <c:v>7.3859302836313336</c:v>
                </c:pt>
                <c:pt idx="2513">
                  <c:v>7.3859302836313336</c:v>
                </c:pt>
                <c:pt idx="2514">
                  <c:v>7.3827790857658622</c:v>
                </c:pt>
                <c:pt idx="2515">
                  <c:v>7.3652405765121038</c:v>
                </c:pt>
                <c:pt idx="2516">
                  <c:v>7.3467932253483541</c:v>
                </c:pt>
                <c:pt idx="2517">
                  <c:v>7.3293331493315206</c:v>
                </c:pt>
                <c:pt idx="2518">
                  <c:v>7.3139204980691037</c:v>
                </c:pt>
                <c:pt idx="2519">
                  <c:v>7.3007202286512705</c:v>
                </c:pt>
                <c:pt idx="2520">
                  <c:v>7.2892622771596871</c:v>
                </c:pt>
                <c:pt idx="2521">
                  <c:v>7.2785203935795204</c:v>
                </c:pt>
                <c:pt idx="2522">
                  <c:v>7.2678236392270206</c:v>
                </c:pt>
                <c:pt idx="2523">
                  <c:v>7.2570003017906037</c:v>
                </c:pt>
                <c:pt idx="2524">
                  <c:v>7.2460243838310205</c:v>
                </c:pt>
                <c:pt idx="2525">
                  <c:v>7.2336695860040203</c:v>
                </c:pt>
                <c:pt idx="2526">
                  <c:v>7.2203083567700963</c:v>
                </c:pt>
                <c:pt idx="2527">
                  <c:v>7.2232976189088491</c:v>
                </c:pt>
                <c:pt idx="2528">
                  <c:v>7.2491421358477011</c:v>
                </c:pt>
                <c:pt idx="2529">
                  <c:v>7.2891421358477011</c:v>
                </c:pt>
                <c:pt idx="2530">
                  <c:v>7.3291421358477011</c:v>
                </c:pt>
                <c:pt idx="2531">
                  <c:v>7.3691421358477012</c:v>
                </c:pt>
                <c:pt idx="2532">
                  <c:v>7.3859302836313336</c:v>
                </c:pt>
                <c:pt idx="2533">
                  <c:v>7.3859302836313336</c:v>
                </c:pt>
                <c:pt idx="2534">
                  <c:v>7.3859302836313336</c:v>
                </c:pt>
                <c:pt idx="2535">
                  <c:v>7.3859302836313336</c:v>
                </c:pt>
                <c:pt idx="2536">
                  <c:v>7.3859302836313336</c:v>
                </c:pt>
                <c:pt idx="2537">
                  <c:v>7.3859302836313336</c:v>
                </c:pt>
                <c:pt idx="2538">
                  <c:v>7.3859302836313336</c:v>
                </c:pt>
                <c:pt idx="2539">
                  <c:v>7.3696567036324154</c:v>
                </c:pt>
                <c:pt idx="2540">
                  <c:v>7.3526968350163324</c:v>
                </c:pt>
                <c:pt idx="2541">
                  <c:v>7.336632186052582</c:v>
                </c:pt>
                <c:pt idx="2542">
                  <c:v>7.3221221794769988</c:v>
                </c:pt>
                <c:pt idx="2543">
                  <c:v>7.3091615046196656</c:v>
                </c:pt>
                <c:pt idx="2544">
                  <c:v>7.2975153922667486</c:v>
                </c:pt>
                <c:pt idx="2545">
                  <c:v>7.2864713439785822</c:v>
                </c:pt>
                <c:pt idx="2546">
                  <c:v>7.2754105953374157</c:v>
                </c:pt>
                <c:pt idx="2547">
                  <c:v>7.2647030735975822</c:v>
                </c:pt>
                <c:pt idx="2548">
                  <c:v>7.2536282014574152</c:v>
                </c:pt>
                <c:pt idx="2549">
                  <c:v>7.2410773684543317</c:v>
                </c:pt>
                <c:pt idx="2550">
                  <c:v>7.2294905597721355</c:v>
                </c:pt>
                <c:pt idx="2551">
                  <c:v>7.251124753511494</c:v>
                </c:pt>
                <c:pt idx="2552">
                  <c:v>7.291124753511494</c:v>
                </c:pt>
                <c:pt idx="2553">
                  <c:v>7.3311247535114941</c:v>
                </c:pt>
                <c:pt idx="2554">
                  <c:v>7.3711247535114941</c:v>
                </c:pt>
                <c:pt idx="2555">
                  <c:v>7.3859302836313336</c:v>
                </c:pt>
                <c:pt idx="2556">
                  <c:v>7.3859302836313336</c:v>
                </c:pt>
                <c:pt idx="2557">
                  <c:v>7.3859302836313336</c:v>
                </c:pt>
                <c:pt idx="2558">
                  <c:v>7.3859302836313336</c:v>
                </c:pt>
                <c:pt idx="2559">
                  <c:v>7.3859302836313336</c:v>
                </c:pt>
                <c:pt idx="2560">
                  <c:v>7.3859302836313336</c:v>
                </c:pt>
                <c:pt idx="2561">
                  <c:v>7.3859302836313336</c:v>
                </c:pt>
                <c:pt idx="2562">
                  <c:v>7.3859302836313336</c:v>
                </c:pt>
                <c:pt idx="2563">
                  <c:v>7.3677803510387125</c:v>
                </c:pt>
                <c:pt idx="2564">
                  <c:v>7.3484706502964627</c:v>
                </c:pt>
                <c:pt idx="2565">
                  <c:v>7.3305794023318791</c:v>
                </c:pt>
                <c:pt idx="2566">
                  <c:v>7.3136426363009628</c:v>
                </c:pt>
                <c:pt idx="2567">
                  <c:v>7.2980956164072124</c:v>
                </c:pt>
                <c:pt idx="2568">
                  <c:v>7.283518865136962</c:v>
                </c:pt>
                <c:pt idx="2569">
                  <c:v>7.2697376466536285</c:v>
                </c:pt>
                <c:pt idx="2570">
                  <c:v>7.2565448166508784</c:v>
                </c:pt>
                <c:pt idx="2571">
                  <c:v>7.2434842586749619</c:v>
                </c:pt>
                <c:pt idx="2572">
                  <c:v>7.230104093565795</c:v>
                </c:pt>
                <c:pt idx="2573">
                  <c:v>7.215259217078712</c:v>
                </c:pt>
                <c:pt idx="2574">
                  <c:v>7.2024602984245556</c:v>
                </c:pt>
                <c:pt idx="2575">
                  <c:v>7.2263385465988721</c:v>
                </c:pt>
                <c:pt idx="2576">
                  <c:v>7.2663385465988721</c:v>
                </c:pt>
                <c:pt idx="2577">
                  <c:v>7.3063385465988722</c:v>
                </c:pt>
                <c:pt idx="2578">
                  <c:v>7.3463385465988722</c:v>
                </c:pt>
                <c:pt idx="2579">
                  <c:v>7.3859302836313336</c:v>
                </c:pt>
                <c:pt idx="2580">
                  <c:v>7.3859302836313336</c:v>
                </c:pt>
                <c:pt idx="2581">
                  <c:v>7.3859302836313336</c:v>
                </c:pt>
                <c:pt idx="2582">
                  <c:v>7.3859302836313336</c:v>
                </c:pt>
                <c:pt idx="2583">
                  <c:v>7.3859302836313336</c:v>
                </c:pt>
                <c:pt idx="2584">
                  <c:v>7.3859302836313336</c:v>
                </c:pt>
                <c:pt idx="2585">
                  <c:v>7.3859302836313336</c:v>
                </c:pt>
                <c:pt idx="2586">
                  <c:v>7.3859302836313336</c:v>
                </c:pt>
                <c:pt idx="2587">
                  <c:v>7.3859302836313336</c:v>
                </c:pt>
                <c:pt idx="2588">
                  <c:v>7.3850488723197039</c:v>
                </c:pt>
                <c:pt idx="2589">
                  <c:v>7.3681327876192038</c:v>
                </c:pt>
                <c:pt idx="2590">
                  <c:v>7.3510986820830375</c:v>
                </c:pt>
                <c:pt idx="2591">
                  <c:v>7.3339200076322042</c:v>
                </c:pt>
                <c:pt idx="2592">
                  <c:v>7.3167318119573705</c:v>
                </c:pt>
                <c:pt idx="2593">
                  <c:v>7.2995037117051202</c:v>
                </c:pt>
                <c:pt idx="2594">
                  <c:v>7.2822868574643707</c:v>
                </c:pt>
                <c:pt idx="2595">
                  <c:v>7.2649978640166211</c:v>
                </c:pt>
                <c:pt idx="2596">
                  <c:v>7.2477127692958714</c:v>
                </c:pt>
                <c:pt idx="2597">
                  <c:v>7.2527258247100184</c:v>
                </c:pt>
                <c:pt idx="2598">
                  <c:v>7.2927258247100184</c:v>
                </c:pt>
                <c:pt idx="2599">
                  <c:v>7.3327258247100184</c:v>
                </c:pt>
                <c:pt idx="2600">
                  <c:v>7.3727258247100185</c:v>
                </c:pt>
                <c:pt idx="2601">
                  <c:v>7.3859302836313336</c:v>
                </c:pt>
                <c:pt idx="2602">
                  <c:v>7.3859302836313336</c:v>
                </c:pt>
                <c:pt idx="2603">
                  <c:v>7.3859302836313336</c:v>
                </c:pt>
                <c:pt idx="2604">
                  <c:v>7.3859302836313336</c:v>
                </c:pt>
                <c:pt idx="2605">
                  <c:v>7.3859302836313336</c:v>
                </c:pt>
                <c:pt idx="2606">
                  <c:v>7.3859302836313336</c:v>
                </c:pt>
                <c:pt idx="2607">
                  <c:v>7.3859302836313336</c:v>
                </c:pt>
                <c:pt idx="2608">
                  <c:v>7.3859302836313336</c:v>
                </c:pt>
                <c:pt idx="2609">
                  <c:v>7.3859302836313336</c:v>
                </c:pt>
                <c:pt idx="2610">
                  <c:v>7.3859302836313336</c:v>
                </c:pt>
                <c:pt idx="2611">
                  <c:v>7.3693499172013475</c:v>
                </c:pt>
                <c:pt idx="2612">
                  <c:v>7.3514189589448016</c:v>
                </c:pt>
                <c:pt idx="2613">
                  <c:v>7.3345746272674681</c:v>
                </c:pt>
                <c:pt idx="2614">
                  <c:v>7.3193914306563848</c:v>
                </c:pt>
                <c:pt idx="2615">
                  <c:v>7.3060189195763847</c:v>
                </c:pt>
                <c:pt idx="2616">
                  <c:v>7.2939471936089681</c:v>
                </c:pt>
                <c:pt idx="2617">
                  <c:v>7.2825910600038011</c:v>
                </c:pt>
                <c:pt idx="2618">
                  <c:v>7.271918549738551</c:v>
                </c:pt>
                <c:pt idx="2619">
                  <c:v>7.2617857852173007</c:v>
                </c:pt>
                <c:pt idx="2620">
                  <c:v>7.2518335688623008</c:v>
                </c:pt>
                <c:pt idx="2621">
                  <c:v>7.2415318514078839</c:v>
                </c:pt>
                <c:pt idx="2622">
                  <c:v>7.2344349442610234</c:v>
                </c:pt>
                <c:pt idx="2623">
                  <c:v>7.2571563562326977</c:v>
                </c:pt>
                <c:pt idx="2624">
                  <c:v>7.2971563562326978</c:v>
                </c:pt>
                <c:pt idx="2625">
                  <c:v>7.3371563562326978</c:v>
                </c:pt>
                <c:pt idx="2626">
                  <c:v>7.3771563562326978</c:v>
                </c:pt>
                <c:pt idx="2627">
                  <c:v>7.3859302836313336</c:v>
                </c:pt>
                <c:pt idx="2628">
                  <c:v>7.3859302836313336</c:v>
                </c:pt>
                <c:pt idx="2629">
                  <c:v>7.3859302836313336</c:v>
                </c:pt>
                <c:pt idx="2630">
                  <c:v>7.3859302836313336</c:v>
                </c:pt>
                <c:pt idx="2631">
                  <c:v>7.3859302836313336</c:v>
                </c:pt>
                <c:pt idx="2632">
                  <c:v>7.3859302836313336</c:v>
                </c:pt>
                <c:pt idx="2633">
                  <c:v>7.3859302836313336</c:v>
                </c:pt>
                <c:pt idx="2634">
                  <c:v>7.3859302836313336</c:v>
                </c:pt>
                <c:pt idx="2635">
                  <c:v>7.3739478985161995</c:v>
                </c:pt>
                <c:pt idx="2636">
                  <c:v>7.359521602784783</c:v>
                </c:pt>
                <c:pt idx="2637">
                  <c:v>7.3456304771747831</c:v>
                </c:pt>
                <c:pt idx="2638">
                  <c:v>7.3322934419309496</c:v>
                </c:pt>
                <c:pt idx="2639">
                  <c:v>7.3199053948522828</c:v>
                </c:pt>
                <c:pt idx="2640">
                  <c:v>7.3084503628289497</c:v>
                </c:pt>
                <c:pt idx="2641">
                  <c:v>7.2977043653904499</c:v>
                </c:pt>
                <c:pt idx="2642">
                  <c:v>7.287816842059117</c:v>
                </c:pt>
                <c:pt idx="2643">
                  <c:v>7.2783522242990335</c:v>
                </c:pt>
                <c:pt idx="2644">
                  <c:v>7.2682650892651166</c:v>
                </c:pt>
                <c:pt idx="2645">
                  <c:v>7.2579319818232833</c:v>
                </c:pt>
                <c:pt idx="2646">
                  <c:v>7.2520311917859601</c:v>
                </c:pt>
                <c:pt idx="2647">
                  <c:v>7.279282296357831</c:v>
                </c:pt>
                <c:pt idx="2648">
                  <c:v>7.319282296357831</c:v>
                </c:pt>
                <c:pt idx="2649">
                  <c:v>7.359282296357831</c:v>
                </c:pt>
                <c:pt idx="2650">
                  <c:v>7.3859302836313336</c:v>
                </c:pt>
                <c:pt idx="2651">
                  <c:v>7.3859302836313336</c:v>
                </c:pt>
                <c:pt idx="2652">
                  <c:v>7.3859302836313336</c:v>
                </c:pt>
                <c:pt idx="2653">
                  <c:v>7.3859302836313336</c:v>
                </c:pt>
                <c:pt idx="2654">
                  <c:v>7.3859302836313336</c:v>
                </c:pt>
                <c:pt idx="2655">
                  <c:v>7.3859302836313336</c:v>
                </c:pt>
                <c:pt idx="2656">
                  <c:v>7.3859302836313336</c:v>
                </c:pt>
                <c:pt idx="2657">
                  <c:v>7.3859302836313336</c:v>
                </c:pt>
                <c:pt idx="2658">
                  <c:v>7.3859302836313336</c:v>
                </c:pt>
                <c:pt idx="2659">
                  <c:v>7.3749759788072655</c:v>
                </c:pt>
                <c:pt idx="2660">
                  <c:v>7.3617498289086818</c:v>
                </c:pt>
                <c:pt idx="2661">
                  <c:v>7.3491116722864316</c:v>
                </c:pt>
                <c:pt idx="2662">
                  <c:v>7.3373725142685986</c:v>
                </c:pt>
                <c:pt idx="2663">
                  <c:v>7.3267013977127649</c:v>
                </c:pt>
                <c:pt idx="2664">
                  <c:v>7.3159654208230149</c:v>
                </c:pt>
                <c:pt idx="2665">
                  <c:v>7.3052444765680153</c:v>
                </c:pt>
                <c:pt idx="2666">
                  <c:v>7.2944941868080155</c:v>
                </c:pt>
                <c:pt idx="2667">
                  <c:v>7.2842448713076822</c:v>
                </c:pt>
                <c:pt idx="2668">
                  <c:v>7.2731479100607652</c:v>
                </c:pt>
                <c:pt idx="2669">
                  <c:v>7.2604339240172653</c:v>
                </c:pt>
                <c:pt idx="2670">
                  <c:v>7.2502163584135708</c:v>
                </c:pt>
                <c:pt idx="2671">
                  <c:v>7.276060966859311</c:v>
                </c:pt>
                <c:pt idx="2672">
                  <c:v>7.3160609668593111</c:v>
                </c:pt>
                <c:pt idx="2673">
                  <c:v>7.3560609668593111</c:v>
                </c:pt>
                <c:pt idx="2674">
                  <c:v>7.3859302836313336</c:v>
                </c:pt>
                <c:pt idx="2675">
                  <c:v>7.3859302836313336</c:v>
                </c:pt>
                <c:pt idx="2676">
                  <c:v>7.3859302836313336</c:v>
                </c:pt>
                <c:pt idx="2677">
                  <c:v>7.3859302836313336</c:v>
                </c:pt>
                <c:pt idx="2678">
                  <c:v>7.3859302836313336</c:v>
                </c:pt>
                <c:pt idx="2679">
                  <c:v>7.3859302836313336</c:v>
                </c:pt>
                <c:pt idx="2680">
                  <c:v>7.3859302836313336</c:v>
                </c:pt>
                <c:pt idx="2681">
                  <c:v>7.3859302836313336</c:v>
                </c:pt>
                <c:pt idx="2682">
                  <c:v>7.3859302836313336</c:v>
                </c:pt>
                <c:pt idx="2683">
                  <c:v>7.3682617867718472</c:v>
                </c:pt>
                <c:pt idx="2684">
                  <c:v>7.3486743321676808</c:v>
                </c:pt>
                <c:pt idx="2685">
                  <c:v>7.3301285544680139</c:v>
                </c:pt>
                <c:pt idx="2686">
                  <c:v>7.3134035383841809</c:v>
                </c:pt>
                <c:pt idx="2687">
                  <c:v>7.2982793483971813</c:v>
                </c:pt>
                <c:pt idx="2688">
                  <c:v>7.2842891983990983</c:v>
                </c:pt>
                <c:pt idx="2689">
                  <c:v>7.2713331366661818</c:v>
                </c:pt>
                <c:pt idx="2690">
                  <c:v>7.2587910811611822</c:v>
                </c:pt>
                <c:pt idx="2691">
                  <c:v>7.2463290232384319</c:v>
                </c:pt>
                <c:pt idx="2692">
                  <c:v>7.2333870897025987</c:v>
                </c:pt>
                <c:pt idx="2693">
                  <c:v>7.2188604118845987</c:v>
                </c:pt>
                <c:pt idx="2694">
                  <c:v>7.2080302511134677</c:v>
                </c:pt>
                <c:pt idx="2695">
                  <c:v>7.2301589877615298</c:v>
                </c:pt>
                <c:pt idx="2696">
                  <c:v>7.2701589877615298</c:v>
                </c:pt>
                <c:pt idx="2697">
                  <c:v>7.3101589877615298</c:v>
                </c:pt>
                <c:pt idx="2698">
                  <c:v>7.3501589877615299</c:v>
                </c:pt>
                <c:pt idx="2699">
                  <c:v>7.3859302836313336</c:v>
                </c:pt>
                <c:pt idx="2700">
                  <c:v>7.3859302836313336</c:v>
                </c:pt>
                <c:pt idx="2701">
                  <c:v>7.3859302836313336</c:v>
                </c:pt>
                <c:pt idx="2702">
                  <c:v>7.3859302836313336</c:v>
                </c:pt>
                <c:pt idx="2703">
                  <c:v>7.3859302836313336</c:v>
                </c:pt>
                <c:pt idx="2704">
                  <c:v>7.3859302836313336</c:v>
                </c:pt>
                <c:pt idx="2705">
                  <c:v>7.3859302836313336</c:v>
                </c:pt>
                <c:pt idx="2706">
                  <c:v>7.3859302836313336</c:v>
                </c:pt>
                <c:pt idx="2707">
                  <c:v>7.366282776083664</c:v>
                </c:pt>
                <c:pt idx="2708">
                  <c:v>7.3449155599086637</c:v>
                </c:pt>
                <c:pt idx="2709">
                  <c:v>7.325147464605247</c:v>
                </c:pt>
                <c:pt idx="2710">
                  <c:v>7.3072517089297468</c:v>
                </c:pt>
                <c:pt idx="2711">
                  <c:v>7.29119294026858</c:v>
                </c:pt>
                <c:pt idx="2712">
                  <c:v>7.2764717163687465</c:v>
                </c:pt>
                <c:pt idx="2713">
                  <c:v>7.2630166850742466</c:v>
                </c:pt>
                <c:pt idx="2714">
                  <c:v>7.2500643721997466</c:v>
                </c:pt>
                <c:pt idx="2715">
                  <c:v>7.2372515077137463</c:v>
                </c:pt>
                <c:pt idx="2716">
                  <c:v>7.2237861046744962</c:v>
                </c:pt>
                <c:pt idx="2717">
                  <c:v>7.2089432146514127</c:v>
                </c:pt>
                <c:pt idx="2718">
                  <c:v>7.198082223410343</c:v>
                </c:pt>
                <c:pt idx="2719">
                  <c:v>7.2258248648291952</c:v>
                </c:pt>
                <c:pt idx="2720">
                  <c:v>7.2658248648291952</c:v>
                </c:pt>
                <c:pt idx="2721">
                  <c:v>7.3058248648291952</c:v>
                </c:pt>
                <c:pt idx="2722">
                  <c:v>7.3458248648291953</c:v>
                </c:pt>
                <c:pt idx="2723">
                  <c:v>7.3858248648291953</c:v>
                </c:pt>
                <c:pt idx="2724">
                  <c:v>7.3859302836313336</c:v>
                </c:pt>
                <c:pt idx="2725">
                  <c:v>7.3859302836313336</c:v>
                </c:pt>
                <c:pt idx="2726">
                  <c:v>7.3859302836313336</c:v>
                </c:pt>
                <c:pt idx="2727">
                  <c:v>7.3859302836313336</c:v>
                </c:pt>
                <c:pt idx="2728">
                  <c:v>7.3859302836313336</c:v>
                </c:pt>
                <c:pt idx="2729">
                  <c:v>7.3859302836313336</c:v>
                </c:pt>
                <c:pt idx="2730">
                  <c:v>7.3859302836313336</c:v>
                </c:pt>
                <c:pt idx="2731">
                  <c:v>7.3668417943564615</c:v>
                </c:pt>
                <c:pt idx="2732">
                  <c:v>7.3448415625676278</c:v>
                </c:pt>
                <c:pt idx="2733">
                  <c:v>7.324549664594378</c:v>
                </c:pt>
                <c:pt idx="2734">
                  <c:v>7.3068488848931281</c:v>
                </c:pt>
                <c:pt idx="2735">
                  <c:v>7.2914768322460448</c:v>
                </c:pt>
                <c:pt idx="2736">
                  <c:v>7.2780401306729612</c:v>
                </c:pt>
                <c:pt idx="2737">
                  <c:v>7.2656925043603779</c:v>
                </c:pt>
                <c:pt idx="2738">
                  <c:v>7.2539052075212949</c:v>
                </c:pt>
                <c:pt idx="2739">
                  <c:v>7.2423842360999613</c:v>
                </c:pt>
                <c:pt idx="2740">
                  <c:v>7.2306698862529615</c:v>
                </c:pt>
                <c:pt idx="2741">
                  <c:v>7.2174493770644617</c:v>
                </c:pt>
                <c:pt idx="2742">
                  <c:v>7.2078633938181103</c:v>
                </c:pt>
                <c:pt idx="2743">
                  <c:v>7.2351347037686917</c:v>
                </c:pt>
                <c:pt idx="2744">
                  <c:v>7.2751347037686918</c:v>
                </c:pt>
                <c:pt idx="2745">
                  <c:v>7.3151347037686918</c:v>
                </c:pt>
                <c:pt idx="2746">
                  <c:v>7.3551347037686918</c:v>
                </c:pt>
                <c:pt idx="2747">
                  <c:v>7.3859302836313336</c:v>
                </c:pt>
                <c:pt idx="2748">
                  <c:v>7.3859302836313336</c:v>
                </c:pt>
                <c:pt idx="2749">
                  <c:v>7.3859302836313336</c:v>
                </c:pt>
                <c:pt idx="2750">
                  <c:v>7.3859302836313336</c:v>
                </c:pt>
                <c:pt idx="2751">
                  <c:v>7.3859302836313336</c:v>
                </c:pt>
                <c:pt idx="2752">
                  <c:v>7.3859302836313336</c:v>
                </c:pt>
                <c:pt idx="2753">
                  <c:v>7.3859302836313336</c:v>
                </c:pt>
                <c:pt idx="2754">
                  <c:v>7.3859302836313336</c:v>
                </c:pt>
                <c:pt idx="2755">
                  <c:v>7.3673548233330459</c:v>
                </c:pt>
                <c:pt idx="2756">
                  <c:v>7.346873147731463</c:v>
                </c:pt>
                <c:pt idx="2757">
                  <c:v>7.3278628708607965</c:v>
                </c:pt>
                <c:pt idx="2758">
                  <c:v>7.3109405325943797</c:v>
                </c:pt>
                <c:pt idx="2759">
                  <c:v>7.295959525685463</c:v>
                </c:pt>
                <c:pt idx="2760">
                  <c:v>7.2825383531833801</c:v>
                </c:pt>
                <c:pt idx="2761">
                  <c:v>7.2701876727387136</c:v>
                </c:pt>
                <c:pt idx="2762">
                  <c:v>7.2582118666617133</c:v>
                </c:pt>
                <c:pt idx="2763">
                  <c:v>7.2468883498902965</c:v>
                </c:pt>
                <c:pt idx="2764">
                  <c:v>7.2351332718633801</c:v>
                </c:pt>
                <c:pt idx="2765">
                  <c:v>7.2218574812439638</c:v>
                </c:pt>
                <c:pt idx="2766">
                  <c:v>7.2129167144693591</c:v>
                </c:pt>
                <c:pt idx="2767">
                  <c:v>7.2398437789178862</c:v>
                </c:pt>
                <c:pt idx="2768">
                  <c:v>7.2798437789178863</c:v>
                </c:pt>
                <c:pt idx="2769">
                  <c:v>7.3198437789178863</c:v>
                </c:pt>
                <c:pt idx="2770">
                  <c:v>7.3598437789178863</c:v>
                </c:pt>
                <c:pt idx="2771">
                  <c:v>7.3859302836313336</c:v>
                </c:pt>
                <c:pt idx="2772">
                  <c:v>7.3859302836313336</c:v>
                </c:pt>
                <c:pt idx="2773">
                  <c:v>7.3859302836313336</c:v>
                </c:pt>
                <c:pt idx="2774">
                  <c:v>7.3859302836313336</c:v>
                </c:pt>
                <c:pt idx="2775">
                  <c:v>7.3859302836313336</c:v>
                </c:pt>
                <c:pt idx="2776">
                  <c:v>7.3859302836313336</c:v>
                </c:pt>
                <c:pt idx="2777">
                  <c:v>7.3859302836313336</c:v>
                </c:pt>
                <c:pt idx="2778">
                  <c:v>7.3859302836313336</c:v>
                </c:pt>
                <c:pt idx="2779">
                  <c:v>7.3689867670208073</c:v>
                </c:pt>
                <c:pt idx="2780">
                  <c:v>7.3501322034364742</c:v>
                </c:pt>
                <c:pt idx="2781">
                  <c:v>7.332458427295891</c:v>
                </c:pt>
                <c:pt idx="2782">
                  <c:v>7.3169174129822245</c:v>
                </c:pt>
                <c:pt idx="2783">
                  <c:v>7.3035771855148077</c:v>
                </c:pt>
                <c:pt idx="2784">
                  <c:v>7.2919226090008911</c:v>
                </c:pt>
                <c:pt idx="2785">
                  <c:v>7.281573677697974</c:v>
                </c:pt>
                <c:pt idx="2786">
                  <c:v>7.2718426564028071</c:v>
                </c:pt>
                <c:pt idx="2787">
                  <c:v>7.2622764695178068</c:v>
                </c:pt>
                <c:pt idx="2788">
                  <c:v>7.2527492428165568</c:v>
                </c:pt>
                <c:pt idx="2789">
                  <c:v>7.2424991898752236</c:v>
                </c:pt>
                <c:pt idx="2790">
                  <c:v>7.2380336337442239</c:v>
                </c:pt>
                <c:pt idx="2791">
                  <c:v>7.2636616227468407</c:v>
                </c:pt>
                <c:pt idx="2792">
                  <c:v>7.3036616227468407</c:v>
                </c:pt>
                <c:pt idx="2793">
                  <c:v>7.3436616227468408</c:v>
                </c:pt>
                <c:pt idx="2794">
                  <c:v>7.3836616227468408</c:v>
                </c:pt>
                <c:pt idx="2795">
                  <c:v>7.3859302836313336</c:v>
                </c:pt>
                <c:pt idx="2796">
                  <c:v>7.3859302836313336</c:v>
                </c:pt>
                <c:pt idx="2797">
                  <c:v>7.3859302836313336</c:v>
                </c:pt>
                <c:pt idx="2798">
                  <c:v>7.3859302836313336</c:v>
                </c:pt>
                <c:pt idx="2799">
                  <c:v>7.3859302836313336</c:v>
                </c:pt>
                <c:pt idx="2800">
                  <c:v>7.3859302836313336</c:v>
                </c:pt>
                <c:pt idx="2801">
                  <c:v>7.3859302836313336</c:v>
                </c:pt>
                <c:pt idx="2802">
                  <c:v>7.3859302836313336</c:v>
                </c:pt>
                <c:pt idx="2803">
                  <c:v>7.3733119322695719</c:v>
                </c:pt>
                <c:pt idx="2804">
                  <c:v>7.3581978802851555</c:v>
                </c:pt>
                <c:pt idx="2805">
                  <c:v>7.3431700408096559</c:v>
                </c:pt>
                <c:pt idx="2806">
                  <c:v>7.3294630383932393</c:v>
                </c:pt>
                <c:pt idx="2807">
                  <c:v>7.3174460299252395</c:v>
                </c:pt>
                <c:pt idx="2808">
                  <c:v>7.3066634890104893</c:v>
                </c:pt>
                <c:pt idx="2809">
                  <c:v>7.2962785766895726</c:v>
                </c:pt>
                <c:pt idx="2810">
                  <c:v>7.2862345561266562</c:v>
                </c:pt>
                <c:pt idx="2811">
                  <c:v>7.2763931952794065</c:v>
                </c:pt>
                <c:pt idx="2812">
                  <c:v>7.2663744740749063</c:v>
                </c:pt>
                <c:pt idx="2813">
                  <c:v>7.2554723025167398</c:v>
                </c:pt>
                <c:pt idx="2814">
                  <c:v>7.2513036412855989</c:v>
                </c:pt>
                <c:pt idx="2815">
                  <c:v>7.2847080219877665</c:v>
                </c:pt>
                <c:pt idx="2816">
                  <c:v>7.3247080219877665</c:v>
                </c:pt>
                <c:pt idx="2817">
                  <c:v>7.3647080219877665</c:v>
                </c:pt>
                <c:pt idx="2818">
                  <c:v>7.3859302836313336</c:v>
                </c:pt>
                <c:pt idx="2819">
                  <c:v>7.3859302836313336</c:v>
                </c:pt>
                <c:pt idx="2820">
                  <c:v>7.3859302836313336</c:v>
                </c:pt>
                <c:pt idx="2821">
                  <c:v>7.3859302836313336</c:v>
                </c:pt>
                <c:pt idx="2822">
                  <c:v>7.3859302836313336</c:v>
                </c:pt>
                <c:pt idx="2823">
                  <c:v>7.3859302836313336</c:v>
                </c:pt>
                <c:pt idx="2824">
                  <c:v>7.3859302836313336</c:v>
                </c:pt>
                <c:pt idx="2825">
                  <c:v>7.3859302836313336</c:v>
                </c:pt>
                <c:pt idx="2826">
                  <c:v>7.380464600174327</c:v>
                </c:pt>
                <c:pt idx="2827">
                  <c:v>7.363614586998251</c:v>
                </c:pt>
                <c:pt idx="2828">
                  <c:v>7.3466178813100012</c:v>
                </c:pt>
                <c:pt idx="2829">
                  <c:v>7.3304888577295015</c:v>
                </c:pt>
                <c:pt idx="2830">
                  <c:v>7.3160070429624184</c:v>
                </c:pt>
                <c:pt idx="2831">
                  <c:v>7.3032861968817517</c:v>
                </c:pt>
                <c:pt idx="2832">
                  <c:v>7.2915797757347516</c:v>
                </c:pt>
                <c:pt idx="2833">
                  <c:v>7.2805767987875853</c:v>
                </c:pt>
                <c:pt idx="2834">
                  <c:v>7.2701465240679184</c:v>
                </c:pt>
                <c:pt idx="2835">
                  <c:v>7.2599225213782521</c:v>
                </c:pt>
                <c:pt idx="2836">
                  <c:v>7.2498075905668351</c:v>
                </c:pt>
                <c:pt idx="2837">
                  <c:v>7.2381371621699184</c:v>
                </c:pt>
                <c:pt idx="2838">
                  <c:v>7.2288813133186167</c:v>
                </c:pt>
                <c:pt idx="2839">
                  <c:v>7.2429777704434777</c:v>
                </c:pt>
                <c:pt idx="2840">
                  <c:v>7.2811077740328036</c:v>
                </c:pt>
                <c:pt idx="2841">
                  <c:v>7.3211077740328037</c:v>
                </c:pt>
                <c:pt idx="2842">
                  <c:v>7.3611077740328037</c:v>
                </c:pt>
                <c:pt idx="2843">
                  <c:v>7.3859302836313336</c:v>
                </c:pt>
                <c:pt idx="2844">
                  <c:v>7.3859302836313336</c:v>
                </c:pt>
                <c:pt idx="2845">
                  <c:v>7.3859302836313336</c:v>
                </c:pt>
                <c:pt idx="2846">
                  <c:v>7.3859302836313336</c:v>
                </c:pt>
                <c:pt idx="2847">
                  <c:v>7.3859302836313336</c:v>
                </c:pt>
                <c:pt idx="2848">
                  <c:v>7.3859302836313336</c:v>
                </c:pt>
                <c:pt idx="2849">
                  <c:v>7.3859302836313336</c:v>
                </c:pt>
                <c:pt idx="2850">
                  <c:v>7.3859302836313336</c:v>
                </c:pt>
                <c:pt idx="2851">
                  <c:v>7.3712113698072708</c:v>
                </c:pt>
                <c:pt idx="2852">
                  <c:v>7.3541159863862609</c:v>
                </c:pt>
                <c:pt idx="2853">
                  <c:v>7.3379739486880107</c:v>
                </c:pt>
                <c:pt idx="2854">
                  <c:v>7.3236222582024277</c:v>
                </c:pt>
                <c:pt idx="2855">
                  <c:v>7.3109428692270111</c:v>
                </c:pt>
                <c:pt idx="2856">
                  <c:v>7.2993720286578441</c:v>
                </c:pt>
                <c:pt idx="2857">
                  <c:v>7.2884976489777609</c:v>
                </c:pt>
                <c:pt idx="2858">
                  <c:v>7.2776930026772613</c:v>
                </c:pt>
                <c:pt idx="2859">
                  <c:v>7.2672050594500943</c:v>
                </c:pt>
                <c:pt idx="2860">
                  <c:v>7.2561671535985948</c:v>
                </c:pt>
                <c:pt idx="2861">
                  <c:v>7.243358659538095</c:v>
                </c:pt>
                <c:pt idx="2862">
                  <c:v>7.2355844927071402</c:v>
                </c:pt>
                <c:pt idx="2863">
                  <c:v>7.2631550169908481</c:v>
                </c:pt>
                <c:pt idx="2864">
                  <c:v>7.3031550169908481</c:v>
                </c:pt>
                <c:pt idx="2865">
                  <c:v>7.3431550169908482</c:v>
                </c:pt>
                <c:pt idx="2866">
                  <c:v>7.3831550169908482</c:v>
                </c:pt>
                <c:pt idx="2867">
                  <c:v>7.3859302836313336</c:v>
                </c:pt>
                <c:pt idx="2868">
                  <c:v>7.3859302836313336</c:v>
                </c:pt>
                <c:pt idx="2869">
                  <c:v>7.3859302836313336</c:v>
                </c:pt>
                <c:pt idx="2870">
                  <c:v>7.3859302836313336</c:v>
                </c:pt>
                <c:pt idx="2871">
                  <c:v>7.3859302836313336</c:v>
                </c:pt>
                <c:pt idx="2872">
                  <c:v>7.3859302836313336</c:v>
                </c:pt>
                <c:pt idx="2873">
                  <c:v>7.3859302836313336</c:v>
                </c:pt>
                <c:pt idx="2874">
                  <c:v>7.3859302836313336</c:v>
                </c:pt>
                <c:pt idx="2875">
                  <c:v>7.3707494403238352</c:v>
                </c:pt>
                <c:pt idx="2876">
                  <c:v>7.3523831683620022</c:v>
                </c:pt>
                <c:pt idx="2877">
                  <c:v>7.3350407698470024</c:v>
                </c:pt>
                <c:pt idx="2878">
                  <c:v>7.3195943931240857</c:v>
                </c:pt>
                <c:pt idx="2879">
                  <c:v>7.3058744913220854</c:v>
                </c:pt>
                <c:pt idx="2880">
                  <c:v>7.2934333992058358</c:v>
                </c:pt>
                <c:pt idx="2881">
                  <c:v>7.2822334862557527</c:v>
                </c:pt>
                <c:pt idx="2882">
                  <c:v>7.2711828356325023</c:v>
                </c:pt>
                <c:pt idx="2883">
                  <c:v>7.2603520240276689</c:v>
                </c:pt>
                <c:pt idx="2884">
                  <c:v>7.2489587010774192</c:v>
                </c:pt>
                <c:pt idx="2885">
                  <c:v>7.2358860703018362</c:v>
                </c:pt>
                <c:pt idx="2886">
                  <c:v>7.2286183900834642</c:v>
                </c:pt>
                <c:pt idx="2887">
                  <c:v>7.2565548446927464</c:v>
                </c:pt>
                <c:pt idx="2888">
                  <c:v>7.2965548446927464</c:v>
                </c:pt>
                <c:pt idx="2889">
                  <c:v>7.3365548446927464</c:v>
                </c:pt>
                <c:pt idx="2890">
                  <c:v>7.3765548446927465</c:v>
                </c:pt>
                <c:pt idx="2891">
                  <c:v>7.3859302836313336</c:v>
                </c:pt>
                <c:pt idx="2892">
                  <c:v>7.3859302836313336</c:v>
                </c:pt>
                <c:pt idx="2893">
                  <c:v>7.3859302836313336</c:v>
                </c:pt>
                <c:pt idx="2894">
                  <c:v>7.3859302836313336</c:v>
                </c:pt>
                <c:pt idx="2895">
                  <c:v>7.3859302836313336</c:v>
                </c:pt>
                <c:pt idx="2896">
                  <c:v>7.3859302836313336</c:v>
                </c:pt>
                <c:pt idx="2897">
                  <c:v>7.3859302836313336</c:v>
                </c:pt>
                <c:pt idx="2898">
                  <c:v>7.3859302836313336</c:v>
                </c:pt>
                <c:pt idx="2899">
                  <c:v>7.3709788346511225</c:v>
                </c:pt>
                <c:pt idx="2900">
                  <c:v>7.3526997807606946</c:v>
                </c:pt>
                <c:pt idx="2901">
                  <c:v>7.3357097535957783</c:v>
                </c:pt>
                <c:pt idx="2902">
                  <c:v>7.3207739897639446</c:v>
                </c:pt>
                <c:pt idx="2903">
                  <c:v>7.3076130982914442</c:v>
                </c:pt>
                <c:pt idx="2904">
                  <c:v>7.2953696461371109</c:v>
                </c:pt>
                <c:pt idx="2905">
                  <c:v>7.2833319515208608</c:v>
                </c:pt>
                <c:pt idx="2906">
                  <c:v>7.2718942316166109</c:v>
                </c:pt>
                <c:pt idx="2907">
                  <c:v>7.2606219340666112</c:v>
                </c:pt>
                <c:pt idx="2908">
                  <c:v>7.2485007934183612</c:v>
                </c:pt>
                <c:pt idx="2909">
                  <c:v>7.2346946046485279</c:v>
                </c:pt>
                <c:pt idx="2910">
                  <c:v>7.2282495774824902</c:v>
                </c:pt>
                <c:pt idx="2911">
                  <c:v>7.2542696175948462</c:v>
                </c:pt>
                <c:pt idx="2912">
                  <c:v>7.2942696175948463</c:v>
                </c:pt>
                <c:pt idx="2913">
                  <c:v>7.3342696175948463</c:v>
                </c:pt>
                <c:pt idx="2914">
                  <c:v>7.3742696175948463</c:v>
                </c:pt>
                <c:pt idx="2915">
                  <c:v>7.3859302836313336</c:v>
                </c:pt>
                <c:pt idx="2916">
                  <c:v>7.3859302836313336</c:v>
                </c:pt>
                <c:pt idx="2917">
                  <c:v>7.3859302836313336</c:v>
                </c:pt>
                <c:pt idx="2918">
                  <c:v>7.3859302836313336</c:v>
                </c:pt>
                <c:pt idx="2919">
                  <c:v>7.3859302836313336</c:v>
                </c:pt>
                <c:pt idx="2920">
                  <c:v>7.3859302836313336</c:v>
                </c:pt>
                <c:pt idx="2921">
                  <c:v>7.3859302836313336</c:v>
                </c:pt>
                <c:pt idx="2922">
                  <c:v>7.3859302836313336</c:v>
                </c:pt>
                <c:pt idx="2923">
                  <c:v>7.3715553615948268</c:v>
                </c:pt>
                <c:pt idx="2924">
                  <c:v>7.3533576686197648</c:v>
                </c:pt>
                <c:pt idx="2925">
                  <c:v>7.3361929618507649</c:v>
                </c:pt>
                <c:pt idx="2926">
                  <c:v>7.3209139344741816</c:v>
                </c:pt>
                <c:pt idx="2927">
                  <c:v>7.3072113540564319</c:v>
                </c:pt>
                <c:pt idx="2928">
                  <c:v>7.2943133099417654</c:v>
                </c:pt>
                <c:pt idx="2929">
                  <c:v>7.282189527436099</c:v>
                </c:pt>
                <c:pt idx="2930">
                  <c:v>7.2701486965279321</c:v>
                </c:pt>
                <c:pt idx="2931">
                  <c:v>7.2581084084300151</c:v>
                </c:pt>
                <c:pt idx="2932">
                  <c:v>7.2459200782352653</c:v>
                </c:pt>
                <c:pt idx="2933">
                  <c:v>7.2324414291466823</c:v>
                </c:pt>
                <c:pt idx="2934">
                  <c:v>7.2259232486795586</c:v>
                </c:pt>
                <c:pt idx="2935">
                  <c:v>7.2571126875572771</c:v>
                </c:pt>
                <c:pt idx="2936">
                  <c:v>7.2971126875572772</c:v>
                </c:pt>
                <c:pt idx="2937">
                  <c:v>7.3371126875572772</c:v>
                </c:pt>
                <c:pt idx="2938">
                  <c:v>7.3771126875572772</c:v>
                </c:pt>
                <c:pt idx="2939">
                  <c:v>7.3859302836313336</c:v>
                </c:pt>
                <c:pt idx="2940">
                  <c:v>7.3859302836313336</c:v>
                </c:pt>
                <c:pt idx="2941">
                  <c:v>7.3859302836313336</c:v>
                </c:pt>
                <c:pt idx="2942">
                  <c:v>7.3859302836313336</c:v>
                </c:pt>
                <c:pt idx="2943">
                  <c:v>7.3859302836313336</c:v>
                </c:pt>
                <c:pt idx="2944">
                  <c:v>7.3859302836313336</c:v>
                </c:pt>
                <c:pt idx="2945">
                  <c:v>7.3859302836313336</c:v>
                </c:pt>
                <c:pt idx="2946">
                  <c:v>7.3859302836313336</c:v>
                </c:pt>
                <c:pt idx="2947">
                  <c:v>7.3709525301971306</c:v>
                </c:pt>
                <c:pt idx="2948">
                  <c:v>7.3528758552225835</c:v>
                </c:pt>
                <c:pt idx="2949">
                  <c:v>7.3360050322012498</c:v>
                </c:pt>
                <c:pt idx="2950">
                  <c:v>7.3208032368107494</c:v>
                </c:pt>
                <c:pt idx="2951">
                  <c:v>7.3073339582244996</c:v>
                </c:pt>
                <c:pt idx="2952">
                  <c:v>7.2951535649659167</c:v>
                </c:pt>
                <c:pt idx="2953">
                  <c:v>7.2841293271511667</c:v>
                </c:pt>
                <c:pt idx="2954">
                  <c:v>7.2733590147938338</c:v>
                </c:pt>
                <c:pt idx="2955">
                  <c:v>7.2625797867977502</c:v>
                </c:pt>
                <c:pt idx="2956">
                  <c:v>7.2513592301589167</c:v>
                </c:pt>
                <c:pt idx="2957">
                  <c:v>7.2395291143149167</c:v>
                </c:pt>
                <c:pt idx="2958">
                  <c:v>7.2367997240746984</c:v>
                </c:pt>
                <c:pt idx="2959">
                  <c:v>7.2744057963229682</c:v>
                </c:pt>
                <c:pt idx="2960">
                  <c:v>7.3144057963229683</c:v>
                </c:pt>
                <c:pt idx="2961">
                  <c:v>7.3544057963229683</c:v>
                </c:pt>
                <c:pt idx="2962">
                  <c:v>7.3859302836313336</c:v>
                </c:pt>
                <c:pt idx="2963">
                  <c:v>7.3859302836313336</c:v>
                </c:pt>
                <c:pt idx="2964">
                  <c:v>7.3859302836313336</c:v>
                </c:pt>
                <c:pt idx="2965">
                  <c:v>7.3859302836313336</c:v>
                </c:pt>
                <c:pt idx="2966">
                  <c:v>7.3859302836313336</c:v>
                </c:pt>
                <c:pt idx="2967">
                  <c:v>7.3859302836313336</c:v>
                </c:pt>
                <c:pt idx="2968">
                  <c:v>7.3859302836313336</c:v>
                </c:pt>
                <c:pt idx="2969">
                  <c:v>7.3859302836313336</c:v>
                </c:pt>
                <c:pt idx="2970">
                  <c:v>7.3859302836313336</c:v>
                </c:pt>
                <c:pt idx="2971">
                  <c:v>7.373714623570307</c:v>
                </c:pt>
                <c:pt idx="2972">
                  <c:v>7.3575003596486788</c:v>
                </c:pt>
                <c:pt idx="2973">
                  <c:v>7.3423337297206785</c:v>
                </c:pt>
                <c:pt idx="2974">
                  <c:v>7.3284206233151785</c:v>
                </c:pt>
                <c:pt idx="2975">
                  <c:v>7.3154265073075955</c:v>
                </c:pt>
                <c:pt idx="2976">
                  <c:v>7.303974497444595</c:v>
                </c:pt>
                <c:pt idx="2977">
                  <c:v>7.2935384240510954</c:v>
                </c:pt>
                <c:pt idx="2978">
                  <c:v>7.283916869114929</c:v>
                </c:pt>
                <c:pt idx="2979">
                  <c:v>7.2742762533198455</c:v>
                </c:pt>
                <c:pt idx="2980">
                  <c:v>7.2645630177483458</c:v>
                </c:pt>
                <c:pt idx="2981">
                  <c:v>7.2543202152820125</c:v>
                </c:pt>
                <c:pt idx="2982">
                  <c:v>7.2535138266118979</c:v>
                </c:pt>
                <c:pt idx="2983">
                  <c:v>7.2901429899171832</c:v>
                </c:pt>
                <c:pt idx="2984">
                  <c:v>7.3301429899171833</c:v>
                </c:pt>
                <c:pt idx="2985">
                  <c:v>7.3701429899171833</c:v>
                </c:pt>
                <c:pt idx="2986">
                  <c:v>7.3859302836313336</c:v>
                </c:pt>
                <c:pt idx="2987">
                  <c:v>7.3859302836313336</c:v>
                </c:pt>
                <c:pt idx="2988">
                  <c:v>7.3859302836313336</c:v>
                </c:pt>
                <c:pt idx="2989">
                  <c:v>7.3859302836313336</c:v>
                </c:pt>
                <c:pt idx="2990">
                  <c:v>7.3859302836313336</c:v>
                </c:pt>
                <c:pt idx="2991">
                  <c:v>7.3859302836313336</c:v>
                </c:pt>
                <c:pt idx="2992">
                  <c:v>7.3859302836313336</c:v>
                </c:pt>
                <c:pt idx="2993">
                  <c:v>7.3859302836313336</c:v>
                </c:pt>
                <c:pt idx="2994">
                  <c:v>7.3859302836313336</c:v>
                </c:pt>
                <c:pt idx="2995">
                  <c:v>7.373839326697361</c:v>
                </c:pt>
                <c:pt idx="2996">
                  <c:v>7.3584771138397773</c:v>
                </c:pt>
                <c:pt idx="2997">
                  <c:v>7.3439347010142777</c:v>
                </c:pt>
                <c:pt idx="2998">
                  <c:v>7.3306519627500277</c:v>
                </c:pt>
                <c:pt idx="2999">
                  <c:v>7.3186682139511943</c:v>
                </c:pt>
                <c:pt idx="3000">
                  <c:v>7.307663360890194</c:v>
                </c:pt>
                <c:pt idx="3001">
                  <c:v>7.2971023612279442</c:v>
                </c:pt>
                <c:pt idx="3002">
                  <c:v>7.2868391231209442</c:v>
                </c:pt>
                <c:pt idx="3003">
                  <c:v>7.2766390349404446</c:v>
                </c:pt>
                <c:pt idx="3004">
                  <c:v>7.2662668155156949</c:v>
                </c:pt>
                <c:pt idx="3005">
                  <c:v>7.2547267398216118</c:v>
                </c:pt>
                <c:pt idx="3006">
                  <c:v>7.2483075290671755</c:v>
                </c:pt>
                <c:pt idx="3007">
                  <c:v>7.2723141162321889</c:v>
                </c:pt>
                <c:pt idx="3008">
                  <c:v>7.312314116232189</c:v>
                </c:pt>
                <c:pt idx="3009">
                  <c:v>7.352314116232189</c:v>
                </c:pt>
                <c:pt idx="3010">
                  <c:v>7.3859302836313336</c:v>
                </c:pt>
                <c:pt idx="3011">
                  <c:v>7.3859302836313336</c:v>
                </c:pt>
                <c:pt idx="3012">
                  <c:v>7.3859302836313336</c:v>
                </c:pt>
                <c:pt idx="3013">
                  <c:v>7.3859302836313336</c:v>
                </c:pt>
                <c:pt idx="3014">
                  <c:v>7.3859302836313336</c:v>
                </c:pt>
                <c:pt idx="3015">
                  <c:v>7.3859302836313336</c:v>
                </c:pt>
                <c:pt idx="3016">
                  <c:v>7.3859302836313336</c:v>
                </c:pt>
                <c:pt idx="3017">
                  <c:v>7.3859302836313336</c:v>
                </c:pt>
                <c:pt idx="3018">
                  <c:v>7.3859302836313336</c:v>
                </c:pt>
                <c:pt idx="3019">
                  <c:v>7.3738963416951844</c:v>
                </c:pt>
                <c:pt idx="3020">
                  <c:v>7.3582974168676811</c:v>
                </c:pt>
                <c:pt idx="3021">
                  <c:v>7.3436424656699311</c:v>
                </c:pt>
                <c:pt idx="3022">
                  <c:v>7.3307359228773477</c:v>
                </c:pt>
                <c:pt idx="3023">
                  <c:v>7.3192255954094314</c:v>
                </c:pt>
                <c:pt idx="3024">
                  <c:v>7.3084306700478479</c:v>
                </c:pt>
                <c:pt idx="3025">
                  <c:v>7.2980396481740142</c:v>
                </c:pt>
                <c:pt idx="3026">
                  <c:v>7.2877619531253472</c:v>
                </c:pt>
                <c:pt idx="3027">
                  <c:v>7.277438288029014</c:v>
                </c:pt>
                <c:pt idx="3028">
                  <c:v>7.2672176298754305</c:v>
                </c:pt>
                <c:pt idx="3029">
                  <c:v>7.2560127271997636</c:v>
                </c:pt>
                <c:pt idx="3030">
                  <c:v>7.2507164207563868</c:v>
                </c:pt>
                <c:pt idx="3031">
                  <c:v>7.2799894303296693</c:v>
                </c:pt>
                <c:pt idx="3032">
                  <c:v>7.3199894303296693</c:v>
                </c:pt>
                <c:pt idx="3033">
                  <c:v>7.3599894303296693</c:v>
                </c:pt>
                <c:pt idx="3034">
                  <c:v>7.3859302836313336</c:v>
                </c:pt>
                <c:pt idx="3035">
                  <c:v>7.3859302836313336</c:v>
                </c:pt>
                <c:pt idx="3036">
                  <c:v>7.3859302836313336</c:v>
                </c:pt>
                <c:pt idx="3037">
                  <c:v>7.3859302836313336</c:v>
                </c:pt>
                <c:pt idx="3038">
                  <c:v>7.3859302836313336</c:v>
                </c:pt>
                <c:pt idx="3039">
                  <c:v>7.3859302836313336</c:v>
                </c:pt>
                <c:pt idx="3040">
                  <c:v>7.3859302836313336</c:v>
                </c:pt>
                <c:pt idx="3041">
                  <c:v>7.3859302836313336</c:v>
                </c:pt>
                <c:pt idx="3042">
                  <c:v>7.3859302836313336</c:v>
                </c:pt>
                <c:pt idx="3043">
                  <c:v>7.3726915063236271</c:v>
                </c:pt>
                <c:pt idx="3044">
                  <c:v>7.3563399364232938</c:v>
                </c:pt>
                <c:pt idx="3045">
                  <c:v>7.3411490161212107</c:v>
                </c:pt>
                <c:pt idx="3046">
                  <c:v>7.3273894326218771</c:v>
                </c:pt>
                <c:pt idx="3047">
                  <c:v>7.3155518513200439</c:v>
                </c:pt>
                <c:pt idx="3048">
                  <c:v>7.3046677952402943</c:v>
                </c:pt>
                <c:pt idx="3049">
                  <c:v>7.2943633462346273</c:v>
                </c:pt>
                <c:pt idx="3050">
                  <c:v>7.2847143848367937</c:v>
                </c:pt>
                <c:pt idx="3051">
                  <c:v>7.2756071653268766</c:v>
                </c:pt>
                <c:pt idx="3052">
                  <c:v>7.2665347816633767</c:v>
                </c:pt>
                <c:pt idx="3053">
                  <c:v>7.2559055049654599</c:v>
                </c:pt>
                <c:pt idx="3054">
                  <c:v>7.2518136288688542</c:v>
                </c:pt>
                <c:pt idx="3055">
                  <c:v>7.2814948522851859</c:v>
                </c:pt>
                <c:pt idx="3056">
                  <c:v>7.3214948522851859</c:v>
                </c:pt>
                <c:pt idx="3057">
                  <c:v>7.361494852285186</c:v>
                </c:pt>
                <c:pt idx="3058">
                  <c:v>7.3859302836313336</c:v>
                </c:pt>
                <c:pt idx="3059">
                  <c:v>7.3859302836313336</c:v>
                </c:pt>
                <c:pt idx="3060">
                  <c:v>7.3859302836313336</c:v>
                </c:pt>
                <c:pt idx="3061">
                  <c:v>7.3859302836313336</c:v>
                </c:pt>
                <c:pt idx="3062">
                  <c:v>7.3859302836313336</c:v>
                </c:pt>
                <c:pt idx="3063">
                  <c:v>7.3859302836313336</c:v>
                </c:pt>
                <c:pt idx="3064">
                  <c:v>7.3859302836313336</c:v>
                </c:pt>
                <c:pt idx="3065">
                  <c:v>7.3859302836313336</c:v>
                </c:pt>
                <c:pt idx="3066">
                  <c:v>7.3859302836313336</c:v>
                </c:pt>
                <c:pt idx="3067">
                  <c:v>7.3723668473270392</c:v>
                </c:pt>
                <c:pt idx="3068">
                  <c:v>7.3548992490553724</c:v>
                </c:pt>
                <c:pt idx="3069">
                  <c:v>7.3386813965464555</c:v>
                </c:pt>
                <c:pt idx="3070">
                  <c:v>7.3245261894073721</c:v>
                </c:pt>
                <c:pt idx="3071">
                  <c:v>7.3122368894492888</c:v>
                </c:pt>
                <c:pt idx="3072">
                  <c:v>7.3007742336215387</c:v>
                </c:pt>
                <c:pt idx="3073">
                  <c:v>7.2897800557696222</c:v>
                </c:pt>
                <c:pt idx="3074">
                  <c:v>7.2789549339657889</c:v>
                </c:pt>
                <c:pt idx="3075">
                  <c:v>7.2684096873778721</c:v>
                </c:pt>
                <c:pt idx="3076">
                  <c:v>7.2572717515641223</c:v>
                </c:pt>
                <c:pt idx="3077">
                  <c:v>7.244705971507539</c:v>
                </c:pt>
                <c:pt idx="3078">
                  <c:v>7.237333242810748</c:v>
                </c:pt>
                <c:pt idx="3079">
                  <c:v>7.2525069775785331</c:v>
                </c:pt>
                <c:pt idx="3080">
                  <c:v>7.288786910287115</c:v>
                </c:pt>
                <c:pt idx="3081">
                  <c:v>7.328786910287115</c:v>
                </c:pt>
                <c:pt idx="3082">
                  <c:v>7.3687869102871151</c:v>
                </c:pt>
                <c:pt idx="3083">
                  <c:v>7.3859302836313336</c:v>
                </c:pt>
                <c:pt idx="3084">
                  <c:v>7.3859302836313336</c:v>
                </c:pt>
                <c:pt idx="3085">
                  <c:v>7.3859302836313336</c:v>
                </c:pt>
                <c:pt idx="3086">
                  <c:v>7.3859302836313336</c:v>
                </c:pt>
                <c:pt idx="3087">
                  <c:v>7.3859302836313336</c:v>
                </c:pt>
                <c:pt idx="3088">
                  <c:v>7.3859302836313336</c:v>
                </c:pt>
                <c:pt idx="3089">
                  <c:v>7.3859302836313336</c:v>
                </c:pt>
                <c:pt idx="3090">
                  <c:v>7.3859302836313336</c:v>
                </c:pt>
                <c:pt idx="3091">
                  <c:v>7.3720621526271479</c:v>
                </c:pt>
                <c:pt idx="3092">
                  <c:v>7.3547529246182313</c:v>
                </c:pt>
                <c:pt idx="3093">
                  <c:v>7.3385002686265643</c:v>
                </c:pt>
                <c:pt idx="3094">
                  <c:v>7.3238097120558141</c:v>
                </c:pt>
                <c:pt idx="3095">
                  <c:v>7.3101861383564808</c:v>
                </c:pt>
                <c:pt idx="3096">
                  <c:v>7.2972132879269811</c:v>
                </c:pt>
                <c:pt idx="3097">
                  <c:v>7.285314583841898</c:v>
                </c:pt>
                <c:pt idx="3098">
                  <c:v>7.2738607097328147</c:v>
                </c:pt>
                <c:pt idx="3099">
                  <c:v>7.2621750206669811</c:v>
                </c:pt>
                <c:pt idx="3100">
                  <c:v>7.2500634748988979</c:v>
                </c:pt>
                <c:pt idx="3101">
                  <c:v>7.2364066479375753</c:v>
                </c:pt>
                <c:pt idx="3102">
                  <c:v>7.2252131744607198</c:v>
                </c:pt>
                <c:pt idx="3103">
                  <c:v>7.2283506671313686</c:v>
                </c:pt>
                <c:pt idx="3104">
                  <c:v>7.2452510460037498</c:v>
                </c:pt>
                <c:pt idx="3105">
                  <c:v>7.2675762772691694</c:v>
                </c:pt>
                <c:pt idx="3106">
                  <c:v>7.304500327206993</c:v>
                </c:pt>
                <c:pt idx="3107">
                  <c:v>7.3445003272069931</c:v>
                </c:pt>
                <c:pt idx="3108">
                  <c:v>7.3845003272069931</c:v>
                </c:pt>
                <c:pt idx="3109">
                  <c:v>7.3859302836313336</c:v>
                </c:pt>
                <c:pt idx="3110">
                  <c:v>7.3859302836313336</c:v>
                </c:pt>
                <c:pt idx="3111">
                  <c:v>7.3859302836313336</c:v>
                </c:pt>
                <c:pt idx="3112">
                  <c:v>7.3859302836313336</c:v>
                </c:pt>
                <c:pt idx="3113">
                  <c:v>7.3859302836313336</c:v>
                </c:pt>
                <c:pt idx="3114">
                  <c:v>7.3847166421375556</c:v>
                </c:pt>
                <c:pt idx="3115">
                  <c:v>7.3687958934088105</c:v>
                </c:pt>
                <c:pt idx="3116">
                  <c:v>7.3501945148032268</c:v>
                </c:pt>
                <c:pt idx="3117">
                  <c:v>7.3323706339853105</c:v>
                </c:pt>
                <c:pt idx="3118">
                  <c:v>7.3158263337986442</c:v>
                </c:pt>
                <c:pt idx="3119">
                  <c:v>7.3007713329493944</c:v>
                </c:pt>
                <c:pt idx="3120">
                  <c:v>7.2867039640920614</c:v>
                </c:pt>
                <c:pt idx="3121">
                  <c:v>7.2737111927173945</c:v>
                </c:pt>
                <c:pt idx="3122">
                  <c:v>7.2612755283495609</c:v>
                </c:pt>
                <c:pt idx="3123">
                  <c:v>7.2492261482674776</c:v>
                </c:pt>
                <c:pt idx="3124">
                  <c:v>7.2371213304988107</c:v>
                </c:pt>
                <c:pt idx="3125">
                  <c:v>7.2246795812500375</c:v>
                </c:pt>
                <c:pt idx="3126">
                  <c:v>7.2187658279108193</c:v>
                </c:pt>
                <c:pt idx="3127">
                  <c:v>7.2434781969272564</c:v>
                </c:pt>
                <c:pt idx="3128">
                  <c:v>7.2834781969272564</c:v>
                </c:pt>
                <c:pt idx="3129">
                  <c:v>7.3234781969272564</c:v>
                </c:pt>
                <c:pt idx="3130">
                  <c:v>7.3634781969272565</c:v>
                </c:pt>
                <c:pt idx="3131">
                  <c:v>7.3859302836313336</c:v>
                </c:pt>
                <c:pt idx="3132">
                  <c:v>7.3859302836313336</c:v>
                </c:pt>
                <c:pt idx="3133">
                  <c:v>7.3859302836313336</c:v>
                </c:pt>
                <c:pt idx="3134">
                  <c:v>7.3859302836313336</c:v>
                </c:pt>
                <c:pt idx="3135">
                  <c:v>7.3859302836313336</c:v>
                </c:pt>
                <c:pt idx="3136">
                  <c:v>7.3859302836313336</c:v>
                </c:pt>
                <c:pt idx="3137">
                  <c:v>7.3859302836313336</c:v>
                </c:pt>
                <c:pt idx="3138">
                  <c:v>7.3859302836313336</c:v>
                </c:pt>
                <c:pt idx="3139">
                  <c:v>7.3730906059019095</c:v>
                </c:pt>
                <c:pt idx="3140">
                  <c:v>7.3563951028790759</c:v>
                </c:pt>
                <c:pt idx="3141">
                  <c:v>7.3400964396625756</c:v>
                </c:pt>
                <c:pt idx="3142">
                  <c:v>7.3248923991779087</c:v>
                </c:pt>
                <c:pt idx="3143">
                  <c:v>7.3110266933876584</c:v>
                </c:pt>
                <c:pt idx="3144">
                  <c:v>7.2981340044064922</c:v>
                </c:pt>
                <c:pt idx="3145">
                  <c:v>7.2860982481961587</c:v>
                </c:pt>
                <c:pt idx="3146">
                  <c:v>7.2744707245347424</c:v>
                </c:pt>
                <c:pt idx="3147">
                  <c:v>7.2634090541724925</c:v>
                </c:pt>
                <c:pt idx="3148">
                  <c:v>7.2522509557706591</c:v>
                </c:pt>
                <c:pt idx="3149">
                  <c:v>7.240261165472897</c:v>
                </c:pt>
                <c:pt idx="3150">
                  <c:v>7.2390518218582418</c:v>
                </c:pt>
                <c:pt idx="3151">
                  <c:v>7.2701133260539601</c:v>
                </c:pt>
                <c:pt idx="3152">
                  <c:v>7.3101133260539601</c:v>
                </c:pt>
                <c:pt idx="3153">
                  <c:v>7.3501133260539602</c:v>
                </c:pt>
                <c:pt idx="3154">
                  <c:v>7.3859302836313336</c:v>
                </c:pt>
                <c:pt idx="3155">
                  <c:v>7.3859302836313336</c:v>
                </c:pt>
                <c:pt idx="3156">
                  <c:v>7.3859302836313336</c:v>
                </c:pt>
                <c:pt idx="3157">
                  <c:v>7.3859302836313336</c:v>
                </c:pt>
                <c:pt idx="3158">
                  <c:v>7.3859302836313336</c:v>
                </c:pt>
                <c:pt idx="3159">
                  <c:v>7.3859302836313336</c:v>
                </c:pt>
                <c:pt idx="3160">
                  <c:v>7.3859302836313336</c:v>
                </c:pt>
                <c:pt idx="3161">
                  <c:v>7.3859302836313336</c:v>
                </c:pt>
                <c:pt idx="3162">
                  <c:v>7.3859302836313336</c:v>
                </c:pt>
                <c:pt idx="3163">
                  <c:v>7.3749783216168634</c:v>
                </c:pt>
                <c:pt idx="3164">
                  <c:v>7.3589484965045582</c:v>
                </c:pt>
                <c:pt idx="3165">
                  <c:v>7.3437891042837249</c:v>
                </c:pt>
                <c:pt idx="3166">
                  <c:v>7.3303551991531419</c:v>
                </c:pt>
                <c:pt idx="3167">
                  <c:v>7.3180990438091422</c:v>
                </c:pt>
                <c:pt idx="3168">
                  <c:v>7.3067684078810586</c:v>
                </c:pt>
                <c:pt idx="3169">
                  <c:v>7.2959978088287256</c:v>
                </c:pt>
                <c:pt idx="3170">
                  <c:v>7.2853023152426424</c:v>
                </c:pt>
                <c:pt idx="3171">
                  <c:v>7.2745838987253091</c:v>
                </c:pt>
                <c:pt idx="3172">
                  <c:v>7.2633455215407254</c:v>
                </c:pt>
                <c:pt idx="3173">
                  <c:v>7.2506846444879702</c:v>
                </c:pt>
                <c:pt idx="3174">
                  <c:v>7.2487996644391455</c:v>
                </c:pt>
                <c:pt idx="3175">
                  <c:v>7.2842748010862595</c:v>
                </c:pt>
                <c:pt idx="3176">
                  <c:v>7.3242748010862595</c:v>
                </c:pt>
                <c:pt idx="3177">
                  <c:v>7.3642748010862595</c:v>
                </c:pt>
                <c:pt idx="3178">
                  <c:v>7.3859302836313336</c:v>
                </c:pt>
                <c:pt idx="3179">
                  <c:v>7.3859302836313336</c:v>
                </c:pt>
                <c:pt idx="3180">
                  <c:v>7.3859302836313336</c:v>
                </c:pt>
                <c:pt idx="3181">
                  <c:v>7.3859302836313336</c:v>
                </c:pt>
                <c:pt idx="3182">
                  <c:v>7.3859302836313336</c:v>
                </c:pt>
                <c:pt idx="3183">
                  <c:v>7.3859302836313336</c:v>
                </c:pt>
                <c:pt idx="3184">
                  <c:v>7.3859302836313336</c:v>
                </c:pt>
                <c:pt idx="3185">
                  <c:v>7.3859302836313336</c:v>
                </c:pt>
                <c:pt idx="3186">
                  <c:v>7.3859302836313336</c:v>
                </c:pt>
                <c:pt idx="3187">
                  <c:v>7.3725582616380292</c:v>
                </c:pt>
                <c:pt idx="3188">
                  <c:v>7.3550650905583046</c:v>
                </c:pt>
                <c:pt idx="3189">
                  <c:v>7.3382544670771379</c:v>
                </c:pt>
                <c:pt idx="3190">
                  <c:v>7.3229021291697212</c:v>
                </c:pt>
                <c:pt idx="3191">
                  <c:v>7.3090328563886375</c:v>
                </c:pt>
                <c:pt idx="3192">
                  <c:v>7.2964691681319707</c:v>
                </c:pt>
                <c:pt idx="3193">
                  <c:v>7.284593192502137</c:v>
                </c:pt>
                <c:pt idx="3194">
                  <c:v>7.2733464566300539</c:v>
                </c:pt>
                <c:pt idx="3195">
                  <c:v>7.2623303260560537</c:v>
                </c:pt>
                <c:pt idx="3196">
                  <c:v>7.2510302506743036</c:v>
                </c:pt>
                <c:pt idx="3197">
                  <c:v>7.2385018685153284</c:v>
                </c:pt>
                <c:pt idx="3198">
                  <c:v>7.236984130754295</c:v>
                </c:pt>
                <c:pt idx="3199">
                  <c:v>7.2753666676693545</c:v>
                </c:pt>
                <c:pt idx="3200">
                  <c:v>7.3153666676693545</c:v>
                </c:pt>
                <c:pt idx="3201">
                  <c:v>7.3553666676693545</c:v>
                </c:pt>
                <c:pt idx="3202">
                  <c:v>7.3859302836313336</c:v>
                </c:pt>
                <c:pt idx="3203">
                  <c:v>7.3859302836313336</c:v>
                </c:pt>
                <c:pt idx="3204">
                  <c:v>7.3859302836313336</c:v>
                </c:pt>
                <c:pt idx="3205">
                  <c:v>7.3859302836313336</c:v>
                </c:pt>
                <c:pt idx="3206">
                  <c:v>7.3859302836313336</c:v>
                </c:pt>
                <c:pt idx="3207">
                  <c:v>7.3859302836313336</c:v>
                </c:pt>
                <c:pt idx="3208">
                  <c:v>7.3859302836313336</c:v>
                </c:pt>
                <c:pt idx="3209">
                  <c:v>7.3859302836313336</c:v>
                </c:pt>
                <c:pt idx="3210">
                  <c:v>7.3859302836313336</c:v>
                </c:pt>
                <c:pt idx="3211">
                  <c:v>7.3710547528347554</c:v>
                </c:pt>
                <c:pt idx="3212">
                  <c:v>7.3512838683297552</c:v>
                </c:pt>
                <c:pt idx="3213">
                  <c:v>7.3325256785735888</c:v>
                </c:pt>
                <c:pt idx="3214">
                  <c:v>7.315669869814589</c:v>
                </c:pt>
                <c:pt idx="3215">
                  <c:v>7.3001445174214226</c:v>
                </c:pt>
                <c:pt idx="3216">
                  <c:v>7.2858773671196726</c:v>
                </c:pt>
                <c:pt idx="3217">
                  <c:v>7.2724249187628391</c:v>
                </c:pt>
                <c:pt idx="3218">
                  <c:v>7.2597606301994224</c:v>
                </c:pt>
                <c:pt idx="3219">
                  <c:v>7.2473715896618387</c:v>
                </c:pt>
                <c:pt idx="3220">
                  <c:v>7.2344662037980889</c:v>
                </c:pt>
                <c:pt idx="3221">
                  <c:v>7.2206328901420456</c:v>
                </c:pt>
                <c:pt idx="3222">
                  <c:v>7.2099156835066447</c:v>
                </c:pt>
                <c:pt idx="3223">
                  <c:v>7.2162775614945351</c:v>
                </c:pt>
                <c:pt idx="3224">
                  <c:v>7.2363172104639988</c:v>
                </c:pt>
                <c:pt idx="3225">
                  <c:v>7.2738750545628443</c:v>
                </c:pt>
                <c:pt idx="3226">
                  <c:v>7.3138750545628444</c:v>
                </c:pt>
                <c:pt idx="3227">
                  <c:v>7.3538750545628444</c:v>
                </c:pt>
                <c:pt idx="3228">
                  <c:v>7.3859302836313336</c:v>
                </c:pt>
                <c:pt idx="3229">
                  <c:v>7.3859302836313336</c:v>
                </c:pt>
                <c:pt idx="3230">
                  <c:v>7.3859302836313336</c:v>
                </c:pt>
                <c:pt idx="3231">
                  <c:v>7.3859302836313336</c:v>
                </c:pt>
                <c:pt idx="3232">
                  <c:v>7.3859302836313336</c:v>
                </c:pt>
                <c:pt idx="3233">
                  <c:v>7.3859302836313336</c:v>
                </c:pt>
                <c:pt idx="3234">
                  <c:v>7.3825331717817484</c:v>
                </c:pt>
                <c:pt idx="3235">
                  <c:v>7.3665708209817229</c:v>
                </c:pt>
                <c:pt idx="3236">
                  <c:v>7.3482884928072876</c:v>
                </c:pt>
                <c:pt idx="3237">
                  <c:v>7.3308127727185379</c:v>
                </c:pt>
                <c:pt idx="3238">
                  <c:v>7.3147743832331216</c:v>
                </c:pt>
                <c:pt idx="3239">
                  <c:v>7.3007307500212884</c:v>
                </c:pt>
                <c:pt idx="3240">
                  <c:v>7.2877955859519554</c:v>
                </c:pt>
                <c:pt idx="3241">
                  <c:v>7.2751704378966222</c:v>
                </c:pt>
                <c:pt idx="3242">
                  <c:v>7.2629740589194558</c:v>
                </c:pt>
                <c:pt idx="3243">
                  <c:v>7.2510226186730389</c:v>
                </c:pt>
                <c:pt idx="3244">
                  <c:v>7.2386506404662887</c:v>
                </c:pt>
                <c:pt idx="3245">
                  <c:v>7.2252578494342057</c:v>
                </c:pt>
                <c:pt idx="3246">
                  <c:v>7.2133396047923286</c:v>
                </c:pt>
                <c:pt idx="3247">
                  <c:v>7.2190688293205127</c:v>
                </c:pt>
                <c:pt idx="3248">
                  <c:v>7.2494030743547784</c:v>
                </c:pt>
                <c:pt idx="3249">
                  <c:v>7.2894030743547784</c:v>
                </c:pt>
                <c:pt idx="3250">
                  <c:v>7.3294030743547784</c:v>
                </c:pt>
                <c:pt idx="3251">
                  <c:v>7.3694030743547785</c:v>
                </c:pt>
                <c:pt idx="3252">
                  <c:v>7.3859302836313336</c:v>
                </c:pt>
                <c:pt idx="3253">
                  <c:v>7.3859302836313336</c:v>
                </c:pt>
                <c:pt idx="3254">
                  <c:v>7.3859302836313336</c:v>
                </c:pt>
                <c:pt idx="3255">
                  <c:v>7.3859302836313336</c:v>
                </c:pt>
                <c:pt idx="3256">
                  <c:v>7.3859302836313336</c:v>
                </c:pt>
                <c:pt idx="3257">
                  <c:v>7.3859302836313336</c:v>
                </c:pt>
                <c:pt idx="3258">
                  <c:v>7.3859302836313336</c:v>
                </c:pt>
                <c:pt idx="3259">
                  <c:v>7.3738684449209169</c:v>
                </c:pt>
                <c:pt idx="3260">
                  <c:v>7.3578315884698338</c:v>
                </c:pt>
                <c:pt idx="3261">
                  <c:v>7.3425224819326669</c:v>
                </c:pt>
                <c:pt idx="3262">
                  <c:v>7.3283140010895833</c:v>
                </c:pt>
                <c:pt idx="3263">
                  <c:v>7.3151474672907497</c:v>
                </c:pt>
                <c:pt idx="3264">
                  <c:v>7.3030556198060834</c:v>
                </c:pt>
                <c:pt idx="3265">
                  <c:v>7.2919359347520833</c:v>
                </c:pt>
                <c:pt idx="3266">
                  <c:v>7.2811676050337502</c:v>
                </c:pt>
                <c:pt idx="3267">
                  <c:v>7.2702427826422502</c:v>
                </c:pt>
                <c:pt idx="3268">
                  <c:v>7.2594884731971669</c:v>
                </c:pt>
                <c:pt idx="3269">
                  <c:v>7.2482081999761121</c:v>
                </c:pt>
                <c:pt idx="3270">
                  <c:v>7.2472882370818272</c:v>
                </c:pt>
                <c:pt idx="3271">
                  <c:v>7.2707774566610102</c:v>
                </c:pt>
                <c:pt idx="3272">
                  <c:v>7.3107774566610102</c:v>
                </c:pt>
                <c:pt idx="3273">
                  <c:v>7.3507774566610102</c:v>
                </c:pt>
                <c:pt idx="3274">
                  <c:v>7.3859302836313336</c:v>
                </c:pt>
                <c:pt idx="3275">
                  <c:v>7.3859302836313336</c:v>
                </c:pt>
                <c:pt idx="3276">
                  <c:v>7.3859302836313336</c:v>
                </c:pt>
                <c:pt idx="3277">
                  <c:v>7.3859302836313336</c:v>
                </c:pt>
                <c:pt idx="3278">
                  <c:v>7.3859302836313336</c:v>
                </c:pt>
                <c:pt idx="3279">
                  <c:v>7.3859302836313336</c:v>
                </c:pt>
                <c:pt idx="3280">
                  <c:v>7.3859302836313336</c:v>
                </c:pt>
                <c:pt idx="3281">
                  <c:v>7.3859302836313336</c:v>
                </c:pt>
                <c:pt idx="3282">
                  <c:v>7.3859302836313336</c:v>
                </c:pt>
                <c:pt idx="3283">
                  <c:v>7.3770823057285799</c:v>
                </c:pt>
                <c:pt idx="3284">
                  <c:v>7.3628487510156635</c:v>
                </c:pt>
                <c:pt idx="3285">
                  <c:v>7.3488877731545799</c:v>
                </c:pt>
                <c:pt idx="3286">
                  <c:v>7.3361990293728301</c:v>
                </c:pt>
                <c:pt idx="3287">
                  <c:v>7.3249745338049133</c:v>
                </c:pt>
                <c:pt idx="3288">
                  <c:v>7.3146572630531637</c:v>
                </c:pt>
                <c:pt idx="3289">
                  <c:v>7.3047604902358305</c:v>
                </c:pt>
                <c:pt idx="3290">
                  <c:v>7.2946845248699139</c:v>
                </c:pt>
                <c:pt idx="3291">
                  <c:v>7.2846124429022474</c:v>
                </c:pt>
                <c:pt idx="3292">
                  <c:v>7.2742431516944137</c:v>
                </c:pt>
                <c:pt idx="3293">
                  <c:v>7.2625150387787327</c:v>
                </c:pt>
                <c:pt idx="3294">
                  <c:v>7.2646615978064162</c:v>
                </c:pt>
                <c:pt idx="3295">
                  <c:v>7.2950143395688452</c:v>
                </c:pt>
                <c:pt idx="3296">
                  <c:v>7.3350143395688452</c:v>
                </c:pt>
                <c:pt idx="3297">
                  <c:v>7.3750143395688452</c:v>
                </c:pt>
                <c:pt idx="3298">
                  <c:v>7.3859302836313336</c:v>
                </c:pt>
                <c:pt idx="3299">
                  <c:v>7.3859302836313336</c:v>
                </c:pt>
                <c:pt idx="3300">
                  <c:v>7.3859302836313336</c:v>
                </c:pt>
                <c:pt idx="3301">
                  <c:v>7.3859302836313336</c:v>
                </c:pt>
                <c:pt idx="3302">
                  <c:v>7.3859302836313336</c:v>
                </c:pt>
                <c:pt idx="3303">
                  <c:v>7.3859302836313336</c:v>
                </c:pt>
                <c:pt idx="3304">
                  <c:v>7.3859302836313336</c:v>
                </c:pt>
                <c:pt idx="3305">
                  <c:v>7.3859302836313336</c:v>
                </c:pt>
                <c:pt idx="3306">
                  <c:v>7.3809161811347765</c:v>
                </c:pt>
                <c:pt idx="3307">
                  <c:v>7.3668212179691084</c:v>
                </c:pt>
                <c:pt idx="3308">
                  <c:v>7.3510586783351917</c:v>
                </c:pt>
                <c:pt idx="3309">
                  <c:v>7.3358895183190249</c:v>
                </c:pt>
                <c:pt idx="3310">
                  <c:v>7.3221499619036079</c:v>
                </c:pt>
                <c:pt idx="3311">
                  <c:v>7.3102382943085242</c:v>
                </c:pt>
                <c:pt idx="3312">
                  <c:v>7.2991367234378579</c:v>
                </c:pt>
                <c:pt idx="3313">
                  <c:v>7.2883558676533582</c:v>
                </c:pt>
                <c:pt idx="3314">
                  <c:v>7.2775546403646914</c:v>
                </c:pt>
                <c:pt idx="3315">
                  <c:v>7.2665381469635246</c:v>
                </c:pt>
                <c:pt idx="3316">
                  <c:v>7.2553053734581079</c:v>
                </c:pt>
                <c:pt idx="3317">
                  <c:v>7.243686139088358</c:v>
                </c:pt>
                <c:pt idx="3318">
                  <c:v>7.2357928997390371</c:v>
                </c:pt>
                <c:pt idx="3319">
                  <c:v>7.2430785285205186</c:v>
                </c:pt>
                <c:pt idx="3320">
                  <c:v>7.2686048848430653</c:v>
                </c:pt>
                <c:pt idx="3321">
                  <c:v>7.3086048848430654</c:v>
                </c:pt>
                <c:pt idx="3322">
                  <c:v>7.3486048848430654</c:v>
                </c:pt>
                <c:pt idx="3323">
                  <c:v>7.3859302836313336</c:v>
                </c:pt>
                <c:pt idx="3324">
                  <c:v>7.3859302836313336</c:v>
                </c:pt>
                <c:pt idx="3325">
                  <c:v>7.3859302836313336</c:v>
                </c:pt>
                <c:pt idx="3326">
                  <c:v>7.3859302836313336</c:v>
                </c:pt>
                <c:pt idx="3327">
                  <c:v>7.3859302836313336</c:v>
                </c:pt>
                <c:pt idx="3328">
                  <c:v>7.3859302836313336</c:v>
                </c:pt>
                <c:pt idx="3329">
                  <c:v>7.3859302836313336</c:v>
                </c:pt>
                <c:pt idx="3330">
                  <c:v>7.3859302836313336</c:v>
                </c:pt>
                <c:pt idx="3331">
                  <c:v>7.3748552117963246</c:v>
                </c:pt>
                <c:pt idx="3332">
                  <c:v>7.3601726454084471</c:v>
                </c:pt>
                <c:pt idx="3333">
                  <c:v>7.3464637714602805</c:v>
                </c:pt>
                <c:pt idx="3334">
                  <c:v>7.3342076434817809</c:v>
                </c:pt>
                <c:pt idx="3335">
                  <c:v>7.3225405262516974</c:v>
                </c:pt>
                <c:pt idx="3336">
                  <c:v>7.3110114039218637</c:v>
                </c:pt>
                <c:pt idx="3337">
                  <c:v>7.2998778931829467</c:v>
                </c:pt>
                <c:pt idx="3338">
                  <c:v>7.2892410725316132</c:v>
                </c:pt>
                <c:pt idx="3339">
                  <c:v>7.2786298236387799</c:v>
                </c:pt>
                <c:pt idx="3340">
                  <c:v>7.26799292056028</c:v>
                </c:pt>
                <c:pt idx="3341">
                  <c:v>7.2569674956994232</c:v>
                </c:pt>
                <c:pt idx="3342">
                  <c:v>7.2573628625181588</c:v>
                </c:pt>
                <c:pt idx="3343">
                  <c:v>7.2930991697535692</c:v>
                </c:pt>
                <c:pt idx="3344">
                  <c:v>7.3330991697535692</c:v>
                </c:pt>
                <c:pt idx="3345">
                  <c:v>7.3730991697535693</c:v>
                </c:pt>
                <c:pt idx="3346">
                  <c:v>7.3859302836313336</c:v>
                </c:pt>
                <c:pt idx="3347">
                  <c:v>7.3859302836313336</c:v>
                </c:pt>
                <c:pt idx="3348">
                  <c:v>7.3859302836313336</c:v>
                </c:pt>
                <c:pt idx="3349">
                  <c:v>7.3859302836313336</c:v>
                </c:pt>
                <c:pt idx="3350">
                  <c:v>7.3859302836313336</c:v>
                </c:pt>
                <c:pt idx="3351">
                  <c:v>7.3859302836313336</c:v>
                </c:pt>
                <c:pt idx="3352">
                  <c:v>7.3859302836313336</c:v>
                </c:pt>
                <c:pt idx="3353">
                  <c:v>7.3859302836313336</c:v>
                </c:pt>
                <c:pt idx="3354">
                  <c:v>7.3859302836313336</c:v>
                </c:pt>
                <c:pt idx="3355">
                  <c:v>7.3770460517321927</c:v>
                </c:pt>
                <c:pt idx="3356">
                  <c:v>7.3612250959970114</c:v>
                </c:pt>
                <c:pt idx="3357">
                  <c:v>7.3460901091848445</c:v>
                </c:pt>
                <c:pt idx="3358">
                  <c:v>7.3328527654285116</c:v>
                </c:pt>
                <c:pt idx="3359">
                  <c:v>7.3203702990577613</c:v>
                </c:pt>
                <c:pt idx="3360">
                  <c:v>7.3087921076531783</c:v>
                </c:pt>
                <c:pt idx="3361">
                  <c:v>7.2980740341276782</c:v>
                </c:pt>
                <c:pt idx="3362">
                  <c:v>7.287511268286428</c:v>
                </c:pt>
                <c:pt idx="3363">
                  <c:v>7.2767678860722613</c:v>
                </c:pt>
                <c:pt idx="3364">
                  <c:v>7.2660401009193452</c:v>
                </c:pt>
                <c:pt idx="3365">
                  <c:v>7.2545857829713558</c:v>
                </c:pt>
                <c:pt idx="3366">
                  <c:v>7.2522583144583068</c:v>
                </c:pt>
                <c:pt idx="3367">
                  <c:v>7.2755583930422336</c:v>
                </c:pt>
                <c:pt idx="3368">
                  <c:v>7.3155583930422337</c:v>
                </c:pt>
                <c:pt idx="3369">
                  <c:v>7.3555583930422337</c:v>
                </c:pt>
                <c:pt idx="3370">
                  <c:v>7.3859302836313336</c:v>
                </c:pt>
                <c:pt idx="3371">
                  <c:v>7.3859302836313336</c:v>
                </c:pt>
                <c:pt idx="3372">
                  <c:v>7.3859302836313336</c:v>
                </c:pt>
                <c:pt idx="3373">
                  <c:v>7.3859302836313336</c:v>
                </c:pt>
                <c:pt idx="3374">
                  <c:v>7.3859302836313336</c:v>
                </c:pt>
                <c:pt idx="3375">
                  <c:v>7.3859302836313336</c:v>
                </c:pt>
                <c:pt idx="3376">
                  <c:v>7.3859302836313336</c:v>
                </c:pt>
                <c:pt idx="3377">
                  <c:v>7.3859302836313336</c:v>
                </c:pt>
                <c:pt idx="3378">
                  <c:v>7.3859302836313336</c:v>
                </c:pt>
                <c:pt idx="3379">
                  <c:v>7.373952440770088</c:v>
                </c:pt>
                <c:pt idx="3380">
                  <c:v>7.3577586043030045</c:v>
                </c:pt>
                <c:pt idx="3381">
                  <c:v>7.3418264919160041</c:v>
                </c:pt>
                <c:pt idx="3382">
                  <c:v>7.3277381999757543</c:v>
                </c:pt>
                <c:pt idx="3383">
                  <c:v>7.3157990458726712</c:v>
                </c:pt>
                <c:pt idx="3384">
                  <c:v>7.3046261355824216</c:v>
                </c:pt>
                <c:pt idx="3385">
                  <c:v>7.2936921705128386</c:v>
                </c:pt>
                <c:pt idx="3386">
                  <c:v>7.2828574203975052</c:v>
                </c:pt>
                <c:pt idx="3387">
                  <c:v>7.2721600949183385</c:v>
                </c:pt>
                <c:pt idx="3388">
                  <c:v>7.2619507443197548</c:v>
                </c:pt>
                <c:pt idx="3389">
                  <c:v>7.250652321276652</c:v>
                </c:pt>
                <c:pt idx="3390">
                  <c:v>7.2477162844960672</c:v>
                </c:pt>
                <c:pt idx="3391">
                  <c:v>7.2688252009550043</c:v>
                </c:pt>
                <c:pt idx="3392">
                  <c:v>7.3079221470081919</c:v>
                </c:pt>
                <c:pt idx="3393">
                  <c:v>7.3479221470081919</c:v>
                </c:pt>
                <c:pt idx="3394">
                  <c:v>7.3859302836313336</c:v>
                </c:pt>
                <c:pt idx="3395">
                  <c:v>7.3859302836313336</c:v>
                </c:pt>
                <c:pt idx="3396">
                  <c:v>7.3859302836313336</c:v>
                </c:pt>
                <c:pt idx="3397">
                  <c:v>7.3859302836313336</c:v>
                </c:pt>
                <c:pt idx="3398">
                  <c:v>7.3859302836313336</c:v>
                </c:pt>
                <c:pt idx="3399">
                  <c:v>7.3859302836313336</c:v>
                </c:pt>
                <c:pt idx="3400">
                  <c:v>7.3859302836313336</c:v>
                </c:pt>
                <c:pt idx="3401">
                  <c:v>7.3859302836313336</c:v>
                </c:pt>
                <c:pt idx="3402">
                  <c:v>7.3859302836313336</c:v>
                </c:pt>
                <c:pt idx="3403">
                  <c:v>7.3750987054976136</c:v>
                </c:pt>
                <c:pt idx="3404">
                  <c:v>7.3599816027464469</c:v>
                </c:pt>
                <c:pt idx="3405">
                  <c:v>7.3452158437568631</c:v>
                </c:pt>
                <c:pt idx="3406">
                  <c:v>7.3324295244622801</c:v>
                </c:pt>
                <c:pt idx="3407">
                  <c:v>7.3204148319896971</c:v>
                </c:pt>
                <c:pt idx="3408">
                  <c:v>7.3090700575960303</c:v>
                </c:pt>
                <c:pt idx="3409">
                  <c:v>7.2976163415570303</c:v>
                </c:pt>
                <c:pt idx="3410">
                  <c:v>7.2863234603400304</c:v>
                </c:pt>
                <c:pt idx="3411">
                  <c:v>7.2748839024603642</c:v>
                </c:pt>
                <c:pt idx="3412">
                  <c:v>7.2633067983524473</c:v>
                </c:pt>
                <c:pt idx="3413">
                  <c:v>7.2505322306318787</c:v>
                </c:pt>
                <c:pt idx="3414">
                  <c:v>7.2424633907693563</c:v>
                </c:pt>
                <c:pt idx="3415">
                  <c:v>7.2497828285389758</c:v>
                </c:pt>
                <c:pt idx="3416">
                  <c:v>7.2728481936999936</c:v>
                </c:pt>
                <c:pt idx="3417">
                  <c:v>7.3081248563682664</c:v>
                </c:pt>
                <c:pt idx="3418">
                  <c:v>7.3481248563682664</c:v>
                </c:pt>
                <c:pt idx="3419">
                  <c:v>7.3859302836313336</c:v>
                </c:pt>
                <c:pt idx="3420">
                  <c:v>7.3859302836313336</c:v>
                </c:pt>
                <c:pt idx="3421">
                  <c:v>7.3859302836313336</c:v>
                </c:pt>
                <c:pt idx="3422">
                  <c:v>7.3859302836313336</c:v>
                </c:pt>
                <c:pt idx="3423">
                  <c:v>7.3859302836313336</c:v>
                </c:pt>
                <c:pt idx="3424">
                  <c:v>7.3859302836313336</c:v>
                </c:pt>
                <c:pt idx="3425">
                  <c:v>7.3859302836313336</c:v>
                </c:pt>
                <c:pt idx="3426">
                  <c:v>7.3859302836313336</c:v>
                </c:pt>
                <c:pt idx="3427">
                  <c:v>7.3708577059532265</c:v>
                </c:pt>
                <c:pt idx="3428">
                  <c:v>7.3527041640584763</c:v>
                </c:pt>
                <c:pt idx="3429">
                  <c:v>7.3353661959748093</c:v>
                </c:pt>
                <c:pt idx="3430">
                  <c:v>7.320124985178059</c:v>
                </c:pt>
                <c:pt idx="3431">
                  <c:v>7.3066095054209752</c:v>
                </c:pt>
                <c:pt idx="3432">
                  <c:v>7.2939533837067252</c:v>
                </c:pt>
                <c:pt idx="3433">
                  <c:v>7.2820766362838087</c:v>
                </c:pt>
                <c:pt idx="3434">
                  <c:v>7.2704360442706424</c:v>
                </c:pt>
                <c:pt idx="3435">
                  <c:v>7.2586729764993088</c:v>
                </c:pt>
                <c:pt idx="3436">
                  <c:v>7.2462924882232258</c:v>
                </c:pt>
                <c:pt idx="3437">
                  <c:v>7.232721392677564</c:v>
                </c:pt>
                <c:pt idx="3438">
                  <c:v>7.2318032170462727</c:v>
                </c:pt>
                <c:pt idx="3439">
                  <c:v>7.2667263960035839</c:v>
                </c:pt>
                <c:pt idx="3440">
                  <c:v>7.306726396003584</c:v>
                </c:pt>
                <c:pt idx="3441">
                  <c:v>7.346726396003584</c:v>
                </c:pt>
                <c:pt idx="3442">
                  <c:v>7.3859302836313336</c:v>
                </c:pt>
                <c:pt idx="3443">
                  <c:v>7.3859302836313336</c:v>
                </c:pt>
                <c:pt idx="3444">
                  <c:v>7.3859302836313336</c:v>
                </c:pt>
                <c:pt idx="3445">
                  <c:v>7.3859302836313336</c:v>
                </c:pt>
                <c:pt idx="3446">
                  <c:v>7.3859302836313336</c:v>
                </c:pt>
                <c:pt idx="3447">
                  <c:v>7.3859302836313336</c:v>
                </c:pt>
                <c:pt idx="3448">
                  <c:v>7.3859302836313336</c:v>
                </c:pt>
                <c:pt idx="3449">
                  <c:v>7.3859302836313336</c:v>
                </c:pt>
                <c:pt idx="3450">
                  <c:v>7.3859302836313336</c:v>
                </c:pt>
                <c:pt idx="3451">
                  <c:v>7.375478035840942</c:v>
                </c:pt>
                <c:pt idx="3452">
                  <c:v>7.3589914964072758</c:v>
                </c:pt>
                <c:pt idx="3453">
                  <c:v>7.3436062776878588</c:v>
                </c:pt>
                <c:pt idx="3454">
                  <c:v>7.3296304928556086</c:v>
                </c:pt>
                <c:pt idx="3455">
                  <c:v>7.3173282126918586</c:v>
                </c:pt>
                <c:pt idx="3456">
                  <c:v>7.3059987908039421</c:v>
                </c:pt>
                <c:pt idx="3457">
                  <c:v>7.2957449855549426</c:v>
                </c:pt>
                <c:pt idx="3458">
                  <c:v>7.2856771031613592</c:v>
                </c:pt>
                <c:pt idx="3459">
                  <c:v>7.2757788437057762</c:v>
                </c:pt>
                <c:pt idx="3460">
                  <c:v>7.2654417862146099</c:v>
                </c:pt>
                <c:pt idx="3461">
                  <c:v>7.2546624511881221</c:v>
                </c:pt>
                <c:pt idx="3462">
                  <c:v>7.2583752538996196</c:v>
                </c:pt>
                <c:pt idx="3463">
                  <c:v>7.2960169417475962</c:v>
                </c:pt>
                <c:pt idx="3464">
                  <c:v>7.3360169417475962</c:v>
                </c:pt>
                <c:pt idx="3465">
                  <c:v>7.3760169417475963</c:v>
                </c:pt>
                <c:pt idx="3466">
                  <c:v>7.3859302836313336</c:v>
                </c:pt>
                <c:pt idx="3467">
                  <c:v>7.3859302836313336</c:v>
                </c:pt>
                <c:pt idx="3468">
                  <c:v>7.3859302836313336</c:v>
                </c:pt>
                <c:pt idx="3469">
                  <c:v>7.3859302836313336</c:v>
                </c:pt>
                <c:pt idx="3470">
                  <c:v>7.3859302836313336</c:v>
                </c:pt>
                <c:pt idx="3471">
                  <c:v>7.3859302836313336</c:v>
                </c:pt>
                <c:pt idx="3472">
                  <c:v>7.3859302836313336</c:v>
                </c:pt>
                <c:pt idx="3473">
                  <c:v>7.3859302836313336</c:v>
                </c:pt>
                <c:pt idx="3474">
                  <c:v>7.3859302836313336</c:v>
                </c:pt>
                <c:pt idx="3475">
                  <c:v>7.3781698285122896</c:v>
                </c:pt>
                <c:pt idx="3476">
                  <c:v>7.3641421211843729</c:v>
                </c:pt>
                <c:pt idx="3477">
                  <c:v>7.3504089186687063</c:v>
                </c:pt>
                <c:pt idx="3478">
                  <c:v>7.3374952139461227</c:v>
                </c:pt>
                <c:pt idx="3479">
                  <c:v>7.3257139057884562</c:v>
                </c:pt>
                <c:pt idx="3480">
                  <c:v>7.315223667618123</c:v>
                </c:pt>
                <c:pt idx="3481">
                  <c:v>7.3053949467387893</c:v>
                </c:pt>
                <c:pt idx="3482">
                  <c:v>7.2957395663777893</c:v>
                </c:pt>
                <c:pt idx="3483">
                  <c:v>7.2863968815512896</c:v>
                </c:pt>
                <c:pt idx="3484">
                  <c:v>7.277116481456873</c:v>
                </c:pt>
                <c:pt idx="3485">
                  <c:v>7.2679944593373227</c:v>
                </c:pt>
                <c:pt idx="3486">
                  <c:v>7.2682494863680507</c:v>
                </c:pt>
                <c:pt idx="3487">
                  <c:v>7.284956456072246</c:v>
                </c:pt>
                <c:pt idx="3488">
                  <c:v>7.3201543999041085</c:v>
                </c:pt>
                <c:pt idx="3489">
                  <c:v>7.3601543999041086</c:v>
                </c:pt>
                <c:pt idx="3490">
                  <c:v>7.3859302836313336</c:v>
                </c:pt>
                <c:pt idx="3491">
                  <c:v>7.3859302836313336</c:v>
                </c:pt>
                <c:pt idx="3492">
                  <c:v>7.3859302836313336</c:v>
                </c:pt>
                <c:pt idx="3493">
                  <c:v>7.3859302836313336</c:v>
                </c:pt>
                <c:pt idx="3494">
                  <c:v>7.3859302836313336</c:v>
                </c:pt>
                <c:pt idx="3495">
                  <c:v>7.3859302836313336</c:v>
                </c:pt>
                <c:pt idx="3496">
                  <c:v>7.3859302836313336</c:v>
                </c:pt>
                <c:pt idx="3497">
                  <c:v>7.3859302836313336</c:v>
                </c:pt>
                <c:pt idx="3498">
                  <c:v>7.3859302836313336</c:v>
                </c:pt>
                <c:pt idx="3499">
                  <c:v>7.3753364388901312</c:v>
                </c:pt>
                <c:pt idx="3500">
                  <c:v>7.3623087648060483</c:v>
                </c:pt>
                <c:pt idx="3501">
                  <c:v>7.3499378845734649</c:v>
                </c:pt>
                <c:pt idx="3502">
                  <c:v>7.3382044280360486</c:v>
                </c:pt>
                <c:pt idx="3503">
                  <c:v>7.326957104486965</c:v>
                </c:pt>
                <c:pt idx="3504">
                  <c:v>7.3162715644901315</c:v>
                </c:pt>
                <c:pt idx="3505">
                  <c:v>7.3064097011052986</c:v>
                </c:pt>
                <c:pt idx="3506">
                  <c:v>7.2970048693349652</c:v>
                </c:pt>
                <c:pt idx="3507">
                  <c:v>7.2878038789881314</c:v>
                </c:pt>
                <c:pt idx="3508">
                  <c:v>7.2785857536267144</c:v>
                </c:pt>
                <c:pt idx="3509">
                  <c:v>7.2686128702303421</c:v>
                </c:pt>
                <c:pt idx="3510">
                  <c:v>7.2738388895913575</c:v>
                </c:pt>
                <c:pt idx="3511">
                  <c:v>7.3082284085081639</c:v>
                </c:pt>
                <c:pt idx="3512">
                  <c:v>7.3481215261976187</c:v>
                </c:pt>
                <c:pt idx="3513">
                  <c:v>7.3859302836313336</c:v>
                </c:pt>
                <c:pt idx="3514">
                  <c:v>7.3859302836313336</c:v>
                </c:pt>
                <c:pt idx="3515">
                  <c:v>7.3859302836313336</c:v>
                </c:pt>
                <c:pt idx="3516">
                  <c:v>7.3859302836313336</c:v>
                </c:pt>
                <c:pt idx="3517">
                  <c:v>7.3859302836313336</c:v>
                </c:pt>
                <c:pt idx="3518">
                  <c:v>7.3859302836313336</c:v>
                </c:pt>
                <c:pt idx="3519">
                  <c:v>7.3859302836313336</c:v>
                </c:pt>
                <c:pt idx="3520">
                  <c:v>7.3859302836313336</c:v>
                </c:pt>
                <c:pt idx="3521">
                  <c:v>7.3859302836313336</c:v>
                </c:pt>
                <c:pt idx="3522">
                  <c:v>7.3859302836313336</c:v>
                </c:pt>
                <c:pt idx="3523">
                  <c:v>7.3798424115828736</c:v>
                </c:pt>
                <c:pt idx="3524">
                  <c:v>7.3672201526584571</c:v>
                </c:pt>
                <c:pt idx="3525">
                  <c:v>7.3547409262049568</c:v>
                </c:pt>
                <c:pt idx="3526">
                  <c:v>7.3433026849948737</c:v>
                </c:pt>
                <c:pt idx="3527">
                  <c:v>7.3328535094419571</c:v>
                </c:pt>
                <c:pt idx="3528">
                  <c:v>7.3235280379077903</c:v>
                </c:pt>
                <c:pt idx="3529">
                  <c:v>7.3144017305004567</c:v>
                </c:pt>
                <c:pt idx="3530">
                  <c:v>7.3051792117573733</c:v>
                </c:pt>
                <c:pt idx="3531">
                  <c:v>7.2955941112194562</c:v>
                </c:pt>
                <c:pt idx="3532">
                  <c:v>7.2857096216171229</c:v>
                </c:pt>
                <c:pt idx="3533">
                  <c:v>7.2750890852452494</c:v>
                </c:pt>
                <c:pt idx="3534">
                  <c:v>7.275072392863918</c:v>
                </c:pt>
                <c:pt idx="3535">
                  <c:v>7.3069810391269518</c:v>
                </c:pt>
                <c:pt idx="3536">
                  <c:v>7.3469810391269519</c:v>
                </c:pt>
                <c:pt idx="3537">
                  <c:v>7.3859302836313336</c:v>
                </c:pt>
                <c:pt idx="3538">
                  <c:v>7.3859302836313336</c:v>
                </c:pt>
                <c:pt idx="3539">
                  <c:v>7.3859302836313336</c:v>
                </c:pt>
                <c:pt idx="3540">
                  <c:v>7.3859302836313336</c:v>
                </c:pt>
                <c:pt idx="3541">
                  <c:v>7.3859302836313336</c:v>
                </c:pt>
                <c:pt idx="3542">
                  <c:v>7.3859302836313336</c:v>
                </c:pt>
                <c:pt idx="3543">
                  <c:v>7.3859302836313336</c:v>
                </c:pt>
                <c:pt idx="3544">
                  <c:v>7.3859302836313336</c:v>
                </c:pt>
                <c:pt idx="3545">
                  <c:v>7.3859302836313336</c:v>
                </c:pt>
                <c:pt idx="3546">
                  <c:v>7.3859302836313336</c:v>
                </c:pt>
                <c:pt idx="3547">
                  <c:v>7.3786513700978427</c:v>
                </c:pt>
                <c:pt idx="3548">
                  <c:v>7.3633406256668428</c:v>
                </c:pt>
                <c:pt idx="3549">
                  <c:v>7.3484630516439262</c:v>
                </c:pt>
                <c:pt idx="3550">
                  <c:v>7.3347665894535927</c:v>
                </c:pt>
                <c:pt idx="3551">
                  <c:v>7.3224353398804265</c:v>
                </c:pt>
                <c:pt idx="3552">
                  <c:v>7.3103299300717595</c:v>
                </c:pt>
                <c:pt idx="3553">
                  <c:v>7.2985315373410931</c:v>
                </c:pt>
                <c:pt idx="3554">
                  <c:v>7.2868104499383435</c:v>
                </c:pt>
                <c:pt idx="3555">
                  <c:v>7.2754178834688439</c:v>
                </c:pt>
                <c:pt idx="3556">
                  <c:v>7.263239557230011</c:v>
                </c:pt>
                <c:pt idx="3557">
                  <c:v>7.2497501048409907</c:v>
                </c:pt>
                <c:pt idx="3558">
                  <c:v>7.2469888120465571</c:v>
                </c:pt>
                <c:pt idx="3559">
                  <c:v>7.2824714260245642</c:v>
                </c:pt>
                <c:pt idx="3560">
                  <c:v>7.3224714260245642</c:v>
                </c:pt>
                <c:pt idx="3561">
                  <c:v>7.3624714260245643</c:v>
                </c:pt>
                <c:pt idx="3562">
                  <c:v>7.3859302836313336</c:v>
                </c:pt>
                <c:pt idx="3563">
                  <c:v>7.3859302836313336</c:v>
                </c:pt>
                <c:pt idx="3564">
                  <c:v>7.3859302836313336</c:v>
                </c:pt>
                <c:pt idx="3565">
                  <c:v>7.3859302836313336</c:v>
                </c:pt>
                <c:pt idx="3566">
                  <c:v>7.3859302836313336</c:v>
                </c:pt>
                <c:pt idx="3567">
                  <c:v>7.3859302836313336</c:v>
                </c:pt>
                <c:pt idx="3568">
                  <c:v>7.3859302836313336</c:v>
                </c:pt>
                <c:pt idx="3569">
                  <c:v>7.3859302836313336</c:v>
                </c:pt>
                <c:pt idx="3570">
                  <c:v>7.3859302836313336</c:v>
                </c:pt>
                <c:pt idx="3571">
                  <c:v>7.3748229641902689</c:v>
                </c:pt>
                <c:pt idx="3572">
                  <c:v>7.3570673286871022</c:v>
                </c:pt>
                <c:pt idx="3573">
                  <c:v>7.3403148846900192</c:v>
                </c:pt>
                <c:pt idx="3574">
                  <c:v>7.3251097029725196</c:v>
                </c:pt>
                <c:pt idx="3575">
                  <c:v>7.3117765698042696</c:v>
                </c:pt>
                <c:pt idx="3576">
                  <c:v>7.2993468557511028</c:v>
                </c:pt>
                <c:pt idx="3577">
                  <c:v>7.2873986260636032</c:v>
                </c:pt>
                <c:pt idx="3578">
                  <c:v>7.2759024591671864</c:v>
                </c:pt>
                <c:pt idx="3579">
                  <c:v>7.264220300930103</c:v>
                </c:pt>
                <c:pt idx="3580">
                  <c:v>7.2519815725159367</c:v>
                </c:pt>
                <c:pt idx="3581">
                  <c:v>7.2385883257718868</c:v>
                </c:pt>
                <c:pt idx="3582">
                  <c:v>7.2398185954413101</c:v>
                </c:pt>
                <c:pt idx="3583">
                  <c:v>7.2798185954413102</c:v>
                </c:pt>
                <c:pt idx="3584">
                  <c:v>7.3198185954413102</c:v>
                </c:pt>
                <c:pt idx="3585">
                  <c:v>7.3598185954413102</c:v>
                </c:pt>
                <c:pt idx="3586">
                  <c:v>7.3859302836313336</c:v>
                </c:pt>
                <c:pt idx="3587">
                  <c:v>7.3859302836313336</c:v>
                </c:pt>
                <c:pt idx="3588">
                  <c:v>7.3859302836313336</c:v>
                </c:pt>
                <c:pt idx="3589">
                  <c:v>7.3859302836313336</c:v>
                </c:pt>
                <c:pt idx="3590">
                  <c:v>7.3859302836313336</c:v>
                </c:pt>
                <c:pt idx="3591">
                  <c:v>7.3859302836313336</c:v>
                </c:pt>
                <c:pt idx="3592">
                  <c:v>7.3859302836313336</c:v>
                </c:pt>
                <c:pt idx="3593">
                  <c:v>7.3859302836313336</c:v>
                </c:pt>
                <c:pt idx="3594">
                  <c:v>7.3859302836313336</c:v>
                </c:pt>
                <c:pt idx="3595">
                  <c:v>7.3743671242795976</c:v>
                </c:pt>
                <c:pt idx="3596">
                  <c:v>7.3556919283322646</c:v>
                </c:pt>
                <c:pt idx="3597">
                  <c:v>7.3376986160017648</c:v>
                </c:pt>
                <c:pt idx="3598">
                  <c:v>7.3209831711975983</c:v>
                </c:pt>
                <c:pt idx="3599">
                  <c:v>7.3063392326994316</c:v>
                </c:pt>
                <c:pt idx="3600">
                  <c:v>7.2925440590159321</c:v>
                </c:pt>
                <c:pt idx="3601">
                  <c:v>7.2794002489958487</c:v>
                </c:pt>
                <c:pt idx="3602">
                  <c:v>7.2665922343969322</c:v>
                </c:pt>
                <c:pt idx="3603">
                  <c:v>7.2536997559812653</c:v>
                </c:pt>
                <c:pt idx="3604">
                  <c:v>7.2403902023675153</c:v>
                </c:pt>
                <c:pt idx="3605">
                  <c:v>7.2263313685317856</c:v>
                </c:pt>
                <c:pt idx="3606">
                  <c:v>7.2247594147646863</c:v>
                </c:pt>
                <c:pt idx="3607">
                  <c:v>7.255844018651648</c:v>
                </c:pt>
                <c:pt idx="3608">
                  <c:v>7.295844018651648</c:v>
                </c:pt>
                <c:pt idx="3609">
                  <c:v>7.335844018651648</c:v>
                </c:pt>
                <c:pt idx="3610">
                  <c:v>7.3758440186516481</c:v>
                </c:pt>
                <c:pt idx="3611">
                  <c:v>7.3859302836313336</c:v>
                </c:pt>
                <c:pt idx="3612">
                  <c:v>7.3859302836313336</c:v>
                </c:pt>
                <c:pt idx="3613">
                  <c:v>7.3859302836313336</c:v>
                </c:pt>
                <c:pt idx="3614">
                  <c:v>7.3859302836313336</c:v>
                </c:pt>
                <c:pt idx="3615">
                  <c:v>7.3859302836313336</c:v>
                </c:pt>
                <c:pt idx="3616">
                  <c:v>7.3859302836313336</c:v>
                </c:pt>
                <c:pt idx="3617">
                  <c:v>7.3859302836313336</c:v>
                </c:pt>
                <c:pt idx="3618">
                  <c:v>7.3859302836313336</c:v>
                </c:pt>
                <c:pt idx="3619">
                  <c:v>7.3751955158542311</c:v>
                </c:pt>
                <c:pt idx="3620">
                  <c:v>7.3576098291538976</c:v>
                </c:pt>
                <c:pt idx="3621">
                  <c:v>7.3410308221213141</c:v>
                </c:pt>
                <c:pt idx="3622">
                  <c:v>7.3257123520162306</c:v>
                </c:pt>
                <c:pt idx="3623">
                  <c:v>7.3115713190361475</c:v>
                </c:pt>
                <c:pt idx="3624">
                  <c:v>7.2981533127092311</c:v>
                </c:pt>
                <c:pt idx="3625">
                  <c:v>7.2856823339919812</c:v>
                </c:pt>
                <c:pt idx="3626">
                  <c:v>7.2738830030266479</c:v>
                </c:pt>
                <c:pt idx="3627">
                  <c:v>7.2620968952814815</c:v>
                </c:pt>
                <c:pt idx="3628">
                  <c:v>7.2500920900018153</c:v>
                </c:pt>
                <c:pt idx="3629">
                  <c:v>7.2377635836403629</c:v>
                </c:pt>
                <c:pt idx="3630">
                  <c:v>7.239644883711625</c:v>
                </c:pt>
                <c:pt idx="3631">
                  <c:v>7.279644883711625</c:v>
                </c:pt>
                <c:pt idx="3632">
                  <c:v>7.319644883711625</c:v>
                </c:pt>
                <c:pt idx="3633">
                  <c:v>7.3596448837116251</c:v>
                </c:pt>
                <c:pt idx="3634">
                  <c:v>7.3859302836313336</c:v>
                </c:pt>
                <c:pt idx="3635">
                  <c:v>7.3859302836313336</c:v>
                </c:pt>
                <c:pt idx="3636">
                  <c:v>7.3859302836313336</c:v>
                </c:pt>
                <c:pt idx="3637">
                  <c:v>7.3859302836313336</c:v>
                </c:pt>
                <c:pt idx="3638">
                  <c:v>7.3859302836313336</c:v>
                </c:pt>
                <c:pt idx="3639">
                  <c:v>7.3859302836313336</c:v>
                </c:pt>
                <c:pt idx="3640">
                  <c:v>7.3859302836313336</c:v>
                </c:pt>
                <c:pt idx="3641">
                  <c:v>7.3859302836313336</c:v>
                </c:pt>
                <c:pt idx="3642">
                  <c:v>7.3859302836313336</c:v>
                </c:pt>
                <c:pt idx="3643">
                  <c:v>7.3751567235354569</c:v>
                </c:pt>
                <c:pt idx="3644">
                  <c:v>7.3591499775154574</c:v>
                </c:pt>
                <c:pt idx="3645">
                  <c:v>7.3427963878240412</c:v>
                </c:pt>
                <c:pt idx="3646">
                  <c:v>7.3278459471097914</c:v>
                </c:pt>
                <c:pt idx="3647">
                  <c:v>7.3144822806654579</c:v>
                </c:pt>
                <c:pt idx="3648">
                  <c:v>7.3019730121660409</c:v>
                </c:pt>
                <c:pt idx="3649">
                  <c:v>7.2903940191307912</c:v>
                </c:pt>
                <c:pt idx="3650">
                  <c:v>7.279301096184625</c:v>
                </c:pt>
                <c:pt idx="3651">
                  <c:v>7.268628037127125</c:v>
                </c:pt>
                <c:pt idx="3652">
                  <c:v>7.2577902319295413</c:v>
                </c:pt>
                <c:pt idx="3653">
                  <c:v>7.2471261424569988</c:v>
                </c:pt>
                <c:pt idx="3654">
                  <c:v>7.2515547668158167</c:v>
                </c:pt>
                <c:pt idx="3655">
                  <c:v>7.28684519183631</c:v>
                </c:pt>
                <c:pt idx="3656">
                  <c:v>7.32684519183631</c:v>
                </c:pt>
                <c:pt idx="3657">
                  <c:v>7.36684519183631</c:v>
                </c:pt>
                <c:pt idx="3658">
                  <c:v>7.3859302836313336</c:v>
                </c:pt>
                <c:pt idx="3659">
                  <c:v>7.3859302836313336</c:v>
                </c:pt>
                <c:pt idx="3660">
                  <c:v>7.3859302836313336</c:v>
                </c:pt>
                <c:pt idx="3661">
                  <c:v>7.3859302836313336</c:v>
                </c:pt>
                <c:pt idx="3662">
                  <c:v>7.3859302836313336</c:v>
                </c:pt>
                <c:pt idx="3663">
                  <c:v>7.3859302836313336</c:v>
                </c:pt>
                <c:pt idx="3664">
                  <c:v>7.3859302836313336</c:v>
                </c:pt>
                <c:pt idx="3665">
                  <c:v>7.3859302836313336</c:v>
                </c:pt>
                <c:pt idx="3666">
                  <c:v>7.3859302836313336</c:v>
                </c:pt>
                <c:pt idx="3667">
                  <c:v>7.3743783725226315</c:v>
                </c:pt>
                <c:pt idx="3668">
                  <c:v>7.3584361154615703</c:v>
                </c:pt>
                <c:pt idx="3669">
                  <c:v>7.3430930649197368</c:v>
                </c:pt>
                <c:pt idx="3670">
                  <c:v>7.3291304047318198</c:v>
                </c:pt>
                <c:pt idx="3671">
                  <c:v>7.3166845709023196</c:v>
                </c:pt>
                <c:pt idx="3672">
                  <c:v>7.3050180666053199</c:v>
                </c:pt>
                <c:pt idx="3673">
                  <c:v>7.294146614990237</c:v>
                </c:pt>
                <c:pt idx="3674">
                  <c:v>7.283625064655987</c:v>
                </c:pt>
                <c:pt idx="3675">
                  <c:v>7.2729589358810705</c:v>
                </c:pt>
                <c:pt idx="3676">
                  <c:v>7.2615958135671539</c:v>
                </c:pt>
                <c:pt idx="3677">
                  <c:v>7.2491465991027839</c:v>
                </c:pt>
                <c:pt idx="3678">
                  <c:v>7.2503537795702506</c:v>
                </c:pt>
                <c:pt idx="3679">
                  <c:v>7.2895811732328939</c:v>
                </c:pt>
                <c:pt idx="3680">
                  <c:v>7.3295811732328939</c:v>
                </c:pt>
                <c:pt idx="3681">
                  <c:v>7.369581173232894</c:v>
                </c:pt>
                <c:pt idx="3682">
                  <c:v>7.3859302836313336</c:v>
                </c:pt>
                <c:pt idx="3683">
                  <c:v>7.3859302836313336</c:v>
                </c:pt>
                <c:pt idx="3684">
                  <c:v>7.3859302836313336</c:v>
                </c:pt>
                <c:pt idx="3685">
                  <c:v>7.3859302836313336</c:v>
                </c:pt>
                <c:pt idx="3686">
                  <c:v>7.3859302836313336</c:v>
                </c:pt>
                <c:pt idx="3687">
                  <c:v>7.3859302836313336</c:v>
                </c:pt>
                <c:pt idx="3688">
                  <c:v>7.3859302836313336</c:v>
                </c:pt>
                <c:pt idx="3689">
                  <c:v>7.3859302836313336</c:v>
                </c:pt>
                <c:pt idx="3690">
                  <c:v>7.3859302836313336</c:v>
                </c:pt>
                <c:pt idx="3691">
                  <c:v>7.3760852860249067</c:v>
                </c:pt>
                <c:pt idx="3692">
                  <c:v>7.3573905629914567</c:v>
                </c:pt>
                <c:pt idx="3693">
                  <c:v>7.339119728030373</c:v>
                </c:pt>
                <c:pt idx="3694">
                  <c:v>7.3231282919651228</c:v>
                </c:pt>
                <c:pt idx="3695">
                  <c:v>7.3091415921382064</c:v>
                </c:pt>
                <c:pt idx="3696">
                  <c:v>7.2963495074927067</c:v>
                </c:pt>
                <c:pt idx="3697">
                  <c:v>7.2844591049165404</c:v>
                </c:pt>
                <c:pt idx="3698">
                  <c:v>7.2728430663302071</c:v>
                </c:pt>
                <c:pt idx="3699">
                  <c:v>7.2612702441569574</c:v>
                </c:pt>
                <c:pt idx="3700">
                  <c:v>7.2492287276702072</c:v>
                </c:pt>
                <c:pt idx="3701">
                  <c:v>7.2359030452220212</c:v>
                </c:pt>
                <c:pt idx="3702">
                  <c:v>7.2366296842606896</c:v>
                </c:pt>
                <c:pt idx="3703">
                  <c:v>7.2728070183496083</c:v>
                </c:pt>
                <c:pt idx="3704">
                  <c:v>7.3128070183496083</c:v>
                </c:pt>
                <c:pt idx="3705">
                  <c:v>7.3528070183496084</c:v>
                </c:pt>
                <c:pt idx="3706">
                  <c:v>7.3859302836313336</c:v>
                </c:pt>
                <c:pt idx="3707">
                  <c:v>7.3859302836313336</c:v>
                </c:pt>
                <c:pt idx="3708">
                  <c:v>7.3859302836313336</c:v>
                </c:pt>
                <c:pt idx="3709">
                  <c:v>7.3859302836313336</c:v>
                </c:pt>
                <c:pt idx="3710">
                  <c:v>7.3859302836313336</c:v>
                </c:pt>
                <c:pt idx="3711">
                  <c:v>7.3859302836313336</c:v>
                </c:pt>
                <c:pt idx="3712">
                  <c:v>7.3859302836313336</c:v>
                </c:pt>
                <c:pt idx="3713">
                  <c:v>7.3859302836313336</c:v>
                </c:pt>
                <c:pt idx="3714">
                  <c:v>7.3859302836313336</c:v>
                </c:pt>
                <c:pt idx="3715">
                  <c:v>7.374965343033077</c:v>
                </c:pt>
                <c:pt idx="3716">
                  <c:v>7.3538860346609924</c:v>
                </c:pt>
                <c:pt idx="3717">
                  <c:v>7.3328067654534923</c:v>
                </c:pt>
                <c:pt idx="3718">
                  <c:v>7.3139819231948255</c:v>
                </c:pt>
                <c:pt idx="3719">
                  <c:v>7.2971366821891586</c:v>
                </c:pt>
                <c:pt idx="3720">
                  <c:v>7.282060949545742</c:v>
                </c:pt>
                <c:pt idx="3721">
                  <c:v>7.2680461146459923</c:v>
                </c:pt>
                <c:pt idx="3722">
                  <c:v>7.2546838306599923</c:v>
                </c:pt>
                <c:pt idx="3723">
                  <c:v>7.2416446313670759</c:v>
                </c:pt>
                <c:pt idx="3724">
                  <c:v>7.2284358870246592</c:v>
                </c:pt>
                <c:pt idx="3725">
                  <c:v>7.2142427943302501</c:v>
                </c:pt>
                <c:pt idx="3726">
                  <c:v>7.2151370571574009</c:v>
                </c:pt>
                <c:pt idx="3727">
                  <c:v>7.2532223652670327</c:v>
                </c:pt>
                <c:pt idx="3728">
                  <c:v>7.2932223652670327</c:v>
                </c:pt>
                <c:pt idx="3729">
                  <c:v>7.3332223652670327</c:v>
                </c:pt>
                <c:pt idx="3730">
                  <c:v>7.3732223652670328</c:v>
                </c:pt>
                <c:pt idx="3731">
                  <c:v>7.3859302836313336</c:v>
                </c:pt>
                <c:pt idx="3732">
                  <c:v>7.3859302836313336</c:v>
                </c:pt>
                <c:pt idx="3733">
                  <c:v>7.3859302836313336</c:v>
                </c:pt>
                <c:pt idx="3734">
                  <c:v>7.3859302836313336</c:v>
                </c:pt>
                <c:pt idx="3735">
                  <c:v>7.3859302836313336</c:v>
                </c:pt>
                <c:pt idx="3736">
                  <c:v>7.3859302836313336</c:v>
                </c:pt>
                <c:pt idx="3737">
                  <c:v>7.3859302836313336</c:v>
                </c:pt>
                <c:pt idx="3738">
                  <c:v>7.3859302836313336</c:v>
                </c:pt>
                <c:pt idx="3739">
                  <c:v>7.3682029594251297</c:v>
                </c:pt>
                <c:pt idx="3740">
                  <c:v>7.3453381855688793</c:v>
                </c:pt>
                <c:pt idx="3741">
                  <c:v>7.3235752559831298</c:v>
                </c:pt>
                <c:pt idx="3742">
                  <c:v>7.3039266063896298</c:v>
                </c:pt>
                <c:pt idx="3743">
                  <c:v>7.2865836092941301</c:v>
                </c:pt>
                <c:pt idx="3744">
                  <c:v>7.2707591660092135</c:v>
                </c:pt>
                <c:pt idx="3745">
                  <c:v>7.2560928787894632</c:v>
                </c:pt>
                <c:pt idx="3746">
                  <c:v>7.2421504188862134</c:v>
                </c:pt>
                <c:pt idx="3747">
                  <c:v>7.2286618707911297</c:v>
                </c:pt>
                <c:pt idx="3748">
                  <c:v>7.2152496242831301</c:v>
                </c:pt>
                <c:pt idx="3749">
                  <c:v>7.2014003867441208</c:v>
                </c:pt>
                <c:pt idx="3750">
                  <c:v>7.201017199878132</c:v>
                </c:pt>
                <c:pt idx="3751">
                  <c:v>7.2388469124396879</c:v>
                </c:pt>
                <c:pt idx="3752">
                  <c:v>7.278846912439688</c:v>
                </c:pt>
                <c:pt idx="3753">
                  <c:v>7.318846912439688</c:v>
                </c:pt>
                <c:pt idx="3754">
                  <c:v>7.358846912439688</c:v>
                </c:pt>
                <c:pt idx="3755">
                  <c:v>7.3859302836313336</c:v>
                </c:pt>
                <c:pt idx="3756">
                  <c:v>7.3859302836313336</c:v>
                </c:pt>
                <c:pt idx="3757">
                  <c:v>7.3859302836313336</c:v>
                </c:pt>
                <c:pt idx="3758">
                  <c:v>7.3859302836313336</c:v>
                </c:pt>
                <c:pt idx="3759">
                  <c:v>7.3859302836313336</c:v>
                </c:pt>
                <c:pt idx="3760">
                  <c:v>7.3859302836313336</c:v>
                </c:pt>
                <c:pt idx="3761">
                  <c:v>7.3859302836313336</c:v>
                </c:pt>
                <c:pt idx="3762">
                  <c:v>7.3859302836313336</c:v>
                </c:pt>
                <c:pt idx="3763">
                  <c:v>7.3749518318424965</c:v>
                </c:pt>
                <c:pt idx="3764">
                  <c:v>7.3557713709041632</c:v>
                </c:pt>
                <c:pt idx="3765">
                  <c:v>7.3374813607544134</c:v>
                </c:pt>
                <c:pt idx="3766">
                  <c:v>7.3207416074194134</c:v>
                </c:pt>
                <c:pt idx="3767">
                  <c:v>7.30580987277758</c:v>
                </c:pt>
                <c:pt idx="3768">
                  <c:v>7.2926283498362467</c:v>
                </c:pt>
                <c:pt idx="3769">
                  <c:v>7.2806046896901631</c:v>
                </c:pt>
                <c:pt idx="3770">
                  <c:v>7.269192562292746</c:v>
                </c:pt>
                <c:pt idx="3771">
                  <c:v>7.2579643570943295</c:v>
                </c:pt>
                <c:pt idx="3772">
                  <c:v>7.2461443073102458</c:v>
                </c:pt>
                <c:pt idx="3773">
                  <c:v>7.2335107707814101</c:v>
                </c:pt>
                <c:pt idx="3774">
                  <c:v>7.2362077442682313</c:v>
                </c:pt>
                <c:pt idx="3775">
                  <c:v>7.2762077442682314</c:v>
                </c:pt>
                <c:pt idx="3776">
                  <c:v>7.3162077442682314</c:v>
                </c:pt>
                <c:pt idx="3777">
                  <c:v>7.3562077442682314</c:v>
                </c:pt>
                <c:pt idx="3778">
                  <c:v>7.3859302836313336</c:v>
                </c:pt>
                <c:pt idx="3779">
                  <c:v>7.3859302836313336</c:v>
                </c:pt>
                <c:pt idx="3780">
                  <c:v>7.3859302836313336</c:v>
                </c:pt>
                <c:pt idx="3781">
                  <c:v>7.3859302836313336</c:v>
                </c:pt>
                <c:pt idx="3782">
                  <c:v>7.3859302836313336</c:v>
                </c:pt>
                <c:pt idx="3783">
                  <c:v>7.3859302836313336</c:v>
                </c:pt>
                <c:pt idx="3784">
                  <c:v>7.3859302836313336</c:v>
                </c:pt>
                <c:pt idx="3785">
                  <c:v>7.3859302836313336</c:v>
                </c:pt>
                <c:pt idx="3786">
                  <c:v>7.3859302836313336</c:v>
                </c:pt>
                <c:pt idx="3787">
                  <c:v>7.3795760800754708</c:v>
                </c:pt>
                <c:pt idx="3788">
                  <c:v>7.3627583704702122</c:v>
                </c:pt>
                <c:pt idx="3789">
                  <c:v>7.3462627083497951</c:v>
                </c:pt>
                <c:pt idx="3790">
                  <c:v>7.3309502004767948</c:v>
                </c:pt>
                <c:pt idx="3791">
                  <c:v>7.3173646066577946</c:v>
                </c:pt>
                <c:pt idx="3792">
                  <c:v>7.3051702080286276</c:v>
                </c:pt>
                <c:pt idx="3793">
                  <c:v>7.2942450334834605</c:v>
                </c:pt>
                <c:pt idx="3794">
                  <c:v>7.2839007156711268</c:v>
                </c:pt>
                <c:pt idx="3795">
                  <c:v>7.2737788255710436</c:v>
                </c:pt>
                <c:pt idx="3796">
                  <c:v>7.2634378737282939</c:v>
                </c:pt>
                <c:pt idx="3797">
                  <c:v>7.2525397923082719</c:v>
                </c:pt>
                <c:pt idx="3798">
                  <c:v>7.259261906812851</c:v>
                </c:pt>
                <c:pt idx="3799">
                  <c:v>7.299261906812851</c:v>
                </c:pt>
                <c:pt idx="3800">
                  <c:v>7.3392619068128511</c:v>
                </c:pt>
                <c:pt idx="3801">
                  <c:v>7.3792619068128511</c:v>
                </c:pt>
                <c:pt idx="3802">
                  <c:v>7.3859302836313336</c:v>
                </c:pt>
                <c:pt idx="3803">
                  <c:v>7.3859302836313336</c:v>
                </c:pt>
                <c:pt idx="3804">
                  <c:v>7.3859302836313336</c:v>
                </c:pt>
                <c:pt idx="3805">
                  <c:v>7.3859302836313336</c:v>
                </c:pt>
                <c:pt idx="3806">
                  <c:v>7.3859302836313336</c:v>
                </c:pt>
                <c:pt idx="3807">
                  <c:v>7.3859302836313336</c:v>
                </c:pt>
                <c:pt idx="3808">
                  <c:v>7.3859302836313336</c:v>
                </c:pt>
                <c:pt idx="3809">
                  <c:v>7.3859302836313336</c:v>
                </c:pt>
                <c:pt idx="3810">
                  <c:v>7.3859302836313336</c:v>
                </c:pt>
                <c:pt idx="3811">
                  <c:v>7.3773041874523688</c:v>
                </c:pt>
                <c:pt idx="3812">
                  <c:v>7.357464198648505</c:v>
                </c:pt>
                <c:pt idx="3813">
                  <c:v>7.3379460086580046</c:v>
                </c:pt>
                <c:pt idx="3814">
                  <c:v>7.3195275127745045</c:v>
                </c:pt>
                <c:pt idx="3815">
                  <c:v>7.3026782542855049</c:v>
                </c:pt>
                <c:pt idx="3816">
                  <c:v>7.2870776969744213</c:v>
                </c:pt>
                <c:pt idx="3817">
                  <c:v>7.2727111893755882</c:v>
                </c:pt>
                <c:pt idx="3818">
                  <c:v>7.2592402712108379</c:v>
                </c:pt>
                <c:pt idx="3819">
                  <c:v>7.2464997477722548</c:v>
                </c:pt>
                <c:pt idx="3820">
                  <c:v>7.2341433794946717</c:v>
                </c:pt>
                <c:pt idx="3821">
                  <c:v>7.2221195103964799</c:v>
                </c:pt>
                <c:pt idx="3822">
                  <c:v>7.2281178985624575</c:v>
                </c:pt>
                <c:pt idx="3823">
                  <c:v>7.2638830351347403</c:v>
                </c:pt>
                <c:pt idx="3824">
                  <c:v>7.3038830351347404</c:v>
                </c:pt>
                <c:pt idx="3825">
                  <c:v>7.3438830351347404</c:v>
                </c:pt>
                <c:pt idx="3826">
                  <c:v>7.3838830351347404</c:v>
                </c:pt>
                <c:pt idx="3827">
                  <c:v>7.3859302836313336</c:v>
                </c:pt>
                <c:pt idx="3828">
                  <c:v>7.3859302836313336</c:v>
                </c:pt>
                <c:pt idx="3829">
                  <c:v>7.3859302836313336</c:v>
                </c:pt>
                <c:pt idx="3830">
                  <c:v>7.3859302836313336</c:v>
                </c:pt>
                <c:pt idx="3831">
                  <c:v>7.3859302836313336</c:v>
                </c:pt>
                <c:pt idx="3832">
                  <c:v>7.3859302836313336</c:v>
                </c:pt>
                <c:pt idx="3833">
                  <c:v>7.3859302836313336</c:v>
                </c:pt>
                <c:pt idx="3834">
                  <c:v>7.3859302836313336</c:v>
                </c:pt>
                <c:pt idx="3835">
                  <c:v>7.3694358209847364</c:v>
                </c:pt>
                <c:pt idx="3836">
                  <c:v>7.3452818729052476</c:v>
                </c:pt>
                <c:pt idx="3837">
                  <c:v>7.3217298893909142</c:v>
                </c:pt>
                <c:pt idx="3838">
                  <c:v>7.3002749527052471</c:v>
                </c:pt>
                <c:pt idx="3839">
                  <c:v>7.2812354651199973</c:v>
                </c:pt>
                <c:pt idx="3840">
                  <c:v>7.2636002113867475</c:v>
                </c:pt>
                <c:pt idx="3841">
                  <c:v>7.2472382738608312</c:v>
                </c:pt>
                <c:pt idx="3842">
                  <c:v>7.231648433510748</c:v>
                </c:pt>
                <c:pt idx="3843">
                  <c:v>7.2163789431631651</c:v>
                </c:pt>
                <c:pt idx="3844">
                  <c:v>7.2007905071471647</c:v>
                </c:pt>
                <c:pt idx="3845">
                  <c:v>7.184580115964768</c:v>
                </c:pt>
                <c:pt idx="3846">
                  <c:v>7.1825023447734484</c:v>
                </c:pt>
                <c:pt idx="3847">
                  <c:v>7.2126872785390823</c:v>
                </c:pt>
                <c:pt idx="3848">
                  <c:v>7.2526872785390823</c:v>
                </c:pt>
                <c:pt idx="3849">
                  <c:v>7.2926872785390824</c:v>
                </c:pt>
                <c:pt idx="3850">
                  <c:v>7.3326872785390824</c:v>
                </c:pt>
                <c:pt idx="3851">
                  <c:v>7.3726872785390825</c:v>
                </c:pt>
                <c:pt idx="3852">
                  <c:v>7.3859302836313336</c:v>
                </c:pt>
                <c:pt idx="3853">
                  <c:v>7.3859302836313336</c:v>
                </c:pt>
                <c:pt idx="3854">
                  <c:v>7.3859302836313336</c:v>
                </c:pt>
                <c:pt idx="3855">
                  <c:v>7.3859302836313336</c:v>
                </c:pt>
                <c:pt idx="3856">
                  <c:v>7.3859302836313336</c:v>
                </c:pt>
                <c:pt idx="3857">
                  <c:v>7.3859302836313336</c:v>
                </c:pt>
                <c:pt idx="3858">
                  <c:v>7.3859302836313336</c:v>
                </c:pt>
                <c:pt idx="3859">
                  <c:v>7.3614436081380195</c:v>
                </c:pt>
                <c:pt idx="3860">
                  <c:v>7.3300437744048574</c:v>
                </c:pt>
                <c:pt idx="3861">
                  <c:v>7.3008690109987091</c:v>
                </c:pt>
                <c:pt idx="3862">
                  <c:v>7.2754359456800426</c:v>
                </c:pt>
                <c:pt idx="3863">
                  <c:v>7.252637629892293</c:v>
                </c:pt>
                <c:pt idx="3864">
                  <c:v>7.231877209175793</c:v>
                </c:pt>
                <c:pt idx="3865">
                  <c:v>7.212904212111293</c:v>
                </c:pt>
                <c:pt idx="3866">
                  <c:v>7.1951279444066261</c:v>
                </c:pt>
                <c:pt idx="3867">
                  <c:v>7.1779034974021263</c:v>
                </c:pt>
                <c:pt idx="3868">
                  <c:v>7.1605199929012926</c:v>
                </c:pt>
                <c:pt idx="3869">
                  <c:v>7.1425966247175818</c:v>
                </c:pt>
                <c:pt idx="3870">
                  <c:v>7.1382952324366951</c:v>
                </c:pt>
                <c:pt idx="3871">
                  <c:v>7.1718964653616295</c:v>
                </c:pt>
                <c:pt idx="3872">
                  <c:v>7.2118964653616295</c:v>
                </c:pt>
                <c:pt idx="3873">
                  <c:v>7.2518964653616296</c:v>
                </c:pt>
                <c:pt idx="3874">
                  <c:v>7.2918964653616296</c:v>
                </c:pt>
                <c:pt idx="3875">
                  <c:v>7.3318964653616296</c:v>
                </c:pt>
                <c:pt idx="3876">
                  <c:v>7.3718964653616297</c:v>
                </c:pt>
                <c:pt idx="3877">
                  <c:v>7.3859302836313336</c:v>
                </c:pt>
                <c:pt idx="3878">
                  <c:v>7.3859302836313336</c:v>
                </c:pt>
                <c:pt idx="3879">
                  <c:v>7.3859302836313336</c:v>
                </c:pt>
                <c:pt idx="3880">
                  <c:v>7.3859302836313336</c:v>
                </c:pt>
                <c:pt idx="3881">
                  <c:v>7.3859302836313336</c:v>
                </c:pt>
                <c:pt idx="3882">
                  <c:v>7.3780154988075344</c:v>
                </c:pt>
                <c:pt idx="3883">
                  <c:v>7.3497445429638724</c:v>
                </c:pt>
                <c:pt idx="3884">
                  <c:v>7.3182124807260394</c:v>
                </c:pt>
                <c:pt idx="3885">
                  <c:v>7.2894265798232061</c:v>
                </c:pt>
                <c:pt idx="3886">
                  <c:v>7.2637906000576224</c:v>
                </c:pt>
                <c:pt idx="3887">
                  <c:v>7.2412429183930396</c:v>
                </c:pt>
                <c:pt idx="3888">
                  <c:v>7.2206848900985392</c:v>
                </c:pt>
                <c:pt idx="3889">
                  <c:v>7.2015313850774563</c:v>
                </c:pt>
                <c:pt idx="3890">
                  <c:v>7.1836071325994562</c:v>
                </c:pt>
                <c:pt idx="3891">
                  <c:v>7.1663933648389557</c:v>
                </c:pt>
                <c:pt idx="3892">
                  <c:v>7.148878175826872</c:v>
                </c:pt>
                <c:pt idx="3893">
                  <c:v>7.130463734741908</c:v>
                </c:pt>
                <c:pt idx="3894">
                  <c:v>7.1253450651945496</c:v>
                </c:pt>
                <c:pt idx="3895">
                  <c:v>7.1585952765619059</c:v>
                </c:pt>
                <c:pt idx="3896">
                  <c:v>7.1985952765619059</c:v>
                </c:pt>
                <c:pt idx="3897">
                  <c:v>7.2385952765619059</c:v>
                </c:pt>
                <c:pt idx="3898">
                  <c:v>7.278595276561906</c:v>
                </c:pt>
                <c:pt idx="3899">
                  <c:v>7.318595276561906</c:v>
                </c:pt>
                <c:pt idx="3900">
                  <c:v>7.358595276561906</c:v>
                </c:pt>
                <c:pt idx="3901">
                  <c:v>7.3859302836313336</c:v>
                </c:pt>
                <c:pt idx="3902">
                  <c:v>7.3859302836313336</c:v>
                </c:pt>
                <c:pt idx="3903">
                  <c:v>7.3859302836313336</c:v>
                </c:pt>
                <c:pt idx="3904">
                  <c:v>7.3859302836313336</c:v>
                </c:pt>
                <c:pt idx="3905">
                  <c:v>7.3859302836313336</c:v>
                </c:pt>
                <c:pt idx="3906">
                  <c:v>7.3859302836313336</c:v>
                </c:pt>
                <c:pt idx="3907">
                  <c:v>7.367258564062162</c:v>
                </c:pt>
                <c:pt idx="3908">
                  <c:v>7.340748125201765</c:v>
                </c:pt>
                <c:pt idx="3909">
                  <c:v>7.316518777156265</c:v>
                </c:pt>
                <c:pt idx="3910">
                  <c:v>7.2954296613921814</c:v>
                </c:pt>
                <c:pt idx="3911">
                  <c:v>7.2769474949274313</c:v>
                </c:pt>
                <c:pt idx="3912">
                  <c:v>7.2602826295532648</c:v>
                </c:pt>
                <c:pt idx="3913">
                  <c:v>7.2449700810652651</c:v>
                </c:pt>
                <c:pt idx="3914">
                  <c:v>7.2304507063470984</c:v>
                </c:pt>
                <c:pt idx="3915">
                  <c:v>7.216443954315932</c:v>
                </c:pt>
                <c:pt idx="3916">
                  <c:v>7.2024030466171824</c:v>
                </c:pt>
                <c:pt idx="3917">
                  <c:v>7.1875636769298623</c:v>
                </c:pt>
                <c:pt idx="3918">
                  <c:v>7.186678075079854</c:v>
                </c:pt>
                <c:pt idx="3919">
                  <c:v>7.2216990976529996</c:v>
                </c:pt>
                <c:pt idx="3920">
                  <c:v>7.2616990976529996</c:v>
                </c:pt>
                <c:pt idx="3921">
                  <c:v>7.3016990976529996</c:v>
                </c:pt>
                <c:pt idx="3922">
                  <c:v>7.3416990976529997</c:v>
                </c:pt>
                <c:pt idx="3923">
                  <c:v>7.3816990976529997</c:v>
                </c:pt>
                <c:pt idx="3924">
                  <c:v>7.3859302836313336</c:v>
                </c:pt>
                <c:pt idx="3925">
                  <c:v>7.3859302836313336</c:v>
                </c:pt>
                <c:pt idx="3926">
                  <c:v>7.3859302836313336</c:v>
                </c:pt>
                <c:pt idx="3927">
                  <c:v>7.3859302836313336</c:v>
                </c:pt>
                <c:pt idx="3928">
                  <c:v>7.3859302836313336</c:v>
                </c:pt>
                <c:pt idx="3929">
                  <c:v>7.3859302836313336</c:v>
                </c:pt>
                <c:pt idx="3930">
                  <c:v>7.3859302836313336</c:v>
                </c:pt>
                <c:pt idx="3931">
                  <c:v>7.3751915069443941</c:v>
                </c:pt>
                <c:pt idx="3932">
                  <c:v>7.3548214186884415</c:v>
                </c:pt>
                <c:pt idx="3933">
                  <c:v>7.3353840082796085</c:v>
                </c:pt>
                <c:pt idx="3934">
                  <c:v>7.3179301307690254</c:v>
                </c:pt>
                <c:pt idx="3935">
                  <c:v>7.3023989814373591</c:v>
                </c:pt>
                <c:pt idx="3936">
                  <c:v>7.2885078093212758</c:v>
                </c:pt>
                <c:pt idx="3937">
                  <c:v>7.2759456543490257</c:v>
                </c:pt>
                <c:pt idx="3938">
                  <c:v>7.2640114527081927</c:v>
                </c:pt>
                <c:pt idx="3939">
                  <c:v>7.2523207155211091</c:v>
                </c:pt>
                <c:pt idx="3940">
                  <c:v>7.2406673683453588</c:v>
                </c:pt>
                <c:pt idx="3941">
                  <c:v>7.2284379895486994</c:v>
                </c:pt>
                <c:pt idx="3942">
                  <c:v>7.2314843229472263</c:v>
                </c:pt>
                <c:pt idx="3943">
                  <c:v>7.2714843229472264</c:v>
                </c:pt>
                <c:pt idx="3944">
                  <c:v>7.3114843229472264</c:v>
                </c:pt>
                <c:pt idx="3945">
                  <c:v>7.3514843229472264</c:v>
                </c:pt>
                <c:pt idx="3946">
                  <c:v>7.3859302836313336</c:v>
                </c:pt>
                <c:pt idx="3947">
                  <c:v>7.3859302836313336</c:v>
                </c:pt>
                <c:pt idx="3948">
                  <c:v>7.3859302836313336</c:v>
                </c:pt>
                <c:pt idx="3949">
                  <c:v>7.3859302836313336</c:v>
                </c:pt>
                <c:pt idx="3950">
                  <c:v>7.3859302836313336</c:v>
                </c:pt>
                <c:pt idx="3951">
                  <c:v>7.3859302836313336</c:v>
                </c:pt>
                <c:pt idx="3952">
                  <c:v>7.3859302836313336</c:v>
                </c:pt>
                <c:pt idx="3953">
                  <c:v>7.3859302836313336</c:v>
                </c:pt>
                <c:pt idx="3954">
                  <c:v>7.3859302836313336</c:v>
                </c:pt>
                <c:pt idx="3955">
                  <c:v>7.3785687539527096</c:v>
                </c:pt>
                <c:pt idx="3956">
                  <c:v>7.3609465458365309</c:v>
                </c:pt>
                <c:pt idx="3957">
                  <c:v>7.3438083271706143</c:v>
                </c:pt>
                <c:pt idx="3958">
                  <c:v>7.3283206139496144</c:v>
                </c:pt>
                <c:pt idx="3959">
                  <c:v>7.3144718734296976</c:v>
                </c:pt>
                <c:pt idx="3960">
                  <c:v>7.3017907403850311</c:v>
                </c:pt>
                <c:pt idx="3961">
                  <c:v>7.289872671893864</c:v>
                </c:pt>
                <c:pt idx="3962">
                  <c:v>7.2785157741117805</c:v>
                </c:pt>
                <c:pt idx="3963">
                  <c:v>7.2673096592501141</c:v>
                </c:pt>
                <c:pt idx="3964">
                  <c:v>7.2560842437253639</c:v>
                </c:pt>
                <c:pt idx="3965">
                  <c:v>7.2447708196986911</c:v>
                </c:pt>
                <c:pt idx="3966">
                  <c:v>7.2490375385899988</c:v>
                </c:pt>
                <c:pt idx="3967">
                  <c:v>7.2890375385899988</c:v>
                </c:pt>
                <c:pt idx="3968">
                  <c:v>7.3290375385899988</c:v>
                </c:pt>
                <c:pt idx="3969">
                  <c:v>7.3690375385899989</c:v>
                </c:pt>
                <c:pt idx="3970">
                  <c:v>7.3859302836313336</c:v>
                </c:pt>
                <c:pt idx="3971">
                  <c:v>7.3859302836313336</c:v>
                </c:pt>
                <c:pt idx="3972">
                  <c:v>7.3859302836313336</c:v>
                </c:pt>
                <c:pt idx="3973">
                  <c:v>7.3859302836313336</c:v>
                </c:pt>
                <c:pt idx="3974">
                  <c:v>7.3859302836313336</c:v>
                </c:pt>
                <c:pt idx="3975">
                  <c:v>7.3859302836313336</c:v>
                </c:pt>
                <c:pt idx="3976">
                  <c:v>7.3859302836313336</c:v>
                </c:pt>
                <c:pt idx="3977">
                  <c:v>7.3859302836313336</c:v>
                </c:pt>
                <c:pt idx="3978">
                  <c:v>7.3859302836313336</c:v>
                </c:pt>
                <c:pt idx="3979">
                  <c:v>7.3796941883648612</c:v>
                </c:pt>
                <c:pt idx="3980">
                  <c:v>7.3633227536784442</c:v>
                </c:pt>
                <c:pt idx="3981">
                  <c:v>7.3473539808217776</c:v>
                </c:pt>
                <c:pt idx="3982">
                  <c:v>7.3323114503861939</c:v>
                </c:pt>
                <c:pt idx="3983">
                  <c:v>7.3184558503658605</c:v>
                </c:pt>
                <c:pt idx="3984">
                  <c:v>7.3060334895179437</c:v>
                </c:pt>
                <c:pt idx="3985">
                  <c:v>7.2943302031426107</c:v>
                </c:pt>
                <c:pt idx="3986">
                  <c:v>7.2831520438420272</c:v>
                </c:pt>
                <c:pt idx="3987">
                  <c:v>7.2719733133103608</c:v>
                </c:pt>
                <c:pt idx="3988">
                  <c:v>7.2606716786637779</c:v>
                </c:pt>
                <c:pt idx="3989">
                  <c:v>7.2494355203368759</c:v>
                </c:pt>
                <c:pt idx="3990">
                  <c:v>7.2510593092416444</c:v>
                </c:pt>
                <c:pt idx="3991">
                  <c:v>7.2875686345924278</c:v>
                </c:pt>
                <c:pt idx="3992">
                  <c:v>7.3275686345924278</c:v>
                </c:pt>
                <c:pt idx="3993">
                  <c:v>7.3675686345924278</c:v>
                </c:pt>
                <c:pt idx="3994">
                  <c:v>7.3859302836313336</c:v>
                </c:pt>
                <c:pt idx="3995">
                  <c:v>7.3859302836313336</c:v>
                </c:pt>
                <c:pt idx="3996">
                  <c:v>7.3859302836313336</c:v>
                </c:pt>
                <c:pt idx="3997">
                  <c:v>7.3859302836313336</c:v>
                </c:pt>
                <c:pt idx="3998">
                  <c:v>7.3859302836313336</c:v>
                </c:pt>
                <c:pt idx="3999">
                  <c:v>7.3859302836313336</c:v>
                </c:pt>
                <c:pt idx="4000">
                  <c:v>7.3859302836313336</c:v>
                </c:pt>
                <c:pt idx="4001">
                  <c:v>7.3859302836313336</c:v>
                </c:pt>
                <c:pt idx="4002">
                  <c:v>7.3859302836313336</c:v>
                </c:pt>
                <c:pt idx="4003">
                  <c:v>7.3787889464810963</c:v>
                </c:pt>
                <c:pt idx="4004">
                  <c:v>7.362584609158457</c:v>
                </c:pt>
                <c:pt idx="4005">
                  <c:v>7.3466394147791236</c:v>
                </c:pt>
                <c:pt idx="4006">
                  <c:v>7.3319474833310405</c:v>
                </c:pt>
                <c:pt idx="4007">
                  <c:v>7.3187113658818737</c:v>
                </c:pt>
                <c:pt idx="4008">
                  <c:v>7.3064640558989566</c:v>
                </c:pt>
                <c:pt idx="4009">
                  <c:v>7.29461334384529</c:v>
                </c:pt>
                <c:pt idx="4010">
                  <c:v>7.2824355430992069</c:v>
                </c:pt>
                <c:pt idx="4011">
                  <c:v>7.2700705094234568</c:v>
                </c:pt>
                <c:pt idx="4012">
                  <c:v>7.2573327802979568</c:v>
                </c:pt>
                <c:pt idx="4013">
                  <c:v>7.2440771767988839</c:v>
                </c:pt>
                <c:pt idx="4014">
                  <c:v>7.2417109350298698</c:v>
                </c:pt>
                <c:pt idx="4015">
                  <c:v>7.2720732388211689</c:v>
                </c:pt>
                <c:pt idx="4016">
                  <c:v>7.3120732388211689</c:v>
                </c:pt>
                <c:pt idx="4017">
                  <c:v>7.3520732388211689</c:v>
                </c:pt>
                <c:pt idx="4018">
                  <c:v>7.3859302836313336</c:v>
                </c:pt>
                <c:pt idx="4019">
                  <c:v>7.3859302836313336</c:v>
                </c:pt>
                <c:pt idx="4020">
                  <c:v>7.3859302836313336</c:v>
                </c:pt>
                <c:pt idx="4021">
                  <c:v>7.3859302836313336</c:v>
                </c:pt>
                <c:pt idx="4022">
                  <c:v>7.3859302836313336</c:v>
                </c:pt>
                <c:pt idx="4023">
                  <c:v>7.3859302836313336</c:v>
                </c:pt>
                <c:pt idx="4024">
                  <c:v>7.3859302836313336</c:v>
                </c:pt>
                <c:pt idx="4025">
                  <c:v>7.3859302836313336</c:v>
                </c:pt>
                <c:pt idx="4026">
                  <c:v>7.3859302836313336</c:v>
                </c:pt>
                <c:pt idx="4027">
                  <c:v>7.3720430742719882</c:v>
                </c:pt>
                <c:pt idx="4028">
                  <c:v>7.3513734459078526</c:v>
                </c:pt>
                <c:pt idx="4029">
                  <c:v>7.3314450138511855</c:v>
                </c:pt>
                <c:pt idx="4030">
                  <c:v>7.3130627045158523</c:v>
                </c:pt>
                <c:pt idx="4031">
                  <c:v>7.296673797523769</c:v>
                </c:pt>
                <c:pt idx="4032">
                  <c:v>7.2811492761287688</c:v>
                </c:pt>
                <c:pt idx="4033">
                  <c:v>7.2661456319293523</c:v>
                </c:pt>
                <c:pt idx="4034">
                  <c:v>7.2517612821679354</c:v>
                </c:pt>
                <c:pt idx="4035">
                  <c:v>7.2376670657522686</c:v>
                </c:pt>
                <c:pt idx="4036">
                  <c:v>7.223457241661519</c:v>
                </c:pt>
                <c:pt idx="4037">
                  <c:v>7.2085830017876606</c:v>
                </c:pt>
                <c:pt idx="4038">
                  <c:v>7.207712288292031</c:v>
                </c:pt>
                <c:pt idx="4039">
                  <c:v>7.2441463654057037</c:v>
                </c:pt>
                <c:pt idx="4040">
                  <c:v>7.2841463654057037</c:v>
                </c:pt>
                <c:pt idx="4041">
                  <c:v>7.3241463654057037</c:v>
                </c:pt>
                <c:pt idx="4042">
                  <c:v>7.3641463654057038</c:v>
                </c:pt>
                <c:pt idx="4043">
                  <c:v>7.3859302836313336</c:v>
                </c:pt>
                <c:pt idx="4044">
                  <c:v>7.3859302836313336</c:v>
                </c:pt>
                <c:pt idx="4045">
                  <c:v>7.3859302836313336</c:v>
                </c:pt>
                <c:pt idx="4046">
                  <c:v>7.3859302836313336</c:v>
                </c:pt>
                <c:pt idx="4047">
                  <c:v>7.3859302836313336</c:v>
                </c:pt>
                <c:pt idx="4048">
                  <c:v>7.3859302836313336</c:v>
                </c:pt>
                <c:pt idx="4049">
                  <c:v>7.3859302836313336</c:v>
                </c:pt>
                <c:pt idx="4050">
                  <c:v>7.3859302836313336</c:v>
                </c:pt>
                <c:pt idx="4051">
                  <c:v>7.3760587729726135</c:v>
                </c:pt>
                <c:pt idx="4052">
                  <c:v>7.3558999562492797</c:v>
                </c:pt>
                <c:pt idx="4053">
                  <c:v>7.3355381571379503</c:v>
                </c:pt>
                <c:pt idx="4054">
                  <c:v>7.3173484016065338</c:v>
                </c:pt>
                <c:pt idx="4055">
                  <c:v>7.3009647799172841</c:v>
                </c:pt>
                <c:pt idx="4056">
                  <c:v>7.286224469023951</c:v>
                </c:pt>
                <c:pt idx="4057">
                  <c:v>7.2728124968345345</c:v>
                </c:pt>
                <c:pt idx="4058">
                  <c:v>7.2596931834797847</c:v>
                </c:pt>
                <c:pt idx="4059">
                  <c:v>7.2468333176737012</c:v>
                </c:pt>
                <c:pt idx="4060">
                  <c:v>7.2335869304209517</c:v>
                </c:pt>
                <c:pt idx="4061">
                  <c:v>7.2197325564246073</c:v>
                </c:pt>
                <c:pt idx="4062">
                  <c:v>7.2211466851374038</c:v>
                </c:pt>
                <c:pt idx="4063">
                  <c:v>7.2607749539568571</c:v>
                </c:pt>
                <c:pt idx="4064">
                  <c:v>7.3007749539568572</c:v>
                </c:pt>
                <c:pt idx="4065">
                  <c:v>7.3407749539568572</c:v>
                </c:pt>
                <c:pt idx="4066">
                  <c:v>7.3807749539568572</c:v>
                </c:pt>
                <c:pt idx="4067">
                  <c:v>7.3859302836313336</c:v>
                </c:pt>
                <c:pt idx="4068">
                  <c:v>7.3859302836313336</c:v>
                </c:pt>
                <c:pt idx="4069">
                  <c:v>7.3859302836313336</c:v>
                </c:pt>
                <c:pt idx="4070">
                  <c:v>7.3859302836313336</c:v>
                </c:pt>
                <c:pt idx="4071">
                  <c:v>7.3859302836313336</c:v>
                </c:pt>
                <c:pt idx="4072">
                  <c:v>7.3859302836313336</c:v>
                </c:pt>
                <c:pt idx="4073">
                  <c:v>7.3859302836313336</c:v>
                </c:pt>
                <c:pt idx="4074">
                  <c:v>7.3859302836313336</c:v>
                </c:pt>
                <c:pt idx="4075">
                  <c:v>7.3754928973199565</c:v>
                </c:pt>
                <c:pt idx="4076">
                  <c:v>7.3542013810926523</c:v>
                </c:pt>
                <c:pt idx="4077">
                  <c:v>7.3336567499019853</c:v>
                </c:pt>
                <c:pt idx="4078">
                  <c:v>7.3155125466144018</c:v>
                </c:pt>
                <c:pt idx="4079">
                  <c:v>7.2998937949458185</c:v>
                </c:pt>
                <c:pt idx="4080">
                  <c:v>7.2855799891527351</c:v>
                </c:pt>
                <c:pt idx="4081">
                  <c:v>7.2724033969689019</c:v>
                </c:pt>
                <c:pt idx="4082">
                  <c:v>7.2601204648119015</c:v>
                </c:pt>
                <c:pt idx="4083">
                  <c:v>7.2482241246022348</c:v>
                </c:pt>
                <c:pt idx="4084">
                  <c:v>7.2361123875244848</c:v>
                </c:pt>
                <c:pt idx="4085">
                  <c:v>7.2233483137486214</c:v>
                </c:pt>
                <c:pt idx="4086">
                  <c:v>7.2263120203367501</c:v>
                </c:pt>
                <c:pt idx="4087">
                  <c:v>7.2663120203367502</c:v>
                </c:pt>
                <c:pt idx="4088">
                  <c:v>7.3063120203367502</c:v>
                </c:pt>
                <c:pt idx="4089">
                  <c:v>7.3463120203367502</c:v>
                </c:pt>
                <c:pt idx="4090">
                  <c:v>7.3859302836313336</c:v>
                </c:pt>
                <c:pt idx="4091">
                  <c:v>7.3859302836313336</c:v>
                </c:pt>
                <c:pt idx="4092">
                  <c:v>7.3859302836313336</c:v>
                </c:pt>
                <c:pt idx="4093">
                  <c:v>7.3859302836313336</c:v>
                </c:pt>
                <c:pt idx="4094">
                  <c:v>7.3859302836313336</c:v>
                </c:pt>
                <c:pt idx="4095">
                  <c:v>7.3859302836313336</c:v>
                </c:pt>
                <c:pt idx="4096">
                  <c:v>7.3859302836313336</c:v>
                </c:pt>
                <c:pt idx="4097">
                  <c:v>7.3859302836313336</c:v>
                </c:pt>
                <c:pt idx="4098">
                  <c:v>7.3859302836313336</c:v>
                </c:pt>
                <c:pt idx="4099">
                  <c:v>7.3763041988956379</c:v>
                </c:pt>
                <c:pt idx="4100">
                  <c:v>7.3570003028489426</c:v>
                </c:pt>
                <c:pt idx="4101">
                  <c:v>7.3385134244059422</c:v>
                </c:pt>
                <c:pt idx="4102">
                  <c:v>7.322289290022109</c:v>
                </c:pt>
                <c:pt idx="4103">
                  <c:v>7.3082858848933592</c:v>
                </c:pt>
                <c:pt idx="4104">
                  <c:v>7.2958216556432758</c:v>
                </c:pt>
                <c:pt idx="4105">
                  <c:v>7.2837925012256095</c:v>
                </c:pt>
                <c:pt idx="4106">
                  <c:v>7.2718874577995258</c:v>
                </c:pt>
                <c:pt idx="4107">
                  <c:v>7.2602160042289423</c:v>
                </c:pt>
                <c:pt idx="4108">
                  <c:v>7.2482701057820256</c:v>
                </c:pt>
                <c:pt idx="4109">
                  <c:v>7.2353356957789421</c:v>
                </c:pt>
                <c:pt idx="4110">
                  <c:v>7.2369166966307388</c:v>
                </c:pt>
                <c:pt idx="4111">
                  <c:v>7.2768384613288619</c:v>
                </c:pt>
                <c:pt idx="4112">
                  <c:v>7.316838461328862</c:v>
                </c:pt>
                <c:pt idx="4113">
                  <c:v>7.356838461328862</c:v>
                </c:pt>
                <c:pt idx="4114">
                  <c:v>7.3859302836313336</c:v>
                </c:pt>
                <c:pt idx="4115">
                  <c:v>7.3859302836313336</c:v>
                </c:pt>
                <c:pt idx="4116">
                  <c:v>7.3859302836313336</c:v>
                </c:pt>
                <c:pt idx="4117">
                  <c:v>7.3859302836313336</c:v>
                </c:pt>
                <c:pt idx="4118">
                  <c:v>7.3859302836313336</c:v>
                </c:pt>
                <c:pt idx="4119">
                  <c:v>7.3859302836313336</c:v>
                </c:pt>
                <c:pt idx="4120">
                  <c:v>7.3859302836313336</c:v>
                </c:pt>
                <c:pt idx="4121">
                  <c:v>7.3859302836313336</c:v>
                </c:pt>
                <c:pt idx="4122">
                  <c:v>7.3859302836313336</c:v>
                </c:pt>
                <c:pt idx="4123">
                  <c:v>7.3792837818827186</c:v>
                </c:pt>
                <c:pt idx="4124">
                  <c:v>7.3617133132486572</c:v>
                </c:pt>
                <c:pt idx="4125">
                  <c:v>7.3449968917549908</c:v>
                </c:pt>
                <c:pt idx="4126">
                  <c:v>7.3296820256563242</c:v>
                </c:pt>
                <c:pt idx="4127">
                  <c:v>7.3161628014678239</c:v>
                </c:pt>
                <c:pt idx="4128">
                  <c:v>7.3038176386754907</c:v>
                </c:pt>
                <c:pt idx="4129">
                  <c:v>7.292706047734657</c:v>
                </c:pt>
                <c:pt idx="4130">
                  <c:v>7.2821484503934908</c:v>
                </c:pt>
                <c:pt idx="4131">
                  <c:v>7.2714984057634906</c:v>
                </c:pt>
                <c:pt idx="4132">
                  <c:v>7.2602745025631572</c:v>
                </c:pt>
                <c:pt idx="4133">
                  <c:v>7.2483854594848127</c:v>
                </c:pt>
                <c:pt idx="4134">
                  <c:v>7.2524921196965737</c:v>
                </c:pt>
                <c:pt idx="4135">
                  <c:v>7.2924921196965737</c:v>
                </c:pt>
                <c:pt idx="4136">
                  <c:v>7.3324921196965738</c:v>
                </c:pt>
                <c:pt idx="4137">
                  <c:v>7.3724921196965738</c:v>
                </c:pt>
                <c:pt idx="4138">
                  <c:v>7.3859302836313336</c:v>
                </c:pt>
                <c:pt idx="4139">
                  <c:v>7.3859302836313336</c:v>
                </c:pt>
                <c:pt idx="4140">
                  <c:v>7.3859302836313336</c:v>
                </c:pt>
                <c:pt idx="4141">
                  <c:v>7.3859302836313336</c:v>
                </c:pt>
                <c:pt idx="4142">
                  <c:v>7.3859302836313336</c:v>
                </c:pt>
                <c:pt idx="4143">
                  <c:v>7.3859302836313336</c:v>
                </c:pt>
                <c:pt idx="4144">
                  <c:v>7.3859302836313336</c:v>
                </c:pt>
                <c:pt idx="4145">
                  <c:v>7.3859302836313336</c:v>
                </c:pt>
                <c:pt idx="4146">
                  <c:v>7.3859302836313336</c:v>
                </c:pt>
                <c:pt idx="4147">
                  <c:v>7.3789554795783241</c:v>
                </c:pt>
                <c:pt idx="4148">
                  <c:v>7.360069510094994</c:v>
                </c:pt>
                <c:pt idx="4149">
                  <c:v>7.3413153644329938</c:v>
                </c:pt>
                <c:pt idx="4150">
                  <c:v>7.3240164731216604</c:v>
                </c:pt>
                <c:pt idx="4151">
                  <c:v>7.3081724114899105</c:v>
                </c:pt>
                <c:pt idx="4152">
                  <c:v>7.2931780142100768</c:v>
                </c:pt>
                <c:pt idx="4153">
                  <c:v>7.2790350298804931</c:v>
                </c:pt>
                <c:pt idx="4154">
                  <c:v>7.2653167527269931</c:v>
                </c:pt>
                <c:pt idx="4155">
                  <c:v>7.2518587375437429</c:v>
                </c:pt>
                <c:pt idx="4156">
                  <c:v>7.2384342277724931</c:v>
                </c:pt>
                <c:pt idx="4157">
                  <c:v>7.2250649248626058</c:v>
                </c:pt>
                <c:pt idx="4158">
                  <c:v>7.2286293477356809</c:v>
                </c:pt>
                <c:pt idx="4159">
                  <c:v>7.2686293477356809</c:v>
                </c:pt>
                <c:pt idx="4160">
                  <c:v>7.308629347735681</c:v>
                </c:pt>
                <c:pt idx="4161">
                  <c:v>7.348629347735681</c:v>
                </c:pt>
                <c:pt idx="4162">
                  <c:v>7.3859302836313336</c:v>
                </c:pt>
                <c:pt idx="4163">
                  <c:v>7.3859302836313336</c:v>
                </c:pt>
                <c:pt idx="4164">
                  <c:v>7.3859302836313336</c:v>
                </c:pt>
                <c:pt idx="4165">
                  <c:v>7.3859302836313336</c:v>
                </c:pt>
                <c:pt idx="4166">
                  <c:v>7.3859302836313336</c:v>
                </c:pt>
                <c:pt idx="4167">
                  <c:v>7.3859302836313336</c:v>
                </c:pt>
                <c:pt idx="4168">
                  <c:v>7.3859302836313336</c:v>
                </c:pt>
                <c:pt idx="4169">
                  <c:v>7.3859302836313336</c:v>
                </c:pt>
                <c:pt idx="4170">
                  <c:v>7.3859302836313336</c:v>
                </c:pt>
                <c:pt idx="4171">
                  <c:v>7.376790652426374</c:v>
                </c:pt>
                <c:pt idx="4172">
                  <c:v>7.3555211761715329</c:v>
                </c:pt>
                <c:pt idx="4173">
                  <c:v>7.3350021004818666</c:v>
                </c:pt>
                <c:pt idx="4174">
                  <c:v>7.3167637819233668</c:v>
                </c:pt>
                <c:pt idx="4175">
                  <c:v>7.3009809833146999</c:v>
                </c:pt>
                <c:pt idx="4176">
                  <c:v>7.2869166970295334</c:v>
                </c:pt>
                <c:pt idx="4177">
                  <c:v>7.2738074416123668</c:v>
                </c:pt>
                <c:pt idx="4178">
                  <c:v>7.2613295883329503</c:v>
                </c:pt>
                <c:pt idx="4179">
                  <c:v>7.2488469873121169</c:v>
                </c:pt>
                <c:pt idx="4180">
                  <c:v>7.2359300375522002</c:v>
                </c:pt>
                <c:pt idx="4181">
                  <c:v>7.2221044854220242</c:v>
                </c:pt>
                <c:pt idx="4182">
                  <c:v>7.2236064195177434</c:v>
                </c:pt>
                <c:pt idx="4183">
                  <c:v>7.2636064195177434</c:v>
                </c:pt>
                <c:pt idx="4184">
                  <c:v>7.3036064195177435</c:v>
                </c:pt>
                <c:pt idx="4185">
                  <c:v>7.3436064195177435</c:v>
                </c:pt>
                <c:pt idx="4186">
                  <c:v>7.3836064195177435</c:v>
                </c:pt>
                <c:pt idx="4187">
                  <c:v>7.3859302836313336</c:v>
                </c:pt>
                <c:pt idx="4188">
                  <c:v>7.3859302836313336</c:v>
                </c:pt>
                <c:pt idx="4189">
                  <c:v>7.3859302836313336</c:v>
                </c:pt>
                <c:pt idx="4190">
                  <c:v>7.3859302836313336</c:v>
                </c:pt>
                <c:pt idx="4191">
                  <c:v>7.3859302836313336</c:v>
                </c:pt>
                <c:pt idx="4192">
                  <c:v>7.3859302836313336</c:v>
                </c:pt>
                <c:pt idx="4193">
                  <c:v>7.3859302836313336</c:v>
                </c:pt>
                <c:pt idx="4194">
                  <c:v>7.3859302836313336</c:v>
                </c:pt>
                <c:pt idx="4195">
                  <c:v>7.3729043220823725</c:v>
                </c:pt>
                <c:pt idx="4196">
                  <c:v>7.3503469330625419</c:v>
                </c:pt>
                <c:pt idx="4197">
                  <c:v>7.3293420073323752</c:v>
                </c:pt>
                <c:pt idx="4198">
                  <c:v>7.3105214071643756</c:v>
                </c:pt>
                <c:pt idx="4199">
                  <c:v>7.2940696840798758</c:v>
                </c:pt>
                <c:pt idx="4200">
                  <c:v>7.2792341611102094</c:v>
                </c:pt>
                <c:pt idx="4201">
                  <c:v>7.2654482711742929</c:v>
                </c:pt>
                <c:pt idx="4202">
                  <c:v>7.25217725902671</c:v>
                </c:pt>
                <c:pt idx="4203">
                  <c:v>7.2392822776817098</c:v>
                </c:pt>
                <c:pt idx="4204">
                  <c:v>7.22631736029071</c:v>
                </c:pt>
                <c:pt idx="4205">
                  <c:v>7.2125919665406339</c:v>
                </c:pt>
                <c:pt idx="4206">
                  <c:v>7.2124493250146422</c:v>
                </c:pt>
                <c:pt idx="4207">
                  <c:v>7.2439720641465986</c:v>
                </c:pt>
                <c:pt idx="4208">
                  <c:v>7.2839720641465986</c:v>
                </c:pt>
                <c:pt idx="4209">
                  <c:v>7.3239720641465986</c:v>
                </c:pt>
                <c:pt idx="4210">
                  <c:v>7.3639720641465987</c:v>
                </c:pt>
                <c:pt idx="4211">
                  <c:v>7.3859302836313336</c:v>
                </c:pt>
                <c:pt idx="4212">
                  <c:v>7.3859302836313336</c:v>
                </c:pt>
                <c:pt idx="4213">
                  <c:v>7.3859302836313336</c:v>
                </c:pt>
                <c:pt idx="4214">
                  <c:v>7.3859302836313336</c:v>
                </c:pt>
                <c:pt idx="4215">
                  <c:v>7.3859302836313336</c:v>
                </c:pt>
                <c:pt idx="4216">
                  <c:v>7.3859302836313336</c:v>
                </c:pt>
                <c:pt idx="4217">
                  <c:v>7.3859302836313336</c:v>
                </c:pt>
                <c:pt idx="4218">
                  <c:v>7.3859302836313336</c:v>
                </c:pt>
                <c:pt idx="4219">
                  <c:v>7.3761841022919601</c:v>
                </c:pt>
                <c:pt idx="4220">
                  <c:v>7.3559208154712126</c:v>
                </c:pt>
                <c:pt idx="4221">
                  <c:v>7.3366081664764629</c:v>
                </c:pt>
                <c:pt idx="4222">
                  <c:v>7.3191829635485464</c:v>
                </c:pt>
                <c:pt idx="4223">
                  <c:v>7.3039272931646302</c:v>
                </c:pt>
                <c:pt idx="4224">
                  <c:v>7.2906005142786299</c:v>
                </c:pt>
                <c:pt idx="4225">
                  <c:v>7.2779598167984636</c:v>
                </c:pt>
                <c:pt idx="4226">
                  <c:v>7.2661101712261305</c:v>
                </c:pt>
                <c:pt idx="4227">
                  <c:v>7.2544296441037135</c:v>
                </c:pt>
                <c:pt idx="4228">
                  <c:v>7.2425048769212133</c:v>
                </c:pt>
                <c:pt idx="4229">
                  <c:v>7.2294784657117734</c:v>
                </c:pt>
                <c:pt idx="4230">
                  <c:v>7.2296815721850294</c:v>
                </c:pt>
                <c:pt idx="4231">
                  <c:v>7.2663453673902376</c:v>
                </c:pt>
                <c:pt idx="4232">
                  <c:v>7.3063453673902377</c:v>
                </c:pt>
                <c:pt idx="4233">
                  <c:v>7.3463453673902377</c:v>
                </c:pt>
                <c:pt idx="4234">
                  <c:v>7.3859302836313336</c:v>
                </c:pt>
                <c:pt idx="4235">
                  <c:v>7.3859302836313336</c:v>
                </c:pt>
                <c:pt idx="4236">
                  <c:v>7.3859302836313336</c:v>
                </c:pt>
                <c:pt idx="4237">
                  <c:v>7.3859302836313336</c:v>
                </c:pt>
                <c:pt idx="4238">
                  <c:v>7.3859302836313336</c:v>
                </c:pt>
                <c:pt idx="4239">
                  <c:v>7.3859302836313336</c:v>
                </c:pt>
                <c:pt idx="4240">
                  <c:v>7.3859302836313336</c:v>
                </c:pt>
                <c:pt idx="4241">
                  <c:v>7.3859302836313336</c:v>
                </c:pt>
                <c:pt idx="4242">
                  <c:v>7.3859302836313336</c:v>
                </c:pt>
                <c:pt idx="4243">
                  <c:v>7.3800849750458868</c:v>
                </c:pt>
                <c:pt idx="4244">
                  <c:v>7.362158803249911</c:v>
                </c:pt>
                <c:pt idx="4245">
                  <c:v>7.3441185884911606</c:v>
                </c:pt>
                <c:pt idx="4246">
                  <c:v>7.3276694851963269</c:v>
                </c:pt>
                <c:pt idx="4247">
                  <c:v>7.3126589244804103</c:v>
                </c:pt>
                <c:pt idx="4248">
                  <c:v>7.2989184889101608</c:v>
                </c:pt>
                <c:pt idx="4249">
                  <c:v>7.2860481659802439</c:v>
                </c:pt>
                <c:pt idx="4250">
                  <c:v>7.2739324684232436</c:v>
                </c:pt>
                <c:pt idx="4251">
                  <c:v>7.2620419903387434</c:v>
                </c:pt>
                <c:pt idx="4252">
                  <c:v>7.249642097824327</c:v>
                </c:pt>
                <c:pt idx="4253">
                  <c:v>7.2363432564355641</c:v>
                </c:pt>
                <c:pt idx="4254">
                  <c:v>7.2376335127806843</c:v>
                </c:pt>
                <c:pt idx="4255">
                  <c:v>7.2776335127806844</c:v>
                </c:pt>
                <c:pt idx="4256">
                  <c:v>7.3176335127806844</c:v>
                </c:pt>
                <c:pt idx="4257">
                  <c:v>7.3576335127806844</c:v>
                </c:pt>
                <c:pt idx="4258">
                  <c:v>7.3859302836313336</c:v>
                </c:pt>
                <c:pt idx="4259">
                  <c:v>7.3859302836313336</c:v>
                </c:pt>
                <c:pt idx="4260">
                  <c:v>7.3859302836313336</c:v>
                </c:pt>
                <c:pt idx="4261">
                  <c:v>7.3859302836313336</c:v>
                </c:pt>
                <c:pt idx="4262">
                  <c:v>7.3859302836313336</c:v>
                </c:pt>
                <c:pt idx="4263">
                  <c:v>7.3859302836313336</c:v>
                </c:pt>
                <c:pt idx="4264">
                  <c:v>7.3859302836313336</c:v>
                </c:pt>
                <c:pt idx="4265">
                  <c:v>7.3859302836313336</c:v>
                </c:pt>
                <c:pt idx="4266">
                  <c:v>7.3859302836313336</c:v>
                </c:pt>
                <c:pt idx="4267">
                  <c:v>7.3809217005536736</c:v>
                </c:pt>
                <c:pt idx="4268">
                  <c:v>7.3618928180338488</c:v>
                </c:pt>
                <c:pt idx="4269">
                  <c:v>7.3435425889736825</c:v>
                </c:pt>
                <c:pt idx="4270">
                  <c:v>7.3265285299218492</c:v>
                </c:pt>
                <c:pt idx="4271">
                  <c:v>7.3110966507874329</c:v>
                </c:pt>
                <c:pt idx="4272">
                  <c:v>7.297305464741183</c:v>
                </c:pt>
                <c:pt idx="4273">
                  <c:v>7.2846928769780996</c:v>
                </c:pt>
                <c:pt idx="4274">
                  <c:v>7.2724235513283499</c:v>
                </c:pt>
                <c:pt idx="4275">
                  <c:v>7.2599122647408496</c:v>
                </c:pt>
                <c:pt idx="4276">
                  <c:v>7.2467850331564332</c:v>
                </c:pt>
                <c:pt idx="4277">
                  <c:v>7.2327865025048812</c:v>
                </c:pt>
                <c:pt idx="4278">
                  <c:v>7.2340680943924189</c:v>
                </c:pt>
                <c:pt idx="4279">
                  <c:v>7.274068094392419</c:v>
                </c:pt>
                <c:pt idx="4280">
                  <c:v>7.314068094392419</c:v>
                </c:pt>
                <c:pt idx="4281">
                  <c:v>7.354068094392419</c:v>
                </c:pt>
                <c:pt idx="4282">
                  <c:v>7.3859302836313336</c:v>
                </c:pt>
                <c:pt idx="4283">
                  <c:v>7.3859302836313336</c:v>
                </c:pt>
                <c:pt idx="4284">
                  <c:v>7.3859302836313336</c:v>
                </c:pt>
                <c:pt idx="4285">
                  <c:v>7.3859302836313336</c:v>
                </c:pt>
                <c:pt idx="4286">
                  <c:v>7.3859302836313336</c:v>
                </c:pt>
                <c:pt idx="4287">
                  <c:v>7.3859302836313336</c:v>
                </c:pt>
                <c:pt idx="4288">
                  <c:v>7.3859302836313336</c:v>
                </c:pt>
                <c:pt idx="4289">
                  <c:v>7.3859302836313336</c:v>
                </c:pt>
                <c:pt idx="4290">
                  <c:v>7.3859302836313336</c:v>
                </c:pt>
                <c:pt idx="4291">
                  <c:v>7.3765625563006072</c:v>
                </c:pt>
                <c:pt idx="4292">
                  <c:v>7.3570698049866587</c:v>
                </c:pt>
                <c:pt idx="4293">
                  <c:v>7.3376226105944919</c:v>
                </c:pt>
                <c:pt idx="4294">
                  <c:v>7.3199279009627416</c:v>
                </c:pt>
                <c:pt idx="4295">
                  <c:v>7.3045041216983249</c:v>
                </c:pt>
                <c:pt idx="4296">
                  <c:v>7.2907461813254084</c:v>
                </c:pt>
                <c:pt idx="4297">
                  <c:v>7.2784393444824085</c:v>
                </c:pt>
                <c:pt idx="4298">
                  <c:v>7.2668060488904915</c:v>
                </c:pt>
                <c:pt idx="4299">
                  <c:v>7.2548968187321581</c:v>
                </c:pt>
                <c:pt idx="4300">
                  <c:v>7.2429778167289083</c:v>
                </c:pt>
                <c:pt idx="4301">
                  <c:v>7.230766936509303</c:v>
                </c:pt>
                <c:pt idx="4302">
                  <c:v>7.2291365090483284</c:v>
                </c:pt>
                <c:pt idx="4303">
                  <c:v>7.2556602700251434</c:v>
                </c:pt>
                <c:pt idx="4304">
                  <c:v>7.2956602700251434</c:v>
                </c:pt>
                <c:pt idx="4305">
                  <c:v>7.3356602700251434</c:v>
                </c:pt>
                <c:pt idx="4306">
                  <c:v>7.3756602700251435</c:v>
                </c:pt>
                <c:pt idx="4307">
                  <c:v>7.3859302836313336</c:v>
                </c:pt>
                <c:pt idx="4308">
                  <c:v>7.3859302836313336</c:v>
                </c:pt>
                <c:pt idx="4309">
                  <c:v>7.3859302836313336</c:v>
                </c:pt>
                <c:pt idx="4310">
                  <c:v>7.3859302836313336</c:v>
                </c:pt>
                <c:pt idx="4311">
                  <c:v>7.3859302836313336</c:v>
                </c:pt>
                <c:pt idx="4312">
                  <c:v>7.3859302836313336</c:v>
                </c:pt>
                <c:pt idx="4313">
                  <c:v>7.3859302836313336</c:v>
                </c:pt>
                <c:pt idx="4314">
                  <c:v>7.3859302836313336</c:v>
                </c:pt>
                <c:pt idx="4315">
                  <c:v>7.3737095787957205</c:v>
                </c:pt>
                <c:pt idx="4316">
                  <c:v>7.3547570079408136</c:v>
                </c:pt>
                <c:pt idx="4317">
                  <c:v>7.336208134794064</c:v>
                </c:pt>
                <c:pt idx="4318">
                  <c:v>7.3185835273401469</c:v>
                </c:pt>
                <c:pt idx="4319">
                  <c:v>7.3030889608903138</c:v>
                </c:pt>
                <c:pt idx="4320">
                  <c:v>7.2894524465147308</c:v>
                </c:pt>
                <c:pt idx="4321">
                  <c:v>7.2771594590793143</c:v>
                </c:pt>
                <c:pt idx="4322">
                  <c:v>7.2652352762250647</c:v>
                </c:pt>
                <c:pt idx="4323">
                  <c:v>7.253608750808648</c:v>
                </c:pt>
                <c:pt idx="4324">
                  <c:v>7.2423621967565648</c:v>
                </c:pt>
                <c:pt idx="4325">
                  <c:v>7.2309585789048754</c:v>
                </c:pt>
                <c:pt idx="4326">
                  <c:v>7.2297536924990151</c:v>
                </c:pt>
                <c:pt idx="4327">
                  <c:v>7.2567652000043195</c:v>
                </c:pt>
                <c:pt idx="4328">
                  <c:v>7.2967652000043195</c:v>
                </c:pt>
                <c:pt idx="4329">
                  <c:v>7.3367652000043195</c:v>
                </c:pt>
                <c:pt idx="4330">
                  <c:v>7.3767652000043196</c:v>
                </c:pt>
                <c:pt idx="4331">
                  <c:v>7.3859302836313336</c:v>
                </c:pt>
                <c:pt idx="4332">
                  <c:v>7.3859302836313336</c:v>
                </c:pt>
                <c:pt idx="4333">
                  <c:v>7.3859302836313336</c:v>
                </c:pt>
                <c:pt idx="4334">
                  <c:v>7.3859302836313336</c:v>
                </c:pt>
                <c:pt idx="4335">
                  <c:v>7.3859302836313336</c:v>
                </c:pt>
                <c:pt idx="4336">
                  <c:v>7.3859302836313336</c:v>
                </c:pt>
                <c:pt idx="4337">
                  <c:v>7.3859302836313336</c:v>
                </c:pt>
                <c:pt idx="4338">
                  <c:v>7.3859302836313336</c:v>
                </c:pt>
                <c:pt idx="4339">
                  <c:v>7.3795538288301294</c:v>
                </c:pt>
                <c:pt idx="4340">
                  <c:v>7.3605519444941345</c:v>
                </c:pt>
                <c:pt idx="4341">
                  <c:v>7.3422682671373849</c:v>
                </c:pt>
                <c:pt idx="4342">
                  <c:v>7.3258563699189683</c:v>
                </c:pt>
                <c:pt idx="4343">
                  <c:v>7.3117216676629679</c:v>
                </c:pt>
                <c:pt idx="4344">
                  <c:v>7.2989514032995508</c:v>
                </c:pt>
                <c:pt idx="4345">
                  <c:v>7.2869946917670507</c:v>
                </c:pt>
                <c:pt idx="4346">
                  <c:v>7.2759624757289671</c:v>
                </c:pt>
                <c:pt idx="4347">
                  <c:v>7.2649791403379673</c:v>
                </c:pt>
                <c:pt idx="4348">
                  <c:v>7.2535423122253011</c:v>
                </c:pt>
                <c:pt idx="4349">
                  <c:v>7.2409314582339013</c:v>
                </c:pt>
                <c:pt idx="4350">
                  <c:v>7.243183227143251</c:v>
                </c:pt>
                <c:pt idx="4351">
                  <c:v>7.2831832271432511</c:v>
                </c:pt>
                <c:pt idx="4352">
                  <c:v>7.3231832271432511</c:v>
                </c:pt>
                <c:pt idx="4353">
                  <c:v>7.3631832271432511</c:v>
                </c:pt>
                <c:pt idx="4354">
                  <c:v>7.3859302836313336</c:v>
                </c:pt>
                <c:pt idx="4355">
                  <c:v>7.3859302836313336</c:v>
                </c:pt>
                <c:pt idx="4356">
                  <c:v>7.3859302836313336</c:v>
                </c:pt>
                <c:pt idx="4357">
                  <c:v>7.3859302836313336</c:v>
                </c:pt>
                <c:pt idx="4358">
                  <c:v>7.3859302836313336</c:v>
                </c:pt>
                <c:pt idx="4359">
                  <c:v>7.3859302836313336</c:v>
                </c:pt>
                <c:pt idx="4360">
                  <c:v>7.3859302836313336</c:v>
                </c:pt>
                <c:pt idx="4361">
                  <c:v>7.3859302836313336</c:v>
                </c:pt>
                <c:pt idx="4362">
                  <c:v>7.3859302836313336</c:v>
                </c:pt>
                <c:pt idx="4363">
                  <c:v>7.3797320061477443</c:v>
                </c:pt>
                <c:pt idx="4364">
                  <c:v>7.359531783049472</c:v>
                </c:pt>
                <c:pt idx="4365">
                  <c:v>7.3401172961129912</c:v>
                </c:pt>
                <c:pt idx="4366">
                  <c:v>7.3224215815080749</c:v>
                </c:pt>
                <c:pt idx="4367">
                  <c:v>7.3068599458275747</c:v>
                </c:pt>
                <c:pt idx="4368">
                  <c:v>7.2931239508982415</c:v>
                </c:pt>
                <c:pt idx="4369">
                  <c:v>7.2802859209891579</c:v>
                </c:pt>
                <c:pt idx="4370">
                  <c:v>7.2682123380292412</c:v>
                </c:pt>
                <c:pt idx="4371">
                  <c:v>7.2565766605859912</c:v>
                </c:pt>
                <c:pt idx="4372">
                  <c:v>7.2450817633917408</c:v>
                </c:pt>
                <c:pt idx="4373">
                  <c:v>7.2333530050129156</c:v>
                </c:pt>
                <c:pt idx="4374">
                  <c:v>7.2364587979903421</c:v>
                </c:pt>
                <c:pt idx="4375">
                  <c:v>7.2764587979903421</c:v>
                </c:pt>
                <c:pt idx="4376">
                  <c:v>7.3164587979903422</c:v>
                </c:pt>
                <c:pt idx="4377">
                  <c:v>7.3564587979903422</c:v>
                </c:pt>
                <c:pt idx="4378">
                  <c:v>7.3859302836313336</c:v>
                </c:pt>
                <c:pt idx="4379">
                  <c:v>7.3859302836313336</c:v>
                </c:pt>
                <c:pt idx="4380">
                  <c:v>7.3859302836313336</c:v>
                </c:pt>
                <c:pt idx="4381">
                  <c:v>7.3859302836313336</c:v>
                </c:pt>
                <c:pt idx="4382">
                  <c:v>7.3859302836313336</c:v>
                </c:pt>
                <c:pt idx="4383">
                  <c:v>7.3859302836313336</c:v>
                </c:pt>
                <c:pt idx="4384">
                  <c:v>7.3859302836313336</c:v>
                </c:pt>
                <c:pt idx="4385">
                  <c:v>7.3859302836313336</c:v>
                </c:pt>
                <c:pt idx="4386">
                  <c:v>7.3859302836313336</c:v>
                </c:pt>
                <c:pt idx="4387">
                  <c:v>7.377278539998513</c:v>
                </c:pt>
                <c:pt idx="4388">
                  <c:v>7.3569978634591005</c:v>
                </c:pt>
                <c:pt idx="4389">
                  <c:v>7.3372672490957669</c:v>
                </c:pt>
                <c:pt idx="4390">
                  <c:v>7.3196591118943504</c:v>
                </c:pt>
                <c:pt idx="4391">
                  <c:v>7.3040794249243506</c:v>
                </c:pt>
                <c:pt idx="4392">
                  <c:v>7.290114680608017</c:v>
                </c:pt>
                <c:pt idx="4393">
                  <c:v>7.2770662728471001</c:v>
                </c:pt>
                <c:pt idx="4394">
                  <c:v>7.2646134488010166</c:v>
                </c:pt>
                <c:pt idx="4395">
                  <c:v>7.2526960478729334</c:v>
                </c:pt>
                <c:pt idx="4396">
                  <c:v>7.2408249403975997</c:v>
                </c:pt>
                <c:pt idx="4397">
                  <c:v>7.2284461600063432</c:v>
                </c:pt>
                <c:pt idx="4398">
                  <c:v>7.2303791202723762</c:v>
                </c:pt>
                <c:pt idx="4399">
                  <c:v>7.2703791202723762</c:v>
                </c:pt>
                <c:pt idx="4400">
                  <c:v>7.3103791202723762</c:v>
                </c:pt>
                <c:pt idx="4401">
                  <c:v>7.3503791202723763</c:v>
                </c:pt>
                <c:pt idx="4402">
                  <c:v>7.3859302836313336</c:v>
                </c:pt>
                <c:pt idx="4403">
                  <c:v>7.3859302836313336</c:v>
                </c:pt>
                <c:pt idx="4404">
                  <c:v>7.3859302836313336</c:v>
                </c:pt>
                <c:pt idx="4405">
                  <c:v>7.3859302836313336</c:v>
                </c:pt>
                <c:pt idx="4406">
                  <c:v>7.3859302836313336</c:v>
                </c:pt>
                <c:pt idx="4407">
                  <c:v>7.3859302836313336</c:v>
                </c:pt>
                <c:pt idx="4408">
                  <c:v>7.3859302836313336</c:v>
                </c:pt>
                <c:pt idx="4409">
                  <c:v>7.3859302836313336</c:v>
                </c:pt>
                <c:pt idx="4410">
                  <c:v>7.3859302836313336</c:v>
                </c:pt>
                <c:pt idx="4411">
                  <c:v>7.3785607264505781</c:v>
                </c:pt>
                <c:pt idx="4412">
                  <c:v>7.3593722349210857</c:v>
                </c:pt>
                <c:pt idx="4413">
                  <c:v>7.3405185702664193</c:v>
                </c:pt>
                <c:pt idx="4414">
                  <c:v>7.3234908756197523</c:v>
                </c:pt>
                <c:pt idx="4415">
                  <c:v>7.3082981233485853</c:v>
                </c:pt>
                <c:pt idx="4416">
                  <c:v>7.2945620231392523</c:v>
                </c:pt>
                <c:pt idx="4417">
                  <c:v>7.2822192728749187</c:v>
                </c:pt>
                <c:pt idx="4418">
                  <c:v>7.2707509495901688</c:v>
                </c:pt>
                <c:pt idx="4419">
                  <c:v>7.259947155358585</c:v>
                </c:pt>
                <c:pt idx="4420">
                  <c:v>7.2493915747300015</c:v>
                </c:pt>
                <c:pt idx="4421">
                  <c:v>7.2388699214373986</c:v>
                </c:pt>
                <c:pt idx="4422">
                  <c:v>7.2435690849987067</c:v>
                </c:pt>
                <c:pt idx="4423">
                  <c:v>7.2835690849987067</c:v>
                </c:pt>
                <c:pt idx="4424">
                  <c:v>7.3235690849987067</c:v>
                </c:pt>
                <c:pt idx="4425">
                  <c:v>7.3635690849987068</c:v>
                </c:pt>
                <c:pt idx="4426">
                  <c:v>7.3859302836313336</c:v>
                </c:pt>
                <c:pt idx="4427">
                  <c:v>7.3859302836313336</c:v>
                </c:pt>
                <c:pt idx="4428">
                  <c:v>7.3859302836313336</c:v>
                </c:pt>
                <c:pt idx="4429">
                  <c:v>7.3859302836313336</c:v>
                </c:pt>
                <c:pt idx="4430">
                  <c:v>7.3859302836313336</c:v>
                </c:pt>
                <c:pt idx="4431">
                  <c:v>7.3859302836313336</c:v>
                </c:pt>
                <c:pt idx="4432">
                  <c:v>7.3859302836313336</c:v>
                </c:pt>
                <c:pt idx="4433">
                  <c:v>7.3859302836313336</c:v>
                </c:pt>
                <c:pt idx="4434">
                  <c:v>7.3859302836313336</c:v>
                </c:pt>
                <c:pt idx="4435">
                  <c:v>7.3818067375935037</c:v>
                </c:pt>
                <c:pt idx="4436">
                  <c:v>7.3653097862549295</c:v>
                </c:pt>
                <c:pt idx="4437">
                  <c:v>7.3493306438176793</c:v>
                </c:pt>
                <c:pt idx="4438">
                  <c:v>7.3341352288696795</c:v>
                </c:pt>
                <c:pt idx="4439">
                  <c:v>7.3201083280266799</c:v>
                </c:pt>
                <c:pt idx="4440">
                  <c:v>7.3070841672595135</c:v>
                </c:pt>
                <c:pt idx="4441">
                  <c:v>7.2946639656842631</c:v>
                </c:pt>
                <c:pt idx="4442">
                  <c:v>7.2829660175808462</c:v>
                </c:pt>
                <c:pt idx="4443">
                  <c:v>7.2715937815619291</c:v>
                </c:pt>
                <c:pt idx="4444">
                  <c:v>7.2599288365984291</c:v>
                </c:pt>
                <c:pt idx="4445">
                  <c:v>7.2475363272660429</c:v>
                </c:pt>
                <c:pt idx="4446">
                  <c:v>7.248349843969236</c:v>
                </c:pt>
                <c:pt idx="4447">
                  <c:v>7.2876757885988654</c:v>
                </c:pt>
                <c:pt idx="4448">
                  <c:v>7.3276757885988655</c:v>
                </c:pt>
                <c:pt idx="4449">
                  <c:v>7.3676757885988655</c:v>
                </c:pt>
                <c:pt idx="4450">
                  <c:v>7.3859302836313336</c:v>
                </c:pt>
                <c:pt idx="4451">
                  <c:v>7.3859302836313336</c:v>
                </c:pt>
                <c:pt idx="4452">
                  <c:v>7.3859302836313336</c:v>
                </c:pt>
                <c:pt idx="4453">
                  <c:v>7.3859302836313336</c:v>
                </c:pt>
                <c:pt idx="4454">
                  <c:v>7.3859302836313336</c:v>
                </c:pt>
                <c:pt idx="4455">
                  <c:v>7.3859302836313336</c:v>
                </c:pt>
                <c:pt idx="4456">
                  <c:v>7.3859302836313336</c:v>
                </c:pt>
                <c:pt idx="4457">
                  <c:v>7.3859302836313336</c:v>
                </c:pt>
                <c:pt idx="4458">
                  <c:v>7.3859302836313336</c:v>
                </c:pt>
                <c:pt idx="4459">
                  <c:v>7.3763848381181853</c:v>
                </c:pt>
                <c:pt idx="4460">
                  <c:v>7.3554061438158422</c:v>
                </c:pt>
                <c:pt idx="4461">
                  <c:v>7.3353712619301756</c:v>
                </c:pt>
                <c:pt idx="4462">
                  <c:v>7.3172605079287587</c:v>
                </c:pt>
                <c:pt idx="4463">
                  <c:v>7.3014048596454257</c:v>
                </c:pt>
                <c:pt idx="4464">
                  <c:v>7.2874313625387588</c:v>
                </c:pt>
                <c:pt idx="4465">
                  <c:v>7.2745597717456754</c:v>
                </c:pt>
                <c:pt idx="4466">
                  <c:v>7.2624731805884251</c:v>
                </c:pt>
                <c:pt idx="4467">
                  <c:v>7.2506275934453415</c:v>
                </c:pt>
                <c:pt idx="4468">
                  <c:v>7.2383514928766752</c:v>
                </c:pt>
                <c:pt idx="4469">
                  <c:v>7.2259000223401415</c:v>
                </c:pt>
                <c:pt idx="4470">
                  <c:v>7.2267600456311891</c:v>
                </c:pt>
                <c:pt idx="4471">
                  <c:v>7.2667600456311892</c:v>
                </c:pt>
                <c:pt idx="4472">
                  <c:v>7.3067600456311892</c:v>
                </c:pt>
                <c:pt idx="4473">
                  <c:v>7.3467600456311892</c:v>
                </c:pt>
                <c:pt idx="4474">
                  <c:v>7.3859302836313336</c:v>
                </c:pt>
                <c:pt idx="4475">
                  <c:v>7.3859302836313336</c:v>
                </c:pt>
                <c:pt idx="4476">
                  <c:v>7.3859302836313336</c:v>
                </c:pt>
                <c:pt idx="4477">
                  <c:v>7.3859302836313336</c:v>
                </c:pt>
                <c:pt idx="4478">
                  <c:v>7.3859302836313336</c:v>
                </c:pt>
                <c:pt idx="4479">
                  <c:v>7.3859302836313336</c:v>
                </c:pt>
                <c:pt idx="4480">
                  <c:v>7.3859302836313336</c:v>
                </c:pt>
                <c:pt idx="4481">
                  <c:v>7.3859302836313336</c:v>
                </c:pt>
                <c:pt idx="4482">
                  <c:v>7.3859302836313336</c:v>
                </c:pt>
                <c:pt idx="4483">
                  <c:v>7.3768164537993632</c:v>
                </c:pt>
                <c:pt idx="4484">
                  <c:v>7.3568654467204464</c:v>
                </c:pt>
                <c:pt idx="4485">
                  <c:v>7.3376885685006128</c:v>
                </c:pt>
                <c:pt idx="4486">
                  <c:v>7.3205257372299464</c:v>
                </c:pt>
                <c:pt idx="4487">
                  <c:v>7.3055733251961961</c:v>
                </c:pt>
                <c:pt idx="4488">
                  <c:v>7.2920786617366957</c:v>
                </c:pt>
                <c:pt idx="4489">
                  <c:v>7.2795894577212792</c:v>
                </c:pt>
                <c:pt idx="4490">
                  <c:v>7.2674743048018628</c:v>
                </c:pt>
                <c:pt idx="4491">
                  <c:v>7.2554242043537798</c:v>
                </c:pt>
                <c:pt idx="4492">
                  <c:v>7.2434394153723627</c:v>
                </c:pt>
                <c:pt idx="4493">
                  <c:v>7.2312733719373394</c:v>
                </c:pt>
                <c:pt idx="4494">
                  <c:v>7.2276679627152474</c:v>
                </c:pt>
                <c:pt idx="4495">
                  <c:v>7.2522865058330384</c:v>
                </c:pt>
                <c:pt idx="4496">
                  <c:v>7.2922865058330384</c:v>
                </c:pt>
                <c:pt idx="4497">
                  <c:v>7.3322865058330384</c:v>
                </c:pt>
                <c:pt idx="4498">
                  <c:v>7.3722865058330385</c:v>
                </c:pt>
                <c:pt idx="4499">
                  <c:v>7.3859302836313336</c:v>
                </c:pt>
                <c:pt idx="4500">
                  <c:v>7.3859302836313336</c:v>
                </c:pt>
                <c:pt idx="4501">
                  <c:v>7.3859302836313336</c:v>
                </c:pt>
                <c:pt idx="4502">
                  <c:v>7.3859302836313336</c:v>
                </c:pt>
                <c:pt idx="4503">
                  <c:v>7.3859302836313336</c:v>
                </c:pt>
                <c:pt idx="4504">
                  <c:v>7.3859302836313336</c:v>
                </c:pt>
                <c:pt idx="4505">
                  <c:v>7.3859302836313336</c:v>
                </c:pt>
                <c:pt idx="4506">
                  <c:v>7.3859302836313336</c:v>
                </c:pt>
                <c:pt idx="4507">
                  <c:v>7.3782609497761147</c:v>
                </c:pt>
                <c:pt idx="4508">
                  <c:v>7.35990552071907</c:v>
                </c:pt>
                <c:pt idx="4509">
                  <c:v>7.3422366856560703</c:v>
                </c:pt>
                <c:pt idx="4510">
                  <c:v>7.3265146242554868</c:v>
                </c:pt>
                <c:pt idx="4511">
                  <c:v>7.3128011780849871</c:v>
                </c:pt>
                <c:pt idx="4512">
                  <c:v>7.300207331266404</c:v>
                </c:pt>
                <c:pt idx="4513">
                  <c:v>7.288035220465904</c:v>
                </c:pt>
                <c:pt idx="4514">
                  <c:v>7.276753563501571</c:v>
                </c:pt>
                <c:pt idx="4515">
                  <c:v>7.265927926156821</c:v>
                </c:pt>
                <c:pt idx="4516">
                  <c:v>7.2545459536218209</c:v>
                </c:pt>
                <c:pt idx="4517">
                  <c:v>7.2424279600535417</c:v>
                </c:pt>
                <c:pt idx="4518">
                  <c:v>7.2421045484354991</c:v>
                </c:pt>
                <c:pt idx="4519">
                  <c:v>7.2810995261500508</c:v>
                </c:pt>
                <c:pt idx="4520">
                  <c:v>7.3210995261500509</c:v>
                </c:pt>
                <c:pt idx="4521">
                  <c:v>7.3610995261500509</c:v>
                </c:pt>
                <c:pt idx="4522">
                  <c:v>7.3859302836313336</c:v>
                </c:pt>
                <c:pt idx="4523">
                  <c:v>7.3859302836313336</c:v>
                </c:pt>
                <c:pt idx="4524">
                  <c:v>7.3859302836313336</c:v>
                </c:pt>
                <c:pt idx="4525">
                  <c:v>7.3859302836313336</c:v>
                </c:pt>
                <c:pt idx="4526">
                  <c:v>7.3859302836313336</c:v>
                </c:pt>
                <c:pt idx="4527">
                  <c:v>7.3859302836313336</c:v>
                </c:pt>
                <c:pt idx="4528">
                  <c:v>7.3859302836313336</c:v>
                </c:pt>
                <c:pt idx="4529">
                  <c:v>7.3859302836313336</c:v>
                </c:pt>
                <c:pt idx="4530">
                  <c:v>7.3859302836313336</c:v>
                </c:pt>
                <c:pt idx="4531">
                  <c:v>7.3790003878866504</c:v>
                </c:pt>
                <c:pt idx="4532">
                  <c:v>7.3601994647946061</c:v>
                </c:pt>
                <c:pt idx="4533">
                  <c:v>7.3421021569168561</c:v>
                </c:pt>
                <c:pt idx="4534">
                  <c:v>7.3260066779611899</c:v>
                </c:pt>
                <c:pt idx="4535">
                  <c:v>7.3116361466813569</c:v>
                </c:pt>
                <c:pt idx="4536">
                  <c:v>7.298628094488274</c:v>
                </c:pt>
                <c:pt idx="4537">
                  <c:v>7.2867905102385242</c:v>
                </c:pt>
                <c:pt idx="4538">
                  <c:v>7.2751997791496077</c:v>
                </c:pt>
                <c:pt idx="4539">
                  <c:v>7.2637670970496915</c:v>
                </c:pt>
                <c:pt idx="4540">
                  <c:v>7.2517294833602746</c:v>
                </c:pt>
                <c:pt idx="4541">
                  <c:v>7.2385257807503924</c:v>
                </c:pt>
                <c:pt idx="4542">
                  <c:v>7.2374575599804096</c:v>
                </c:pt>
                <c:pt idx="4543">
                  <c:v>7.2746447460315844</c:v>
                </c:pt>
                <c:pt idx="4544">
                  <c:v>7.3146447460315844</c:v>
                </c:pt>
                <c:pt idx="4545">
                  <c:v>7.3546447460315845</c:v>
                </c:pt>
                <c:pt idx="4546">
                  <c:v>7.3859302836313336</c:v>
                </c:pt>
                <c:pt idx="4547">
                  <c:v>7.3859302836313336</c:v>
                </c:pt>
                <c:pt idx="4548">
                  <c:v>7.3859302836313336</c:v>
                </c:pt>
                <c:pt idx="4549">
                  <c:v>7.3859302836313336</c:v>
                </c:pt>
                <c:pt idx="4550">
                  <c:v>7.3859302836313336</c:v>
                </c:pt>
                <c:pt idx="4551">
                  <c:v>7.3859302836313336</c:v>
                </c:pt>
                <c:pt idx="4552">
                  <c:v>7.3859302836313336</c:v>
                </c:pt>
                <c:pt idx="4553">
                  <c:v>7.3859302836313336</c:v>
                </c:pt>
                <c:pt idx="4554">
                  <c:v>7.3859302836313336</c:v>
                </c:pt>
                <c:pt idx="4555">
                  <c:v>7.3753856012705494</c:v>
                </c:pt>
                <c:pt idx="4556">
                  <c:v>7.3538999798789444</c:v>
                </c:pt>
                <c:pt idx="4557">
                  <c:v>7.3331575205048614</c:v>
                </c:pt>
                <c:pt idx="4558">
                  <c:v>7.3145727767836943</c:v>
                </c:pt>
                <c:pt idx="4559">
                  <c:v>7.2979678794031111</c:v>
                </c:pt>
                <c:pt idx="4560">
                  <c:v>7.2829340619569445</c:v>
                </c:pt>
                <c:pt idx="4561">
                  <c:v>7.2687956534012779</c:v>
                </c:pt>
                <c:pt idx="4562">
                  <c:v>7.2549628186334445</c:v>
                </c:pt>
                <c:pt idx="4563">
                  <c:v>7.2411054079585275</c:v>
                </c:pt>
                <c:pt idx="4564">
                  <c:v>7.2270443298060272</c:v>
                </c:pt>
                <c:pt idx="4565">
                  <c:v>7.2119203700311418</c:v>
                </c:pt>
                <c:pt idx="4566">
                  <c:v>7.208734712104393</c:v>
                </c:pt>
                <c:pt idx="4567">
                  <c:v>7.2461081519828312</c:v>
                </c:pt>
                <c:pt idx="4568">
                  <c:v>7.2861081519828312</c:v>
                </c:pt>
                <c:pt idx="4569">
                  <c:v>7.3261081519828313</c:v>
                </c:pt>
                <c:pt idx="4570">
                  <c:v>7.3661081519828313</c:v>
                </c:pt>
                <c:pt idx="4571">
                  <c:v>7.3859302836313336</c:v>
                </c:pt>
                <c:pt idx="4572">
                  <c:v>7.3859302836313336</c:v>
                </c:pt>
                <c:pt idx="4573">
                  <c:v>7.3859302836313336</c:v>
                </c:pt>
                <c:pt idx="4574">
                  <c:v>7.3859302836313336</c:v>
                </c:pt>
                <c:pt idx="4575">
                  <c:v>7.3859302836313336</c:v>
                </c:pt>
                <c:pt idx="4576">
                  <c:v>7.3859302836313336</c:v>
                </c:pt>
                <c:pt idx="4577">
                  <c:v>7.3859302836313336</c:v>
                </c:pt>
                <c:pt idx="4578">
                  <c:v>7.3859302836313336</c:v>
                </c:pt>
                <c:pt idx="4579">
                  <c:v>7.3733412981915789</c:v>
                </c:pt>
                <c:pt idx="4580">
                  <c:v>7.350559094495817</c:v>
                </c:pt>
                <c:pt idx="4581">
                  <c:v>7.3287576667269834</c:v>
                </c:pt>
                <c:pt idx="4582">
                  <c:v>7.3090827526000668</c:v>
                </c:pt>
                <c:pt idx="4583">
                  <c:v>7.291014306912067</c:v>
                </c:pt>
                <c:pt idx="4584">
                  <c:v>7.2744371822397333</c:v>
                </c:pt>
                <c:pt idx="4585">
                  <c:v>7.2590485745907332</c:v>
                </c:pt>
                <c:pt idx="4586">
                  <c:v>7.2443737616774833</c:v>
                </c:pt>
                <c:pt idx="4587">
                  <c:v>7.2303965027894836</c:v>
                </c:pt>
                <c:pt idx="4588">
                  <c:v>7.216229935175317</c:v>
                </c:pt>
                <c:pt idx="4589">
                  <c:v>7.2008596295557226</c:v>
                </c:pt>
                <c:pt idx="4590">
                  <c:v>7.19603630669274</c:v>
                </c:pt>
                <c:pt idx="4591">
                  <c:v>7.2288617733915794</c:v>
                </c:pt>
                <c:pt idx="4592">
                  <c:v>7.2688617733915795</c:v>
                </c:pt>
                <c:pt idx="4593">
                  <c:v>7.3088617733915795</c:v>
                </c:pt>
                <c:pt idx="4594">
                  <c:v>7.3488617733915795</c:v>
                </c:pt>
                <c:pt idx="4595">
                  <c:v>7.3859302836313336</c:v>
                </c:pt>
                <c:pt idx="4596">
                  <c:v>7.3859302836313336</c:v>
                </c:pt>
                <c:pt idx="4597">
                  <c:v>7.3859302836313336</c:v>
                </c:pt>
                <c:pt idx="4598">
                  <c:v>7.3859302836313336</c:v>
                </c:pt>
                <c:pt idx="4599">
                  <c:v>7.3859302836313336</c:v>
                </c:pt>
                <c:pt idx="4600">
                  <c:v>7.3859302836313336</c:v>
                </c:pt>
                <c:pt idx="4601">
                  <c:v>7.3859302836313336</c:v>
                </c:pt>
                <c:pt idx="4602">
                  <c:v>7.3859302836313336</c:v>
                </c:pt>
                <c:pt idx="4603">
                  <c:v>7.3711337828870453</c:v>
                </c:pt>
                <c:pt idx="4604">
                  <c:v>7.3465973293088984</c:v>
                </c:pt>
                <c:pt idx="4605">
                  <c:v>7.3236983809155651</c:v>
                </c:pt>
                <c:pt idx="4606">
                  <c:v>7.303034353680232</c:v>
                </c:pt>
                <c:pt idx="4607">
                  <c:v>7.2841894061119818</c:v>
                </c:pt>
                <c:pt idx="4608">
                  <c:v>7.2668050213533153</c:v>
                </c:pt>
                <c:pt idx="4609">
                  <c:v>7.2507755340412317</c:v>
                </c:pt>
                <c:pt idx="4610">
                  <c:v>7.2357404575247317</c:v>
                </c:pt>
                <c:pt idx="4611">
                  <c:v>7.2209653345878984</c:v>
                </c:pt>
                <c:pt idx="4612">
                  <c:v>7.2059204448466483</c:v>
                </c:pt>
                <c:pt idx="4613">
                  <c:v>7.1895869343301486</c:v>
                </c:pt>
                <c:pt idx="4614">
                  <c:v>7.1814863308249102</c:v>
                </c:pt>
                <c:pt idx="4615">
                  <c:v>7.20602734971665</c:v>
                </c:pt>
                <c:pt idx="4616">
                  <c:v>7.2460273497166501</c:v>
                </c:pt>
                <c:pt idx="4617">
                  <c:v>7.2860273497166501</c:v>
                </c:pt>
                <c:pt idx="4618">
                  <c:v>7.3260273497166501</c:v>
                </c:pt>
                <c:pt idx="4619">
                  <c:v>7.3660273497166502</c:v>
                </c:pt>
                <c:pt idx="4620">
                  <c:v>7.3859302836313336</c:v>
                </c:pt>
                <c:pt idx="4621">
                  <c:v>7.3859302836313336</c:v>
                </c:pt>
                <c:pt idx="4622">
                  <c:v>7.3859302836313336</c:v>
                </c:pt>
                <c:pt idx="4623">
                  <c:v>7.3859302836313336</c:v>
                </c:pt>
                <c:pt idx="4624">
                  <c:v>7.3859302836313336</c:v>
                </c:pt>
                <c:pt idx="4625">
                  <c:v>7.3859302836313336</c:v>
                </c:pt>
                <c:pt idx="4626">
                  <c:v>7.3859302836313336</c:v>
                </c:pt>
                <c:pt idx="4627">
                  <c:v>7.3697363424306941</c:v>
                </c:pt>
                <c:pt idx="4628">
                  <c:v>7.3442177603917491</c:v>
                </c:pt>
                <c:pt idx="4629">
                  <c:v>7.3198674255113323</c:v>
                </c:pt>
                <c:pt idx="4630">
                  <c:v>7.2982838954815827</c:v>
                </c:pt>
                <c:pt idx="4631">
                  <c:v>7.2786427547094164</c:v>
                </c:pt>
                <c:pt idx="4632">
                  <c:v>7.2606223535111667</c:v>
                </c:pt>
                <c:pt idx="4633">
                  <c:v>7.244278743701833</c:v>
                </c:pt>
                <c:pt idx="4634">
                  <c:v>7.2288562852270832</c:v>
                </c:pt>
                <c:pt idx="4635">
                  <c:v>7.2140154415115836</c:v>
                </c:pt>
                <c:pt idx="4636">
                  <c:v>7.1993973564363341</c:v>
                </c:pt>
                <c:pt idx="4637">
                  <c:v>7.1842163386994171</c:v>
                </c:pt>
                <c:pt idx="4638">
                  <c:v>7.1792207263793175</c:v>
                </c:pt>
                <c:pt idx="4639">
                  <c:v>7.2137260554503708</c:v>
                </c:pt>
                <c:pt idx="4640">
                  <c:v>7.2537260554503709</c:v>
                </c:pt>
                <c:pt idx="4641">
                  <c:v>7.2937260554503709</c:v>
                </c:pt>
                <c:pt idx="4642">
                  <c:v>7.3337260554503709</c:v>
                </c:pt>
                <c:pt idx="4643">
                  <c:v>7.373726055450371</c:v>
                </c:pt>
                <c:pt idx="4644">
                  <c:v>7.3859302836313336</c:v>
                </c:pt>
                <c:pt idx="4645">
                  <c:v>7.3859302836313336</c:v>
                </c:pt>
                <c:pt idx="4646">
                  <c:v>7.3859302836313336</c:v>
                </c:pt>
                <c:pt idx="4647">
                  <c:v>7.3859302836313336</c:v>
                </c:pt>
                <c:pt idx="4648">
                  <c:v>7.3859302836313336</c:v>
                </c:pt>
                <c:pt idx="4649">
                  <c:v>7.3859302836313336</c:v>
                </c:pt>
                <c:pt idx="4650">
                  <c:v>7.3859302836313336</c:v>
                </c:pt>
                <c:pt idx="4651">
                  <c:v>7.3693478148825742</c:v>
                </c:pt>
                <c:pt idx="4652">
                  <c:v>7.3434310843540338</c:v>
                </c:pt>
                <c:pt idx="4653">
                  <c:v>7.3190106767500334</c:v>
                </c:pt>
                <c:pt idx="4654">
                  <c:v>7.2968248469019503</c:v>
                </c:pt>
                <c:pt idx="4655">
                  <c:v>7.2767919660477833</c:v>
                </c:pt>
                <c:pt idx="4656">
                  <c:v>7.2584686301384496</c:v>
                </c:pt>
                <c:pt idx="4657">
                  <c:v>7.2415218277521998</c:v>
                </c:pt>
                <c:pt idx="4658">
                  <c:v>7.2258230337269502</c:v>
                </c:pt>
                <c:pt idx="4659">
                  <c:v>7.2107891732940335</c:v>
                </c:pt>
                <c:pt idx="4660">
                  <c:v>7.1960563811591998</c:v>
                </c:pt>
                <c:pt idx="4661">
                  <c:v>7.1814419892638668</c:v>
                </c:pt>
                <c:pt idx="4662">
                  <c:v>7.1769152346391039</c:v>
                </c:pt>
                <c:pt idx="4663">
                  <c:v>7.2087771401786824</c:v>
                </c:pt>
                <c:pt idx="4664">
                  <c:v>7.2487771401786825</c:v>
                </c:pt>
                <c:pt idx="4665">
                  <c:v>7.2887771401786825</c:v>
                </c:pt>
                <c:pt idx="4666">
                  <c:v>7.3287771401786825</c:v>
                </c:pt>
                <c:pt idx="4667">
                  <c:v>7.3687771401786826</c:v>
                </c:pt>
                <c:pt idx="4668">
                  <c:v>7.3859302836313336</c:v>
                </c:pt>
                <c:pt idx="4669">
                  <c:v>7.3859302836313336</c:v>
                </c:pt>
                <c:pt idx="4670">
                  <c:v>7.3859302836313336</c:v>
                </c:pt>
                <c:pt idx="4671">
                  <c:v>7.3859302836313336</c:v>
                </c:pt>
                <c:pt idx="4672">
                  <c:v>7.3859302836313336</c:v>
                </c:pt>
                <c:pt idx="4673">
                  <c:v>7.3859302836313336</c:v>
                </c:pt>
                <c:pt idx="4674">
                  <c:v>7.3859302836313336</c:v>
                </c:pt>
                <c:pt idx="4675">
                  <c:v>7.3728742531423785</c:v>
                </c:pt>
                <c:pt idx="4676">
                  <c:v>7.3490573027688493</c:v>
                </c:pt>
                <c:pt idx="4677">
                  <c:v>7.3260228932031008</c:v>
                </c:pt>
                <c:pt idx="4678">
                  <c:v>7.3053035677921843</c:v>
                </c:pt>
                <c:pt idx="4679">
                  <c:v>7.2870468843835177</c:v>
                </c:pt>
                <c:pt idx="4680">
                  <c:v>7.2708797621200176</c:v>
                </c:pt>
                <c:pt idx="4681">
                  <c:v>7.2557150674611011</c:v>
                </c:pt>
                <c:pt idx="4682">
                  <c:v>7.2414520359145174</c:v>
                </c:pt>
                <c:pt idx="4683">
                  <c:v>7.2274758407307678</c:v>
                </c:pt>
                <c:pt idx="4684">
                  <c:v>7.2132081138361013</c:v>
                </c:pt>
                <c:pt idx="4685">
                  <c:v>7.197885918980365</c:v>
                </c:pt>
                <c:pt idx="4686">
                  <c:v>7.1937656774506449</c:v>
                </c:pt>
                <c:pt idx="4687">
                  <c:v>7.2296472778851113</c:v>
                </c:pt>
                <c:pt idx="4688">
                  <c:v>7.2696472778851113</c:v>
                </c:pt>
                <c:pt idx="4689">
                  <c:v>7.3096472778851114</c:v>
                </c:pt>
                <c:pt idx="4690">
                  <c:v>7.3496472778851114</c:v>
                </c:pt>
                <c:pt idx="4691">
                  <c:v>7.3859302836313336</c:v>
                </c:pt>
                <c:pt idx="4692">
                  <c:v>7.3859302836313336</c:v>
                </c:pt>
                <c:pt idx="4693">
                  <c:v>7.3859302836313336</c:v>
                </c:pt>
                <c:pt idx="4694">
                  <c:v>7.3859302836313336</c:v>
                </c:pt>
                <c:pt idx="4695">
                  <c:v>7.3859302836313336</c:v>
                </c:pt>
                <c:pt idx="4696">
                  <c:v>7.3859302836313336</c:v>
                </c:pt>
                <c:pt idx="4697">
                  <c:v>7.3859302836313336</c:v>
                </c:pt>
                <c:pt idx="4698">
                  <c:v>7.3859302836313336</c:v>
                </c:pt>
                <c:pt idx="4699">
                  <c:v>7.3719383935452409</c:v>
                </c:pt>
                <c:pt idx="4700">
                  <c:v>7.3467547018954269</c:v>
                </c:pt>
                <c:pt idx="4701">
                  <c:v>7.3229947288713433</c:v>
                </c:pt>
                <c:pt idx="4702">
                  <c:v>7.30181647150226</c:v>
                </c:pt>
                <c:pt idx="4703">
                  <c:v>7.2830114996491764</c:v>
                </c:pt>
                <c:pt idx="4704">
                  <c:v>7.2663734436687601</c:v>
                </c:pt>
                <c:pt idx="4705">
                  <c:v>7.2514025248304268</c:v>
                </c:pt>
                <c:pt idx="4706">
                  <c:v>7.2372216904980933</c:v>
                </c:pt>
                <c:pt idx="4707">
                  <c:v>7.2234145191197596</c:v>
                </c:pt>
                <c:pt idx="4708">
                  <c:v>7.2094768954109263</c:v>
                </c:pt>
                <c:pt idx="4709">
                  <c:v>7.1948085398324064</c:v>
                </c:pt>
                <c:pt idx="4710">
                  <c:v>7.1906759789745012</c:v>
                </c:pt>
                <c:pt idx="4711">
                  <c:v>7.2263086023490546</c:v>
                </c:pt>
                <c:pt idx="4712">
                  <c:v>7.2663086023490546</c:v>
                </c:pt>
                <c:pt idx="4713">
                  <c:v>7.3063086023490547</c:v>
                </c:pt>
                <c:pt idx="4714">
                  <c:v>7.3463086023490547</c:v>
                </c:pt>
                <c:pt idx="4715">
                  <c:v>7.3859302836313336</c:v>
                </c:pt>
                <c:pt idx="4716">
                  <c:v>7.3859302836313336</c:v>
                </c:pt>
                <c:pt idx="4717">
                  <c:v>7.3859302836313336</c:v>
                </c:pt>
                <c:pt idx="4718">
                  <c:v>7.3859302836313336</c:v>
                </c:pt>
                <c:pt idx="4719">
                  <c:v>7.3859302836313336</c:v>
                </c:pt>
                <c:pt idx="4720">
                  <c:v>7.3859302836313336</c:v>
                </c:pt>
                <c:pt idx="4721">
                  <c:v>7.3859302836313336</c:v>
                </c:pt>
                <c:pt idx="4722">
                  <c:v>7.3859302836313336</c:v>
                </c:pt>
                <c:pt idx="4723">
                  <c:v>7.3717657070679872</c:v>
                </c:pt>
                <c:pt idx="4724">
                  <c:v>7.3476314644051</c:v>
                </c:pt>
                <c:pt idx="4725">
                  <c:v>7.3243482460687668</c:v>
                </c:pt>
                <c:pt idx="4726">
                  <c:v>7.3036461364276839</c:v>
                </c:pt>
                <c:pt idx="4727">
                  <c:v>7.2852053839712676</c:v>
                </c:pt>
                <c:pt idx="4728">
                  <c:v>7.2683240489820173</c:v>
                </c:pt>
                <c:pt idx="4729">
                  <c:v>7.2529929735975172</c:v>
                </c:pt>
                <c:pt idx="4730">
                  <c:v>7.2386051880162672</c:v>
                </c:pt>
                <c:pt idx="4731">
                  <c:v>7.2245204311919338</c:v>
                </c:pt>
                <c:pt idx="4732">
                  <c:v>7.2102607711364337</c:v>
                </c:pt>
                <c:pt idx="4733">
                  <c:v>7.1949173481032673</c:v>
                </c:pt>
                <c:pt idx="4734">
                  <c:v>7.189454832824679</c:v>
                </c:pt>
                <c:pt idx="4735">
                  <c:v>7.2237777594011119</c:v>
                </c:pt>
                <c:pt idx="4736">
                  <c:v>7.2637777594011119</c:v>
                </c:pt>
                <c:pt idx="4737">
                  <c:v>7.303777759401112</c:v>
                </c:pt>
                <c:pt idx="4738">
                  <c:v>7.343777759401112</c:v>
                </c:pt>
                <c:pt idx="4739">
                  <c:v>7.383777759401112</c:v>
                </c:pt>
                <c:pt idx="4740">
                  <c:v>7.3859302836313336</c:v>
                </c:pt>
                <c:pt idx="4741">
                  <c:v>7.3859302836313336</c:v>
                </c:pt>
                <c:pt idx="4742">
                  <c:v>7.3859302836313336</c:v>
                </c:pt>
                <c:pt idx="4743">
                  <c:v>7.3859302836313336</c:v>
                </c:pt>
                <c:pt idx="4744">
                  <c:v>7.3859302836313336</c:v>
                </c:pt>
                <c:pt idx="4745">
                  <c:v>7.3859302836313336</c:v>
                </c:pt>
                <c:pt idx="4746">
                  <c:v>7.3859302836313336</c:v>
                </c:pt>
                <c:pt idx="4747">
                  <c:v>7.3690138105364378</c:v>
                </c:pt>
                <c:pt idx="4748">
                  <c:v>7.3434693937411151</c:v>
                </c:pt>
                <c:pt idx="4749">
                  <c:v>7.3191873388648654</c:v>
                </c:pt>
                <c:pt idx="4750">
                  <c:v>7.2971035223124492</c:v>
                </c:pt>
                <c:pt idx="4751">
                  <c:v>7.2772395136205326</c:v>
                </c:pt>
                <c:pt idx="4752">
                  <c:v>7.2592515125891159</c:v>
                </c:pt>
                <c:pt idx="4753">
                  <c:v>7.2426918832183658</c:v>
                </c:pt>
                <c:pt idx="4754">
                  <c:v>7.2271662380633659</c:v>
                </c:pt>
                <c:pt idx="4755">
                  <c:v>7.2120464617691162</c:v>
                </c:pt>
                <c:pt idx="4756">
                  <c:v>7.1969156243419494</c:v>
                </c:pt>
                <c:pt idx="4757">
                  <c:v>7.1808503603413536</c:v>
                </c:pt>
                <c:pt idx="4758">
                  <c:v>7.1745889269702845</c:v>
                </c:pt>
                <c:pt idx="4759">
                  <c:v>7.2077177428919903</c:v>
                </c:pt>
                <c:pt idx="4760">
                  <c:v>7.2477177428919903</c:v>
                </c:pt>
                <c:pt idx="4761">
                  <c:v>7.2877177428919904</c:v>
                </c:pt>
                <c:pt idx="4762">
                  <c:v>7.3277177428919904</c:v>
                </c:pt>
                <c:pt idx="4763">
                  <c:v>7.3677177428919904</c:v>
                </c:pt>
                <c:pt idx="4764">
                  <c:v>7.3859302836313336</c:v>
                </c:pt>
                <c:pt idx="4765">
                  <c:v>7.3859302836313336</c:v>
                </c:pt>
                <c:pt idx="4766">
                  <c:v>7.3859302836313336</c:v>
                </c:pt>
                <c:pt idx="4767">
                  <c:v>7.3859302836313336</c:v>
                </c:pt>
                <c:pt idx="4768">
                  <c:v>7.3859302836313336</c:v>
                </c:pt>
                <c:pt idx="4769">
                  <c:v>7.3859302836313336</c:v>
                </c:pt>
                <c:pt idx="4770">
                  <c:v>7.3859302836313336</c:v>
                </c:pt>
                <c:pt idx="4771">
                  <c:v>7.3730712162791932</c:v>
                </c:pt>
                <c:pt idx="4772">
                  <c:v>7.3495970751423103</c:v>
                </c:pt>
                <c:pt idx="4773">
                  <c:v>7.3269620082312272</c:v>
                </c:pt>
                <c:pt idx="4774">
                  <c:v>7.3063269014215608</c:v>
                </c:pt>
                <c:pt idx="4775">
                  <c:v>7.2881011850084771</c:v>
                </c:pt>
                <c:pt idx="4776">
                  <c:v>7.2717457067427276</c:v>
                </c:pt>
                <c:pt idx="4777">
                  <c:v>7.2567871953666439</c:v>
                </c:pt>
                <c:pt idx="4778">
                  <c:v>7.2424264316378109</c:v>
                </c:pt>
                <c:pt idx="4779">
                  <c:v>7.2284539839742274</c:v>
                </c:pt>
                <c:pt idx="4780">
                  <c:v>7.2145535130127278</c:v>
                </c:pt>
                <c:pt idx="4781">
                  <c:v>7.1997713204168114</c:v>
                </c:pt>
                <c:pt idx="4782">
                  <c:v>7.1945141718800949</c:v>
                </c:pt>
                <c:pt idx="4783">
                  <c:v>7.2282474488920148</c:v>
                </c:pt>
                <c:pt idx="4784">
                  <c:v>7.2682474488920148</c:v>
                </c:pt>
                <c:pt idx="4785">
                  <c:v>7.3082474488920148</c:v>
                </c:pt>
                <c:pt idx="4786">
                  <c:v>7.3482474488920149</c:v>
                </c:pt>
                <c:pt idx="4787">
                  <c:v>7.3859302836313336</c:v>
                </c:pt>
                <c:pt idx="4788">
                  <c:v>7.3859302836313336</c:v>
                </c:pt>
                <c:pt idx="4789">
                  <c:v>7.3859302836313336</c:v>
                </c:pt>
                <c:pt idx="4790">
                  <c:v>7.3859302836313336</c:v>
                </c:pt>
                <c:pt idx="4791">
                  <c:v>7.3859302836313336</c:v>
                </c:pt>
                <c:pt idx="4792">
                  <c:v>7.3859302836313336</c:v>
                </c:pt>
                <c:pt idx="4793">
                  <c:v>7.3859302836313336</c:v>
                </c:pt>
                <c:pt idx="4794">
                  <c:v>7.3859302836313336</c:v>
                </c:pt>
                <c:pt idx="4795">
                  <c:v>7.3747967345721381</c:v>
                </c:pt>
                <c:pt idx="4796">
                  <c:v>7.3535356792399131</c:v>
                </c:pt>
                <c:pt idx="4797">
                  <c:v>7.3330005692454963</c:v>
                </c:pt>
                <c:pt idx="4798">
                  <c:v>7.314060226069496</c:v>
                </c:pt>
                <c:pt idx="4799">
                  <c:v>7.2969431362040797</c:v>
                </c:pt>
                <c:pt idx="4800">
                  <c:v>7.2813039636586634</c:v>
                </c:pt>
                <c:pt idx="4801">
                  <c:v>7.2671074137929965</c:v>
                </c:pt>
                <c:pt idx="4802">
                  <c:v>7.2539470556203298</c:v>
                </c:pt>
                <c:pt idx="4803">
                  <c:v>7.2412045739275799</c:v>
                </c:pt>
                <c:pt idx="4804">
                  <c:v>7.2285640300278295</c:v>
                </c:pt>
                <c:pt idx="4805">
                  <c:v>7.2155272411346632</c:v>
                </c:pt>
                <c:pt idx="4806">
                  <c:v>7.2123981525582996</c:v>
                </c:pt>
                <c:pt idx="4807">
                  <c:v>7.2493687350669314</c:v>
                </c:pt>
                <c:pt idx="4808">
                  <c:v>7.2893687350669314</c:v>
                </c:pt>
                <c:pt idx="4809">
                  <c:v>7.3293687350669314</c:v>
                </c:pt>
                <c:pt idx="4810">
                  <c:v>7.3693687350669315</c:v>
                </c:pt>
                <c:pt idx="4811">
                  <c:v>7.3859302836313336</c:v>
                </c:pt>
                <c:pt idx="4812">
                  <c:v>7.3859302836313336</c:v>
                </c:pt>
                <c:pt idx="4813">
                  <c:v>7.3859302836313336</c:v>
                </c:pt>
                <c:pt idx="4814">
                  <c:v>7.3859302836313336</c:v>
                </c:pt>
                <c:pt idx="4815">
                  <c:v>7.3859302836313336</c:v>
                </c:pt>
                <c:pt idx="4816">
                  <c:v>7.3859302836313336</c:v>
                </c:pt>
                <c:pt idx="4817">
                  <c:v>7.3859302836313336</c:v>
                </c:pt>
                <c:pt idx="4818">
                  <c:v>7.3859302836313336</c:v>
                </c:pt>
                <c:pt idx="4819">
                  <c:v>7.3746444058008569</c:v>
                </c:pt>
                <c:pt idx="4820">
                  <c:v>7.3541488035458942</c:v>
                </c:pt>
                <c:pt idx="4821">
                  <c:v>7.3338051034473111</c:v>
                </c:pt>
                <c:pt idx="4822">
                  <c:v>7.3145795202332273</c:v>
                </c:pt>
                <c:pt idx="4823">
                  <c:v>7.2971753625108944</c:v>
                </c:pt>
                <c:pt idx="4824">
                  <c:v>7.2814044983388948</c:v>
                </c:pt>
                <c:pt idx="4825">
                  <c:v>7.2666660549512283</c:v>
                </c:pt>
                <c:pt idx="4826">
                  <c:v>7.2524628582714783</c:v>
                </c:pt>
                <c:pt idx="4827">
                  <c:v>7.2386622202882283</c:v>
                </c:pt>
                <c:pt idx="4828">
                  <c:v>7.2249991775274784</c:v>
                </c:pt>
                <c:pt idx="4829">
                  <c:v>7.2108972511569789</c:v>
                </c:pt>
                <c:pt idx="4830">
                  <c:v>7.2067083022044232</c:v>
                </c:pt>
                <c:pt idx="4831">
                  <c:v>7.242010598938875</c:v>
                </c:pt>
                <c:pt idx="4832">
                  <c:v>7.282010598938875</c:v>
                </c:pt>
                <c:pt idx="4833">
                  <c:v>7.3220105989388751</c:v>
                </c:pt>
                <c:pt idx="4834">
                  <c:v>7.3620105989388751</c:v>
                </c:pt>
                <c:pt idx="4835">
                  <c:v>7.3859302836313336</c:v>
                </c:pt>
                <c:pt idx="4836">
                  <c:v>7.3859302836313336</c:v>
                </c:pt>
                <c:pt idx="4837">
                  <c:v>7.3859302836313336</c:v>
                </c:pt>
                <c:pt idx="4838">
                  <c:v>7.3859302836313336</c:v>
                </c:pt>
                <c:pt idx="4839">
                  <c:v>7.3859302836313336</c:v>
                </c:pt>
                <c:pt idx="4840">
                  <c:v>7.3859302836313336</c:v>
                </c:pt>
                <c:pt idx="4841">
                  <c:v>7.3859302836313336</c:v>
                </c:pt>
                <c:pt idx="4842">
                  <c:v>7.3859302836313336</c:v>
                </c:pt>
                <c:pt idx="4843">
                  <c:v>7.3675286482662186</c:v>
                </c:pt>
                <c:pt idx="4844">
                  <c:v>7.3429476623134686</c:v>
                </c:pt>
                <c:pt idx="4845">
                  <c:v>7.3196778514006358</c:v>
                </c:pt>
                <c:pt idx="4846">
                  <c:v>7.2984564228721354</c:v>
                </c:pt>
                <c:pt idx="4847">
                  <c:v>7.2791695166273023</c:v>
                </c:pt>
                <c:pt idx="4848">
                  <c:v>7.2618355388970519</c:v>
                </c:pt>
                <c:pt idx="4849">
                  <c:v>7.2457062924920521</c:v>
                </c:pt>
                <c:pt idx="4850">
                  <c:v>7.2303052964324692</c:v>
                </c:pt>
                <c:pt idx="4851">
                  <c:v>7.2150672898678856</c:v>
                </c:pt>
                <c:pt idx="4852">
                  <c:v>7.1994590389670527</c:v>
                </c:pt>
                <c:pt idx="4853">
                  <c:v>7.182756318945053</c:v>
                </c:pt>
                <c:pt idx="4854">
                  <c:v>7.1723602159731099</c:v>
                </c:pt>
                <c:pt idx="4855">
                  <c:v>7.1937843552825811</c:v>
                </c:pt>
                <c:pt idx="4856">
                  <c:v>7.2337843552825811</c:v>
                </c:pt>
                <c:pt idx="4857">
                  <c:v>7.2737843552825812</c:v>
                </c:pt>
                <c:pt idx="4858">
                  <c:v>7.3137843552825812</c:v>
                </c:pt>
                <c:pt idx="4859">
                  <c:v>7.3537843552825812</c:v>
                </c:pt>
                <c:pt idx="4860">
                  <c:v>7.3859302836313336</c:v>
                </c:pt>
                <c:pt idx="4861">
                  <c:v>7.3859302836313336</c:v>
                </c:pt>
                <c:pt idx="4862">
                  <c:v>7.3859302836313336</c:v>
                </c:pt>
                <c:pt idx="4863">
                  <c:v>7.3859302836313336</c:v>
                </c:pt>
                <c:pt idx="4864">
                  <c:v>7.3859302836313336</c:v>
                </c:pt>
                <c:pt idx="4865">
                  <c:v>7.3859302836313336</c:v>
                </c:pt>
                <c:pt idx="4866">
                  <c:v>7.3849753549548751</c:v>
                </c:pt>
                <c:pt idx="4867">
                  <c:v>7.3603005241130699</c:v>
                </c:pt>
                <c:pt idx="4868">
                  <c:v>7.3312677912637465</c:v>
                </c:pt>
                <c:pt idx="4869">
                  <c:v>7.3037142657626628</c:v>
                </c:pt>
                <c:pt idx="4870">
                  <c:v>7.2783770361791627</c:v>
                </c:pt>
                <c:pt idx="4871">
                  <c:v>7.2555307874424964</c:v>
                </c:pt>
                <c:pt idx="4872">
                  <c:v>7.2351261726065799</c:v>
                </c:pt>
                <c:pt idx="4873">
                  <c:v>7.2162678232653299</c:v>
                </c:pt>
                <c:pt idx="4874">
                  <c:v>7.1982405007649133</c:v>
                </c:pt>
                <c:pt idx="4875">
                  <c:v>7.1803738092731635</c:v>
                </c:pt>
                <c:pt idx="4876">
                  <c:v>7.1620683574773301</c:v>
                </c:pt>
                <c:pt idx="4877">
                  <c:v>7.1425650599692467</c:v>
                </c:pt>
                <c:pt idx="4878">
                  <c:v>7.1244397628043474</c:v>
                </c:pt>
                <c:pt idx="4879">
                  <c:v>7.1254224594498892</c:v>
                </c:pt>
                <c:pt idx="4880">
                  <c:v>7.1471578563999127</c:v>
                </c:pt>
                <c:pt idx="4881">
                  <c:v>7.1817989906411484</c:v>
                </c:pt>
                <c:pt idx="4882">
                  <c:v>7.2217989906411484</c:v>
                </c:pt>
                <c:pt idx="4883">
                  <c:v>7.2617989906411484</c:v>
                </c:pt>
                <c:pt idx="4884">
                  <c:v>7.3017989906411485</c:v>
                </c:pt>
                <c:pt idx="4885">
                  <c:v>7.3417989906411485</c:v>
                </c:pt>
                <c:pt idx="4886">
                  <c:v>7.3817989906411485</c:v>
                </c:pt>
                <c:pt idx="4887">
                  <c:v>7.3859302836313336</c:v>
                </c:pt>
                <c:pt idx="4888">
                  <c:v>7.3859302836313336</c:v>
                </c:pt>
                <c:pt idx="4889">
                  <c:v>7.3859302836313336</c:v>
                </c:pt>
                <c:pt idx="4890">
                  <c:v>7.3822645713841579</c:v>
                </c:pt>
                <c:pt idx="4891">
                  <c:v>7.3573201215555324</c:v>
                </c:pt>
                <c:pt idx="4892">
                  <c:v>7.3279814867512867</c:v>
                </c:pt>
                <c:pt idx="4893">
                  <c:v>7.2997580828905368</c:v>
                </c:pt>
                <c:pt idx="4894">
                  <c:v>7.2742191307032034</c:v>
                </c:pt>
                <c:pt idx="4895">
                  <c:v>7.2511928727136201</c:v>
                </c:pt>
                <c:pt idx="4896">
                  <c:v>7.2305904722215368</c:v>
                </c:pt>
                <c:pt idx="4897">
                  <c:v>7.2110534042719534</c:v>
                </c:pt>
                <c:pt idx="4898">
                  <c:v>7.1927577813485364</c:v>
                </c:pt>
                <c:pt idx="4899">
                  <c:v>7.1752019838981198</c:v>
                </c:pt>
                <c:pt idx="4900">
                  <c:v>7.1573585813420362</c:v>
                </c:pt>
                <c:pt idx="4901">
                  <c:v>7.1385781447842032</c:v>
                </c:pt>
                <c:pt idx="4902">
                  <c:v>7.1250732791386788</c:v>
                </c:pt>
                <c:pt idx="4903">
                  <c:v>7.138148840211505</c:v>
                </c:pt>
                <c:pt idx="4904">
                  <c:v>7.178148840211505</c:v>
                </c:pt>
                <c:pt idx="4905">
                  <c:v>7.218148840211505</c:v>
                </c:pt>
                <c:pt idx="4906">
                  <c:v>7.2581488402115051</c:v>
                </c:pt>
                <c:pt idx="4907">
                  <c:v>7.2981488402115051</c:v>
                </c:pt>
                <c:pt idx="4908">
                  <c:v>7.3381488402115052</c:v>
                </c:pt>
                <c:pt idx="4909">
                  <c:v>7.3781488402115052</c:v>
                </c:pt>
                <c:pt idx="4910">
                  <c:v>7.3859302836313336</c:v>
                </c:pt>
                <c:pt idx="4911">
                  <c:v>7.3859302836313336</c:v>
                </c:pt>
                <c:pt idx="4912">
                  <c:v>7.3859302836313336</c:v>
                </c:pt>
                <c:pt idx="4913">
                  <c:v>7.3859302836313336</c:v>
                </c:pt>
                <c:pt idx="4914">
                  <c:v>7.3833573105344881</c:v>
                </c:pt>
                <c:pt idx="4915">
                  <c:v>7.3574613950525203</c:v>
                </c:pt>
                <c:pt idx="4916">
                  <c:v>7.3265846916777706</c:v>
                </c:pt>
                <c:pt idx="4917">
                  <c:v>7.2972508725437706</c:v>
                </c:pt>
                <c:pt idx="4918">
                  <c:v>7.2709190572671041</c:v>
                </c:pt>
                <c:pt idx="4919">
                  <c:v>7.247590174895687</c:v>
                </c:pt>
                <c:pt idx="4920">
                  <c:v>7.2264539232141871</c:v>
                </c:pt>
                <c:pt idx="4921">
                  <c:v>7.206923248911437</c:v>
                </c:pt>
                <c:pt idx="4922">
                  <c:v>7.1883992060775199</c:v>
                </c:pt>
                <c:pt idx="4923">
                  <c:v>7.1703535899949369</c:v>
                </c:pt>
                <c:pt idx="4924">
                  <c:v>7.1521750127289367</c:v>
                </c:pt>
                <c:pt idx="4925">
                  <c:v>7.1331525757585199</c:v>
                </c:pt>
                <c:pt idx="4926">
                  <c:v>7.1168295656048599</c:v>
                </c:pt>
                <c:pt idx="4927">
                  <c:v>7.1213356208217666</c:v>
                </c:pt>
                <c:pt idx="4928">
                  <c:v>7.1408882147591068</c:v>
                </c:pt>
                <c:pt idx="4929">
                  <c:v>7.1686390881970423</c:v>
                </c:pt>
                <c:pt idx="4930">
                  <c:v>7.2065796918253779</c:v>
                </c:pt>
                <c:pt idx="4931">
                  <c:v>7.246579691825378</c:v>
                </c:pt>
                <c:pt idx="4932">
                  <c:v>7.2852491253393934</c:v>
                </c:pt>
                <c:pt idx="4933">
                  <c:v>7.3216459435683259</c:v>
                </c:pt>
                <c:pt idx="4934">
                  <c:v>7.3511794066571126</c:v>
                </c:pt>
                <c:pt idx="4935">
                  <c:v>7.376532205661448</c:v>
                </c:pt>
                <c:pt idx="4936">
                  <c:v>7.3859302836313336</c:v>
                </c:pt>
                <c:pt idx="4937">
                  <c:v>7.3859302836313336</c:v>
                </c:pt>
                <c:pt idx="4938">
                  <c:v>7.3766850447242849</c:v>
                </c:pt>
                <c:pt idx="4939">
                  <c:v>7.3511519759369044</c:v>
                </c:pt>
                <c:pt idx="4940">
                  <c:v>7.321079547325601</c:v>
                </c:pt>
                <c:pt idx="4941">
                  <c:v>7.292814376896434</c:v>
                </c:pt>
                <c:pt idx="4942">
                  <c:v>7.2672630693333504</c:v>
                </c:pt>
                <c:pt idx="4943">
                  <c:v>7.2443258819117675</c:v>
                </c:pt>
                <c:pt idx="4944">
                  <c:v>7.2230668625127672</c:v>
                </c:pt>
                <c:pt idx="4945">
                  <c:v>7.2031700434690169</c:v>
                </c:pt>
                <c:pt idx="4946">
                  <c:v>7.1842623696102672</c:v>
                </c:pt>
                <c:pt idx="4947">
                  <c:v>7.1661134514366003</c:v>
                </c:pt>
                <c:pt idx="4948">
                  <c:v>7.1480546566911833</c:v>
                </c:pt>
                <c:pt idx="4949">
                  <c:v>7.1291939131763504</c:v>
                </c:pt>
                <c:pt idx="4950">
                  <c:v>7.1159003101746183</c:v>
                </c:pt>
                <c:pt idx="4951">
                  <c:v>7.1363445738510398</c:v>
                </c:pt>
                <c:pt idx="4952">
                  <c:v>7.1763445738510399</c:v>
                </c:pt>
                <c:pt idx="4953">
                  <c:v>7.2163445738510399</c:v>
                </c:pt>
                <c:pt idx="4954">
                  <c:v>7.2563445738510399</c:v>
                </c:pt>
                <c:pt idx="4955">
                  <c:v>7.29634457385104</c:v>
                </c:pt>
                <c:pt idx="4956">
                  <c:v>7.33634457385104</c:v>
                </c:pt>
                <c:pt idx="4957">
                  <c:v>7.37634457385104</c:v>
                </c:pt>
                <c:pt idx="4958">
                  <c:v>7.3859302836313336</c:v>
                </c:pt>
                <c:pt idx="4959">
                  <c:v>7.3859302836313336</c:v>
                </c:pt>
                <c:pt idx="4960">
                  <c:v>7.3859302836313336</c:v>
                </c:pt>
                <c:pt idx="4961">
                  <c:v>7.3859302836313336</c:v>
                </c:pt>
                <c:pt idx="4962">
                  <c:v>7.3859302836313336</c:v>
                </c:pt>
                <c:pt idx="4963">
                  <c:v>7.3641237154176027</c:v>
                </c:pt>
                <c:pt idx="4964">
                  <c:v>7.3356511933306026</c:v>
                </c:pt>
                <c:pt idx="4965">
                  <c:v>7.3091428324661027</c:v>
                </c:pt>
                <c:pt idx="4966">
                  <c:v>7.2851642952078528</c:v>
                </c:pt>
                <c:pt idx="4967">
                  <c:v>7.2639067861608524</c:v>
                </c:pt>
                <c:pt idx="4968">
                  <c:v>7.2442088870968524</c:v>
                </c:pt>
                <c:pt idx="4969">
                  <c:v>7.2258455959987691</c:v>
                </c:pt>
                <c:pt idx="4970">
                  <c:v>7.2084002037421024</c:v>
                </c:pt>
                <c:pt idx="4971">
                  <c:v>7.1912848102271028</c:v>
                </c:pt>
                <c:pt idx="4972">
                  <c:v>7.1741350197288529</c:v>
                </c:pt>
                <c:pt idx="4973">
                  <c:v>7.1564794500600195</c:v>
                </c:pt>
                <c:pt idx="4974">
                  <c:v>7.1460647788445852</c:v>
                </c:pt>
                <c:pt idx="4975">
                  <c:v>7.1716851012663181</c:v>
                </c:pt>
                <c:pt idx="4976">
                  <c:v>7.2116851012663181</c:v>
                </c:pt>
                <c:pt idx="4977">
                  <c:v>7.2516851012663182</c:v>
                </c:pt>
                <c:pt idx="4978">
                  <c:v>7.2916851012663182</c:v>
                </c:pt>
                <c:pt idx="4979">
                  <c:v>7.3316851012663182</c:v>
                </c:pt>
                <c:pt idx="4980">
                  <c:v>7.3716851012663183</c:v>
                </c:pt>
                <c:pt idx="4981">
                  <c:v>7.3859302836313336</c:v>
                </c:pt>
                <c:pt idx="4982">
                  <c:v>7.3859302836313336</c:v>
                </c:pt>
                <c:pt idx="4983">
                  <c:v>7.3859302836313336</c:v>
                </c:pt>
                <c:pt idx="4984">
                  <c:v>7.3859302836313336</c:v>
                </c:pt>
                <c:pt idx="4985">
                  <c:v>7.3859302836313336</c:v>
                </c:pt>
                <c:pt idx="4986">
                  <c:v>7.3859302836313336</c:v>
                </c:pt>
                <c:pt idx="4987">
                  <c:v>7.3639190705432869</c:v>
                </c:pt>
                <c:pt idx="4988">
                  <c:v>7.3355174191382035</c:v>
                </c:pt>
                <c:pt idx="4989">
                  <c:v>7.3086330327224536</c:v>
                </c:pt>
                <c:pt idx="4990">
                  <c:v>7.2838244813645368</c:v>
                </c:pt>
                <c:pt idx="4991">
                  <c:v>7.2613321252151204</c:v>
                </c:pt>
                <c:pt idx="4992">
                  <c:v>7.2408788373106203</c:v>
                </c:pt>
                <c:pt idx="4993">
                  <c:v>7.2220630780582038</c:v>
                </c:pt>
                <c:pt idx="4994">
                  <c:v>7.2044641589053704</c:v>
                </c:pt>
                <c:pt idx="4995">
                  <c:v>7.1876256240526208</c:v>
                </c:pt>
                <c:pt idx="4996">
                  <c:v>7.1709452009585375</c:v>
                </c:pt>
                <c:pt idx="4997">
                  <c:v>7.1541288159644543</c:v>
                </c:pt>
                <c:pt idx="4998">
                  <c:v>7.143130880636777</c:v>
                </c:pt>
                <c:pt idx="4999">
                  <c:v>7.1627932077824452</c:v>
                </c:pt>
                <c:pt idx="5000">
                  <c:v>7.2027932077824453</c:v>
                </c:pt>
                <c:pt idx="5001">
                  <c:v>7.2427932077824453</c:v>
                </c:pt>
                <c:pt idx="5002">
                  <c:v>7.2827932077824453</c:v>
                </c:pt>
                <c:pt idx="5003">
                  <c:v>7.3227932077824454</c:v>
                </c:pt>
                <c:pt idx="5004">
                  <c:v>7.3627932077824454</c:v>
                </c:pt>
                <c:pt idx="5005">
                  <c:v>7.3859302836313336</c:v>
                </c:pt>
                <c:pt idx="5006">
                  <c:v>7.3859302836313336</c:v>
                </c:pt>
                <c:pt idx="5007">
                  <c:v>7.3859302836313336</c:v>
                </c:pt>
                <c:pt idx="5008">
                  <c:v>7.3859302836313336</c:v>
                </c:pt>
                <c:pt idx="5009">
                  <c:v>7.3859302836313336</c:v>
                </c:pt>
                <c:pt idx="5010">
                  <c:v>7.3859302836313336</c:v>
                </c:pt>
                <c:pt idx="5011">
                  <c:v>7.3650578745472144</c:v>
                </c:pt>
                <c:pt idx="5012">
                  <c:v>7.338346188407936</c:v>
                </c:pt>
                <c:pt idx="5013">
                  <c:v>7.3134013320163342</c:v>
                </c:pt>
                <c:pt idx="5014">
                  <c:v>7.290828506365334</c:v>
                </c:pt>
                <c:pt idx="5015">
                  <c:v>7.2707872501474169</c:v>
                </c:pt>
                <c:pt idx="5016">
                  <c:v>7.2527826292425832</c:v>
                </c:pt>
                <c:pt idx="5017">
                  <c:v>7.2362661795244163</c:v>
                </c:pt>
                <c:pt idx="5018">
                  <c:v>7.2207977775564993</c:v>
                </c:pt>
                <c:pt idx="5019">
                  <c:v>7.2055712865829991</c:v>
                </c:pt>
                <c:pt idx="5020">
                  <c:v>7.1904120403699991</c:v>
                </c:pt>
                <c:pt idx="5021">
                  <c:v>7.1744744600535828</c:v>
                </c:pt>
                <c:pt idx="5022">
                  <c:v>7.1645150464447038</c:v>
                </c:pt>
                <c:pt idx="5023">
                  <c:v>7.1888767616878146</c:v>
                </c:pt>
                <c:pt idx="5024">
                  <c:v>7.2288767616878147</c:v>
                </c:pt>
                <c:pt idx="5025">
                  <c:v>7.2688767616878147</c:v>
                </c:pt>
                <c:pt idx="5026">
                  <c:v>7.3088767616878147</c:v>
                </c:pt>
                <c:pt idx="5027">
                  <c:v>7.3488767616878148</c:v>
                </c:pt>
                <c:pt idx="5028">
                  <c:v>7.3859302836313336</c:v>
                </c:pt>
                <c:pt idx="5029">
                  <c:v>7.3859302836313336</c:v>
                </c:pt>
                <c:pt idx="5030">
                  <c:v>7.3859302836313336</c:v>
                </c:pt>
                <c:pt idx="5031">
                  <c:v>7.3859302836313336</c:v>
                </c:pt>
                <c:pt idx="5032">
                  <c:v>7.3859302836313336</c:v>
                </c:pt>
                <c:pt idx="5033">
                  <c:v>7.3859302836313336</c:v>
                </c:pt>
                <c:pt idx="5034">
                  <c:v>7.3859302836313336</c:v>
                </c:pt>
                <c:pt idx="5035">
                  <c:v>7.3670098961707415</c:v>
                </c:pt>
                <c:pt idx="5036">
                  <c:v>7.3419960953998462</c:v>
                </c:pt>
                <c:pt idx="5037">
                  <c:v>7.3180663366668464</c:v>
                </c:pt>
                <c:pt idx="5038">
                  <c:v>7.2964445781892628</c:v>
                </c:pt>
                <c:pt idx="5039">
                  <c:v>7.2771512879566798</c:v>
                </c:pt>
                <c:pt idx="5040">
                  <c:v>7.2596496389759295</c:v>
                </c:pt>
                <c:pt idx="5041">
                  <c:v>7.2434471067335959</c:v>
                </c:pt>
                <c:pt idx="5042">
                  <c:v>7.2278872255118456</c:v>
                </c:pt>
                <c:pt idx="5043">
                  <c:v>7.2126976879348454</c:v>
                </c:pt>
                <c:pt idx="5044">
                  <c:v>7.1975074776501788</c:v>
                </c:pt>
                <c:pt idx="5045">
                  <c:v>7.1812441884233458</c:v>
                </c:pt>
                <c:pt idx="5046">
                  <c:v>7.1701702865700971</c:v>
                </c:pt>
                <c:pt idx="5047">
                  <c:v>7.1896819358903929</c:v>
                </c:pt>
                <c:pt idx="5048">
                  <c:v>7.229681935890393</c:v>
                </c:pt>
                <c:pt idx="5049">
                  <c:v>7.269681935890393</c:v>
                </c:pt>
                <c:pt idx="5050">
                  <c:v>7.3096819358903931</c:v>
                </c:pt>
                <c:pt idx="5051">
                  <c:v>7.3496819358903931</c:v>
                </c:pt>
                <c:pt idx="5052">
                  <c:v>7.3859302836313336</c:v>
                </c:pt>
                <c:pt idx="5053">
                  <c:v>7.3859302836313336</c:v>
                </c:pt>
                <c:pt idx="5054">
                  <c:v>7.3859302836313336</c:v>
                </c:pt>
                <c:pt idx="5055">
                  <c:v>7.3859302836313336</c:v>
                </c:pt>
                <c:pt idx="5056">
                  <c:v>7.3859302836313336</c:v>
                </c:pt>
                <c:pt idx="5057">
                  <c:v>7.3859302836313336</c:v>
                </c:pt>
                <c:pt idx="5058">
                  <c:v>7.3859302836313336</c:v>
                </c:pt>
                <c:pt idx="5059">
                  <c:v>7.3673299817795082</c:v>
                </c:pt>
                <c:pt idx="5060">
                  <c:v>7.3438572371811022</c:v>
                </c:pt>
                <c:pt idx="5061">
                  <c:v>7.3196785105997693</c:v>
                </c:pt>
                <c:pt idx="5062">
                  <c:v>7.2979397035749356</c:v>
                </c:pt>
                <c:pt idx="5063">
                  <c:v>7.2783978606765185</c:v>
                </c:pt>
                <c:pt idx="5064">
                  <c:v>7.2605091125109356</c:v>
                </c:pt>
                <c:pt idx="5065">
                  <c:v>7.2435310624100193</c:v>
                </c:pt>
                <c:pt idx="5066">
                  <c:v>7.227058215953936</c:v>
                </c:pt>
                <c:pt idx="5067">
                  <c:v>7.2107609703865192</c:v>
                </c:pt>
                <c:pt idx="5068">
                  <c:v>7.1940289901991026</c:v>
                </c:pt>
                <c:pt idx="5069">
                  <c:v>7.1767502480796859</c:v>
                </c:pt>
                <c:pt idx="5070">
                  <c:v>7.1630032902484224</c:v>
                </c:pt>
                <c:pt idx="5071">
                  <c:v>7.1760115525467887</c:v>
                </c:pt>
                <c:pt idx="5072">
                  <c:v>7.2160115525467887</c:v>
                </c:pt>
                <c:pt idx="5073">
                  <c:v>7.2560115525467888</c:v>
                </c:pt>
                <c:pt idx="5074">
                  <c:v>7.2960115525467888</c:v>
                </c:pt>
                <c:pt idx="5075">
                  <c:v>7.3360115525467888</c:v>
                </c:pt>
                <c:pt idx="5076">
                  <c:v>7.3760115525467889</c:v>
                </c:pt>
                <c:pt idx="5077">
                  <c:v>7.3859302836313336</c:v>
                </c:pt>
                <c:pt idx="5078">
                  <c:v>7.3859302836313336</c:v>
                </c:pt>
                <c:pt idx="5079">
                  <c:v>7.3859302836313336</c:v>
                </c:pt>
                <c:pt idx="5080">
                  <c:v>7.3859302836313336</c:v>
                </c:pt>
                <c:pt idx="5081">
                  <c:v>7.3859302836313336</c:v>
                </c:pt>
                <c:pt idx="5082">
                  <c:v>7.3859302836313336</c:v>
                </c:pt>
                <c:pt idx="5083">
                  <c:v>7.3651016650935688</c:v>
                </c:pt>
                <c:pt idx="5084">
                  <c:v>7.3382018925071844</c:v>
                </c:pt>
                <c:pt idx="5085">
                  <c:v>7.3125665324396847</c:v>
                </c:pt>
                <c:pt idx="5086">
                  <c:v>7.2895342001196015</c:v>
                </c:pt>
                <c:pt idx="5087">
                  <c:v>7.2686565557758511</c:v>
                </c:pt>
                <c:pt idx="5088">
                  <c:v>7.2496042179761844</c:v>
                </c:pt>
                <c:pt idx="5089">
                  <c:v>7.2318986312453513</c:v>
                </c:pt>
                <c:pt idx="5090">
                  <c:v>7.2151578203815179</c:v>
                </c:pt>
                <c:pt idx="5091">
                  <c:v>7.1986698790838508</c:v>
                </c:pt>
                <c:pt idx="5092">
                  <c:v>7.1819470980784343</c:v>
                </c:pt>
                <c:pt idx="5093">
                  <c:v>7.1642060492932673</c:v>
                </c:pt>
                <c:pt idx="5094">
                  <c:v>7.1524356529475588</c:v>
                </c:pt>
                <c:pt idx="5095">
                  <c:v>7.1773079803236834</c:v>
                </c:pt>
                <c:pt idx="5096">
                  <c:v>7.2173079803236835</c:v>
                </c:pt>
                <c:pt idx="5097">
                  <c:v>7.2573079803236835</c:v>
                </c:pt>
                <c:pt idx="5098">
                  <c:v>7.2973079803236836</c:v>
                </c:pt>
                <c:pt idx="5099">
                  <c:v>7.3373079803236836</c:v>
                </c:pt>
                <c:pt idx="5100">
                  <c:v>7.3773079803236836</c:v>
                </c:pt>
                <c:pt idx="5101">
                  <c:v>7.3859302836313336</c:v>
                </c:pt>
                <c:pt idx="5102">
                  <c:v>7.3859302836313336</c:v>
                </c:pt>
                <c:pt idx="5103">
                  <c:v>7.3859302836313336</c:v>
                </c:pt>
                <c:pt idx="5104">
                  <c:v>7.3859302836313336</c:v>
                </c:pt>
                <c:pt idx="5105">
                  <c:v>7.3859302836313336</c:v>
                </c:pt>
                <c:pt idx="5106">
                  <c:v>7.3859302836313336</c:v>
                </c:pt>
                <c:pt idx="5107">
                  <c:v>7.3657463249093631</c:v>
                </c:pt>
                <c:pt idx="5108">
                  <c:v>7.3397851085103545</c:v>
                </c:pt>
                <c:pt idx="5109">
                  <c:v>7.3152878418258549</c:v>
                </c:pt>
                <c:pt idx="5110">
                  <c:v>7.2934017697240217</c:v>
                </c:pt>
                <c:pt idx="5111">
                  <c:v>7.2741719479982718</c:v>
                </c:pt>
                <c:pt idx="5112">
                  <c:v>7.2566107499542722</c:v>
                </c:pt>
                <c:pt idx="5113">
                  <c:v>7.2404112916174386</c:v>
                </c:pt>
                <c:pt idx="5114">
                  <c:v>7.2248193189101881</c:v>
                </c:pt>
                <c:pt idx="5115">
                  <c:v>7.2094619059002714</c:v>
                </c:pt>
                <c:pt idx="5116">
                  <c:v>7.1942462858641045</c:v>
                </c:pt>
                <c:pt idx="5117">
                  <c:v>7.1780361867281881</c:v>
                </c:pt>
                <c:pt idx="5118">
                  <c:v>7.1669075163728273</c:v>
                </c:pt>
                <c:pt idx="5119">
                  <c:v>7.1897466492332995</c:v>
                </c:pt>
                <c:pt idx="5120">
                  <c:v>7.2297466492332996</c:v>
                </c:pt>
                <c:pt idx="5121">
                  <c:v>7.2697466492332996</c:v>
                </c:pt>
                <c:pt idx="5122">
                  <c:v>7.3097466492332996</c:v>
                </c:pt>
                <c:pt idx="5123">
                  <c:v>7.3497466492332997</c:v>
                </c:pt>
                <c:pt idx="5124">
                  <c:v>7.3859302836313336</c:v>
                </c:pt>
                <c:pt idx="5125">
                  <c:v>7.3859302836313336</c:v>
                </c:pt>
                <c:pt idx="5126">
                  <c:v>7.3859302836313336</c:v>
                </c:pt>
                <c:pt idx="5127">
                  <c:v>7.3859302836313336</c:v>
                </c:pt>
                <c:pt idx="5128">
                  <c:v>7.3859302836313336</c:v>
                </c:pt>
                <c:pt idx="5129">
                  <c:v>7.3859302836313336</c:v>
                </c:pt>
                <c:pt idx="5130">
                  <c:v>7.3859302836313336</c:v>
                </c:pt>
                <c:pt idx="5131">
                  <c:v>7.3660557700650813</c:v>
                </c:pt>
                <c:pt idx="5132">
                  <c:v>7.3402482760073315</c:v>
                </c:pt>
                <c:pt idx="5133">
                  <c:v>7.3158477632634149</c:v>
                </c:pt>
                <c:pt idx="5134">
                  <c:v>7.2931377919421649</c:v>
                </c:pt>
                <c:pt idx="5135">
                  <c:v>7.2726895056558316</c:v>
                </c:pt>
                <c:pt idx="5136">
                  <c:v>7.2538565969296647</c:v>
                </c:pt>
                <c:pt idx="5137">
                  <c:v>7.236479098434331</c:v>
                </c:pt>
                <c:pt idx="5138">
                  <c:v>7.2202318370909975</c:v>
                </c:pt>
                <c:pt idx="5139">
                  <c:v>7.2043679351588308</c:v>
                </c:pt>
                <c:pt idx="5140">
                  <c:v>7.1884029095880813</c:v>
                </c:pt>
                <c:pt idx="5141">
                  <c:v>7.1722884604974979</c:v>
                </c:pt>
                <c:pt idx="5142">
                  <c:v>7.159632479062676</c:v>
                </c:pt>
                <c:pt idx="5143">
                  <c:v>7.1754304971452161</c:v>
                </c:pt>
                <c:pt idx="5144">
                  <c:v>7.2154304971452161</c:v>
                </c:pt>
                <c:pt idx="5145">
                  <c:v>7.2554304971452162</c:v>
                </c:pt>
                <c:pt idx="5146">
                  <c:v>7.2954304971452162</c:v>
                </c:pt>
                <c:pt idx="5147">
                  <c:v>7.3354304971452162</c:v>
                </c:pt>
                <c:pt idx="5148">
                  <c:v>7.3754304971452163</c:v>
                </c:pt>
                <c:pt idx="5149">
                  <c:v>7.3859302836313336</c:v>
                </c:pt>
                <c:pt idx="5150">
                  <c:v>7.3859302836313336</c:v>
                </c:pt>
                <c:pt idx="5151">
                  <c:v>7.3859302836313336</c:v>
                </c:pt>
                <c:pt idx="5152">
                  <c:v>7.3859302836313336</c:v>
                </c:pt>
                <c:pt idx="5153">
                  <c:v>7.3859302836313336</c:v>
                </c:pt>
                <c:pt idx="5154">
                  <c:v>7.3859302836313336</c:v>
                </c:pt>
                <c:pt idx="5155">
                  <c:v>7.3640558399242693</c:v>
                </c:pt>
                <c:pt idx="5156">
                  <c:v>7.3379572670936861</c:v>
                </c:pt>
                <c:pt idx="5157">
                  <c:v>7.3135012108651862</c:v>
                </c:pt>
                <c:pt idx="5158">
                  <c:v>7.29123789953002</c:v>
                </c:pt>
                <c:pt idx="5159">
                  <c:v>7.2711045825303531</c:v>
                </c:pt>
                <c:pt idx="5160">
                  <c:v>7.2527629384160202</c:v>
                </c:pt>
                <c:pt idx="5161">
                  <c:v>7.2356719756052703</c:v>
                </c:pt>
                <c:pt idx="5162">
                  <c:v>7.2195324568634369</c:v>
                </c:pt>
                <c:pt idx="5163">
                  <c:v>7.2041143553806037</c:v>
                </c:pt>
                <c:pt idx="5164">
                  <c:v>7.1890055302047706</c:v>
                </c:pt>
                <c:pt idx="5165">
                  <c:v>7.1736608715974377</c:v>
                </c:pt>
                <c:pt idx="5166">
                  <c:v>7.1637172325862108</c:v>
                </c:pt>
                <c:pt idx="5167">
                  <c:v>7.1880222920478474</c:v>
                </c:pt>
                <c:pt idx="5168">
                  <c:v>7.2280222920478474</c:v>
                </c:pt>
                <c:pt idx="5169">
                  <c:v>7.2680222920478474</c:v>
                </c:pt>
                <c:pt idx="5170">
                  <c:v>7.3080222920478475</c:v>
                </c:pt>
                <c:pt idx="5171">
                  <c:v>7.3480222920478475</c:v>
                </c:pt>
                <c:pt idx="5172">
                  <c:v>7.3859302836313336</c:v>
                </c:pt>
                <c:pt idx="5173">
                  <c:v>7.3859302836313336</c:v>
                </c:pt>
                <c:pt idx="5174">
                  <c:v>7.3859302836313336</c:v>
                </c:pt>
                <c:pt idx="5175">
                  <c:v>7.3859302836313336</c:v>
                </c:pt>
                <c:pt idx="5176">
                  <c:v>7.3859302836313336</c:v>
                </c:pt>
                <c:pt idx="5177">
                  <c:v>7.3859302836313336</c:v>
                </c:pt>
                <c:pt idx="5178">
                  <c:v>7.3859302836313336</c:v>
                </c:pt>
                <c:pt idx="5179">
                  <c:v>7.3635548546026239</c:v>
                </c:pt>
                <c:pt idx="5180">
                  <c:v>7.337733361652707</c:v>
                </c:pt>
                <c:pt idx="5181">
                  <c:v>7.3137742927922904</c:v>
                </c:pt>
                <c:pt idx="5182">
                  <c:v>7.2919150985416241</c:v>
                </c:pt>
                <c:pt idx="5183">
                  <c:v>7.2722054809777905</c:v>
                </c:pt>
                <c:pt idx="5184">
                  <c:v>7.2543857550796238</c:v>
                </c:pt>
                <c:pt idx="5185">
                  <c:v>7.2378734749737905</c:v>
                </c:pt>
                <c:pt idx="5186">
                  <c:v>7.2223072066033742</c:v>
                </c:pt>
                <c:pt idx="5187">
                  <c:v>7.2070789872174572</c:v>
                </c:pt>
                <c:pt idx="5188">
                  <c:v>7.1914217259515407</c:v>
                </c:pt>
                <c:pt idx="5189">
                  <c:v>7.174903226984874</c:v>
                </c:pt>
                <c:pt idx="5190">
                  <c:v>7.1621846642382065</c:v>
                </c:pt>
                <c:pt idx="5191">
                  <c:v>7.1820840303251128</c:v>
                </c:pt>
                <c:pt idx="5192">
                  <c:v>7.2220840303251128</c:v>
                </c:pt>
                <c:pt idx="5193">
                  <c:v>7.2620840303251128</c:v>
                </c:pt>
                <c:pt idx="5194">
                  <c:v>7.3020840303251129</c:v>
                </c:pt>
                <c:pt idx="5195">
                  <c:v>7.3420840303251129</c:v>
                </c:pt>
                <c:pt idx="5196">
                  <c:v>7.382084030325113</c:v>
                </c:pt>
                <c:pt idx="5197">
                  <c:v>7.3859302836313336</c:v>
                </c:pt>
                <c:pt idx="5198">
                  <c:v>7.3859302836313336</c:v>
                </c:pt>
                <c:pt idx="5199">
                  <c:v>7.3859302836313336</c:v>
                </c:pt>
                <c:pt idx="5200">
                  <c:v>7.3859302836313336</c:v>
                </c:pt>
                <c:pt idx="5201">
                  <c:v>7.3859302836313336</c:v>
                </c:pt>
                <c:pt idx="5202">
                  <c:v>7.3859302836313336</c:v>
                </c:pt>
                <c:pt idx="5203">
                  <c:v>7.3600637807108704</c:v>
                </c:pt>
                <c:pt idx="5204">
                  <c:v>7.3319653144382038</c:v>
                </c:pt>
                <c:pt idx="5205">
                  <c:v>7.3056592809066201</c:v>
                </c:pt>
                <c:pt idx="5206">
                  <c:v>7.2821851860042868</c:v>
                </c:pt>
                <c:pt idx="5207">
                  <c:v>7.2611872098840369</c:v>
                </c:pt>
                <c:pt idx="5208">
                  <c:v>7.242166556987037</c:v>
                </c:pt>
                <c:pt idx="5209">
                  <c:v>7.2244191958616204</c:v>
                </c:pt>
                <c:pt idx="5210">
                  <c:v>7.2075985657072037</c:v>
                </c:pt>
                <c:pt idx="5211">
                  <c:v>7.1908733928493707</c:v>
                </c:pt>
                <c:pt idx="5212">
                  <c:v>7.1740407862739541</c:v>
                </c:pt>
                <c:pt idx="5213">
                  <c:v>7.1562787041006208</c:v>
                </c:pt>
                <c:pt idx="5214">
                  <c:v>7.138286996053905</c:v>
                </c:pt>
                <c:pt idx="5215">
                  <c:v>7.1373075696790576</c:v>
                </c:pt>
                <c:pt idx="5216">
                  <c:v>7.1621088273782254</c:v>
                </c:pt>
                <c:pt idx="5217">
                  <c:v>7.1947869563452196</c:v>
                </c:pt>
                <c:pt idx="5218">
                  <c:v>7.2313389956285139</c:v>
                </c:pt>
                <c:pt idx="5219">
                  <c:v>7.2713389956285139</c:v>
                </c:pt>
                <c:pt idx="5220">
                  <c:v>7.311338995628514</c:v>
                </c:pt>
                <c:pt idx="5221">
                  <c:v>7.351338995628514</c:v>
                </c:pt>
                <c:pt idx="5222">
                  <c:v>7.3859302836313336</c:v>
                </c:pt>
                <c:pt idx="5223">
                  <c:v>7.3859302836313336</c:v>
                </c:pt>
                <c:pt idx="5224">
                  <c:v>7.3859302836313336</c:v>
                </c:pt>
                <c:pt idx="5225">
                  <c:v>7.3859302836313336</c:v>
                </c:pt>
                <c:pt idx="5226">
                  <c:v>7.3786786076773785</c:v>
                </c:pt>
                <c:pt idx="5227">
                  <c:v>7.3517926725147769</c:v>
                </c:pt>
                <c:pt idx="5228">
                  <c:v>7.3229115857929434</c:v>
                </c:pt>
                <c:pt idx="5229">
                  <c:v>7.2958987648220273</c:v>
                </c:pt>
                <c:pt idx="5230">
                  <c:v>7.2715540517546939</c:v>
                </c:pt>
                <c:pt idx="5231">
                  <c:v>7.2498478337468608</c:v>
                </c:pt>
                <c:pt idx="5232">
                  <c:v>7.230291300057444</c:v>
                </c:pt>
                <c:pt idx="5233">
                  <c:v>7.212601626807527</c:v>
                </c:pt>
                <c:pt idx="5234">
                  <c:v>7.1957585439070266</c:v>
                </c:pt>
                <c:pt idx="5235">
                  <c:v>7.1794200910076098</c:v>
                </c:pt>
                <c:pt idx="5236">
                  <c:v>7.1627831248543599</c:v>
                </c:pt>
                <c:pt idx="5237">
                  <c:v>7.1452213574084436</c:v>
                </c:pt>
                <c:pt idx="5238">
                  <c:v>7.130132583964814</c:v>
                </c:pt>
                <c:pt idx="5239">
                  <c:v>7.139357761805325</c:v>
                </c:pt>
                <c:pt idx="5240">
                  <c:v>7.1781995922322324</c:v>
                </c:pt>
                <c:pt idx="5241">
                  <c:v>7.2181995922322324</c:v>
                </c:pt>
                <c:pt idx="5242">
                  <c:v>7.2581995922322324</c:v>
                </c:pt>
                <c:pt idx="5243">
                  <c:v>7.2981995922322325</c:v>
                </c:pt>
                <c:pt idx="5244">
                  <c:v>7.3381995922322325</c:v>
                </c:pt>
                <c:pt idx="5245">
                  <c:v>7.3781995922322325</c:v>
                </c:pt>
                <c:pt idx="5246">
                  <c:v>7.3859302836313336</c:v>
                </c:pt>
                <c:pt idx="5247">
                  <c:v>7.3859302836313336</c:v>
                </c:pt>
                <c:pt idx="5248">
                  <c:v>7.3859302836313336</c:v>
                </c:pt>
                <c:pt idx="5249">
                  <c:v>7.3859302836313336</c:v>
                </c:pt>
                <c:pt idx="5250">
                  <c:v>7.3859302836313336</c:v>
                </c:pt>
                <c:pt idx="5251">
                  <c:v>7.3631609886687412</c:v>
                </c:pt>
                <c:pt idx="5252">
                  <c:v>7.3370860672576583</c:v>
                </c:pt>
                <c:pt idx="5253">
                  <c:v>7.3130052646480754</c:v>
                </c:pt>
                <c:pt idx="5254">
                  <c:v>7.2913576425962425</c:v>
                </c:pt>
                <c:pt idx="5255">
                  <c:v>7.2723548353414929</c:v>
                </c:pt>
                <c:pt idx="5256">
                  <c:v>7.2553245031016598</c:v>
                </c:pt>
                <c:pt idx="5257">
                  <c:v>7.2394858784353264</c:v>
                </c:pt>
                <c:pt idx="5258">
                  <c:v>7.2242484392894095</c:v>
                </c:pt>
                <c:pt idx="5259">
                  <c:v>7.2091787400379097</c:v>
                </c:pt>
                <c:pt idx="5260">
                  <c:v>7.1938699147808265</c:v>
                </c:pt>
                <c:pt idx="5261">
                  <c:v>7.1775303715410761</c:v>
                </c:pt>
                <c:pt idx="5262">
                  <c:v>7.164855247477675</c:v>
                </c:pt>
                <c:pt idx="5263">
                  <c:v>7.1856680671495861</c:v>
                </c:pt>
                <c:pt idx="5264">
                  <c:v>7.2256680671495861</c:v>
                </c:pt>
                <c:pt idx="5265">
                  <c:v>7.2656680671495861</c:v>
                </c:pt>
                <c:pt idx="5266">
                  <c:v>7.3056680671495862</c:v>
                </c:pt>
                <c:pt idx="5267">
                  <c:v>7.3456680671495862</c:v>
                </c:pt>
                <c:pt idx="5268">
                  <c:v>7.3856680671495862</c:v>
                </c:pt>
                <c:pt idx="5269">
                  <c:v>7.3859302836313336</c:v>
                </c:pt>
                <c:pt idx="5270">
                  <c:v>7.3859302836313336</c:v>
                </c:pt>
                <c:pt idx="5271">
                  <c:v>7.3859302836313336</c:v>
                </c:pt>
                <c:pt idx="5272">
                  <c:v>7.3859302836313336</c:v>
                </c:pt>
                <c:pt idx="5273">
                  <c:v>7.3859302836313336</c:v>
                </c:pt>
                <c:pt idx="5274">
                  <c:v>7.3859302836313336</c:v>
                </c:pt>
                <c:pt idx="5275">
                  <c:v>7.3666041103536735</c:v>
                </c:pt>
                <c:pt idx="5276">
                  <c:v>7.3434447993470897</c:v>
                </c:pt>
                <c:pt idx="5277">
                  <c:v>7.3217612255755897</c:v>
                </c:pt>
                <c:pt idx="5278">
                  <c:v>7.3022746484216734</c:v>
                </c:pt>
                <c:pt idx="5279">
                  <c:v>7.2847359145635071</c:v>
                </c:pt>
                <c:pt idx="5280">
                  <c:v>7.268558810843424</c:v>
                </c:pt>
                <c:pt idx="5281">
                  <c:v>7.2533467322505905</c:v>
                </c:pt>
                <c:pt idx="5282">
                  <c:v>7.2386245065470067</c:v>
                </c:pt>
                <c:pt idx="5283">
                  <c:v>7.2240432611925902</c:v>
                </c:pt>
                <c:pt idx="5284">
                  <c:v>7.2092113452174234</c:v>
                </c:pt>
                <c:pt idx="5285">
                  <c:v>7.193242828880007</c:v>
                </c:pt>
                <c:pt idx="5286">
                  <c:v>7.1805886588357293</c:v>
                </c:pt>
                <c:pt idx="5287">
                  <c:v>7.2004264289140325</c:v>
                </c:pt>
                <c:pt idx="5288">
                  <c:v>7.2404264289140325</c:v>
                </c:pt>
                <c:pt idx="5289">
                  <c:v>7.2804264289140326</c:v>
                </c:pt>
                <c:pt idx="5290">
                  <c:v>7.3204264289140326</c:v>
                </c:pt>
                <c:pt idx="5291">
                  <c:v>7.3604264289140326</c:v>
                </c:pt>
                <c:pt idx="5292">
                  <c:v>7.3859302836313336</c:v>
                </c:pt>
                <c:pt idx="5293">
                  <c:v>7.3859302836313336</c:v>
                </c:pt>
                <c:pt idx="5294">
                  <c:v>7.3859302836313336</c:v>
                </c:pt>
                <c:pt idx="5295">
                  <c:v>7.3859302836313336</c:v>
                </c:pt>
                <c:pt idx="5296">
                  <c:v>7.3859302836313336</c:v>
                </c:pt>
                <c:pt idx="5297">
                  <c:v>7.3859302836313336</c:v>
                </c:pt>
                <c:pt idx="5298">
                  <c:v>7.3859302836313336</c:v>
                </c:pt>
                <c:pt idx="5299">
                  <c:v>7.3672253004631392</c:v>
                </c:pt>
                <c:pt idx="5300">
                  <c:v>7.3444761387335555</c:v>
                </c:pt>
                <c:pt idx="5301">
                  <c:v>7.3228181544040556</c:v>
                </c:pt>
                <c:pt idx="5302">
                  <c:v>7.3026591307218887</c:v>
                </c:pt>
                <c:pt idx="5303">
                  <c:v>7.2850914719030557</c:v>
                </c:pt>
                <c:pt idx="5304">
                  <c:v>7.269076266905139</c:v>
                </c:pt>
                <c:pt idx="5305">
                  <c:v>7.2540044282356391</c:v>
                </c:pt>
                <c:pt idx="5306">
                  <c:v>7.2397008653162223</c:v>
                </c:pt>
                <c:pt idx="5307">
                  <c:v>7.2257564013593054</c:v>
                </c:pt>
                <c:pt idx="5308">
                  <c:v>7.2114858175153058</c:v>
                </c:pt>
                <c:pt idx="5309">
                  <c:v>7.1967101519566388</c:v>
                </c:pt>
                <c:pt idx="5310">
                  <c:v>7.1865650919586948</c:v>
                </c:pt>
                <c:pt idx="5311">
                  <c:v>7.2107421880075506</c:v>
                </c:pt>
                <c:pt idx="5312">
                  <c:v>7.2507421880075507</c:v>
                </c:pt>
                <c:pt idx="5313">
                  <c:v>7.2907421880075507</c:v>
                </c:pt>
                <c:pt idx="5314">
                  <c:v>7.3307421880075507</c:v>
                </c:pt>
                <c:pt idx="5315">
                  <c:v>7.3707421880075508</c:v>
                </c:pt>
                <c:pt idx="5316">
                  <c:v>7.3859302836313336</c:v>
                </c:pt>
                <c:pt idx="5317">
                  <c:v>7.3859302836313336</c:v>
                </c:pt>
                <c:pt idx="5318">
                  <c:v>7.3859302836313336</c:v>
                </c:pt>
                <c:pt idx="5319">
                  <c:v>7.3859302836313336</c:v>
                </c:pt>
                <c:pt idx="5320">
                  <c:v>7.3859302836313336</c:v>
                </c:pt>
                <c:pt idx="5321">
                  <c:v>7.3859302836313336</c:v>
                </c:pt>
                <c:pt idx="5322">
                  <c:v>7.3859302836313336</c:v>
                </c:pt>
                <c:pt idx="5323">
                  <c:v>7.3699150647276284</c:v>
                </c:pt>
                <c:pt idx="5324">
                  <c:v>7.3493282117359415</c:v>
                </c:pt>
                <c:pt idx="5325">
                  <c:v>7.3295275905059416</c:v>
                </c:pt>
                <c:pt idx="5326">
                  <c:v>7.3111116363306916</c:v>
                </c:pt>
                <c:pt idx="5327">
                  <c:v>7.2946065256516919</c:v>
                </c:pt>
                <c:pt idx="5328">
                  <c:v>7.2794856465061084</c:v>
                </c:pt>
                <c:pt idx="5329">
                  <c:v>7.2655637993188584</c:v>
                </c:pt>
                <c:pt idx="5330">
                  <c:v>7.2524670538981919</c:v>
                </c:pt>
                <c:pt idx="5331">
                  <c:v>7.2398816671784418</c:v>
                </c:pt>
                <c:pt idx="5332">
                  <c:v>7.2270572956053583</c:v>
                </c:pt>
                <c:pt idx="5333">
                  <c:v>7.2141690592826082</c:v>
                </c:pt>
                <c:pt idx="5334">
                  <c:v>7.206351509591137</c:v>
                </c:pt>
                <c:pt idx="5335">
                  <c:v>7.2351070415393739</c:v>
                </c:pt>
                <c:pt idx="5336">
                  <c:v>7.2751070415393739</c:v>
                </c:pt>
                <c:pt idx="5337">
                  <c:v>7.315107041539374</c:v>
                </c:pt>
                <c:pt idx="5338">
                  <c:v>7.355107041539374</c:v>
                </c:pt>
                <c:pt idx="5339">
                  <c:v>7.3859302836313336</c:v>
                </c:pt>
                <c:pt idx="5340">
                  <c:v>7.3859302836313336</c:v>
                </c:pt>
                <c:pt idx="5341">
                  <c:v>7.3859302836313336</c:v>
                </c:pt>
                <c:pt idx="5342">
                  <c:v>7.3859302836313336</c:v>
                </c:pt>
                <c:pt idx="5343">
                  <c:v>7.3859302836313336</c:v>
                </c:pt>
                <c:pt idx="5344">
                  <c:v>7.3859302836313336</c:v>
                </c:pt>
                <c:pt idx="5345">
                  <c:v>7.3859302836313336</c:v>
                </c:pt>
                <c:pt idx="5346">
                  <c:v>7.3859302836313336</c:v>
                </c:pt>
                <c:pt idx="5347">
                  <c:v>7.3689888228501257</c:v>
                </c:pt>
                <c:pt idx="5348">
                  <c:v>7.3476755963117704</c:v>
                </c:pt>
                <c:pt idx="5349">
                  <c:v>7.326995917179854</c:v>
                </c:pt>
                <c:pt idx="5350">
                  <c:v>7.3084625881378544</c:v>
                </c:pt>
                <c:pt idx="5351">
                  <c:v>7.2916282661581047</c:v>
                </c:pt>
                <c:pt idx="5352">
                  <c:v>7.2760848977794383</c:v>
                </c:pt>
                <c:pt idx="5353">
                  <c:v>7.2616874976360215</c:v>
                </c:pt>
                <c:pt idx="5354">
                  <c:v>7.2475689018020217</c:v>
                </c:pt>
                <c:pt idx="5355">
                  <c:v>7.2336260416339382</c:v>
                </c:pt>
                <c:pt idx="5356">
                  <c:v>7.2190742109981878</c:v>
                </c:pt>
                <c:pt idx="5357">
                  <c:v>7.2033594787405208</c:v>
                </c:pt>
                <c:pt idx="5358">
                  <c:v>7.1907105357742269</c:v>
                </c:pt>
                <c:pt idx="5359">
                  <c:v>7.2136267871378283</c:v>
                </c:pt>
                <c:pt idx="5360">
                  <c:v>7.2536267871378284</c:v>
                </c:pt>
                <c:pt idx="5361">
                  <c:v>7.2936267871378284</c:v>
                </c:pt>
                <c:pt idx="5362">
                  <c:v>7.3336267871378285</c:v>
                </c:pt>
                <c:pt idx="5363">
                  <c:v>7.3736267871378285</c:v>
                </c:pt>
                <c:pt idx="5364">
                  <c:v>7.3859302836313336</c:v>
                </c:pt>
                <c:pt idx="5365">
                  <c:v>7.3859302836313336</c:v>
                </c:pt>
                <c:pt idx="5366">
                  <c:v>7.3859302836313336</c:v>
                </c:pt>
                <c:pt idx="5367">
                  <c:v>7.3859302836313336</c:v>
                </c:pt>
                <c:pt idx="5368">
                  <c:v>7.3859302836313336</c:v>
                </c:pt>
                <c:pt idx="5369">
                  <c:v>7.3859302836313336</c:v>
                </c:pt>
                <c:pt idx="5370">
                  <c:v>7.3859302836313336</c:v>
                </c:pt>
                <c:pt idx="5371">
                  <c:v>7.3630053305975185</c:v>
                </c:pt>
                <c:pt idx="5372">
                  <c:v>7.3366397830977297</c:v>
                </c:pt>
                <c:pt idx="5373">
                  <c:v>7.3120514177089797</c:v>
                </c:pt>
                <c:pt idx="5374">
                  <c:v>7.28992354743023</c:v>
                </c:pt>
                <c:pt idx="5375">
                  <c:v>7.2697977138598135</c:v>
                </c:pt>
                <c:pt idx="5376">
                  <c:v>7.2511799828613972</c:v>
                </c:pt>
                <c:pt idx="5377">
                  <c:v>7.2337986922997306</c:v>
                </c:pt>
                <c:pt idx="5378">
                  <c:v>7.2170942457438141</c:v>
                </c:pt>
                <c:pt idx="5379">
                  <c:v>7.2008300501551474</c:v>
                </c:pt>
                <c:pt idx="5380">
                  <c:v>7.1842696706024807</c:v>
                </c:pt>
                <c:pt idx="5381">
                  <c:v>7.1663403146446472</c:v>
                </c:pt>
                <c:pt idx="5382">
                  <c:v>7.1516857948226162</c:v>
                </c:pt>
                <c:pt idx="5383">
                  <c:v>7.1722166182317055</c:v>
                </c:pt>
                <c:pt idx="5384">
                  <c:v>7.2122166182317056</c:v>
                </c:pt>
                <c:pt idx="5385">
                  <c:v>7.2522166182317056</c:v>
                </c:pt>
                <c:pt idx="5386">
                  <c:v>7.2922166182317056</c:v>
                </c:pt>
                <c:pt idx="5387">
                  <c:v>7.3322166182317057</c:v>
                </c:pt>
                <c:pt idx="5388">
                  <c:v>7.3722166182317057</c:v>
                </c:pt>
                <c:pt idx="5389">
                  <c:v>7.3859302836313336</c:v>
                </c:pt>
                <c:pt idx="5390">
                  <c:v>7.3859302836313336</c:v>
                </c:pt>
                <c:pt idx="5391">
                  <c:v>7.3859302836313336</c:v>
                </c:pt>
                <c:pt idx="5392">
                  <c:v>7.3859302836313336</c:v>
                </c:pt>
                <c:pt idx="5393">
                  <c:v>7.3859302836313336</c:v>
                </c:pt>
                <c:pt idx="5394">
                  <c:v>7.3859302836313336</c:v>
                </c:pt>
                <c:pt idx="5395">
                  <c:v>7.3587935806444467</c:v>
                </c:pt>
                <c:pt idx="5396">
                  <c:v>7.329655664685613</c:v>
                </c:pt>
                <c:pt idx="5397">
                  <c:v>7.3025039523623629</c:v>
                </c:pt>
                <c:pt idx="5398">
                  <c:v>7.278228842042946</c:v>
                </c:pt>
                <c:pt idx="5399">
                  <c:v>7.2561950265246962</c:v>
                </c:pt>
                <c:pt idx="5400">
                  <c:v>7.236078576155446</c:v>
                </c:pt>
                <c:pt idx="5401">
                  <c:v>7.2171967305281131</c:v>
                </c:pt>
                <c:pt idx="5402">
                  <c:v>7.1993401200727796</c:v>
                </c:pt>
                <c:pt idx="5403">
                  <c:v>7.1818817838437798</c:v>
                </c:pt>
                <c:pt idx="5404">
                  <c:v>7.1642599006372798</c:v>
                </c:pt>
                <c:pt idx="5405">
                  <c:v>7.1458053454411967</c:v>
                </c:pt>
                <c:pt idx="5406">
                  <c:v>7.1303860946339865</c:v>
                </c:pt>
                <c:pt idx="5407">
                  <c:v>7.1501535763942314</c:v>
                </c:pt>
                <c:pt idx="5408">
                  <c:v>7.1901535763942315</c:v>
                </c:pt>
                <c:pt idx="5409">
                  <c:v>7.2301535763942315</c:v>
                </c:pt>
                <c:pt idx="5410">
                  <c:v>7.2701535763942315</c:v>
                </c:pt>
                <c:pt idx="5411">
                  <c:v>7.3101535763942316</c:v>
                </c:pt>
                <c:pt idx="5412">
                  <c:v>7.3501535763942316</c:v>
                </c:pt>
                <c:pt idx="5413">
                  <c:v>7.3859302836313336</c:v>
                </c:pt>
                <c:pt idx="5414">
                  <c:v>7.3859302836313336</c:v>
                </c:pt>
                <c:pt idx="5415">
                  <c:v>7.3859302836313336</c:v>
                </c:pt>
                <c:pt idx="5416">
                  <c:v>7.3859302836313336</c:v>
                </c:pt>
                <c:pt idx="5417">
                  <c:v>7.3859302836313336</c:v>
                </c:pt>
                <c:pt idx="5418">
                  <c:v>7.3859302836313336</c:v>
                </c:pt>
                <c:pt idx="5419">
                  <c:v>7.3562485868337006</c:v>
                </c:pt>
                <c:pt idx="5420">
                  <c:v>7.324839514400451</c:v>
                </c:pt>
                <c:pt idx="5421">
                  <c:v>7.2961292965337012</c:v>
                </c:pt>
                <c:pt idx="5422">
                  <c:v>7.2710769930663677</c:v>
                </c:pt>
                <c:pt idx="5423">
                  <c:v>7.2488901889175343</c:v>
                </c:pt>
                <c:pt idx="5424">
                  <c:v>7.2287738139477842</c:v>
                </c:pt>
                <c:pt idx="5425">
                  <c:v>7.2103399942747846</c:v>
                </c:pt>
                <c:pt idx="5426">
                  <c:v>7.1927094742362847</c:v>
                </c:pt>
                <c:pt idx="5427">
                  <c:v>7.1754235048356181</c:v>
                </c:pt>
                <c:pt idx="5428">
                  <c:v>7.1580489076075349</c:v>
                </c:pt>
                <c:pt idx="5429">
                  <c:v>7.1397659570557845</c:v>
                </c:pt>
                <c:pt idx="5430">
                  <c:v>7.124453253611617</c:v>
                </c:pt>
                <c:pt idx="5431">
                  <c:v>7.1435608164147499</c:v>
                </c:pt>
                <c:pt idx="5432">
                  <c:v>7.18356081641475</c:v>
                </c:pt>
                <c:pt idx="5433">
                  <c:v>7.22356081641475</c:v>
                </c:pt>
                <c:pt idx="5434">
                  <c:v>7.26356081641475</c:v>
                </c:pt>
                <c:pt idx="5435">
                  <c:v>7.3035608164147501</c:v>
                </c:pt>
                <c:pt idx="5436">
                  <c:v>7.3435608164147501</c:v>
                </c:pt>
                <c:pt idx="5437">
                  <c:v>7.3835608164147501</c:v>
                </c:pt>
                <c:pt idx="5438">
                  <c:v>7.3859302836313336</c:v>
                </c:pt>
                <c:pt idx="5439">
                  <c:v>7.3859302836313336</c:v>
                </c:pt>
                <c:pt idx="5440">
                  <c:v>7.3859302836313336</c:v>
                </c:pt>
                <c:pt idx="5441">
                  <c:v>7.3859302836313336</c:v>
                </c:pt>
                <c:pt idx="5442">
                  <c:v>7.3859302836313336</c:v>
                </c:pt>
                <c:pt idx="5443">
                  <c:v>7.3578719650687585</c:v>
                </c:pt>
                <c:pt idx="5444">
                  <c:v>7.3273881959600047</c:v>
                </c:pt>
                <c:pt idx="5445">
                  <c:v>7.2992291583964217</c:v>
                </c:pt>
                <c:pt idx="5446">
                  <c:v>7.2746365610615884</c:v>
                </c:pt>
                <c:pt idx="5447">
                  <c:v>7.2532121954624218</c:v>
                </c:pt>
                <c:pt idx="5448">
                  <c:v>7.2339201945740887</c:v>
                </c:pt>
                <c:pt idx="5449">
                  <c:v>7.2164443842928385</c:v>
                </c:pt>
                <c:pt idx="5450">
                  <c:v>7.1997765986260882</c:v>
                </c:pt>
                <c:pt idx="5451">
                  <c:v>7.1836401604527547</c:v>
                </c:pt>
                <c:pt idx="5452">
                  <c:v>7.1672970132899216</c:v>
                </c:pt>
                <c:pt idx="5453">
                  <c:v>7.1501088747237551</c:v>
                </c:pt>
                <c:pt idx="5454">
                  <c:v>7.1355662918493818</c:v>
                </c:pt>
                <c:pt idx="5455">
                  <c:v>7.1543287569929079</c:v>
                </c:pt>
                <c:pt idx="5456">
                  <c:v>7.194328756992908</c:v>
                </c:pt>
                <c:pt idx="5457">
                  <c:v>7.234328756992908</c:v>
                </c:pt>
                <c:pt idx="5458">
                  <c:v>7.274328756992908</c:v>
                </c:pt>
                <c:pt idx="5459">
                  <c:v>7.3143287569929081</c:v>
                </c:pt>
                <c:pt idx="5460">
                  <c:v>7.3543287569929081</c:v>
                </c:pt>
                <c:pt idx="5461">
                  <c:v>7.3859302836313336</c:v>
                </c:pt>
                <c:pt idx="5462">
                  <c:v>7.3859302836313336</c:v>
                </c:pt>
                <c:pt idx="5463">
                  <c:v>7.3859302836313336</c:v>
                </c:pt>
                <c:pt idx="5464">
                  <c:v>7.3859302836313336</c:v>
                </c:pt>
                <c:pt idx="5465">
                  <c:v>7.3859302836313336</c:v>
                </c:pt>
                <c:pt idx="5466">
                  <c:v>7.3859302836313336</c:v>
                </c:pt>
                <c:pt idx="5467">
                  <c:v>7.3608858224594229</c:v>
                </c:pt>
                <c:pt idx="5468">
                  <c:v>7.3341542154316715</c:v>
                </c:pt>
                <c:pt idx="5469">
                  <c:v>7.3096304932970044</c:v>
                </c:pt>
                <c:pt idx="5470">
                  <c:v>7.2875254394514215</c:v>
                </c:pt>
                <c:pt idx="5471">
                  <c:v>7.2678140537804214</c:v>
                </c:pt>
                <c:pt idx="5472">
                  <c:v>7.2498330192991718</c:v>
                </c:pt>
                <c:pt idx="5473">
                  <c:v>7.2329122965680055</c:v>
                </c:pt>
                <c:pt idx="5474">
                  <c:v>7.2168705293150888</c:v>
                </c:pt>
                <c:pt idx="5475">
                  <c:v>7.2015045820845884</c:v>
                </c:pt>
                <c:pt idx="5476">
                  <c:v>7.186552953634755</c:v>
                </c:pt>
                <c:pt idx="5477">
                  <c:v>7.1713529579695052</c:v>
                </c:pt>
                <c:pt idx="5478">
                  <c:v>7.1597700137918814</c:v>
                </c:pt>
                <c:pt idx="5479">
                  <c:v>7.183206554441675</c:v>
                </c:pt>
                <c:pt idx="5480">
                  <c:v>7.223206554441675</c:v>
                </c:pt>
                <c:pt idx="5481">
                  <c:v>7.2632065544416751</c:v>
                </c:pt>
                <c:pt idx="5482">
                  <c:v>7.3032065544416751</c:v>
                </c:pt>
                <c:pt idx="5483">
                  <c:v>7.3432065544416751</c:v>
                </c:pt>
                <c:pt idx="5484">
                  <c:v>7.3832065544416752</c:v>
                </c:pt>
                <c:pt idx="5485">
                  <c:v>7.3859302836313336</c:v>
                </c:pt>
                <c:pt idx="5486">
                  <c:v>7.3859302836313336</c:v>
                </c:pt>
                <c:pt idx="5487">
                  <c:v>7.3859302836313336</c:v>
                </c:pt>
                <c:pt idx="5488">
                  <c:v>7.3859302836313336</c:v>
                </c:pt>
                <c:pt idx="5489">
                  <c:v>7.3859302836313336</c:v>
                </c:pt>
                <c:pt idx="5490">
                  <c:v>7.3859302836313336</c:v>
                </c:pt>
                <c:pt idx="5491">
                  <c:v>7.3662078849415504</c:v>
                </c:pt>
                <c:pt idx="5492">
                  <c:v>7.3442471053823004</c:v>
                </c:pt>
                <c:pt idx="5493">
                  <c:v>7.3234728558814668</c:v>
                </c:pt>
                <c:pt idx="5494">
                  <c:v>7.3039519562769666</c:v>
                </c:pt>
                <c:pt idx="5495">
                  <c:v>7.2860706658565499</c:v>
                </c:pt>
                <c:pt idx="5496">
                  <c:v>7.2697488983199667</c:v>
                </c:pt>
                <c:pt idx="5497">
                  <c:v>7.2546533880034669</c:v>
                </c:pt>
                <c:pt idx="5498">
                  <c:v>7.2404189798471332</c:v>
                </c:pt>
                <c:pt idx="5499">
                  <c:v>7.2264686052121334</c:v>
                </c:pt>
                <c:pt idx="5500">
                  <c:v>7.2126160319357169</c:v>
                </c:pt>
                <c:pt idx="5501">
                  <c:v>7.1985924355841338</c:v>
                </c:pt>
                <c:pt idx="5502">
                  <c:v>7.1881424305020811</c:v>
                </c:pt>
                <c:pt idx="5503">
                  <c:v>7.2123681516440241</c:v>
                </c:pt>
                <c:pt idx="5504">
                  <c:v>7.2523681516440242</c:v>
                </c:pt>
                <c:pt idx="5505">
                  <c:v>7.2923681516440242</c:v>
                </c:pt>
                <c:pt idx="5506">
                  <c:v>7.3323681516440242</c:v>
                </c:pt>
                <c:pt idx="5507">
                  <c:v>7.3723681516440243</c:v>
                </c:pt>
                <c:pt idx="5508">
                  <c:v>7.3859302836313336</c:v>
                </c:pt>
                <c:pt idx="5509">
                  <c:v>7.3859302836313336</c:v>
                </c:pt>
                <c:pt idx="5510">
                  <c:v>7.3859302836313336</c:v>
                </c:pt>
                <c:pt idx="5511">
                  <c:v>7.3859302836313336</c:v>
                </c:pt>
                <c:pt idx="5512">
                  <c:v>7.3859302836313336</c:v>
                </c:pt>
                <c:pt idx="5513">
                  <c:v>7.3859302836313336</c:v>
                </c:pt>
                <c:pt idx="5514">
                  <c:v>7.3859302836313336</c:v>
                </c:pt>
                <c:pt idx="5515">
                  <c:v>7.3657387791598703</c:v>
                </c:pt>
                <c:pt idx="5516">
                  <c:v>7.3432146769387039</c:v>
                </c:pt>
                <c:pt idx="5517">
                  <c:v>7.3221098131046203</c:v>
                </c:pt>
                <c:pt idx="5518">
                  <c:v>7.3030262384589539</c:v>
                </c:pt>
                <c:pt idx="5519">
                  <c:v>7.2858061997362036</c:v>
                </c:pt>
                <c:pt idx="5520">
                  <c:v>7.2702389686469537</c:v>
                </c:pt>
                <c:pt idx="5521">
                  <c:v>7.2555009974629536</c:v>
                </c:pt>
                <c:pt idx="5522">
                  <c:v>7.2410018107388705</c:v>
                </c:pt>
                <c:pt idx="5523">
                  <c:v>7.2264895027502041</c:v>
                </c:pt>
                <c:pt idx="5524">
                  <c:v>7.2115243194581211</c:v>
                </c:pt>
                <c:pt idx="5525">
                  <c:v>7.1953272923742047</c:v>
                </c:pt>
                <c:pt idx="5526">
                  <c:v>7.1811235193339567</c:v>
                </c:pt>
                <c:pt idx="5527">
                  <c:v>7.1996321380299477</c:v>
                </c:pt>
                <c:pt idx="5528">
                  <c:v>7.2396321380299478</c:v>
                </c:pt>
                <c:pt idx="5529">
                  <c:v>7.2796321380299478</c:v>
                </c:pt>
                <c:pt idx="5530">
                  <c:v>7.3196321380299478</c:v>
                </c:pt>
                <c:pt idx="5531">
                  <c:v>7.3596321380299479</c:v>
                </c:pt>
                <c:pt idx="5532">
                  <c:v>7.3859302836313336</c:v>
                </c:pt>
                <c:pt idx="5533">
                  <c:v>7.3859302836313336</c:v>
                </c:pt>
                <c:pt idx="5534">
                  <c:v>7.3859302836313336</c:v>
                </c:pt>
                <c:pt idx="5535">
                  <c:v>7.3859302836313336</c:v>
                </c:pt>
                <c:pt idx="5536">
                  <c:v>7.3859302836313336</c:v>
                </c:pt>
                <c:pt idx="5537">
                  <c:v>7.3859302836313336</c:v>
                </c:pt>
                <c:pt idx="5538">
                  <c:v>7.3859302836313336</c:v>
                </c:pt>
                <c:pt idx="5539">
                  <c:v>7.3630183035474408</c:v>
                </c:pt>
                <c:pt idx="5540">
                  <c:v>7.3382594246029118</c:v>
                </c:pt>
                <c:pt idx="5541">
                  <c:v>7.315601054382828</c:v>
                </c:pt>
                <c:pt idx="5542">
                  <c:v>7.2953978505324111</c:v>
                </c:pt>
                <c:pt idx="5543">
                  <c:v>7.2774874944877448</c:v>
                </c:pt>
                <c:pt idx="5544">
                  <c:v>7.2610866274601618</c:v>
                </c:pt>
                <c:pt idx="5545">
                  <c:v>7.2459361723595785</c:v>
                </c:pt>
                <c:pt idx="5546">
                  <c:v>7.2311745391651616</c:v>
                </c:pt>
                <c:pt idx="5547">
                  <c:v>7.2163070460468282</c:v>
                </c:pt>
                <c:pt idx="5548">
                  <c:v>7.2009975236753281</c:v>
                </c:pt>
                <c:pt idx="5549">
                  <c:v>7.1846987123644945</c:v>
                </c:pt>
                <c:pt idx="5550">
                  <c:v>7.1705724812554266</c:v>
                </c:pt>
                <c:pt idx="5551">
                  <c:v>7.190683445160162</c:v>
                </c:pt>
                <c:pt idx="5552">
                  <c:v>7.230683445160162</c:v>
                </c:pt>
                <c:pt idx="5553">
                  <c:v>7.2706834451601621</c:v>
                </c:pt>
                <c:pt idx="5554">
                  <c:v>7.3106834451601621</c:v>
                </c:pt>
                <c:pt idx="5555">
                  <c:v>7.3506834451601621</c:v>
                </c:pt>
                <c:pt idx="5556">
                  <c:v>7.3859302836313336</c:v>
                </c:pt>
                <c:pt idx="5557">
                  <c:v>7.3859302836313336</c:v>
                </c:pt>
                <c:pt idx="5558">
                  <c:v>7.3859302836313336</c:v>
                </c:pt>
                <c:pt idx="5559">
                  <c:v>7.3859302836313336</c:v>
                </c:pt>
                <c:pt idx="5560">
                  <c:v>7.3859302836313336</c:v>
                </c:pt>
                <c:pt idx="5561">
                  <c:v>7.3859302836313336</c:v>
                </c:pt>
                <c:pt idx="5562">
                  <c:v>7.3859302836313336</c:v>
                </c:pt>
                <c:pt idx="5563">
                  <c:v>7.3623773277735873</c:v>
                </c:pt>
                <c:pt idx="5564">
                  <c:v>7.3377242631770043</c:v>
                </c:pt>
                <c:pt idx="5565">
                  <c:v>7.3147835777369208</c:v>
                </c:pt>
                <c:pt idx="5566">
                  <c:v>7.2945985948544205</c:v>
                </c:pt>
                <c:pt idx="5567">
                  <c:v>7.2767956942254202</c:v>
                </c:pt>
                <c:pt idx="5568">
                  <c:v>7.2607600875933365</c:v>
                </c:pt>
                <c:pt idx="5569">
                  <c:v>7.2460886784654202</c:v>
                </c:pt>
                <c:pt idx="5570">
                  <c:v>7.2322140452122534</c:v>
                </c:pt>
                <c:pt idx="5571">
                  <c:v>7.2186059421121698</c:v>
                </c:pt>
                <c:pt idx="5572">
                  <c:v>7.2042761820687531</c:v>
                </c:pt>
                <c:pt idx="5573">
                  <c:v>7.1882936069736694</c:v>
                </c:pt>
                <c:pt idx="5574">
                  <c:v>7.1743836519986584</c:v>
                </c:pt>
                <c:pt idx="5575">
                  <c:v>7.1942086762087687</c:v>
                </c:pt>
                <c:pt idx="5576">
                  <c:v>7.2342086762087687</c:v>
                </c:pt>
                <c:pt idx="5577">
                  <c:v>7.2742086762087688</c:v>
                </c:pt>
                <c:pt idx="5578">
                  <c:v>7.3142086762087688</c:v>
                </c:pt>
                <c:pt idx="5579">
                  <c:v>7.3542086762087688</c:v>
                </c:pt>
                <c:pt idx="5580">
                  <c:v>7.3859302836313336</c:v>
                </c:pt>
                <c:pt idx="5581">
                  <c:v>7.3859302836313336</c:v>
                </c:pt>
                <c:pt idx="5582">
                  <c:v>7.3859302836313336</c:v>
                </c:pt>
                <c:pt idx="5583">
                  <c:v>7.3859302836313336</c:v>
                </c:pt>
                <c:pt idx="5584">
                  <c:v>7.3859302836313336</c:v>
                </c:pt>
                <c:pt idx="5585">
                  <c:v>7.3859302836313336</c:v>
                </c:pt>
                <c:pt idx="5586">
                  <c:v>7.3859302836313336</c:v>
                </c:pt>
                <c:pt idx="5587">
                  <c:v>7.3618462976473307</c:v>
                </c:pt>
                <c:pt idx="5588">
                  <c:v>7.3356297665809382</c:v>
                </c:pt>
                <c:pt idx="5589">
                  <c:v>7.3113369582002496</c:v>
                </c:pt>
                <c:pt idx="5590">
                  <c:v>7.2897595619465001</c:v>
                </c:pt>
                <c:pt idx="5591">
                  <c:v>7.2703743638525831</c:v>
                </c:pt>
                <c:pt idx="5592">
                  <c:v>7.2529572329369163</c:v>
                </c:pt>
                <c:pt idx="5593">
                  <c:v>7.2367572331761663</c:v>
                </c:pt>
                <c:pt idx="5594">
                  <c:v>7.2211768897451662</c:v>
                </c:pt>
                <c:pt idx="5595">
                  <c:v>7.2059771613784998</c:v>
                </c:pt>
                <c:pt idx="5596">
                  <c:v>7.1903378254937493</c:v>
                </c:pt>
                <c:pt idx="5597">
                  <c:v>7.1734841218014163</c:v>
                </c:pt>
                <c:pt idx="5598">
                  <c:v>7.1582219832853262</c:v>
                </c:pt>
                <c:pt idx="5599">
                  <c:v>7.1725129506890388</c:v>
                </c:pt>
                <c:pt idx="5600">
                  <c:v>7.2125129506890389</c:v>
                </c:pt>
                <c:pt idx="5601">
                  <c:v>7.2525129506890389</c:v>
                </c:pt>
                <c:pt idx="5602">
                  <c:v>7.2925129506890389</c:v>
                </c:pt>
                <c:pt idx="5603">
                  <c:v>7.332512950689039</c:v>
                </c:pt>
                <c:pt idx="5604">
                  <c:v>7.372512950689039</c:v>
                </c:pt>
                <c:pt idx="5605">
                  <c:v>7.3859302836313336</c:v>
                </c:pt>
                <c:pt idx="5606">
                  <c:v>7.3859302836313336</c:v>
                </c:pt>
                <c:pt idx="5607">
                  <c:v>7.3859302836313336</c:v>
                </c:pt>
                <c:pt idx="5608">
                  <c:v>7.3859302836313336</c:v>
                </c:pt>
                <c:pt idx="5609">
                  <c:v>7.3859302836313336</c:v>
                </c:pt>
                <c:pt idx="5610">
                  <c:v>7.3842951855622179</c:v>
                </c:pt>
                <c:pt idx="5611">
                  <c:v>7.3595091603260858</c:v>
                </c:pt>
                <c:pt idx="5612">
                  <c:v>7.3329911320591625</c:v>
                </c:pt>
                <c:pt idx="5613">
                  <c:v>7.3083962998741629</c:v>
                </c:pt>
                <c:pt idx="5614">
                  <c:v>7.2863090849857466</c:v>
                </c:pt>
                <c:pt idx="5615">
                  <c:v>7.2666172437154133</c:v>
                </c:pt>
                <c:pt idx="5616">
                  <c:v>7.2487552392381636</c:v>
                </c:pt>
                <c:pt idx="5617">
                  <c:v>7.2317557526698302</c:v>
                </c:pt>
                <c:pt idx="5618">
                  <c:v>7.2151585015150799</c:v>
                </c:pt>
                <c:pt idx="5619">
                  <c:v>7.1985967828437465</c:v>
                </c:pt>
                <c:pt idx="5620">
                  <c:v>7.1814229709596633</c:v>
                </c:pt>
                <c:pt idx="5621">
                  <c:v>7.1630319692269966</c:v>
                </c:pt>
                <c:pt idx="5622">
                  <c:v>7.1457657297475441</c:v>
                </c:pt>
                <c:pt idx="5623">
                  <c:v>7.158394611060559</c:v>
                </c:pt>
                <c:pt idx="5624">
                  <c:v>7.198394611060559</c:v>
                </c:pt>
                <c:pt idx="5625">
                  <c:v>7.238394611060559</c:v>
                </c:pt>
                <c:pt idx="5626">
                  <c:v>7.2783946110605591</c:v>
                </c:pt>
                <c:pt idx="5627">
                  <c:v>7.3183946110605591</c:v>
                </c:pt>
                <c:pt idx="5628">
                  <c:v>7.3583946110605591</c:v>
                </c:pt>
                <c:pt idx="5629">
                  <c:v>7.3859302836313336</c:v>
                </c:pt>
                <c:pt idx="5630">
                  <c:v>7.3859302836313336</c:v>
                </c:pt>
                <c:pt idx="5631">
                  <c:v>7.3859302836313336</c:v>
                </c:pt>
                <c:pt idx="5632">
                  <c:v>7.3859302836313336</c:v>
                </c:pt>
                <c:pt idx="5633">
                  <c:v>7.3859302836313336</c:v>
                </c:pt>
                <c:pt idx="5634">
                  <c:v>7.3830421953660901</c:v>
                </c:pt>
                <c:pt idx="5635">
                  <c:v>7.3565152537760561</c:v>
                </c:pt>
                <c:pt idx="5636">
                  <c:v>7.3295068349017196</c:v>
                </c:pt>
                <c:pt idx="5637">
                  <c:v>7.3041892177099701</c:v>
                </c:pt>
                <c:pt idx="5638">
                  <c:v>7.2811221740658869</c:v>
                </c:pt>
                <c:pt idx="5639">
                  <c:v>7.2598447284880532</c:v>
                </c:pt>
                <c:pt idx="5640">
                  <c:v>7.2397623579978028</c:v>
                </c:pt>
                <c:pt idx="5641">
                  <c:v>7.2208374184773865</c:v>
                </c:pt>
                <c:pt idx="5642">
                  <c:v>7.202949838552053</c:v>
                </c:pt>
                <c:pt idx="5643">
                  <c:v>7.1858605775326367</c:v>
                </c:pt>
                <c:pt idx="5644">
                  <c:v>7.1690887700267201</c:v>
                </c:pt>
                <c:pt idx="5645">
                  <c:v>7.1520113159808867</c:v>
                </c:pt>
                <c:pt idx="5646">
                  <c:v>7.1371264888423571</c:v>
                </c:pt>
                <c:pt idx="5647">
                  <c:v>7.151486449581868</c:v>
                </c:pt>
                <c:pt idx="5648">
                  <c:v>7.191486449581868</c:v>
                </c:pt>
                <c:pt idx="5649">
                  <c:v>7.231486449581868</c:v>
                </c:pt>
                <c:pt idx="5650">
                  <c:v>7.2714864495818681</c:v>
                </c:pt>
                <c:pt idx="5651">
                  <c:v>7.3114864495818681</c:v>
                </c:pt>
                <c:pt idx="5652">
                  <c:v>7.3514864495818681</c:v>
                </c:pt>
                <c:pt idx="5653">
                  <c:v>7.3859302836313336</c:v>
                </c:pt>
                <c:pt idx="5654">
                  <c:v>7.3859302836313336</c:v>
                </c:pt>
                <c:pt idx="5655">
                  <c:v>7.3859302836313336</c:v>
                </c:pt>
                <c:pt idx="5656">
                  <c:v>7.3859302836313336</c:v>
                </c:pt>
                <c:pt idx="5657">
                  <c:v>7.3859302836313336</c:v>
                </c:pt>
                <c:pt idx="5658">
                  <c:v>7.382084446477573</c:v>
                </c:pt>
                <c:pt idx="5659">
                  <c:v>7.355193317178454</c:v>
                </c:pt>
                <c:pt idx="5660">
                  <c:v>7.327764169013121</c:v>
                </c:pt>
                <c:pt idx="5661">
                  <c:v>7.302199573254871</c:v>
                </c:pt>
                <c:pt idx="5662">
                  <c:v>7.278441992173204</c:v>
                </c:pt>
                <c:pt idx="5663">
                  <c:v>7.2569757284829537</c:v>
                </c:pt>
                <c:pt idx="5664">
                  <c:v>7.237742733325204</c:v>
                </c:pt>
                <c:pt idx="5665">
                  <c:v>7.2200494126219539</c:v>
                </c:pt>
                <c:pt idx="5666">
                  <c:v>7.2037064650468707</c:v>
                </c:pt>
                <c:pt idx="5667">
                  <c:v>7.187802846747454</c:v>
                </c:pt>
                <c:pt idx="5668">
                  <c:v>7.172284456643454</c:v>
                </c:pt>
                <c:pt idx="5669">
                  <c:v>7.1567370302087872</c:v>
                </c:pt>
                <c:pt idx="5670">
                  <c:v>7.1436483379869973</c:v>
                </c:pt>
                <c:pt idx="5671">
                  <c:v>7.1602791832511654</c:v>
                </c:pt>
                <c:pt idx="5672">
                  <c:v>7.2002791832511654</c:v>
                </c:pt>
                <c:pt idx="5673">
                  <c:v>7.2402791832511655</c:v>
                </c:pt>
                <c:pt idx="5674">
                  <c:v>7.2802791832511655</c:v>
                </c:pt>
                <c:pt idx="5675">
                  <c:v>7.3202791832511656</c:v>
                </c:pt>
                <c:pt idx="5676">
                  <c:v>7.3602791832511656</c:v>
                </c:pt>
                <c:pt idx="5677">
                  <c:v>7.3859302836313336</c:v>
                </c:pt>
                <c:pt idx="5678">
                  <c:v>7.3859302836313336</c:v>
                </c:pt>
                <c:pt idx="5679">
                  <c:v>7.3859302836313336</c:v>
                </c:pt>
                <c:pt idx="5680">
                  <c:v>7.3859302836313336</c:v>
                </c:pt>
                <c:pt idx="5681">
                  <c:v>7.3859302836313336</c:v>
                </c:pt>
                <c:pt idx="5682">
                  <c:v>7.380130850531244</c:v>
                </c:pt>
                <c:pt idx="5683">
                  <c:v>7.3532637545083999</c:v>
                </c:pt>
                <c:pt idx="5684">
                  <c:v>7.3264020116988346</c:v>
                </c:pt>
                <c:pt idx="5685">
                  <c:v>7.301668248871751</c:v>
                </c:pt>
                <c:pt idx="5686">
                  <c:v>7.2796745052470007</c:v>
                </c:pt>
                <c:pt idx="5687">
                  <c:v>7.2603882868540843</c:v>
                </c:pt>
                <c:pt idx="5688">
                  <c:v>7.2430233316049177</c:v>
                </c:pt>
                <c:pt idx="5689">
                  <c:v>7.2266648467699177</c:v>
                </c:pt>
                <c:pt idx="5690">
                  <c:v>7.2109727727862509</c:v>
                </c:pt>
                <c:pt idx="5691">
                  <c:v>7.1954897259992512</c:v>
                </c:pt>
                <c:pt idx="5692">
                  <c:v>7.1796959319131677</c:v>
                </c:pt>
                <c:pt idx="5693">
                  <c:v>7.1626098356181673</c:v>
                </c:pt>
                <c:pt idx="5694">
                  <c:v>7.1455450087423884</c:v>
                </c:pt>
                <c:pt idx="5695">
                  <c:v>7.1529531869272667</c:v>
                </c:pt>
                <c:pt idx="5696">
                  <c:v>7.1906132167716601</c:v>
                </c:pt>
                <c:pt idx="5697">
                  <c:v>7.2306132167716601</c:v>
                </c:pt>
                <c:pt idx="5698">
                  <c:v>7.2706132167716602</c:v>
                </c:pt>
                <c:pt idx="5699">
                  <c:v>7.3106132167716602</c:v>
                </c:pt>
                <c:pt idx="5700">
                  <c:v>7.3506132167716602</c:v>
                </c:pt>
                <c:pt idx="5701">
                  <c:v>7.3859302836313336</c:v>
                </c:pt>
                <c:pt idx="5702">
                  <c:v>7.3859302836313336</c:v>
                </c:pt>
                <c:pt idx="5703">
                  <c:v>7.3859302836313336</c:v>
                </c:pt>
                <c:pt idx="5704">
                  <c:v>7.3859302836313336</c:v>
                </c:pt>
                <c:pt idx="5705">
                  <c:v>7.3859302836313336</c:v>
                </c:pt>
                <c:pt idx="5706">
                  <c:v>7.3748106205392396</c:v>
                </c:pt>
                <c:pt idx="5707">
                  <c:v>7.3442184008821707</c:v>
                </c:pt>
                <c:pt idx="5708">
                  <c:v>7.3141992414610044</c:v>
                </c:pt>
                <c:pt idx="5709">
                  <c:v>7.286855309336338</c:v>
                </c:pt>
                <c:pt idx="5710">
                  <c:v>7.2625384007380882</c:v>
                </c:pt>
                <c:pt idx="5711">
                  <c:v>7.2409993308904212</c:v>
                </c:pt>
                <c:pt idx="5712">
                  <c:v>7.221328946186838</c:v>
                </c:pt>
                <c:pt idx="5713">
                  <c:v>7.2030937542205047</c:v>
                </c:pt>
                <c:pt idx="5714">
                  <c:v>7.1856101982289218</c:v>
                </c:pt>
                <c:pt idx="5715">
                  <c:v>7.1685392748086718</c:v>
                </c:pt>
                <c:pt idx="5716">
                  <c:v>7.1511130017501721</c:v>
                </c:pt>
                <c:pt idx="5717">
                  <c:v>7.1326753403040053</c:v>
                </c:pt>
                <c:pt idx="5718">
                  <c:v>7.1145276022021848</c:v>
                </c:pt>
                <c:pt idx="5719">
                  <c:v>7.124522235966932</c:v>
                </c:pt>
                <c:pt idx="5720">
                  <c:v>7.1645222359669321</c:v>
                </c:pt>
                <c:pt idx="5721">
                  <c:v>7.2045222359669321</c:v>
                </c:pt>
                <c:pt idx="5722">
                  <c:v>7.2445222359669321</c:v>
                </c:pt>
                <c:pt idx="5723">
                  <c:v>7.2845222359669322</c:v>
                </c:pt>
                <c:pt idx="5724">
                  <c:v>7.3245222359669322</c:v>
                </c:pt>
                <c:pt idx="5725">
                  <c:v>7.3645222359669322</c:v>
                </c:pt>
                <c:pt idx="5726">
                  <c:v>7.3859302836313336</c:v>
                </c:pt>
                <c:pt idx="5727">
                  <c:v>7.3859302836313336</c:v>
                </c:pt>
                <c:pt idx="5728">
                  <c:v>7.3859302836313336</c:v>
                </c:pt>
                <c:pt idx="5729">
                  <c:v>7.3859302836313336</c:v>
                </c:pt>
                <c:pt idx="5730">
                  <c:v>7.3756252582127955</c:v>
                </c:pt>
                <c:pt idx="5731">
                  <c:v>7.345795509403553</c:v>
                </c:pt>
                <c:pt idx="5732">
                  <c:v>7.3161010277513867</c:v>
                </c:pt>
                <c:pt idx="5733">
                  <c:v>7.2888632706213032</c:v>
                </c:pt>
                <c:pt idx="5734">
                  <c:v>7.2645130014323867</c:v>
                </c:pt>
                <c:pt idx="5735">
                  <c:v>7.242593515494387</c:v>
                </c:pt>
                <c:pt idx="5736">
                  <c:v>7.222983444891554</c:v>
                </c:pt>
                <c:pt idx="5737">
                  <c:v>7.2049249048863038</c:v>
                </c:pt>
                <c:pt idx="5738">
                  <c:v>7.1876540262268875</c:v>
                </c:pt>
                <c:pt idx="5739">
                  <c:v>7.1707891443923879</c:v>
                </c:pt>
                <c:pt idx="5740">
                  <c:v>7.1533993059573877</c:v>
                </c:pt>
                <c:pt idx="5741">
                  <c:v>7.1347750099739713</c:v>
                </c:pt>
                <c:pt idx="5742">
                  <c:v>7.1163022179994373</c:v>
                </c:pt>
                <c:pt idx="5743">
                  <c:v>7.1260928776084853</c:v>
                </c:pt>
                <c:pt idx="5744">
                  <c:v>7.1660928776084853</c:v>
                </c:pt>
                <c:pt idx="5745">
                  <c:v>7.2060928776084854</c:v>
                </c:pt>
                <c:pt idx="5746">
                  <c:v>7.2460928776084854</c:v>
                </c:pt>
                <c:pt idx="5747">
                  <c:v>7.2860928776084855</c:v>
                </c:pt>
                <c:pt idx="5748">
                  <c:v>7.3260928776084855</c:v>
                </c:pt>
                <c:pt idx="5749">
                  <c:v>7.3660928776084855</c:v>
                </c:pt>
                <c:pt idx="5750">
                  <c:v>7.3859302836313336</c:v>
                </c:pt>
                <c:pt idx="5751">
                  <c:v>7.3859302836313336</c:v>
                </c:pt>
                <c:pt idx="5752">
                  <c:v>7.3859302836313336</c:v>
                </c:pt>
                <c:pt idx="5753">
                  <c:v>7.3859302836313336</c:v>
                </c:pt>
                <c:pt idx="5754">
                  <c:v>7.3788959382226382</c:v>
                </c:pt>
                <c:pt idx="5755">
                  <c:v>7.3512015347889363</c:v>
                </c:pt>
                <c:pt idx="5756">
                  <c:v>7.3237253891064364</c:v>
                </c:pt>
                <c:pt idx="5757">
                  <c:v>7.2983807274106027</c:v>
                </c:pt>
                <c:pt idx="5758">
                  <c:v>7.2762504495061027</c:v>
                </c:pt>
                <c:pt idx="5759">
                  <c:v>7.2570855122756024</c:v>
                </c:pt>
                <c:pt idx="5760">
                  <c:v>7.239179082256519</c:v>
                </c:pt>
                <c:pt idx="5761">
                  <c:v>7.2222976745340191</c:v>
                </c:pt>
                <c:pt idx="5762">
                  <c:v>7.2060973226752694</c:v>
                </c:pt>
                <c:pt idx="5763">
                  <c:v>7.1898282180512698</c:v>
                </c:pt>
                <c:pt idx="5764">
                  <c:v>7.1731648210317696</c:v>
                </c:pt>
                <c:pt idx="5765">
                  <c:v>7.1552403989118529</c:v>
                </c:pt>
                <c:pt idx="5766">
                  <c:v>7.1371018771531123</c:v>
                </c:pt>
                <c:pt idx="5767">
                  <c:v>7.1477910955010415</c:v>
                </c:pt>
                <c:pt idx="5768">
                  <c:v>7.1877910955010416</c:v>
                </c:pt>
                <c:pt idx="5769">
                  <c:v>7.2277910955010416</c:v>
                </c:pt>
                <c:pt idx="5770">
                  <c:v>7.2677910955010416</c:v>
                </c:pt>
                <c:pt idx="5771">
                  <c:v>7.3077910955010417</c:v>
                </c:pt>
                <c:pt idx="5772">
                  <c:v>7.3477910955010417</c:v>
                </c:pt>
                <c:pt idx="5773">
                  <c:v>7.3859302836313336</c:v>
                </c:pt>
                <c:pt idx="5774">
                  <c:v>7.3859302836313336</c:v>
                </c:pt>
                <c:pt idx="5775">
                  <c:v>7.3859302836313336</c:v>
                </c:pt>
                <c:pt idx="5776">
                  <c:v>7.3859302836313336</c:v>
                </c:pt>
                <c:pt idx="5777">
                  <c:v>7.3859302836313336</c:v>
                </c:pt>
                <c:pt idx="5778">
                  <c:v>7.3806760371172873</c:v>
                </c:pt>
                <c:pt idx="5779">
                  <c:v>7.3542577693322455</c:v>
                </c:pt>
                <c:pt idx="5780">
                  <c:v>7.3265704088163286</c:v>
                </c:pt>
                <c:pt idx="5781">
                  <c:v>7.300748693542495</c:v>
                </c:pt>
                <c:pt idx="5782">
                  <c:v>7.2773540205394118</c:v>
                </c:pt>
                <c:pt idx="5783">
                  <c:v>7.2562975629700786</c:v>
                </c:pt>
                <c:pt idx="5784">
                  <c:v>7.2370450160541617</c:v>
                </c:pt>
                <c:pt idx="5785">
                  <c:v>7.2191989423936613</c:v>
                </c:pt>
                <c:pt idx="5786">
                  <c:v>7.2025761403254114</c:v>
                </c:pt>
                <c:pt idx="5787">
                  <c:v>7.186537368854661</c:v>
                </c:pt>
                <c:pt idx="5788">
                  <c:v>7.1702582257084941</c:v>
                </c:pt>
                <c:pt idx="5789">
                  <c:v>7.1527778450806609</c:v>
                </c:pt>
                <c:pt idx="5790">
                  <c:v>7.1358733463740718</c:v>
                </c:pt>
                <c:pt idx="5791">
                  <c:v>7.1483046115553623</c:v>
                </c:pt>
                <c:pt idx="5792">
                  <c:v>7.1883046115553624</c:v>
                </c:pt>
                <c:pt idx="5793">
                  <c:v>7.2283046115553624</c:v>
                </c:pt>
                <c:pt idx="5794">
                  <c:v>7.2683046115553624</c:v>
                </c:pt>
                <c:pt idx="5795">
                  <c:v>7.3083046115553625</c:v>
                </c:pt>
                <c:pt idx="5796">
                  <c:v>7.3483046115553625</c:v>
                </c:pt>
                <c:pt idx="5797">
                  <c:v>7.3859302836313336</c:v>
                </c:pt>
                <c:pt idx="5798">
                  <c:v>7.3859302836313336</c:v>
                </c:pt>
                <c:pt idx="5799">
                  <c:v>7.3859302836313336</c:v>
                </c:pt>
                <c:pt idx="5800">
                  <c:v>7.3859302836313336</c:v>
                </c:pt>
                <c:pt idx="5801">
                  <c:v>7.3859302836313336</c:v>
                </c:pt>
                <c:pt idx="5802">
                  <c:v>7.379608463177572</c:v>
                </c:pt>
                <c:pt idx="5803">
                  <c:v>7.3540190240445442</c:v>
                </c:pt>
                <c:pt idx="5804">
                  <c:v>7.3270488979169608</c:v>
                </c:pt>
                <c:pt idx="5805">
                  <c:v>7.3018721219516278</c:v>
                </c:pt>
                <c:pt idx="5806">
                  <c:v>7.2794991534070448</c:v>
                </c:pt>
                <c:pt idx="5807">
                  <c:v>7.259048444937295</c:v>
                </c:pt>
                <c:pt idx="5808">
                  <c:v>7.2396069386072117</c:v>
                </c:pt>
                <c:pt idx="5809">
                  <c:v>7.2215678495912119</c:v>
                </c:pt>
                <c:pt idx="5810">
                  <c:v>7.2049124382034622</c:v>
                </c:pt>
                <c:pt idx="5811">
                  <c:v>7.1890401652811287</c:v>
                </c:pt>
                <c:pt idx="5812">
                  <c:v>7.1734215368078784</c:v>
                </c:pt>
                <c:pt idx="5813">
                  <c:v>7.1572015690169621</c:v>
                </c:pt>
                <c:pt idx="5814">
                  <c:v>7.1421316820805112</c:v>
                </c:pt>
                <c:pt idx="5815">
                  <c:v>7.156935484529038</c:v>
                </c:pt>
                <c:pt idx="5816">
                  <c:v>7.1969354845290381</c:v>
                </c:pt>
                <c:pt idx="5817">
                  <c:v>7.2369354845290381</c:v>
                </c:pt>
                <c:pt idx="5818">
                  <c:v>7.2769354845290382</c:v>
                </c:pt>
                <c:pt idx="5819">
                  <c:v>7.3169354845290382</c:v>
                </c:pt>
                <c:pt idx="5820">
                  <c:v>7.3569354845290382</c:v>
                </c:pt>
                <c:pt idx="5821">
                  <c:v>7.3859302836313336</c:v>
                </c:pt>
                <c:pt idx="5822">
                  <c:v>7.3859302836313336</c:v>
                </c:pt>
                <c:pt idx="5823">
                  <c:v>7.3859302836313336</c:v>
                </c:pt>
                <c:pt idx="5824">
                  <c:v>7.3859302836313336</c:v>
                </c:pt>
                <c:pt idx="5825">
                  <c:v>7.3859302836313336</c:v>
                </c:pt>
                <c:pt idx="5826">
                  <c:v>7.3783303034658632</c:v>
                </c:pt>
                <c:pt idx="5827">
                  <c:v>7.3515186305327207</c:v>
                </c:pt>
                <c:pt idx="5828">
                  <c:v>7.3250098016141374</c:v>
                </c:pt>
                <c:pt idx="5829">
                  <c:v>7.300136007009721</c:v>
                </c:pt>
                <c:pt idx="5830">
                  <c:v>7.2771248906493042</c:v>
                </c:pt>
                <c:pt idx="5831">
                  <c:v>7.2565283351938872</c:v>
                </c:pt>
                <c:pt idx="5832">
                  <c:v>7.2376276090910538</c:v>
                </c:pt>
                <c:pt idx="5833">
                  <c:v>7.2197157152103042</c:v>
                </c:pt>
                <c:pt idx="5834">
                  <c:v>7.202743042574304</c:v>
                </c:pt>
                <c:pt idx="5835">
                  <c:v>7.1864738025343042</c:v>
                </c:pt>
                <c:pt idx="5836">
                  <c:v>7.1705842920511378</c:v>
                </c:pt>
                <c:pt idx="5837">
                  <c:v>7.1545894961783878</c:v>
                </c:pt>
                <c:pt idx="5838">
                  <c:v>7.1397439903152833</c:v>
                </c:pt>
                <c:pt idx="5839">
                  <c:v>7.1515695982857208</c:v>
                </c:pt>
                <c:pt idx="5840">
                  <c:v>7.1915695982857208</c:v>
                </c:pt>
                <c:pt idx="5841">
                  <c:v>7.2315695982857209</c:v>
                </c:pt>
                <c:pt idx="5842">
                  <c:v>7.2715695982857209</c:v>
                </c:pt>
                <c:pt idx="5843">
                  <c:v>7.311569598285721</c:v>
                </c:pt>
                <c:pt idx="5844">
                  <c:v>7.351569598285721</c:v>
                </c:pt>
                <c:pt idx="5845">
                  <c:v>7.3859302836313336</c:v>
                </c:pt>
                <c:pt idx="5846">
                  <c:v>7.3859302836313336</c:v>
                </c:pt>
                <c:pt idx="5847">
                  <c:v>7.3859302836313336</c:v>
                </c:pt>
                <c:pt idx="5848">
                  <c:v>7.3859302836313336</c:v>
                </c:pt>
                <c:pt idx="5849">
                  <c:v>7.3859302836313336</c:v>
                </c:pt>
                <c:pt idx="5850">
                  <c:v>7.3746879236794216</c:v>
                </c:pt>
                <c:pt idx="5851">
                  <c:v>7.3474281637447101</c:v>
                </c:pt>
                <c:pt idx="5852">
                  <c:v>7.3207151239276271</c:v>
                </c:pt>
                <c:pt idx="5853">
                  <c:v>7.2956913785786268</c:v>
                </c:pt>
                <c:pt idx="5854">
                  <c:v>7.2728333349913772</c:v>
                </c:pt>
                <c:pt idx="5855">
                  <c:v>7.2522403054536273</c:v>
                </c:pt>
                <c:pt idx="5856">
                  <c:v>7.2335037362723771</c:v>
                </c:pt>
                <c:pt idx="5857">
                  <c:v>7.2158315148526269</c:v>
                </c:pt>
                <c:pt idx="5858">
                  <c:v>7.1990140057759602</c:v>
                </c:pt>
                <c:pt idx="5859">
                  <c:v>7.1819355684516273</c:v>
                </c:pt>
                <c:pt idx="5860">
                  <c:v>7.164763502230544</c:v>
                </c:pt>
                <c:pt idx="5861">
                  <c:v>7.1472763454894608</c:v>
                </c:pt>
                <c:pt idx="5862">
                  <c:v>7.1302941868373715</c:v>
                </c:pt>
                <c:pt idx="5863">
                  <c:v>7.1341237884689068</c:v>
                </c:pt>
                <c:pt idx="5864">
                  <c:v>7.1690815816511959</c:v>
                </c:pt>
                <c:pt idx="5865">
                  <c:v>7.2090815816511959</c:v>
                </c:pt>
                <c:pt idx="5866">
                  <c:v>7.249081581651196</c:v>
                </c:pt>
                <c:pt idx="5867">
                  <c:v>7.289081581651196</c:v>
                </c:pt>
                <c:pt idx="5868">
                  <c:v>7.3290815816511961</c:v>
                </c:pt>
                <c:pt idx="5869">
                  <c:v>7.3690815816511961</c:v>
                </c:pt>
                <c:pt idx="5870">
                  <c:v>7.3859302836313336</c:v>
                </c:pt>
                <c:pt idx="5871">
                  <c:v>7.3859302836313336</c:v>
                </c:pt>
                <c:pt idx="5872">
                  <c:v>7.3859302836313336</c:v>
                </c:pt>
                <c:pt idx="5873">
                  <c:v>7.3859302836313336</c:v>
                </c:pt>
                <c:pt idx="5874">
                  <c:v>7.3704823965699822</c:v>
                </c:pt>
                <c:pt idx="5875">
                  <c:v>7.3414522515854754</c:v>
                </c:pt>
                <c:pt idx="5876">
                  <c:v>7.3129004449602251</c:v>
                </c:pt>
                <c:pt idx="5877">
                  <c:v>7.2862624170602253</c:v>
                </c:pt>
                <c:pt idx="5878">
                  <c:v>7.2621827593880584</c:v>
                </c:pt>
                <c:pt idx="5879">
                  <c:v>7.2411232359173914</c:v>
                </c:pt>
                <c:pt idx="5880">
                  <c:v>7.2220552713223078</c:v>
                </c:pt>
                <c:pt idx="5881">
                  <c:v>7.2043535062448081</c:v>
                </c:pt>
                <c:pt idx="5882">
                  <c:v>7.1876052520826414</c:v>
                </c:pt>
                <c:pt idx="5883">
                  <c:v>7.171033061681225</c:v>
                </c:pt>
                <c:pt idx="5884">
                  <c:v>7.154090143039558</c:v>
                </c:pt>
                <c:pt idx="5885">
                  <c:v>7.1360286723753914</c:v>
                </c:pt>
                <c:pt idx="5886">
                  <c:v>7.1171864210181974</c:v>
                </c:pt>
                <c:pt idx="5887">
                  <c:v>7.1223997488190163</c:v>
                </c:pt>
                <c:pt idx="5888">
                  <c:v>7.1623997488190163</c:v>
                </c:pt>
                <c:pt idx="5889">
                  <c:v>7.2023997488190163</c:v>
                </c:pt>
                <c:pt idx="5890">
                  <c:v>7.2423997488190164</c:v>
                </c:pt>
                <c:pt idx="5891">
                  <c:v>7.2823997488190164</c:v>
                </c:pt>
                <c:pt idx="5892">
                  <c:v>7.3223997488190165</c:v>
                </c:pt>
                <c:pt idx="5893">
                  <c:v>7.3623997488190165</c:v>
                </c:pt>
                <c:pt idx="5894">
                  <c:v>7.3859302836313336</c:v>
                </c:pt>
                <c:pt idx="5895">
                  <c:v>7.3859302836313336</c:v>
                </c:pt>
                <c:pt idx="5896">
                  <c:v>7.3859302836313336</c:v>
                </c:pt>
                <c:pt idx="5897">
                  <c:v>7.3859302836313336</c:v>
                </c:pt>
                <c:pt idx="5898">
                  <c:v>7.3700456088138289</c:v>
                </c:pt>
                <c:pt idx="5899">
                  <c:v>7.3401272729251863</c:v>
                </c:pt>
                <c:pt idx="5900">
                  <c:v>7.3098831101953525</c:v>
                </c:pt>
                <c:pt idx="5901">
                  <c:v>7.2817457290879357</c:v>
                </c:pt>
                <c:pt idx="5902">
                  <c:v>7.2569242698267695</c:v>
                </c:pt>
                <c:pt idx="5903">
                  <c:v>7.2347267997996028</c:v>
                </c:pt>
                <c:pt idx="5904">
                  <c:v>7.2142301856203526</c:v>
                </c:pt>
                <c:pt idx="5905">
                  <c:v>7.1950583348071024</c:v>
                </c:pt>
                <c:pt idx="5906">
                  <c:v>7.1765741383281023</c:v>
                </c:pt>
                <c:pt idx="5907">
                  <c:v>7.1581380432906023</c:v>
                </c:pt>
                <c:pt idx="5908">
                  <c:v>7.1389806079000193</c:v>
                </c:pt>
                <c:pt idx="5909">
                  <c:v>7.1186839709556864</c:v>
                </c:pt>
                <c:pt idx="5910">
                  <c:v>7.098147354850239</c:v>
                </c:pt>
                <c:pt idx="5911">
                  <c:v>7.1027680254873768</c:v>
                </c:pt>
                <c:pt idx="5912">
                  <c:v>7.1427680254873769</c:v>
                </c:pt>
                <c:pt idx="5913">
                  <c:v>7.1827680254873769</c:v>
                </c:pt>
                <c:pt idx="5914">
                  <c:v>7.222768025487377</c:v>
                </c:pt>
                <c:pt idx="5915">
                  <c:v>7.262768025487377</c:v>
                </c:pt>
                <c:pt idx="5916">
                  <c:v>7.302768025487377</c:v>
                </c:pt>
                <c:pt idx="5917">
                  <c:v>7.3427680254873771</c:v>
                </c:pt>
                <c:pt idx="5918">
                  <c:v>7.3827680254873771</c:v>
                </c:pt>
                <c:pt idx="5919">
                  <c:v>7.3859302836313336</c:v>
                </c:pt>
                <c:pt idx="5920">
                  <c:v>7.3859302836313336</c:v>
                </c:pt>
                <c:pt idx="5921">
                  <c:v>7.3859302836313336</c:v>
                </c:pt>
                <c:pt idx="5922">
                  <c:v>7.3613370206577526</c:v>
                </c:pt>
                <c:pt idx="5923">
                  <c:v>7.328700814691274</c:v>
                </c:pt>
                <c:pt idx="5924">
                  <c:v>7.2971011654863576</c:v>
                </c:pt>
                <c:pt idx="5925">
                  <c:v>7.2677780798133576</c:v>
                </c:pt>
                <c:pt idx="5926">
                  <c:v>7.241496187433941</c:v>
                </c:pt>
                <c:pt idx="5927">
                  <c:v>7.2175826190693577</c:v>
                </c:pt>
                <c:pt idx="5928">
                  <c:v>7.1954394887509414</c:v>
                </c:pt>
                <c:pt idx="5929">
                  <c:v>7.1750130598378581</c:v>
                </c:pt>
                <c:pt idx="5930">
                  <c:v>7.155694967804191</c:v>
                </c:pt>
                <c:pt idx="5931">
                  <c:v>7.136496451502774</c:v>
                </c:pt>
                <c:pt idx="5932">
                  <c:v>7.1170544741771069</c:v>
                </c:pt>
                <c:pt idx="5933">
                  <c:v>7.0966007065351899</c:v>
                </c:pt>
                <c:pt idx="5934">
                  <c:v>7.0748759655102882</c:v>
                </c:pt>
                <c:pt idx="5935">
                  <c:v>7.0672689336539456</c:v>
                </c:pt>
                <c:pt idx="5936">
                  <c:v>7.0890175466488428</c:v>
                </c:pt>
                <c:pt idx="5937">
                  <c:v>7.1278942476556892</c:v>
                </c:pt>
                <c:pt idx="5938">
                  <c:v>7.1678942476556893</c:v>
                </c:pt>
                <c:pt idx="5939">
                  <c:v>7.2078942476556893</c:v>
                </c:pt>
                <c:pt idx="5940">
                  <c:v>7.2478942476556893</c:v>
                </c:pt>
                <c:pt idx="5941">
                  <c:v>7.2878942476556894</c:v>
                </c:pt>
                <c:pt idx="5942">
                  <c:v>7.3278942476556894</c:v>
                </c:pt>
                <c:pt idx="5943">
                  <c:v>7.3678942476556895</c:v>
                </c:pt>
                <c:pt idx="5944">
                  <c:v>7.3859302836313336</c:v>
                </c:pt>
                <c:pt idx="5945">
                  <c:v>7.3859302836313336</c:v>
                </c:pt>
                <c:pt idx="5946">
                  <c:v>7.3666644326608113</c:v>
                </c:pt>
                <c:pt idx="5947">
                  <c:v>7.3352624306178704</c:v>
                </c:pt>
                <c:pt idx="5948">
                  <c:v>7.3049886281338701</c:v>
                </c:pt>
                <c:pt idx="5949">
                  <c:v>7.2766477406350365</c:v>
                </c:pt>
                <c:pt idx="5950">
                  <c:v>7.2510510181257866</c:v>
                </c:pt>
                <c:pt idx="5951">
                  <c:v>7.2281764022237862</c:v>
                </c:pt>
                <c:pt idx="5952">
                  <c:v>7.2077787417395358</c:v>
                </c:pt>
                <c:pt idx="5953">
                  <c:v>7.1884287265469524</c:v>
                </c:pt>
                <c:pt idx="5954">
                  <c:v>7.169669859885702</c:v>
                </c:pt>
                <c:pt idx="5955">
                  <c:v>7.1515999897947022</c:v>
                </c:pt>
                <c:pt idx="5956">
                  <c:v>7.1333497277276185</c:v>
                </c:pt>
                <c:pt idx="5957">
                  <c:v>7.1143034894573685</c:v>
                </c:pt>
                <c:pt idx="5958">
                  <c:v>7.0944100207199163</c:v>
                </c:pt>
                <c:pt idx="5959">
                  <c:v>7.0988630281002649</c:v>
                </c:pt>
                <c:pt idx="5960">
                  <c:v>7.138863028100265</c:v>
                </c:pt>
                <c:pt idx="5961">
                  <c:v>7.178863028100265</c:v>
                </c:pt>
                <c:pt idx="5962">
                  <c:v>7.218863028100265</c:v>
                </c:pt>
                <c:pt idx="5963">
                  <c:v>7.2588630281002651</c:v>
                </c:pt>
                <c:pt idx="5964">
                  <c:v>7.2988630281002651</c:v>
                </c:pt>
                <c:pt idx="5965">
                  <c:v>7.3388630281002651</c:v>
                </c:pt>
                <c:pt idx="5966">
                  <c:v>7.3788630281002652</c:v>
                </c:pt>
                <c:pt idx="5967">
                  <c:v>7.3859302836313336</c:v>
                </c:pt>
                <c:pt idx="5968">
                  <c:v>7.3859302836313336</c:v>
                </c:pt>
                <c:pt idx="5969">
                  <c:v>7.3859302836313336</c:v>
                </c:pt>
                <c:pt idx="5970">
                  <c:v>7.3707272198383524</c:v>
                </c:pt>
                <c:pt idx="5971">
                  <c:v>7.3418802891464248</c:v>
                </c:pt>
                <c:pt idx="5972">
                  <c:v>7.3145398673302582</c:v>
                </c:pt>
                <c:pt idx="5973">
                  <c:v>7.2892857753552578</c:v>
                </c:pt>
                <c:pt idx="5974">
                  <c:v>7.2666467741729246</c:v>
                </c:pt>
                <c:pt idx="5975">
                  <c:v>7.2463132877421748</c:v>
                </c:pt>
                <c:pt idx="5976">
                  <c:v>7.2278509087436751</c:v>
                </c:pt>
                <c:pt idx="5977">
                  <c:v>7.2106649442684247</c:v>
                </c:pt>
                <c:pt idx="5978">
                  <c:v>7.194605751483591</c:v>
                </c:pt>
                <c:pt idx="5979">
                  <c:v>7.1791248877362577</c:v>
                </c:pt>
                <c:pt idx="5980">
                  <c:v>7.1640268979816746</c:v>
                </c:pt>
                <c:pt idx="5981">
                  <c:v>7.1487638582054247</c:v>
                </c:pt>
                <c:pt idx="5982">
                  <c:v>7.1341488420460957</c:v>
                </c:pt>
                <c:pt idx="5983">
                  <c:v>7.1467063407208729</c:v>
                </c:pt>
                <c:pt idx="5984">
                  <c:v>7.1867063407208729</c:v>
                </c:pt>
                <c:pt idx="5985">
                  <c:v>7.2267063407208729</c:v>
                </c:pt>
                <c:pt idx="5986">
                  <c:v>7.266706340720873</c:v>
                </c:pt>
                <c:pt idx="5987">
                  <c:v>7.306706340720873</c:v>
                </c:pt>
                <c:pt idx="5988">
                  <c:v>7.346706340720873</c:v>
                </c:pt>
                <c:pt idx="5989">
                  <c:v>7.3859302836313336</c:v>
                </c:pt>
                <c:pt idx="5990">
                  <c:v>7.3859302836313336</c:v>
                </c:pt>
                <c:pt idx="5991">
                  <c:v>7.3859302836313336</c:v>
                </c:pt>
                <c:pt idx="5992">
                  <c:v>7.3859302836313336</c:v>
                </c:pt>
                <c:pt idx="5993">
                  <c:v>7.3859302836313336</c:v>
                </c:pt>
                <c:pt idx="5994">
                  <c:v>7.3771246160978148</c:v>
                </c:pt>
                <c:pt idx="5995">
                  <c:v>7.3536075271348498</c:v>
                </c:pt>
                <c:pt idx="5996">
                  <c:v>7.3313360882070997</c:v>
                </c:pt>
                <c:pt idx="5997">
                  <c:v>7.3106194924990167</c:v>
                </c:pt>
                <c:pt idx="5998">
                  <c:v>7.2919265849744335</c:v>
                </c:pt>
                <c:pt idx="5999">
                  <c:v>7.2748440855891001</c:v>
                </c:pt>
                <c:pt idx="6000">
                  <c:v>7.2586019345294339</c:v>
                </c:pt>
                <c:pt idx="6001">
                  <c:v>7.2430988772111835</c:v>
                </c:pt>
                <c:pt idx="6002">
                  <c:v>7.2280407425458506</c:v>
                </c:pt>
                <c:pt idx="6003">
                  <c:v>7.2134446817592677</c:v>
                </c:pt>
                <c:pt idx="6004">
                  <c:v>7.1990186171721842</c:v>
                </c:pt>
                <c:pt idx="6005">
                  <c:v>7.1845876210359343</c:v>
                </c:pt>
                <c:pt idx="6006">
                  <c:v>7.171589158755145</c:v>
                </c:pt>
                <c:pt idx="6007">
                  <c:v>7.1877442541922276</c:v>
                </c:pt>
                <c:pt idx="6008">
                  <c:v>7.2277442541922277</c:v>
                </c:pt>
                <c:pt idx="6009">
                  <c:v>7.2677442541922277</c:v>
                </c:pt>
                <c:pt idx="6010">
                  <c:v>7.3077442541922277</c:v>
                </c:pt>
                <c:pt idx="6011">
                  <c:v>7.3477442541922278</c:v>
                </c:pt>
                <c:pt idx="6012">
                  <c:v>7.3859302836313336</c:v>
                </c:pt>
                <c:pt idx="6013">
                  <c:v>7.3859302836313336</c:v>
                </c:pt>
                <c:pt idx="6014">
                  <c:v>7.3859302836313336</c:v>
                </c:pt>
                <c:pt idx="6015">
                  <c:v>7.3859302836313336</c:v>
                </c:pt>
                <c:pt idx="6016">
                  <c:v>7.3859302836313336</c:v>
                </c:pt>
                <c:pt idx="6017">
                  <c:v>7.3859302836313336</c:v>
                </c:pt>
                <c:pt idx="6018">
                  <c:v>7.3810097599790909</c:v>
                </c:pt>
                <c:pt idx="6019">
                  <c:v>7.3608811467531376</c:v>
                </c:pt>
                <c:pt idx="6020">
                  <c:v>7.3404656557469714</c:v>
                </c:pt>
                <c:pt idx="6021">
                  <c:v>7.3211488188750549</c:v>
                </c:pt>
                <c:pt idx="6022">
                  <c:v>7.3039542069956385</c:v>
                </c:pt>
                <c:pt idx="6023">
                  <c:v>7.2885050801595552</c:v>
                </c:pt>
                <c:pt idx="6024">
                  <c:v>7.2738107665856386</c:v>
                </c:pt>
                <c:pt idx="6025">
                  <c:v>7.2596320508703887</c:v>
                </c:pt>
                <c:pt idx="6026">
                  <c:v>7.2460404746313056</c:v>
                </c:pt>
                <c:pt idx="6027">
                  <c:v>7.2323490656048888</c:v>
                </c:pt>
                <c:pt idx="6028">
                  <c:v>7.2183211881730553</c:v>
                </c:pt>
                <c:pt idx="6029">
                  <c:v>7.203269878525222</c:v>
                </c:pt>
                <c:pt idx="6030">
                  <c:v>7.1871855529324771</c:v>
                </c:pt>
                <c:pt idx="6031">
                  <c:v>7.1964010320253804</c:v>
                </c:pt>
                <c:pt idx="6032">
                  <c:v>7.2364010320253804</c:v>
                </c:pt>
                <c:pt idx="6033">
                  <c:v>7.2764010320253805</c:v>
                </c:pt>
                <c:pt idx="6034">
                  <c:v>7.3164010320253805</c:v>
                </c:pt>
                <c:pt idx="6035">
                  <c:v>7.3564010320253805</c:v>
                </c:pt>
                <c:pt idx="6036">
                  <c:v>7.3859302836313336</c:v>
                </c:pt>
                <c:pt idx="6037">
                  <c:v>7.3859302836313336</c:v>
                </c:pt>
                <c:pt idx="6038">
                  <c:v>7.3859302836313336</c:v>
                </c:pt>
                <c:pt idx="6039">
                  <c:v>7.3859302836313336</c:v>
                </c:pt>
                <c:pt idx="6040">
                  <c:v>7.3859302836313336</c:v>
                </c:pt>
                <c:pt idx="6041">
                  <c:v>7.3859302836313336</c:v>
                </c:pt>
                <c:pt idx="6042">
                  <c:v>7.3766540097991129</c:v>
                </c:pt>
                <c:pt idx="6043">
                  <c:v>7.3546098754282925</c:v>
                </c:pt>
                <c:pt idx="6044">
                  <c:v>7.3330645051846259</c:v>
                </c:pt>
                <c:pt idx="6045">
                  <c:v>7.3127808500762095</c:v>
                </c:pt>
                <c:pt idx="6046">
                  <c:v>7.2947852332174596</c:v>
                </c:pt>
                <c:pt idx="6047">
                  <c:v>7.2784941776887928</c:v>
                </c:pt>
                <c:pt idx="6048">
                  <c:v>7.2631271114322926</c:v>
                </c:pt>
                <c:pt idx="6049">
                  <c:v>7.2484811023494595</c:v>
                </c:pt>
                <c:pt idx="6050">
                  <c:v>7.2343677699884594</c:v>
                </c:pt>
                <c:pt idx="6051">
                  <c:v>7.2202874876871261</c:v>
                </c:pt>
                <c:pt idx="6052">
                  <c:v>7.2057659174189599</c:v>
                </c:pt>
                <c:pt idx="6053">
                  <c:v>7.1901884026964602</c:v>
                </c:pt>
                <c:pt idx="6054">
                  <c:v>7.1733789492343494</c:v>
                </c:pt>
                <c:pt idx="6055">
                  <c:v>7.1821388127502557</c:v>
                </c:pt>
                <c:pt idx="6056">
                  <c:v>7.2221388127502557</c:v>
                </c:pt>
                <c:pt idx="6057">
                  <c:v>7.2621388127502557</c:v>
                </c:pt>
                <c:pt idx="6058">
                  <c:v>7.3021388127502558</c:v>
                </c:pt>
                <c:pt idx="6059">
                  <c:v>7.3421388127502558</c:v>
                </c:pt>
                <c:pt idx="6060">
                  <c:v>7.3821388127502559</c:v>
                </c:pt>
                <c:pt idx="6061">
                  <c:v>7.3859302836313336</c:v>
                </c:pt>
                <c:pt idx="6062">
                  <c:v>7.3859302836313336</c:v>
                </c:pt>
                <c:pt idx="6063">
                  <c:v>7.3859302836313336</c:v>
                </c:pt>
                <c:pt idx="6064">
                  <c:v>7.3859302836313336</c:v>
                </c:pt>
                <c:pt idx="6065">
                  <c:v>7.3859302836313336</c:v>
                </c:pt>
                <c:pt idx="6066">
                  <c:v>7.3791952484327865</c:v>
                </c:pt>
                <c:pt idx="6067">
                  <c:v>7.3577090843859976</c:v>
                </c:pt>
                <c:pt idx="6068">
                  <c:v>7.3362712518378306</c:v>
                </c:pt>
                <c:pt idx="6069">
                  <c:v>7.3158957028181639</c:v>
                </c:pt>
                <c:pt idx="6070">
                  <c:v>7.2975802815096644</c:v>
                </c:pt>
                <c:pt idx="6071">
                  <c:v>7.2809857324394978</c:v>
                </c:pt>
                <c:pt idx="6072">
                  <c:v>7.2656682716732481</c:v>
                </c:pt>
                <c:pt idx="6073">
                  <c:v>7.2513058795100811</c:v>
                </c:pt>
                <c:pt idx="6074">
                  <c:v>7.2369215834339977</c:v>
                </c:pt>
                <c:pt idx="6075">
                  <c:v>7.2226052015109978</c:v>
                </c:pt>
                <c:pt idx="6076">
                  <c:v>7.2078996444426648</c:v>
                </c:pt>
                <c:pt idx="6077">
                  <c:v>7.1921909483753312</c:v>
                </c:pt>
                <c:pt idx="6078">
                  <c:v>7.1755830685164828</c:v>
                </c:pt>
                <c:pt idx="6079">
                  <c:v>7.184242341522471</c:v>
                </c:pt>
                <c:pt idx="6080">
                  <c:v>7.224242341522471</c:v>
                </c:pt>
                <c:pt idx="6081">
                  <c:v>7.2642423415224711</c:v>
                </c:pt>
                <c:pt idx="6082">
                  <c:v>7.3042423415224711</c:v>
                </c:pt>
                <c:pt idx="6083">
                  <c:v>7.3442423415224711</c:v>
                </c:pt>
                <c:pt idx="6084">
                  <c:v>7.3842423415224712</c:v>
                </c:pt>
                <c:pt idx="6085">
                  <c:v>7.3859302836313336</c:v>
                </c:pt>
                <c:pt idx="6086">
                  <c:v>7.3859302836313336</c:v>
                </c:pt>
                <c:pt idx="6087">
                  <c:v>7.3859302836313336</c:v>
                </c:pt>
                <c:pt idx="6088">
                  <c:v>7.3859302836313336</c:v>
                </c:pt>
                <c:pt idx="6089">
                  <c:v>7.3859302836313336</c:v>
                </c:pt>
                <c:pt idx="6090">
                  <c:v>7.374441986445305</c:v>
                </c:pt>
                <c:pt idx="6091">
                  <c:v>7.3490263466290484</c:v>
                </c:pt>
                <c:pt idx="6092">
                  <c:v>7.3238914215994653</c:v>
                </c:pt>
                <c:pt idx="6093">
                  <c:v>7.3002072431235483</c:v>
                </c:pt>
                <c:pt idx="6094">
                  <c:v>7.2783200077369647</c:v>
                </c:pt>
                <c:pt idx="6095">
                  <c:v>7.2580856540605483</c:v>
                </c:pt>
                <c:pt idx="6096">
                  <c:v>7.2394247403778813</c:v>
                </c:pt>
                <c:pt idx="6097">
                  <c:v>7.2218104127858815</c:v>
                </c:pt>
                <c:pt idx="6098">
                  <c:v>7.2048490647584646</c:v>
                </c:pt>
                <c:pt idx="6099">
                  <c:v>7.1880060187682151</c:v>
                </c:pt>
                <c:pt idx="6100">
                  <c:v>7.1710879180197153</c:v>
                </c:pt>
                <c:pt idx="6101">
                  <c:v>7.1533100230837157</c:v>
                </c:pt>
                <c:pt idx="6102">
                  <c:v>7.1347196909369206</c:v>
                </c:pt>
                <c:pt idx="6103">
                  <c:v>7.14113352127612</c:v>
                </c:pt>
                <c:pt idx="6104">
                  <c:v>7.18113352127612</c:v>
                </c:pt>
                <c:pt idx="6105">
                  <c:v>7.2211335212761201</c:v>
                </c:pt>
                <c:pt idx="6106">
                  <c:v>7.2611335212761201</c:v>
                </c:pt>
                <c:pt idx="6107">
                  <c:v>7.3011335212761201</c:v>
                </c:pt>
                <c:pt idx="6108">
                  <c:v>7.3411335212761202</c:v>
                </c:pt>
                <c:pt idx="6109">
                  <c:v>7.3811335212761202</c:v>
                </c:pt>
                <c:pt idx="6110">
                  <c:v>7.3859302836313336</c:v>
                </c:pt>
                <c:pt idx="6111">
                  <c:v>7.3859302836313336</c:v>
                </c:pt>
                <c:pt idx="6112">
                  <c:v>7.3859302836313336</c:v>
                </c:pt>
                <c:pt idx="6113">
                  <c:v>7.3859302836313336</c:v>
                </c:pt>
                <c:pt idx="6114">
                  <c:v>7.3671936448535842</c:v>
                </c:pt>
                <c:pt idx="6115">
                  <c:v>7.3363918157211847</c:v>
                </c:pt>
                <c:pt idx="6116">
                  <c:v>7.3068872877335176</c:v>
                </c:pt>
                <c:pt idx="6117">
                  <c:v>7.2798085314436847</c:v>
                </c:pt>
                <c:pt idx="6118">
                  <c:v>7.2555683423434347</c:v>
                </c:pt>
                <c:pt idx="6119">
                  <c:v>7.2334969939436844</c:v>
                </c:pt>
                <c:pt idx="6120">
                  <c:v>7.2127799195116848</c:v>
                </c:pt>
                <c:pt idx="6121">
                  <c:v>7.1930713316686852</c:v>
                </c:pt>
                <c:pt idx="6122">
                  <c:v>7.1740740544205188</c:v>
                </c:pt>
                <c:pt idx="6123">
                  <c:v>7.1556133554182688</c:v>
                </c:pt>
                <c:pt idx="6124">
                  <c:v>7.1370484115901025</c:v>
                </c:pt>
                <c:pt idx="6125">
                  <c:v>7.1173179680540191</c:v>
                </c:pt>
                <c:pt idx="6126">
                  <c:v>7.0968814544447483</c:v>
                </c:pt>
                <c:pt idx="6127">
                  <c:v>7.1018857118506977</c:v>
                </c:pt>
                <c:pt idx="6128">
                  <c:v>7.1418857118506978</c:v>
                </c:pt>
                <c:pt idx="6129">
                  <c:v>7.1818857118506978</c:v>
                </c:pt>
                <c:pt idx="6130">
                  <c:v>7.2218857118506978</c:v>
                </c:pt>
                <c:pt idx="6131">
                  <c:v>7.2618857118506979</c:v>
                </c:pt>
                <c:pt idx="6132">
                  <c:v>7.3018857118506979</c:v>
                </c:pt>
                <c:pt idx="6133">
                  <c:v>7.3418857118506979</c:v>
                </c:pt>
                <c:pt idx="6134">
                  <c:v>7.381885711850698</c:v>
                </c:pt>
                <c:pt idx="6135">
                  <c:v>7.3859302836313336</c:v>
                </c:pt>
                <c:pt idx="6136">
                  <c:v>7.3859302836313336</c:v>
                </c:pt>
                <c:pt idx="6137">
                  <c:v>7.3859302836313336</c:v>
                </c:pt>
                <c:pt idx="6138">
                  <c:v>7.3647576295648562</c:v>
                </c:pt>
                <c:pt idx="6139">
                  <c:v>7.3332307311624509</c:v>
                </c:pt>
                <c:pt idx="6140">
                  <c:v>7.303335217764034</c:v>
                </c:pt>
                <c:pt idx="6141">
                  <c:v>7.2757564971301179</c:v>
                </c:pt>
                <c:pt idx="6142">
                  <c:v>7.2507434181359516</c:v>
                </c:pt>
                <c:pt idx="6143">
                  <c:v>7.2283565173930349</c:v>
                </c:pt>
                <c:pt idx="6144">
                  <c:v>7.2076422418694515</c:v>
                </c:pt>
                <c:pt idx="6145">
                  <c:v>7.1883202628567018</c:v>
                </c:pt>
                <c:pt idx="6146">
                  <c:v>7.1697809321875354</c:v>
                </c:pt>
                <c:pt idx="6147">
                  <c:v>7.1519935563748689</c:v>
                </c:pt>
                <c:pt idx="6148">
                  <c:v>7.1345478812643686</c:v>
                </c:pt>
                <c:pt idx="6149">
                  <c:v>7.1168351081661188</c:v>
                </c:pt>
                <c:pt idx="6150">
                  <c:v>7.0995339747101944</c:v>
                </c:pt>
                <c:pt idx="6151">
                  <c:v>7.1064052260455215</c:v>
                </c:pt>
                <c:pt idx="6152">
                  <c:v>7.1464052260455215</c:v>
                </c:pt>
                <c:pt idx="6153">
                  <c:v>7.1864052260455216</c:v>
                </c:pt>
                <c:pt idx="6154">
                  <c:v>7.2264052260455216</c:v>
                </c:pt>
                <c:pt idx="6155">
                  <c:v>7.2664052260455216</c:v>
                </c:pt>
                <c:pt idx="6156">
                  <c:v>7.3064052260455217</c:v>
                </c:pt>
                <c:pt idx="6157">
                  <c:v>7.3464052260455217</c:v>
                </c:pt>
                <c:pt idx="6158">
                  <c:v>7.3859302836313336</c:v>
                </c:pt>
                <c:pt idx="6159">
                  <c:v>7.3859302836313336</c:v>
                </c:pt>
                <c:pt idx="6160">
                  <c:v>7.3859302836313336</c:v>
                </c:pt>
                <c:pt idx="6161">
                  <c:v>7.3859302836313336</c:v>
                </c:pt>
                <c:pt idx="6162">
                  <c:v>7.3654659773130096</c:v>
                </c:pt>
                <c:pt idx="6163">
                  <c:v>7.3359812697942592</c:v>
                </c:pt>
                <c:pt idx="6164">
                  <c:v>7.3082048977351759</c:v>
                </c:pt>
                <c:pt idx="6165">
                  <c:v>7.2825101257261755</c:v>
                </c:pt>
                <c:pt idx="6166">
                  <c:v>7.2589275311985926</c:v>
                </c:pt>
                <c:pt idx="6167">
                  <c:v>7.237454510005926</c:v>
                </c:pt>
                <c:pt idx="6168">
                  <c:v>7.2177054371308431</c:v>
                </c:pt>
                <c:pt idx="6169">
                  <c:v>7.1991635368470099</c:v>
                </c:pt>
                <c:pt idx="6170">
                  <c:v>7.1814431208207603</c:v>
                </c:pt>
                <c:pt idx="6171">
                  <c:v>7.1643409836675938</c:v>
                </c:pt>
                <c:pt idx="6172">
                  <c:v>7.1474132205698435</c:v>
                </c:pt>
                <c:pt idx="6173">
                  <c:v>7.1308356360725105</c:v>
                </c:pt>
                <c:pt idx="6174">
                  <c:v>7.1148573134769943</c:v>
                </c:pt>
                <c:pt idx="6175">
                  <c:v>7.1185533314797897</c:v>
                </c:pt>
                <c:pt idx="6176">
                  <c:v>7.1545767345882272</c:v>
                </c:pt>
                <c:pt idx="6177">
                  <c:v>7.1945767345882272</c:v>
                </c:pt>
                <c:pt idx="6178">
                  <c:v>7.2345767345882273</c:v>
                </c:pt>
                <c:pt idx="6179">
                  <c:v>7.2745767345882273</c:v>
                </c:pt>
                <c:pt idx="6180">
                  <c:v>7.3145767345882273</c:v>
                </c:pt>
                <c:pt idx="6181">
                  <c:v>7.3545767345882274</c:v>
                </c:pt>
                <c:pt idx="6182">
                  <c:v>7.3859302836313336</c:v>
                </c:pt>
                <c:pt idx="6183">
                  <c:v>7.3859302836313336</c:v>
                </c:pt>
                <c:pt idx="6184">
                  <c:v>7.3859302836313336</c:v>
                </c:pt>
                <c:pt idx="6185">
                  <c:v>7.3859302836313336</c:v>
                </c:pt>
                <c:pt idx="6186">
                  <c:v>7.3673549101385403</c:v>
                </c:pt>
                <c:pt idx="6187">
                  <c:v>7.3425940488751236</c:v>
                </c:pt>
                <c:pt idx="6188">
                  <c:v>7.3185419855072906</c:v>
                </c:pt>
                <c:pt idx="6189">
                  <c:v>7.2960446876669574</c:v>
                </c:pt>
                <c:pt idx="6190">
                  <c:v>7.2756039200002069</c:v>
                </c:pt>
                <c:pt idx="6191">
                  <c:v>7.257290160838707</c:v>
                </c:pt>
                <c:pt idx="6192">
                  <c:v>7.2399753666861235</c:v>
                </c:pt>
                <c:pt idx="6193">
                  <c:v>7.2237546454785404</c:v>
                </c:pt>
                <c:pt idx="6194">
                  <c:v>7.2081291774799574</c:v>
                </c:pt>
                <c:pt idx="6195">
                  <c:v>7.1923789309753738</c:v>
                </c:pt>
                <c:pt idx="6196">
                  <c:v>7.1762697924567069</c:v>
                </c:pt>
                <c:pt idx="6197">
                  <c:v>7.1586008181268737</c:v>
                </c:pt>
                <c:pt idx="6198">
                  <c:v>7.1393951367475328</c:v>
                </c:pt>
                <c:pt idx="6199">
                  <c:v>7.1352014943629047</c:v>
                </c:pt>
                <c:pt idx="6200">
                  <c:v>7.1636743572172259</c:v>
                </c:pt>
                <c:pt idx="6201">
                  <c:v>7.2036743572172259</c:v>
                </c:pt>
                <c:pt idx="6202">
                  <c:v>7.243674357217226</c:v>
                </c:pt>
                <c:pt idx="6203">
                  <c:v>7.283674357217226</c:v>
                </c:pt>
                <c:pt idx="6204">
                  <c:v>7.323674357217226</c:v>
                </c:pt>
                <c:pt idx="6205">
                  <c:v>7.3636743572172261</c:v>
                </c:pt>
                <c:pt idx="6206">
                  <c:v>7.3859302836313336</c:v>
                </c:pt>
                <c:pt idx="6207">
                  <c:v>7.3859302836313336</c:v>
                </c:pt>
                <c:pt idx="6208">
                  <c:v>7.3859302836313336</c:v>
                </c:pt>
                <c:pt idx="6209">
                  <c:v>7.3859302836313336</c:v>
                </c:pt>
                <c:pt idx="6210">
                  <c:v>7.36891230598044</c:v>
                </c:pt>
                <c:pt idx="6211">
                  <c:v>7.3453424845621065</c:v>
                </c:pt>
                <c:pt idx="6212">
                  <c:v>7.3227300868478569</c:v>
                </c:pt>
                <c:pt idx="6213">
                  <c:v>7.3016383644631899</c:v>
                </c:pt>
                <c:pt idx="6214">
                  <c:v>7.2825089365628566</c:v>
                </c:pt>
                <c:pt idx="6215">
                  <c:v>7.2653772759106063</c:v>
                </c:pt>
                <c:pt idx="6216">
                  <c:v>7.2494501246517729</c:v>
                </c:pt>
                <c:pt idx="6217">
                  <c:v>7.2345692977087728</c:v>
                </c:pt>
                <c:pt idx="6218">
                  <c:v>7.2199734432330231</c:v>
                </c:pt>
                <c:pt idx="6219">
                  <c:v>7.2054412041830229</c:v>
                </c:pt>
                <c:pt idx="6220">
                  <c:v>7.1907171917066899</c:v>
                </c:pt>
                <c:pt idx="6221">
                  <c:v>7.1750774393926067</c:v>
                </c:pt>
                <c:pt idx="6222">
                  <c:v>7.1580677380769853</c:v>
                </c:pt>
                <c:pt idx="6223">
                  <c:v>7.1627293981896862</c:v>
                </c:pt>
                <c:pt idx="6224">
                  <c:v>7.2027293981896863</c:v>
                </c:pt>
                <c:pt idx="6225">
                  <c:v>7.2427293981896863</c:v>
                </c:pt>
                <c:pt idx="6226">
                  <c:v>7.2827293981896863</c:v>
                </c:pt>
                <c:pt idx="6227">
                  <c:v>7.3227293981896864</c:v>
                </c:pt>
                <c:pt idx="6228">
                  <c:v>7.3627293981896864</c:v>
                </c:pt>
                <c:pt idx="6229">
                  <c:v>7.3859302836313336</c:v>
                </c:pt>
                <c:pt idx="6230">
                  <c:v>7.3859302836313336</c:v>
                </c:pt>
                <c:pt idx="6231">
                  <c:v>7.3859302836313336</c:v>
                </c:pt>
                <c:pt idx="6232">
                  <c:v>7.3859302836313336</c:v>
                </c:pt>
                <c:pt idx="6233">
                  <c:v>7.3859302836313336</c:v>
                </c:pt>
                <c:pt idx="6234">
                  <c:v>7.3716262944071014</c:v>
                </c:pt>
                <c:pt idx="6235">
                  <c:v>7.3481213676728716</c:v>
                </c:pt>
                <c:pt idx="6236">
                  <c:v>7.3254859611896217</c:v>
                </c:pt>
                <c:pt idx="6237">
                  <c:v>7.3042815304000381</c:v>
                </c:pt>
                <c:pt idx="6238">
                  <c:v>7.2849281526032046</c:v>
                </c:pt>
                <c:pt idx="6239">
                  <c:v>7.2675896149690375</c:v>
                </c:pt>
                <c:pt idx="6240">
                  <c:v>7.2520615581546206</c:v>
                </c:pt>
                <c:pt idx="6241">
                  <c:v>7.2375256060383704</c:v>
                </c:pt>
                <c:pt idx="6242">
                  <c:v>7.2233441039020372</c:v>
                </c:pt>
                <c:pt idx="6243">
                  <c:v>7.2092466331095375</c:v>
                </c:pt>
                <c:pt idx="6244">
                  <c:v>7.1947897710417044</c:v>
                </c:pt>
                <c:pt idx="6245">
                  <c:v>7.1791732533329542</c:v>
                </c:pt>
                <c:pt idx="6246">
                  <c:v>7.1621444348987939</c:v>
                </c:pt>
                <c:pt idx="6247">
                  <c:v>7.1693520612723294</c:v>
                </c:pt>
                <c:pt idx="6248">
                  <c:v>7.2093520612723294</c:v>
                </c:pt>
                <c:pt idx="6249">
                  <c:v>7.2493520612723295</c:v>
                </c:pt>
                <c:pt idx="6250">
                  <c:v>7.2893520612723295</c:v>
                </c:pt>
                <c:pt idx="6251">
                  <c:v>7.3293520612723295</c:v>
                </c:pt>
                <c:pt idx="6252">
                  <c:v>7.3693520612723296</c:v>
                </c:pt>
                <c:pt idx="6253">
                  <c:v>7.3859302836313336</c:v>
                </c:pt>
                <c:pt idx="6254">
                  <c:v>7.3859302836313336</c:v>
                </c:pt>
                <c:pt idx="6255">
                  <c:v>7.3859302836313336</c:v>
                </c:pt>
                <c:pt idx="6256">
                  <c:v>7.3859302836313336</c:v>
                </c:pt>
                <c:pt idx="6257">
                  <c:v>7.3859302836313336</c:v>
                </c:pt>
                <c:pt idx="6258">
                  <c:v>7.3717965684102085</c:v>
                </c:pt>
                <c:pt idx="6259">
                  <c:v>7.3485871456685414</c:v>
                </c:pt>
                <c:pt idx="6260">
                  <c:v>7.3259530342810413</c:v>
                </c:pt>
                <c:pt idx="6261">
                  <c:v>7.3044542818131246</c:v>
                </c:pt>
                <c:pt idx="6262">
                  <c:v>7.2850107824364576</c:v>
                </c:pt>
                <c:pt idx="6263">
                  <c:v>7.2673611215382072</c:v>
                </c:pt>
                <c:pt idx="6264">
                  <c:v>7.2504888925392077</c:v>
                </c:pt>
                <c:pt idx="6265">
                  <c:v>7.2354327308931241</c:v>
                </c:pt>
                <c:pt idx="6266">
                  <c:v>7.2211043761293743</c:v>
                </c:pt>
                <c:pt idx="6267">
                  <c:v>7.207108751902374</c:v>
                </c:pt>
                <c:pt idx="6268">
                  <c:v>7.1926107764317075</c:v>
                </c:pt>
                <c:pt idx="6269">
                  <c:v>7.1765426367700407</c:v>
                </c:pt>
                <c:pt idx="6270">
                  <c:v>7.1588655941859303</c:v>
                </c:pt>
                <c:pt idx="6271">
                  <c:v>7.1632193694635555</c:v>
                </c:pt>
                <c:pt idx="6272">
                  <c:v>7.2032193694635556</c:v>
                </c:pt>
                <c:pt idx="6273">
                  <c:v>7.2432193694635556</c:v>
                </c:pt>
                <c:pt idx="6274">
                  <c:v>7.2832193694635556</c:v>
                </c:pt>
                <c:pt idx="6275">
                  <c:v>7.3232193694635557</c:v>
                </c:pt>
                <c:pt idx="6276">
                  <c:v>7.3632193694635557</c:v>
                </c:pt>
                <c:pt idx="6277">
                  <c:v>7.3859302836313336</c:v>
                </c:pt>
                <c:pt idx="6278">
                  <c:v>7.3859302836313336</c:v>
                </c:pt>
                <c:pt idx="6279">
                  <c:v>7.3859302836313336</c:v>
                </c:pt>
                <c:pt idx="6280">
                  <c:v>7.3859302836313336</c:v>
                </c:pt>
                <c:pt idx="6281">
                  <c:v>7.3859302836313336</c:v>
                </c:pt>
                <c:pt idx="6282">
                  <c:v>7.3730455427970973</c:v>
                </c:pt>
                <c:pt idx="6283">
                  <c:v>7.3514361531905825</c:v>
                </c:pt>
                <c:pt idx="6284">
                  <c:v>7.3306629175139157</c:v>
                </c:pt>
                <c:pt idx="6285">
                  <c:v>7.3108114656561662</c:v>
                </c:pt>
                <c:pt idx="6286">
                  <c:v>7.2930755553034166</c:v>
                </c:pt>
                <c:pt idx="6287">
                  <c:v>7.2766370863081669</c:v>
                </c:pt>
                <c:pt idx="6288">
                  <c:v>7.2609770544054166</c:v>
                </c:pt>
                <c:pt idx="6289">
                  <c:v>7.245912581931667</c:v>
                </c:pt>
                <c:pt idx="6290">
                  <c:v>7.23123448077025</c:v>
                </c:pt>
                <c:pt idx="6291">
                  <c:v>7.2168684676065</c:v>
                </c:pt>
                <c:pt idx="6292">
                  <c:v>7.2018370182063336</c:v>
                </c:pt>
                <c:pt idx="6293">
                  <c:v>7.1853319378799174</c:v>
                </c:pt>
                <c:pt idx="6294">
                  <c:v>7.1674097177937366</c:v>
                </c:pt>
                <c:pt idx="6295">
                  <c:v>7.1723971451460038</c:v>
                </c:pt>
                <c:pt idx="6296">
                  <c:v>7.2123971451460038</c:v>
                </c:pt>
                <c:pt idx="6297">
                  <c:v>7.2523971451460039</c:v>
                </c:pt>
                <c:pt idx="6298">
                  <c:v>7.2923971451460039</c:v>
                </c:pt>
                <c:pt idx="6299">
                  <c:v>7.3323971451460039</c:v>
                </c:pt>
                <c:pt idx="6300">
                  <c:v>7.372397145146004</c:v>
                </c:pt>
                <c:pt idx="6301">
                  <c:v>7.3859302836313336</c:v>
                </c:pt>
                <c:pt idx="6302">
                  <c:v>7.3859302836313336</c:v>
                </c:pt>
                <c:pt idx="6303">
                  <c:v>7.3859302836313336</c:v>
                </c:pt>
                <c:pt idx="6304">
                  <c:v>7.3859302836313336</c:v>
                </c:pt>
                <c:pt idx="6305">
                  <c:v>7.3859302836313336</c:v>
                </c:pt>
                <c:pt idx="6306">
                  <c:v>7.3696303015941362</c:v>
                </c:pt>
                <c:pt idx="6307">
                  <c:v>7.3456350601432145</c:v>
                </c:pt>
                <c:pt idx="6308">
                  <c:v>7.3226438742102147</c:v>
                </c:pt>
                <c:pt idx="6309">
                  <c:v>7.3007799340622146</c:v>
                </c:pt>
                <c:pt idx="6310">
                  <c:v>7.2805275382049643</c:v>
                </c:pt>
                <c:pt idx="6311">
                  <c:v>7.2617655268198806</c:v>
                </c:pt>
                <c:pt idx="6312">
                  <c:v>7.2439897278796304</c:v>
                </c:pt>
                <c:pt idx="6313">
                  <c:v>7.2267649904957141</c:v>
                </c:pt>
                <c:pt idx="6314">
                  <c:v>7.2099285349954645</c:v>
                </c:pt>
                <c:pt idx="6315">
                  <c:v>7.1936413501648815</c:v>
                </c:pt>
                <c:pt idx="6316">
                  <c:v>7.1774946123299648</c:v>
                </c:pt>
                <c:pt idx="6317">
                  <c:v>7.1610931673067144</c:v>
                </c:pt>
                <c:pt idx="6318">
                  <c:v>7.144478575874543</c:v>
                </c:pt>
                <c:pt idx="6319">
                  <c:v>7.1510046678531474</c:v>
                </c:pt>
                <c:pt idx="6320">
                  <c:v>7.1910046678531474</c:v>
                </c:pt>
                <c:pt idx="6321">
                  <c:v>7.2310046678531474</c:v>
                </c:pt>
                <c:pt idx="6322">
                  <c:v>7.2710046678531475</c:v>
                </c:pt>
                <c:pt idx="6323">
                  <c:v>7.3110046678531475</c:v>
                </c:pt>
                <c:pt idx="6324">
                  <c:v>7.3510046678531475</c:v>
                </c:pt>
                <c:pt idx="6325">
                  <c:v>7.3859302836313336</c:v>
                </c:pt>
                <c:pt idx="6326">
                  <c:v>7.3859302836313336</c:v>
                </c:pt>
                <c:pt idx="6327">
                  <c:v>7.3859302836313336</c:v>
                </c:pt>
                <c:pt idx="6328">
                  <c:v>7.3859302836313336</c:v>
                </c:pt>
                <c:pt idx="6329">
                  <c:v>7.3859302836313336</c:v>
                </c:pt>
                <c:pt idx="6330">
                  <c:v>7.36738013511654</c:v>
                </c:pt>
                <c:pt idx="6331">
                  <c:v>7.3419119837261233</c:v>
                </c:pt>
                <c:pt idx="6332">
                  <c:v>7.3171105649428734</c:v>
                </c:pt>
                <c:pt idx="6333">
                  <c:v>7.2937816871375398</c:v>
                </c:pt>
                <c:pt idx="6334">
                  <c:v>7.2724464780992069</c:v>
                </c:pt>
                <c:pt idx="6335">
                  <c:v>7.2528339910550406</c:v>
                </c:pt>
                <c:pt idx="6336">
                  <c:v>7.2344848356730402</c:v>
                </c:pt>
                <c:pt idx="6337">
                  <c:v>7.2171922563115398</c:v>
                </c:pt>
                <c:pt idx="6338">
                  <c:v>7.2008037713882063</c:v>
                </c:pt>
                <c:pt idx="6339">
                  <c:v>7.1848148231561231</c:v>
                </c:pt>
                <c:pt idx="6340">
                  <c:v>7.1689254783972896</c:v>
                </c:pt>
                <c:pt idx="6341">
                  <c:v>7.152914429439706</c:v>
                </c:pt>
                <c:pt idx="6342">
                  <c:v>7.1370692632122976</c:v>
                </c:pt>
                <c:pt idx="6343">
                  <c:v>7.1419954370882071</c:v>
                </c:pt>
                <c:pt idx="6344">
                  <c:v>7.1819954370882071</c:v>
                </c:pt>
                <c:pt idx="6345">
                  <c:v>7.2219954370882071</c:v>
                </c:pt>
                <c:pt idx="6346">
                  <c:v>7.2619954370882072</c:v>
                </c:pt>
                <c:pt idx="6347">
                  <c:v>7.3019954370882072</c:v>
                </c:pt>
                <c:pt idx="6348">
                  <c:v>7.3419954370882072</c:v>
                </c:pt>
                <c:pt idx="6349">
                  <c:v>7.3819954370882073</c:v>
                </c:pt>
                <c:pt idx="6350">
                  <c:v>7.3859302836313336</c:v>
                </c:pt>
                <c:pt idx="6351">
                  <c:v>7.3859302836313336</c:v>
                </c:pt>
                <c:pt idx="6352">
                  <c:v>7.3859302836313336</c:v>
                </c:pt>
                <c:pt idx="6353">
                  <c:v>7.3859302836313336</c:v>
                </c:pt>
                <c:pt idx="6354">
                  <c:v>7.3651675747562919</c:v>
                </c:pt>
                <c:pt idx="6355">
                  <c:v>7.3391739929213751</c:v>
                </c:pt>
                <c:pt idx="6356">
                  <c:v>7.314262408914125</c:v>
                </c:pt>
                <c:pt idx="6357">
                  <c:v>7.291163053722042</c:v>
                </c:pt>
                <c:pt idx="6358">
                  <c:v>7.2704559996735423</c:v>
                </c:pt>
                <c:pt idx="6359">
                  <c:v>7.2518406934814585</c:v>
                </c:pt>
                <c:pt idx="6360">
                  <c:v>7.2344861048032083</c:v>
                </c:pt>
                <c:pt idx="6361">
                  <c:v>7.2175955688902915</c:v>
                </c:pt>
                <c:pt idx="6362">
                  <c:v>7.201223533003958</c:v>
                </c:pt>
                <c:pt idx="6363">
                  <c:v>7.184791002437958</c:v>
                </c:pt>
                <c:pt idx="6364">
                  <c:v>7.1678742441899583</c:v>
                </c:pt>
                <c:pt idx="6365">
                  <c:v>7.1498437253653755</c:v>
                </c:pt>
                <c:pt idx="6366">
                  <c:v>7.1301707078375074</c:v>
                </c:pt>
                <c:pt idx="6367">
                  <c:v>7.1271329384291446</c:v>
                </c:pt>
                <c:pt idx="6368">
                  <c:v>7.1648571440538555</c:v>
                </c:pt>
                <c:pt idx="6369">
                  <c:v>7.2048571440538556</c:v>
                </c:pt>
                <c:pt idx="6370">
                  <c:v>7.2448571440538556</c:v>
                </c:pt>
                <c:pt idx="6371">
                  <c:v>7.2848571440538556</c:v>
                </c:pt>
                <c:pt idx="6372">
                  <c:v>7.3248571440538557</c:v>
                </c:pt>
                <c:pt idx="6373">
                  <c:v>7.3648571440538557</c:v>
                </c:pt>
                <c:pt idx="6374">
                  <c:v>7.3859302836313336</c:v>
                </c:pt>
                <c:pt idx="6375">
                  <c:v>7.3859302836313336</c:v>
                </c:pt>
                <c:pt idx="6376">
                  <c:v>7.3859302836313336</c:v>
                </c:pt>
                <c:pt idx="6377">
                  <c:v>7.3859302836313336</c:v>
                </c:pt>
                <c:pt idx="6378">
                  <c:v>7.3656182582433898</c:v>
                </c:pt>
                <c:pt idx="6379">
                  <c:v>7.33973648447739</c:v>
                </c:pt>
                <c:pt idx="6380">
                  <c:v>7.3146700061573897</c:v>
                </c:pt>
                <c:pt idx="6381">
                  <c:v>7.2896608745763061</c:v>
                </c:pt>
                <c:pt idx="6382">
                  <c:v>7.2665236995598894</c:v>
                </c:pt>
                <c:pt idx="6383">
                  <c:v>7.2481950658779724</c:v>
                </c:pt>
                <c:pt idx="6384">
                  <c:v>7.2306654208973891</c:v>
                </c:pt>
                <c:pt idx="6385">
                  <c:v>7.2141807807949725</c:v>
                </c:pt>
                <c:pt idx="6386">
                  <c:v>7.1978731065421391</c:v>
                </c:pt>
                <c:pt idx="6387">
                  <c:v>7.1822201379443893</c:v>
                </c:pt>
                <c:pt idx="6388">
                  <c:v>7.1659661868278892</c:v>
                </c:pt>
                <c:pt idx="6389">
                  <c:v>7.1485644232235561</c:v>
                </c:pt>
                <c:pt idx="6390">
                  <c:v>7.1294056295206802</c:v>
                </c:pt>
                <c:pt idx="6391">
                  <c:v>7.1269186536186044</c:v>
                </c:pt>
                <c:pt idx="6392">
                  <c:v>7.1669186536186045</c:v>
                </c:pt>
                <c:pt idx="6393">
                  <c:v>7.2069186536186045</c:v>
                </c:pt>
                <c:pt idx="6394">
                  <c:v>7.2469186536186045</c:v>
                </c:pt>
                <c:pt idx="6395">
                  <c:v>7.2869186536186046</c:v>
                </c:pt>
                <c:pt idx="6396">
                  <c:v>7.3269186536186046</c:v>
                </c:pt>
                <c:pt idx="6397">
                  <c:v>7.3669186536186047</c:v>
                </c:pt>
                <c:pt idx="6398">
                  <c:v>7.3859302836313336</c:v>
                </c:pt>
                <c:pt idx="6399">
                  <c:v>7.3859302836313336</c:v>
                </c:pt>
                <c:pt idx="6400">
                  <c:v>7.3859302836313336</c:v>
                </c:pt>
                <c:pt idx="6401">
                  <c:v>7.3859302836313336</c:v>
                </c:pt>
                <c:pt idx="6402">
                  <c:v>7.362249382851723</c:v>
                </c:pt>
                <c:pt idx="6403">
                  <c:v>7.332997685439067</c:v>
                </c:pt>
                <c:pt idx="6404">
                  <c:v>7.3038390960146504</c:v>
                </c:pt>
                <c:pt idx="6405">
                  <c:v>7.2744114720644006</c:v>
                </c:pt>
                <c:pt idx="6406">
                  <c:v>7.2483466584084839</c:v>
                </c:pt>
                <c:pt idx="6407">
                  <c:v>7.2272438923176505</c:v>
                </c:pt>
                <c:pt idx="6408">
                  <c:v>7.2075888611951502</c:v>
                </c:pt>
                <c:pt idx="6409">
                  <c:v>7.1892522215848169</c:v>
                </c:pt>
                <c:pt idx="6410">
                  <c:v>7.1716004585726507</c:v>
                </c:pt>
                <c:pt idx="6411">
                  <c:v>7.1542426158209009</c:v>
                </c:pt>
                <c:pt idx="6412">
                  <c:v>7.1368008153909841</c:v>
                </c:pt>
                <c:pt idx="6413">
                  <c:v>7.1179428174276511</c:v>
                </c:pt>
                <c:pt idx="6414">
                  <c:v>7.0969000561578568</c:v>
                </c:pt>
                <c:pt idx="6415">
                  <c:v>7.0924912604131132</c:v>
                </c:pt>
                <c:pt idx="6416">
                  <c:v>7.1295763470317812</c:v>
                </c:pt>
                <c:pt idx="6417">
                  <c:v>7.1695763470317813</c:v>
                </c:pt>
                <c:pt idx="6418">
                  <c:v>7.2095763470317813</c:v>
                </c:pt>
                <c:pt idx="6419">
                  <c:v>7.2495763470317813</c:v>
                </c:pt>
                <c:pt idx="6420">
                  <c:v>7.2895763470317814</c:v>
                </c:pt>
                <c:pt idx="6421">
                  <c:v>7.3295763470317814</c:v>
                </c:pt>
                <c:pt idx="6422">
                  <c:v>7.3695763470317814</c:v>
                </c:pt>
                <c:pt idx="6423">
                  <c:v>7.3859302836313336</c:v>
                </c:pt>
                <c:pt idx="6424">
                  <c:v>7.3859302836313336</c:v>
                </c:pt>
                <c:pt idx="6425">
                  <c:v>7.3818330873869469</c:v>
                </c:pt>
                <c:pt idx="6426">
                  <c:v>7.3531687113776361</c:v>
                </c:pt>
                <c:pt idx="6427">
                  <c:v>7.3215281039098858</c:v>
                </c:pt>
                <c:pt idx="6428">
                  <c:v>7.2916747006569693</c:v>
                </c:pt>
                <c:pt idx="6429">
                  <c:v>7.2629353140757189</c:v>
                </c:pt>
                <c:pt idx="6430">
                  <c:v>7.2358696166623027</c:v>
                </c:pt>
                <c:pt idx="6431">
                  <c:v>7.2139951100890531</c:v>
                </c:pt>
                <c:pt idx="6432">
                  <c:v>7.193747535891303</c:v>
                </c:pt>
                <c:pt idx="6433">
                  <c:v>7.1743372493538864</c:v>
                </c:pt>
                <c:pt idx="6434">
                  <c:v>7.1555527568333863</c:v>
                </c:pt>
                <c:pt idx="6435">
                  <c:v>7.1372477469157198</c:v>
                </c:pt>
                <c:pt idx="6436">
                  <c:v>7.1188968448158869</c:v>
                </c:pt>
                <c:pt idx="6437">
                  <c:v>7.0995871750613038</c:v>
                </c:pt>
                <c:pt idx="6438">
                  <c:v>7.0785854469258433</c:v>
                </c:pt>
                <c:pt idx="6439">
                  <c:v>7.0708929328887171</c:v>
                </c:pt>
                <c:pt idx="6440">
                  <c:v>7.0937017194983527</c:v>
                </c:pt>
                <c:pt idx="6441">
                  <c:v>7.1337017194983527</c:v>
                </c:pt>
                <c:pt idx="6442">
                  <c:v>7.1737017194983528</c:v>
                </c:pt>
                <c:pt idx="6443">
                  <c:v>7.2137017194983528</c:v>
                </c:pt>
                <c:pt idx="6444">
                  <c:v>7.2537017194983529</c:v>
                </c:pt>
                <c:pt idx="6445">
                  <c:v>7.2937017194983529</c:v>
                </c:pt>
                <c:pt idx="6446">
                  <c:v>7.3337017194983529</c:v>
                </c:pt>
                <c:pt idx="6447">
                  <c:v>7.373701719498353</c:v>
                </c:pt>
                <c:pt idx="6448">
                  <c:v>7.3859302836313336</c:v>
                </c:pt>
                <c:pt idx="6449">
                  <c:v>7.3859302836313336</c:v>
                </c:pt>
                <c:pt idx="6450">
                  <c:v>7.3648704045009019</c:v>
                </c:pt>
                <c:pt idx="6451">
                  <c:v>7.3402008501934963</c:v>
                </c:pt>
                <c:pt idx="6452">
                  <c:v>7.3168202453246947</c:v>
                </c:pt>
                <c:pt idx="6453">
                  <c:v>7.2949614437547012</c:v>
                </c:pt>
                <c:pt idx="6454">
                  <c:v>7.2753752354974512</c:v>
                </c:pt>
                <c:pt idx="6455">
                  <c:v>7.2580259919534509</c:v>
                </c:pt>
                <c:pt idx="6456">
                  <c:v>7.2420012824457007</c:v>
                </c:pt>
                <c:pt idx="6457">
                  <c:v>7.2269566907612006</c:v>
                </c:pt>
                <c:pt idx="6458">
                  <c:v>7.2126359357617007</c:v>
                </c:pt>
                <c:pt idx="6459">
                  <c:v>7.198631706467034</c:v>
                </c:pt>
                <c:pt idx="6460">
                  <c:v>7.1842746725312008</c:v>
                </c:pt>
                <c:pt idx="6461">
                  <c:v>7.1686521442885338</c:v>
                </c:pt>
                <c:pt idx="6462">
                  <c:v>7.1510110319791957</c:v>
                </c:pt>
                <c:pt idx="6463">
                  <c:v>7.1490415807411063</c:v>
                </c:pt>
                <c:pt idx="6464">
                  <c:v>7.1840780894463911</c:v>
                </c:pt>
                <c:pt idx="6465">
                  <c:v>7.2240780894463912</c:v>
                </c:pt>
                <c:pt idx="6466">
                  <c:v>7.2640780894463912</c:v>
                </c:pt>
                <c:pt idx="6467">
                  <c:v>7.3040780894463913</c:v>
                </c:pt>
                <c:pt idx="6468">
                  <c:v>7.3440780894463913</c:v>
                </c:pt>
                <c:pt idx="6469">
                  <c:v>7.3840780894463913</c:v>
                </c:pt>
                <c:pt idx="6470">
                  <c:v>7.3859302836313336</c:v>
                </c:pt>
                <c:pt idx="6471">
                  <c:v>7.3859302836313336</c:v>
                </c:pt>
                <c:pt idx="6472">
                  <c:v>7.3859302836313336</c:v>
                </c:pt>
                <c:pt idx="6473">
                  <c:v>7.3859302836313336</c:v>
                </c:pt>
                <c:pt idx="6474">
                  <c:v>7.3698814238676045</c:v>
                </c:pt>
                <c:pt idx="6475">
                  <c:v>7.3492286169317715</c:v>
                </c:pt>
                <c:pt idx="6476">
                  <c:v>7.329111521734438</c:v>
                </c:pt>
                <c:pt idx="6477">
                  <c:v>7.3099477705516049</c:v>
                </c:pt>
                <c:pt idx="6478">
                  <c:v>7.2922093811631887</c:v>
                </c:pt>
                <c:pt idx="6479">
                  <c:v>7.2759016481073555</c:v>
                </c:pt>
                <c:pt idx="6480">
                  <c:v>7.260721128480272</c:v>
                </c:pt>
                <c:pt idx="6481">
                  <c:v>7.2461812943024384</c:v>
                </c:pt>
                <c:pt idx="6482">
                  <c:v>7.2321517361876051</c:v>
                </c:pt>
                <c:pt idx="6483">
                  <c:v>7.2184324782228551</c:v>
                </c:pt>
                <c:pt idx="6484">
                  <c:v>7.2046115937056054</c:v>
                </c:pt>
                <c:pt idx="6485">
                  <c:v>7.1906925465432723</c:v>
                </c:pt>
                <c:pt idx="6486">
                  <c:v>7.1764309174023326</c:v>
                </c:pt>
                <c:pt idx="6487">
                  <c:v>7.1798978705828942</c:v>
                </c:pt>
                <c:pt idx="6488">
                  <c:v>7.2198978705828942</c:v>
                </c:pt>
                <c:pt idx="6489">
                  <c:v>7.2598978705828943</c:v>
                </c:pt>
                <c:pt idx="6490">
                  <c:v>7.2998978705828943</c:v>
                </c:pt>
                <c:pt idx="6491">
                  <c:v>7.3398978705828943</c:v>
                </c:pt>
                <c:pt idx="6492">
                  <c:v>7.3798978705828944</c:v>
                </c:pt>
                <c:pt idx="6493">
                  <c:v>7.3859302836313336</c:v>
                </c:pt>
                <c:pt idx="6494">
                  <c:v>7.3859302836313336</c:v>
                </c:pt>
                <c:pt idx="6495">
                  <c:v>7.3859302836313336</c:v>
                </c:pt>
                <c:pt idx="6496">
                  <c:v>7.3859302836313336</c:v>
                </c:pt>
                <c:pt idx="6497">
                  <c:v>7.3859302836313336</c:v>
                </c:pt>
                <c:pt idx="6498">
                  <c:v>7.3730730817819419</c:v>
                </c:pt>
                <c:pt idx="6499">
                  <c:v>7.3551929318112386</c:v>
                </c:pt>
                <c:pt idx="6500">
                  <c:v>7.3373219161082384</c:v>
                </c:pt>
                <c:pt idx="6501">
                  <c:v>7.3207273636387384</c:v>
                </c:pt>
                <c:pt idx="6502">
                  <c:v>7.3056233796749881</c:v>
                </c:pt>
                <c:pt idx="6503">
                  <c:v>7.2913770941120717</c:v>
                </c:pt>
                <c:pt idx="6504">
                  <c:v>7.2777521899891555</c:v>
                </c:pt>
                <c:pt idx="6505">
                  <c:v>7.264456376115656</c:v>
                </c:pt>
                <c:pt idx="6506">
                  <c:v>7.2514223046455726</c:v>
                </c:pt>
                <c:pt idx="6507">
                  <c:v>7.2385988263599064</c:v>
                </c:pt>
                <c:pt idx="6508">
                  <c:v>7.2256029258589898</c:v>
                </c:pt>
                <c:pt idx="6509">
                  <c:v>7.2125615747302394</c:v>
                </c:pt>
                <c:pt idx="6510">
                  <c:v>7.1991640955914811</c:v>
                </c:pt>
                <c:pt idx="6511">
                  <c:v>7.2057594414252177</c:v>
                </c:pt>
                <c:pt idx="6512">
                  <c:v>7.2457594414252178</c:v>
                </c:pt>
                <c:pt idx="6513">
                  <c:v>7.2857594414252178</c:v>
                </c:pt>
                <c:pt idx="6514">
                  <c:v>7.3257594414252178</c:v>
                </c:pt>
                <c:pt idx="6515">
                  <c:v>7.3657594414252179</c:v>
                </c:pt>
                <c:pt idx="6516">
                  <c:v>7.3859302836313336</c:v>
                </c:pt>
                <c:pt idx="6517">
                  <c:v>7.3859302836313336</c:v>
                </c:pt>
                <c:pt idx="6518">
                  <c:v>7.3859302836313336</c:v>
                </c:pt>
                <c:pt idx="6519">
                  <c:v>7.3859302836313336</c:v>
                </c:pt>
                <c:pt idx="6520">
                  <c:v>7.3859302836313336</c:v>
                </c:pt>
                <c:pt idx="6521">
                  <c:v>7.3859302836313336</c:v>
                </c:pt>
                <c:pt idx="6522">
                  <c:v>7.3744196181841817</c:v>
                </c:pt>
                <c:pt idx="6523">
                  <c:v>7.357439061862932</c:v>
                </c:pt>
                <c:pt idx="6524">
                  <c:v>7.3401470769282655</c:v>
                </c:pt>
                <c:pt idx="6525">
                  <c:v>7.3239253440041825</c:v>
                </c:pt>
                <c:pt idx="6526">
                  <c:v>7.3087141722465994</c:v>
                </c:pt>
                <c:pt idx="6527">
                  <c:v>7.2942367669902657</c:v>
                </c:pt>
                <c:pt idx="6528">
                  <c:v>7.2802655420821827</c:v>
                </c:pt>
                <c:pt idx="6529">
                  <c:v>7.2669951797669325</c:v>
                </c:pt>
                <c:pt idx="6530">
                  <c:v>7.2541001371915996</c:v>
                </c:pt>
                <c:pt idx="6531">
                  <c:v>7.2414208562738498</c:v>
                </c:pt>
                <c:pt idx="6532">
                  <c:v>7.2280982891393499</c:v>
                </c:pt>
                <c:pt idx="6533">
                  <c:v>7.2132448474555169</c:v>
                </c:pt>
                <c:pt idx="6534">
                  <c:v>7.1966723826322658</c:v>
                </c:pt>
                <c:pt idx="6535">
                  <c:v>7.1990801262610757</c:v>
                </c:pt>
                <c:pt idx="6536">
                  <c:v>7.2390801262610758</c:v>
                </c:pt>
                <c:pt idx="6537">
                  <c:v>7.2790801262610758</c:v>
                </c:pt>
                <c:pt idx="6538">
                  <c:v>7.3190801262610758</c:v>
                </c:pt>
                <c:pt idx="6539">
                  <c:v>7.3590801262610759</c:v>
                </c:pt>
                <c:pt idx="6540">
                  <c:v>7.3859302836313336</c:v>
                </c:pt>
                <c:pt idx="6541">
                  <c:v>7.3859302836313336</c:v>
                </c:pt>
                <c:pt idx="6542">
                  <c:v>7.3859302836313336</c:v>
                </c:pt>
                <c:pt idx="6543">
                  <c:v>7.3859302836313336</c:v>
                </c:pt>
                <c:pt idx="6544">
                  <c:v>7.3859302836313336</c:v>
                </c:pt>
                <c:pt idx="6545">
                  <c:v>7.3859302836313336</c:v>
                </c:pt>
                <c:pt idx="6546">
                  <c:v>7.3735553345953937</c:v>
                </c:pt>
                <c:pt idx="6547">
                  <c:v>7.3548835478481891</c:v>
                </c:pt>
                <c:pt idx="6548">
                  <c:v>7.3365532112625225</c:v>
                </c:pt>
                <c:pt idx="6549">
                  <c:v>7.3195775079104388</c:v>
                </c:pt>
                <c:pt idx="6550">
                  <c:v>7.3042202583446887</c:v>
                </c:pt>
                <c:pt idx="6551">
                  <c:v>7.2898766306542724</c:v>
                </c:pt>
                <c:pt idx="6552">
                  <c:v>7.2766801975329392</c:v>
                </c:pt>
                <c:pt idx="6553">
                  <c:v>7.2639300026751892</c:v>
                </c:pt>
                <c:pt idx="6554">
                  <c:v>7.2517662848401061</c:v>
                </c:pt>
                <c:pt idx="6555">
                  <c:v>7.2396082060155225</c:v>
                </c:pt>
                <c:pt idx="6556">
                  <c:v>7.2271609331353561</c:v>
                </c:pt>
                <c:pt idx="6557">
                  <c:v>7.2135990078332073</c:v>
                </c:pt>
                <c:pt idx="6558">
                  <c:v>7.1989767801433739</c:v>
                </c:pt>
                <c:pt idx="6559">
                  <c:v>7.2027633944688407</c:v>
                </c:pt>
                <c:pt idx="6560">
                  <c:v>7.2427633944688408</c:v>
                </c:pt>
                <c:pt idx="6561">
                  <c:v>7.2827633944688408</c:v>
                </c:pt>
                <c:pt idx="6562">
                  <c:v>7.3227633944688408</c:v>
                </c:pt>
                <c:pt idx="6563">
                  <c:v>7.3627633944688409</c:v>
                </c:pt>
                <c:pt idx="6564">
                  <c:v>7.3859302836313336</c:v>
                </c:pt>
                <c:pt idx="6565">
                  <c:v>7.3859302836313336</c:v>
                </c:pt>
                <c:pt idx="6566">
                  <c:v>7.3859302836313336</c:v>
                </c:pt>
                <c:pt idx="6567">
                  <c:v>7.3859302836313336</c:v>
                </c:pt>
                <c:pt idx="6568">
                  <c:v>7.3859302836313336</c:v>
                </c:pt>
                <c:pt idx="6569">
                  <c:v>7.3859302836313336</c:v>
                </c:pt>
                <c:pt idx="6570">
                  <c:v>7.3715933650756229</c:v>
                </c:pt>
                <c:pt idx="6571">
                  <c:v>7.3525499631971778</c:v>
                </c:pt>
                <c:pt idx="6572">
                  <c:v>7.3325107363778441</c:v>
                </c:pt>
                <c:pt idx="6573">
                  <c:v>7.3135152914354276</c:v>
                </c:pt>
                <c:pt idx="6574">
                  <c:v>7.2958900108360112</c:v>
                </c:pt>
                <c:pt idx="6575">
                  <c:v>7.2795623624066783</c:v>
                </c:pt>
                <c:pt idx="6576">
                  <c:v>7.2634674491612614</c:v>
                </c:pt>
                <c:pt idx="6577">
                  <c:v>7.2475653315267614</c:v>
                </c:pt>
                <c:pt idx="6578">
                  <c:v>7.2317171369783448</c:v>
                </c:pt>
                <c:pt idx="6579">
                  <c:v>7.2159432441055946</c:v>
                </c:pt>
                <c:pt idx="6580">
                  <c:v>7.2000266000061783</c:v>
                </c:pt>
                <c:pt idx="6581">
                  <c:v>7.1833525574545281</c:v>
                </c:pt>
                <c:pt idx="6582">
                  <c:v>7.1655764956740207</c:v>
                </c:pt>
                <c:pt idx="6583">
                  <c:v>7.1670237688047722</c:v>
                </c:pt>
                <c:pt idx="6584">
                  <c:v>7.2070237688047722</c:v>
                </c:pt>
                <c:pt idx="6585">
                  <c:v>7.2470237688047723</c:v>
                </c:pt>
                <c:pt idx="6586">
                  <c:v>7.2870237688047723</c:v>
                </c:pt>
                <c:pt idx="6587">
                  <c:v>7.3270237688047724</c:v>
                </c:pt>
                <c:pt idx="6588">
                  <c:v>7.3670237688047724</c:v>
                </c:pt>
                <c:pt idx="6589">
                  <c:v>7.3859302836313336</c:v>
                </c:pt>
                <c:pt idx="6590">
                  <c:v>7.3859302836313336</c:v>
                </c:pt>
                <c:pt idx="6591">
                  <c:v>7.3859302836313336</c:v>
                </c:pt>
                <c:pt idx="6592">
                  <c:v>7.3859302836313336</c:v>
                </c:pt>
                <c:pt idx="6593">
                  <c:v>7.3859302836313336</c:v>
                </c:pt>
                <c:pt idx="6594">
                  <c:v>7.3669766454227235</c:v>
                </c:pt>
                <c:pt idx="6595">
                  <c:v>7.3441880580564911</c:v>
                </c:pt>
                <c:pt idx="6596">
                  <c:v>7.3220831856534909</c:v>
                </c:pt>
                <c:pt idx="6597">
                  <c:v>7.3012574667709078</c:v>
                </c:pt>
                <c:pt idx="6598">
                  <c:v>7.2819169185107411</c:v>
                </c:pt>
                <c:pt idx="6599">
                  <c:v>7.2639693307764075</c:v>
                </c:pt>
                <c:pt idx="6600">
                  <c:v>7.2470789328059908</c:v>
                </c:pt>
                <c:pt idx="6601">
                  <c:v>7.2308579085564908</c:v>
                </c:pt>
                <c:pt idx="6602">
                  <c:v>7.2149181131526579</c:v>
                </c:pt>
                <c:pt idx="6603">
                  <c:v>7.199284442217075</c:v>
                </c:pt>
                <c:pt idx="6604">
                  <c:v>7.1833468711957416</c:v>
                </c:pt>
                <c:pt idx="6605">
                  <c:v>7.1665511050217416</c:v>
                </c:pt>
                <c:pt idx="6606">
                  <c:v>7.1481650292702321</c:v>
                </c:pt>
                <c:pt idx="6607">
                  <c:v>7.1468758347094603</c:v>
                </c:pt>
                <c:pt idx="6608">
                  <c:v>7.1868758347094603</c:v>
                </c:pt>
                <c:pt idx="6609">
                  <c:v>7.2268758347094604</c:v>
                </c:pt>
                <c:pt idx="6610">
                  <c:v>7.2668758347094604</c:v>
                </c:pt>
                <c:pt idx="6611">
                  <c:v>7.3068758347094604</c:v>
                </c:pt>
                <c:pt idx="6612">
                  <c:v>7.3468758347094605</c:v>
                </c:pt>
                <c:pt idx="6613">
                  <c:v>7.3859302836313336</c:v>
                </c:pt>
                <c:pt idx="6614">
                  <c:v>7.3859302836313336</c:v>
                </c:pt>
                <c:pt idx="6615">
                  <c:v>7.3859302836313336</c:v>
                </c:pt>
                <c:pt idx="6616">
                  <c:v>7.3859302836313336</c:v>
                </c:pt>
                <c:pt idx="6617">
                  <c:v>7.3859302836313336</c:v>
                </c:pt>
                <c:pt idx="6618">
                  <c:v>7.368032713064709</c:v>
                </c:pt>
                <c:pt idx="6619">
                  <c:v>7.3476665811857087</c:v>
                </c:pt>
                <c:pt idx="6620">
                  <c:v>7.3280207281688758</c:v>
                </c:pt>
                <c:pt idx="6621">
                  <c:v>7.3096882565904595</c:v>
                </c:pt>
                <c:pt idx="6622">
                  <c:v>7.293309674937043</c:v>
                </c:pt>
                <c:pt idx="6623">
                  <c:v>7.2785932434286265</c:v>
                </c:pt>
                <c:pt idx="6624">
                  <c:v>7.2646059508231264</c:v>
                </c:pt>
                <c:pt idx="6625">
                  <c:v>7.251312463867043</c:v>
                </c:pt>
                <c:pt idx="6626">
                  <c:v>7.2384359167240433</c:v>
                </c:pt>
                <c:pt idx="6627">
                  <c:v>7.22533861309096</c:v>
                </c:pt>
                <c:pt idx="6628">
                  <c:v>7.2115533788712103</c:v>
                </c:pt>
                <c:pt idx="6629">
                  <c:v>7.1963784877586274</c:v>
                </c:pt>
                <c:pt idx="6630">
                  <c:v>7.1793891447833476</c:v>
                </c:pt>
                <c:pt idx="6631">
                  <c:v>7.1800877685462341</c:v>
                </c:pt>
                <c:pt idx="6632">
                  <c:v>7.2200877685462341</c:v>
                </c:pt>
                <c:pt idx="6633">
                  <c:v>7.2600877685462342</c:v>
                </c:pt>
                <c:pt idx="6634">
                  <c:v>7.3000877685462342</c:v>
                </c:pt>
                <c:pt idx="6635">
                  <c:v>7.3400877685462342</c:v>
                </c:pt>
                <c:pt idx="6636">
                  <c:v>7.3800877685462343</c:v>
                </c:pt>
                <c:pt idx="6637">
                  <c:v>7.3859302836313336</c:v>
                </c:pt>
                <c:pt idx="6638">
                  <c:v>7.3859302836313336</c:v>
                </c:pt>
                <c:pt idx="6639">
                  <c:v>7.3859302836313336</c:v>
                </c:pt>
                <c:pt idx="6640">
                  <c:v>7.3859302836313336</c:v>
                </c:pt>
                <c:pt idx="6641">
                  <c:v>7.3859302836313336</c:v>
                </c:pt>
                <c:pt idx="6642">
                  <c:v>7.3683136151739346</c:v>
                </c:pt>
                <c:pt idx="6643">
                  <c:v>7.3481186497390176</c:v>
                </c:pt>
                <c:pt idx="6644">
                  <c:v>7.3285018227690175</c:v>
                </c:pt>
                <c:pt idx="6645">
                  <c:v>7.3096489856239346</c:v>
                </c:pt>
                <c:pt idx="6646">
                  <c:v>7.2919619501236843</c:v>
                </c:pt>
                <c:pt idx="6647">
                  <c:v>7.2752871039269342</c:v>
                </c:pt>
                <c:pt idx="6648">
                  <c:v>7.2591146257954344</c:v>
                </c:pt>
                <c:pt idx="6649">
                  <c:v>7.2434242887912674</c:v>
                </c:pt>
                <c:pt idx="6650">
                  <c:v>7.2281537252373509</c:v>
                </c:pt>
                <c:pt idx="6651">
                  <c:v>7.2129289797873506</c:v>
                </c:pt>
                <c:pt idx="6652">
                  <c:v>7.1972966833695171</c:v>
                </c:pt>
                <c:pt idx="6653">
                  <c:v>7.1811596826702671</c:v>
                </c:pt>
                <c:pt idx="6654">
                  <c:v>7.1645658313539764</c:v>
                </c:pt>
                <c:pt idx="6655">
                  <c:v>7.1658638914183319</c:v>
                </c:pt>
                <c:pt idx="6656">
                  <c:v>7.2058638914183319</c:v>
                </c:pt>
                <c:pt idx="6657">
                  <c:v>7.245863891418332</c:v>
                </c:pt>
                <c:pt idx="6658">
                  <c:v>7.285863891418332</c:v>
                </c:pt>
                <c:pt idx="6659">
                  <c:v>7.3258638914183321</c:v>
                </c:pt>
                <c:pt idx="6660">
                  <c:v>7.3658638914183321</c:v>
                </c:pt>
                <c:pt idx="6661">
                  <c:v>7.3859302836313336</c:v>
                </c:pt>
                <c:pt idx="6662">
                  <c:v>7.3859302836313336</c:v>
                </c:pt>
                <c:pt idx="6663">
                  <c:v>7.3859302836313336</c:v>
                </c:pt>
                <c:pt idx="6664">
                  <c:v>7.3859302836313336</c:v>
                </c:pt>
                <c:pt idx="6665">
                  <c:v>7.3859302836313336</c:v>
                </c:pt>
                <c:pt idx="6666">
                  <c:v>7.3665769362500857</c:v>
                </c:pt>
                <c:pt idx="6667">
                  <c:v>7.3449562251833358</c:v>
                </c:pt>
                <c:pt idx="6668">
                  <c:v>7.3242702067399188</c:v>
                </c:pt>
                <c:pt idx="6669">
                  <c:v>7.3044481586461689</c:v>
                </c:pt>
                <c:pt idx="6670">
                  <c:v>7.2854692739958358</c:v>
                </c:pt>
                <c:pt idx="6671">
                  <c:v>7.2676197793050026</c:v>
                </c:pt>
                <c:pt idx="6672">
                  <c:v>7.2507414169625859</c:v>
                </c:pt>
                <c:pt idx="6673">
                  <c:v>7.2345911393796696</c:v>
                </c:pt>
                <c:pt idx="6674">
                  <c:v>7.2192932269937531</c:v>
                </c:pt>
                <c:pt idx="6675">
                  <c:v>7.2044217526724195</c:v>
                </c:pt>
                <c:pt idx="6676">
                  <c:v>7.1896175354045866</c:v>
                </c:pt>
                <c:pt idx="6677">
                  <c:v>7.1745821666830869</c:v>
                </c:pt>
                <c:pt idx="6678">
                  <c:v>7.1589762681484839</c:v>
                </c:pt>
                <c:pt idx="6679">
                  <c:v>7.160694898356688</c:v>
                </c:pt>
                <c:pt idx="6680">
                  <c:v>7.2006948983566881</c:v>
                </c:pt>
                <c:pt idx="6681">
                  <c:v>7.2406948983566881</c:v>
                </c:pt>
                <c:pt idx="6682">
                  <c:v>7.2806948983566881</c:v>
                </c:pt>
                <c:pt idx="6683">
                  <c:v>7.3206948983566882</c:v>
                </c:pt>
                <c:pt idx="6684">
                  <c:v>7.3606948983566882</c:v>
                </c:pt>
                <c:pt idx="6685">
                  <c:v>7.3859302836313336</c:v>
                </c:pt>
                <c:pt idx="6686">
                  <c:v>7.3859302836313336</c:v>
                </c:pt>
                <c:pt idx="6687">
                  <c:v>7.3859302836313336</c:v>
                </c:pt>
                <c:pt idx="6688">
                  <c:v>7.3859302836313336</c:v>
                </c:pt>
                <c:pt idx="6689">
                  <c:v>7.3859302836313336</c:v>
                </c:pt>
                <c:pt idx="6690">
                  <c:v>7.3641763773403914</c:v>
                </c:pt>
                <c:pt idx="6691">
                  <c:v>7.3407605024923077</c:v>
                </c:pt>
                <c:pt idx="6692">
                  <c:v>7.3183318460087241</c:v>
                </c:pt>
                <c:pt idx="6693">
                  <c:v>7.2972042627778908</c:v>
                </c:pt>
                <c:pt idx="6694">
                  <c:v>7.2775707237674743</c:v>
                </c:pt>
                <c:pt idx="6695">
                  <c:v>7.2595610123428074</c:v>
                </c:pt>
                <c:pt idx="6696">
                  <c:v>7.2425047292699745</c:v>
                </c:pt>
                <c:pt idx="6697">
                  <c:v>7.2260370450158078</c:v>
                </c:pt>
                <c:pt idx="6698">
                  <c:v>7.2098583718012241</c:v>
                </c:pt>
                <c:pt idx="6699">
                  <c:v>7.1938266931338077</c:v>
                </c:pt>
                <c:pt idx="6700">
                  <c:v>7.1776334818816414</c:v>
                </c:pt>
                <c:pt idx="6701">
                  <c:v>7.1604195143653913</c:v>
                </c:pt>
                <c:pt idx="6702">
                  <c:v>7.1413649793787011</c:v>
                </c:pt>
                <c:pt idx="6703">
                  <c:v>7.1383514260090326</c:v>
                </c:pt>
                <c:pt idx="6704">
                  <c:v>7.1783514260090326</c:v>
                </c:pt>
                <c:pt idx="6705">
                  <c:v>7.2183514260090327</c:v>
                </c:pt>
                <c:pt idx="6706">
                  <c:v>7.2583514260090327</c:v>
                </c:pt>
                <c:pt idx="6707">
                  <c:v>7.2983514260090327</c:v>
                </c:pt>
                <c:pt idx="6708">
                  <c:v>7.3383514260090328</c:v>
                </c:pt>
                <c:pt idx="6709">
                  <c:v>7.3783514260090328</c:v>
                </c:pt>
                <c:pt idx="6710">
                  <c:v>7.3859302836313336</c:v>
                </c:pt>
                <c:pt idx="6711">
                  <c:v>7.3859302836313336</c:v>
                </c:pt>
                <c:pt idx="6712">
                  <c:v>7.3859302836313336</c:v>
                </c:pt>
                <c:pt idx="6713">
                  <c:v>7.3859302836313336</c:v>
                </c:pt>
                <c:pt idx="6714">
                  <c:v>7.3656430118508487</c:v>
                </c:pt>
                <c:pt idx="6715">
                  <c:v>7.3404967352612651</c:v>
                </c:pt>
                <c:pt idx="6716">
                  <c:v>7.3167281234085149</c:v>
                </c:pt>
                <c:pt idx="6717">
                  <c:v>7.2951806824917647</c:v>
                </c:pt>
                <c:pt idx="6718">
                  <c:v>7.2761651321335981</c:v>
                </c:pt>
                <c:pt idx="6719">
                  <c:v>7.2586827222104313</c:v>
                </c:pt>
                <c:pt idx="6720">
                  <c:v>7.2423309146017649</c:v>
                </c:pt>
                <c:pt idx="6721">
                  <c:v>7.227389958090348</c:v>
                </c:pt>
                <c:pt idx="6722">
                  <c:v>7.2132112770092647</c:v>
                </c:pt>
                <c:pt idx="6723">
                  <c:v>7.199068048747181</c:v>
                </c:pt>
                <c:pt idx="6724">
                  <c:v>7.1843354058756814</c:v>
                </c:pt>
                <c:pt idx="6725">
                  <c:v>7.1684117086827648</c:v>
                </c:pt>
                <c:pt idx="6726">
                  <c:v>7.1505721427464772</c:v>
                </c:pt>
                <c:pt idx="6727">
                  <c:v>7.1482835609603326</c:v>
                </c:pt>
                <c:pt idx="6728">
                  <c:v>7.1882835609603326</c:v>
                </c:pt>
                <c:pt idx="6729">
                  <c:v>7.2282835609603326</c:v>
                </c:pt>
                <c:pt idx="6730">
                  <c:v>7.2682835609603327</c:v>
                </c:pt>
                <c:pt idx="6731">
                  <c:v>7.3082835609603327</c:v>
                </c:pt>
                <c:pt idx="6732">
                  <c:v>7.3482835609603327</c:v>
                </c:pt>
                <c:pt idx="6733">
                  <c:v>7.3859302836313336</c:v>
                </c:pt>
                <c:pt idx="6734">
                  <c:v>7.3859302836313336</c:v>
                </c:pt>
                <c:pt idx="6735">
                  <c:v>7.3859302836313336</c:v>
                </c:pt>
                <c:pt idx="6736">
                  <c:v>7.3859302836313336</c:v>
                </c:pt>
                <c:pt idx="6737">
                  <c:v>7.3859302836313336</c:v>
                </c:pt>
                <c:pt idx="6738">
                  <c:v>7.3642285605573807</c:v>
                </c:pt>
                <c:pt idx="6739">
                  <c:v>7.3414404636257977</c:v>
                </c:pt>
                <c:pt idx="6740">
                  <c:v>7.3201332751805479</c:v>
                </c:pt>
                <c:pt idx="6741">
                  <c:v>7.3002933444094644</c:v>
                </c:pt>
                <c:pt idx="6742">
                  <c:v>7.2821681260496307</c:v>
                </c:pt>
                <c:pt idx="6743">
                  <c:v>7.2657936611515472</c:v>
                </c:pt>
                <c:pt idx="6744">
                  <c:v>7.2507891074159643</c:v>
                </c:pt>
                <c:pt idx="6745">
                  <c:v>7.2372548932906309</c:v>
                </c:pt>
                <c:pt idx="6746">
                  <c:v>7.2242514331715473</c:v>
                </c:pt>
                <c:pt idx="6747">
                  <c:v>7.2113383063065477</c:v>
                </c:pt>
                <c:pt idx="6748">
                  <c:v>7.1978668342149641</c:v>
                </c:pt>
                <c:pt idx="6749">
                  <c:v>7.1829085373973811</c:v>
                </c:pt>
                <c:pt idx="6750">
                  <c:v>7.1659991470843343</c:v>
                </c:pt>
                <c:pt idx="6751">
                  <c:v>7.1625476901169103</c:v>
                </c:pt>
                <c:pt idx="6752">
                  <c:v>7.20115530838968</c:v>
                </c:pt>
                <c:pt idx="6753">
                  <c:v>7.24115530838968</c:v>
                </c:pt>
                <c:pt idx="6754">
                  <c:v>7.2811553083896801</c:v>
                </c:pt>
                <c:pt idx="6755">
                  <c:v>7.3211553083896801</c:v>
                </c:pt>
                <c:pt idx="6756">
                  <c:v>7.3611553083896801</c:v>
                </c:pt>
                <c:pt idx="6757">
                  <c:v>7.3859302836313336</c:v>
                </c:pt>
                <c:pt idx="6758">
                  <c:v>7.3859302836313336</c:v>
                </c:pt>
                <c:pt idx="6759">
                  <c:v>7.3859302836313336</c:v>
                </c:pt>
                <c:pt idx="6760">
                  <c:v>7.3859302836313336</c:v>
                </c:pt>
                <c:pt idx="6761">
                  <c:v>7.3859302836313336</c:v>
                </c:pt>
                <c:pt idx="6762">
                  <c:v>7.3669308272497407</c:v>
                </c:pt>
                <c:pt idx="6763">
                  <c:v>7.3468369534037405</c:v>
                </c:pt>
                <c:pt idx="6764">
                  <c:v>7.3279131624991569</c:v>
                </c:pt>
                <c:pt idx="6765">
                  <c:v>7.3104307540359068</c:v>
                </c:pt>
                <c:pt idx="6766">
                  <c:v>7.2954344302813237</c:v>
                </c:pt>
                <c:pt idx="6767">
                  <c:v>7.2816553458992406</c:v>
                </c:pt>
                <c:pt idx="6768">
                  <c:v>7.2688871335675742</c:v>
                </c:pt>
                <c:pt idx="6769">
                  <c:v>7.2561653404623243</c:v>
                </c:pt>
                <c:pt idx="6770">
                  <c:v>7.2428347877079906</c:v>
                </c:pt>
                <c:pt idx="6771">
                  <c:v>7.2289697997627407</c:v>
                </c:pt>
                <c:pt idx="6772">
                  <c:v>7.2146847802631573</c:v>
                </c:pt>
                <c:pt idx="6773">
                  <c:v>7.1993762984899075</c:v>
                </c:pt>
                <c:pt idx="6774">
                  <c:v>7.1823797978639243</c:v>
                </c:pt>
                <c:pt idx="6775">
                  <c:v>7.177974213067146</c:v>
                </c:pt>
                <c:pt idx="6776">
                  <c:v>7.215469985849909</c:v>
                </c:pt>
                <c:pt idx="6777">
                  <c:v>7.255469985849909</c:v>
                </c:pt>
                <c:pt idx="6778">
                  <c:v>7.295469985849909</c:v>
                </c:pt>
                <c:pt idx="6779">
                  <c:v>7.3354699858499091</c:v>
                </c:pt>
                <c:pt idx="6780">
                  <c:v>7.3754699858499091</c:v>
                </c:pt>
                <c:pt idx="6781">
                  <c:v>7.3859302836313336</c:v>
                </c:pt>
                <c:pt idx="6782">
                  <c:v>7.3859302836313336</c:v>
                </c:pt>
                <c:pt idx="6783">
                  <c:v>7.3859302836313336</c:v>
                </c:pt>
                <c:pt idx="6784">
                  <c:v>7.3859302836313336</c:v>
                </c:pt>
                <c:pt idx="6785">
                  <c:v>7.3859302836313336</c:v>
                </c:pt>
                <c:pt idx="6786">
                  <c:v>7.3651062239505229</c:v>
                </c:pt>
                <c:pt idx="6787">
                  <c:v>7.3427779687184396</c:v>
                </c:pt>
                <c:pt idx="6788">
                  <c:v>7.320966299791106</c:v>
                </c:pt>
                <c:pt idx="6789">
                  <c:v>7.300380443179689</c:v>
                </c:pt>
                <c:pt idx="6790">
                  <c:v>7.2816179973740223</c:v>
                </c:pt>
                <c:pt idx="6791">
                  <c:v>7.2642812260360223</c:v>
                </c:pt>
                <c:pt idx="6792">
                  <c:v>7.2476926102311889</c:v>
                </c:pt>
                <c:pt idx="6793">
                  <c:v>7.2317864867464392</c:v>
                </c:pt>
                <c:pt idx="6794">
                  <c:v>7.2166858447731057</c:v>
                </c:pt>
                <c:pt idx="6795">
                  <c:v>7.201513698558939</c:v>
                </c:pt>
                <c:pt idx="6796">
                  <c:v>7.1860173243370227</c:v>
                </c:pt>
                <c:pt idx="6797">
                  <c:v>7.169631855337939</c:v>
                </c:pt>
                <c:pt idx="6798">
                  <c:v>7.1516136625479891</c:v>
                </c:pt>
                <c:pt idx="6799">
                  <c:v>7.1479664204037014</c:v>
                </c:pt>
                <c:pt idx="6800">
                  <c:v>7.1879590916239602</c:v>
                </c:pt>
                <c:pt idx="6801">
                  <c:v>7.2279590916239602</c:v>
                </c:pt>
                <c:pt idx="6802">
                  <c:v>7.2679590916239603</c:v>
                </c:pt>
                <c:pt idx="6803">
                  <c:v>7.3079590916239603</c:v>
                </c:pt>
                <c:pt idx="6804">
                  <c:v>7.3479590916239603</c:v>
                </c:pt>
                <c:pt idx="6805">
                  <c:v>7.3859302836313336</c:v>
                </c:pt>
                <c:pt idx="6806">
                  <c:v>7.3859302836313336</c:v>
                </c:pt>
                <c:pt idx="6807">
                  <c:v>7.3859302836313336</c:v>
                </c:pt>
                <c:pt idx="6808">
                  <c:v>7.3859302836313336</c:v>
                </c:pt>
                <c:pt idx="6809">
                  <c:v>7.3859302836313336</c:v>
                </c:pt>
                <c:pt idx="6810">
                  <c:v>7.3638623858310597</c:v>
                </c:pt>
                <c:pt idx="6811">
                  <c:v>7.3409692403100602</c:v>
                </c:pt>
                <c:pt idx="6812">
                  <c:v>7.3189518777370601</c:v>
                </c:pt>
                <c:pt idx="6813">
                  <c:v>7.2978818085853101</c:v>
                </c:pt>
                <c:pt idx="6814">
                  <c:v>7.278149418231977</c:v>
                </c:pt>
                <c:pt idx="6815">
                  <c:v>7.25995353793056</c:v>
                </c:pt>
                <c:pt idx="6816">
                  <c:v>7.24281865106681</c:v>
                </c:pt>
                <c:pt idx="6817">
                  <c:v>7.2263309808904763</c:v>
                </c:pt>
                <c:pt idx="6818">
                  <c:v>7.2103618272615595</c:v>
                </c:pt>
                <c:pt idx="6819">
                  <c:v>7.1945849241093924</c:v>
                </c:pt>
                <c:pt idx="6820">
                  <c:v>7.1790136094912258</c:v>
                </c:pt>
                <c:pt idx="6821">
                  <c:v>7.1632311011979759</c:v>
                </c:pt>
                <c:pt idx="6822">
                  <c:v>7.1467890781324801</c:v>
                </c:pt>
                <c:pt idx="6823">
                  <c:v>7.1449562637696484</c:v>
                </c:pt>
                <c:pt idx="6824">
                  <c:v>7.1849562637696485</c:v>
                </c:pt>
                <c:pt idx="6825">
                  <c:v>7.2249562637696485</c:v>
                </c:pt>
                <c:pt idx="6826">
                  <c:v>7.2649562637696485</c:v>
                </c:pt>
                <c:pt idx="6827">
                  <c:v>7.3049562637696486</c:v>
                </c:pt>
                <c:pt idx="6828">
                  <c:v>7.3449562637696486</c:v>
                </c:pt>
                <c:pt idx="6829">
                  <c:v>7.3849562637696486</c:v>
                </c:pt>
                <c:pt idx="6830">
                  <c:v>7.3859302836313336</c:v>
                </c:pt>
                <c:pt idx="6831">
                  <c:v>7.3859302836313336</c:v>
                </c:pt>
                <c:pt idx="6832">
                  <c:v>7.3859302836313336</c:v>
                </c:pt>
                <c:pt idx="6833">
                  <c:v>7.3859302836313336</c:v>
                </c:pt>
                <c:pt idx="6834">
                  <c:v>7.3656566204133362</c:v>
                </c:pt>
                <c:pt idx="6835">
                  <c:v>7.3446007284372525</c:v>
                </c:pt>
                <c:pt idx="6836">
                  <c:v>7.3242358740911691</c:v>
                </c:pt>
                <c:pt idx="6837">
                  <c:v>7.3047044463205024</c:v>
                </c:pt>
                <c:pt idx="6838">
                  <c:v>7.2862515876306695</c:v>
                </c:pt>
                <c:pt idx="6839">
                  <c:v>7.2689826668801691</c:v>
                </c:pt>
                <c:pt idx="6840">
                  <c:v>7.2525712004279193</c:v>
                </c:pt>
                <c:pt idx="6841">
                  <c:v>7.2368869165599197</c:v>
                </c:pt>
                <c:pt idx="6842">
                  <c:v>7.2216569993572532</c:v>
                </c:pt>
                <c:pt idx="6843">
                  <c:v>7.2067023213775032</c:v>
                </c:pt>
                <c:pt idx="6844">
                  <c:v>7.19183697338367</c:v>
                </c:pt>
                <c:pt idx="6845">
                  <c:v>7.1770049624745038</c:v>
                </c:pt>
                <c:pt idx="6846">
                  <c:v>7.1617051286707456</c:v>
                </c:pt>
                <c:pt idx="6847">
                  <c:v>7.1601599624326093</c:v>
                </c:pt>
                <c:pt idx="6848">
                  <c:v>7.2001599624326094</c:v>
                </c:pt>
                <c:pt idx="6849">
                  <c:v>7.2401599624326094</c:v>
                </c:pt>
                <c:pt idx="6850">
                  <c:v>7.2801599624326094</c:v>
                </c:pt>
                <c:pt idx="6851">
                  <c:v>7.3201599624326095</c:v>
                </c:pt>
                <c:pt idx="6852">
                  <c:v>7.3601599624326095</c:v>
                </c:pt>
                <c:pt idx="6853">
                  <c:v>7.3859302836313336</c:v>
                </c:pt>
                <c:pt idx="6854">
                  <c:v>7.3859302836313336</c:v>
                </c:pt>
                <c:pt idx="6855">
                  <c:v>7.3859302836313336</c:v>
                </c:pt>
                <c:pt idx="6856">
                  <c:v>7.3859302836313336</c:v>
                </c:pt>
                <c:pt idx="6857">
                  <c:v>7.3859302836313336</c:v>
                </c:pt>
                <c:pt idx="6858">
                  <c:v>7.3664393462519229</c:v>
                </c:pt>
                <c:pt idx="6859">
                  <c:v>7.3462627728029233</c:v>
                </c:pt>
                <c:pt idx="6860">
                  <c:v>7.3270005553400903</c:v>
                </c:pt>
                <c:pt idx="6861">
                  <c:v>7.3087504877833407</c:v>
                </c:pt>
                <c:pt idx="6862">
                  <c:v>7.2919368537935076</c:v>
                </c:pt>
                <c:pt idx="6863">
                  <c:v>7.2765722062816742</c:v>
                </c:pt>
                <c:pt idx="6864">
                  <c:v>7.2619678616902572</c:v>
                </c:pt>
                <c:pt idx="6865">
                  <c:v>7.2484073312535076</c:v>
                </c:pt>
                <c:pt idx="6866">
                  <c:v>7.2352471385720074</c:v>
                </c:pt>
                <c:pt idx="6867">
                  <c:v>7.221460540135924</c:v>
                </c:pt>
                <c:pt idx="6868">
                  <c:v>7.2068119019898402</c:v>
                </c:pt>
                <c:pt idx="6869">
                  <c:v>7.1916354875225901</c:v>
                </c:pt>
                <c:pt idx="6870">
                  <c:v>7.1747403232799991</c:v>
                </c:pt>
                <c:pt idx="6871">
                  <c:v>7.1690452630749553</c:v>
                </c:pt>
                <c:pt idx="6872">
                  <c:v>7.2045345300222454</c:v>
                </c:pt>
                <c:pt idx="6873">
                  <c:v>7.2445345300222455</c:v>
                </c:pt>
                <c:pt idx="6874">
                  <c:v>7.2845345300222455</c:v>
                </c:pt>
                <c:pt idx="6875">
                  <c:v>7.3245345300222455</c:v>
                </c:pt>
                <c:pt idx="6876">
                  <c:v>7.3645345300222456</c:v>
                </c:pt>
                <c:pt idx="6877">
                  <c:v>7.3859302836313336</c:v>
                </c:pt>
                <c:pt idx="6878">
                  <c:v>7.3859302836313336</c:v>
                </c:pt>
                <c:pt idx="6879">
                  <c:v>7.3859302836313336</c:v>
                </c:pt>
                <c:pt idx="6880">
                  <c:v>7.3859302836313336</c:v>
                </c:pt>
                <c:pt idx="6881">
                  <c:v>7.3859302836313336</c:v>
                </c:pt>
                <c:pt idx="6882">
                  <c:v>7.3648084360874169</c:v>
                </c:pt>
                <c:pt idx="6883">
                  <c:v>7.3433953932614999</c:v>
                </c:pt>
                <c:pt idx="6884">
                  <c:v>7.3229670671147495</c:v>
                </c:pt>
                <c:pt idx="6885">
                  <c:v>7.3035855655508328</c:v>
                </c:pt>
                <c:pt idx="6886">
                  <c:v>7.2852422262455825</c:v>
                </c:pt>
                <c:pt idx="6887">
                  <c:v>7.2681626052030825</c:v>
                </c:pt>
                <c:pt idx="6888">
                  <c:v>7.2518634415033327</c:v>
                </c:pt>
                <c:pt idx="6889">
                  <c:v>7.2357934821294165</c:v>
                </c:pt>
                <c:pt idx="6890">
                  <c:v>7.2199102393122496</c:v>
                </c:pt>
                <c:pt idx="6891">
                  <c:v>7.2040362212354161</c:v>
                </c:pt>
                <c:pt idx="6892">
                  <c:v>7.1881391018172494</c:v>
                </c:pt>
                <c:pt idx="6893">
                  <c:v>7.1715613118668324</c:v>
                </c:pt>
                <c:pt idx="6894">
                  <c:v>7.1531706579116499</c:v>
                </c:pt>
                <c:pt idx="6895">
                  <c:v>7.146180211435408</c:v>
                </c:pt>
                <c:pt idx="6896">
                  <c:v>7.1809529189506529</c:v>
                </c:pt>
                <c:pt idx="6897">
                  <c:v>7.2209529189506529</c:v>
                </c:pt>
                <c:pt idx="6898">
                  <c:v>7.260952918950653</c:v>
                </c:pt>
                <c:pt idx="6899">
                  <c:v>7.300952918950653</c:v>
                </c:pt>
                <c:pt idx="6900">
                  <c:v>7.340952918950653</c:v>
                </c:pt>
                <c:pt idx="6901">
                  <c:v>7.3809529189506531</c:v>
                </c:pt>
                <c:pt idx="6902">
                  <c:v>7.3859302836313336</c:v>
                </c:pt>
                <c:pt idx="6903">
                  <c:v>7.3859302836313336</c:v>
                </c:pt>
                <c:pt idx="6904">
                  <c:v>7.3859302836313336</c:v>
                </c:pt>
                <c:pt idx="6905">
                  <c:v>7.3850033673394071</c:v>
                </c:pt>
                <c:pt idx="6906">
                  <c:v>7.3619136264278184</c:v>
                </c:pt>
                <c:pt idx="6907">
                  <c:v>7.3380171564754022</c:v>
                </c:pt>
                <c:pt idx="6908">
                  <c:v>7.3152086778764023</c:v>
                </c:pt>
                <c:pt idx="6909">
                  <c:v>7.293605924886152</c:v>
                </c:pt>
                <c:pt idx="6910">
                  <c:v>7.2736202431073185</c:v>
                </c:pt>
                <c:pt idx="6911">
                  <c:v>7.2552575717790688</c:v>
                </c:pt>
                <c:pt idx="6912">
                  <c:v>7.2381930328489856</c:v>
                </c:pt>
                <c:pt idx="6913">
                  <c:v>7.2216016853876521</c:v>
                </c:pt>
                <c:pt idx="6914">
                  <c:v>7.2054508311484851</c:v>
                </c:pt>
                <c:pt idx="6915">
                  <c:v>7.1892648440517348</c:v>
                </c:pt>
                <c:pt idx="6916">
                  <c:v>7.1725645261143178</c:v>
                </c:pt>
                <c:pt idx="6917">
                  <c:v>7.155099189750401</c:v>
                </c:pt>
                <c:pt idx="6918">
                  <c:v>7.1364550651171754</c:v>
                </c:pt>
                <c:pt idx="6919">
                  <c:v>7.1285470538098084</c:v>
                </c:pt>
                <c:pt idx="6920">
                  <c:v>7.1572653053259234</c:v>
                </c:pt>
                <c:pt idx="6921">
                  <c:v>7.1972653053259235</c:v>
                </c:pt>
                <c:pt idx="6922">
                  <c:v>7.2372653053259235</c:v>
                </c:pt>
                <c:pt idx="6923">
                  <c:v>7.2772653053259235</c:v>
                </c:pt>
                <c:pt idx="6924">
                  <c:v>7.3172653053259236</c:v>
                </c:pt>
                <c:pt idx="6925">
                  <c:v>7.3572653053259236</c:v>
                </c:pt>
                <c:pt idx="6926">
                  <c:v>7.3859302836313336</c:v>
                </c:pt>
                <c:pt idx="6927">
                  <c:v>7.3859302836313336</c:v>
                </c:pt>
                <c:pt idx="6928">
                  <c:v>7.3859302836313336</c:v>
                </c:pt>
                <c:pt idx="6929">
                  <c:v>7.3753952085499872</c:v>
                </c:pt>
                <c:pt idx="6930">
                  <c:v>7.3528943897340167</c:v>
                </c:pt>
                <c:pt idx="6931">
                  <c:v>7.3300983813285168</c:v>
                </c:pt>
                <c:pt idx="6932">
                  <c:v>7.3088200995146</c:v>
                </c:pt>
                <c:pt idx="6933">
                  <c:v>7.2892194306230165</c:v>
                </c:pt>
                <c:pt idx="6934">
                  <c:v>7.2711824139595169</c:v>
                </c:pt>
                <c:pt idx="6935">
                  <c:v>7.2543607698867669</c:v>
                </c:pt>
                <c:pt idx="6936">
                  <c:v>7.2383269875941005</c:v>
                </c:pt>
                <c:pt idx="6937">
                  <c:v>7.2228473624177676</c:v>
                </c:pt>
                <c:pt idx="6938">
                  <c:v>7.2082143341091012</c:v>
                </c:pt>
                <c:pt idx="6939">
                  <c:v>7.1936705327061015</c:v>
                </c:pt>
                <c:pt idx="6940">
                  <c:v>7.1797007479734347</c:v>
                </c:pt>
                <c:pt idx="6941">
                  <c:v>7.1655123246396011</c:v>
                </c:pt>
                <c:pt idx="6942">
                  <c:v>7.1495124678178064</c:v>
                </c:pt>
                <c:pt idx="6943">
                  <c:v>7.1423774441035341</c:v>
                </c:pt>
                <c:pt idx="6944">
                  <c:v>7.1740306059073928</c:v>
                </c:pt>
                <c:pt idx="6945">
                  <c:v>7.2140306059073929</c:v>
                </c:pt>
                <c:pt idx="6946">
                  <c:v>7.2540306059073929</c:v>
                </c:pt>
                <c:pt idx="6947">
                  <c:v>7.2940306059073929</c:v>
                </c:pt>
                <c:pt idx="6948">
                  <c:v>7.334030605907393</c:v>
                </c:pt>
                <c:pt idx="6949">
                  <c:v>7.374030605907393</c:v>
                </c:pt>
                <c:pt idx="6950">
                  <c:v>7.3859302836313336</c:v>
                </c:pt>
                <c:pt idx="6951">
                  <c:v>7.3859302836313336</c:v>
                </c:pt>
                <c:pt idx="6952">
                  <c:v>7.3859302836313336</c:v>
                </c:pt>
                <c:pt idx="6953">
                  <c:v>7.3856516635727711</c:v>
                </c:pt>
                <c:pt idx="6954">
                  <c:v>7.3667960439578879</c:v>
                </c:pt>
                <c:pt idx="6955">
                  <c:v>7.347239985460388</c:v>
                </c:pt>
                <c:pt idx="6956">
                  <c:v>7.3276585554438052</c:v>
                </c:pt>
                <c:pt idx="6957">
                  <c:v>7.3089786393863889</c:v>
                </c:pt>
                <c:pt idx="6958">
                  <c:v>7.2915557059379719</c:v>
                </c:pt>
                <c:pt idx="6959">
                  <c:v>7.2755428464287215</c:v>
                </c:pt>
                <c:pt idx="6960">
                  <c:v>7.2602248633631383</c:v>
                </c:pt>
                <c:pt idx="6961">
                  <c:v>7.2457658943426386</c:v>
                </c:pt>
                <c:pt idx="6962">
                  <c:v>7.232035626402805</c:v>
                </c:pt>
                <c:pt idx="6963">
                  <c:v>7.218755629620305</c:v>
                </c:pt>
                <c:pt idx="6964">
                  <c:v>7.2051085264097221</c:v>
                </c:pt>
                <c:pt idx="6965">
                  <c:v>7.1902650591611392</c:v>
                </c:pt>
                <c:pt idx="6966">
                  <c:v>7.1734906111279724</c:v>
                </c:pt>
                <c:pt idx="6967">
                  <c:v>7.1670078806156976</c:v>
                </c:pt>
                <c:pt idx="6968">
                  <c:v>7.2050424503087891</c:v>
                </c:pt>
                <c:pt idx="6969">
                  <c:v>7.2450424503087891</c:v>
                </c:pt>
                <c:pt idx="6970">
                  <c:v>7.2850424503087892</c:v>
                </c:pt>
                <c:pt idx="6971">
                  <c:v>7.3250424503087892</c:v>
                </c:pt>
                <c:pt idx="6972">
                  <c:v>7.3650424503087892</c:v>
                </c:pt>
                <c:pt idx="6973">
                  <c:v>7.3859302836313336</c:v>
                </c:pt>
                <c:pt idx="6974">
                  <c:v>7.3859302836313336</c:v>
                </c:pt>
                <c:pt idx="6975">
                  <c:v>7.3859302836313336</c:v>
                </c:pt>
                <c:pt idx="6976">
                  <c:v>7.3859302836313336</c:v>
                </c:pt>
                <c:pt idx="6977">
                  <c:v>7.3859302836313336</c:v>
                </c:pt>
                <c:pt idx="6978">
                  <c:v>7.3672552473699202</c:v>
                </c:pt>
                <c:pt idx="6979">
                  <c:v>7.3483034620944201</c:v>
                </c:pt>
                <c:pt idx="6980">
                  <c:v>7.3295532557118372</c:v>
                </c:pt>
                <c:pt idx="6981">
                  <c:v>7.3110231294012538</c:v>
                </c:pt>
                <c:pt idx="6982">
                  <c:v>7.2934353196354209</c:v>
                </c:pt>
                <c:pt idx="6983">
                  <c:v>7.277124614090754</c:v>
                </c:pt>
                <c:pt idx="6984">
                  <c:v>7.2621036699014203</c:v>
                </c:pt>
                <c:pt idx="6985">
                  <c:v>7.2480005747690868</c:v>
                </c:pt>
                <c:pt idx="6986">
                  <c:v>7.2343793218397536</c:v>
                </c:pt>
                <c:pt idx="6987">
                  <c:v>7.2207917888740871</c:v>
                </c:pt>
                <c:pt idx="6988">
                  <c:v>7.2071961978089201</c:v>
                </c:pt>
                <c:pt idx="6989">
                  <c:v>7.1936128107042538</c:v>
                </c:pt>
                <c:pt idx="6990">
                  <c:v>7.1790518663533369</c:v>
                </c:pt>
                <c:pt idx="6991">
                  <c:v>7.1755942945594846</c:v>
                </c:pt>
                <c:pt idx="6992">
                  <c:v>7.2124914135388369</c:v>
                </c:pt>
                <c:pt idx="6993">
                  <c:v>7.252491413538837</c:v>
                </c:pt>
                <c:pt idx="6994">
                  <c:v>7.292491413538837</c:v>
                </c:pt>
                <c:pt idx="6995">
                  <c:v>7.332491413538837</c:v>
                </c:pt>
                <c:pt idx="6996">
                  <c:v>7.3724914135388371</c:v>
                </c:pt>
                <c:pt idx="6997">
                  <c:v>7.3859302836313336</c:v>
                </c:pt>
                <c:pt idx="6998">
                  <c:v>7.3859302836313336</c:v>
                </c:pt>
                <c:pt idx="6999">
                  <c:v>7.3859302836313336</c:v>
                </c:pt>
                <c:pt idx="7000">
                  <c:v>7.3859302836313336</c:v>
                </c:pt>
                <c:pt idx="7001">
                  <c:v>7.3859302836313336</c:v>
                </c:pt>
                <c:pt idx="7002">
                  <c:v>7.3677904616899426</c:v>
                </c:pt>
                <c:pt idx="7003">
                  <c:v>7.3494361147864424</c:v>
                </c:pt>
                <c:pt idx="7004">
                  <c:v>7.3314743471909427</c:v>
                </c:pt>
                <c:pt idx="7005">
                  <c:v>7.3137369749111096</c:v>
                </c:pt>
                <c:pt idx="7006">
                  <c:v>7.2968171640130262</c:v>
                </c:pt>
                <c:pt idx="7007">
                  <c:v>7.2811170766216096</c:v>
                </c:pt>
                <c:pt idx="7008">
                  <c:v>7.2664279576626098</c:v>
                </c:pt>
                <c:pt idx="7009">
                  <c:v>7.2523333067413596</c:v>
                </c:pt>
                <c:pt idx="7010">
                  <c:v>7.2387601460491098</c:v>
                </c:pt>
                <c:pt idx="7011">
                  <c:v>7.2254626603263601</c:v>
                </c:pt>
                <c:pt idx="7012">
                  <c:v>7.2123154546446937</c:v>
                </c:pt>
                <c:pt idx="7013">
                  <c:v>7.1991408857483608</c:v>
                </c:pt>
                <c:pt idx="7014">
                  <c:v>7.1850141621603605</c:v>
                </c:pt>
                <c:pt idx="7015">
                  <c:v>7.1805677113439801</c:v>
                </c:pt>
                <c:pt idx="7016">
                  <c:v>7.2166824080535497</c:v>
                </c:pt>
                <c:pt idx="7017">
                  <c:v>7.2566824080535497</c:v>
                </c:pt>
                <c:pt idx="7018">
                  <c:v>7.2966824080535497</c:v>
                </c:pt>
                <c:pt idx="7019">
                  <c:v>7.3366824080535498</c:v>
                </c:pt>
                <c:pt idx="7020">
                  <c:v>7.3766824080535498</c:v>
                </c:pt>
                <c:pt idx="7021">
                  <c:v>7.3859302836313336</c:v>
                </c:pt>
                <c:pt idx="7022">
                  <c:v>7.3859302836313336</c:v>
                </c:pt>
                <c:pt idx="7023">
                  <c:v>7.3859302836313336</c:v>
                </c:pt>
                <c:pt idx="7024">
                  <c:v>7.3859302836313336</c:v>
                </c:pt>
                <c:pt idx="7025">
                  <c:v>7.385903967575894</c:v>
                </c:pt>
                <c:pt idx="7026">
                  <c:v>7.367180867187165</c:v>
                </c:pt>
                <c:pt idx="7027">
                  <c:v>7.3471461694232483</c:v>
                </c:pt>
                <c:pt idx="7028">
                  <c:v>7.3274151375398313</c:v>
                </c:pt>
                <c:pt idx="7029">
                  <c:v>7.3081614769920815</c:v>
                </c:pt>
                <c:pt idx="7030">
                  <c:v>7.2893587785996647</c:v>
                </c:pt>
                <c:pt idx="7031">
                  <c:v>7.2719240269586649</c:v>
                </c:pt>
                <c:pt idx="7032">
                  <c:v>7.2554531221684151</c:v>
                </c:pt>
                <c:pt idx="7033">
                  <c:v>7.2394264687197483</c:v>
                </c:pt>
                <c:pt idx="7034">
                  <c:v>7.2236418905424982</c:v>
                </c:pt>
                <c:pt idx="7035">
                  <c:v>7.2079011578996646</c:v>
                </c:pt>
                <c:pt idx="7036">
                  <c:v>7.191759709059415</c:v>
                </c:pt>
                <c:pt idx="7037">
                  <c:v>7.1745843649364982</c:v>
                </c:pt>
                <c:pt idx="7038">
                  <c:v>7.1556870882884986</c:v>
                </c:pt>
                <c:pt idx="7039">
                  <c:v>7.1457913281980794</c:v>
                </c:pt>
                <c:pt idx="7040">
                  <c:v>7.1731574239879796</c:v>
                </c:pt>
                <c:pt idx="7041">
                  <c:v>7.2131574239879797</c:v>
                </c:pt>
                <c:pt idx="7042">
                  <c:v>7.2531574239879797</c:v>
                </c:pt>
                <c:pt idx="7043">
                  <c:v>7.2931574239879797</c:v>
                </c:pt>
                <c:pt idx="7044">
                  <c:v>7.3331574239879798</c:v>
                </c:pt>
                <c:pt idx="7045">
                  <c:v>7.3731574239879798</c:v>
                </c:pt>
                <c:pt idx="7046">
                  <c:v>7.3859302836313336</c:v>
                </c:pt>
                <c:pt idx="7047">
                  <c:v>7.3859302836313336</c:v>
                </c:pt>
                <c:pt idx="7048">
                  <c:v>7.3859302836313336</c:v>
                </c:pt>
                <c:pt idx="7049">
                  <c:v>7.3788294878426246</c:v>
                </c:pt>
                <c:pt idx="7050">
                  <c:v>7.3534564134631193</c:v>
                </c:pt>
                <c:pt idx="7051">
                  <c:v>7.3281791505064531</c:v>
                </c:pt>
                <c:pt idx="7052">
                  <c:v>7.3042104505161198</c:v>
                </c:pt>
                <c:pt idx="7053">
                  <c:v>7.2812544023734533</c:v>
                </c:pt>
                <c:pt idx="7054">
                  <c:v>7.2602245669147036</c:v>
                </c:pt>
                <c:pt idx="7055">
                  <c:v>7.2408294481612874</c:v>
                </c:pt>
                <c:pt idx="7056">
                  <c:v>7.2223780281652044</c:v>
                </c:pt>
                <c:pt idx="7057">
                  <c:v>7.2047308213649544</c:v>
                </c:pt>
                <c:pt idx="7058">
                  <c:v>7.1877555968431208</c:v>
                </c:pt>
                <c:pt idx="7059">
                  <c:v>7.1712585095040371</c:v>
                </c:pt>
                <c:pt idx="7060">
                  <c:v>7.1547759121367038</c:v>
                </c:pt>
                <c:pt idx="7061">
                  <c:v>7.1375432595001209</c:v>
                </c:pt>
                <c:pt idx="7062">
                  <c:v>7.1181823886459545</c:v>
                </c:pt>
                <c:pt idx="7063">
                  <c:v>7.1077742997992237</c:v>
                </c:pt>
                <c:pt idx="7064">
                  <c:v>7.1382645915240337</c:v>
                </c:pt>
                <c:pt idx="7065">
                  <c:v>7.1782645915240337</c:v>
                </c:pt>
                <c:pt idx="7066">
                  <c:v>7.2182645915240338</c:v>
                </c:pt>
                <c:pt idx="7067">
                  <c:v>7.2582645915240338</c:v>
                </c:pt>
                <c:pt idx="7068">
                  <c:v>7.2982645915240338</c:v>
                </c:pt>
                <c:pt idx="7069">
                  <c:v>7.3382645915240339</c:v>
                </c:pt>
                <c:pt idx="7070">
                  <c:v>7.3782645915240339</c:v>
                </c:pt>
                <c:pt idx="7071">
                  <c:v>7.3859302836313336</c:v>
                </c:pt>
                <c:pt idx="7072">
                  <c:v>7.3859302836313336</c:v>
                </c:pt>
                <c:pt idx="7073">
                  <c:v>7.3769616094196087</c:v>
                </c:pt>
                <c:pt idx="7074">
                  <c:v>7.3507640067157372</c:v>
                </c:pt>
                <c:pt idx="7075">
                  <c:v>7.3246290556229869</c:v>
                </c:pt>
                <c:pt idx="7076">
                  <c:v>7.2995416434846536</c:v>
                </c:pt>
                <c:pt idx="7077">
                  <c:v>7.2757850565370701</c:v>
                </c:pt>
                <c:pt idx="7078">
                  <c:v>7.2542746047757367</c:v>
                </c:pt>
                <c:pt idx="7079">
                  <c:v>7.2346092632434038</c:v>
                </c:pt>
                <c:pt idx="7080">
                  <c:v>7.2158051384512367</c:v>
                </c:pt>
                <c:pt idx="7081">
                  <c:v>7.198015442167903</c:v>
                </c:pt>
                <c:pt idx="7082">
                  <c:v>7.1808896449719031</c:v>
                </c:pt>
                <c:pt idx="7083">
                  <c:v>7.1640480876356527</c:v>
                </c:pt>
                <c:pt idx="7084">
                  <c:v>7.1469224851716531</c:v>
                </c:pt>
                <c:pt idx="7085">
                  <c:v>7.129083833475736</c:v>
                </c:pt>
                <c:pt idx="7086">
                  <c:v>7.109224507442403</c:v>
                </c:pt>
                <c:pt idx="7087">
                  <c:v>7.0976812099636417</c:v>
                </c:pt>
                <c:pt idx="7088">
                  <c:v>7.1260893422272265</c:v>
                </c:pt>
                <c:pt idx="7089">
                  <c:v>7.1660893422272265</c:v>
                </c:pt>
                <c:pt idx="7090">
                  <c:v>7.2060893422272265</c:v>
                </c:pt>
                <c:pt idx="7091">
                  <c:v>7.2460893422272266</c:v>
                </c:pt>
                <c:pt idx="7092">
                  <c:v>7.2860893422272266</c:v>
                </c:pt>
                <c:pt idx="7093">
                  <c:v>7.3260893422272266</c:v>
                </c:pt>
                <c:pt idx="7094">
                  <c:v>7.3660893422272267</c:v>
                </c:pt>
                <c:pt idx="7095">
                  <c:v>7.3859302836313336</c:v>
                </c:pt>
                <c:pt idx="7096">
                  <c:v>7.3859302836313336</c:v>
                </c:pt>
                <c:pt idx="7097">
                  <c:v>7.3746907504324284</c:v>
                </c:pt>
                <c:pt idx="7098">
                  <c:v>7.348874212954378</c:v>
                </c:pt>
                <c:pt idx="7099">
                  <c:v>7.3235094656349613</c:v>
                </c:pt>
                <c:pt idx="7100">
                  <c:v>7.2993991390231283</c:v>
                </c:pt>
                <c:pt idx="7101">
                  <c:v>7.276567211325462</c:v>
                </c:pt>
                <c:pt idx="7102">
                  <c:v>7.2555604127240452</c:v>
                </c:pt>
                <c:pt idx="7103">
                  <c:v>7.2362018361030449</c:v>
                </c:pt>
                <c:pt idx="7104">
                  <c:v>7.2180744206966283</c:v>
                </c:pt>
                <c:pt idx="7105">
                  <c:v>7.2010127821571279</c:v>
                </c:pt>
                <c:pt idx="7106">
                  <c:v>7.184647177689711</c:v>
                </c:pt>
                <c:pt idx="7107">
                  <c:v>7.1685239990950445</c:v>
                </c:pt>
                <c:pt idx="7108">
                  <c:v>7.1520473087812109</c:v>
                </c:pt>
                <c:pt idx="7109">
                  <c:v>7.1349873651212938</c:v>
                </c:pt>
                <c:pt idx="7110">
                  <c:v>7.1160745394922102</c:v>
                </c:pt>
                <c:pt idx="7111">
                  <c:v>7.1053794473229601</c:v>
                </c:pt>
                <c:pt idx="7112">
                  <c:v>7.134915280327891</c:v>
                </c:pt>
                <c:pt idx="7113">
                  <c:v>7.1749152803278911</c:v>
                </c:pt>
                <c:pt idx="7114">
                  <c:v>7.2149152803278911</c:v>
                </c:pt>
                <c:pt idx="7115">
                  <c:v>7.2549152803278911</c:v>
                </c:pt>
                <c:pt idx="7116">
                  <c:v>7.2949152803278912</c:v>
                </c:pt>
                <c:pt idx="7117">
                  <c:v>7.3349152803278912</c:v>
                </c:pt>
                <c:pt idx="7118">
                  <c:v>7.3749152803278912</c:v>
                </c:pt>
                <c:pt idx="7119">
                  <c:v>7.3859302836313336</c:v>
                </c:pt>
                <c:pt idx="7120">
                  <c:v>7.3859302836313336</c:v>
                </c:pt>
                <c:pt idx="7121">
                  <c:v>7.3729707560232507</c:v>
                </c:pt>
                <c:pt idx="7122">
                  <c:v>7.3453857468348138</c:v>
                </c:pt>
                <c:pt idx="7123">
                  <c:v>7.3184782878716472</c:v>
                </c:pt>
                <c:pt idx="7124">
                  <c:v>7.2926179305118977</c:v>
                </c:pt>
                <c:pt idx="7125">
                  <c:v>7.2680944342102309</c:v>
                </c:pt>
                <c:pt idx="7126">
                  <c:v>7.2457485802628145</c:v>
                </c:pt>
                <c:pt idx="7127">
                  <c:v>7.2252213027529812</c:v>
                </c:pt>
                <c:pt idx="7128">
                  <c:v>7.2058800751271477</c:v>
                </c:pt>
                <c:pt idx="7129">
                  <c:v>7.187395112921398</c:v>
                </c:pt>
                <c:pt idx="7130">
                  <c:v>7.1695816714683982</c:v>
                </c:pt>
                <c:pt idx="7131">
                  <c:v>7.152177516630065</c:v>
                </c:pt>
                <c:pt idx="7132">
                  <c:v>7.1346383473253985</c:v>
                </c:pt>
                <c:pt idx="7133">
                  <c:v>7.1164964386297322</c:v>
                </c:pt>
                <c:pt idx="7134">
                  <c:v>7.0965823678753157</c:v>
                </c:pt>
                <c:pt idx="7135">
                  <c:v>7.0847265570381701</c:v>
                </c:pt>
                <c:pt idx="7136">
                  <c:v>7.1140714455413798</c:v>
                </c:pt>
                <c:pt idx="7137">
                  <c:v>7.1540714455413799</c:v>
                </c:pt>
                <c:pt idx="7138">
                  <c:v>7.1940714455413799</c:v>
                </c:pt>
                <c:pt idx="7139">
                  <c:v>7.2340714455413799</c:v>
                </c:pt>
                <c:pt idx="7140">
                  <c:v>7.27407144554138</c:v>
                </c:pt>
                <c:pt idx="7141">
                  <c:v>7.31407144554138</c:v>
                </c:pt>
                <c:pt idx="7142">
                  <c:v>7.35407144554138</c:v>
                </c:pt>
                <c:pt idx="7143">
                  <c:v>7.3859302836313336</c:v>
                </c:pt>
                <c:pt idx="7144">
                  <c:v>7.3859302836313336</c:v>
                </c:pt>
                <c:pt idx="7145">
                  <c:v>7.3723721656408134</c:v>
                </c:pt>
                <c:pt idx="7146">
                  <c:v>7.345066605825525</c:v>
                </c:pt>
                <c:pt idx="7147">
                  <c:v>7.3188138151812749</c:v>
                </c:pt>
                <c:pt idx="7148">
                  <c:v>7.293972099852442</c:v>
                </c:pt>
                <c:pt idx="7149">
                  <c:v>7.2704898819759416</c:v>
                </c:pt>
                <c:pt idx="7150">
                  <c:v>7.2487722597241087</c:v>
                </c:pt>
                <c:pt idx="7151">
                  <c:v>7.2288011141237751</c:v>
                </c:pt>
                <c:pt idx="7152">
                  <c:v>7.2101799923959415</c:v>
                </c:pt>
                <c:pt idx="7153">
                  <c:v>7.1925407301508582</c:v>
                </c:pt>
                <c:pt idx="7154">
                  <c:v>7.175585736516858</c:v>
                </c:pt>
                <c:pt idx="7155">
                  <c:v>7.1592635298500245</c:v>
                </c:pt>
                <c:pt idx="7156">
                  <c:v>7.143233989819608</c:v>
                </c:pt>
                <c:pt idx="7157">
                  <c:v>7.1273167576450245</c:v>
                </c:pt>
                <c:pt idx="7158">
                  <c:v>7.1104213588213581</c:v>
                </c:pt>
                <c:pt idx="7159">
                  <c:v>7.1014895027443474</c:v>
                </c:pt>
                <c:pt idx="7160">
                  <c:v>7.1323538561635038</c:v>
                </c:pt>
                <c:pt idx="7161">
                  <c:v>7.1723538561635038</c:v>
                </c:pt>
                <c:pt idx="7162">
                  <c:v>7.2123538561635039</c:v>
                </c:pt>
                <c:pt idx="7163">
                  <c:v>7.2523538561635039</c:v>
                </c:pt>
                <c:pt idx="7164">
                  <c:v>7.292353856163504</c:v>
                </c:pt>
                <c:pt idx="7165">
                  <c:v>7.332353856163504</c:v>
                </c:pt>
                <c:pt idx="7166">
                  <c:v>7.372353856163504</c:v>
                </c:pt>
                <c:pt idx="7167">
                  <c:v>7.3859302836313336</c:v>
                </c:pt>
                <c:pt idx="7168">
                  <c:v>7.3859302836313336</c:v>
                </c:pt>
                <c:pt idx="7169">
                  <c:v>7.3772645047327243</c:v>
                </c:pt>
                <c:pt idx="7170">
                  <c:v>7.3552501004985853</c:v>
                </c:pt>
                <c:pt idx="7171">
                  <c:v>7.3335893459136683</c:v>
                </c:pt>
                <c:pt idx="7172">
                  <c:v>7.313045441133168</c:v>
                </c:pt>
                <c:pt idx="7173">
                  <c:v>7.2938057085652517</c:v>
                </c:pt>
                <c:pt idx="7174">
                  <c:v>7.2754246203845847</c:v>
                </c:pt>
                <c:pt idx="7175">
                  <c:v>7.258007820360918</c:v>
                </c:pt>
                <c:pt idx="7176">
                  <c:v>7.2424928619058342</c:v>
                </c:pt>
                <c:pt idx="7177">
                  <c:v>7.2280162757317594</c:v>
                </c:pt>
                <c:pt idx="7178">
                  <c:v>7.214145557645101</c:v>
                </c:pt>
                <c:pt idx="7179">
                  <c:v>7.200374697657443</c:v>
                </c:pt>
                <c:pt idx="7180">
                  <c:v>7.1866009979394097</c:v>
                </c:pt>
                <c:pt idx="7181">
                  <c:v>7.1734233546734094</c:v>
                </c:pt>
                <c:pt idx="7182">
                  <c:v>7.1598514473439092</c:v>
                </c:pt>
                <c:pt idx="7183">
                  <c:v>7.1532793302540352</c:v>
                </c:pt>
                <c:pt idx="7184">
                  <c:v>7.1840237244776279</c:v>
                </c:pt>
                <c:pt idx="7185">
                  <c:v>7.224023724477628</c:v>
                </c:pt>
                <c:pt idx="7186">
                  <c:v>7.264023724477628</c:v>
                </c:pt>
                <c:pt idx="7187">
                  <c:v>7.304023724477628</c:v>
                </c:pt>
                <c:pt idx="7188">
                  <c:v>7.3440237244776281</c:v>
                </c:pt>
                <c:pt idx="7189">
                  <c:v>7.3840237244776281</c:v>
                </c:pt>
                <c:pt idx="7190">
                  <c:v>7.3859302836313336</c:v>
                </c:pt>
                <c:pt idx="7191">
                  <c:v>7.3859302836313336</c:v>
                </c:pt>
                <c:pt idx="7192">
                  <c:v>7.3859302836313336</c:v>
                </c:pt>
                <c:pt idx="7193">
                  <c:v>7.3776849016481281</c:v>
                </c:pt>
                <c:pt idx="7194">
                  <c:v>7.3599591741783525</c:v>
                </c:pt>
                <c:pt idx="7195">
                  <c:v>7.3415666741807692</c:v>
                </c:pt>
                <c:pt idx="7196">
                  <c:v>7.3234049511389356</c:v>
                </c:pt>
                <c:pt idx="7197">
                  <c:v>7.3061577440862688</c:v>
                </c:pt>
                <c:pt idx="7198">
                  <c:v>7.2905986809012688</c:v>
                </c:pt>
                <c:pt idx="7199">
                  <c:v>7.2761569068839353</c:v>
                </c:pt>
                <c:pt idx="7200">
                  <c:v>7.2621743725430186</c:v>
                </c:pt>
                <c:pt idx="7201">
                  <c:v>7.2484958930306016</c:v>
                </c:pt>
                <c:pt idx="7202">
                  <c:v>7.2347111741114345</c:v>
                </c:pt>
                <c:pt idx="7203">
                  <c:v>7.2204979925068509</c:v>
                </c:pt>
                <c:pt idx="7204">
                  <c:v>7.2056071258021843</c:v>
                </c:pt>
                <c:pt idx="7205">
                  <c:v>7.1899056696404342</c:v>
                </c:pt>
                <c:pt idx="7206">
                  <c:v>7.172242320586518</c:v>
                </c:pt>
                <c:pt idx="7207">
                  <c:v>7.1598577051988004</c:v>
                </c:pt>
                <c:pt idx="7208">
                  <c:v>7.1849510795020626</c:v>
                </c:pt>
                <c:pt idx="7209">
                  <c:v>7.2249510795020626</c:v>
                </c:pt>
                <c:pt idx="7210">
                  <c:v>7.2649510795020626</c:v>
                </c:pt>
                <c:pt idx="7211">
                  <c:v>7.3049510795020627</c:v>
                </c:pt>
                <c:pt idx="7212">
                  <c:v>7.3449510795020627</c:v>
                </c:pt>
                <c:pt idx="7213">
                  <c:v>7.3849510795020628</c:v>
                </c:pt>
                <c:pt idx="7214">
                  <c:v>7.3859302836313336</c:v>
                </c:pt>
                <c:pt idx="7215">
                  <c:v>7.3859302836313336</c:v>
                </c:pt>
                <c:pt idx="7216">
                  <c:v>7.3859302836313336</c:v>
                </c:pt>
                <c:pt idx="7217">
                  <c:v>7.3751968097355691</c:v>
                </c:pt>
                <c:pt idx="7218">
                  <c:v>7.3517442444841006</c:v>
                </c:pt>
                <c:pt idx="7219">
                  <c:v>7.3285500440104343</c:v>
                </c:pt>
                <c:pt idx="7220">
                  <c:v>7.3063533974091843</c:v>
                </c:pt>
                <c:pt idx="7221">
                  <c:v>7.2853895074270181</c:v>
                </c:pt>
                <c:pt idx="7222">
                  <c:v>7.2661085894074349</c:v>
                </c:pt>
                <c:pt idx="7223">
                  <c:v>7.2488415896214349</c:v>
                </c:pt>
                <c:pt idx="7224">
                  <c:v>7.2326417737678517</c:v>
                </c:pt>
                <c:pt idx="7225">
                  <c:v>7.2172112465691018</c:v>
                </c:pt>
                <c:pt idx="7226">
                  <c:v>7.2022833370753521</c:v>
                </c:pt>
                <c:pt idx="7227">
                  <c:v>7.186846566267052</c:v>
                </c:pt>
                <c:pt idx="7228">
                  <c:v>7.1709848723663772</c:v>
                </c:pt>
                <c:pt idx="7229">
                  <c:v>7.1548687081702935</c:v>
                </c:pt>
                <c:pt idx="7230">
                  <c:v>7.1368628814514601</c:v>
                </c:pt>
                <c:pt idx="7231">
                  <c:v>7.1248304441957639</c:v>
                </c:pt>
                <c:pt idx="7232">
                  <c:v>7.150570356829304</c:v>
                </c:pt>
                <c:pt idx="7233">
                  <c:v>7.190570356829304</c:v>
                </c:pt>
                <c:pt idx="7234">
                  <c:v>7.230570356829304</c:v>
                </c:pt>
                <c:pt idx="7235">
                  <c:v>7.2705703568293041</c:v>
                </c:pt>
                <c:pt idx="7236">
                  <c:v>7.3105703568293041</c:v>
                </c:pt>
                <c:pt idx="7237">
                  <c:v>7.3505703568293042</c:v>
                </c:pt>
                <c:pt idx="7238">
                  <c:v>7.3859302836313336</c:v>
                </c:pt>
                <c:pt idx="7239">
                  <c:v>7.3859302836313336</c:v>
                </c:pt>
                <c:pt idx="7240">
                  <c:v>7.3859302836313336</c:v>
                </c:pt>
                <c:pt idx="7241">
                  <c:v>7.376592176685774</c:v>
                </c:pt>
                <c:pt idx="7242">
                  <c:v>7.3546622595921658</c:v>
                </c:pt>
                <c:pt idx="7243">
                  <c:v>7.3325558364663328</c:v>
                </c:pt>
                <c:pt idx="7244">
                  <c:v>7.3112051021849158</c:v>
                </c:pt>
                <c:pt idx="7245">
                  <c:v>7.2911080564571655</c:v>
                </c:pt>
                <c:pt idx="7246">
                  <c:v>7.2724032859809986</c:v>
                </c:pt>
                <c:pt idx="7247">
                  <c:v>7.2549886484693316</c:v>
                </c:pt>
                <c:pt idx="7248">
                  <c:v>7.2386463884461651</c:v>
                </c:pt>
                <c:pt idx="7249">
                  <c:v>7.2230339943078317</c:v>
                </c:pt>
                <c:pt idx="7250">
                  <c:v>7.2074531613244153</c:v>
                </c:pt>
                <c:pt idx="7251">
                  <c:v>7.191446362610999</c:v>
                </c:pt>
                <c:pt idx="7252">
                  <c:v>7.1748389910043322</c:v>
                </c:pt>
                <c:pt idx="7253">
                  <c:v>7.157800106180499</c:v>
                </c:pt>
                <c:pt idx="7254">
                  <c:v>7.1391329145536657</c:v>
                </c:pt>
                <c:pt idx="7255">
                  <c:v>7.1252252346493608</c:v>
                </c:pt>
                <c:pt idx="7256">
                  <c:v>7.1442340526052934</c:v>
                </c:pt>
                <c:pt idx="7257">
                  <c:v>7.1842340526052935</c:v>
                </c:pt>
                <c:pt idx="7258">
                  <c:v>7.2242340526052935</c:v>
                </c:pt>
                <c:pt idx="7259">
                  <c:v>7.2642340526052935</c:v>
                </c:pt>
                <c:pt idx="7260">
                  <c:v>7.3042340526052936</c:v>
                </c:pt>
                <c:pt idx="7261">
                  <c:v>7.3442340526052936</c:v>
                </c:pt>
                <c:pt idx="7262">
                  <c:v>7.3842340526052936</c:v>
                </c:pt>
                <c:pt idx="7263">
                  <c:v>7.3859302836313336</c:v>
                </c:pt>
                <c:pt idx="7264">
                  <c:v>7.3859302836313336</c:v>
                </c:pt>
                <c:pt idx="7265">
                  <c:v>7.3758256751403737</c:v>
                </c:pt>
                <c:pt idx="7266">
                  <c:v>7.3540588014673647</c:v>
                </c:pt>
                <c:pt idx="7267">
                  <c:v>7.3318590396535317</c:v>
                </c:pt>
                <c:pt idx="7268">
                  <c:v>7.3099175602531981</c:v>
                </c:pt>
                <c:pt idx="7269">
                  <c:v>7.2889041551176978</c:v>
                </c:pt>
                <c:pt idx="7270">
                  <c:v>7.2690282034711142</c:v>
                </c:pt>
                <c:pt idx="7271">
                  <c:v>7.2503452976791145</c:v>
                </c:pt>
                <c:pt idx="7272">
                  <c:v>7.2327004435762809</c:v>
                </c:pt>
                <c:pt idx="7273">
                  <c:v>7.2155173363961147</c:v>
                </c:pt>
                <c:pt idx="7274">
                  <c:v>7.1986541353631983</c:v>
                </c:pt>
                <c:pt idx="7275">
                  <c:v>7.1819720421639479</c:v>
                </c:pt>
                <c:pt idx="7276">
                  <c:v>7.1650040063851979</c:v>
                </c:pt>
                <c:pt idx="7277">
                  <c:v>7.1472910837599475</c:v>
                </c:pt>
                <c:pt idx="7278">
                  <c:v>7.1273661989889474</c:v>
                </c:pt>
                <c:pt idx="7279">
                  <c:v>7.1134595853339659</c:v>
                </c:pt>
                <c:pt idx="7280">
                  <c:v>7.1378493200270698</c:v>
                </c:pt>
                <c:pt idx="7281">
                  <c:v>7.1778493200270699</c:v>
                </c:pt>
                <c:pt idx="7282">
                  <c:v>7.2178493200270699</c:v>
                </c:pt>
                <c:pt idx="7283">
                  <c:v>7.25784932002707</c:v>
                </c:pt>
                <c:pt idx="7284">
                  <c:v>7.29784932002707</c:v>
                </c:pt>
                <c:pt idx="7285">
                  <c:v>7.33784932002707</c:v>
                </c:pt>
                <c:pt idx="7286">
                  <c:v>7.3778493200270701</c:v>
                </c:pt>
                <c:pt idx="7287">
                  <c:v>7.3859302836313336</c:v>
                </c:pt>
                <c:pt idx="7288">
                  <c:v>7.3859302836313336</c:v>
                </c:pt>
                <c:pt idx="7289">
                  <c:v>7.3754055873245896</c:v>
                </c:pt>
                <c:pt idx="7290">
                  <c:v>7.3533360417973226</c:v>
                </c:pt>
                <c:pt idx="7291">
                  <c:v>7.3315209798532388</c:v>
                </c:pt>
                <c:pt idx="7292">
                  <c:v>7.3098106288394051</c:v>
                </c:pt>
                <c:pt idx="7293">
                  <c:v>7.2886300875873218</c:v>
                </c:pt>
                <c:pt idx="7294">
                  <c:v>7.2685214548923218</c:v>
                </c:pt>
                <c:pt idx="7295">
                  <c:v>7.2497051131326549</c:v>
                </c:pt>
                <c:pt idx="7296">
                  <c:v>7.2315991790612379</c:v>
                </c:pt>
                <c:pt idx="7297">
                  <c:v>7.214135641709321</c:v>
                </c:pt>
                <c:pt idx="7298">
                  <c:v>7.197117945998988</c:v>
                </c:pt>
                <c:pt idx="7299">
                  <c:v>7.1801963123458217</c:v>
                </c:pt>
                <c:pt idx="7300">
                  <c:v>7.1628997646326553</c:v>
                </c:pt>
                <c:pt idx="7301">
                  <c:v>7.1445564854563219</c:v>
                </c:pt>
                <c:pt idx="7302">
                  <c:v>7.1241364897807387</c:v>
                </c:pt>
                <c:pt idx="7303">
                  <c:v>7.1093765769966346</c:v>
                </c:pt>
                <c:pt idx="7304">
                  <c:v>7.1332085872843436</c:v>
                </c:pt>
                <c:pt idx="7305">
                  <c:v>7.1732085872843436</c:v>
                </c:pt>
                <c:pt idx="7306">
                  <c:v>7.2132085872843437</c:v>
                </c:pt>
                <c:pt idx="7307">
                  <c:v>7.2532085872843437</c:v>
                </c:pt>
                <c:pt idx="7308">
                  <c:v>7.2932085872843437</c:v>
                </c:pt>
                <c:pt idx="7309">
                  <c:v>7.3332085872843438</c:v>
                </c:pt>
                <c:pt idx="7310">
                  <c:v>7.3732085872843438</c:v>
                </c:pt>
                <c:pt idx="7311">
                  <c:v>7.3859302836313336</c:v>
                </c:pt>
                <c:pt idx="7312">
                  <c:v>7.3859302836313336</c:v>
                </c:pt>
                <c:pt idx="7313">
                  <c:v>7.373879499106283</c:v>
                </c:pt>
                <c:pt idx="7314">
                  <c:v>7.3512823486898666</c:v>
                </c:pt>
                <c:pt idx="7315">
                  <c:v>7.3288841553254498</c:v>
                </c:pt>
                <c:pt idx="7316">
                  <c:v>7.3066280446882832</c:v>
                </c:pt>
                <c:pt idx="7317">
                  <c:v>7.2852868593530333</c:v>
                </c:pt>
                <c:pt idx="7318">
                  <c:v>7.2652925930369499</c:v>
                </c:pt>
                <c:pt idx="7319">
                  <c:v>7.2464284430590329</c:v>
                </c:pt>
                <c:pt idx="7320">
                  <c:v>7.228469140385366</c:v>
                </c:pt>
                <c:pt idx="7321">
                  <c:v>7.2111245747382826</c:v>
                </c:pt>
                <c:pt idx="7322">
                  <c:v>7.1942931695596162</c:v>
                </c:pt>
                <c:pt idx="7323">
                  <c:v>7.177468984961533</c:v>
                </c:pt>
                <c:pt idx="7324">
                  <c:v>7.1608234137929498</c:v>
                </c:pt>
                <c:pt idx="7325">
                  <c:v>7.1438247334014502</c:v>
                </c:pt>
                <c:pt idx="7326">
                  <c:v>7.1260557754625333</c:v>
                </c:pt>
                <c:pt idx="7327">
                  <c:v>7.1133277601657863</c:v>
                </c:pt>
                <c:pt idx="7328">
                  <c:v>7.1365497794343211</c:v>
                </c:pt>
                <c:pt idx="7329">
                  <c:v>7.1765497794343212</c:v>
                </c:pt>
                <c:pt idx="7330">
                  <c:v>7.2165497794343212</c:v>
                </c:pt>
                <c:pt idx="7331">
                  <c:v>7.2565497794343212</c:v>
                </c:pt>
                <c:pt idx="7332">
                  <c:v>7.2965497794343213</c:v>
                </c:pt>
                <c:pt idx="7333">
                  <c:v>7.3365497794343213</c:v>
                </c:pt>
                <c:pt idx="7334">
                  <c:v>7.3765497794343213</c:v>
                </c:pt>
                <c:pt idx="7335">
                  <c:v>7.3859302836313336</c:v>
                </c:pt>
                <c:pt idx="7336">
                  <c:v>7.3859302836313336</c:v>
                </c:pt>
                <c:pt idx="7337">
                  <c:v>7.3744417083049232</c:v>
                </c:pt>
                <c:pt idx="7338">
                  <c:v>7.3538626155368396</c:v>
                </c:pt>
                <c:pt idx="7339">
                  <c:v>7.33287772772234</c:v>
                </c:pt>
                <c:pt idx="7340">
                  <c:v>7.3120686129416734</c:v>
                </c:pt>
                <c:pt idx="7341">
                  <c:v>7.2917856795025067</c:v>
                </c:pt>
                <c:pt idx="7342">
                  <c:v>7.2725888518826736</c:v>
                </c:pt>
                <c:pt idx="7343">
                  <c:v>7.2545475747692567</c:v>
                </c:pt>
                <c:pt idx="7344">
                  <c:v>7.2379575183623404</c:v>
                </c:pt>
                <c:pt idx="7345">
                  <c:v>7.2219286522055075</c:v>
                </c:pt>
                <c:pt idx="7346">
                  <c:v>7.2060026806032571</c:v>
                </c:pt>
                <c:pt idx="7347">
                  <c:v>7.1900488522048409</c:v>
                </c:pt>
                <c:pt idx="7348">
                  <c:v>7.173900295981924</c:v>
                </c:pt>
                <c:pt idx="7349">
                  <c:v>7.1574645378673409</c:v>
                </c:pt>
                <c:pt idx="7350">
                  <c:v>7.1454006790986186</c:v>
                </c:pt>
                <c:pt idx="7351">
                  <c:v>7.1684999180523601</c:v>
                </c:pt>
                <c:pt idx="7352">
                  <c:v>7.2084999180523601</c:v>
                </c:pt>
                <c:pt idx="7353">
                  <c:v>7.2484999180523602</c:v>
                </c:pt>
                <c:pt idx="7354">
                  <c:v>7.2884999180523602</c:v>
                </c:pt>
                <c:pt idx="7355">
                  <c:v>7.3284999180523602</c:v>
                </c:pt>
                <c:pt idx="7356">
                  <c:v>7.3684999180523603</c:v>
                </c:pt>
                <c:pt idx="7357">
                  <c:v>7.3859302836313336</c:v>
                </c:pt>
                <c:pt idx="7358">
                  <c:v>7.3859302836313336</c:v>
                </c:pt>
                <c:pt idx="7359">
                  <c:v>7.3859302836313336</c:v>
                </c:pt>
                <c:pt idx="7360">
                  <c:v>7.375840068933833</c:v>
                </c:pt>
                <c:pt idx="7361">
                  <c:v>7.3545179560255773</c:v>
                </c:pt>
                <c:pt idx="7362">
                  <c:v>7.3328908401834108</c:v>
                </c:pt>
                <c:pt idx="7363">
                  <c:v>7.3122005640554111</c:v>
                </c:pt>
                <c:pt idx="7364">
                  <c:v>7.2917231217609944</c:v>
                </c:pt>
                <c:pt idx="7365">
                  <c:v>7.271561814036744</c:v>
                </c:pt>
                <c:pt idx="7366">
                  <c:v>7.2525704067027439</c:v>
                </c:pt>
                <c:pt idx="7367">
                  <c:v>7.2346616782263276</c:v>
                </c:pt>
                <c:pt idx="7368">
                  <c:v>7.2177210236027438</c:v>
                </c:pt>
                <c:pt idx="7369">
                  <c:v>7.2011962355094941</c:v>
                </c:pt>
                <c:pt idx="7370">
                  <c:v>7.1849522332932443</c:v>
                </c:pt>
                <c:pt idx="7371">
                  <c:v>7.1687128027855778</c:v>
                </c:pt>
                <c:pt idx="7372">
                  <c:v>7.1517452553774108</c:v>
                </c:pt>
                <c:pt idx="7373">
                  <c:v>7.1332406092715779</c:v>
                </c:pt>
                <c:pt idx="7374">
                  <c:v>7.1183412725706212</c:v>
                </c:pt>
                <c:pt idx="7375">
                  <c:v>7.1383455682814851</c:v>
                </c:pt>
                <c:pt idx="7376">
                  <c:v>7.1783455682814852</c:v>
                </c:pt>
                <c:pt idx="7377">
                  <c:v>7.2183455682814852</c:v>
                </c:pt>
                <c:pt idx="7378">
                  <c:v>7.2583455682814852</c:v>
                </c:pt>
                <c:pt idx="7379">
                  <c:v>7.2983455682814853</c:v>
                </c:pt>
                <c:pt idx="7380">
                  <c:v>7.3383455682814853</c:v>
                </c:pt>
                <c:pt idx="7381">
                  <c:v>7.3783455682814854</c:v>
                </c:pt>
                <c:pt idx="7382">
                  <c:v>7.3859302836313336</c:v>
                </c:pt>
                <c:pt idx="7383">
                  <c:v>7.3859302836313336</c:v>
                </c:pt>
                <c:pt idx="7384">
                  <c:v>7.3713286841493684</c:v>
                </c:pt>
                <c:pt idx="7385">
                  <c:v>7.3469163799180723</c:v>
                </c:pt>
                <c:pt idx="7386">
                  <c:v>7.3224274649330727</c:v>
                </c:pt>
                <c:pt idx="7387">
                  <c:v>7.2986893982724892</c:v>
                </c:pt>
                <c:pt idx="7388">
                  <c:v>7.2758028411279891</c:v>
                </c:pt>
                <c:pt idx="7389">
                  <c:v>7.2541372607432395</c:v>
                </c:pt>
                <c:pt idx="7390">
                  <c:v>7.2337923653040725</c:v>
                </c:pt>
                <c:pt idx="7391">
                  <c:v>7.2148455707674888</c:v>
                </c:pt>
                <c:pt idx="7392">
                  <c:v>7.1970707440764885</c:v>
                </c:pt>
                <c:pt idx="7393">
                  <c:v>7.1798943854043218</c:v>
                </c:pt>
                <c:pt idx="7394">
                  <c:v>7.1630914610877383</c:v>
                </c:pt>
                <c:pt idx="7395">
                  <c:v>7.1463193393736546</c:v>
                </c:pt>
                <c:pt idx="7396">
                  <c:v>7.1291855275475715</c:v>
                </c:pt>
                <c:pt idx="7397">
                  <c:v>7.1107924069288213</c:v>
                </c:pt>
                <c:pt idx="7398">
                  <c:v>7.0957766889611467</c:v>
                </c:pt>
                <c:pt idx="7399">
                  <c:v>7.1154932968428684</c:v>
                </c:pt>
                <c:pt idx="7400">
                  <c:v>7.1554932968428684</c:v>
                </c:pt>
                <c:pt idx="7401">
                  <c:v>7.1954932968428684</c:v>
                </c:pt>
                <c:pt idx="7402">
                  <c:v>7.2354932968428685</c:v>
                </c:pt>
                <c:pt idx="7403">
                  <c:v>7.2754932968428685</c:v>
                </c:pt>
                <c:pt idx="7404">
                  <c:v>7.3154932968428685</c:v>
                </c:pt>
                <c:pt idx="7405">
                  <c:v>7.3554932968428686</c:v>
                </c:pt>
                <c:pt idx="7406">
                  <c:v>7.3859302836313336</c:v>
                </c:pt>
                <c:pt idx="7407">
                  <c:v>7.3859302836313336</c:v>
                </c:pt>
                <c:pt idx="7408">
                  <c:v>7.3705171646529042</c:v>
                </c:pt>
                <c:pt idx="7409">
                  <c:v>7.3461239019665712</c:v>
                </c:pt>
                <c:pt idx="7410">
                  <c:v>7.3217409725670715</c:v>
                </c:pt>
                <c:pt idx="7411">
                  <c:v>7.2978833037089883</c:v>
                </c:pt>
                <c:pt idx="7412">
                  <c:v>7.2749726924172382</c:v>
                </c:pt>
                <c:pt idx="7413">
                  <c:v>7.2531495000089885</c:v>
                </c:pt>
                <c:pt idx="7414">
                  <c:v>7.2329858789609052</c:v>
                </c:pt>
                <c:pt idx="7415">
                  <c:v>7.2144194550642382</c:v>
                </c:pt>
                <c:pt idx="7416">
                  <c:v>7.196692536929155</c:v>
                </c:pt>
                <c:pt idx="7417">
                  <c:v>7.1793830426466547</c:v>
                </c:pt>
                <c:pt idx="7418">
                  <c:v>7.1627140382590717</c:v>
                </c:pt>
                <c:pt idx="7419">
                  <c:v>7.1462374630907384</c:v>
                </c:pt>
                <c:pt idx="7420">
                  <c:v>7.129407236075072</c:v>
                </c:pt>
                <c:pt idx="7421">
                  <c:v>7.1112746165562388</c:v>
                </c:pt>
                <c:pt idx="7422">
                  <c:v>7.0960243119577928</c:v>
                </c:pt>
                <c:pt idx="7423">
                  <c:v>7.1111505259399843</c:v>
                </c:pt>
                <c:pt idx="7424">
                  <c:v>7.1511505259399843</c:v>
                </c:pt>
                <c:pt idx="7425">
                  <c:v>7.1911505259399844</c:v>
                </c:pt>
                <c:pt idx="7426">
                  <c:v>7.2311505259399844</c:v>
                </c:pt>
                <c:pt idx="7427">
                  <c:v>7.2711505259399845</c:v>
                </c:pt>
                <c:pt idx="7428">
                  <c:v>7.3111505259399845</c:v>
                </c:pt>
                <c:pt idx="7429">
                  <c:v>7.3511505259399845</c:v>
                </c:pt>
                <c:pt idx="7430">
                  <c:v>7.3859302836313336</c:v>
                </c:pt>
                <c:pt idx="7431">
                  <c:v>7.3859302836313336</c:v>
                </c:pt>
                <c:pt idx="7432">
                  <c:v>7.3709883182789655</c:v>
                </c:pt>
                <c:pt idx="7433">
                  <c:v>7.347156875141132</c:v>
                </c:pt>
                <c:pt idx="7434">
                  <c:v>7.3232121204502985</c:v>
                </c:pt>
                <c:pt idx="7435">
                  <c:v>7.2997922842242149</c:v>
                </c:pt>
                <c:pt idx="7436">
                  <c:v>7.2770934174863813</c:v>
                </c:pt>
                <c:pt idx="7437">
                  <c:v>7.2553903676986318</c:v>
                </c:pt>
                <c:pt idx="7438">
                  <c:v>7.2353608599472983</c:v>
                </c:pt>
                <c:pt idx="7439">
                  <c:v>7.216792105583048</c:v>
                </c:pt>
                <c:pt idx="7440">
                  <c:v>7.1986624176812146</c:v>
                </c:pt>
                <c:pt idx="7441">
                  <c:v>7.1807684762294643</c:v>
                </c:pt>
                <c:pt idx="7442">
                  <c:v>7.1632872207866312</c:v>
                </c:pt>
                <c:pt idx="7443">
                  <c:v>7.1465102928252149</c:v>
                </c:pt>
                <c:pt idx="7444">
                  <c:v>7.1291914705192152</c:v>
                </c:pt>
                <c:pt idx="7445">
                  <c:v>7.1107964721912982</c:v>
                </c:pt>
                <c:pt idx="7446">
                  <c:v>7.0947484622955495</c:v>
                </c:pt>
                <c:pt idx="7447">
                  <c:v>7.1120173720327591</c:v>
                </c:pt>
                <c:pt idx="7448">
                  <c:v>7.1520173720327591</c:v>
                </c:pt>
                <c:pt idx="7449">
                  <c:v>7.1920173720327591</c:v>
                </c:pt>
                <c:pt idx="7450">
                  <c:v>7.2320173720327592</c:v>
                </c:pt>
                <c:pt idx="7451">
                  <c:v>7.2720173720327592</c:v>
                </c:pt>
                <c:pt idx="7452">
                  <c:v>7.3120173720327593</c:v>
                </c:pt>
                <c:pt idx="7453">
                  <c:v>7.3520173720327593</c:v>
                </c:pt>
                <c:pt idx="7454">
                  <c:v>7.3859302836313336</c:v>
                </c:pt>
                <c:pt idx="7455">
                  <c:v>7.3859302836313336</c:v>
                </c:pt>
                <c:pt idx="7456">
                  <c:v>7.3697600443741704</c:v>
                </c:pt>
                <c:pt idx="7457">
                  <c:v>7.3452171070830037</c:v>
                </c:pt>
                <c:pt idx="7458">
                  <c:v>7.320490587952837</c:v>
                </c:pt>
                <c:pt idx="7459">
                  <c:v>7.2964142508429202</c:v>
                </c:pt>
                <c:pt idx="7460">
                  <c:v>7.2732812255587538</c:v>
                </c:pt>
                <c:pt idx="7461">
                  <c:v>7.2512066267600872</c:v>
                </c:pt>
                <c:pt idx="7462">
                  <c:v>7.2306928538377537</c:v>
                </c:pt>
                <c:pt idx="7463">
                  <c:v>7.2116257223760041</c:v>
                </c:pt>
                <c:pt idx="7464">
                  <c:v>7.1934254939456705</c:v>
                </c:pt>
                <c:pt idx="7465">
                  <c:v>7.1757792945622541</c:v>
                </c:pt>
                <c:pt idx="7466">
                  <c:v>7.1585199450274208</c:v>
                </c:pt>
                <c:pt idx="7467">
                  <c:v>7.1414314249440043</c:v>
                </c:pt>
                <c:pt idx="7468">
                  <c:v>7.1240908780271708</c:v>
                </c:pt>
                <c:pt idx="7469">
                  <c:v>7.1056125965550043</c:v>
                </c:pt>
                <c:pt idx="7470">
                  <c:v>7.0899008196634661</c:v>
                </c:pt>
                <c:pt idx="7471">
                  <c:v>7.1064868429496881</c:v>
                </c:pt>
                <c:pt idx="7472">
                  <c:v>7.1464868429496882</c:v>
                </c:pt>
                <c:pt idx="7473">
                  <c:v>7.1864868429496882</c:v>
                </c:pt>
                <c:pt idx="7474">
                  <c:v>7.2264868429496882</c:v>
                </c:pt>
                <c:pt idx="7475">
                  <c:v>7.2664868429496883</c:v>
                </c:pt>
                <c:pt idx="7476">
                  <c:v>7.3064868429496883</c:v>
                </c:pt>
                <c:pt idx="7477">
                  <c:v>7.3464868429496883</c:v>
                </c:pt>
                <c:pt idx="7478">
                  <c:v>7.3859302836313336</c:v>
                </c:pt>
                <c:pt idx="7479">
                  <c:v>7.3859302836313336</c:v>
                </c:pt>
                <c:pt idx="7480">
                  <c:v>7.3686939468299064</c:v>
                </c:pt>
                <c:pt idx="7481">
                  <c:v>7.344236152919656</c:v>
                </c:pt>
                <c:pt idx="7482">
                  <c:v>7.3204473171716558</c:v>
                </c:pt>
                <c:pt idx="7483">
                  <c:v>7.2974224378564889</c:v>
                </c:pt>
                <c:pt idx="7484">
                  <c:v>7.2750425406844057</c:v>
                </c:pt>
                <c:pt idx="7485">
                  <c:v>7.253413872092322</c:v>
                </c:pt>
                <c:pt idx="7486">
                  <c:v>7.2332147592123217</c:v>
                </c:pt>
                <c:pt idx="7487">
                  <c:v>7.2144995358286552</c:v>
                </c:pt>
                <c:pt idx="7488">
                  <c:v>7.1967607965284888</c:v>
                </c:pt>
                <c:pt idx="7489">
                  <c:v>7.1797488784161558</c:v>
                </c:pt>
                <c:pt idx="7490">
                  <c:v>7.1630643694461558</c:v>
                </c:pt>
                <c:pt idx="7491">
                  <c:v>7.1465153268065729</c:v>
                </c:pt>
                <c:pt idx="7492">
                  <c:v>7.1298499028012392</c:v>
                </c:pt>
                <c:pt idx="7493">
                  <c:v>7.1129981900592396</c:v>
                </c:pt>
                <c:pt idx="7494">
                  <c:v>7.098589077852508</c:v>
                </c:pt>
                <c:pt idx="7495">
                  <c:v>7.1143137228480899</c:v>
                </c:pt>
                <c:pt idx="7496">
                  <c:v>7.15431372284809</c:v>
                </c:pt>
                <c:pt idx="7497">
                  <c:v>7.19431372284809</c:v>
                </c:pt>
                <c:pt idx="7498">
                  <c:v>7.23431372284809</c:v>
                </c:pt>
                <c:pt idx="7499">
                  <c:v>7.2743137228480901</c:v>
                </c:pt>
                <c:pt idx="7500">
                  <c:v>7.3143137228480901</c:v>
                </c:pt>
                <c:pt idx="7501">
                  <c:v>7.3543137228480902</c:v>
                </c:pt>
                <c:pt idx="7502">
                  <c:v>7.3859302836313336</c:v>
                </c:pt>
                <c:pt idx="7503">
                  <c:v>7.3859302836313336</c:v>
                </c:pt>
                <c:pt idx="7504">
                  <c:v>7.3708820898735876</c:v>
                </c:pt>
                <c:pt idx="7505">
                  <c:v>7.3487906754957546</c:v>
                </c:pt>
                <c:pt idx="7506">
                  <c:v>7.3272153770819211</c:v>
                </c:pt>
                <c:pt idx="7507">
                  <c:v>7.3064470028673378</c:v>
                </c:pt>
                <c:pt idx="7508">
                  <c:v>7.2861624001437546</c:v>
                </c:pt>
                <c:pt idx="7509">
                  <c:v>7.2665609286184214</c:v>
                </c:pt>
                <c:pt idx="7510">
                  <c:v>7.247793941741338</c:v>
                </c:pt>
                <c:pt idx="7511">
                  <c:v>7.2303419136665044</c:v>
                </c:pt>
                <c:pt idx="7512">
                  <c:v>7.2139063712181715</c:v>
                </c:pt>
                <c:pt idx="7513">
                  <c:v>7.1979014032285962</c:v>
                </c:pt>
                <c:pt idx="7514">
                  <c:v>7.1817993797451711</c:v>
                </c:pt>
                <c:pt idx="7515">
                  <c:v>7.1658523867470043</c:v>
                </c:pt>
                <c:pt idx="7516">
                  <c:v>7.1496202008660878</c:v>
                </c:pt>
                <c:pt idx="7517">
                  <c:v>7.1334303969765882</c:v>
                </c:pt>
                <c:pt idx="7518">
                  <c:v>7.1198648453728985</c:v>
                </c:pt>
                <c:pt idx="7519">
                  <c:v>7.1353611601687303</c:v>
                </c:pt>
                <c:pt idx="7520">
                  <c:v>7.1753611601687304</c:v>
                </c:pt>
                <c:pt idx="7521">
                  <c:v>7.2153611601687304</c:v>
                </c:pt>
                <c:pt idx="7522">
                  <c:v>7.2553611601687304</c:v>
                </c:pt>
                <c:pt idx="7523">
                  <c:v>7.2953611601687305</c:v>
                </c:pt>
                <c:pt idx="7524">
                  <c:v>7.3353611601687305</c:v>
                </c:pt>
                <c:pt idx="7525">
                  <c:v>7.3753611601687306</c:v>
                </c:pt>
                <c:pt idx="7526">
                  <c:v>7.3859302836313336</c:v>
                </c:pt>
                <c:pt idx="7527">
                  <c:v>7.3859302836313336</c:v>
                </c:pt>
                <c:pt idx="7528">
                  <c:v>7.3720642396231968</c:v>
                </c:pt>
                <c:pt idx="7529">
                  <c:v>7.3513875005798637</c:v>
                </c:pt>
                <c:pt idx="7530">
                  <c:v>7.3308644129792802</c:v>
                </c:pt>
                <c:pt idx="7531">
                  <c:v>7.3108992264729471</c:v>
                </c:pt>
                <c:pt idx="7532">
                  <c:v>7.2912908634514473</c:v>
                </c:pt>
                <c:pt idx="7533">
                  <c:v>7.2720828939654476</c:v>
                </c:pt>
                <c:pt idx="7534">
                  <c:v>7.2536271092107807</c:v>
                </c:pt>
                <c:pt idx="7535">
                  <c:v>7.2355929319732804</c:v>
                </c:pt>
                <c:pt idx="7536">
                  <c:v>7.2181345119409217</c:v>
                </c:pt>
                <c:pt idx="7537">
                  <c:v>7.2011463013978219</c:v>
                </c:pt>
                <c:pt idx="7538">
                  <c:v>7.1844729804314138</c:v>
                </c:pt>
                <c:pt idx="7539">
                  <c:v>7.1678454576391637</c:v>
                </c:pt>
                <c:pt idx="7540">
                  <c:v>7.1508018649972804</c:v>
                </c:pt>
                <c:pt idx="7541">
                  <c:v>7.1337562464773638</c:v>
                </c:pt>
                <c:pt idx="7542">
                  <c:v>7.1191692307970138</c:v>
                </c:pt>
                <c:pt idx="7543">
                  <c:v>7.1369560673692103</c:v>
                </c:pt>
                <c:pt idx="7544">
                  <c:v>7.1769560673692103</c:v>
                </c:pt>
                <c:pt idx="7545">
                  <c:v>7.2169560673692104</c:v>
                </c:pt>
                <c:pt idx="7546">
                  <c:v>7.2569560673692104</c:v>
                </c:pt>
                <c:pt idx="7547">
                  <c:v>7.2969560673692104</c:v>
                </c:pt>
                <c:pt idx="7548">
                  <c:v>7.3369560673692105</c:v>
                </c:pt>
                <c:pt idx="7549">
                  <c:v>7.3769560673692105</c:v>
                </c:pt>
                <c:pt idx="7550">
                  <c:v>7.3859302836313336</c:v>
                </c:pt>
                <c:pt idx="7551">
                  <c:v>7.3859302836313336</c:v>
                </c:pt>
                <c:pt idx="7552">
                  <c:v>7.3685561880251855</c:v>
                </c:pt>
                <c:pt idx="7553">
                  <c:v>7.3444244914827692</c:v>
                </c:pt>
                <c:pt idx="7554">
                  <c:v>7.3209518164186029</c:v>
                </c:pt>
                <c:pt idx="7555">
                  <c:v>7.2982753633843531</c:v>
                </c:pt>
                <c:pt idx="7556">
                  <c:v>7.2762530412717696</c:v>
                </c:pt>
                <c:pt idx="7557">
                  <c:v>7.2550605943217699</c:v>
                </c:pt>
                <c:pt idx="7558">
                  <c:v>7.2353730396663529</c:v>
                </c:pt>
                <c:pt idx="7559">
                  <c:v>7.2167039485458533</c:v>
                </c:pt>
                <c:pt idx="7560">
                  <c:v>7.1990926296437703</c:v>
                </c:pt>
                <c:pt idx="7561">
                  <c:v>7.1821793656661033</c:v>
                </c:pt>
                <c:pt idx="7562">
                  <c:v>7.1656673934091035</c:v>
                </c:pt>
                <c:pt idx="7563">
                  <c:v>7.14932404951902</c:v>
                </c:pt>
                <c:pt idx="7564">
                  <c:v>7.1326033037979366</c:v>
                </c:pt>
                <c:pt idx="7565">
                  <c:v>7.1149462567869364</c:v>
                </c:pt>
                <c:pt idx="7566">
                  <c:v>7.0989119413859569</c:v>
                </c:pt>
                <c:pt idx="7567">
                  <c:v>7.1131918062507404</c:v>
                </c:pt>
                <c:pt idx="7568">
                  <c:v>7.1531918062507405</c:v>
                </c:pt>
                <c:pt idx="7569">
                  <c:v>7.1931918062507405</c:v>
                </c:pt>
                <c:pt idx="7570">
                  <c:v>7.2331918062507405</c:v>
                </c:pt>
                <c:pt idx="7571">
                  <c:v>7.2731918062507406</c:v>
                </c:pt>
                <c:pt idx="7572">
                  <c:v>7.3131918062507406</c:v>
                </c:pt>
                <c:pt idx="7573">
                  <c:v>7.3531918062507406</c:v>
                </c:pt>
                <c:pt idx="7574">
                  <c:v>7.3859302836313336</c:v>
                </c:pt>
                <c:pt idx="7575">
                  <c:v>7.3859302836313336</c:v>
                </c:pt>
                <c:pt idx="7576">
                  <c:v>7.3678827096592112</c:v>
                </c:pt>
                <c:pt idx="7577">
                  <c:v>7.3440856315290448</c:v>
                </c:pt>
                <c:pt idx="7578">
                  <c:v>7.3208173618625452</c:v>
                </c:pt>
                <c:pt idx="7579">
                  <c:v>7.2982786814880454</c:v>
                </c:pt>
                <c:pt idx="7580">
                  <c:v>7.2764220511912123</c:v>
                </c:pt>
                <c:pt idx="7581">
                  <c:v>7.2553377542236293</c:v>
                </c:pt>
                <c:pt idx="7582">
                  <c:v>7.235784351717963</c:v>
                </c:pt>
                <c:pt idx="7583">
                  <c:v>7.2171366895217961</c:v>
                </c:pt>
                <c:pt idx="7584">
                  <c:v>7.1991145883673795</c:v>
                </c:pt>
                <c:pt idx="7585">
                  <c:v>7.1816537884241542</c:v>
                </c:pt>
                <c:pt idx="7586">
                  <c:v>7.1646774390762706</c:v>
                </c:pt>
                <c:pt idx="7587">
                  <c:v>7.147865351395712</c:v>
                </c:pt>
                <c:pt idx="7588">
                  <c:v>7.1308633544945454</c:v>
                </c:pt>
                <c:pt idx="7589">
                  <c:v>7.1129317094390458</c:v>
                </c:pt>
                <c:pt idx="7590">
                  <c:v>7.0966436465439591</c:v>
                </c:pt>
                <c:pt idx="7591">
                  <c:v>7.1015683520756978</c:v>
                </c:pt>
                <c:pt idx="7592">
                  <c:v>7.1352632506892073</c:v>
                </c:pt>
                <c:pt idx="7593">
                  <c:v>7.1738534940914347</c:v>
                </c:pt>
                <c:pt idx="7594">
                  <c:v>7.2138534940914347</c:v>
                </c:pt>
                <c:pt idx="7595">
                  <c:v>7.2538534940914348</c:v>
                </c:pt>
                <c:pt idx="7596">
                  <c:v>7.2938534940914348</c:v>
                </c:pt>
                <c:pt idx="7597">
                  <c:v>7.3312137215343576</c:v>
                </c:pt>
                <c:pt idx="7598">
                  <c:v>7.3509424576594551</c:v>
                </c:pt>
                <c:pt idx="7599">
                  <c:v>7.3516271229918617</c:v>
                </c:pt>
                <c:pt idx="7600">
                  <c:v>7.3333878955600937</c:v>
                </c:pt>
                <c:pt idx="7601">
                  <c:v>7.3100912327211773</c:v>
                </c:pt>
                <c:pt idx="7602">
                  <c:v>7.2871101769516775</c:v>
                </c:pt>
                <c:pt idx="7603">
                  <c:v>7.2649506132703445</c:v>
                </c:pt>
                <c:pt idx="7604">
                  <c:v>7.2435361296350944</c:v>
                </c:pt>
                <c:pt idx="7605">
                  <c:v>7.2234292710982615</c:v>
                </c:pt>
                <c:pt idx="7606">
                  <c:v>7.2052515195651781</c:v>
                </c:pt>
                <c:pt idx="7607">
                  <c:v>7.1878044074867615</c:v>
                </c:pt>
                <c:pt idx="7608">
                  <c:v>7.1708816367215364</c:v>
                </c:pt>
                <c:pt idx="7609">
                  <c:v>7.1546985258708364</c:v>
                </c:pt>
                <c:pt idx="7610">
                  <c:v>7.1385596594327279</c:v>
                </c:pt>
                <c:pt idx="7611">
                  <c:v>7.1224194483201275</c:v>
                </c:pt>
                <c:pt idx="7612">
                  <c:v>7.1058563553372105</c:v>
                </c:pt>
                <c:pt idx="7613">
                  <c:v>7.0887993226097938</c:v>
                </c:pt>
                <c:pt idx="7614">
                  <c:v>7.0725649654079055</c:v>
                </c:pt>
                <c:pt idx="7615">
                  <c:v>7.0787065120761685</c:v>
                </c:pt>
                <c:pt idx="7616">
                  <c:v>7.1104425550732477</c:v>
                </c:pt>
                <c:pt idx="7617">
                  <c:v>7.1486220057060352</c:v>
                </c:pt>
                <c:pt idx="7618">
                  <c:v>7.1886220057060353</c:v>
                </c:pt>
                <c:pt idx="7619">
                  <c:v>7.2286220057060353</c:v>
                </c:pt>
                <c:pt idx="7620">
                  <c:v>7.2664956577698119</c:v>
                </c:pt>
                <c:pt idx="7621">
                  <c:v>7.2971628041421814</c:v>
                </c:pt>
                <c:pt idx="7622">
                  <c:v>7.3150070196973349</c:v>
                </c:pt>
                <c:pt idx="7623">
                  <c:v>7.3132507164853138</c:v>
                </c:pt>
                <c:pt idx="7624">
                  <c:v>7.2936515285925525</c:v>
                </c:pt>
                <c:pt idx="7625">
                  <c:v>7.2705701072707196</c:v>
                </c:pt>
                <c:pt idx="7626">
                  <c:v>7.2477760042643027</c:v>
                </c:pt>
                <c:pt idx="7627">
                  <c:v>7.2257501701014695</c:v>
                </c:pt>
                <c:pt idx="7628">
                  <c:v>7.2043340535144695</c:v>
                </c:pt>
                <c:pt idx="7629">
                  <c:v>7.1839321664921361</c:v>
                </c:pt>
                <c:pt idx="7630">
                  <c:v>7.1649334334065529</c:v>
                </c:pt>
                <c:pt idx="7631">
                  <c:v>7.1467855530108029</c:v>
                </c:pt>
                <c:pt idx="7632">
                  <c:v>7.1292326665963026</c:v>
                </c:pt>
                <c:pt idx="7633">
                  <c:v>7.1118116204678445</c:v>
                </c:pt>
                <c:pt idx="7634">
                  <c:v>7.0942720153770695</c:v>
                </c:pt>
                <c:pt idx="7635">
                  <c:v>7.076983339638578</c:v>
                </c:pt>
                <c:pt idx="7636">
                  <c:v>7.0596499897935283</c:v>
                </c:pt>
                <c:pt idx="7637">
                  <c:v>7.0421311532987785</c:v>
                </c:pt>
                <c:pt idx="7638">
                  <c:v>7.0252017758283305</c:v>
                </c:pt>
                <c:pt idx="7639">
                  <c:v>7.0290178187523029</c:v>
                </c:pt>
                <c:pt idx="7640">
                  <c:v>7.0595040999462997</c:v>
                </c:pt>
                <c:pt idx="7641">
                  <c:v>7.0995040999462997</c:v>
                </c:pt>
                <c:pt idx="7642">
                  <c:v>7.1369612742656443</c:v>
                </c:pt>
                <c:pt idx="7643">
                  <c:v>7.1769612742656443</c:v>
                </c:pt>
                <c:pt idx="7644">
                  <c:v>7.2169612742656444</c:v>
                </c:pt>
                <c:pt idx="7645">
                  <c:v>7.2521187582788871</c:v>
                </c:pt>
                <c:pt idx="7646">
                  <c:v>7.2772545508175703</c:v>
                </c:pt>
                <c:pt idx="7647">
                  <c:v>7.2821202059408368</c:v>
                </c:pt>
                <c:pt idx="7648">
                  <c:v>7.2646197203289065</c:v>
                </c:pt>
                <c:pt idx="7649">
                  <c:v>7.2419940887121568</c:v>
                </c:pt>
                <c:pt idx="7650">
                  <c:v>7.2199069055345735</c:v>
                </c:pt>
                <c:pt idx="7651">
                  <c:v>7.1979694908329073</c:v>
                </c:pt>
                <c:pt idx="7652">
                  <c:v>7.1763918760682408</c:v>
                </c:pt>
                <c:pt idx="7653">
                  <c:v>7.1557833947627412</c:v>
                </c:pt>
                <c:pt idx="7654">
                  <c:v>7.1363386053375741</c:v>
                </c:pt>
                <c:pt idx="7655">
                  <c:v>7.1182812359717405</c:v>
                </c:pt>
                <c:pt idx="7656">
                  <c:v>7.1007297633826569</c:v>
                </c:pt>
                <c:pt idx="7657">
                  <c:v>7.0832849826601736</c:v>
                </c:pt>
                <c:pt idx="7658">
                  <c:v>7.0664022230839567</c:v>
                </c:pt>
                <c:pt idx="7659">
                  <c:v>7.0498052661811572</c:v>
                </c:pt>
                <c:pt idx="7660">
                  <c:v>7.0332711708125988</c:v>
                </c:pt>
                <c:pt idx="7661">
                  <c:v>7.0165602754732657</c:v>
                </c:pt>
                <c:pt idx="7662">
                  <c:v>7.0015224713201771</c:v>
                </c:pt>
                <c:pt idx="7663">
                  <c:v>7.0119117199066183</c:v>
                </c:pt>
                <c:pt idx="7664">
                  <c:v>7.0519117199066184</c:v>
                </c:pt>
                <c:pt idx="7665">
                  <c:v>7.0919117199066184</c:v>
                </c:pt>
                <c:pt idx="7666">
                  <c:v>7.1319117199066184</c:v>
                </c:pt>
                <c:pt idx="7667">
                  <c:v>7.1719117199066185</c:v>
                </c:pt>
                <c:pt idx="7668">
                  <c:v>7.2119117199066185</c:v>
                </c:pt>
                <c:pt idx="7669">
                  <c:v>7.2519117199066185</c:v>
                </c:pt>
                <c:pt idx="7670">
                  <c:v>7.2919117199066186</c:v>
                </c:pt>
                <c:pt idx="7671">
                  <c:v>7.3107153426419744</c:v>
                </c:pt>
                <c:pt idx="7672">
                  <c:v>7.2950971577834602</c:v>
                </c:pt>
                <c:pt idx="7673">
                  <c:v>7.2740022994605438</c:v>
                </c:pt>
                <c:pt idx="7674">
                  <c:v>7.2531009184417936</c:v>
                </c:pt>
                <c:pt idx="7675">
                  <c:v>7.2327639425472938</c:v>
                </c:pt>
                <c:pt idx="7676">
                  <c:v>7.2127975060457103</c:v>
                </c:pt>
                <c:pt idx="7677">
                  <c:v>7.1934090270078768</c:v>
                </c:pt>
                <c:pt idx="7678">
                  <c:v>7.1749906884634598</c:v>
                </c:pt>
                <c:pt idx="7679">
                  <c:v>7.1574420501173766</c:v>
                </c:pt>
                <c:pt idx="7680">
                  <c:v>7.1408026956949602</c:v>
                </c:pt>
                <c:pt idx="7681">
                  <c:v>7.1242628618872939</c:v>
                </c:pt>
                <c:pt idx="7682">
                  <c:v>7.1081378325013773</c:v>
                </c:pt>
                <c:pt idx="7683">
                  <c:v>7.0923153205867937</c:v>
                </c:pt>
                <c:pt idx="7684">
                  <c:v>7.0766150629457938</c:v>
                </c:pt>
                <c:pt idx="7685">
                  <c:v>7.0607739653076269</c:v>
                </c:pt>
                <c:pt idx="7686">
                  <c:v>7.0466889067604459</c:v>
                </c:pt>
                <c:pt idx="7687">
                  <c:v>7.0620283423624945</c:v>
                </c:pt>
                <c:pt idx="7688">
                  <c:v>7.1020283423624946</c:v>
                </c:pt>
                <c:pt idx="7689">
                  <c:v>7.1420283423624946</c:v>
                </c:pt>
                <c:pt idx="7690">
                  <c:v>7.1820283423624947</c:v>
                </c:pt>
                <c:pt idx="7691">
                  <c:v>7.2220283423624947</c:v>
                </c:pt>
                <c:pt idx="7692">
                  <c:v>7.2620283423624947</c:v>
                </c:pt>
                <c:pt idx="7693">
                  <c:v>7.3020283423624948</c:v>
                </c:pt>
                <c:pt idx="7694">
                  <c:v>7.3420283423624948</c:v>
                </c:pt>
                <c:pt idx="7695">
                  <c:v>7.3612727405445524</c:v>
                </c:pt>
                <c:pt idx="7696">
                  <c:v>7.3447895474576042</c:v>
                </c:pt>
                <c:pt idx="7697">
                  <c:v>7.3226348253544371</c:v>
                </c:pt>
                <c:pt idx="7698">
                  <c:v>7.3006407545536867</c:v>
                </c:pt>
                <c:pt idx="7699">
                  <c:v>7.279359851137853</c:v>
                </c:pt>
                <c:pt idx="7700">
                  <c:v>7.2588282795072701</c:v>
                </c:pt>
                <c:pt idx="7701">
                  <c:v>7.2389897766284363</c:v>
                </c:pt>
                <c:pt idx="7702">
                  <c:v>7.2206308121036864</c:v>
                </c:pt>
                <c:pt idx="7703">
                  <c:v>7.2033724643628529</c:v>
                </c:pt>
                <c:pt idx="7704">
                  <c:v>7.1869263639111862</c:v>
                </c:pt>
                <c:pt idx="7705">
                  <c:v>7.1704704604500193</c:v>
                </c:pt>
                <c:pt idx="7706">
                  <c:v>7.1542118047695196</c:v>
                </c:pt>
                <c:pt idx="7707">
                  <c:v>7.1380509791662696</c:v>
                </c:pt>
                <c:pt idx="7708">
                  <c:v>7.1213535884064365</c:v>
                </c:pt>
                <c:pt idx="7709">
                  <c:v>7.1033471486929365</c:v>
                </c:pt>
                <c:pt idx="7710">
                  <c:v>7.0861583484706099</c:v>
                </c:pt>
                <c:pt idx="7711">
                  <c:v>7.0970333339684197</c:v>
                </c:pt>
                <c:pt idx="7712">
                  <c:v>7.1370333339684198</c:v>
                </c:pt>
                <c:pt idx="7713">
                  <c:v>7.1770333339684198</c:v>
                </c:pt>
                <c:pt idx="7714">
                  <c:v>7.2170333339684198</c:v>
                </c:pt>
                <c:pt idx="7715">
                  <c:v>7.2570333339684199</c:v>
                </c:pt>
                <c:pt idx="7716">
                  <c:v>7.2970333339684199</c:v>
                </c:pt>
                <c:pt idx="7717">
                  <c:v>7.3370333339684199</c:v>
                </c:pt>
                <c:pt idx="7718">
                  <c:v>7.3741706644357468</c:v>
                </c:pt>
                <c:pt idx="7719">
                  <c:v>7.3849086496933882</c:v>
                </c:pt>
                <c:pt idx="7720">
                  <c:v>7.3644242305383649</c:v>
                </c:pt>
                <c:pt idx="7721">
                  <c:v>7.3395585287895315</c:v>
                </c:pt>
                <c:pt idx="7722">
                  <c:v>7.3152799268746982</c:v>
                </c:pt>
                <c:pt idx="7723">
                  <c:v>7.2918711767674482</c:v>
                </c:pt>
                <c:pt idx="7724">
                  <c:v>7.2693571911258648</c:v>
                </c:pt>
                <c:pt idx="7725">
                  <c:v>7.2480802068581145</c:v>
                </c:pt>
                <c:pt idx="7726">
                  <c:v>7.228473895548448</c:v>
                </c:pt>
                <c:pt idx="7727">
                  <c:v>7.2103225504631148</c:v>
                </c:pt>
                <c:pt idx="7728">
                  <c:v>7.1932559938795313</c:v>
                </c:pt>
                <c:pt idx="7729">
                  <c:v>7.1770651353866981</c:v>
                </c:pt>
                <c:pt idx="7730">
                  <c:v>7.1615253427081145</c:v>
                </c:pt>
                <c:pt idx="7731">
                  <c:v>7.1464624451564474</c:v>
                </c:pt>
                <c:pt idx="7732">
                  <c:v>7.1310611163716144</c:v>
                </c:pt>
                <c:pt idx="7733">
                  <c:v>7.1141719831523647</c:v>
                </c:pt>
                <c:pt idx="7734">
                  <c:v>7.0967232133870048</c:v>
                </c:pt>
                <c:pt idx="7735">
                  <c:v>7.0969784160479854</c:v>
                </c:pt>
                <c:pt idx="7736">
                  <c:v>7.1138610210049533</c:v>
                </c:pt>
                <c:pt idx="7737">
                  <c:v>7.1394366977459285</c:v>
                </c:pt>
                <c:pt idx="7738">
                  <c:v>7.1658371533921068</c:v>
                </c:pt>
                <c:pt idx="7739">
                  <c:v>7.1958009685629252</c:v>
                </c:pt>
                <c:pt idx="7740">
                  <c:v>7.2286665462897801</c:v>
                </c:pt>
                <c:pt idx="7741">
                  <c:v>7.2594154145136214</c:v>
                </c:pt>
                <c:pt idx="7742">
                  <c:v>7.2810501113482919</c:v>
                </c:pt>
                <c:pt idx="7743">
                  <c:v>7.2833494244696038</c:v>
                </c:pt>
                <c:pt idx="7744">
                  <c:v>7.2654891536298827</c:v>
                </c:pt>
                <c:pt idx="7745">
                  <c:v>7.2434341040060497</c:v>
                </c:pt>
                <c:pt idx="7746">
                  <c:v>7.2211204731792167</c:v>
                </c:pt>
                <c:pt idx="7747">
                  <c:v>7.199519748669883</c:v>
                </c:pt>
                <c:pt idx="7748">
                  <c:v>7.1787902407522166</c:v>
                </c:pt>
                <c:pt idx="7749">
                  <c:v>7.1592764717672166</c:v>
                </c:pt>
                <c:pt idx="7750">
                  <c:v>7.1412709244622166</c:v>
                </c:pt>
                <c:pt idx="7751">
                  <c:v>7.12430578335705</c:v>
                </c:pt>
                <c:pt idx="7752">
                  <c:v>7.1082825823246329</c:v>
                </c:pt>
                <c:pt idx="7753">
                  <c:v>7.0925504544328</c:v>
                </c:pt>
                <c:pt idx="7754">
                  <c:v>7.0772227138891335</c:v>
                </c:pt>
                <c:pt idx="7755">
                  <c:v>7.0625706105028838</c:v>
                </c:pt>
                <c:pt idx="7756">
                  <c:v>7.0478972572759675</c:v>
                </c:pt>
                <c:pt idx="7757">
                  <c:v>7.032143952611718</c:v>
                </c:pt>
                <c:pt idx="7758">
                  <c:v>7.0150962203437839</c:v>
                </c:pt>
                <c:pt idx="7759">
                  <c:v>7.0080691255425194</c:v>
                </c:pt>
                <c:pt idx="7760">
                  <c:v>7.0128430200253646</c:v>
                </c:pt>
                <c:pt idx="7761">
                  <c:v>7.0248306786183532</c:v>
                </c:pt>
                <c:pt idx="7762">
                  <c:v>7.040528390524055</c:v>
                </c:pt>
                <c:pt idx="7763">
                  <c:v>7.0646828407745268</c:v>
                </c:pt>
                <c:pt idx="7764">
                  <c:v>7.0897556726214255</c:v>
                </c:pt>
                <c:pt idx="7765">
                  <c:v>7.112481312119205</c:v>
                </c:pt>
                <c:pt idx="7766">
                  <c:v>7.1264472615965744</c:v>
                </c:pt>
                <c:pt idx="7767">
                  <c:v>7.1207040813653792</c:v>
                </c:pt>
                <c:pt idx="7768">
                  <c:v>7.1012727427215596</c:v>
                </c:pt>
                <c:pt idx="7769">
                  <c:v>7.0790328553478927</c:v>
                </c:pt>
                <c:pt idx="7770">
                  <c:v>7.0565945415578097</c:v>
                </c:pt>
                <c:pt idx="7771">
                  <c:v>7.0346304191815596</c:v>
                </c:pt>
                <c:pt idx="7772">
                  <c:v>7.0130659579199763</c:v>
                </c:pt>
                <c:pt idx="7773">
                  <c:v>6.9922579667355595</c:v>
                </c:pt>
                <c:pt idx="7774">
                  <c:v>6.9728919873192261</c:v>
                </c:pt>
                <c:pt idx="7775">
                  <c:v>6.9549231682709758</c:v>
                </c:pt>
                <c:pt idx="7776">
                  <c:v>6.9375895255278088</c:v>
                </c:pt>
                <c:pt idx="7777">
                  <c:v>6.9206516705986418</c:v>
                </c:pt>
                <c:pt idx="7778">
                  <c:v>6.9039832499852256</c:v>
                </c:pt>
                <c:pt idx="7779">
                  <c:v>6.8874095800708091</c:v>
                </c:pt>
                <c:pt idx="7780">
                  <c:v>6.8706147091277261</c:v>
                </c:pt>
                <c:pt idx="7781">
                  <c:v>6.8529936074036426</c:v>
                </c:pt>
                <c:pt idx="7782">
                  <c:v>6.8341084105397742</c:v>
                </c:pt>
                <c:pt idx="7783">
                  <c:v>6.8283632200831557</c:v>
                </c:pt>
                <c:pt idx="7784">
                  <c:v>6.8536659498608596</c:v>
                </c:pt>
                <c:pt idx="7785">
                  <c:v>6.8903733727953265</c:v>
                </c:pt>
                <c:pt idx="7786">
                  <c:v>6.9299078193627457</c:v>
                </c:pt>
                <c:pt idx="7787">
                  <c:v>6.9699078193627457</c:v>
                </c:pt>
                <c:pt idx="7788">
                  <c:v>7.0099078193627458</c:v>
                </c:pt>
                <c:pt idx="7789">
                  <c:v>7.0493959284933627</c:v>
                </c:pt>
                <c:pt idx="7790">
                  <c:v>7.0777223385729782</c:v>
                </c:pt>
                <c:pt idx="7791">
                  <c:v>7.0838217139247499</c:v>
                </c:pt>
                <c:pt idx="7792">
                  <c:v>7.0654503459525966</c:v>
                </c:pt>
                <c:pt idx="7793">
                  <c:v>7.04211259553243</c:v>
                </c:pt>
                <c:pt idx="7794">
                  <c:v>7.0188796095265129</c:v>
                </c:pt>
                <c:pt idx="7795">
                  <c:v>6.9961242870798461</c:v>
                </c:pt>
                <c:pt idx="7796">
                  <c:v>6.9739590816695962</c:v>
                </c:pt>
                <c:pt idx="7797">
                  <c:v>6.9526890856317625</c:v>
                </c:pt>
                <c:pt idx="7798">
                  <c:v>6.9329004215438461</c:v>
                </c:pt>
                <c:pt idx="7799">
                  <c:v>6.9141872572750964</c:v>
                </c:pt>
                <c:pt idx="7800">
                  <c:v>6.896381730018013</c:v>
                </c:pt>
                <c:pt idx="7801">
                  <c:v>6.8792661887590967</c:v>
                </c:pt>
                <c:pt idx="7802">
                  <c:v>6.8620139455827633</c:v>
                </c:pt>
                <c:pt idx="7803">
                  <c:v>6.8445930517741802</c:v>
                </c:pt>
                <c:pt idx="7804">
                  <c:v>6.8270757356524303</c:v>
                </c:pt>
                <c:pt idx="7805">
                  <c:v>6.8088283906750968</c:v>
                </c:pt>
                <c:pt idx="7806">
                  <c:v>6.7897187744060004</c:v>
                </c:pt>
                <c:pt idx="7807">
                  <c:v>6.7893548785811317</c:v>
                </c:pt>
                <c:pt idx="7808">
                  <c:v>6.8193082565106433</c:v>
                </c:pt>
                <c:pt idx="7809">
                  <c:v>6.8593082565106434</c:v>
                </c:pt>
                <c:pt idx="7810">
                  <c:v>6.8993082565106434</c:v>
                </c:pt>
                <c:pt idx="7811">
                  <c:v>6.9393082565106434</c:v>
                </c:pt>
                <c:pt idx="7812">
                  <c:v>6.9793082565106435</c:v>
                </c:pt>
                <c:pt idx="7813">
                  <c:v>7.0193082565106435</c:v>
                </c:pt>
                <c:pt idx="7814">
                  <c:v>7.0539095590300755</c:v>
                </c:pt>
                <c:pt idx="7815">
                  <c:v>7.0636840912277465</c:v>
                </c:pt>
                <c:pt idx="7816">
                  <c:v>7.0450911543409802</c:v>
                </c:pt>
                <c:pt idx="7817">
                  <c:v>7.0221323340298136</c:v>
                </c:pt>
                <c:pt idx="7818">
                  <c:v>6.9993566448553137</c:v>
                </c:pt>
                <c:pt idx="7819">
                  <c:v>6.9775137930146469</c:v>
                </c:pt>
                <c:pt idx="7820">
                  <c:v>6.9562207760677301</c:v>
                </c:pt>
                <c:pt idx="7821">
                  <c:v>6.9354346958436466</c:v>
                </c:pt>
                <c:pt idx="7822">
                  <c:v>6.9155777507140632</c:v>
                </c:pt>
                <c:pt idx="7823">
                  <c:v>6.8970079973813965</c:v>
                </c:pt>
                <c:pt idx="7824">
                  <c:v>6.8794503206263133</c:v>
                </c:pt>
                <c:pt idx="7825">
                  <c:v>6.8624814040869797</c:v>
                </c:pt>
                <c:pt idx="7826">
                  <c:v>6.8460465693173127</c:v>
                </c:pt>
                <c:pt idx="7827">
                  <c:v>6.8298933803999793</c:v>
                </c:pt>
                <c:pt idx="7828">
                  <c:v>6.8137853337494789</c:v>
                </c:pt>
                <c:pt idx="7829">
                  <c:v>6.7972220944120618</c:v>
                </c:pt>
                <c:pt idx="7830">
                  <c:v>6.7810201232991059</c:v>
                </c:pt>
                <c:pt idx="7831">
                  <c:v>6.7859323207417095</c:v>
                </c:pt>
                <c:pt idx="7832">
                  <c:v>6.8175743889111908</c:v>
                </c:pt>
                <c:pt idx="7833">
                  <c:v>6.8575743889111909</c:v>
                </c:pt>
                <c:pt idx="7834">
                  <c:v>6.8975743889111909</c:v>
                </c:pt>
                <c:pt idx="7835">
                  <c:v>6.9375743889111909</c:v>
                </c:pt>
                <c:pt idx="7836">
                  <c:v>6.977574388911191</c:v>
                </c:pt>
                <c:pt idx="7837">
                  <c:v>7.017574388911191</c:v>
                </c:pt>
                <c:pt idx="7838">
                  <c:v>7.057574388911191</c:v>
                </c:pt>
                <c:pt idx="7839">
                  <c:v>7.0728518567959604</c:v>
                </c:pt>
                <c:pt idx="7840">
                  <c:v>7.0585860965992548</c:v>
                </c:pt>
                <c:pt idx="7841">
                  <c:v>7.0384924315549986</c:v>
                </c:pt>
                <c:pt idx="7842">
                  <c:v>7.0179400239600822</c:v>
                </c:pt>
                <c:pt idx="7843">
                  <c:v>6.9977325446380823</c:v>
                </c:pt>
                <c:pt idx="7844">
                  <c:v>6.9776988479700819</c:v>
                </c:pt>
                <c:pt idx="7845">
                  <c:v>6.9579463343792485</c:v>
                </c:pt>
                <c:pt idx="7846">
                  <c:v>6.9393627475321651</c:v>
                </c:pt>
                <c:pt idx="7847">
                  <c:v>6.9218723709564154</c:v>
                </c:pt>
                <c:pt idx="7848">
                  <c:v>6.9047071676633323</c:v>
                </c:pt>
                <c:pt idx="7849">
                  <c:v>6.8876540112108326</c:v>
                </c:pt>
                <c:pt idx="7850">
                  <c:v>6.8709074306671658</c:v>
                </c:pt>
                <c:pt idx="7851">
                  <c:v>6.8544634430240823</c:v>
                </c:pt>
                <c:pt idx="7852">
                  <c:v>6.8378301469465823</c:v>
                </c:pt>
                <c:pt idx="7853">
                  <c:v>6.8207909843119987</c:v>
                </c:pt>
                <c:pt idx="7854">
                  <c:v>6.8046898671527654</c:v>
                </c:pt>
                <c:pt idx="7855">
                  <c:v>6.81100040176901</c:v>
                </c:pt>
                <c:pt idx="7856">
                  <c:v>6.85100040176901</c:v>
                </c:pt>
                <c:pt idx="7857">
                  <c:v>6.8910004017690101</c:v>
                </c:pt>
                <c:pt idx="7858">
                  <c:v>6.9310004017690101</c:v>
                </c:pt>
                <c:pt idx="7859">
                  <c:v>6.9710004017690101</c:v>
                </c:pt>
                <c:pt idx="7860">
                  <c:v>7.0110004017690102</c:v>
                </c:pt>
                <c:pt idx="7861">
                  <c:v>7.0510004017690102</c:v>
                </c:pt>
                <c:pt idx="7862">
                  <c:v>7.0910004017690103</c:v>
                </c:pt>
                <c:pt idx="7863">
                  <c:v>7.1085300493292713</c:v>
                </c:pt>
                <c:pt idx="7864">
                  <c:v>7.0932328602564025</c:v>
                </c:pt>
                <c:pt idx="7865">
                  <c:v>7.0728142203257809</c:v>
                </c:pt>
                <c:pt idx="7866">
                  <c:v>7.0526809715282806</c:v>
                </c:pt>
                <c:pt idx="7867">
                  <c:v>7.0333206417636971</c:v>
                </c:pt>
                <c:pt idx="7868">
                  <c:v>7.0138434802691139</c:v>
                </c:pt>
                <c:pt idx="7869">
                  <c:v>6.9942000701547808</c:v>
                </c:pt>
                <c:pt idx="7870">
                  <c:v>6.9763687725366141</c:v>
                </c:pt>
                <c:pt idx="7871">
                  <c:v>6.9605305565502809</c:v>
                </c:pt>
                <c:pt idx="7872">
                  <c:v>6.945005059827114</c:v>
                </c:pt>
                <c:pt idx="7873">
                  <c:v>6.9291436135096971</c:v>
                </c:pt>
                <c:pt idx="7874">
                  <c:v>6.9142239022066141</c:v>
                </c:pt>
                <c:pt idx="7875">
                  <c:v>6.8990629842028888</c:v>
                </c:pt>
                <c:pt idx="7876">
                  <c:v>6.8836710855581975</c:v>
                </c:pt>
                <c:pt idx="7877">
                  <c:v>6.8673995304541977</c:v>
                </c:pt>
                <c:pt idx="7878">
                  <c:v>6.8506434171067632</c:v>
                </c:pt>
                <c:pt idx="7879">
                  <c:v>6.8512148853735013</c:v>
                </c:pt>
                <c:pt idx="7880">
                  <c:v>6.8835845850111843</c:v>
                </c:pt>
                <c:pt idx="7881">
                  <c:v>6.9235845850111843</c:v>
                </c:pt>
                <c:pt idx="7882">
                  <c:v>6.9635845850111844</c:v>
                </c:pt>
                <c:pt idx="7883">
                  <c:v>7.0035845850111844</c:v>
                </c:pt>
                <c:pt idx="7884">
                  <c:v>7.0435845850111845</c:v>
                </c:pt>
                <c:pt idx="7885">
                  <c:v>7.0835845850111845</c:v>
                </c:pt>
                <c:pt idx="7886">
                  <c:v>7.1137224800936121</c:v>
                </c:pt>
                <c:pt idx="7887">
                  <c:v>7.1206176357651012</c:v>
                </c:pt>
                <c:pt idx="7888">
                  <c:v>7.1041979872159553</c:v>
                </c:pt>
                <c:pt idx="7889">
                  <c:v>7.0836218898078718</c:v>
                </c:pt>
                <c:pt idx="7890">
                  <c:v>7.0634724492359551</c:v>
                </c:pt>
                <c:pt idx="7891">
                  <c:v>7.0436696318180383</c:v>
                </c:pt>
                <c:pt idx="7892">
                  <c:v>7.023853254136788</c:v>
                </c:pt>
                <c:pt idx="7893">
                  <c:v>7.0048008997568711</c:v>
                </c:pt>
                <c:pt idx="7894">
                  <c:v>6.9876849804481216</c:v>
                </c:pt>
                <c:pt idx="7895">
                  <c:v>6.9712216043887052</c:v>
                </c:pt>
                <c:pt idx="7896">
                  <c:v>6.9552728958832883</c:v>
                </c:pt>
                <c:pt idx="7897">
                  <c:v>6.9392266810010383</c:v>
                </c:pt>
                <c:pt idx="7898">
                  <c:v>6.9231914036198718</c:v>
                </c:pt>
                <c:pt idx="7899">
                  <c:v>6.9069004458333723</c:v>
                </c:pt>
                <c:pt idx="7900">
                  <c:v>6.8900173533680391</c:v>
                </c:pt>
                <c:pt idx="7901">
                  <c:v>6.872184006275706</c:v>
                </c:pt>
                <c:pt idx="7902">
                  <c:v>6.8540231520469845</c:v>
                </c:pt>
                <c:pt idx="7903">
                  <c:v>6.8558104066357659</c:v>
                </c:pt>
                <c:pt idx="7904">
                  <c:v>6.8908810294943574</c:v>
                </c:pt>
                <c:pt idx="7905">
                  <c:v>6.9308810294943575</c:v>
                </c:pt>
                <c:pt idx="7906">
                  <c:v>6.9708810294943575</c:v>
                </c:pt>
                <c:pt idx="7907">
                  <c:v>7.0108810294943575</c:v>
                </c:pt>
                <c:pt idx="7908">
                  <c:v>7.049249591323723</c:v>
                </c:pt>
                <c:pt idx="7909">
                  <c:v>7.0818047800395725</c:v>
                </c:pt>
                <c:pt idx="7910">
                  <c:v>7.1008944885183984</c:v>
                </c:pt>
                <c:pt idx="7911">
                  <c:v>7.0947747432253969</c:v>
                </c:pt>
                <c:pt idx="7912">
                  <c:v>7.074245242624511</c:v>
                </c:pt>
                <c:pt idx="7913">
                  <c:v>7.0515715332425941</c:v>
                </c:pt>
                <c:pt idx="7914">
                  <c:v>7.0290899248739276</c:v>
                </c:pt>
                <c:pt idx="7915">
                  <c:v>7.0066200273961776</c:v>
                </c:pt>
                <c:pt idx="7916">
                  <c:v>6.9850049160973446</c:v>
                </c:pt>
                <c:pt idx="7917">
                  <c:v>6.9643530669293447</c:v>
                </c:pt>
                <c:pt idx="7918">
                  <c:v>6.9454400270798446</c:v>
                </c:pt>
                <c:pt idx="7919">
                  <c:v>6.9274359649895949</c:v>
                </c:pt>
                <c:pt idx="7920">
                  <c:v>6.9102969556911784</c:v>
                </c:pt>
                <c:pt idx="7921">
                  <c:v>6.8939898134115953</c:v>
                </c:pt>
                <c:pt idx="7922">
                  <c:v>6.8785037439725123</c:v>
                </c:pt>
                <c:pt idx="7923">
                  <c:v>6.8631055716345957</c:v>
                </c:pt>
                <c:pt idx="7924">
                  <c:v>6.8473331444735956</c:v>
                </c:pt>
                <c:pt idx="7925">
                  <c:v>6.8304691959258461</c:v>
                </c:pt>
                <c:pt idx="7926">
                  <c:v>6.8118029473771049</c:v>
                </c:pt>
                <c:pt idx="7927">
                  <c:v>6.7977824114592034</c:v>
                </c:pt>
                <c:pt idx="7928">
                  <c:v>6.798154287571931</c:v>
                </c:pt>
                <c:pt idx="7929">
                  <c:v>6.8075918018049153</c:v>
                </c:pt>
                <c:pt idx="7930">
                  <c:v>6.8209506482330173</c:v>
                </c:pt>
                <c:pt idx="7931">
                  <c:v>6.8384524566980245</c:v>
                </c:pt>
                <c:pt idx="7932">
                  <c:v>6.8495994524124173</c:v>
                </c:pt>
                <c:pt idx="7933">
                  <c:v>6.8599329486764109</c:v>
                </c:pt>
                <c:pt idx="7934">
                  <c:v>6.8682140328127215</c:v>
                </c:pt>
                <c:pt idx="7935">
                  <c:v>6.8655711049877084</c:v>
                </c:pt>
                <c:pt idx="7936">
                  <c:v>6.8459315640705425</c:v>
                </c:pt>
                <c:pt idx="7937">
                  <c:v>6.8233964993448755</c:v>
                </c:pt>
                <c:pt idx="7938">
                  <c:v>6.8010676479609584</c:v>
                </c:pt>
                <c:pt idx="7939">
                  <c:v>6.7790073884670417</c:v>
                </c:pt>
                <c:pt idx="7940">
                  <c:v>6.7570704032766251</c:v>
                </c:pt>
                <c:pt idx="7941">
                  <c:v>6.7357930777761252</c:v>
                </c:pt>
                <c:pt idx="7942">
                  <c:v>6.7158251631761257</c:v>
                </c:pt>
                <c:pt idx="7943">
                  <c:v>6.697373317554292</c:v>
                </c:pt>
                <c:pt idx="7944">
                  <c:v>6.6795752534976254</c:v>
                </c:pt>
                <c:pt idx="7945">
                  <c:v>6.6620035297165421</c:v>
                </c:pt>
                <c:pt idx="7946">
                  <c:v>6.644490071071484</c:v>
                </c:pt>
                <c:pt idx="7947">
                  <c:v>6.6270797323230841</c:v>
                </c:pt>
                <c:pt idx="7948">
                  <c:v>6.6098682353362506</c:v>
                </c:pt>
                <c:pt idx="7949">
                  <c:v>6.5925021317933341</c:v>
                </c:pt>
                <c:pt idx="7950">
                  <c:v>6.574570839769212</c:v>
                </c:pt>
                <c:pt idx="7951">
                  <c:v>6.5657083035062609</c:v>
                </c:pt>
                <c:pt idx="7952">
                  <c:v>6.5670773323384823</c:v>
                </c:pt>
                <c:pt idx="7953">
                  <c:v>6.5787067236587218</c:v>
                </c:pt>
                <c:pt idx="7954">
                  <c:v>6.5969715199357859</c:v>
                </c:pt>
                <c:pt idx="7955">
                  <c:v>6.6125402875396482</c:v>
                </c:pt>
                <c:pt idx="7956">
                  <c:v>6.6202686577149557</c:v>
                </c:pt>
                <c:pt idx="7957">
                  <c:v>6.6215551369249779</c:v>
                </c:pt>
                <c:pt idx="7958">
                  <c:v>6.6143632507914525</c:v>
                </c:pt>
                <c:pt idx="7959">
                  <c:v>6.6005622401386193</c:v>
                </c:pt>
                <c:pt idx="7960">
                  <c:v>6.5815119222320719</c:v>
                </c:pt>
                <c:pt idx="7961">
                  <c:v>6.5613473812783223</c:v>
                </c:pt>
                <c:pt idx="7962">
                  <c:v>6.5416056985705726</c:v>
                </c:pt>
                <c:pt idx="7963">
                  <c:v>6.5220228635634063</c:v>
                </c:pt>
                <c:pt idx="7964">
                  <c:v>6.5023214257703232</c:v>
                </c:pt>
                <c:pt idx="7965">
                  <c:v>6.4828728631302397</c:v>
                </c:pt>
                <c:pt idx="7966">
                  <c:v>6.4641058706043228</c:v>
                </c:pt>
                <c:pt idx="7967">
                  <c:v>6.4456576080804897</c:v>
                </c:pt>
                <c:pt idx="7968">
                  <c:v>6.4278955507026563</c:v>
                </c:pt>
                <c:pt idx="7969">
                  <c:v>6.4109284686812398</c:v>
                </c:pt>
                <c:pt idx="7970">
                  <c:v>6.3944677990720402</c:v>
                </c:pt>
                <c:pt idx="7971">
                  <c:v>6.3785855707280739</c:v>
                </c:pt>
                <c:pt idx="7972">
                  <c:v>6.3623466055785576</c:v>
                </c:pt>
                <c:pt idx="7973">
                  <c:v>6.3455934085170993</c:v>
                </c:pt>
                <c:pt idx="7974">
                  <c:v>6.3284412037930942</c:v>
                </c:pt>
                <c:pt idx="7975">
                  <c:v>6.3280242135506306</c:v>
                </c:pt>
                <c:pt idx="7976">
                  <c:v>6.3591825811223117</c:v>
                </c:pt>
                <c:pt idx="7977">
                  <c:v>6.3991825811223118</c:v>
                </c:pt>
                <c:pt idx="7978">
                  <c:v>6.4391825811223118</c:v>
                </c:pt>
                <c:pt idx="7979">
                  <c:v>6.4791825811223118</c:v>
                </c:pt>
                <c:pt idx="7980">
                  <c:v>6.5191825811223119</c:v>
                </c:pt>
                <c:pt idx="7981">
                  <c:v>6.558640289779559</c:v>
                </c:pt>
                <c:pt idx="7982">
                  <c:v>6.5909205419327987</c:v>
                </c:pt>
                <c:pt idx="7983">
                  <c:v>6.6000163827568255</c:v>
                </c:pt>
                <c:pt idx="7984">
                  <c:v>6.5826325460994077</c:v>
                </c:pt>
                <c:pt idx="7985">
                  <c:v>6.5617341306869914</c:v>
                </c:pt>
                <c:pt idx="7986">
                  <c:v>6.5406007098423249</c:v>
                </c:pt>
                <c:pt idx="7987">
                  <c:v>6.5196448653549082</c:v>
                </c:pt>
                <c:pt idx="7988">
                  <c:v>6.4984374274789083</c:v>
                </c:pt>
                <c:pt idx="7989">
                  <c:v>6.4774958522216579</c:v>
                </c:pt>
                <c:pt idx="7990">
                  <c:v>6.4576738272979917</c:v>
                </c:pt>
                <c:pt idx="7991">
                  <c:v>6.4387248933048253</c:v>
                </c:pt>
                <c:pt idx="7992">
                  <c:v>6.4206769728954924</c:v>
                </c:pt>
                <c:pt idx="7993">
                  <c:v>6.4026623158687004</c:v>
                </c:pt>
                <c:pt idx="7994">
                  <c:v>6.3849744362944838</c:v>
                </c:pt>
                <c:pt idx="7995">
                  <c:v>6.3675152626139591</c:v>
                </c:pt>
                <c:pt idx="7996">
                  <c:v>6.3500938642043758</c:v>
                </c:pt>
                <c:pt idx="7997">
                  <c:v>6.3324421497609595</c:v>
                </c:pt>
                <c:pt idx="7998">
                  <c:v>6.3153135466658945</c:v>
                </c:pt>
                <c:pt idx="7999">
                  <c:v>6.315311625516701</c:v>
                </c:pt>
                <c:pt idx="8000">
                  <c:v>6.3286102171605618</c:v>
                </c:pt>
                <c:pt idx="8001">
                  <c:v>6.3440474198994039</c:v>
                </c:pt>
                <c:pt idx="8002">
                  <c:v>6.3649022334537042</c:v>
                </c:pt>
                <c:pt idx="8003">
                  <c:v>6.3844945944556502</c:v>
                </c:pt>
                <c:pt idx="8004">
                  <c:v>6.3987999447753756</c:v>
                </c:pt>
                <c:pt idx="8005">
                  <c:v>6.4037205834717135</c:v>
                </c:pt>
                <c:pt idx="8006">
                  <c:v>6.402920262947819</c:v>
                </c:pt>
                <c:pt idx="8007">
                  <c:v>6.3910942391794405</c:v>
                </c:pt>
                <c:pt idx="8008">
                  <c:v>6.3715688883006365</c:v>
                </c:pt>
                <c:pt idx="8009">
                  <c:v>6.3506178129018034</c:v>
                </c:pt>
                <c:pt idx="8010">
                  <c:v>6.3298184475221371</c:v>
                </c:pt>
                <c:pt idx="8011">
                  <c:v>6.3092197149583038</c:v>
                </c:pt>
                <c:pt idx="8012">
                  <c:v>6.2887542540373875</c:v>
                </c:pt>
                <c:pt idx="8013">
                  <c:v>6.2686766070969711</c:v>
                </c:pt>
                <c:pt idx="8014">
                  <c:v>6.249623523883888</c:v>
                </c:pt>
                <c:pt idx="8015">
                  <c:v>6.2315627785716377</c:v>
                </c:pt>
                <c:pt idx="8016">
                  <c:v>6.2142775726680544</c:v>
                </c:pt>
                <c:pt idx="8017">
                  <c:v>6.1974385484913048</c:v>
                </c:pt>
                <c:pt idx="8018">
                  <c:v>6.1808306858802213</c:v>
                </c:pt>
                <c:pt idx="8019">
                  <c:v>6.1643144808001962</c:v>
                </c:pt>
                <c:pt idx="8020">
                  <c:v>6.1479885714177049</c:v>
                </c:pt>
                <c:pt idx="8021">
                  <c:v>6.1314829294411135</c:v>
                </c:pt>
                <c:pt idx="8022">
                  <c:v>6.1153939692353347</c:v>
                </c:pt>
                <c:pt idx="8023">
                  <c:v>6.1110600438905731</c:v>
                </c:pt>
                <c:pt idx="8024">
                  <c:v>6.1192174912902484</c:v>
                </c:pt>
                <c:pt idx="8025">
                  <c:v>6.137592302925877</c:v>
                </c:pt>
                <c:pt idx="8026">
                  <c:v>6.1563868129916735</c:v>
                </c:pt>
                <c:pt idx="8027">
                  <c:v>6.1777645380658743</c:v>
                </c:pt>
                <c:pt idx="8028">
                  <c:v>6.2015685545878014</c:v>
                </c:pt>
                <c:pt idx="8029">
                  <c:v>6.220893785484038</c:v>
                </c:pt>
                <c:pt idx="8030">
                  <c:v>6.235274917910858</c:v>
                </c:pt>
                <c:pt idx="8031">
                  <c:v>6.2333682645267317</c:v>
                </c:pt>
                <c:pt idx="8032">
                  <c:v>6.2143898962833157</c:v>
                </c:pt>
                <c:pt idx="8033">
                  <c:v>6.1933485471032323</c:v>
                </c:pt>
                <c:pt idx="8034">
                  <c:v>6.1719901565846493</c:v>
                </c:pt>
                <c:pt idx="8035">
                  <c:v>6.1504036009013996</c:v>
                </c:pt>
                <c:pt idx="8036">
                  <c:v>6.1290855384364828</c:v>
                </c:pt>
                <c:pt idx="8037">
                  <c:v>6.1086615831766498</c:v>
                </c:pt>
                <c:pt idx="8038">
                  <c:v>6.0894084062063998</c:v>
                </c:pt>
                <c:pt idx="8039">
                  <c:v>6.0714060668035668</c:v>
                </c:pt>
                <c:pt idx="8040">
                  <c:v>6.0537127367189916</c:v>
                </c:pt>
                <c:pt idx="8041">
                  <c:v>6.0363818090039416</c:v>
                </c:pt>
                <c:pt idx="8042">
                  <c:v>6.019539408225925</c:v>
                </c:pt>
                <c:pt idx="8043">
                  <c:v>6.0026697923191747</c:v>
                </c:pt>
                <c:pt idx="8044">
                  <c:v>5.9848161371150246</c:v>
                </c:pt>
                <c:pt idx="8045">
                  <c:v>5.9658429626753584</c:v>
                </c:pt>
                <c:pt idx="8046">
                  <c:v>5.9457681463920693</c:v>
                </c:pt>
                <c:pt idx="8047">
                  <c:v>5.9330256100984355</c:v>
                </c:pt>
                <c:pt idx="8048">
                  <c:v>5.9398566035207354</c:v>
                </c:pt>
                <c:pt idx="8049">
                  <c:v>5.9668077053353086</c:v>
                </c:pt>
                <c:pt idx="8050">
                  <c:v>6.000891461349763</c:v>
                </c:pt>
                <c:pt idx="8051">
                  <c:v>6.0368975860380898</c:v>
                </c:pt>
                <c:pt idx="8052">
                  <c:v>6.0687746625522694</c:v>
                </c:pt>
                <c:pt idx="8053">
                  <c:v>6.0975019180454035</c:v>
                </c:pt>
                <c:pt idx="8054">
                  <c:v>6.1088265144110894</c:v>
                </c:pt>
                <c:pt idx="8055">
                  <c:v>6.1008670918231687</c:v>
                </c:pt>
                <c:pt idx="8056">
                  <c:v>6.0811415933935731</c:v>
                </c:pt>
                <c:pt idx="8057">
                  <c:v>6.0574323146133233</c:v>
                </c:pt>
                <c:pt idx="8058">
                  <c:v>6.0337361269779066</c:v>
                </c:pt>
                <c:pt idx="8059">
                  <c:v>6.0105734396885735</c:v>
                </c:pt>
                <c:pt idx="8060">
                  <c:v>5.987951019577074</c:v>
                </c:pt>
                <c:pt idx="8061">
                  <c:v>5.9658056559229911</c:v>
                </c:pt>
                <c:pt idx="8062">
                  <c:v>5.9450115762851574</c:v>
                </c:pt>
                <c:pt idx="8063">
                  <c:v>5.9259263275113243</c:v>
                </c:pt>
                <c:pt idx="8064">
                  <c:v>5.9076128798758241</c:v>
                </c:pt>
                <c:pt idx="8065">
                  <c:v>5.8897916772201571</c:v>
                </c:pt>
                <c:pt idx="8066">
                  <c:v>5.87242558114849</c:v>
                </c:pt>
                <c:pt idx="8067">
                  <c:v>5.85542366426849</c:v>
                </c:pt>
                <c:pt idx="8068">
                  <c:v>5.8382522268150732</c:v>
                </c:pt>
                <c:pt idx="8069">
                  <c:v>5.81982373893449</c:v>
                </c:pt>
                <c:pt idx="8070">
                  <c:v>5.7992286949404361</c:v>
                </c:pt>
                <c:pt idx="8071">
                  <c:v>5.7828708902763477</c:v>
                </c:pt>
                <c:pt idx="8072">
                  <c:v>5.7765715811393514</c:v>
                </c:pt>
                <c:pt idx="8073">
                  <c:v>5.7774765810960877</c:v>
                </c:pt>
                <c:pt idx="8074">
                  <c:v>5.7823368399793882</c:v>
                </c:pt>
                <c:pt idx="8075">
                  <c:v>5.7900144067016672</c:v>
                </c:pt>
                <c:pt idx="8076">
                  <c:v>5.791912562804308</c:v>
                </c:pt>
                <c:pt idx="8077">
                  <c:v>5.7865848840794261</c:v>
                </c:pt>
                <c:pt idx="8078">
                  <c:v>5.7735938806533964</c:v>
                </c:pt>
                <c:pt idx="8079">
                  <c:v>5.7546007411104361</c:v>
                </c:pt>
                <c:pt idx="8080">
                  <c:v>5.731951061832147</c:v>
                </c:pt>
                <c:pt idx="8081">
                  <c:v>5.7078119691941467</c:v>
                </c:pt>
                <c:pt idx="8082">
                  <c:v>5.6840080719255637</c:v>
                </c:pt>
                <c:pt idx="8083">
                  <c:v>5.6607468462622306</c:v>
                </c:pt>
                <c:pt idx="8084">
                  <c:v>5.6379109150780637</c:v>
                </c:pt>
                <c:pt idx="8085">
                  <c:v>5.6160760679886472</c:v>
                </c:pt>
                <c:pt idx="8086">
                  <c:v>5.5956678906300636</c:v>
                </c:pt>
                <c:pt idx="8087">
                  <c:v>5.5767600715322301</c:v>
                </c:pt>
                <c:pt idx="8088">
                  <c:v>5.5580087737474555</c:v>
                </c:pt>
                <c:pt idx="8089">
                  <c:v>5.5398791768957301</c:v>
                </c:pt>
                <c:pt idx="8090">
                  <c:v>5.5224340639557301</c:v>
                </c:pt>
                <c:pt idx="8091">
                  <c:v>5.5050506342222887</c:v>
                </c:pt>
                <c:pt idx="8092">
                  <c:v>5.4873470137581224</c:v>
                </c:pt>
                <c:pt idx="8093">
                  <c:v>5.4686550058748722</c:v>
                </c:pt>
                <c:pt idx="8094">
                  <c:v>5.44776559672309</c:v>
                </c:pt>
                <c:pt idx="8095">
                  <c:v>5.4278491160983693</c:v>
                </c:pt>
                <c:pt idx="8096">
                  <c:v>5.4139922061777828</c:v>
                </c:pt>
                <c:pt idx="8097">
                  <c:v>5.4064796211079242</c:v>
                </c:pt>
                <c:pt idx="8098">
                  <c:v>5.3995526775050173</c:v>
                </c:pt>
                <c:pt idx="8099">
                  <c:v>5.3988683445275214</c:v>
                </c:pt>
                <c:pt idx="8100">
                  <c:v>5.3986904760170562</c:v>
                </c:pt>
                <c:pt idx="8101">
                  <c:v>5.3942110011114854</c:v>
                </c:pt>
                <c:pt idx="8102">
                  <c:v>5.3872579819288493</c:v>
                </c:pt>
                <c:pt idx="8103">
                  <c:v>5.3725499402674011</c:v>
                </c:pt>
                <c:pt idx="8104">
                  <c:v>5.3500181393751056</c:v>
                </c:pt>
                <c:pt idx="8105">
                  <c:v>5.3256547983075224</c:v>
                </c:pt>
                <c:pt idx="8106">
                  <c:v>5.3014395413103559</c:v>
                </c:pt>
                <c:pt idx="8107">
                  <c:v>5.2778992735832722</c:v>
                </c:pt>
                <c:pt idx="8108">
                  <c:v>5.2548062527908552</c:v>
                </c:pt>
                <c:pt idx="8109">
                  <c:v>5.2326758808656884</c:v>
                </c:pt>
                <c:pt idx="8110">
                  <c:v>5.2121294372425213</c:v>
                </c:pt>
                <c:pt idx="8111">
                  <c:v>5.1930274887765213</c:v>
                </c:pt>
                <c:pt idx="8112">
                  <c:v>5.1745625262887716</c:v>
                </c:pt>
                <c:pt idx="8113">
                  <c:v>5.1566447873286885</c:v>
                </c:pt>
                <c:pt idx="8114">
                  <c:v>5.139225679248522</c:v>
                </c:pt>
                <c:pt idx="8115">
                  <c:v>5.1218626516158556</c:v>
                </c:pt>
                <c:pt idx="8116">
                  <c:v>5.1040505474241886</c:v>
                </c:pt>
                <c:pt idx="8117">
                  <c:v>5.0850819526691886</c:v>
                </c:pt>
                <c:pt idx="8118">
                  <c:v>5.0645520815203673</c:v>
                </c:pt>
                <c:pt idx="8119">
                  <c:v>5.0564773122677931</c:v>
                </c:pt>
                <c:pt idx="8120">
                  <c:v>5.0674431955153354</c:v>
                </c:pt>
                <c:pt idx="8121">
                  <c:v>5.092457837413531</c:v>
                </c:pt>
                <c:pt idx="8122">
                  <c:v>5.1222031972997124</c:v>
                </c:pt>
                <c:pt idx="8123">
                  <c:v>5.1529761054805112</c:v>
                </c:pt>
                <c:pt idx="8124">
                  <c:v>5.1802944161823081</c:v>
                </c:pt>
                <c:pt idx="8125">
                  <c:v>5.1990219003207478</c:v>
                </c:pt>
                <c:pt idx="8126">
                  <c:v>5.2062241789576689</c:v>
                </c:pt>
                <c:pt idx="8127">
                  <c:v>5.1985235242605121</c:v>
                </c:pt>
                <c:pt idx="8128">
                  <c:v>5.1769284692884341</c:v>
                </c:pt>
                <c:pt idx="8129">
                  <c:v>5.1527452779606007</c:v>
                </c:pt>
                <c:pt idx="8130">
                  <c:v>5.1287662448335176</c:v>
                </c:pt>
                <c:pt idx="8131">
                  <c:v>5.1051091981483507</c:v>
                </c:pt>
                <c:pt idx="8132">
                  <c:v>5.0818649587113507</c:v>
                </c:pt>
                <c:pt idx="8133">
                  <c:v>5.059523420086351</c:v>
                </c:pt>
                <c:pt idx="8134">
                  <c:v>5.0388952608110174</c:v>
                </c:pt>
                <c:pt idx="8135">
                  <c:v>5.0194070207535173</c:v>
                </c:pt>
                <c:pt idx="8136">
                  <c:v>5.0011821292688508</c:v>
                </c:pt>
                <c:pt idx="8137">
                  <c:v>4.9834774441101839</c:v>
                </c:pt>
                <c:pt idx="8138">
                  <c:v>4.9661319484858506</c:v>
                </c:pt>
                <c:pt idx="8139">
                  <c:v>4.949023957399767</c:v>
                </c:pt>
                <c:pt idx="8140">
                  <c:v>4.9316549793241835</c:v>
                </c:pt>
                <c:pt idx="8141">
                  <c:v>4.9134512991550165</c:v>
                </c:pt>
                <c:pt idx="8142">
                  <c:v>4.8931702919443509</c:v>
                </c:pt>
                <c:pt idx="8143">
                  <c:v>4.8823899342153432</c:v>
                </c:pt>
                <c:pt idx="8144">
                  <c:v>4.8962213810519613</c:v>
                </c:pt>
                <c:pt idx="8145">
                  <c:v>4.9251171947529109</c:v>
                </c:pt>
                <c:pt idx="8146">
                  <c:v>4.9596126728268697</c:v>
                </c:pt>
                <c:pt idx="8147">
                  <c:v>4.9936567798440006</c:v>
                </c:pt>
                <c:pt idx="8148">
                  <c:v>5.0199377376513796</c:v>
                </c:pt>
                <c:pt idx="8149">
                  <c:v>5.0379322485125249</c:v>
                </c:pt>
                <c:pt idx="8150">
                  <c:v>5.0481969286657025</c:v>
                </c:pt>
                <c:pt idx="8151">
                  <c:v>5.0438209279003061</c:v>
                </c:pt>
                <c:pt idx="8152">
                  <c:v>5.0231520830752174</c:v>
                </c:pt>
                <c:pt idx="8153">
                  <c:v>4.9995722003823841</c:v>
                </c:pt>
                <c:pt idx="8154">
                  <c:v>4.9763786096729676</c:v>
                </c:pt>
                <c:pt idx="8155">
                  <c:v>4.9539966645478843</c:v>
                </c:pt>
                <c:pt idx="8156">
                  <c:v>4.9324071192068848</c:v>
                </c:pt>
                <c:pt idx="8157">
                  <c:v>4.9112807199101347</c:v>
                </c:pt>
                <c:pt idx="8158">
                  <c:v>4.891025811124635</c:v>
                </c:pt>
                <c:pt idx="8159">
                  <c:v>4.8719636255282186</c:v>
                </c:pt>
                <c:pt idx="8160">
                  <c:v>4.8536140931024683</c:v>
                </c:pt>
                <c:pt idx="8161">
                  <c:v>4.836176039982468</c:v>
                </c:pt>
                <c:pt idx="8162">
                  <c:v>4.8187181056153845</c:v>
                </c:pt>
                <c:pt idx="8163">
                  <c:v>4.8015804121088008</c:v>
                </c:pt>
                <c:pt idx="8164">
                  <c:v>4.7843609464153838</c:v>
                </c:pt>
                <c:pt idx="8165">
                  <c:v>4.7668521068908838</c:v>
                </c:pt>
                <c:pt idx="8166">
                  <c:v>4.7492006949711687</c:v>
                </c:pt>
                <c:pt idx="8167">
                  <c:v>4.7363439942801842</c:v>
                </c:pt>
                <c:pt idx="8168">
                  <c:v>4.7302844652739804</c:v>
                </c:pt>
                <c:pt idx="8169">
                  <c:v>4.7303796894914241</c:v>
                </c:pt>
                <c:pt idx="8170">
                  <c:v>4.7363611415081435</c:v>
                </c:pt>
                <c:pt idx="8171">
                  <c:v>4.7451829538557906</c:v>
                </c:pt>
                <c:pt idx="8172">
                  <c:v>4.748360799994745</c:v>
                </c:pt>
                <c:pt idx="8173">
                  <c:v>4.7444344804665102</c:v>
                </c:pt>
                <c:pt idx="8174">
                  <c:v>4.7343791234936772</c:v>
                </c:pt>
                <c:pt idx="8175">
                  <c:v>4.7191629305077365</c:v>
                </c:pt>
                <c:pt idx="8176">
                  <c:v>4.6993697543695898</c:v>
                </c:pt>
                <c:pt idx="8177">
                  <c:v>4.6775476102790901</c:v>
                </c:pt>
                <c:pt idx="8178">
                  <c:v>4.6560849746602564</c:v>
                </c:pt>
                <c:pt idx="8179">
                  <c:v>4.635036949764423</c:v>
                </c:pt>
                <c:pt idx="8180">
                  <c:v>4.6147199254820901</c:v>
                </c:pt>
                <c:pt idx="8181">
                  <c:v>4.5945052035129237</c:v>
                </c:pt>
                <c:pt idx="8182">
                  <c:v>4.5751988411646733</c:v>
                </c:pt>
                <c:pt idx="8183">
                  <c:v>4.5567716296947571</c:v>
                </c:pt>
                <c:pt idx="8184">
                  <c:v>4.5388733392669156</c:v>
                </c:pt>
                <c:pt idx="8185">
                  <c:v>4.5217617640789154</c:v>
                </c:pt>
                <c:pt idx="8186">
                  <c:v>4.5050343702994988</c:v>
                </c:pt>
                <c:pt idx="8187">
                  <c:v>4.488638781913366</c:v>
                </c:pt>
                <c:pt idx="8188">
                  <c:v>4.4724107893375997</c:v>
                </c:pt>
                <c:pt idx="8189">
                  <c:v>4.4560739375245166</c:v>
                </c:pt>
                <c:pt idx="8190">
                  <c:v>4.4392865147218501</c:v>
                </c:pt>
                <c:pt idx="8191">
                  <c:v>4.4249728273203237</c:v>
                </c:pt>
                <c:pt idx="8192">
                  <c:v>4.4236607268610104</c:v>
                </c:pt>
                <c:pt idx="8193">
                  <c:v>4.4302420046644784</c:v>
                </c:pt>
                <c:pt idx="8194">
                  <c:v>4.4378159367594723</c:v>
                </c:pt>
                <c:pt idx="8195">
                  <c:v>4.4528576568326681</c:v>
                </c:pt>
                <c:pt idx="8196">
                  <c:v>4.4659369482842779</c:v>
                </c:pt>
                <c:pt idx="8197">
                  <c:v>4.4758574166964973</c:v>
                </c:pt>
                <c:pt idx="8198">
                  <c:v>4.489564400337791</c:v>
                </c:pt>
                <c:pt idx="8199">
                  <c:v>4.4897090529799444</c:v>
                </c:pt>
                <c:pt idx="8200">
                  <c:v>4.4719510906067867</c:v>
                </c:pt>
                <c:pt idx="8201">
                  <c:v>4.4514907306001197</c:v>
                </c:pt>
                <c:pt idx="8202">
                  <c:v>4.4309597755874526</c:v>
                </c:pt>
                <c:pt idx="8203">
                  <c:v>4.4102983221239525</c:v>
                </c:pt>
                <c:pt idx="8204">
                  <c:v>4.3900335020628694</c:v>
                </c:pt>
                <c:pt idx="8205">
                  <c:v>4.370817478007619</c:v>
                </c:pt>
                <c:pt idx="8206">
                  <c:v>4.3529584028212023</c:v>
                </c:pt>
                <c:pt idx="8207">
                  <c:v>4.336240791146702</c:v>
                </c:pt>
                <c:pt idx="8208">
                  <c:v>4.3203547817149524</c:v>
                </c:pt>
                <c:pt idx="8209">
                  <c:v>4.3052887577727024</c:v>
                </c:pt>
                <c:pt idx="8210">
                  <c:v>4.2903605536814524</c:v>
                </c:pt>
                <c:pt idx="8211">
                  <c:v>4.2755547255212027</c:v>
                </c:pt>
                <c:pt idx="8212">
                  <c:v>4.2597896799607025</c:v>
                </c:pt>
                <c:pt idx="8213">
                  <c:v>4.2424346560770356</c:v>
                </c:pt>
                <c:pt idx="8214">
                  <c:v>4.2229597310643427</c:v>
                </c:pt>
                <c:pt idx="8215">
                  <c:v>4.2172132904128459</c:v>
                </c:pt>
                <c:pt idx="8216">
                  <c:v>4.2376353329155432</c:v>
                </c:pt>
                <c:pt idx="8217">
                  <c:v>4.265427868820117</c:v>
                </c:pt>
                <c:pt idx="8218">
                  <c:v>4.2973568478152435</c:v>
                </c:pt>
                <c:pt idx="8219">
                  <c:v>4.3342366207047673</c:v>
                </c:pt>
                <c:pt idx="8220">
                  <c:v>4.3718726288610084</c:v>
                </c:pt>
                <c:pt idx="8221">
                  <c:v>4.4105172998736579</c:v>
                </c:pt>
                <c:pt idx="8222">
                  <c:v>4.4446407806043506</c:v>
                </c:pt>
                <c:pt idx="8223">
                  <c:v>4.4550103322963057</c:v>
                </c:pt>
                <c:pt idx="8224">
                  <c:v>4.4368127449791475</c:v>
                </c:pt>
                <c:pt idx="8225">
                  <c:v>4.4135636386102313</c:v>
                </c:pt>
                <c:pt idx="8226">
                  <c:v>4.3897976340002316</c:v>
                </c:pt>
                <c:pt idx="8227">
                  <c:v>4.3661549548797316</c:v>
                </c:pt>
                <c:pt idx="8228">
                  <c:v>4.3428995018663148</c:v>
                </c:pt>
                <c:pt idx="8229">
                  <c:v>4.3204124944744819</c:v>
                </c:pt>
                <c:pt idx="8230">
                  <c:v>4.299659702871649</c:v>
                </c:pt>
                <c:pt idx="8231">
                  <c:v>4.280521646972649</c:v>
                </c:pt>
                <c:pt idx="8232">
                  <c:v>4.2620738158572324</c:v>
                </c:pt>
                <c:pt idx="8233">
                  <c:v>4.2435376532016491</c:v>
                </c:pt>
                <c:pt idx="8234">
                  <c:v>4.2253586034199824</c:v>
                </c:pt>
                <c:pt idx="8235">
                  <c:v>4.2073533147917326</c:v>
                </c:pt>
                <c:pt idx="8236">
                  <c:v>4.1889826739147322</c:v>
                </c:pt>
                <c:pt idx="8237">
                  <c:v>4.1698167408609823</c:v>
                </c:pt>
                <c:pt idx="8238">
                  <c:v>4.149478671555844</c:v>
                </c:pt>
                <c:pt idx="8239">
                  <c:v>4.1416544152525816</c:v>
                </c:pt>
                <c:pt idx="8240">
                  <c:v>4.1515789082732173</c:v>
                </c:pt>
                <c:pt idx="8241">
                  <c:v>4.1644057937494212</c:v>
                </c:pt>
                <c:pt idx="8242">
                  <c:v>4.185005605489188</c:v>
                </c:pt>
                <c:pt idx="8243">
                  <c:v>4.2131000614111436</c:v>
                </c:pt>
                <c:pt idx="8244">
                  <c:v>4.237798049449764</c:v>
                </c:pt>
                <c:pt idx="8245">
                  <c:v>4.2619296510905489</c:v>
                </c:pt>
                <c:pt idx="8246">
                  <c:v>4.2767245952218937</c:v>
                </c:pt>
                <c:pt idx="8247">
                  <c:v>4.2716499769667315</c:v>
                </c:pt>
                <c:pt idx="8248">
                  <c:v>4.2509195737185346</c:v>
                </c:pt>
                <c:pt idx="8249">
                  <c:v>4.226836350606118</c:v>
                </c:pt>
                <c:pt idx="8250">
                  <c:v>4.202541685783201</c:v>
                </c:pt>
                <c:pt idx="8251">
                  <c:v>4.1787296499912845</c:v>
                </c:pt>
                <c:pt idx="8252">
                  <c:v>4.1554249917767843</c:v>
                </c:pt>
                <c:pt idx="8253">
                  <c:v>4.1330720364674507</c:v>
                </c:pt>
                <c:pt idx="8254">
                  <c:v>4.1121911545037841</c:v>
                </c:pt>
                <c:pt idx="8255">
                  <c:v>4.0927114028639506</c:v>
                </c:pt>
                <c:pt idx="8256">
                  <c:v>4.0741062564552006</c:v>
                </c:pt>
                <c:pt idx="8257">
                  <c:v>4.0561466426948671</c:v>
                </c:pt>
                <c:pt idx="8258">
                  <c:v>4.0385183339069508</c:v>
                </c:pt>
                <c:pt idx="8259">
                  <c:v>4.0214827585304507</c:v>
                </c:pt>
                <c:pt idx="8260">
                  <c:v>4.0040423809474506</c:v>
                </c:pt>
                <c:pt idx="8261">
                  <c:v>3.9851643224750339</c:v>
                </c:pt>
                <c:pt idx="8262">
                  <c:v>3.9644963062063558</c:v>
                </c:pt>
                <c:pt idx="8263">
                  <c:v>3.957165652147022</c:v>
                </c:pt>
                <c:pt idx="8264">
                  <c:v>3.9739562060269735</c:v>
                </c:pt>
                <c:pt idx="8265">
                  <c:v>4.0036126456147469</c:v>
                </c:pt>
                <c:pt idx="8266">
                  <c:v>4.0344365180536936</c:v>
                </c:pt>
                <c:pt idx="8267">
                  <c:v>4.0652420116427832</c:v>
                </c:pt>
                <c:pt idx="8268">
                  <c:v>4.0981211103678419</c:v>
                </c:pt>
                <c:pt idx="8269">
                  <c:v>4.127089663589059</c:v>
                </c:pt>
                <c:pt idx="8270">
                  <c:v>4.1463184178116048</c:v>
                </c:pt>
                <c:pt idx="8271">
                  <c:v>4.1492953561726038</c:v>
                </c:pt>
                <c:pt idx="8272">
                  <c:v>4.1297516579868647</c:v>
                </c:pt>
                <c:pt idx="8273">
                  <c:v>4.1061880660234484</c:v>
                </c:pt>
                <c:pt idx="8274">
                  <c:v>4.0826416313539484</c:v>
                </c:pt>
                <c:pt idx="8275">
                  <c:v>4.0597261633174488</c:v>
                </c:pt>
                <c:pt idx="8276">
                  <c:v>4.0376010334853651</c:v>
                </c:pt>
                <c:pt idx="8277">
                  <c:v>4.0161462551451148</c:v>
                </c:pt>
                <c:pt idx="8278">
                  <c:v>3.996207662402115</c:v>
                </c:pt>
                <c:pt idx="8279">
                  <c:v>3.9777113336437817</c:v>
                </c:pt>
                <c:pt idx="8280">
                  <c:v>3.9599904052442816</c:v>
                </c:pt>
                <c:pt idx="8281">
                  <c:v>3.9427048604130315</c:v>
                </c:pt>
                <c:pt idx="8282">
                  <c:v>3.9258062828276983</c:v>
                </c:pt>
                <c:pt idx="8283">
                  <c:v>3.9092122001195317</c:v>
                </c:pt>
                <c:pt idx="8284">
                  <c:v>3.8921386325267817</c:v>
                </c:pt>
                <c:pt idx="8285">
                  <c:v>3.8740010995665317</c:v>
                </c:pt>
                <c:pt idx="8286">
                  <c:v>3.854002398495715</c:v>
                </c:pt>
                <c:pt idx="8287">
                  <c:v>3.8414460652511839</c:v>
                </c:pt>
                <c:pt idx="8288">
                  <c:v>3.8544444473586386</c:v>
                </c:pt>
                <c:pt idx="8289">
                  <c:v>3.8857249387654305</c:v>
                </c:pt>
                <c:pt idx="8290">
                  <c:v>3.9241145078793083</c:v>
                </c:pt>
                <c:pt idx="8291">
                  <c:v>3.9641145078793083</c:v>
                </c:pt>
                <c:pt idx="8292">
                  <c:v>4.0026741110438504</c:v>
                </c:pt>
                <c:pt idx="8293">
                  <c:v>4.0391119028954741</c:v>
                </c:pt>
                <c:pt idx="8294">
                  <c:v>4.0683483029837886</c:v>
                </c:pt>
                <c:pt idx="8295">
                  <c:v>4.0792093578659223</c:v>
                </c:pt>
                <c:pt idx="8296">
                  <c:v>4.0616997491210292</c:v>
                </c:pt>
                <c:pt idx="8297">
                  <c:v>4.0390263664346957</c:v>
                </c:pt>
                <c:pt idx="8298">
                  <c:v>4.0163298886321961</c:v>
                </c:pt>
                <c:pt idx="8299">
                  <c:v>3.9942497727827795</c:v>
                </c:pt>
                <c:pt idx="8300">
                  <c:v>3.9726755810124463</c:v>
                </c:pt>
                <c:pt idx="8301">
                  <c:v>3.9520193234772796</c:v>
                </c:pt>
                <c:pt idx="8302">
                  <c:v>3.9330023010011965</c:v>
                </c:pt>
                <c:pt idx="8303">
                  <c:v>3.9152582447704467</c:v>
                </c:pt>
                <c:pt idx="8304">
                  <c:v>3.8984998793886967</c:v>
                </c:pt>
                <c:pt idx="8305">
                  <c:v>3.8822948100870303</c:v>
                </c:pt>
                <c:pt idx="8306">
                  <c:v>3.866545628648947</c:v>
                </c:pt>
                <c:pt idx="8307">
                  <c:v>3.8508627523120302</c:v>
                </c:pt>
                <c:pt idx="8308">
                  <c:v>3.8347191111306138</c:v>
                </c:pt>
                <c:pt idx="8309">
                  <c:v>3.8178048906685307</c:v>
                </c:pt>
                <c:pt idx="8310">
                  <c:v>3.7988626657820479</c:v>
                </c:pt>
                <c:pt idx="8311">
                  <c:v>3.7939189738226404</c:v>
                </c:pt>
                <c:pt idx="8312">
                  <c:v>3.8202347359527797</c:v>
                </c:pt>
                <c:pt idx="8313">
                  <c:v>3.8602347359527798</c:v>
                </c:pt>
                <c:pt idx="8314">
                  <c:v>3.9002347359527798</c:v>
                </c:pt>
                <c:pt idx="8315">
                  <c:v>3.9402347359527798</c:v>
                </c:pt>
                <c:pt idx="8316">
                  <c:v>3.9802347359527799</c:v>
                </c:pt>
                <c:pt idx="8317">
                  <c:v>4.0160009567208697</c:v>
                </c:pt>
                <c:pt idx="8318">
                  <c:v>4.0480123811212962</c:v>
                </c:pt>
                <c:pt idx="8319">
                  <c:v>4.0574314075613049</c:v>
                </c:pt>
                <c:pt idx="8320">
                  <c:v>4.0397201128774798</c:v>
                </c:pt>
                <c:pt idx="8321">
                  <c:v>4.0181147684248968</c:v>
                </c:pt>
                <c:pt idx="8322">
                  <c:v>3.9967486130085637</c:v>
                </c:pt>
                <c:pt idx="8323">
                  <c:v>3.9758266450353972</c:v>
                </c:pt>
                <c:pt idx="8324">
                  <c:v>3.9553053547544805</c:v>
                </c:pt>
                <c:pt idx="8325">
                  <c:v>3.9357890771647304</c:v>
                </c:pt>
                <c:pt idx="8326">
                  <c:v>3.9176741738759806</c:v>
                </c:pt>
                <c:pt idx="8327">
                  <c:v>3.9005148859238141</c:v>
                </c:pt>
                <c:pt idx="8328">
                  <c:v>3.8843641404215643</c:v>
                </c:pt>
                <c:pt idx="8329">
                  <c:v>3.8690285720313975</c:v>
                </c:pt>
                <c:pt idx="8330">
                  <c:v>3.8546142115033142</c:v>
                </c:pt>
                <c:pt idx="8331">
                  <c:v>3.8397365540377306</c:v>
                </c:pt>
                <c:pt idx="8332">
                  <c:v>3.8246184958810638</c:v>
                </c:pt>
                <c:pt idx="8333">
                  <c:v>3.8091041553181473</c:v>
                </c:pt>
                <c:pt idx="8334">
                  <c:v>3.7933196147282269</c:v>
                </c:pt>
                <c:pt idx="8335">
                  <c:v>3.7884225630496164</c:v>
                </c:pt>
                <c:pt idx="8336">
                  <c:v>3.8057448405511884</c:v>
                </c:pt>
                <c:pt idx="8337">
                  <c:v>3.8370109871810718</c:v>
                </c:pt>
                <c:pt idx="8338">
                  <c:v>3.8769045458706666</c:v>
                </c:pt>
                <c:pt idx="8339">
                  <c:v>3.9169045458706666</c:v>
                </c:pt>
                <c:pt idx="8340">
                  <c:v>3.9569045458706666</c:v>
                </c:pt>
                <c:pt idx="8341">
                  <c:v>3.9969045458706667</c:v>
                </c:pt>
                <c:pt idx="8342">
                  <c:v>4.0322164577900148</c:v>
                </c:pt>
                <c:pt idx="8343">
                  <c:v>4.0430737729292714</c:v>
                </c:pt>
                <c:pt idx="8344">
                  <c:v>4.0290640077174178</c:v>
                </c:pt>
                <c:pt idx="8345">
                  <c:v>4.0102566020805011</c:v>
                </c:pt>
                <c:pt idx="8346">
                  <c:v>3.9917395965148343</c:v>
                </c:pt>
                <c:pt idx="8347">
                  <c:v>3.9735250918395844</c:v>
                </c:pt>
                <c:pt idx="8348">
                  <c:v>3.9555623472580845</c:v>
                </c:pt>
                <c:pt idx="8349">
                  <c:v>3.9380962453782513</c:v>
                </c:pt>
                <c:pt idx="8350">
                  <c:v>3.9222974741940848</c:v>
                </c:pt>
                <c:pt idx="8351">
                  <c:v>3.9075124240375017</c:v>
                </c:pt>
                <c:pt idx="8352">
                  <c:v>3.8930155826622519</c:v>
                </c:pt>
                <c:pt idx="8353">
                  <c:v>3.8788752587567519</c:v>
                </c:pt>
                <c:pt idx="8354">
                  <c:v>3.8645664973380018</c:v>
                </c:pt>
                <c:pt idx="8355">
                  <c:v>3.8500764162229184</c:v>
                </c:pt>
                <c:pt idx="8356">
                  <c:v>3.8353866813605015</c:v>
                </c:pt>
                <c:pt idx="8357">
                  <c:v>3.8204393141693349</c:v>
                </c:pt>
                <c:pt idx="8358">
                  <c:v>3.8051992721510013</c:v>
                </c:pt>
                <c:pt idx="8359">
                  <c:v>3.8047780047893407</c:v>
                </c:pt>
                <c:pt idx="8360">
                  <c:v>3.8418777474290953</c:v>
                </c:pt>
                <c:pt idx="8361">
                  <c:v>3.8818777474290953</c:v>
                </c:pt>
                <c:pt idx="8362">
                  <c:v>3.9218777474290953</c:v>
                </c:pt>
                <c:pt idx="8363">
                  <c:v>3.9618777474290954</c:v>
                </c:pt>
                <c:pt idx="8364">
                  <c:v>4.001877747429095</c:v>
                </c:pt>
                <c:pt idx="8365">
                  <c:v>4.041877747429095</c:v>
                </c:pt>
                <c:pt idx="8366">
                  <c:v>4.081877747429095</c:v>
                </c:pt>
                <c:pt idx="8367">
                  <c:v>4.1068217274473602</c:v>
                </c:pt>
                <c:pt idx="8368">
                  <c:v>4.0937848206368646</c:v>
                </c:pt>
                <c:pt idx="8369">
                  <c:v>4.0741925159754482</c:v>
                </c:pt>
                <c:pt idx="8370">
                  <c:v>4.0536678404034481</c:v>
                </c:pt>
                <c:pt idx="8371">
                  <c:v>4.0327648841537815</c:v>
                </c:pt>
                <c:pt idx="8372">
                  <c:v>4.0118839512038651</c:v>
                </c:pt>
                <c:pt idx="8373">
                  <c:v>3.9914566661380317</c:v>
                </c:pt>
                <c:pt idx="8374">
                  <c:v>3.9721094159873651</c:v>
                </c:pt>
                <c:pt idx="8375">
                  <c:v>3.9534092666884484</c:v>
                </c:pt>
                <c:pt idx="8376">
                  <c:v>3.9357654809996152</c:v>
                </c:pt>
                <c:pt idx="8377">
                  <c:v>3.9185447728463654</c:v>
                </c:pt>
                <c:pt idx="8378">
                  <c:v>3.9016965432858655</c:v>
                </c:pt>
                <c:pt idx="8379">
                  <c:v>3.8848312101646156</c:v>
                </c:pt>
                <c:pt idx="8380">
                  <c:v>3.8673529039298655</c:v>
                </c:pt>
                <c:pt idx="8381">
                  <c:v>3.8487318661076153</c:v>
                </c:pt>
                <c:pt idx="8382">
                  <c:v>3.8283250869929315</c:v>
                </c:pt>
                <c:pt idx="8383">
                  <c:v>3.8228006351791857</c:v>
                </c:pt>
                <c:pt idx="8384">
                  <c:v>3.8562693047498162</c:v>
                </c:pt>
                <c:pt idx="8385">
                  <c:v>3.8962693047498163</c:v>
                </c:pt>
                <c:pt idx="8386">
                  <c:v>3.9362693047498163</c:v>
                </c:pt>
                <c:pt idx="8387">
                  <c:v>3.9762693047498163</c:v>
                </c:pt>
                <c:pt idx="8388">
                  <c:v>4.0162693047498159</c:v>
                </c:pt>
                <c:pt idx="8389">
                  <c:v>4.056269304749816</c:v>
                </c:pt>
                <c:pt idx="8390">
                  <c:v>4.096269304749816</c:v>
                </c:pt>
                <c:pt idx="8391">
                  <c:v>4.1102209355168329</c:v>
                </c:pt>
                <c:pt idx="8392">
                  <c:v>4.0915564636560537</c:v>
                </c:pt>
                <c:pt idx="8393">
                  <c:v>4.067935788649887</c:v>
                </c:pt>
                <c:pt idx="8394">
                  <c:v>4.04400125314897</c:v>
                </c:pt>
                <c:pt idx="8395">
                  <c:v>4.020290544703303</c:v>
                </c:pt>
                <c:pt idx="8396">
                  <c:v>3.9969431661543031</c:v>
                </c:pt>
                <c:pt idx="8397">
                  <c:v>3.9743289407735531</c:v>
                </c:pt>
                <c:pt idx="8398">
                  <c:v>3.9530375564367199</c:v>
                </c:pt>
                <c:pt idx="8399">
                  <c:v>3.9332213123048034</c:v>
                </c:pt>
                <c:pt idx="8400">
                  <c:v>3.9146226984202199</c:v>
                </c:pt>
                <c:pt idx="8401">
                  <c:v>3.8969755352773867</c:v>
                </c:pt>
                <c:pt idx="8402">
                  <c:v>3.8799964898763033</c:v>
                </c:pt>
                <c:pt idx="8403">
                  <c:v>3.8629961226795535</c:v>
                </c:pt>
                <c:pt idx="8404">
                  <c:v>3.8452663969339702</c:v>
                </c:pt>
                <c:pt idx="8405">
                  <c:v>3.8264442561319703</c:v>
                </c:pt>
                <c:pt idx="8406">
                  <c:v>3.8055386708901033</c:v>
                </c:pt>
                <c:pt idx="8407">
                  <c:v>3.7957645850242243</c:v>
                </c:pt>
                <c:pt idx="8408">
                  <c:v>3.8125077964462561</c:v>
                </c:pt>
                <c:pt idx="8409">
                  <c:v>3.8478668613471587</c:v>
                </c:pt>
                <c:pt idx="8410">
                  <c:v>3.8878668613471588</c:v>
                </c:pt>
                <c:pt idx="8411">
                  <c:v>3.9278668613471588</c:v>
                </c:pt>
                <c:pt idx="8412">
                  <c:v>3.9673106431599736</c:v>
                </c:pt>
                <c:pt idx="8413">
                  <c:v>3.9977198730320422</c:v>
                </c:pt>
                <c:pt idx="8414">
                  <c:v>4.0120309046330318</c:v>
                </c:pt>
                <c:pt idx="8415">
                  <c:v>4.0086030866115019</c:v>
                </c:pt>
                <c:pt idx="8416">
                  <c:v>3.9881053039867562</c:v>
                </c:pt>
                <c:pt idx="8417">
                  <c:v>3.9644660670206728</c:v>
                </c:pt>
                <c:pt idx="8418">
                  <c:v>3.940686636761173</c:v>
                </c:pt>
                <c:pt idx="8419">
                  <c:v>3.9171694135677564</c:v>
                </c:pt>
                <c:pt idx="8420">
                  <c:v>3.8940965469393398</c:v>
                </c:pt>
                <c:pt idx="8421">
                  <c:v>3.8719765661612566</c:v>
                </c:pt>
                <c:pt idx="8422">
                  <c:v>3.8516158481804235</c:v>
                </c:pt>
                <c:pt idx="8423">
                  <c:v>3.8324213204257567</c:v>
                </c:pt>
                <c:pt idx="8424">
                  <c:v>3.8140432903550066</c:v>
                </c:pt>
                <c:pt idx="8425">
                  <c:v>3.79623640769409</c:v>
                </c:pt>
                <c:pt idx="8426">
                  <c:v>3.7786590214416735</c:v>
                </c:pt>
                <c:pt idx="8427">
                  <c:v>3.7609918536202569</c:v>
                </c:pt>
                <c:pt idx="8428">
                  <c:v>3.7429024424783401</c:v>
                </c:pt>
                <c:pt idx="8429">
                  <c:v>3.7236449932047568</c:v>
                </c:pt>
                <c:pt idx="8430">
                  <c:v>3.7024381659651211</c:v>
                </c:pt>
                <c:pt idx="8431">
                  <c:v>3.6904301650451141</c:v>
                </c:pt>
                <c:pt idx="8432">
                  <c:v>3.6952690720356465</c:v>
                </c:pt>
                <c:pt idx="8433">
                  <c:v>3.7088622877341262</c:v>
                </c:pt>
                <c:pt idx="8434">
                  <c:v>3.7262196538799017</c:v>
                </c:pt>
                <c:pt idx="8435">
                  <c:v>3.748567489315048</c:v>
                </c:pt>
                <c:pt idx="8436">
                  <c:v>3.7663292538815205</c:v>
                </c:pt>
                <c:pt idx="8437">
                  <c:v>3.7822834415680981</c:v>
                </c:pt>
                <c:pt idx="8438">
                  <c:v>3.7931905593109487</c:v>
                </c:pt>
                <c:pt idx="8439">
                  <c:v>3.7963031028836993</c:v>
                </c:pt>
                <c:pt idx="8440">
                  <c:v>3.776388226690055</c:v>
                </c:pt>
                <c:pt idx="8441">
                  <c:v>3.7517529940214716</c:v>
                </c:pt>
                <c:pt idx="8442">
                  <c:v>3.7271638792540549</c:v>
                </c:pt>
                <c:pt idx="8443">
                  <c:v>3.7029936844947215</c:v>
                </c:pt>
                <c:pt idx="8444">
                  <c:v>3.6797195144258881</c:v>
                </c:pt>
                <c:pt idx="8445">
                  <c:v>3.6572157085708881</c:v>
                </c:pt>
                <c:pt idx="8446">
                  <c:v>3.6364924879607217</c:v>
                </c:pt>
                <c:pt idx="8447">
                  <c:v>3.6171760323297217</c:v>
                </c:pt>
                <c:pt idx="8448">
                  <c:v>3.5977085817492216</c:v>
                </c:pt>
                <c:pt idx="8449">
                  <c:v>3.578809677656555</c:v>
                </c:pt>
                <c:pt idx="8450">
                  <c:v>3.5606133732105549</c:v>
                </c:pt>
                <c:pt idx="8451">
                  <c:v>3.5421538480019716</c:v>
                </c:pt>
                <c:pt idx="8452">
                  <c:v>3.5232431714524717</c:v>
                </c:pt>
                <c:pt idx="8453">
                  <c:v>3.5038068422180553</c:v>
                </c:pt>
                <c:pt idx="8454">
                  <c:v>3.4825988668625838</c:v>
                </c:pt>
                <c:pt idx="8455">
                  <c:v>3.4754301849728861</c:v>
                </c:pt>
                <c:pt idx="8456">
                  <c:v>3.5078259907939731</c:v>
                </c:pt>
                <c:pt idx="8457">
                  <c:v>3.5478259907939731</c:v>
                </c:pt>
                <c:pt idx="8458">
                  <c:v>3.5878259907939731</c:v>
                </c:pt>
                <c:pt idx="8459">
                  <c:v>3.6278259907939732</c:v>
                </c:pt>
                <c:pt idx="8460">
                  <c:v>3.6678259907939732</c:v>
                </c:pt>
                <c:pt idx="8461">
                  <c:v>3.7078259907939732</c:v>
                </c:pt>
                <c:pt idx="8462">
                  <c:v>3.7478259907939733</c:v>
                </c:pt>
                <c:pt idx="8463">
                  <c:v>3.7651155676352133</c:v>
                </c:pt>
                <c:pt idx="8464">
                  <c:v>3.7466950971238684</c:v>
                </c:pt>
                <c:pt idx="8465">
                  <c:v>3.7223596664293686</c:v>
                </c:pt>
                <c:pt idx="8466">
                  <c:v>3.6983374081633684</c:v>
                </c:pt>
                <c:pt idx="8467">
                  <c:v>3.6747170938836184</c:v>
                </c:pt>
                <c:pt idx="8468">
                  <c:v>3.6514604137381186</c:v>
                </c:pt>
                <c:pt idx="8469">
                  <c:v>3.6288597540832019</c:v>
                </c:pt>
                <c:pt idx="8470">
                  <c:v>3.6076499867439518</c:v>
                </c:pt>
                <c:pt idx="8471">
                  <c:v>3.5878051366835351</c:v>
                </c:pt>
                <c:pt idx="8472">
                  <c:v>3.5690210822187849</c:v>
                </c:pt>
                <c:pt idx="8473">
                  <c:v>3.5509630403765349</c:v>
                </c:pt>
                <c:pt idx="8474">
                  <c:v>3.5333878450622014</c:v>
                </c:pt>
                <c:pt idx="8475">
                  <c:v>3.515934198952118</c:v>
                </c:pt>
                <c:pt idx="8476">
                  <c:v>3.4979488235900349</c:v>
                </c:pt>
                <c:pt idx="8477">
                  <c:v>3.4786759685174515</c:v>
                </c:pt>
                <c:pt idx="8478">
                  <c:v>3.4575006776518666</c:v>
                </c:pt>
                <c:pt idx="8479">
                  <c:v>3.4507473532589401</c:v>
                </c:pt>
                <c:pt idx="8480">
                  <c:v>3.4766321548981041</c:v>
                </c:pt>
                <c:pt idx="8481">
                  <c:v>3.5166321548981041</c:v>
                </c:pt>
                <c:pt idx="8482">
                  <c:v>3.5566321548981041</c:v>
                </c:pt>
                <c:pt idx="8483">
                  <c:v>3.5966321548981042</c:v>
                </c:pt>
                <c:pt idx="8484">
                  <c:v>3.6366321548981042</c:v>
                </c:pt>
                <c:pt idx="8485">
                  <c:v>3.674516319977851</c:v>
                </c:pt>
                <c:pt idx="8486">
                  <c:v>3.7066436121977557</c:v>
                </c:pt>
                <c:pt idx="8487">
                  <c:v>3.7102605318007744</c:v>
                </c:pt>
                <c:pt idx="8488">
                  <c:v>3.6902162801245986</c:v>
                </c:pt>
                <c:pt idx="8489">
                  <c:v>3.6666671241674318</c:v>
                </c:pt>
                <c:pt idx="8490">
                  <c:v>3.6435068175056817</c:v>
                </c:pt>
                <c:pt idx="8491">
                  <c:v>3.6207814204640152</c:v>
                </c:pt>
                <c:pt idx="8492">
                  <c:v>3.5982927928894317</c:v>
                </c:pt>
                <c:pt idx="8493">
                  <c:v>3.5763556195297652</c:v>
                </c:pt>
                <c:pt idx="8494">
                  <c:v>3.5559274753418486</c:v>
                </c:pt>
                <c:pt idx="8495">
                  <c:v>3.5364949136281818</c:v>
                </c:pt>
                <c:pt idx="8496">
                  <c:v>3.5183935093329319</c:v>
                </c:pt>
                <c:pt idx="8497">
                  <c:v>3.5009995103954319</c:v>
                </c:pt>
                <c:pt idx="8498">
                  <c:v>3.4841867675743488</c:v>
                </c:pt>
                <c:pt idx="8499">
                  <c:v>3.4675726538125153</c:v>
                </c:pt>
                <c:pt idx="8500">
                  <c:v>3.4508931642460152</c:v>
                </c:pt>
                <c:pt idx="8501">
                  <c:v>3.433886052528432</c:v>
                </c:pt>
                <c:pt idx="8502">
                  <c:v>3.415688849658522</c:v>
                </c:pt>
                <c:pt idx="8503">
                  <c:v>3.4061078470168478</c:v>
                </c:pt>
                <c:pt idx="8504">
                  <c:v>3.4151317716708243</c:v>
                </c:pt>
                <c:pt idx="8505">
                  <c:v>3.4307467651219126</c:v>
                </c:pt>
                <c:pt idx="8506">
                  <c:v>3.4548771041786184</c:v>
                </c:pt>
                <c:pt idx="8507">
                  <c:v>3.4867971464102698</c:v>
                </c:pt>
                <c:pt idx="8508">
                  <c:v>3.5179220089976337</c:v>
                </c:pt>
                <c:pt idx="8509">
                  <c:v>3.5471996305158293</c:v>
                </c:pt>
                <c:pt idx="8510">
                  <c:v>3.5625426790469796</c:v>
                </c:pt>
                <c:pt idx="8511">
                  <c:v>3.5568980514787807</c:v>
                </c:pt>
                <c:pt idx="8512">
                  <c:v>3.5379482192669025</c:v>
                </c:pt>
                <c:pt idx="8513">
                  <c:v>3.515878263798486</c:v>
                </c:pt>
                <c:pt idx="8514">
                  <c:v>3.4937380477448192</c:v>
                </c:pt>
                <c:pt idx="8515">
                  <c:v>3.4721739791203192</c:v>
                </c:pt>
                <c:pt idx="8516">
                  <c:v>3.450941744086236</c:v>
                </c:pt>
                <c:pt idx="8517">
                  <c:v>3.4305915437920693</c:v>
                </c:pt>
                <c:pt idx="8518">
                  <c:v>3.4112260546519861</c:v>
                </c:pt>
                <c:pt idx="8519">
                  <c:v>3.3928159599159859</c:v>
                </c:pt>
                <c:pt idx="8520">
                  <c:v>3.3755071095270694</c:v>
                </c:pt>
                <c:pt idx="8521">
                  <c:v>3.358854219856986</c:v>
                </c:pt>
                <c:pt idx="8522">
                  <c:v>3.3425663368703193</c:v>
                </c:pt>
                <c:pt idx="8523">
                  <c:v>3.3265123643334027</c:v>
                </c:pt>
                <c:pt idx="8524">
                  <c:v>3.3107108947864026</c:v>
                </c:pt>
                <c:pt idx="8525">
                  <c:v>3.2946910140430692</c:v>
                </c:pt>
                <c:pt idx="8526">
                  <c:v>3.277975286129319</c:v>
                </c:pt>
                <c:pt idx="8527">
                  <c:v>3.2644655427783875</c:v>
                </c:pt>
                <c:pt idx="8528">
                  <c:v>3.2689336505999353</c:v>
                </c:pt>
                <c:pt idx="8529">
                  <c:v>3.283075007943856</c:v>
                </c:pt>
                <c:pt idx="8530">
                  <c:v>3.3032841206560812</c:v>
                </c:pt>
                <c:pt idx="8531">
                  <c:v>3.3255369378945119</c:v>
                </c:pt>
                <c:pt idx="8532">
                  <c:v>3.3461366037878144</c:v>
                </c:pt>
                <c:pt idx="8533">
                  <c:v>3.3614620414955581</c:v>
                </c:pt>
                <c:pt idx="8534">
                  <c:v>3.3642940296199333</c:v>
                </c:pt>
                <c:pt idx="8535">
                  <c:v>3.3541503833341859</c:v>
                </c:pt>
                <c:pt idx="8536">
                  <c:v>3.335515179701285</c:v>
                </c:pt>
                <c:pt idx="8537">
                  <c:v>3.3144648766877851</c:v>
                </c:pt>
                <c:pt idx="8538">
                  <c:v>3.2931426535549519</c:v>
                </c:pt>
                <c:pt idx="8539">
                  <c:v>3.271891557044202</c:v>
                </c:pt>
                <c:pt idx="8540">
                  <c:v>3.2509236272383686</c:v>
                </c:pt>
                <c:pt idx="8541">
                  <c:v>3.230642535645285</c:v>
                </c:pt>
                <c:pt idx="8542">
                  <c:v>3.211597846927785</c:v>
                </c:pt>
                <c:pt idx="8543">
                  <c:v>3.1934538817875353</c:v>
                </c:pt>
                <c:pt idx="8544">
                  <c:v>3.1762210731841187</c:v>
                </c:pt>
                <c:pt idx="8545">
                  <c:v>3.1595880995553687</c:v>
                </c:pt>
                <c:pt idx="8546">
                  <c:v>3.1431111811367018</c:v>
                </c:pt>
                <c:pt idx="8547">
                  <c:v>3.1263950937996188</c:v>
                </c:pt>
                <c:pt idx="8548">
                  <c:v>3.1095242379659522</c:v>
                </c:pt>
                <c:pt idx="8549">
                  <c:v>3.0918450817177021</c:v>
                </c:pt>
                <c:pt idx="8550">
                  <c:v>3.072951496285619</c:v>
                </c:pt>
                <c:pt idx="8551">
                  <c:v>3.0534920817333151</c:v>
                </c:pt>
                <c:pt idx="8552">
                  <c:v>3.0370327873300762</c:v>
                </c:pt>
                <c:pt idx="8553">
                  <c:v>3.0256834184127861</c:v>
                </c:pt>
                <c:pt idx="8554">
                  <c:v>3.0166708113084701</c:v>
                </c:pt>
                <c:pt idx="8555">
                  <c:v>3.0098659898977456</c:v>
                </c:pt>
                <c:pt idx="8556">
                  <c:v>3.0018106739348878</c:v>
                </c:pt>
                <c:pt idx="8557">
                  <c:v>2.9917753133799785</c:v>
                </c:pt>
                <c:pt idx="8558">
                  <c:v>2.9780338679055824</c:v>
                </c:pt>
                <c:pt idx="8559">
                  <c:v>2.9610378602169178</c:v>
                </c:pt>
                <c:pt idx="8560">
                  <c:v>2.9399148635297196</c:v>
                </c:pt>
                <c:pt idx="8561">
                  <c:v>2.9164062902858028</c:v>
                </c:pt>
                <c:pt idx="8562">
                  <c:v>2.8929520341090527</c:v>
                </c:pt>
                <c:pt idx="8563">
                  <c:v>2.8696271003363862</c:v>
                </c:pt>
                <c:pt idx="8564">
                  <c:v>2.8469128656807197</c:v>
                </c:pt>
                <c:pt idx="8565">
                  <c:v>2.8249357400817194</c:v>
                </c:pt>
                <c:pt idx="8566">
                  <c:v>2.8041505125690529</c:v>
                </c:pt>
                <c:pt idx="8567">
                  <c:v>2.7844844823958863</c:v>
                </c:pt>
                <c:pt idx="8568">
                  <c:v>2.7661876988218865</c:v>
                </c:pt>
                <c:pt idx="8569">
                  <c:v>2.7489095053178865</c:v>
                </c:pt>
                <c:pt idx="8570">
                  <c:v>2.7317839046181365</c:v>
                </c:pt>
                <c:pt idx="8571">
                  <c:v>2.7145174277183033</c:v>
                </c:pt>
                <c:pt idx="8572">
                  <c:v>2.6971055538025532</c:v>
                </c:pt>
                <c:pt idx="8573">
                  <c:v>2.6792705550584701</c:v>
                </c:pt>
                <c:pt idx="8574">
                  <c:v>2.660080216095646</c:v>
                </c:pt>
                <c:pt idx="8575">
                  <c:v>2.6480045279429287</c:v>
                </c:pt>
                <c:pt idx="8576">
                  <c:v>2.6606594756153354</c:v>
                </c:pt>
                <c:pt idx="8577">
                  <c:v>2.6903327515304305</c:v>
                </c:pt>
                <c:pt idx="8578">
                  <c:v>2.7265348793841713</c:v>
                </c:pt>
                <c:pt idx="8579">
                  <c:v>2.7654586326638517</c:v>
                </c:pt>
                <c:pt idx="8580">
                  <c:v>2.8054586326638518</c:v>
                </c:pt>
                <c:pt idx="8581">
                  <c:v>2.8454586326638518</c:v>
                </c:pt>
                <c:pt idx="8582">
                  <c:v>2.8770890449022333</c:v>
                </c:pt>
                <c:pt idx="8583">
                  <c:v>2.8812906645741054</c:v>
                </c:pt>
                <c:pt idx="8584">
                  <c:v>2.8651014647513082</c:v>
                </c:pt>
                <c:pt idx="8585">
                  <c:v>2.845571287195225</c:v>
                </c:pt>
                <c:pt idx="8586">
                  <c:v>2.8266560416163085</c:v>
                </c:pt>
                <c:pt idx="8587">
                  <c:v>2.808090764012642</c:v>
                </c:pt>
                <c:pt idx="8588">
                  <c:v>2.7899708410285586</c:v>
                </c:pt>
                <c:pt idx="8589">
                  <c:v>2.7718692475641422</c:v>
                </c:pt>
                <c:pt idx="8590">
                  <c:v>2.7542899022201421</c:v>
                </c:pt>
                <c:pt idx="8591">
                  <c:v>2.7376471846279755</c:v>
                </c:pt>
                <c:pt idx="8592">
                  <c:v>2.7216277907865587</c:v>
                </c:pt>
                <c:pt idx="8593">
                  <c:v>2.7054378931622254</c:v>
                </c:pt>
                <c:pt idx="8594">
                  <c:v>2.689291296238892</c:v>
                </c:pt>
                <c:pt idx="8595">
                  <c:v>2.6735610059708086</c:v>
                </c:pt>
                <c:pt idx="8596">
                  <c:v>2.6578257105098086</c:v>
                </c:pt>
                <c:pt idx="8597">
                  <c:v>2.6417759251149753</c:v>
                </c:pt>
                <c:pt idx="8598">
                  <c:v>2.6252976934488514</c:v>
                </c:pt>
                <c:pt idx="8599">
                  <c:v>2.6172807586212561</c:v>
                </c:pt>
                <c:pt idx="8600">
                  <c:v>2.6307232053656651</c:v>
                </c:pt>
                <c:pt idx="8601">
                  <c:v>2.6707232053656651</c:v>
                </c:pt>
                <c:pt idx="8602">
                  <c:v>2.7096565054109507</c:v>
                </c:pt>
                <c:pt idx="8603">
                  <c:v>2.747636384976083</c:v>
                </c:pt>
                <c:pt idx="8604">
                  <c:v>2.7816963861005637</c:v>
                </c:pt>
                <c:pt idx="8605">
                  <c:v>2.8081493535613569</c:v>
                </c:pt>
                <c:pt idx="8606">
                  <c:v>2.8191371699944381</c:v>
                </c:pt>
                <c:pt idx="8607">
                  <c:v>2.8153023122046226</c:v>
                </c:pt>
                <c:pt idx="8608">
                  <c:v>2.7979079964036617</c:v>
                </c:pt>
                <c:pt idx="8609">
                  <c:v>2.7781594732959118</c:v>
                </c:pt>
                <c:pt idx="8610">
                  <c:v>2.7587499951372449</c:v>
                </c:pt>
                <c:pt idx="8611">
                  <c:v>2.7391545628310783</c:v>
                </c:pt>
                <c:pt idx="8612">
                  <c:v>2.7197985636228283</c:v>
                </c:pt>
                <c:pt idx="8613">
                  <c:v>2.7014540490799952</c:v>
                </c:pt>
                <c:pt idx="8614">
                  <c:v>2.684117531653162</c:v>
                </c:pt>
                <c:pt idx="8615">
                  <c:v>2.667318044324412</c:v>
                </c:pt>
                <c:pt idx="8616">
                  <c:v>2.6522541346424955</c:v>
                </c:pt>
                <c:pt idx="8617">
                  <c:v>2.6368913683414124</c:v>
                </c:pt>
                <c:pt idx="8618">
                  <c:v>2.6211258653819955</c:v>
                </c:pt>
                <c:pt idx="8619">
                  <c:v>2.6050378441035789</c:v>
                </c:pt>
                <c:pt idx="8620">
                  <c:v>2.5884389936589121</c:v>
                </c:pt>
                <c:pt idx="8621">
                  <c:v>2.5715876864623288</c:v>
                </c:pt>
                <c:pt idx="8622">
                  <c:v>2.5538578372834122</c:v>
                </c:pt>
                <c:pt idx="8623">
                  <c:v>2.5361837193609755</c:v>
                </c:pt>
                <c:pt idx="8624">
                  <c:v>2.5206247472044971</c:v>
                </c:pt>
                <c:pt idx="8625">
                  <c:v>2.5083707220597731</c:v>
                </c:pt>
                <c:pt idx="8626">
                  <c:v>2.5014432270247231</c:v>
                </c:pt>
                <c:pt idx="8627">
                  <c:v>2.499189408231083</c:v>
                </c:pt>
                <c:pt idx="8628">
                  <c:v>2.4993783443701481</c:v>
                </c:pt>
                <c:pt idx="8629">
                  <c:v>2.5010387785106123</c:v>
                </c:pt>
                <c:pt idx="8630">
                  <c:v>2.5034378597949307</c:v>
                </c:pt>
                <c:pt idx="8631">
                  <c:v>2.4974479955881965</c:v>
                </c:pt>
                <c:pt idx="8632">
                  <c:v>2.4789076428479566</c:v>
                </c:pt>
                <c:pt idx="8633">
                  <c:v>2.4562082198989565</c:v>
                </c:pt>
                <c:pt idx="8634">
                  <c:v>2.4333821310228734</c:v>
                </c:pt>
                <c:pt idx="8635">
                  <c:v>2.4108403457859566</c:v>
                </c:pt>
                <c:pt idx="8636">
                  <c:v>2.3887878250038734</c:v>
                </c:pt>
                <c:pt idx="8637">
                  <c:v>2.3674126712757069</c:v>
                </c:pt>
                <c:pt idx="8638">
                  <c:v>2.3472918619711236</c:v>
                </c:pt>
                <c:pt idx="8639">
                  <c:v>2.3280801323987901</c:v>
                </c:pt>
                <c:pt idx="8640">
                  <c:v>2.3097444631627067</c:v>
                </c:pt>
                <c:pt idx="8641">
                  <c:v>2.2916996361932069</c:v>
                </c:pt>
                <c:pt idx="8642">
                  <c:v>2.2736059616331237</c:v>
                </c:pt>
                <c:pt idx="8643">
                  <c:v>2.2558801321733735</c:v>
                </c:pt>
                <c:pt idx="8644">
                  <c:v>2.2383519800387068</c:v>
                </c:pt>
                <c:pt idx="8645">
                  <c:v>2.2205710961021237</c:v>
                </c:pt>
                <c:pt idx="8646">
                  <c:v>2.2012287641452906</c:v>
                </c:pt>
                <c:pt idx="8647">
                  <c:v>2.1871314623621352</c:v>
                </c:pt>
                <c:pt idx="8648">
                  <c:v>2.2014532580600243</c:v>
                </c:pt>
                <c:pt idx="8649">
                  <c:v>2.2366118902370142</c:v>
                </c:pt>
                <c:pt idx="8650">
                  <c:v>2.2766118902370143</c:v>
                </c:pt>
                <c:pt idx="8651">
                  <c:v>2.3166118902370143</c:v>
                </c:pt>
                <c:pt idx="8652">
                  <c:v>2.3566118902370143</c:v>
                </c:pt>
                <c:pt idx="8653">
                  <c:v>2.3966118902370144</c:v>
                </c:pt>
                <c:pt idx="8654">
                  <c:v>2.4366118902370144</c:v>
                </c:pt>
                <c:pt idx="8655">
                  <c:v>2.4577988259965209</c:v>
                </c:pt>
                <c:pt idx="8656">
                  <c:v>2.4436936702615903</c:v>
                </c:pt>
                <c:pt idx="8657">
                  <c:v>2.4214793184897405</c:v>
                </c:pt>
                <c:pt idx="8658">
                  <c:v>2.3992636116554071</c:v>
                </c:pt>
                <c:pt idx="8659">
                  <c:v>2.3767821428064906</c:v>
                </c:pt>
                <c:pt idx="8660">
                  <c:v>2.3543908129673241</c:v>
                </c:pt>
                <c:pt idx="8661">
                  <c:v>2.3323586606417406</c:v>
                </c:pt>
                <c:pt idx="8662">
                  <c:v>2.3113798675064907</c:v>
                </c:pt>
                <c:pt idx="8663">
                  <c:v>2.2917531685413239</c:v>
                </c:pt>
                <c:pt idx="8664">
                  <c:v>2.2728076798254908</c:v>
                </c:pt>
                <c:pt idx="8665">
                  <c:v>2.2545298438546575</c:v>
                </c:pt>
                <c:pt idx="8666">
                  <c:v>2.2368744458179077</c:v>
                </c:pt>
                <c:pt idx="8667">
                  <c:v>2.2195353125211579</c:v>
                </c:pt>
                <c:pt idx="8668">
                  <c:v>2.2023649116753248</c:v>
                </c:pt>
                <c:pt idx="8669">
                  <c:v>2.1845896016670747</c:v>
                </c:pt>
                <c:pt idx="8670">
                  <c:v>2.1659777930171384</c:v>
                </c:pt>
                <c:pt idx="8671">
                  <c:v>2.1595163399164505</c:v>
                </c:pt>
                <c:pt idx="8672">
                  <c:v>2.1911604473903314</c:v>
                </c:pt>
                <c:pt idx="8673">
                  <c:v>2.2311604473903315</c:v>
                </c:pt>
                <c:pt idx="8674">
                  <c:v>2.2711604473903315</c:v>
                </c:pt>
                <c:pt idx="8675">
                  <c:v>2.3111604473903316</c:v>
                </c:pt>
                <c:pt idx="8676">
                  <c:v>2.3511604473903316</c:v>
                </c:pt>
                <c:pt idx="8677">
                  <c:v>2.3911604473903316</c:v>
                </c:pt>
                <c:pt idx="8678">
                  <c:v>2.4311604473903317</c:v>
                </c:pt>
                <c:pt idx="8679">
                  <c:v>2.4542959709668581</c:v>
                </c:pt>
                <c:pt idx="8680">
                  <c:v>2.4402625951936723</c:v>
                </c:pt>
                <c:pt idx="8681">
                  <c:v>2.4188145755066723</c:v>
                </c:pt>
                <c:pt idx="8682">
                  <c:v>2.3968740811122555</c:v>
                </c:pt>
                <c:pt idx="8683">
                  <c:v>2.3749185722150057</c:v>
                </c:pt>
                <c:pt idx="8684">
                  <c:v>2.3532934633284226</c:v>
                </c:pt>
                <c:pt idx="8685">
                  <c:v>2.3319611118013395</c:v>
                </c:pt>
                <c:pt idx="8686">
                  <c:v>2.311784318927173</c:v>
                </c:pt>
                <c:pt idx="8687">
                  <c:v>2.2925983972023398</c:v>
                </c:pt>
                <c:pt idx="8688">
                  <c:v>2.2745328132494231</c:v>
                </c:pt>
                <c:pt idx="8689">
                  <c:v>2.2573237591067565</c:v>
                </c:pt>
                <c:pt idx="8690">
                  <c:v>2.2403719617332567</c:v>
                </c:pt>
                <c:pt idx="8691">
                  <c:v>2.22371247545634</c:v>
                </c:pt>
                <c:pt idx="8692">
                  <c:v>2.2069552991198402</c:v>
                </c:pt>
                <c:pt idx="8693">
                  <c:v>2.1898597180390071</c:v>
                </c:pt>
                <c:pt idx="8694">
                  <c:v>2.1722459494676514</c:v>
                </c:pt>
                <c:pt idx="8695">
                  <c:v>2.1646721533712254</c:v>
                </c:pt>
                <c:pt idx="8696">
                  <c:v>2.1807109254979093</c:v>
                </c:pt>
                <c:pt idx="8697">
                  <c:v>2.2108690737720118</c:v>
                </c:pt>
                <c:pt idx="8698">
                  <c:v>2.2445602902824215</c:v>
                </c:pt>
                <c:pt idx="8699">
                  <c:v>2.28406978126403</c:v>
                </c:pt>
                <c:pt idx="8700">
                  <c:v>2.3240697812640301</c:v>
                </c:pt>
                <c:pt idx="8701">
                  <c:v>2.3556308634162217</c:v>
                </c:pt>
                <c:pt idx="8702">
                  <c:v>2.3766051242250166</c:v>
                </c:pt>
                <c:pt idx="8703">
                  <c:v>2.3740649855943876</c:v>
                </c:pt>
                <c:pt idx="8704">
                  <c:v>2.3554908882342351</c:v>
                </c:pt>
                <c:pt idx="8705">
                  <c:v>2.3332472349997353</c:v>
                </c:pt>
                <c:pt idx="8706">
                  <c:v>2.3110043934351521</c:v>
                </c:pt>
                <c:pt idx="8707">
                  <c:v>2.2890338378954023</c:v>
                </c:pt>
                <c:pt idx="8708">
                  <c:v>2.2677501129836521</c:v>
                </c:pt>
                <c:pt idx="8709">
                  <c:v>2.2471761371879855</c:v>
                </c:pt>
                <c:pt idx="8710">
                  <c:v>2.2277718284974375</c:v>
                </c:pt>
                <c:pt idx="8711">
                  <c:v>2.2094844177925266</c:v>
                </c:pt>
                <c:pt idx="8712">
                  <c:v>2.1921491932312764</c:v>
                </c:pt>
                <c:pt idx="8713">
                  <c:v>2.1754075134531932</c:v>
                </c:pt>
                <c:pt idx="8714">
                  <c:v>2.1592473675806931</c:v>
                </c:pt>
                <c:pt idx="8715">
                  <c:v>2.1433749834481932</c:v>
                </c:pt>
                <c:pt idx="8716">
                  <c:v>2.1270851620817766</c:v>
                </c:pt>
                <c:pt idx="8717">
                  <c:v>2.1096836710995266</c:v>
                </c:pt>
                <c:pt idx="8718">
                  <c:v>2.09067431124936</c:v>
                </c:pt>
                <c:pt idx="8719">
                  <c:v>2.0731639391473866</c:v>
                </c:pt>
                <c:pt idx="8720">
                  <c:v>2.0662572582401948</c:v>
                </c:pt>
                <c:pt idx="8721">
                  <c:v>2.0716114642455308</c:v>
                </c:pt>
                <c:pt idx="8722">
                  <c:v>2.0907045740080927</c:v>
                </c:pt>
                <c:pt idx="8723">
                  <c:v>2.1215612669744561</c:v>
                </c:pt>
                <c:pt idx="8724">
                  <c:v>2.1568065466989328</c:v>
                </c:pt>
                <c:pt idx="8725">
                  <c:v>2.1855285587298261</c:v>
                </c:pt>
                <c:pt idx="8726">
                  <c:v>2.2115489894371323</c:v>
                </c:pt>
                <c:pt idx="8727">
                  <c:v>2.2187404984964383</c:v>
                </c:pt>
                <c:pt idx="8728">
                  <c:v>2.2015543997172973</c:v>
                </c:pt>
                <c:pt idx="8729">
                  <c:v>2.1787427669840471</c:v>
                </c:pt>
                <c:pt idx="8730">
                  <c:v>2.1558159194353803</c:v>
                </c:pt>
                <c:pt idx="8731">
                  <c:v>2.1330116420222969</c:v>
                </c:pt>
                <c:pt idx="8732">
                  <c:v>2.1108779309742971</c:v>
                </c:pt>
                <c:pt idx="8733">
                  <c:v>2.0896215957901303</c:v>
                </c:pt>
                <c:pt idx="8734">
                  <c:v>2.0698610401037136</c:v>
                </c:pt>
                <c:pt idx="8735">
                  <c:v>2.051171580348047</c:v>
                </c:pt>
                <c:pt idx="8736">
                  <c:v>2.0339418308329638</c:v>
                </c:pt>
                <c:pt idx="8737">
                  <c:v>2.0171867353578805</c:v>
                </c:pt>
                <c:pt idx="8738">
                  <c:v>2.0006820924415472</c:v>
                </c:pt>
                <c:pt idx="8739">
                  <c:v>1.9843986198937138</c:v>
                </c:pt>
                <c:pt idx="8740">
                  <c:v>1.9679031152570472</c:v>
                </c:pt>
                <c:pt idx="8741">
                  <c:v>1.9503405825148805</c:v>
                </c:pt>
                <c:pt idx="8742">
                  <c:v>1.9317425956249639</c:v>
                </c:pt>
                <c:pt idx="8743">
                  <c:v>1.9211547937887876</c:v>
                </c:pt>
                <c:pt idx="8744">
                  <c:v>1.9441675483940306</c:v>
                </c:pt>
                <c:pt idx="8745">
                  <c:v>1.9841675483940306</c:v>
                </c:pt>
                <c:pt idx="8746">
                  <c:v>2.0241675483940305</c:v>
                </c:pt>
                <c:pt idx="8747">
                  <c:v>2.0641675483940305</c:v>
                </c:pt>
                <c:pt idx="8748">
                  <c:v>2.1041675483940305</c:v>
                </c:pt>
                <c:pt idx="8749">
                  <c:v>2.1441675483940306</c:v>
                </c:pt>
                <c:pt idx="8750">
                  <c:v>2.1841675483940306</c:v>
                </c:pt>
                <c:pt idx="8751">
                  <c:v>2.2060655485027181</c:v>
                </c:pt>
                <c:pt idx="8752">
                  <c:v>2.1916536419065897</c:v>
                </c:pt>
                <c:pt idx="8753">
                  <c:v>2.1699409548412563</c:v>
                </c:pt>
                <c:pt idx="8754">
                  <c:v>2.1483811882952564</c:v>
                </c:pt>
                <c:pt idx="8755">
                  <c:v>2.1275358605489232</c:v>
                </c:pt>
                <c:pt idx="8756">
                  <c:v>2.1074641260360063</c:v>
                </c:pt>
                <c:pt idx="8757">
                  <c:v>2.0878828957505062</c:v>
                </c:pt>
                <c:pt idx="8758">
                  <c:v>2.0685327950501731</c:v>
                </c:pt>
                <c:pt idx="8759">
                  <c:v>2.0493619443814231</c:v>
                </c:pt>
              </c:numCache>
            </c:numRef>
          </c:yVal>
          <c:smooth val="1"/>
          <c:extLst>
            <c:ext xmlns:c16="http://schemas.microsoft.com/office/drawing/2014/chart" uri="{C3380CC4-5D6E-409C-BE32-E72D297353CC}">
              <c16:uniqueId val="{00000006-9244-FB46-9CBE-04F1B6ABCD58}"/>
            </c:ext>
          </c:extLst>
        </c:ser>
        <c:ser>
          <c:idx val="11"/>
          <c:order val="7"/>
          <c:tx>
            <c:strRef>
              <c:f>Sheet6!$O$58</c:f>
              <c:strCache>
                <c:ptCount val="1"/>
                <c:pt idx="0">
                  <c:v>1.25</c:v>
                </c:pt>
              </c:strCache>
            </c:strRef>
          </c:tx>
          <c:spPr>
            <a:ln w="12700" cap="rnd">
              <a:solidFill>
                <a:srgbClr val="FF2600"/>
              </a:solidFill>
              <a:prstDash val="sysDot"/>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'2019'!$AS$61336:$AS$70095</c:f>
              <c:numCache>
                <c:formatCode>0.00</c:formatCode>
                <c:ptCount val="8760"/>
                <c:pt idx="0">
                  <c:v>1.4706091155865191</c:v>
                </c:pt>
                <c:pt idx="1">
                  <c:v>1.4560301224759358</c:v>
                </c:pt>
                <c:pt idx="2">
                  <c:v>1.4416413935549359</c:v>
                </c:pt>
                <c:pt idx="3">
                  <c:v>1.4274048688974359</c:v>
                </c:pt>
                <c:pt idx="4">
                  <c:v>1.4131470283041858</c:v>
                </c:pt>
                <c:pt idx="5">
                  <c:v>1.3985389272196858</c:v>
                </c:pt>
                <c:pt idx="6">
                  <c:v>1.3834242303538078</c:v>
                </c:pt>
                <c:pt idx="7">
                  <c:v>1.3799183756925562</c:v>
                </c:pt>
                <c:pt idx="8">
                  <c:v>1.4150530229539857</c:v>
                </c:pt>
                <c:pt idx="9">
                  <c:v>1.4749266515765729</c:v>
                </c:pt>
                <c:pt idx="10">
                  <c:v>1.5396520538150027</c:v>
                </c:pt>
                <c:pt idx="11">
                  <c:v>1.6040133723211425</c:v>
                </c:pt>
                <c:pt idx="12">
                  <c:v>1.6683439087731562</c:v>
                </c:pt>
                <c:pt idx="13">
                  <c:v>1.7333244847262268</c:v>
                </c:pt>
                <c:pt idx="14">
                  <c:v>1.7910276100806126</c:v>
                </c:pt>
                <c:pt idx="15">
                  <c:v>1.8199478643608462</c:v>
                </c:pt>
                <c:pt idx="16">
                  <c:v>1.8094370620332005</c:v>
                </c:pt>
                <c:pt idx="17">
                  <c:v>1.7888614774773672</c:v>
                </c:pt>
                <c:pt idx="18">
                  <c:v>1.7677260238951173</c:v>
                </c:pt>
                <c:pt idx="19">
                  <c:v>1.746611673861284</c:v>
                </c:pt>
                <c:pt idx="20">
                  <c:v>1.7253923242507008</c:v>
                </c:pt>
                <c:pt idx="21">
                  <c:v>1.7047160519433675</c:v>
                </c:pt>
                <c:pt idx="22">
                  <c:v>1.6852045761742009</c:v>
                </c:pt>
                <c:pt idx="23">
                  <c:v>1.6670608707671177</c:v>
                </c:pt>
                <c:pt idx="24">
                  <c:v>1.6497159943870345</c:v>
                </c:pt>
                <c:pt idx="25">
                  <c:v>1.6330211066717846</c:v>
                </c:pt>
                <c:pt idx="26">
                  <c:v>1.6165656087768678</c:v>
                </c:pt>
                <c:pt idx="27">
                  <c:v>1.6000670890161177</c:v>
                </c:pt>
                <c:pt idx="28">
                  <c:v>1.5828648112052011</c:v>
                </c:pt>
                <c:pt idx="29">
                  <c:v>1.5646732153280345</c:v>
                </c:pt>
                <c:pt idx="30">
                  <c:v>1.5451478467421225</c:v>
                </c:pt>
                <c:pt idx="31">
                  <c:v>1.5365888771876366</c:v>
                </c:pt>
                <c:pt idx="32">
                  <c:v>1.5675800174766961</c:v>
                </c:pt>
                <c:pt idx="33">
                  <c:v>1.6220748204081674</c:v>
                </c:pt>
                <c:pt idx="34">
                  <c:v>1.6804973884727183</c:v>
                </c:pt>
                <c:pt idx="35">
                  <c:v>1.7386356084919585</c:v>
                </c:pt>
                <c:pt idx="36">
                  <c:v>1.797218606653356</c:v>
                </c:pt>
                <c:pt idx="37">
                  <c:v>1.8574614636900919</c:v>
                </c:pt>
                <c:pt idx="38">
                  <c:v>1.9134616593549534</c:v>
                </c:pt>
                <c:pt idx="39">
                  <c:v>1.9416837790624295</c:v>
                </c:pt>
                <c:pt idx="40">
                  <c:v>1.9287685409317605</c:v>
                </c:pt>
                <c:pt idx="41">
                  <c:v>1.9062478017625568</c:v>
                </c:pt>
                <c:pt idx="42">
                  <c:v>1.8832135114030648</c:v>
                </c:pt>
                <c:pt idx="43">
                  <c:v>1.8606395486080045</c:v>
                </c:pt>
                <c:pt idx="44">
                  <c:v>1.8383132122180574</c:v>
                </c:pt>
                <c:pt idx="45">
                  <c:v>1.8162621299226407</c:v>
                </c:pt>
                <c:pt idx="46">
                  <c:v>1.795454059565224</c:v>
                </c:pt>
                <c:pt idx="47">
                  <c:v>1.7760061221908907</c:v>
                </c:pt>
                <c:pt idx="48">
                  <c:v>1.7577064318894742</c:v>
                </c:pt>
                <c:pt idx="49">
                  <c:v>1.7400237980112243</c:v>
                </c:pt>
                <c:pt idx="50">
                  <c:v>1.7225830020680577</c:v>
                </c:pt>
                <c:pt idx="51">
                  <c:v>1.7050751853368911</c:v>
                </c:pt>
                <c:pt idx="52">
                  <c:v>1.6869825860351411</c:v>
                </c:pt>
                <c:pt idx="53">
                  <c:v>1.6677594852284745</c:v>
                </c:pt>
                <c:pt idx="54">
                  <c:v>1.6469413536064541</c:v>
                </c:pt>
                <c:pt idx="55">
                  <c:v>1.6372037975503315</c:v>
                </c:pt>
                <c:pt idx="56">
                  <c:v>1.6676463665594483</c:v>
                </c:pt>
                <c:pt idx="57">
                  <c:v>1.7214393057940591</c:v>
                </c:pt>
                <c:pt idx="58">
                  <c:v>1.7790414009016835</c:v>
                </c:pt>
                <c:pt idx="59">
                  <c:v>1.8366110576057575</c:v>
                </c:pt>
                <c:pt idx="60">
                  <c:v>1.8947418106401279</c:v>
                </c:pt>
                <c:pt idx="61">
                  <c:v>1.953135260443404</c:v>
                </c:pt>
                <c:pt idx="62">
                  <c:v>2.0062392728741534</c:v>
                </c:pt>
                <c:pt idx="63">
                  <c:v>2.0331795162155877</c:v>
                </c:pt>
                <c:pt idx="64">
                  <c:v>2.0212154967398095</c:v>
                </c:pt>
                <c:pt idx="65">
                  <c:v>1.9991516248195884</c:v>
                </c:pt>
                <c:pt idx="66">
                  <c:v>1.9763080056102551</c:v>
                </c:pt>
                <c:pt idx="67">
                  <c:v>1.9533715926270885</c:v>
                </c:pt>
                <c:pt idx="68">
                  <c:v>1.9303258269019219</c:v>
                </c:pt>
                <c:pt idx="69">
                  <c:v>1.907905264732922</c:v>
                </c:pt>
                <c:pt idx="70">
                  <c:v>1.8869325896349221</c:v>
                </c:pt>
                <c:pt idx="71">
                  <c:v>1.8675716203920887</c:v>
                </c:pt>
                <c:pt idx="72">
                  <c:v>1.849197753602922</c:v>
                </c:pt>
                <c:pt idx="73">
                  <c:v>1.8314515781830054</c:v>
                </c:pt>
                <c:pt idx="74">
                  <c:v>1.8139522029141721</c:v>
                </c:pt>
                <c:pt idx="75">
                  <c:v>1.7965389933482554</c:v>
                </c:pt>
                <c:pt idx="76">
                  <c:v>1.778599165891172</c:v>
                </c:pt>
                <c:pt idx="77">
                  <c:v>1.7594763267115052</c:v>
                </c:pt>
                <c:pt idx="78">
                  <c:v>1.7383661243190409</c:v>
                </c:pt>
                <c:pt idx="79">
                  <c:v>1.7288856245790902</c:v>
                </c:pt>
                <c:pt idx="80">
                  <c:v>1.7600222124446621</c:v>
                </c:pt>
                <c:pt idx="81">
                  <c:v>1.8135713858901961</c:v>
                </c:pt>
                <c:pt idx="82">
                  <c:v>1.8710586023048337</c:v>
                </c:pt>
                <c:pt idx="83">
                  <c:v>1.9283591413919641</c:v>
                </c:pt>
                <c:pt idx="84">
                  <c:v>1.9866273505447118</c:v>
                </c:pt>
                <c:pt idx="85">
                  <c:v>2.0455761428368757</c:v>
                </c:pt>
                <c:pt idx="86">
                  <c:v>2.0995177957769844</c:v>
                </c:pt>
                <c:pt idx="87">
                  <c:v>2.1276721007117652</c:v>
                </c:pt>
                <c:pt idx="88">
                  <c:v>2.1147821331501353</c:v>
                </c:pt>
                <c:pt idx="89">
                  <c:v>2.0921001864462325</c:v>
                </c:pt>
                <c:pt idx="90">
                  <c:v>2.0690439423513158</c:v>
                </c:pt>
                <c:pt idx="91">
                  <c:v>2.0463791990812323</c:v>
                </c:pt>
                <c:pt idx="92">
                  <c:v>2.0240000882466491</c:v>
                </c:pt>
                <c:pt idx="93">
                  <c:v>2.0023412359077324</c:v>
                </c:pt>
                <c:pt idx="94">
                  <c:v>1.9821037348218158</c:v>
                </c:pt>
                <c:pt idx="95">
                  <c:v>1.9634361314829825</c:v>
                </c:pt>
                <c:pt idx="96">
                  <c:v>1.9455710923466492</c:v>
                </c:pt>
                <c:pt idx="97">
                  <c:v>1.9284597141215658</c:v>
                </c:pt>
                <c:pt idx="98">
                  <c:v>1.9113631388389825</c:v>
                </c:pt>
                <c:pt idx="99">
                  <c:v>1.8944102276073991</c:v>
                </c:pt>
                <c:pt idx="100">
                  <c:v>1.8775976214737324</c:v>
                </c:pt>
                <c:pt idx="101">
                  <c:v>1.8602203313015657</c:v>
                </c:pt>
                <c:pt idx="102">
                  <c:v>1.8419942432618992</c:v>
                </c:pt>
                <c:pt idx="103">
                  <c:v>1.8252434530623558</c:v>
                </c:pt>
                <c:pt idx="104">
                  <c:v>1.8140530321274411</c:v>
                </c:pt>
                <c:pt idx="105">
                  <c:v>1.808447666138242</c:v>
                </c:pt>
                <c:pt idx="106">
                  <c:v>1.8091637569544012</c:v>
                </c:pt>
                <c:pt idx="107">
                  <c:v>1.8122277841702685</c:v>
                </c:pt>
                <c:pt idx="108">
                  <c:v>1.8130759576646562</c:v>
                </c:pt>
                <c:pt idx="109">
                  <c:v>1.8066707479490836</c:v>
                </c:pt>
                <c:pt idx="110">
                  <c:v>1.7947570749361692</c:v>
                </c:pt>
                <c:pt idx="111">
                  <c:v>1.7788144653370124</c:v>
                </c:pt>
                <c:pt idx="112">
                  <c:v>1.758938504553976</c:v>
                </c:pt>
                <c:pt idx="113">
                  <c:v>1.7377057725891427</c:v>
                </c:pt>
                <c:pt idx="114">
                  <c:v>1.7159509681706429</c:v>
                </c:pt>
                <c:pt idx="115">
                  <c:v>1.6939463825604764</c:v>
                </c:pt>
                <c:pt idx="116">
                  <c:v>1.6724944052348931</c:v>
                </c:pt>
                <c:pt idx="117">
                  <c:v>1.6517623923749765</c:v>
                </c:pt>
                <c:pt idx="118">
                  <c:v>1.6322127001389766</c:v>
                </c:pt>
                <c:pt idx="119">
                  <c:v>1.61411068444356</c:v>
                </c:pt>
                <c:pt idx="120">
                  <c:v>1.59687869117381</c:v>
                </c:pt>
                <c:pt idx="121">
                  <c:v>1.5806729757968101</c:v>
                </c:pt>
                <c:pt idx="122">
                  <c:v>1.56522731833281</c:v>
                </c:pt>
                <c:pt idx="123">
                  <c:v>1.55001850813081</c:v>
                </c:pt>
                <c:pt idx="124">
                  <c:v>1.5349162773394767</c:v>
                </c:pt>
                <c:pt idx="125">
                  <c:v>1.5198789628873102</c:v>
                </c:pt>
                <c:pt idx="126">
                  <c:v>1.5044803968156435</c:v>
                </c:pt>
                <c:pt idx="127">
                  <c:v>1.4950562333303794</c:v>
                </c:pt>
                <c:pt idx="128">
                  <c:v>1.5105211850595079</c:v>
                </c:pt>
                <c:pt idx="129">
                  <c:v>1.5398968287950483</c:v>
                </c:pt>
                <c:pt idx="130">
                  <c:v>1.5808539417893737</c:v>
                </c:pt>
                <c:pt idx="131">
                  <c:v>1.6200438126735113</c:v>
                </c:pt>
                <c:pt idx="132">
                  <c:v>1.6564584599231247</c:v>
                </c:pt>
                <c:pt idx="133">
                  <c:v>1.6931432689381889</c:v>
                </c:pt>
                <c:pt idx="134">
                  <c:v>1.7257596626830682</c:v>
                </c:pt>
                <c:pt idx="135">
                  <c:v>1.7391699810211099</c:v>
                </c:pt>
                <c:pt idx="136">
                  <c:v>1.7257710085341234</c:v>
                </c:pt>
                <c:pt idx="137">
                  <c:v>1.7059527152856233</c:v>
                </c:pt>
                <c:pt idx="138">
                  <c:v>1.6857951277326233</c:v>
                </c:pt>
                <c:pt idx="139">
                  <c:v>1.6655930010837066</c:v>
                </c:pt>
                <c:pt idx="140">
                  <c:v>1.6459067862781231</c:v>
                </c:pt>
                <c:pt idx="141">
                  <c:v>1.6273756589155397</c:v>
                </c:pt>
                <c:pt idx="142">
                  <c:v>1.6104829169678732</c:v>
                </c:pt>
                <c:pt idx="143">
                  <c:v>1.5948426853264566</c:v>
                </c:pt>
                <c:pt idx="144">
                  <c:v>1.58025499688104</c:v>
                </c:pt>
                <c:pt idx="145">
                  <c:v>1.5662190696228733</c:v>
                </c:pt>
                <c:pt idx="146">
                  <c:v>1.5517952357313733</c:v>
                </c:pt>
                <c:pt idx="147">
                  <c:v>1.5369615939447068</c:v>
                </c:pt>
                <c:pt idx="148">
                  <c:v>1.5214371323297902</c:v>
                </c:pt>
                <c:pt idx="149">
                  <c:v>1.5044732006815402</c:v>
                </c:pt>
                <c:pt idx="150">
                  <c:v>1.4850721859937832</c:v>
                </c:pt>
                <c:pt idx="151">
                  <c:v>1.4695018968921938</c:v>
                </c:pt>
                <c:pt idx="152">
                  <c:v>1.4739784708859205</c:v>
                </c:pt>
                <c:pt idx="153">
                  <c:v>1.49931609653258</c:v>
                </c:pt>
                <c:pt idx="154">
                  <c:v>1.5354144130819114</c:v>
                </c:pt>
                <c:pt idx="155">
                  <c:v>1.5796596006868335</c:v>
                </c:pt>
                <c:pt idx="156">
                  <c:v>1.6254338296122097</c:v>
                </c:pt>
                <c:pt idx="157">
                  <c:v>1.6737150704863233</c:v>
                </c:pt>
                <c:pt idx="158">
                  <c:v>1.719133643507929</c:v>
                </c:pt>
                <c:pt idx="159">
                  <c:v>1.7406847773482126</c:v>
                </c:pt>
                <c:pt idx="160">
                  <c:v>1.7272185328822804</c:v>
                </c:pt>
                <c:pt idx="161">
                  <c:v>1.7054395135385803</c:v>
                </c:pt>
                <c:pt idx="162">
                  <c:v>1.6829612769401636</c:v>
                </c:pt>
                <c:pt idx="163">
                  <c:v>1.6602156293919137</c:v>
                </c:pt>
                <c:pt idx="164">
                  <c:v>1.6378271666694137</c:v>
                </c:pt>
                <c:pt idx="165">
                  <c:v>1.6168149841789972</c:v>
                </c:pt>
                <c:pt idx="166">
                  <c:v>1.5973164651680805</c:v>
                </c:pt>
                <c:pt idx="167">
                  <c:v>1.5792046441622472</c:v>
                </c:pt>
                <c:pt idx="168">
                  <c:v>1.5620369431709973</c:v>
                </c:pt>
                <c:pt idx="169">
                  <c:v>1.5450562372755807</c:v>
                </c:pt>
                <c:pt idx="170">
                  <c:v>1.5284857579514139</c:v>
                </c:pt>
                <c:pt idx="171">
                  <c:v>1.512272206953164</c:v>
                </c:pt>
                <c:pt idx="172">
                  <c:v>1.4955421477497475</c:v>
                </c:pt>
                <c:pt idx="173">
                  <c:v>1.4775921558997476</c:v>
                </c:pt>
                <c:pt idx="174">
                  <c:v>1.4572980864444656</c:v>
                </c:pt>
                <c:pt idx="175">
                  <c:v>1.4444648355121665</c:v>
                </c:pt>
                <c:pt idx="176">
                  <c:v>1.4539841958762154</c:v>
                </c:pt>
                <c:pt idx="177">
                  <c:v>1.4829790799736711</c:v>
                </c:pt>
                <c:pt idx="178">
                  <c:v>1.5208437105210106</c:v>
                </c:pt>
                <c:pt idx="179">
                  <c:v>1.5600410111474217</c:v>
                </c:pt>
                <c:pt idx="180">
                  <c:v>1.5977840356248474</c:v>
                </c:pt>
                <c:pt idx="181">
                  <c:v>1.6323803295971868</c:v>
                </c:pt>
                <c:pt idx="182">
                  <c:v>1.6591127101701821</c:v>
                </c:pt>
                <c:pt idx="183">
                  <c:v>1.6633612240657858</c:v>
                </c:pt>
                <c:pt idx="184">
                  <c:v>1.6461031714315708</c:v>
                </c:pt>
                <c:pt idx="185">
                  <c:v>1.6230011862129041</c:v>
                </c:pt>
                <c:pt idx="186">
                  <c:v>1.5999083917775707</c:v>
                </c:pt>
                <c:pt idx="187">
                  <c:v>1.5770242005840707</c:v>
                </c:pt>
                <c:pt idx="188">
                  <c:v>1.5546254864349873</c:v>
                </c:pt>
                <c:pt idx="189">
                  <c:v>1.5333018694423206</c:v>
                </c:pt>
                <c:pt idx="190">
                  <c:v>1.5136692761175705</c:v>
                </c:pt>
                <c:pt idx="191">
                  <c:v>1.4955924819711539</c:v>
                </c:pt>
                <c:pt idx="192">
                  <c:v>1.4782731591958207</c:v>
                </c:pt>
                <c:pt idx="193">
                  <c:v>1.4618239591014042</c:v>
                </c:pt>
                <c:pt idx="194">
                  <c:v>1.4458453844749874</c:v>
                </c:pt>
                <c:pt idx="195">
                  <c:v>1.4297693837980709</c:v>
                </c:pt>
                <c:pt idx="196">
                  <c:v>1.4127740947239043</c:v>
                </c:pt>
                <c:pt idx="197">
                  <c:v>1.3949312282879875</c:v>
                </c:pt>
                <c:pt idx="198">
                  <c:v>1.3751697375919876</c:v>
                </c:pt>
                <c:pt idx="199">
                  <c:v>1.3629508840004458</c:v>
                </c:pt>
                <c:pt idx="200">
                  <c:v>1.3781855664973983</c:v>
                </c:pt>
                <c:pt idx="201">
                  <c:v>1.4103580319799576</c:v>
                </c:pt>
                <c:pt idx="202">
                  <c:v>1.4483496938165121</c:v>
                </c:pt>
                <c:pt idx="203">
                  <c:v>1.4864097004849692</c:v>
                </c:pt>
                <c:pt idx="204">
                  <c:v>1.5251339091845915</c:v>
                </c:pt>
                <c:pt idx="205">
                  <c:v>1.5624376932629931</c:v>
                </c:pt>
                <c:pt idx="206">
                  <c:v>1.5899027877561429</c:v>
                </c:pt>
                <c:pt idx="207">
                  <c:v>1.5968938117138334</c:v>
                </c:pt>
                <c:pt idx="208">
                  <c:v>1.5828641329765487</c:v>
                </c:pt>
                <c:pt idx="209">
                  <c:v>1.5619830894345488</c:v>
                </c:pt>
                <c:pt idx="210">
                  <c:v>1.5399135466221321</c:v>
                </c:pt>
                <c:pt idx="211">
                  <c:v>1.5177862559567155</c:v>
                </c:pt>
                <c:pt idx="212">
                  <c:v>1.4962076218941323</c:v>
                </c:pt>
                <c:pt idx="213">
                  <c:v>1.4755233374199657</c:v>
                </c:pt>
                <c:pt idx="214">
                  <c:v>1.4560727211462157</c:v>
                </c:pt>
                <c:pt idx="215">
                  <c:v>1.4383935467412157</c:v>
                </c:pt>
                <c:pt idx="216">
                  <c:v>1.4221681407750491</c:v>
                </c:pt>
                <c:pt idx="217">
                  <c:v>1.4066029223597991</c:v>
                </c:pt>
                <c:pt idx="218">
                  <c:v>1.3910972135185491</c:v>
                </c:pt>
                <c:pt idx="219">
                  <c:v>1.3753957173952158</c:v>
                </c:pt>
                <c:pt idx="220">
                  <c:v>1.3596160732055491</c:v>
                </c:pt>
                <c:pt idx="221">
                  <c:v>1.3424648803169659</c:v>
                </c:pt>
                <c:pt idx="222">
                  <c:v>1.3229202804682159</c:v>
                </c:pt>
                <c:pt idx="223">
                  <c:v>1.3113174786394812</c:v>
                </c:pt>
                <c:pt idx="224">
                  <c:v>1.3298059116924343</c:v>
                </c:pt>
                <c:pt idx="225">
                  <c:v>1.3671089198866448</c:v>
                </c:pt>
                <c:pt idx="226">
                  <c:v>1.4135226979914866</c:v>
                </c:pt>
                <c:pt idx="227">
                  <c:v>1.4623609158429467</c:v>
                </c:pt>
                <c:pt idx="228">
                  <c:v>1.5155053066945456</c:v>
                </c:pt>
                <c:pt idx="229">
                  <c:v>1.569579790575846</c:v>
                </c:pt>
                <c:pt idx="230">
                  <c:v>1.6183665797540097</c:v>
                </c:pt>
                <c:pt idx="231">
                  <c:v>1.6424512635650566</c:v>
                </c:pt>
                <c:pt idx="232">
                  <c:v>1.6301561510822746</c:v>
                </c:pt>
                <c:pt idx="233">
                  <c:v>1.6080732145834304</c:v>
                </c:pt>
                <c:pt idx="234">
                  <c:v>1.5853700916657638</c:v>
                </c:pt>
                <c:pt idx="235">
                  <c:v>1.5627265396455139</c:v>
                </c:pt>
                <c:pt idx="236">
                  <c:v>1.5403345436444307</c:v>
                </c:pt>
                <c:pt idx="237">
                  <c:v>1.5188362201725141</c:v>
                </c:pt>
                <c:pt idx="238">
                  <c:v>1.4987344567883476</c:v>
                </c:pt>
                <c:pt idx="239">
                  <c:v>1.4800862208532644</c:v>
                </c:pt>
                <c:pt idx="240">
                  <c:v>1.4623126159992643</c:v>
                </c:pt>
                <c:pt idx="241">
                  <c:v>1.4451882119531809</c:v>
                </c:pt>
                <c:pt idx="242">
                  <c:v>1.4285514571165976</c:v>
                </c:pt>
                <c:pt idx="243">
                  <c:v>1.4120355486713476</c:v>
                </c:pt>
                <c:pt idx="244">
                  <c:v>1.3949519595422644</c:v>
                </c:pt>
                <c:pt idx="245">
                  <c:v>1.3765777787127644</c:v>
                </c:pt>
                <c:pt idx="246">
                  <c:v>1.3558553765020296</c:v>
                </c:pt>
                <c:pt idx="247">
                  <c:v>1.3425050536533802</c:v>
                </c:pt>
                <c:pt idx="248">
                  <c:v>1.3503359169597846</c:v>
                </c:pt>
                <c:pt idx="249">
                  <c:v>1.3776204518783248</c:v>
                </c:pt>
                <c:pt idx="250">
                  <c:v>1.4101826479101429</c:v>
                </c:pt>
                <c:pt idx="251">
                  <c:v>1.4469852516266792</c:v>
                </c:pt>
                <c:pt idx="252">
                  <c:v>1.4824213848029724</c:v>
                </c:pt>
                <c:pt idx="253">
                  <c:v>1.5110534191839655</c:v>
                </c:pt>
                <c:pt idx="254">
                  <c:v>1.5316694914228288</c:v>
                </c:pt>
                <c:pt idx="255">
                  <c:v>1.5417779777672724</c:v>
                </c:pt>
                <c:pt idx="256">
                  <c:v>1.5279664427844746</c:v>
                </c:pt>
                <c:pt idx="257">
                  <c:v>1.5058873202530578</c:v>
                </c:pt>
                <c:pt idx="258">
                  <c:v>1.483858387860058</c:v>
                </c:pt>
                <c:pt idx="259">
                  <c:v>1.462395367134808</c:v>
                </c:pt>
                <c:pt idx="260">
                  <c:v>1.4413208428948079</c:v>
                </c:pt>
                <c:pt idx="261">
                  <c:v>1.4210008939219747</c:v>
                </c:pt>
                <c:pt idx="262">
                  <c:v>1.4019180566892246</c:v>
                </c:pt>
                <c:pt idx="263">
                  <c:v>1.3842741946993913</c:v>
                </c:pt>
                <c:pt idx="264">
                  <c:v>1.367743559284808</c:v>
                </c:pt>
                <c:pt idx="265">
                  <c:v>1.3517472634385579</c:v>
                </c:pt>
                <c:pt idx="266">
                  <c:v>1.3358349051884746</c:v>
                </c:pt>
                <c:pt idx="267">
                  <c:v>1.3201467732786414</c:v>
                </c:pt>
                <c:pt idx="268">
                  <c:v>1.3042973724179747</c:v>
                </c:pt>
                <c:pt idx="269">
                  <c:v>1.2878224640069749</c:v>
                </c:pt>
                <c:pt idx="270">
                  <c:v>1.2704473377583689</c:v>
                </c:pt>
                <c:pt idx="271">
                  <c:v>1.2555428604032133</c:v>
                </c:pt>
                <c:pt idx="272">
                  <c:v>1.2502598289171818</c:v>
                </c:pt>
                <c:pt idx="273">
                  <c:v>1.2613785889144074</c:v>
                </c:pt>
                <c:pt idx="274">
                  <c:v>1.2843601103673885</c:v>
                </c:pt>
                <c:pt idx="275">
                  <c:v>1.3117336924007936</c:v>
                </c:pt>
                <c:pt idx="276">
                  <c:v>1.3386794759941796</c:v>
                </c:pt>
                <c:pt idx="277">
                  <c:v>1.3610337986165615</c:v>
                </c:pt>
                <c:pt idx="278">
                  <c:v>1.3784669084268666</c:v>
                </c:pt>
                <c:pt idx="279">
                  <c:v>1.3822186316532847</c:v>
                </c:pt>
                <c:pt idx="280">
                  <c:v>1.3683676947424106</c:v>
                </c:pt>
                <c:pt idx="281">
                  <c:v>1.3484531818918077</c:v>
                </c:pt>
                <c:pt idx="282">
                  <c:v>1.328093378268391</c:v>
                </c:pt>
                <c:pt idx="283">
                  <c:v>1.3076549932192245</c:v>
                </c:pt>
                <c:pt idx="284">
                  <c:v>1.2872620675579745</c:v>
                </c:pt>
                <c:pt idx="285">
                  <c:v>1.2670487986618078</c:v>
                </c:pt>
                <c:pt idx="286">
                  <c:v>1.2477793919208078</c:v>
                </c:pt>
                <c:pt idx="287">
                  <c:v>1.2297019660597244</c:v>
                </c:pt>
                <c:pt idx="288">
                  <c:v>1.2124159380000576</c:v>
                </c:pt>
                <c:pt idx="289">
                  <c:v>1.195904966591891</c:v>
                </c:pt>
                <c:pt idx="290">
                  <c:v>1.1798226706671411</c:v>
                </c:pt>
                <c:pt idx="291">
                  <c:v>1.1639376001196411</c:v>
                </c:pt>
                <c:pt idx="292">
                  <c:v>1.1481365390271412</c:v>
                </c:pt>
                <c:pt idx="293">
                  <c:v>1.1320806257769747</c:v>
                </c:pt>
                <c:pt idx="294">
                  <c:v>1.1154063613043914</c:v>
                </c:pt>
                <c:pt idx="295">
                  <c:v>1.108826930876047</c:v>
                </c:pt>
                <c:pt idx="296">
                  <c:v>1.1390279673994597</c:v>
                </c:pt>
                <c:pt idx="297">
                  <c:v>1.1878713735871971</c:v>
                </c:pt>
                <c:pt idx="298">
                  <c:v>1.2420169494060902</c:v>
                </c:pt>
                <c:pt idx="299">
                  <c:v>1.2936999641167646</c:v>
                </c:pt>
                <c:pt idx="300">
                  <c:v>1.3380593317406546</c:v>
                </c:pt>
                <c:pt idx="301">
                  <c:v>1.3777072946074433</c:v>
                </c:pt>
                <c:pt idx="302">
                  <c:v>1.4061943306585922</c:v>
                </c:pt>
                <c:pt idx="303">
                  <c:v>1.4109054682674698</c:v>
                </c:pt>
                <c:pt idx="304">
                  <c:v>1.3971288568579912</c:v>
                </c:pt>
                <c:pt idx="305">
                  <c:v>1.3774969432426198</c:v>
                </c:pt>
                <c:pt idx="306">
                  <c:v>1.3564834995359532</c:v>
                </c:pt>
                <c:pt idx="307">
                  <c:v>1.3356842821642032</c:v>
                </c:pt>
                <c:pt idx="308">
                  <c:v>1.3153284500879532</c:v>
                </c:pt>
                <c:pt idx="309">
                  <c:v>1.2959351819037865</c:v>
                </c:pt>
                <c:pt idx="310">
                  <c:v>1.2779266012732866</c:v>
                </c:pt>
                <c:pt idx="311">
                  <c:v>1.2611214690044532</c:v>
                </c:pt>
                <c:pt idx="312">
                  <c:v>1.24529308034112</c:v>
                </c:pt>
                <c:pt idx="313">
                  <c:v>1.2303554278248701</c:v>
                </c:pt>
                <c:pt idx="314">
                  <c:v>1.2157723235220368</c:v>
                </c:pt>
                <c:pt idx="315">
                  <c:v>1.2011602178532867</c:v>
                </c:pt>
                <c:pt idx="316">
                  <c:v>1.1861236023327868</c:v>
                </c:pt>
                <c:pt idx="317">
                  <c:v>1.1695555008880367</c:v>
                </c:pt>
                <c:pt idx="318">
                  <c:v>1.1508422404807035</c:v>
                </c:pt>
                <c:pt idx="319">
                  <c:v>1.133193911885783</c:v>
                </c:pt>
                <c:pt idx="320">
                  <c:v>1.1241786758778076</c:v>
                </c:pt>
                <c:pt idx="321">
                  <c:v>1.1192005342739826</c:v>
                </c:pt>
                <c:pt idx="322">
                  <c:v>1.1159991969439707</c:v>
                </c:pt>
                <c:pt idx="323">
                  <c:v>1.1131845536959697</c:v>
                </c:pt>
                <c:pt idx="324">
                  <c:v>1.1102113985855604</c:v>
                </c:pt>
                <c:pt idx="325">
                  <c:v>1.1024212642058044</c:v>
                </c:pt>
                <c:pt idx="326">
                  <c:v>1.0926528630812573</c:v>
                </c:pt>
                <c:pt idx="327">
                  <c:v>1.077888143466085</c:v>
                </c:pt>
                <c:pt idx="328">
                  <c:v>1.0566992806312552</c:v>
                </c:pt>
                <c:pt idx="329">
                  <c:v>1.0333245788248386</c:v>
                </c:pt>
                <c:pt idx="330">
                  <c:v>1.0097291157245887</c:v>
                </c:pt>
                <c:pt idx="331">
                  <c:v>0.98653318352792208</c:v>
                </c:pt>
                <c:pt idx="332">
                  <c:v>0.96363767641950548</c:v>
                </c:pt>
                <c:pt idx="333">
                  <c:v>0.94170146115883879</c:v>
                </c:pt>
                <c:pt idx="334">
                  <c:v>0.92143000158608879</c:v>
                </c:pt>
                <c:pt idx="335">
                  <c:v>0.90296413126042208</c:v>
                </c:pt>
                <c:pt idx="336">
                  <c:v>0.88589308015850543</c:v>
                </c:pt>
                <c:pt idx="337">
                  <c:v>0.86940266097425545</c:v>
                </c:pt>
                <c:pt idx="338">
                  <c:v>0.85342951720642213</c:v>
                </c:pt>
                <c:pt idx="339">
                  <c:v>0.83762330559550546</c:v>
                </c:pt>
                <c:pt idx="340">
                  <c:v>0.8213864510153388</c:v>
                </c:pt>
                <c:pt idx="341">
                  <c:v>0.80426465518033885</c:v>
                </c:pt>
                <c:pt idx="342">
                  <c:v>0.78492779886275554</c:v>
                </c:pt>
                <c:pt idx="343">
                  <c:v>0.76524971098102268</c:v>
                </c:pt>
                <c:pt idx="344">
                  <c:v>0.74980623421186676</c:v>
                </c:pt>
                <c:pt idx="345">
                  <c:v>0.73980394681154982</c:v>
                </c:pt>
                <c:pt idx="346">
                  <c:v>0.73346459312158108</c:v>
                </c:pt>
                <c:pt idx="347">
                  <c:v>0.7296222317879999</c:v>
                </c:pt>
                <c:pt idx="348">
                  <c:v>0.72931198437564704</c:v>
                </c:pt>
                <c:pt idx="349">
                  <c:v>0.73082380560123661</c:v>
                </c:pt>
                <c:pt idx="350">
                  <c:v>0.72839630002784539</c:v>
                </c:pt>
                <c:pt idx="351">
                  <c:v>0.7205489064174323</c:v>
                </c:pt>
                <c:pt idx="352">
                  <c:v>0.70182588263226087</c:v>
                </c:pt>
                <c:pt idx="353">
                  <c:v>0.67883822848792752</c:v>
                </c:pt>
                <c:pt idx="354">
                  <c:v>0.65585030790417753</c:v>
                </c:pt>
                <c:pt idx="355">
                  <c:v>0.6336692722569276</c:v>
                </c:pt>
                <c:pt idx="356">
                  <c:v>0.61168479212209437</c:v>
                </c:pt>
                <c:pt idx="357">
                  <c:v>0.5905677099270944</c:v>
                </c:pt>
                <c:pt idx="358">
                  <c:v>0.57091104107134438</c:v>
                </c:pt>
                <c:pt idx="359">
                  <c:v>0.55273488556217776</c:v>
                </c:pt>
                <c:pt idx="360">
                  <c:v>0.53574310311059437</c:v>
                </c:pt>
                <c:pt idx="361">
                  <c:v>0.51966549089534442</c:v>
                </c:pt>
                <c:pt idx="362">
                  <c:v>0.50420410962367779</c:v>
                </c:pt>
                <c:pt idx="363">
                  <c:v>0.48907863998551115</c:v>
                </c:pt>
                <c:pt idx="364">
                  <c:v>0.47394004896292785</c:v>
                </c:pt>
                <c:pt idx="365">
                  <c:v>0.45777044664717792</c:v>
                </c:pt>
                <c:pt idx="366">
                  <c:v>0.43920548914961816</c:v>
                </c:pt>
                <c:pt idx="367">
                  <c:v>0.42437626727641092</c:v>
                </c:pt>
                <c:pt idx="368">
                  <c:v>0.42999652897713619</c:v>
                </c:pt>
                <c:pt idx="369">
                  <c:v>0.44515236487393695</c:v>
                </c:pt>
                <c:pt idx="370">
                  <c:v>0.46585796247922168</c:v>
                </c:pt>
                <c:pt idx="371">
                  <c:v>0.48929951498355073</c:v>
                </c:pt>
                <c:pt idx="372">
                  <c:v>0.51127178742466861</c:v>
                </c:pt>
                <c:pt idx="373">
                  <c:v>0.53038409285342925</c:v>
                </c:pt>
                <c:pt idx="374">
                  <c:v>0.54422009952400463</c:v>
                </c:pt>
                <c:pt idx="375">
                  <c:v>0.54444743638303028</c:v>
                </c:pt>
                <c:pt idx="376">
                  <c:v>0.52801403238379185</c:v>
                </c:pt>
                <c:pt idx="377">
                  <c:v>0.50591014381229193</c:v>
                </c:pt>
                <c:pt idx="378">
                  <c:v>0.48358361412087525</c:v>
                </c:pt>
                <c:pt idx="379">
                  <c:v>0.46158022050954195</c:v>
                </c:pt>
                <c:pt idx="380">
                  <c:v>0.43991643834187527</c:v>
                </c:pt>
                <c:pt idx="381">
                  <c:v>0.41936931188962528</c:v>
                </c:pt>
                <c:pt idx="382">
                  <c:v>0.40075819794212536</c:v>
                </c:pt>
                <c:pt idx="383">
                  <c:v>0.38388975091029209</c:v>
                </c:pt>
                <c:pt idx="384">
                  <c:v>0.36817836637554213</c:v>
                </c:pt>
                <c:pt idx="385">
                  <c:v>0.35344418073862555</c:v>
                </c:pt>
                <c:pt idx="386">
                  <c:v>0.3392766494033756</c:v>
                </c:pt>
                <c:pt idx="387">
                  <c:v>0.32467054777037557</c:v>
                </c:pt>
                <c:pt idx="388">
                  <c:v>0.30925964649979232</c:v>
                </c:pt>
                <c:pt idx="389">
                  <c:v>0.29242954953137573</c:v>
                </c:pt>
                <c:pt idx="390">
                  <c:v>0.27356759127455837</c:v>
                </c:pt>
                <c:pt idx="391">
                  <c:v>0.25672912507032147</c:v>
                </c:pt>
                <c:pt idx="392">
                  <c:v>0.24939357261960141</c:v>
                </c:pt>
                <c:pt idx="393">
                  <c:v>0.25473516561320508</c:v>
                </c:pt>
                <c:pt idx="394">
                  <c:v>0.26369334797648281</c:v>
                </c:pt>
                <c:pt idx="395">
                  <c:v>0.26679192810145569</c:v>
                </c:pt>
                <c:pt idx="396">
                  <c:v>0.27204157173216253</c:v>
                </c:pt>
                <c:pt idx="397">
                  <c:v>0.27972710614485641</c:v>
                </c:pt>
                <c:pt idx="398">
                  <c:v>0.27437793193515092</c:v>
                </c:pt>
                <c:pt idx="399">
                  <c:v>0.26270629153747604</c:v>
                </c:pt>
                <c:pt idx="400">
                  <c:v>0.24545909222176637</c:v>
                </c:pt>
                <c:pt idx="401">
                  <c:v>0.22419943984226642</c:v>
                </c:pt>
                <c:pt idx="402">
                  <c:v>0.20321387147693309</c:v>
                </c:pt>
                <c:pt idx="403">
                  <c:v>0.18247623958776646</c:v>
                </c:pt>
                <c:pt idx="404">
                  <c:v>0.16263532706118311</c:v>
                </c:pt>
                <c:pt idx="405">
                  <c:v>0.14434587593126649</c:v>
                </c:pt>
                <c:pt idx="406">
                  <c:v>0.12767386930443314</c:v>
                </c:pt>
                <c:pt idx="407">
                  <c:v>0.11242758069218316</c:v>
                </c:pt>
                <c:pt idx="408">
                  <c:v>9.8062843526433158E-2</c:v>
                </c:pt>
                <c:pt idx="409">
                  <c:v>8.4381622398766551E-2</c:v>
                </c:pt>
                <c:pt idx="410">
                  <c:v>7.1183055968183279E-2</c:v>
                </c:pt>
                <c:pt idx="411">
                  <c:v>5.7890978532016642E-2</c:v>
                </c:pt>
                <c:pt idx="412">
                  <c:v>4.3976403312516704E-2</c:v>
                </c:pt>
                <c:pt idx="413">
                  <c:v>2.8311487796350034E-2</c:v>
                </c:pt>
                <c:pt idx="414">
                  <c:v>1.0211201032254202E-2</c:v>
                </c:pt>
                <c:pt idx="415">
                  <c:v>7.0256300777060687E-16</c:v>
                </c:pt>
                <c:pt idx="416">
                  <c:v>1.8806273174497311E-2</c:v>
                </c:pt>
                <c:pt idx="417">
                  <c:v>5.0986944627580362E-2</c:v>
                </c:pt>
                <c:pt idx="418">
                  <c:v>9.3575016798693955E-2</c:v>
                </c:pt>
                <c:pt idx="419">
                  <c:v>0.14173408638400306</c:v>
                </c:pt>
                <c:pt idx="420">
                  <c:v>0.18880156968533993</c:v>
                </c:pt>
                <c:pt idx="421">
                  <c:v>0.23716551691942805</c:v>
                </c:pt>
                <c:pt idx="422">
                  <c:v>0.28464127480860291</c:v>
                </c:pt>
                <c:pt idx="423">
                  <c:v>0.3113031001549299</c:v>
                </c:pt>
                <c:pt idx="424">
                  <c:v>0.30344912672990193</c:v>
                </c:pt>
                <c:pt idx="425">
                  <c:v>0.28272239831326024</c:v>
                </c:pt>
                <c:pt idx="426">
                  <c:v>0.26132256195367692</c:v>
                </c:pt>
                <c:pt idx="427">
                  <c:v>0.24000138746542693</c:v>
                </c:pt>
                <c:pt idx="428">
                  <c:v>0.21894270301334359</c:v>
                </c:pt>
                <c:pt idx="429">
                  <c:v>0.1985527917615936</c:v>
                </c:pt>
                <c:pt idx="430">
                  <c:v>0.179132380232677</c:v>
                </c:pt>
                <c:pt idx="431">
                  <c:v>0.16117947070084374</c:v>
                </c:pt>
                <c:pt idx="432">
                  <c:v>0.14431837370242712</c:v>
                </c:pt>
                <c:pt idx="433">
                  <c:v>0.1283644090525938</c:v>
                </c:pt>
                <c:pt idx="434">
                  <c:v>0.11282475411392716</c:v>
                </c:pt>
                <c:pt idx="435">
                  <c:v>9.7648584275843886E-2</c:v>
                </c:pt>
                <c:pt idx="436">
                  <c:v>8.2364430512427284E-2</c:v>
                </c:pt>
                <c:pt idx="437">
                  <c:v>6.6521453868593941E-2</c:v>
                </c:pt>
                <c:pt idx="438">
                  <c:v>4.9672250509240762E-2</c:v>
                </c:pt>
                <c:pt idx="439">
                  <c:v>4.3515705195818981E-2</c:v>
                </c:pt>
                <c:pt idx="440">
                  <c:v>7.1802255417539013E-2</c:v>
                </c:pt>
                <c:pt idx="441">
                  <c:v>0.12483068687592433</c:v>
                </c:pt>
                <c:pt idx="442">
                  <c:v>0.18490005923764555</c:v>
                </c:pt>
                <c:pt idx="443">
                  <c:v>0.24774628080325589</c:v>
                </c:pt>
                <c:pt idx="444">
                  <c:v>0.31010563079592685</c:v>
                </c:pt>
                <c:pt idx="445">
                  <c:v>0.37246374168288615</c:v>
                </c:pt>
                <c:pt idx="446">
                  <c:v>0.43069296172732197</c:v>
                </c:pt>
                <c:pt idx="447">
                  <c:v>0.46655626227683045</c:v>
                </c:pt>
                <c:pt idx="448">
                  <c:v>0.4629022174389264</c:v>
                </c:pt>
                <c:pt idx="449">
                  <c:v>0.44391112059349352</c:v>
                </c:pt>
                <c:pt idx="450">
                  <c:v>0.42402418141524356</c:v>
                </c:pt>
                <c:pt idx="451">
                  <c:v>0.40431585299249362</c:v>
                </c:pt>
                <c:pt idx="452">
                  <c:v>0.38478820261566032</c:v>
                </c:pt>
                <c:pt idx="453">
                  <c:v>0.36580493526849367</c:v>
                </c:pt>
                <c:pt idx="454">
                  <c:v>0.34769458795807712</c:v>
                </c:pt>
                <c:pt idx="455">
                  <c:v>0.33087986777316047</c:v>
                </c:pt>
                <c:pt idx="456">
                  <c:v>0.31472559565299385</c:v>
                </c:pt>
                <c:pt idx="457">
                  <c:v>0.29928516366791053</c:v>
                </c:pt>
                <c:pt idx="458">
                  <c:v>0.2842580662919939</c:v>
                </c:pt>
                <c:pt idx="459">
                  <c:v>0.26962139289299397</c:v>
                </c:pt>
                <c:pt idx="460">
                  <c:v>0.25503365416507734</c:v>
                </c:pt>
                <c:pt idx="461">
                  <c:v>0.24021877986207738</c:v>
                </c:pt>
                <c:pt idx="462">
                  <c:v>0.22500186358902616</c:v>
                </c:pt>
                <c:pt idx="463">
                  <c:v>0.21878160278764761</c:v>
                </c:pt>
                <c:pt idx="464">
                  <c:v>0.23255091648361906</c:v>
                </c:pt>
                <c:pt idx="465">
                  <c:v>0.25895081396968006</c:v>
                </c:pt>
                <c:pt idx="466">
                  <c:v>0.29319535089704862</c:v>
                </c:pt>
                <c:pt idx="467">
                  <c:v>0.3330910622284643</c:v>
                </c:pt>
                <c:pt idx="468">
                  <c:v>0.37899735359892245</c:v>
                </c:pt>
                <c:pt idx="469">
                  <c:v>0.4189197973230866</c:v>
                </c:pt>
                <c:pt idx="470">
                  <c:v>0.44252924680452121</c:v>
                </c:pt>
                <c:pt idx="471">
                  <c:v>0.45205971084113045</c:v>
                </c:pt>
                <c:pt idx="472">
                  <c:v>0.44272288893323142</c:v>
                </c:pt>
                <c:pt idx="473">
                  <c:v>0.42498927443681483</c:v>
                </c:pt>
                <c:pt idx="474">
                  <c:v>0.40757648550314823</c:v>
                </c:pt>
                <c:pt idx="475">
                  <c:v>0.3901277607836483</c:v>
                </c:pt>
                <c:pt idx="476">
                  <c:v>0.372899735086065</c:v>
                </c:pt>
                <c:pt idx="477">
                  <c:v>0.35659611466864838</c:v>
                </c:pt>
                <c:pt idx="478">
                  <c:v>0.34114893200506513</c:v>
                </c:pt>
                <c:pt idx="479">
                  <c:v>0.32753533154023184</c:v>
                </c:pt>
                <c:pt idx="480">
                  <c:v>0.31546411573939853</c:v>
                </c:pt>
                <c:pt idx="481">
                  <c:v>0.30354823968306527</c:v>
                </c:pt>
                <c:pt idx="482">
                  <c:v>0.29207340549189864</c:v>
                </c:pt>
                <c:pt idx="483">
                  <c:v>0.280121051761482</c:v>
                </c:pt>
                <c:pt idx="484">
                  <c:v>0.26732558010956536</c:v>
                </c:pt>
                <c:pt idx="485">
                  <c:v>0.25330747499439876</c:v>
                </c:pt>
                <c:pt idx="486">
                  <c:v>0.23711594935414876</c:v>
                </c:pt>
                <c:pt idx="487">
                  <c:v>0.2284075769313475</c:v>
                </c:pt>
                <c:pt idx="488">
                  <c:v>0.25472656831243579</c:v>
                </c:pt>
                <c:pt idx="489">
                  <c:v>0.3054555396489318</c:v>
                </c:pt>
                <c:pt idx="490">
                  <c:v>0.36321613345760245</c:v>
                </c:pt>
                <c:pt idx="491">
                  <c:v>0.42310678019980963</c:v>
                </c:pt>
                <c:pt idx="492">
                  <c:v>0.48201422586221737</c:v>
                </c:pt>
                <c:pt idx="493">
                  <c:v>0.53449853692837646</c:v>
                </c:pt>
                <c:pt idx="494">
                  <c:v>0.58281011984461428</c:v>
                </c:pt>
                <c:pt idx="495">
                  <c:v>0.61540846734579158</c:v>
                </c:pt>
                <c:pt idx="496">
                  <c:v>0.61214409127802771</c:v>
                </c:pt>
                <c:pt idx="497">
                  <c:v>0.59331448481485627</c:v>
                </c:pt>
                <c:pt idx="498">
                  <c:v>0.57313944651860638</c:v>
                </c:pt>
                <c:pt idx="499">
                  <c:v>0.55377587536552308</c:v>
                </c:pt>
                <c:pt idx="500">
                  <c:v>0.53497819796835644</c:v>
                </c:pt>
                <c:pt idx="501">
                  <c:v>0.51720493667560641</c:v>
                </c:pt>
                <c:pt idx="502">
                  <c:v>0.50134384040210644</c:v>
                </c:pt>
                <c:pt idx="503">
                  <c:v>0.4868459025220232</c:v>
                </c:pt>
                <c:pt idx="504">
                  <c:v>0.47260593811677326</c:v>
                </c:pt>
                <c:pt idx="505">
                  <c:v>0.45864938676777334</c:v>
                </c:pt>
                <c:pt idx="506">
                  <c:v>0.44433175361177335</c:v>
                </c:pt>
                <c:pt idx="507">
                  <c:v>0.42965846870594004</c:v>
                </c:pt>
                <c:pt idx="508">
                  <c:v>0.41428015662310674</c:v>
                </c:pt>
                <c:pt idx="509">
                  <c:v>0.39723828530194016</c:v>
                </c:pt>
                <c:pt idx="510">
                  <c:v>0.37769962315129874</c:v>
                </c:pt>
                <c:pt idx="511">
                  <c:v>0.3709797869475473</c:v>
                </c:pt>
                <c:pt idx="512">
                  <c:v>0.4051989632248858</c:v>
                </c:pt>
                <c:pt idx="513">
                  <c:v>0.45930198710694758</c:v>
                </c:pt>
                <c:pt idx="514">
                  <c:v>0.51498022097970164</c:v>
                </c:pt>
                <c:pt idx="515">
                  <c:v>0.57154713756027564</c:v>
                </c:pt>
                <c:pt idx="516">
                  <c:v>0.62778653843672039</c:v>
                </c:pt>
                <c:pt idx="517">
                  <c:v>0.68784071250013512</c:v>
                </c:pt>
                <c:pt idx="518">
                  <c:v>0.7421535979335171</c:v>
                </c:pt>
                <c:pt idx="519">
                  <c:v>0.78246703345259783</c:v>
                </c:pt>
                <c:pt idx="520">
                  <c:v>0.78181583396117249</c:v>
                </c:pt>
                <c:pt idx="521">
                  <c:v>0.75953174630772902</c:v>
                </c:pt>
                <c:pt idx="522">
                  <c:v>0.73660880012956242</c:v>
                </c:pt>
                <c:pt idx="523">
                  <c:v>0.71334096157247906</c:v>
                </c:pt>
                <c:pt idx="524">
                  <c:v>0.69055873756739572</c:v>
                </c:pt>
                <c:pt idx="525">
                  <c:v>0.66874400161456249</c:v>
                </c:pt>
                <c:pt idx="526">
                  <c:v>0.64860183718722919</c:v>
                </c:pt>
                <c:pt idx="527">
                  <c:v>0.62998034066622921</c:v>
                </c:pt>
                <c:pt idx="528">
                  <c:v>0.61203575562164592</c:v>
                </c:pt>
                <c:pt idx="529">
                  <c:v>0.59473478238206268</c:v>
                </c:pt>
                <c:pt idx="530">
                  <c:v>0.57780238446156273</c:v>
                </c:pt>
                <c:pt idx="531">
                  <c:v>0.56089983020372935</c:v>
                </c:pt>
                <c:pt idx="532">
                  <c:v>0.54352728816206275</c:v>
                </c:pt>
                <c:pt idx="533">
                  <c:v>0.52500936977722945</c:v>
                </c:pt>
                <c:pt idx="534">
                  <c:v>0.50427358057760618</c:v>
                </c:pt>
                <c:pt idx="535">
                  <c:v>0.49635797460764358</c:v>
                </c:pt>
                <c:pt idx="536">
                  <c:v>0.52671255966251573</c:v>
                </c:pt>
                <c:pt idx="537">
                  <c:v>0.58054886076641221</c:v>
                </c:pt>
                <c:pt idx="538">
                  <c:v>0.64279343839458514</c:v>
                </c:pt>
                <c:pt idx="539">
                  <c:v>0.70450525375593465</c:v>
                </c:pt>
                <c:pt idx="540">
                  <c:v>0.76881197224494269</c:v>
                </c:pt>
                <c:pt idx="541">
                  <c:v>0.83307714626850971</c:v>
                </c:pt>
                <c:pt idx="542">
                  <c:v>0.88942904286688107</c:v>
                </c:pt>
                <c:pt idx="543">
                  <c:v>0.92999962033641437</c:v>
                </c:pt>
                <c:pt idx="544">
                  <c:v>0.92940104698471182</c:v>
                </c:pt>
                <c:pt idx="545">
                  <c:v>0.90850810029899642</c:v>
                </c:pt>
                <c:pt idx="546">
                  <c:v>0.88627129514741321</c:v>
                </c:pt>
                <c:pt idx="547">
                  <c:v>0.86403462867282987</c:v>
                </c:pt>
                <c:pt idx="548">
                  <c:v>0.84184758668082993</c:v>
                </c:pt>
                <c:pt idx="549">
                  <c:v>0.82054887770399654</c:v>
                </c:pt>
                <c:pt idx="550">
                  <c:v>0.80044485172257984</c:v>
                </c:pt>
                <c:pt idx="551">
                  <c:v>0.78184216700066322</c:v>
                </c:pt>
                <c:pt idx="552">
                  <c:v>0.76407058746257994</c:v>
                </c:pt>
                <c:pt idx="553">
                  <c:v>0.74702968108691326</c:v>
                </c:pt>
                <c:pt idx="554">
                  <c:v>0.73051033212541328</c:v>
                </c:pt>
                <c:pt idx="555">
                  <c:v>0.71409110747066329</c:v>
                </c:pt>
                <c:pt idx="556">
                  <c:v>0.69718965966507995</c:v>
                </c:pt>
                <c:pt idx="557">
                  <c:v>0.67867955069616337</c:v>
                </c:pt>
                <c:pt idx="558">
                  <c:v>0.65816263629749294</c:v>
                </c:pt>
                <c:pt idx="559">
                  <c:v>0.65078120604549128</c:v>
                </c:pt>
                <c:pt idx="560">
                  <c:v>0.68577815636220762</c:v>
                </c:pt>
                <c:pt idx="561">
                  <c:v>0.74505632865555371</c:v>
                </c:pt>
                <c:pt idx="562">
                  <c:v>0.8099981551932427</c:v>
                </c:pt>
                <c:pt idx="563">
                  <c:v>0.87478716635182574</c:v>
                </c:pt>
                <c:pt idx="564">
                  <c:v>0.93952311675565914</c:v>
                </c:pt>
                <c:pt idx="565">
                  <c:v>1.0030002110095428</c:v>
                </c:pt>
                <c:pt idx="566">
                  <c:v>1.0628095379808704</c:v>
                </c:pt>
                <c:pt idx="567">
                  <c:v>1.1038800456307618</c:v>
                </c:pt>
                <c:pt idx="568">
                  <c:v>1.1023306374156046</c:v>
                </c:pt>
                <c:pt idx="569">
                  <c:v>1.0810342399989366</c:v>
                </c:pt>
                <c:pt idx="570">
                  <c:v>1.0584363792726033</c:v>
                </c:pt>
                <c:pt idx="571">
                  <c:v>1.0361090658851866</c:v>
                </c:pt>
                <c:pt idx="572">
                  <c:v>1.0140779835470199</c:v>
                </c:pt>
                <c:pt idx="573">
                  <c:v>0.99295942318085328</c:v>
                </c:pt>
                <c:pt idx="574">
                  <c:v>0.97344467670985335</c:v>
                </c:pt>
                <c:pt idx="575">
                  <c:v>0.95526496825660334</c:v>
                </c:pt>
                <c:pt idx="576">
                  <c:v>0.93838861636218673</c:v>
                </c:pt>
                <c:pt idx="577">
                  <c:v>0.92209027326343684</c:v>
                </c:pt>
                <c:pt idx="578">
                  <c:v>0.90614297173977021</c:v>
                </c:pt>
                <c:pt idx="579">
                  <c:v>0.89020675593735354</c:v>
                </c:pt>
                <c:pt idx="580">
                  <c:v>0.87379995217802031</c:v>
                </c:pt>
                <c:pt idx="581">
                  <c:v>0.85590141953177035</c:v>
                </c:pt>
                <c:pt idx="582">
                  <c:v>0.83609850351592441</c:v>
                </c:pt>
                <c:pt idx="583">
                  <c:v>0.83050275732952583</c:v>
                </c:pt>
                <c:pt idx="584">
                  <c:v>0.8657831708809034</c:v>
                </c:pt>
                <c:pt idx="585">
                  <c:v>0.92145671385404948</c:v>
                </c:pt>
                <c:pt idx="586">
                  <c:v>0.97990240802556361</c:v>
                </c:pt>
                <c:pt idx="587">
                  <c:v>1.0394814703611128</c:v>
                </c:pt>
                <c:pt idx="588">
                  <c:v>1.0997088104502399</c:v>
                </c:pt>
                <c:pt idx="589">
                  <c:v>1.1602977691274772</c:v>
                </c:pt>
                <c:pt idx="590">
                  <c:v>1.2187978887994961</c:v>
                </c:pt>
                <c:pt idx="591">
                  <c:v>1.2633753884060135</c:v>
                </c:pt>
                <c:pt idx="592">
                  <c:v>1.2643473256381152</c:v>
                </c:pt>
                <c:pt idx="593">
                  <c:v>1.2445835531118483</c:v>
                </c:pt>
                <c:pt idx="594">
                  <c:v>1.2231945979298995</c:v>
                </c:pt>
                <c:pt idx="595">
                  <c:v>1.2016504720968995</c:v>
                </c:pt>
                <c:pt idx="596">
                  <c:v>1.1807194353429828</c:v>
                </c:pt>
                <c:pt idx="597">
                  <c:v>1.1605001272090663</c:v>
                </c:pt>
                <c:pt idx="598">
                  <c:v>1.1412936251111496</c:v>
                </c:pt>
                <c:pt idx="599">
                  <c:v>1.1234742828334829</c:v>
                </c:pt>
                <c:pt idx="600">
                  <c:v>1.1068778912403163</c:v>
                </c:pt>
                <c:pt idx="601">
                  <c:v>1.0912651585435291</c:v>
                </c:pt>
                <c:pt idx="602">
                  <c:v>1.076197473577529</c:v>
                </c:pt>
                <c:pt idx="603">
                  <c:v>1.061364889593029</c:v>
                </c:pt>
                <c:pt idx="604">
                  <c:v>1.0462617054600289</c:v>
                </c:pt>
                <c:pt idx="605">
                  <c:v>1.030341948710529</c:v>
                </c:pt>
                <c:pt idx="606">
                  <c:v>1.0137567681663031</c:v>
                </c:pt>
                <c:pt idx="607">
                  <c:v>1.012130783649918</c:v>
                </c:pt>
                <c:pt idx="608">
                  <c:v>1.050736353142804</c:v>
                </c:pt>
                <c:pt idx="609">
                  <c:v>1.1114694648841936</c:v>
                </c:pt>
                <c:pt idx="610">
                  <c:v>1.1773097781104589</c:v>
                </c:pt>
                <c:pt idx="611">
                  <c:v>1.2433444026120304</c:v>
                </c:pt>
                <c:pt idx="612">
                  <c:v>1.308768280043735</c:v>
                </c:pt>
                <c:pt idx="613">
                  <c:v>1.3710921507448577</c:v>
                </c:pt>
                <c:pt idx="614">
                  <c:v>1.4266919634027213</c:v>
                </c:pt>
                <c:pt idx="615">
                  <c:v>1.460780264247727</c:v>
                </c:pt>
                <c:pt idx="616">
                  <c:v>1.4570185379467637</c:v>
                </c:pt>
                <c:pt idx="617">
                  <c:v>1.4382326545005648</c:v>
                </c:pt>
                <c:pt idx="618">
                  <c:v>1.4183607477866482</c:v>
                </c:pt>
                <c:pt idx="619">
                  <c:v>1.3986955655988149</c:v>
                </c:pt>
                <c:pt idx="620">
                  <c:v>1.379379777978565</c:v>
                </c:pt>
                <c:pt idx="621">
                  <c:v>1.3606938379547318</c:v>
                </c:pt>
                <c:pt idx="622">
                  <c:v>1.3427280098076484</c:v>
                </c:pt>
                <c:pt idx="623">
                  <c:v>1.3260383394608983</c:v>
                </c:pt>
                <c:pt idx="624">
                  <c:v>1.310065332197315</c:v>
                </c:pt>
                <c:pt idx="625">
                  <c:v>1.294661732206065</c:v>
                </c:pt>
                <c:pt idx="626">
                  <c:v>1.2797056008080649</c:v>
                </c:pt>
                <c:pt idx="627">
                  <c:v>1.2649742259501484</c:v>
                </c:pt>
                <c:pt idx="628">
                  <c:v>1.2502453362426484</c:v>
                </c:pt>
                <c:pt idx="629">
                  <c:v>1.2352313576219818</c:v>
                </c:pt>
                <c:pt idx="630">
                  <c:v>1.2196265591394915</c:v>
                </c:pt>
                <c:pt idx="631">
                  <c:v>1.2158882105452324</c:v>
                </c:pt>
                <c:pt idx="632">
                  <c:v>1.2398118327162135</c:v>
                </c:pt>
                <c:pt idx="633">
                  <c:v>1.2890645823053597</c:v>
                </c:pt>
                <c:pt idx="634">
                  <c:v>1.3519985650709585</c:v>
                </c:pt>
                <c:pt idx="635">
                  <c:v>1.4189113009397289</c:v>
                </c:pt>
                <c:pt idx="636">
                  <c:v>1.486981212943562</c:v>
                </c:pt>
                <c:pt idx="637">
                  <c:v>1.5548445407034972</c:v>
                </c:pt>
                <c:pt idx="638">
                  <c:v>1.6175085298073961</c:v>
                </c:pt>
                <c:pt idx="639">
                  <c:v>1.661142627473257</c:v>
                </c:pt>
                <c:pt idx="640">
                  <c:v>1.6633100581966598</c:v>
                </c:pt>
                <c:pt idx="641">
                  <c:v>1.6445275882038113</c:v>
                </c:pt>
                <c:pt idx="642">
                  <c:v>1.6244235192327279</c:v>
                </c:pt>
                <c:pt idx="643">
                  <c:v>1.6045387036490613</c:v>
                </c:pt>
                <c:pt idx="644">
                  <c:v>1.5850985799049779</c:v>
                </c:pt>
                <c:pt idx="645">
                  <c:v>1.5665806400508113</c:v>
                </c:pt>
                <c:pt idx="646">
                  <c:v>1.5490204586308114</c:v>
                </c:pt>
                <c:pt idx="647">
                  <c:v>1.5324815416784781</c:v>
                </c:pt>
                <c:pt idx="648">
                  <c:v>1.5168552537492281</c:v>
                </c:pt>
                <c:pt idx="649">
                  <c:v>1.5017867603282282</c:v>
                </c:pt>
                <c:pt idx="650">
                  <c:v>1.486584558596145</c:v>
                </c:pt>
                <c:pt idx="651">
                  <c:v>1.4712744409620617</c:v>
                </c:pt>
                <c:pt idx="652">
                  <c:v>1.4554435902111451</c:v>
                </c:pt>
                <c:pt idx="653">
                  <c:v>1.4386223144887285</c:v>
                </c:pt>
                <c:pt idx="654">
                  <c:v>1.4199578432843489</c:v>
                </c:pt>
                <c:pt idx="655">
                  <c:v>1.411570686014755</c:v>
                </c:pt>
                <c:pt idx="656">
                  <c:v>1.4302588342008811</c:v>
                </c:pt>
                <c:pt idx="657">
                  <c:v>1.459252956164429</c:v>
                </c:pt>
                <c:pt idx="658">
                  <c:v>1.496267515075604</c:v>
                </c:pt>
                <c:pt idx="659">
                  <c:v>1.5368208124315874</c:v>
                </c:pt>
                <c:pt idx="660">
                  <c:v>1.5794564167871028</c:v>
                </c:pt>
                <c:pt idx="661">
                  <c:v>1.6219469210462101</c:v>
                </c:pt>
                <c:pt idx="662">
                  <c:v>1.6442683870858041</c:v>
                </c:pt>
                <c:pt idx="663">
                  <c:v>1.6509294856712129</c:v>
                </c:pt>
                <c:pt idx="664">
                  <c:v>1.6366271574287408</c:v>
                </c:pt>
                <c:pt idx="665">
                  <c:v>1.6147581721082942</c:v>
                </c:pt>
                <c:pt idx="666">
                  <c:v>1.5923064237294609</c:v>
                </c:pt>
                <c:pt idx="667">
                  <c:v>1.5703146093601277</c:v>
                </c:pt>
                <c:pt idx="668">
                  <c:v>1.548685200999961</c:v>
                </c:pt>
                <c:pt idx="669">
                  <c:v>1.527703471813961</c:v>
                </c:pt>
                <c:pt idx="670">
                  <c:v>1.5082799497202111</c:v>
                </c:pt>
                <c:pt idx="671">
                  <c:v>1.4903796188124612</c:v>
                </c:pt>
                <c:pt idx="672">
                  <c:v>1.4731345819374613</c:v>
                </c:pt>
                <c:pt idx="673">
                  <c:v>1.4563251716347112</c:v>
                </c:pt>
                <c:pt idx="674">
                  <c:v>1.439831379656128</c:v>
                </c:pt>
                <c:pt idx="675">
                  <c:v>1.4234317441332114</c:v>
                </c:pt>
                <c:pt idx="676">
                  <c:v>1.4070819257112948</c:v>
                </c:pt>
                <c:pt idx="677">
                  <c:v>1.3897053353789615</c:v>
                </c:pt>
                <c:pt idx="678">
                  <c:v>1.370571248213093</c:v>
                </c:pt>
                <c:pt idx="679">
                  <c:v>1.3556666208716053</c:v>
                </c:pt>
                <c:pt idx="680">
                  <c:v>1.3647730888297451</c:v>
                </c:pt>
                <c:pt idx="681">
                  <c:v>1.3882120954970365</c:v>
                </c:pt>
                <c:pt idx="682">
                  <c:v>1.4213107044606246</c:v>
                </c:pt>
                <c:pt idx="683">
                  <c:v>1.4604009922104002</c:v>
                </c:pt>
                <c:pt idx="684">
                  <c:v>1.4928928296415016</c:v>
                </c:pt>
                <c:pt idx="685">
                  <c:v>1.5150075349574272</c:v>
                </c:pt>
                <c:pt idx="686">
                  <c:v>1.534597242131325</c:v>
                </c:pt>
                <c:pt idx="687">
                  <c:v>1.5426476967240388</c:v>
                </c:pt>
                <c:pt idx="688">
                  <c:v>1.5324697319815039</c:v>
                </c:pt>
                <c:pt idx="689">
                  <c:v>1.5115158473132715</c:v>
                </c:pt>
                <c:pt idx="690">
                  <c:v>1.4893446499906049</c:v>
                </c:pt>
                <c:pt idx="691">
                  <c:v>1.467546448282105</c:v>
                </c:pt>
                <c:pt idx="692">
                  <c:v>1.4463614504865216</c:v>
                </c:pt>
                <c:pt idx="693">
                  <c:v>1.4261629599027716</c:v>
                </c:pt>
                <c:pt idx="694">
                  <c:v>1.4074503766926885</c:v>
                </c:pt>
                <c:pt idx="695">
                  <c:v>1.3903243682851052</c:v>
                </c:pt>
                <c:pt idx="696">
                  <c:v>1.3739498453956052</c:v>
                </c:pt>
                <c:pt idx="697">
                  <c:v>1.3578249627839385</c:v>
                </c:pt>
                <c:pt idx="698">
                  <c:v>1.3420392863845219</c:v>
                </c:pt>
                <c:pt idx="699">
                  <c:v>1.3262873675136886</c:v>
                </c:pt>
                <c:pt idx="700">
                  <c:v>1.3101220486452718</c:v>
                </c:pt>
                <c:pt idx="701">
                  <c:v>1.2924528834066051</c:v>
                </c:pt>
                <c:pt idx="702">
                  <c:v>1.2730653141047392</c:v>
                </c:pt>
                <c:pt idx="703">
                  <c:v>1.260275235043359</c:v>
                </c:pt>
                <c:pt idx="704">
                  <c:v>1.2687239756450315</c:v>
                </c:pt>
                <c:pt idx="705">
                  <c:v>1.2951263959893795</c:v>
                </c:pt>
                <c:pt idx="706">
                  <c:v>1.3340067834423606</c:v>
                </c:pt>
                <c:pt idx="707">
                  <c:v>1.3847149064135198</c:v>
                </c:pt>
                <c:pt idx="708">
                  <c:v>1.4392039281169793</c:v>
                </c:pt>
                <c:pt idx="709">
                  <c:v>1.489791068484392</c:v>
                </c:pt>
                <c:pt idx="710">
                  <c:v>1.5340632348311685</c:v>
                </c:pt>
                <c:pt idx="711">
                  <c:v>1.5595373644085191</c:v>
                </c:pt>
                <c:pt idx="712">
                  <c:v>1.555436543081312</c:v>
                </c:pt>
                <c:pt idx="713">
                  <c:v>1.5342045200976409</c:v>
                </c:pt>
                <c:pt idx="714">
                  <c:v>1.5118527229872243</c:v>
                </c:pt>
                <c:pt idx="715">
                  <c:v>1.4895415566592243</c:v>
                </c:pt>
                <c:pt idx="716">
                  <c:v>1.4678362189884742</c:v>
                </c:pt>
                <c:pt idx="717">
                  <c:v>1.4474500222695574</c:v>
                </c:pt>
                <c:pt idx="718">
                  <c:v>1.4287457222638908</c:v>
                </c:pt>
                <c:pt idx="719">
                  <c:v>1.4114352672253074</c:v>
                </c:pt>
                <c:pt idx="720">
                  <c:v>1.3949032907373073</c:v>
                </c:pt>
                <c:pt idx="721">
                  <c:v>1.3790539464714742</c:v>
                </c:pt>
                <c:pt idx="722">
                  <c:v>1.3635982922895575</c:v>
                </c:pt>
                <c:pt idx="723">
                  <c:v>1.3482794803741409</c:v>
                </c:pt>
                <c:pt idx="724">
                  <c:v>1.332560069997391</c:v>
                </c:pt>
                <c:pt idx="725">
                  <c:v>1.3158854836135576</c:v>
                </c:pt>
                <c:pt idx="726">
                  <c:v>1.2969565194429726</c:v>
                </c:pt>
                <c:pt idx="727">
                  <c:v>1.2842350140011705</c:v>
                </c:pt>
                <c:pt idx="728">
                  <c:v>1.2823428592409591</c:v>
                </c:pt>
                <c:pt idx="729">
                  <c:v>1.2953625908492592</c:v>
                </c:pt>
                <c:pt idx="730">
                  <c:v>1.3210475760707305</c:v>
                </c:pt>
                <c:pt idx="731">
                  <c:v>1.3550586733269991</c:v>
                </c:pt>
                <c:pt idx="732">
                  <c:v>1.3864037095220449</c:v>
                </c:pt>
                <c:pt idx="733">
                  <c:v>1.4183218992808302</c:v>
                </c:pt>
                <c:pt idx="734">
                  <c:v>1.4517266980816115</c:v>
                </c:pt>
                <c:pt idx="735">
                  <c:v>1.4751569157273372</c:v>
                </c:pt>
                <c:pt idx="736">
                  <c:v>1.4686074786765115</c:v>
                </c:pt>
                <c:pt idx="737">
                  <c:v>1.4475880915613073</c:v>
                </c:pt>
                <c:pt idx="738">
                  <c:v>1.4251890206311406</c:v>
                </c:pt>
                <c:pt idx="739">
                  <c:v>1.4028573371414741</c:v>
                </c:pt>
                <c:pt idx="740">
                  <c:v>1.3810050148128907</c:v>
                </c:pt>
                <c:pt idx="741">
                  <c:v>1.3603697755773074</c:v>
                </c:pt>
                <c:pt idx="742">
                  <c:v>1.3413671074023907</c:v>
                </c:pt>
                <c:pt idx="743">
                  <c:v>1.3237180574688907</c:v>
                </c:pt>
                <c:pt idx="744">
                  <c:v>1.3070851893498074</c:v>
                </c:pt>
                <c:pt idx="745">
                  <c:v>1.2911229704789742</c:v>
                </c:pt>
                <c:pt idx="746">
                  <c:v>1.2755368763003909</c:v>
                </c:pt>
                <c:pt idx="747">
                  <c:v>1.259963485031391</c:v>
                </c:pt>
                <c:pt idx="748">
                  <c:v>1.2440000826875577</c:v>
                </c:pt>
                <c:pt idx="749">
                  <c:v>1.2272084543484743</c:v>
                </c:pt>
                <c:pt idx="750">
                  <c:v>1.2082250473704783</c:v>
                </c:pt>
                <c:pt idx="751">
                  <c:v>1.201390587073597</c:v>
                </c:pt>
                <c:pt idx="752">
                  <c:v>1.2278495395771374</c:v>
                </c:pt>
                <c:pt idx="753">
                  <c:v>1.2660262992101705</c:v>
                </c:pt>
                <c:pt idx="754">
                  <c:v>1.3060048105687279</c:v>
                </c:pt>
                <c:pt idx="755">
                  <c:v>1.3441572293898012</c:v>
                </c:pt>
                <c:pt idx="756">
                  <c:v>1.3821791073721377</c:v>
                </c:pt>
                <c:pt idx="757">
                  <c:v>1.4134215371954386</c:v>
                </c:pt>
                <c:pt idx="758">
                  <c:v>1.4396519668567798</c:v>
                </c:pt>
                <c:pt idx="759">
                  <c:v>1.4462632851503021</c:v>
                </c:pt>
                <c:pt idx="760">
                  <c:v>1.4325412335134551</c:v>
                </c:pt>
                <c:pt idx="761">
                  <c:v>1.4122141612385377</c:v>
                </c:pt>
                <c:pt idx="762">
                  <c:v>1.391525282335371</c:v>
                </c:pt>
                <c:pt idx="763">
                  <c:v>1.3716618491100376</c:v>
                </c:pt>
                <c:pt idx="764">
                  <c:v>1.3525111445417044</c:v>
                </c:pt>
                <c:pt idx="765">
                  <c:v>1.3339317450054544</c:v>
                </c:pt>
                <c:pt idx="766">
                  <c:v>1.3166955738133712</c:v>
                </c:pt>
                <c:pt idx="767">
                  <c:v>1.3008941874688713</c:v>
                </c:pt>
                <c:pt idx="768">
                  <c:v>1.2859375157121213</c:v>
                </c:pt>
                <c:pt idx="769">
                  <c:v>1.2715824121878714</c:v>
                </c:pt>
                <c:pt idx="770">
                  <c:v>1.2574696449914549</c:v>
                </c:pt>
                <c:pt idx="771">
                  <c:v>1.2437311291416215</c:v>
                </c:pt>
                <c:pt idx="772">
                  <c:v>1.2297710311140382</c:v>
                </c:pt>
                <c:pt idx="773">
                  <c:v>1.2153234368361214</c:v>
                </c:pt>
                <c:pt idx="774">
                  <c:v>1.1999247631815431</c:v>
                </c:pt>
                <c:pt idx="775">
                  <c:v>1.1870850306696812</c:v>
                </c:pt>
                <c:pt idx="776">
                  <c:v>1.1844645425081108</c:v>
                </c:pt>
                <c:pt idx="777">
                  <c:v>1.1931682806838333</c:v>
                </c:pt>
                <c:pt idx="778">
                  <c:v>1.2123221494888152</c:v>
                </c:pt>
                <c:pt idx="779">
                  <c:v>1.2316898008027588</c:v>
                </c:pt>
                <c:pt idx="780">
                  <c:v>1.2457965368542405</c:v>
                </c:pt>
                <c:pt idx="781">
                  <c:v>1.2627417851374969</c:v>
                </c:pt>
                <c:pt idx="782">
                  <c:v>1.2789303629329125</c:v>
                </c:pt>
                <c:pt idx="783">
                  <c:v>1.2849047277474142</c:v>
                </c:pt>
                <c:pt idx="784">
                  <c:v>1.2778918503732006</c:v>
                </c:pt>
                <c:pt idx="785">
                  <c:v>1.2594775393210649</c:v>
                </c:pt>
                <c:pt idx="786">
                  <c:v>1.2397713898493983</c:v>
                </c:pt>
                <c:pt idx="787">
                  <c:v>1.2202804765884816</c:v>
                </c:pt>
                <c:pt idx="788">
                  <c:v>1.2012146314187317</c:v>
                </c:pt>
                <c:pt idx="789">
                  <c:v>1.1832482225324819</c:v>
                </c:pt>
                <c:pt idx="790">
                  <c:v>1.1668727193972319</c:v>
                </c:pt>
                <c:pt idx="791">
                  <c:v>1.1520038231968153</c:v>
                </c:pt>
                <c:pt idx="792">
                  <c:v>1.1380997371247319</c:v>
                </c:pt>
                <c:pt idx="793">
                  <c:v>1.124802591844732</c:v>
                </c:pt>
                <c:pt idx="794">
                  <c:v>1.1118557006708987</c:v>
                </c:pt>
                <c:pt idx="795">
                  <c:v>1.099259283703732</c:v>
                </c:pt>
                <c:pt idx="796">
                  <c:v>1.0864550621196487</c:v>
                </c:pt>
                <c:pt idx="797">
                  <c:v>1.0731681717130654</c:v>
                </c:pt>
                <c:pt idx="798">
                  <c:v>1.0591804986921012</c:v>
                </c:pt>
                <c:pt idx="799">
                  <c:v>1.0563987319869019</c:v>
                </c:pt>
                <c:pt idx="800">
                  <c:v>1.0796096824927652</c:v>
                </c:pt>
                <c:pt idx="801">
                  <c:v>1.1196612693412631</c:v>
                </c:pt>
                <c:pt idx="802">
                  <c:v>1.1675652759502457</c:v>
                </c:pt>
                <c:pt idx="803">
                  <c:v>1.2153089230956469</c:v>
                </c:pt>
                <c:pt idx="804">
                  <c:v>1.2632853283071002</c:v>
                </c:pt>
                <c:pt idx="805">
                  <c:v>1.3131478398282894</c:v>
                </c:pt>
                <c:pt idx="806">
                  <c:v>1.3562384008659345</c:v>
                </c:pt>
                <c:pt idx="807">
                  <c:v>1.3854444366621326</c:v>
                </c:pt>
                <c:pt idx="808">
                  <c:v>1.3871863624009917</c:v>
                </c:pt>
                <c:pt idx="809">
                  <c:v>1.3703013684027288</c:v>
                </c:pt>
                <c:pt idx="810">
                  <c:v>1.351537169488312</c:v>
                </c:pt>
                <c:pt idx="811">
                  <c:v>1.3326880152116454</c:v>
                </c:pt>
                <c:pt idx="812">
                  <c:v>1.3140677953429787</c:v>
                </c:pt>
                <c:pt idx="813">
                  <c:v>1.2957481275552287</c:v>
                </c:pt>
                <c:pt idx="814">
                  <c:v>1.2789799240481454</c:v>
                </c:pt>
                <c:pt idx="815">
                  <c:v>1.2634838621927287</c:v>
                </c:pt>
                <c:pt idx="816">
                  <c:v>1.2489315264694787</c:v>
                </c:pt>
                <c:pt idx="817">
                  <c:v>1.2349932456077288</c:v>
                </c:pt>
                <c:pt idx="818">
                  <c:v>1.2212687068213957</c:v>
                </c:pt>
                <c:pt idx="819">
                  <c:v>1.207785140496729</c:v>
                </c:pt>
                <c:pt idx="820">
                  <c:v>1.1938051478548124</c:v>
                </c:pt>
                <c:pt idx="821">
                  <c:v>1.1790695126546458</c:v>
                </c:pt>
                <c:pt idx="822">
                  <c:v>1.1629164922724324</c:v>
                </c:pt>
                <c:pt idx="823">
                  <c:v>1.155385529315363</c:v>
                </c:pt>
                <c:pt idx="824">
                  <c:v>1.1733409912781214</c:v>
                </c:pt>
                <c:pt idx="825">
                  <c:v>1.2067491842186042</c:v>
                </c:pt>
                <c:pt idx="826">
                  <c:v>1.2438079325683651</c:v>
                </c:pt>
                <c:pt idx="827">
                  <c:v>1.2800996466270649</c:v>
                </c:pt>
                <c:pt idx="828">
                  <c:v>1.3229643981157488</c:v>
                </c:pt>
                <c:pt idx="829">
                  <c:v>1.3597186590305104</c:v>
                </c:pt>
                <c:pt idx="830">
                  <c:v>1.3934338684579755</c:v>
                </c:pt>
                <c:pt idx="831">
                  <c:v>1.4180033954063391</c:v>
                </c:pt>
                <c:pt idx="832">
                  <c:v>1.4127712149169549</c:v>
                </c:pt>
                <c:pt idx="833">
                  <c:v>1.3929870717896973</c:v>
                </c:pt>
                <c:pt idx="834">
                  <c:v>1.3716461581006973</c:v>
                </c:pt>
                <c:pt idx="835">
                  <c:v>1.3505330436146974</c:v>
                </c:pt>
                <c:pt idx="836">
                  <c:v>1.3299543114938641</c:v>
                </c:pt>
                <c:pt idx="837">
                  <c:v>1.3101840378474474</c:v>
                </c:pt>
                <c:pt idx="838">
                  <c:v>1.2916503989302808</c:v>
                </c:pt>
                <c:pt idx="839">
                  <c:v>1.2747746376915308</c:v>
                </c:pt>
                <c:pt idx="840">
                  <c:v>1.2589563559843642</c:v>
                </c:pt>
                <c:pt idx="841">
                  <c:v>1.2435994940029476</c:v>
                </c:pt>
                <c:pt idx="842">
                  <c:v>1.2282588229314475</c:v>
                </c:pt>
                <c:pt idx="843">
                  <c:v>1.2128733783322809</c:v>
                </c:pt>
                <c:pt idx="844">
                  <c:v>1.1975687183486143</c:v>
                </c:pt>
                <c:pt idx="845">
                  <c:v>1.1813447311353644</c:v>
                </c:pt>
                <c:pt idx="846">
                  <c:v>1.1630116807851052</c:v>
                </c:pt>
                <c:pt idx="847">
                  <c:v>1.158319093705003</c:v>
                </c:pt>
                <c:pt idx="848">
                  <c:v>1.1844489460996901</c:v>
                </c:pt>
                <c:pt idx="849">
                  <c:v>1.2272725640658875</c:v>
                </c:pt>
                <c:pt idx="850">
                  <c:v>1.270163021722134</c:v>
                </c:pt>
                <c:pt idx="851">
                  <c:v>1.3115209704962685</c:v>
                </c:pt>
                <c:pt idx="852">
                  <c:v>1.3506651700064294</c:v>
                </c:pt>
                <c:pt idx="853">
                  <c:v>1.3849122727317844</c:v>
                </c:pt>
                <c:pt idx="854">
                  <c:v>1.4147866945425087</c:v>
                </c:pt>
                <c:pt idx="855">
                  <c:v>1.426925547783124</c:v>
                </c:pt>
                <c:pt idx="856">
                  <c:v>1.4204258872287292</c:v>
                </c:pt>
                <c:pt idx="857">
                  <c:v>1.401024142453847</c:v>
                </c:pt>
                <c:pt idx="858">
                  <c:v>1.3800011514314303</c:v>
                </c:pt>
                <c:pt idx="859">
                  <c:v>1.3591703299659303</c:v>
                </c:pt>
                <c:pt idx="860">
                  <c:v>1.3385844600994303</c:v>
                </c:pt>
                <c:pt idx="861">
                  <c:v>1.3194344780878471</c:v>
                </c:pt>
                <c:pt idx="862">
                  <c:v>1.3017971808033471</c:v>
                </c:pt>
                <c:pt idx="863">
                  <c:v>1.2861924078060136</c:v>
                </c:pt>
                <c:pt idx="864">
                  <c:v>1.2715756894170971</c:v>
                </c:pt>
                <c:pt idx="865">
                  <c:v>1.2573375461133471</c:v>
                </c:pt>
                <c:pt idx="866">
                  <c:v>1.242746003862264</c:v>
                </c:pt>
                <c:pt idx="867">
                  <c:v>1.2280960888527641</c:v>
                </c:pt>
                <c:pt idx="868">
                  <c:v>1.2132016911675976</c:v>
                </c:pt>
                <c:pt idx="869">
                  <c:v>1.1968715375235142</c:v>
                </c:pt>
                <c:pt idx="870">
                  <c:v>1.1779505010938403</c:v>
                </c:pt>
                <c:pt idx="871">
                  <c:v>1.1784994278777596</c:v>
                </c:pt>
                <c:pt idx="872">
                  <c:v>1.2200241613974925</c:v>
                </c:pt>
                <c:pt idx="873">
                  <c:v>1.271700971489623</c:v>
                </c:pt>
                <c:pt idx="874">
                  <c:v>1.3301884347154118</c:v>
                </c:pt>
                <c:pt idx="875">
                  <c:v>1.3881822756015496</c:v>
                </c:pt>
                <c:pt idx="876">
                  <c:v>1.4468646826734823</c:v>
                </c:pt>
                <c:pt idx="877">
                  <c:v>1.501437322747494</c:v>
                </c:pt>
                <c:pt idx="878">
                  <c:v>1.5601043438193547</c:v>
                </c:pt>
                <c:pt idx="879">
                  <c:v>1.6064138694727308</c:v>
                </c:pt>
                <c:pt idx="880">
                  <c:v>1.6144466602404712</c:v>
                </c:pt>
                <c:pt idx="881">
                  <c:v>1.5964027259456641</c:v>
                </c:pt>
                <c:pt idx="882">
                  <c:v>1.5748506551619976</c:v>
                </c:pt>
                <c:pt idx="883">
                  <c:v>1.5536131461929144</c:v>
                </c:pt>
                <c:pt idx="884">
                  <c:v>1.5330880273044978</c:v>
                </c:pt>
                <c:pt idx="885">
                  <c:v>1.5130796364754977</c:v>
                </c:pt>
                <c:pt idx="886">
                  <c:v>1.4939798874978312</c:v>
                </c:pt>
                <c:pt idx="887">
                  <c:v>1.4754994918621647</c:v>
                </c:pt>
                <c:pt idx="888">
                  <c:v>1.4578970591525813</c:v>
                </c:pt>
                <c:pt idx="889">
                  <c:v>1.4409722962487479</c:v>
                </c:pt>
                <c:pt idx="890">
                  <c:v>1.4245081569948312</c:v>
                </c:pt>
                <c:pt idx="891">
                  <c:v>1.4080248205350814</c:v>
                </c:pt>
                <c:pt idx="892">
                  <c:v>1.3909855168274148</c:v>
                </c:pt>
                <c:pt idx="893">
                  <c:v>1.3724734614168315</c:v>
                </c:pt>
                <c:pt idx="894">
                  <c:v>1.3519582494689386</c:v>
                </c:pt>
                <c:pt idx="895">
                  <c:v>1.3526415890784447</c:v>
                </c:pt>
                <c:pt idx="896">
                  <c:v>1.3991665921229239</c:v>
                </c:pt>
                <c:pt idx="897">
                  <c:v>1.4652362332286499</c:v>
                </c:pt>
                <c:pt idx="898">
                  <c:v>1.534592368883452</c:v>
                </c:pt>
                <c:pt idx="899">
                  <c:v>1.6019709312022687</c:v>
                </c:pt>
                <c:pt idx="900">
                  <c:v>1.6699371557147442</c:v>
                </c:pt>
                <c:pt idx="901">
                  <c:v>1.7385699724477228</c:v>
                </c:pt>
                <c:pt idx="902">
                  <c:v>1.8024981400265558</c:v>
                </c:pt>
                <c:pt idx="903">
                  <c:v>1.8545961953000729</c:v>
                </c:pt>
                <c:pt idx="904">
                  <c:v>1.8667439509364769</c:v>
                </c:pt>
                <c:pt idx="905">
                  <c:v>1.8475436998994328</c:v>
                </c:pt>
                <c:pt idx="906">
                  <c:v>1.8252282402914328</c:v>
                </c:pt>
                <c:pt idx="907">
                  <c:v>1.8029450573065162</c:v>
                </c:pt>
                <c:pt idx="908">
                  <c:v>1.7809885432109329</c:v>
                </c:pt>
                <c:pt idx="909">
                  <c:v>1.760042739323433</c:v>
                </c:pt>
                <c:pt idx="910">
                  <c:v>1.7405965445412663</c:v>
                </c:pt>
                <c:pt idx="911">
                  <c:v>1.722278840529933</c:v>
                </c:pt>
                <c:pt idx="912">
                  <c:v>1.7049585859016829</c:v>
                </c:pt>
                <c:pt idx="913">
                  <c:v>1.6880841582010162</c:v>
                </c:pt>
                <c:pt idx="914">
                  <c:v>1.6712526509122663</c:v>
                </c:pt>
                <c:pt idx="915">
                  <c:v>1.6545406919984329</c:v>
                </c:pt>
                <c:pt idx="916">
                  <c:v>1.6369897155480997</c:v>
                </c:pt>
                <c:pt idx="917">
                  <c:v>1.6179052473050997</c:v>
                </c:pt>
                <c:pt idx="918">
                  <c:v>1.597334250308772</c:v>
                </c:pt>
                <c:pt idx="919">
                  <c:v>1.598856119224755</c:v>
                </c:pt>
                <c:pt idx="920">
                  <c:v>1.6459185224809749</c:v>
                </c:pt>
                <c:pt idx="921">
                  <c:v>1.7111776555160323</c:v>
                </c:pt>
                <c:pt idx="922">
                  <c:v>1.7786575130311011</c:v>
                </c:pt>
                <c:pt idx="923">
                  <c:v>1.845671879925157</c:v>
                </c:pt>
                <c:pt idx="924">
                  <c:v>1.911874027554181</c:v>
                </c:pt>
                <c:pt idx="925">
                  <c:v>1.9761163973298608</c:v>
                </c:pt>
                <c:pt idx="926">
                  <c:v>2.0345349633027947</c:v>
                </c:pt>
                <c:pt idx="927">
                  <c:v>2.0770406577881229</c:v>
                </c:pt>
                <c:pt idx="928">
                  <c:v>2.0824575618760104</c:v>
                </c:pt>
                <c:pt idx="929">
                  <c:v>2.0631757810327174</c:v>
                </c:pt>
                <c:pt idx="930">
                  <c:v>2.041703433129884</c:v>
                </c:pt>
                <c:pt idx="931">
                  <c:v>2.0203578595082172</c:v>
                </c:pt>
                <c:pt idx="932">
                  <c:v>1.9994518853230505</c:v>
                </c:pt>
                <c:pt idx="933">
                  <c:v>1.9790795201154672</c:v>
                </c:pt>
                <c:pt idx="934">
                  <c:v>1.9600738555228006</c:v>
                </c:pt>
                <c:pt idx="935">
                  <c:v>1.9421964149460507</c:v>
                </c:pt>
                <c:pt idx="936">
                  <c:v>1.924903579304134</c:v>
                </c:pt>
                <c:pt idx="937">
                  <c:v>1.9083099806543007</c:v>
                </c:pt>
                <c:pt idx="938">
                  <c:v>1.8921278664111341</c:v>
                </c:pt>
                <c:pt idx="939">
                  <c:v>1.8763662891779676</c:v>
                </c:pt>
                <c:pt idx="940">
                  <c:v>1.8609237641106342</c:v>
                </c:pt>
                <c:pt idx="941">
                  <c:v>1.8453109701161343</c:v>
                </c:pt>
                <c:pt idx="942">
                  <c:v>1.8288316434825775</c:v>
                </c:pt>
                <c:pt idx="943">
                  <c:v>1.8197881186031988</c:v>
                </c:pt>
                <c:pt idx="944">
                  <c:v>1.8394426113953939</c:v>
                </c:pt>
                <c:pt idx="945">
                  <c:v>1.8706881954310357</c:v>
                </c:pt>
                <c:pt idx="946">
                  <c:v>1.9136366745038627</c:v>
                </c:pt>
                <c:pt idx="947">
                  <c:v>1.9599778600107254</c:v>
                </c:pt>
                <c:pt idx="948">
                  <c:v>2.0076530301955962</c:v>
                </c:pt>
                <c:pt idx="949">
                  <c:v>2.0589367817237445</c:v>
                </c:pt>
                <c:pt idx="950">
                  <c:v>2.105710244514686</c:v>
                </c:pt>
                <c:pt idx="951">
                  <c:v>2.1418100031874543</c:v>
                </c:pt>
                <c:pt idx="952">
                  <c:v>2.1482161085525568</c:v>
                </c:pt>
                <c:pt idx="953">
                  <c:v>2.1325739384403675</c:v>
                </c:pt>
                <c:pt idx="954">
                  <c:v>2.114371106751451</c:v>
                </c:pt>
                <c:pt idx="955">
                  <c:v>2.0961334198421175</c:v>
                </c:pt>
                <c:pt idx="956">
                  <c:v>2.0779803011036178</c:v>
                </c:pt>
                <c:pt idx="957">
                  <c:v>2.0599439848727013</c:v>
                </c:pt>
                <c:pt idx="958">
                  <c:v>2.0425635968770348</c:v>
                </c:pt>
                <c:pt idx="959">
                  <c:v>2.0263177804047849</c:v>
                </c:pt>
                <c:pt idx="960">
                  <c:v>2.0108717801272848</c:v>
                </c:pt>
                <c:pt idx="961">
                  <c:v>1.9959672519517015</c:v>
                </c:pt>
                <c:pt idx="962">
                  <c:v>1.9812700874831182</c:v>
                </c:pt>
                <c:pt idx="963">
                  <c:v>1.9667928563043682</c:v>
                </c:pt>
                <c:pt idx="964">
                  <c:v>1.9523592151184515</c:v>
                </c:pt>
                <c:pt idx="965">
                  <c:v>1.9375801432717847</c:v>
                </c:pt>
                <c:pt idx="966">
                  <c:v>1.9228003425880484</c:v>
                </c:pt>
                <c:pt idx="967">
                  <c:v>1.9261699929763645</c:v>
                </c:pt>
                <c:pt idx="968">
                  <c:v>1.9570512371189841</c:v>
                </c:pt>
                <c:pt idx="969">
                  <c:v>1.9974645526232118</c:v>
                </c:pt>
                <c:pt idx="970">
                  <c:v>2.0438423209685754</c:v>
                </c:pt>
                <c:pt idx="971">
                  <c:v>2.0961393010865281</c:v>
                </c:pt>
                <c:pt idx="972">
                  <c:v>2.1486262448639182</c:v>
                </c:pt>
                <c:pt idx="973">
                  <c:v>2.1956622009307414</c:v>
                </c:pt>
                <c:pt idx="974">
                  <c:v>2.2362662725176743</c:v>
                </c:pt>
                <c:pt idx="975">
                  <c:v>2.2676318283811905</c:v>
                </c:pt>
                <c:pt idx="976">
                  <c:v>2.2739367113397311</c:v>
                </c:pt>
                <c:pt idx="977">
                  <c:v>2.2587373330638298</c:v>
                </c:pt>
                <c:pt idx="978">
                  <c:v>2.2407655022019131</c:v>
                </c:pt>
                <c:pt idx="979">
                  <c:v>2.2227787591351631</c:v>
                </c:pt>
                <c:pt idx="980">
                  <c:v>2.2046967605965797</c:v>
                </c:pt>
                <c:pt idx="981">
                  <c:v>2.1870183325719963</c:v>
                </c:pt>
                <c:pt idx="982">
                  <c:v>2.1703808073989128</c:v>
                </c:pt>
                <c:pt idx="983">
                  <c:v>2.155013020243663</c:v>
                </c:pt>
                <c:pt idx="984">
                  <c:v>2.1403828127680797</c:v>
                </c:pt>
                <c:pt idx="985">
                  <c:v>2.1260661262136629</c:v>
                </c:pt>
                <c:pt idx="986">
                  <c:v>2.1116621713340797</c:v>
                </c:pt>
                <c:pt idx="987">
                  <c:v>2.096779889600163</c:v>
                </c:pt>
                <c:pt idx="988">
                  <c:v>2.0808911923117464</c:v>
                </c:pt>
                <c:pt idx="989">
                  <c:v>2.0644103877284965</c:v>
                </c:pt>
                <c:pt idx="990">
                  <c:v>2.04684304520802</c:v>
                </c:pt>
                <c:pt idx="991">
                  <c:v>2.0526004161264559</c:v>
                </c:pt>
                <c:pt idx="992">
                  <c:v>2.104720750974522</c:v>
                </c:pt>
                <c:pt idx="993">
                  <c:v>2.1728048576013439</c:v>
                </c:pt>
                <c:pt idx="994">
                  <c:v>2.2439419430171417</c:v>
                </c:pt>
                <c:pt idx="995">
                  <c:v>2.311532350221738</c:v>
                </c:pt>
                <c:pt idx="996">
                  <c:v>2.3800697666078063</c:v>
                </c:pt>
                <c:pt idx="997">
                  <c:v>2.4497593840962151</c:v>
                </c:pt>
                <c:pt idx="998">
                  <c:v>2.5157733090773333</c:v>
                </c:pt>
                <c:pt idx="999">
                  <c:v>2.5736497515377894</c:v>
                </c:pt>
                <c:pt idx="1000">
                  <c:v>2.5914885114878654</c:v>
                </c:pt>
                <c:pt idx="1001">
                  <c:v>2.5742736965870021</c:v>
                </c:pt>
                <c:pt idx="1002">
                  <c:v>2.5521901957976061</c:v>
                </c:pt>
                <c:pt idx="1003">
                  <c:v>2.530041149052356</c:v>
                </c:pt>
                <c:pt idx="1004">
                  <c:v>2.5083647446478561</c:v>
                </c:pt>
                <c:pt idx="1005">
                  <c:v>2.4875774184352726</c:v>
                </c:pt>
                <c:pt idx="1006">
                  <c:v>2.4683068877767727</c:v>
                </c:pt>
                <c:pt idx="1007">
                  <c:v>2.4497568869809392</c:v>
                </c:pt>
                <c:pt idx="1008">
                  <c:v>2.4316492934654392</c:v>
                </c:pt>
                <c:pt idx="1009">
                  <c:v>2.4140867914166058</c:v>
                </c:pt>
                <c:pt idx="1010">
                  <c:v>2.396822742489189</c:v>
                </c:pt>
                <c:pt idx="1011">
                  <c:v>2.3797460545420224</c:v>
                </c:pt>
                <c:pt idx="1012">
                  <c:v>2.3622568354350224</c:v>
                </c:pt>
                <c:pt idx="1013">
                  <c:v>2.3439887832122723</c:v>
                </c:pt>
                <c:pt idx="1014">
                  <c:v>2.3244328104655452</c:v>
                </c:pt>
                <c:pt idx="1015">
                  <c:v>2.3254554416237214</c:v>
                </c:pt>
                <c:pt idx="1016">
                  <c:v>2.3596073619186688</c:v>
                </c:pt>
                <c:pt idx="1017">
                  <c:v>2.4043234808475211</c:v>
                </c:pt>
                <c:pt idx="1018">
                  <c:v>2.4522253629741164</c:v>
                </c:pt>
                <c:pt idx="1019">
                  <c:v>2.5017701458389943</c:v>
                </c:pt>
                <c:pt idx="1020">
                  <c:v>2.546924376186424</c:v>
                </c:pt>
                <c:pt idx="1021">
                  <c:v>2.582120937428559</c:v>
                </c:pt>
                <c:pt idx="1022">
                  <c:v>2.6017857853445561</c:v>
                </c:pt>
                <c:pt idx="1023">
                  <c:v>2.6041212415207426</c:v>
                </c:pt>
                <c:pt idx="1024">
                  <c:v>2.5911513615876629</c:v>
                </c:pt>
                <c:pt idx="1025">
                  <c:v>2.5703922292501349</c:v>
                </c:pt>
                <c:pt idx="1026">
                  <c:v>2.5474925125847987</c:v>
                </c:pt>
                <c:pt idx="1027">
                  <c:v>2.5249846442970485</c:v>
                </c:pt>
                <c:pt idx="1028">
                  <c:v>2.5029542832660483</c:v>
                </c:pt>
                <c:pt idx="1029">
                  <c:v>2.4819021919742985</c:v>
                </c:pt>
                <c:pt idx="1030">
                  <c:v>2.4624285106554651</c:v>
                </c:pt>
                <c:pt idx="1031">
                  <c:v>2.4446477464132985</c:v>
                </c:pt>
                <c:pt idx="1032">
                  <c:v>2.4283550897003821</c:v>
                </c:pt>
                <c:pt idx="1033">
                  <c:v>2.4133193766621321</c:v>
                </c:pt>
                <c:pt idx="1034">
                  <c:v>2.3989469015405489</c:v>
                </c:pt>
                <c:pt idx="1035">
                  <c:v>2.384979787209049</c:v>
                </c:pt>
                <c:pt idx="1036">
                  <c:v>2.3706753464958825</c:v>
                </c:pt>
                <c:pt idx="1037">
                  <c:v>2.3547323157338824</c:v>
                </c:pt>
                <c:pt idx="1038">
                  <c:v>2.3369180467728925</c:v>
                </c:pt>
                <c:pt idx="1039">
                  <c:v>2.3203432071786372</c:v>
                </c:pt>
                <c:pt idx="1040">
                  <c:v>2.3114749939745054</c:v>
                </c:pt>
                <c:pt idx="1041">
                  <c:v>2.3120560085501065</c:v>
                </c:pt>
                <c:pt idx="1042">
                  <c:v>2.319392667209407</c:v>
                </c:pt>
                <c:pt idx="1043">
                  <c:v>2.3313770627164478</c:v>
                </c:pt>
                <c:pt idx="1044">
                  <c:v>2.3444409380766591</c:v>
                </c:pt>
                <c:pt idx="1045">
                  <c:v>2.3498375908587823</c:v>
                </c:pt>
                <c:pt idx="1046">
                  <c:v>2.3486992333686838</c:v>
                </c:pt>
                <c:pt idx="1047">
                  <c:v>2.3405383982206547</c:v>
                </c:pt>
                <c:pt idx="1048">
                  <c:v>2.3243200506208836</c:v>
                </c:pt>
                <c:pt idx="1049">
                  <c:v>2.3029498428540771</c:v>
                </c:pt>
                <c:pt idx="1050">
                  <c:v>2.2810798104749939</c:v>
                </c:pt>
                <c:pt idx="1051">
                  <c:v>2.2596680895973273</c:v>
                </c:pt>
                <c:pt idx="1052">
                  <c:v>2.2387579309307442</c:v>
                </c:pt>
                <c:pt idx="1053">
                  <c:v>2.2189257362144943</c:v>
                </c:pt>
                <c:pt idx="1054">
                  <c:v>2.2009370235725778</c:v>
                </c:pt>
                <c:pt idx="1055">
                  <c:v>2.1841187695916613</c:v>
                </c:pt>
                <c:pt idx="1056">
                  <c:v>2.168647600894078</c:v>
                </c:pt>
                <c:pt idx="1057">
                  <c:v>2.1539471924131615</c:v>
                </c:pt>
                <c:pt idx="1058">
                  <c:v>2.1398770394854947</c:v>
                </c:pt>
                <c:pt idx="1059">
                  <c:v>2.1257018108826613</c:v>
                </c:pt>
                <c:pt idx="1060">
                  <c:v>2.1109657662640782</c:v>
                </c:pt>
                <c:pt idx="1061">
                  <c:v>2.0947061579485782</c:v>
                </c:pt>
                <c:pt idx="1062">
                  <c:v>2.0768328267842731</c:v>
                </c:pt>
                <c:pt idx="1063">
                  <c:v>2.0600322751227393</c:v>
                </c:pt>
                <c:pt idx="1064">
                  <c:v>2.0467951039804042</c:v>
                </c:pt>
                <c:pt idx="1065">
                  <c:v>2.0401665557380708</c:v>
                </c:pt>
                <c:pt idx="1066">
                  <c:v>2.0452154775863729</c:v>
                </c:pt>
                <c:pt idx="1067">
                  <c:v>2.0575901913403833</c:v>
                </c:pt>
                <c:pt idx="1068">
                  <c:v>2.0717827650983685</c:v>
                </c:pt>
                <c:pt idx="1069">
                  <c:v>2.0888067177022389</c:v>
                </c:pt>
                <c:pt idx="1070">
                  <c:v>2.1024005680471394</c:v>
                </c:pt>
                <c:pt idx="1071">
                  <c:v>2.108819466734416</c:v>
                </c:pt>
                <c:pt idx="1072">
                  <c:v>2.1046743119544495</c:v>
                </c:pt>
                <c:pt idx="1073">
                  <c:v>2.0868090223123321</c:v>
                </c:pt>
                <c:pt idx="1074">
                  <c:v>2.066785934409999</c:v>
                </c:pt>
                <c:pt idx="1075">
                  <c:v>2.046569400207499</c:v>
                </c:pt>
                <c:pt idx="1076">
                  <c:v>2.0265104877629989</c:v>
                </c:pt>
                <c:pt idx="1077">
                  <c:v>2.0076082044240824</c:v>
                </c:pt>
                <c:pt idx="1078">
                  <c:v>1.9903545453349156</c:v>
                </c:pt>
                <c:pt idx="1079">
                  <c:v>1.9745538569516656</c:v>
                </c:pt>
                <c:pt idx="1080">
                  <c:v>1.9604494084015824</c:v>
                </c:pt>
                <c:pt idx="1081">
                  <c:v>1.9474636282688325</c:v>
                </c:pt>
                <c:pt idx="1082">
                  <c:v>1.9342286000527491</c:v>
                </c:pt>
                <c:pt idx="1083">
                  <c:v>1.9214930386234157</c:v>
                </c:pt>
                <c:pt idx="1084">
                  <c:v>1.9082766382869156</c:v>
                </c:pt>
                <c:pt idx="1085">
                  <c:v>1.8932755030788324</c:v>
                </c:pt>
                <c:pt idx="1086">
                  <c:v>1.8760745023008951</c:v>
                </c:pt>
                <c:pt idx="1087">
                  <c:v>1.8682756575633592</c:v>
                </c:pt>
                <c:pt idx="1088">
                  <c:v>1.8776691269429671</c:v>
                </c:pt>
                <c:pt idx="1089">
                  <c:v>1.9023172277945346</c:v>
                </c:pt>
                <c:pt idx="1090">
                  <c:v>1.9338759926681661</c:v>
                </c:pt>
                <c:pt idx="1091">
                  <c:v>1.9709532846399911</c:v>
                </c:pt>
                <c:pt idx="1092">
                  <c:v>2.0059126451713505</c:v>
                </c:pt>
                <c:pt idx="1093">
                  <c:v>2.0355072187106455</c:v>
                </c:pt>
                <c:pt idx="1094">
                  <c:v>2.0600940197234174</c:v>
                </c:pt>
                <c:pt idx="1095">
                  <c:v>2.069857851617662</c:v>
                </c:pt>
                <c:pt idx="1096">
                  <c:v>2.062059212032342</c:v>
                </c:pt>
                <c:pt idx="1097">
                  <c:v>2.0426466216873469</c:v>
                </c:pt>
                <c:pt idx="1098">
                  <c:v>2.0224607094965137</c:v>
                </c:pt>
                <c:pt idx="1099">
                  <c:v>2.0024395308352636</c:v>
                </c:pt>
                <c:pt idx="1100">
                  <c:v>1.9823981997890137</c:v>
                </c:pt>
                <c:pt idx="1101">
                  <c:v>1.962638242248097</c:v>
                </c:pt>
                <c:pt idx="1102">
                  <c:v>1.945135409465347</c:v>
                </c:pt>
                <c:pt idx="1103">
                  <c:v>1.9291592355260136</c:v>
                </c:pt>
                <c:pt idx="1104">
                  <c:v>1.913986232807847</c:v>
                </c:pt>
                <c:pt idx="1105">
                  <c:v>1.900168214918347</c:v>
                </c:pt>
                <c:pt idx="1106">
                  <c:v>1.8870564180835137</c:v>
                </c:pt>
                <c:pt idx="1107">
                  <c:v>1.8740773474769303</c:v>
                </c:pt>
                <c:pt idx="1108">
                  <c:v>1.8612651825940971</c:v>
                </c:pt>
                <c:pt idx="1109">
                  <c:v>1.8478211175281805</c:v>
                </c:pt>
                <c:pt idx="1110">
                  <c:v>1.8342087639852467</c:v>
                </c:pt>
                <c:pt idx="1111">
                  <c:v>1.8441296199879116</c:v>
                </c:pt>
                <c:pt idx="1112">
                  <c:v>1.8886602806057564</c:v>
                </c:pt>
                <c:pt idx="1113">
                  <c:v>1.9465719638570067</c:v>
                </c:pt>
                <c:pt idx="1114">
                  <c:v>2.0034326110320295</c:v>
                </c:pt>
                <c:pt idx="1115">
                  <c:v>2.051594774944375</c:v>
                </c:pt>
                <c:pt idx="1116">
                  <c:v>2.1004542362871375</c:v>
                </c:pt>
                <c:pt idx="1117">
                  <c:v>2.1486253790233176</c:v>
                </c:pt>
                <c:pt idx="1118">
                  <c:v>2.2020332781211489</c:v>
                </c:pt>
                <c:pt idx="1119">
                  <c:v>2.249854295684675</c:v>
                </c:pt>
                <c:pt idx="1120">
                  <c:v>2.2659746513802634</c:v>
                </c:pt>
                <c:pt idx="1121">
                  <c:v>2.2515998991761745</c:v>
                </c:pt>
                <c:pt idx="1122">
                  <c:v>2.2338801802499244</c:v>
                </c:pt>
                <c:pt idx="1123">
                  <c:v>2.2160852132325077</c:v>
                </c:pt>
                <c:pt idx="1124">
                  <c:v>2.1988515623658409</c:v>
                </c:pt>
                <c:pt idx="1125">
                  <c:v>2.1830185927618411</c:v>
                </c:pt>
                <c:pt idx="1126">
                  <c:v>2.1681150514498411</c:v>
                </c:pt>
                <c:pt idx="1127">
                  <c:v>2.1543271860853412</c:v>
                </c:pt>
                <c:pt idx="1128">
                  <c:v>2.1411407962737581</c:v>
                </c:pt>
                <c:pt idx="1129">
                  <c:v>2.1277215598428416</c:v>
                </c:pt>
                <c:pt idx="1130">
                  <c:v>2.1140506915395916</c:v>
                </c:pt>
                <c:pt idx="1131">
                  <c:v>2.1005273300483416</c:v>
                </c:pt>
                <c:pt idx="1132">
                  <c:v>2.0876259861125082</c:v>
                </c:pt>
                <c:pt idx="1133">
                  <c:v>2.0746428031015083</c:v>
                </c:pt>
                <c:pt idx="1134">
                  <c:v>2.0618767989794753</c:v>
                </c:pt>
                <c:pt idx="1135">
                  <c:v>2.0707000983225052</c:v>
                </c:pt>
                <c:pt idx="1136">
                  <c:v>2.1069452094033059</c:v>
                </c:pt>
                <c:pt idx="1137">
                  <c:v>2.1582102542171411</c:v>
                </c:pt>
                <c:pt idx="1138">
                  <c:v>2.2136228433943748</c:v>
                </c:pt>
                <c:pt idx="1139">
                  <c:v>2.2652379956046316</c:v>
                </c:pt>
                <c:pt idx="1140">
                  <c:v>2.3145705116377258</c:v>
                </c:pt>
                <c:pt idx="1141">
                  <c:v>2.3601957076855338</c:v>
                </c:pt>
                <c:pt idx="1142">
                  <c:v>2.4064471793916566</c:v>
                </c:pt>
                <c:pt idx="1143">
                  <c:v>2.4469382481866777</c:v>
                </c:pt>
                <c:pt idx="1144">
                  <c:v>2.4533252462465516</c:v>
                </c:pt>
                <c:pt idx="1145">
                  <c:v>2.437319667215168</c:v>
                </c:pt>
                <c:pt idx="1146">
                  <c:v>2.4178377080825846</c:v>
                </c:pt>
                <c:pt idx="1147">
                  <c:v>2.3988170899973347</c:v>
                </c:pt>
                <c:pt idx="1148">
                  <c:v>2.3807801224835012</c:v>
                </c:pt>
                <c:pt idx="1149">
                  <c:v>2.3640449815577513</c:v>
                </c:pt>
                <c:pt idx="1150">
                  <c:v>2.3481191235528347</c:v>
                </c:pt>
                <c:pt idx="1151">
                  <c:v>2.3332755519098347</c:v>
                </c:pt>
                <c:pt idx="1152">
                  <c:v>2.3194110056525847</c:v>
                </c:pt>
                <c:pt idx="1153">
                  <c:v>2.306243664754168</c:v>
                </c:pt>
                <c:pt idx="1154">
                  <c:v>2.2931291611086682</c:v>
                </c:pt>
                <c:pt idx="1155">
                  <c:v>2.279989207932418</c:v>
                </c:pt>
                <c:pt idx="1156">
                  <c:v>2.2663702380452513</c:v>
                </c:pt>
                <c:pt idx="1157">
                  <c:v>2.2520013643740846</c:v>
                </c:pt>
                <c:pt idx="1158">
                  <c:v>2.2372848945658688</c:v>
                </c:pt>
                <c:pt idx="1159">
                  <c:v>2.2451738679577402</c:v>
                </c:pt>
                <c:pt idx="1160">
                  <c:v>2.2949415897732788</c:v>
                </c:pt>
                <c:pt idx="1161">
                  <c:v>2.3636607794239342</c:v>
                </c:pt>
                <c:pt idx="1162">
                  <c:v>2.4348022592607821</c:v>
                </c:pt>
                <c:pt idx="1163">
                  <c:v>2.5024930292308385</c:v>
                </c:pt>
                <c:pt idx="1164">
                  <c:v>2.5676573675273779</c:v>
                </c:pt>
                <c:pt idx="1165">
                  <c:v>2.6291247984517172</c:v>
                </c:pt>
                <c:pt idx="1166">
                  <c:v>2.6869715910179219</c:v>
                </c:pt>
                <c:pt idx="1167">
                  <c:v>2.7328026900995122</c:v>
                </c:pt>
                <c:pt idx="1168">
                  <c:v>2.7491535833812817</c:v>
                </c:pt>
                <c:pt idx="1169">
                  <c:v>2.733905996846739</c:v>
                </c:pt>
                <c:pt idx="1170">
                  <c:v>2.7140566049426558</c:v>
                </c:pt>
                <c:pt idx="1171">
                  <c:v>2.6939673586491559</c:v>
                </c:pt>
                <c:pt idx="1172">
                  <c:v>2.674064222094156</c:v>
                </c:pt>
                <c:pt idx="1173">
                  <c:v>2.6549435917028226</c:v>
                </c:pt>
                <c:pt idx="1174">
                  <c:v>2.6372523507212393</c:v>
                </c:pt>
                <c:pt idx="1175">
                  <c:v>2.6208783460928227</c:v>
                </c:pt>
                <c:pt idx="1176">
                  <c:v>2.6050993375801559</c:v>
                </c:pt>
                <c:pt idx="1177">
                  <c:v>2.5895455312169893</c:v>
                </c:pt>
                <c:pt idx="1178">
                  <c:v>2.5737027693144894</c:v>
                </c:pt>
                <c:pt idx="1179">
                  <c:v>2.5574874476897396</c:v>
                </c:pt>
                <c:pt idx="1180">
                  <c:v>2.5404335060298231</c:v>
                </c:pt>
                <c:pt idx="1181">
                  <c:v>2.5219553002628232</c:v>
                </c:pt>
                <c:pt idx="1182">
                  <c:v>2.5025535184925372</c:v>
                </c:pt>
                <c:pt idx="1183">
                  <c:v>2.512761468809499</c:v>
                </c:pt>
                <c:pt idx="1184">
                  <c:v>2.5671134779745484</c:v>
                </c:pt>
                <c:pt idx="1185">
                  <c:v>2.6379094036854895</c:v>
                </c:pt>
                <c:pt idx="1186">
                  <c:v>2.7121739544883612</c:v>
                </c:pt>
                <c:pt idx="1187">
                  <c:v>2.7835717345890361</c:v>
                </c:pt>
                <c:pt idx="1188">
                  <c:v>2.855045613330585</c:v>
                </c:pt>
                <c:pt idx="1189">
                  <c:v>2.9294430568333811</c:v>
                </c:pt>
                <c:pt idx="1190">
                  <c:v>3.0039025195119904</c:v>
                </c:pt>
                <c:pt idx="1191">
                  <c:v>3.0683321537629529</c:v>
                </c:pt>
                <c:pt idx="1192">
                  <c:v>3.0950217811875249</c:v>
                </c:pt>
                <c:pt idx="1193">
                  <c:v>3.0805775121505174</c:v>
                </c:pt>
                <c:pt idx="1194">
                  <c:v>3.0595646325249506</c:v>
                </c:pt>
                <c:pt idx="1195">
                  <c:v>3.0381323782886174</c:v>
                </c:pt>
                <c:pt idx="1196">
                  <c:v>3.0171842986692843</c:v>
                </c:pt>
                <c:pt idx="1197">
                  <c:v>2.9976530444591178</c:v>
                </c:pt>
                <c:pt idx="1198">
                  <c:v>2.9800598818084514</c:v>
                </c:pt>
                <c:pt idx="1199">
                  <c:v>2.9640446600252845</c:v>
                </c:pt>
                <c:pt idx="1200">
                  <c:v>2.9487848284456177</c:v>
                </c:pt>
                <c:pt idx="1201">
                  <c:v>2.9340846643367846</c:v>
                </c:pt>
                <c:pt idx="1202">
                  <c:v>2.9199447470972846</c:v>
                </c:pt>
                <c:pt idx="1203">
                  <c:v>2.9059049651637845</c:v>
                </c:pt>
                <c:pt idx="1204">
                  <c:v>2.8904205933372014</c:v>
                </c:pt>
                <c:pt idx="1205">
                  <c:v>2.8734285181722012</c:v>
                </c:pt>
                <c:pt idx="1206">
                  <c:v>2.856242528219731</c:v>
                </c:pt>
                <c:pt idx="1207">
                  <c:v>2.8613599489012498</c:v>
                </c:pt>
                <c:pt idx="1208">
                  <c:v>2.8951002295741901</c:v>
                </c:pt>
                <c:pt idx="1209">
                  <c:v>2.9355400640348526</c:v>
                </c:pt>
                <c:pt idx="1210">
                  <c:v>2.9878144153225223</c:v>
                </c:pt>
                <c:pt idx="1211">
                  <c:v>3.0421371619292361</c:v>
                </c:pt>
                <c:pt idx="1212">
                  <c:v>3.0887727133312008</c:v>
                </c:pt>
                <c:pt idx="1213">
                  <c:v>3.1175654649432989</c:v>
                </c:pt>
                <c:pt idx="1214">
                  <c:v>3.1327405880608361</c:v>
                </c:pt>
                <c:pt idx="1215">
                  <c:v>3.1430097719744889</c:v>
                </c:pt>
                <c:pt idx="1216">
                  <c:v>3.1344689115797131</c:v>
                </c:pt>
                <c:pt idx="1217">
                  <c:v>3.1144902090565698</c:v>
                </c:pt>
                <c:pt idx="1218">
                  <c:v>3.0920108893959033</c:v>
                </c:pt>
                <c:pt idx="1219">
                  <c:v>3.0694858472151534</c:v>
                </c:pt>
                <c:pt idx="1220">
                  <c:v>3.0471814953899865</c:v>
                </c:pt>
                <c:pt idx="1221">
                  <c:v>3.0261461641891532</c:v>
                </c:pt>
                <c:pt idx="1222">
                  <c:v>3.0069727560703199</c:v>
                </c:pt>
                <c:pt idx="1223">
                  <c:v>2.9893465828580701</c:v>
                </c:pt>
                <c:pt idx="1224">
                  <c:v>2.9729121907889033</c:v>
                </c:pt>
                <c:pt idx="1225">
                  <c:v>2.9568065638312366</c:v>
                </c:pt>
                <c:pt idx="1226">
                  <c:v>2.9408759227096533</c:v>
                </c:pt>
                <c:pt idx="1227">
                  <c:v>2.9249203470241532</c:v>
                </c:pt>
                <c:pt idx="1228">
                  <c:v>2.9089062110454034</c:v>
                </c:pt>
                <c:pt idx="1229">
                  <c:v>2.8913968144106534</c:v>
                </c:pt>
                <c:pt idx="1230">
                  <c:v>2.8720610248928864</c:v>
                </c:pt>
                <c:pt idx="1231">
                  <c:v>2.8588210215680796</c:v>
                </c:pt>
                <c:pt idx="1232">
                  <c:v>2.8627841273817975</c:v>
                </c:pt>
                <c:pt idx="1233">
                  <c:v>2.8834510713136865</c:v>
                </c:pt>
                <c:pt idx="1234">
                  <c:v>2.9087299868813861</c:v>
                </c:pt>
                <c:pt idx="1235">
                  <c:v>2.9338630443461451</c:v>
                </c:pt>
                <c:pt idx="1236">
                  <c:v>2.9665942295172085</c:v>
                </c:pt>
                <c:pt idx="1237">
                  <c:v>2.9997357162819336</c:v>
                </c:pt>
                <c:pt idx="1238">
                  <c:v>3.0289416407863889</c:v>
                </c:pt>
                <c:pt idx="1239">
                  <c:v>3.0439788767859333</c:v>
                </c:pt>
                <c:pt idx="1240">
                  <c:v>3.0467438683736772</c:v>
                </c:pt>
                <c:pt idx="1241">
                  <c:v>3.0293988578442224</c:v>
                </c:pt>
                <c:pt idx="1242">
                  <c:v>3.0078699475385555</c:v>
                </c:pt>
                <c:pt idx="1243">
                  <c:v>2.9864394663018055</c:v>
                </c:pt>
                <c:pt idx="1244">
                  <c:v>2.9650075274727223</c:v>
                </c:pt>
                <c:pt idx="1245">
                  <c:v>2.9443891145748058</c:v>
                </c:pt>
                <c:pt idx="1246">
                  <c:v>2.9263310307848891</c:v>
                </c:pt>
                <c:pt idx="1247">
                  <c:v>2.9094868846954727</c:v>
                </c:pt>
                <c:pt idx="1248">
                  <c:v>2.8933562457528059</c:v>
                </c:pt>
                <c:pt idx="1249">
                  <c:v>2.8778798962138894</c:v>
                </c:pt>
                <c:pt idx="1250">
                  <c:v>2.8626384961193061</c:v>
                </c:pt>
                <c:pt idx="1251">
                  <c:v>2.8471421163509727</c:v>
                </c:pt>
                <c:pt idx="1252">
                  <c:v>2.8309908751437227</c:v>
                </c:pt>
                <c:pt idx="1253">
                  <c:v>2.8134881969788061</c:v>
                </c:pt>
                <c:pt idx="1254">
                  <c:v>2.7951674038163712</c:v>
                </c:pt>
                <c:pt idx="1255">
                  <c:v>2.8012005501095518</c:v>
                </c:pt>
                <c:pt idx="1256">
                  <c:v>2.8492984352318187</c:v>
                </c:pt>
                <c:pt idx="1257">
                  <c:v>2.9136335377911795</c:v>
                </c:pt>
                <c:pt idx="1258">
                  <c:v>2.9851396867444833</c:v>
                </c:pt>
                <c:pt idx="1259">
                  <c:v>3.053903481607231</c:v>
                </c:pt>
                <c:pt idx="1260">
                  <c:v>3.1262886017698004</c:v>
                </c:pt>
                <c:pt idx="1261">
                  <c:v>3.2014459265303903</c:v>
                </c:pt>
                <c:pt idx="1262">
                  <c:v>3.2699340366821024</c:v>
                </c:pt>
                <c:pt idx="1263">
                  <c:v>3.327081390855529</c:v>
                </c:pt>
                <c:pt idx="1264">
                  <c:v>3.3530873367913956</c:v>
                </c:pt>
                <c:pt idx="1265">
                  <c:v>3.3394216385269222</c:v>
                </c:pt>
                <c:pt idx="1266">
                  <c:v>3.3191709201569224</c:v>
                </c:pt>
                <c:pt idx="1267">
                  <c:v>3.2984324077046723</c:v>
                </c:pt>
                <c:pt idx="1268">
                  <c:v>3.2777349311807558</c:v>
                </c:pt>
                <c:pt idx="1269">
                  <c:v>3.2573244302091724</c:v>
                </c:pt>
                <c:pt idx="1270">
                  <c:v>3.2382129126109223</c:v>
                </c:pt>
                <c:pt idx="1271">
                  <c:v>3.2199734520538388</c:v>
                </c:pt>
                <c:pt idx="1272">
                  <c:v>3.202914366532672</c:v>
                </c:pt>
                <c:pt idx="1273">
                  <c:v>3.1866731765852552</c:v>
                </c:pt>
                <c:pt idx="1274">
                  <c:v>3.1709479113287551</c:v>
                </c:pt>
                <c:pt idx="1275">
                  <c:v>3.1551356003810884</c:v>
                </c:pt>
                <c:pt idx="1276">
                  <c:v>3.1390569160391717</c:v>
                </c:pt>
                <c:pt idx="1277">
                  <c:v>3.1222139871761718</c:v>
                </c:pt>
                <c:pt idx="1278">
                  <c:v>3.1067994526391103</c:v>
                </c:pt>
                <c:pt idx="1279">
                  <c:v>3.1255914464513079</c:v>
                </c:pt>
                <c:pt idx="1280">
                  <c:v>3.1806657485151089</c:v>
                </c:pt>
                <c:pt idx="1281">
                  <c:v>3.2538563364014217</c:v>
                </c:pt>
                <c:pt idx="1282">
                  <c:v>3.3315103459283746</c:v>
                </c:pt>
                <c:pt idx="1283">
                  <c:v>3.4073523090211011</c:v>
                </c:pt>
                <c:pt idx="1284">
                  <c:v>3.4834004004547188</c:v>
                </c:pt>
                <c:pt idx="1285">
                  <c:v>3.5562767928621248</c:v>
                </c:pt>
                <c:pt idx="1286">
                  <c:v>3.618441390633599</c:v>
                </c:pt>
                <c:pt idx="1287">
                  <c:v>3.6635424072456946</c:v>
                </c:pt>
                <c:pt idx="1288">
                  <c:v>3.6780123048279387</c:v>
                </c:pt>
                <c:pt idx="1289">
                  <c:v>3.6633462246300006</c:v>
                </c:pt>
                <c:pt idx="1290">
                  <c:v>3.6443702918036673</c:v>
                </c:pt>
                <c:pt idx="1291">
                  <c:v>3.6255228236427506</c:v>
                </c:pt>
                <c:pt idx="1292">
                  <c:v>3.6071288249028339</c:v>
                </c:pt>
                <c:pt idx="1293">
                  <c:v>3.589049766649584</c:v>
                </c:pt>
                <c:pt idx="1294">
                  <c:v>3.5716997160970005</c:v>
                </c:pt>
                <c:pt idx="1295">
                  <c:v>3.5551750022721671</c:v>
                </c:pt>
                <c:pt idx="1296">
                  <c:v>3.540077660078834</c:v>
                </c:pt>
                <c:pt idx="1297">
                  <c:v>3.5253651977546672</c:v>
                </c:pt>
                <c:pt idx="1298">
                  <c:v>3.5107323085418338</c:v>
                </c:pt>
                <c:pt idx="1299">
                  <c:v>3.4960795211639173</c:v>
                </c:pt>
                <c:pt idx="1300">
                  <c:v>3.4812676962508338</c:v>
                </c:pt>
                <c:pt idx="1301">
                  <c:v>3.4661238580415006</c:v>
                </c:pt>
                <c:pt idx="1302">
                  <c:v>3.4520262714234526</c:v>
                </c:pt>
                <c:pt idx="1303">
                  <c:v>3.4648769851434293</c:v>
                </c:pt>
                <c:pt idx="1304">
                  <c:v>3.5151223897909625</c:v>
                </c:pt>
                <c:pt idx="1305">
                  <c:v>3.5834882507278065</c:v>
                </c:pt>
                <c:pt idx="1306">
                  <c:v>3.6551211378488899</c:v>
                </c:pt>
                <c:pt idx="1307">
                  <c:v>3.7293107253548752</c:v>
                </c:pt>
                <c:pt idx="1308">
                  <c:v>3.7971439435306049</c:v>
                </c:pt>
                <c:pt idx="1309">
                  <c:v>3.8657056109087891</c:v>
                </c:pt>
                <c:pt idx="1310">
                  <c:v>3.9319398300498394</c:v>
                </c:pt>
                <c:pt idx="1311">
                  <c:v>3.9919542786905144</c:v>
                </c:pt>
                <c:pt idx="1312">
                  <c:v>4.0189226847283699</c:v>
                </c:pt>
                <c:pt idx="1313">
                  <c:v>4.0073570597373429</c:v>
                </c:pt>
                <c:pt idx="1314">
                  <c:v>3.9891897011007047</c:v>
                </c:pt>
                <c:pt idx="1315">
                  <c:v>3.9706075682893713</c:v>
                </c:pt>
                <c:pt idx="1316">
                  <c:v>3.9524831121361212</c:v>
                </c:pt>
                <c:pt idx="1317">
                  <c:v>3.9350157350512047</c:v>
                </c:pt>
                <c:pt idx="1318">
                  <c:v>3.9187145433711215</c:v>
                </c:pt>
                <c:pt idx="1319">
                  <c:v>3.9033643207229547</c:v>
                </c:pt>
                <c:pt idx="1320">
                  <c:v>3.8883379435088714</c:v>
                </c:pt>
                <c:pt idx="1321">
                  <c:v>3.873357999033038</c:v>
                </c:pt>
                <c:pt idx="1322">
                  <c:v>3.8585840030327878</c:v>
                </c:pt>
                <c:pt idx="1323">
                  <c:v>3.8439812816255379</c:v>
                </c:pt>
                <c:pt idx="1324">
                  <c:v>3.8289925984997879</c:v>
                </c:pt>
                <c:pt idx="1325">
                  <c:v>3.8128145129145379</c:v>
                </c:pt>
                <c:pt idx="1326">
                  <c:v>3.7961708579110445</c:v>
                </c:pt>
                <c:pt idx="1327">
                  <c:v>3.8057921164526247</c:v>
                </c:pt>
                <c:pt idx="1328">
                  <c:v>3.8567534483866051</c:v>
                </c:pt>
                <c:pt idx="1329">
                  <c:v>3.9244357332273414</c:v>
                </c:pt>
                <c:pt idx="1330">
                  <c:v>3.9966145681995098</c:v>
                </c:pt>
                <c:pt idx="1331">
                  <c:v>4.0681313700295547</c:v>
                </c:pt>
                <c:pt idx="1332">
                  <c:v>4.1380731733708283</c:v>
                </c:pt>
                <c:pt idx="1333">
                  <c:v>4.2076388951302617</c:v>
                </c:pt>
                <c:pt idx="1334">
                  <c:v>4.2748889431432282</c:v>
                </c:pt>
                <c:pt idx="1335">
                  <c:v>4.3303362908757954</c:v>
                </c:pt>
                <c:pt idx="1336">
                  <c:v>4.351756977851573</c:v>
                </c:pt>
                <c:pt idx="1337">
                  <c:v>4.3367862880717762</c:v>
                </c:pt>
                <c:pt idx="1338">
                  <c:v>4.3162721286310042</c:v>
                </c:pt>
                <c:pt idx="1339">
                  <c:v>4.2959882813429608</c:v>
                </c:pt>
                <c:pt idx="1340">
                  <c:v>4.2761344824702112</c:v>
                </c:pt>
                <c:pt idx="1341">
                  <c:v>4.2574124745409616</c:v>
                </c:pt>
                <c:pt idx="1342">
                  <c:v>4.2402267848920445</c:v>
                </c:pt>
                <c:pt idx="1343">
                  <c:v>4.2243507474046282</c:v>
                </c:pt>
                <c:pt idx="1344">
                  <c:v>4.2094169631867953</c:v>
                </c:pt>
                <c:pt idx="1345">
                  <c:v>4.1950171106397951</c:v>
                </c:pt>
                <c:pt idx="1346">
                  <c:v>4.180546952464212</c:v>
                </c:pt>
                <c:pt idx="1347">
                  <c:v>4.1660933994332954</c:v>
                </c:pt>
                <c:pt idx="1348">
                  <c:v>4.1511655271818784</c:v>
                </c:pt>
                <c:pt idx="1349">
                  <c:v>4.1352393665421285</c:v>
                </c:pt>
                <c:pt idx="1350">
                  <c:v>4.1202853084128312</c:v>
                </c:pt>
                <c:pt idx="1351">
                  <c:v>4.1334301626858112</c:v>
                </c:pt>
                <c:pt idx="1352">
                  <c:v>4.1747928234408045</c:v>
                </c:pt>
                <c:pt idx="1353">
                  <c:v>4.2287912199823401</c:v>
                </c:pt>
                <c:pt idx="1354">
                  <c:v>4.2830518660092842</c:v>
                </c:pt>
                <c:pt idx="1355">
                  <c:v>4.3316808648924594</c:v>
                </c:pt>
                <c:pt idx="1356">
                  <c:v>4.3651245721927747</c:v>
                </c:pt>
                <c:pt idx="1357">
                  <c:v>4.3919340205661728</c:v>
                </c:pt>
                <c:pt idx="1358">
                  <c:v>4.407885602488463</c:v>
                </c:pt>
                <c:pt idx="1359">
                  <c:v>4.4094240833396885</c:v>
                </c:pt>
                <c:pt idx="1360">
                  <c:v>4.3981673180185687</c:v>
                </c:pt>
                <c:pt idx="1361">
                  <c:v>4.3788284923441134</c:v>
                </c:pt>
                <c:pt idx="1362">
                  <c:v>4.357512563296563</c:v>
                </c:pt>
                <c:pt idx="1363">
                  <c:v>4.3363499801755632</c:v>
                </c:pt>
                <c:pt idx="1364">
                  <c:v>4.3159760118520634</c:v>
                </c:pt>
                <c:pt idx="1365">
                  <c:v>4.2970614000691469</c:v>
                </c:pt>
                <c:pt idx="1366">
                  <c:v>4.2799678605232305</c:v>
                </c:pt>
                <c:pt idx="1367">
                  <c:v>4.264219439834064</c:v>
                </c:pt>
                <c:pt idx="1368">
                  <c:v>4.2495238754853144</c:v>
                </c:pt>
                <c:pt idx="1369">
                  <c:v>4.2355356215793982</c:v>
                </c:pt>
                <c:pt idx="1370">
                  <c:v>4.2217863420778983</c:v>
                </c:pt>
                <c:pt idx="1371">
                  <c:v>4.2081743270292318</c:v>
                </c:pt>
                <c:pt idx="1372">
                  <c:v>4.1948018291075648</c:v>
                </c:pt>
                <c:pt idx="1373">
                  <c:v>4.1804076795040652</c:v>
                </c:pt>
                <c:pt idx="1374">
                  <c:v>4.1644775558434768</c:v>
                </c:pt>
                <c:pt idx="1375">
                  <c:v>4.1670032465294682</c:v>
                </c:pt>
                <c:pt idx="1376">
                  <c:v>4.1944984478607399</c:v>
                </c:pt>
                <c:pt idx="1377">
                  <c:v>4.2366864330977814</c:v>
                </c:pt>
                <c:pt idx="1378">
                  <c:v>4.2841370518532162</c:v>
                </c:pt>
                <c:pt idx="1379">
                  <c:v>4.3310376139140221</c:v>
                </c:pt>
                <c:pt idx="1380">
                  <c:v>4.3779716245367775</c:v>
                </c:pt>
                <c:pt idx="1381">
                  <c:v>4.4213431604285436</c:v>
                </c:pt>
                <c:pt idx="1382">
                  <c:v>4.4546789807613605</c:v>
                </c:pt>
                <c:pt idx="1383">
                  <c:v>4.4830953172630057</c:v>
                </c:pt>
                <c:pt idx="1384">
                  <c:v>4.4977229973485384</c:v>
                </c:pt>
                <c:pt idx="1385">
                  <c:v>4.4839594454058087</c:v>
                </c:pt>
                <c:pt idx="1386">
                  <c:v>4.4637768610733923</c:v>
                </c:pt>
                <c:pt idx="1387">
                  <c:v>4.4435951414296424</c:v>
                </c:pt>
                <c:pt idx="1388">
                  <c:v>4.4238476515613092</c:v>
                </c:pt>
                <c:pt idx="1389">
                  <c:v>4.4053121798741426</c:v>
                </c:pt>
                <c:pt idx="1390">
                  <c:v>4.3887083237123097</c:v>
                </c:pt>
                <c:pt idx="1391">
                  <c:v>4.3731793429784762</c:v>
                </c:pt>
                <c:pt idx="1392">
                  <c:v>4.3588017377582267</c:v>
                </c:pt>
                <c:pt idx="1393">
                  <c:v>4.3452478503863929</c:v>
                </c:pt>
                <c:pt idx="1394">
                  <c:v>4.3319445997838928</c:v>
                </c:pt>
                <c:pt idx="1395">
                  <c:v>4.3183466276593929</c:v>
                </c:pt>
                <c:pt idx="1396">
                  <c:v>4.3044557063988931</c:v>
                </c:pt>
                <c:pt idx="1397">
                  <c:v>4.28970250969906</c:v>
                </c:pt>
                <c:pt idx="1398">
                  <c:v>4.2760474029739246</c:v>
                </c:pt>
                <c:pt idx="1399">
                  <c:v>4.2890797315941818</c:v>
                </c:pt>
                <c:pt idx="1400">
                  <c:v>4.3336207064811996</c:v>
                </c:pt>
                <c:pt idx="1401">
                  <c:v>4.3890309554872324</c:v>
                </c:pt>
                <c:pt idx="1402">
                  <c:v>4.4468339475744942</c:v>
                </c:pt>
                <c:pt idx="1403">
                  <c:v>4.5006079973512074</c:v>
                </c:pt>
                <c:pt idx="1404">
                  <c:v>4.5553786465081521</c:v>
                </c:pt>
                <c:pt idx="1405">
                  <c:v>4.6051886173296328</c:v>
                </c:pt>
                <c:pt idx="1406">
                  <c:v>4.6510779950866388</c:v>
                </c:pt>
                <c:pt idx="1407">
                  <c:v>4.6929439472407886</c:v>
                </c:pt>
                <c:pt idx="1408">
                  <c:v>4.7131552183794803</c:v>
                </c:pt>
                <c:pt idx="1409">
                  <c:v>4.6998078642681769</c:v>
                </c:pt>
                <c:pt idx="1410">
                  <c:v>4.6806670106606765</c:v>
                </c:pt>
                <c:pt idx="1411">
                  <c:v>4.6614914829232594</c:v>
                </c:pt>
                <c:pt idx="1412">
                  <c:v>4.6426787452109259</c:v>
                </c:pt>
                <c:pt idx="1413">
                  <c:v>4.6248385464240096</c:v>
                </c:pt>
                <c:pt idx="1414">
                  <c:v>4.6089143614831762</c:v>
                </c:pt>
                <c:pt idx="1415">
                  <c:v>4.5945069522738429</c:v>
                </c:pt>
                <c:pt idx="1416">
                  <c:v>4.5813510462476765</c:v>
                </c:pt>
                <c:pt idx="1417">
                  <c:v>4.5685542805595931</c:v>
                </c:pt>
                <c:pt idx="1418">
                  <c:v>4.555760549642593</c:v>
                </c:pt>
                <c:pt idx="1419">
                  <c:v>4.5434148058540096</c:v>
                </c:pt>
                <c:pt idx="1420">
                  <c:v>4.530755864150426</c:v>
                </c:pt>
                <c:pt idx="1421">
                  <c:v>4.5170805830236764</c:v>
                </c:pt>
                <c:pt idx="1422">
                  <c:v>4.5025775975770079</c:v>
                </c:pt>
                <c:pt idx="1423">
                  <c:v>4.4983760243824378</c:v>
                </c:pt>
                <c:pt idx="1424">
                  <c:v>4.5214780731227355</c:v>
                </c:pt>
                <c:pt idx="1425">
                  <c:v>4.5673099431972162</c:v>
                </c:pt>
                <c:pt idx="1426">
                  <c:v>4.6177451212700733</c:v>
                </c:pt>
                <c:pt idx="1427">
                  <c:v>4.6653853172874058</c:v>
                </c:pt>
                <c:pt idx="1428">
                  <c:v>4.706082470309334</c:v>
                </c:pt>
                <c:pt idx="1429">
                  <c:v>4.7343770942342136</c:v>
                </c:pt>
                <c:pt idx="1430">
                  <c:v>4.7554858000008577</c:v>
                </c:pt>
                <c:pt idx="1431">
                  <c:v>4.7698153782134227</c:v>
                </c:pt>
                <c:pt idx="1432">
                  <c:v>4.7662576668073955</c:v>
                </c:pt>
                <c:pt idx="1433">
                  <c:v>4.7501758907404561</c:v>
                </c:pt>
                <c:pt idx="1434">
                  <c:v>4.7312363100899564</c:v>
                </c:pt>
                <c:pt idx="1435">
                  <c:v>4.7119303819509559</c:v>
                </c:pt>
                <c:pt idx="1436">
                  <c:v>4.6931362230932061</c:v>
                </c:pt>
                <c:pt idx="1437">
                  <c:v>4.6748940511422061</c:v>
                </c:pt>
                <c:pt idx="1438">
                  <c:v>4.6577971921778731</c:v>
                </c:pt>
                <c:pt idx="1439">
                  <c:v>4.6420808479509565</c:v>
                </c:pt>
                <c:pt idx="1440">
                  <c:v>4.6273744507732903</c:v>
                </c:pt>
                <c:pt idx="1441">
                  <c:v>4.613427927220874</c:v>
                </c:pt>
                <c:pt idx="1442">
                  <c:v>4.5999861650715408</c:v>
                </c:pt>
                <c:pt idx="1443">
                  <c:v>4.5865758658725406</c:v>
                </c:pt>
                <c:pt idx="1444">
                  <c:v>4.5734405232055408</c:v>
                </c:pt>
                <c:pt idx="1445">
                  <c:v>4.5601148340215412</c:v>
                </c:pt>
                <c:pt idx="1446">
                  <c:v>4.5469110157399948</c:v>
                </c:pt>
                <c:pt idx="1447">
                  <c:v>4.5412028506247148</c:v>
                </c:pt>
                <c:pt idx="1448">
                  <c:v>4.5503211202913523</c:v>
                </c:pt>
                <c:pt idx="1449">
                  <c:v>4.574062952524101</c:v>
                </c:pt>
                <c:pt idx="1450">
                  <c:v>4.6124772799125777</c:v>
                </c:pt>
                <c:pt idx="1451">
                  <c:v>4.6567416637550529</c:v>
                </c:pt>
                <c:pt idx="1452">
                  <c:v>4.6971587158674488</c:v>
                </c:pt>
                <c:pt idx="1453">
                  <c:v>4.7400824246860944</c:v>
                </c:pt>
                <c:pt idx="1454">
                  <c:v>4.7884017278359412</c:v>
                </c:pt>
                <c:pt idx="1455">
                  <c:v>4.8324135245109749</c:v>
                </c:pt>
                <c:pt idx="1456">
                  <c:v>4.8527595404654083</c:v>
                </c:pt>
                <c:pt idx="1457">
                  <c:v>4.8409185726415682</c:v>
                </c:pt>
                <c:pt idx="1458">
                  <c:v>4.8233875890504017</c:v>
                </c:pt>
                <c:pt idx="1459">
                  <c:v>4.8061776749034015</c:v>
                </c:pt>
                <c:pt idx="1460">
                  <c:v>4.7892797393921516</c:v>
                </c:pt>
                <c:pt idx="1461">
                  <c:v>4.7731689523622354</c:v>
                </c:pt>
                <c:pt idx="1462">
                  <c:v>4.7577417044198187</c:v>
                </c:pt>
                <c:pt idx="1463">
                  <c:v>4.7433073015137355</c:v>
                </c:pt>
                <c:pt idx="1464">
                  <c:v>4.7294540790419859</c:v>
                </c:pt>
                <c:pt idx="1465">
                  <c:v>4.716360636839819</c:v>
                </c:pt>
                <c:pt idx="1466">
                  <c:v>4.7037276874164027</c:v>
                </c:pt>
                <c:pt idx="1467">
                  <c:v>4.6913511640551526</c:v>
                </c:pt>
                <c:pt idx="1468">
                  <c:v>4.6792008742615696</c:v>
                </c:pt>
                <c:pt idx="1469">
                  <c:v>4.6672701426254033</c:v>
                </c:pt>
                <c:pt idx="1470">
                  <c:v>4.6587024634269039</c:v>
                </c:pt>
                <c:pt idx="1471">
                  <c:v>4.6788271384944409</c:v>
                </c:pt>
                <c:pt idx="1472">
                  <c:v>4.7231237105556367</c:v>
                </c:pt>
                <c:pt idx="1473">
                  <c:v>4.7728704673857205</c:v>
                </c:pt>
                <c:pt idx="1474">
                  <c:v>4.8296787764041635</c:v>
                </c:pt>
                <c:pt idx="1475">
                  <c:v>4.8909182673661658</c:v>
                </c:pt>
                <c:pt idx="1476">
                  <c:v>4.9533513711829782</c:v>
                </c:pt>
                <c:pt idx="1477">
                  <c:v>5.0115019403651315</c:v>
                </c:pt>
                <c:pt idx="1478">
                  <c:v>5.0626197377237849</c:v>
                </c:pt>
                <c:pt idx="1479">
                  <c:v>5.1061613492624813</c:v>
                </c:pt>
                <c:pt idx="1480">
                  <c:v>5.1265141390273703</c:v>
                </c:pt>
                <c:pt idx="1481">
                  <c:v>5.1166600872072516</c:v>
                </c:pt>
                <c:pt idx="1482">
                  <c:v>5.100441379637501</c:v>
                </c:pt>
                <c:pt idx="1483">
                  <c:v>5.0837713311664174</c:v>
                </c:pt>
                <c:pt idx="1484">
                  <c:v>5.0677946046365845</c:v>
                </c:pt>
                <c:pt idx="1485">
                  <c:v>5.0524924415221681</c:v>
                </c:pt>
                <c:pt idx="1486">
                  <c:v>5.0385945853466678</c:v>
                </c:pt>
                <c:pt idx="1487">
                  <c:v>5.0260340483761681</c:v>
                </c:pt>
                <c:pt idx="1488">
                  <c:v>5.0139273408893352</c:v>
                </c:pt>
                <c:pt idx="1489">
                  <c:v>5.0022998953388349</c:v>
                </c:pt>
                <c:pt idx="1490">
                  <c:v>4.9909105932042515</c:v>
                </c:pt>
                <c:pt idx="1491">
                  <c:v>4.9795972660422514</c:v>
                </c:pt>
                <c:pt idx="1492">
                  <c:v>4.9676468968919183</c:v>
                </c:pt>
                <c:pt idx="1493">
                  <c:v>4.9541889944365014</c:v>
                </c:pt>
                <c:pt idx="1494">
                  <c:v>4.9413389000658618</c:v>
                </c:pt>
                <c:pt idx="1495">
                  <c:v>4.9538644382883144</c:v>
                </c:pt>
                <c:pt idx="1496">
                  <c:v>4.9944231424779018</c:v>
                </c:pt>
                <c:pt idx="1497">
                  <c:v>5.0508740214382115</c:v>
                </c:pt>
                <c:pt idx="1498">
                  <c:v>5.1099573398812863</c:v>
                </c:pt>
                <c:pt idx="1499">
                  <c:v>5.1711476097444207</c:v>
                </c:pt>
                <c:pt idx="1500">
                  <c:v>5.2362835779171553</c:v>
                </c:pt>
                <c:pt idx="1501">
                  <c:v>5.2967165184119063</c:v>
                </c:pt>
                <c:pt idx="1502">
                  <c:v>5.3487385062942314</c:v>
                </c:pt>
                <c:pt idx="1503">
                  <c:v>5.388918123547632</c:v>
                </c:pt>
                <c:pt idx="1504">
                  <c:v>5.4053592151824681</c:v>
                </c:pt>
                <c:pt idx="1505">
                  <c:v>5.3903927268274812</c:v>
                </c:pt>
                <c:pt idx="1506">
                  <c:v>5.3698643969319813</c:v>
                </c:pt>
                <c:pt idx="1507">
                  <c:v>5.3493699799258145</c:v>
                </c:pt>
                <c:pt idx="1508">
                  <c:v>5.3293389524600645</c:v>
                </c:pt>
                <c:pt idx="1509">
                  <c:v>5.3100543958293978</c:v>
                </c:pt>
                <c:pt idx="1510">
                  <c:v>5.2922647380372307</c:v>
                </c:pt>
                <c:pt idx="1511">
                  <c:v>5.2757531112463978</c:v>
                </c:pt>
                <c:pt idx="1512">
                  <c:v>5.2598930835079809</c:v>
                </c:pt>
                <c:pt idx="1513">
                  <c:v>5.2447250304085644</c:v>
                </c:pt>
                <c:pt idx="1514">
                  <c:v>5.2297989253756478</c:v>
                </c:pt>
                <c:pt idx="1515">
                  <c:v>5.2148815929282311</c:v>
                </c:pt>
                <c:pt idx="1516">
                  <c:v>5.1995685283243143</c:v>
                </c:pt>
                <c:pt idx="1517">
                  <c:v>5.1831831792311478</c:v>
                </c:pt>
                <c:pt idx="1518">
                  <c:v>5.1686929254366802</c:v>
                </c:pt>
                <c:pt idx="1519">
                  <c:v>5.1715456369923851</c:v>
                </c:pt>
                <c:pt idx="1520">
                  <c:v>5.1940464808933795</c:v>
                </c:pt>
                <c:pt idx="1521">
                  <c:v>5.2290495436924394</c:v>
                </c:pt>
                <c:pt idx="1522">
                  <c:v>5.2735698676206688</c:v>
                </c:pt>
                <c:pt idx="1523">
                  <c:v>5.3122455982846031</c:v>
                </c:pt>
                <c:pt idx="1524">
                  <c:v>5.348567082793477</c:v>
                </c:pt>
                <c:pt idx="1525">
                  <c:v>5.3809868771570342</c:v>
                </c:pt>
                <c:pt idx="1526">
                  <c:v>5.4059694229879405</c:v>
                </c:pt>
                <c:pt idx="1527">
                  <c:v>5.4221539557261584</c:v>
                </c:pt>
                <c:pt idx="1528">
                  <c:v>5.4176537243645333</c:v>
                </c:pt>
                <c:pt idx="1529">
                  <c:v>5.3995288600705491</c:v>
                </c:pt>
                <c:pt idx="1530">
                  <c:v>5.3795453951895489</c:v>
                </c:pt>
                <c:pt idx="1531">
                  <c:v>5.3597173853842159</c:v>
                </c:pt>
                <c:pt idx="1532">
                  <c:v>5.3401792192710493</c:v>
                </c:pt>
                <c:pt idx="1533">
                  <c:v>5.3215634728157157</c:v>
                </c:pt>
                <c:pt idx="1534">
                  <c:v>5.304049151504632</c:v>
                </c:pt>
                <c:pt idx="1535">
                  <c:v>5.2877642408643819</c:v>
                </c:pt>
                <c:pt idx="1536">
                  <c:v>5.2728451034047987</c:v>
                </c:pt>
                <c:pt idx="1537">
                  <c:v>5.259002600045882</c:v>
                </c:pt>
                <c:pt idx="1538">
                  <c:v>5.2453345506630491</c:v>
                </c:pt>
                <c:pt idx="1539">
                  <c:v>5.2324840532964663</c:v>
                </c:pt>
                <c:pt idx="1540">
                  <c:v>5.2190848779397996</c:v>
                </c:pt>
                <c:pt idx="1541">
                  <c:v>5.2045065085433828</c:v>
                </c:pt>
                <c:pt idx="1542">
                  <c:v>5.1901012371234536</c:v>
                </c:pt>
                <c:pt idx="1543">
                  <c:v>5.1878114468942211</c:v>
                </c:pt>
                <c:pt idx="1544">
                  <c:v>5.2019553841905415</c:v>
                </c:pt>
                <c:pt idx="1545">
                  <c:v>5.2263213095043364</c:v>
                </c:pt>
                <c:pt idx="1546">
                  <c:v>5.2583310946401678</c:v>
                </c:pt>
                <c:pt idx="1547">
                  <c:v>5.2940176045645471</c:v>
                </c:pt>
                <c:pt idx="1548">
                  <c:v>5.3324394612300283</c:v>
                </c:pt>
                <c:pt idx="1549">
                  <c:v>5.3706888660454162</c:v>
                </c:pt>
                <c:pt idx="1550">
                  <c:v>5.402787906798145</c:v>
                </c:pt>
                <c:pt idx="1551">
                  <c:v>5.4266431419362862</c:v>
                </c:pt>
                <c:pt idx="1552">
                  <c:v>5.4331170680620779</c:v>
                </c:pt>
                <c:pt idx="1553">
                  <c:v>5.4177118349141775</c:v>
                </c:pt>
                <c:pt idx="1554">
                  <c:v>5.3977958384511773</c:v>
                </c:pt>
                <c:pt idx="1555">
                  <c:v>5.3778891228503438</c:v>
                </c:pt>
                <c:pt idx="1556">
                  <c:v>5.3587280694905104</c:v>
                </c:pt>
                <c:pt idx="1557">
                  <c:v>5.3406242952999268</c:v>
                </c:pt>
                <c:pt idx="1558">
                  <c:v>5.324312160023843</c:v>
                </c:pt>
                <c:pt idx="1559">
                  <c:v>5.30909486248476</c:v>
                </c:pt>
                <c:pt idx="1560">
                  <c:v>5.2949287432341769</c:v>
                </c:pt>
                <c:pt idx="1561">
                  <c:v>5.2814825927352604</c:v>
                </c:pt>
                <c:pt idx="1562">
                  <c:v>5.2686138333002601</c:v>
                </c:pt>
                <c:pt idx="1563">
                  <c:v>5.2557791789913431</c:v>
                </c:pt>
                <c:pt idx="1564">
                  <c:v>5.2425998083355934</c:v>
                </c:pt>
                <c:pt idx="1565">
                  <c:v>5.2278661149120103</c:v>
                </c:pt>
                <c:pt idx="1566">
                  <c:v>5.2151768205432347</c:v>
                </c:pt>
                <c:pt idx="1567">
                  <c:v>5.2337826973494419</c:v>
                </c:pt>
                <c:pt idx="1568">
                  <c:v>5.2851056300332795</c:v>
                </c:pt>
                <c:pt idx="1569">
                  <c:v>5.3455025853754368</c:v>
                </c:pt>
                <c:pt idx="1570">
                  <c:v>5.4065147670756231</c:v>
                </c:pt>
                <c:pt idx="1571">
                  <c:v>5.4681178970706803</c:v>
                </c:pt>
                <c:pt idx="1572">
                  <c:v>5.5246779312719143</c:v>
                </c:pt>
                <c:pt idx="1573">
                  <c:v>5.5754371519139099</c:v>
                </c:pt>
                <c:pt idx="1574">
                  <c:v>5.6171456854116117</c:v>
                </c:pt>
                <c:pt idx="1575">
                  <c:v>5.6505300546914627</c:v>
                </c:pt>
                <c:pt idx="1576">
                  <c:v>5.6632761741112532</c:v>
                </c:pt>
                <c:pt idx="1577">
                  <c:v>5.6496965682000369</c:v>
                </c:pt>
                <c:pt idx="1578">
                  <c:v>5.6295956339952031</c:v>
                </c:pt>
                <c:pt idx="1579">
                  <c:v>5.6096310672822032</c:v>
                </c:pt>
                <c:pt idx="1580">
                  <c:v>5.5908248556163702</c:v>
                </c:pt>
                <c:pt idx="1581">
                  <c:v>5.5729079906699539</c:v>
                </c:pt>
                <c:pt idx="1582">
                  <c:v>5.5565042704197039</c:v>
                </c:pt>
                <c:pt idx="1583">
                  <c:v>5.5419787614402871</c:v>
                </c:pt>
                <c:pt idx="1584">
                  <c:v>5.5285645696806203</c:v>
                </c:pt>
                <c:pt idx="1585">
                  <c:v>5.5164842620031207</c:v>
                </c:pt>
                <c:pt idx="1586">
                  <c:v>5.5047453061186209</c:v>
                </c:pt>
                <c:pt idx="1587">
                  <c:v>5.492781170085121</c:v>
                </c:pt>
                <c:pt idx="1588">
                  <c:v>5.4807848101922048</c:v>
                </c:pt>
                <c:pt idx="1589">
                  <c:v>5.4678577908111219</c:v>
                </c:pt>
                <c:pt idx="1590">
                  <c:v>5.4572391620705041</c:v>
                </c:pt>
                <c:pt idx="1591">
                  <c:v>5.4844704947002816</c:v>
                </c:pt>
                <c:pt idx="1592">
                  <c:v>5.5444090075910761</c:v>
                </c:pt>
                <c:pt idx="1593">
                  <c:v>5.6150648218483497</c:v>
                </c:pt>
                <c:pt idx="1594">
                  <c:v>5.685924696150467</c:v>
                </c:pt>
                <c:pt idx="1595">
                  <c:v>5.7492929323320618</c:v>
                </c:pt>
                <c:pt idx="1596">
                  <c:v>5.8150956432494922</c:v>
                </c:pt>
                <c:pt idx="1597">
                  <c:v>5.8806215420001893</c:v>
                </c:pt>
                <c:pt idx="1598">
                  <c:v>5.9480923887838735</c:v>
                </c:pt>
                <c:pt idx="1599">
                  <c:v>6.0077627432426874</c:v>
                </c:pt>
                <c:pt idx="1600">
                  <c:v>6.0405738028165983</c:v>
                </c:pt>
                <c:pt idx="1601">
                  <c:v>6.0313464465527629</c:v>
                </c:pt>
                <c:pt idx="1602">
                  <c:v>6.0130790016919295</c:v>
                </c:pt>
                <c:pt idx="1603">
                  <c:v>5.9944787994610964</c:v>
                </c:pt>
                <c:pt idx="1604">
                  <c:v>5.9761886900885131</c:v>
                </c:pt>
                <c:pt idx="1605">
                  <c:v>5.9593576259255965</c:v>
                </c:pt>
                <c:pt idx="1606">
                  <c:v>5.9442470394158464</c:v>
                </c:pt>
                <c:pt idx="1607">
                  <c:v>5.9302042049415133</c:v>
                </c:pt>
                <c:pt idx="1608">
                  <c:v>5.9174149506553464</c:v>
                </c:pt>
                <c:pt idx="1609">
                  <c:v>5.9052636281689299</c:v>
                </c:pt>
                <c:pt idx="1610">
                  <c:v>5.8932078178752629</c:v>
                </c:pt>
                <c:pt idx="1611">
                  <c:v>5.8811317794285127</c:v>
                </c:pt>
                <c:pt idx="1612">
                  <c:v>5.8688957806295958</c:v>
                </c:pt>
                <c:pt idx="1613">
                  <c:v>5.8562948049177628</c:v>
                </c:pt>
                <c:pt idx="1614">
                  <c:v>5.8503056485861329</c:v>
                </c:pt>
                <c:pt idx="1615">
                  <c:v>5.8841615781143002</c:v>
                </c:pt>
                <c:pt idx="1616">
                  <c:v>5.9463236508415909</c:v>
                </c:pt>
                <c:pt idx="1617">
                  <c:v>6.0186859362421012</c:v>
                </c:pt>
                <c:pt idx="1618">
                  <c:v>6.0897454618764257</c:v>
                </c:pt>
                <c:pt idx="1619">
                  <c:v>6.1588198410132433</c:v>
                </c:pt>
                <c:pt idx="1620">
                  <c:v>6.1786273899136459</c:v>
                </c:pt>
                <c:pt idx="1621">
                  <c:v>6.1786273899136459</c:v>
                </c:pt>
                <c:pt idx="1622">
                  <c:v>6.1786273899136459</c:v>
                </c:pt>
                <c:pt idx="1623">
                  <c:v>6.1786273899136459</c:v>
                </c:pt>
                <c:pt idx="1624">
                  <c:v>6.1786273899136459</c:v>
                </c:pt>
                <c:pt idx="1625">
                  <c:v>6.1662135643455436</c:v>
                </c:pt>
                <c:pt idx="1626">
                  <c:v>6.148095790172877</c:v>
                </c:pt>
                <c:pt idx="1627">
                  <c:v>6.1302514399750434</c:v>
                </c:pt>
                <c:pt idx="1628">
                  <c:v>6.1128020280881268</c:v>
                </c:pt>
                <c:pt idx="1629">
                  <c:v>6.0960423077911265</c:v>
                </c:pt>
                <c:pt idx="1630">
                  <c:v>6.0803217148846267</c:v>
                </c:pt>
                <c:pt idx="1631">
                  <c:v>6.0656057535642933</c:v>
                </c:pt>
                <c:pt idx="1632">
                  <c:v>6.0514440401908764</c:v>
                </c:pt>
                <c:pt idx="1633">
                  <c:v>6.0382870430615432</c:v>
                </c:pt>
                <c:pt idx="1634">
                  <c:v>6.0253483980475435</c:v>
                </c:pt>
                <c:pt idx="1635">
                  <c:v>6.0126281051532935</c:v>
                </c:pt>
                <c:pt idx="1636">
                  <c:v>6.0002165794372102</c:v>
                </c:pt>
                <c:pt idx="1637">
                  <c:v>5.987707669887544</c:v>
                </c:pt>
                <c:pt idx="1638">
                  <c:v>5.9747006645626275</c:v>
                </c:pt>
                <c:pt idx="1639">
                  <c:v>5.9659318645120729</c:v>
                </c:pt>
                <c:pt idx="1640">
                  <c:v>5.9803122384401233</c:v>
                </c:pt>
                <c:pt idx="1641">
                  <c:v>6.0157553491544471</c:v>
                </c:pt>
                <c:pt idx="1642">
                  <c:v>6.0679105439493206</c:v>
                </c:pt>
                <c:pt idx="1643">
                  <c:v>6.134991485591514</c:v>
                </c:pt>
                <c:pt idx="1644">
                  <c:v>6.1786273899136459</c:v>
                </c:pt>
                <c:pt idx="1645">
                  <c:v>6.1786273899136459</c:v>
                </c:pt>
                <c:pt idx="1646">
                  <c:v>6.1786273899136459</c:v>
                </c:pt>
                <c:pt idx="1647">
                  <c:v>6.1786273899136459</c:v>
                </c:pt>
                <c:pt idx="1648">
                  <c:v>6.1786273899136459</c:v>
                </c:pt>
                <c:pt idx="1649">
                  <c:v>6.1786273899136459</c:v>
                </c:pt>
                <c:pt idx="1650">
                  <c:v>6.1654317434084493</c:v>
                </c:pt>
                <c:pt idx="1651">
                  <c:v>6.1471330372266992</c:v>
                </c:pt>
                <c:pt idx="1652">
                  <c:v>6.128675279622116</c:v>
                </c:pt>
                <c:pt idx="1653">
                  <c:v>6.110898594905783</c:v>
                </c:pt>
                <c:pt idx="1654">
                  <c:v>6.0942810081776164</c:v>
                </c:pt>
                <c:pt idx="1655">
                  <c:v>6.0788056556507835</c:v>
                </c:pt>
                <c:pt idx="1656">
                  <c:v>6.0639835437885337</c:v>
                </c:pt>
                <c:pt idx="1657">
                  <c:v>6.0497521170192838</c:v>
                </c:pt>
                <c:pt idx="1658">
                  <c:v>6.0356593113536174</c:v>
                </c:pt>
                <c:pt idx="1659">
                  <c:v>6.0212543073545346</c:v>
                </c:pt>
                <c:pt idx="1660">
                  <c:v>6.0064722212400348</c:v>
                </c:pt>
                <c:pt idx="1661">
                  <c:v>5.990724476577368</c:v>
                </c:pt>
                <c:pt idx="1662">
                  <c:v>5.9727384980565343</c:v>
                </c:pt>
                <c:pt idx="1663">
                  <c:v>5.9594241936035681</c:v>
                </c:pt>
                <c:pt idx="1664">
                  <c:v>5.9787762736070471</c:v>
                </c:pt>
                <c:pt idx="1665">
                  <c:v>6.0205711072024632</c:v>
                </c:pt>
                <c:pt idx="1666">
                  <c:v>6.0717273125837963</c:v>
                </c:pt>
                <c:pt idx="1667">
                  <c:v>6.1201642583423705</c:v>
                </c:pt>
                <c:pt idx="1668">
                  <c:v>6.1608380850126281</c:v>
                </c:pt>
                <c:pt idx="1669">
                  <c:v>6.1786273899136459</c:v>
                </c:pt>
                <c:pt idx="1670">
                  <c:v>6.1786273899136459</c:v>
                </c:pt>
                <c:pt idx="1671">
                  <c:v>6.1786273899136459</c:v>
                </c:pt>
                <c:pt idx="1672">
                  <c:v>6.1786273899136459</c:v>
                </c:pt>
                <c:pt idx="1673">
                  <c:v>6.1786273899136459</c:v>
                </c:pt>
                <c:pt idx="1674">
                  <c:v>6.1644737807480023</c:v>
                </c:pt>
                <c:pt idx="1675">
                  <c:v>6.1446717532844195</c:v>
                </c:pt>
                <c:pt idx="1676">
                  <c:v>6.1252866811793361</c:v>
                </c:pt>
                <c:pt idx="1677">
                  <c:v>6.1073436859237527</c:v>
                </c:pt>
                <c:pt idx="1678">
                  <c:v>6.0907588298360027</c:v>
                </c:pt>
                <c:pt idx="1679">
                  <c:v>6.0750787648475857</c:v>
                </c:pt>
                <c:pt idx="1680">
                  <c:v>6.0600649750458357</c:v>
                </c:pt>
                <c:pt idx="1681">
                  <c:v>6.0459953458331688</c:v>
                </c:pt>
                <c:pt idx="1682">
                  <c:v>6.0329490305139188</c:v>
                </c:pt>
                <c:pt idx="1683">
                  <c:v>6.0205001413111692</c:v>
                </c:pt>
                <c:pt idx="1684">
                  <c:v>6.0077206434799191</c:v>
                </c:pt>
                <c:pt idx="1685">
                  <c:v>5.993843908021419</c:v>
                </c:pt>
                <c:pt idx="1686">
                  <c:v>5.9776306263838359</c:v>
                </c:pt>
                <c:pt idx="1687">
                  <c:v>5.9629155981427431</c:v>
                </c:pt>
                <c:pt idx="1688">
                  <c:v>5.9755063003058551</c:v>
                </c:pt>
                <c:pt idx="1689">
                  <c:v>6.0129698910444063</c:v>
                </c:pt>
                <c:pt idx="1690">
                  <c:v>6.0650082923302202</c:v>
                </c:pt>
                <c:pt idx="1691">
                  <c:v>6.1239294661577386</c:v>
                </c:pt>
                <c:pt idx="1692">
                  <c:v>6.1786273899136459</c:v>
                </c:pt>
                <c:pt idx="1693">
                  <c:v>6.1786273899136459</c:v>
                </c:pt>
                <c:pt idx="1694">
                  <c:v>6.1786273899136459</c:v>
                </c:pt>
                <c:pt idx="1695">
                  <c:v>6.1786273899136459</c:v>
                </c:pt>
                <c:pt idx="1696">
                  <c:v>6.1786273899136459</c:v>
                </c:pt>
                <c:pt idx="1697">
                  <c:v>6.1786273899136459</c:v>
                </c:pt>
                <c:pt idx="1698">
                  <c:v>6.1706279708404681</c:v>
                </c:pt>
                <c:pt idx="1699">
                  <c:v>6.1526693100086467</c:v>
                </c:pt>
                <c:pt idx="1700">
                  <c:v>6.1344375064571466</c:v>
                </c:pt>
                <c:pt idx="1701">
                  <c:v>6.1168077383345629</c:v>
                </c:pt>
                <c:pt idx="1702">
                  <c:v>6.1001568600788127</c:v>
                </c:pt>
                <c:pt idx="1703">
                  <c:v>6.0847557685138129</c:v>
                </c:pt>
                <c:pt idx="1704">
                  <c:v>6.0706024864298964</c:v>
                </c:pt>
                <c:pt idx="1705">
                  <c:v>6.0576529781000632</c:v>
                </c:pt>
                <c:pt idx="1706">
                  <c:v>6.0454651521014799</c:v>
                </c:pt>
                <c:pt idx="1707">
                  <c:v>6.0336418988853131</c:v>
                </c:pt>
                <c:pt idx="1708">
                  <c:v>6.02186608244648</c:v>
                </c:pt>
                <c:pt idx="1709">
                  <c:v>6.0093094369758138</c:v>
                </c:pt>
                <c:pt idx="1710">
                  <c:v>5.9945955457307303</c:v>
                </c:pt>
                <c:pt idx="1711">
                  <c:v>5.986684405641908</c:v>
                </c:pt>
                <c:pt idx="1712">
                  <c:v>6.0191424246084289</c:v>
                </c:pt>
                <c:pt idx="1713">
                  <c:v>6.0842615551848205</c:v>
                </c:pt>
                <c:pt idx="1714">
                  <c:v>6.1593901375350404</c:v>
                </c:pt>
                <c:pt idx="1715">
                  <c:v>6.1786273899136459</c:v>
                </c:pt>
                <c:pt idx="1716">
                  <c:v>6.1786273899136459</c:v>
                </c:pt>
                <c:pt idx="1717">
                  <c:v>6.1786273899136459</c:v>
                </c:pt>
                <c:pt idx="1718">
                  <c:v>6.1786273899136459</c:v>
                </c:pt>
                <c:pt idx="1719">
                  <c:v>6.1786273899136459</c:v>
                </c:pt>
                <c:pt idx="1720">
                  <c:v>6.1786273899136459</c:v>
                </c:pt>
                <c:pt idx="1721">
                  <c:v>6.1786273899136459</c:v>
                </c:pt>
                <c:pt idx="1722">
                  <c:v>6.1752465226737732</c:v>
                </c:pt>
                <c:pt idx="1723">
                  <c:v>6.157888726970171</c:v>
                </c:pt>
                <c:pt idx="1724">
                  <c:v>6.1397649979562541</c:v>
                </c:pt>
                <c:pt idx="1725">
                  <c:v>6.1218970898569207</c:v>
                </c:pt>
                <c:pt idx="1726">
                  <c:v>6.1049251943312539</c:v>
                </c:pt>
                <c:pt idx="1727">
                  <c:v>6.0892874686986707</c:v>
                </c:pt>
                <c:pt idx="1728">
                  <c:v>6.0748375208900871</c:v>
                </c:pt>
                <c:pt idx="1729">
                  <c:v>6.0611845215531703</c:v>
                </c:pt>
                <c:pt idx="1730">
                  <c:v>6.0477703166186707</c:v>
                </c:pt>
                <c:pt idx="1731">
                  <c:v>6.0344181405801711</c:v>
                </c:pt>
                <c:pt idx="1732">
                  <c:v>6.0204792566209209</c:v>
                </c:pt>
                <c:pt idx="1733">
                  <c:v>6.005007752045838</c:v>
                </c:pt>
                <c:pt idx="1734">
                  <c:v>5.9869579321568382</c:v>
                </c:pt>
                <c:pt idx="1735">
                  <c:v>5.9783749698576774</c:v>
                </c:pt>
                <c:pt idx="1736">
                  <c:v>6.0148875206092214</c:v>
                </c:pt>
                <c:pt idx="1737">
                  <c:v>6.0855070079005165</c:v>
                </c:pt>
                <c:pt idx="1738">
                  <c:v>6.167250240245882</c:v>
                </c:pt>
                <c:pt idx="1739">
                  <c:v>6.1786273899136459</c:v>
                </c:pt>
                <c:pt idx="1740">
                  <c:v>6.1786273899136459</c:v>
                </c:pt>
                <c:pt idx="1741">
                  <c:v>6.1786273899136459</c:v>
                </c:pt>
                <c:pt idx="1742">
                  <c:v>6.1786273899136459</c:v>
                </c:pt>
                <c:pt idx="1743">
                  <c:v>6.1786273899136459</c:v>
                </c:pt>
                <c:pt idx="1744">
                  <c:v>6.1786273899136459</c:v>
                </c:pt>
                <c:pt idx="1745">
                  <c:v>6.1786273899136459</c:v>
                </c:pt>
                <c:pt idx="1746">
                  <c:v>6.1733051541714197</c:v>
                </c:pt>
                <c:pt idx="1747">
                  <c:v>6.1539697449711461</c:v>
                </c:pt>
                <c:pt idx="1748">
                  <c:v>6.1342802714765625</c:v>
                </c:pt>
                <c:pt idx="1749">
                  <c:v>6.1154656833423129</c:v>
                </c:pt>
                <c:pt idx="1750">
                  <c:v>6.0982711447128128</c:v>
                </c:pt>
                <c:pt idx="1751">
                  <c:v>6.0822530972991462</c:v>
                </c:pt>
                <c:pt idx="1752">
                  <c:v>6.0674517290418128</c:v>
                </c:pt>
                <c:pt idx="1753">
                  <c:v>6.0532696813930631</c:v>
                </c:pt>
                <c:pt idx="1754">
                  <c:v>6.0395109193943961</c:v>
                </c:pt>
                <c:pt idx="1755">
                  <c:v>6.0261069026114793</c:v>
                </c:pt>
                <c:pt idx="1756">
                  <c:v>6.0124860577032297</c:v>
                </c:pt>
                <c:pt idx="1757">
                  <c:v>5.9977653415795631</c:v>
                </c:pt>
                <c:pt idx="1758">
                  <c:v>5.9809673922251463</c:v>
                </c:pt>
                <c:pt idx="1759">
                  <c:v>5.9730947006027426</c:v>
                </c:pt>
                <c:pt idx="1760">
                  <c:v>6.0092030009301141</c:v>
                </c:pt>
                <c:pt idx="1761">
                  <c:v>6.0794411204651064</c:v>
                </c:pt>
                <c:pt idx="1762">
                  <c:v>6.1617897970842437</c:v>
                </c:pt>
                <c:pt idx="1763">
                  <c:v>6.1786273899136459</c:v>
                </c:pt>
                <c:pt idx="1764">
                  <c:v>6.1786273899136459</c:v>
                </c:pt>
                <c:pt idx="1765">
                  <c:v>6.1786273899136459</c:v>
                </c:pt>
                <c:pt idx="1766">
                  <c:v>6.1786273899136459</c:v>
                </c:pt>
                <c:pt idx="1767">
                  <c:v>6.1786273899136459</c:v>
                </c:pt>
                <c:pt idx="1768">
                  <c:v>6.1786273899136459</c:v>
                </c:pt>
                <c:pt idx="1769">
                  <c:v>6.1786273899136459</c:v>
                </c:pt>
                <c:pt idx="1770">
                  <c:v>6.1742196767837969</c:v>
                </c:pt>
                <c:pt idx="1771">
                  <c:v>6.1558100791642838</c:v>
                </c:pt>
                <c:pt idx="1772">
                  <c:v>6.1369708970522003</c:v>
                </c:pt>
                <c:pt idx="1773">
                  <c:v>6.1187015543186174</c:v>
                </c:pt>
                <c:pt idx="1774">
                  <c:v>6.1015995520938677</c:v>
                </c:pt>
                <c:pt idx="1775">
                  <c:v>6.0855381910301176</c:v>
                </c:pt>
                <c:pt idx="1776">
                  <c:v>6.0704438852294507</c:v>
                </c:pt>
                <c:pt idx="1777">
                  <c:v>6.0559930443951178</c:v>
                </c:pt>
                <c:pt idx="1778">
                  <c:v>6.0420979059801176</c:v>
                </c:pt>
                <c:pt idx="1779">
                  <c:v>6.0283385623138672</c:v>
                </c:pt>
                <c:pt idx="1780">
                  <c:v>6.0143096460368675</c:v>
                </c:pt>
                <c:pt idx="1781">
                  <c:v>6.0000671882197008</c:v>
                </c:pt>
                <c:pt idx="1782">
                  <c:v>5.9847755089307011</c:v>
                </c:pt>
                <c:pt idx="1783">
                  <c:v>5.9801846501146043</c:v>
                </c:pt>
                <c:pt idx="1784">
                  <c:v>6.0224143383210107</c:v>
                </c:pt>
                <c:pt idx="1785">
                  <c:v>6.0973200509923773</c:v>
                </c:pt>
                <c:pt idx="1786">
                  <c:v>6.1786273899136459</c:v>
                </c:pt>
                <c:pt idx="1787">
                  <c:v>6.1786273899136459</c:v>
                </c:pt>
                <c:pt idx="1788">
                  <c:v>6.1786273899136459</c:v>
                </c:pt>
                <c:pt idx="1789">
                  <c:v>6.1786273899136459</c:v>
                </c:pt>
                <c:pt idx="1790">
                  <c:v>6.1786273899136459</c:v>
                </c:pt>
                <c:pt idx="1791">
                  <c:v>6.1786273899136459</c:v>
                </c:pt>
                <c:pt idx="1792">
                  <c:v>6.1786273899136459</c:v>
                </c:pt>
                <c:pt idx="1793">
                  <c:v>6.1786273899136459</c:v>
                </c:pt>
                <c:pt idx="1794">
                  <c:v>6.1761685515623377</c:v>
                </c:pt>
                <c:pt idx="1795">
                  <c:v>6.1589921213912184</c:v>
                </c:pt>
                <c:pt idx="1796">
                  <c:v>6.1409950650268854</c:v>
                </c:pt>
                <c:pt idx="1797">
                  <c:v>6.1237203874916357</c:v>
                </c:pt>
                <c:pt idx="1798">
                  <c:v>6.1075589514117192</c:v>
                </c:pt>
                <c:pt idx="1799">
                  <c:v>6.0924494196464689</c:v>
                </c:pt>
                <c:pt idx="1800">
                  <c:v>6.0780226547784686</c:v>
                </c:pt>
                <c:pt idx="1801">
                  <c:v>6.0639558525213015</c:v>
                </c:pt>
                <c:pt idx="1802">
                  <c:v>6.0503396472368012</c:v>
                </c:pt>
                <c:pt idx="1803">
                  <c:v>6.0369357389403016</c:v>
                </c:pt>
                <c:pt idx="1804">
                  <c:v>6.0235304745153018</c:v>
                </c:pt>
                <c:pt idx="1805">
                  <c:v>6.0100863832482183</c:v>
                </c:pt>
                <c:pt idx="1806">
                  <c:v>5.9960548000939315</c:v>
                </c:pt>
                <c:pt idx="1807">
                  <c:v>5.9937659731732058</c:v>
                </c:pt>
                <c:pt idx="1808">
                  <c:v>6.0376717222091472</c:v>
                </c:pt>
                <c:pt idx="1809">
                  <c:v>6.1138692393860934</c:v>
                </c:pt>
                <c:pt idx="1810">
                  <c:v>6.1786273899136459</c:v>
                </c:pt>
                <c:pt idx="1811">
                  <c:v>6.1786273899136459</c:v>
                </c:pt>
                <c:pt idx="1812">
                  <c:v>6.1786273899136459</c:v>
                </c:pt>
                <c:pt idx="1813">
                  <c:v>6.1786273899136459</c:v>
                </c:pt>
                <c:pt idx="1814">
                  <c:v>6.1786273899136459</c:v>
                </c:pt>
                <c:pt idx="1815">
                  <c:v>6.1786273899136459</c:v>
                </c:pt>
                <c:pt idx="1816">
                  <c:v>6.1786273899136459</c:v>
                </c:pt>
                <c:pt idx="1817">
                  <c:v>6.1786273899136459</c:v>
                </c:pt>
                <c:pt idx="1818">
                  <c:v>6.1753604502100234</c:v>
                </c:pt>
                <c:pt idx="1819">
                  <c:v>6.1582198045697787</c:v>
                </c:pt>
                <c:pt idx="1820">
                  <c:v>6.1400738479177788</c:v>
                </c:pt>
                <c:pt idx="1821">
                  <c:v>6.1226795981645292</c:v>
                </c:pt>
                <c:pt idx="1822">
                  <c:v>6.1065224841986128</c:v>
                </c:pt>
                <c:pt idx="1823">
                  <c:v>6.0915579835555294</c:v>
                </c:pt>
                <c:pt idx="1824">
                  <c:v>6.0771333792669457</c:v>
                </c:pt>
                <c:pt idx="1825">
                  <c:v>6.0632322923356128</c:v>
                </c:pt>
                <c:pt idx="1826">
                  <c:v>6.0495253078562792</c:v>
                </c:pt>
                <c:pt idx="1827">
                  <c:v>6.0357859191006122</c:v>
                </c:pt>
                <c:pt idx="1828">
                  <c:v>6.0222046943975291</c:v>
                </c:pt>
                <c:pt idx="1829">
                  <c:v>6.0075706775295288</c:v>
                </c:pt>
                <c:pt idx="1830">
                  <c:v>5.9909502034999456</c:v>
                </c:pt>
                <c:pt idx="1831">
                  <c:v>5.9850311122944335</c:v>
                </c:pt>
                <c:pt idx="1832">
                  <c:v>6.0243062513507715</c:v>
                </c:pt>
                <c:pt idx="1833">
                  <c:v>6.0958533316036396</c:v>
                </c:pt>
                <c:pt idx="1834">
                  <c:v>6.1775772266351527</c:v>
                </c:pt>
                <c:pt idx="1835">
                  <c:v>6.1786273899136459</c:v>
                </c:pt>
                <c:pt idx="1836">
                  <c:v>6.1786273899136459</c:v>
                </c:pt>
                <c:pt idx="1837">
                  <c:v>6.1786273899136459</c:v>
                </c:pt>
                <c:pt idx="1838">
                  <c:v>6.1786273899136459</c:v>
                </c:pt>
                <c:pt idx="1839">
                  <c:v>6.1786273899136459</c:v>
                </c:pt>
                <c:pt idx="1840">
                  <c:v>6.1786273899136459</c:v>
                </c:pt>
                <c:pt idx="1841">
                  <c:v>6.1786273899136459</c:v>
                </c:pt>
                <c:pt idx="1842">
                  <c:v>6.173647049692268</c:v>
                </c:pt>
                <c:pt idx="1843">
                  <c:v>6.1553903166272956</c:v>
                </c:pt>
                <c:pt idx="1844">
                  <c:v>6.1356510612044621</c:v>
                </c:pt>
                <c:pt idx="1845">
                  <c:v>6.116847246878879</c:v>
                </c:pt>
                <c:pt idx="1846">
                  <c:v>6.099762275784129</c:v>
                </c:pt>
                <c:pt idx="1847">
                  <c:v>6.0840243788980457</c:v>
                </c:pt>
                <c:pt idx="1848">
                  <c:v>6.069479115637046</c:v>
                </c:pt>
                <c:pt idx="1849">
                  <c:v>6.0555510705602131</c:v>
                </c:pt>
                <c:pt idx="1850">
                  <c:v>6.0417499934872128</c:v>
                </c:pt>
                <c:pt idx="1851">
                  <c:v>6.0280780867045465</c:v>
                </c:pt>
                <c:pt idx="1852">
                  <c:v>6.0141282627599635</c:v>
                </c:pt>
                <c:pt idx="1853">
                  <c:v>5.9991180926846299</c:v>
                </c:pt>
                <c:pt idx="1854">
                  <c:v>5.9822984437239306</c:v>
                </c:pt>
                <c:pt idx="1855">
                  <c:v>5.9737787838108947</c:v>
                </c:pt>
                <c:pt idx="1856">
                  <c:v>5.997109861870193</c:v>
                </c:pt>
                <c:pt idx="1857">
                  <c:v>6.0395966219849209</c:v>
                </c:pt>
                <c:pt idx="1858">
                  <c:v>6.0888768312946144</c:v>
                </c:pt>
                <c:pt idx="1859">
                  <c:v>6.1470470705791929</c:v>
                </c:pt>
                <c:pt idx="1860">
                  <c:v>6.1786273899136459</c:v>
                </c:pt>
                <c:pt idx="1861">
                  <c:v>6.1786273899136459</c:v>
                </c:pt>
                <c:pt idx="1862">
                  <c:v>6.1786273899136459</c:v>
                </c:pt>
                <c:pt idx="1863">
                  <c:v>6.1786273899136459</c:v>
                </c:pt>
                <c:pt idx="1864">
                  <c:v>6.1786273899136459</c:v>
                </c:pt>
                <c:pt idx="1865">
                  <c:v>6.1786273899136459</c:v>
                </c:pt>
                <c:pt idx="1866">
                  <c:v>6.1669421749852278</c:v>
                </c:pt>
                <c:pt idx="1867">
                  <c:v>6.149067516646717</c:v>
                </c:pt>
                <c:pt idx="1868">
                  <c:v>6.1311479642737172</c:v>
                </c:pt>
                <c:pt idx="1869">
                  <c:v>6.1143040262880506</c:v>
                </c:pt>
                <c:pt idx="1870">
                  <c:v>6.0995428059768839</c:v>
                </c:pt>
                <c:pt idx="1871">
                  <c:v>6.0857846951100507</c:v>
                </c:pt>
                <c:pt idx="1872">
                  <c:v>6.0723170724915505</c:v>
                </c:pt>
                <c:pt idx="1873">
                  <c:v>6.0595730426363001</c:v>
                </c:pt>
                <c:pt idx="1874">
                  <c:v>6.0472783348103833</c:v>
                </c:pt>
                <c:pt idx="1875">
                  <c:v>6.0350777755543001</c:v>
                </c:pt>
                <c:pt idx="1876">
                  <c:v>6.022196263711467</c:v>
                </c:pt>
                <c:pt idx="1877">
                  <c:v>6.00805102925555</c:v>
                </c:pt>
                <c:pt idx="1878">
                  <c:v>5.9917463527017167</c:v>
                </c:pt>
                <c:pt idx="1879">
                  <c:v>5.9770742898707985</c:v>
                </c:pt>
                <c:pt idx="1880">
                  <c:v>5.9717597392719517</c:v>
                </c:pt>
                <c:pt idx="1881">
                  <c:v>5.977630166472478</c:v>
                </c:pt>
                <c:pt idx="1882">
                  <c:v>6.0006625803637821</c:v>
                </c:pt>
                <c:pt idx="1883">
                  <c:v>6.0352942157464113</c:v>
                </c:pt>
                <c:pt idx="1884">
                  <c:v>6.0731799067409682</c:v>
                </c:pt>
                <c:pt idx="1885">
                  <c:v>6.104299822454184</c:v>
                </c:pt>
                <c:pt idx="1886">
                  <c:v>6.1357416704645438</c:v>
                </c:pt>
                <c:pt idx="1887">
                  <c:v>6.1574132261124621</c:v>
                </c:pt>
                <c:pt idx="1888">
                  <c:v>6.1779701285456126</c:v>
                </c:pt>
                <c:pt idx="1889">
                  <c:v>6.1786273899136459</c:v>
                </c:pt>
                <c:pt idx="1890">
                  <c:v>6.1679733347854038</c:v>
                </c:pt>
                <c:pt idx="1891">
                  <c:v>6.1506055820612291</c:v>
                </c:pt>
                <c:pt idx="1892">
                  <c:v>6.133454435878896</c:v>
                </c:pt>
                <c:pt idx="1893">
                  <c:v>6.1171224739978127</c:v>
                </c:pt>
                <c:pt idx="1894">
                  <c:v>6.1019862131111458</c:v>
                </c:pt>
                <c:pt idx="1895">
                  <c:v>6.0883528487928125</c:v>
                </c:pt>
                <c:pt idx="1896">
                  <c:v>6.0759069055977291</c:v>
                </c:pt>
                <c:pt idx="1897">
                  <c:v>6.0636497937684792</c:v>
                </c:pt>
                <c:pt idx="1898">
                  <c:v>6.0518078290518122</c:v>
                </c:pt>
                <c:pt idx="1899">
                  <c:v>6.040120025849812</c:v>
                </c:pt>
                <c:pt idx="1900">
                  <c:v>6.0277011104635623</c:v>
                </c:pt>
                <c:pt idx="1901">
                  <c:v>6.0136872233433127</c:v>
                </c:pt>
                <c:pt idx="1902">
                  <c:v>5.9974688590009428</c:v>
                </c:pt>
                <c:pt idx="1903">
                  <c:v>5.9883929489451848</c:v>
                </c:pt>
                <c:pt idx="1904">
                  <c:v>6.0081762344522192</c:v>
                </c:pt>
                <c:pt idx="1905">
                  <c:v>6.0511603421239819</c:v>
                </c:pt>
                <c:pt idx="1906">
                  <c:v>6.1122925444792671</c:v>
                </c:pt>
                <c:pt idx="1907">
                  <c:v>6.1786273899136459</c:v>
                </c:pt>
                <c:pt idx="1908">
                  <c:v>6.1786273899136459</c:v>
                </c:pt>
                <c:pt idx="1909">
                  <c:v>6.1786273899136459</c:v>
                </c:pt>
                <c:pt idx="1910">
                  <c:v>6.1786273899136459</c:v>
                </c:pt>
                <c:pt idx="1911">
                  <c:v>6.1786273899136459</c:v>
                </c:pt>
                <c:pt idx="1912">
                  <c:v>6.1786273899136459</c:v>
                </c:pt>
                <c:pt idx="1913">
                  <c:v>6.1786273899136459</c:v>
                </c:pt>
                <c:pt idx="1914">
                  <c:v>6.1735760826549582</c:v>
                </c:pt>
                <c:pt idx="1915">
                  <c:v>6.1567390175856858</c:v>
                </c:pt>
                <c:pt idx="1916">
                  <c:v>6.1401868242288522</c:v>
                </c:pt>
                <c:pt idx="1917">
                  <c:v>6.1246696595332688</c:v>
                </c:pt>
                <c:pt idx="1918">
                  <c:v>6.1106538681770193</c:v>
                </c:pt>
                <c:pt idx="1919">
                  <c:v>6.0981091141861858</c:v>
                </c:pt>
                <c:pt idx="1920">
                  <c:v>6.086455696920603</c:v>
                </c:pt>
                <c:pt idx="1921">
                  <c:v>6.0753887963725193</c:v>
                </c:pt>
                <c:pt idx="1922">
                  <c:v>6.0647308385055192</c:v>
                </c:pt>
                <c:pt idx="1923">
                  <c:v>6.0541548474406026</c:v>
                </c:pt>
                <c:pt idx="1924">
                  <c:v>6.0428313098979363</c:v>
                </c:pt>
                <c:pt idx="1925">
                  <c:v>6.0298864145641033</c:v>
                </c:pt>
                <c:pt idx="1926">
                  <c:v>6.0147076514816042</c:v>
                </c:pt>
                <c:pt idx="1927">
                  <c:v>6.0121625824106184</c:v>
                </c:pt>
                <c:pt idx="1928">
                  <c:v>6.0496418937018497</c:v>
                </c:pt>
                <c:pt idx="1929">
                  <c:v>6.1147805006268507</c:v>
                </c:pt>
                <c:pt idx="1930">
                  <c:v>6.1786273899136459</c:v>
                </c:pt>
                <c:pt idx="1931">
                  <c:v>6.1786273899136459</c:v>
                </c:pt>
                <c:pt idx="1932">
                  <c:v>6.1786273899136459</c:v>
                </c:pt>
                <c:pt idx="1933">
                  <c:v>6.1786273899136459</c:v>
                </c:pt>
                <c:pt idx="1934">
                  <c:v>6.1786273899136459</c:v>
                </c:pt>
                <c:pt idx="1935">
                  <c:v>6.1786273899136459</c:v>
                </c:pt>
                <c:pt idx="1936">
                  <c:v>6.1786273899136459</c:v>
                </c:pt>
                <c:pt idx="1937">
                  <c:v>6.1786273899136459</c:v>
                </c:pt>
                <c:pt idx="1938">
                  <c:v>6.171051523327626</c:v>
                </c:pt>
                <c:pt idx="1939">
                  <c:v>6.1537086221112949</c:v>
                </c:pt>
                <c:pt idx="1940">
                  <c:v>6.136225569315962</c:v>
                </c:pt>
                <c:pt idx="1941">
                  <c:v>6.1196020509388784</c:v>
                </c:pt>
                <c:pt idx="1942">
                  <c:v>6.1043938331288787</c:v>
                </c:pt>
                <c:pt idx="1943">
                  <c:v>6.0901311006784624</c:v>
                </c:pt>
                <c:pt idx="1944">
                  <c:v>6.0768455410167128</c:v>
                </c:pt>
                <c:pt idx="1945">
                  <c:v>6.0640545944230464</c:v>
                </c:pt>
                <c:pt idx="1946">
                  <c:v>6.0517288985722963</c:v>
                </c:pt>
                <c:pt idx="1947">
                  <c:v>6.0394835488963796</c:v>
                </c:pt>
                <c:pt idx="1948">
                  <c:v>6.0264251166307963</c:v>
                </c:pt>
                <c:pt idx="1949">
                  <c:v>6.0133353682068797</c:v>
                </c:pt>
                <c:pt idx="1950">
                  <c:v>5.9998946361482011</c:v>
                </c:pt>
                <c:pt idx="1951">
                  <c:v>5.9978985207877411</c:v>
                </c:pt>
                <c:pt idx="1952">
                  <c:v>6.0282363503258427</c:v>
                </c:pt>
                <c:pt idx="1953">
                  <c:v>6.0808657842867433</c:v>
                </c:pt>
                <c:pt idx="1954">
                  <c:v>6.1402364654709309</c:v>
                </c:pt>
                <c:pt idx="1955">
                  <c:v>6.1786273899136459</c:v>
                </c:pt>
                <c:pt idx="1956">
                  <c:v>6.1786273899136459</c:v>
                </c:pt>
                <c:pt idx="1957">
                  <c:v>6.1786273899136459</c:v>
                </c:pt>
                <c:pt idx="1958">
                  <c:v>6.1786273899136459</c:v>
                </c:pt>
                <c:pt idx="1959">
                  <c:v>6.1786273899136459</c:v>
                </c:pt>
                <c:pt idx="1960">
                  <c:v>6.1786273899136459</c:v>
                </c:pt>
                <c:pt idx="1961">
                  <c:v>6.1786273899136459</c:v>
                </c:pt>
                <c:pt idx="1962">
                  <c:v>6.1773196224793878</c:v>
                </c:pt>
                <c:pt idx="1963">
                  <c:v>6.1646944810829245</c:v>
                </c:pt>
                <c:pt idx="1964">
                  <c:v>6.1498307923236748</c:v>
                </c:pt>
                <c:pt idx="1965">
                  <c:v>6.1355952085065084</c:v>
                </c:pt>
                <c:pt idx="1966">
                  <c:v>6.1224673858010918</c:v>
                </c:pt>
                <c:pt idx="1967">
                  <c:v>6.1101931498015087</c:v>
                </c:pt>
                <c:pt idx="1968">
                  <c:v>6.0986603980639256</c:v>
                </c:pt>
                <c:pt idx="1969">
                  <c:v>6.0877674559360093</c:v>
                </c:pt>
                <c:pt idx="1970">
                  <c:v>6.0775435057872595</c:v>
                </c:pt>
                <c:pt idx="1971">
                  <c:v>6.0679253949164265</c:v>
                </c:pt>
                <c:pt idx="1972">
                  <c:v>6.0577426744810934</c:v>
                </c:pt>
                <c:pt idx="1973">
                  <c:v>6.04699820499751</c:v>
                </c:pt>
                <c:pt idx="1974">
                  <c:v>6.0355361046108404</c:v>
                </c:pt>
                <c:pt idx="1975">
                  <c:v>6.0378921652587678</c:v>
                </c:pt>
                <c:pt idx="1976">
                  <c:v>6.0830129011034968</c:v>
                </c:pt>
                <c:pt idx="1977">
                  <c:v>6.1546742941873775</c:v>
                </c:pt>
                <c:pt idx="1978">
                  <c:v>6.1786273899136459</c:v>
                </c:pt>
                <c:pt idx="1979">
                  <c:v>6.1786273899136459</c:v>
                </c:pt>
                <c:pt idx="1980">
                  <c:v>6.1786273899136459</c:v>
                </c:pt>
                <c:pt idx="1981">
                  <c:v>6.1786273899136459</c:v>
                </c:pt>
                <c:pt idx="1982">
                  <c:v>6.1786273899136459</c:v>
                </c:pt>
                <c:pt idx="1983">
                  <c:v>6.1786273899136459</c:v>
                </c:pt>
                <c:pt idx="1984">
                  <c:v>6.1786273899136459</c:v>
                </c:pt>
                <c:pt idx="1985">
                  <c:v>6.1786273899136459</c:v>
                </c:pt>
                <c:pt idx="1986">
                  <c:v>6.1754666889435939</c:v>
                </c:pt>
                <c:pt idx="1987">
                  <c:v>6.1580662246822317</c:v>
                </c:pt>
                <c:pt idx="1988">
                  <c:v>6.1403613828881483</c:v>
                </c:pt>
                <c:pt idx="1989">
                  <c:v>6.1233276469563984</c:v>
                </c:pt>
                <c:pt idx="1990">
                  <c:v>6.1075227795875655</c:v>
                </c:pt>
                <c:pt idx="1991">
                  <c:v>6.092899111578399</c:v>
                </c:pt>
                <c:pt idx="1992">
                  <c:v>6.0790528060366489</c:v>
                </c:pt>
                <c:pt idx="1993">
                  <c:v>6.0654031432898989</c:v>
                </c:pt>
                <c:pt idx="1994">
                  <c:v>6.0519100625114826</c:v>
                </c:pt>
                <c:pt idx="1995">
                  <c:v>6.0383403310801489</c:v>
                </c:pt>
                <c:pt idx="1996">
                  <c:v>6.0243570849082326</c:v>
                </c:pt>
                <c:pt idx="1997">
                  <c:v>6.0095322932030664</c:v>
                </c:pt>
                <c:pt idx="1998">
                  <c:v>5.9925199536221738</c:v>
                </c:pt>
                <c:pt idx="1999">
                  <c:v>5.9902597516478444</c:v>
                </c:pt>
                <c:pt idx="2000">
                  <c:v>6.0303881854507511</c:v>
                </c:pt>
                <c:pt idx="2001">
                  <c:v>6.1005005312480689</c:v>
                </c:pt>
                <c:pt idx="2002">
                  <c:v>6.1786273899136459</c:v>
                </c:pt>
                <c:pt idx="2003">
                  <c:v>6.1786273899136459</c:v>
                </c:pt>
                <c:pt idx="2004">
                  <c:v>6.1786273899136459</c:v>
                </c:pt>
                <c:pt idx="2005">
                  <c:v>6.1786273899136459</c:v>
                </c:pt>
                <c:pt idx="2006">
                  <c:v>6.1786273899136459</c:v>
                </c:pt>
                <c:pt idx="2007">
                  <c:v>6.1786273899136459</c:v>
                </c:pt>
                <c:pt idx="2008">
                  <c:v>6.1786273899136459</c:v>
                </c:pt>
                <c:pt idx="2009">
                  <c:v>6.1786273899136459</c:v>
                </c:pt>
                <c:pt idx="2010">
                  <c:v>6.1754189238666521</c:v>
                </c:pt>
                <c:pt idx="2011">
                  <c:v>6.156074306593081</c:v>
                </c:pt>
                <c:pt idx="2012">
                  <c:v>6.1369034789759143</c:v>
                </c:pt>
                <c:pt idx="2013">
                  <c:v>6.1186396873692477</c:v>
                </c:pt>
                <c:pt idx="2014">
                  <c:v>6.1015978529334145</c:v>
                </c:pt>
                <c:pt idx="2015">
                  <c:v>6.0859567316642478</c:v>
                </c:pt>
                <c:pt idx="2016">
                  <c:v>6.0713377773722481</c:v>
                </c:pt>
                <c:pt idx="2017">
                  <c:v>6.0575635396795811</c:v>
                </c:pt>
                <c:pt idx="2018">
                  <c:v>6.0444004474743309</c:v>
                </c:pt>
                <c:pt idx="2019">
                  <c:v>6.0311491974574141</c:v>
                </c:pt>
                <c:pt idx="2020">
                  <c:v>6.0176630452802478</c:v>
                </c:pt>
                <c:pt idx="2021">
                  <c:v>6.0032007184279976</c:v>
                </c:pt>
                <c:pt idx="2022">
                  <c:v>5.9864711561703015</c:v>
                </c:pt>
                <c:pt idx="2023">
                  <c:v>5.9801868496249586</c:v>
                </c:pt>
                <c:pt idx="2024">
                  <c:v>6.0046855842671434</c:v>
                </c:pt>
                <c:pt idx="2025">
                  <c:v>6.054549797833106</c:v>
                </c:pt>
                <c:pt idx="2026">
                  <c:v>6.1183121634513213</c:v>
                </c:pt>
                <c:pt idx="2027">
                  <c:v>6.1786273899136459</c:v>
                </c:pt>
                <c:pt idx="2028">
                  <c:v>6.1786273899136459</c:v>
                </c:pt>
                <c:pt idx="2029">
                  <c:v>6.1786273899136459</c:v>
                </c:pt>
                <c:pt idx="2030">
                  <c:v>6.1786273899136459</c:v>
                </c:pt>
                <c:pt idx="2031">
                  <c:v>6.1786273899136459</c:v>
                </c:pt>
                <c:pt idx="2032">
                  <c:v>6.1786273899136459</c:v>
                </c:pt>
                <c:pt idx="2033">
                  <c:v>6.1786273899136459</c:v>
                </c:pt>
                <c:pt idx="2034">
                  <c:v>6.1718081823008166</c:v>
                </c:pt>
                <c:pt idx="2035">
                  <c:v>6.1529646650552925</c:v>
                </c:pt>
                <c:pt idx="2036">
                  <c:v>6.1340999117447925</c:v>
                </c:pt>
                <c:pt idx="2037">
                  <c:v>6.1162494357217092</c:v>
                </c:pt>
                <c:pt idx="2038">
                  <c:v>6.1001155867961261</c:v>
                </c:pt>
                <c:pt idx="2039">
                  <c:v>6.0856305376626265</c:v>
                </c:pt>
                <c:pt idx="2040">
                  <c:v>6.0717230586538768</c:v>
                </c:pt>
                <c:pt idx="2041">
                  <c:v>6.058417108798877</c:v>
                </c:pt>
                <c:pt idx="2042">
                  <c:v>6.04559973375921</c:v>
                </c:pt>
                <c:pt idx="2043">
                  <c:v>6.0329530338100437</c:v>
                </c:pt>
                <c:pt idx="2044">
                  <c:v>6.0205605183303774</c:v>
                </c:pt>
                <c:pt idx="2045">
                  <c:v>6.0065868444051276</c:v>
                </c:pt>
                <c:pt idx="2046">
                  <c:v>5.9904969977017286</c:v>
                </c:pt>
                <c:pt idx="2047">
                  <c:v>5.9789594444254934</c:v>
                </c:pt>
                <c:pt idx="2048">
                  <c:v>5.9866638817548887</c:v>
                </c:pt>
                <c:pt idx="2049">
                  <c:v>6.0100090928445278</c:v>
                </c:pt>
                <c:pt idx="2050">
                  <c:v>6.0473616928945866</c:v>
                </c:pt>
                <c:pt idx="2051">
                  <c:v>6.0966997587889837</c:v>
                </c:pt>
                <c:pt idx="2052">
                  <c:v>6.1490333102843788</c:v>
                </c:pt>
                <c:pt idx="2053">
                  <c:v>6.1786273899136459</c:v>
                </c:pt>
                <c:pt idx="2054">
                  <c:v>6.1786273899136459</c:v>
                </c:pt>
                <c:pt idx="2055">
                  <c:v>6.1786273899136459</c:v>
                </c:pt>
                <c:pt idx="2056">
                  <c:v>6.1786273899136459</c:v>
                </c:pt>
                <c:pt idx="2057">
                  <c:v>6.1786273899136459</c:v>
                </c:pt>
                <c:pt idx="2058">
                  <c:v>6.175413506064011</c:v>
                </c:pt>
                <c:pt idx="2059">
                  <c:v>6.1572111762569026</c:v>
                </c:pt>
                <c:pt idx="2060">
                  <c:v>6.1386345438561527</c:v>
                </c:pt>
                <c:pt idx="2061">
                  <c:v>6.1212487060357361</c:v>
                </c:pt>
                <c:pt idx="2062">
                  <c:v>6.1056232868434028</c:v>
                </c:pt>
                <c:pt idx="2063">
                  <c:v>6.0915387605514031</c:v>
                </c:pt>
                <c:pt idx="2064">
                  <c:v>6.0784564839486528</c:v>
                </c:pt>
                <c:pt idx="2065">
                  <c:v>6.0661664684439032</c:v>
                </c:pt>
                <c:pt idx="2066">
                  <c:v>6.0542115061013195</c:v>
                </c:pt>
                <c:pt idx="2067">
                  <c:v>6.0421987670254866</c:v>
                </c:pt>
                <c:pt idx="2068">
                  <c:v>6.0297536194403198</c:v>
                </c:pt>
                <c:pt idx="2069">
                  <c:v>6.0160748063359035</c:v>
                </c:pt>
                <c:pt idx="2070">
                  <c:v>6.000321866907302</c:v>
                </c:pt>
                <c:pt idx="2071">
                  <c:v>6.0009862033024008</c:v>
                </c:pt>
                <c:pt idx="2072">
                  <c:v>6.0437464388840567</c:v>
                </c:pt>
                <c:pt idx="2073">
                  <c:v>6.1093939644559381</c:v>
                </c:pt>
                <c:pt idx="2074">
                  <c:v>6.1786273899136459</c:v>
                </c:pt>
                <c:pt idx="2075">
                  <c:v>6.1786273899136459</c:v>
                </c:pt>
                <c:pt idx="2076">
                  <c:v>6.1786273899136459</c:v>
                </c:pt>
                <c:pt idx="2077">
                  <c:v>6.1786273899136459</c:v>
                </c:pt>
                <c:pt idx="2078">
                  <c:v>6.1786273899136459</c:v>
                </c:pt>
                <c:pt idx="2079">
                  <c:v>6.1786273899136459</c:v>
                </c:pt>
                <c:pt idx="2080">
                  <c:v>6.1786273899136459</c:v>
                </c:pt>
                <c:pt idx="2081">
                  <c:v>6.1786273899136459</c:v>
                </c:pt>
                <c:pt idx="2082">
                  <c:v>6.1786273899136459</c:v>
                </c:pt>
                <c:pt idx="2083">
                  <c:v>6.1610437880948989</c:v>
                </c:pt>
                <c:pt idx="2084">
                  <c:v>6.1431764536584819</c:v>
                </c:pt>
                <c:pt idx="2085">
                  <c:v>6.1261215663136488</c:v>
                </c:pt>
                <c:pt idx="2086">
                  <c:v>6.110851557310899</c:v>
                </c:pt>
                <c:pt idx="2087">
                  <c:v>6.0975067538424828</c:v>
                </c:pt>
                <c:pt idx="2088">
                  <c:v>6.085195572133733</c:v>
                </c:pt>
                <c:pt idx="2089">
                  <c:v>6.0731944040815664</c:v>
                </c:pt>
                <c:pt idx="2090">
                  <c:v>6.0616292155221494</c:v>
                </c:pt>
                <c:pt idx="2091">
                  <c:v>6.0503804021975665</c:v>
                </c:pt>
                <c:pt idx="2092">
                  <c:v>6.0383679417713996</c:v>
                </c:pt>
                <c:pt idx="2093">
                  <c:v>6.0246393785923162</c:v>
                </c:pt>
                <c:pt idx="2094">
                  <c:v>6.0085768488411198</c:v>
                </c:pt>
                <c:pt idx="2095">
                  <c:v>6.0129403524693359</c:v>
                </c:pt>
                <c:pt idx="2096">
                  <c:v>6.0615939769698048</c:v>
                </c:pt>
                <c:pt idx="2097">
                  <c:v>6.1313283013666542</c:v>
                </c:pt>
                <c:pt idx="2098">
                  <c:v>6.1786273899136459</c:v>
                </c:pt>
                <c:pt idx="2099">
                  <c:v>6.1786273899136459</c:v>
                </c:pt>
                <c:pt idx="2100">
                  <c:v>6.1786273899136459</c:v>
                </c:pt>
                <c:pt idx="2101">
                  <c:v>6.1786273899136459</c:v>
                </c:pt>
                <c:pt idx="2102">
                  <c:v>6.1786273899136459</c:v>
                </c:pt>
                <c:pt idx="2103">
                  <c:v>6.1786273899136459</c:v>
                </c:pt>
                <c:pt idx="2104">
                  <c:v>6.1786273899136459</c:v>
                </c:pt>
                <c:pt idx="2105">
                  <c:v>6.1786273899136459</c:v>
                </c:pt>
                <c:pt idx="2106">
                  <c:v>6.1786273899136459</c:v>
                </c:pt>
                <c:pt idx="2107">
                  <c:v>6.1625422745738581</c:v>
                </c:pt>
                <c:pt idx="2108">
                  <c:v>6.1460935498169418</c:v>
                </c:pt>
                <c:pt idx="2109">
                  <c:v>6.1304017573277756</c:v>
                </c:pt>
                <c:pt idx="2110">
                  <c:v>6.1156693784133589</c:v>
                </c:pt>
                <c:pt idx="2111">
                  <c:v>6.1022878006831922</c:v>
                </c:pt>
                <c:pt idx="2112">
                  <c:v>6.0901079764520256</c:v>
                </c:pt>
                <c:pt idx="2113">
                  <c:v>6.0784413678344427</c:v>
                </c:pt>
                <c:pt idx="2114">
                  <c:v>6.0671318989299428</c:v>
                </c:pt>
                <c:pt idx="2115">
                  <c:v>6.0562453025413596</c:v>
                </c:pt>
                <c:pt idx="2116">
                  <c:v>6.0451725787210266</c:v>
                </c:pt>
                <c:pt idx="2117">
                  <c:v>6.0327080459327771</c:v>
                </c:pt>
                <c:pt idx="2118">
                  <c:v>6.0191148573133235</c:v>
                </c:pt>
                <c:pt idx="2119">
                  <c:v>6.0272261806717955</c:v>
                </c:pt>
                <c:pt idx="2120">
                  <c:v>6.0795490634590328</c:v>
                </c:pt>
                <c:pt idx="2121">
                  <c:v>6.1506761613114884</c:v>
                </c:pt>
                <c:pt idx="2122">
                  <c:v>6.1786273899136459</c:v>
                </c:pt>
                <c:pt idx="2123">
                  <c:v>6.1786273899136459</c:v>
                </c:pt>
                <c:pt idx="2124">
                  <c:v>6.1786273899136459</c:v>
                </c:pt>
                <c:pt idx="2125">
                  <c:v>6.1786273899136459</c:v>
                </c:pt>
                <c:pt idx="2126">
                  <c:v>6.1786273899136459</c:v>
                </c:pt>
                <c:pt idx="2127">
                  <c:v>6.1786273899136459</c:v>
                </c:pt>
                <c:pt idx="2128">
                  <c:v>6.1786273899136459</c:v>
                </c:pt>
                <c:pt idx="2129">
                  <c:v>6.1786273899136459</c:v>
                </c:pt>
                <c:pt idx="2130">
                  <c:v>6.1786273899136459</c:v>
                </c:pt>
                <c:pt idx="2131">
                  <c:v>6.1626138866889155</c:v>
                </c:pt>
                <c:pt idx="2132">
                  <c:v>6.1459344305358323</c:v>
                </c:pt>
                <c:pt idx="2133">
                  <c:v>6.1293355713484994</c:v>
                </c:pt>
                <c:pt idx="2134">
                  <c:v>6.1135133122616656</c:v>
                </c:pt>
                <c:pt idx="2135">
                  <c:v>6.0988084838895826</c:v>
                </c:pt>
                <c:pt idx="2136">
                  <c:v>6.0849114920255829</c:v>
                </c:pt>
                <c:pt idx="2137">
                  <c:v>6.0715547831038332</c:v>
                </c:pt>
                <c:pt idx="2138">
                  <c:v>6.0588189163982502</c:v>
                </c:pt>
                <c:pt idx="2139">
                  <c:v>6.0462468723213334</c:v>
                </c:pt>
                <c:pt idx="2140">
                  <c:v>6.0336161846180838</c:v>
                </c:pt>
                <c:pt idx="2141">
                  <c:v>6.0206262156146675</c:v>
                </c:pt>
                <c:pt idx="2142">
                  <c:v>6.0073578807547587</c:v>
                </c:pt>
                <c:pt idx="2143">
                  <c:v>6.0174609238601899</c:v>
                </c:pt>
                <c:pt idx="2144">
                  <c:v>6.0697338317349336</c:v>
                </c:pt>
                <c:pt idx="2145">
                  <c:v>6.1374023132360049</c:v>
                </c:pt>
                <c:pt idx="2146">
                  <c:v>6.1786273899136459</c:v>
                </c:pt>
                <c:pt idx="2147">
                  <c:v>6.1786273899136459</c:v>
                </c:pt>
                <c:pt idx="2148">
                  <c:v>6.1786273899136459</c:v>
                </c:pt>
                <c:pt idx="2149">
                  <c:v>6.1786273899136459</c:v>
                </c:pt>
                <c:pt idx="2150">
                  <c:v>6.1786273899136459</c:v>
                </c:pt>
                <c:pt idx="2151">
                  <c:v>6.1786273899136459</c:v>
                </c:pt>
                <c:pt idx="2152">
                  <c:v>6.1786273899136459</c:v>
                </c:pt>
                <c:pt idx="2153">
                  <c:v>6.1786273899136459</c:v>
                </c:pt>
                <c:pt idx="2154">
                  <c:v>6.1759148378195308</c:v>
                </c:pt>
                <c:pt idx="2155">
                  <c:v>6.1577505977869773</c:v>
                </c:pt>
                <c:pt idx="2156">
                  <c:v>6.1394015163015609</c:v>
                </c:pt>
                <c:pt idx="2157">
                  <c:v>6.1220427673100613</c:v>
                </c:pt>
                <c:pt idx="2158">
                  <c:v>6.1057722432596444</c:v>
                </c:pt>
                <c:pt idx="2159">
                  <c:v>6.0906985359495609</c:v>
                </c:pt>
                <c:pt idx="2160">
                  <c:v>6.0764996586533107</c:v>
                </c:pt>
                <c:pt idx="2161">
                  <c:v>6.0629159775151438</c:v>
                </c:pt>
                <c:pt idx="2162">
                  <c:v>6.0497660763713101</c:v>
                </c:pt>
                <c:pt idx="2163">
                  <c:v>6.0366562181523102</c:v>
                </c:pt>
                <c:pt idx="2164">
                  <c:v>6.0232187238103938</c:v>
                </c:pt>
                <c:pt idx="2165">
                  <c:v>6.0085409014705604</c:v>
                </c:pt>
                <c:pt idx="2166">
                  <c:v>5.9919782881441392</c:v>
                </c:pt>
                <c:pt idx="2167">
                  <c:v>5.9886685477126527</c:v>
                </c:pt>
                <c:pt idx="2168">
                  <c:v>6.0188990996364673</c:v>
                </c:pt>
                <c:pt idx="2169">
                  <c:v>6.0711946036493298</c:v>
                </c:pt>
                <c:pt idx="2170">
                  <c:v>6.1337011544973681</c:v>
                </c:pt>
                <c:pt idx="2171">
                  <c:v>6.1786273899136459</c:v>
                </c:pt>
                <c:pt idx="2172">
                  <c:v>6.1786273899136459</c:v>
                </c:pt>
                <c:pt idx="2173">
                  <c:v>6.1786273899136459</c:v>
                </c:pt>
                <c:pt idx="2174">
                  <c:v>6.1786273899136459</c:v>
                </c:pt>
                <c:pt idx="2175">
                  <c:v>6.1786273899136459</c:v>
                </c:pt>
                <c:pt idx="2176">
                  <c:v>6.1786273899136459</c:v>
                </c:pt>
                <c:pt idx="2177">
                  <c:v>6.1786273899136459</c:v>
                </c:pt>
                <c:pt idx="2178">
                  <c:v>6.166703689597302</c:v>
                </c:pt>
                <c:pt idx="2179">
                  <c:v>6.1465006730788954</c:v>
                </c:pt>
                <c:pt idx="2180">
                  <c:v>6.1267828052187285</c:v>
                </c:pt>
                <c:pt idx="2181">
                  <c:v>6.1083411658969782</c:v>
                </c:pt>
                <c:pt idx="2182">
                  <c:v>6.0914755984504785</c:v>
                </c:pt>
                <c:pt idx="2183">
                  <c:v>6.0760163542330616</c:v>
                </c:pt>
                <c:pt idx="2184">
                  <c:v>6.0616508186832281</c:v>
                </c:pt>
                <c:pt idx="2185">
                  <c:v>6.0482847654486447</c:v>
                </c:pt>
                <c:pt idx="2186">
                  <c:v>6.0354246848962276</c:v>
                </c:pt>
                <c:pt idx="2187">
                  <c:v>6.0227995215642274</c:v>
                </c:pt>
                <c:pt idx="2188">
                  <c:v>6.0099675967667272</c:v>
                </c:pt>
                <c:pt idx="2189">
                  <c:v>5.9957556746154772</c:v>
                </c:pt>
                <c:pt idx="2190">
                  <c:v>5.9799102110356497</c:v>
                </c:pt>
                <c:pt idx="2191">
                  <c:v>5.9813640952503677</c:v>
                </c:pt>
                <c:pt idx="2192">
                  <c:v>6.0201319520458014</c:v>
                </c:pt>
                <c:pt idx="2193">
                  <c:v>6.081706301926646</c:v>
                </c:pt>
                <c:pt idx="2194">
                  <c:v>6.151030728134705</c:v>
                </c:pt>
                <c:pt idx="2195">
                  <c:v>6.1786273899136459</c:v>
                </c:pt>
                <c:pt idx="2196">
                  <c:v>6.1786273899136459</c:v>
                </c:pt>
                <c:pt idx="2197">
                  <c:v>6.1786273899136459</c:v>
                </c:pt>
                <c:pt idx="2198">
                  <c:v>6.1786273899136459</c:v>
                </c:pt>
                <c:pt idx="2199">
                  <c:v>6.1786273899136459</c:v>
                </c:pt>
                <c:pt idx="2200">
                  <c:v>6.1786273899136459</c:v>
                </c:pt>
                <c:pt idx="2201">
                  <c:v>6.1786273899136459</c:v>
                </c:pt>
                <c:pt idx="2202">
                  <c:v>6.1750853862981376</c:v>
                </c:pt>
                <c:pt idx="2203">
                  <c:v>6.1573273291955388</c:v>
                </c:pt>
                <c:pt idx="2204">
                  <c:v>6.1391184767420386</c:v>
                </c:pt>
                <c:pt idx="2205">
                  <c:v>6.1218146065136221</c:v>
                </c:pt>
                <c:pt idx="2206">
                  <c:v>6.1057940407282052</c:v>
                </c:pt>
                <c:pt idx="2207">
                  <c:v>6.0910893531541221</c:v>
                </c:pt>
                <c:pt idx="2208">
                  <c:v>6.0787904573745388</c:v>
                </c:pt>
                <c:pt idx="2209">
                  <c:v>6.0672090834494554</c:v>
                </c:pt>
                <c:pt idx="2210">
                  <c:v>6.0557859003984555</c:v>
                </c:pt>
                <c:pt idx="2211">
                  <c:v>6.0444162100718719</c:v>
                </c:pt>
                <c:pt idx="2212">
                  <c:v>6.0323191067492887</c:v>
                </c:pt>
                <c:pt idx="2213">
                  <c:v>6.018992182814455</c:v>
                </c:pt>
                <c:pt idx="2214">
                  <c:v>6.0044711130783206</c:v>
                </c:pt>
                <c:pt idx="2215">
                  <c:v>6.0058296941167422</c:v>
                </c:pt>
                <c:pt idx="2216">
                  <c:v>6.0357423222757811</c:v>
                </c:pt>
                <c:pt idx="2217">
                  <c:v>6.0892737023490895</c:v>
                </c:pt>
                <c:pt idx="2218">
                  <c:v>6.1519701745069622</c:v>
                </c:pt>
                <c:pt idx="2219">
                  <c:v>6.1786273899136459</c:v>
                </c:pt>
                <c:pt idx="2220">
                  <c:v>6.1786273899136459</c:v>
                </c:pt>
                <c:pt idx="2221">
                  <c:v>6.1786273899136459</c:v>
                </c:pt>
                <c:pt idx="2222">
                  <c:v>6.1786273899136459</c:v>
                </c:pt>
                <c:pt idx="2223">
                  <c:v>6.1786273899136459</c:v>
                </c:pt>
                <c:pt idx="2224">
                  <c:v>6.1786273899136459</c:v>
                </c:pt>
                <c:pt idx="2225">
                  <c:v>6.1786273899136459</c:v>
                </c:pt>
                <c:pt idx="2226">
                  <c:v>6.1730880199565235</c:v>
                </c:pt>
                <c:pt idx="2227">
                  <c:v>6.1546024529961798</c:v>
                </c:pt>
                <c:pt idx="2228">
                  <c:v>6.1357881457150967</c:v>
                </c:pt>
                <c:pt idx="2229">
                  <c:v>6.1178448994572632</c:v>
                </c:pt>
                <c:pt idx="2230">
                  <c:v>6.1014888842777628</c:v>
                </c:pt>
                <c:pt idx="2231">
                  <c:v>6.086663711442263</c:v>
                </c:pt>
                <c:pt idx="2232">
                  <c:v>6.0726921119494293</c:v>
                </c:pt>
                <c:pt idx="2233">
                  <c:v>6.0591738497440959</c:v>
                </c:pt>
                <c:pt idx="2234">
                  <c:v>6.0457953971968461</c:v>
                </c:pt>
                <c:pt idx="2235">
                  <c:v>6.0327772303915959</c:v>
                </c:pt>
                <c:pt idx="2236">
                  <c:v>6.0194771448475128</c:v>
                </c:pt>
                <c:pt idx="2237">
                  <c:v>6.0048928018986798</c:v>
                </c:pt>
                <c:pt idx="2238">
                  <c:v>5.9887019600952636</c:v>
                </c:pt>
                <c:pt idx="2239">
                  <c:v>5.9842015405719939</c:v>
                </c:pt>
                <c:pt idx="2240">
                  <c:v>5.9980257637133878</c:v>
                </c:pt>
                <c:pt idx="2241">
                  <c:v>6.0313137193062394</c:v>
                </c:pt>
                <c:pt idx="2242">
                  <c:v>6.0766906519243511</c:v>
                </c:pt>
                <c:pt idx="2243">
                  <c:v>6.1320378293124254</c:v>
                </c:pt>
                <c:pt idx="2244">
                  <c:v>6.1786273899136459</c:v>
                </c:pt>
                <c:pt idx="2245">
                  <c:v>6.1786273899136459</c:v>
                </c:pt>
                <c:pt idx="2246">
                  <c:v>6.1786273899136459</c:v>
                </c:pt>
                <c:pt idx="2247">
                  <c:v>6.1786273899136459</c:v>
                </c:pt>
                <c:pt idx="2248">
                  <c:v>6.1786273899136459</c:v>
                </c:pt>
                <c:pt idx="2249">
                  <c:v>6.1786273899136459</c:v>
                </c:pt>
                <c:pt idx="2250">
                  <c:v>6.1687933533481631</c:v>
                </c:pt>
                <c:pt idx="2251">
                  <c:v>6.1504053162722103</c:v>
                </c:pt>
                <c:pt idx="2252">
                  <c:v>6.1316223352009604</c:v>
                </c:pt>
                <c:pt idx="2253">
                  <c:v>6.1139853933193775</c:v>
                </c:pt>
                <c:pt idx="2254">
                  <c:v>6.0980757213926271</c:v>
                </c:pt>
                <c:pt idx="2255">
                  <c:v>6.0839501164471272</c:v>
                </c:pt>
                <c:pt idx="2256">
                  <c:v>6.0710075328043773</c:v>
                </c:pt>
                <c:pt idx="2257">
                  <c:v>6.0593439450867104</c:v>
                </c:pt>
                <c:pt idx="2258">
                  <c:v>6.0483327053319602</c:v>
                </c:pt>
                <c:pt idx="2259">
                  <c:v>6.0374858755836271</c:v>
                </c:pt>
                <c:pt idx="2260">
                  <c:v>6.0261553652603768</c:v>
                </c:pt>
                <c:pt idx="2261">
                  <c:v>6.0132259348390438</c:v>
                </c:pt>
                <c:pt idx="2262">
                  <c:v>5.9988306074002606</c:v>
                </c:pt>
                <c:pt idx="2263">
                  <c:v>6.0053196958925152</c:v>
                </c:pt>
                <c:pt idx="2264">
                  <c:v>6.0490168572240846</c:v>
                </c:pt>
                <c:pt idx="2265">
                  <c:v>6.111360607614861</c:v>
                </c:pt>
                <c:pt idx="2266">
                  <c:v>6.1740510782944291</c:v>
                </c:pt>
                <c:pt idx="2267">
                  <c:v>6.1786273899136459</c:v>
                </c:pt>
                <c:pt idx="2268">
                  <c:v>6.1786273899136459</c:v>
                </c:pt>
                <c:pt idx="2269">
                  <c:v>6.1786273899136459</c:v>
                </c:pt>
                <c:pt idx="2270">
                  <c:v>6.1786273899136459</c:v>
                </c:pt>
                <c:pt idx="2271">
                  <c:v>6.1786273899136459</c:v>
                </c:pt>
                <c:pt idx="2272">
                  <c:v>6.1786273899136459</c:v>
                </c:pt>
                <c:pt idx="2273">
                  <c:v>6.1786273899136459</c:v>
                </c:pt>
                <c:pt idx="2274">
                  <c:v>6.1780364499607581</c:v>
                </c:pt>
                <c:pt idx="2275">
                  <c:v>6.1611512246700197</c:v>
                </c:pt>
                <c:pt idx="2276">
                  <c:v>6.14411602854977</c:v>
                </c:pt>
                <c:pt idx="2277">
                  <c:v>6.1280364738172697</c:v>
                </c:pt>
                <c:pt idx="2278">
                  <c:v>6.1135100609352699</c:v>
                </c:pt>
                <c:pt idx="2279">
                  <c:v>6.1007223614396864</c:v>
                </c:pt>
                <c:pt idx="2280">
                  <c:v>6.0894481587525195</c:v>
                </c:pt>
                <c:pt idx="2281">
                  <c:v>6.0790253654897697</c:v>
                </c:pt>
                <c:pt idx="2282">
                  <c:v>6.0692272353389365</c:v>
                </c:pt>
                <c:pt idx="2283">
                  <c:v>6.0596261057521863</c:v>
                </c:pt>
                <c:pt idx="2284">
                  <c:v>6.0498386407306031</c:v>
                </c:pt>
                <c:pt idx="2285">
                  <c:v>6.0387663730815202</c:v>
                </c:pt>
                <c:pt idx="2286">
                  <c:v>6.0276998519852656</c:v>
                </c:pt>
                <c:pt idx="2287">
                  <c:v>6.0430696003520188</c:v>
                </c:pt>
                <c:pt idx="2288">
                  <c:v>6.0996064759539568</c:v>
                </c:pt>
                <c:pt idx="2289">
                  <c:v>6.1743284703869268</c:v>
                </c:pt>
                <c:pt idx="2290">
                  <c:v>6.1786273899136459</c:v>
                </c:pt>
                <c:pt idx="2291">
                  <c:v>6.1786273899136459</c:v>
                </c:pt>
                <c:pt idx="2292">
                  <c:v>6.1786273899136459</c:v>
                </c:pt>
                <c:pt idx="2293">
                  <c:v>6.1786273899136459</c:v>
                </c:pt>
                <c:pt idx="2294">
                  <c:v>6.1786273899136459</c:v>
                </c:pt>
                <c:pt idx="2295">
                  <c:v>6.1786273899136459</c:v>
                </c:pt>
                <c:pt idx="2296">
                  <c:v>6.1786273899136459</c:v>
                </c:pt>
                <c:pt idx="2297">
                  <c:v>6.1786273899136459</c:v>
                </c:pt>
                <c:pt idx="2298">
                  <c:v>6.1786273899136459</c:v>
                </c:pt>
                <c:pt idx="2299">
                  <c:v>6.1641755426079659</c:v>
                </c:pt>
                <c:pt idx="2300">
                  <c:v>6.1489974963045491</c:v>
                </c:pt>
                <c:pt idx="2301">
                  <c:v>6.1342537252295495</c:v>
                </c:pt>
                <c:pt idx="2302">
                  <c:v>6.1207593022046325</c:v>
                </c:pt>
                <c:pt idx="2303">
                  <c:v>6.108449268669716</c:v>
                </c:pt>
                <c:pt idx="2304">
                  <c:v>6.096735464392216</c:v>
                </c:pt>
                <c:pt idx="2305">
                  <c:v>6.085650223161716</c:v>
                </c:pt>
                <c:pt idx="2306">
                  <c:v>6.0750569609792162</c:v>
                </c:pt>
                <c:pt idx="2307">
                  <c:v>6.0650207401544662</c:v>
                </c:pt>
                <c:pt idx="2308">
                  <c:v>6.0545479181907993</c:v>
                </c:pt>
                <c:pt idx="2309">
                  <c:v>6.0437407492358828</c:v>
                </c:pt>
                <c:pt idx="2310">
                  <c:v>6.0332139615676272</c:v>
                </c:pt>
                <c:pt idx="2311">
                  <c:v>6.0467055370364609</c:v>
                </c:pt>
                <c:pt idx="2312">
                  <c:v>6.0926860572117194</c:v>
                </c:pt>
                <c:pt idx="2313">
                  <c:v>6.1500813414033084</c:v>
                </c:pt>
                <c:pt idx="2314">
                  <c:v>6.1786273899136459</c:v>
                </c:pt>
                <c:pt idx="2315">
                  <c:v>6.1786273899136459</c:v>
                </c:pt>
                <c:pt idx="2316">
                  <c:v>6.1786273899136459</c:v>
                </c:pt>
                <c:pt idx="2317">
                  <c:v>6.1786273899136459</c:v>
                </c:pt>
                <c:pt idx="2318">
                  <c:v>6.1786273899136459</c:v>
                </c:pt>
                <c:pt idx="2319">
                  <c:v>6.1786273899136459</c:v>
                </c:pt>
                <c:pt idx="2320">
                  <c:v>6.1786273899136459</c:v>
                </c:pt>
                <c:pt idx="2321">
                  <c:v>6.1786273899136459</c:v>
                </c:pt>
                <c:pt idx="2322">
                  <c:v>6.1786273899136459</c:v>
                </c:pt>
                <c:pt idx="2323">
                  <c:v>6.1622671306683028</c:v>
                </c:pt>
                <c:pt idx="2324">
                  <c:v>6.1450950535283031</c:v>
                </c:pt>
                <c:pt idx="2325">
                  <c:v>6.1289711873333035</c:v>
                </c:pt>
                <c:pt idx="2326">
                  <c:v>6.1143955216704704</c:v>
                </c:pt>
                <c:pt idx="2327">
                  <c:v>6.1010246545707201</c:v>
                </c:pt>
                <c:pt idx="2328">
                  <c:v>6.0886485679908873</c:v>
                </c:pt>
                <c:pt idx="2329">
                  <c:v>6.0770964857081378</c:v>
                </c:pt>
                <c:pt idx="2330">
                  <c:v>6.0656705523273882</c:v>
                </c:pt>
                <c:pt idx="2331">
                  <c:v>6.0542660086664712</c:v>
                </c:pt>
                <c:pt idx="2332">
                  <c:v>6.0426371822678044</c:v>
                </c:pt>
                <c:pt idx="2333">
                  <c:v>6.0295587060693041</c:v>
                </c:pt>
                <c:pt idx="2334">
                  <c:v>6.0157514802194907</c:v>
                </c:pt>
                <c:pt idx="2335">
                  <c:v>6.0191105577408761</c:v>
                </c:pt>
                <c:pt idx="2336">
                  <c:v>6.0522989723622374</c:v>
                </c:pt>
                <c:pt idx="2337">
                  <c:v>6.1033734386311966</c:v>
                </c:pt>
                <c:pt idx="2338">
                  <c:v>6.170342986241204</c:v>
                </c:pt>
                <c:pt idx="2339">
                  <c:v>6.1786273899136459</c:v>
                </c:pt>
                <c:pt idx="2340">
                  <c:v>6.1786273899136459</c:v>
                </c:pt>
                <c:pt idx="2341">
                  <c:v>6.1786273899136459</c:v>
                </c:pt>
                <c:pt idx="2342">
                  <c:v>6.1786273899136459</c:v>
                </c:pt>
                <c:pt idx="2343">
                  <c:v>6.1786273899136459</c:v>
                </c:pt>
                <c:pt idx="2344">
                  <c:v>6.1786273899136459</c:v>
                </c:pt>
                <c:pt idx="2345">
                  <c:v>6.1786273899136459</c:v>
                </c:pt>
                <c:pt idx="2346">
                  <c:v>6.1731876876748695</c:v>
                </c:pt>
                <c:pt idx="2347">
                  <c:v>6.1548851732558925</c:v>
                </c:pt>
                <c:pt idx="2348">
                  <c:v>6.1359220677203927</c:v>
                </c:pt>
                <c:pt idx="2349">
                  <c:v>6.1183124121770591</c:v>
                </c:pt>
                <c:pt idx="2350">
                  <c:v>6.1025737651298924</c:v>
                </c:pt>
                <c:pt idx="2351">
                  <c:v>6.0887378163717258</c:v>
                </c:pt>
                <c:pt idx="2352">
                  <c:v>6.0762062833703094</c:v>
                </c:pt>
                <c:pt idx="2353">
                  <c:v>6.0640465791948932</c:v>
                </c:pt>
                <c:pt idx="2354">
                  <c:v>6.0525182453241433</c:v>
                </c:pt>
                <c:pt idx="2355">
                  <c:v>6.0412981557414769</c:v>
                </c:pt>
                <c:pt idx="2356">
                  <c:v>6.0298301662987273</c:v>
                </c:pt>
                <c:pt idx="2357">
                  <c:v>6.0169801559570608</c:v>
                </c:pt>
                <c:pt idx="2358">
                  <c:v>6.0038302241377286</c:v>
                </c:pt>
                <c:pt idx="2359">
                  <c:v>6.0086121997496589</c:v>
                </c:pt>
                <c:pt idx="2360">
                  <c:v>6.0461704577423374</c:v>
                </c:pt>
                <c:pt idx="2361">
                  <c:v>6.1010370209553679</c:v>
                </c:pt>
                <c:pt idx="2362">
                  <c:v>6.1607570900032691</c:v>
                </c:pt>
                <c:pt idx="2363">
                  <c:v>6.1786273899136459</c:v>
                </c:pt>
                <c:pt idx="2364">
                  <c:v>6.1786273899136459</c:v>
                </c:pt>
                <c:pt idx="2365">
                  <c:v>6.1786273899136459</c:v>
                </c:pt>
                <c:pt idx="2366">
                  <c:v>6.1786273899136459</c:v>
                </c:pt>
                <c:pt idx="2367">
                  <c:v>6.1786273899136459</c:v>
                </c:pt>
                <c:pt idx="2368">
                  <c:v>6.1786273899136459</c:v>
                </c:pt>
                <c:pt idx="2369">
                  <c:v>6.1786273899136459</c:v>
                </c:pt>
                <c:pt idx="2370">
                  <c:v>6.1786273899136459</c:v>
                </c:pt>
                <c:pt idx="2371">
                  <c:v>6.161963587024391</c:v>
                </c:pt>
                <c:pt idx="2372">
                  <c:v>6.1437137118876413</c:v>
                </c:pt>
                <c:pt idx="2373">
                  <c:v>6.1268319335788082</c:v>
                </c:pt>
                <c:pt idx="2374">
                  <c:v>6.1124512148130581</c:v>
                </c:pt>
                <c:pt idx="2375">
                  <c:v>6.0996988936684744</c:v>
                </c:pt>
                <c:pt idx="2376">
                  <c:v>6.0888849176528081</c:v>
                </c:pt>
                <c:pt idx="2377">
                  <c:v>6.0788043541708081</c:v>
                </c:pt>
                <c:pt idx="2378">
                  <c:v>6.0688315178318915</c:v>
                </c:pt>
                <c:pt idx="2379">
                  <c:v>6.0582726798060582</c:v>
                </c:pt>
                <c:pt idx="2380">
                  <c:v>6.0470296007125581</c:v>
                </c:pt>
                <c:pt idx="2381">
                  <c:v>6.0343443770183081</c:v>
                </c:pt>
                <c:pt idx="2382">
                  <c:v>6.0215608807626868</c:v>
                </c:pt>
                <c:pt idx="2383">
                  <c:v>6.0361548372976221</c:v>
                </c:pt>
                <c:pt idx="2384">
                  <c:v>6.0956209595952462</c:v>
                </c:pt>
                <c:pt idx="2385">
                  <c:v>6.1690346451953815</c:v>
                </c:pt>
                <c:pt idx="2386">
                  <c:v>6.1786273899136459</c:v>
                </c:pt>
                <c:pt idx="2387">
                  <c:v>6.1786273899136459</c:v>
                </c:pt>
                <c:pt idx="2388">
                  <c:v>6.1786273899136459</c:v>
                </c:pt>
                <c:pt idx="2389">
                  <c:v>6.1786273899136459</c:v>
                </c:pt>
                <c:pt idx="2390">
                  <c:v>6.1786273899136459</c:v>
                </c:pt>
                <c:pt idx="2391">
                  <c:v>6.1786273899136459</c:v>
                </c:pt>
                <c:pt idx="2392">
                  <c:v>6.1786273899136459</c:v>
                </c:pt>
                <c:pt idx="2393">
                  <c:v>6.1786273899136459</c:v>
                </c:pt>
                <c:pt idx="2394">
                  <c:v>6.1786273899136459</c:v>
                </c:pt>
                <c:pt idx="2395">
                  <c:v>6.1627150629591787</c:v>
                </c:pt>
                <c:pt idx="2396">
                  <c:v>6.1456129402840958</c:v>
                </c:pt>
                <c:pt idx="2397">
                  <c:v>6.1296426101887622</c:v>
                </c:pt>
                <c:pt idx="2398">
                  <c:v>6.115353500326429</c:v>
                </c:pt>
                <c:pt idx="2399">
                  <c:v>6.1026591921994289</c:v>
                </c:pt>
                <c:pt idx="2400">
                  <c:v>6.0907461461040953</c:v>
                </c:pt>
                <c:pt idx="2401">
                  <c:v>6.078751806963762</c:v>
                </c:pt>
                <c:pt idx="2402">
                  <c:v>6.0668134724413454</c:v>
                </c:pt>
                <c:pt idx="2403">
                  <c:v>6.055152781152179</c:v>
                </c:pt>
                <c:pt idx="2404">
                  <c:v>6.0431951804540125</c:v>
                </c:pt>
                <c:pt idx="2405">
                  <c:v>6.0295568850100123</c:v>
                </c:pt>
                <c:pt idx="2406">
                  <c:v>6.0155476589583223</c:v>
                </c:pt>
                <c:pt idx="2407">
                  <c:v>6.0290238490307653</c:v>
                </c:pt>
                <c:pt idx="2408">
                  <c:v>6.0761897046086819</c:v>
                </c:pt>
                <c:pt idx="2409">
                  <c:v>6.1337907481530145</c:v>
                </c:pt>
                <c:pt idx="2410">
                  <c:v>6.1786273899136459</c:v>
                </c:pt>
                <c:pt idx="2411">
                  <c:v>6.1786273899136459</c:v>
                </c:pt>
                <c:pt idx="2412">
                  <c:v>6.1786273899136459</c:v>
                </c:pt>
                <c:pt idx="2413">
                  <c:v>6.1786273899136459</c:v>
                </c:pt>
                <c:pt idx="2414">
                  <c:v>6.1786273899136459</c:v>
                </c:pt>
                <c:pt idx="2415">
                  <c:v>6.1786273899136459</c:v>
                </c:pt>
                <c:pt idx="2416">
                  <c:v>6.1786273899136459</c:v>
                </c:pt>
                <c:pt idx="2417">
                  <c:v>6.1786273899136459</c:v>
                </c:pt>
                <c:pt idx="2418">
                  <c:v>6.1764818747307402</c:v>
                </c:pt>
                <c:pt idx="2419">
                  <c:v>6.1599966772062427</c:v>
                </c:pt>
                <c:pt idx="2420">
                  <c:v>6.1428062319803258</c:v>
                </c:pt>
                <c:pt idx="2421">
                  <c:v>6.1269180149759093</c:v>
                </c:pt>
                <c:pt idx="2422">
                  <c:v>6.1126287056378263</c:v>
                </c:pt>
                <c:pt idx="2423">
                  <c:v>6.1004179184508267</c:v>
                </c:pt>
                <c:pt idx="2424">
                  <c:v>6.0895343985986603</c:v>
                </c:pt>
                <c:pt idx="2425">
                  <c:v>6.0794779840109934</c:v>
                </c:pt>
                <c:pt idx="2426">
                  <c:v>6.0694634389388264</c:v>
                </c:pt>
                <c:pt idx="2427">
                  <c:v>6.0595391242037433</c:v>
                </c:pt>
                <c:pt idx="2428">
                  <c:v>6.0490966851405767</c:v>
                </c:pt>
                <c:pt idx="2429">
                  <c:v>6.0369297472580765</c:v>
                </c:pt>
                <c:pt idx="2430">
                  <c:v>6.0234844516920028</c:v>
                </c:pt>
                <c:pt idx="2431">
                  <c:v>6.0309012765189989</c:v>
                </c:pt>
                <c:pt idx="2432">
                  <c:v>6.0777814412212363</c:v>
                </c:pt>
                <c:pt idx="2433">
                  <c:v>6.1458825883968666</c:v>
                </c:pt>
                <c:pt idx="2434">
                  <c:v>6.1786273899136459</c:v>
                </c:pt>
                <c:pt idx="2435">
                  <c:v>6.1786273899136459</c:v>
                </c:pt>
                <c:pt idx="2436">
                  <c:v>6.1786273899136459</c:v>
                </c:pt>
                <c:pt idx="2437">
                  <c:v>6.1786273899136459</c:v>
                </c:pt>
                <c:pt idx="2438">
                  <c:v>6.1786273899136459</c:v>
                </c:pt>
                <c:pt idx="2439">
                  <c:v>6.1786273899136459</c:v>
                </c:pt>
                <c:pt idx="2440">
                  <c:v>6.1786273899136459</c:v>
                </c:pt>
                <c:pt idx="2441">
                  <c:v>6.1786273899136459</c:v>
                </c:pt>
                <c:pt idx="2442">
                  <c:v>6.1786273899136459</c:v>
                </c:pt>
                <c:pt idx="2443">
                  <c:v>6.1626838950583016</c:v>
                </c:pt>
                <c:pt idx="2444">
                  <c:v>6.1454428945457185</c:v>
                </c:pt>
                <c:pt idx="2445">
                  <c:v>6.1290314113423854</c:v>
                </c:pt>
                <c:pt idx="2446">
                  <c:v>6.1135327723858017</c:v>
                </c:pt>
                <c:pt idx="2447">
                  <c:v>6.0987272053295518</c:v>
                </c:pt>
                <c:pt idx="2448">
                  <c:v>6.0848461202222186</c:v>
                </c:pt>
                <c:pt idx="2449">
                  <c:v>6.071470515518385</c:v>
                </c:pt>
                <c:pt idx="2450">
                  <c:v>6.0583283467601348</c:v>
                </c:pt>
                <c:pt idx="2451">
                  <c:v>6.0453911612214677</c:v>
                </c:pt>
                <c:pt idx="2452">
                  <c:v>6.0323295795149674</c:v>
                </c:pt>
                <c:pt idx="2453">
                  <c:v>6.0184734763487171</c:v>
                </c:pt>
                <c:pt idx="2454">
                  <c:v>6.0064889313711465</c:v>
                </c:pt>
                <c:pt idx="2455">
                  <c:v>6.0269178416892277</c:v>
                </c:pt>
                <c:pt idx="2456">
                  <c:v>6.0900550344172304</c:v>
                </c:pt>
                <c:pt idx="2457">
                  <c:v>6.1703517660109926</c:v>
                </c:pt>
                <c:pt idx="2458">
                  <c:v>6.1786273899136459</c:v>
                </c:pt>
                <c:pt idx="2459">
                  <c:v>6.1786273899136459</c:v>
                </c:pt>
                <c:pt idx="2460">
                  <c:v>6.1786273899136459</c:v>
                </c:pt>
                <c:pt idx="2461">
                  <c:v>6.1786273899136459</c:v>
                </c:pt>
                <c:pt idx="2462">
                  <c:v>6.1786273899136459</c:v>
                </c:pt>
                <c:pt idx="2463">
                  <c:v>6.1786273899136459</c:v>
                </c:pt>
                <c:pt idx="2464">
                  <c:v>6.1786273899136459</c:v>
                </c:pt>
                <c:pt idx="2465">
                  <c:v>6.1786273899136459</c:v>
                </c:pt>
                <c:pt idx="2466">
                  <c:v>6.1786273899136459</c:v>
                </c:pt>
                <c:pt idx="2467">
                  <c:v>6.16283052831026</c:v>
                </c:pt>
                <c:pt idx="2468">
                  <c:v>6.1457219299724271</c:v>
                </c:pt>
                <c:pt idx="2469">
                  <c:v>6.1296388044185939</c:v>
                </c:pt>
                <c:pt idx="2470">
                  <c:v>6.1153300730100106</c:v>
                </c:pt>
                <c:pt idx="2471">
                  <c:v>6.1028268616531776</c:v>
                </c:pt>
                <c:pt idx="2472">
                  <c:v>6.0915849499175945</c:v>
                </c:pt>
                <c:pt idx="2473">
                  <c:v>6.0808968712074281</c:v>
                </c:pt>
                <c:pt idx="2474">
                  <c:v>6.071117824570428</c:v>
                </c:pt>
                <c:pt idx="2475">
                  <c:v>6.0617627401650944</c:v>
                </c:pt>
                <c:pt idx="2476">
                  <c:v>6.0522063168072613</c:v>
                </c:pt>
                <c:pt idx="2477">
                  <c:v>6.0423914503990943</c:v>
                </c:pt>
                <c:pt idx="2478">
                  <c:v>6.0346257629852307</c:v>
                </c:pt>
                <c:pt idx="2479">
                  <c:v>6.0557104398728097</c:v>
                </c:pt>
                <c:pt idx="2480">
                  <c:v>6.10486417770956</c:v>
                </c:pt>
                <c:pt idx="2481">
                  <c:v>6.163031645023338</c:v>
                </c:pt>
                <c:pt idx="2482">
                  <c:v>6.1786273899136459</c:v>
                </c:pt>
                <c:pt idx="2483">
                  <c:v>6.1786273899136459</c:v>
                </c:pt>
                <c:pt idx="2484">
                  <c:v>6.1786273899136459</c:v>
                </c:pt>
                <c:pt idx="2485">
                  <c:v>6.1786273899136459</c:v>
                </c:pt>
                <c:pt idx="2486">
                  <c:v>6.1786273899136459</c:v>
                </c:pt>
                <c:pt idx="2487">
                  <c:v>6.1786273899136459</c:v>
                </c:pt>
                <c:pt idx="2488">
                  <c:v>6.1786273899136459</c:v>
                </c:pt>
                <c:pt idx="2489">
                  <c:v>6.1786273899136459</c:v>
                </c:pt>
                <c:pt idx="2490">
                  <c:v>6.1786273899136459</c:v>
                </c:pt>
                <c:pt idx="2491">
                  <c:v>6.1645641070530015</c:v>
                </c:pt>
                <c:pt idx="2492">
                  <c:v>6.1489643479245846</c:v>
                </c:pt>
                <c:pt idx="2493">
                  <c:v>6.1341354374431676</c:v>
                </c:pt>
                <c:pt idx="2494">
                  <c:v>6.1209165069033347</c:v>
                </c:pt>
                <c:pt idx="2495">
                  <c:v>6.1094475905251677</c:v>
                </c:pt>
                <c:pt idx="2496">
                  <c:v>6.0989632174556681</c:v>
                </c:pt>
                <c:pt idx="2497">
                  <c:v>6.0890760178036683</c:v>
                </c:pt>
                <c:pt idx="2498">
                  <c:v>6.0790669854221679</c:v>
                </c:pt>
                <c:pt idx="2499">
                  <c:v>6.0690195618652512</c:v>
                </c:pt>
                <c:pt idx="2500">
                  <c:v>6.058375966058251</c:v>
                </c:pt>
                <c:pt idx="2501">
                  <c:v>6.0464754498082511</c:v>
                </c:pt>
                <c:pt idx="2502">
                  <c:v>6.0351667035204297</c:v>
                </c:pt>
                <c:pt idx="2503">
                  <c:v>6.0470871941931819</c:v>
                </c:pt>
                <c:pt idx="2504">
                  <c:v>6.0985625076987926</c:v>
                </c:pt>
                <c:pt idx="2505">
                  <c:v>6.1672111717799734</c:v>
                </c:pt>
                <c:pt idx="2506">
                  <c:v>6.1786273899136459</c:v>
                </c:pt>
                <c:pt idx="2507">
                  <c:v>6.1786273899136459</c:v>
                </c:pt>
                <c:pt idx="2508">
                  <c:v>6.1786273899136459</c:v>
                </c:pt>
                <c:pt idx="2509">
                  <c:v>6.1786273899136459</c:v>
                </c:pt>
                <c:pt idx="2510">
                  <c:v>6.1786273899136459</c:v>
                </c:pt>
                <c:pt idx="2511">
                  <c:v>6.1786273899136459</c:v>
                </c:pt>
                <c:pt idx="2512">
                  <c:v>6.1786273899136459</c:v>
                </c:pt>
                <c:pt idx="2513">
                  <c:v>6.1786273899136459</c:v>
                </c:pt>
                <c:pt idx="2514">
                  <c:v>6.1754761920481744</c:v>
                </c:pt>
                <c:pt idx="2515">
                  <c:v>6.1579376827944161</c:v>
                </c:pt>
                <c:pt idx="2516">
                  <c:v>6.1394903316306664</c:v>
                </c:pt>
                <c:pt idx="2517">
                  <c:v>6.1220302556138328</c:v>
                </c:pt>
                <c:pt idx="2518">
                  <c:v>6.106617604351416</c:v>
                </c:pt>
                <c:pt idx="2519">
                  <c:v>6.0934173349335827</c:v>
                </c:pt>
                <c:pt idx="2520">
                  <c:v>6.0819593834419994</c:v>
                </c:pt>
                <c:pt idx="2521">
                  <c:v>6.0712174998618327</c:v>
                </c:pt>
                <c:pt idx="2522">
                  <c:v>6.0605207455093328</c:v>
                </c:pt>
                <c:pt idx="2523">
                  <c:v>6.049697408072916</c:v>
                </c:pt>
                <c:pt idx="2524">
                  <c:v>6.0387214901133328</c:v>
                </c:pt>
                <c:pt idx="2525">
                  <c:v>6.0263666922863326</c:v>
                </c:pt>
                <c:pt idx="2526">
                  <c:v>6.0130054630524086</c:v>
                </c:pt>
                <c:pt idx="2527">
                  <c:v>6.0159947251911614</c:v>
                </c:pt>
                <c:pt idx="2528">
                  <c:v>6.0418392421300133</c:v>
                </c:pt>
                <c:pt idx="2529">
                  <c:v>6.0823261895659684</c:v>
                </c:pt>
                <c:pt idx="2530">
                  <c:v>6.1311084675384135</c:v>
                </c:pt>
                <c:pt idx="2531">
                  <c:v>6.1786273899136459</c:v>
                </c:pt>
                <c:pt idx="2532">
                  <c:v>6.1786273899136459</c:v>
                </c:pt>
                <c:pt idx="2533">
                  <c:v>6.1786273899136459</c:v>
                </c:pt>
                <c:pt idx="2534">
                  <c:v>6.1786273899136459</c:v>
                </c:pt>
                <c:pt idx="2535">
                  <c:v>6.1786273899136459</c:v>
                </c:pt>
                <c:pt idx="2536">
                  <c:v>6.1786273899136459</c:v>
                </c:pt>
                <c:pt idx="2537">
                  <c:v>6.1786273899136459</c:v>
                </c:pt>
                <c:pt idx="2538">
                  <c:v>6.1786273899136459</c:v>
                </c:pt>
                <c:pt idx="2539">
                  <c:v>6.1623538099147277</c:v>
                </c:pt>
                <c:pt idx="2540">
                  <c:v>6.1453939412986447</c:v>
                </c:pt>
                <c:pt idx="2541">
                  <c:v>6.1293292923348943</c:v>
                </c:pt>
                <c:pt idx="2542">
                  <c:v>6.1148192857593111</c:v>
                </c:pt>
                <c:pt idx="2543">
                  <c:v>6.1018586109019779</c:v>
                </c:pt>
                <c:pt idx="2544">
                  <c:v>6.0902124985490609</c:v>
                </c:pt>
                <c:pt idx="2545">
                  <c:v>6.0791684502608945</c:v>
                </c:pt>
                <c:pt idx="2546">
                  <c:v>6.068107701619728</c:v>
                </c:pt>
                <c:pt idx="2547">
                  <c:v>6.0574001798798944</c:v>
                </c:pt>
                <c:pt idx="2548">
                  <c:v>6.0463253077397274</c:v>
                </c:pt>
                <c:pt idx="2549">
                  <c:v>6.033774474736644</c:v>
                </c:pt>
                <c:pt idx="2550">
                  <c:v>6.0221876660544478</c:v>
                </c:pt>
                <c:pt idx="2551">
                  <c:v>6.0438218597938063</c:v>
                </c:pt>
                <c:pt idx="2552">
                  <c:v>6.1063626615571591</c:v>
                </c:pt>
                <c:pt idx="2553">
                  <c:v>6.1786273899136459</c:v>
                </c:pt>
                <c:pt idx="2554">
                  <c:v>6.1786273899136459</c:v>
                </c:pt>
                <c:pt idx="2555">
                  <c:v>6.1786273899136459</c:v>
                </c:pt>
                <c:pt idx="2556">
                  <c:v>6.1786273899136459</c:v>
                </c:pt>
                <c:pt idx="2557">
                  <c:v>6.1786273899136459</c:v>
                </c:pt>
                <c:pt idx="2558">
                  <c:v>6.1786273899136459</c:v>
                </c:pt>
                <c:pt idx="2559">
                  <c:v>6.1786273899136459</c:v>
                </c:pt>
                <c:pt idx="2560">
                  <c:v>6.1786273899136459</c:v>
                </c:pt>
                <c:pt idx="2561">
                  <c:v>6.1786273899136459</c:v>
                </c:pt>
                <c:pt idx="2562">
                  <c:v>6.1786273899136459</c:v>
                </c:pt>
                <c:pt idx="2563">
                  <c:v>6.1604774573210248</c:v>
                </c:pt>
                <c:pt idx="2564">
                  <c:v>6.141167756578775</c:v>
                </c:pt>
                <c:pt idx="2565">
                  <c:v>6.1232765086141914</c:v>
                </c:pt>
                <c:pt idx="2566">
                  <c:v>6.1063397425832751</c:v>
                </c:pt>
                <c:pt idx="2567">
                  <c:v>6.0907927226895247</c:v>
                </c:pt>
                <c:pt idx="2568">
                  <c:v>6.0762159714192743</c:v>
                </c:pt>
                <c:pt idx="2569">
                  <c:v>6.0624347529359408</c:v>
                </c:pt>
                <c:pt idx="2570">
                  <c:v>6.0492419229331906</c:v>
                </c:pt>
                <c:pt idx="2571">
                  <c:v>6.0361813649572742</c:v>
                </c:pt>
                <c:pt idx="2572">
                  <c:v>6.0228011998481072</c:v>
                </c:pt>
                <c:pt idx="2573">
                  <c:v>6.0079563233610243</c:v>
                </c:pt>
                <c:pt idx="2574">
                  <c:v>5.9951574047068679</c:v>
                </c:pt>
                <c:pt idx="2575">
                  <c:v>6.0190356528811844</c:v>
                </c:pt>
                <c:pt idx="2576">
                  <c:v>6.0850407134208035</c:v>
                </c:pt>
                <c:pt idx="2577">
                  <c:v>6.1654510213223785</c:v>
                </c:pt>
                <c:pt idx="2578">
                  <c:v>6.1786273899136459</c:v>
                </c:pt>
                <c:pt idx="2579">
                  <c:v>6.1786273899136459</c:v>
                </c:pt>
                <c:pt idx="2580">
                  <c:v>6.1786273899136459</c:v>
                </c:pt>
                <c:pt idx="2581">
                  <c:v>6.1786273899136459</c:v>
                </c:pt>
                <c:pt idx="2582">
                  <c:v>6.1786273899136459</c:v>
                </c:pt>
                <c:pt idx="2583">
                  <c:v>6.1786273899136459</c:v>
                </c:pt>
                <c:pt idx="2584">
                  <c:v>6.1786273899136459</c:v>
                </c:pt>
                <c:pt idx="2585">
                  <c:v>6.1786273899136459</c:v>
                </c:pt>
                <c:pt idx="2586">
                  <c:v>6.1786273899136459</c:v>
                </c:pt>
                <c:pt idx="2587">
                  <c:v>6.1786273899136459</c:v>
                </c:pt>
                <c:pt idx="2588">
                  <c:v>6.1777459786020161</c:v>
                </c:pt>
                <c:pt idx="2589">
                  <c:v>6.160829893901516</c:v>
                </c:pt>
                <c:pt idx="2590">
                  <c:v>6.1437957883653498</c:v>
                </c:pt>
                <c:pt idx="2591">
                  <c:v>6.1266171139145165</c:v>
                </c:pt>
                <c:pt idx="2592">
                  <c:v>6.1094289182396828</c:v>
                </c:pt>
                <c:pt idx="2593">
                  <c:v>6.0922008179874325</c:v>
                </c:pt>
                <c:pt idx="2594">
                  <c:v>6.0749839637466829</c:v>
                </c:pt>
                <c:pt idx="2595">
                  <c:v>6.0576949702989333</c:v>
                </c:pt>
                <c:pt idx="2596">
                  <c:v>6.0404098755781837</c:v>
                </c:pt>
                <c:pt idx="2597">
                  <c:v>6.0454229309923306</c:v>
                </c:pt>
                <c:pt idx="2598">
                  <c:v>6.1169130541508441</c:v>
                </c:pt>
                <c:pt idx="2599">
                  <c:v>6.1786273899136459</c:v>
                </c:pt>
                <c:pt idx="2600">
                  <c:v>6.1786273899136459</c:v>
                </c:pt>
                <c:pt idx="2601">
                  <c:v>6.1786273899136459</c:v>
                </c:pt>
                <c:pt idx="2602">
                  <c:v>6.1786273899136459</c:v>
                </c:pt>
                <c:pt idx="2603">
                  <c:v>6.1786273899136459</c:v>
                </c:pt>
                <c:pt idx="2604">
                  <c:v>6.1786273899136459</c:v>
                </c:pt>
                <c:pt idx="2605">
                  <c:v>6.1786273899136459</c:v>
                </c:pt>
                <c:pt idx="2606">
                  <c:v>6.1786273899136459</c:v>
                </c:pt>
                <c:pt idx="2607">
                  <c:v>6.1786273899136459</c:v>
                </c:pt>
                <c:pt idx="2608">
                  <c:v>6.1786273899136459</c:v>
                </c:pt>
                <c:pt idx="2609">
                  <c:v>6.1786273899136459</c:v>
                </c:pt>
                <c:pt idx="2610">
                  <c:v>6.1786273899136459</c:v>
                </c:pt>
                <c:pt idx="2611">
                  <c:v>6.1620470234836597</c:v>
                </c:pt>
                <c:pt idx="2612">
                  <c:v>6.1441160652271138</c:v>
                </c:pt>
                <c:pt idx="2613">
                  <c:v>6.1272717335497804</c:v>
                </c:pt>
                <c:pt idx="2614">
                  <c:v>6.112088536938697</c:v>
                </c:pt>
                <c:pt idx="2615">
                  <c:v>6.098716025858697</c:v>
                </c:pt>
                <c:pt idx="2616">
                  <c:v>6.0866442998912804</c:v>
                </c:pt>
                <c:pt idx="2617">
                  <c:v>6.0752881662861133</c:v>
                </c:pt>
                <c:pt idx="2618">
                  <c:v>6.0646156560208633</c:v>
                </c:pt>
                <c:pt idx="2619">
                  <c:v>6.0544828914996129</c:v>
                </c:pt>
                <c:pt idx="2620">
                  <c:v>6.0445306751446131</c:v>
                </c:pt>
                <c:pt idx="2621">
                  <c:v>6.0342289576901962</c:v>
                </c:pt>
                <c:pt idx="2622">
                  <c:v>6.0271320505433357</c:v>
                </c:pt>
                <c:pt idx="2623">
                  <c:v>6.04985346251501</c:v>
                </c:pt>
                <c:pt idx="2624">
                  <c:v>6.1089083734667815</c:v>
                </c:pt>
                <c:pt idx="2625">
                  <c:v>6.1786273899136459</c:v>
                </c:pt>
                <c:pt idx="2626">
                  <c:v>6.1786273899136459</c:v>
                </c:pt>
                <c:pt idx="2627">
                  <c:v>6.1786273899136459</c:v>
                </c:pt>
                <c:pt idx="2628">
                  <c:v>6.1786273899136459</c:v>
                </c:pt>
                <c:pt idx="2629">
                  <c:v>6.1786273899136459</c:v>
                </c:pt>
                <c:pt idx="2630">
                  <c:v>6.1786273899136459</c:v>
                </c:pt>
                <c:pt idx="2631">
                  <c:v>6.1786273899136459</c:v>
                </c:pt>
                <c:pt idx="2632">
                  <c:v>6.1786273899136459</c:v>
                </c:pt>
                <c:pt idx="2633">
                  <c:v>6.1786273899136459</c:v>
                </c:pt>
                <c:pt idx="2634">
                  <c:v>6.1786273899136459</c:v>
                </c:pt>
                <c:pt idx="2635">
                  <c:v>6.1666450047985117</c:v>
                </c:pt>
                <c:pt idx="2636">
                  <c:v>6.1522187090670952</c:v>
                </c:pt>
                <c:pt idx="2637">
                  <c:v>6.1383275834570954</c:v>
                </c:pt>
                <c:pt idx="2638">
                  <c:v>6.1249905482132618</c:v>
                </c:pt>
                <c:pt idx="2639">
                  <c:v>6.112602501134595</c:v>
                </c:pt>
                <c:pt idx="2640">
                  <c:v>6.1011474691112619</c:v>
                </c:pt>
                <c:pt idx="2641">
                  <c:v>6.0904014716727621</c:v>
                </c:pt>
                <c:pt idx="2642">
                  <c:v>6.0805139483414292</c:v>
                </c:pt>
                <c:pt idx="2643">
                  <c:v>6.0710493305813458</c:v>
                </c:pt>
                <c:pt idx="2644">
                  <c:v>6.0609621955474289</c:v>
                </c:pt>
                <c:pt idx="2645">
                  <c:v>6.0506290881055955</c:v>
                </c:pt>
                <c:pt idx="2646">
                  <c:v>6.0447282980682724</c:v>
                </c:pt>
                <c:pt idx="2647">
                  <c:v>6.0719794026401432</c:v>
                </c:pt>
                <c:pt idx="2648">
                  <c:v>6.1228602121005009</c:v>
                </c:pt>
                <c:pt idx="2649">
                  <c:v>6.1786273899136459</c:v>
                </c:pt>
                <c:pt idx="2650">
                  <c:v>6.1786273899136459</c:v>
                </c:pt>
                <c:pt idx="2651">
                  <c:v>6.1786273899136459</c:v>
                </c:pt>
                <c:pt idx="2652">
                  <c:v>6.1786273899136459</c:v>
                </c:pt>
                <c:pt idx="2653">
                  <c:v>6.1786273899136459</c:v>
                </c:pt>
                <c:pt idx="2654">
                  <c:v>6.1786273899136459</c:v>
                </c:pt>
                <c:pt idx="2655">
                  <c:v>6.1786273899136459</c:v>
                </c:pt>
                <c:pt idx="2656">
                  <c:v>6.1786273899136459</c:v>
                </c:pt>
                <c:pt idx="2657">
                  <c:v>6.1786273899136459</c:v>
                </c:pt>
                <c:pt idx="2658">
                  <c:v>6.1786273899136459</c:v>
                </c:pt>
                <c:pt idx="2659">
                  <c:v>6.1676730850895778</c:v>
                </c:pt>
                <c:pt idx="2660">
                  <c:v>6.1544469351909941</c:v>
                </c:pt>
                <c:pt idx="2661">
                  <c:v>6.1418087785687439</c:v>
                </c:pt>
                <c:pt idx="2662">
                  <c:v>6.1300696205509109</c:v>
                </c:pt>
                <c:pt idx="2663">
                  <c:v>6.1193985039950771</c:v>
                </c:pt>
                <c:pt idx="2664">
                  <c:v>6.1086625271053272</c:v>
                </c:pt>
                <c:pt idx="2665">
                  <c:v>6.0979415828503276</c:v>
                </c:pt>
                <c:pt idx="2666">
                  <c:v>6.0871912930903278</c:v>
                </c:pt>
                <c:pt idx="2667">
                  <c:v>6.0769419775899944</c:v>
                </c:pt>
                <c:pt idx="2668">
                  <c:v>6.0658450163430775</c:v>
                </c:pt>
                <c:pt idx="2669">
                  <c:v>6.0531310302995776</c:v>
                </c:pt>
                <c:pt idx="2670">
                  <c:v>6.0429134646958831</c:v>
                </c:pt>
                <c:pt idx="2671">
                  <c:v>6.0687580731416233</c:v>
                </c:pt>
                <c:pt idx="2672">
                  <c:v>6.1327769664126688</c:v>
                </c:pt>
                <c:pt idx="2673">
                  <c:v>6.1786273899136459</c:v>
                </c:pt>
                <c:pt idx="2674">
                  <c:v>6.1786273899136459</c:v>
                </c:pt>
                <c:pt idx="2675">
                  <c:v>6.1786273899136459</c:v>
                </c:pt>
                <c:pt idx="2676">
                  <c:v>6.1786273899136459</c:v>
                </c:pt>
                <c:pt idx="2677">
                  <c:v>6.1786273899136459</c:v>
                </c:pt>
                <c:pt idx="2678">
                  <c:v>6.1786273899136459</c:v>
                </c:pt>
                <c:pt idx="2679">
                  <c:v>6.1786273899136459</c:v>
                </c:pt>
                <c:pt idx="2680">
                  <c:v>6.1786273899136459</c:v>
                </c:pt>
                <c:pt idx="2681">
                  <c:v>6.1786273899136459</c:v>
                </c:pt>
                <c:pt idx="2682">
                  <c:v>6.1786273899136459</c:v>
                </c:pt>
                <c:pt idx="2683">
                  <c:v>6.1609588930541594</c:v>
                </c:pt>
                <c:pt idx="2684">
                  <c:v>6.1413714384499931</c:v>
                </c:pt>
                <c:pt idx="2685">
                  <c:v>6.1228256607503262</c:v>
                </c:pt>
                <c:pt idx="2686">
                  <c:v>6.1061006446664932</c:v>
                </c:pt>
                <c:pt idx="2687">
                  <c:v>6.0909764546794936</c:v>
                </c:pt>
                <c:pt idx="2688">
                  <c:v>6.0769863046814105</c:v>
                </c:pt>
                <c:pt idx="2689">
                  <c:v>6.064030242948494</c:v>
                </c:pt>
                <c:pt idx="2690">
                  <c:v>6.0514881874434945</c:v>
                </c:pt>
                <c:pt idx="2691">
                  <c:v>6.0390261295207441</c:v>
                </c:pt>
                <c:pt idx="2692">
                  <c:v>6.026084195984911</c:v>
                </c:pt>
                <c:pt idx="2693">
                  <c:v>6.011557518166911</c:v>
                </c:pt>
                <c:pt idx="2694">
                  <c:v>6.00072735739578</c:v>
                </c:pt>
                <c:pt idx="2695">
                  <c:v>6.022856094043842</c:v>
                </c:pt>
                <c:pt idx="2696">
                  <c:v>6.0792993109870084</c:v>
                </c:pt>
                <c:pt idx="2697">
                  <c:v>6.1515295395589265</c:v>
                </c:pt>
                <c:pt idx="2698">
                  <c:v>6.1786273899136459</c:v>
                </c:pt>
                <c:pt idx="2699">
                  <c:v>6.1786273899136459</c:v>
                </c:pt>
                <c:pt idx="2700">
                  <c:v>6.1786273899136459</c:v>
                </c:pt>
                <c:pt idx="2701">
                  <c:v>6.1786273899136459</c:v>
                </c:pt>
                <c:pt idx="2702">
                  <c:v>6.1786273899136459</c:v>
                </c:pt>
                <c:pt idx="2703">
                  <c:v>6.1786273899136459</c:v>
                </c:pt>
                <c:pt idx="2704">
                  <c:v>6.1786273899136459</c:v>
                </c:pt>
                <c:pt idx="2705">
                  <c:v>6.1786273899136459</c:v>
                </c:pt>
                <c:pt idx="2706">
                  <c:v>6.1786273899136459</c:v>
                </c:pt>
                <c:pt idx="2707">
                  <c:v>6.1589798823659763</c:v>
                </c:pt>
                <c:pt idx="2708">
                  <c:v>6.137612666190976</c:v>
                </c:pt>
                <c:pt idx="2709">
                  <c:v>6.1178445708875593</c:v>
                </c:pt>
                <c:pt idx="2710">
                  <c:v>6.0999488152120591</c:v>
                </c:pt>
                <c:pt idx="2711">
                  <c:v>6.0838900465508923</c:v>
                </c:pt>
                <c:pt idx="2712">
                  <c:v>6.0691688226510587</c:v>
                </c:pt>
                <c:pt idx="2713">
                  <c:v>6.0557137913565589</c:v>
                </c:pt>
                <c:pt idx="2714">
                  <c:v>6.0427614784820589</c:v>
                </c:pt>
                <c:pt idx="2715">
                  <c:v>6.0299486139960585</c:v>
                </c:pt>
                <c:pt idx="2716">
                  <c:v>6.0164832109568085</c:v>
                </c:pt>
                <c:pt idx="2717">
                  <c:v>6.001640320933725</c:v>
                </c:pt>
                <c:pt idx="2718">
                  <c:v>5.9907793296926553</c:v>
                </c:pt>
                <c:pt idx="2719">
                  <c:v>6.0185219711115074</c:v>
                </c:pt>
                <c:pt idx="2720">
                  <c:v>6.0851597423681669</c:v>
                </c:pt>
                <c:pt idx="2721">
                  <c:v>6.1648181629725318</c:v>
                </c:pt>
                <c:pt idx="2722">
                  <c:v>6.1786273899136459</c:v>
                </c:pt>
                <c:pt idx="2723">
                  <c:v>6.1786273899136459</c:v>
                </c:pt>
                <c:pt idx="2724">
                  <c:v>6.1786273899136459</c:v>
                </c:pt>
                <c:pt idx="2725">
                  <c:v>6.1786273899136459</c:v>
                </c:pt>
                <c:pt idx="2726">
                  <c:v>6.1786273899136459</c:v>
                </c:pt>
                <c:pt idx="2727">
                  <c:v>6.1786273899136459</c:v>
                </c:pt>
                <c:pt idx="2728">
                  <c:v>6.1786273899136459</c:v>
                </c:pt>
                <c:pt idx="2729">
                  <c:v>6.1786273899136459</c:v>
                </c:pt>
                <c:pt idx="2730">
                  <c:v>6.1786273899136459</c:v>
                </c:pt>
                <c:pt idx="2731">
                  <c:v>6.1595389006387737</c:v>
                </c:pt>
                <c:pt idx="2732">
                  <c:v>6.13753866884994</c:v>
                </c:pt>
                <c:pt idx="2733">
                  <c:v>6.1172467708766902</c:v>
                </c:pt>
                <c:pt idx="2734">
                  <c:v>6.0995459911754404</c:v>
                </c:pt>
                <c:pt idx="2735">
                  <c:v>6.0841739385283571</c:v>
                </c:pt>
                <c:pt idx="2736">
                  <c:v>6.0707372369552735</c:v>
                </c:pt>
                <c:pt idx="2737">
                  <c:v>6.0583896106426902</c:v>
                </c:pt>
                <c:pt idx="2738">
                  <c:v>6.0466023138036071</c:v>
                </c:pt>
                <c:pt idx="2739">
                  <c:v>6.0350813423822736</c:v>
                </c:pt>
                <c:pt idx="2740">
                  <c:v>6.0233669925352737</c:v>
                </c:pt>
                <c:pt idx="2741">
                  <c:v>6.0101464833467739</c:v>
                </c:pt>
                <c:pt idx="2742">
                  <c:v>6.0005605001004225</c:v>
                </c:pt>
                <c:pt idx="2743">
                  <c:v>6.027831810051004</c:v>
                </c:pt>
                <c:pt idx="2744">
                  <c:v>6.092906903478652</c:v>
                </c:pt>
                <c:pt idx="2745">
                  <c:v>6.1717787440857865</c:v>
                </c:pt>
                <c:pt idx="2746">
                  <c:v>6.1786273899136459</c:v>
                </c:pt>
                <c:pt idx="2747">
                  <c:v>6.1786273899136459</c:v>
                </c:pt>
                <c:pt idx="2748">
                  <c:v>6.1786273899136459</c:v>
                </c:pt>
                <c:pt idx="2749">
                  <c:v>6.1786273899136459</c:v>
                </c:pt>
                <c:pt idx="2750">
                  <c:v>6.1786273899136459</c:v>
                </c:pt>
                <c:pt idx="2751">
                  <c:v>6.1786273899136459</c:v>
                </c:pt>
                <c:pt idx="2752">
                  <c:v>6.1786273899136459</c:v>
                </c:pt>
                <c:pt idx="2753">
                  <c:v>6.1786273899136459</c:v>
                </c:pt>
                <c:pt idx="2754">
                  <c:v>6.1786273899136459</c:v>
                </c:pt>
                <c:pt idx="2755">
                  <c:v>6.1600519296153582</c:v>
                </c:pt>
                <c:pt idx="2756">
                  <c:v>6.1395702540137753</c:v>
                </c:pt>
                <c:pt idx="2757">
                  <c:v>6.1205599771431087</c:v>
                </c:pt>
                <c:pt idx="2758">
                  <c:v>6.103637638876692</c:v>
                </c:pt>
                <c:pt idx="2759">
                  <c:v>6.0886566319677753</c:v>
                </c:pt>
                <c:pt idx="2760">
                  <c:v>6.0752354594656923</c:v>
                </c:pt>
                <c:pt idx="2761">
                  <c:v>6.0628847790210258</c:v>
                </c:pt>
                <c:pt idx="2762">
                  <c:v>6.0509089729440255</c:v>
                </c:pt>
                <c:pt idx="2763">
                  <c:v>6.0395854561726088</c:v>
                </c:pt>
                <c:pt idx="2764">
                  <c:v>6.0278303781456923</c:v>
                </c:pt>
                <c:pt idx="2765">
                  <c:v>6.014554587526276</c:v>
                </c:pt>
                <c:pt idx="2766">
                  <c:v>6.0056138207516714</c:v>
                </c:pt>
                <c:pt idx="2767">
                  <c:v>6.0325408852001985</c:v>
                </c:pt>
                <c:pt idx="2768">
                  <c:v>6.0989393594312622</c:v>
                </c:pt>
                <c:pt idx="2769">
                  <c:v>6.1786273899136459</c:v>
                </c:pt>
                <c:pt idx="2770">
                  <c:v>6.1786273899136459</c:v>
                </c:pt>
                <c:pt idx="2771">
                  <c:v>6.1786273899136459</c:v>
                </c:pt>
                <c:pt idx="2772">
                  <c:v>6.1786273899136459</c:v>
                </c:pt>
                <c:pt idx="2773">
                  <c:v>6.1786273899136459</c:v>
                </c:pt>
                <c:pt idx="2774">
                  <c:v>6.1786273899136459</c:v>
                </c:pt>
                <c:pt idx="2775">
                  <c:v>6.1786273899136459</c:v>
                </c:pt>
                <c:pt idx="2776">
                  <c:v>6.1786273899136459</c:v>
                </c:pt>
                <c:pt idx="2777">
                  <c:v>6.1786273899136459</c:v>
                </c:pt>
                <c:pt idx="2778">
                  <c:v>6.1786273899136459</c:v>
                </c:pt>
                <c:pt idx="2779">
                  <c:v>6.1616838733031196</c:v>
                </c:pt>
                <c:pt idx="2780">
                  <c:v>6.1428293097187865</c:v>
                </c:pt>
                <c:pt idx="2781">
                  <c:v>6.1251555335782033</c:v>
                </c:pt>
                <c:pt idx="2782">
                  <c:v>6.1096145192645368</c:v>
                </c:pt>
                <c:pt idx="2783">
                  <c:v>6.09627429179712</c:v>
                </c:pt>
                <c:pt idx="2784">
                  <c:v>6.0846197152832033</c:v>
                </c:pt>
                <c:pt idx="2785">
                  <c:v>6.0742707839802863</c:v>
                </c:pt>
                <c:pt idx="2786">
                  <c:v>6.0645397626851194</c:v>
                </c:pt>
                <c:pt idx="2787">
                  <c:v>6.0549735758001191</c:v>
                </c:pt>
                <c:pt idx="2788">
                  <c:v>6.045446349098869</c:v>
                </c:pt>
                <c:pt idx="2789">
                  <c:v>6.0351962961575358</c:v>
                </c:pt>
                <c:pt idx="2790">
                  <c:v>6.0307307400265362</c:v>
                </c:pt>
                <c:pt idx="2791">
                  <c:v>6.056358729029153</c:v>
                </c:pt>
                <c:pt idx="2792">
                  <c:v>6.1065333853040631</c:v>
                </c:pt>
                <c:pt idx="2793">
                  <c:v>6.1742746478620205</c:v>
                </c:pt>
                <c:pt idx="2794">
                  <c:v>6.1786273899136459</c:v>
                </c:pt>
                <c:pt idx="2795">
                  <c:v>6.1786273899136459</c:v>
                </c:pt>
                <c:pt idx="2796">
                  <c:v>6.1786273899136459</c:v>
                </c:pt>
                <c:pt idx="2797">
                  <c:v>6.1786273899136459</c:v>
                </c:pt>
                <c:pt idx="2798">
                  <c:v>6.1786273899136459</c:v>
                </c:pt>
                <c:pt idx="2799">
                  <c:v>6.1786273899136459</c:v>
                </c:pt>
                <c:pt idx="2800">
                  <c:v>6.1786273899136459</c:v>
                </c:pt>
                <c:pt idx="2801">
                  <c:v>6.1786273899136459</c:v>
                </c:pt>
                <c:pt idx="2802">
                  <c:v>6.1786273899136459</c:v>
                </c:pt>
                <c:pt idx="2803">
                  <c:v>6.1660090385518842</c:v>
                </c:pt>
                <c:pt idx="2804">
                  <c:v>6.1508949865674678</c:v>
                </c:pt>
                <c:pt idx="2805">
                  <c:v>6.1358671470919681</c:v>
                </c:pt>
                <c:pt idx="2806">
                  <c:v>6.1221601446755516</c:v>
                </c:pt>
                <c:pt idx="2807">
                  <c:v>6.1101431362075518</c:v>
                </c:pt>
                <c:pt idx="2808">
                  <c:v>6.0993605952928016</c:v>
                </c:pt>
                <c:pt idx="2809">
                  <c:v>6.0889756829718849</c:v>
                </c:pt>
                <c:pt idx="2810">
                  <c:v>6.0789316624089684</c:v>
                </c:pt>
                <c:pt idx="2811">
                  <c:v>6.0690903015617188</c:v>
                </c:pt>
                <c:pt idx="2812">
                  <c:v>6.0590715803572186</c:v>
                </c:pt>
                <c:pt idx="2813">
                  <c:v>6.0481694087990521</c:v>
                </c:pt>
                <c:pt idx="2814">
                  <c:v>6.0440007475679112</c:v>
                </c:pt>
                <c:pt idx="2815">
                  <c:v>6.0774051282700787</c:v>
                </c:pt>
                <c:pt idx="2816">
                  <c:v>6.1407669184858618</c:v>
                </c:pt>
                <c:pt idx="2817">
                  <c:v>6.1786273899136459</c:v>
                </c:pt>
                <c:pt idx="2818">
                  <c:v>6.1786273899136459</c:v>
                </c:pt>
                <c:pt idx="2819">
                  <c:v>6.1786273899136459</c:v>
                </c:pt>
                <c:pt idx="2820">
                  <c:v>6.1786273899136459</c:v>
                </c:pt>
                <c:pt idx="2821">
                  <c:v>6.1786273899136459</c:v>
                </c:pt>
                <c:pt idx="2822">
                  <c:v>6.1786273899136459</c:v>
                </c:pt>
                <c:pt idx="2823">
                  <c:v>6.1786273899136459</c:v>
                </c:pt>
                <c:pt idx="2824">
                  <c:v>6.1786273899136459</c:v>
                </c:pt>
                <c:pt idx="2825">
                  <c:v>6.1786273899136459</c:v>
                </c:pt>
                <c:pt idx="2826">
                  <c:v>6.1731617064566393</c:v>
                </c:pt>
                <c:pt idx="2827">
                  <c:v>6.1563116932805633</c:v>
                </c:pt>
                <c:pt idx="2828">
                  <c:v>6.1393149875923134</c:v>
                </c:pt>
                <c:pt idx="2829">
                  <c:v>6.1231859640118138</c:v>
                </c:pt>
                <c:pt idx="2830">
                  <c:v>6.1087041492447307</c:v>
                </c:pt>
                <c:pt idx="2831">
                  <c:v>6.095983303164064</c:v>
                </c:pt>
                <c:pt idx="2832">
                  <c:v>6.0842768820170638</c:v>
                </c:pt>
                <c:pt idx="2833">
                  <c:v>6.0732739050698976</c:v>
                </c:pt>
                <c:pt idx="2834">
                  <c:v>6.0628436303502307</c:v>
                </c:pt>
                <c:pt idx="2835">
                  <c:v>6.0526196276605644</c:v>
                </c:pt>
                <c:pt idx="2836">
                  <c:v>6.0425046968491474</c:v>
                </c:pt>
                <c:pt idx="2837">
                  <c:v>6.0308342684522307</c:v>
                </c:pt>
                <c:pt idx="2838">
                  <c:v>6.021578419600929</c:v>
                </c:pt>
                <c:pt idx="2839">
                  <c:v>6.03567487672579</c:v>
                </c:pt>
                <c:pt idx="2840">
                  <c:v>6.0738048803151159</c:v>
                </c:pt>
                <c:pt idx="2841">
                  <c:v>6.1282076481956214</c:v>
                </c:pt>
                <c:pt idx="2842">
                  <c:v>6.1786273899136459</c:v>
                </c:pt>
                <c:pt idx="2843">
                  <c:v>6.1786273899136459</c:v>
                </c:pt>
                <c:pt idx="2844">
                  <c:v>6.1786273899136459</c:v>
                </c:pt>
                <c:pt idx="2845">
                  <c:v>6.1786273899136459</c:v>
                </c:pt>
                <c:pt idx="2846">
                  <c:v>6.1786273899136459</c:v>
                </c:pt>
                <c:pt idx="2847">
                  <c:v>6.1786273899136459</c:v>
                </c:pt>
                <c:pt idx="2848">
                  <c:v>6.1786273899136459</c:v>
                </c:pt>
                <c:pt idx="2849">
                  <c:v>6.1786273899136459</c:v>
                </c:pt>
                <c:pt idx="2850">
                  <c:v>6.1786273899136459</c:v>
                </c:pt>
                <c:pt idx="2851">
                  <c:v>6.163908476089583</c:v>
                </c:pt>
                <c:pt idx="2852">
                  <c:v>6.1468130926685731</c:v>
                </c:pt>
                <c:pt idx="2853">
                  <c:v>6.1306710549703229</c:v>
                </c:pt>
                <c:pt idx="2854">
                  <c:v>6.11631936448474</c:v>
                </c:pt>
                <c:pt idx="2855">
                  <c:v>6.1036399755093234</c:v>
                </c:pt>
                <c:pt idx="2856">
                  <c:v>6.0920691349401563</c:v>
                </c:pt>
                <c:pt idx="2857">
                  <c:v>6.0811947552600731</c:v>
                </c:pt>
                <c:pt idx="2858">
                  <c:v>6.0703901089595735</c:v>
                </c:pt>
                <c:pt idx="2859">
                  <c:v>6.0599021657324066</c:v>
                </c:pt>
                <c:pt idx="2860">
                  <c:v>6.048864259880907</c:v>
                </c:pt>
                <c:pt idx="2861">
                  <c:v>6.0360557658204073</c:v>
                </c:pt>
                <c:pt idx="2862">
                  <c:v>6.0282815989894525</c:v>
                </c:pt>
                <c:pt idx="2863">
                  <c:v>6.0558521232731604</c:v>
                </c:pt>
                <c:pt idx="2864">
                  <c:v>6.117186813980279</c:v>
                </c:pt>
                <c:pt idx="2865">
                  <c:v>6.1786273899136459</c:v>
                </c:pt>
                <c:pt idx="2866">
                  <c:v>6.1786273899136459</c:v>
                </c:pt>
                <c:pt idx="2867">
                  <c:v>6.1786273899136459</c:v>
                </c:pt>
                <c:pt idx="2868">
                  <c:v>6.1786273899136459</c:v>
                </c:pt>
                <c:pt idx="2869">
                  <c:v>6.1786273899136459</c:v>
                </c:pt>
                <c:pt idx="2870">
                  <c:v>6.1786273899136459</c:v>
                </c:pt>
                <c:pt idx="2871">
                  <c:v>6.1786273899136459</c:v>
                </c:pt>
                <c:pt idx="2872">
                  <c:v>6.1786273899136459</c:v>
                </c:pt>
                <c:pt idx="2873">
                  <c:v>6.1786273899136459</c:v>
                </c:pt>
                <c:pt idx="2874">
                  <c:v>6.1786273899136459</c:v>
                </c:pt>
                <c:pt idx="2875">
                  <c:v>6.1634465466061474</c:v>
                </c:pt>
                <c:pt idx="2876">
                  <c:v>6.1450802746443145</c:v>
                </c:pt>
                <c:pt idx="2877">
                  <c:v>6.1277378761293146</c:v>
                </c:pt>
                <c:pt idx="2878">
                  <c:v>6.1122914994063979</c:v>
                </c:pt>
                <c:pt idx="2879">
                  <c:v>6.0985715976043977</c:v>
                </c:pt>
                <c:pt idx="2880">
                  <c:v>6.086130505488148</c:v>
                </c:pt>
                <c:pt idx="2881">
                  <c:v>6.074930592538065</c:v>
                </c:pt>
                <c:pt idx="2882">
                  <c:v>6.0638799419148146</c:v>
                </c:pt>
                <c:pt idx="2883">
                  <c:v>6.0530491303099812</c:v>
                </c:pt>
                <c:pt idx="2884">
                  <c:v>6.0416558073597315</c:v>
                </c:pt>
                <c:pt idx="2885">
                  <c:v>6.0285831765841484</c:v>
                </c:pt>
                <c:pt idx="2886">
                  <c:v>6.0213154963657765</c:v>
                </c:pt>
                <c:pt idx="2887">
                  <c:v>6.0492519509750586</c:v>
                </c:pt>
                <c:pt idx="2888">
                  <c:v>6.1115941702832863</c:v>
                </c:pt>
                <c:pt idx="2889">
                  <c:v>6.1786273899136459</c:v>
                </c:pt>
                <c:pt idx="2890">
                  <c:v>6.1786273899136459</c:v>
                </c:pt>
                <c:pt idx="2891">
                  <c:v>6.1786273899136459</c:v>
                </c:pt>
                <c:pt idx="2892">
                  <c:v>6.1786273899136459</c:v>
                </c:pt>
                <c:pt idx="2893">
                  <c:v>6.1786273899136459</c:v>
                </c:pt>
                <c:pt idx="2894">
                  <c:v>6.1786273899136459</c:v>
                </c:pt>
                <c:pt idx="2895">
                  <c:v>6.1786273899136459</c:v>
                </c:pt>
                <c:pt idx="2896">
                  <c:v>6.1786273899136459</c:v>
                </c:pt>
                <c:pt idx="2897">
                  <c:v>6.1786273899136459</c:v>
                </c:pt>
                <c:pt idx="2898">
                  <c:v>6.1786273899136459</c:v>
                </c:pt>
                <c:pt idx="2899">
                  <c:v>6.1636759409334347</c:v>
                </c:pt>
                <c:pt idx="2900">
                  <c:v>6.1453968870430069</c:v>
                </c:pt>
                <c:pt idx="2901">
                  <c:v>6.1284068598780905</c:v>
                </c:pt>
                <c:pt idx="2902">
                  <c:v>6.1134710960462568</c:v>
                </c:pt>
                <c:pt idx="2903">
                  <c:v>6.1003102045737565</c:v>
                </c:pt>
                <c:pt idx="2904">
                  <c:v>6.0880667524194232</c:v>
                </c:pt>
                <c:pt idx="2905">
                  <c:v>6.076029057803173</c:v>
                </c:pt>
                <c:pt idx="2906">
                  <c:v>6.0645913378989231</c:v>
                </c:pt>
                <c:pt idx="2907">
                  <c:v>6.0533190403489234</c:v>
                </c:pt>
                <c:pt idx="2908">
                  <c:v>6.0411978997006734</c:v>
                </c:pt>
                <c:pt idx="2909">
                  <c:v>6.0273917109308401</c:v>
                </c:pt>
                <c:pt idx="2910">
                  <c:v>6.0209466837648025</c:v>
                </c:pt>
                <c:pt idx="2911">
                  <c:v>6.0469667238771585</c:v>
                </c:pt>
                <c:pt idx="2912">
                  <c:v>6.1010080882750186</c:v>
                </c:pt>
                <c:pt idx="2913">
                  <c:v>6.169545022883641</c:v>
                </c:pt>
                <c:pt idx="2914">
                  <c:v>6.1786273899136459</c:v>
                </c:pt>
                <c:pt idx="2915">
                  <c:v>6.1786273899136459</c:v>
                </c:pt>
                <c:pt idx="2916">
                  <c:v>6.1786273899136459</c:v>
                </c:pt>
                <c:pt idx="2917">
                  <c:v>6.1786273899136459</c:v>
                </c:pt>
                <c:pt idx="2918">
                  <c:v>6.1786273899136459</c:v>
                </c:pt>
                <c:pt idx="2919">
                  <c:v>6.1786273899136459</c:v>
                </c:pt>
                <c:pt idx="2920">
                  <c:v>6.1786273899136459</c:v>
                </c:pt>
                <c:pt idx="2921">
                  <c:v>6.1786273899136459</c:v>
                </c:pt>
                <c:pt idx="2922">
                  <c:v>6.1786273899136459</c:v>
                </c:pt>
                <c:pt idx="2923">
                  <c:v>6.1642524678771391</c:v>
                </c:pt>
                <c:pt idx="2924">
                  <c:v>6.1460547749020771</c:v>
                </c:pt>
                <c:pt idx="2925">
                  <c:v>6.1288900681330771</c:v>
                </c:pt>
                <c:pt idx="2926">
                  <c:v>6.1136110407564939</c:v>
                </c:pt>
                <c:pt idx="2927">
                  <c:v>6.0999084603387441</c:v>
                </c:pt>
                <c:pt idx="2928">
                  <c:v>6.0870104162240777</c:v>
                </c:pt>
                <c:pt idx="2929">
                  <c:v>6.0748866337184113</c:v>
                </c:pt>
                <c:pt idx="2930">
                  <c:v>6.0628458028102443</c:v>
                </c:pt>
                <c:pt idx="2931">
                  <c:v>6.0508055147123274</c:v>
                </c:pt>
                <c:pt idx="2932">
                  <c:v>6.0386171845175776</c:v>
                </c:pt>
                <c:pt idx="2933">
                  <c:v>6.0251385354289946</c:v>
                </c:pt>
                <c:pt idx="2934">
                  <c:v>6.0186203549618709</c:v>
                </c:pt>
                <c:pt idx="2935">
                  <c:v>6.0498097938395894</c:v>
                </c:pt>
                <c:pt idx="2936">
                  <c:v>6.1146380602524735</c:v>
                </c:pt>
                <c:pt idx="2937">
                  <c:v>6.1786273899136459</c:v>
                </c:pt>
                <c:pt idx="2938">
                  <c:v>6.1786273899136459</c:v>
                </c:pt>
                <c:pt idx="2939">
                  <c:v>6.1786273899136459</c:v>
                </c:pt>
                <c:pt idx="2940">
                  <c:v>6.1786273899136459</c:v>
                </c:pt>
                <c:pt idx="2941">
                  <c:v>6.1786273899136459</c:v>
                </c:pt>
                <c:pt idx="2942">
                  <c:v>6.1786273899136459</c:v>
                </c:pt>
                <c:pt idx="2943">
                  <c:v>6.1786273899136459</c:v>
                </c:pt>
                <c:pt idx="2944">
                  <c:v>6.1786273899136459</c:v>
                </c:pt>
                <c:pt idx="2945">
                  <c:v>6.1786273899136459</c:v>
                </c:pt>
                <c:pt idx="2946">
                  <c:v>6.1786273899136459</c:v>
                </c:pt>
                <c:pt idx="2947">
                  <c:v>6.1636496364794429</c:v>
                </c:pt>
                <c:pt idx="2948">
                  <c:v>6.1455729615048957</c:v>
                </c:pt>
                <c:pt idx="2949">
                  <c:v>6.128702138483562</c:v>
                </c:pt>
                <c:pt idx="2950">
                  <c:v>6.1135003430930617</c:v>
                </c:pt>
                <c:pt idx="2951">
                  <c:v>6.1000310645068119</c:v>
                </c:pt>
                <c:pt idx="2952">
                  <c:v>6.087850671248229</c:v>
                </c:pt>
                <c:pt idx="2953">
                  <c:v>6.0768264334334789</c:v>
                </c:pt>
                <c:pt idx="2954">
                  <c:v>6.0660561210761461</c:v>
                </c:pt>
                <c:pt idx="2955">
                  <c:v>6.0552768930800625</c:v>
                </c:pt>
                <c:pt idx="2956">
                  <c:v>6.044056336441229</c:v>
                </c:pt>
                <c:pt idx="2957">
                  <c:v>6.032226220597229</c:v>
                </c:pt>
                <c:pt idx="2958">
                  <c:v>6.0294968303570107</c:v>
                </c:pt>
                <c:pt idx="2959">
                  <c:v>6.0671029026052805</c:v>
                </c:pt>
                <c:pt idx="2960">
                  <c:v>6.1395836149998706</c:v>
                </c:pt>
                <c:pt idx="2961">
                  <c:v>6.1786273899136459</c:v>
                </c:pt>
                <c:pt idx="2962">
                  <c:v>6.1786273899136459</c:v>
                </c:pt>
                <c:pt idx="2963">
                  <c:v>6.1786273899136459</c:v>
                </c:pt>
                <c:pt idx="2964">
                  <c:v>6.1786273899136459</c:v>
                </c:pt>
                <c:pt idx="2965">
                  <c:v>6.1786273899136459</c:v>
                </c:pt>
                <c:pt idx="2966">
                  <c:v>6.1786273899136459</c:v>
                </c:pt>
                <c:pt idx="2967">
                  <c:v>6.1786273899136459</c:v>
                </c:pt>
                <c:pt idx="2968">
                  <c:v>6.1786273899136459</c:v>
                </c:pt>
                <c:pt idx="2969">
                  <c:v>6.1786273899136459</c:v>
                </c:pt>
                <c:pt idx="2970">
                  <c:v>6.1786273899136459</c:v>
                </c:pt>
                <c:pt idx="2971">
                  <c:v>6.1664117298526193</c:v>
                </c:pt>
                <c:pt idx="2972">
                  <c:v>6.150197465930991</c:v>
                </c:pt>
                <c:pt idx="2973">
                  <c:v>6.1350308360029908</c:v>
                </c:pt>
                <c:pt idx="2974">
                  <c:v>6.1211177295974908</c:v>
                </c:pt>
                <c:pt idx="2975">
                  <c:v>6.1081236135899077</c:v>
                </c:pt>
                <c:pt idx="2976">
                  <c:v>6.0966716037269073</c:v>
                </c:pt>
                <c:pt idx="2977">
                  <c:v>6.0862355303334077</c:v>
                </c:pt>
                <c:pt idx="2978">
                  <c:v>6.0766139753972412</c:v>
                </c:pt>
                <c:pt idx="2979">
                  <c:v>6.0669733596021578</c:v>
                </c:pt>
                <c:pt idx="2980">
                  <c:v>6.0572601240306581</c:v>
                </c:pt>
                <c:pt idx="2981">
                  <c:v>6.0470173215643248</c:v>
                </c:pt>
                <c:pt idx="2982">
                  <c:v>6.0462109328942102</c:v>
                </c:pt>
                <c:pt idx="2983">
                  <c:v>6.0828400961994955</c:v>
                </c:pt>
                <c:pt idx="2984">
                  <c:v>6.1463860920183899</c:v>
                </c:pt>
                <c:pt idx="2985">
                  <c:v>6.1786273899136459</c:v>
                </c:pt>
                <c:pt idx="2986">
                  <c:v>6.1786273899136459</c:v>
                </c:pt>
                <c:pt idx="2987">
                  <c:v>6.1786273899136459</c:v>
                </c:pt>
                <c:pt idx="2988">
                  <c:v>6.1786273899136459</c:v>
                </c:pt>
                <c:pt idx="2989">
                  <c:v>6.1786273899136459</c:v>
                </c:pt>
                <c:pt idx="2990">
                  <c:v>6.1786273899136459</c:v>
                </c:pt>
                <c:pt idx="2991">
                  <c:v>6.1786273899136459</c:v>
                </c:pt>
                <c:pt idx="2992">
                  <c:v>6.1786273899136459</c:v>
                </c:pt>
                <c:pt idx="2993">
                  <c:v>6.1786273899136459</c:v>
                </c:pt>
                <c:pt idx="2994">
                  <c:v>6.1786273899136459</c:v>
                </c:pt>
                <c:pt idx="2995">
                  <c:v>6.1665364329796732</c:v>
                </c:pt>
                <c:pt idx="2996">
                  <c:v>6.1511742201220896</c:v>
                </c:pt>
                <c:pt idx="2997">
                  <c:v>6.13663180729659</c:v>
                </c:pt>
                <c:pt idx="2998">
                  <c:v>6.12334906903234</c:v>
                </c:pt>
                <c:pt idx="2999">
                  <c:v>6.1113653202335065</c:v>
                </c:pt>
                <c:pt idx="3000">
                  <c:v>6.1003604671725062</c:v>
                </c:pt>
                <c:pt idx="3001">
                  <c:v>6.0897994675102565</c:v>
                </c:pt>
                <c:pt idx="3002">
                  <c:v>6.0795362294032564</c:v>
                </c:pt>
                <c:pt idx="3003">
                  <c:v>6.0693361412227569</c:v>
                </c:pt>
                <c:pt idx="3004">
                  <c:v>6.0589639217980071</c:v>
                </c:pt>
                <c:pt idx="3005">
                  <c:v>6.047423846103924</c:v>
                </c:pt>
                <c:pt idx="3006">
                  <c:v>6.0410046353494877</c:v>
                </c:pt>
                <c:pt idx="3007">
                  <c:v>6.0650112225145012</c:v>
                </c:pt>
                <c:pt idx="3008">
                  <c:v>6.1140707977254447</c:v>
                </c:pt>
                <c:pt idx="3009">
                  <c:v>6.1786273899136459</c:v>
                </c:pt>
                <c:pt idx="3010">
                  <c:v>6.1786273899136459</c:v>
                </c:pt>
                <c:pt idx="3011">
                  <c:v>6.1786273899136459</c:v>
                </c:pt>
                <c:pt idx="3012">
                  <c:v>6.1786273899136459</c:v>
                </c:pt>
                <c:pt idx="3013">
                  <c:v>6.1786273899136459</c:v>
                </c:pt>
                <c:pt idx="3014">
                  <c:v>6.1786273899136459</c:v>
                </c:pt>
                <c:pt idx="3015">
                  <c:v>6.1786273899136459</c:v>
                </c:pt>
                <c:pt idx="3016">
                  <c:v>6.1786273899136459</c:v>
                </c:pt>
                <c:pt idx="3017">
                  <c:v>6.1786273899136459</c:v>
                </c:pt>
                <c:pt idx="3018">
                  <c:v>6.1786273899136459</c:v>
                </c:pt>
                <c:pt idx="3019">
                  <c:v>6.1665934479774966</c:v>
                </c:pt>
                <c:pt idx="3020">
                  <c:v>6.1509945231499934</c:v>
                </c:pt>
                <c:pt idx="3021">
                  <c:v>6.1363395719522433</c:v>
                </c:pt>
                <c:pt idx="3022">
                  <c:v>6.1234330291596599</c:v>
                </c:pt>
                <c:pt idx="3023">
                  <c:v>6.1119227016917437</c:v>
                </c:pt>
                <c:pt idx="3024">
                  <c:v>6.1011277763301601</c:v>
                </c:pt>
                <c:pt idx="3025">
                  <c:v>6.0907367544563265</c:v>
                </c:pt>
                <c:pt idx="3026">
                  <c:v>6.0804590594076595</c:v>
                </c:pt>
                <c:pt idx="3027">
                  <c:v>6.0701353943113263</c:v>
                </c:pt>
                <c:pt idx="3028">
                  <c:v>6.0599147361577428</c:v>
                </c:pt>
                <c:pt idx="3029">
                  <c:v>6.0487098334820759</c:v>
                </c:pt>
                <c:pt idx="3030">
                  <c:v>6.0434135270386991</c:v>
                </c:pt>
                <c:pt idx="3031">
                  <c:v>6.0726865366119815</c:v>
                </c:pt>
                <c:pt idx="3032">
                  <c:v>6.1313532960895918</c:v>
                </c:pt>
                <c:pt idx="3033">
                  <c:v>6.1786273899136459</c:v>
                </c:pt>
                <c:pt idx="3034">
                  <c:v>6.1786273899136459</c:v>
                </c:pt>
                <c:pt idx="3035">
                  <c:v>6.1786273899136459</c:v>
                </c:pt>
                <c:pt idx="3036">
                  <c:v>6.1786273899136459</c:v>
                </c:pt>
                <c:pt idx="3037">
                  <c:v>6.1786273899136459</c:v>
                </c:pt>
                <c:pt idx="3038">
                  <c:v>6.1786273899136459</c:v>
                </c:pt>
                <c:pt idx="3039">
                  <c:v>6.1786273899136459</c:v>
                </c:pt>
                <c:pt idx="3040">
                  <c:v>6.1786273899136459</c:v>
                </c:pt>
                <c:pt idx="3041">
                  <c:v>6.1786273899136459</c:v>
                </c:pt>
                <c:pt idx="3042">
                  <c:v>6.1786273899136459</c:v>
                </c:pt>
                <c:pt idx="3043">
                  <c:v>6.1653886126059394</c:v>
                </c:pt>
                <c:pt idx="3044">
                  <c:v>6.149037042705606</c:v>
                </c:pt>
                <c:pt idx="3045">
                  <c:v>6.133846122403523</c:v>
                </c:pt>
                <c:pt idx="3046">
                  <c:v>6.1200865389041894</c:v>
                </c:pt>
                <c:pt idx="3047">
                  <c:v>6.1082489576023562</c:v>
                </c:pt>
                <c:pt idx="3048">
                  <c:v>6.0973649015226066</c:v>
                </c:pt>
                <c:pt idx="3049">
                  <c:v>6.0870604525169396</c:v>
                </c:pt>
                <c:pt idx="3050">
                  <c:v>6.0774114911191059</c:v>
                </c:pt>
                <c:pt idx="3051">
                  <c:v>6.0683042716091888</c:v>
                </c:pt>
                <c:pt idx="3052">
                  <c:v>6.059231887945689</c:v>
                </c:pt>
                <c:pt idx="3053">
                  <c:v>6.0486026112477722</c:v>
                </c:pt>
                <c:pt idx="3054">
                  <c:v>6.0445107351511664</c:v>
                </c:pt>
                <c:pt idx="3055">
                  <c:v>6.0741919585674982</c:v>
                </c:pt>
                <c:pt idx="3056">
                  <c:v>6.1317482441492288</c:v>
                </c:pt>
                <c:pt idx="3057">
                  <c:v>6.1786273899136459</c:v>
                </c:pt>
                <c:pt idx="3058">
                  <c:v>6.1786273899136459</c:v>
                </c:pt>
                <c:pt idx="3059">
                  <c:v>6.1786273899136459</c:v>
                </c:pt>
                <c:pt idx="3060">
                  <c:v>6.1786273899136459</c:v>
                </c:pt>
                <c:pt idx="3061">
                  <c:v>6.1786273899136459</c:v>
                </c:pt>
                <c:pt idx="3062">
                  <c:v>6.1786273899136459</c:v>
                </c:pt>
                <c:pt idx="3063">
                  <c:v>6.1786273899136459</c:v>
                </c:pt>
                <c:pt idx="3064">
                  <c:v>6.1786273899136459</c:v>
                </c:pt>
                <c:pt idx="3065">
                  <c:v>6.1786273899136459</c:v>
                </c:pt>
                <c:pt idx="3066">
                  <c:v>6.1786273899136459</c:v>
                </c:pt>
                <c:pt idx="3067">
                  <c:v>6.1650639536093514</c:v>
                </c:pt>
                <c:pt idx="3068">
                  <c:v>6.1475963553376847</c:v>
                </c:pt>
                <c:pt idx="3069">
                  <c:v>6.1313785028287677</c:v>
                </c:pt>
                <c:pt idx="3070">
                  <c:v>6.1172232956896844</c:v>
                </c:pt>
                <c:pt idx="3071">
                  <c:v>6.1049339957316011</c:v>
                </c:pt>
                <c:pt idx="3072">
                  <c:v>6.0934713399038509</c:v>
                </c:pt>
                <c:pt idx="3073">
                  <c:v>6.0824771620519344</c:v>
                </c:pt>
                <c:pt idx="3074">
                  <c:v>6.0716520402481011</c:v>
                </c:pt>
                <c:pt idx="3075">
                  <c:v>6.0611067936601843</c:v>
                </c:pt>
                <c:pt idx="3076">
                  <c:v>6.0499688578464346</c:v>
                </c:pt>
                <c:pt idx="3077">
                  <c:v>6.0374030777898513</c:v>
                </c:pt>
                <c:pt idx="3078">
                  <c:v>6.0300303490930602</c:v>
                </c:pt>
                <c:pt idx="3079">
                  <c:v>6.0452040838608454</c:v>
                </c:pt>
                <c:pt idx="3080">
                  <c:v>6.0814840165694273</c:v>
                </c:pt>
                <c:pt idx="3081">
                  <c:v>6.136888483223002</c:v>
                </c:pt>
                <c:pt idx="3082">
                  <c:v>6.1786273899136459</c:v>
                </c:pt>
                <c:pt idx="3083">
                  <c:v>6.1786273899136459</c:v>
                </c:pt>
                <c:pt idx="3084">
                  <c:v>6.1786273899136459</c:v>
                </c:pt>
                <c:pt idx="3085">
                  <c:v>6.1786273899136459</c:v>
                </c:pt>
                <c:pt idx="3086">
                  <c:v>6.1786273899136459</c:v>
                </c:pt>
                <c:pt idx="3087">
                  <c:v>6.1786273899136459</c:v>
                </c:pt>
                <c:pt idx="3088">
                  <c:v>6.1786273899136459</c:v>
                </c:pt>
                <c:pt idx="3089">
                  <c:v>6.1786273899136459</c:v>
                </c:pt>
                <c:pt idx="3090">
                  <c:v>6.1786273899136459</c:v>
                </c:pt>
                <c:pt idx="3091">
                  <c:v>6.1647592589094602</c:v>
                </c:pt>
                <c:pt idx="3092">
                  <c:v>6.1474500309005435</c:v>
                </c:pt>
                <c:pt idx="3093">
                  <c:v>6.1311973749088766</c:v>
                </c:pt>
                <c:pt idx="3094">
                  <c:v>6.1165068183381264</c:v>
                </c:pt>
                <c:pt idx="3095">
                  <c:v>6.1028832446387931</c:v>
                </c:pt>
                <c:pt idx="3096">
                  <c:v>6.0899103942092934</c:v>
                </c:pt>
                <c:pt idx="3097">
                  <c:v>6.0780116901242103</c:v>
                </c:pt>
                <c:pt idx="3098">
                  <c:v>6.066557816015127</c:v>
                </c:pt>
                <c:pt idx="3099">
                  <c:v>6.0548721269492933</c:v>
                </c:pt>
                <c:pt idx="3100">
                  <c:v>6.0427605811812102</c:v>
                </c:pt>
                <c:pt idx="3101">
                  <c:v>6.0291037542198875</c:v>
                </c:pt>
                <c:pt idx="3102">
                  <c:v>6.017910280743032</c:v>
                </c:pt>
                <c:pt idx="3103">
                  <c:v>6.0210477734136809</c:v>
                </c:pt>
                <c:pt idx="3104">
                  <c:v>6.0379481522860621</c:v>
                </c:pt>
                <c:pt idx="3105">
                  <c:v>6.0602733835514817</c:v>
                </c:pt>
                <c:pt idx="3106">
                  <c:v>6.0971974334893053</c:v>
                </c:pt>
                <c:pt idx="3107">
                  <c:v>6.1465808206771921</c:v>
                </c:pt>
                <c:pt idx="3108">
                  <c:v>6.1786273899136459</c:v>
                </c:pt>
                <c:pt idx="3109">
                  <c:v>6.1786273899136459</c:v>
                </c:pt>
                <c:pt idx="3110">
                  <c:v>6.1786273899136459</c:v>
                </c:pt>
                <c:pt idx="3111">
                  <c:v>6.1786273899136459</c:v>
                </c:pt>
                <c:pt idx="3112">
                  <c:v>6.1786273899136459</c:v>
                </c:pt>
                <c:pt idx="3113">
                  <c:v>6.1786273899136459</c:v>
                </c:pt>
                <c:pt idx="3114">
                  <c:v>6.1774137484198679</c:v>
                </c:pt>
                <c:pt idx="3115">
                  <c:v>6.1614929996911227</c:v>
                </c:pt>
                <c:pt idx="3116">
                  <c:v>6.1428916210855391</c:v>
                </c:pt>
                <c:pt idx="3117">
                  <c:v>6.1250677402676228</c:v>
                </c:pt>
                <c:pt idx="3118">
                  <c:v>6.1085234400809565</c:v>
                </c:pt>
                <c:pt idx="3119">
                  <c:v>6.0934684392317067</c:v>
                </c:pt>
                <c:pt idx="3120">
                  <c:v>6.0794010703743737</c:v>
                </c:pt>
                <c:pt idx="3121">
                  <c:v>6.0664082989997068</c:v>
                </c:pt>
                <c:pt idx="3122">
                  <c:v>6.0539726346318732</c:v>
                </c:pt>
                <c:pt idx="3123">
                  <c:v>6.0419232545497898</c:v>
                </c:pt>
                <c:pt idx="3124">
                  <c:v>6.0298184367811229</c:v>
                </c:pt>
                <c:pt idx="3125">
                  <c:v>6.0173766875323498</c:v>
                </c:pt>
                <c:pt idx="3126">
                  <c:v>6.0114629341931316</c:v>
                </c:pt>
                <c:pt idx="3127">
                  <c:v>6.0361753032095686</c:v>
                </c:pt>
                <c:pt idx="3128">
                  <c:v>6.0868202302883301</c:v>
                </c:pt>
                <c:pt idx="3129">
                  <c:v>6.1555684420711545</c:v>
                </c:pt>
                <c:pt idx="3130">
                  <c:v>6.1786273899136459</c:v>
                </c:pt>
                <c:pt idx="3131">
                  <c:v>6.1786273899136459</c:v>
                </c:pt>
                <c:pt idx="3132">
                  <c:v>6.1786273899136459</c:v>
                </c:pt>
                <c:pt idx="3133">
                  <c:v>6.1786273899136459</c:v>
                </c:pt>
                <c:pt idx="3134">
                  <c:v>6.1786273899136459</c:v>
                </c:pt>
                <c:pt idx="3135">
                  <c:v>6.1786273899136459</c:v>
                </c:pt>
                <c:pt idx="3136">
                  <c:v>6.1786273899136459</c:v>
                </c:pt>
                <c:pt idx="3137">
                  <c:v>6.1786273899136459</c:v>
                </c:pt>
                <c:pt idx="3138">
                  <c:v>6.1786273899136459</c:v>
                </c:pt>
                <c:pt idx="3139">
                  <c:v>6.1657877121842217</c:v>
                </c:pt>
                <c:pt idx="3140">
                  <c:v>6.1490922091613882</c:v>
                </c:pt>
                <c:pt idx="3141">
                  <c:v>6.1327935459448879</c:v>
                </c:pt>
                <c:pt idx="3142">
                  <c:v>6.117589505460221</c:v>
                </c:pt>
                <c:pt idx="3143">
                  <c:v>6.1037237996699707</c:v>
                </c:pt>
                <c:pt idx="3144">
                  <c:v>6.0908311106888045</c:v>
                </c:pt>
                <c:pt idx="3145">
                  <c:v>6.078795354478471</c:v>
                </c:pt>
                <c:pt idx="3146">
                  <c:v>6.0671678308170547</c:v>
                </c:pt>
                <c:pt idx="3147">
                  <c:v>6.0561061604548048</c:v>
                </c:pt>
                <c:pt idx="3148">
                  <c:v>6.0449480620529714</c:v>
                </c:pt>
                <c:pt idx="3149">
                  <c:v>6.0329582717552093</c:v>
                </c:pt>
                <c:pt idx="3150">
                  <c:v>6.0317489281405541</c:v>
                </c:pt>
                <c:pt idx="3151">
                  <c:v>6.0628104323362724</c:v>
                </c:pt>
                <c:pt idx="3152">
                  <c:v>6.1150748525079832</c:v>
                </c:pt>
                <c:pt idx="3153">
                  <c:v>6.1759902582586825</c:v>
                </c:pt>
                <c:pt idx="3154">
                  <c:v>6.1786273899136459</c:v>
                </c:pt>
                <c:pt idx="3155">
                  <c:v>6.1786273899136459</c:v>
                </c:pt>
                <c:pt idx="3156">
                  <c:v>6.1786273899136459</c:v>
                </c:pt>
                <c:pt idx="3157">
                  <c:v>6.1786273899136459</c:v>
                </c:pt>
                <c:pt idx="3158">
                  <c:v>6.1786273899136459</c:v>
                </c:pt>
                <c:pt idx="3159">
                  <c:v>6.1786273899136459</c:v>
                </c:pt>
                <c:pt idx="3160">
                  <c:v>6.1786273899136459</c:v>
                </c:pt>
                <c:pt idx="3161">
                  <c:v>6.1786273899136459</c:v>
                </c:pt>
                <c:pt idx="3162">
                  <c:v>6.1786273899136459</c:v>
                </c:pt>
                <c:pt idx="3163">
                  <c:v>6.1676754278991757</c:v>
                </c:pt>
                <c:pt idx="3164">
                  <c:v>6.1516456027868704</c:v>
                </c:pt>
                <c:pt idx="3165">
                  <c:v>6.1364862105660372</c:v>
                </c:pt>
                <c:pt idx="3166">
                  <c:v>6.1230523054354542</c:v>
                </c:pt>
                <c:pt idx="3167">
                  <c:v>6.1107961500914545</c:v>
                </c:pt>
                <c:pt idx="3168">
                  <c:v>6.0994655141633709</c:v>
                </c:pt>
                <c:pt idx="3169">
                  <c:v>6.0886949151110379</c:v>
                </c:pt>
                <c:pt idx="3170">
                  <c:v>6.0779994215249546</c:v>
                </c:pt>
                <c:pt idx="3171">
                  <c:v>6.0672810050076214</c:v>
                </c:pt>
                <c:pt idx="3172">
                  <c:v>6.0560426278230377</c:v>
                </c:pt>
                <c:pt idx="3173">
                  <c:v>6.0433817507702825</c:v>
                </c:pt>
                <c:pt idx="3174">
                  <c:v>6.0414967707214577</c:v>
                </c:pt>
                <c:pt idx="3175">
                  <c:v>6.0769719073685717</c:v>
                </c:pt>
                <c:pt idx="3176">
                  <c:v>6.1460648084864324</c:v>
                </c:pt>
                <c:pt idx="3177">
                  <c:v>6.1786273899136459</c:v>
                </c:pt>
                <c:pt idx="3178">
                  <c:v>6.1786273899136459</c:v>
                </c:pt>
                <c:pt idx="3179">
                  <c:v>6.1786273899136459</c:v>
                </c:pt>
                <c:pt idx="3180">
                  <c:v>6.1786273899136459</c:v>
                </c:pt>
                <c:pt idx="3181">
                  <c:v>6.1786273899136459</c:v>
                </c:pt>
                <c:pt idx="3182">
                  <c:v>6.1786273899136459</c:v>
                </c:pt>
                <c:pt idx="3183">
                  <c:v>6.1786273899136459</c:v>
                </c:pt>
                <c:pt idx="3184">
                  <c:v>6.1786273899136459</c:v>
                </c:pt>
                <c:pt idx="3185">
                  <c:v>6.1786273899136459</c:v>
                </c:pt>
                <c:pt idx="3186">
                  <c:v>6.1786273899136459</c:v>
                </c:pt>
                <c:pt idx="3187">
                  <c:v>6.1652553679203415</c:v>
                </c:pt>
                <c:pt idx="3188">
                  <c:v>6.1477621968406169</c:v>
                </c:pt>
                <c:pt idx="3189">
                  <c:v>6.1309515733594502</c:v>
                </c:pt>
                <c:pt idx="3190">
                  <c:v>6.1155992354520334</c:v>
                </c:pt>
                <c:pt idx="3191">
                  <c:v>6.1017299626709498</c:v>
                </c:pt>
                <c:pt idx="3192">
                  <c:v>6.0891662744142829</c:v>
                </c:pt>
                <c:pt idx="3193">
                  <c:v>6.0772902987844493</c:v>
                </c:pt>
                <c:pt idx="3194">
                  <c:v>6.0660435629123661</c:v>
                </c:pt>
                <c:pt idx="3195">
                  <c:v>6.0550274323383659</c:v>
                </c:pt>
                <c:pt idx="3196">
                  <c:v>6.0437273569566159</c:v>
                </c:pt>
                <c:pt idx="3197">
                  <c:v>6.0311989747976407</c:v>
                </c:pt>
                <c:pt idx="3198">
                  <c:v>6.0296812370366073</c:v>
                </c:pt>
                <c:pt idx="3199">
                  <c:v>6.0680637739516667</c:v>
                </c:pt>
                <c:pt idx="3200">
                  <c:v>6.1358917428410003</c:v>
                </c:pt>
                <c:pt idx="3201">
                  <c:v>6.1786273899136459</c:v>
                </c:pt>
                <c:pt idx="3202">
                  <c:v>6.1786273899136459</c:v>
                </c:pt>
                <c:pt idx="3203">
                  <c:v>6.1786273899136459</c:v>
                </c:pt>
                <c:pt idx="3204">
                  <c:v>6.1786273899136459</c:v>
                </c:pt>
                <c:pt idx="3205">
                  <c:v>6.1786273899136459</c:v>
                </c:pt>
                <c:pt idx="3206">
                  <c:v>6.1786273899136459</c:v>
                </c:pt>
                <c:pt idx="3207">
                  <c:v>6.1786273899136459</c:v>
                </c:pt>
                <c:pt idx="3208">
                  <c:v>6.1786273899136459</c:v>
                </c:pt>
                <c:pt idx="3209">
                  <c:v>6.1786273899136459</c:v>
                </c:pt>
                <c:pt idx="3210">
                  <c:v>6.1786273899136459</c:v>
                </c:pt>
                <c:pt idx="3211">
                  <c:v>6.1637518591170677</c:v>
                </c:pt>
                <c:pt idx="3212">
                  <c:v>6.1439809746120675</c:v>
                </c:pt>
                <c:pt idx="3213">
                  <c:v>6.1252227848559011</c:v>
                </c:pt>
                <c:pt idx="3214">
                  <c:v>6.1083669760969013</c:v>
                </c:pt>
                <c:pt idx="3215">
                  <c:v>6.0928416237037348</c:v>
                </c:pt>
                <c:pt idx="3216">
                  <c:v>6.0785744734019849</c:v>
                </c:pt>
                <c:pt idx="3217">
                  <c:v>6.0651220250451514</c:v>
                </c:pt>
                <c:pt idx="3218">
                  <c:v>6.0524577364817347</c:v>
                </c:pt>
                <c:pt idx="3219">
                  <c:v>6.040068695944151</c:v>
                </c:pt>
                <c:pt idx="3220">
                  <c:v>6.0271633100804012</c:v>
                </c:pt>
                <c:pt idx="3221">
                  <c:v>6.0133299964243578</c:v>
                </c:pt>
                <c:pt idx="3222">
                  <c:v>6.002612789788957</c:v>
                </c:pt>
                <c:pt idx="3223">
                  <c:v>6.0089746677768474</c:v>
                </c:pt>
                <c:pt idx="3224">
                  <c:v>6.0290143167463111</c:v>
                </c:pt>
                <c:pt idx="3225">
                  <c:v>6.0665721608451566</c:v>
                </c:pt>
                <c:pt idx="3226">
                  <c:v>6.1231352828924086</c:v>
                </c:pt>
                <c:pt idx="3227">
                  <c:v>6.1786273899136459</c:v>
                </c:pt>
                <c:pt idx="3228">
                  <c:v>6.1786273899136459</c:v>
                </c:pt>
                <c:pt idx="3229">
                  <c:v>6.1786273899136459</c:v>
                </c:pt>
                <c:pt idx="3230">
                  <c:v>6.1786273899136459</c:v>
                </c:pt>
                <c:pt idx="3231">
                  <c:v>6.1786273899136459</c:v>
                </c:pt>
                <c:pt idx="3232">
                  <c:v>6.1786273899136459</c:v>
                </c:pt>
                <c:pt idx="3233">
                  <c:v>6.1786273899136459</c:v>
                </c:pt>
                <c:pt idx="3234">
                  <c:v>6.1752302780640607</c:v>
                </c:pt>
                <c:pt idx="3235">
                  <c:v>6.1592679272640352</c:v>
                </c:pt>
                <c:pt idx="3236">
                  <c:v>6.1409855990895998</c:v>
                </c:pt>
                <c:pt idx="3237">
                  <c:v>6.1235098790008502</c:v>
                </c:pt>
                <c:pt idx="3238">
                  <c:v>6.1074714895154338</c:v>
                </c:pt>
                <c:pt idx="3239">
                  <c:v>6.0934278563036006</c:v>
                </c:pt>
                <c:pt idx="3240">
                  <c:v>6.0804926922342677</c:v>
                </c:pt>
                <c:pt idx="3241">
                  <c:v>6.0678675441789345</c:v>
                </c:pt>
                <c:pt idx="3242">
                  <c:v>6.0556711652017681</c:v>
                </c:pt>
                <c:pt idx="3243">
                  <c:v>6.0437197249553511</c:v>
                </c:pt>
                <c:pt idx="3244">
                  <c:v>6.031347746748601</c:v>
                </c:pt>
                <c:pt idx="3245">
                  <c:v>6.017954955716518</c:v>
                </c:pt>
                <c:pt idx="3246">
                  <c:v>6.0060367110746409</c:v>
                </c:pt>
                <c:pt idx="3247">
                  <c:v>6.011765935602825</c:v>
                </c:pt>
                <c:pt idx="3248">
                  <c:v>6.0421001806370906</c:v>
                </c:pt>
                <c:pt idx="3249">
                  <c:v>6.0849678719827125</c:v>
                </c:pt>
                <c:pt idx="3250">
                  <c:v>6.1376406681281725</c:v>
                </c:pt>
                <c:pt idx="3251">
                  <c:v>6.1786273899136459</c:v>
                </c:pt>
                <c:pt idx="3252">
                  <c:v>6.1786273899136459</c:v>
                </c:pt>
                <c:pt idx="3253">
                  <c:v>6.1786273899136459</c:v>
                </c:pt>
                <c:pt idx="3254">
                  <c:v>6.1786273899136459</c:v>
                </c:pt>
                <c:pt idx="3255">
                  <c:v>6.1786273899136459</c:v>
                </c:pt>
                <c:pt idx="3256">
                  <c:v>6.1786273899136459</c:v>
                </c:pt>
                <c:pt idx="3257">
                  <c:v>6.1786273899136459</c:v>
                </c:pt>
                <c:pt idx="3258">
                  <c:v>6.1786273899136459</c:v>
                </c:pt>
                <c:pt idx="3259">
                  <c:v>6.1665655512032291</c:v>
                </c:pt>
                <c:pt idx="3260">
                  <c:v>6.150528694752146</c:v>
                </c:pt>
                <c:pt idx="3261">
                  <c:v>6.1352195882149791</c:v>
                </c:pt>
                <c:pt idx="3262">
                  <c:v>6.1210111073718956</c:v>
                </c:pt>
                <c:pt idx="3263">
                  <c:v>6.107844573573062</c:v>
                </c:pt>
                <c:pt idx="3264">
                  <c:v>6.0957527260883957</c:v>
                </c:pt>
                <c:pt idx="3265">
                  <c:v>6.0846330410343956</c:v>
                </c:pt>
                <c:pt idx="3266">
                  <c:v>6.0738647113160624</c:v>
                </c:pt>
                <c:pt idx="3267">
                  <c:v>6.0629398889245625</c:v>
                </c:pt>
                <c:pt idx="3268">
                  <c:v>6.0521855794794792</c:v>
                </c:pt>
                <c:pt idx="3269">
                  <c:v>6.0409053062584244</c:v>
                </c:pt>
                <c:pt idx="3270">
                  <c:v>6.0399853433641395</c:v>
                </c:pt>
                <c:pt idx="3271">
                  <c:v>6.0634745629433224</c:v>
                </c:pt>
                <c:pt idx="3272">
                  <c:v>6.1103813232993991</c:v>
                </c:pt>
                <c:pt idx="3273">
                  <c:v>6.1664846592045146</c:v>
                </c:pt>
                <c:pt idx="3274">
                  <c:v>6.1786273899136459</c:v>
                </c:pt>
                <c:pt idx="3275">
                  <c:v>6.1786273899136459</c:v>
                </c:pt>
                <c:pt idx="3276">
                  <c:v>6.1786273899136459</c:v>
                </c:pt>
                <c:pt idx="3277">
                  <c:v>6.1786273899136459</c:v>
                </c:pt>
                <c:pt idx="3278">
                  <c:v>6.1786273899136459</c:v>
                </c:pt>
                <c:pt idx="3279">
                  <c:v>6.1786273899136459</c:v>
                </c:pt>
                <c:pt idx="3280">
                  <c:v>6.1786273899136459</c:v>
                </c:pt>
                <c:pt idx="3281">
                  <c:v>6.1786273899136459</c:v>
                </c:pt>
                <c:pt idx="3282">
                  <c:v>6.1786273899136459</c:v>
                </c:pt>
                <c:pt idx="3283">
                  <c:v>6.1697794120108922</c:v>
                </c:pt>
                <c:pt idx="3284">
                  <c:v>6.1555458572979758</c:v>
                </c:pt>
                <c:pt idx="3285">
                  <c:v>6.1415848794368921</c:v>
                </c:pt>
                <c:pt idx="3286">
                  <c:v>6.1288961356551424</c:v>
                </c:pt>
                <c:pt idx="3287">
                  <c:v>6.1176716400872255</c:v>
                </c:pt>
                <c:pt idx="3288">
                  <c:v>6.1073543693354759</c:v>
                </c:pt>
                <c:pt idx="3289">
                  <c:v>6.0974575965181428</c:v>
                </c:pt>
                <c:pt idx="3290">
                  <c:v>6.0873816311522262</c:v>
                </c:pt>
                <c:pt idx="3291">
                  <c:v>6.0773095491845597</c:v>
                </c:pt>
                <c:pt idx="3292">
                  <c:v>6.066940257976726</c:v>
                </c:pt>
                <c:pt idx="3293">
                  <c:v>6.055212145061045</c:v>
                </c:pt>
                <c:pt idx="3294">
                  <c:v>6.0573587040887285</c:v>
                </c:pt>
                <c:pt idx="3295">
                  <c:v>6.0877114458511574</c:v>
                </c:pt>
                <c:pt idx="3296">
                  <c:v>6.1450056281080183</c:v>
                </c:pt>
                <c:pt idx="3297">
                  <c:v>6.1786273899136459</c:v>
                </c:pt>
                <c:pt idx="3298">
                  <c:v>6.1786273899136459</c:v>
                </c:pt>
                <c:pt idx="3299">
                  <c:v>6.1786273899136459</c:v>
                </c:pt>
                <c:pt idx="3300">
                  <c:v>6.1786273899136459</c:v>
                </c:pt>
                <c:pt idx="3301">
                  <c:v>6.1786273899136459</c:v>
                </c:pt>
                <c:pt idx="3302">
                  <c:v>6.1786273899136459</c:v>
                </c:pt>
                <c:pt idx="3303">
                  <c:v>6.1786273899136459</c:v>
                </c:pt>
                <c:pt idx="3304">
                  <c:v>6.1786273899136459</c:v>
                </c:pt>
                <c:pt idx="3305">
                  <c:v>6.1786273899136459</c:v>
                </c:pt>
                <c:pt idx="3306">
                  <c:v>6.1736132874170888</c:v>
                </c:pt>
                <c:pt idx="3307">
                  <c:v>6.1595183242514207</c:v>
                </c:pt>
                <c:pt idx="3308">
                  <c:v>6.1437557846175039</c:v>
                </c:pt>
                <c:pt idx="3309">
                  <c:v>6.1285866246013372</c:v>
                </c:pt>
                <c:pt idx="3310">
                  <c:v>6.1148470681859202</c:v>
                </c:pt>
                <c:pt idx="3311">
                  <c:v>6.1029354005908365</c:v>
                </c:pt>
                <c:pt idx="3312">
                  <c:v>6.0918338297201702</c:v>
                </c:pt>
                <c:pt idx="3313">
                  <c:v>6.0810529739356705</c:v>
                </c:pt>
                <c:pt idx="3314">
                  <c:v>6.0702517466470036</c:v>
                </c:pt>
                <c:pt idx="3315">
                  <c:v>6.0592352532458369</c:v>
                </c:pt>
                <c:pt idx="3316">
                  <c:v>6.0480024797404202</c:v>
                </c:pt>
                <c:pt idx="3317">
                  <c:v>6.0363832453706703</c:v>
                </c:pt>
                <c:pt idx="3318">
                  <c:v>6.0284900060213493</c:v>
                </c:pt>
                <c:pt idx="3319">
                  <c:v>6.0357756348028309</c:v>
                </c:pt>
                <c:pt idx="3320">
                  <c:v>6.0613019911253776</c:v>
                </c:pt>
                <c:pt idx="3321">
                  <c:v>6.1030993061301393</c:v>
                </c:pt>
                <c:pt idx="3322">
                  <c:v>6.1570620625811241</c:v>
                </c:pt>
                <c:pt idx="3323">
                  <c:v>6.1786273899136459</c:v>
                </c:pt>
                <c:pt idx="3324">
                  <c:v>6.1786273899136459</c:v>
                </c:pt>
                <c:pt idx="3325">
                  <c:v>6.1786273899136459</c:v>
                </c:pt>
                <c:pt idx="3326">
                  <c:v>6.1786273899136459</c:v>
                </c:pt>
                <c:pt idx="3327">
                  <c:v>6.1786273899136459</c:v>
                </c:pt>
                <c:pt idx="3328">
                  <c:v>6.1786273899136459</c:v>
                </c:pt>
                <c:pt idx="3329">
                  <c:v>6.1786273899136459</c:v>
                </c:pt>
                <c:pt idx="3330">
                  <c:v>6.1786273899136459</c:v>
                </c:pt>
                <c:pt idx="3331">
                  <c:v>6.1675523180786369</c:v>
                </c:pt>
                <c:pt idx="3332">
                  <c:v>6.1528697516907593</c:v>
                </c:pt>
                <c:pt idx="3333">
                  <c:v>6.1391608777425928</c:v>
                </c:pt>
                <c:pt idx="3334">
                  <c:v>6.1269047497640932</c:v>
                </c:pt>
                <c:pt idx="3335">
                  <c:v>6.1152376325340096</c:v>
                </c:pt>
                <c:pt idx="3336">
                  <c:v>6.1037085102041759</c:v>
                </c:pt>
                <c:pt idx="3337">
                  <c:v>6.0925749994652589</c:v>
                </c:pt>
                <c:pt idx="3338">
                  <c:v>6.0819381788139255</c:v>
                </c:pt>
                <c:pt idx="3339">
                  <c:v>6.0713269299210921</c:v>
                </c:pt>
                <c:pt idx="3340">
                  <c:v>6.0606900268425923</c:v>
                </c:pt>
                <c:pt idx="3341">
                  <c:v>6.0496646019817355</c:v>
                </c:pt>
                <c:pt idx="3342">
                  <c:v>6.050059968800471</c:v>
                </c:pt>
                <c:pt idx="3343">
                  <c:v>6.0857962760358815</c:v>
                </c:pt>
                <c:pt idx="3344">
                  <c:v>6.1431965000462592</c:v>
                </c:pt>
                <c:pt idx="3345">
                  <c:v>6.1786273899136459</c:v>
                </c:pt>
                <c:pt idx="3346">
                  <c:v>6.1786273899136459</c:v>
                </c:pt>
                <c:pt idx="3347">
                  <c:v>6.1786273899136459</c:v>
                </c:pt>
                <c:pt idx="3348">
                  <c:v>6.1786273899136459</c:v>
                </c:pt>
                <c:pt idx="3349">
                  <c:v>6.1786273899136459</c:v>
                </c:pt>
                <c:pt idx="3350">
                  <c:v>6.1786273899136459</c:v>
                </c:pt>
                <c:pt idx="3351">
                  <c:v>6.1786273899136459</c:v>
                </c:pt>
                <c:pt idx="3352">
                  <c:v>6.1786273899136459</c:v>
                </c:pt>
                <c:pt idx="3353">
                  <c:v>6.1786273899136459</c:v>
                </c:pt>
                <c:pt idx="3354">
                  <c:v>6.1786273899136459</c:v>
                </c:pt>
                <c:pt idx="3355">
                  <c:v>6.169743158014505</c:v>
                </c:pt>
                <c:pt idx="3356">
                  <c:v>6.1539222022793236</c:v>
                </c:pt>
                <c:pt idx="3357">
                  <c:v>6.1387872154671568</c:v>
                </c:pt>
                <c:pt idx="3358">
                  <c:v>6.1255498717108239</c:v>
                </c:pt>
                <c:pt idx="3359">
                  <c:v>6.1130674053400735</c:v>
                </c:pt>
                <c:pt idx="3360">
                  <c:v>6.1014892139354906</c:v>
                </c:pt>
                <c:pt idx="3361">
                  <c:v>6.0907711404099905</c:v>
                </c:pt>
                <c:pt idx="3362">
                  <c:v>6.0802083745687403</c:v>
                </c:pt>
                <c:pt idx="3363">
                  <c:v>6.0694649923545736</c:v>
                </c:pt>
                <c:pt idx="3364">
                  <c:v>6.0587372072016574</c:v>
                </c:pt>
                <c:pt idx="3365">
                  <c:v>6.0472828892536681</c:v>
                </c:pt>
                <c:pt idx="3366">
                  <c:v>6.0449554207406191</c:v>
                </c:pt>
                <c:pt idx="3367">
                  <c:v>6.0682554993245459</c:v>
                </c:pt>
                <c:pt idx="3368">
                  <c:v>6.1138672826795997</c:v>
                </c:pt>
                <c:pt idx="3369">
                  <c:v>6.1722965870717994</c:v>
                </c:pt>
                <c:pt idx="3370">
                  <c:v>6.1786273899136459</c:v>
                </c:pt>
                <c:pt idx="3371">
                  <c:v>6.1786273899136459</c:v>
                </c:pt>
                <c:pt idx="3372">
                  <c:v>6.1786273899136459</c:v>
                </c:pt>
                <c:pt idx="3373">
                  <c:v>6.1786273899136459</c:v>
                </c:pt>
                <c:pt idx="3374">
                  <c:v>6.1786273899136459</c:v>
                </c:pt>
                <c:pt idx="3375">
                  <c:v>6.1786273899136459</c:v>
                </c:pt>
                <c:pt idx="3376">
                  <c:v>6.1786273899136459</c:v>
                </c:pt>
                <c:pt idx="3377">
                  <c:v>6.1786273899136459</c:v>
                </c:pt>
                <c:pt idx="3378">
                  <c:v>6.1786273899136459</c:v>
                </c:pt>
                <c:pt idx="3379">
                  <c:v>6.1666495470524003</c:v>
                </c:pt>
                <c:pt idx="3380">
                  <c:v>6.1504557105853168</c:v>
                </c:pt>
                <c:pt idx="3381">
                  <c:v>6.1345235981983164</c:v>
                </c:pt>
                <c:pt idx="3382">
                  <c:v>6.1204353062580665</c:v>
                </c:pt>
                <c:pt idx="3383">
                  <c:v>6.1084961521549834</c:v>
                </c:pt>
                <c:pt idx="3384">
                  <c:v>6.0973232418647338</c:v>
                </c:pt>
                <c:pt idx="3385">
                  <c:v>6.0863892767951508</c:v>
                </c:pt>
                <c:pt idx="3386">
                  <c:v>6.0755545266798174</c:v>
                </c:pt>
                <c:pt idx="3387">
                  <c:v>6.0648572012006507</c:v>
                </c:pt>
                <c:pt idx="3388">
                  <c:v>6.0546478506020671</c:v>
                </c:pt>
                <c:pt idx="3389">
                  <c:v>6.0433494275589643</c:v>
                </c:pt>
                <c:pt idx="3390">
                  <c:v>6.0404133907783795</c:v>
                </c:pt>
                <c:pt idx="3391">
                  <c:v>6.0615223072373166</c:v>
                </c:pt>
                <c:pt idx="3392">
                  <c:v>6.1006192532905041</c:v>
                </c:pt>
                <c:pt idx="3393">
                  <c:v>6.1470253564778261</c:v>
                </c:pt>
                <c:pt idx="3394">
                  <c:v>6.1786273899136459</c:v>
                </c:pt>
                <c:pt idx="3395">
                  <c:v>6.1786273899136459</c:v>
                </c:pt>
                <c:pt idx="3396">
                  <c:v>6.1786273899136459</c:v>
                </c:pt>
                <c:pt idx="3397">
                  <c:v>6.1786273899136459</c:v>
                </c:pt>
                <c:pt idx="3398">
                  <c:v>6.1786273899136459</c:v>
                </c:pt>
                <c:pt idx="3399">
                  <c:v>6.1786273899136459</c:v>
                </c:pt>
                <c:pt idx="3400">
                  <c:v>6.1786273899136459</c:v>
                </c:pt>
                <c:pt idx="3401">
                  <c:v>6.1786273899136459</c:v>
                </c:pt>
                <c:pt idx="3402">
                  <c:v>6.1786273899136459</c:v>
                </c:pt>
                <c:pt idx="3403">
                  <c:v>6.1677958117799259</c:v>
                </c:pt>
                <c:pt idx="3404">
                  <c:v>6.1526787090287591</c:v>
                </c:pt>
                <c:pt idx="3405">
                  <c:v>6.1379129500391754</c:v>
                </c:pt>
                <c:pt idx="3406">
                  <c:v>6.1251266307445924</c:v>
                </c:pt>
                <c:pt idx="3407">
                  <c:v>6.1131119382720094</c:v>
                </c:pt>
                <c:pt idx="3408">
                  <c:v>6.1017671638783426</c:v>
                </c:pt>
                <c:pt idx="3409">
                  <c:v>6.0903134478393426</c:v>
                </c:pt>
                <c:pt idx="3410">
                  <c:v>6.0790205666223427</c:v>
                </c:pt>
                <c:pt idx="3411">
                  <c:v>6.0675810087426765</c:v>
                </c:pt>
                <c:pt idx="3412">
                  <c:v>6.0560039046347596</c:v>
                </c:pt>
                <c:pt idx="3413">
                  <c:v>6.043229336914191</c:v>
                </c:pt>
                <c:pt idx="3414">
                  <c:v>6.0351604970516686</c:v>
                </c:pt>
                <c:pt idx="3415">
                  <c:v>6.0424799348212881</c:v>
                </c:pt>
                <c:pt idx="3416">
                  <c:v>6.0655452999823058</c:v>
                </c:pt>
                <c:pt idx="3417">
                  <c:v>6.1008219626505786</c:v>
                </c:pt>
                <c:pt idx="3418">
                  <c:v>6.1423833033821227</c:v>
                </c:pt>
                <c:pt idx="3419">
                  <c:v>6.1786273899136459</c:v>
                </c:pt>
                <c:pt idx="3420">
                  <c:v>6.1786273899136459</c:v>
                </c:pt>
                <c:pt idx="3421">
                  <c:v>6.1786273899136459</c:v>
                </c:pt>
                <c:pt idx="3422">
                  <c:v>6.1786273899136459</c:v>
                </c:pt>
                <c:pt idx="3423">
                  <c:v>6.1786273899136459</c:v>
                </c:pt>
                <c:pt idx="3424">
                  <c:v>6.1786273899136459</c:v>
                </c:pt>
                <c:pt idx="3425">
                  <c:v>6.1786273899136459</c:v>
                </c:pt>
                <c:pt idx="3426">
                  <c:v>6.1786273899136459</c:v>
                </c:pt>
                <c:pt idx="3427">
                  <c:v>6.1635548122355388</c:v>
                </c:pt>
                <c:pt idx="3428">
                  <c:v>6.1454012703407885</c:v>
                </c:pt>
                <c:pt idx="3429">
                  <c:v>6.1280633022571216</c:v>
                </c:pt>
                <c:pt idx="3430">
                  <c:v>6.1128220914603713</c:v>
                </c:pt>
                <c:pt idx="3431">
                  <c:v>6.0993066117032875</c:v>
                </c:pt>
                <c:pt idx="3432">
                  <c:v>6.0866504899890375</c:v>
                </c:pt>
                <c:pt idx="3433">
                  <c:v>6.074773742566121</c:v>
                </c:pt>
                <c:pt idx="3434">
                  <c:v>6.0631331505529547</c:v>
                </c:pt>
                <c:pt idx="3435">
                  <c:v>6.051370082781621</c:v>
                </c:pt>
                <c:pt idx="3436">
                  <c:v>6.0389895945055381</c:v>
                </c:pt>
                <c:pt idx="3437">
                  <c:v>6.0254184989598762</c:v>
                </c:pt>
                <c:pt idx="3438">
                  <c:v>6.024500323328585</c:v>
                </c:pt>
                <c:pt idx="3439">
                  <c:v>6.0594235022858962</c:v>
                </c:pt>
                <c:pt idx="3440">
                  <c:v>6.1174026631627889</c:v>
                </c:pt>
                <c:pt idx="3441">
                  <c:v>6.1786273899136459</c:v>
                </c:pt>
                <c:pt idx="3442">
                  <c:v>6.1786273899136459</c:v>
                </c:pt>
                <c:pt idx="3443">
                  <c:v>6.1786273899136459</c:v>
                </c:pt>
                <c:pt idx="3444">
                  <c:v>6.1786273899136459</c:v>
                </c:pt>
                <c:pt idx="3445">
                  <c:v>6.1786273899136459</c:v>
                </c:pt>
                <c:pt idx="3446">
                  <c:v>6.1786273899136459</c:v>
                </c:pt>
                <c:pt idx="3447">
                  <c:v>6.1786273899136459</c:v>
                </c:pt>
                <c:pt idx="3448">
                  <c:v>6.1786273899136459</c:v>
                </c:pt>
                <c:pt idx="3449">
                  <c:v>6.1786273899136459</c:v>
                </c:pt>
                <c:pt idx="3450">
                  <c:v>6.1786273899136459</c:v>
                </c:pt>
                <c:pt idx="3451">
                  <c:v>6.1681751421232542</c:v>
                </c:pt>
                <c:pt idx="3452">
                  <c:v>6.1516886026895881</c:v>
                </c:pt>
                <c:pt idx="3453">
                  <c:v>6.1363033839701711</c:v>
                </c:pt>
                <c:pt idx="3454">
                  <c:v>6.1223275991379209</c:v>
                </c:pt>
                <c:pt idx="3455">
                  <c:v>6.1100253189741709</c:v>
                </c:pt>
                <c:pt idx="3456">
                  <c:v>6.0986958970862544</c:v>
                </c:pt>
                <c:pt idx="3457">
                  <c:v>6.0884420918372548</c:v>
                </c:pt>
                <c:pt idx="3458">
                  <c:v>6.0783742094436715</c:v>
                </c:pt>
                <c:pt idx="3459">
                  <c:v>6.0684759499880885</c:v>
                </c:pt>
                <c:pt idx="3460">
                  <c:v>6.0581388924969222</c:v>
                </c:pt>
                <c:pt idx="3461">
                  <c:v>6.0473595574704344</c:v>
                </c:pt>
                <c:pt idx="3462">
                  <c:v>6.0510723601819318</c:v>
                </c:pt>
                <c:pt idx="3463">
                  <c:v>6.0887140480299085</c:v>
                </c:pt>
                <c:pt idx="3464">
                  <c:v>6.1513922014467202</c:v>
                </c:pt>
                <c:pt idx="3465">
                  <c:v>6.1786273899136459</c:v>
                </c:pt>
                <c:pt idx="3466">
                  <c:v>6.1786273899136459</c:v>
                </c:pt>
                <c:pt idx="3467">
                  <c:v>6.1786273899136459</c:v>
                </c:pt>
                <c:pt idx="3468">
                  <c:v>6.1786273899136459</c:v>
                </c:pt>
                <c:pt idx="3469">
                  <c:v>6.1786273899136459</c:v>
                </c:pt>
                <c:pt idx="3470">
                  <c:v>6.1786273899136459</c:v>
                </c:pt>
                <c:pt idx="3471">
                  <c:v>6.1786273899136459</c:v>
                </c:pt>
                <c:pt idx="3472">
                  <c:v>6.1786273899136459</c:v>
                </c:pt>
                <c:pt idx="3473">
                  <c:v>6.1786273899136459</c:v>
                </c:pt>
                <c:pt idx="3474">
                  <c:v>6.1786273899136459</c:v>
                </c:pt>
                <c:pt idx="3475">
                  <c:v>6.1708669347946019</c:v>
                </c:pt>
                <c:pt idx="3476">
                  <c:v>6.1568392274666852</c:v>
                </c:pt>
                <c:pt idx="3477">
                  <c:v>6.1431060249510185</c:v>
                </c:pt>
                <c:pt idx="3478">
                  <c:v>6.130192320228435</c:v>
                </c:pt>
                <c:pt idx="3479">
                  <c:v>6.1184110120707684</c:v>
                </c:pt>
                <c:pt idx="3480">
                  <c:v>6.1079207739004353</c:v>
                </c:pt>
                <c:pt idx="3481">
                  <c:v>6.0980920530211016</c:v>
                </c:pt>
                <c:pt idx="3482">
                  <c:v>6.0884366726601016</c:v>
                </c:pt>
                <c:pt idx="3483">
                  <c:v>6.0790939878336019</c:v>
                </c:pt>
                <c:pt idx="3484">
                  <c:v>6.0698135877391852</c:v>
                </c:pt>
                <c:pt idx="3485">
                  <c:v>6.060691565619635</c:v>
                </c:pt>
                <c:pt idx="3486">
                  <c:v>6.060946592650363</c:v>
                </c:pt>
                <c:pt idx="3487">
                  <c:v>6.0776535623545582</c:v>
                </c:pt>
                <c:pt idx="3488">
                  <c:v>6.1128515061864208</c:v>
                </c:pt>
                <c:pt idx="3489">
                  <c:v>6.1566731351734241</c:v>
                </c:pt>
                <c:pt idx="3490">
                  <c:v>6.1786273899136459</c:v>
                </c:pt>
                <c:pt idx="3491">
                  <c:v>6.1786273899136459</c:v>
                </c:pt>
                <c:pt idx="3492">
                  <c:v>6.1786273899136459</c:v>
                </c:pt>
                <c:pt idx="3493">
                  <c:v>6.1786273899136459</c:v>
                </c:pt>
                <c:pt idx="3494">
                  <c:v>6.1786273899136459</c:v>
                </c:pt>
                <c:pt idx="3495">
                  <c:v>6.1786273899136459</c:v>
                </c:pt>
                <c:pt idx="3496">
                  <c:v>6.1786273899136459</c:v>
                </c:pt>
                <c:pt idx="3497">
                  <c:v>6.1786273899136459</c:v>
                </c:pt>
                <c:pt idx="3498">
                  <c:v>6.1786273899136459</c:v>
                </c:pt>
                <c:pt idx="3499">
                  <c:v>6.1680335451724435</c:v>
                </c:pt>
                <c:pt idx="3500">
                  <c:v>6.1550058710883606</c:v>
                </c:pt>
                <c:pt idx="3501">
                  <c:v>6.1426349908557771</c:v>
                </c:pt>
                <c:pt idx="3502">
                  <c:v>6.1309015343183608</c:v>
                </c:pt>
                <c:pt idx="3503">
                  <c:v>6.1196542107692773</c:v>
                </c:pt>
                <c:pt idx="3504">
                  <c:v>6.1089686707724438</c:v>
                </c:pt>
                <c:pt idx="3505">
                  <c:v>6.0991068073876109</c:v>
                </c:pt>
                <c:pt idx="3506">
                  <c:v>6.0897019756172774</c:v>
                </c:pt>
                <c:pt idx="3507">
                  <c:v>6.0805009852704437</c:v>
                </c:pt>
                <c:pt idx="3508">
                  <c:v>6.0712828599090267</c:v>
                </c:pt>
                <c:pt idx="3509">
                  <c:v>6.0613099765126544</c:v>
                </c:pt>
                <c:pt idx="3510">
                  <c:v>6.0665359958736698</c:v>
                </c:pt>
                <c:pt idx="3511">
                  <c:v>6.1009255147904762</c:v>
                </c:pt>
                <c:pt idx="3512">
                  <c:v>6.140818632479931</c:v>
                </c:pt>
                <c:pt idx="3513">
                  <c:v>6.1786273899136459</c:v>
                </c:pt>
                <c:pt idx="3514">
                  <c:v>6.1786273899136459</c:v>
                </c:pt>
                <c:pt idx="3515">
                  <c:v>6.1786273899136459</c:v>
                </c:pt>
                <c:pt idx="3516">
                  <c:v>6.1786273899136459</c:v>
                </c:pt>
                <c:pt idx="3517">
                  <c:v>6.1786273899136459</c:v>
                </c:pt>
                <c:pt idx="3518">
                  <c:v>6.1786273899136459</c:v>
                </c:pt>
                <c:pt idx="3519">
                  <c:v>6.1786273899136459</c:v>
                </c:pt>
                <c:pt idx="3520">
                  <c:v>6.1786273899136459</c:v>
                </c:pt>
                <c:pt idx="3521">
                  <c:v>6.1786273899136459</c:v>
                </c:pt>
                <c:pt idx="3522">
                  <c:v>6.1786273899136459</c:v>
                </c:pt>
                <c:pt idx="3523">
                  <c:v>6.1725395178651858</c:v>
                </c:pt>
                <c:pt idx="3524">
                  <c:v>6.1599172589407694</c:v>
                </c:pt>
                <c:pt idx="3525">
                  <c:v>6.1474380324872691</c:v>
                </c:pt>
                <c:pt idx="3526">
                  <c:v>6.135999791277186</c:v>
                </c:pt>
                <c:pt idx="3527">
                  <c:v>6.1255506157242694</c:v>
                </c:pt>
                <c:pt idx="3528">
                  <c:v>6.1162251441901025</c:v>
                </c:pt>
                <c:pt idx="3529">
                  <c:v>6.107098836782769</c:v>
                </c:pt>
                <c:pt idx="3530">
                  <c:v>6.0978763180396856</c:v>
                </c:pt>
                <c:pt idx="3531">
                  <c:v>6.0882912175017685</c:v>
                </c:pt>
                <c:pt idx="3532">
                  <c:v>6.0784067278994351</c:v>
                </c:pt>
                <c:pt idx="3533">
                  <c:v>6.0677861915275617</c:v>
                </c:pt>
                <c:pt idx="3534">
                  <c:v>6.0677694991462303</c:v>
                </c:pt>
                <c:pt idx="3535">
                  <c:v>6.0996781454092641</c:v>
                </c:pt>
                <c:pt idx="3536">
                  <c:v>6.1523992183500429</c:v>
                </c:pt>
                <c:pt idx="3537">
                  <c:v>6.1786273899136459</c:v>
                </c:pt>
                <c:pt idx="3538">
                  <c:v>6.1786273899136459</c:v>
                </c:pt>
                <c:pt idx="3539">
                  <c:v>6.1786273899136459</c:v>
                </c:pt>
                <c:pt idx="3540">
                  <c:v>6.1786273899136459</c:v>
                </c:pt>
                <c:pt idx="3541">
                  <c:v>6.1786273899136459</c:v>
                </c:pt>
                <c:pt idx="3542">
                  <c:v>6.1786273899136459</c:v>
                </c:pt>
                <c:pt idx="3543">
                  <c:v>6.1786273899136459</c:v>
                </c:pt>
                <c:pt idx="3544">
                  <c:v>6.1786273899136459</c:v>
                </c:pt>
                <c:pt idx="3545">
                  <c:v>6.1786273899136459</c:v>
                </c:pt>
                <c:pt idx="3546">
                  <c:v>6.1786273899136459</c:v>
                </c:pt>
                <c:pt idx="3547">
                  <c:v>6.1713484763801549</c:v>
                </c:pt>
                <c:pt idx="3548">
                  <c:v>6.156037731949155</c:v>
                </c:pt>
                <c:pt idx="3549">
                  <c:v>6.1411601579262385</c:v>
                </c:pt>
                <c:pt idx="3550">
                  <c:v>6.127463695735905</c:v>
                </c:pt>
                <c:pt idx="3551">
                  <c:v>6.1151324461627388</c:v>
                </c:pt>
                <c:pt idx="3552">
                  <c:v>6.1030270363540717</c:v>
                </c:pt>
                <c:pt idx="3553">
                  <c:v>6.0912286436234053</c:v>
                </c:pt>
                <c:pt idx="3554">
                  <c:v>6.0795075562206558</c:v>
                </c:pt>
                <c:pt idx="3555">
                  <c:v>6.0681149897511562</c:v>
                </c:pt>
                <c:pt idx="3556">
                  <c:v>6.0559366635123233</c:v>
                </c:pt>
                <c:pt idx="3557">
                  <c:v>6.042447211123303</c:v>
                </c:pt>
                <c:pt idx="3558">
                  <c:v>6.0396859183288694</c:v>
                </c:pt>
                <c:pt idx="3559">
                  <c:v>6.0751685323068765</c:v>
                </c:pt>
                <c:pt idx="3560">
                  <c:v>6.1355738040410053</c:v>
                </c:pt>
                <c:pt idx="3561">
                  <c:v>6.1786273899136459</c:v>
                </c:pt>
                <c:pt idx="3562">
                  <c:v>6.1786273899136459</c:v>
                </c:pt>
                <c:pt idx="3563">
                  <c:v>6.1786273899136459</c:v>
                </c:pt>
                <c:pt idx="3564">
                  <c:v>6.1786273899136459</c:v>
                </c:pt>
                <c:pt idx="3565">
                  <c:v>6.1786273899136459</c:v>
                </c:pt>
                <c:pt idx="3566">
                  <c:v>6.1786273899136459</c:v>
                </c:pt>
                <c:pt idx="3567">
                  <c:v>6.1786273899136459</c:v>
                </c:pt>
                <c:pt idx="3568">
                  <c:v>6.1786273899136459</c:v>
                </c:pt>
                <c:pt idx="3569">
                  <c:v>6.1786273899136459</c:v>
                </c:pt>
                <c:pt idx="3570">
                  <c:v>6.1786273899136459</c:v>
                </c:pt>
                <c:pt idx="3571">
                  <c:v>6.1675200704725812</c:v>
                </c:pt>
                <c:pt idx="3572">
                  <c:v>6.1497644349694145</c:v>
                </c:pt>
                <c:pt idx="3573">
                  <c:v>6.1330119909723315</c:v>
                </c:pt>
                <c:pt idx="3574">
                  <c:v>6.1178068092548319</c:v>
                </c:pt>
                <c:pt idx="3575">
                  <c:v>6.1044736760865819</c:v>
                </c:pt>
                <c:pt idx="3576">
                  <c:v>6.092043962033415</c:v>
                </c:pt>
                <c:pt idx="3577">
                  <c:v>6.0800957323459155</c:v>
                </c:pt>
                <c:pt idx="3578">
                  <c:v>6.0685995654494986</c:v>
                </c:pt>
                <c:pt idx="3579">
                  <c:v>6.0569174072124152</c:v>
                </c:pt>
                <c:pt idx="3580">
                  <c:v>6.0446786787982489</c:v>
                </c:pt>
                <c:pt idx="3581">
                  <c:v>6.0312854320541991</c:v>
                </c:pt>
                <c:pt idx="3582">
                  <c:v>6.0325157017236224</c:v>
                </c:pt>
                <c:pt idx="3583">
                  <c:v>6.0742964172069849</c:v>
                </c:pt>
                <c:pt idx="3584">
                  <c:v>6.1439632147930876</c:v>
                </c:pt>
                <c:pt idx="3585">
                  <c:v>6.1786273899136459</c:v>
                </c:pt>
                <c:pt idx="3586">
                  <c:v>6.1786273899136459</c:v>
                </c:pt>
                <c:pt idx="3587">
                  <c:v>6.1786273899136459</c:v>
                </c:pt>
                <c:pt idx="3588">
                  <c:v>6.1786273899136459</c:v>
                </c:pt>
                <c:pt idx="3589">
                  <c:v>6.1786273899136459</c:v>
                </c:pt>
                <c:pt idx="3590">
                  <c:v>6.1786273899136459</c:v>
                </c:pt>
                <c:pt idx="3591">
                  <c:v>6.1786273899136459</c:v>
                </c:pt>
                <c:pt idx="3592">
                  <c:v>6.1786273899136459</c:v>
                </c:pt>
                <c:pt idx="3593">
                  <c:v>6.1786273899136459</c:v>
                </c:pt>
                <c:pt idx="3594">
                  <c:v>6.1786273899136459</c:v>
                </c:pt>
                <c:pt idx="3595">
                  <c:v>6.1670642305619099</c:v>
                </c:pt>
                <c:pt idx="3596">
                  <c:v>6.1483890346145769</c:v>
                </c:pt>
                <c:pt idx="3597">
                  <c:v>6.130395722284077</c:v>
                </c:pt>
                <c:pt idx="3598">
                  <c:v>6.1136802774799106</c:v>
                </c:pt>
                <c:pt idx="3599">
                  <c:v>6.0990363389817439</c:v>
                </c:pt>
                <c:pt idx="3600">
                  <c:v>6.0852411652982443</c:v>
                </c:pt>
                <c:pt idx="3601">
                  <c:v>6.072097355278161</c:v>
                </c:pt>
                <c:pt idx="3602">
                  <c:v>6.0592893406792445</c:v>
                </c:pt>
                <c:pt idx="3603">
                  <c:v>6.0463968622635775</c:v>
                </c:pt>
                <c:pt idx="3604">
                  <c:v>6.0330873086498276</c:v>
                </c:pt>
                <c:pt idx="3605">
                  <c:v>6.0190284748140979</c:v>
                </c:pt>
                <c:pt idx="3606">
                  <c:v>6.0174565210469986</c:v>
                </c:pt>
                <c:pt idx="3607">
                  <c:v>6.0485411249339602</c:v>
                </c:pt>
                <c:pt idx="3608">
                  <c:v>6.1100749288763536</c:v>
                </c:pt>
                <c:pt idx="3609">
                  <c:v>6.1786273899136459</c:v>
                </c:pt>
                <c:pt idx="3610">
                  <c:v>6.1786273899136459</c:v>
                </c:pt>
                <c:pt idx="3611">
                  <c:v>6.1786273899136459</c:v>
                </c:pt>
                <c:pt idx="3612">
                  <c:v>6.1786273899136459</c:v>
                </c:pt>
                <c:pt idx="3613">
                  <c:v>6.1786273899136459</c:v>
                </c:pt>
                <c:pt idx="3614">
                  <c:v>6.1786273899136459</c:v>
                </c:pt>
                <c:pt idx="3615">
                  <c:v>6.1786273899136459</c:v>
                </c:pt>
                <c:pt idx="3616">
                  <c:v>6.1786273899136459</c:v>
                </c:pt>
                <c:pt idx="3617">
                  <c:v>6.1786273899136459</c:v>
                </c:pt>
                <c:pt idx="3618">
                  <c:v>6.1786273899136459</c:v>
                </c:pt>
                <c:pt idx="3619">
                  <c:v>6.1678926221365433</c:v>
                </c:pt>
                <c:pt idx="3620">
                  <c:v>6.1503069354362099</c:v>
                </c:pt>
                <c:pt idx="3621">
                  <c:v>6.1337279284036264</c:v>
                </c:pt>
                <c:pt idx="3622">
                  <c:v>6.1184094582985429</c:v>
                </c:pt>
                <c:pt idx="3623">
                  <c:v>6.1042684253184598</c:v>
                </c:pt>
                <c:pt idx="3624">
                  <c:v>6.0908504189915433</c:v>
                </c:pt>
                <c:pt idx="3625">
                  <c:v>6.0783794402742934</c:v>
                </c:pt>
                <c:pt idx="3626">
                  <c:v>6.0665801093089602</c:v>
                </c:pt>
                <c:pt idx="3627">
                  <c:v>6.0547940015637938</c:v>
                </c:pt>
                <c:pt idx="3628">
                  <c:v>6.0427891962841276</c:v>
                </c:pt>
                <c:pt idx="3629">
                  <c:v>6.0304606899226751</c:v>
                </c:pt>
                <c:pt idx="3630">
                  <c:v>6.0323419899939372</c:v>
                </c:pt>
                <c:pt idx="3631">
                  <c:v>6.0741357717178381</c:v>
                </c:pt>
                <c:pt idx="3632">
                  <c:v>6.1446421575614325</c:v>
                </c:pt>
                <c:pt idx="3633">
                  <c:v>6.1786273899136459</c:v>
                </c:pt>
                <c:pt idx="3634">
                  <c:v>6.1786273899136459</c:v>
                </c:pt>
                <c:pt idx="3635">
                  <c:v>6.1786273899136459</c:v>
                </c:pt>
                <c:pt idx="3636">
                  <c:v>6.1786273899136459</c:v>
                </c:pt>
                <c:pt idx="3637">
                  <c:v>6.1786273899136459</c:v>
                </c:pt>
                <c:pt idx="3638">
                  <c:v>6.1786273899136459</c:v>
                </c:pt>
                <c:pt idx="3639">
                  <c:v>6.1786273899136459</c:v>
                </c:pt>
                <c:pt idx="3640">
                  <c:v>6.1786273899136459</c:v>
                </c:pt>
                <c:pt idx="3641">
                  <c:v>6.1786273899136459</c:v>
                </c:pt>
                <c:pt idx="3642">
                  <c:v>6.1786273899136459</c:v>
                </c:pt>
                <c:pt idx="3643">
                  <c:v>6.1678538298177692</c:v>
                </c:pt>
                <c:pt idx="3644">
                  <c:v>6.1518470837977697</c:v>
                </c:pt>
                <c:pt idx="3645">
                  <c:v>6.1354934941063535</c:v>
                </c:pt>
                <c:pt idx="3646">
                  <c:v>6.1205430533921037</c:v>
                </c:pt>
                <c:pt idx="3647">
                  <c:v>6.1071793869477702</c:v>
                </c:pt>
                <c:pt idx="3648">
                  <c:v>6.0946701184483532</c:v>
                </c:pt>
                <c:pt idx="3649">
                  <c:v>6.0830911254131035</c:v>
                </c:pt>
                <c:pt idx="3650">
                  <c:v>6.0719982024669372</c:v>
                </c:pt>
                <c:pt idx="3651">
                  <c:v>6.0613251434094373</c:v>
                </c:pt>
                <c:pt idx="3652">
                  <c:v>6.0504873382118536</c:v>
                </c:pt>
                <c:pt idx="3653">
                  <c:v>6.0398232487393111</c:v>
                </c:pt>
                <c:pt idx="3654">
                  <c:v>6.0442518730981289</c:v>
                </c:pt>
                <c:pt idx="3655">
                  <c:v>6.0795422981186222</c:v>
                </c:pt>
                <c:pt idx="3656">
                  <c:v>6.138079543028252</c:v>
                </c:pt>
                <c:pt idx="3657">
                  <c:v>6.1786273899136459</c:v>
                </c:pt>
                <c:pt idx="3658">
                  <c:v>6.1786273899136459</c:v>
                </c:pt>
                <c:pt idx="3659">
                  <c:v>6.1786273899136459</c:v>
                </c:pt>
                <c:pt idx="3660">
                  <c:v>6.1786273899136459</c:v>
                </c:pt>
                <c:pt idx="3661">
                  <c:v>6.1786273899136459</c:v>
                </c:pt>
                <c:pt idx="3662">
                  <c:v>6.1786273899136459</c:v>
                </c:pt>
                <c:pt idx="3663">
                  <c:v>6.1786273899136459</c:v>
                </c:pt>
                <c:pt idx="3664">
                  <c:v>6.1786273899136459</c:v>
                </c:pt>
                <c:pt idx="3665">
                  <c:v>6.1786273899136459</c:v>
                </c:pt>
                <c:pt idx="3666">
                  <c:v>6.1786273899136459</c:v>
                </c:pt>
                <c:pt idx="3667">
                  <c:v>6.1670754788049438</c:v>
                </c:pt>
                <c:pt idx="3668">
                  <c:v>6.1511332217438826</c:v>
                </c:pt>
                <c:pt idx="3669">
                  <c:v>6.1357901712020491</c:v>
                </c:pt>
                <c:pt idx="3670">
                  <c:v>6.121827511014132</c:v>
                </c:pt>
                <c:pt idx="3671">
                  <c:v>6.1093816771846319</c:v>
                </c:pt>
                <c:pt idx="3672">
                  <c:v>6.0977151728876322</c:v>
                </c:pt>
                <c:pt idx="3673">
                  <c:v>6.0868437212725492</c:v>
                </c:pt>
                <c:pt idx="3674">
                  <c:v>6.0763221709382993</c:v>
                </c:pt>
                <c:pt idx="3675">
                  <c:v>6.0656560421633827</c:v>
                </c:pt>
                <c:pt idx="3676">
                  <c:v>6.0542929198494662</c:v>
                </c:pt>
                <c:pt idx="3677">
                  <c:v>6.0418437053850962</c:v>
                </c:pt>
                <c:pt idx="3678">
                  <c:v>6.0430508858525629</c:v>
                </c:pt>
                <c:pt idx="3679">
                  <c:v>6.0822782795152062</c:v>
                </c:pt>
                <c:pt idx="3680">
                  <c:v>6.148405903016628</c:v>
                </c:pt>
                <c:pt idx="3681">
                  <c:v>6.1786273899136459</c:v>
                </c:pt>
                <c:pt idx="3682">
                  <c:v>6.1786273899136459</c:v>
                </c:pt>
                <c:pt idx="3683">
                  <c:v>6.1786273899136459</c:v>
                </c:pt>
                <c:pt idx="3684">
                  <c:v>6.1786273899136459</c:v>
                </c:pt>
                <c:pt idx="3685">
                  <c:v>6.1786273899136459</c:v>
                </c:pt>
                <c:pt idx="3686">
                  <c:v>6.1786273899136459</c:v>
                </c:pt>
                <c:pt idx="3687">
                  <c:v>6.1786273899136459</c:v>
                </c:pt>
                <c:pt idx="3688">
                  <c:v>6.1786273899136459</c:v>
                </c:pt>
                <c:pt idx="3689">
                  <c:v>6.1786273899136459</c:v>
                </c:pt>
                <c:pt idx="3690">
                  <c:v>6.1786273899136459</c:v>
                </c:pt>
                <c:pt idx="3691">
                  <c:v>6.1687823923072189</c:v>
                </c:pt>
                <c:pt idx="3692">
                  <c:v>6.1500876692737689</c:v>
                </c:pt>
                <c:pt idx="3693">
                  <c:v>6.1318168343126853</c:v>
                </c:pt>
                <c:pt idx="3694">
                  <c:v>6.1158253982474351</c:v>
                </c:pt>
                <c:pt idx="3695">
                  <c:v>6.1018386984205186</c:v>
                </c:pt>
                <c:pt idx="3696">
                  <c:v>6.089046613775019</c:v>
                </c:pt>
                <c:pt idx="3697">
                  <c:v>6.0771562111988526</c:v>
                </c:pt>
                <c:pt idx="3698">
                  <c:v>6.0655401726125193</c:v>
                </c:pt>
                <c:pt idx="3699">
                  <c:v>6.0539673504392697</c:v>
                </c:pt>
                <c:pt idx="3700">
                  <c:v>6.0419258339525195</c:v>
                </c:pt>
                <c:pt idx="3701">
                  <c:v>6.0286001515043335</c:v>
                </c:pt>
                <c:pt idx="3702">
                  <c:v>6.0293267905430019</c:v>
                </c:pt>
                <c:pt idx="3703">
                  <c:v>6.0655041246319206</c:v>
                </c:pt>
                <c:pt idx="3704">
                  <c:v>6.1266249898470155</c:v>
                </c:pt>
                <c:pt idx="3705">
                  <c:v>6.1786273899136459</c:v>
                </c:pt>
                <c:pt idx="3706">
                  <c:v>6.1786273899136459</c:v>
                </c:pt>
                <c:pt idx="3707">
                  <c:v>6.1786273899136459</c:v>
                </c:pt>
                <c:pt idx="3708">
                  <c:v>6.1786273899136459</c:v>
                </c:pt>
                <c:pt idx="3709">
                  <c:v>6.1786273899136459</c:v>
                </c:pt>
                <c:pt idx="3710">
                  <c:v>6.1786273899136459</c:v>
                </c:pt>
                <c:pt idx="3711">
                  <c:v>6.1786273899136459</c:v>
                </c:pt>
                <c:pt idx="3712">
                  <c:v>6.1786273899136459</c:v>
                </c:pt>
                <c:pt idx="3713">
                  <c:v>6.1786273899136459</c:v>
                </c:pt>
                <c:pt idx="3714">
                  <c:v>6.1786273899136459</c:v>
                </c:pt>
                <c:pt idx="3715">
                  <c:v>6.1676624493153893</c:v>
                </c:pt>
                <c:pt idx="3716">
                  <c:v>6.1465831409433047</c:v>
                </c:pt>
                <c:pt idx="3717">
                  <c:v>6.1255038717358046</c:v>
                </c:pt>
                <c:pt idx="3718">
                  <c:v>6.1066790294771378</c:v>
                </c:pt>
                <c:pt idx="3719">
                  <c:v>6.0898337884714708</c:v>
                </c:pt>
                <c:pt idx="3720">
                  <c:v>6.0747580558280543</c:v>
                </c:pt>
                <c:pt idx="3721">
                  <c:v>6.0607432209283045</c:v>
                </c:pt>
                <c:pt idx="3722">
                  <c:v>6.0473809369423046</c:v>
                </c:pt>
                <c:pt idx="3723">
                  <c:v>6.0343417376493882</c:v>
                </c:pt>
                <c:pt idx="3724">
                  <c:v>6.0211329933069715</c:v>
                </c:pt>
                <c:pt idx="3725">
                  <c:v>6.0069399006125623</c:v>
                </c:pt>
                <c:pt idx="3726">
                  <c:v>6.0078341634397132</c:v>
                </c:pt>
                <c:pt idx="3727">
                  <c:v>6.0459194715493449</c:v>
                </c:pt>
                <c:pt idx="3728">
                  <c:v>6.1092376123827083</c:v>
                </c:pt>
                <c:pt idx="3729">
                  <c:v>6.1786273899136459</c:v>
                </c:pt>
                <c:pt idx="3730">
                  <c:v>6.1786273899136459</c:v>
                </c:pt>
                <c:pt idx="3731">
                  <c:v>6.1786273899136459</c:v>
                </c:pt>
                <c:pt idx="3732">
                  <c:v>6.1786273899136459</c:v>
                </c:pt>
                <c:pt idx="3733">
                  <c:v>6.1786273899136459</c:v>
                </c:pt>
                <c:pt idx="3734">
                  <c:v>6.1786273899136459</c:v>
                </c:pt>
                <c:pt idx="3735">
                  <c:v>6.1786273899136459</c:v>
                </c:pt>
                <c:pt idx="3736">
                  <c:v>6.1786273899136459</c:v>
                </c:pt>
                <c:pt idx="3737">
                  <c:v>6.1786273899136459</c:v>
                </c:pt>
                <c:pt idx="3738">
                  <c:v>6.1786273899136459</c:v>
                </c:pt>
                <c:pt idx="3739">
                  <c:v>6.160900065707442</c:v>
                </c:pt>
                <c:pt idx="3740">
                  <c:v>6.1380352918511916</c:v>
                </c:pt>
                <c:pt idx="3741">
                  <c:v>6.116272362265442</c:v>
                </c:pt>
                <c:pt idx="3742">
                  <c:v>6.096623712671942</c:v>
                </c:pt>
                <c:pt idx="3743">
                  <c:v>6.0792807155764423</c:v>
                </c:pt>
                <c:pt idx="3744">
                  <c:v>6.0634562722915257</c:v>
                </c:pt>
                <c:pt idx="3745">
                  <c:v>6.0487899850717755</c:v>
                </c:pt>
                <c:pt idx="3746">
                  <c:v>6.0348475251685256</c:v>
                </c:pt>
                <c:pt idx="3747">
                  <c:v>6.0213589770734419</c:v>
                </c:pt>
                <c:pt idx="3748">
                  <c:v>6.0079467305654424</c:v>
                </c:pt>
                <c:pt idx="3749">
                  <c:v>5.994097493026433</c:v>
                </c:pt>
                <c:pt idx="3750">
                  <c:v>5.9937143061604443</c:v>
                </c:pt>
                <c:pt idx="3751">
                  <c:v>6.0315440187220002</c:v>
                </c:pt>
                <c:pt idx="3752">
                  <c:v>6.0967502191241216</c:v>
                </c:pt>
                <c:pt idx="3753">
                  <c:v>6.1739839101213585</c:v>
                </c:pt>
                <c:pt idx="3754">
                  <c:v>6.1786273899136459</c:v>
                </c:pt>
                <c:pt idx="3755">
                  <c:v>6.1786273899136459</c:v>
                </c:pt>
                <c:pt idx="3756">
                  <c:v>6.1786273899136459</c:v>
                </c:pt>
                <c:pt idx="3757">
                  <c:v>6.1786273899136459</c:v>
                </c:pt>
                <c:pt idx="3758">
                  <c:v>6.1786273899136459</c:v>
                </c:pt>
                <c:pt idx="3759">
                  <c:v>6.1786273899136459</c:v>
                </c:pt>
                <c:pt idx="3760">
                  <c:v>6.1786273899136459</c:v>
                </c:pt>
                <c:pt idx="3761">
                  <c:v>6.1786273899136459</c:v>
                </c:pt>
                <c:pt idx="3762">
                  <c:v>6.1786273899136459</c:v>
                </c:pt>
                <c:pt idx="3763">
                  <c:v>6.1676489381248087</c:v>
                </c:pt>
                <c:pt idx="3764">
                  <c:v>6.1484684771864755</c:v>
                </c:pt>
                <c:pt idx="3765">
                  <c:v>6.1301784670367256</c:v>
                </c:pt>
                <c:pt idx="3766">
                  <c:v>6.1134387137017256</c:v>
                </c:pt>
                <c:pt idx="3767">
                  <c:v>6.0985069790598923</c:v>
                </c:pt>
                <c:pt idx="3768">
                  <c:v>6.085325456118559</c:v>
                </c:pt>
                <c:pt idx="3769">
                  <c:v>6.0733017959724753</c:v>
                </c:pt>
                <c:pt idx="3770">
                  <c:v>6.0618896685750583</c:v>
                </c:pt>
                <c:pt idx="3771">
                  <c:v>6.0506614633766418</c:v>
                </c:pt>
                <c:pt idx="3772">
                  <c:v>6.0388414135925581</c:v>
                </c:pt>
                <c:pt idx="3773">
                  <c:v>6.0262078770637224</c:v>
                </c:pt>
                <c:pt idx="3774">
                  <c:v>6.0289048505505436</c:v>
                </c:pt>
                <c:pt idx="3775">
                  <c:v>6.0728096915578886</c:v>
                </c:pt>
                <c:pt idx="3776">
                  <c:v>6.1414541064683252</c:v>
                </c:pt>
                <c:pt idx="3777">
                  <c:v>6.1786273899136459</c:v>
                </c:pt>
                <c:pt idx="3778">
                  <c:v>6.1786273899136459</c:v>
                </c:pt>
                <c:pt idx="3779">
                  <c:v>6.1786273899136459</c:v>
                </c:pt>
                <c:pt idx="3780">
                  <c:v>6.1786273899136459</c:v>
                </c:pt>
                <c:pt idx="3781">
                  <c:v>6.1786273899136459</c:v>
                </c:pt>
                <c:pt idx="3782">
                  <c:v>6.1786273899136459</c:v>
                </c:pt>
                <c:pt idx="3783">
                  <c:v>6.1786273899136459</c:v>
                </c:pt>
                <c:pt idx="3784">
                  <c:v>6.1786273899136459</c:v>
                </c:pt>
                <c:pt idx="3785">
                  <c:v>6.1786273899136459</c:v>
                </c:pt>
                <c:pt idx="3786">
                  <c:v>6.1786273899136459</c:v>
                </c:pt>
                <c:pt idx="3787">
                  <c:v>6.1722731863577831</c:v>
                </c:pt>
                <c:pt idx="3788">
                  <c:v>6.1554554767525245</c:v>
                </c:pt>
                <c:pt idx="3789">
                  <c:v>6.1389598146321074</c:v>
                </c:pt>
                <c:pt idx="3790">
                  <c:v>6.1236473067591071</c:v>
                </c:pt>
                <c:pt idx="3791">
                  <c:v>6.1100617129401069</c:v>
                </c:pt>
                <c:pt idx="3792">
                  <c:v>6.0978673143109399</c:v>
                </c:pt>
                <c:pt idx="3793">
                  <c:v>6.0869421397657728</c:v>
                </c:pt>
                <c:pt idx="3794">
                  <c:v>6.0765978219534391</c:v>
                </c:pt>
                <c:pt idx="3795">
                  <c:v>6.0664759318533559</c:v>
                </c:pt>
                <c:pt idx="3796">
                  <c:v>6.0561349800106061</c:v>
                </c:pt>
                <c:pt idx="3797">
                  <c:v>6.0452368985905842</c:v>
                </c:pt>
                <c:pt idx="3798">
                  <c:v>6.0519590130951633</c:v>
                </c:pt>
                <c:pt idx="3799">
                  <c:v>6.0987217384569261</c:v>
                </c:pt>
                <c:pt idx="3800">
                  <c:v>6.1650817013936381</c:v>
                </c:pt>
                <c:pt idx="3801">
                  <c:v>6.1786273899136459</c:v>
                </c:pt>
                <c:pt idx="3802">
                  <c:v>6.1786273899136459</c:v>
                </c:pt>
                <c:pt idx="3803">
                  <c:v>6.1786273899136459</c:v>
                </c:pt>
                <c:pt idx="3804">
                  <c:v>6.1786273899136459</c:v>
                </c:pt>
                <c:pt idx="3805">
                  <c:v>6.1786273899136459</c:v>
                </c:pt>
                <c:pt idx="3806">
                  <c:v>6.1786273899136459</c:v>
                </c:pt>
                <c:pt idx="3807">
                  <c:v>6.1786273899136459</c:v>
                </c:pt>
                <c:pt idx="3808">
                  <c:v>6.1786273899136459</c:v>
                </c:pt>
                <c:pt idx="3809">
                  <c:v>6.1786273899136459</c:v>
                </c:pt>
                <c:pt idx="3810">
                  <c:v>6.1786273899136459</c:v>
                </c:pt>
                <c:pt idx="3811">
                  <c:v>6.1700012937346811</c:v>
                </c:pt>
                <c:pt idx="3812">
                  <c:v>6.1501613049308173</c:v>
                </c:pt>
                <c:pt idx="3813">
                  <c:v>6.1306431149403169</c:v>
                </c:pt>
                <c:pt idx="3814">
                  <c:v>6.1122246190568168</c:v>
                </c:pt>
                <c:pt idx="3815">
                  <c:v>6.0953753605678171</c:v>
                </c:pt>
                <c:pt idx="3816">
                  <c:v>6.0797748032567336</c:v>
                </c:pt>
                <c:pt idx="3817">
                  <c:v>6.0654082956579005</c:v>
                </c:pt>
                <c:pt idx="3818">
                  <c:v>6.0519373774931502</c:v>
                </c:pt>
                <c:pt idx="3819">
                  <c:v>6.0391968540545671</c:v>
                </c:pt>
                <c:pt idx="3820">
                  <c:v>6.0268404857769839</c:v>
                </c:pt>
                <c:pt idx="3821">
                  <c:v>6.0148166166787922</c:v>
                </c:pt>
                <c:pt idx="3822">
                  <c:v>6.0208150048447697</c:v>
                </c:pt>
                <c:pt idx="3823">
                  <c:v>6.0565801414170526</c:v>
                </c:pt>
                <c:pt idx="3824">
                  <c:v>6.1095192925428048</c:v>
                </c:pt>
                <c:pt idx="3825">
                  <c:v>6.1759603404054824</c:v>
                </c:pt>
                <c:pt idx="3826">
                  <c:v>6.1786273899136459</c:v>
                </c:pt>
                <c:pt idx="3827">
                  <c:v>6.1786273899136459</c:v>
                </c:pt>
                <c:pt idx="3828">
                  <c:v>6.1786273899136459</c:v>
                </c:pt>
                <c:pt idx="3829">
                  <c:v>6.1786273899136459</c:v>
                </c:pt>
                <c:pt idx="3830">
                  <c:v>6.1786273899136459</c:v>
                </c:pt>
                <c:pt idx="3831">
                  <c:v>6.1786273899136459</c:v>
                </c:pt>
                <c:pt idx="3832">
                  <c:v>6.1786273899136459</c:v>
                </c:pt>
                <c:pt idx="3833">
                  <c:v>6.1786273899136459</c:v>
                </c:pt>
                <c:pt idx="3834">
                  <c:v>6.1786273899136459</c:v>
                </c:pt>
                <c:pt idx="3835">
                  <c:v>6.1621329272670486</c:v>
                </c:pt>
                <c:pt idx="3836">
                  <c:v>6.1379789791875599</c:v>
                </c:pt>
                <c:pt idx="3837">
                  <c:v>6.1144269956732265</c:v>
                </c:pt>
                <c:pt idx="3838">
                  <c:v>6.0929720589875593</c:v>
                </c:pt>
                <c:pt idx="3839">
                  <c:v>6.0739325714023096</c:v>
                </c:pt>
                <c:pt idx="3840">
                  <c:v>6.0562973176690598</c:v>
                </c:pt>
                <c:pt idx="3841">
                  <c:v>6.0399353801431435</c:v>
                </c:pt>
                <c:pt idx="3842">
                  <c:v>6.0243455397930603</c:v>
                </c:pt>
                <c:pt idx="3843">
                  <c:v>6.0090760494454774</c:v>
                </c:pt>
                <c:pt idx="3844">
                  <c:v>5.993487613429477</c:v>
                </c:pt>
                <c:pt idx="3845">
                  <c:v>5.9772772222470802</c:v>
                </c:pt>
                <c:pt idx="3846">
                  <c:v>5.9751994510557607</c:v>
                </c:pt>
                <c:pt idx="3847">
                  <c:v>6.0053843848213946</c:v>
                </c:pt>
                <c:pt idx="3848">
                  <c:v>6.0606651511658844</c:v>
                </c:pt>
                <c:pt idx="3849">
                  <c:v>6.1271261834511712</c:v>
                </c:pt>
                <c:pt idx="3850">
                  <c:v>6.1786273899136459</c:v>
                </c:pt>
                <c:pt idx="3851">
                  <c:v>6.1786273899136459</c:v>
                </c:pt>
                <c:pt idx="3852">
                  <c:v>6.1786273899136459</c:v>
                </c:pt>
                <c:pt idx="3853">
                  <c:v>6.1786273899136459</c:v>
                </c:pt>
                <c:pt idx="3854">
                  <c:v>6.1786273899136459</c:v>
                </c:pt>
                <c:pt idx="3855">
                  <c:v>6.1786273899136459</c:v>
                </c:pt>
                <c:pt idx="3856">
                  <c:v>6.1786273899136459</c:v>
                </c:pt>
                <c:pt idx="3857">
                  <c:v>6.1786273899136459</c:v>
                </c:pt>
                <c:pt idx="3858">
                  <c:v>6.1786273899136459</c:v>
                </c:pt>
                <c:pt idx="3859">
                  <c:v>6.1541407144203317</c:v>
                </c:pt>
                <c:pt idx="3860">
                  <c:v>6.1227408806871697</c:v>
                </c:pt>
                <c:pt idx="3861">
                  <c:v>6.0935661172810214</c:v>
                </c:pt>
                <c:pt idx="3862">
                  <c:v>6.0681330519623549</c:v>
                </c:pt>
                <c:pt idx="3863">
                  <c:v>6.0453347361746053</c:v>
                </c:pt>
                <c:pt idx="3864">
                  <c:v>6.0245743154581053</c:v>
                </c:pt>
                <c:pt idx="3865">
                  <c:v>6.0056013183936052</c:v>
                </c:pt>
                <c:pt idx="3866">
                  <c:v>5.9878250506889383</c:v>
                </c:pt>
                <c:pt idx="3867">
                  <c:v>5.9706006036844386</c:v>
                </c:pt>
                <c:pt idx="3868">
                  <c:v>5.9532170991836049</c:v>
                </c:pt>
                <c:pt idx="3869">
                  <c:v>5.9352937309998941</c:v>
                </c:pt>
                <c:pt idx="3870">
                  <c:v>5.9309923387190073</c:v>
                </c:pt>
                <c:pt idx="3871">
                  <c:v>5.9645935716439418</c:v>
                </c:pt>
                <c:pt idx="3872">
                  <c:v>6.0174592989982161</c:v>
                </c:pt>
                <c:pt idx="3873">
                  <c:v>6.0833594212218856</c:v>
                </c:pt>
                <c:pt idx="3874">
                  <c:v>6.1490429421087196</c:v>
                </c:pt>
                <c:pt idx="3875">
                  <c:v>6.1786273899136459</c:v>
                </c:pt>
                <c:pt idx="3876">
                  <c:v>6.1786273899136459</c:v>
                </c:pt>
                <c:pt idx="3877">
                  <c:v>6.1786273899136459</c:v>
                </c:pt>
                <c:pt idx="3878">
                  <c:v>6.1786273899136459</c:v>
                </c:pt>
                <c:pt idx="3879">
                  <c:v>6.1786273899136459</c:v>
                </c:pt>
                <c:pt idx="3880">
                  <c:v>6.1786273899136459</c:v>
                </c:pt>
                <c:pt idx="3881">
                  <c:v>6.1786273899136459</c:v>
                </c:pt>
                <c:pt idx="3882">
                  <c:v>6.1707126050898466</c:v>
                </c:pt>
                <c:pt idx="3883">
                  <c:v>6.1424416492461846</c:v>
                </c:pt>
                <c:pt idx="3884">
                  <c:v>6.1109095870083516</c:v>
                </c:pt>
                <c:pt idx="3885">
                  <c:v>6.0821236861055183</c:v>
                </c:pt>
                <c:pt idx="3886">
                  <c:v>6.0564877063399347</c:v>
                </c:pt>
                <c:pt idx="3887">
                  <c:v>6.0339400246753518</c:v>
                </c:pt>
                <c:pt idx="3888">
                  <c:v>6.0133819963808515</c:v>
                </c:pt>
                <c:pt idx="3889">
                  <c:v>5.9942284913597685</c:v>
                </c:pt>
                <c:pt idx="3890">
                  <c:v>5.9763042388817684</c:v>
                </c:pt>
                <c:pt idx="3891">
                  <c:v>5.959090471121268</c:v>
                </c:pt>
                <c:pt idx="3892">
                  <c:v>5.9415752821091843</c:v>
                </c:pt>
                <c:pt idx="3893">
                  <c:v>5.9231608410242202</c:v>
                </c:pt>
                <c:pt idx="3894">
                  <c:v>5.9180421714768618</c:v>
                </c:pt>
                <c:pt idx="3895">
                  <c:v>5.9512923828442181</c:v>
                </c:pt>
                <c:pt idx="3896">
                  <c:v>6.0120000883629237</c:v>
                </c:pt>
                <c:pt idx="3897">
                  <c:v>6.0819315931915989</c:v>
                </c:pt>
                <c:pt idx="3898">
                  <c:v>6.1555702520754263</c:v>
                </c:pt>
                <c:pt idx="3899">
                  <c:v>6.1786273899136459</c:v>
                </c:pt>
                <c:pt idx="3900">
                  <c:v>6.1786273899136459</c:v>
                </c:pt>
                <c:pt idx="3901">
                  <c:v>6.1786273899136459</c:v>
                </c:pt>
                <c:pt idx="3902">
                  <c:v>6.1786273899136459</c:v>
                </c:pt>
                <c:pt idx="3903">
                  <c:v>6.1786273899136459</c:v>
                </c:pt>
                <c:pt idx="3904">
                  <c:v>6.1786273899136459</c:v>
                </c:pt>
                <c:pt idx="3905">
                  <c:v>6.1786273899136459</c:v>
                </c:pt>
                <c:pt idx="3906">
                  <c:v>6.1786273899136459</c:v>
                </c:pt>
                <c:pt idx="3907">
                  <c:v>6.1599556703444742</c:v>
                </c:pt>
                <c:pt idx="3908">
                  <c:v>6.1334452314840773</c:v>
                </c:pt>
                <c:pt idx="3909">
                  <c:v>6.1092158834385772</c:v>
                </c:pt>
                <c:pt idx="3910">
                  <c:v>6.0881267676744937</c:v>
                </c:pt>
                <c:pt idx="3911">
                  <c:v>6.0696446012097436</c:v>
                </c:pt>
                <c:pt idx="3912">
                  <c:v>6.052979735835577</c:v>
                </c:pt>
                <c:pt idx="3913">
                  <c:v>6.0376671873475773</c:v>
                </c:pt>
                <c:pt idx="3914">
                  <c:v>6.0231478126294107</c:v>
                </c:pt>
                <c:pt idx="3915">
                  <c:v>6.0091410605982443</c:v>
                </c:pt>
                <c:pt idx="3916">
                  <c:v>5.9951001528994947</c:v>
                </c:pt>
                <c:pt idx="3917">
                  <c:v>5.9802607832121746</c:v>
                </c:pt>
                <c:pt idx="3918">
                  <c:v>5.9793751813621663</c:v>
                </c:pt>
                <c:pt idx="3919">
                  <c:v>6.0143962039353118</c:v>
                </c:pt>
                <c:pt idx="3920">
                  <c:v>6.0748669358173641</c:v>
                </c:pt>
                <c:pt idx="3921">
                  <c:v>6.1417917250535767</c:v>
                </c:pt>
                <c:pt idx="3922">
                  <c:v>6.1786273899136459</c:v>
                </c:pt>
                <c:pt idx="3923">
                  <c:v>6.1786273899136459</c:v>
                </c:pt>
                <c:pt idx="3924">
                  <c:v>6.1786273899136459</c:v>
                </c:pt>
                <c:pt idx="3925">
                  <c:v>6.1786273899136459</c:v>
                </c:pt>
                <c:pt idx="3926">
                  <c:v>6.1786273899136459</c:v>
                </c:pt>
                <c:pt idx="3927">
                  <c:v>6.1786273899136459</c:v>
                </c:pt>
                <c:pt idx="3928">
                  <c:v>6.1786273899136459</c:v>
                </c:pt>
                <c:pt idx="3929">
                  <c:v>6.1786273899136459</c:v>
                </c:pt>
                <c:pt idx="3930">
                  <c:v>6.1786273899136459</c:v>
                </c:pt>
                <c:pt idx="3931">
                  <c:v>6.1678886132267063</c:v>
                </c:pt>
                <c:pt idx="3932">
                  <c:v>6.1475185249707538</c:v>
                </c:pt>
                <c:pt idx="3933">
                  <c:v>6.1280811145619207</c:v>
                </c:pt>
                <c:pt idx="3934">
                  <c:v>6.1106272370513377</c:v>
                </c:pt>
                <c:pt idx="3935">
                  <c:v>6.0950960877196714</c:v>
                </c:pt>
                <c:pt idx="3936">
                  <c:v>6.0812049156035881</c:v>
                </c:pt>
                <c:pt idx="3937">
                  <c:v>6.068642760631338</c:v>
                </c:pt>
                <c:pt idx="3938">
                  <c:v>6.056708558990505</c:v>
                </c:pt>
                <c:pt idx="3939">
                  <c:v>6.0450178218034214</c:v>
                </c:pt>
                <c:pt idx="3940">
                  <c:v>6.0333644746276711</c:v>
                </c:pt>
                <c:pt idx="3941">
                  <c:v>6.0211350958310117</c:v>
                </c:pt>
                <c:pt idx="3942">
                  <c:v>6.0241814292295386</c:v>
                </c:pt>
                <c:pt idx="3943">
                  <c:v>6.0668056773034866</c:v>
                </c:pt>
                <c:pt idx="3944">
                  <c:v>6.1360215475866964</c:v>
                </c:pt>
                <c:pt idx="3945">
                  <c:v>6.1786273899136459</c:v>
                </c:pt>
                <c:pt idx="3946">
                  <c:v>6.1786273899136459</c:v>
                </c:pt>
                <c:pt idx="3947">
                  <c:v>6.1786273899136459</c:v>
                </c:pt>
                <c:pt idx="3948">
                  <c:v>6.1786273899136459</c:v>
                </c:pt>
                <c:pt idx="3949">
                  <c:v>6.1786273899136459</c:v>
                </c:pt>
                <c:pt idx="3950">
                  <c:v>6.1786273899136459</c:v>
                </c:pt>
                <c:pt idx="3951">
                  <c:v>6.1786273899136459</c:v>
                </c:pt>
                <c:pt idx="3952">
                  <c:v>6.1786273899136459</c:v>
                </c:pt>
                <c:pt idx="3953">
                  <c:v>6.1786273899136459</c:v>
                </c:pt>
                <c:pt idx="3954">
                  <c:v>6.1786273899136459</c:v>
                </c:pt>
                <c:pt idx="3955">
                  <c:v>6.1712658602350219</c:v>
                </c:pt>
                <c:pt idx="3956">
                  <c:v>6.1536436521188431</c:v>
                </c:pt>
                <c:pt idx="3957">
                  <c:v>6.1365054334529265</c:v>
                </c:pt>
                <c:pt idx="3958">
                  <c:v>6.1210177202319267</c:v>
                </c:pt>
                <c:pt idx="3959">
                  <c:v>6.1071689797120099</c:v>
                </c:pt>
                <c:pt idx="3960">
                  <c:v>6.0944878466673433</c:v>
                </c:pt>
                <c:pt idx="3961">
                  <c:v>6.0825697781761763</c:v>
                </c:pt>
                <c:pt idx="3962">
                  <c:v>6.0712128803940928</c:v>
                </c:pt>
                <c:pt idx="3963">
                  <c:v>6.0600067655324263</c:v>
                </c:pt>
                <c:pt idx="3964">
                  <c:v>6.0487813500076761</c:v>
                </c:pt>
                <c:pt idx="3965">
                  <c:v>6.0374679259810033</c:v>
                </c:pt>
                <c:pt idx="3966">
                  <c:v>6.041734644872311</c:v>
                </c:pt>
                <c:pt idx="3967">
                  <c:v>6.085066972263232</c:v>
                </c:pt>
                <c:pt idx="3968">
                  <c:v>6.1544699447930267</c:v>
                </c:pt>
                <c:pt idx="3969">
                  <c:v>6.1786273899136459</c:v>
                </c:pt>
                <c:pt idx="3970">
                  <c:v>6.1786273899136459</c:v>
                </c:pt>
                <c:pt idx="3971">
                  <c:v>6.1786273899136459</c:v>
                </c:pt>
                <c:pt idx="3972">
                  <c:v>6.1786273899136459</c:v>
                </c:pt>
                <c:pt idx="3973">
                  <c:v>6.1786273899136459</c:v>
                </c:pt>
                <c:pt idx="3974">
                  <c:v>6.1786273899136459</c:v>
                </c:pt>
                <c:pt idx="3975">
                  <c:v>6.1786273899136459</c:v>
                </c:pt>
                <c:pt idx="3976">
                  <c:v>6.1786273899136459</c:v>
                </c:pt>
                <c:pt idx="3977">
                  <c:v>6.1786273899136459</c:v>
                </c:pt>
                <c:pt idx="3978">
                  <c:v>6.1786273899136459</c:v>
                </c:pt>
                <c:pt idx="3979">
                  <c:v>6.1723912946471735</c:v>
                </c:pt>
                <c:pt idx="3980">
                  <c:v>6.1560198599607565</c:v>
                </c:pt>
                <c:pt idx="3981">
                  <c:v>6.1400510871040899</c:v>
                </c:pt>
                <c:pt idx="3982">
                  <c:v>6.1250085566685062</c:v>
                </c:pt>
                <c:pt idx="3983">
                  <c:v>6.1111529566481728</c:v>
                </c:pt>
                <c:pt idx="3984">
                  <c:v>6.098730595800256</c:v>
                </c:pt>
                <c:pt idx="3985">
                  <c:v>6.087027309424923</c:v>
                </c:pt>
                <c:pt idx="3986">
                  <c:v>6.0758491501243395</c:v>
                </c:pt>
                <c:pt idx="3987">
                  <c:v>6.0646704195926731</c:v>
                </c:pt>
                <c:pt idx="3988">
                  <c:v>6.0533687849460902</c:v>
                </c:pt>
                <c:pt idx="3989">
                  <c:v>6.0421326266191882</c:v>
                </c:pt>
                <c:pt idx="3990">
                  <c:v>6.0437564155239567</c:v>
                </c:pt>
                <c:pt idx="3991">
                  <c:v>6.08026574087474</c:v>
                </c:pt>
                <c:pt idx="3992">
                  <c:v>6.1411798254560193</c:v>
                </c:pt>
                <c:pt idx="3993">
                  <c:v>6.1786273899136459</c:v>
                </c:pt>
                <c:pt idx="3994">
                  <c:v>6.1786273899136459</c:v>
                </c:pt>
                <c:pt idx="3995">
                  <c:v>6.1786273899136459</c:v>
                </c:pt>
                <c:pt idx="3996">
                  <c:v>6.1786273899136459</c:v>
                </c:pt>
                <c:pt idx="3997">
                  <c:v>6.1786273899136459</c:v>
                </c:pt>
                <c:pt idx="3998">
                  <c:v>6.1786273899136459</c:v>
                </c:pt>
                <c:pt idx="3999">
                  <c:v>6.1786273899136459</c:v>
                </c:pt>
                <c:pt idx="4000">
                  <c:v>6.1786273899136459</c:v>
                </c:pt>
                <c:pt idx="4001">
                  <c:v>6.1786273899136459</c:v>
                </c:pt>
                <c:pt idx="4002">
                  <c:v>6.1786273899136459</c:v>
                </c:pt>
                <c:pt idx="4003">
                  <c:v>6.1714860527634086</c:v>
                </c:pt>
                <c:pt idx="4004">
                  <c:v>6.1552817154407693</c:v>
                </c:pt>
                <c:pt idx="4005">
                  <c:v>6.1393365210614359</c:v>
                </c:pt>
                <c:pt idx="4006">
                  <c:v>6.1246445896133528</c:v>
                </c:pt>
                <c:pt idx="4007">
                  <c:v>6.1114084721641859</c:v>
                </c:pt>
                <c:pt idx="4008">
                  <c:v>6.0991611621812689</c:v>
                </c:pt>
                <c:pt idx="4009">
                  <c:v>6.0873104501276023</c:v>
                </c:pt>
                <c:pt idx="4010">
                  <c:v>6.0751326493815192</c:v>
                </c:pt>
                <c:pt idx="4011">
                  <c:v>6.0627676157057691</c:v>
                </c:pt>
                <c:pt idx="4012">
                  <c:v>6.0500298865802691</c:v>
                </c:pt>
                <c:pt idx="4013">
                  <c:v>6.0367742830811961</c:v>
                </c:pt>
                <c:pt idx="4014">
                  <c:v>6.0344080413121821</c:v>
                </c:pt>
                <c:pt idx="4015">
                  <c:v>6.0647703451034811</c:v>
                </c:pt>
                <c:pt idx="4016">
                  <c:v>6.1238107089071327</c:v>
                </c:pt>
                <c:pt idx="4017">
                  <c:v>6.1786273899136459</c:v>
                </c:pt>
                <c:pt idx="4018">
                  <c:v>6.1786273899136459</c:v>
                </c:pt>
                <c:pt idx="4019">
                  <c:v>6.1786273899136459</c:v>
                </c:pt>
                <c:pt idx="4020">
                  <c:v>6.1786273899136459</c:v>
                </c:pt>
                <c:pt idx="4021">
                  <c:v>6.1786273899136459</c:v>
                </c:pt>
                <c:pt idx="4022">
                  <c:v>6.1786273899136459</c:v>
                </c:pt>
                <c:pt idx="4023">
                  <c:v>6.1786273899136459</c:v>
                </c:pt>
                <c:pt idx="4024">
                  <c:v>6.1786273899136459</c:v>
                </c:pt>
                <c:pt idx="4025">
                  <c:v>6.1786273899136459</c:v>
                </c:pt>
                <c:pt idx="4026">
                  <c:v>6.1786273899136459</c:v>
                </c:pt>
                <c:pt idx="4027">
                  <c:v>6.1647401805543005</c:v>
                </c:pt>
                <c:pt idx="4028">
                  <c:v>6.1440705521901648</c:v>
                </c:pt>
                <c:pt idx="4029">
                  <c:v>6.1241421201334978</c:v>
                </c:pt>
                <c:pt idx="4030">
                  <c:v>6.1057598107981645</c:v>
                </c:pt>
                <c:pt idx="4031">
                  <c:v>6.0893709038060813</c:v>
                </c:pt>
                <c:pt idx="4032">
                  <c:v>6.0738463824110811</c:v>
                </c:pt>
                <c:pt idx="4033">
                  <c:v>6.0588427382116645</c:v>
                </c:pt>
                <c:pt idx="4034">
                  <c:v>6.0444583884502476</c:v>
                </c:pt>
                <c:pt idx="4035">
                  <c:v>6.0303641720345809</c:v>
                </c:pt>
                <c:pt idx="4036">
                  <c:v>6.0161543479438313</c:v>
                </c:pt>
                <c:pt idx="4037">
                  <c:v>6.0012801080699729</c:v>
                </c:pt>
                <c:pt idx="4038">
                  <c:v>6.0004093945743433</c:v>
                </c:pt>
                <c:pt idx="4039">
                  <c:v>6.0368434716880159</c:v>
                </c:pt>
                <c:pt idx="4040">
                  <c:v>6.0995216703953208</c:v>
                </c:pt>
                <c:pt idx="4041">
                  <c:v>6.1734902099522122</c:v>
                </c:pt>
                <c:pt idx="4042">
                  <c:v>6.1786273899136459</c:v>
                </c:pt>
                <c:pt idx="4043">
                  <c:v>6.1786273899136459</c:v>
                </c:pt>
                <c:pt idx="4044">
                  <c:v>6.1786273899136459</c:v>
                </c:pt>
                <c:pt idx="4045">
                  <c:v>6.1786273899136459</c:v>
                </c:pt>
                <c:pt idx="4046">
                  <c:v>6.1786273899136459</c:v>
                </c:pt>
                <c:pt idx="4047">
                  <c:v>6.1786273899136459</c:v>
                </c:pt>
                <c:pt idx="4048">
                  <c:v>6.1786273899136459</c:v>
                </c:pt>
                <c:pt idx="4049">
                  <c:v>6.1786273899136459</c:v>
                </c:pt>
                <c:pt idx="4050">
                  <c:v>6.1786273899136459</c:v>
                </c:pt>
                <c:pt idx="4051">
                  <c:v>6.1687558792549257</c:v>
                </c:pt>
                <c:pt idx="4052">
                  <c:v>6.148597062531592</c:v>
                </c:pt>
                <c:pt idx="4053">
                  <c:v>6.1282352634202626</c:v>
                </c:pt>
                <c:pt idx="4054">
                  <c:v>6.110045507888846</c:v>
                </c:pt>
                <c:pt idx="4055">
                  <c:v>6.0936618861995964</c:v>
                </c:pt>
                <c:pt idx="4056">
                  <c:v>6.0789215753062633</c:v>
                </c:pt>
                <c:pt idx="4057">
                  <c:v>6.0655096031168467</c:v>
                </c:pt>
                <c:pt idx="4058">
                  <c:v>6.0523902897620969</c:v>
                </c:pt>
                <c:pt idx="4059">
                  <c:v>6.0395304239560135</c:v>
                </c:pt>
                <c:pt idx="4060">
                  <c:v>6.026284036703264</c:v>
                </c:pt>
                <c:pt idx="4061">
                  <c:v>6.0124296627069196</c:v>
                </c:pt>
                <c:pt idx="4062">
                  <c:v>6.013843791419716</c:v>
                </c:pt>
                <c:pt idx="4063">
                  <c:v>6.0534720602391694</c:v>
                </c:pt>
                <c:pt idx="4064">
                  <c:v>6.1179964572365773</c:v>
                </c:pt>
                <c:pt idx="4065">
                  <c:v>6.1786273899136459</c:v>
                </c:pt>
                <c:pt idx="4066">
                  <c:v>6.1786273899136459</c:v>
                </c:pt>
                <c:pt idx="4067">
                  <c:v>6.1786273899136459</c:v>
                </c:pt>
                <c:pt idx="4068">
                  <c:v>6.1786273899136459</c:v>
                </c:pt>
                <c:pt idx="4069">
                  <c:v>6.1786273899136459</c:v>
                </c:pt>
                <c:pt idx="4070">
                  <c:v>6.1786273899136459</c:v>
                </c:pt>
                <c:pt idx="4071">
                  <c:v>6.1786273899136459</c:v>
                </c:pt>
                <c:pt idx="4072">
                  <c:v>6.1786273899136459</c:v>
                </c:pt>
                <c:pt idx="4073">
                  <c:v>6.1786273899136459</c:v>
                </c:pt>
                <c:pt idx="4074">
                  <c:v>6.1786273899136459</c:v>
                </c:pt>
                <c:pt idx="4075">
                  <c:v>6.1681900036022688</c:v>
                </c:pt>
                <c:pt idx="4076">
                  <c:v>6.1468984873749646</c:v>
                </c:pt>
                <c:pt idx="4077">
                  <c:v>6.1263538561842976</c:v>
                </c:pt>
                <c:pt idx="4078">
                  <c:v>6.108209652896714</c:v>
                </c:pt>
                <c:pt idx="4079">
                  <c:v>6.0925909012281307</c:v>
                </c:pt>
                <c:pt idx="4080">
                  <c:v>6.0782770954350474</c:v>
                </c:pt>
                <c:pt idx="4081">
                  <c:v>6.0651005032512142</c:v>
                </c:pt>
                <c:pt idx="4082">
                  <c:v>6.0528175710942138</c:v>
                </c:pt>
                <c:pt idx="4083">
                  <c:v>6.040921230884547</c:v>
                </c:pt>
                <c:pt idx="4084">
                  <c:v>6.0288094938067971</c:v>
                </c:pt>
                <c:pt idx="4085">
                  <c:v>6.0160454200309337</c:v>
                </c:pt>
                <c:pt idx="4086">
                  <c:v>6.0190091266190624</c:v>
                </c:pt>
                <c:pt idx="4087">
                  <c:v>6.0617164755135393</c:v>
                </c:pt>
                <c:pt idx="4088">
                  <c:v>6.1296801204145757</c:v>
                </c:pt>
                <c:pt idx="4089">
                  <c:v>6.1786273899136459</c:v>
                </c:pt>
                <c:pt idx="4090">
                  <c:v>6.1786273899136459</c:v>
                </c:pt>
                <c:pt idx="4091">
                  <c:v>6.1786273899136459</c:v>
                </c:pt>
                <c:pt idx="4092">
                  <c:v>6.1786273899136459</c:v>
                </c:pt>
                <c:pt idx="4093">
                  <c:v>6.1786273899136459</c:v>
                </c:pt>
                <c:pt idx="4094">
                  <c:v>6.1786273899136459</c:v>
                </c:pt>
                <c:pt idx="4095">
                  <c:v>6.1786273899136459</c:v>
                </c:pt>
                <c:pt idx="4096">
                  <c:v>6.1786273899136459</c:v>
                </c:pt>
                <c:pt idx="4097">
                  <c:v>6.1786273899136459</c:v>
                </c:pt>
                <c:pt idx="4098">
                  <c:v>6.1786273899136459</c:v>
                </c:pt>
                <c:pt idx="4099">
                  <c:v>6.1690013051779502</c:v>
                </c:pt>
                <c:pt idx="4100">
                  <c:v>6.1496974091312548</c:v>
                </c:pt>
                <c:pt idx="4101">
                  <c:v>6.1312105306882545</c:v>
                </c:pt>
                <c:pt idx="4102">
                  <c:v>6.1149863963044213</c:v>
                </c:pt>
                <c:pt idx="4103">
                  <c:v>6.1009829911756714</c:v>
                </c:pt>
                <c:pt idx="4104">
                  <c:v>6.0885187619255881</c:v>
                </c:pt>
                <c:pt idx="4105">
                  <c:v>6.0764896075079218</c:v>
                </c:pt>
                <c:pt idx="4106">
                  <c:v>6.0645845640818381</c:v>
                </c:pt>
                <c:pt idx="4107">
                  <c:v>6.0529131105112546</c:v>
                </c:pt>
                <c:pt idx="4108">
                  <c:v>6.0409672120643378</c:v>
                </c:pt>
                <c:pt idx="4109">
                  <c:v>6.0280328020612544</c:v>
                </c:pt>
                <c:pt idx="4110">
                  <c:v>6.029613802913051</c:v>
                </c:pt>
                <c:pt idx="4111">
                  <c:v>6.0695355676111742</c:v>
                </c:pt>
                <c:pt idx="4112">
                  <c:v>6.1370173657475569</c:v>
                </c:pt>
                <c:pt idx="4113">
                  <c:v>6.1786273899136459</c:v>
                </c:pt>
                <c:pt idx="4114">
                  <c:v>6.1786273899136459</c:v>
                </c:pt>
                <c:pt idx="4115">
                  <c:v>6.1786273899136459</c:v>
                </c:pt>
                <c:pt idx="4116">
                  <c:v>6.1786273899136459</c:v>
                </c:pt>
                <c:pt idx="4117">
                  <c:v>6.1786273899136459</c:v>
                </c:pt>
                <c:pt idx="4118">
                  <c:v>6.1786273899136459</c:v>
                </c:pt>
                <c:pt idx="4119">
                  <c:v>6.1786273899136459</c:v>
                </c:pt>
                <c:pt idx="4120">
                  <c:v>6.1786273899136459</c:v>
                </c:pt>
                <c:pt idx="4121">
                  <c:v>6.1786273899136459</c:v>
                </c:pt>
                <c:pt idx="4122">
                  <c:v>6.1786273899136459</c:v>
                </c:pt>
                <c:pt idx="4123">
                  <c:v>6.1719808881650309</c:v>
                </c:pt>
                <c:pt idx="4124">
                  <c:v>6.1544104195309686</c:v>
                </c:pt>
                <c:pt idx="4125">
                  <c:v>6.1376939980373022</c:v>
                </c:pt>
                <c:pt idx="4126">
                  <c:v>6.1223791319386356</c:v>
                </c:pt>
                <c:pt idx="4127">
                  <c:v>6.1088599077501353</c:v>
                </c:pt>
                <c:pt idx="4128">
                  <c:v>6.0965147449578021</c:v>
                </c:pt>
                <c:pt idx="4129">
                  <c:v>6.0854031540169684</c:v>
                </c:pt>
                <c:pt idx="4130">
                  <c:v>6.0748455566758022</c:v>
                </c:pt>
                <c:pt idx="4131">
                  <c:v>6.064195512045802</c:v>
                </c:pt>
                <c:pt idx="4132">
                  <c:v>6.0529716088454686</c:v>
                </c:pt>
                <c:pt idx="4133">
                  <c:v>6.0410825657671241</c:v>
                </c:pt>
                <c:pt idx="4134">
                  <c:v>6.0451892259788851</c:v>
                </c:pt>
                <c:pt idx="4135">
                  <c:v>6.0886138981379867</c:v>
                </c:pt>
                <c:pt idx="4136">
                  <c:v>6.1582110507875614</c:v>
                </c:pt>
                <c:pt idx="4137">
                  <c:v>6.1786273899136459</c:v>
                </c:pt>
                <c:pt idx="4138">
                  <c:v>6.1786273899136459</c:v>
                </c:pt>
                <c:pt idx="4139">
                  <c:v>6.1786273899136459</c:v>
                </c:pt>
                <c:pt idx="4140">
                  <c:v>6.1786273899136459</c:v>
                </c:pt>
                <c:pt idx="4141">
                  <c:v>6.1786273899136459</c:v>
                </c:pt>
                <c:pt idx="4142">
                  <c:v>6.1786273899136459</c:v>
                </c:pt>
                <c:pt idx="4143">
                  <c:v>6.1786273899136459</c:v>
                </c:pt>
                <c:pt idx="4144">
                  <c:v>6.1786273899136459</c:v>
                </c:pt>
                <c:pt idx="4145">
                  <c:v>6.1786273899136459</c:v>
                </c:pt>
                <c:pt idx="4146">
                  <c:v>6.1786273899136459</c:v>
                </c:pt>
                <c:pt idx="4147">
                  <c:v>6.1716525858606364</c:v>
                </c:pt>
                <c:pt idx="4148">
                  <c:v>6.1527666163773063</c:v>
                </c:pt>
                <c:pt idx="4149">
                  <c:v>6.1340124707153061</c:v>
                </c:pt>
                <c:pt idx="4150">
                  <c:v>6.1167135794039726</c:v>
                </c:pt>
                <c:pt idx="4151">
                  <c:v>6.1008695177722227</c:v>
                </c:pt>
                <c:pt idx="4152">
                  <c:v>6.0858751204923891</c:v>
                </c:pt>
                <c:pt idx="4153">
                  <c:v>6.0717321361628054</c:v>
                </c:pt>
                <c:pt idx="4154">
                  <c:v>6.0580138590093053</c:v>
                </c:pt>
                <c:pt idx="4155">
                  <c:v>6.0445558438260552</c:v>
                </c:pt>
                <c:pt idx="4156">
                  <c:v>6.0311313340548054</c:v>
                </c:pt>
                <c:pt idx="4157">
                  <c:v>6.017762031144918</c:v>
                </c:pt>
                <c:pt idx="4158">
                  <c:v>6.0213264540179932</c:v>
                </c:pt>
                <c:pt idx="4159">
                  <c:v>6.0649374454029754</c:v>
                </c:pt>
                <c:pt idx="4160">
                  <c:v>6.1344599279510925</c:v>
                </c:pt>
                <c:pt idx="4161">
                  <c:v>6.1786273899136459</c:v>
                </c:pt>
                <c:pt idx="4162">
                  <c:v>6.1786273899136459</c:v>
                </c:pt>
                <c:pt idx="4163">
                  <c:v>6.1786273899136459</c:v>
                </c:pt>
                <c:pt idx="4164">
                  <c:v>6.1786273899136459</c:v>
                </c:pt>
                <c:pt idx="4165">
                  <c:v>6.1786273899136459</c:v>
                </c:pt>
                <c:pt idx="4166">
                  <c:v>6.1786273899136459</c:v>
                </c:pt>
                <c:pt idx="4167">
                  <c:v>6.1786273899136459</c:v>
                </c:pt>
                <c:pt idx="4168">
                  <c:v>6.1786273899136459</c:v>
                </c:pt>
                <c:pt idx="4169">
                  <c:v>6.1786273899136459</c:v>
                </c:pt>
                <c:pt idx="4170">
                  <c:v>6.1786273899136459</c:v>
                </c:pt>
                <c:pt idx="4171">
                  <c:v>6.1694877587086863</c:v>
                </c:pt>
                <c:pt idx="4172">
                  <c:v>6.1482182824538452</c:v>
                </c:pt>
                <c:pt idx="4173">
                  <c:v>6.1276992067641789</c:v>
                </c:pt>
                <c:pt idx="4174">
                  <c:v>6.1094608882056791</c:v>
                </c:pt>
                <c:pt idx="4175">
                  <c:v>6.0936780895970122</c:v>
                </c:pt>
                <c:pt idx="4176">
                  <c:v>6.0796138033118456</c:v>
                </c:pt>
                <c:pt idx="4177">
                  <c:v>6.0665045478946791</c:v>
                </c:pt>
                <c:pt idx="4178">
                  <c:v>6.0540266946152625</c:v>
                </c:pt>
                <c:pt idx="4179">
                  <c:v>6.0415440935944291</c:v>
                </c:pt>
                <c:pt idx="4180">
                  <c:v>6.0286271438345125</c:v>
                </c:pt>
                <c:pt idx="4181">
                  <c:v>6.0148015917043365</c:v>
                </c:pt>
                <c:pt idx="4182">
                  <c:v>6.0163035258000557</c:v>
                </c:pt>
                <c:pt idx="4183">
                  <c:v>6.057921108710568</c:v>
                </c:pt>
                <c:pt idx="4184">
                  <c:v>6.1250735466376192</c:v>
                </c:pt>
                <c:pt idx="4185">
                  <c:v>6.1786273899136459</c:v>
                </c:pt>
                <c:pt idx="4186">
                  <c:v>6.1786273899136459</c:v>
                </c:pt>
                <c:pt idx="4187">
                  <c:v>6.1786273899136459</c:v>
                </c:pt>
                <c:pt idx="4188">
                  <c:v>6.1786273899136459</c:v>
                </c:pt>
                <c:pt idx="4189">
                  <c:v>6.1786273899136459</c:v>
                </c:pt>
                <c:pt idx="4190">
                  <c:v>6.1786273899136459</c:v>
                </c:pt>
                <c:pt idx="4191">
                  <c:v>6.1786273899136459</c:v>
                </c:pt>
                <c:pt idx="4192">
                  <c:v>6.1786273899136459</c:v>
                </c:pt>
                <c:pt idx="4193">
                  <c:v>6.1786273899136459</c:v>
                </c:pt>
                <c:pt idx="4194">
                  <c:v>6.1786273899136459</c:v>
                </c:pt>
                <c:pt idx="4195">
                  <c:v>6.1656014283646847</c:v>
                </c:pt>
                <c:pt idx="4196">
                  <c:v>6.1430440393448542</c:v>
                </c:pt>
                <c:pt idx="4197">
                  <c:v>6.1220391136146874</c:v>
                </c:pt>
                <c:pt idx="4198">
                  <c:v>6.1032185134466879</c:v>
                </c:pt>
                <c:pt idx="4199">
                  <c:v>6.086766790362188</c:v>
                </c:pt>
                <c:pt idx="4200">
                  <c:v>6.0719312673925216</c:v>
                </c:pt>
                <c:pt idx="4201">
                  <c:v>6.0581453774566052</c:v>
                </c:pt>
                <c:pt idx="4202">
                  <c:v>6.0448743653090222</c:v>
                </c:pt>
                <c:pt idx="4203">
                  <c:v>6.0319793839640221</c:v>
                </c:pt>
                <c:pt idx="4204">
                  <c:v>6.0190144665730223</c:v>
                </c:pt>
                <c:pt idx="4205">
                  <c:v>6.0052890728229462</c:v>
                </c:pt>
                <c:pt idx="4206">
                  <c:v>6.0051464312969545</c:v>
                </c:pt>
                <c:pt idx="4207">
                  <c:v>6.0366691704289108</c:v>
                </c:pt>
                <c:pt idx="4208">
                  <c:v>6.0947283152243239</c:v>
                </c:pt>
                <c:pt idx="4209">
                  <c:v>6.1631602548094424</c:v>
                </c:pt>
                <c:pt idx="4210">
                  <c:v>6.1786273899136459</c:v>
                </c:pt>
                <c:pt idx="4211">
                  <c:v>6.1786273899136459</c:v>
                </c:pt>
                <c:pt idx="4212">
                  <c:v>6.1786273899136459</c:v>
                </c:pt>
                <c:pt idx="4213">
                  <c:v>6.1786273899136459</c:v>
                </c:pt>
                <c:pt idx="4214">
                  <c:v>6.1786273899136459</c:v>
                </c:pt>
                <c:pt idx="4215">
                  <c:v>6.1786273899136459</c:v>
                </c:pt>
                <c:pt idx="4216">
                  <c:v>6.1786273899136459</c:v>
                </c:pt>
                <c:pt idx="4217">
                  <c:v>6.1786273899136459</c:v>
                </c:pt>
                <c:pt idx="4218">
                  <c:v>6.1786273899136459</c:v>
                </c:pt>
                <c:pt idx="4219">
                  <c:v>6.1688812085742724</c:v>
                </c:pt>
                <c:pt idx="4220">
                  <c:v>6.1486179217535248</c:v>
                </c:pt>
                <c:pt idx="4221">
                  <c:v>6.1293052727587751</c:v>
                </c:pt>
                <c:pt idx="4222">
                  <c:v>6.1118800698308586</c:v>
                </c:pt>
                <c:pt idx="4223">
                  <c:v>6.0966243994469425</c:v>
                </c:pt>
                <c:pt idx="4224">
                  <c:v>6.0832976205609421</c:v>
                </c:pt>
                <c:pt idx="4225">
                  <c:v>6.0706569230807759</c:v>
                </c:pt>
                <c:pt idx="4226">
                  <c:v>6.0588072775084427</c:v>
                </c:pt>
                <c:pt idx="4227">
                  <c:v>6.0471267503860258</c:v>
                </c:pt>
                <c:pt idx="4228">
                  <c:v>6.0352019832035255</c:v>
                </c:pt>
                <c:pt idx="4229">
                  <c:v>6.0221755719940857</c:v>
                </c:pt>
                <c:pt idx="4230">
                  <c:v>6.0223786784673417</c:v>
                </c:pt>
                <c:pt idx="4231">
                  <c:v>6.0590424736725499</c:v>
                </c:pt>
                <c:pt idx="4232">
                  <c:v>6.1209626488984652</c:v>
                </c:pt>
                <c:pt idx="4233">
                  <c:v>6.1786273899136459</c:v>
                </c:pt>
                <c:pt idx="4234">
                  <c:v>6.1786273899136459</c:v>
                </c:pt>
                <c:pt idx="4235">
                  <c:v>6.1786273899136459</c:v>
                </c:pt>
                <c:pt idx="4236">
                  <c:v>6.1786273899136459</c:v>
                </c:pt>
                <c:pt idx="4237">
                  <c:v>6.1786273899136459</c:v>
                </c:pt>
                <c:pt idx="4238">
                  <c:v>6.1786273899136459</c:v>
                </c:pt>
                <c:pt idx="4239">
                  <c:v>6.1786273899136459</c:v>
                </c:pt>
                <c:pt idx="4240">
                  <c:v>6.1786273899136459</c:v>
                </c:pt>
                <c:pt idx="4241">
                  <c:v>6.1786273899136459</c:v>
                </c:pt>
                <c:pt idx="4242">
                  <c:v>6.1786273899136459</c:v>
                </c:pt>
                <c:pt idx="4243">
                  <c:v>6.1727820813281991</c:v>
                </c:pt>
                <c:pt idx="4244">
                  <c:v>6.1548559095322233</c:v>
                </c:pt>
                <c:pt idx="4245">
                  <c:v>6.1368156947734729</c:v>
                </c:pt>
                <c:pt idx="4246">
                  <c:v>6.1203665914786392</c:v>
                </c:pt>
                <c:pt idx="4247">
                  <c:v>6.1053560307627226</c:v>
                </c:pt>
                <c:pt idx="4248">
                  <c:v>6.0916155951924731</c:v>
                </c:pt>
                <c:pt idx="4249">
                  <c:v>6.0787452722625561</c:v>
                </c:pt>
                <c:pt idx="4250">
                  <c:v>6.0666295747055559</c:v>
                </c:pt>
                <c:pt idx="4251">
                  <c:v>6.0547390966210557</c:v>
                </c:pt>
                <c:pt idx="4252">
                  <c:v>6.0423392041066393</c:v>
                </c:pt>
                <c:pt idx="4253">
                  <c:v>6.0290403627178764</c:v>
                </c:pt>
                <c:pt idx="4254">
                  <c:v>6.0303306190629966</c:v>
                </c:pt>
                <c:pt idx="4255">
                  <c:v>6.0717256628130425</c:v>
                </c:pt>
                <c:pt idx="4256">
                  <c:v>6.1400615961796605</c:v>
                </c:pt>
                <c:pt idx="4257">
                  <c:v>6.1786273899136459</c:v>
                </c:pt>
                <c:pt idx="4258">
                  <c:v>6.1786273899136459</c:v>
                </c:pt>
                <c:pt idx="4259">
                  <c:v>6.1786273899136459</c:v>
                </c:pt>
                <c:pt idx="4260">
                  <c:v>6.1786273899136459</c:v>
                </c:pt>
                <c:pt idx="4261">
                  <c:v>6.1786273899136459</c:v>
                </c:pt>
                <c:pt idx="4262">
                  <c:v>6.1786273899136459</c:v>
                </c:pt>
                <c:pt idx="4263">
                  <c:v>6.1786273899136459</c:v>
                </c:pt>
                <c:pt idx="4264">
                  <c:v>6.1786273899136459</c:v>
                </c:pt>
                <c:pt idx="4265">
                  <c:v>6.1786273899136459</c:v>
                </c:pt>
                <c:pt idx="4266">
                  <c:v>6.1786273899136459</c:v>
                </c:pt>
                <c:pt idx="4267">
                  <c:v>6.1736188068359859</c:v>
                </c:pt>
                <c:pt idx="4268">
                  <c:v>6.154589924316161</c:v>
                </c:pt>
                <c:pt idx="4269">
                  <c:v>6.1362396952559948</c:v>
                </c:pt>
                <c:pt idx="4270">
                  <c:v>6.1192256362041615</c:v>
                </c:pt>
                <c:pt idx="4271">
                  <c:v>6.1037937570697451</c:v>
                </c:pt>
                <c:pt idx="4272">
                  <c:v>6.0900025710234953</c:v>
                </c:pt>
                <c:pt idx="4273">
                  <c:v>6.0773899832604119</c:v>
                </c:pt>
                <c:pt idx="4274">
                  <c:v>6.0651206576106622</c:v>
                </c:pt>
                <c:pt idx="4275">
                  <c:v>6.0526093710231619</c:v>
                </c:pt>
                <c:pt idx="4276">
                  <c:v>6.0394821394387455</c:v>
                </c:pt>
                <c:pt idx="4277">
                  <c:v>6.0254836087871935</c:v>
                </c:pt>
                <c:pt idx="4278">
                  <c:v>6.0267652006747312</c:v>
                </c:pt>
                <c:pt idx="4279">
                  <c:v>6.0692228862918247</c:v>
                </c:pt>
                <c:pt idx="4280">
                  <c:v>6.1383528947168076</c:v>
                </c:pt>
                <c:pt idx="4281">
                  <c:v>6.1786273899136459</c:v>
                </c:pt>
                <c:pt idx="4282">
                  <c:v>6.1786273899136459</c:v>
                </c:pt>
                <c:pt idx="4283">
                  <c:v>6.1786273899136459</c:v>
                </c:pt>
                <c:pt idx="4284">
                  <c:v>6.1786273899136459</c:v>
                </c:pt>
                <c:pt idx="4285">
                  <c:v>6.1786273899136459</c:v>
                </c:pt>
                <c:pt idx="4286">
                  <c:v>6.1786273899136459</c:v>
                </c:pt>
                <c:pt idx="4287">
                  <c:v>6.1786273899136459</c:v>
                </c:pt>
                <c:pt idx="4288">
                  <c:v>6.1786273899136459</c:v>
                </c:pt>
                <c:pt idx="4289">
                  <c:v>6.1786273899136459</c:v>
                </c:pt>
                <c:pt idx="4290">
                  <c:v>6.1786273899136459</c:v>
                </c:pt>
                <c:pt idx="4291">
                  <c:v>6.1692596625829195</c:v>
                </c:pt>
                <c:pt idx="4292">
                  <c:v>6.149766911268971</c:v>
                </c:pt>
                <c:pt idx="4293">
                  <c:v>6.1303197168768042</c:v>
                </c:pt>
                <c:pt idx="4294">
                  <c:v>6.1126250072450539</c:v>
                </c:pt>
                <c:pt idx="4295">
                  <c:v>6.0972012279806371</c:v>
                </c:pt>
                <c:pt idx="4296">
                  <c:v>6.0834432876077207</c:v>
                </c:pt>
                <c:pt idx="4297">
                  <c:v>6.0711364507647207</c:v>
                </c:pt>
                <c:pt idx="4298">
                  <c:v>6.0595031551728038</c:v>
                </c:pt>
                <c:pt idx="4299">
                  <c:v>6.0475939250144704</c:v>
                </c:pt>
                <c:pt idx="4300">
                  <c:v>6.0356749230112205</c:v>
                </c:pt>
                <c:pt idx="4301">
                  <c:v>6.0234640427916153</c:v>
                </c:pt>
                <c:pt idx="4302">
                  <c:v>6.0218336153306407</c:v>
                </c:pt>
                <c:pt idx="4303">
                  <c:v>6.0483573763074556</c:v>
                </c:pt>
                <c:pt idx="4304">
                  <c:v>6.0962973319034965</c:v>
                </c:pt>
                <c:pt idx="4305">
                  <c:v>6.1515250021672179</c:v>
                </c:pt>
                <c:pt idx="4306">
                  <c:v>6.1786273899136459</c:v>
                </c:pt>
                <c:pt idx="4307">
                  <c:v>6.1786273899136459</c:v>
                </c:pt>
                <c:pt idx="4308">
                  <c:v>6.1786273899136459</c:v>
                </c:pt>
                <c:pt idx="4309">
                  <c:v>6.1786273899136459</c:v>
                </c:pt>
                <c:pt idx="4310">
                  <c:v>6.1786273899136459</c:v>
                </c:pt>
                <c:pt idx="4311">
                  <c:v>6.1786273899136459</c:v>
                </c:pt>
                <c:pt idx="4312">
                  <c:v>6.1786273899136459</c:v>
                </c:pt>
                <c:pt idx="4313">
                  <c:v>6.1786273899136459</c:v>
                </c:pt>
                <c:pt idx="4314">
                  <c:v>6.1786273899136459</c:v>
                </c:pt>
                <c:pt idx="4315">
                  <c:v>6.1664066850780328</c:v>
                </c:pt>
                <c:pt idx="4316">
                  <c:v>6.1474541142231258</c:v>
                </c:pt>
                <c:pt idx="4317">
                  <c:v>6.1289052410763762</c:v>
                </c:pt>
                <c:pt idx="4318">
                  <c:v>6.1112806336224592</c:v>
                </c:pt>
                <c:pt idx="4319">
                  <c:v>6.0957860671726261</c:v>
                </c:pt>
                <c:pt idx="4320">
                  <c:v>6.0821495527970431</c:v>
                </c:pt>
                <c:pt idx="4321">
                  <c:v>6.0698565653616265</c:v>
                </c:pt>
                <c:pt idx="4322">
                  <c:v>6.057932382507377</c:v>
                </c:pt>
                <c:pt idx="4323">
                  <c:v>6.0463058570909602</c:v>
                </c:pt>
                <c:pt idx="4324">
                  <c:v>6.0350593030388771</c:v>
                </c:pt>
                <c:pt idx="4325">
                  <c:v>6.0236556851871876</c:v>
                </c:pt>
                <c:pt idx="4326">
                  <c:v>6.0224507987813274</c:v>
                </c:pt>
                <c:pt idx="4327">
                  <c:v>6.0494623062866317</c:v>
                </c:pt>
                <c:pt idx="4328">
                  <c:v>6.1032949998996475</c:v>
                </c:pt>
                <c:pt idx="4329">
                  <c:v>6.1707253848465164</c:v>
                </c:pt>
                <c:pt idx="4330">
                  <c:v>6.1786273899136459</c:v>
                </c:pt>
                <c:pt idx="4331">
                  <c:v>6.1786273899136459</c:v>
                </c:pt>
                <c:pt idx="4332">
                  <c:v>6.1786273899136459</c:v>
                </c:pt>
                <c:pt idx="4333">
                  <c:v>6.1786273899136459</c:v>
                </c:pt>
                <c:pt idx="4334">
                  <c:v>6.1786273899136459</c:v>
                </c:pt>
                <c:pt idx="4335">
                  <c:v>6.1786273899136459</c:v>
                </c:pt>
                <c:pt idx="4336">
                  <c:v>6.1786273899136459</c:v>
                </c:pt>
                <c:pt idx="4337">
                  <c:v>6.1786273899136459</c:v>
                </c:pt>
                <c:pt idx="4338">
                  <c:v>6.1786273899136459</c:v>
                </c:pt>
                <c:pt idx="4339">
                  <c:v>6.1722509351124417</c:v>
                </c:pt>
                <c:pt idx="4340">
                  <c:v>6.1532490507764468</c:v>
                </c:pt>
                <c:pt idx="4341">
                  <c:v>6.1349653734196972</c:v>
                </c:pt>
                <c:pt idx="4342">
                  <c:v>6.1185534762012805</c:v>
                </c:pt>
                <c:pt idx="4343">
                  <c:v>6.1044187739452802</c:v>
                </c:pt>
                <c:pt idx="4344">
                  <c:v>6.0916485095818631</c:v>
                </c:pt>
                <c:pt idx="4345">
                  <c:v>6.079691798049363</c:v>
                </c:pt>
                <c:pt idx="4346">
                  <c:v>6.0686595820112794</c:v>
                </c:pt>
                <c:pt idx="4347">
                  <c:v>6.0576762466202796</c:v>
                </c:pt>
                <c:pt idx="4348">
                  <c:v>6.0462394185076134</c:v>
                </c:pt>
                <c:pt idx="4349">
                  <c:v>6.0336285645162135</c:v>
                </c:pt>
                <c:pt idx="4350">
                  <c:v>6.0358803334255633</c:v>
                </c:pt>
                <c:pt idx="4351">
                  <c:v>6.0793857088898857</c:v>
                </c:pt>
                <c:pt idx="4352">
                  <c:v>6.1506905371682112</c:v>
                </c:pt>
                <c:pt idx="4353">
                  <c:v>6.1786273899136459</c:v>
                </c:pt>
                <c:pt idx="4354">
                  <c:v>6.1786273899136459</c:v>
                </c:pt>
                <c:pt idx="4355">
                  <c:v>6.1786273899136459</c:v>
                </c:pt>
                <c:pt idx="4356">
                  <c:v>6.1786273899136459</c:v>
                </c:pt>
                <c:pt idx="4357">
                  <c:v>6.1786273899136459</c:v>
                </c:pt>
                <c:pt idx="4358">
                  <c:v>6.1786273899136459</c:v>
                </c:pt>
                <c:pt idx="4359">
                  <c:v>6.1786273899136459</c:v>
                </c:pt>
                <c:pt idx="4360">
                  <c:v>6.1786273899136459</c:v>
                </c:pt>
                <c:pt idx="4361">
                  <c:v>6.1786273899136459</c:v>
                </c:pt>
                <c:pt idx="4362">
                  <c:v>6.1786273899136459</c:v>
                </c:pt>
                <c:pt idx="4363">
                  <c:v>6.1724291124300565</c:v>
                </c:pt>
                <c:pt idx="4364">
                  <c:v>6.1522288893317842</c:v>
                </c:pt>
                <c:pt idx="4365">
                  <c:v>6.1328144023953035</c:v>
                </c:pt>
                <c:pt idx="4366">
                  <c:v>6.1151186877903871</c:v>
                </c:pt>
                <c:pt idx="4367">
                  <c:v>6.099557052109887</c:v>
                </c:pt>
                <c:pt idx="4368">
                  <c:v>6.0858210571805538</c:v>
                </c:pt>
                <c:pt idx="4369">
                  <c:v>6.0729830272714702</c:v>
                </c:pt>
                <c:pt idx="4370">
                  <c:v>6.0609094443115534</c:v>
                </c:pt>
                <c:pt idx="4371">
                  <c:v>6.0492737668683034</c:v>
                </c:pt>
                <c:pt idx="4372">
                  <c:v>6.0377788696740531</c:v>
                </c:pt>
                <c:pt idx="4373">
                  <c:v>6.0260501112952278</c:v>
                </c:pt>
                <c:pt idx="4374">
                  <c:v>6.0291559042726544</c:v>
                </c:pt>
                <c:pt idx="4375">
                  <c:v>6.0726474205391021</c:v>
                </c:pt>
                <c:pt idx="4376">
                  <c:v>6.1434024401761071</c:v>
                </c:pt>
                <c:pt idx="4377">
                  <c:v>6.1786273899136459</c:v>
                </c:pt>
                <c:pt idx="4378">
                  <c:v>6.1786273899136459</c:v>
                </c:pt>
                <c:pt idx="4379">
                  <c:v>6.1786273899136459</c:v>
                </c:pt>
                <c:pt idx="4380">
                  <c:v>6.1786273899136459</c:v>
                </c:pt>
                <c:pt idx="4381">
                  <c:v>6.1786273899136459</c:v>
                </c:pt>
                <c:pt idx="4382">
                  <c:v>6.1786273899136459</c:v>
                </c:pt>
                <c:pt idx="4383">
                  <c:v>6.1786273899136459</c:v>
                </c:pt>
                <c:pt idx="4384">
                  <c:v>6.1786273899136459</c:v>
                </c:pt>
                <c:pt idx="4385">
                  <c:v>6.1786273899136459</c:v>
                </c:pt>
                <c:pt idx="4386">
                  <c:v>6.1786273899136459</c:v>
                </c:pt>
                <c:pt idx="4387">
                  <c:v>6.1699756462808253</c:v>
                </c:pt>
                <c:pt idx="4388">
                  <c:v>6.1496949697414127</c:v>
                </c:pt>
                <c:pt idx="4389">
                  <c:v>6.1299643553780792</c:v>
                </c:pt>
                <c:pt idx="4390">
                  <c:v>6.1123562181766626</c:v>
                </c:pt>
                <c:pt idx="4391">
                  <c:v>6.0967765312066629</c:v>
                </c:pt>
                <c:pt idx="4392">
                  <c:v>6.0828117868903293</c:v>
                </c:pt>
                <c:pt idx="4393">
                  <c:v>6.0697633791294123</c:v>
                </c:pt>
                <c:pt idx="4394">
                  <c:v>6.0573105550833288</c:v>
                </c:pt>
                <c:pt idx="4395">
                  <c:v>6.0453931541552457</c:v>
                </c:pt>
                <c:pt idx="4396">
                  <c:v>6.033522046679912</c:v>
                </c:pt>
                <c:pt idx="4397">
                  <c:v>6.0211432662886555</c:v>
                </c:pt>
                <c:pt idx="4398">
                  <c:v>6.0230762265546884</c:v>
                </c:pt>
                <c:pt idx="4399">
                  <c:v>6.0644711795287138</c:v>
                </c:pt>
                <c:pt idx="4400">
                  <c:v>6.1338034590195649</c:v>
                </c:pt>
                <c:pt idx="4401">
                  <c:v>6.1786273899136459</c:v>
                </c:pt>
                <c:pt idx="4402">
                  <c:v>6.1786273899136459</c:v>
                </c:pt>
                <c:pt idx="4403">
                  <c:v>6.1786273899136459</c:v>
                </c:pt>
                <c:pt idx="4404">
                  <c:v>6.1786273899136459</c:v>
                </c:pt>
                <c:pt idx="4405">
                  <c:v>6.1786273899136459</c:v>
                </c:pt>
                <c:pt idx="4406">
                  <c:v>6.1786273899136459</c:v>
                </c:pt>
                <c:pt idx="4407">
                  <c:v>6.1786273899136459</c:v>
                </c:pt>
                <c:pt idx="4408">
                  <c:v>6.1786273899136459</c:v>
                </c:pt>
                <c:pt idx="4409">
                  <c:v>6.1786273899136459</c:v>
                </c:pt>
                <c:pt idx="4410">
                  <c:v>6.1786273899136459</c:v>
                </c:pt>
                <c:pt idx="4411">
                  <c:v>6.1712578327328904</c:v>
                </c:pt>
                <c:pt idx="4412">
                  <c:v>6.152069341203398</c:v>
                </c:pt>
                <c:pt idx="4413">
                  <c:v>6.1332156765487316</c:v>
                </c:pt>
                <c:pt idx="4414">
                  <c:v>6.1161879819020646</c:v>
                </c:pt>
                <c:pt idx="4415">
                  <c:v>6.1009952296308976</c:v>
                </c:pt>
                <c:pt idx="4416">
                  <c:v>6.0872591294215646</c:v>
                </c:pt>
                <c:pt idx="4417">
                  <c:v>6.0749163791572309</c:v>
                </c:pt>
                <c:pt idx="4418">
                  <c:v>6.063448055872481</c:v>
                </c:pt>
                <c:pt idx="4419">
                  <c:v>6.0526442616408973</c:v>
                </c:pt>
                <c:pt idx="4420">
                  <c:v>6.0420886810123138</c:v>
                </c:pt>
                <c:pt idx="4421">
                  <c:v>6.0315670277197109</c:v>
                </c:pt>
                <c:pt idx="4422">
                  <c:v>6.0362661912810189</c:v>
                </c:pt>
                <c:pt idx="4423">
                  <c:v>6.0814971804717644</c:v>
                </c:pt>
                <c:pt idx="4424">
                  <c:v>6.1497868118877141</c:v>
                </c:pt>
                <c:pt idx="4425">
                  <c:v>6.1786273899136459</c:v>
                </c:pt>
                <c:pt idx="4426">
                  <c:v>6.1786273899136459</c:v>
                </c:pt>
                <c:pt idx="4427">
                  <c:v>6.1786273899136459</c:v>
                </c:pt>
                <c:pt idx="4428">
                  <c:v>6.1786273899136459</c:v>
                </c:pt>
                <c:pt idx="4429">
                  <c:v>6.1786273899136459</c:v>
                </c:pt>
                <c:pt idx="4430">
                  <c:v>6.1786273899136459</c:v>
                </c:pt>
                <c:pt idx="4431">
                  <c:v>6.1786273899136459</c:v>
                </c:pt>
                <c:pt idx="4432">
                  <c:v>6.1786273899136459</c:v>
                </c:pt>
                <c:pt idx="4433">
                  <c:v>6.1786273899136459</c:v>
                </c:pt>
                <c:pt idx="4434">
                  <c:v>6.1786273899136459</c:v>
                </c:pt>
                <c:pt idx="4435">
                  <c:v>6.174503843875816</c:v>
                </c:pt>
                <c:pt idx="4436">
                  <c:v>6.1580068925372418</c:v>
                </c:pt>
                <c:pt idx="4437">
                  <c:v>6.1420277500999916</c:v>
                </c:pt>
                <c:pt idx="4438">
                  <c:v>6.1268323351519918</c:v>
                </c:pt>
                <c:pt idx="4439">
                  <c:v>6.1128054343089921</c:v>
                </c:pt>
                <c:pt idx="4440">
                  <c:v>6.0997812735418258</c:v>
                </c:pt>
                <c:pt idx="4441">
                  <c:v>6.0873610719665754</c:v>
                </c:pt>
                <c:pt idx="4442">
                  <c:v>6.0756631238631584</c:v>
                </c:pt>
                <c:pt idx="4443">
                  <c:v>6.0642908878442414</c:v>
                </c:pt>
                <c:pt idx="4444">
                  <c:v>6.0526259428807414</c:v>
                </c:pt>
                <c:pt idx="4445">
                  <c:v>6.0402334335483552</c:v>
                </c:pt>
                <c:pt idx="4446">
                  <c:v>6.0410469502515483</c:v>
                </c:pt>
                <c:pt idx="4447">
                  <c:v>6.0803728948811777</c:v>
                </c:pt>
                <c:pt idx="4448">
                  <c:v>6.148941883059944</c:v>
                </c:pt>
                <c:pt idx="4449">
                  <c:v>6.1786273899136459</c:v>
                </c:pt>
                <c:pt idx="4450">
                  <c:v>6.1786273899136459</c:v>
                </c:pt>
                <c:pt idx="4451">
                  <c:v>6.1786273899136459</c:v>
                </c:pt>
                <c:pt idx="4452">
                  <c:v>6.1786273899136459</c:v>
                </c:pt>
                <c:pt idx="4453">
                  <c:v>6.1786273899136459</c:v>
                </c:pt>
                <c:pt idx="4454">
                  <c:v>6.1786273899136459</c:v>
                </c:pt>
                <c:pt idx="4455">
                  <c:v>6.1786273899136459</c:v>
                </c:pt>
                <c:pt idx="4456">
                  <c:v>6.1786273899136459</c:v>
                </c:pt>
                <c:pt idx="4457">
                  <c:v>6.1786273899136459</c:v>
                </c:pt>
                <c:pt idx="4458">
                  <c:v>6.1786273899136459</c:v>
                </c:pt>
                <c:pt idx="4459">
                  <c:v>6.1690819444004976</c:v>
                </c:pt>
                <c:pt idx="4460">
                  <c:v>6.1481032500981545</c:v>
                </c:pt>
                <c:pt idx="4461">
                  <c:v>6.1280683682124879</c:v>
                </c:pt>
                <c:pt idx="4462">
                  <c:v>6.109957614211071</c:v>
                </c:pt>
                <c:pt idx="4463">
                  <c:v>6.094101965927738</c:v>
                </c:pt>
                <c:pt idx="4464">
                  <c:v>6.0801284688210711</c:v>
                </c:pt>
                <c:pt idx="4465">
                  <c:v>6.0672568780279876</c:v>
                </c:pt>
                <c:pt idx="4466">
                  <c:v>6.0551702868707373</c:v>
                </c:pt>
                <c:pt idx="4467">
                  <c:v>6.0433246997276537</c:v>
                </c:pt>
                <c:pt idx="4468">
                  <c:v>6.0310485991589875</c:v>
                </c:pt>
                <c:pt idx="4469">
                  <c:v>6.0185971286224538</c:v>
                </c:pt>
                <c:pt idx="4470">
                  <c:v>6.0194571519135014</c:v>
                </c:pt>
                <c:pt idx="4471">
                  <c:v>6.0596906908200632</c:v>
                </c:pt>
                <c:pt idx="4472">
                  <c:v>6.1282959724304424</c:v>
                </c:pt>
                <c:pt idx="4473">
                  <c:v>6.1786273899136459</c:v>
                </c:pt>
                <c:pt idx="4474">
                  <c:v>6.1786273899136459</c:v>
                </c:pt>
                <c:pt idx="4475">
                  <c:v>6.1786273899136459</c:v>
                </c:pt>
                <c:pt idx="4476">
                  <c:v>6.1786273899136459</c:v>
                </c:pt>
                <c:pt idx="4477">
                  <c:v>6.1786273899136459</c:v>
                </c:pt>
                <c:pt idx="4478">
                  <c:v>6.1786273899136459</c:v>
                </c:pt>
                <c:pt idx="4479">
                  <c:v>6.1786273899136459</c:v>
                </c:pt>
                <c:pt idx="4480">
                  <c:v>6.1786273899136459</c:v>
                </c:pt>
                <c:pt idx="4481">
                  <c:v>6.1786273899136459</c:v>
                </c:pt>
                <c:pt idx="4482">
                  <c:v>6.1786273899136459</c:v>
                </c:pt>
                <c:pt idx="4483">
                  <c:v>6.1695135600816755</c:v>
                </c:pt>
                <c:pt idx="4484">
                  <c:v>6.1495625530027587</c:v>
                </c:pt>
                <c:pt idx="4485">
                  <c:v>6.1303856747829251</c:v>
                </c:pt>
                <c:pt idx="4486">
                  <c:v>6.1132228435122586</c:v>
                </c:pt>
                <c:pt idx="4487">
                  <c:v>6.0982704314785083</c:v>
                </c:pt>
                <c:pt idx="4488">
                  <c:v>6.084775768019008</c:v>
                </c:pt>
                <c:pt idx="4489">
                  <c:v>6.0722865640035915</c:v>
                </c:pt>
                <c:pt idx="4490">
                  <c:v>6.0601714110841751</c:v>
                </c:pt>
                <c:pt idx="4491">
                  <c:v>6.048121310636092</c:v>
                </c:pt>
                <c:pt idx="4492">
                  <c:v>6.036136521654675</c:v>
                </c:pt>
                <c:pt idx="4493">
                  <c:v>6.0239704782196517</c:v>
                </c:pt>
                <c:pt idx="4494">
                  <c:v>6.0203650689975596</c:v>
                </c:pt>
                <c:pt idx="4495">
                  <c:v>6.0449836121153506</c:v>
                </c:pt>
                <c:pt idx="4496">
                  <c:v>6.0978551984475589</c:v>
                </c:pt>
                <c:pt idx="4497">
                  <c:v>6.1639145813643212</c:v>
                </c:pt>
                <c:pt idx="4498">
                  <c:v>6.1786273899136459</c:v>
                </c:pt>
                <c:pt idx="4499">
                  <c:v>6.1786273899136459</c:v>
                </c:pt>
                <c:pt idx="4500">
                  <c:v>6.1786273899136459</c:v>
                </c:pt>
                <c:pt idx="4501">
                  <c:v>6.1786273899136459</c:v>
                </c:pt>
                <c:pt idx="4502">
                  <c:v>6.1786273899136459</c:v>
                </c:pt>
                <c:pt idx="4503">
                  <c:v>6.1786273899136459</c:v>
                </c:pt>
                <c:pt idx="4504">
                  <c:v>6.1786273899136459</c:v>
                </c:pt>
                <c:pt idx="4505">
                  <c:v>6.1786273899136459</c:v>
                </c:pt>
                <c:pt idx="4506">
                  <c:v>6.1786273899136459</c:v>
                </c:pt>
                <c:pt idx="4507">
                  <c:v>6.170958056058427</c:v>
                </c:pt>
                <c:pt idx="4508">
                  <c:v>6.1526026270013823</c:v>
                </c:pt>
                <c:pt idx="4509">
                  <c:v>6.1349337919383826</c:v>
                </c:pt>
                <c:pt idx="4510">
                  <c:v>6.1192117305377991</c:v>
                </c:pt>
                <c:pt idx="4511">
                  <c:v>6.1054982843672994</c:v>
                </c:pt>
                <c:pt idx="4512">
                  <c:v>6.0929044375487162</c:v>
                </c:pt>
                <c:pt idx="4513">
                  <c:v>6.0807323267482163</c:v>
                </c:pt>
                <c:pt idx="4514">
                  <c:v>6.0694506697838833</c:v>
                </c:pt>
                <c:pt idx="4515">
                  <c:v>6.0586250324391333</c:v>
                </c:pt>
                <c:pt idx="4516">
                  <c:v>6.0472430599041331</c:v>
                </c:pt>
                <c:pt idx="4517">
                  <c:v>6.035125066335854</c:v>
                </c:pt>
                <c:pt idx="4518">
                  <c:v>6.0348016547178114</c:v>
                </c:pt>
                <c:pt idx="4519">
                  <c:v>6.0737966324323631</c:v>
                </c:pt>
                <c:pt idx="4520">
                  <c:v>6.1432678835233085</c:v>
                </c:pt>
                <c:pt idx="4521">
                  <c:v>6.1786273899136459</c:v>
                </c:pt>
                <c:pt idx="4522">
                  <c:v>6.1786273899136459</c:v>
                </c:pt>
                <c:pt idx="4523">
                  <c:v>6.1786273899136459</c:v>
                </c:pt>
                <c:pt idx="4524">
                  <c:v>6.1786273899136459</c:v>
                </c:pt>
                <c:pt idx="4525">
                  <c:v>6.1786273899136459</c:v>
                </c:pt>
                <c:pt idx="4526">
                  <c:v>6.1786273899136459</c:v>
                </c:pt>
                <c:pt idx="4527">
                  <c:v>6.1786273899136459</c:v>
                </c:pt>
                <c:pt idx="4528">
                  <c:v>6.1786273899136459</c:v>
                </c:pt>
                <c:pt idx="4529">
                  <c:v>6.1786273899136459</c:v>
                </c:pt>
                <c:pt idx="4530">
                  <c:v>6.1786273899136459</c:v>
                </c:pt>
                <c:pt idx="4531">
                  <c:v>6.1716974941689626</c:v>
                </c:pt>
                <c:pt idx="4532">
                  <c:v>6.1528965710769183</c:v>
                </c:pt>
                <c:pt idx="4533">
                  <c:v>6.1347992631991684</c:v>
                </c:pt>
                <c:pt idx="4534">
                  <c:v>6.1187037842435021</c:v>
                </c:pt>
                <c:pt idx="4535">
                  <c:v>6.1043332529636691</c:v>
                </c:pt>
                <c:pt idx="4536">
                  <c:v>6.0913252007705863</c:v>
                </c:pt>
                <c:pt idx="4537">
                  <c:v>6.0794876165208365</c:v>
                </c:pt>
                <c:pt idx="4538">
                  <c:v>6.06789688543192</c:v>
                </c:pt>
                <c:pt idx="4539">
                  <c:v>6.0564642033320037</c:v>
                </c:pt>
                <c:pt idx="4540">
                  <c:v>6.0444265896425868</c:v>
                </c:pt>
                <c:pt idx="4541">
                  <c:v>6.0312228870327047</c:v>
                </c:pt>
                <c:pt idx="4542">
                  <c:v>6.0301546662627219</c:v>
                </c:pt>
                <c:pt idx="4543">
                  <c:v>6.0673418523138967</c:v>
                </c:pt>
                <c:pt idx="4544">
                  <c:v>6.1342606140075731</c:v>
                </c:pt>
                <c:pt idx="4545">
                  <c:v>6.1786273899136459</c:v>
                </c:pt>
                <c:pt idx="4546">
                  <c:v>6.1786273899136459</c:v>
                </c:pt>
                <c:pt idx="4547">
                  <c:v>6.1786273899136459</c:v>
                </c:pt>
                <c:pt idx="4548">
                  <c:v>6.1786273899136459</c:v>
                </c:pt>
                <c:pt idx="4549">
                  <c:v>6.1786273899136459</c:v>
                </c:pt>
                <c:pt idx="4550">
                  <c:v>6.1786273899136459</c:v>
                </c:pt>
                <c:pt idx="4551">
                  <c:v>6.1786273899136459</c:v>
                </c:pt>
                <c:pt idx="4552">
                  <c:v>6.1786273899136459</c:v>
                </c:pt>
                <c:pt idx="4553">
                  <c:v>6.1786273899136459</c:v>
                </c:pt>
                <c:pt idx="4554">
                  <c:v>6.1786273899136459</c:v>
                </c:pt>
                <c:pt idx="4555">
                  <c:v>6.1680827075528617</c:v>
                </c:pt>
                <c:pt idx="4556">
                  <c:v>6.1465970861612567</c:v>
                </c:pt>
                <c:pt idx="4557">
                  <c:v>6.1258546267871736</c:v>
                </c:pt>
                <c:pt idx="4558">
                  <c:v>6.1072698830660066</c:v>
                </c:pt>
                <c:pt idx="4559">
                  <c:v>6.0906649856854234</c:v>
                </c:pt>
                <c:pt idx="4560">
                  <c:v>6.0756311682392568</c:v>
                </c:pt>
                <c:pt idx="4561">
                  <c:v>6.0614927596835901</c:v>
                </c:pt>
                <c:pt idx="4562">
                  <c:v>6.0476599249157568</c:v>
                </c:pt>
                <c:pt idx="4563">
                  <c:v>6.0338025142408398</c:v>
                </c:pt>
                <c:pt idx="4564">
                  <c:v>6.0197414360883394</c:v>
                </c:pt>
                <c:pt idx="4565">
                  <c:v>6.0046174763134541</c:v>
                </c:pt>
                <c:pt idx="4566">
                  <c:v>6.0014318183867053</c:v>
                </c:pt>
                <c:pt idx="4567">
                  <c:v>6.0388052582651435</c:v>
                </c:pt>
                <c:pt idx="4568">
                  <c:v>6.1053647974530403</c:v>
                </c:pt>
                <c:pt idx="4569">
                  <c:v>6.1786273899136459</c:v>
                </c:pt>
                <c:pt idx="4570">
                  <c:v>6.1786273899136459</c:v>
                </c:pt>
                <c:pt idx="4571">
                  <c:v>6.1786273899136459</c:v>
                </c:pt>
                <c:pt idx="4572">
                  <c:v>6.1786273899136459</c:v>
                </c:pt>
                <c:pt idx="4573">
                  <c:v>6.1786273899136459</c:v>
                </c:pt>
                <c:pt idx="4574">
                  <c:v>6.1786273899136459</c:v>
                </c:pt>
                <c:pt idx="4575">
                  <c:v>6.1786273899136459</c:v>
                </c:pt>
                <c:pt idx="4576">
                  <c:v>6.1786273899136459</c:v>
                </c:pt>
                <c:pt idx="4577">
                  <c:v>6.1786273899136459</c:v>
                </c:pt>
                <c:pt idx="4578">
                  <c:v>6.1786273899136459</c:v>
                </c:pt>
                <c:pt idx="4579">
                  <c:v>6.1660384044738912</c:v>
                </c:pt>
                <c:pt idx="4580">
                  <c:v>6.1432562007781293</c:v>
                </c:pt>
                <c:pt idx="4581">
                  <c:v>6.1214547730092956</c:v>
                </c:pt>
                <c:pt idx="4582">
                  <c:v>6.1017798588823791</c:v>
                </c:pt>
                <c:pt idx="4583">
                  <c:v>6.0837114131943792</c:v>
                </c:pt>
                <c:pt idx="4584">
                  <c:v>6.0671342885220456</c:v>
                </c:pt>
                <c:pt idx="4585">
                  <c:v>6.0517456808730454</c:v>
                </c:pt>
                <c:pt idx="4586">
                  <c:v>6.0370708679597955</c:v>
                </c:pt>
                <c:pt idx="4587">
                  <c:v>6.0230936090717959</c:v>
                </c:pt>
                <c:pt idx="4588">
                  <c:v>6.0089270414576292</c:v>
                </c:pt>
                <c:pt idx="4589">
                  <c:v>5.9935567358380348</c:v>
                </c:pt>
                <c:pt idx="4590">
                  <c:v>5.9887334129750522</c:v>
                </c:pt>
                <c:pt idx="4591">
                  <c:v>6.0215588796738917</c:v>
                </c:pt>
                <c:pt idx="4592">
                  <c:v>6.0838402289085076</c:v>
                </c:pt>
                <c:pt idx="4593">
                  <c:v>6.1564232597911364</c:v>
                </c:pt>
                <c:pt idx="4594">
                  <c:v>6.1786273899136459</c:v>
                </c:pt>
                <c:pt idx="4595">
                  <c:v>6.1786273899136459</c:v>
                </c:pt>
                <c:pt idx="4596">
                  <c:v>6.1786273899136459</c:v>
                </c:pt>
                <c:pt idx="4597">
                  <c:v>6.1786273899136459</c:v>
                </c:pt>
                <c:pt idx="4598">
                  <c:v>6.1786273899136459</c:v>
                </c:pt>
                <c:pt idx="4599">
                  <c:v>6.1786273899136459</c:v>
                </c:pt>
                <c:pt idx="4600">
                  <c:v>6.1786273899136459</c:v>
                </c:pt>
                <c:pt idx="4601">
                  <c:v>6.1786273899136459</c:v>
                </c:pt>
                <c:pt idx="4602">
                  <c:v>6.1786273899136459</c:v>
                </c:pt>
                <c:pt idx="4603">
                  <c:v>6.1638308891693576</c:v>
                </c:pt>
                <c:pt idx="4604">
                  <c:v>6.1392944355912107</c:v>
                </c:pt>
                <c:pt idx="4605">
                  <c:v>6.1163954871978774</c:v>
                </c:pt>
                <c:pt idx="4606">
                  <c:v>6.0957314599625443</c:v>
                </c:pt>
                <c:pt idx="4607">
                  <c:v>6.0768865123942941</c:v>
                </c:pt>
                <c:pt idx="4608">
                  <c:v>6.0595021276356276</c:v>
                </c:pt>
                <c:pt idx="4609">
                  <c:v>6.0434726403235439</c:v>
                </c:pt>
                <c:pt idx="4610">
                  <c:v>6.028437563807044</c:v>
                </c:pt>
                <c:pt idx="4611">
                  <c:v>6.0136624408702106</c:v>
                </c:pt>
                <c:pt idx="4612">
                  <c:v>5.9986175511289606</c:v>
                </c:pt>
                <c:pt idx="4613">
                  <c:v>5.9822840406124609</c:v>
                </c:pt>
                <c:pt idx="4614">
                  <c:v>5.9741834371072224</c:v>
                </c:pt>
                <c:pt idx="4615">
                  <c:v>5.9987244559989623</c:v>
                </c:pt>
                <c:pt idx="4616">
                  <c:v>6.0519705548083271</c:v>
                </c:pt>
                <c:pt idx="4617">
                  <c:v>6.119094216243572</c:v>
                </c:pt>
                <c:pt idx="4618">
                  <c:v>6.1786273899136459</c:v>
                </c:pt>
                <c:pt idx="4619">
                  <c:v>6.1786273899136459</c:v>
                </c:pt>
                <c:pt idx="4620">
                  <c:v>6.1786273899136459</c:v>
                </c:pt>
                <c:pt idx="4621">
                  <c:v>6.1786273899136459</c:v>
                </c:pt>
                <c:pt idx="4622">
                  <c:v>6.1786273899136459</c:v>
                </c:pt>
                <c:pt idx="4623">
                  <c:v>6.1786273899136459</c:v>
                </c:pt>
                <c:pt idx="4624">
                  <c:v>6.1786273899136459</c:v>
                </c:pt>
                <c:pt idx="4625">
                  <c:v>6.1786273899136459</c:v>
                </c:pt>
                <c:pt idx="4626">
                  <c:v>6.1786273899136459</c:v>
                </c:pt>
                <c:pt idx="4627">
                  <c:v>6.1624334487130064</c:v>
                </c:pt>
                <c:pt idx="4628">
                  <c:v>6.1369148666740614</c:v>
                </c:pt>
                <c:pt idx="4629">
                  <c:v>6.1125645317936446</c:v>
                </c:pt>
                <c:pt idx="4630">
                  <c:v>6.090981001763895</c:v>
                </c:pt>
                <c:pt idx="4631">
                  <c:v>6.0713398609917286</c:v>
                </c:pt>
                <c:pt idx="4632">
                  <c:v>6.053319459793479</c:v>
                </c:pt>
                <c:pt idx="4633">
                  <c:v>6.0369758499841453</c:v>
                </c:pt>
                <c:pt idx="4634">
                  <c:v>6.0215533915093955</c:v>
                </c:pt>
                <c:pt idx="4635">
                  <c:v>6.0067125477938959</c:v>
                </c:pt>
                <c:pt idx="4636">
                  <c:v>5.9920944627186463</c:v>
                </c:pt>
                <c:pt idx="4637">
                  <c:v>5.9769134449817294</c:v>
                </c:pt>
                <c:pt idx="4638">
                  <c:v>5.9719178326616298</c:v>
                </c:pt>
                <c:pt idx="4639">
                  <c:v>6.0064231617326831</c:v>
                </c:pt>
                <c:pt idx="4640">
                  <c:v>6.0707516213261394</c:v>
                </c:pt>
                <c:pt idx="4641">
                  <c:v>6.1436762554035056</c:v>
                </c:pt>
                <c:pt idx="4642">
                  <c:v>6.1786273899136459</c:v>
                </c:pt>
                <c:pt idx="4643">
                  <c:v>6.1786273899136459</c:v>
                </c:pt>
                <c:pt idx="4644">
                  <c:v>6.1786273899136459</c:v>
                </c:pt>
                <c:pt idx="4645">
                  <c:v>6.1786273899136459</c:v>
                </c:pt>
                <c:pt idx="4646">
                  <c:v>6.1786273899136459</c:v>
                </c:pt>
                <c:pt idx="4647">
                  <c:v>6.1786273899136459</c:v>
                </c:pt>
                <c:pt idx="4648">
                  <c:v>6.1786273899136459</c:v>
                </c:pt>
                <c:pt idx="4649">
                  <c:v>6.1786273899136459</c:v>
                </c:pt>
                <c:pt idx="4650">
                  <c:v>6.1786273899136459</c:v>
                </c:pt>
                <c:pt idx="4651">
                  <c:v>6.1620449211648864</c:v>
                </c:pt>
                <c:pt idx="4652">
                  <c:v>6.1361281906363461</c:v>
                </c:pt>
                <c:pt idx="4653">
                  <c:v>6.1117077830323456</c:v>
                </c:pt>
                <c:pt idx="4654">
                  <c:v>6.0895219531842626</c:v>
                </c:pt>
                <c:pt idx="4655">
                  <c:v>6.0694890723300956</c:v>
                </c:pt>
                <c:pt idx="4656">
                  <c:v>6.0511657364207618</c:v>
                </c:pt>
                <c:pt idx="4657">
                  <c:v>6.034218934034512</c:v>
                </c:pt>
                <c:pt idx="4658">
                  <c:v>6.0185201400092625</c:v>
                </c:pt>
                <c:pt idx="4659">
                  <c:v>6.0034862795763457</c:v>
                </c:pt>
                <c:pt idx="4660">
                  <c:v>5.988753487441512</c:v>
                </c:pt>
                <c:pt idx="4661">
                  <c:v>5.9741390955461791</c:v>
                </c:pt>
                <c:pt idx="4662">
                  <c:v>5.9696123409214161</c:v>
                </c:pt>
                <c:pt idx="4663">
                  <c:v>6.0014742464609947</c:v>
                </c:pt>
                <c:pt idx="4664">
                  <c:v>6.0639236303935231</c:v>
                </c:pt>
                <c:pt idx="4665">
                  <c:v>6.1370767812647262</c:v>
                </c:pt>
                <c:pt idx="4666">
                  <c:v>6.1786273899136459</c:v>
                </c:pt>
                <c:pt idx="4667">
                  <c:v>6.1786273899136459</c:v>
                </c:pt>
                <c:pt idx="4668">
                  <c:v>6.1786273899136459</c:v>
                </c:pt>
                <c:pt idx="4669">
                  <c:v>6.1786273899136459</c:v>
                </c:pt>
                <c:pt idx="4670">
                  <c:v>6.1786273899136459</c:v>
                </c:pt>
                <c:pt idx="4671">
                  <c:v>6.1786273899136459</c:v>
                </c:pt>
                <c:pt idx="4672">
                  <c:v>6.1786273899136459</c:v>
                </c:pt>
                <c:pt idx="4673">
                  <c:v>6.1786273899136459</c:v>
                </c:pt>
                <c:pt idx="4674">
                  <c:v>6.1786273899136459</c:v>
                </c:pt>
                <c:pt idx="4675">
                  <c:v>6.1655713594246908</c:v>
                </c:pt>
                <c:pt idx="4676">
                  <c:v>6.1417544090511615</c:v>
                </c:pt>
                <c:pt idx="4677">
                  <c:v>6.1187199994854131</c:v>
                </c:pt>
                <c:pt idx="4678">
                  <c:v>6.0980006740744965</c:v>
                </c:pt>
                <c:pt idx="4679">
                  <c:v>6.0797439906658299</c:v>
                </c:pt>
                <c:pt idx="4680">
                  <c:v>6.0635768684023299</c:v>
                </c:pt>
                <c:pt idx="4681">
                  <c:v>6.0484121737434133</c:v>
                </c:pt>
                <c:pt idx="4682">
                  <c:v>6.0341491421968296</c:v>
                </c:pt>
                <c:pt idx="4683">
                  <c:v>6.02017294701308</c:v>
                </c:pt>
                <c:pt idx="4684">
                  <c:v>6.0059052201184135</c:v>
                </c:pt>
                <c:pt idx="4685">
                  <c:v>5.9905830252626773</c:v>
                </c:pt>
                <c:pt idx="4686">
                  <c:v>5.9864627837329571</c:v>
                </c:pt>
                <c:pt idx="4687">
                  <c:v>6.0223443841674236</c:v>
                </c:pt>
                <c:pt idx="4688">
                  <c:v>6.0883344574203155</c:v>
                </c:pt>
                <c:pt idx="4689">
                  <c:v>6.1653845484425878</c:v>
                </c:pt>
                <c:pt idx="4690">
                  <c:v>6.1786273899136459</c:v>
                </c:pt>
                <c:pt idx="4691">
                  <c:v>6.1786273899136459</c:v>
                </c:pt>
                <c:pt idx="4692">
                  <c:v>6.1786273899136459</c:v>
                </c:pt>
                <c:pt idx="4693">
                  <c:v>6.1786273899136459</c:v>
                </c:pt>
                <c:pt idx="4694">
                  <c:v>6.1786273899136459</c:v>
                </c:pt>
                <c:pt idx="4695">
                  <c:v>6.1786273899136459</c:v>
                </c:pt>
                <c:pt idx="4696">
                  <c:v>6.1786273899136459</c:v>
                </c:pt>
                <c:pt idx="4697">
                  <c:v>6.1786273899136459</c:v>
                </c:pt>
                <c:pt idx="4698">
                  <c:v>6.1786273899136459</c:v>
                </c:pt>
                <c:pt idx="4699">
                  <c:v>6.1646354998275532</c:v>
                </c:pt>
                <c:pt idx="4700">
                  <c:v>6.1394518081777392</c:v>
                </c:pt>
                <c:pt idx="4701">
                  <c:v>6.1156918351536556</c:v>
                </c:pt>
                <c:pt idx="4702">
                  <c:v>6.0945135777845723</c:v>
                </c:pt>
                <c:pt idx="4703">
                  <c:v>6.0757086059314886</c:v>
                </c:pt>
                <c:pt idx="4704">
                  <c:v>6.0590705499510724</c:v>
                </c:pt>
                <c:pt idx="4705">
                  <c:v>6.0440996311127391</c:v>
                </c:pt>
                <c:pt idx="4706">
                  <c:v>6.0299187967804055</c:v>
                </c:pt>
                <c:pt idx="4707">
                  <c:v>6.0161116254020719</c:v>
                </c:pt>
                <c:pt idx="4708">
                  <c:v>6.0021740016932386</c:v>
                </c:pt>
                <c:pt idx="4709">
                  <c:v>5.9875056461147187</c:v>
                </c:pt>
                <c:pt idx="4710">
                  <c:v>5.9833730852568134</c:v>
                </c:pt>
                <c:pt idx="4711">
                  <c:v>6.0190057086313669</c:v>
                </c:pt>
                <c:pt idx="4712">
                  <c:v>6.0866440349469295</c:v>
                </c:pt>
                <c:pt idx="4713">
                  <c:v>6.1650345439692718</c:v>
                </c:pt>
                <c:pt idx="4714">
                  <c:v>6.1786273899136459</c:v>
                </c:pt>
                <c:pt idx="4715">
                  <c:v>6.1786273899136459</c:v>
                </c:pt>
                <c:pt idx="4716">
                  <c:v>6.1786273899136459</c:v>
                </c:pt>
                <c:pt idx="4717">
                  <c:v>6.1786273899136459</c:v>
                </c:pt>
                <c:pt idx="4718">
                  <c:v>6.1786273899136459</c:v>
                </c:pt>
                <c:pt idx="4719">
                  <c:v>6.1786273899136459</c:v>
                </c:pt>
                <c:pt idx="4720">
                  <c:v>6.1786273899136459</c:v>
                </c:pt>
                <c:pt idx="4721">
                  <c:v>6.1786273899136459</c:v>
                </c:pt>
                <c:pt idx="4722">
                  <c:v>6.1786273899136459</c:v>
                </c:pt>
                <c:pt idx="4723">
                  <c:v>6.1644628133502994</c:v>
                </c:pt>
                <c:pt idx="4724">
                  <c:v>6.1403285706874122</c:v>
                </c:pt>
                <c:pt idx="4725">
                  <c:v>6.117045352351079</c:v>
                </c:pt>
                <c:pt idx="4726">
                  <c:v>6.0963432427099962</c:v>
                </c:pt>
                <c:pt idx="4727">
                  <c:v>6.0779024902535799</c:v>
                </c:pt>
                <c:pt idx="4728">
                  <c:v>6.0610211552643296</c:v>
                </c:pt>
                <c:pt idx="4729">
                  <c:v>6.0456900798798294</c:v>
                </c:pt>
                <c:pt idx="4730">
                  <c:v>6.0313022942985794</c:v>
                </c:pt>
                <c:pt idx="4731">
                  <c:v>6.017217537474246</c:v>
                </c:pt>
                <c:pt idx="4732">
                  <c:v>6.002957877418746</c:v>
                </c:pt>
                <c:pt idx="4733">
                  <c:v>5.9876144543855796</c:v>
                </c:pt>
                <c:pt idx="4734">
                  <c:v>5.9821519391069913</c:v>
                </c:pt>
                <c:pt idx="4735">
                  <c:v>6.0164748656834242</c:v>
                </c:pt>
                <c:pt idx="4736">
                  <c:v>6.0816818949424016</c:v>
                </c:pt>
                <c:pt idx="4737">
                  <c:v>6.157694807727184</c:v>
                </c:pt>
                <c:pt idx="4738">
                  <c:v>6.1786273899136459</c:v>
                </c:pt>
                <c:pt idx="4739">
                  <c:v>6.1786273899136459</c:v>
                </c:pt>
                <c:pt idx="4740">
                  <c:v>6.1786273899136459</c:v>
                </c:pt>
                <c:pt idx="4741">
                  <c:v>6.1786273899136459</c:v>
                </c:pt>
                <c:pt idx="4742">
                  <c:v>6.1786273899136459</c:v>
                </c:pt>
                <c:pt idx="4743">
                  <c:v>6.1786273899136459</c:v>
                </c:pt>
                <c:pt idx="4744">
                  <c:v>6.1786273899136459</c:v>
                </c:pt>
                <c:pt idx="4745">
                  <c:v>6.1786273899136459</c:v>
                </c:pt>
                <c:pt idx="4746">
                  <c:v>6.1786273899136459</c:v>
                </c:pt>
                <c:pt idx="4747">
                  <c:v>6.1617109168187501</c:v>
                </c:pt>
                <c:pt idx="4748">
                  <c:v>6.1361665000234273</c:v>
                </c:pt>
                <c:pt idx="4749">
                  <c:v>6.1118844451471777</c:v>
                </c:pt>
                <c:pt idx="4750">
                  <c:v>6.0898006285947615</c:v>
                </c:pt>
                <c:pt idx="4751">
                  <c:v>6.0699366199028448</c:v>
                </c:pt>
                <c:pt idx="4752">
                  <c:v>6.0519486188714282</c:v>
                </c:pt>
                <c:pt idx="4753">
                  <c:v>6.035388989500678</c:v>
                </c:pt>
                <c:pt idx="4754">
                  <c:v>6.0198633443456782</c:v>
                </c:pt>
                <c:pt idx="4755">
                  <c:v>6.0047435680514285</c:v>
                </c:pt>
                <c:pt idx="4756">
                  <c:v>5.9896127306242617</c:v>
                </c:pt>
                <c:pt idx="4757">
                  <c:v>5.9735474666236659</c:v>
                </c:pt>
                <c:pt idx="4758">
                  <c:v>5.9672860332525968</c:v>
                </c:pt>
                <c:pt idx="4759">
                  <c:v>6.0004148491743026</c:v>
                </c:pt>
                <c:pt idx="4760">
                  <c:v>6.0651986868460028</c:v>
                </c:pt>
                <c:pt idx="4761">
                  <c:v>6.141641111272194</c:v>
                </c:pt>
                <c:pt idx="4762">
                  <c:v>6.1786273899136459</c:v>
                </c:pt>
                <c:pt idx="4763">
                  <c:v>6.1786273899136459</c:v>
                </c:pt>
                <c:pt idx="4764">
                  <c:v>6.1786273899136459</c:v>
                </c:pt>
                <c:pt idx="4765">
                  <c:v>6.1786273899136459</c:v>
                </c:pt>
                <c:pt idx="4766">
                  <c:v>6.1786273899136459</c:v>
                </c:pt>
                <c:pt idx="4767">
                  <c:v>6.1786273899136459</c:v>
                </c:pt>
                <c:pt idx="4768">
                  <c:v>6.1786273899136459</c:v>
                </c:pt>
                <c:pt idx="4769">
                  <c:v>6.1786273899136459</c:v>
                </c:pt>
                <c:pt idx="4770">
                  <c:v>6.1786273899136459</c:v>
                </c:pt>
                <c:pt idx="4771">
                  <c:v>6.1657683225615054</c:v>
                </c:pt>
                <c:pt idx="4772">
                  <c:v>6.1422941814246226</c:v>
                </c:pt>
                <c:pt idx="4773">
                  <c:v>6.1196591145135395</c:v>
                </c:pt>
                <c:pt idx="4774">
                  <c:v>6.0990240077038731</c:v>
                </c:pt>
                <c:pt idx="4775">
                  <c:v>6.0807982912907894</c:v>
                </c:pt>
                <c:pt idx="4776">
                  <c:v>6.0644428130250398</c:v>
                </c:pt>
                <c:pt idx="4777">
                  <c:v>6.0494843016489561</c:v>
                </c:pt>
                <c:pt idx="4778">
                  <c:v>6.0351235379201231</c:v>
                </c:pt>
                <c:pt idx="4779">
                  <c:v>6.0211510902565397</c:v>
                </c:pt>
                <c:pt idx="4780">
                  <c:v>6.0072506192950401</c:v>
                </c:pt>
                <c:pt idx="4781">
                  <c:v>5.9924684266991237</c:v>
                </c:pt>
                <c:pt idx="4782">
                  <c:v>5.9872112781624072</c:v>
                </c:pt>
                <c:pt idx="4783">
                  <c:v>6.020944555174327</c:v>
                </c:pt>
                <c:pt idx="4784">
                  <c:v>6.0864475956470994</c:v>
                </c:pt>
                <c:pt idx="4785">
                  <c:v>6.1616116928276652</c:v>
                </c:pt>
                <c:pt idx="4786">
                  <c:v>6.1786273899136459</c:v>
                </c:pt>
                <c:pt idx="4787">
                  <c:v>6.1786273899136459</c:v>
                </c:pt>
                <c:pt idx="4788">
                  <c:v>6.1786273899136459</c:v>
                </c:pt>
                <c:pt idx="4789">
                  <c:v>6.1786273899136459</c:v>
                </c:pt>
                <c:pt idx="4790">
                  <c:v>6.1786273899136459</c:v>
                </c:pt>
                <c:pt idx="4791">
                  <c:v>6.1786273899136459</c:v>
                </c:pt>
                <c:pt idx="4792">
                  <c:v>6.1786273899136459</c:v>
                </c:pt>
                <c:pt idx="4793">
                  <c:v>6.1786273899136459</c:v>
                </c:pt>
                <c:pt idx="4794">
                  <c:v>6.1786273899136459</c:v>
                </c:pt>
                <c:pt idx="4795">
                  <c:v>6.1674938408544504</c:v>
                </c:pt>
                <c:pt idx="4796">
                  <c:v>6.1462327855222254</c:v>
                </c:pt>
                <c:pt idx="4797">
                  <c:v>6.1256976755278085</c:v>
                </c:pt>
                <c:pt idx="4798">
                  <c:v>6.1067573323518083</c:v>
                </c:pt>
                <c:pt idx="4799">
                  <c:v>6.089640242486392</c:v>
                </c:pt>
                <c:pt idx="4800">
                  <c:v>6.0740010699409757</c:v>
                </c:pt>
                <c:pt idx="4801">
                  <c:v>6.0598045200753088</c:v>
                </c:pt>
                <c:pt idx="4802">
                  <c:v>6.0466441619026421</c:v>
                </c:pt>
                <c:pt idx="4803">
                  <c:v>6.0339016802098921</c:v>
                </c:pt>
                <c:pt idx="4804">
                  <c:v>6.0212611363101418</c:v>
                </c:pt>
                <c:pt idx="4805">
                  <c:v>6.0082243474169754</c:v>
                </c:pt>
                <c:pt idx="4806">
                  <c:v>6.0050952588406119</c:v>
                </c:pt>
                <c:pt idx="4807">
                  <c:v>6.0420658413492436</c:v>
                </c:pt>
                <c:pt idx="4808">
                  <c:v>6.1107120005958899</c:v>
                </c:pt>
                <c:pt idx="4809">
                  <c:v>6.1786273899136459</c:v>
                </c:pt>
                <c:pt idx="4810">
                  <c:v>6.1786273899136459</c:v>
                </c:pt>
                <c:pt idx="4811">
                  <c:v>6.1786273899136459</c:v>
                </c:pt>
                <c:pt idx="4812">
                  <c:v>6.1786273899136459</c:v>
                </c:pt>
                <c:pt idx="4813">
                  <c:v>6.1786273899136459</c:v>
                </c:pt>
                <c:pt idx="4814">
                  <c:v>6.1786273899136459</c:v>
                </c:pt>
                <c:pt idx="4815">
                  <c:v>6.1786273899136459</c:v>
                </c:pt>
                <c:pt idx="4816">
                  <c:v>6.1786273899136459</c:v>
                </c:pt>
                <c:pt idx="4817">
                  <c:v>6.1786273899136459</c:v>
                </c:pt>
                <c:pt idx="4818">
                  <c:v>6.1786273899136459</c:v>
                </c:pt>
                <c:pt idx="4819">
                  <c:v>6.1673415120831692</c:v>
                </c:pt>
                <c:pt idx="4820">
                  <c:v>6.1468459098282064</c:v>
                </c:pt>
                <c:pt idx="4821">
                  <c:v>6.1265022097296233</c:v>
                </c:pt>
                <c:pt idx="4822">
                  <c:v>6.1072766265155396</c:v>
                </c:pt>
                <c:pt idx="4823">
                  <c:v>6.0898724687932067</c:v>
                </c:pt>
                <c:pt idx="4824">
                  <c:v>6.0741016046212071</c:v>
                </c:pt>
                <c:pt idx="4825">
                  <c:v>6.0593631612335406</c:v>
                </c:pt>
                <c:pt idx="4826">
                  <c:v>6.0451599645537906</c:v>
                </c:pt>
                <c:pt idx="4827">
                  <c:v>6.0313593265705405</c:v>
                </c:pt>
                <c:pt idx="4828">
                  <c:v>6.0176962838097907</c:v>
                </c:pt>
                <c:pt idx="4829">
                  <c:v>6.0035943574392912</c:v>
                </c:pt>
                <c:pt idx="4830">
                  <c:v>5.9994054084867354</c:v>
                </c:pt>
                <c:pt idx="4831">
                  <c:v>6.0347077052211873</c:v>
                </c:pt>
                <c:pt idx="4832">
                  <c:v>6.1015625762006946</c:v>
                </c:pt>
                <c:pt idx="4833">
                  <c:v>6.1786273899136459</c:v>
                </c:pt>
                <c:pt idx="4834">
                  <c:v>6.1786273899136459</c:v>
                </c:pt>
                <c:pt idx="4835">
                  <c:v>6.1786273899136459</c:v>
                </c:pt>
                <c:pt idx="4836">
                  <c:v>6.1786273899136459</c:v>
                </c:pt>
                <c:pt idx="4837">
                  <c:v>6.1786273899136459</c:v>
                </c:pt>
                <c:pt idx="4838">
                  <c:v>6.1786273899136459</c:v>
                </c:pt>
                <c:pt idx="4839">
                  <c:v>6.1786273899136459</c:v>
                </c:pt>
                <c:pt idx="4840">
                  <c:v>6.1786273899136459</c:v>
                </c:pt>
                <c:pt idx="4841">
                  <c:v>6.1786273899136459</c:v>
                </c:pt>
                <c:pt idx="4842">
                  <c:v>6.1786273899136459</c:v>
                </c:pt>
                <c:pt idx="4843">
                  <c:v>6.1602257545485308</c:v>
                </c:pt>
                <c:pt idx="4844">
                  <c:v>6.1356447685957809</c:v>
                </c:pt>
                <c:pt idx="4845">
                  <c:v>6.112374957682948</c:v>
                </c:pt>
                <c:pt idx="4846">
                  <c:v>6.0911535291544476</c:v>
                </c:pt>
                <c:pt idx="4847">
                  <c:v>6.0718666229096145</c:v>
                </c:pt>
                <c:pt idx="4848">
                  <c:v>6.0545326451793642</c:v>
                </c:pt>
                <c:pt idx="4849">
                  <c:v>6.0384033987743644</c:v>
                </c:pt>
                <c:pt idx="4850">
                  <c:v>6.0230024027147806</c:v>
                </c:pt>
                <c:pt idx="4851">
                  <c:v>6.007764396150197</c:v>
                </c:pt>
                <c:pt idx="4852">
                  <c:v>5.9921561452493641</c:v>
                </c:pt>
                <c:pt idx="4853">
                  <c:v>5.9754534252273643</c:v>
                </c:pt>
                <c:pt idx="4854">
                  <c:v>5.9650573222554213</c:v>
                </c:pt>
                <c:pt idx="4855">
                  <c:v>5.9864814615648925</c:v>
                </c:pt>
                <c:pt idx="4856">
                  <c:v>6.0332459106496232</c:v>
                </c:pt>
                <c:pt idx="4857">
                  <c:v>6.0876191068669083</c:v>
                </c:pt>
                <c:pt idx="4858">
                  <c:v>6.1460728041860824</c:v>
                </c:pt>
                <c:pt idx="4859">
                  <c:v>6.1786273899136459</c:v>
                </c:pt>
                <c:pt idx="4860">
                  <c:v>6.1786273899136459</c:v>
                </c:pt>
                <c:pt idx="4861">
                  <c:v>6.1786273899136459</c:v>
                </c:pt>
                <c:pt idx="4862">
                  <c:v>6.1786273899136459</c:v>
                </c:pt>
                <c:pt idx="4863">
                  <c:v>6.1786273899136459</c:v>
                </c:pt>
                <c:pt idx="4864">
                  <c:v>6.1786273899136459</c:v>
                </c:pt>
                <c:pt idx="4865">
                  <c:v>6.1786273899136459</c:v>
                </c:pt>
                <c:pt idx="4866">
                  <c:v>6.1776724612371874</c:v>
                </c:pt>
                <c:pt idx="4867">
                  <c:v>6.1529976303953822</c:v>
                </c:pt>
                <c:pt idx="4868">
                  <c:v>6.1239648975460588</c:v>
                </c:pt>
                <c:pt idx="4869">
                  <c:v>6.0964113720449751</c:v>
                </c:pt>
                <c:pt idx="4870">
                  <c:v>6.0710741424614749</c:v>
                </c:pt>
                <c:pt idx="4871">
                  <c:v>6.0482278937248086</c:v>
                </c:pt>
                <c:pt idx="4872">
                  <c:v>6.0278232788888921</c:v>
                </c:pt>
                <c:pt idx="4873">
                  <c:v>6.0089649295476422</c:v>
                </c:pt>
                <c:pt idx="4874">
                  <c:v>5.9909376070472256</c:v>
                </c:pt>
                <c:pt idx="4875">
                  <c:v>5.9730709155554758</c:v>
                </c:pt>
                <c:pt idx="4876">
                  <c:v>5.9547654637596423</c:v>
                </c:pt>
                <c:pt idx="4877">
                  <c:v>5.935262166251559</c:v>
                </c:pt>
                <c:pt idx="4878">
                  <c:v>5.9171368690866597</c:v>
                </c:pt>
                <c:pt idx="4879">
                  <c:v>5.9181195657322014</c:v>
                </c:pt>
                <c:pt idx="4880">
                  <c:v>5.939854962682225</c:v>
                </c:pt>
                <c:pt idx="4881">
                  <c:v>5.9744960969234606</c:v>
                </c:pt>
                <c:pt idx="4882">
                  <c:v>6.0189134054757192</c:v>
                </c:pt>
                <c:pt idx="4883">
                  <c:v>6.0626574965681845</c:v>
                </c:pt>
                <c:pt idx="4884">
                  <c:v>6.1041099682928541</c:v>
                </c:pt>
                <c:pt idx="4885">
                  <c:v>6.1514108907523122</c:v>
                </c:pt>
                <c:pt idx="4886">
                  <c:v>6.1786273899136459</c:v>
                </c:pt>
                <c:pt idx="4887">
                  <c:v>6.1786273899136459</c:v>
                </c:pt>
                <c:pt idx="4888">
                  <c:v>6.1786273899136459</c:v>
                </c:pt>
                <c:pt idx="4889">
                  <c:v>6.1786273899136459</c:v>
                </c:pt>
                <c:pt idx="4890">
                  <c:v>6.1749616776664702</c:v>
                </c:pt>
                <c:pt idx="4891">
                  <c:v>6.1500172278378447</c:v>
                </c:pt>
                <c:pt idx="4892">
                  <c:v>6.120678593033599</c:v>
                </c:pt>
                <c:pt idx="4893">
                  <c:v>6.0924551891728491</c:v>
                </c:pt>
                <c:pt idx="4894">
                  <c:v>6.0669162369855156</c:v>
                </c:pt>
                <c:pt idx="4895">
                  <c:v>6.0438899789959324</c:v>
                </c:pt>
                <c:pt idx="4896">
                  <c:v>6.0232875785038491</c:v>
                </c:pt>
                <c:pt idx="4897">
                  <c:v>6.0037505105542657</c:v>
                </c:pt>
                <c:pt idx="4898">
                  <c:v>5.9854548876308487</c:v>
                </c:pt>
                <c:pt idx="4899">
                  <c:v>5.9678990901804321</c:v>
                </c:pt>
                <c:pt idx="4900">
                  <c:v>5.9500556876243484</c:v>
                </c:pt>
                <c:pt idx="4901">
                  <c:v>5.9312752510665154</c:v>
                </c:pt>
                <c:pt idx="4902">
                  <c:v>5.9177703854209911</c:v>
                </c:pt>
                <c:pt idx="4903">
                  <c:v>5.9308459464938172</c:v>
                </c:pt>
                <c:pt idx="4904">
                  <c:v>5.9719006526833383</c:v>
                </c:pt>
                <c:pt idx="4905">
                  <c:v>6.0248838812448504</c:v>
                </c:pt>
                <c:pt idx="4906">
                  <c:v>6.0800565626143852</c:v>
                </c:pt>
                <c:pt idx="4907">
                  <c:v>6.1346099295344967</c:v>
                </c:pt>
                <c:pt idx="4908">
                  <c:v>6.1786273899136459</c:v>
                </c:pt>
                <c:pt idx="4909">
                  <c:v>6.1786273899136459</c:v>
                </c:pt>
                <c:pt idx="4910">
                  <c:v>6.1786273899136459</c:v>
                </c:pt>
                <c:pt idx="4911">
                  <c:v>6.1786273899136459</c:v>
                </c:pt>
                <c:pt idx="4912">
                  <c:v>6.1786273899136459</c:v>
                </c:pt>
                <c:pt idx="4913">
                  <c:v>6.1786273899136459</c:v>
                </c:pt>
                <c:pt idx="4914">
                  <c:v>6.1760544168168003</c:v>
                </c:pt>
                <c:pt idx="4915">
                  <c:v>6.1501585013348326</c:v>
                </c:pt>
                <c:pt idx="4916">
                  <c:v>6.1192817979600829</c:v>
                </c:pt>
                <c:pt idx="4917">
                  <c:v>6.0899479788260829</c:v>
                </c:pt>
                <c:pt idx="4918">
                  <c:v>6.0636161635494163</c:v>
                </c:pt>
                <c:pt idx="4919">
                  <c:v>6.0402872811779993</c:v>
                </c:pt>
                <c:pt idx="4920">
                  <c:v>6.0191510294964994</c:v>
                </c:pt>
                <c:pt idx="4921">
                  <c:v>5.9996203551937493</c:v>
                </c:pt>
                <c:pt idx="4922">
                  <c:v>5.9810963123598322</c:v>
                </c:pt>
                <c:pt idx="4923">
                  <c:v>5.9630506962772492</c:v>
                </c:pt>
                <c:pt idx="4924">
                  <c:v>5.944872119011249</c:v>
                </c:pt>
                <c:pt idx="4925">
                  <c:v>5.9258496820408322</c:v>
                </c:pt>
                <c:pt idx="4926">
                  <c:v>5.9095266718871722</c:v>
                </c:pt>
                <c:pt idx="4927">
                  <c:v>5.9140327271040789</c:v>
                </c:pt>
                <c:pt idx="4928">
                  <c:v>5.9335853210414191</c:v>
                </c:pt>
                <c:pt idx="4929">
                  <c:v>5.9613361944793546</c:v>
                </c:pt>
                <c:pt idx="4930">
                  <c:v>5.9992767981076902</c:v>
                </c:pt>
                <c:pt idx="4931">
                  <c:v>6.042905257402464</c:v>
                </c:pt>
                <c:pt idx="4932">
                  <c:v>6.0815746909164794</c:v>
                </c:pt>
                <c:pt idx="4933">
                  <c:v>6.1179715091454119</c:v>
                </c:pt>
                <c:pt idx="4934">
                  <c:v>6.1475049722341986</c:v>
                </c:pt>
                <c:pt idx="4935">
                  <c:v>6.172857771238534</c:v>
                </c:pt>
                <c:pt idx="4936">
                  <c:v>6.1786273899136459</c:v>
                </c:pt>
                <c:pt idx="4937">
                  <c:v>6.1786273899136459</c:v>
                </c:pt>
                <c:pt idx="4938">
                  <c:v>6.1693821510065971</c:v>
                </c:pt>
                <c:pt idx="4939">
                  <c:v>6.1438490822192167</c:v>
                </c:pt>
                <c:pt idx="4940">
                  <c:v>6.1137766536079132</c:v>
                </c:pt>
                <c:pt idx="4941">
                  <c:v>6.0855114831787462</c:v>
                </c:pt>
                <c:pt idx="4942">
                  <c:v>6.0599601756156627</c:v>
                </c:pt>
                <c:pt idx="4943">
                  <c:v>6.0370229881940798</c:v>
                </c:pt>
                <c:pt idx="4944">
                  <c:v>6.0157639687950795</c:v>
                </c:pt>
                <c:pt idx="4945">
                  <c:v>5.9958671497513292</c:v>
                </c:pt>
                <c:pt idx="4946">
                  <c:v>5.9769594758925795</c:v>
                </c:pt>
                <c:pt idx="4947">
                  <c:v>5.9588105577189125</c:v>
                </c:pt>
                <c:pt idx="4948">
                  <c:v>5.9407517629734956</c:v>
                </c:pt>
                <c:pt idx="4949">
                  <c:v>5.9218910194586627</c:v>
                </c:pt>
                <c:pt idx="4950">
                  <c:v>5.9085974164569306</c:v>
                </c:pt>
                <c:pt idx="4951">
                  <c:v>5.9290416801333521</c:v>
                </c:pt>
                <c:pt idx="4952">
                  <c:v>5.9815058883386305</c:v>
                </c:pt>
                <c:pt idx="4953">
                  <c:v>6.0476199430425792</c:v>
                </c:pt>
                <c:pt idx="4954">
                  <c:v>6.1196118457444122</c:v>
                </c:pt>
                <c:pt idx="4955">
                  <c:v>6.1786273899136459</c:v>
                </c:pt>
                <c:pt idx="4956">
                  <c:v>6.1786273899136459</c:v>
                </c:pt>
                <c:pt idx="4957">
                  <c:v>6.1786273899136459</c:v>
                </c:pt>
                <c:pt idx="4958">
                  <c:v>6.1786273899136459</c:v>
                </c:pt>
                <c:pt idx="4959">
                  <c:v>6.1786273899136459</c:v>
                </c:pt>
                <c:pt idx="4960">
                  <c:v>6.1786273899136459</c:v>
                </c:pt>
                <c:pt idx="4961">
                  <c:v>6.1786273899136459</c:v>
                </c:pt>
                <c:pt idx="4962">
                  <c:v>6.1786273899136459</c:v>
                </c:pt>
                <c:pt idx="4963">
                  <c:v>6.156820821699915</c:v>
                </c:pt>
                <c:pt idx="4964">
                  <c:v>6.1283482996129148</c:v>
                </c:pt>
                <c:pt idx="4965">
                  <c:v>6.101839938748415</c:v>
                </c:pt>
                <c:pt idx="4966">
                  <c:v>6.0778614014901651</c:v>
                </c:pt>
                <c:pt idx="4967">
                  <c:v>6.0566038924431647</c:v>
                </c:pt>
                <c:pt idx="4968">
                  <c:v>6.0369059933791647</c:v>
                </c:pt>
                <c:pt idx="4969">
                  <c:v>6.0185427022810813</c:v>
                </c:pt>
                <c:pt idx="4970">
                  <c:v>6.0010973100244147</c:v>
                </c:pt>
                <c:pt idx="4971">
                  <c:v>5.983981916509415</c:v>
                </c:pt>
                <c:pt idx="4972">
                  <c:v>5.9668321260111652</c:v>
                </c:pt>
                <c:pt idx="4973">
                  <c:v>5.9491765563423318</c:v>
                </c:pt>
                <c:pt idx="4974">
                  <c:v>5.9387618851268975</c:v>
                </c:pt>
                <c:pt idx="4975">
                  <c:v>5.9643822075486304</c:v>
                </c:pt>
                <c:pt idx="4976">
                  <c:v>6.0230324328300888</c:v>
                </c:pt>
                <c:pt idx="4977">
                  <c:v>6.0916447006012566</c:v>
                </c:pt>
                <c:pt idx="4978">
                  <c:v>6.1674562065326635</c:v>
                </c:pt>
                <c:pt idx="4979">
                  <c:v>6.1786273899136459</c:v>
                </c:pt>
                <c:pt idx="4980">
                  <c:v>6.1786273899136459</c:v>
                </c:pt>
                <c:pt idx="4981">
                  <c:v>6.1786273899136459</c:v>
                </c:pt>
                <c:pt idx="4982">
                  <c:v>6.1786273899136459</c:v>
                </c:pt>
                <c:pt idx="4983">
                  <c:v>6.1786273899136459</c:v>
                </c:pt>
                <c:pt idx="4984">
                  <c:v>6.1786273899136459</c:v>
                </c:pt>
                <c:pt idx="4985">
                  <c:v>6.1786273899136459</c:v>
                </c:pt>
                <c:pt idx="4986">
                  <c:v>6.1786273899136459</c:v>
                </c:pt>
                <c:pt idx="4987">
                  <c:v>6.1566161768255991</c:v>
                </c:pt>
                <c:pt idx="4988">
                  <c:v>6.1282145254205158</c:v>
                </c:pt>
                <c:pt idx="4989">
                  <c:v>6.1013301390047658</c:v>
                </c:pt>
                <c:pt idx="4990">
                  <c:v>6.076521587646849</c:v>
                </c:pt>
                <c:pt idx="4991">
                  <c:v>6.0540292314974327</c:v>
                </c:pt>
                <c:pt idx="4992">
                  <c:v>6.0335759435929326</c:v>
                </c:pt>
                <c:pt idx="4993">
                  <c:v>6.0147601843405161</c:v>
                </c:pt>
                <c:pt idx="4994">
                  <c:v>5.9971612651876827</c:v>
                </c:pt>
                <c:pt idx="4995">
                  <c:v>5.9803227303349331</c:v>
                </c:pt>
                <c:pt idx="4996">
                  <c:v>5.9636423072408498</c:v>
                </c:pt>
                <c:pt idx="4997">
                  <c:v>5.9468259222467665</c:v>
                </c:pt>
                <c:pt idx="4998">
                  <c:v>5.9358279869190893</c:v>
                </c:pt>
                <c:pt idx="4999">
                  <c:v>5.9554903140647575</c:v>
                </c:pt>
                <c:pt idx="5000">
                  <c:v>6.0046524439745879</c:v>
                </c:pt>
                <c:pt idx="5001">
                  <c:v>6.0697532040760782</c:v>
                </c:pt>
                <c:pt idx="5002">
                  <c:v>6.140710611073489</c:v>
                </c:pt>
                <c:pt idx="5003">
                  <c:v>6.1786273899136459</c:v>
                </c:pt>
                <c:pt idx="5004">
                  <c:v>6.1786273899136459</c:v>
                </c:pt>
                <c:pt idx="5005">
                  <c:v>6.1786273899136459</c:v>
                </c:pt>
                <c:pt idx="5006">
                  <c:v>6.1786273899136459</c:v>
                </c:pt>
                <c:pt idx="5007">
                  <c:v>6.1786273899136459</c:v>
                </c:pt>
                <c:pt idx="5008">
                  <c:v>6.1786273899136459</c:v>
                </c:pt>
                <c:pt idx="5009">
                  <c:v>6.1786273899136459</c:v>
                </c:pt>
                <c:pt idx="5010">
                  <c:v>6.1786273899136459</c:v>
                </c:pt>
                <c:pt idx="5011">
                  <c:v>6.1577549808295267</c:v>
                </c:pt>
                <c:pt idx="5012">
                  <c:v>6.1310432946902482</c:v>
                </c:pt>
                <c:pt idx="5013">
                  <c:v>6.1060984382986465</c:v>
                </c:pt>
                <c:pt idx="5014">
                  <c:v>6.0835256126476462</c:v>
                </c:pt>
                <c:pt idx="5015">
                  <c:v>6.0634843564297292</c:v>
                </c:pt>
                <c:pt idx="5016">
                  <c:v>6.0454797355248955</c:v>
                </c:pt>
                <c:pt idx="5017">
                  <c:v>6.0289632858067286</c:v>
                </c:pt>
                <c:pt idx="5018">
                  <c:v>6.0134948838388116</c:v>
                </c:pt>
                <c:pt idx="5019">
                  <c:v>5.9982683928653113</c:v>
                </c:pt>
                <c:pt idx="5020">
                  <c:v>5.9831091466523114</c:v>
                </c:pt>
                <c:pt idx="5021">
                  <c:v>5.9671715663358951</c:v>
                </c:pt>
                <c:pt idx="5022">
                  <c:v>5.9572121527270161</c:v>
                </c:pt>
                <c:pt idx="5023">
                  <c:v>5.9815738679701269</c:v>
                </c:pt>
                <c:pt idx="5024">
                  <c:v>6.0383588436319577</c:v>
                </c:pt>
                <c:pt idx="5025">
                  <c:v>6.1085825144211698</c:v>
                </c:pt>
                <c:pt idx="5026">
                  <c:v>6.1786273899136459</c:v>
                </c:pt>
                <c:pt idx="5027">
                  <c:v>6.1786273899136459</c:v>
                </c:pt>
                <c:pt idx="5028">
                  <c:v>6.1786273899136459</c:v>
                </c:pt>
                <c:pt idx="5029">
                  <c:v>6.1786273899136459</c:v>
                </c:pt>
                <c:pt idx="5030">
                  <c:v>6.1786273899136459</c:v>
                </c:pt>
                <c:pt idx="5031">
                  <c:v>6.1786273899136459</c:v>
                </c:pt>
                <c:pt idx="5032">
                  <c:v>6.1786273899136459</c:v>
                </c:pt>
                <c:pt idx="5033">
                  <c:v>6.1786273899136459</c:v>
                </c:pt>
                <c:pt idx="5034">
                  <c:v>6.1786273899136459</c:v>
                </c:pt>
                <c:pt idx="5035">
                  <c:v>6.1597070024530538</c:v>
                </c:pt>
                <c:pt idx="5036">
                  <c:v>6.1346932016821585</c:v>
                </c:pt>
                <c:pt idx="5037">
                  <c:v>6.1107634429491586</c:v>
                </c:pt>
                <c:pt idx="5038">
                  <c:v>6.0891416844715751</c:v>
                </c:pt>
                <c:pt idx="5039">
                  <c:v>6.069848394238992</c:v>
                </c:pt>
                <c:pt idx="5040">
                  <c:v>6.0523467452582418</c:v>
                </c:pt>
                <c:pt idx="5041">
                  <c:v>6.0361442130159082</c:v>
                </c:pt>
                <c:pt idx="5042">
                  <c:v>6.0205843317941579</c:v>
                </c:pt>
                <c:pt idx="5043">
                  <c:v>6.0053947942171577</c:v>
                </c:pt>
                <c:pt idx="5044">
                  <c:v>5.9902045839324911</c:v>
                </c:pt>
                <c:pt idx="5045">
                  <c:v>5.973941294705658</c:v>
                </c:pt>
                <c:pt idx="5046">
                  <c:v>5.9628673928524094</c:v>
                </c:pt>
                <c:pt idx="5047">
                  <c:v>5.9823790421727052</c:v>
                </c:pt>
                <c:pt idx="5048">
                  <c:v>6.027735789090344</c:v>
                </c:pt>
                <c:pt idx="5049">
                  <c:v>6.0894466418831792</c:v>
                </c:pt>
                <c:pt idx="5050">
                  <c:v>6.1578714841835032</c:v>
                </c:pt>
                <c:pt idx="5051">
                  <c:v>6.1786273899136459</c:v>
                </c:pt>
                <c:pt idx="5052">
                  <c:v>6.1786273899136459</c:v>
                </c:pt>
                <c:pt idx="5053">
                  <c:v>6.1786273899136459</c:v>
                </c:pt>
                <c:pt idx="5054">
                  <c:v>6.1786273899136459</c:v>
                </c:pt>
                <c:pt idx="5055">
                  <c:v>6.1786273899136459</c:v>
                </c:pt>
                <c:pt idx="5056">
                  <c:v>6.1786273899136459</c:v>
                </c:pt>
                <c:pt idx="5057">
                  <c:v>6.1786273899136459</c:v>
                </c:pt>
                <c:pt idx="5058">
                  <c:v>6.1786273899136459</c:v>
                </c:pt>
                <c:pt idx="5059">
                  <c:v>6.1600270880618204</c:v>
                </c:pt>
                <c:pt idx="5060">
                  <c:v>6.1365543434634144</c:v>
                </c:pt>
                <c:pt idx="5061">
                  <c:v>6.1123756168820815</c:v>
                </c:pt>
                <c:pt idx="5062">
                  <c:v>6.0906368098572479</c:v>
                </c:pt>
                <c:pt idx="5063">
                  <c:v>6.0710949669588308</c:v>
                </c:pt>
                <c:pt idx="5064">
                  <c:v>6.0532062187932478</c:v>
                </c:pt>
                <c:pt idx="5065">
                  <c:v>6.0362281686923316</c:v>
                </c:pt>
                <c:pt idx="5066">
                  <c:v>6.0197553222362483</c:v>
                </c:pt>
                <c:pt idx="5067">
                  <c:v>6.0034580766688315</c:v>
                </c:pt>
                <c:pt idx="5068">
                  <c:v>5.9867260964814148</c:v>
                </c:pt>
                <c:pt idx="5069">
                  <c:v>5.9694473543619981</c:v>
                </c:pt>
                <c:pt idx="5070">
                  <c:v>5.9557003965307347</c:v>
                </c:pt>
                <c:pt idx="5071">
                  <c:v>5.968708658829101</c:v>
                </c:pt>
                <c:pt idx="5072">
                  <c:v>6.0093249438868384</c:v>
                </c:pt>
                <c:pt idx="5073">
                  <c:v>6.063022287947291</c:v>
                </c:pt>
                <c:pt idx="5074">
                  <c:v>6.1285513979711572</c:v>
                </c:pt>
                <c:pt idx="5075">
                  <c:v>6.1786273899136459</c:v>
                </c:pt>
                <c:pt idx="5076">
                  <c:v>6.1786273899136459</c:v>
                </c:pt>
                <c:pt idx="5077">
                  <c:v>6.1786273899136459</c:v>
                </c:pt>
                <c:pt idx="5078">
                  <c:v>6.1786273899136459</c:v>
                </c:pt>
                <c:pt idx="5079">
                  <c:v>6.1786273899136459</c:v>
                </c:pt>
                <c:pt idx="5080">
                  <c:v>6.1786273899136459</c:v>
                </c:pt>
                <c:pt idx="5081">
                  <c:v>6.1786273899136459</c:v>
                </c:pt>
                <c:pt idx="5082">
                  <c:v>6.1786273899136459</c:v>
                </c:pt>
                <c:pt idx="5083">
                  <c:v>6.1577987713758811</c:v>
                </c:pt>
                <c:pt idx="5084">
                  <c:v>6.1308989987894966</c:v>
                </c:pt>
                <c:pt idx="5085">
                  <c:v>6.105263638721997</c:v>
                </c:pt>
                <c:pt idx="5086">
                  <c:v>6.0822313064019138</c:v>
                </c:pt>
                <c:pt idx="5087">
                  <c:v>6.0613536620581634</c:v>
                </c:pt>
                <c:pt idx="5088">
                  <c:v>6.0423013242584966</c:v>
                </c:pt>
                <c:pt idx="5089">
                  <c:v>6.0245957375276635</c:v>
                </c:pt>
                <c:pt idx="5090">
                  <c:v>6.0078549266638301</c:v>
                </c:pt>
                <c:pt idx="5091">
                  <c:v>5.9913669853661631</c:v>
                </c:pt>
                <c:pt idx="5092">
                  <c:v>5.9746442043607466</c:v>
                </c:pt>
                <c:pt idx="5093">
                  <c:v>5.9569031555755796</c:v>
                </c:pt>
                <c:pt idx="5094">
                  <c:v>5.9451327592298711</c:v>
                </c:pt>
                <c:pt idx="5095">
                  <c:v>5.9700050866059957</c:v>
                </c:pt>
                <c:pt idx="5096">
                  <c:v>6.0300837695685416</c:v>
                </c:pt>
                <c:pt idx="5097">
                  <c:v>6.1032501300918351</c:v>
                </c:pt>
                <c:pt idx="5098">
                  <c:v>6.1786273899136459</c:v>
                </c:pt>
                <c:pt idx="5099">
                  <c:v>6.1786273899136459</c:v>
                </c:pt>
                <c:pt idx="5100">
                  <c:v>6.1786273899136459</c:v>
                </c:pt>
                <c:pt idx="5101">
                  <c:v>6.1786273899136459</c:v>
                </c:pt>
                <c:pt idx="5102">
                  <c:v>6.1786273899136459</c:v>
                </c:pt>
                <c:pt idx="5103">
                  <c:v>6.1786273899136459</c:v>
                </c:pt>
                <c:pt idx="5104">
                  <c:v>6.1786273899136459</c:v>
                </c:pt>
                <c:pt idx="5105">
                  <c:v>6.1786273899136459</c:v>
                </c:pt>
                <c:pt idx="5106">
                  <c:v>6.1786273899136459</c:v>
                </c:pt>
                <c:pt idx="5107">
                  <c:v>6.1584434311916754</c:v>
                </c:pt>
                <c:pt idx="5108">
                  <c:v>6.1324822147926668</c:v>
                </c:pt>
                <c:pt idx="5109">
                  <c:v>6.1079849481081672</c:v>
                </c:pt>
                <c:pt idx="5110">
                  <c:v>6.0860988760063339</c:v>
                </c:pt>
                <c:pt idx="5111">
                  <c:v>6.0668690542805841</c:v>
                </c:pt>
                <c:pt idx="5112">
                  <c:v>6.0493078562365845</c:v>
                </c:pt>
                <c:pt idx="5113">
                  <c:v>6.0331083978997508</c:v>
                </c:pt>
                <c:pt idx="5114">
                  <c:v>6.0175164251925004</c:v>
                </c:pt>
                <c:pt idx="5115">
                  <c:v>6.0021590121825836</c:v>
                </c:pt>
                <c:pt idx="5116">
                  <c:v>5.9869433921464168</c:v>
                </c:pt>
                <c:pt idx="5117">
                  <c:v>5.9707332930105004</c:v>
                </c:pt>
                <c:pt idx="5118">
                  <c:v>5.9596046226551396</c:v>
                </c:pt>
                <c:pt idx="5119">
                  <c:v>5.9824437555156118</c:v>
                </c:pt>
                <c:pt idx="5120">
                  <c:v>6.0376492099371193</c:v>
                </c:pt>
                <c:pt idx="5121">
                  <c:v>6.1041601407865107</c:v>
                </c:pt>
                <c:pt idx="5122">
                  <c:v>6.17754014695557</c:v>
                </c:pt>
                <c:pt idx="5123">
                  <c:v>6.1786273899136459</c:v>
                </c:pt>
                <c:pt idx="5124">
                  <c:v>6.1786273899136459</c:v>
                </c:pt>
                <c:pt idx="5125">
                  <c:v>6.1786273899136459</c:v>
                </c:pt>
                <c:pt idx="5126">
                  <c:v>6.1786273899136459</c:v>
                </c:pt>
                <c:pt idx="5127">
                  <c:v>6.1786273899136459</c:v>
                </c:pt>
                <c:pt idx="5128">
                  <c:v>6.1786273899136459</c:v>
                </c:pt>
                <c:pt idx="5129">
                  <c:v>6.1786273899136459</c:v>
                </c:pt>
                <c:pt idx="5130">
                  <c:v>6.1786273899136459</c:v>
                </c:pt>
                <c:pt idx="5131">
                  <c:v>6.1587528763473935</c:v>
                </c:pt>
                <c:pt idx="5132">
                  <c:v>6.1329453822896438</c:v>
                </c:pt>
                <c:pt idx="5133">
                  <c:v>6.1085448695457272</c:v>
                </c:pt>
                <c:pt idx="5134">
                  <c:v>6.0858348982244772</c:v>
                </c:pt>
                <c:pt idx="5135">
                  <c:v>6.0653866119381439</c:v>
                </c:pt>
                <c:pt idx="5136">
                  <c:v>6.0465537032119769</c:v>
                </c:pt>
                <c:pt idx="5137">
                  <c:v>6.0291762047166433</c:v>
                </c:pt>
                <c:pt idx="5138">
                  <c:v>6.0129289433733097</c:v>
                </c:pt>
                <c:pt idx="5139">
                  <c:v>5.9970650414411431</c:v>
                </c:pt>
                <c:pt idx="5140">
                  <c:v>5.9811000158703935</c:v>
                </c:pt>
                <c:pt idx="5141">
                  <c:v>5.9649855667798102</c:v>
                </c:pt>
                <c:pt idx="5142">
                  <c:v>5.9523295853449882</c:v>
                </c:pt>
                <c:pt idx="5143">
                  <c:v>5.9681276034275283</c:v>
                </c:pt>
                <c:pt idx="5144">
                  <c:v>6.0233348409606986</c:v>
                </c:pt>
                <c:pt idx="5145">
                  <c:v>6.0942708371854328</c:v>
                </c:pt>
                <c:pt idx="5146">
                  <c:v>6.1713192945376303</c:v>
                </c:pt>
                <c:pt idx="5147">
                  <c:v>6.1786273899136459</c:v>
                </c:pt>
                <c:pt idx="5148">
                  <c:v>6.1786273899136459</c:v>
                </c:pt>
                <c:pt idx="5149">
                  <c:v>6.1786273899136459</c:v>
                </c:pt>
                <c:pt idx="5150">
                  <c:v>6.1786273899136459</c:v>
                </c:pt>
                <c:pt idx="5151">
                  <c:v>6.1786273899136459</c:v>
                </c:pt>
                <c:pt idx="5152">
                  <c:v>6.1786273899136459</c:v>
                </c:pt>
                <c:pt idx="5153">
                  <c:v>6.1786273899136459</c:v>
                </c:pt>
                <c:pt idx="5154">
                  <c:v>6.1786273899136459</c:v>
                </c:pt>
                <c:pt idx="5155">
                  <c:v>6.1567529462065815</c:v>
                </c:pt>
                <c:pt idx="5156">
                  <c:v>6.1306543733759984</c:v>
                </c:pt>
                <c:pt idx="5157">
                  <c:v>6.1061983171474985</c:v>
                </c:pt>
                <c:pt idx="5158">
                  <c:v>6.0839350058123323</c:v>
                </c:pt>
                <c:pt idx="5159">
                  <c:v>6.0638016888126653</c:v>
                </c:pt>
                <c:pt idx="5160">
                  <c:v>6.0454600446983324</c:v>
                </c:pt>
                <c:pt idx="5161">
                  <c:v>6.0283690818875826</c:v>
                </c:pt>
                <c:pt idx="5162">
                  <c:v>6.0122295631457492</c:v>
                </c:pt>
                <c:pt idx="5163">
                  <c:v>5.996811461662916</c:v>
                </c:pt>
                <c:pt idx="5164">
                  <c:v>5.9817026364870829</c:v>
                </c:pt>
                <c:pt idx="5165">
                  <c:v>5.96635797787975</c:v>
                </c:pt>
                <c:pt idx="5166">
                  <c:v>5.9564143388685231</c:v>
                </c:pt>
                <c:pt idx="5167">
                  <c:v>5.9807193983301596</c:v>
                </c:pt>
                <c:pt idx="5168">
                  <c:v>6.0406264187343242</c:v>
                </c:pt>
                <c:pt idx="5169">
                  <c:v>6.1133166034881361</c:v>
                </c:pt>
                <c:pt idx="5170">
                  <c:v>6.1786273899136459</c:v>
                </c:pt>
                <c:pt idx="5171">
                  <c:v>6.1786273899136459</c:v>
                </c:pt>
                <c:pt idx="5172">
                  <c:v>6.1786273899136459</c:v>
                </c:pt>
                <c:pt idx="5173">
                  <c:v>6.1786273899136459</c:v>
                </c:pt>
                <c:pt idx="5174">
                  <c:v>6.1786273899136459</c:v>
                </c:pt>
                <c:pt idx="5175">
                  <c:v>6.1786273899136459</c:v>
                </c:pt>
                <c:pt idx="5176">
                  <c:v>6.1786273899136459</c:v>
                </c:pt>
                <c:pt idx="5177">
                  <c:v>6.1786273899136459</c:v>
                </c:pt>
                <c:pt idx="5178">
                  <c:v>6.1786273899136459</c:v>
                </c:pt>
                <c:pt idx="5179">
                  <c:v>6.1562519608849362</c:v>
                </c:pt>
                <c:pt idx="5180">
                  <c:v>6.1304304679350192</c:v>
                </c:pt>
                <c:pt idx="5181">
                  <c:v>6.1064713990746027</c:v>
                </c:pt>
                <c:pt idx="5182">
                  <c:v>6.0846122048239364</c:v>
                </c:pt>
                <c:pt idx="5183">
                  <c:v>6.0649025872601028</c:v>
                </c:pt>
                <c:pt idx="5184">
                  <c:v>6.0470828613619361</c:v>
                </c:pt>
                <c:pt idx="5185">
                  <c:v>6.0305705812561028</c:v>
                </c:pt>
                <c:pt idx="5186">
                  <c:v>6.0150043128856865</c:v>
                </c:pt>
                <c:pt idx="5187">
                  <c:v>5.9997760934997695</c:v>
                </c:pt>
                <c:pt idx="5188">
                  <c:v>5.984118832233853</c:v>
                </c:pt>
                <c:pt idx="5189">
                  <c:v>5.9676003332671863</c:v>
                </c:pt>
                <c:pt idx="5190">
                  <c:v>5.9548817705205188</c:v>
                </c:pt>
                <c:pt idx="5191">
                  <c:v>5.974781136607425</c:v>
                </c:pt>
                <c:pt idx="5192">
                  <c:v>6.0263679954762903</c:v>
                </c:pt>
                <c:pt idx="5193">
                  <c:v>6.092049234936459</c:v>
                </c:pt>
                <c:pt idx="5194">
                  <c:v>6.1619970369710675</c:v>
                </c:pt>
                <c:pt idx="5195">
                  <c:v>6.1786273899136459</c:v>
                </c:pt>
                <c:pt idx="5196">
                  <c:v>6.1786273899136459</c:v>
                </c:pt>
                <c:pt idx="5197">
                  <c:v>6.1786273899136459</c:v>
                </c:pt>
                <c:pt idx="5198">
                  <c:v>6.1786273899136459</c:v>
                </c:pt>
                <c:pt idx="5199">
                  <c:v>6.1786273899136459</c:v>
                </c:pt>
                <c:pt idx="5200">
                  <c:v>6.1786273899136459</c:v>
                </c:pt>
                <c:pt idx="5201">
                  <c:v>6.1786273899136459</c:v>
                </c:pt>
                <c:pt idx="5202">
                  <c:v>6.1786273899136459</c:v>
                </c:pt>
                <c:pt idx="5203">
                  <c:v>6.1527608869931827</c:v>
                </c:pt>
                <c:pt idx="5204">
                  <c:v>6.124662420720516</c:v>
                </c:pt>
                <c:pt idx="5205">
                  <c:v>6.0983563871889324</c:v>
                </c:pt>
                <c:pt idx="5206">
                  <c:v>6.074882292286599</c:v>
                </c:pt>
                <c:pt idx="5207">
                  <c:v>6.0538843161663491</c:v>
                </c:pt>
                <c:pt idx="5208">
                  <c:v>6.0348636632693493</c:v>
                </c:pt>
                <c:pt idx="5209">
                  <c:v>6.0171163021439327</c:v>
                </c:pt>
                <c:pt idx="5210">
                  <c:v>6.000295671989516</c:v>
                </c:pt>
                <c:pt idx="5211">
                  <c:v>5.9835704991316829</c:v>
                </c:pt>
                <c:pt idx="5212">
                  <c:v>5.9667378925562664</c:v>
                </c:pt>
                <c:pt idx="5213">
                  <c:v>5.9489758103829331</c:v>
                </c:pt>
                <c:pt idx="5214">
                  <c:v>5.9309841023362173</c:v>
                </c:pt>
                <c:pt idx="5215">
                  <c:v>5.9300046759613698</c:v>
                </c:pt>
                <c:pt idx="5216">
                  <c:v>5.9548059336605377</c:v>
                </c:pt>
                <c:pt idx="5217">
                  <c:v>5.9874840626275319</c:v>
                </c:pt>
                <c:pt idx="5218">
                  <c:v>6.0240361019108262</c:v>
                </c:pt>
                <c:pt idx="5219">
                  <c:v>6.067886059912496</c:v>
                </c:pt>
                <c:pt idx="5220">
                  <c:v>6.115823599192769</c:v>
                </c:pt>
                <c:pt idx="5221">
                  <c:v>6.1668607150672079</c:v>
                </c:pt>
                <c:pt idx="5222">
                  <c:v>6.1786273899136459</c:v>
                </c:pt>
                <c:pt idx="5223">
                  <c:v>6.1786273899136459</c:v>
                </c:pt>
                <c:pt idx="5224">
                  <c:v>6.1786273899136459</c:v>
                </c:pt>
                <c:pt idx="5225">
                  <c:v>6.1786273899136459</c:v>
                </c:pt>
                <c:pt idx="5226">
                  <c:v>6.1713757139596908</c:v>
                </c:pt>
                <c:pt idx="5227">
                  <c:v>6.1444897787970891</c:v>
                </c:pt>
                <c:pt idx="5228">
                  <c:v>6.1156086920752557</c:v>
                </c:pt>
                <c:pt idx="5229">
                  <c:v>6.0885958711043395</c:v>
                </c:pt>
                <c:pt idx="5230">
                  <c:v>6.0642511580370062</c:v>
                </c:pt>
                <c:pt idx="5231">
                  <c:v>6.0425449400291731</c:v>
                </c:pt>
                <c:pt idx="5232">
                  <c:v>6.0229884063397563</c:v>
                </c:pt>
                <c:pt idx="5233">
                  <c:v>6.0052987330898393</c:v>
                </c:pt>
                <c:pt idx="5234">
                  <c:v>5.9884556501893389</c:v>
                </c:pt>
                <c:pt idx="5235">
                  <c:v>5.9721171972899221</c:v>
                </c:pt>
                <c:pt idx="5236">
                  <c:v>5.9554802311366721</c:v>
                </c:pt>
                <c:pt idx="5237">
                  <c:v>5.9379184636907558</c:v>
                </c:pt>
                <c:pt idx="5238">
                  <c:v>5.9228296902471262</c:v>
                </c:pt>
                <c:pt idx="5239">
                  <c:v>5.9320548680876373</c:v>
                </c:pt>
                <c:pt idx="5240">
                  <c:v>5.9708966985145446</c:v>
                </c:pt>
                <c:pt idx="5241">
                  <c:v>6.0255651896304228</c:v>
                </c:pt>
                <c:pt idx="5242">
                  <c:v>6.0839303112638872</c:v>
                </c:pt>
                <c:pt idx="5243">
                  <c:v>6.1365124263415476</c:v>
                </c:pt>
                <c:pt idx="5244">
                  <c:v>6.1786273899136459</c:v>
                </c:pt>
                <c:pt idx="5245">
                  <c:v>6.1786273899136459</c:v>
                </c:pt>
                <c:pt idx="5246">
                  <c:v>6.1786273899136459</c:v>
                </c:pt>
                <c:pt idx="5247">
                  <c:v>6.1786273899136459</c:v>
                </c:pt>
                <c:pt idx="5248">
                  <c:v>6.1786273899136459</c:v>
                </c:pt>
                <c:pt idx="5249">
                  <c:v>6.1786273899136459</c:v>
                </c:pt>
                <c:pt idx="5250">
                  <c:v>6.1786273899136459</c:v>
                </c:pt>
                <c:pt idx="5251">
                  <c:v>6.1558580949510535</c:v>
                </c:pt>
                <c:pt idx="5252">
                  <c:v>6.1297831735399706</c:v>
                </c:pt>
                <c:pt idx="5253">
                  <c:v>6.1057023709303877</c:v>
                </c:pt>
                <c:pt idx="5254">
                  <c:v>6.0840547488785548</c:v>
                </c:pt>
                <c:pt idx="5255">
                  <c:v>6.0650519416238051</c:v>
                </c:pt>
                <c:pt idx="5256">
                  <c:v>6.048021609383972</c:v>
                </c:pt>
                <c:pt idx="5257">
                  <c:v>6.0321829847176387</c:v>
                </c:pt>
                <c:pt idx="5258">
                  <c:v>6.0169455455717218</c:v>
                </c:pt>
                <c:pt idx="5259">
                  <c:v>6.001875846320222</c:v>
                </c:pt>
                <c:pt idx="5260">
                  <c:v>5.9865670210631388</c:v>
                </c:pt>
                <c:pt idx="5261">
                  <c:v>5.9702274778233884</c:v>
                </c:pt>
                <c:pt idx="5262">
                  <c:v>5.9575523537599873</c:v>
                </c:pt>
                <c:pt idx="5263">
                  <c:v>5.9783651734318983</c:v>
                </c:pt>
                <c:pt idx="5264">
                  <c:v>6.0352320166083162</c:v>
                </c:pt>
                <c:pt idx="5265">
                  <c:v>6.1069755014177352</c:v>
                </c:pt>
                <c:pt idx="5266">
                  <c:v>6.1786273899136459</c:v>
                </c:pt>
                <c:pt idx="5267">
                  <c:v>6.1786273899136459</c:v>
                </c:pt>
                <c:pt idx="5268">
                  <c:v>6.1786273899136459</c:v>
                </c:pt>
                <c:pt idx="5269">
                  <c:v>6.1786273899136459</c:v>
                </c:pt>
                <c:pt idx="5270">
                  <c:v>6.1786273899136459</c:v>
                </c:pt>
                <c:pt idx="5271">
                  <c:v>6.1786273899136459</c:v>
                </c:pt>
                <c:pt idx="5272">
                  <c:v>6.1786273899136459</c:v>
                </c:pt>
                <c:pt idx="5273">
                  <c:v>6.1786273899136459</c:v>
                </c:pt>
                <c:pt idx="5274">
                  <c:v>6.1786273899136459</c:v>
                </c:pt>
                <c:pt idx="5275">
                  <c:v>6.1593012166359857</c:v>
                </c:pt>
                <c:pt idx="5276">
                  <c:v>6.136141905629402</c:v>
                </c:pt>
                <c:pt idx="5277">
                  <c:v>6.114458331857902</c:v>
                </c:pt>
                <c:pt idx="5278">
                  <c:v>6.0949717547039857</c:v>
                </c:pt>
                <c:pt idx="5279">
                  <c:v>6.0774330208458194</c:v>
                </c:pt>
                <c:pt idx="5280">
                  <c:v>6.0612559171257363</c:v>
                </c:pt>
                <c:pt idx="5281">
                  <c:v>6.0460438385329027</c:v>
                </c:pt>
                <c:pt idx="5282">
                  <c:v>6.031321612829319</c:v>
                </c:pt>
                <c:pt idx="5283">
                  <c:v>6.0167403674749025</c:v>
                </c:pt>
                <c:pt idx="5284">
                  <c:v>6.0019084514997356</c:v>
                </c:pt>
                <c:pt idx="5285">
                  <c:v>5.9859399351623193</c:v>
                </c:pt>
                <c:pt idx="5286">
                  <c:v>5.9732857651180415</c:v>
                </c:pt>
                <c:pt idx="5287">
                  <c:v>5.9931235351963448</c:v>
                </c:pt>
                <c:pt idx="5288">
                  <c:v>6.0499486316647078</c:v>
                </c:pt>
                <c:pt idx="5289">
                  <c:v>6.12356353421786</c:v>
                </c:pt>
                <c:pt idx="5290">
                  <c:v>6.1786273899136459</c:v>
                </c:pt>
                <c:pt idx="5291">
                  <c:v>6.1786273899136459</c:v>
                </c:pt>
                <c:pt idx="5292">
                  <c:v>6.1786273899136459</c:v>
                </c:pt>
                <c:pt idx="5293">
                  <c:v>6.1786273899136459</c:v>
                </c:pt>
                <c:pt idx="5294">
                  <c:v>6.1786273899136459</c:v>
                </c:pt>
                <c:pt idx="5295">
                  <c:v>6.1786273899136459</c:v>
                </c:pt>
                <c:pt idx="5296">
                  <c:v>6.1786273899136459</c:v>
                </c:pt>
                <c:pt idx="5297">
                  <c:v>6.1786273899136459</c:v>
                </c:pt>
                <c:pt idx="5298">
                  <c:v>6.1786273899136459</c:v>
                </c:pt>
                <c:pt idx="5299">
                  <c:v>6.1599224067454514</c:v>
                </c:pt>
                <c:pt idx="5300">
                  <c:v>6.1371732450158678</c:v>
                </c:pt>
                <c:pt idx="5301">
                  <c:v>6.1155152606863679</c:v>
                </c:pt>
                <c:pt idx="5302">
                  <c:v>6.0953562370042009</c:v>
                </c:pt>
                <c:pt idx="5303">
                  <c:v>6.077788578185368</c:v>
                </c:pt>
                <c:pt idx="5304">
                  <c:v>6.0617733731874512</c:v>
                </c:pt>
                <c:pt idx="5305">
                  <c:v>6.0467015345179513</c:v>
                </c:pt>
                <c:pt idx="5306">
                  <c:v>6.0323979715985345</c:v>
                </c:pt>
                <c:pt idx="5307">
                  <c:v>6.0184535076416177</c:v>
                </c:pt>
                <c:pt idx="5308">
                  <c:v>6.0041829237976181</c:v>
                </c:pt>
                <c:pt idx="5309">
                  <c:v>5.989407258238951</c:v>
                </c:pt>
                <c:pt idx="5310">
                  <c:v>5.979262198241007</c:v>
                </c:pt>
                <c:pt idx="5311">
                  <c:v>6.0034392942898629</c:v>
                </c:pt>
                <c:pt idx="5312">
                  <c:v>6.0658795081890311</c:v>
                </c:pt>
                <c:pt idx="5313">
                  <c:v>6.1428773762224029</c:v>
                </c:pt>
                <c:pt idx="5314">
                  <c:v>6.1786273899136459</c:v>
                </c:pt>
                <c:pt idx="5315">
                  <c:v>6.1786273899136459</c:v>
                </c:pt>
                <c:pt idx="5316">
                  <c:v>6.1786273899136459</c:v>
                </c:pt>
                <c:pt idx="5317">
                  <c:v>6.1786273899136459</c:v>
                </c:pt>
                <c:pt idx="5318">
                  <c:v>6.1786273899136459</c:v>
                </c:pt>
                <c:pt idx="5319">
                  <c:v>6.1786273899136459</c:v>
                </c:pt>
                <c:pt idx="5320">
                  <c:v>6.1786273899136459</c:v>
                </c:pt>
                <c:pt idx="5321">
                  <c:v>6.1786273899136459</c:v>
                </c:pt>
                <c:pt idx="5322">
                  <c:v>6.1786273899136459</c:v>
                </c:pt>
                <c:pt idx="5323">
                  <c:v>6.1626121710099406</c:v>
                </c:pt>
                <c:pt idx="5324">
                  <c:v>6.1420253180182538</c:v>
                </c:pt>
                <c:pt idx="5325">
                  <c:v>6.1222246967882539</c:v>
                </c:pt>
                <c:pt idx="5326">
                  <c:v>6.1038087426130039</c:v>
                </c:pt>
                <c:pt idx="5327">
                  <c:v>6.0873036319340041</c:v>
                </c:pt>
                <c:pt idx="5328">
                  <c:v>6.0721827527884207</c:v>
                </c:pt>
                <c:pt idx="5329">
                  <c:v>6.0582609056011707</c:v>
                </c:pt>
                <c:pt idx="5330">
                  <c:v>6.0451641601805042</c:v>
                </c:pt>
                <c:pt idx="5331">
                  <c:v>6.0325787734607541</c:v>
                </c:pt>
                <c:pt idx="5332">
                  <c:v>6.0197544018876705</c:v>
                </c:pt>
                <c:pt idx="5333">
                  <c:v>6.0068661655649205</c:v>
                </c:pt>
                <c:pt idx="5334">
                  <c:v>5.9990486158734493</c:v>
                </c:pt>
                <c:pt idx="5335">
                  <c:v>6.0278041478216862</c:v>
                </c:pt>
                <c:pt idx="5336">
                  <c:v>6.0942134337098617</c:v>
                </c:pt>
                <c:pt idx="5337">
                  <c:v>6.1756044961576517</c:v>
                </c:pt>
                <c:pt idx="5338">
                  <c:v>6.1786273899136459</c:v>
                </c:pt>
                <c:pt idx="5339">
                  <c:v>6.1786273899136459</c:v>
                </c:pt>
                <c:pt idx="5340">
                  <c:v>6.1786273899136459</c:v>
                </c:pt>
                <c:pt idx="5341">
                  <c:v>6.1786273899136459</c:v>
                </c:pt>
                <c:pt idx="5342">
                  <c:v>6.1786273899136459</c:v>
                </c:pt>
                <c:pt idx="5343">
                  <c:v>6.1786273899136459</c:v>
                </c:pt>
                <c:pt idx="5344">
                  <c:v>6.1786273899136459</c:v>
                </c:pt>
                <c:pt idx="5345">
                  <c:v>6.1786273899136459</c:v>
                </c:pt>
                <c:pt idx="5346">
                  <c:v>6.1786273899136459</c:v>
                </c:pt>
                <c:pt idx="5347">
                  <c:v>6.161685929132438</c:v>
                </c:pt>
                <c:pt idx="5348">
                  <c:v>6.1403727025940826</c:v>
                </c:pt>
                <c:pt idx="5349">
                  <c:v>6.1196930234621663</c:v>
                </c:pt>
                <c:pt idx="5350">
                  <c:v>6.1011596944201667</c:v>
                </c:pt>
                <c:pt idx="5351">
                  <c:v>6.0843253724404169</c:v>
                </c:pt>
                <c:pt idx="5352">
                  <c:v>6.0687820040617506</c:v>
                </c:pt>
                <c:pt idx="5353">
                  <c:v>6.0543846039183338</c:v>
                </c:pt>
                <c:pt idx="5354">
                  <c:v>6.040266008084334</c:v>
                </c:pt>
                <c:pt idx="5355">
                  <c:v>6.0263231479162505</c:v>
                </c:pt>
                <c:pt idx="5356">
                  <c:v>6.0117713172805001</c:v>
                </c:pt>
                <c:pt idx="5357">
                  <c:v>5.9960565850228331</c:v>
                </c:pt>
                <c:pt idx="5358">
                  <c:v>5.9834076420565392</c:v>
                </c:pt>
                <c:pt idx="5359">
                  <c:v>6.0063238934201406</c:v>
                </c:pt>
                <c:pt idx="5360">
                  <c:v>6.0673381577764216</c:v>
                </c:pt>
                <c:pt idx="5361">
                  <c:v>6.1418767402782741</c:v>
                </c:pt>
                <c:pt idx="5362">
                  <c:v>6.1786273899136459</c:v>
                </c:pt>
                <c:pt idx="5363">
                  <c:v>6.1786273899136459</c:v>
                </c:pt>
                <c:pt idx="5364">
                  <c:v>6.1786273899136459</c:v>
                </c:pt>
                <c:pt idx="5365">
                  <c:v>6.1786273899136459</c:v>
                </c:pt>
                <c:pt idx="5366">
                  <c:v>6.1786273899136459</c:v>
                </c:pt>
                <c:pt idx="5367">
                  <c:v>6.1786273899136459</c:v>
                </c:pt>
                <c:pt idx="5368">
                  <c:v>6.1786273899136459</c:v>
                </c:pt>
                <c:pt idx="5369">
                  <c:v>6.1786273899136459</c:v>
                </c:pt>
                <c:pt idx="5370">
                  <c:v>6.1786273899136459</c:v>
                </c:pt>
                <c:pt idx="5371">
                  <c:v>6.1557024368798308</c:v>
                </c:pt>
                <c:pt idx="5372">
                  <c:v>6.129336889380042</c:v>
                </c:pt>
                <c:pt idx="5373">
                  <c:v>6.104748523991292</c:v>
                </c:pt>
                <c:pt idx="5374">
                  <c:v>6.0826206537125422</c:v>
                </c:pt>
                <c:pt idx="5375">
                  <c:v>6.0624948201421258</c:v>
                </c:pt>
                <c:pt idx="5376">
                  <c:v>6.0438770891437095</c:v>
                </c:pt>
                <c:pt idx="5377">
                  <c:v>6.0264957985820429</c:v>
                </c:pt>
                <c:pt idx="5378">
                  <c:v>6.0097913520261264</c:v>
                </c:pt>
                <c:pt idx="5379">
                  <c:v>5.9935271564374597</c:v>
                </c:pt>
                <c:pt idx="5380">
                  <c:v>5.9769667768847929</c:v>
                </c:pt>
                <c:pt idx="5381">
                  <c:v>5.9590374209269594</c:v>
                </c:pt>
                <c:pt idx="5382">
                  <c:v>5.9443829011049285</c:v>
                </c:pt>
                <c:pt idx="5383">
                  <c:v>5.9649137245140178</c:v>
                </c:pt>
                <c:pt idx="5384">
                  <c:v>6.0236513347039358</c:v>
                </c:pt>
                <c:pt idx="5385">
                  <c:v>6.0960313597836659</c:v>
                </c:pt>
                <c:pt idx="5386">
                  <c:v>6.1740962743876091</c:v>
                </c:pt>
                <c:pt idx="5387">
                  <c:v>6.1786273899136459</c:v>
                </c:pt>
                <c:pt idx="5388">
                  <c:v>6.1786273899136459</c:v>
                </c:pt>
                <c:pt idx="5389">
                  <c:v>6.1786273899136459</c:v>
                </c:pt>
                <c:pt idx="5390">
                  <c:v>6.1786273899136459</c:v>
                </c:pt>
                <c:pt idx="5391">
                  <c:v>6.1786273899136459</c:v>
                </c:pt>
                <c:pt idx="5392">
                  <c:v>6.1786273899136459</c:v>
                </c:pt>
                <c:pt idx="5393">
                  <c:v>6.1786273899136459</c:v>
                </c:pt>
                <c:pt idx="5394">
                  <c:v>6.1786273899136459</c:v>
                </c:pt>
                <c:pt idx="5395">
                  <c:v>6.1514906869267589</c:v>
                </c:pt>
                <c:pt idx="5396">
                  <c:v>6.1223527709679253</c:v>
                </c:pt>
                <c:pt idx="5397">
                  <c:v>6.0952010586446752</c:v>
                </c:pt>
                <c:pt idx="5398">
                  <c:v>6.0709259483252582</c:v>
                </c:pt>
                <c:pt idx="5399">
                  <c:v>6.0488921328070084</c:v>
                </c:pt>
                <c:pt idx="5400">
                  <c:v>6.0287756824377583</c:v>
                </c:pt>
                <c:pt idx="5401">
                  <c:v>6.0098938368104253</c:v>
                </c:pt>
                <c:pt idx="5402">
                  <c:v>5.9920372263550918</c:v>
                </c:pt>
                <c:pt idx="5403">
                  <c:v>5.9745788901260921</c:v>
                </c:pt>
                <c:pt idx="5404">
                  <c:v>5.9569570069195921</c:v>
                </c:pt>
                <c:pt idx="5405">
                  <c:v>5.938502451723509</c:v>
                </c:pt>
                <c:pt idx="5406">
                  <c:v>5.9230832009162988</c:v>
                </c:pt>
                <c:pt idx="5407">
                  <c:v>5.9428506826765437</c:v>
                </c:pt>
                <c:pt idx="5408">
                  <c:v>6.0009132755987666</c:v>
                </c:pt>
                <c:pt idx="5409">
                  <c:v>6.0725197851323562</c:v>
                </c:pt>
                <c:pt idx="5410">
                  <c:v>6.1487331437218948</c:v>
                </c:pt>
                <c:pt idx="5411">
                  <c:v>6.1786273899136459</c:v>
                </c:pt>
                <c:pt idx="5412">
                  <c:v>6.1786273899136459</c:v>
                </c:pt>
                <c:pt idx="5413">
                  <c:v>6.1786273899136459</c:v>
                </c:pt>
                <c:pt idx="5414">
                  <c:v>6.1786273899136459</c:v>
                </c:pt>
                <c:pt idx="5415">
                  <c:v>6.1786273899136459</c:v>
                </c:pt>
                <c:pt idx="5416">
                  <c:v>6.1786273899136459</c:v>
                </c:pt>
                <c:pt idx="5417">
                  <c:v>6.1786273899136459</c:v>
                </c:pt>
                <c:pt idx="5418">
                  <c:v>6.1786273899136459</c:v>
                </c:pt>
                <c:pt idx="5419">
                  <c:v>6.1489456931160129</c:v>
                </c:pt>
                <c:pt idx="5420">
                  <c:v>6.1175366206827633</c:v>
                </c:pt>
                <c:pt idx="5421">
                  <c:v>6.0888264028160135</c:v>
                </c:pt>
                <c:pt idx="5422">
                  <c:v>6.0637740993486799</c:v>
                </c:pt>
                <c:pt idx="5423">
                  <c:v>6.0415872951998466</c:v>
                </c:pt>
                <c:pt idx="5424">
                  <c:v>6.0214709202300964</c:v>
                </c:pt>
                <c:pt idx="5425">
                  <c:v>6.0030371005570968</c:v>
                </c:pt>
                <c:pt idx="5426">
                  <c:v>5.985406580518597</c:v>
                </c:pt>
                <c:pt idx="5427">
                  <c:v>5.9681206111179304</c:v>
                </c:pt>
                <c:pt idx="5428">
                  <c:v>5.9507460138898471</c:v>
                </c:pt>
                <c:pt idx="5429">
                  <c:v>5.9324630633380968</c:v>
                </c:pt>
                <c:pt idx="5430">
                  <c:v>5.9171503598939292</c:v>
                </c:pt>
                <c:pt idx="5431">
                  <c:v>5.9362579226970622</c:v>
                </c:pt>
                <c:pt idx="5432">
                  <c:v>5.9931967235404899</c:v>
                </c:pt>
                <c:pt idx="5433">
                  <c:v>6.0633891261729227</c:v>
                </c:pt>
                <c:pt idx="5434">
                  <c:v>6.1383919681708932</c:v>
                </c:pt>
                <c:pt idx="5435">
                  <c:v>6.1786273899136459</c:v>
                </c:pt>
                <c:pt idx="5436">
                  <c:v>6.1786273899136459</c:v>
                </c:pt>
                <c:pt idx="5437">
                  <c:v>6.1786273899136459</c:v>
                </c:pt>
                <c:pt idx="5438">
                  <c:v>6.1786273899136459</c:v>
                </c:pt>
                <c:pt idx="5439">
                  <c:v>6.1786273899136459</c:v>
                </c:pt>
                <c:pt idx="5440">
                  <c:v>6.1786273899136459</c:v>
                </c:pt>
                <c:pt idx="5441">
                  <c:v>6.1786273899136459</c:v>
                </c:pt>
                <c:pt idx="5442">
                  <c:v>6.1786273899136459</c:v>
                </c:pt>
                <c:pt idx="5443">
                  <c:v>6.1505690713510708</c:v>
                </c:pt>
                <c:pt idx="5444">
                  <c:v>6.1200853022423169</c:v>
                </c:pt>
                <c:pt idx="5445">
                  <c:v>6.091926264678734</c:v>
                </c:pt>
                <c:pt idx="5446">
                  <c:v>6.0673336673439007</c:v>
                </c:pt>
                <c:pt idx="5447">
                  <c:v>6.0459093017447341</c:v>
                </c:pt>
                <c:pt idx="5448">
                  <c:v>6.026617300856401</c:v>
                </c:pt>
                <c:pt idx="5449">
                  <c:v>6.0091414905751508</c:v>
                </c:pt>
                <c:pt idx="5450">
                  <c:v>5.9924737049084005</c:v>
                </c:pt>
                <c:pt idx="5451">
                  <c:v>5.9763372667350669</c:v>
                </c:pt>
                <c:pt idx="5452">
                  <c:v>5.9599941195722339</c:v>
                </c:pt>
                <c:pt idx="5453">
                  <c:v>5.9428059810060674</c:v>
                </c:pt>
                <c:pt idx="5454">
                  <c:v>5.9282633981316941</c:v>
                </c:pt>
                <c:pt idx="5455">
                  <c:v>5.9470258632752202</c:v>
                </c:pt>
                <c:pt idx="5456">
                  <c:v>6.0043456926297907</c:v>
                </c:pt>
                <c:pt idx="5457">
                  <c:v>6.0756263322853785</c:v>
                </c:pt>
                <c:pt idx="5458">
                  <c:v>6.1530970158082061</c:v>
                </c:pt>
                <c:pt idx="5459">
                  <c:v>6.1786273899136459</c:v>
                </c:pt>
                <c:pt idx="5460">
                  <c:v>6.1786273899136459</c:v>
                </c:pt>
                <c:pt idx="5461">
                  <c:v>6.1786273899136459</c:v>
                </c:pt>
                <c:pt idx="5462">
                  <c:v>6.1786273899136459</c:v>
                </c:pt>
                <c:pt idx="5463">
                  <c:v>6.1786273899136459</c:v>
                </c:pt>
                <c:pt idx="5464">
                  <c:v>6.1786273899136459</c:v>
                </c:pt>
                <c:pt idx="5465">
                  <c:v>6.1786273899136459</c:v>
                </c:pt>
                <c:pt idx="5466">
                  <c:v>6.1786273899136459</c:v>
                </c:pt>
                <c:pt idx="5467">
                  <c:v>6.1535829287417352</c:v>
                </c:pt>
                <c:pt idx="5468">
                  <c:v>6.1268513217139837</c:v>
                </c:pt>
                <c:pt idx="5469">
                  <c:v>6.1023275995793167</c:v>
                </c:pt>
                <c:pt idx="5470">
                  <c:v>6.0802225457337338</c:v>
                </c:pt>
                <c:pt idx="5471">
                  <c:v>6.0605111600627337</c:v>
                </c:pt>
                <c:pt idx="5472">
                  <c:v>6.0425301255814841</c:v>
                </c:pt>
                <c:pt idx="5473">
                  <c:v>6.0256094028503178</c:v>
                </c:pt>
                <c:pt idx="5474">
                  <c:v>6.009567635597401</c:v>
                </c:pt>
                <c:pt idx="5475">
                  <c:v>5.9942016883669007</c:v>
                </c:pt>
                <c:pt idx="5476">
                  <c:v>5.9792500599170673</c:v>
                </c:pt>
                <c:pt idx="5477">
                  <c:v>5.9640500642518175</c:v>
                </c:pt>
                <c:pt idx="5478">
                  <c:v>5.9524671200741937</c:v>
                </c:pt>
                <c:pt idx="5479">
                  <c:v>5.9759036607239873</c:v>
                </c:pt>
                <c:pt idx="5480">
                  <c:v>6.0388808682276398</c:v>
                </c:pt>
                <c:pt idx="5481">
                  <c:v>6.1169207289030689</c:v>
                </c:pt>
                <c:pt idx="5482">
                  <c:v>6.1786273899136459</c:v>
                </c:pt>
                <c:pt idx="5483">
                  <c:v>6.1786273899136459</c:v>
                </c:pt>
                <c:pt idx="5484">
                  <c:v>6.1786273899136459</c:v>
                </c:pt>
                <c:pt idx="5485">
                  <c:v>6.1786273899136459</c:v>
                </c:pt>
                <c:pt idx="5486">
                  <c:v>6.1786273899136459</c:v>
                </c:pt>
                <c:pt idx="5487">
                  <c:v>6.1786273899136459</c:v>
                </c:pt>
                <c:pt idx="5488">
                  <c:v>6.1786273899136459</c:v>
                </c:pt>
                <c:pt idx="5489">
                  <c:v>6.1786273899136459</c:v>
                </c:pt>
                <c:pt idx="5490">
                  <c:v>6.1786273899136459</c:v>
                </c:pt>
                <c:pt idx="5491">
                  <c:v>6.1589049912238627</c:v>
                </c:pt>
                <c:pt idx="5492">
                  <c:v>6.1369442116646127</c:v>
                </c:pt>
                <c:pt idx="5493">
                  <c:v>6.1161699621637791</c:v>
                </c:pt>
                <c:pt idx="5494">
                  <c:v>6.0966490625592789</c:v>
                </c:pt>
                <c:pt idx="5495">
                  <c:v>6.0787677721388622</c:v>
                </c:pt>
                <c:pt idx="5496">
                  <c:v>6.062446004602279</c:v>
                </c:pt>
                <c:pt idx="5497">
                  <c:v>6.0473504942857792</c:v>
                </c:pt>
                <c:pt idx="5498">
                  <c:v>6.0331160861294455</c:v>
                </c:pt>
                <c:pt idx="5499">
                  <c:v>6.0191657114944457</c:v>
                </c:pt>
                <c:pt idx="5500">
                  <c:v>6.0053131382180291</c:v>
                </c:pt>
                <c:pt idx="5501">
                  <c:v>5.991289541866446</c:v>
                </c:pt>
                <c:pt idx="5502">
                  <c:v>5.9808395367843934</c:v>
                </c:pt>
                <c:pt idx="5503">
                  <c:v>6.0050652579263364</c:v>
                </c:pt>
                <c:pt idx="5504">
                  <c:v>6.0690075956126384</c:v>
                </c:pt>
                <c:pt idx="5505">
                  <c:v>6.1462264487357432</c:v>
                </c:pt>
                <c:pt idx="5506">
                  <c:v>6.1786273899136459</c:v>
                </c:pt>
                <c:pt idx="5507">
                  <c:v>6.1786273899136459</c:v>
                </c:pt>
                <c:pt idx="5508">
                  <c:v>6.1786273899136459</c:v>
                </c:pt>
                <c:pt idx="5509">
                  <c:v>6.1786273899136459</c:v>
                </c:pt>
                <c:pt idx="5510">
                  <c:v>6.1786273899136459</c:v>
                </c:pt>
                <c:pt idx="5511">
                  <c:v>6.1786273899136459</c:v>
                </c:pt>
                <c:pt idx="5512">
                  <c:v>6.1786273899136459</c:v>
                </c:pt>
                <c:pt idx="5513">
                  <c:v>6.1786273899136459</c:v>
                </c:pt>
                <c:pt idx="5514">
                  <c:v>6.1786273899136459</c:v>
                </c:pt>
                <c:pt idx="5515">
                  <c:v>6.1584358854421826</c:v>
                </c:pt>
                <c:pt idx="5516">
                  <c:v>6.1359117832210162</c:v>
                </c:pt>
                <c:pt idx="5517">
                  <c:v>6.1148069193869325</c:v>
                </c:pt>
                <c:pt idx="5518">
                  <c:v>6.0957233447412662</c:v>
                </c:pt>
                <c:pt idx="5519">
                  <c:v>6.0785033060185159</c:v>
                </c:pt>
                <c:pt idx="5520">
                  <c:v>6.062936074929266</c:v>
                </c:pt>
                <c:pt idx="5521">
                  <c:v>6.0481981037452659</c:v>
                </c:pt>
                <c:pt idx="5522">
                  <c:v>6.0336989170211828</c:v>
                </c:pt>
                <c:pt idx="5523">
                  <c:v>6.0191866090325163</c:v>
                </c:pt>
                <c:pt idx="5524">
                  <c:v>6.0042214257404334</c:v>
                </c:pt>
                <c:pt idx="5525">
                  <c:v>5.9880243986565169</c:v>
                </c:pt>
                <c:pt idx="5526">
                  <c:v>5.9738206256162689</c:v>
                </c:pt>
                <c:pt idx="5527">
                  <c:v>5.99232924431226</c:v>
                </c:pt>
                <c:pt idx="5528">
                  <c:v>6.0514175803490913</c:v>
                </c:pt>
                <c:pt idx="5529">
                  <c:v>6.1258797936889975</c:v>
                </c:pt>
                <c:pt idx="5530">
                  <c:v>6.1786273899136459</c:v>
                </c:pt>
                <c:pt idx="5531">
                  <c:v>6.1786273899136459</c:v>
                </c:pt>
                <c:pt idx="5532">
                  <c:v>6.1786273899136459</c:v>
                </c:pt>
                <c:pt idx="5533">
                  <c:v>6.1786273899136459</c:v>
                </c:pt>
                <c:pt idx="5534">
                  <c:v>6.1786273899136459</c:v>
                </c:pt>
                <c:pt idx="5535">
                  <c:v>6.1786273899136459</c:v>
                </c:pt>
                <c:pt idx="5536">
                  <c:v>6.1786273899136459</c:v>
                </c:pt>
                <c:pt idx="5537">
                  <c:v>6.1786273899136459</c:v>
                </c:pt>
                <c:pt idx="5538">
                  <c:v>6.1786273899136459</c:v>
                </c:pt>
                <c:pt idx="5539">
                  <c:v>6.1557154098297531</c:v>
                </c:pt>
                <c:pt idx="5540">
                  <c:v>6.1309565308852241</c:v>
                </c:pt>
                <c:pt idx="5541">
                  <c:v>6.1082981606651403</c:v>
                </c:pt>
                <c:pt idx="5542">
                  <c:v>6.0880949568147233</c:v>
                </c:pt>
                <c:pt idx="5543">
                  <c:v>6.0701846007700571</c:v>
                </c:pt>
                <c:pt idx="5544">
                  <c:v>6.053783733742474</c:v>
                </c:pt>
                <c:pt idx="5545">
                  <c:v>6.0386332786418908</c:v>
                </c:pt>
                <c:pt idx="5546">
                  <c:v>6.0238716454474739</c:v>
                </c:pt>
                <c:pt idx="5547">
                  <c:v>6.0090041523291404</c:v>
                </c:pt>
                <c:pt idx="5548">
                  <c:v>5.9936946299576404</c:v>
                </c:pt>
                <c:pt idx="5549">
                  <c:v>5.9773958186468068</c:v>
                </c:pt>
                <c:pt idx="5550">
                  <c:v>5.9632695875377388</c:v>
                </c:pt>
                <c:pt idx="5551">
                  <c:v>5.9833805514424743</c:v>
                </c:pt>
                <c:pt idx="5552">
                  <c:v>6.0452161032066316</c:v>
                </c:pt>
                <c:pt idx="5553">
                  <c:v>6.1219328328793479</c:v>
                </c:pt>
                <c:pt idx="5554">
                  <c:v>6.1786273899136459</c:v>
                </c:pt>
                <c:pt idx="5555">
                  <c:v>6.1786273899136459</c:v>
                </c:pt>
                <c:pt idx="5556">
                  <c:v>6.1786273899136459</c:v>
                </c:pt>
                <c:pt idx="5557">
                  <c:v>6.1786273899136459</c:v>
                </c:pt>
                <c:pt idx="5558">
                  <c:v>6.1786273899136459</c:v>
                </c:pt>
                <c:pt idx="5559">
                  <c:v>6.1786273899136459</c:v>
                </c:pt>
                <c:pt idx="5560">
                  <c:v>6.1786273899136459</c:v>
                </c:pt>
                <c:pt idx="5561">
                  <c:v>6.1786273899136459</c:v>
                </c:pt>
                <c:pt idx="5562">
                  <c:v>6.1786273899136459</c:v>
                </c:pt>
                <c:pt idx="5563">
                  <c:v>6.1550744340558996</c:v>
                </c:pt>
                <c:pt idx="5564">
                  <c:v>6.1304213694593166</c:v>
                </c:pt>
                <c:pt idx="5565">
                  <c:v>6.1074806840192331</c:v>
                </c:pt>
                <c:pt idx="5566">
                  <c:v>6.0872957011367328</c:v>
                </c:pt>
                <c:pt idx="5567">
                  <c:v>6.0694928005077324</c:v>
                </c:pt>
                <c:pt idx="5568">
                  <c:v>6.0534571938756487</c:v>
                </c:pt>
                <c:pt idx="5569">
                  <c:v>6.0387857847477324</c:v>
                </c:pt>
                <c:pt idx="5570">
                  <c:v>6.0249111514945657</c:v>
                </c:pt>
                <c:pt idx="5571">
                  <c:v>6.011303048394482</c:v>
                </c:pt>
                <c:pt idx="5572">
                  <c:v>5.9969732883510654</c:v>
                </c:pt>
                <c:pt idx="5573">
                  <c:v>5.9809907132559816</c:v>
                </c:pt>
                <c:pt idx="5574">
                  <c:v>5.9670807582809706</c:v>
                </c:pt>
                <c:pt idx="5575">
                  <c:v>5.986905782491081</c:v>
                </c:pt>
                <c:pt idx="5576">
                  <c:v>6.0481614966409385</c:v>
                </c:pt>
                <c:pt idx="5577">
                  <c:v>6.1236215029690069</c:v>
                </c:pt>
                <c:pt idx="5578">
                  <c:v>6.1786273899136459</c:v>
                </c:pt>
                <c:pt idx="5579">
                  <c:v>6.1786273899136459</c:v>
                </c:pt>
                <c:pt idx="5580">
                  <c:v>6.1786273899136459</c:v>
                </c:pt>
                <c:pt idx="5581">
                  <c:v>6.1786273899136459</c:v>
                </c:pt>
                <c:pt idx="5582">
                  <c:v>6.1786273899136459</c:v>
                </c:pt>
                <c:pt idx="5583">
                  <c:v>6.1786273899136459</c:v>
                </c:pt>
                <c:pt idx="5584">
                  <c:v>6.1786273899136459</c:v>
                </c:pt>
                <c:pt idx="5585">
                  <c:v>6.1786273899136459</c:v>
                </c:pt>
                <c:pt idx="5586">
                  <c:v>6.1786273899136459</c:v>
                </c:pt>
                <c:pt idx="5587">
                  <c:v>6.1545434039296429</c:v>
                </c:pt>
                <c:pt idx="5588">
                  <c:v>6.1283268728632505</c:v>
                </c:pt>
                <c:pt idx="5589">
                  <c:v>6.1040340644825619</c:v>
                </c:pt>
                <c:pt idx="5590">
                  <c:v>6.0824566682288124</c:v>
                </c:pt>
                <c:pt idx="5591">
                  <c:v>6.0630714701348953</c:v>
                </c:pt>
                <c:pt idx="5592">
                  <c:v>6.0456543392192286</c:v>
                </c:pt>
                <c:pt idx="5593">
                  <c:v>6.0294543394584785</c:v>
                </c:pt>
                <c:pt idx="5594">
                  <c:v>6.0138739960274785</c:v>
                </c:pt>
                <c:pt idx="5595">
                  <c:v>5.998674267660812</c:v>
                </c:pt>
                <c:pt idx="5596">
                  <c:v>5.9830349317760616</c:v>
                </c:pt>
                <c:pt idx="5597">
                  <c:v>5.9661812280837285</c:v>
                </c:pt>
                <c:pt idx="5598">
                  <c:v>5.9509190895676385</c:v>
                </c:pt>
                <c:pt idx="5599">
                  <c:v>5.9652100569713511</c:v>
                </c:pt>
                <c:pt idx="5600">
                  <c:v>6.0177857204506662</c:v>
                </c:pt>
                <c:pt idx="5601">
                  <c:v>6.0850654803541158</c:v>
                </c:pt>
                <c:pt idx="5602">
                  <c:v>6.1604719882059173</c:v>
                </c:pt>
                <c:pt idx="5603">
                  <c:v>6.1786273899136459</c:v>
                </c:pt>
                <c:pt idx="5604">
                  <c:v>6.1786273899136459</c:v>
                </c:pt>
                <c:pt idx="5605">
                  <c:v>6.1786273899136459</c:v>
                </c:pt>
                <c:pt idx="5606">
                  <c:v>6.1786273899136459</c:v>
                </c:pt>
                <c:pt idx="5607">
                  <c:v>6.1786273899136459</c:v>
                </c:pt>
                <c:pt idx="5608">
                  <c:v>6.1786273899136459</c:v>
                </c:pt>
                <c:pt idx="5609">
                  <c:v>6.1786273899136459</c:v>
                </c:pt>
                <c:pt idx="5610">
                  <c:v>6.1769922918445301</c:v>
                </c:pt>
                <c:pt idx="5611">
                  <c:v>6.1522062666083981</c:v>
                </c:pt>
                <c:pt idx="5612">
                  <c:v>6.1256882383414748</c:v>
                </c:pt>
                <c:pt idx="5613">
                  <c:v>6.1010934061564752</c:v>
                </c:pt>
                <c:pt idx="5614">
                  <c:v>6.0790061912680589</c:v>
                </c:pt>
                <c:pt idx="5615">
                  <c:v>6.0593143499977256</c:v>
                </c:pt>
                <c:pt idx="5616">
                  <c:v>6.0414523455204758</c:v>
                </c:pt>
                <c:pt idx="5617">
                  <c:v>6.0244528589521424</c:v>
                </c:pt>
                <c:pt idx="5618">
                  <c:v>6.0078556077973921</c:v>
                </c:pt>
                <c:pt idx="5619">
                  <c:v>5.9912938891260588</c:v>
                </c:pt>
                <c:pt idx="5620">
                  <c:v>5.9741200772419756</c:v>
                </c:pt>
                <c:pt idx="5621">
                  <c:v>5.9557290755093089</c:v>
                </c:pt>
                <c:pt idx="5622">
                  <c:v>5.9384628360298564</c:v>
                </c:pt>
                <c:pt idx="5623">
                  <c:v>5.9510917173428712</c:v>
                </c:pt>
                <c:pt idx="5624">
                  <c:v>6.0035255104741667</c:v>
                </c:pt>
                <c:pt idx="5625">
                  <c:v>6.0727416191148498</c:v>
                </c:pt>
                <c:pt idx="5626">
                  <c:v>6.1495332134380751</c:v>
                </c:pt>
                <c:pt idx="5627">
                  <c:v>6.1786273899136459</c:v>
                </c:pt>
                <c:pt idx="5628">
                  <c:v>6.1786273899136459</c:v>
                </c:pt>
                <c:pt idx="5629">
                  <c:v>6.1786273899136459</c:v>
                </c:pt>
                <c:pt idx="5630">
                  <c:v>6.1786273899136459</c:v>
                </c:pt>
                <c:pt idx="5631">
                  <c:v>6.1786273899136459</c:v>
                </c:pt>
                <c:pt idx="5632">
                  <c:v>6.1786273899136459</c:v>
                </c:pt>
                <c:pt idx="5633">
                  <c:v>6.1786273899136459</c:v>
                </c:pt>
                <c:pt idx="5634">
                  <c:v>6.1757393016484023</c:v>
                </c:pt>
                <c:pt idx="5635">
                  <c:v>6.1492123600583684</c:v>
                </c:pt>
                <c:pt idx="5636">
                  <c:v>6.1222039411840319</c:v>
                </c:pt>
                <c:pt idx="5637">
                  <c:v>6.0968863239922824</c:v>
                </c:pt>
                <c:pt idx="5638">
                  <c:v>6.0738192803481992</c:v>
                </c:pt>
                <c:pt idx="5639">
                  <c:v>6.0525418347703654</c:v>
                </c:pt>
                <c:pt idx="5640">
                  <c:v>6.032459464280115</c:v>
                </c:pt>
                <c:pt idx="5641">
                  <c:v>6.0135345247596987</c:v>
                </c:pt>
                <c:pt idx="5642">
                  <c:v>5.9956469448343652</c:v>
                </c:pt>
                <c:pt idx="5643">
                  <c:v>5.978557683814949</c:v>
                </c:pt>
                <c:pt idx="5644">
                  <c:v>5.9617858763090323</c:v>
                </c:pt>
                <c:pt idx="5645">
                  <c:v>5.944708422263199</c:v>
                </c:pt>
                <c:pt idx="5646">
                  <c:v>5.9298235951246694</c:v>
                </c:pt>
                <c:pt idx="5647">
                  <c:v>5.9441835558641802</c:v>
                </c:pt>
                <c:pt idx="5648">
                  <c:v>5.9961781352747527</c:v>
                </c:pt>
                <c:pt idx="5649">
                  <c:v>6.0647263572348642</c:v>
                </c:pt>
                <c:pt idx="5650">
                  <c:v>6.1400922433079517</c:v>
                </c:pt>
                <c:pt idx="5651">
                  <c:v>6.1786273899136459</c:v>
                </c:pt>
                <c:pt idx="5652">
                  <c:v>6.1786273899136459</c:v>
                </c:pt>
                <c:pt idx="5653">
                  <c:v>6.1786273899136459</c:v>
                </c:pt>
                <c:pt idx="5654">
                  <c:v>6.1786273899136459</c:v>
                </c:pt>
                <c:pt idx="5655">
                  <c:v>6.1786273899136459</c:v>
                </c:pt>
                <c:pt idx="5656">
                  <c:v>6.1786273899136459</c:v>
                </c:pt>
                <c:pt idx="5657">
                  <c:v>6.1786273899136459</c:v>
                </c:pt>
                <c:pt idx="5658">
                  <c:v>6.1747815527598853</c:v>
                </c:pt>
                <c:pt idx="5659">
                  <c:v>6.1478904234607663</c:v>
                </c:pt>
                <c:pt idx="5660">
                  <c:v>6.1204612752954333</c:v>
                </c:pt>
                <c:pt idx="5661">
                  <c:v>6.0948966795371833</c:v>
                </c:pt>
                <c:pt idx="5662">
                  <c:v>6.0711390984555162</c:v>
                </c:pt>
                <c:pt idx="5663">
                  <c:v>6.049672834765266</c:v>
                </c:pt>
                <c:pt idx="5664">
                  <c:v>6.0304398396075163</c:v>
                </c:pt>
                <c:pt idx="5665">
                  <c:v>6.0127465189042661</c:v>
                </c:pt>
                <c:pt idx="5666">
                  <c:v>5.996403571329183</c:v>
                </c:pt>
                <c:pt idx="5667">
                  <c:v>5.9804999530297662</c:v>
                </c:pt>
                <c:pt idx="5668">
                  <c:v>5.9649815629257663</c:v>
                </c:pt>
                <c:pt idx="5669">
                  <c:v>5.9494341364910994</c:v>
                </c:pt>
                <c:pt idx="5670">
                  <c:v>5.9363454442693095</c:v>
                </c:pt>
                <c:pt idx="5671">
                  <c:v>5.9529762895334777</c:v>
                </c:pt>
                <c:pt idx="5672">
                  <c:v>6.0088158117497779</c:v>
                </c:pt>
                <c:pt idx="5673">
                  <c:v>6.0818322945100745</c:v>
                </c:pt>
                <c:pt idx="5674">
                  <c:v>6.160924243463934</c:v>
                </c:pt>
                <c:pt idx="5675">
                  <c:v>6.1786273899136459</c:v>
                </c:pt>
                <c:pt idx="5676">
                  <c:v>6.1786273899136459</c:v>
                </c:pt>
                <c:pt idx="5677">
                  <c:v>6.1786273899136459</c:v>
                </c:pt>
                <c:pt idx="5678">
                  <c:v>6.1786273899136459</c:v>
                </c:pt>
                <c:pt idx="5679">
                  <c:v>6.1786273899136459</c:v>
                </c:pt>
                <c:pt idx="5680">
                  <c:v>6.1786273899136459</c:v>
                </c:pt>
                <c:pt idx="5681">
                  <c:v>6.1786273899136459</c:v>
                </c:pt>
                <c:pt idx="5682">
                  <c:v>6.1728279568135562</c:v>
                </c:pt>
                <c:pt idx="5683">
                  <c:v>6.1459608607907121</c:v>
                </c:pt>
                <c:pt idx="5684">
                  <c:v>6.1190991179811469</c:v>
                </c:pt>
                <c:pt idx="5685">
                  <c:v>6.0943653551540633</c:v>
                </c:pt>
                <c:pt idx="5686">
                  <c:v>6.0723716115293129</c:v>
                </c:pt>
                <c:pt idx="5687">
                  <c:v>6.0530853931363966</c:v>
                </c:pt>
                <c:pt idx="5688">
                  <c:v>6.03572043788723</c:v>
                </c:pt>
                <c:pt idx="5689">
                  <c:v>6.01936195305223</c:v>
                </c:pt>
                <c:pt idx="5690">
                  <c:v>6.0036698790685632</c:v>
                </c:pt>
                <c:pt idx="5691">
                  <c:v>5.9881868322815635</c:v>
                </c:pt>
                <c:pt idx="5692">
                  <c:v>5.97239303819548</c:v>
                </c:pt>
                <c:pt idx="5693">
                  <c:v>5.9553069419004796</c:v>
                </c:pt>
                <c:pt idx="5694">
                  <c:v>5.9382421150247007</c:v>
                </c:pt>
                <c:pt idx="5695">
                  <c:v>5.9456502932095789</c:v>
                </c:pt>
                <c:pt idx="5696">
                  <c:v>5.9833103230539724</c:v>
                </c:pt>
                <c:pt idx="5697">
                  <c:v>6.0405796834930419</c:v>
                </c:pt>
                <c:pt idx="5698">
                  <c:v>6.1069336649987127</c:v>
                </c:pt>
                <c:pt idx="5699">
                  <c:v>6.1771193918765412</c:v>
                </c:pt>
                <c:pt idx="5700">
                  <c:v>6.1786273899136459</c:v>
                </c:pt>
                <c:pt idx="5701">
                  <c:v>6.1786273899136459</c:v>
                </c:pt>
                <c:pt idx="5702">
                  <c:v>6.1786273899136459</c:v>
                </c:pt>
                <c:pt idx="5703">
                  <c:v>6.1786273899136459</c:v>
                </c:pt>
                <c:pt idx="5704">
                  <c:v>6.1786273899136459</c:v>
                </c:pt>
                <c:pt idx="5705">
                  <c:v>6.1786273899136459</c:v>
                </c:pt>
                <c:pt idx="5706">
                  <c:v>6.1675077268215519</c:v>
                </c:pt>
                <c:pt idx="5707">
                  <c:v>6.136915507164483</c:v>
                </c:pt>
                <c:pt idx="5708">
                  <c:v>6.1068963477433167</c:v>
                </c:pt>
                <c:pt idx="5709">
                  <c:v>6.0795524156186502</c:v>
                </c:pt>
                <c:pt idx="5710">
                  <c:v>6.0552355070204005</c:v>
                </c:pt>
                <c:pt idx="5711">
                  <c:v>6.0336964371727335</c:v>
                </c:pt>
                <c:pt idx="5712">
                  <c:v>6.0140260524691502</c:v>
                </c:pt>
                <c:pt idx="5713">
                  <c:v>5.995790860502817</c:v>
                </c:pt>
                <c:pt idx="5714">
                  <c:v>5.978307304511234</c:v>
                </c:pt>
                <c:pt idx="5715">
                  <c:v>5.9612363810909841</c:v>
                </c:pt>
                <c:pt idx="5716">
                  <c:v>5.9438101080324843</c:v>
                </c:pt>
                <c:pt idx="5717">
                  <c:v>5.9253724465863176</c:v>
                </c:pt>
                <c:pt idx="5718">
                  <c:v>5.9072247084844971</c:v>
                </c:pt>
                <c:pt idx="5719">
                  <c:v>5.9172193422492443</c:v>
                </c:pt>
                <c:pt idx="5720">
                  <c:v>5.9661901534714632</c:v>
                </c:pt>
                <c:pt idx="5721">
                  <c:v>6.03094891140901</c:v>
                </c:pt>
                <c:pt idx="5722">
                  <c:v>6.1004207667533716</c:v>
                </c:pt>
                <c:pt idx="5723">
                  <c:v>6.1726589789007322</c:v>
                </c:pt>
                <c:pt idx="5724">
                  <c:v>6.1786273899136459</c:v>
                </c:pt>
                <c:pt idx="5725">
                  <c:v>6.1786273899136459</c:v>
                </c:pt>
                <c:pt idx="5726">
                  <c:v>6.1786273899136459</c:v>
                </c:pt>
                <c:pt idx="5727">
                  <c:v>6.1786273899136459</c:v>
                </c:pt>
                <c:pt idx="5728">
                  <c:v>6.1786273899136459</c:v>
                </c:pt>
                <c:pt idx="5729">
                  <c:v>6.1786273899136459</c:v>
                </c:pt>
                <c:pt idx="5730">
                  <c:v>6.1683223644951077</c:v>
                </c:pt>
                <c:pt idx="5731">
                  <c:v>6.1384926156858652</c:v>
                </c:pt>
                <c:pt idx="5732">
                  <c:v>6.108798134033699</c:v>
                </c:pt>
                <c:pt idx="5733">
                  <c:v>6.0815603769036155</c:v>
                </c:pt>
                <c:pt idx="5734">
                  <c:v>6.0572101077146989</c:v>
                </c:pt>
                <c:pt idx="5735">
                  <c:v>6.0352906217766993</c:v>
                </c:pt>
                <c:pt idx="5736">
                  <c:v>6.0156805511738662</c:v>
                </c:pt>
                <c:pt idx="5737">
                  <c:v>5.997622011168616</c:v>
                </c:pt>
                <c:pt idx="5738">
                  <c:v>5.9803511325091998</c:v>
                </c:pt>
                <c:pt idx="5739">
                  <c:v>5.9634862506747002</c:v>
                </c:pt>
                <c:pt idx="5740">
                  <c:v>5.9460964122397</c:v>
                </c:pt>
                <c:pt idx="5741">
                  <c:v>5.9274721162562836</c:v>
                </c:pt>
                <c:pt idx="5742">
                  <c:v>5.9089993242817496</c:v>
                </c:pt>
                <c:pt idx="5743">
                  <c:v>5.9187899838907976</c:v>
                </c:pt>
                <c:pt idx="5744">
                  <c:v>5.9681535640963101</c:v>
                </c:pt>
                <c:pt idx="5745">
                  <c:v>6.0347036124949032</c:v>
                </c:pt>
                <c:pt idx="5746">
                  <c:v>6.1083784516926114</c:v>
                </c:pt>
                <c:pt idx="5747">
                  <c:v>6.1786273899136459</c:v>
                </c:pt>
                <c:pt idx="5748">
                  <c:v>6.1786273899136459</c:v>
                </c:pt>
                <c:pt idx="5749">
                  <c:v>6.1786273899136459</c:v>
                </c:pt>
                <c:pt idx="5750">
                  <c:v>6.1786273899136459</c:v>
                </c:pt>
                <c:pt idx="5751">
                  <c:v>6.1786273899136459</c:v>
                </c:pt>
                <c:pt idx="5752">
                  <c:v>6.1786273899136459</c:v>
                </c:pt>
                <c:pt idx="5753">
                  <c:v>6.1786273899136459</c:v>
                </c:pt>
                <c:pt idx="5754">
                  <c:v>6.1715930445049505</c:v>
                </c:pt>
                <c:pt idx="5755">
                  <c:v>6.1438986410712486</c:v>
                </c:pt>
                <c:pt idx="5756">
                  <c:v>6.1164224953887487</c:v>
                </c:pt>
                <c:pt idx="5757">
                  <c:v>6.0910778336929159</c:v>
                </c:pt>
                <c:pt idx="5758">
                  <c:v>6.0689475557884158</c:v>
                </c:pt>
                <c:pt idx="5759">
                  <c:v>6.0497826185579155</c:v>
                </c:pt>
                <c:pt idx="5760">
                  <c:v>6.0318761885388321</c:v>
                </c:pt>
                <c:pt idx="5761">
                  <c:v>6.0149947808163322</c:v>
                </c:pt>
                <c:pt idx="5762">
                  <c:v>5.9987944289575825</c:v>
                </c:pt>
                <c:pt idx="5763">
                  <c:v>5.982525324333583</c:v>
                </c:pt>
                <c:pt idx="5764">
                  <c:v>5.9658619273140827</c:v>
                </c:pt>
                <c:pt idx="5765">
                  <c:v>5.9479375051941661</c:v>
                </c:pt>
                <c:pt idx="5766">
                  <c:v>5.9297989834354254</c:v>
                </c:pt>
                <c:pt idx="5767">
                  <c:v>5.9404882017833547</c:v>
                </c:pt>
                <c:pt idx="5768">
                  <c:v>5.9923160662151149</c:v>
                </c:pt>
                <c:pt idx="5769">
                  <c:v>6.0613818133797164</c:v>
                </c:pt>
                <c:pt idx="5770">
                  <c:v>6.1368172448564131</c:v>
                </c:pt>
                <c:pt idx="5771">
                  <c:v>6.1786273899136459</c:v>
                </c:pt>
                <c:pt idx="5772">
                  <c:v>6.1786273899136459</c:v>
                </c:pt>
                <c:pt idx="5773">
                  <c:v>6.1786273899136459</c:v>
                </c:pt>
                <c:pt idx="5774">
                  <c:v>6.1786273899136459</c:v>
                </c:pt>
                <c:pt idx="5775">
                  <c:v>6.1786273899136459</c:v>
                </c:pt>
                <c:pt idx="5776">
                  <c:v>6.1786273899136459</c:v>
                </c:pt>
                <c:pt idx="5777">
                  <c:v>6.1786273899136459</c:v>
                </c:pt>
                <c:pt idx="5778">
                  <c:v>6.1733731433995995</c:v>
                </c:pt>
                <c:pt idx="5779">
                  <c:v>6.1469548756145578</c:v>
                </c:pt>
                <c:pt idx="5780">
                  <c:v>6.1192675150986409</c:v>
                </c:pt>
                <c:pt idx="5781">
                  <c:v>6.0934457998248073</c:v>
                </c:pt>
                <c:pt idx="5782">
                  <c:v>6.0700511268217241</c:v>
                </c:pt>
                <c:pt idx="5783">
                  <c:v>6.0489946692523908</c:v>
                </c:pt>
                <c:pt idx="5784">
                  <c:v>6.029742122336474</c:v>
                </c:pt>
                <c:pt idx="5785">
                  <c:v>6.0118960486759736</c:v>
                </c:pt>
                <c:pt idx="5786">
                  <c:v>5.9952732466077236</c:v>
                </c:pt>
                <c:pt idx="5787">
                  <c:v>5.9792344751369733</c:v>
                </c:pt>
                <c:pt idx="5788">
                  <c:v>5.9629553319908064</c:v>
                </c:pt>
                <c:pt idx="5789">
                  <c:v>5.9454749513629732</c:v>
                </c:pt>
                <c:pt idx="5790">
                  <c:v>5.928570452656384</c:v>
                </c:pt>
                <c:pt idx="5791">
                  <c:v>5.9410017178376746</c:v>
                </c:pt>
                <c:pt idx="5792">
                  <c:v>5.9921747657215017</c:v>
                </c:pt>
                <c:pt idx="5793">
                  <c:v>6.0594437178513685</c:v>
                </c:pt>
                <c:pt idx="5794">
                  <c:v>6.1345808125144616</c:v>
                </c:pt>
                <c:pt idx="5795">
                  <c:v>6.1786273899136459</c:v>
                </c:pt>
                <c:pt idx="5796">
                  <c:v>6.1786273899136459</c:v>
                </c:pt>
                <c:pt idx="5797">
                  <c:v>6.1786273899136459</c:v>
                </c:pt>
                <c:pt idx="5798">
                  <c:v>6.1786273899136459</c:v>
                </c:pt>
                <c:pt idx="5799">
                  <c:v>6.1786273899136459</c:v>
                </c:pt>
                <c:pt idx="5800">
                  <c:v>6.1786273899136459</c:v>
                </c:pt>
                <c:pt idx="5801">
                  <c:v>6.1786273899136459</c:v>
                </c:pt>
                <c:pt idx="5802">
                  <c:v>6.1723055694598843</c:v>
                </c:pt>
                <c:pt idx="5803">
                  <c:v>6.1467161303268565</c:v>
                </c:pt>
                <c:pt idx="5804">
                  <c:v>6.1197460041992731</c:v>
                </c:pt>
                <c:pt idx="5805">
                  <c:v>6.0945692282339401</c:v>
                </c:pt>
                <c:pt idx="5806">
                  <c:v>6.0721962596893571</c:v>
                </c:pt>
                <c:pt idx="5807">
                  <c:v>6.0517455512196072</c:v>
                </c:pt>
                <c:pt idx="5808">
                  <c:v>6.032304044889524</c:v>
                </c:pt>
                <c:pt idx="5809">
                  <c:v>6.0142649558735242</c:v>
                </c:pt>
                <c:pt idx="5810">
                  <c:v>5.9976095444857744</c:v>
                </c:pt>
                <c:pt idx="5811">
                  <c:v>5.9817372715634409</c:v>
                </c:pt>
                <c:pt idx="5812">
                  <c:v>5.9661186430901907</c:v>
                </c:pt>
                <c:pt idx="5813">
                  <c:v>5.9498986752992744</c:v>
                </c:pt>
                <c:pt idx="5814">
                  <c:v>5.9348287883628235</c:v>
                </c:pt>
                <c:pt idx="5815">
                  <c:v>5.9496325908113503</c:v>
                </c:pt>
                <c:pt idx="5816">
                  <c:v>6.0058435979998777</c:v>
                </c:pt>
                <c:pt idx="5817">
                  <c:v>6.0779487355137727</c:v>
                </c:pt>
                <c:pt idx="5818">
                  <c:v>6.1564912970331163</c:v>
                </c:pt>
                <c:pt idx="5819">
                  <c:v>6.1786273899136459</c:v>
                </c:pt>
                <c:pt idx="5820">
                  <c:v>6.1786273899136459</c:v>
                </c:pt>
                <c:pt idx="5821">
                  <c:v>6.1786273899136459</c:v>
                </c:pt>
                <c:pt idx="5822">
                  <c:v>6.1786273899136459</c:v>
                </c:pt>
                <c:pt idx="5823">
                  <c:v>6.1786273899136459</c:v>
                </c:pt>
                <c:pt idx="5824">
                  <c:v>6.1786273899136459</c:v>
                </c:pt>
                <c:pt idx="5825">
                  <c:v>6.1786273899136459</c:v>
                </c:pt>
                <c:pt idx="5826">
                  <c:v>6.1710274097481754</c:v>
                </c:pt>
                <c:pt idx="5827">
                  <c:v>6.144215736815033</c:v>
                </c:pt>
                <c:pt idx="5828">
                  <c:v>6.1177069078964497</c:v>
                </c:pt>
                <c:pt idx="5829">
                  <c:v>6.0928331132920333</c:v>
                </c:pt>
                <c:pt idx="5830">
                  <c:v>6.0698219969316165</c:v>
                </c:pt>
                <c:pt idx="5831">
                  <c:v>6.0492254414761994</c:v>
                </c:pt>
                <c:pt idx="5832">
                  <c:v>6.0303247153733661</c:v>
                </c:pt>
                <c:pt idx="5833">
                  <c:v>6.0124128214926165</c:v>
                </c:pt>
                <c:pt idx="5834">
                  <c:v>5.9954401488566162</c:v>
                </c:pt>
                <c:pt idx="5835">
                  <c:v>5.9791709088166165</c:v>
                </c:pt>
                <c:pt idx="5836">
                  <c:v>5.9632813983334501</c:v>
                </c:pt>
                <c:pt idx="5837">
                  <c:v>5.9472866024607001</c:v>
                </c:pt>
                <c:pt idx="5838">
                  <c:v>5.9324410965975956</c:v>
                </c:pt>
                <c:pt idx="5839">
                  <c:v>5.9442667045680331</c:v>
                </c:pt>
                <c:pt idx="5840">
                  <c:v>5.9940349421958485</c:v>
                </c:pt>
                <c:pt idx="5841">
                  <c:v>6.0623204829199455</c:v>
                </c:pt>
                <c:pt idx="5842">
                  <c:v>6.1385467164202359</c:v>
                </c:pt>
                <c:pt idx="5843">
                  <c:v>6.1786273899136459</c:v>
                </c:pt>
                <c:pt idx="5844">
                  <c:v>6.1786273899136459</c:v>
                </c:pt>
                <c:pt idx="5845">
                  <c:v>6.1786273899136459</c:v>
                </c:pt>
                <c:pt idx="5846">
                  <c:v>6.1786273899136459</c:v>
                </c:pt>
                <c:pt idx="5847">
                  <c:v>6.1786273899136459</c:v>
                </c:pt>
                <c:pt idx="5848">
                  <c:v>6.1786273899136459</c:v>
                </c:pt>
                <c:pt idx="5849">
                  <c:v>6.1786273899136459</c:v>
                </c:pt>
                <c:pt idx="5850">
                  <c:v>6.1673850299617339</c:v>
                </c:pt>
                <c:pt idx="5851">
                  <c:v>6.1401252700270224</c:v>
                </c:pt>
                <c:pt idx="5852">
                  <c:v>6.1134122302099394</c:v>
                </c:pt>
                <c:pt idx="5853">
                  <c:v>6.0883884848609391</c:v>
                </c:pt>
                <c:pt idx="5854">
                  <c:v>6.0655304412736895</c:v>
                </c:pt>
                <c:pt idx="5855">
                  <c:v>6.0449374117359396</c:v>
                </c:pt>
                <c:pt idx="5856">
                  <c:v>6.0262008425546894</c:v>
                </c:pt>
                <c:pt idx="5857">
                  <c:v>6.0085286211349391</c:v>
                </c:pt>
                <c:pt idx="5858">
                  <c:v>5.9917111120582724</c:v>
                </c:pt>
                <c:pt idx="5859">
                  <c:v>5.9746326747339396</c:v>
                </c:pt>
                <c:pt idx="5860">
                  <c:v>5.9574606085128563</c:v>
                </c:pt>
                <c:pt idx="5861">
                  <c:v>5.939973451771773</c:v>
                </c:pt>
                <c:pt idx="5862">
                  <c:v>5.9229912931196838</c:v>
                </c:pt>
                <c:pt idx="5863">
                  <c:v>5.9268208947512191</c:v>
                </c:pt>
                <c:pt idx="5864">
                  <c:v>5.9617786879335082</c:v>
                </c:pt>
                <c:pt idx="5865">
                  <c:v>6.0116686897048934</c:v>
                </c:pt>
                <c:pt idx="5866">
                  <c:v>6.0696572836764862</c:v>
                </c:pt>
                <c:pt idx="5867">
                  <c:v>6.1294636861234206</c:v>
                </c:pt>
                <c:pt idx="5868">
                  <c:v>6.1786273899136459</c:v>
                </c:pt>
                <c:pt idx="5869">
                  <c:v>6.1786273899136459</c:v>
                </c:pt>
                <c:pt idx="5870">
                  <c:v>6.1786273899136459</c:v>
                </c:pt>
                <c:pt idx="5871">
                  <c:v>6.1786273899136459</c:v>
                </c:pt>
                <c:pt idx="5872">
                  <c:v>6.1786273899136459</c:v>
                </c:pt>
                <c:pt idx="5873">
                  <c:v>6.1786273899136459</c:v>
                </c:pt>
                <c:pt idx="5874">
                  <c:v>6.1631795028522944</c:v>
                </c:pt>
                <c:pt idx="5875">
                  <c:v>6.1341493578677877</c:v>
                </c:pt>
                <c:pt idx="5876">
                  <c:v>6.1055975512425373</c:v>
                </c:pt>
                <c:pt idx="5877">
                  <c:v>6.0789595233425375</c:v>
                </c:pt>
                <c:pt idx="5878">
                  <c:v>6.0548798656703706</c:v>
                </c:pt>
                <c:pt idx="5879">
                  <c:v>6.0338203421997036</c:v>
                </c:pt>
                <c:pt idx="5880">
                  <c:v>6.0147523776046201</c:v>
                </c:pt>
                <c:pt idx="5881">
                  <c:v>5.9970506125271204</c:v>
                </c:pt>
                <c:pt idx="5882">
                  <c:v>5.9803023583649537</c:v>
                </c:pt>
                <c:pt idx="5883">
                  <c:v>5.9637301679635373</c:v>
                </c:pt>
                <c:pt idx="5884">
                  <c:v>5.9467872493218703</c:v>
                </c:pt>
                <c:pt idx="5885">
                  <c:v>5.9287257786577037</c:v>
                </c:pt>
                <c:pt idx="5886">
                  <c:v>5.9098835273005097</c:v>
                </c:pt>
                <c:pt idx="5887">
                  <c:v>5.9150968551013285</c:v>
                </c:pt>
                <c:pt idx="5888">
                  <c:v>5.9603252718504054</c:v>
                </c:pt>
                <c:pt idx="5889">
                  <c:v>6.0212546497964174</c:v>
                </c:pt>
                <c:pt idx="5890">
                  <c:v>6.0900560281293261</c:v>
                </c:pt>
                <c:pt idx="5891">
                  <c:v>6.1614943575449024</c:v>
                </c:pt>
                <c:pt idx="5892">
                  <c:v>6.1786273899136459</c:v>
                </c:pt>
                <c:pt idx="5893">
                  <c:v>6.1786273899136459</c:v>
                </c:pt>
                <c:pt idx="5894">
                  <c:v>6.1786273899136459</c:v>
                </c:pt>
                <c:pt idx="5895">
                  <c:v>6.1786273899136459</c:v>
                </c:pt>
                <c:pt idx="5896">
                  <c:v>6.1786273899136459</c:v>
                </c:pt>
                <c:pt idx="5897">
                  <c:v>6.1786273899136459</c:v>
                </c:pt>
                <c:pt idx="5898">
                  <c:v>6.1627427150961411</c:v>
                </c:pt>
                <c:pt idx="5899">
                  <c:v>6.1328243792074986</c:v>
                </c:pt>
                <c:pt idx="5900">
                  <c:v>6.1025802164776648</c:v>
                </c:pt>
                <c:pt idx="5901">
                  <c:v>6.074442835370248</c:v>
                </c:pt>
                <c:pt idx="5902">
                  <c:v>6.0496213761090818</c:v>
                </c:pt>
                <c:pt idx="5903">
                  <c:v>6.027423906081915</c:v>
                </c:pt>
                <c:pt idx="5904">
                  <c:v>6.0069272919026648</c:v>
                </c:pt>
                <c:pt idx="5905">
                  <c:v>5.9877554410894147</c:v>
                </c:pt>
                <c:pt idx="5906">
                  <c:v>5.9692712446104146</c:v>
                </c:pt>
                <c:pt idx="5907">
                  <c:v>5.9508351495729146</c:v>
                </c:pt>
                <c:pt idx="5908">
                  <c:v>5.9316777141823316</c:v>
                </c:pt>
                <c:pt idx="5909">
                  <c:v>5.9113810772379987</c:v>
                </c:pt>
                <c:pt idx="5910">
                  <c:v>5.8908444611325512</c:v>
                </c:pt>
                <c:pt idx="5911">
                  <c:v>5.8954651317696891</c:v>
                </c:pt>
                <c:pt idx="5912">
                  <c:v>5.9403841848616112</c:v>
                </c:pt>
                <c:pt idx="5913">
                  <c:v>6.0034207240780875</c:v>
                </c:pt>
                <c:pt idx="5914">
                  <c:v>6.0720486611211033</c:v>
                </c:pt>
                <c:pt idx="5915">
                  <c:v>6.1408393422564158</c:v>
                </c:pt>
                <c:pt idx="5916">
                  <c:v>6.1786273899136459</c:v>
                </c:pt>
                <c:pt idx="5917">
                  <c:v>6.1786273899136459</c:v>
                </c:pt>
                <c:pt idx="5918">
                  <c:v>6.1786273899136459</c:v>
                </c:pt>
                <c:pt idx="5919">
                  <c:v>6.1786273899136459</c:v>
                </c:pt>
                <c:pt idx="5920">
                  <c:v>6.1786273899136459</c:v>
                </c:pt>
                <c:pt idx="5921">
                  <c:v>6.1786273899136459</c:v>
                </c:pt>
                <c:pt idx="5922">
                  <c:v>6.1540341269400649</c:v>
                </c:pt>
                <c:pt idx="5923">
                  <c:v>6.1213979209735863</c:v>
                </c:pt>
                <c:pt idx="5924">
                  <c:v>6.0897982717686698</c:v>
                </c:pt>
                <c:pt idx="5925">
                  <c:v>6.0604751860956698</c:v>
                </c:pt>
                <c:pt idx="5926">
                  <c:v>6.0341932937162532</c:v>
                </c:pt>
                <c:pt idx="5927">
                  <c:v>6.01027972535167</c:v>
                </c:pt>
                <c:pt idx="5928">
                  <c:v>5.9881365950332537</c:v>
                </c:pt>
                <c:pt idx="5929">
                  <c:v>5.9677101661201704</c:v>
                </c:pt>
                <c:pt idx="5930">
                  <c:v>5.9483920740865033</c:v>
                </c:pt>
                <c:pt idx="5931">
                  <c:v>5.9291935577850863</c:v>
                </c:pt>
                <c:pt idx="5932">
                  <c:v>5.9097515804594192</c:v>
                </c:pt>
                <c:pt idx="5933">
                  <c:v>5.8892978128175022</c:v>
                </c:pt>
                <c:pt idx="5934">
                  <c:v>5.8675730717926005</c:v>
                </c:pt>
                <c:pt idx="5935">
                  <c:v>5.8599660399362579</c:v>
                </c:pt>
                <c:pt idx="5936">
                  <c:v>5.881714652931155</c:v>
                </c:pt>
                <c:pt idx="5937">
                  <c:v>5.9205913539380015</c:v>
                </c:pt>
                <c:pt idx="5938">
                  <c:v>5.9668831833456997</c:v>
                </c:pt>
                <c:pt idx="5939">
                  <c:v>6.0223928494005738</c:v>
                </c:pt>
                <c:pt idx="5940">
                  <c:v>6.0775234556229547</c:v>
                </c:pt>
                <c:pt idx="5941">
                  <c:v>6.1246932305162849</c:v>
                </c:pt>
                <c:pt idx="5942">
                  <c:v>6.1734175994533587</c:v>
                </c:pt>
                <c:pt idx="5943">
                  <c:v>6.1786273899136459</c:v>
                </c:pt>
                <c:pt idx="5944">
                  <c:v>6.1786273899136459</c:v>
                </c:pt>
                <c:pt idx="5945">
                  <c:v>6.1786273899136459</c:v>
                </c:pt>
                <c:pt idx="5946">
                  <c:v>6.1593615389431235</c:v>
                </c:pt>
                <c:pt idx="5947">
                  <c:v>6.1279595369001827</c:v>
                </c:pt>
                <c:pt idx="5948">
                  <c:v>6.0976857344161823</c:v>
                </c:pt>
                <c:pt idx="5949">
                  <c:v>6.0693448469173488</c:v>
                </c:pt>
                <c:pt idx="5950">
                  <c:v>6.0437481244080988</c:v>
                </c:pt>
                <c:pt idx="5951">
                  <c:v>6.0208735085060985</c:v>
                </c:pt>
                <c:pt idx="5952">
                  <c:v>6.0004758480218481</c:v>
                </c:pt>
                <c:pt idx="5953">
                  <c:v>5.9811258328292647</c:v>
                </c:pt>
                <c:pt idx="5954">
                  <c:v>5.9623669661680143</c:v>
                </c:pt>
                <c:pt idx="5955">
                  <c:v>5.9442970960770145</c:v>
                </c:pt>
                <c:pt idx="5956">
                  <c:v>5.9260468340099308</c:v>
                </c:pt>
                <c:pt idx="5957">
                  <c:v>5.9070005957396807</c:v>
                </c:pt>
                <c:pt idx="5958">
                  <c:v>5.8871071270022286</c:v>
                </c:pt>
                <c:pt idx="5959">
                  <c:v>5.8915601343825772</c:v>
                </c:pt>
                <c:pt idx="5960">
                  <c:v>5.9362348125659343</c:v>
                </c:pt>
                <c:pt idx="5961">
                  <c:v>6.0001185005779316</c:v>
                </c:pt>
                <c:pt idx="5962">
                  <c:v>6.0698350361329538</c:v>
                </c:pt>
                <c:pt idx="5963">
                  <c:v>6.1410572136844017</c:v>
                </c:pt>
                <c:pt idx="5964">
                  <c:v>6.1786273899136459</c:v>
                </c:pt>
                <c:pt idx="5965">
                  <c:v>6.1786273899136459</c:v>
                </c:pt>
                <c:pt idx="5966">
                  <c:v>6.1786273899136459</c:v>
                </c:pt>
                <c:pt idx="5967">
                  <c:v>6.1786273899136459</c:v>
                </c:pt>
                <c:pt idx="5968">
                  <c:v>6.1786273899136459</c:v>
                </c:pt>
                <c:pt idx="5969">
                  <c:v>6.1786273899136459</c:v>
                </c:pt>
                <c:pt idx="5970">
                  <c:v>6.1634243261206647</c:v>
                </c:pt>
                <c:pt idx="5971">
                  <c:v>6.134577395428737</c:v>
                </c:pt>
                <c:pt idx="5972">
                  <c:v>6.1072369736125705</c:v>
                </c:pt>
                <c:pt idx="5973">
                  <c:v>6.0819828816375701</c:v>
                </c:pt>
                <c:pt idx="5974">
                  <c:v>6.0593438804552369</c:v>
                </c:pt>
                <c:pt idx="5975">
                  <c:v>6.039010394024487</c:v>
                </c:pt>
                <c:pt idx="5976">
                  <c:v>6.0205480150259874</c:v>
                </c:pt>
                <c:pt idx="5977">
                  <c:v>6.003362050550737</c:v>
                </c:pt>
                <c:pt idx="5978">
                  <c:v>5.9873028577659033</c:v>
                </c:pt>
                <c:pt idx="5979">
                  <c:v>5.9718219940185699</c:v>
                </c:pt>
                <c:pt idx="5980">
                  <c:v>5.9567240042639868</c:v>
                </c:pt>
                <c:pt idx="5981">
                  <c:v>5.941460964487737</c:v>
                </c:pt>
                <c:pt idx="5982">
                  <c:v>5.9268459483284079</c:v>
                </c:pt>
                <c:pt idx="5983">
                  <c:v>5.9394034470031851</c:v>
                </c:pt>
                <c:pt idx="5984">
                  <c:v>5.9949177980137023</c:v>
                </c:pt>
                <c:pt idx="5985">
                  <c:v>6.0684956465260003</c:v>
                </c:pt>
                <c:pt idx="5986">
                  <c:v>6.1474011888906368</c:v>
                </c:pt>
                <c:pt idx="5987">
                  <c:v>6.1786273899136459</c:v>
                </c:pt>
                <c:pt idx="5988">
                  <c:v>6.1786273899136459</c:v>
                </c:pt>
                <c:pt idx="5989">
                  <c:v>6.1786273899136459</c:v>
                </c:pt>
                <c:pt idx="5990">
                  <c:v>6.1786273899136459</c:v>
                </c:pt>
                <c:pt idx="5991">
                  <c:v>6.1786273899136459</c:v>
                </c:pt>
                <c:pt idx="5992">
                  <c:v>6.1786273899136459</c:v>
                </c:pt>
                <c:pt idx="5993">
                  <c:v>6.1786273899136459</c:v>
                </c:pt>
                <c:pt idx="5994">
                  <c:v>6.169821722380127</c:v>
                </c:pt>
                <c:pt idx="5995">
                  <c:v>6.146304633417162</c:v>
                </c:pt>
                <c:pt idx="5996">
                  <c:v>6.124033194489412</c:v>
                </c:pt>
                <c:pt idx="5997">
                  <c:v>6.1033165987813289</c:v>
                </c:pt>
                <c:pt idx="5998">
                  <c:v>6.0846236912567457</c:v>
                </c:pt>
                <c:pt idx="5999">
                  <c:v>6.0675411918714124</c:v>
                </c:pt>
                <c:pt idx="6000">
                  <c:v>6.0512990408117462</c:v>
                </c:pt>
                <c:pt idx="6001">
                  <c:v>6.0357959834934958</c:v>
                </c:pt>
                <c:pt idx="6002">
                  <c:v>6.0207378488281629</c:v>
                </c:pt>
                <c:pt idx="6003">
                  <c:v>6.0061417880415799</c:v>
                </c:pt>
                <c:pt idx="6004">
                  <c:v>5.9917157234544964</c:v>
                </c:pt>
                <c:pt idx="6005">
                  <c:v>5.9772847273182466</c:v>
                </c:pt>
                <c:pt idx="6006">
                  <c:v>5.9642862650374573</c:v>
                </c:pt>
                <c:pt idx="6007">
                  <c:v>5.9804413604745399</c:v>
                </c:pt>
                <c:pt idx="6008">
                  <c:v>6.0366030564132007</c:v>
                </c:pt>
                <c:pt idx="6009">
                  <c:v>6.1125288855275208</c:v>
                </c:pt>
                <c:pt idx="6010">
                  <c:v>6.1786273899136459</c:v>
                </c:pt>
                <c:pt idx="6011">
                  <c:v>6.1786273899136459</c:v>
                </c:pt>
                <c:pt idx="6012">
                  <c:v>6.1786273899136459</c:v>
                </c:pt>
                <c:pt idx="6013">
                  <c:v>6.1786273899136459</c:v>
                </c:pt>
                <c:pt idx="6014">
                  <c:v>6.1786273899136459</c:v>
                </c:pt>
                <c:pt idx="6015">
                  <c:v>6.1786273899136459</c:v>
                </c:pt>
                <c:pt idx="6016">
                  <c:v>6.1786273899136459</c:v>
                </c:pt>
                <c:pt idx="6017">
                  <c:v>6.1786273899136459</c:v>
                </c:pt>
                <c:pt idx="6018">
                  <c:v>6.1737068662614032</c:v>
                </c:pt>
                <c:pt idx="6019">
                  <c:v>6.1535782530354499</c:v>
                </c:pt>
                <c:pt idx="6020">
                  <c:v>6.1331627620292837</c:v>
                </c:pt>
                <c:pt idx="6021">
                  <c:v>6.1138459251573671</c:v>
                </c:pt>
                <c:pt idx="6022">
                  <c:v>6.0966513132779507</c:v>
                </c:pt>
                <c:pt idx="6023">
                  <c:v>6.0812021864418675</c:v>
                </c:pt>
                <c:pt idx="6024">
                  <c:v>6.0665078728679509</c:v>
                </c:pt>
                <c:pt idx="6025">
                  <c:v>6.0523291571527009</c:v>
                </c:pt>
                <c:pt idx="6026">
                  <c:v>6.0387375809136179</c:v>
                </c:pt>
                <c:pt idx="6027">
                  <c:v>6.025046171887201</c:v>
                </c:pt>
                <c:pt idx="6028">
                  <c:v>6.0110182944553676</c:v>
                </c:pt>
                <c:pt idx="6029">
                  <c:v>5.9959669848075343</c:v>
                </c:pt>
                <c:pt idx="6030">
                  <c:v>5.9798826592147893</c:v>
                </c:pt>
                <c:pt idx="6031">
                  <c:v>5.9890981383076927</c:v>
                </c:pt>
                <c:pt idx="6032">
                  <c:v>6.041222603618249</c:v>
                </c:pt>
                <c:pt idx="6033">
                  <c:v>6.1132912692820405</c:v>
                </c:pt>
                <c:pt idx="6034">
                  <c:v>6.1786273899136459</c:v>
                </c:pt>
                <c:pt idx="6035">
                  <c:v>6.1786273899136459</c:v>
                </c:pt>
                <c:pt idx="6036">
                  <c:v>6.1786273899136459</c:v>
                </c:pt>
                <c:pt idx="6037">
                  <c:v>6.1786273899136459</c:v>
                </c:pt>
                <c:pt idx="6038">
                  <c:v>6.1786273899136459</c:v>
                </c:pt>
                <c:pt idx="6039">
                  <c:v>6.1786273899136459</c:v>
                </c:pt>
                <c:pt idx="6040">
                  <c:v>6.1786273899136459</c:v>
                </c:pt>
                <c:pt idx="6041">
                  <c:v>6.1786273899136459</c:v>
                </c:pt>
                <c:pt idx="6042">
                  <c:v>6.1693511160814252</c:v>
                </c:pt>
                <c:pt idx="6043">
                  <c:v>6.1473069817106047</c:v>
                </c:pt>
                <c:pt idx="6044">
                  <c:v>6.1257616114669382</c:v>
                </c:pt>
                <c:pt idx="6045">
                  <c:v>6.1054779563585218</c:v>
                </c:pt>
                <c:pt idx="6046">
                  <c:v>6.0874823394997719</c:v>
                </c:pt>
                <c:pt idx="6047">
                  <c:v>6.0711912839711051</c:v>
                </c:pt>
                <c:pt idx="6048">
                  <c:v>6.0558242177146049</c:v>
                </c:pt>
                <c:pt idx="6049">
                  <c:v>6.0411782086317718</c:v>
                </c:pt>
                <c:pt idx="6050">
                  <c:v>6.0270648762707717</c:v>
                </c:pt>
                <c:pt idx="6051">
                  <c:v>6.0129845939694384</c:v>
                </c:pt>
                <c:pt idx="6052">
                  <c:v>5.9984630237012722</c:v>
                </c:pt>
                <c:pt idx="6053">
                  <c:v>5.9828855089787725</c:v>
                </c:pt>
                <c:pt idx="6054">
                  <c:v>5.9660760555166616</c:v>
                </c:pt>
                <c:pt idx="6055">
                  <c:v>5.9748359190325679</c:v>
                </c:pt>
                <c:pt idx="6056">
                  <c:v>6.0291468004717093</c:v>
                </c:pt>
                <c:pt idx="6057">
                  <c:v>6.1026252947979431</c:v>
                </c:pt>
                <c:pt idx="6058">
                  <c:v>6.1786273899136459</c:v>
                </c:pt>
                <c:pt idx="6059">
                  <c:v>6.1786273899136459</c:v>
                </c:pt>
                <c:pt idx="6060">
                  <c:v>6.1786273899136459</c:v>
                </c:pt>
                <c:pt idx="6061">
                  <c:v>6.1786273899136459</c:v>
                </c:pt>
                <c:pt idx="6062">
                  <c:v>6.1786273899136459</c:v>
                </c:pt>
                <c:pt idx="6063">
                  <c:v>6.1786273899136459</c:v>
                </c:pt>
                <c:pt idx="6064">
                  <c:v>6.1786273899136459</c:v>
                </c:pt>
                <c:pt idx="6065">
                  <c:v>6.1786273899136459</c:v>
                </c:pt>
                <c:pt idx="6066">
                  <c:v>6.1718923547150988</c:v>
                </c:pt>
                <c:pt idx="6067">
                  <c:v>6.1504061906683098</c:v>
                </c:pt>
                <c:pt idx="6068">
                  <c:v>6.1289683581201428</c:v>
                </c:pt>
                <c:pt idx="6069">
                  <c:v>6.1085928091004762</c:v>
                </c:pt>
                <c:pt idx="6070">
                  <c:v>6.0902773877919767</c:v>
                </c:pt>
                <c:pt idx="6071">
                  <c:v>6.07368283872181</c:v>
                </c:pt>
                <c:pt idx="6072">
                  <c:v>6.0583653779555604</c:v>
                </c:pt>
                <c:pt idx="6073">
                  <c:v>6.0440029857923934</c:v>
                </c:pt>
                <c:pt idx="6074">
                  <c:v>6.02961868971631</c:v>
                </c:pt>
                <c:pt idx="6075">
                  <c:v>6.0153023077933101</c:v>
                </c:pt>
                <c:pt idx="6076">
                  <c:v>6.0005967507249771</c:v>
                </c:pt>
                <c:pt idx="6077">
                  <c:v>5.9848880546576435</c:v>
                </c:pt>
                <c:pt idx="6078">
                  <c:v>5.968280174798795</c:v>
                </c:pt>
                <c:pt idx="6079">
                  <c:v>5.9769394478047833</c:v>
                </c:pt>
                <c:pt idx="6080">
                  <c:v>6.0292763815337995</c:v>
                </c:pt>
                <c:pt idx="6081">
                  <c:v>6.1015829316758534</c:v>
                </c:pt>
                <c:pt idx="6082">
                  <c:v>6.1782729562648697</c:v>
                </c:pt>
                <c:pt idx="6083">
                  <c:v>6.1786273899136459</c:v>
                </c:pt>
                <c:pt idx="6084">
                  <c:v>6.1786273899136459</c:v>
                </c:pt>
                <c:pt idx="6085">
                  <c:v>6.1786273899136459</c:v>
                </c:pt>
                <c:pt idx="6086">
                  <c:v>6.1786273899136459</c:v>
                </c:pt>
                <c:pt idx="6087">
                  <c:v>6.1786273899136459</c:v>
                </c:pt>
                <c:pt idx="6088">
                  <c:v>6.1786273899136459</c:v>
                </c:pt>
                <c:pt idx="6089">
                  <c:v>6.1786273899136459</c:v>
                </c:pt>
                <c:pt idx="6090">
                  <c:v>6.1671390927276173</c:v>
                </c:pt>
                <c:pt idx="6091">
                  <c:v>6.1417234529113607</c:v>
                </c:pt>
                <c:pt idx="6092">
                  <c:v>6.1165885278817775</c:v>
                </c:pt>
                <c:pt idx="6093">
                  <c:v>6.0929043494058606</c:v>
                </c:pt>
                <c:pt idx="6094">
                  <c:v>6.071017114019277</c:v>
                </c:pt>
                <c:pt idx="6095">
                  <c:v>6.0507827603428606</c:v>
                </c:pt>
                <c:pt idx="6096">
                  <c:v>6.0321218466601936</c:v>
                </c:pt>
                <c:pt idx="6097">
                  <c:v>6.0145075190681938</c:v>
                </c:pt>
                <c:pt idx="6098">
                  <c:v>5.9975461710407769</c:v>
                </c:pt>
                <c:pt idx="6099">
                  <c:v>5.9807031250505274</c:v>
                </c:pt>
                <c:pt idx="6100">
                  <c:v>5.9637850243020276</c:v>
                </c:pt>
                <c:pt idx="6101">
                  <c:v>5.9460071293660279</c:v>
                </c:pt>
                <c:pt idx="6102">
                  <c:v>5.9274167972192329</c:v>
                </c:pt>
                <c:pt idx="6103">
                  <c:v>5.9338306275584323</c:v>
                </c:pt>
                <c:pt idx="6104">
                  <c:v>5.984974140418954</c:v>
                </c:pt>
                <c:pt idx="6105">
                  <c:v>6.0569570134581783</c:v>
                </c:pt>
                <c:pt idx="6106">
                  <c:v>6.1353100039331672</c:v>
                </c:pt>
                <c:pt idx="6107">
                  <c:v>6.1786273899136459</c:v>
                </c:pt>
                <c:pt idx="6108">
                  <c:v>6.1786273899136459</c:v>
                </c:pt>
                <c:pt idx="6109">
                  <c:v>6.1786273899136459</c:v>
                </c:pt>
                <c:pt idx="6110">
                  <c:v>6.1786273899136459</c:v>
                </c:pt>
                <c:pt idx="6111">
                  <c:v>6.1786273899136459</c:v>
                </c:pt>
                <c:pt idx="6112">
                  <c:v>6.1786273899136459</c:v>
                </c:pt>
                <c:pt idx="6113">
                  <c:v>6.1786273899136459</c:v>
                </c:pt>
                <c:pt idx="6114">
                  <c:v>6.1598907511358965</c:v>
                </c:pt>
                <c:pt idx="6115">
                  <c:v>6.129088922003497</c:v>
                </c:pt>
                <c:pt idx="6116">
                  <c:v>6.0995843940158299</c:v>
                </c:pt>
                <c:pt idx="6117">
                  <c:v>6.0725056377259969</c:v>
                </c:pt>
                <c:pt idx="6118">
                  <c:v>6.048265448625747</c:v>
                </c:pt>
                <c:pt idx="6119">
                  <c:v>6.0261941002259967</c:v>
                </c:pt>
                <c:pt idx="6120">
                  <c:v>6.0054770257939971</c:v>
                </c:pt>
                <c:pt idx="6121">
                  <c:v>5.9857684379509974</c:v>
                </c:pt>
                <c:pt idx="6122">
                  <c:v>5.9667711607028311</c:v>
                </c:pt>
                <c:pt idx="6123">
                  <c:v>5.9483104617005811</c:v>
                </c:pt>
                <c:pt idx="6124">
                  <c:v>5.9297455178724148</c:v>
                </c:pt>
                <c:pt idx="6125">
                  <c:v>5.9100150743363313</c:v>
                </c:pt>
                <c:pt idx="6126">
                  <c:v>5.8895785607270605</c:v>
                </c:pt>
                <c:pt idx="6127">
                  <c:v>5.89458281813301</c:v>
                </c:pt>
                <c:pt idx="6128">
                  <c:v>5.9440999828036194</c:v>
                </c:pt>
                <c:pt idx="6129">
                  <c:v>6.0125620550152039</c:v>
                </c:pt>
                <c:pt idx="6130">
                  <c:v>6.0866817878118251</c:v>
                </c:pt>
                <c:pt idx="6131">
                  <c:v>6.1621719959423444</c:v>
                </c:pt>
                <c:pt idx="6132">
                  <c:v>6.1786273899136459</c:v>
                </c:pt>
                <c:pt idx="6133">
                  <c:v>6.1786273899136459</c:v>
                </c:pt>
                <c:pt idx="6134">
                  <c:v>6.1786273899136459</c:v>
                </c:pt>
                <c:pt idx="6135">
                  <c:v>6.1786273899136459</c:v>
                </c:pt>
                <c:pt idx="6136">
                  <c:v>6.1786273899136459</c:v>
                </c:pt>
                <c:pt idx="6137">
                  <c:v>6.1786273899136459</c:v>
                </c:pt>
                <c:pt idx="6138">
                  <c:v>6.1574547358471685</c:v>
                </c:pt>
                <c:pt idx="6139">
                  <c:v>6.1259278374447632</c:v>
                </c:pt>
                <c:pt idx="6140">
                  <c:v>6.0960323240463463</c:v>
                </c:pt>
                <c:pt idx="6141">
                  <c:v>6.0684536034124301</c:v>
                </c:pt>
                <c:pt idx="6142">
                  <c:v>6.0434405244182638</c:v>
                </c:pt>
                <c:pt idx="6143">
                  <c:v>6.0210536236753471</c:v>
                </c:pt>
                <c:pt idx="6144">
                  <c:v>6.0003393481517637</c:v>
                </c:pt>
                <c:pt idx="6145">
                  <c:v>5.9810173691390141</c:v>
                </c:pt>
                <c:pt idx="6146">
                  <c:v>5.9624780384698477</c:v>
                </c:pt>
                <c:pt idx="6147">
                  <c:v>5.9446906626571812</c:v>
                </c:pt>
                <c:pt idx="6148">
                  <c:v>5.9272449875466808</c:v>
                </c:pt>
                <c:pt idx="6149">
                  <c:v>5.909532214448431</c:v>
                </c:pt>
                <c:pt idx="6150">
                  <c:v>5.8922310809925067</c:v>
                </c:pt>
                <c:pt idx="6151">
                  <c:v>5.8991023323278338</c:v>
                </c:pt>
                <c:pt idx="6152">
                  <c:v>5.9511062641157695</c:v>
                </c:pt>
                <c:pt idx="6153">
                  <c:v>6.0221070744734027</c:v>
                </c:pt>
                <c:pt idx="6154">
                  <c:v>6.0970406365565619</c:v>
                </c:pt>
                <c:pt idx="6155">
                  <c:v>6.1720703512136446</c:v>
                </c:pt>
                <c:pt idx="6156">
                  <c:v>6.1786273899136459</c:v>
                </c:pt>
                <c:pt idx="6157">
                  <c:v>6.1786273899136459</c:v>
                </c:pt>
                <c:pt idx="6158">
                  <c:v>6.1786273899136459</c:v>
                </c:pt>
                <c:pt idx="6159">
                  <c:v>6.1786273899136459</c:v>
                </c:pt>
                <c:pt idx="6160">
                  <c:v>6.1786273899136459</c:v>
                </c:pt>
                <c:pt idx="6161">
                  <c:v>6.1786273899136459</c:v>
                </c:pt>
                <c:pt idx="6162">
                  <c:v>6.1581630835953218</c:v>
                </c:pt>
                <c:pt idx="6163">
                  <c:v>6.1286783760765715</c:v>
                </c:pt>
                <c:pt idx="6164">
                  <c:v>6.1009020040174882</c:v>
                </c:pt>
                <c:pt idx="6165">
                  <c:v>6.0752072320084878</c:v>
                </c:pt>
                <c:pt idx="6166">
                  <c:v>6.0516246374809048</c:v>
                </c:pt>
                <c:pt idx="6167">
                  <c:v>6.0301516162882383</c:v>
                </c:pt>
                <c:pt idx="6168">
                  <c:v>6.0104025434131554</c:v>
                </c:pt>
                <c:pt idx="6169">
                  <c:v>5.9918606431293222</c:v>
                </c:pt>
                <c:pt idx="6170">
                  <c:v>5.9741402271030726</c:v>
                </c:pt>
                <c:pt idx="6171">
                  <c:v>5.957038089949906</c:v>
                </c:pt>
                <c:pt idx="6172">
                  <c:v>5.9401103268521558</c:v>
                </c:pt>
                <c:pt idx="6173">
                  <c:v>5.9235327423548227</c:v>
                </c:pt>
                <c:pt idx="6174">
                  <c:v>5.9075544197593066</c:v>
                </c:pt>
                <c:pt idx="6175">
                  <c:v>5.911250437762102</c:v>
                </c:pt>
                <c:pt idx="6176">
                  <c:v>5.9472738408705395</c:v>
                </c:pt>
                <c:pt idx="6177">
                  <c:v>5.9994023567806849</c:v>
                </c:pt>
                <c:pt idx="6178">
                  <c:v>6.0647426578794672</c:v>
                </c:pt>
                <c:pt idx="6179">
                  <c:v>6.1366878303164105</c:v>
                </c:pt>
                <c:pt idx="6180">
                  <c:v>6.1786273899136459</c:v>
                </c:pt>
                <c:pt idx="6181">
                  <c:v>6.1786273899136459</c:v>
                </c:pt>
                <c:pt idx="6182">
                  <c:v>6.1786273899136459</c:v>
                </c:pt>
                <c:pt idx="6183">
                  <c:v>6.1786273899136459</c:v>
                </c:pt>
                <c:pt idx="6184">
                  <c:v>6.1786273899136459</c:v>
                </c:pt>
                <c:pt idx="6185">
                  <c:v>6.1786273899136459</c:v>
                </c:pt>
                <c:pt idx="6186">
                  <c:v>6.1600520164208525</c:v>
                </c:pt>
                <c:pt idx="6187">
                  <c:v>6.1352911551574358</c:v>
                </c:pt>
                <c:pt idx="6188">
                  <c:v>6.1112390917896029</c:v>
                </c:pt>
                <c:pt idx="6189">
                  <c:v>6.0887417939492696</c:v>
                </c:pt>
                <c:pt idx="6190">
                  <c:v>6.0683010262825192</c:v>
                </c:pt>
                <c:pt idx="6191">
                  <c:v>6.0499872671210193</c:v>
                </c:pt>
                <c:pt idx="6192">
                  <c:v>6.0326724729684358</c:v>
                </c:pt>
                <c:pt idx="6193">
                  <c:v>6.0164517517608527</c:v>
                </c:pt>
                <c:pt idx="6194">
                  <c:v>6.0008262837622697</c:v>
                </c:pt>
                <c:pt idx="6195">
                  <c:v>5.9850760372576861</c:v>
                </c:pt>
                <c:pt idx="6196">
                  <c:v>5.9689668987390192</c:v>
                </c:pt>
                <c:pt idx="6197">
                  <c:v>5.9512979244091859</c:v>
                </c:pt>
                <c:pt idx="6198">
                  <c:v>5.9320922430298451</c:v>
                </c:pt>
                <c:pt idx="6199">
                  <c:v>5.927898600645217</c:v>
                </c:pt>
                <c:pt idx="6200">
                  <c:v>5.9563714634995382</c:v>
                </c:pt>
                <c:pt idx="6201">
                  <c:v>6.0094755784563612</c:v>
                </c:pt>
                <c:pt idx="6202">
                  <c:v>6.0695679881483633</c:v>
                </c:pt>
                <c:pt idx="6203">
                  <c:v>6.123657143271676</c:v>
                </c:pt>
                <c:pt idx="6204">
                  <c:v>6.1745677889874164</c:v>
                </c:pt>
                <c:pt idx="6205">
                  <c:v>6.1786273899136459</c:v>
                </c:pt>
                <c:pt idx="6206">
                  <c:v>6.1786273899136459</c:v>
                </c:pt>
                <c:pt idx="6207">
                  <c:v>6.1786273899136459</c:v>
                </c:pt>
                <c:pt idx="6208">
                  <c:v>6.1786273899136459</c:v>
                </c:pt>
                <c:pt idx="6209">
                  <c:v>6.1786273899136459</c:v>
                </c:pt>
                <c:pt idx="6210">
                  <c:v>6.1616094122627523</c:v>
                </c:pt>
                <c:pt idx="6211">
                  <c:v>6.1380395908444187</c:v>
                </c:pt>
                <c:pt idx="6212">
                  <c:v>6.1154271931301691</c:v>
                </c:pt>
                <c:pt idx="6213">
                  <c:v>6.0943354707455022</c:v>
                </c:pt>
                <c:pt idx="6214">
                  <c:v>6.0752060428451689</c:v>
                </c:pt>
                <c:pt idx="6215">
                  <c:v>6.0580743821929186</c:v>
                </c:pt>
                <c:pt idx="6216">
                  <c:v>6.0421472309340851</c:v>
                </c:pt>
                <c:pt idx="6217">
                  <c:v>6.027266403991085</c:v>
                </c:pt>
                <c:pt idx="6218">
                  <c:v>6.0126705495153354</c:v>
                </c:pt>
                <c:pt idx="6219">
                  <c:v>5.9981383104653352</c:v>
                </c:pt>
                <c:pt idx="6220">
                  <c:v>5.9834142979890022</c:v>
                </c:pt>
                <c:pt idx="6221">
                  <c:v>5.9677745456749189</c:v>
                </c:pt>
                <c:pt idx="6222">
                  <c:v>5.9507648443592975</c:v>
                </c:pt>
                <c:pt idx="6223">
                  <c:v>5.9554265044719985</c:v>
                </c:pt>
                <c:pt idx="6224">
                  <c:v>6.0029011339909744</c:v>
                </c:pt>
                <c:pt idx="6225">
                  <c:v>6.0689282732019443</c:v>
                </c:pt>
                <c:pt idx="6226">
                  <c:v>6.1449594189055006</c:v>
                </c:pt>
                <c:pt idx="6227">
                  <c:v>6.1786273899136459</c:v>
                </c:pt>
                <c:pt idx="6228">
                  <c:v>6.1786273899136459</c:v>
                </c:pt>
                <c:pt idx="6229">
                  <c:v>6.1786273899136459</c:v>
                </c:pt>
                <c:pt idx="6230">
                  <c:v>6.1786273899136459</c:v>
                </c:pt>
                <c:pt idx="6231">
                  <c:v>6.1786273899136459</c:v>
                </c:pt>
                <c:pt idx="6232">
                  <c:v>6.1786273899136459</c:v>
                </c:pt>
                <c:pt idx="6233">
                  <c:v>6.1786273899136459</c:v>
                </c:pt>
                <c:pt idx="6234">
                  <c:v>6.1643234006894136</c:v>
                </c:pt>
                <c:pt idx="6235">
                  <c:v>6.1408184739551839</c:v>
                </c:pt>
                <c:pt idx="6236">
                  <c:v>6.118183067471934</c:v>
                </c:pt>
                <c:pt idx="6237">
                  <c:v>6.0969786366823504</c:v>
                </c:pt>
                <c:pt idx="6238">
                  <c:v>6.0776252588855169</c:v>
                </c:pt>
                <c:pt idx="6239">
                  <c:v>6.0602867212513498</c:v>
                </c:pt>
                <c:pt idx="6240">
                  <c:v>6.0447586644369329</c:v>
                </c:pt>
                <c:pt idx="6241">
                  <c:v>6.0302227123206826</c:v>
                </c:pt>
                <c:pt idx="6242">
                  <c:v>6.0160412101843495</c:v>
                </c:pt>
                <c:pt idx="6243">
                  <c:v>6.0019437393918498</c:v>
                </c:pt>
                <c:pt idx="6244">
                  <c:v>5.9874868773240166</c:v>
                </c:pt>
                <c:pt idx="6245">
                  <c:v>5.9718703596152665</c:v>
                </c:pt>
                <c:pt idx="6246">
                  <c:v>5.9548415411811062</c:v>
                </c:pt>
                <c:pt idx="6247">
                  <c:v>5.9620491675546416</c:v>
                </c:pt>
                <c:pt idx="6248">
                  <c:v>6.0163873426704173</c:v>
                </c:pt>
                <c:pt idx="6249">
                  <c:v>6.0913294298628013</c:v>
                </c:pt>
                <c:pt idx="6250">
                  <c:v>6.1669685922472466</c:v>
                </c:pt>
                <c:pt idx="6251">
                  <c:v>6.1786273899136459</c:v>
                </c:pt>
                <c:pt idx="6252">
                  <c:v>6.1786273899136459</c:v>
                </c:pt>
                <c:pt idx="6253">
                  <c:v>6.1786273899136459</c:v>
                </c:pt>
                <c:pt idx="6254">
                  <c:v>6.1786273899136459</c:v>
                </c:pt>
                <c:pt idx="6255">
                  <c:v>6.1786273899136459</c:v>
                </c:pt>
                <c:pt idx="6256">
                  <c:v>6.1786273899136459</c:v>
                </c:pt>
                <c:pt idx="6257">
                  <c:v>6.1786273899136459</c:v>
                </c:pt>
                <c:pt idx="6258">
                  <c:v>6.1644936746925207</c:v>
                </c:pt>
                <c:pt idx="6259">
                  <c:v>6.1412842519508537</c:v>
                </c:pt>
                <c:pt idx="6260">
                  <c:v>6.1186501405633535</c:v>
                </c:pt>
                <c:pt idx="6261">
                  <c:v>6.0971513880954369</c:v>
                </c:pt>
                <c:pt idx="6262">
                  <c:v>6.0777078887187699</c:v>
                </c:pt>
                <c:pt idx="6263">
                  <c:v>6.0600582278205195</c:v>
                </c:pt>
                <c:pt idx="6264">
                  <c:v>6.04318599882152</c:v>
                </c:pt>
                <c:pt idx="6265">
                  <c:v>6.0281298371754364</c:v>
                </c:pt>
                <c:pt idx="6266">
                  <c:v>6.0138014824116865</c:v>
                </c:pt>
                <c:pt idx="6267">
                  <c:v>5.9998058581846863</c:v>
                </c:pt>
                <c:pt idx="6268">
                  <c:v>5.9853078827140198</c:v>
                </c:pt>
                <c:pt idx="6269">
                  <c:v>5.9692397430523529</c:v>
                </c:pt>
                <c:pt idx="6270">
                  <c:v>5.9515627004682425</c:v>
                </c:pt>
                <c:pt idx="6271">
                  <c:v>5.9559164757458678</c:v>
                </c:pt>
                <c:pt idx="6272">
                  <c:v>6.0009986512919573</c:v>
                </c:pt>
                <c:pt idx="6273">
                  <c:v>6.0682606402220056</c:v>
                </c:pt>
                <c:pt idx="6274">
                  <c:v>6.1439650189044679</c:v>
                </c:pt>
                <c:pt idx="6275">
                  <c:v>6.1786273899136459</c:v>
                </c:pt>
                <c:pt idx="6276">
                  <c:v>6.1786273899136459</c:v>
                </c:pt>
                <c:pt idx="6277">
                  <c:v>6.1786273899136459</c:v>
                </c:pt>
                <c:pt idx="6278">
                  <c:v>6.1786273899136459</c:v>
                </c:pt>
                <c:pt idx="6279">
                  <c:v>6.1786273899136459</c:v>
                </c:pt>
                <c:pt idx="6280">
                  <c:v>6.1786273899136459</c:v>
                </c:pt>
                <c:pt idx="6281">
                  <c:v>6.1786273899136459</c:v>
                </c:pt>
                <c:pt idx="6282">
                  <c:v>6.1657426490794096</c:v>
                </c:pt>
                <c:pt idx="6283">
                  <c:v>6.1441332594728948</c:v>
                </c:pt>
                <c:pt idx="6284">
                  <c:v>6.123360023796228</c:v>
                </c:pt>
                <c:pt idx="6285">
                  <c:v>6.1035085719384785</c:v>
                </c:pt>
                <c:pt idx="6286">
                  <c:v>6.0857726615857288</c:v>
                </c:pt>
                <c:pt idx="6287">
                  <c:v>6.0693341925904791</c:v>
                </c:pt>
                <c:pt idx="6288">
                  <c:v>6.0536741606877289</c:v>
                </c:pt>
                <c:pt idx="6289">
                  <c:v>6.0386096882139793</c:v>
                </c:pt>
                <c:pt idx="6290">
                  <c:v>6.0239315870525623</c:v>
                </c:pt>
                <c:pt idx="6291">
                  <c:v>6.0095655738888123</c:v>
                </c:pt>
                <c:pt idx="6292">
                  <c:v>5.9945341244886459</c:v>
                </c:pt>
                <c:pt idx="6293">
                  <c:v>5.9780290441622297</c:v>
                </c:pt>
                <c:pt idx="6294">
                  <c:v>5.9601068240760489</c:v>
                </c:pt>
                <c:pt idx="6295">
                  <c:v>5.9650942514283161</c:v>
                </c:pt>
                <c:pt idx="6296">
                  <c:v>6.0148894723503892</c:v>
                </c:pt>
                <c:pt idx="6297">
                  <c:v>6.0846505938193518</c:v>
                </c:pt>
                <c:pt idx="6298">
                  <c:v>6.1613404051103862</c:v>
                </c:pt>
                <c:pt idx="6299">
                  <c:v>6.1786273899136459</c:v>
                </c:pt>
                <c:pt idx="6300">
                  <c:v>6.1786273899136459</c:v>
                </c:pt>
                <c:pt idx="6301">
                  <c:v>6.1786273899136459</c:v>
                </c:pt>
                <c:pt idx="6302">
                  <c:v>6.1786273899136459</c:v>
                </c:pt>
                <c:pt idx="6303">
                  <c:v>6.1786273899136459</c:v>
                </c:pt>
                <c:pt idx="6304">
                  <c:v>6.1786273899136459</c:v>
                </c:pt>
                <c:pt idx="6305">
                  <c:v>6.1786273899136459</c:v>
                </c:pt>
                <c:pt idx="6306">
                  <c:v>6.1623274078764485</c:v>
                </c:pt>
                <c:pt idx="6307">
                  <c:v>6.1383321664255268</c:v>
                </c:pt>
                <c:pt idx="6308">
                  <c:v>6.1153409804925269</c:v>
                </c:pt>
                <c:pt idx="6309">
                  <c:v>6.0934770403445269</c:v>
                </c:pt>
                <c:pt idx="6310">
                  <c:v>6.0732246444872766</c:v>
                </c:pt>
                <c:pt idx="6311">
                  <c:v>6.0544626331021929</c:v>
                </c:pt>
                <c:pt idx="6312">
                  <c:v>6.0366868341619426</c:v>
                </c:pt>
                <c:pt idx="6313">
                  <c:v>6.0194620967780263</c:v>
                </c:pt>
                <c:pt idx="6314">
                  <c:v>6.0026256412777768</c:v>
                </c:pt>
                <c:pt idx="6315">
                  <c:v>5.9863384564471938</c:v>
                </c:pt>
                <c:pt idx="6316">
                  <c:v>5.970191718612277</c:v>
                </c:pt>
                <c:pt idx="6317">
                  <c:v>5.9537902735890267</c:v>
                </c:pt>
                <c:pt idx="6318">
                  <c:v>5.9371756821568553</c:v>
                </c:pt>
                <c:pt idx="6319">
                  <c:v>5.9437017741354596</c:v>
                </c:pt>
                <c:pt idx="6320">
                  <c:v>5.997085912543267</c:v>
                </c:pt>
                <c:pt idx="6321">
                  <c:v>6.0734843647643348</c:v>
                </c:pt>
                <c:pt idx="6322">
                  <c:v>6.1562524155813678</c:v>
                </c:pt>
                <c:pt idx="6323">
                  <c:v>6.1786273899136459</c:v>
                </c:pt>
                <c:pt idx="6324">
                  <c:v>6.1786273899136459</c:v>
                </c:pt>
                <c:pt idx="6325">
                  <c:v>6.1786273899136459</c:v>
                </c:pt>
                <c:pt idx="6326">
                  <c:v>6.1786273899136459</c:v>
                </c:pt>
                <c:pt idx="6327">
                  <c:v>6.1786273899136459</c:v>
                </c:pt>
                <c:pt idx="6328">
                  <c:v>6.1786273899136459</c:v>
                </c:pt>
                <c:pt idx="6329">
                  <c:v>6.1786273899136459</c:v>
                </c:pt>
                <c:pt idx="6330">
                  <c:v>6.1600772413988523</c:v>
                </c:pt>
                <c:pt idx="6331">
                  <c:v>6.1346090900084356</c:v>
                </c:pt>
                <c:pt idx="6332">
                  <c:v>6.1098076712251856</c:v>
                </c:pt>
                <c:pt idx="6333">
                  <c:v>6.0864787934198521</c:v>
                </c:pt>
                <c:pt idx="6334">
                  <c:v>6.0651435843815191</c:v>
                </c:pt>
                <c:pt idx="6335">
                  <c:v>6.0455310973373528</c:v>
                </c:pt>
                <c:pt idx="6336">
                  <c:v>6.0271819419553525</c:v>
                </c:pt>
                <c:pt idx="6337">
                  <c:v>6.0098893625938521</c:v>
                </c:pt>
                <c:pt idx="6338">
                  <c:v>5.9935008776705185</c:v>
                </c:pt>
                <c:pt idx="6339">
                  <c:v>5.9775119294384353</c:v>
                </c:pt>
                <c:pt idx="6340">
                  <c:v>5.9616225846796018</c:v>
                </c:pt>
                <c:pt idx="6341">
                  <c:v>5.9456115357220183</c:v>
                </c:pt>
                <c:pt idx="6342">
                  <c:v>5.9297663694946099</c:v>
                </c:pt>
                <c:pt idx="6343">
                  <c:v>5.9346925433705193</c:v>
                </c:pt>
                <c:pt idx="6344">
                  <c:v>5.9830618301395386</c:v>
                </c:pt>
                <c:pt idx="6345">
                  <c:v>6.0491192048972353</c:v>
                </c:pt>
                <c:pt idx="6346">
                  <c:v>6.1196438607366943</c:v>
                </c:pt>
                <c:pt idx="6347">
                  <c:v>6.1786273899136459</c:v>
                </c:pt>
                <c:pt idx="6348">
                  <c:v>6.1786273899136459</c:v>
                </c:pt>
                <c:pt idx="6349">
                  <c:v>6.1786273899136459</c:v>
                </c:pt>
                <c:pt idx="6350">
                  <c:v>6.1786273899136459</c:v>
                </c:pt>
                <c:pt idx="6351">
                  <c:v>6.1786273899136459</c:v>
                </c:pt>
                <c:pt idx="6352">
                  <c:v>6.1786273899136459</c:v>
                </c:pt>
                <c:pt idx="6353">
                  <c:v>6.1786273899136459</c:v>
                </c:pt>
                <c:pt idx="6354">
                  <c:v>6.1578646810386042</c:v>
                </c:pt>
                <c:pt idx="6355">
                  <c:v>6.1318710992036873</c:v>
                </c:pt>
                <c:pt idx="6356">
                  <c:v>6.1069595151964373</c:v>
                </c:pt>
                <c:pt idx="6357">
                  <c:v>6.0838601600043543</c:v>
                </c:pt>
                <c:pt idx="6358">
                  <c:v>6.0631531059558545</c:v>
                </c:pt>
                <c:pt idx="6359">
                  <c:v>6.0445377997637708</c:v>
                </c:pt>
                <c:pt idx="6360">
                  <c:v>6.0271832110855206</c:v>
                </c:pt>
                <c:pt idx="6361">
                  <c:v>6.0102926751726038</c:v>
                </c:pt>
                <c:pt idx="6362">
                  <c:v>5.9939206392862703</c:v>
                </c:pt>
                <c:pt idx="6363">
                  <c:v>5.9774881087202703</c:v>
                </c:pt>
                <c:pt idx="6364">
                  <c:v>5.9605713504722706</c:v>
                </c:pt>
                <c:pt idx="6365">
                  <c:v>5.9425408316476878</c:v>
                </c:pt>
                <c:pt idx="6366">
                  <c:v>5.9228678141198197</c:v>
                </c:pt>
                <c:pt idx="6367">
                  <c:v>5.9198300447114569</c:v>
                </c:pt>
                <c:pt idx="6368">
                  <c:v>5.9575542503361678</c:v>
                </c:pt>
                <c:pt idx="6369">
                  <c:v>6.0182735690900993</c:v>
                </c:pt>
                <c:pt idx="6370">
                  <c:v>6.0861176097616045</c:v>
                </c:pt>
                <c:pt idx="6371">
                  <c:v>6.1571647978386199</c:v>
                </c:pt>
                <c:pt idx="6372">
                  <c:v>6.1786273899136459</c:v>
                </c:pt>
                <c:pt idx="6373">
                  <c:v>6.1786273899136459</c:v>
                </c:pt>
                <c:pt idx="6374">
                  <c:v>6.1786273899136459</c:v>
                </c:pt>
                <c:pt idx="6375">
                  <c:v>6.1786273899136459</c:v>
                </c:pt>
                <c:pt idx="6376">
                  <c:v>6.1786273899136459</c:v>
                </c:pt>
                <c:pt idx="6377">
                  <c:v>6.1786273899136459</c:v>
                </c:pt>
                <c:pt idx="6378">
                  <c:v>6.1583153645257021</c:v>
                </c:pt>
                <c:pt idx="6379">
                  <c:v>6.1324335907597023</c:v>
                </c:pt>
                <c:pt idx="6380">
                  <c:v>6.107367112439702</c:v>
                </c:pt>
                <c:pt idx="6381">
                  <c:v>6.0823579808586183</c:v>
                </c:pt>
                <c:pt idx="6382">
                  <c:v>6.0592208058422017</c:v>
                </c:pt>
                <c:pt idx="6383">
                  <c:v>6.0408921721602846</c:v>
                </c:pt>
                <c:pt idx="6384">
                  <c:v>6.0233625271797013</c:v>
                </c:pt>
                <c:pt idx="6385">
                  <c:v>6.0068778870772848</c:v>
                </c:pt>
                <c:pt idx="6386">
                  <c:v>5.9905702128244513</c:v>
                </c:pt>
                <c:pt idx="6387">
                  <c:v>5.9749172442267016</c:v>
                </c:pt>
                <c:pt idx="6388">
                  <c:v>5.9586632931102015</c:v>
                </c:pt>
                <c:pt idx="6389">
                  <c:v>5.9412615295058684</c:v>
                </c:pt>
                <c:pt idx="6390">
                  <c:v>5.9221027358029925</c:v>
                </c:pt>
                <c:pt idx="6391">
                  <c:v>5.9196157599009167</c:v>
                </c:pt>
                <c:pt idx="6392">
                  <c:v>5.9601840305450207</c:v>
                </c:pt>
                <c:pt idx="6393">
                  <c:v>6.0206587966030565</c:v>
                </c:pt>
                <c:pt idx="6394">
                  <c:v>6.0830884488978496</c:v>
                </c:pt>
                <c:pt idx="6395">
                  <c:v>6.1561460996252482</c:v>
                </c:pt>
                <c:pt idx="6396">
                  <c:v>6.1786273899136459</c:v>
                </c:pt>
                <c:pt idx="6397">
                  <c:v>6.1786273899136459</c:v>
                </c:pt>
                <c:pt idx="6398">
                  <c:v>6.1786273899136459</c:v>
                </c:pt>
                <c:pt idx="6399">
                  <c:v>6.1786273899136459</c:v>
                </c:pt>
                <c:pt idx="6400">
                  <c:v>6.1786273899136459</c:v>
                </c:pt>
                <c:pt idx="6401">
                  <c:v>6.1786273899136459</c:v>
                </c:pt>
                <c:pt idx="6402">
                  <c:v>6.1549464891340353</c:v>
                </c:pt>
                <c:pt idx="6403">
                  <c:v>6.1256947917213793</c:v>
                </c:pt>
                <c:pt idx="6404">
                  <c:v>6.0965362022969627</c:v>
                </c:pt>
                <c:pt idx="6405">
                  <c:v>6.0671085783467129</c:v>
                </c:pt>
                <c:pt idx="6406">
                  <c:v>6.0410437646907962</c:v>
                </c:pt>
                <c:pt idx="6407">
                  <c:v>6.0199409985999628</c:v>
                </c:pt>
                <c:pt idx="6408">
                  <c:v>6.0002859674774625</c:v>
                </c:pt>
                <c:pt idx="6409">
                  <c:v>5.9819493278671292</c:v>
                </c:pt>
                <c:pt idx="6410">
                  <c:v>5.964297564854963</c:v>
                </c:pt>
                <c:pt idx="6411">
                  <c:v>5.9469397221032132</c:v>
                </c:pt>
                <c:pt idx="6412">
                  <c:v>5.9294979216732964</c:v>
                </c:pt>
                <c:pt idx="6413">
                  <c:v>5.9106399237099634</c:v>
                </c:pt>
                <c:pt idx="6414">
                  <c:v>5.8895971624401691</c:v>
                </c:pt>
                <c:pt idx="6415">
                  <c:v>5.8851883666954254</c:v>
                </c:pt>
                <c:pt idx="6416">
                  <c:v>5.9222734533140935</c:v>
                </c:pt>
                <c:pt idx="6417">
                  <c:v>5.9782440181927861</c:v>
                </c:pt>
                <c:pt idx="6418">
                  <c:v>6.0336296017960693</c:v>
                </c:pt>
                <c:pt idx="6419">
                  <c:v>6.0887440576433827</c:v>
                </c:pt>
                <c:pt idx="6420">
                  <c:v>6.1443132741968594</c:v>
                </c:pt>
                <c:pt idx="6421">
                  <c:v>6.1786273899136459</c:v>
                </c:pt>
                <c:pt idx="6422">
                  <c:v>6.1786273899136459</c:v>
                </c:pt>
                <c:pt idx="6423">
                  <c:v>6.1786273899136459</c:v>
                </c:pt>
                <c:pt idx="6424">
                  <c:v>6.1786273899136459</c:v>
                </c:pt>
                <c:pt idx="6425">
                  <c:v>6.1745301936692591</c:v>
                </c:pt>
                <c:pt idx="6426">
                  <c:v>6.1458658176599483</c:v>
                </c:pt>
                <c:pt idx="6427">
                  <c:v>6.1142252101921981</c:v>
                </c:pt>
                <c:pt idx="6428">
                  <c:v>6.0843718069392816</c:v>
                </c:pt>
                <c:pt idx="6429">
                  <c:v>6.0556324203580321</c:v>
                </c:pt>
                <c:pt idx="6430">
                  <c:v>6.0285667229446158</c:v>
                </c:pt>
                <c:pt idx="6431">
                  <c:v>6.0066922163713663</c:v>
                </c:pt>
                <c:pt idx="6432">
                  <c:v>5.9864446421736162</c:v>
                </c:pt>
                <c:pt idx="6433">
                  <c:v>5.9670343556361995</c:v>
                </c:pt>
                <c:pt idx="6434">
                  <c:v>5.9482498631156995</c:v>
                </c:pt>
                <c:pt idx="6435">
                  <c:v>5.929944853198033</c:v>
                </c:pt>
                <c:pt idx="6436">
                  <c:v>5.9115939510982001</c:v>
                </c:pt>
                <c:pt idx="6437">
                  <c:v>5.8922842813436169</c:v>
                </c:pt>
                <c:pt idx="6438">
                  <c:v>5.8712825532081565</c:v>
                </c:pt>
                <c:pt idx="6439">
                  <c:v>5.8635900391710303</c:v>
                </c:pt>
                <c:pt idx="6440">
                  <c:v>5.8863988257806659</c:v>
                </c:pt>
                <c:pt idx="6441">
                  <c:v>5.929554638327418</c:v>
                </c:pt>
                <c:pt idx="6442">
                  <c:v>5.9706343515711238</c:v>
                </c:pt>
                <c:pt idx="6443">
                  <c:v>6.0172907362819164</c:v>
                </c:pt>
                <c:pt idx="6444">
                  <c:v>6.0672968554179167</c:v>
                </c:pt>
                <c:pt idx="6445">
                  <c:v>6.1200109626868615</c:v>
                </c:pt>
                <c:pt idx="6446">
                  <c:v>6.1723624261595873</c:v>
                </c:pt>
                <c:pt idx="6447">
                  <c:v>6.1786273899136459</c:v>
                </c:pt>
                <c:pt idx="6448">
                  <c:v>6.1786273899136459</c:v>
                </c:pt>
                <c:pt idx="6449">
                  <c:v>6.1786273899136459</c:v>
                </c:pt>
                <c:pt idx="6450">
                  <c:v>6.1575675107832142</c:v>
                </c:pt>
                <c:pt idx="6451">
                  <c:v>6.1328979564758086</c:v>
                </c:pt>
                <c:pt idx="6452">
                  <c:v>6.1095173516070069</c:v>
                </c:pt>
                <c:pt idx="6453">
                  <c:v>6.0876585500370135</c:v>
                </c:pt>
                <c:pt idx="6454">
                  <c:v>6.0680723417797635</c:v>
                </c:pt>
                <c:pt idx="6455">
                  <c:v>6.0507230982357632</c:v>
                </c:pt>
                <c:pt idx="6456">
                  <c:v>6.034698388728013</c:v>
                </c:pt>
                <c:pt idx="6457">
                  <c:v>6.0196537970435129</c:v>
                </c:pt>
                <c:pt idx="6458">
                  <c:v>6.005333042044013</c:v>
                </c:pt>
                <c:pt idx="6459">
                  <c:v>5.9913288127493463</c:v>
                </c:pt>
                <c:pt idx="6460">
                  <c:v>5.976971778813513</c:v>
                </c:pt>
                <c:pt idx="6461">
                  <c:v>5.9613492505708461</c:v>
                </c:pt>
                <c:pt idx="6462">
                  <c:v>5.943708138261508</c:v>
                </c:pt>
                <c:pt idx="6463">
                  <c:v>5.9417386870234186</c:v>
                </c:pt>
                <c:pt idx="6464">
                  <c:v>5.9767751957287034</c:v>
                </c:pt>
                <c:pt idx="6465">
                  <c:v>6.0326122161275606</c:v>
                </c:pt>
                <c:pt idx="6466">
                  <c:v>6.0982928459040782</c:v>
                </c:pt>
                <c:pt idx="6467">
                  <c:v>6.1708750885864445</c:v>
                </c:pt>
                <c:pt idx="6468">
                  <c:v>6.1786273899136459</c:v>
                </c:pt>
                <c:pt idx="6469">
                  <c:v>6.1786273899136459</c:v>
                </c:pt>
                <c:pt idx="6470">
                  <c:v>6.1786273899136459</c:v>
                </c:pt>
                <c:pt idx="6471">
                  <c:v>6.1786273899136459</c:v>
                </c:pt>
                <c:pt idx="6472">
                  <c:v>6.1786273899136459</c:v>
                </c:pt>
                <c:pt idx="6473">
                  <c:v>6.1786273899136459</c:v>
                </c:pt>
                <c:pt idx="6474">
                  <c:v>6.1625785301499167</c:v>
                </c:pt>
                <c:pt idx="6475">
                  <c:v>6.1419257232140838</c:v>
                </c:pt>
                <c:pt idx="6476">
                  <c:v>6.1218086280167503</c:v>
                </c:pt>
                <c:pt idx="6477">
                  <c:v>6.1026448768339172</c:v>
                </c:pt>
                <c:pt idx="6478">
                  <c:v>6.084906487445501</c:v>
                </c:pt>
                <c:pt idx="6479">
                  <c:v>6.0685987543896678</c:v>
                </c:pt>
                <c:pt idx="6480">
                  <c:v>6.0534182347625842</c:v>
                </c:pt>
                <c:pt idx="6481">
                  <c:v>6.0388784005847507</c:v>
                </c:pt>
                <c:pt idx="6482">
                  <c:v>6.0248488424699174</c:v>
                </c:pt>
                <c:pt idx="6483">
                  <c:v>6.0111295845051673</c:v>
                </c:pt>
                <c:pt idx="6484">
                  <c:v>5.9973086999879177</c:v>
                </c:pt>
                <c:pt idx="6485">
                  <c:v>5.9833896528255845</c:v>
                </c:pt>
                <c:pt idx="6486">
                  <c:v>5.9691280236846449</c:v>
                </c:pt>
                <c:pt idx="6487">
                  <c:v>5.9725949768652065</c:v>
                </c:pt>
                <c:pt idx="6488">
                  <c:v>6.0174340582753638</c:v>
                </c:pt>
                <c:pt idx="6489">
                  <c:v>6.087000664190259</c:v>
                </c:pt>
                <c:pt idx="6490">
                  <c:v>6.1646464683383666</c:v>
                </c:pt>
                <c:pt idx="6491">
                  <c:v>6.1786273899136459</c:v>
                </c:pt>
                <c:pt idx="6492">
                  <c:v>6.1786273899136459</c:v>
                </c:pt>
                <c:pt idx="6493">
                  <c:v>6.1786273899136459</c:v>
                </c:pt>
                <c:pt idx="6494">
                  <c:v>6.1786273899136459</c:v>
                </c:pt>
                <c:pt idx="6495">
                  <c:v>6.1786273899136459</c:v>
                </c:pt>
                <c:pt idx="6496">
                  <c:v>6.1786273899136459</c:v>
                </c:pt>
                <c:pt idx="6497">
                  <c:v>6.1786273899136459</c:v>
                </c:pt>
                <c:pt idx="6498">
                  <c:v>6.1657701880642541</c:v>
                </c:pt>
                <c:pt idx="6499">
                  <c:v>6.1478900380935508</c:v>
                </c:pt>
                <c:pt idx="6500">
                  <c:v>6.1300190223905506</c:v>
                </c:pt>
                <c:pt idx="6501">
                  <c:v>6.1134244699210507</c:v>
                </c:pt>
                <c:pt idx="6502">
                  <c:v>6.0983204859573004</c:v>
                </c:pt>
                <c:pt idx="6503">
                  <c:v>6.084074200394384</c:v>
                </c:pt>
                <c:pt idx="6504">
                  <c:v>6.0704492962714678</c:v>
                </c:pt>
                <c:pt idx="6505">
                  <c:v>6.0571534823979682</c:v>
                </c:pt>
                <c:pt idx="6506">
                  <c:v>6.0441194109278849</c:v>
                </c:pt>
                <c:pt idx="6507">
                  <c:v>6.0312959326422186</c:v>
                </c:pt>
                <c:pt idx="6508">
                  <c:v>6.018300032141302</c:v>
                </c:pt>
                <c:pt idx="6509">
                  <c:v>6.0052586810125517</c:v>
                </c:pt>
                <c:pt idx="6510">
                  <c:v>5.9918612018737933</c:v>
                </c:pt>
                <c:pt idx="6511">
                  <c:v>5.99845654770753</c:v>
                </c:pt>
                <c:pt idx="6512">
                  <c:v>6.049772233634549</c:v>
                </c:pt>
                <c:pt idx="6513">
                  <c:v>6.1186988699756224</c:v>
                </c:pt>
                <c:pt idx="6514">
                  <c:v>6.1786273899136459</c:v>
                </c:pt>
                <c:pt idx="6515">
                  <c:v>6.1786273899136459</c:v>
                </c:pt>
                <c:pt idx="6516">
                  <c:v>6.1786273899136459</c:v>
                </c:pt>
                <c:pt idx="6517">
                  <c:v>6.1786273899136459</c:v>
                </c:pt>
                <c:pt idx="6518">
                  <c:v>6.1786273899136459</c:v>
                </c:pt>
                <c:pt idx="6519">
                  <c:v>6.1786273899136459</c:v>
                </c:pt>
                <c:pt idx="6520">
                  <c:v>6.1786273899136459</c:v>
                </c:pt>
                <c:pt idx="6521">
                  <c:v>6.1786273899136459</c:v>
                </c:pt>
                <c:pt idx="6522">
                  <c:v>6.1671167244664939</c:v>
                </c:pt>
                <c:pt idx="6523">
                  <c:v>6.1501361681452442</c:v>
                </c:pt>
                <c:pt idx="6524">
                  <c:v>6.1328441832105778</c:v>
                </c:pt>
                <c:pt idx="6525">
                  <c:v>6.1166224502864948</c:v>
                </c:pt>
                <c:pt idx="6526">
                  <c:v>6.1014112785289116</c:v>
                </c:pt>
                <c:pt idx="6527">
                  <c:v>6.086933873272578</c:v>
                </c:pt>
                <c:pt idx="6528">
                  <c:v>6.072962648364495</c:v>
                </c:pt>
                <c:pt idx="6529">
                  <c:v>6.0596922860492448</c:v>
                </c:pt>
                <c:pt idx="6530">
                  <c:v>6.0467972434739119</c:v>
                </c:pt>
                <c:pt idx="6531">
                  <c:v>6.0341179625561621</c:v>
                </c:pt>
                <c:pt idx="6532">
                  <c:v>6.0207953954216622</c:v>
                </c:pt>
                <c:pt idx="6533">
                  <c:v>6.0059419537378291</c:v>
                </c:pt>
                <c:pt idx="6534">
                  <c:v>5.9893694889145781</c:v>
                </c:pt>
                <c:pt idx="6535">
                  <c:v>5.991777232543388</c:v>
                </c:pt>
                <c:pt idx="6536">
                  <c:v>6.0358883384269104</c:v>
                </c:pt>
                <c:pt idx="6537">
                  <c:v>6.0979328030200719</c:v>
                </c:pt>
                <c:pt idx="6538">
                  <c:v>6.1640390968790983</c:v>
                </c:pt>
                <c:pt idx="6539">
                  <c:v>6.1786273899136459</c:v>
                </c:pt>
                <c:pt idx="6540">
                  <c:v>6.1786273899136459</c:v>
                </c:pt>
                <c:pt idx="6541">
                  <c:v>6.1786273899136459</c:v>
                </c:pt>
                <c:pt idx="6542">
                  <c:v>6.1786273899136459</c:v>
                </c:pt>
                <c:pt idx="6543">
                  <c:v>6.1786273899136459</c:v>
                </c:pt>
                <c:pt idx="6544">
                  <c:v>6.1786273899136459</c:v>
                </c:pt>
                <c:pt idx="6545">
                  <c:v>6.1786273899136459</c:v>
                </c:pt>
                <c:pt idx="6546">
                  <c:v>6.166252440877706</c:v>
                </c:pt>
                <c:pt idx="6547">
                  <c:v>6.1475806541305014</c:v>
                </c:pt>
                <c:pt idx="6548">
                  <c:v>6.1292503175448347</c:v>
                </c:pt>
                <c:pt idx="6549">
                  <c:v>6.1122746141927511</c:v>
                </c:pt>
                <c:pt idx="6550">
                  <c:v>6.096917364627001</c:v>
                </c:pt>
                <c:pt idx="6551">
                  <c:v>6.0825737369365847</c:v>
                </c:pt>
                <c:pt idx="6552">
                  <c:v>6.0693773038152514</c:v>
                </c:pt>
                <c:pt idx="6553">
                  <c:v>6.0566271089575014</c:v>
                </c:pt>
                <c:pt idx="6554">
                  <c:v>6.0444633911224184</c:v>
                </c:pt>
                <c:pt idx="6555">
                  <c:v>6.0323053122978347</c:v>
                </c:pt>
                <c:pt idx="6556">
                  <c:v>6.0198580394176684</c:v>
                </c:pt>
                <c:pt idx="6557">
                  <c:v>6.0062961141155196</c:v>
                </c:pt>
                <c:pt idx="6558">
                  <c:v>5.9916738864256862</c:v>
                </c:pt>
                <c:pt idx="6559">
                  <c:v>5.995460500751153</c:v>
                </c:pt>
                <c:pt idx="6560">
                  <c:v>6.0377358884609791</c:v>
                </c:pt>
                <c:pt idx="6561">
                  <c:v>6.0992463748101597</c:v>
                </c:pt>
                <c:pt idx="6562">
                  <c:v>6.1676446818720372</c:v>
                </c:pt>
                <c:pt idx="6563">
                  <c:v>6.1786273899136459</c:v>
                </c:pt>
                <c:pt idx="6564">
                  <c:v>6.1786273899136459</c:v>
                </c:pt>
                <c:pt idx="6565">
                  <c:v>6.1786273899136459</c:v>
                </c:pt>
                <c:pt idx="6566">
                  <c:v>6.1786273899136459</c:v>
                </c:pt>
                <c:pt idx="6567">
                  <c:v>6.1786273899136459</c:v>
                </c:pt>
                <c:pt idx="6568">
                  <c:v>6.1786273899136459</c:v>
                </c:pt>
                <c:pt idx="6569">
                  <c:v>6.1786273899136459</c:v>
                </c:pt>
                <c:pt idx="6570">
                  <c:v>6.1642904713579352</c:v>
                </c:pt>
                <c:pt idx="6571">
                  <c:v>6.1452470694794901</c:v>
                </c:pt>
                <c:pt idx="6572">
                  <c:v>6.1252078426601564</c:v>
                </c:pt>
                <c:pt idx="6573">
                  <c:v>6.1062123977177398</c:v>
                </c:pt>
                <c:pt idx="6574">
                  <c:v>6.0885871171183235</c:v>
                </c:pt>
                <c:pt idx="6575">
                  <c:v>6.0722594686889906</c:v>
                </c:pt>
                <c:pt idx="6576">
                  <c:v>6.0561645554435737</c:v>
                </c:pt>
                <c:pt idx="6577">
                  <c:v>6.0402624378090737</c:v>
                </c:pt>
                <c:pt idx="6578">
                  <c:v>6.0244142432606571</c:v>
                </c:pt>
                <c:pt idx="6579">
                  <c:v>6.0086403503879069</c:v>
                </c:pt>
                <c:pt idx="6580">
                  <c:v>5.9927237062884906</c:v>
                </c:pt>
                <c:pt idx="6581">
                  <c:v>5.9760496637368403</c:v>
                </c:pt>
                <c:pt idx="6582">
                  <c:v>5.9582736019563329</c:v>
                </c:pt>
                <c:pt idx="6583">
                  <c:v>5.9597208750870845</c:v>
                </c:pt>
                <c:pt idx="6584">
                  <c:v>6.0079658426013118</c:v>
                </c:pt>
                <c:pt idx="6585">
                  <c:v>6.0804837493404937</c:v>
                </c:pt>
                <c:pt idx="6586">
                  <c:v>6.1579255789061769</c:v>
                </c:pt>
                <c:pt idx="6587">
                  <c:v>6.1786273899136459</c:v>
                </c:pt>
                <c:pt idx="6588">
                  <c:v>6.1786273899136459</c:v>
                </c:pt>
                <c:pt idx="6589">
                  <c:v>6.1786273899136459</c:v>
                </c:pt>
                <c:pt idx="6590">
                  <c:v>6.1786273899136459</c:v>
                </c:pt>
                <c:pt idx="6591">
                  <c:v>6.1786273899136459</c:v>
                </c:pt>
                <c:pt idx="6592">
                  <c:v>6.1786273899136459</c:v>
                </c:pt>
                <c:pt idx="6593">
                  <c:v>6.1786273899136459</c:v>
                </c:pt>
                <c:pt idx="6594">
                  <c:v>6.1596737517050357</c:v>
                </c:pt>
                <c:pt idx="6595">
                  <c:v>6.1368851643388034</c:v>
                </c:pt>
                <c:pt idx="6596">
                  <c:v>6.1147802919358032</c:v>
                </c:pt>
                <c:pt idx="6597">
                  <c:v>6.0939545730532201</c:v>
                </c:pt>
                <c:pt idx="6598">
                  <c:v>6.0746140247930533</c:v>
                </c:pt>
                <c:pt idx="6599">
                  <c:v>6.0566664370587198</c:v>
                </c:pt>
                <c:pt idx="6600">
                  <c:v>6.0397760390883031</c:v>
                </c:pt>
                <c:pt idx="6601">
                  <c:v>6.0235550148388031</c:v>
                </c:pt>
                <c:pt idx="6602">
                  <c:v>6.0076152194349701</c:v>
                </c:pt>
                <c:pt idx="6603">
                  <c:v>5.9919815484993872</c:v>
                </c:pt>
                <c:pt idx="6604">
                  <c:v>5.9760439774780538</c:v>
                </c:pt>
                <c:pt idx="6605">
                  <c:v>5.9592482113040539</c:v>
                </c:pt>
                <c:pt idx="6606">
                  <c:v>5.9408621355525444</c:v>
                </c:pt>
                <c:pt idx="6607">
                  <c:v>5.9395729409917726</c:v>
                </c:pt>
                <c:pt idx="6608">
                  <c:v>5.9808908675159973</c:v>
                </c:pt>
                <c:pt idx="6609">
                  <c:v>6.0462611845358989</c:v>
                </c:pt>
                <c:pt idx="6610">
                  <c:v>6.1172556894914072</c:v>
                </c:pt>
                <c:pt idx="6611">
                  <c:v>6.1786273899136459</c:v>
                </c:pt>
                <c:pt idx="6612">
                  <c:v>6.1786273899136459</c:v>
                </c:pt>
                <c:pt idx="6613">
                  <c:v>6.1786273899136459</c:v>
                </c:pt>
                <c:pt idx="6614">
                  <c:v>6.1786273899136459</c:v>
                </c:pt>
                <c:pt idx="6615">
                  <c:v>6.1786273899136459</c:v>
                </c:pt>
                <c:pt idx="6616">
                  <c:v>6.1786273899136459</c:v>
                </c:pt>
                <c:pt idx="6617">
                  <c:v>6.1786273899136459</c:v>
                </c:pt>
                <c:pt idx="6618">
                  <c:v>6.1607298193470212</c:v>
                </c:pt>
                <c:pt idx="6619">
                  <c:v>6.140363687468021</c:v>
                </c:pt>
                <c:pt idx="6620">
                  <c:v>6.1207178344511881</c:v>
                </c:pt>
                <c:pt idx="6621">
                  <c:v>6.1023853628727718</c:v>
                </c:pt>
                <c:pt idx="6622">
                  <c:v>6.0860067812193552</c:v>
                </c:pt>
                <c:pt idx="6623">
                  <c:v>6.0712903497109387</c:v>
                </c:pt>
                <c:pt idx="6624">
                  <c:v>6.0573030571054387</c:v>
                </c:pt>
                <c:pt idx="6625">
                  <c:v>6.0440095701493552</c:v>
                </c:pt>
                <c:pt idx="6626">
                  <c:v>6.0311330230063556</c:v>
                </c:pt>
                <c:pt idx="6627">
                  <c:v>6.0180357193732723</c:v>
                </c:pt>
                <c:pt idx="6628">
                  <c:v>6.0042504851535226</c:v>
                </c:pt>
                <c:pt idx="6629">
                  <c:v>5.9890755940409397</c:v>
                </c:pt>
                <c:pt idx="6630">
                  <c:v>5.9720862510656598</c:v>
                </c:pt>
                <c:pt idx="6631">
                  <c:v>5.9727848748285464</c:v>
                </c:pt>
                <c:pt idx="6632">
                  <c:v>6.017931301882502</c:v>
                </c:pt>
                <c:pt idx="6633">
                  <c:v>6.0855167432179655</c:v>
                </c:pt>
                <c:pt idx="6634">
                  <c:v>6.1630763088427241</c:v>
                </c:pt>
                <c:pt idx="6635">
                  <c:v>6.1786273899136459</c:v>
                </c:pt>
                <c:pt idx="6636">
                  <c:v>6.1786273899136459</c:v>
                </c:pt>
                <c:pt idx="6637">
                  <c:v>6.1786273899136459</c:v>
                </c:pt>
                <c:pt idx="6638">
                  <c:v>6.1786273899136459</c:v>
                </c:pt>
                <c:pt idx="6639">
                  <c:v>6.1786273899136459</c:v>
                </c:pt>
                <c:pt idx="6640">
                  <c:v>6.1786273899136459</c:v>
                </c:pt>
                <c:pt idx="6641">
                  <c:v>6.1786273899136459</c:v>
                </c:pt>
                <c:pt idx="6642">
                  <c:v>6.1610107214562468</c:v>
                </c:pt>
                <c:pt idx="6643">
                  <c:v>6.1408157560213299</c:v>
                </c:pt>
                <c:pt idx="6644">
                  <c:v>6.1211989290513298</c:v>
                </c:pt>
                <c:pt idx="6645">
                  <c:v>6.1023460919062469</c:v>
                </c:pt>
                <c:pt idx="6646">
                  <c:v>6.0846590564059966</c:v>
                </c:pt>
                <c:pt idx="6647">
                  <c:v>6.0679842102092465</c:v>
                </c:pt>
                <c:pt idx="6648">
                  <c:v>6.0518117320777467</c:v>
                </c:pt>
                <c:pt idx="6649">
                  <c:v>6.0361213950735797</c:v>
                </c:pt>
                <c:pt idx="6650">
                  <c:v>6.0208508315196632</c:v>
                </c:pt>
                <c:pt idx="6651">
                  <c:v>6.0056260860696629</c:v>
                </c:pt>
                <c:pt idx="6652">
                  <c:v>5.9899937896518294</c:v>
                </c:pt>
                <c:pt idx="6653">
                  <c:v>5.9738567889525793</c:v>
                </c:pt>
                <c:pt idx="6654">
                  <c:v>5.9572629376362887</c:v>
                </c:pt>
                <c:pt idx="6655">
                  <c:v>5.9585609977006442</c:v>
                </c:pt>
                <c:pt idx="6656">
                  <c:v>6.0064579862765708</c:v>
                </c:pt>
                <c:pt idx="6657">
                  <c:v>6.0795185425721243</c:v>
                </c:pt>
                <c:pt idx="6658">
                  <c:v>6.1589704091433557</c:v>
                </c:pt>
                <c:pt idx="6659">
                  <c:v>6.1786273899136459</c:v>
                </c:pt>
                <c:pt idx="6660">
                  <c:v>6.1786273899136459</c:v>
                </c:pt>
                <c:pt idx="6661">
                  <c:v>6.1786273899136459</c:v>
                </c:pt>
                <c:pt idx="6662">
                  <c:v>6.1786273899136459</c:v>
                </c:pt>
                <c:pt idx="6663">
                  <c:v>6.1786273899136459</c:v>
                </c:pt>
                <c:pt idx="6664">
                  <c:v>6.1786273899136459</c:v>
                </c:pt>
                <c:pt idx="6665">
                  <c:v>6.1786273899136459</c:v>
                </c:pt>
                <c:pt idx="6666">
                  <c:v>6.159274042532398</c:v>
                </c:pt>
                <c:pt idx="6667">
                  <c:v>6.1376533314656481</c:v>
                </c:pt>
                <c:pt idx="6668">
                  <c:v>6.1169673130222311</c:v>
                </c:pt>
                <c:pt idx="6669">
                  <c:v>6.0971452649284812</c:v>
                </c:pt>
                <c:pt idx="6670">
                  <c:v>6.078166380278148</c:v>
                </c:pt>
                <c:pt idx="6671">
                  <c:v>6.0603168855873149</c:v>
                </c:pt>
                <c:pt idx="6672">
                  <c:v>6.0434385232448982</c:v>
                </c:pt>
                <c:pt idx="6673">
                  <c:v>6.0272882456619818</c:v>
                </c:pt>
                <c:pt idx="6674">
                  <c:v>6.0119903332760654</c:v>
                </c:pt>
                <c:pt idx="6675">
                  <c:v>5.9971188589547317</c:v>
                </c:pt>
                <c:pt idx="6676">
                  <c:v>5.9823146416868989</c:v>
                </c:pt>
                <c:pt idx="6677">
                  <c:v>5.9672792729653992</c:v>
                </c:pt>
                <c:pt idx="6678">
                  <c:v>5.9516733744307961</c:v>
                </c:pt>
                <c:pt idx="6679">
                  <c:v>5.9533920046390003</c:v>
                </c:pt>
                <c:pt idx="6680">
                  <c:v>6.000716411704941</c:v>
                </c:pt>
                <c:pt idx="6681">
                  <c:v>6.0687408563161913</c:v>
                </c:pt>
                <c:pt idx="6682">
                  <c:v>6.1407628500544646</c:v>
                </c:pt>
                <c:pt idx="6683">
                  <c:v>6.1786273899136459</c:v>
                </c:pt>
                <c:pt idx="6684">
                  <c:v>6.1786273899136459</c:v>
                </c:pt>
                <c:pt idx="6685">
                  <c:v>6.1786273899136459</c:v>
                </c:pt>
                <c:pt idx="6686">
                  <c:v>6.1786273899136459</c:v>
                </c:pt>
                <c:pt idx="6687">
                  <c:v>6.1786273899136459</c:v>
                </c:pt>
                <c:pt idx="6688">
                  <c:v>6.1786273899136459</c:v>
                </c:pt>
                <c:pt idx="6689">
                  <c:v>6.1786273899136459</c:v>
                </c:pt>
                <c:pt idx="6690">
                  <c:v>6.1568734836227037</c:v>
                </c:pt>
                <c:pt idx="6691">
                  <c:v>6.13345760877462</c:v>
                </c:pt>
                <c:pt idx="6692">
                  <c:v>6.1110289522910364</c:v>
                </c:pt>
                <c:pt idx="6693">
                  <c:v>6.0899013690602031</c:v>
                </c:pt>
                <c:pt idx="6694">
                  <c:v>6.0702678300497865</c:v>
                </c:pt>
                <c:pt idx="6695">
                  <c:v>6.0522581186251196</c:v>
                </c:pt>
                <c:pt idx="6696">
                  <c:v>6.0352018355522867</c:v>
                </c:pt>
                <c:pt idx="6697">
                  <c:v>6.0187341512981201</c:v>
                </c:pt>
                <c:pt idx="6698">
                  <c:v>6.0025554780835364</c:v>
                </c:pt>
                <c:pt idx="6699">
                  <c:v>5.98652379941612</c:v>
                </c:pt>
                <c:pt idx="6700">
                  <c:v>5.9703305881639537</c:v>
                </c:pt>
                <c:pt idx="6701">
                  <c:v>5.9531166206477035</c:v>
                </c:pt>
                <c:pt idx="6702">
                  <c:v>5.9340620856610133</c:v>
                </c:pt>
                <c:pt idx="6703">
                  <c:v>5.9310485322913449</c:v>
                </c:pt>
                <c:pt idx="6704">
                  <c:v>5.9711657597518251</c:v>
                </c:pt>
                <c:pt idx="6705">
                  <c:v>6.0255711264917124</c:v>
                </c:pt>
                <c:pt idx="6706">
                  <c:v>6.090629939019168</c:v>
                </c:pt>
                <c:pt idx="6707">
                  <c:v>6.1642495868492606</c:v>
                </c:pt>
                <c:pt idx="6708">
                  <c:v>6.1786273899136459</c:v>
                </c:pt>
                <c:pt idx="6709">
                  <c:v>6.1786273899136459</c:v>
                </c:pt>
                <c:pt idx="6710">
                  <c:v>6.1786273899136459</c:v>
                </c:pt>
                <c:pt idx="6711">
                  <c:v>6.1786273899136459</c:v>
                </c:pt>
                <c:pt idx="6712">
                  <c:v>6.1786273899136459</c:v>
                </c:pt>
                <c:pt idx="6713">
                  <c:v>6.1786273899136459</c:v>
                </c:pt>
                <c:pt idx="6714">
                  <c:v>6.158340118133161</c:v>
                </c:pt>
                <c:pt idx="6715">
                  <c:v>6.1331938415435774</c:v>
                </c:pt>
                <c:pt idx="6716">
                  <c:v>6.1094252296908271</c:v>
                </c:pt>
                <c:pt idx="6717">
                  <c:v>6.0878777887740769</c:v>
                </c:pt>
                <c:pt idx="6718">
                  <c:v>6.0688622384159103</c:v>
                </c:pt>
                <c:pt idx="6719">
                  <c:v>6.0513798284927436</c:v>
                </c:pt>
                <c:pt idx="6720">
                  <c:v>6.0350280208840772</c:v>
                </c:pt>
                <c:pt idx="6721">
                  <c:v>6.0200870643726603</c:v>
                </c:pt>
                <c:pt idx="6722">
                  <c:v>6.0059083832915769</c:v>
                </c:pt>
                <c:pt idx="6723">
                  <c:v>5.9917651550294933</c:v>
                </c:pt>
                <c:pt idx="6724">
                  <c:v>5.9770325121579937</c:v>
                </c:pt>
                <c:pt idx="6725">
                  <c:v>5.9611088149650771</c:v>
                </c:pt>
                <c:pt idx="6726">
                  <c:v>5.9432692490287895</c:v>
                </c:pt>
                <c:pt idx="6727">
                  <c:v>5.9409806672426448</c:v>
                </c:pt>
                <c:pt idx="6728">
                  <c:v>5.9841531252041431</c:v>
                </c:pt>
                <c:pt idx="6729">
                  <c:v>6.0518307035385579</c:v>
                </c:pt>
                <c:pt idx="6730">
                  <c:v>6.1242318867921792</c:v>
                </c:pt>
                <c:pt idx="6731">
                  <c:v>6.1786273899136459</c:v>
                </c:pt>
                <c:pt idx="6732">
                  <c:v>6.1786273899136459</c:v>
                </c:pt>
                <c:pt idx="6733">
                  <c:v>6.1786273899136459</c:v>
                </c:pt>
                <c:pt idx="6734">
                  <c:v>6.1786273899136459</c:v>
                </c:pt>
                <c:pt idx="6735">
                  <c:v>6.1786273899136459</c:v>
                </c:pt>
                <c:pt idx="6736">
                  <c:v>6.1786273899136459</c:v>
                </c:pt>
                <c:pt idx="6737">
                  <c:v>6.1786273899136459</c:v>
                </c:pt>
                <c:pt idx="6738">
                  <c:v>6.156925666839693</c:v>
                </c:pt>
                <c:pt idx="6739">
                  <c:v>6.13413756990811</c:v>
                </c:pt>
                <c:pt idx="6740">
                  <c:v>6.1128303814628602</c:v>
                </c:pt>
                <c:pt idx="6741">
                  <c:v>6.0929904506917767</c:v>
                </c:pt>
                <c:pt idx="6742">
                  <c:v>6.074865232331943</c:v>
                </c:pt>
                <c:pt idx="6743">
                  <c:v>6.0584907674338595</c:v>
                </c:pt>
                <c:pt idx="6744">
                  <c:v>6.0434862136982765</c:v>
                </c:pt>
                <c:pt idx="6745">
                  <c:v>6.0299519995729431</c:v>
                </c:pt>
                <c:pt idx="6746">
                  <c:v>6.0169485394538595</c:v>
                </c:pt>
                <c:pt idx="6747">
                  <c:v>6.00403541258886</c:v>
                </c:pt>
                <c:pt idx="6748">
                  <c:v>5.9905639404972764</c:v>
                </c:pt>
                <c:pt idx="6749">
                  <c:v>5.9756056436796934</c:v>
                </c:pt>
                <c:pt idx="6750">
                  <c:v>5.9586962533666465</c:v>
                </c:pt>
                <c:pt idx="6751">
                  <c:v>5.9552447963992226</c:v>
                </c:pt>
                <c:pt idx="6752">
                  <c:v>5.9938524146719923</c:v>
                </c:pt>
                <c:pt idx="6753">
                  <c:v>6.0558133873117868</c:v>
                </c:pt>
                <c:pt idx="6754">
                  <c:v>6.1244550067235002</c:v>
                </c:pt>
                <c:pt idx="6755">
                  <c:v>6.1786273899136459</c:v>
                </c:pt>
                <c:pt idx="6756">
                  <c:v>6.1786273899136459</c:v>
                </c:pt>
                <c:pt idx="6757">
                  <c:v>6.1786273899136459</c:v>
                </c:pt>
                <c:pt idx="6758">
                  <c:v>6.1786273899136459</c:v>
                </c:pt>
                <c:pt idx="6759">
                  <c:v>6.1786273899136459</c:v>
                </c:pt>
                <c:pt idx="6760">
                  <c:v>6.1786273899136459</c:v>
                </c:pt>
                <c:pt idx="6761">
                  <c:v>6.1786273899136459</c:v>
                </c:pt>
                <c:pt idx="6762">
                  <c:v>6.159627933532053</c:v>
                </c:pt>
                <c:pt idx="6763">
                  <c:v>6.1395340596860528</c:v>
                </c:pt>
                <c:pt idx="6764">
                  <c:v>6.1206102687814692</c:v>
                </c:pt>
                <c:pt idx="6765">
                  <c:v>6.1031278603182191</c:v>
                </c:pt>
                <c:pt idx="6766">
                  <c:v>6.0881315365636359</c:v>
                </c:pt>
                <c:pt idx="6767">
                  <c:v>6.0743524521815528</c:v>
                </c:pt>
                <c:pt idx="6768">
                  <c:v>6.0615842398498865</c:v>
                </c:pt>
                <c:pt idx="6769">
                  <c:v>6.0488624467446366</c:v>
                </c:pt>
                <c:pt idx="6770">
                  <c:v>6.0355318939903029</c:v>
                </c:pt>
                <c:pt idx="6771">
                  <c:v>6.0216669060450529</c:v>
                </c:pt>
                <c:pt idx="6772">
                  <c:v>6.0073818865454696</c:v>
                </c:pt>
                <c:pt idx="6773">
                  <c:v>5.9920734047722197</c:v>
                </c:pt>
                <c:pt idx="6774">
                  <c:v>5.9750769041462366</c:v>
                </c:pt>
                <c:pt idx="6775">
                  <c:v>5.9706713193494583</c:v>
                </c:pt>
                <c:pt idx="6776">
                  <c:v>6.0081670921322212</c:v>
                </c:pt>
                <c:pt idx="6777">
                  <c:v>6.0746663226066211</c:v>
                </c:pt>
                <c:pt idx="6778">
                  <c:v>6.1520019808336244</c:v>
                </c:pt>
                <c:pt idx="6779">
                  <c:v>6.1786273899136459</c:v>
                </c:pt>
                <c:pt idx="6780">
                  <c:v>6.1786273899136459</c:v>
                </c:pt>
                <c:pt idx="6781">
                  <c:v>6.1786273899136459</c:v>
                </c:pt>
                <c:pt idx="6782">
                  <c:v>6.1786273899136459</c:v>
                </c:pt>
                <c:pt idx="6783">
                  <c:v>6.1786273899136459</c:v>
                </c:pt>
                <c:pt idx="6784">
                  <c:v>6.1786273899136459</c:v>
                </c:pt>
                <c:pt idx="6785">
                  <c:v>6.1786273899136459</c:v>
                </c:pt>
                <c:pt idx="6786">
                  <c:v>6.1578033302328352</c:v>
                </c:pt>
                <c:pt idx="6787">
                  <c:v>6.1354750750007518</c:v>
                </c:pt>
                <c:pt idx="6788">
                  <c:v>6.1136634060734183</c:v>
                </c:pt>
                <c:pt idx="6789">
                  <c:v>6.0930775494620013</c:v>
                </c:pt>
                <c:pt idx="6790">
                  <c:v>6.0743151036563345</c:v>
                </c:pt>
                <c:pt idx="6791">
                  <c:v>6.0569783323183346</c:v>
                </c:pt>
                <c:pt idx="6792">
                  <c:v>6.0403897165135012</c:v>
                </c:pt>
                <c:pt idx="6793">
                  <c:v>6.0244835930287515</c:v>
                </c:pt>
                <c:pt idx="6794">
                  <c:v>6.009382951055418</c:v>
                </c:pt>
                <c:pt idx="6795">
                  <c:v>5.9942108048412512</c:v>
                </c:pt>
                <c:pt idx="6796">
                  <c:v>5.9787144306193349</c:v>
                </c:pt>
                <c:pt idx="6797">
                  <c:v>5.9623289616202513</c:v>
                </c:pt>
                <c:pt idx="6798">
                  <c:v>5.9443107688303014</c:v>
                </c:pt>
                <c:pt idx="6799">
                  <c:v>5.9406635266860137</c:v>
                </c:pt>
                <c:pt idx="6800">
                  <c:v>5.9806561979062725</c:v>
                </c:pt>
                <c:pt idx="6801">
                  <c:v>6.0473899771313846</c:v>
                </c:pt>
                <c:pt idx="6802">
                  <c:v>6.1219974845443987</c:v>
                </c:pt>
                <c:pt idx="6803">
                  <c:v>6.1786273899136459</c:v>
                </c:pt>
                <c:pt idx="6804">
                  <c:v>6.1786273899136459</c:v>
                </c:pt>
                <c:pt idx="6805">
                  <c:v>6.1786273899136459</c:v>
                </c:pt>
                <c:pt idx="6806">
                  <c:v>6.1786273899136459</c:v>
                </c:pt>
                <c:pt idx="6807">
                  <c:v>6.1786273899136459</c:v>
                </c:pt>
                <c:pt idx="6808">
                  <c:v>6.1786273899136459</c:v>
                </c:pt>
                <c:pt idx="6809">
                  <c:v>6.1786273899136459</c:v>
                </c:pt>
                <c:pt idx="6810">
                  <c:v>6.1565594921133719</c:v>
                </c:pt>
                <c:pt idx="6811">
                  <c:v>6.1336663465923724</c:v>
                </c:pt>
                <c:pt idx="6812">
                  <c:v>6.1116489840193724</c:v>
                </c:pt>
                <c:pt idx="6813">
                  <c:v>6.0905789148676224</c:v>
                </c:pt>
                <c:pt idx="6814">
                  <c:v>6.0708465245142893</c:v>
                </c:pt>
                <c:pt idx="6815">
                  <c:v>6.0526506442128722</c:v>
                </c:pt>
                <c:pt idx="6816">
                  <c:v>6.0355157573491223</c:v>
                </c:pt>
                <c:pt idx="6817">
                  <c:v>6.0190280871727886</c:v>
                </c:pt>
                <c:pt idx="6818">
                  <c:v>6.0030589335438718</c:v>
                </c:pt>
                <c:pt idx="6819">
                  <c:v>5.9872820303917047</c:v>
                </c:pt>
                <c:pt idx="6820">
                  <c:v>5.9717107157735381</c:v>
                </c:pt>
                <c:pt idx="6821">
                  <c:v>5.9559282074802882</c:v>
                </c:pt>
                <c:pt idx="6822">
                  <c:v>5.9394861844147924</c:v>
                </c:pt>
                <c:pt idx="6823">
                  <c:v>5.9376533700519607</c:v>
                </c:pt>
                <c:pt idx="6824">
                  <c:v>5.9807232151463969</c:v>
                </c:pt>
                <c:pt idx="6825">
                  <c:v>6.045690479865474</c:v>
                </c:pt>
                <c:pt idx="6826">
                  <c:v>6.1198137892503581</c:v>
                </c:pt>
                <c:pt idx="6827">
                  <c:v>6.1786273899136459</c:v>
                </c:pt>
                <c:pt idx="6828">
                  <c:v>6.1786273899136459</c:v>
                </c:pt>
                <c:pt idx="6829">
                  <c:v>6.1786273899136459</c:v>
                </c:pt>
                <c:pt idx="6830">
                  <c:v>6.1786273899136459</c:v>
                </c:pt>
                <c:pt idx="6831">
                  <c:v>6.1786273899136459</c:v>
                </c:pt>
                <c:pt idx="6832">
                  <c:v>6.1786273899136459</c:v>
                </c:pt>
                <c:pt idx="6833">
                  <c:v>6.1786273899136459</c:v>
                </c:pt>
                <c:pt idx="6834">
                  <c:v>6.1583537266956485</c:v>
                </c:pt>
                <c:pt idx="6835">
                  <c:v>6.1372978347195648</c:v>
                </c:pt>
                <c:pt idx="6836">
                  <c:v>6.1169329803734813</c:v>
                </c:pt>
                <c:pt idx="6837">
                  <c:v>6.0974015526028147</c:v>
                </c:pt>
                <c:pt idx="6838">
                  <c:v>6.0789486939129818</c:v>
                </c:pt>
                <c:pt idx="6839">
                  <c:v>6.0616797731624814</c:v>
                </c:pt>
                <c:pt idx="6840">
                  <c:v>6.0452683067102315</c:v>
                </c:pt>
                <c:pt idx="6841">
                  <c:v>6.0295840228422319</c:v>
                </c:pt>
                <c:pt idx="6842">
                  <c:v>6.0143541056395655</c:v>
                </c:pt>
                <c:pt idx="6843">
                  <c:v>5.9993994276598155</c:v>
                </c:pt>
                <c:pt idx="6844">
                  <c:v>5.9845340796659823</c:v>
                </c:pt>
                <c:pt idx="6845">
                  <c:v>5.9697020687568161</c:v>
                </c:pt>
                <c:pt idx="6846">
                  <c:v>5.9544022349530579</c:v>
                </c:pt>
                <c:pt idx="6847">
                  <c:v>5.9528570687149216</c:v>
                </c:pt>
                <c:pt idx="6848">
                  <c:v>5.9954230229762473</c:v>
                </c:pt>
                <c:pt idx="6849">
                  <c:v>6.0636397608470167</c:v>
                </c:pt>
                <c:pt idx="6850">
                  <c:v>6.1393152482263487</c:v>
                </c:pt>
                <c:pt idx="6851">
                  <c:v>6.1786273899136459</c:v>
                </c:pt>
                <c:pt idx="6852">
                  <c:v>6.1786273899136459</c:v>
                </c:pt>
                <c:pt idx="6853">
                  <c:v>6.1786273899136459</c:v>
                </c:pt>
                <c:pt idx="6854">
                  <c:v>6.1786273899136459</c:v>
                </c:pt>
                <c:pt idx="6855">
                  <c:v>6.1786273899136459</c:v>
                </c:pt>
                <c:pt idx="6856">
                  <c:v>6.1786273899136459</c:v>
                </c:pt>
                <c:pt idx="6857">
                  <c:v>6.1786273899136459</c:v>
                </c:pt>
                <c:pt idx="6858">
                  <c:v>6.159136452534236</c:v>
                </c:pt>
                <c:pt idx="6859">
                  <c:v>6.1389598790852364</c:v>
                </c:pt>
                <c:pt idx="6860">
                  <c:v>6.1196976616224035</c:v>
                </c:pt>
                <c:pt idx="6861">
                  <c:v>6.1014475940656538</c:v>
                </c:pt>
                <c:pt idx="6862">
                  <c:v>6.0846339600758208</c:v>
                </c:pt>
                <c:pt idx="6863">
                  <c:v>6.0692693125639874</c:v>
                </c:pt>
                <c:pt idx="6864">
                  <c:v>6.0546649679725704</c:v>
                </c:pt>
                <c:pt idx="6865">
                  <c:v>6.0411044375358207</c:v>
                </c:pt>
                <c:pt idx="6866">
                  <c:v>6.0279442448543206</c:v>
                </c:pt>
                <c:pt idx="6867">
                  <c:v>6.0141576464182371</c:v>
                </c:pt>
                <c:pt idx="6868">
                  <c:v>5.9995090082721534</c:v>
                </c:pt>
                <c:pt idx="6869">
                  <c:v>5.9843325938049032</c:v>
                </c:pt>
                <c:pt idx="6870">
                  <c:v>5.9674374295623123</c:v>
                </c:pt>
                <c:pt idx="6871">
                  <c:v>5.9617423693572684</c:v>
                </c:pt>
                <c:pt idx="6872">
                  <c:v>5.9972316363045586</c:v>
                </c:pt>
                <c:pt idx="6873">
                  <c:v>6.0590164586864788</c:v>
                </c:pt>
                <c:pt idx="6874">
                  <c:v>6.1283318599175942</c:v>
                </c:pt>
                <c:pt idx="6875">
                  <c:v>6.1786273899136459</c:v>
                </c:pt>
                <c:pt idx="6876">
                  <c:v>6.1786273899136459</c:v>
                </c:pt>
                <c:pt idx="6877">
                  <c:v>6.1786273899136459</c:v>
                </c:pt>
                <c:pt idx="6878">
                  <c:v>6.1786273899136459</c:v>
                </c:pt>
                <c:pt idx="6879">
                  <c:v>6.1786273899136459</c:v>
                </c:pt>
                <c:pt idx="6880">
                  <c:v>6.1786273899136459</c:v>
                </c:pt>
                <c:pt idx="6881">
                  <c:v>6.1786273899136459</c:v>
                </c:pt>
                <c:pt idx="6882">
                  <c:v>6.1575055423697291</c:v>
                </c:pt>
                <c:pt idx="6883">
                  <c:v>6.1360924995438122</c:v>
                </c:pt>
                <c:pt idx="6884">
                  <c:v>6.1156641733970618</c:v>
                </c:pt>
                <c:pt idx="6885">
                  <c:v>6.0962826718331451</c:v>
                </c:pt>
                <c:pt idx="6886">
                  <c:v>6.0779393325278948</c:v>
                </c:pt>
                <c:pt idx="6887">
                  <c:v>6.0608597114853948</c:v>
                </c:pt>
                <c:pt idx="6888">
                  <c:v>6.044560547785645</c:v>
                </c:pt>
                <c:pt idx="6889">
                  <c:v>6.0284905884117288</c:v>
                </c:pt>
                <c:pt idx="6890">
                  <c:v>6.0126073455945619</c:v>
                </c:pt>
                <c:pt idx="6891">
                  <c:v>5.9967333275177284</c:v>
                </c:pt>
                <c:pt idx="6892">
                  <c:v>5.9808362080995616</c:v>
                </c:pt>
                <c:pt idx="6893">
                  <c:v>5.9642584181491447</c:v>
                </c:pt>
                <c:pt idx="6894">
                  <c:v>5.9458677641939621</c:v>
                </c:pt>
                <c:pt idx="6895">
                  <c:v>5.9388773177177203</c:v>
                </c:pt>
                <c:pt idx="6896">
                  <c:v>5.9736500252329652</c:v>
                </c:pt>
                <c:pt idx="6897">
                  <c:v>6.036510448014587</c:v>
                </c:pt>
                <c:pt idx="6898">
                  <c:v>6.1044970491100017</c:v>
                </c:pt>
                <c:pt idx="6899">
                  <c:v>6.1729826220851303</c:v>
                </c:pt>
                <c:pt idx="6900">
                  <c:v>6.1786273899136459</c:v>
                </c:pt>
                <c:pt idx="6901">
                  <c:v>6.1786273899136459</c:v>
                </c:pt>
                <c:pt idx="6902">
                  <c:v>6.1786273899136459</c:v>
                </c:pt>
                <c:pt idx="6903">
                  <c:v>6.1786273899136459</c:v>
                </c:pt>
                <c:pt idx="6904">
                  <c:v>6.1786273899136459</c:v>
                </c:pt>
                <c:pt idx="6905">
                  <c:v>6.1777004736217194</c:v>
                </c:pt>
                <c:pt idx="6906">
                  <c:v>6.1546107327101307</c:v>
                </c:pt>
                <c:pt idx="6907">
                  <c:v>6.1307142627577145</c:v>
                </c:pt>
                <c:pt idx="6908">
                  <c:v>6.1079057841587145</c:v>
                </c:pt>
                <c:pt idx="6909">
                  <c:v>6.0863030311684643</c:v>
                </c:pt>
                <c:pt idx="6910">
                  <c:v>6.0663173493896307</c:v>
                </c:pt>
                <c:pt idx="6911">
                  <c:v>6.0479546780613811</c:v>
                </c:pt>
                <c:pt idx="6912">
                  <c:v>6.0308901391312979</c:v>
                </c:pt>
                <c:pt idx="6913">
                  <c:v>6.0142987916699644</c:v>
                </c:pt>
                <c:pt idx="6914">
                  <c:v>5.9981479374307973</c:v>
                </c:pt>
                <c:pt idx="6915">
                  <c:v>5.9819619503340471</c:v>
                </c:pt>
                <c:pt idx="6916">
                  <c:v>5.9652616323966301</c:v>
                </c:pt>
                <c:pt idx="6917">
                  <c:v>5.9477962960327133</c:v>
                </c:pt>
                <c:pt idx="6918">
                  <c:v>5.9291521713994877</c:v>
                </c:pt>
                <c:pt idx="6919">
                  <c:v>5.9212441600921206</c:v>
                </c:pt>
                <c:pt idx="6920">
                  <c:v>5.9499624116082357</c:v>
                </c:pt>
                <c:pt idx="6921">
                  <c:v>6.0003791566077336</c:v>
                </c:pt>
                <c:pt idx="6922">
                  <c:v>6.0517447664971487</c:v>
                </c:pt>
                <c:pt idx="6923">
                  <c:v>6.1013232125739076</c:v>
                </c:pt>
                <c:pt idx="6924">
                  <c:v>6.1533799130717401</c:v>
                </c:pt>
                <c:pt idx="6925">
                  <c:v>6.1786273899136459</c:v>
                </c:pt>
                <c:pt idx="6926">
                  <c:v>6.1786273899136459</c:v>
                </c:pt>
                <c:pt idx="6927">
                  <c:v>6.1786273899136459</c:v>
                </c:pt>
                <c:pt idx="6928">
                  <c:v>6.1786273899136459</c:v>
                </c:pt>
                <c:pt idx="6929">
                  <c:v>6.1680923148322995</c:v>
                </c:pt>
                <c:pt idx="6930">
                  <c:v>6.1455914960163289</c:v>
                </c:pt>
                <c:pt idx="6931">
                  <c:v>6.122795487610829</c:v>
                </c:pt>
                <c:pt idx="6932">
                  <c:v>6.1015172057969123</c:v>
                </c:pt>
                <c:pt idx="6933">
                  <c:v>6.0819165369053287</c:v>
                </c:pt>
                <c:pt idx="6934">
                  <c:v>6.0638795202418292</c:v>
                </c:pt>
                <c:pt idx="6935">
                  <c:v>6.0470578761690792</c:v>
                </c:pt>
                <c:pt idx="6936">
                  <c:v>6.0310240938764128</c:v>
                </c:pt>
                <c:pt idx="6937">
                  <c:v>6.0155444687000799</c:v>
                </c:pt>
                <c:pt idx="6938">
                  <c:v>6.0009114403914134</c:v>
                </c:pt>
                <c:pt idx="6939">
                  <c:v>5.9863676389884137</c:v>
                </c:pt>
                <c:pt idx="6940">
                  <c:v>5.972397854255747</c:v>
                </c:pt>
                <c:pt idx="6941">
                  <c:v>5.9582094309219134</c:v>
                </c:pt>
                <c:pt idx="6942">
                  <c:v>5.9422095741001186</c:v>
                </c:pt>
                <c:pt idx="6943">
                  <c:v>5.9350745503858464</c:v>
                </c:pt>
                <c:pt idx="6944">
                  <c:v>5.9667277121897051</c:v>
                </c:pt>
                <c:pt idx="6945">
                  <c:v>6.0266075329459161</c:v>
                </c:pt>
                <c:pt idx="6946">
                  <c:v>6.0947639571204011</c:v>
                </c:pt>
                <c:pt idx="6947">
                  <c:v>6.1639572966171396</c:v>
                </c:pt>
                <c:pt idx="6948">
                  <c:v>6.1786273899136459</c:v>
                </c:pt>
                <c:pt idx="6949">
                  <c:v>6.1786273899136459</c:v>
                </c:pt>
                <c:pt idx="6950">
                  <c:v>6.1786273899136459</c:v>
                </c:pt>
                <c:pt idx="6951">
                  <c:v>6.1786273899136459</c:v>
                </c:pt>
                <c:pt idx="6952">
                  <c:v>6.1786273899136459</c:v>
                </c:pt>
                <c:pt idx="6953">
                  <c:v>6.1783487698550834</c:v>
                </c:pt>
                <c:pt idx="6954">
                  <c:v>6.1594931502402002</c:v>
                </c:pt>
                <c:pt idx="6955">
                  <c:v>6.1399370917427003</c:v>
                </c:pt>
                <c:pt idx="6956">
                  <c:v>6.1203556617261174</c:v>
                </c:pt>
                <c:pt idx="6957">
                  <c:v>6.1016757456687012</c:v>
                </c:pt>
                <c:pt idx="6958">
                  <c:v>6.0842528122202841</c:v>
                </c:pt>
                <c:pt idx="6959">
                  <c:v>6.0682399527110338</c:v>
                </c:pt>
                <c:pt idx="6960">
                  <c:v>6.0529219696454506</c:v>
                </c:pt>
                <c:pt idx="6961">
                  <c:v>6.0384630006249509</c:v>
                </c:pt>
                <c:pt idx="6962">
                  <c:v>6.0247327326851172</c:v>
                </c:pt>
                <c:pt idx="6963">
                  <c:v>6.0114527359026173</c:v>
                </c:pt>
                <c:pt idx="6964">
                  <c:v>5.9978056326920344</c:v>
                </c:pt>
                <c:pt idx="6965">
                  <c:v>5.9829621654434515</c:v>
                </c:pt>
                <c:pt idx="6966">
                  <c:v>5.9661877174102846</c:v>
                </c:pt>
                <c:pt idx="6967">
                  <c:v>5.9597049868980099</c:v>
                </c:pt>
                <c:pt idx="6968">
                  <c:v>5.9977395565911014</c:v>
                </c:pt>
                <c:pt idx="6969">
                  <c:v>6.0639093485863329</c:v>
                </c:pt>
                <c:pt idx="6970">
                  <c:v>6.1356225869540646</c:v>
                </c:pt>
                <c:pt idx="6971">
                  <c:v>6.1786273899136459</c:v>
                </c:pt>
                <c:pt idx="6972">
                  <c:v>6.1786273899136459</c:v>
                </c:pt>
                <c:pt idx="6973">
                  <c:v>6.1786273899136459</c:v>
                </c:pt>
                <c:pt idx="6974">
                  <c:v>6.1786273899136459</c:v>
                </c:pt>
                <c:pt idx="6975">
                  <c:v>6.1786273899136459</c:v>
                </c:pt>
                <c:pt idx="6976">
                  <c:v>6.1786273899136459</c:v>
                </c:pt>
                <c:pt idx="6977">
                  <c:v>6.1786273899136459</c:v>
                </c:pt>
                <c:pt idx="6978">
                  <c:v>6.1599523536522325</c:v>
                </c:pt>
                <c:pt idx="6979">
                  <c:v>6.1410005683767324</c:v>
                </c:pt>
                <c:pt idx="6980">
                  <c:v>6.1222503619941495</c:v>
                </c:pt>
                <c:pt idx="6981">
                  <c:v>6.103720235683566</c:v>
                </c:pt>
                <c:pt idx="6982">
                  <c:v>6.0861324259177332</c:v>
                </c:pt>
                <c:pt idx="6983">
                  <c:v>6.0698217203730662</c:v>
                </c:pt>
                <c:pt idx="6984">
                  <c:v>6.0548007761837326</c:v>
                </c:pt>
                <c:pt idx="6985">
                  <c:v>6.040697681051399</c:v>
                </c:pt>
                <c:pt idx="6986">
                  <c:v>6.0270764281220659</c:v>
                </c:pt>
                <c:pt idx="6987">
                  <c:v>6.0134888951563994</c:v>
                </c:pt>
                <c:pt idx="6988">
                  <c:v>5.9998933040912323</c:v>
                </c:pt>
                <c:pt idx="6989">
                  <c:v>5.9863099169865661</c:v>
                </c:pt>
                <c:pt idx="6990">
                  <c:v>5.9717489726356492</c:v>
                </c:pt>
                <c:pt idx="6991">
                  <c:v>5.9682914008417969</c:v>
                </c:pt>
                <c:pt idx="6992">
                  <c:v>6.0051885198211492</c:v>
                </c:pt>
                <c:pt idx="6993">
                  <c:v>6.0693637830408393</c:v>
                </c:pt>
                <c:pt idx="6994">
                  <c:v>6.1400355932909418</c:v>
                </c:pt>
                <c:pt idx="6995">
                  <c:v>6.1786273899136459</c:v>
                </c:pt>
                <c:pt idx="6996">
                  <c:v>6.1786273899136459</c:v>
                </c:pt>
                <c:pt idx="6997">
                  <c:v>6.1786273899136459</c:v>
                </c:pt>
                <c:pt idx="6998">
                  <c:v>6.1786273899136459</c:v>
                </c:pt>
                <c:pt idx="6999">
                  <c:v>6.1786273899136459</c:v>
                </c:pt>
                <c:pt idx="7000">
                  <c:v>6.1786273899136459</c:v>
                </c:pt>
                <c:pt idx="7001">
                  <c:v>6.1786273899136459</c:v>
                </c:pt>
                <c:pt idx="7002">
                  <c:v>6.1604875679722548</c:v>
                </c:pt>
                <c:pt idx="7003">
                  <c:v>6.1421332210687547</c:v>
                </c:pt>
                <c:pt idx="7004">
                  <c:v>6.124171453473255</c:v>
                </c:pt>
                <c:pt idx="7005">
                  <c:v>6.1064340811934219</c:v>
                </c:pt>
                <c:pt idx="7006">
                  <c:v>6.0895142702953384</c:v>
                </c:pt>
                <c:pt idx="7007">
                  <c:v>6.0738141829039218</c:v>
                </c:pt>
                <c:pt idx="7008">
                  <c:v>6.0591250639449221</c:v>
                </c:pt>
                <c:pt idx="7009">
                  <c:v>6.0450304130236718</c:v>
                </c:pt>
                <c:pt idx="7010">
                  <c:v>6.031457252331422</c:v>
                </c:pt>
                <c:pt idx="7011">
                  <c:v>6.0181597666086724</c:v>
                </c:pt>
                <c:pt idx="7012">
                  <c:v>6.005012560927006</c:v>
                </c:pt>
                <c:pt idx="7013">
                  <c:v>5.991837992030673</c:v>
                </c:pt>
                <c:pt idx="7014">
                  <c:v>5.9777112684426728</c:v>
                </c:pt>
                <c:pt idx="7015">
                  <c:v>5.9732648176262924</c:v>
                </c:pt>
                <c:pt idx="7016">
                  <c:v>6.0093795143358619</c:v>
                </c:pt>
                <c:pt idx="7017">
                  <c:v>6.0725679713476222</c:v>
                </c:pt>
                <c:pt idx="7018">
                  <c:v>6.143918685642844</c:v>
                </c:pt>
                <c:pt idx="7019">
                  <c:v>6.1786273899136459</c:v>
                </c:pt>
                <c:pt idx="7020">
                  <c:v>6.1786273899136459</c:v>
                </c:pt>
                <c:pt idx="7021">
                  <c:v>6.1786273899136459</c:v>
                </c:pt>
                <c:pt idx="7022">
                  <c:v>6.1786273899136459</c:v>
                </c:pt>
                <c:pt idx="7023">
                  <c:v>6.1786273899136459</c:v>
                </c:pt>
                <c:pt idx="7024">
                  <c:v>6.1786273899136459</c:v>
                </c:pt>
                <c:pt idx="7025">
                  <c:v>6.1786010738582062</c:v>
                </c:pt>
                <c:pt idx="7026">
                  <c:v>6.1598779734694773</c:v>
                </c:pt>
                <c:pt idx="7027">
                  <c:v>6.1398432757055605</c:v>
                </c:pt>
                <c:pt idx="7028">
                  <c:v>6.1201122438221436</c:v>
                </c:pt>
                <c:pt idx="7029">
                  <c:v>6.1008585832743938</c:v>
                </c:pt>
                <c:pt idx="7030">
                  <c:v>6.082055884881977</c:v>
                </c:pt>
                <c:pt idx="7031">
                  <c:v>6.0646211332409772</c:v>
                </c:pt>
                <c:pt idx="7032">
                  <c:v>6.0481502284507274</c:v>
                </c:pt>
                <c:pt idx="7033">
                  <c:v>6.0321235750020605</c:v>
                </c:pt>
                <c:pt idx="7034">
                  <c:v>6.0163389968248104</c:v>
                </c:pt>
                <c:pt idx="7035">
                  <c:v>6.0005982641819768</c:v>
                </c:pt>
                <c:pt idx="7036">
                  <c:v>5.9844568153417272</c:v>
                </c:pt>
                <c:pt idx="7037">
                  <c:v>5.9672814712188105</c:v>
                </c:pt>
                <c:pt idx="7038">
                  <c:v>5.9483841945708109</c:v>
                </c:pt>
                <c:pt idx="7039">
                  <c:v>5.9384884344803917</c:v>
                </c:pt>
                <c:pt idx="7040">
                  <c:v>5.9658545302702919</c:v>
                </c:pt>
                <c:pt idx="7041">
                  <c:v>6.0208549780942686</c:v>
                </c:pt>
                <c:pt idx="7042">
                  <c:v>6.0824367494229117</c:v>
                </c:pt>
                <c:pt idx="7043">
                  <c:v>6.1467099269512842</c:v>
                </c:pt>
                <c:pt idx="7044">
                  <c:v>6.1786273899136459</c:v>
                </c:pt>
                <c:pt idx="7045">
                  <c:v>6.1786273899136459</c:v>
                </c:pt>
                <c:pt idx="7046">
                  <c:v>6.1786273899136459</c:v>
                </c:pt>
                <c:pt idx="7047">
                  <c:v>6.1786273899136459</c:v>
                </c:pt>
                <c:pt idx="7048">
                  <c:v>6.1786273899136459</c:v>
                </c:pt>
                <c:pt idx="7049">
                  <c:v>6.1715265941249369</c:v>
                </c:pt>
                <c:pt idx="7050">
                  <c:v>6.1461535197454316</c:v>
                </c:pt>
                <c:pt idx="7051">
                  <c:v>6.1208762567887653</c:v>
                </c:pt>
                <c:pt idx="7052">
                  <c:v>6.0969075567984321</c:v>
                </c:pt>
                <c:pt idx="7053">
                  <c:v>6.0739515086557656</c:v>
                </c:pt>
                <c:pt idx="7054">
                  <c:v>6.0529216731970159</c:v>
                </c:pt>
                <c:pt idx="7055">
                  <c:v>6.0335265544435996</c:v>
                </c:pt>
                <c:pt idx="7056">
                  <c:v>6.0150751344475166</c:v>
                </c:pt>
                <c:pt idx="7057">
                  <c:v>5.9974279276472666</c:v>
                </c:pt>
                <c:pt idx="7058">
                  <c:v>5.9804527031254331</c:v>
                </c:pt>
                <c:pt idx="7059">
                  <c:v>5.9639556157863494</c:v>
                </c:pt>
                <c:pt idx="7060">
                  <c:v>5.9474730184190161</c:v>
                </c:pt>
                <c:pt idx="7061">
                  <c:v>5.9302403657824332</c:v>
                </c:pt>
                <c:pt idx="7062">
                  <c:v>5.9108794949282668</c:v>
                </c:pt>
                <c:pt idx="7063">
                  <c:v>5.900471406081536</c:v>
                </c:pt>
                <c:pt idx="7064">
                  <c:v>5.930961697806346</c:v>
                </c:pt>
                <c:pt idx="7065">
                  <c:v>5.9883510615762754</c:v>
                </c:pt>
                <c:pt idx="7066">
                  <c:v>6.0531747095400554</c:v>
                </c:pt>
                <c:pt idx="7067">
                  <c:v>6.1182917663512759</c:v>
                </c:pt>
                <c:pt idx="7068">
                  <c:v>6.1786273899136459</c:v>
                </c:pt>
                <c:pt idx="7069">
                  <c:v>6.1786273899136459</c:v>
                </c:pt>
                <c:pt idx="7070">
                  <c:v>6.1786273899136459</c:v>
                </c:pt>
                <c:pt idx="7071">
                  <c:v>6.1786273899136459</c:v>
                </c:pt>
                <c:pt idx="7072">
                  <c:v>6.1786273899136459</c:v>
                </c:pt>
                <c:pt idx="7073">
                  <c:v>6.1696587157019209</c:v>
                </c:pt>
                <c:pt idx="7074">
                  <c:v>6.1434611129980494</c:v>
                </c:pt>
                <c:pt idx="7075">
                  <c:v>6.1173261619052992</c:v>
                </c:pt>
                <c:pt idx="7076">
                  <c:v>6.0922387497669659</c:v>
                </c:pt>
                <c:pt idx="7077">
                  <c:v>6.0684821628193824</c:v>
                </c:pt>
                <c:pt idx="7078">
                  <c:v>6.046971711058049</c:v>
                </c:pt>
                <c:pt idx="7079">
                  <c:v>6.0273063695257161</c:v>
                </c:pt>
                <c:pt idx="7080">
                  <c:v>6.008502244733549</c:v>
                </c:pt>
                <c:pt idx="7081">
                  <c:v>5.9907125484502153</c:v>
                </c:pt>
                <c:pt idx="7082">
                  <c:v>5.9735867512542153</c:v>
                </c:pt>
                <c:pt idx="7083">
                  <c:v>5.956745193917965</c:v>
                </c:pt>
                <c:pt idx="7084">
                  <c:v>5.9396195914539653</c:v>
                </c:pt>
                <c:pt idx="7085">
                  <c:v>5.9217809397580483</c:v>
                </c:pt>
                <c:pt idx="7086">
                  <c:v>5.9019216137247152</c:v>
                </c:pt>
                <c:pt idx="7087">
                  <c:v>5.890378316245954</c:v>
                </c:pt>
                <c:pt idx="7088">
                  <c:v>5.9187864485095387</c:v>
                </c:pt>
                <c:pt idx="7089">
                  <c:v>5.9764581234512413</c:v>
                </c:pt>
                <c:pt idx="7090">
                  <c:v>6.0409368818541882</c:v>
                </c:pt>
                <c:pt idx="7091">
                  <c:v>6.1057173295233333</c:v>
                </c:pt>
                <c:pt idx="7092">
                  <c:v>6.1705104795247889</c:v>
                </c:pt>
                <c:pt idx="7093">
                  <c:v>6.1786273899136459</c:v>
                </c:pt>
                <c:pt idx="7094">
                  <c:v>6.1786273899136459</c:v>
                </c:pt>
                <c:pt idx="7095">
                  <c:v>6.1786273899136459</c:v>
                </c:pt>
                <c:pt idx="7096">
                  <c:v>6.1786273899136459</c:v>
                </c:pt>
                <c:pt idx="7097">
                  <c:v>6.1673878567147407</c:v>
                </c:pt>
                <c:pt idx="7098">
                  <c:v>6.1415713192366903</c:v>
                </c:pt>
                <c:pt idx="7099">
                  <c:v>6.1162065719172736</c:v>
                </c:pt>
                <c:pt idx="7100">
                  <c:v>6.0920962453054406</c:v>
                </c:pt>
                <c:pt idx="7101">
                  <c:v>6.0692643176077743</c:v>
                </c:pt>
                <c:pt idx="7102">
                  <c:v>6.0482575190063574</c:v>
                </c:pt>
                <c:pt idx="7103">
                  <c:v>6.0288989423853572</c:v>
                </c:pt>
                <c:pt idx="7104">
                  <c:v>6.0107715269789406</c:v>
                </c:pt>
                <c:pt idx="7105">
                  <c:v>5.9937098884394402</c:v>
                </c:pt>
                <c:pt idx="7106">
                  <c:v>5.9773442839720232</c:v>
                </c:pt>
                <c:pt idx="7107">
                  <c:v>5.9612211053773567</c:v>
                </c:pt>
                <c:pt idx="7108">
                  <c:v>5.9447444150635231</c:v>
                </c:pt>
                <c:pt idx="7109">
                  <c:v>5.9276844714036061</c:v>
                </c:pt>
                <c:pt idx="7110">
                  <c:v>5.9087716457745225</c:v>
                </c:pt>
                <c:pt idx="7111">
                  <c:v>5.8980765536052724</c:v>
                </c:pt>
                <c:pt idx="7112">
                  <c:v>5.9276123866102033</c:v>
                </c:pt>
                <c:pt idx="7113">
                  <c:v>5.9871521177977263</c:v>
                </c:pt>
                <c:pt idx="7114">
                  <c:v>6.0503713365861316</c:v>
                </c:pt>
                <c:pt idx="7115">
                  <c:v>6.1105071876910442</c:v>
                </c:pt>
                <c:pt idx="7116">
                  <c:v>6.1711671377082196</c:v>
                </c:pt>
                <c:pt idx="7117">
                  <c:v>6.1786273899136459</c:v>
                </c:pt>
                <c:pt idx="7118">
                  <c:v>6.1786273899136459</c:v>
                </c:pt>
                <c:pt idx="7119">
                  <c:v>6.1786273899136459</c:v>
                </c:pt>
                <c:pt idx="7120">
                  <c:v>6.1786273899136459</c:v>
                </c:pt>
                <c:pt idx="7121">
                  <c:v>6.165667862305563</c:v>
                </c:pt>
                <c:pt idx="7122">
                  <c:v>6.1380828531171261</c:v>
                </c:pt>
                <c:pt idx="7123">
                  <c:v>6.1111753941539595</c:v>
                </c:pt>
                <c:pt idx="7124">
                  <c:v>6.0853150367942099</c:v>
                </c:pt>
                <c:pt idx="7125">
                  <c:v>6.0607915404925432</c:v>
                </c:pt>
                <c:pt idx="7126">
                  <c:v>6.0384456865451268</c:v>
                </c:pt>
                <c:pt idx="7127">
                  <c:v>6.0179184090352935</c:v>
                </c:pt>
                <c:pt idx="7128">
                  <c:v>5.9985771814094599</c:v>
                </c:pt>
                <c:pt idx="7129">
                  <c:v>5.9800922192037103</c:v>
                </c:pt>
                <c:pt idx="7130">
                  <c:v>5.9622787777507105</c:v>
                </c:pt>
                <c:pt idx="7131">
                  <c:v>5.9448746229123772</c:v>
                </c:pt>
                <c:pt idx="7132">
                  <c:v>5.9273354536077107</c:v>
                </c:pt>
                <c:pt idx="7133">
                  <c:v>5.9091935449120445</c:v>
                </c:pt>
                <c:pt idx="7134">
                  <c:v>5.889279474157628</c:v>
                </c:pt>
                <c:pt idx="7135">
                  <c:v>5.8774236633204824</c:v>
                </c:pt>
                <c:pt idx="7136">
                  <c:v>5.9067685518236921</c:v>
                </c:pt>
                <c:pt idx="7137">
                  <c:v>5.9645643394054639</c:v>
                </c:pt>
                <c:pt idx="7138">
                  <c:v>6.0252118088997273</c:v>
                </c:pt>
                <c:pt idx="7139">
                  <c:v>6.0873590741234178</c:v>
                </c:pt>
                <c:pt idx="7140">
                  <c:v>6.1507937830826229</c:v>
                </c:pt>
                <c:pt idx="7141">
                  <c:v>6.1786273899136459</c:v>
                </c:pt>
                <c:pt idx="7142">
                  <c:v>6.1786273899136459</c:v>
                </c:pt>
                <c:pt idx="7143">
                  <c:v>6.1786273899136459</c:v>
                </c:pt>
                <c:pt idx="7144">
                  <c:v>6.1786273899136459</c:v>
                </c:pt>
                <c:pt idx="7145">
                  <c:v>6.1650692719231257</c:v>
                </c:pt>
                <c:pt idx="7146">
                  <c:v>6.1377637121078372</c:v>
                </c:pt>
                <c:pt idx="7147">
                  <c:v>6.1115109214635872</c:v>
                </c:pt>
                <c:pt idx="7148">
                  <c:v>6.0866692061347543</c:v>
                </c:pt>
                <c:pt idx="7149">
                  <c:v>6.0631869882582539</c:v>
                </c:pt>
                <c:pt idx="7150">
                  <c:v>6.0414693660064209</c:v>
                </c:pt>
                <c:pt idx="7151">
                  <c:v>6.0214982204060874</c:v>
                </c:pt>
                <c:pt idx="7152">
                  <c:v>6.0028770986782538</c:v>
                </c:pt>
                <c:pt idx="7153">
                  <c:v>5.9852378364331704</c:v>
                </c:pt>
                <c:pt idx="7154">
                  <c:v>5.9682828427991703</c:v>
                </c:pt>
                <c:pt idx="7155">
                  <c:v>5.9519606361323367</c:v>
                </c:pt>
                <c:pt idx="7156">
                  <c:v>5.9359310961019203</c:v>
                </c:pt>
                <c:pt idx="7157">
                  <c:v>5.9200138639273368</c:v>
                </c:pt>
                <c:pt idx="7158">
                  <c:v>5.9031184651036703</c:v>
                </c:pt>
                <c:pt idx="7159">
                  <c:v>5.8941866090266597</c:v>
                </c:pt>
                <c:pt idx="7160">
                  <c:v>5.9250509624458161</c:v>
                </c:pt>
                <c:pt idx="7161">
                  <c:v>5.9851307351439038</c:v>
                </c:pt>
                <c:pt idx="7162">
                  <c:v>6.0542275727122536</c:v>
                </c:pt>
                <c:pt idx="7163">
                  <c:v>6.1233279823232394</c:v>
                </c:pt>
                <c:pt idx="7164">
                  <c:v>6.1786273899136459</c:v>
                </c:pt>
                <c:pt idx="7165">
                  <c:v>6.1786273899136459</c:v>
                </c:pt>
                <c:pt idx="7166">
                  <c:v>6.1786273899136459</c:v>
                </c:pt>
                <c:pt idx="7167">
                  <c:v>6.1786273899136459</c:v>
                </c:pt>
                <c:pt idx="7168">
                  <c:v>6.1786273899136459</c:v>
                </c:pt>
                <c:pt idx="7169">
                  <c:v>6.1699616110150366</c:v>
                </c:pt>
                <c:pt idx="7170">
                  <c:v>6.1479472067808976</c:v>
                </c:pt>
                <c:pt idx="7171">
                  <c:v>6.1262864521959806</c:v>
                </c:pt>
                <c:pt idx="7172">
                  <c:v>6.1057425474154803</c:v>
                </c:pt>
                <c:pt idx="7173">
                  <c:v>6.0865028148475639</c:v>
                </c:pt>
                <c:pt idx="7174">
                  <c:v>6.068121726666897</c:v>
                </c:pt>
                <c:pt idx="7175">
                  <c:v>6.0507049266432302</c:v>
                </c:pt>
                <c:pt idx="7176">
                  <c:v>6.0351899681881465</c:v>
                </c:pt>
                <c:pt idx="7177">
                  <c:v>6.0207133820140717</c:v>
                </c:pt>
                <c:pt idx="7178">
                  <c:v>6.0068426639274133</c:v>
                </c:pt>
                <c:pt idx="7179">
                  <c:v>5.9930718039397552</c:v>
                </c:pt>
                <c:pt idx="7180">
                  <c:v>5.9792981042217219</c:v>
                </c:pt>
                <c:pt idx="7181">
                  <c:v>5.9661204609557217</c:v>
                </c:pt>
                <c:pt idx="7182">
                  <c:v>5.9525485536262215</c:v>
                </c:pt>
                <c:pt idx="7183">
                  <c:v>5.9459764365363474</c:v>
                </c:pt>
                <c:pt idx="7184">
                  <c:v>5.9767208307599402</c:v>
                </c:pt>
                <c:pt idx="7185">
                  <c:v>6.0306380587334383</c:v>
                </c:pt>
                <c:pt idx="7186">
                  <c:v>6.0937097507419375</c:v>
                </c:pt>
                <c:pt idx="7187">
                  <c:v>6.1592409657196887</c:v>
                </c:pt>
                <c:pt idx="7188">
                  <c:v>6.1786273899136459</c:v>
                </c:pt>
                <c:pt idx="7189">
                  <c:v>6.1786273899136459</c:v>
                </c:pt>
                <c:pt idx="7190">
                  <c:v>6.1786273899136459</c:v>
                </c:pt>
                <c:pt idx="7191">
                  <c:v>6.1786273899136459</c:v>
                </c:pt>
                <c:pt idx="7192">
                  <c:v>6.1786273899136459</c:v>
                </c:pt>
                <c:pt idx="7193">
                  <c:v>6.1703820079304403</c:v>
                </c:pt>
                <c:pt idx="7194">
                  <c:v>6.1526562804606648</c:v>
                </c:pt>
                <c:pt idx="7195">
                  <c:v>6.1342637804630815</c:v>
                </c:pt>
                <c:pt idx="7196">
                  <c:v>6.1161020574212479</c:v>
                </c:pt>
                <c:pt idx="7197">
                  <c:v>6.0988548503685811</c:v>
                </c:pt>
                <c:pt idx="7198">
                  <c:v>6.0832957871835811</c:v>
                </c:pt>
                <c:pt idx="7199">
                  <c:v>6.0688540131662476</c:v>
                </c:pt>
                <c:pt idx="7200">
                  <c:v>6.0548714788253308</c:v>
                </c:pt>
                <c:pt idx="7201">
                  <c:v>6.0411929993129139</c:v>
                </c:pt>
                <c:pt idx="7202">
                  <c:v>6.0274082803937468</c:v>
                </c:pt>
                <c:pt idx="7203">
                  <c:v>6.0131950987891631</c:v>
                </c:pt>
                <c:pt idx="7204">
                  <c:v>5.9983042320844966</c:v>
                </c:pt>
                <c:pt idx="7205">
                  <c:v>5.9826027759227465</c:v>
                </c:pt>
                <c:pt idx="7206">
                  <c:v>5.9649394268688303</c:v>
                </c:pt>
                <c:pt idx="7207">
                  <c:v>5.9525548114811127</c:v>
                </c:pt>
                <c:pt idx="7208">
                  <c:v>5.9776481857843748</c:v>
                </c:pt>
                <c:pt idx="7209">
                  <c:v>6.0336414753701666</c:v>
                </c:pt>
                <c:pt idx="7210">
                  <c:v>6.0978762927643224</c:v>
                </c:pt>
                <c:pt idx="7211">
                  <c:v>6.1634588068759975</c:v>
                </c:pt>
                <c:pt idx="7212">
                  <c:v>6.1786273899136459</c:v>
                </c:pt>
                <c:pt idx="7213">
                  <c:v>6.1786273899136459</c:v>
                </c:pt>
                <c:pt idx="7214">
                  <c:v>6.1786273899136459</c:v>
                </c:pt>
                <c:pt idx="7215">
                  <c:v>6.1786273899136459</c:v>
                </c:pt>
                <c:pt idx="7216">
                  <c:v>6.1786273899136459</c:v>
                </c:pt>
                <c:pt idx="7217">
                  <c:v>6.1678939160178814</c:v>
                </c:pt>
                <c:pt idx="7218">
                  <c:v>6.1444413507664128</c:v>
                </c:pt>
                <c:pt idx="7219">
                  <c:v>6.1212471502927466</c:v>
                </c:pt>
                <c:pt idx="7220">
                  <c:v>6.0990505036914966</c:v>
                </c:pt>
                <c:pt idx="7221">
                  <c:v>6.0780866137093303</c:v>
                </c:pt>
                <c:pt idx="7222">
                  <c:v>6.0588056956897471</c:v>
                </c:pt>
                <c:pt idx="7223">
                  <c:v>6.0415386959037471</c:v>
                </c:pt>
                <c:pt idx="7224">
                  <c:v>6.0253388800501639</c:v>
                </c:pt>
                <c:pt idx="7225">
                  <c:v>6.0099083528514141</c:v>
                </c:pt>
                <c:pt idx="7226">
                  <c:v>5.9949804433576643</c:v>
                </c:pt>
                <c:pt idx="7227">
                  <c:v>5.9795436725493643</c:v>
                </c:pt>
                <c:pt idx="7228">
                  <c:v>5.9636819786486894</c:v>
                </c:pt>
                <c:pt idx="7229">
                  <c:v>5.9475658144526058</c:v>
                </c:pt>
                <c:pt idx="7230">
                  <c:v>5.9295599877337724</c:v>
                </c:pt>
                <c:pt idx="7231">
                  <c:v>5.9175275504780762</c:v>
                </c:pt>
                <c:pt idx="7232">
                  <c:v>5.9432674631116162</c:v>
                </c:pt>
                <c:pt idx="7233">
                  <c:v>6.0007843356618196</c:v>
                </c:pt>
                <c:pt idx="7234">
                  <c:v>6.0669151863065487</c:v>
                </c:pt>
                <c:pt idx="7235">
                  <c:v>6.1322613688880567</c:v>
                </c:pt>
                <c:pt idx="7236">
                  <c:v>6.1786273899136459</c:v>
                </c:pt>
                <c:pt idx="7237">
                  <c:v>6.1786273899136459</c:v>
                </c:pt>
                <c:pt idx="7238">
                  <c:v>6.1786273899136459</c:v>
                </c:pt>
                <c:pt idx="7239">
                  <c:v>6.1786273899136459</c:v>
                </c:pt>
                <c:pt idx="7240">
                  <c:v>6.1786273899136459</c:v>
                </c:pt>
                <c:pt idx="7241">
                  <c:v>6.1692892829680863</c:v>
                </c:pt>
                <c:pt idx="7242">
                  <c:v>6.1473593658744781</c:v>
                </c:pt>
                <c:pt idx="7243">
                  <c:v>6.1252529427486451</c:v>
                </c:pt>
                <c:pt idx="7244">
                  <c:v>6.1039022084672281</c:v>
                </c:pt>
                <c:pt idx="7245">
                  <c:v>6.0838051627394778</c:v>
                </c:pt>
                <c:pt idx="7246">
                  <c:v>6.0651003922633109</c:v>
                </c:pt>
                <c:pt idx="7247">
                  <c:v>6.0476857547516438</c:v>
                </c:pt>
                <c:pt idx="7248">
                  <c:v>6.0313434947284774</c:v>
                </c:pt>
                <c:pt idx="7249">
                  <c:v>6.0157311005901439</c:v>
                </c:pt>
                <c:pt idx="7250">
                  <c:v>6.0001502676067275</c:v>
                </c:pt>
                <c:pt idx="7251">
                  <c:v>5.9841434688933113</c:v>
                </c:pt>
                <c:pt idx="7252">
                  <c:v>5.9675360972866445</c:v>
                </c:pt>
                <c:pt idx="7253">
                  <c:v>5.9504972124628113</c:v>
                </c:pt>
                <c:pt idx="7254">
                  <c:v>5.931830020835978</c:v>
                </c:pt>
                <c:pt idx="7255">
                  <c:v>5.917922340931673</c:v>
                </c:pt>
                <c:pt idx="7256">
                  <c:v>5.9369311588876057</c:v>
                </c:pt>
                <c:pt idx="7257">
                  <c:v>5.9901786350766004</c:v>
                </c:pt>
                <c:pt idx="7258">
                  <c:v>6.0534782629374932</c:v>
                </c:pt>
                <c:pt idx="7259">
                  <c:v>6.1211298868255124</c:v>
                </c:pt>
                <c:pt idx="7260">
                  <c:v>6.174930795091627</c:v>
                </c:pt>
                <c:pt idx="7261">
                  <c:v>6.1786273899136459</c:v>
                </c:pt>
                <c:pt idx="7262">
                  <c:v>6.1786273899136459</c:v>
                </c:pt>
                <c:pt idx="7263">
                  <c:v>6.1786273899136459</c:v>
                </c:pt>
                <c:pt idx="7264">
                  <c:v>6.1786273899136459</c:v>
                </c:pt>
                <c:pt idx="7265">
                  <c:v>6.168522781422686</c:v>
                </c:pt>
                <c:pt idx="7266">
                  <c:v>6.146755907749677</c:v>
                </c:pt>
                <c:pt idx="7267">
                  <c:v>6.124556145935844</c:v>
                </c:pt>
                <c:pt idx="7268">
                  <c:v>6.1026146665355103</c:v>
                </c:pt>
                <c:pt idx="7269">
                  <c:v>6.0816012614000101</c:v>
                </c:pt>
                <c:pt idx="7270">
                  <c:v>6.0617253097534265</c:v>
                </c:pt>
                <c:pt idx="7271">
                  <c:v>6.0430424039614268</c:v>
                </c:pt>
                <c:pt idx="7272">
                  <c:v>6.0253975498585932</c:v>
                </c:pt>
                <c:pt idx="7273">
                  <c:v>6.008214442678427</c:v>
                </c:pt>
                <c:pt idx="7274">
                  <c:v>5.9913512416455106</c:v>
                </c:pt>
                <c:pt idx="7275">
                  <c:v>5.9746691484462602</c:v>
                </c:pt>
                <c:pt idx="7276">
                  <c:v>5.9577011126675101</c:v>
                </c:pt>
                <c:pt idx="7277">
                  <c:v>5.9399881900422598</c:v>
                </c:pt>
                <c:pt idx="7278">
                  <c:v>5.9200633052712597</c:v>
                </c:pt>
                <c:pt idx="7279">
                  <c:v>5.9061566916162782</c:v>
                </c:pt>
                <c:pt idx="7280">
                  <c:v>5.9305464263093821</c:v>
                </c:pt>
                <c:pt idx="7281">
                  <c:v>5.9864395667311028</c:v>
                </c:pt>
                <c:pt idx="7282">
                  <c:v>6.051323649140226</c:v>
                </c:pt>
                <c:pt idx="7283">
                  <c:v>6.117744558061343</c:v>
                </c:pt>
                <c:pt idx="7284">
                  <c:v>6.1786273899136459</c:v>
                </c:pt>
                <c:pt idx="7285">
                  <c:v>6.1786273899136459</c:v>
                </c:pt>
                <c:pt idx="7286">
                  <c:v>6.1786273899136459</c:v>
                </c:pt>
                <c:pt idx="7287">
                  <c:v>6.1786273899136459</c:v>
                </c:pt>
                <c:pt idx="7288">
                  <c:v>6.1786273899136459</c:v>
                </c:pt>
                <c:pt idx="7289">
                  <c:v>6.1681026936069019</c:v>
                </c:pt>
                <c:pt idx="7290">
                  <c:v>6.1460331480796349</c:v>
                </c:pt>
                <c:pt idx="7291">
                  <c:v>6.1242180861355511</c:v>
                </c:pt>
                <c:pt idx="7292">
                  <c:v>6.1025077351217174</c:v>
                </c:pt>
                <c:pt idx="7293">
                  <c:v>6.0813271938696341</c:v>
                </c:pt>
                <c:pt idx="7294">
                  <c:v>6.0612185611746341</c:v>
                </c:pt>
                <c:pt idx="7295">
                  <c:v>6.0424022194149671</c:v>
                </c:pt>
                <c:pt idx="7296">
                  <c:v>6.0242962853435502</c:v>
                </c:pt>
                <c:pt idx="7297">
                  <c:v>6.0068327479916332</c:v>
                </c:pt>
                <c:pt idx="7298">
                  <c:v>5.9898150522813003</c:v>
                </c:pt>
                <c:pt idx="7299">
                  <c:v>5.9728934186281339</c:v>
                </c:pt>
                <c:pt idx="7300">
                  <c:v>5.9555968709149676</c:v>
                </c:pt>
                <c:pt idx="7301">
                  <c:v>5.9372535917386342</c:v>
                </c:pt>
                <c:pt idx="7302">
                  <c:v>5.9168335960630509</c:v>
                </c:pt>
                <c:pt idx="7303">
                  <c:v>5.9020736832789469</c:v>
                </c:pt>
                <c:pt idx="7304">
                  <c:v>5.9259056935666559</c:v>
                </c:pt>
                <c:pt idx="7305">
                  <c:v>5.9821324526184974</c:v>
                </c:pt>
                <c:pt idx="7306">
                  <c:v>6.0469385774492785</c:v>
                </c:pt>
                <c:pt idx="7307">
                  <c:v>6.1107751372895187</c:v>
                </c:pt>
                <c:pt idx="7308">
                  <c:v>6.1744033752815088</c:v>
                </c:pt>
                <c:pt idx="7309">
                  <c:v>6.1786273899136459</c:v>
                </c:pt>
                <c:pt idx="7310">
                  <c:v>6.1786273899136459</c:v>
                </c:pt>
                <c:pt idx="7311">
                  <c:v>6.1786273899136459</c:v>
                </c:pt>
                <c:pt idx="7312">
                  <c:v>6.1786273899136459</c:v>
                </c:pt>
                <c:pt idx="7313">
                  <c:v>6.1665766053885953</c:v>
                </c:pt>
                <c:pt idx="7314">
                  <c:v>6.1439794549721789</c:v>
                </c:pt>
                <c:pt idx="7315">
                  <c:v>6.1215812616077621</c:v>
                </c:pt>
                <c:pt idx="7316">
                  <c:v>6.0993251509705955</c:v>
                </c:pt>
                <c:pt idx="7317">
                  <c:v>6.0779839656353456</c:v>
                </c:pt>
                <c:pt idx="7318">
                  <c:v>6.0579896993192621</c:v>
                </c:pt>
                <c:pt idx="7319">
                  <c:v>6.0391255493413452</c:v>
                </c:pt>
                <c:pt idx="7320">
                  <c:v>6.0211662466676783</c:v>
                </c:pt>
                <c:pt idx="7321">
                  <c:v>6.0038216810205949</c:v>
                </c:pt>
                <c:pt idx="7322">
                  <c:v>5.9869902758419284</c:v>
                </c:pt>
                <c:pt idx="7323">
                  <c:v>5.9701660912438452</c:v>
                </c:pt>
                <c:pt idx="7324">
                  <c:v>5.9535205200752621</c:v>
                </c:pt>
                <c:pt idx="7325">
                  <c:v>5.9365218396837625</c:v>
                </c:pt>
                <c:pt idx="7326">
                  <c:v>5.9187528817448456</c:v>
                </c:pt>
                <c:pt idx="7327">
                  <c:v>5.9060248664480985</c:v>
                </c:pt>
                <c:pt idx="7328">
                  <c:v>5.9292468857166334</c:v>
                </c:pt>
                <c:pt idx="7329">
                  <c:v>5.9859895138070511</c:v>
                </c:pt>
                <c:pt idx="7330">
                  <c:v>6.0508232209784492</c:v>
                </c:pt>
                <c:pt idx="7331">
                  <c:v>6.114087740529019</c:v>
                </c:pt>
                <c:pt idx="7332">
                  <c:v>6.1758497245927089</c:v>
                </c:pt>
                <c:pt idx="7333">
                  <c:v>6.1786273899136459</c:v>
                </c:pt>
                <c:pt idx="7334">
                  <c:v>6.1786273899136459</c:v>
                </c:pt>
                <c:pt idx="7335">
                  <c:v>6.1786273899136459</c:v>
                </c:pt>
                <c:pt idx="7336">
                  <c:v>6.1786273899136459</c:v>
                </c:pt>
                <c:pt idx="7337">
                  <c:v>6.1671388145872355</c:v>
                </c:pt>
                <c:pt idx="7338">
                  <c:v>6.1465597218191519</c:v>
                </c:pt>
                <c:pt idx="7339">
                  <c:v>6.1255748340046523</c:v>
                </c:pt>
                <c:pt idx="7340">
                  <c:v>6.1047657192239857</c:v>
                </c:pt>
                <c:pt idx="7341">
                  <c:v>6.0844827857848189</c:v>
                </c:pt>
                <c:pt idx="7342">
                  <c:v>6.0652859581649858</c:v>
                </c:pt>
                <c:pt idx="7343">
                  <c:v>6.047244681051569</c:v>
                </c:pt>
                <c:pt idx="7344">
                  <c:v>6.0306546246446526</c:v>
                </c:pt>
                <c:pt idx="7345">
                  <c:v>6.0146257584878198</c:v>
                </c:pt>
                <c:pt idx="7346">
                  <c:v>5.9986997868855694</c:v>
                </c:pt>
                <c:pt idx="7347">
                  <c:v>5.9827459584871532</c:v>
                </c:pt>
                <c:pt idx="7348">
                  <c:v>5.9665974022642363</c:v>
                </c:pt>
                <c:pt idx="7349">
                  <c:v>5.9501616441496532</c:v>
                </c:pt>
                <c:pt idx="7350">
                  <c:v>5.9380977853809309</c:v>
                </c:pt>
                <c:pt idx="7351">
                  <c:v>5.9611970243346724</c:v>
                </c:pt>
                <c:pt idx="7352">
                  <c:v>6.0121246320598711</c:v>
                </c:pt>
                <c:pt idx="7353">
                  <c:v>6.0737694826880508</c:v>
                </c:pt>
                <c:pt idx="7354">
                  <c:v>6.1373515066193685</c:v>
                </c:pt>
                <c:pt idx="7355">
                  <c:v>6.1786273899136459</c:v>
                </c:pt>
                <c:pt idx="7356">
                  <c:v>6.1786273899136459</c:v>
                </c:pt>
                <c:pt idx="7357">
                  <c:v>6.1786273899136459</c:v>
                </c:pt>
                <c:pt idx="7358">
                  <c:v>6.1786273899136459</c:v>
                </c:pt>
                <c:pt idx="7359">
                  <c:v>6.1786273899136459</c:v>
                </c:pt>
                <c:pt idx="7360">
                  <c:v>6.1685371752161453</c:v>
                </c:pt>
                <c:pt idx="7361">
                  <c:v>6.1472150623078896</c:v>
                </c:pt>
                <c:pt idx="7362">
                  <c:v>6.125587946465723</c:v>
                </c:pt>
                <c:pt idx="7363">
                  <c:v>6.1048976703377233</c:v>
                </c:pt>
                <c:pt idx="7364">
                  <c:v>6.0844202280433066</c:v>
                </c:pt>
                <c:pt idx="7365">
                  <c:v>6.0642589203190562</c:v>
                </c:pt>
                <c:pt idx="7366">
                  <c:v>6.0452675129850562</c:v>
                </c:pt>
                <c:pt idx="7367">
                  <c:v>6.0273587845086398</c:v>
                </c:pt>
                <c:pt idx="7368">
                  <c:v>6.0104181298850561</c:v>
                </c:pt>
                <c:pt idx="7369">
                  <c:v>5.9938933417918063</c:v>
                </c:pt>
                <c:pt idx="7370">
                  <c:v>5.9776493395755566</c:v>
                </c:pt>
                <c:pt idx="7371">
                  <c:v>5.96140990906789</c:v>
                </c:pt>
                <c:pt idx="7372">
                  <c:v>5.9444423616597231</c:v>
                </c:pt>
                <c:pt idx="7373">
                  <c:v>5.9259377155538902</c:v>
                </c:pt>
                <c:pt idx="7374">
                  <c:v>5.9110383788529335</c:v>
                </c:pt>
                <c:pt idx="7375">
                  <c:v>5.9310426745637974</c:v>
                </c:pt>
                <c:pt idx="7376">
                  <c:v>5.9813614087130951</c:v>
                </c:pt>
                <c:pt idx="7377">
                  <c:v>6.0369964648218071</c:v>
                </c:pt>
                <c:pt idx="7378">
                  <c:v>6.0960745935448637</c:v>
                </c:pt>
                <c:pt idx="7379">
                  <c:v>6.1543010764930965</c:v>
                </c:pt>
                <c:pt idx="7380">
                  <c:v>6.1786273899136459</c:v>
                </c:pt>
                <c:pt idx="7381">
                  <c:v>6.1786273899136459</c:v>
                </c:pt>
                <c:pt idx="7382">
                  <c:v>6.1786273899136459</c:v>
                </c:pt>
                <c:pt idx="7383">
                  <c:v>6.1786273899136459</c:v>
                </c:pt>
                <c:pt idx="7384">
                  <c:v>6.1640257904316806</c:v>
                </c:pt>
                <c:pt idx="7385">
                  <c:v>6.1396134862003846</c:v>
                </c:pt>
                <c:pt idx="7386">
                  <c:v>6.115124571215385</c:v>
                </c:pt>
                <c:pt idx="7387">
                  <c:v>6.0913865045548015</c:v>
                </c:pt>
                <c:pt idx="7388">
                  <c:v>6.0684999474103014</c:v>
                </c:pt>
                <c:pt idx="7389">
                  <c:v>6.0468343670255518</c:v>
                </c:pt>
                <c:pt idx="7390">
                  <c:v>6.0264894715863848</c:v>
                </c:pt>
                <c:pt idx="7391">
                  <c:v>6.007542677049801</c:v>
                </c:pt>
                <c:pt idx="7392">
                  <c:v>5.9897678503588008</c:v>
                </c:pt>
                <c:pt idx="7393">
                  <c:v>5.9725914916866341</c:v>
                </c:pt>
                <c:pt idx="7394">
                  <c:v>5.9557885673700506</c:v>
                </c:pt>
                <c:pt idx="7395">
                  <c:v>5.9390164456559669</c:v>
                </c:pt>
                <c:pt idx="7396">
                  <c:v>5.9218826338298838</c:v>
                </c:pt>
                <c:pt idx="7397">
                  <c:v>5.9034895132111336</c:v>
                </c:pt>
                <c:pt idx="7398">
                  <c:v>5.8884737952434589</c:v>
                </c:pt>
                <c:pt idx="7399">
                  <c:v>5.9081904031251806</c:v>
                </c:pt>
                <c:pt idx="7400">
                  <c:v>5.9610904603373553</c:v>
                </c:pt>
                <c:pt idx="7401">
                  <c:v>6.0217266018611557</c:v>
                </c:pt>
                <c:pt idx="7402">
                  <c:v>6.0828555911782844</c:v>
                </c:pt>
                <c:pt idx="7403">
                  <c:v>6.144566988030796</c:v>
                </c:pt>
                <c:pt idx="7404">
                  <c:v>6.1786273899136459</c:v>
                </c:pt>
                <c:pt idx="7405">
                  <c:v>6.1786273899136459</c:v>
                </c:pt>
                <c:pt idx="7406">
                  <c:v>6.1786273899136459</c:v>
                </c:pt>
                <c:pt idx="7407">
                  <c:v>6.1786273899136459</c:v>
                </c:pt>
                <c:pt idx="7408">
                  <c:v>6.1632142709352165</c:v>
                </c:pt>
                <c:pt idx="7409">
                  <c:v>6.1388210082488834</c:v>
                </c:pt>
                <c:pt idx="7410">
                  <c:v>6.1144380788493837</c:v>
                </c:pt>
                <c:pt idx="7411">
                  <c:v>6.0905804099913006</c:v>
                </c:pt>
                <c:pt idx="7412">
                  <c:v>6.0676697986995505</c:v>
                </c:pt>
                <c:pt idx="7413">
                  <c:v>6.0458466062913008</c:v>
                </c:pt>
                <c:pt idx="7414">
                  <c:v>6.0256829852432174</c:v>
                </c:pt>
                <c:pt idx="7415">
                  <c:v>6.0071165613465505</c:v>
                </c:pt>
                <c:pt idx="7416">
                  <c:v>5.9893896432114673</c:v>
                </c:pt>
                <c:pt idx="7417">
                  <c:v>5.972080148928967</c:v>
                </c:pt>
                <c:pt idx="7418">
                  <c:v>5.955411144541384</c:v>
                </c:pt>
                <c:pt idx="7419">
                  <c:v>5.9389345693730506</c:v>
                </c:pt>
                <c:pt idx="7420">
                  <c:v>5.9221043423573843</c:v>
                </c:pt>
                <c:pt idx="7421">
                  <c:v>5.9039717228385511</c:v>
                </c:pt>
                <c:pt idx="7422">
                  <c:v>5.8887214182401051</c:v>
                </c:pt>
                <c:pt idx="7423">
                  <c:v>5.9038476322222966</c:v>
                </c:pt>
                <c:pt idx="7424">
                  <c:v>5.9533255156025353</c:v>
                </c:pt>
                <c:pt idx="7425">
                  <c:v>6.0113959541318955</c:v>
                </c:pt>
                <c:pt idx="7426">
                  <c:v>6.0710818521123535</c:v>
                </c:pt>
                <c:pt idx="7427">
                  <c:v>6.1298511880825703</c:v>
                </c:pt>
                <c:pt idx="7428">
                  <c:v>6.1786273899136459</c:v>
                </c:pt>
                <c:pt idx="7429">
                  <c:v>6.1786273899136459</c:v>
                </c:pt>
                <c:pt idx="7430">
                  <c:v>6.1786273899136459</c:v>
                </c:pt>
                <c:pt idx="7431">
                  <c:v>6.1786273899136459</c:v>
                </c:pt>
                <c:pt idx="7432">
                  <c:v>6.1636854245612778</c:v>
                </c:pt>
                <c:pt idx="7433">
                  <c:v>6.1398539814234443</c:v>
                </c:pt>
                <c:pt idx="7434">
                  <c:v>6.1159092267326107</c:v>
                </c:pt>
                <c:pt idx="7435">
                  <c:v>6.0924893905065272</c:v>
                </c:pt>
                <c:pt idx="7436">
                  <c:v>6.0697905237686935</c:v>
                </c:pt>
                <c:pt idx="7437">
                  <c:v>6.048087473980944</c:v>
                </c:pt>
                <c:pt idx="7438">
                  <c:v>6.0280579662296105</c:v>
                </c:pt>
                <c:pt idx="7439">
                  <c:v>6.0094892118653602</c:v>
                </c:pt>
                <c:pt idx="7440">
                  <c:v>5.9913595239635269</c:v>
                </c:pt>
                <c:pt idx="7441">
                  <c:v>5.9734655825117766</c:v>
                </c:pt>
                <c:pt idx="7442">
                  <c:v>5.9559843270689434</c:v>
                </c:pt>
                <c:pt idx="7443">
                  <c:v>5.9392073991075272</c:v>
                </c:pt>
                <c:pt idx="7444">
                  <c:v>5.9218885768015275</c:v>
                </c:pt>
                <c:pt idx="7445">
                  <c:v>5.9034935784736104</c:v>
                </c:pt>
                <c:pt idx="7446">
                  <c:v>5.8874455685778617</c:v>
                </c:pt>
                <c:pt idx="7447">
                  <c:v>5.9047144783150713</c:v>
                </c:pt>
                <c:pt idx="7448">
                  <c:v>5.9554994579632021</c:v>
                </c:pt>
                <c:pt idx="7449">
                  <c:v>6.0154379831736478</c:v>
                </c:pt>
                <c:pt idx="7450">
                  <c:v>6.0746090710194913</c:v>
                </c:pt>
                <c:pt idx="7451">
                  <c:v>6.1340799082363979</c:v>
                </c:pt>
                <c:pt idx="7452">
                  <c:v>6.1786273899136459</c:v>
                </c:pt>
                <c:pt idx="7453">
                  <c:v>6.1786273899136459</c:v>
                </c:pt>
                <c:pt idx="7454">
                  <c:v>6.1786273899136459</c:v>
                </c:pt>
                <c:pt idx="7455">
                  <c:v>6.1786273899136459</c:v>
                </c:pt>
                <c:pt idx="7456">
                  <c:v>6.1624571506564827</c:v>
                </c:pt>
                <c:pt idx="7457">
                  <c:v>6.137914213365316</c:v>
                </c:pt>
                <c:pt idx="7458">
                  <c:v>6.1131876942351493</c:v>
                </c:pt>
                <c:pt idx="7459">
                  <c:v>6.0891113571252324</c:v>
                </c:pt>
                <c:pt idx="7460">
                  <c:v>6.0659783318410661</c:v>
                </c:pt>
                <c:pt idx="7461">
                  <c:v>6.0439037330423995</c:v>
                </c:pt>
                <c:pt idx="7462">
                  <c:v>6.023389960120066</c:v>
                </c:pt>
                <c:pt idx="7463">
                  <c:v>6.0043228286583163</c:v>
                </c:pt>
                <c:pt idx="7464">
                  <c:v>5.9861226002279828</c:v>
                </c:pt>
                <c:pt idx="7465">
                  <c:v>5.9684764008445663</c:v>
                </c:pt>
                <c:pt idx="7466">
                  <c:v>5.9512170513097331</c:v>
                </c:pt>
                <c:pt idx="7467">
                  <c:v>5.9341285312263166</c:v>
                </c:pt>
                <c:pt idx="7468">
                  <c:v>5.9167879843094831</c:v>
                </c:pt>
                <c:pt idx="7469">
                  <c:v>5.8983097028373166</c:v>
                </c:pt>
                <c:pt idx="7470">
                  <c:v>5.8825979259457783</c:v>
                </c:pt>
                <c:pt idx="7471">
                  <c:v>5.8991839492320004</c:v>
                </c:pt>
                <c:pt idx="7472">
                  <c:v>5.9500160498396459</c:v>
                </c:pt>
                <c:pt idx="7473">
                  <c:v>6.0087094585767646</c:v>
                </c:pt>
                <c:pt idx="7474">
                  <c:v>6.0667741963277981</c:v>
                </c:pt>
                <c:pt idx="7475">
                  <c:v>6.1259238775836584</c:v>
                </c:pt>
                <c:pt idx="7476">
                  <c:v>6.1786273899136459</c:v>
                </c:pt>
                <c:pt idx="7477">
                  <c:v>6.1786273899136459</c:v>
                </c:pt>
                <c:pt idx="7478">
                  <c:v>6.1786273899136459</c:v>
                </c:pt>
                <c:pt idx="7479">
                  <c:v>6.1786273899136459</c:v>
                </c:pt>
                <c:pt idx="7480">
                  <c:v>6.1613910531122187</c:v>
                </c:pt>
                <c:pt idx="7481">
                  <c:v>6.1369332592019683</c:v>
                </c:pt>
                <c:pt idx="7482">
                  <c:v>6.113144423453968</c:v>
                </c:pt>
                <c:pt idx="7483">
                  <c:v>6.0901195441388012</c:v>
                </c:pt>
                <c:pt idx="7484">
                  <c:v>6.067739646966718</c:v>
                </c:pt>
                <c:pt idx="7485">
                  <c:v>6.0461109783746343</c:v>
                </c:pt>
                <c:pt idx="7486">
                  <c:v>6.025911865494634</c:v>
                </c:pt>
                <c:pt idx="7487">
                  <c:v>6.0071966421109675</c:v>
                </c:pt>
                <c:pt idx="7488">
                  <c:v>5.989457902810801</c:v>
                </c:pt>
                <c:pt idx="7489">
                  <c:v>5.9724459846984681</c:v>
                </c:pt>
                <c:pt idx="7490">
                  <c:v>5.955761475728468</c:v>
                </c:pt>
                <c:pt idx="7491">
                  <c:v>5.9392124330888851</c:v>
                </c:pt>
                <c:pt idx="7492">
                  <c:v>5.9225470090835515</c:v>
                </c:pt>
                <c:pt idx="7493">
                  <c:v>5.9056952963415519</c:v>
                </c:pt>
                <c:pt idx="7494">
                  <c:v>5.8912861841348203</c:v>
                </c:pt>
                <c:pt idx="7495">
                  <c:v>5.9070108291304022</c:v>
                </c:pt>
                <c:pt idx="7496">
                  <c:v>5.9574051645842934</c:v>
                </c:pt>
                <c:pt idx="7497">
                  <c:v>6.0148688381088995</c:v>
                </c:pt>
                <c:pt idx="7498">
                  <c:v>6.0743172670163865</c:v>
                </c:pt>
                <c:pt idx="7499">
                  <c:v>6.1315231258988847</c:v>
                </c:pt>
                <c:pt idx="7500">
                  <c:v>6.1786273899136459</c:v>
                </c:pt>
                <c:pt idx="7501">
                  <c:v>6.1786273899136459</c:v>
                </c:pt>
                <c:pt idx="7502">
                  <c:v>6.1786273899136459</c:v>
                </c:pt>
                <c:pt idx="7503">
                  <c:v>6.1786273899136459</c:v>
                </c:pt>
                <c:pt idx="7504">
                  <c:v>6.1635791961558999</c:v>
                </c:pt>
                <c:pt idx="7505">
                  <c:v>6.1414877817780669</c:v>
                </c:pt>
                <c:pt idx="7506">
                  <c:v>6.1199124833642333</c:v>
                </c:pt>
                <c:pt idx="7507">
                  <c:v>6.0991441091496501</c:v>
                </c:pt>
                <c:pt idx="7508">
                  <c:v>6.0788595064260669</c:v>
                </c:pt>
                <c:pt idx="7509">
                  <c:v>6.0592580349007337</c:v>
                </c:pt>
                <c:pt idx="7510">
                  <c:v>6.0404910480236502</c:v>
                </c:pt>
                <c:pt idx="7511">
                  <c:v>6.0230390199488166</c:v>
                </c:pt>
                <c:pt idx="7512">
                  <c:v>6.0066034775004837</c:v>
                </c:pt>
                <c:pt idx="7513">
                  <c:v>5.9905985095109084</c:v>
                </c:pt>
                <c:pt idx="7514">
                  <c:v>5.9744964860274834</c:v>
                </c:pt>
                <c:pt idx="7515">
                  <c:v>5.9585494930293166</c:v>
                </c:pt>
                <c:pt idx="7516">
                  <c:v>5.9423173071484001</c:v>
                </c:pt>
                <c:pt idx="7517">
                  <c:v>5.9261275032589005</c:v>
                </c:pt>
                <c:pt idx="7518">
                  <c:v>5.9125619516552108</c:v>
                </c:pt>
                <c:pt idx="7519">
                  <c:v>5.9280582664510426</c:v>
                </c:pt>
                <c:pt idx="7520">
                  <c:v>5.9765175154709205</c:v>
                </c:pt>
                <c:pt idx="7521">
                  <c:v>6.0339447678083689</c:v>
                </c:pt>
                <c:pt idx="7522">
                  <c:v>6.0924661077062217</c:v>
                </c:pt>
                <c:pt idx="7523">
                  <c:v>6.1495615549282912</c:v>
                </c:pt>
                <c:pt idx="7524">
                  <c:v>6.1786273899136459</c:v>
                </c:pt>
                <c:pt idx="7525">
                  <c:v>6.1786273899136459</c:v>
                </c:pt>
                <c:pt idx="7526">
                  <c:v>6.1786273899136459</c:v>
                </c:pt>
                <c:pt idx="7527">
                  <c:v>6.1786273899136459</c:v>
                </c:pt>
                <c:pt idx="7528">
                  <c:v>6.1647613459055091</c:v>
                </c:pt>
                <c:pt idx="7529">
                  <c:v>6.1440846068621759</c:v>
                </c:pt>
                <c:pt idx="7530">
                  <c:v>6.1235615192615924</c:v>
                </c:pt>
                <c:pt idx="7531">
                  <c:v>6.1035963327552594</c:v>
                </c:pt>
                <c:pt idx="7532">
                  <c:v>6.0839879697337595</c:v>
                </c:pt>
                <c:pt idx="7533">
                  <c:v>6.0647800002477599</c:v>
                </c:pt>
                <c:pt idx="7534">
                  <c:v>6.046324215493093</c:v>
                </c:pt>
                <c:pt idx="7535">
                  <c:v>6.0282900382555926</c:v>
                </c:pt>
                <c:pt idx="7536">
                  <c:v>6.010831618223234</c:v>
                </c:pt>
                <c:pt idx="7537">
                  <c:v>5.9938434076801341</c:v>
                </c:pt>
                <c:pt idx="7538">
                  <c:v>5.9771700867137261</c:v>
                </c:pt>
                <c:pt idx="7539">
                  <c:v>5.960542563921476</c:v>
                </c:pt>
                <c:pt idx="7540">
                  <c:v>5.9434989712795927</c:v>
                </c:pt>
                <c:pt idx="7541">
                  <c:v>5.9264533527596761</c:v>
                </c:pt>
                <c:pt idx="7542">
                  <c:v>5.9118663370793261</c:v>
                </c:pt>
                <c:pt idx="7543">
                  <c:v>5.9296531736515226</c:v>
                </c:pt>
                <c:pt idx="7544">
                  <c:v>5.9796621707429027</c:v>
                </c:pt>
                <c:pt idx="7545">
                  <c:v>6.0355955788390112</c:v>
                </c:pt>
                <c:pt idx="7546">
                  <c:v>6.0931352274756563</c:v>
                </c:pt>
                <c:pt idx="7547">
                  <c:v>6.1501685948682994</c:v>
                </c:pt>
                <c:pt idx="7548">
                  <c:v>6.1786273899136459</c:v>
                </c:pt>
                <c:pt idx="7549">
                  <c:v>6.1786273899136459</c:v>
                </c:pt>
                <c:pt idx="7550">
                  <c:v>6.1786273899136459</c:v>
                </c:pt>
                <c:pt idx="7551">
                  <c:v>6.1786273899136459</c:v>
                </c:pt>
                <c:pt idx="7552">
                  <c:v>6.1612532943074978</c:v>
                </c:pt>
                <c:pt idx="7553">
                  <c:v>6.1371215977650815</c:v>
                </c:pt>
                <c:pt idx="7554">
                  <c:v>6.1136489227009152</c:v>
                </c:pt>
                <c:pt idx="7555">
                  <c:v>6.0909724696666654</c:v>
                </c:pt>
                <c:pt idx="7556">
                  <c:v>6.0689501475540819</c:v>
                </c:pt>
                <c:pt idx="7557">
                  <c:v>6.0477577006040821</c:v>
                </c:pt>
                <c:pt idx="7558">
                  <c:v>6.0280701459486652</c:v>
                </c:pt>
                <c:pt idx="7559">
                  <c:v>6.0094010548281656</c:v>
                </c:pt>
                <c:pt idx="7560">
                  <c:v>5.9917897359260825</c:v>
                </c:pt>
                <c:pt idx="7561">
                  <c:v>5.9748764719484155</c:v>
                </c:pt>
                <c:pt idx="7562">
                  <c:v>5.9583644996914158</c:v>
                </c:pt>
                <c:pt idx="7563">
                  <c:v>5.9420211558013323</c:v>
                </c:pt>
                <c:pt idx="7564">
                  <c:v>5.9253004100802489</c:v>
                </c:pt>
                <c:pt idx="7565">
                  <c:v>5.9076433630692486</c:v>
                </c:pt>
                <c:pt idx="7566">
                  <c:v>5.8916090476682692</c:v>
                </c:pt>
                <c:pt idx="7567">
                  <c:v>5.9058889125330527</c:v>
                </c:pt>
                <c:pt idx="7568">
                  <c:v>5.9527054949819753</c:v>
                </c:pt>
                <c:pt idx="7569">
                  <c:v>6.0039798321975599</c:v>
                </c:pt>
                <c:pt idx="7570">
                  <c:v>6.0550628557379991</c:v>
                </c:pt>
                <c:pt idx="7571">
                  <c:v>6.1076922952950632</c:v>
                </c:pt>
                <c:pt idx="7572">
                  <c:v>6.1589297671796874</c:v>
                </c:pt>
                <c:pt idx="7573">
                  <c:v>6.1786273899136459</c:v>
                </c:pt>
                <c:pt idx="7574">
                  <c:v>6.1786273899136459</c:v>
                </c:pt>
                <c:pt idx="7575">
                  <c:v>6.1786273899136459</c:v>
                </c:pt>
                <c:pt idx="7576">
                  <c:v>6.1605798159415235</c:v>
                </c:pt>
                <c:pt idx="7577">
                  <c:v>6.1367827378113571</c:v>
                </c:pt>
                <c:pt idx="7578">
                  <c:v>6.1135144681448574</c:v>
                </c:pt>
                <c:pt idx="7579">
                  <c:v>6.0909757877703576</c:v>
                </c:pt>
                <c:pt idx="7580">
                  <c:v>6.0691191574735246</c:v>
                </c:pt>
                <c:pt idx="7581">
                  <c:v>6.0480348605059415</c:v>
                </c:pt>
                <c:pt idx="7582">
                  <c:v>6.0284814580002752</c:v>
                </c:pt>
                <c:pt idx="7583">
                  <c:v>6.0098337958041084</c:v>
                </c:pt>
                <c:pt idx="7584">
                  <c:v>5.9918116946496918</c:v>
                </c:pt>
                <c:pt idx="7585">
                  <c:v>5.9743508947064665</c:v>
                </c:pt>
                <c:pt idx="7586">
                  <c:v>5.9573745453585829</c:v>
                </c:pt>
                <c:pt idx="7587">
                  <c:v>5.9405624576780243</c:v>
                </c:pt>
                <c:pt idx="7588">
                  <c:v>5.9235604607768577</c:v>
                </c:pt>
                <c:pt idx="7589">
                  <c:v>5.9056288157213581</c:v>
                </c:pt>
                <c:pt idx="7590">
                  <c:v>5.8893407528262713</c:v>
                </c:pt>
                <c:pt idx="7591">
                  <c:v>5.8942654583580101</c:v>
                </c:pt>
                <c:pt idx="7592">
                  <c:v>5.9279603569715196</c:v>
                </c:pt>
                <c:pt idx="7593">
                  <c:v>5.966550600373747</c:v>
                </c:pt>
                <c:pt idx="7594">
                  <c:v>6.0093609822309411</c:v>
                </c:pt>
                <c:pt idx="7595">
                  <c:v>6.058544096251115</c:v>
                </c:pt>
                <c:pt idx="7596">
                  <c:v>6.1029631937507203</c:v>
                </c:pt>
                <c:pt idx="7597">
                  <c:v>6.140323421193643</c:v>
                </c:pt>
                <c:pt idx="7598">
                  <c:v>6.1600521573187406</c:v>
                </c:pt>
                <c:pt idx="7599">
                  <c:v>6.1607368226511472</c:v>
                </c:pt>
                <c:pt idx="7600">
                  <c:v>6.1424975952193792</c:v>
                </c:pt>
                <c:pt idx="7601">
                  <c:v>6.1192009323804628</c:v>
                </c:pt>
                <c:pt idx="7602">
                  <c:v>6.096219876610963</c:v>
                </c:pt>
                <c:pt idx="7603">
                  <c:v>6.07406031292963</c:v>
                </c:pt>
                <c:pt idx="7604">
                  <c:v>6.0526458292943799</c:v>
                </c:pt>
                <c:pt idx="7605">
                  <c:v>6.032538970757547</c:v>
                </c:pt>
                <c:pt idx="7606">
                  <c:v>6.0143612192244635</c:v>
                </c:pt>
                <c:pt idx="7607">
                  <c:v>5.996914107146047</c:v>
                </c:pt>
                <c:pt idx="7608">
                  <c:v>5.9799913363808219</c:v>
                </c:pt>
                <c:pt idx="7609">
                  <c:v>5.9638082255301219</c:v>
                </c:pt>
                <c:pt idx="7610">
                  <c:v>5.9476693590920133</c:v>
                </c:pt>
                <c:pt idx="7611">
                  <c:v>5.931529147979413</c:v>
                </c:pt>
                <c:pt idx="7612">
                  <c:v>5.914966054996496</c:v>
                </c:pt>
                <c:pt idx="7613">
                  <c:v>5.8979090222690793</c:v>
                </c:pt>
                <c:pt idx="7614">
                  <c:v>5.8816746650671909</c:v>
                </c:pt>
                <c:pt idx="7615">
                  <c:v>5.887816211735454</c:v>
                </c:pt>
                <c:pt idx="7616">
                  <c:v>5.9195522547325332</c:v>
                </c:pt>
                <c:pt idx="7617">
                  <c:v>5.9577317053653207</c:v>
                </c:pt>
                <c:pt idx="7618">
                  <c:v>5.9988021553595257</c:v>
                </c:pt>
                <c:pt idx="7619">
                  <c:v>6.0438669823203002</c:v>
                </c:pt>
                <c:pt idx="7620">
                  <c:v>6.0817406343840767</c:v>
                </c:pt>
                <c:pt idx="7621">
                  <c:v>6.1124077807564463</c:v>
                </c:pt>
                <c:pt idx="7622">
                  <c:v>6.1302519963115998</c:v>
                </c:pt>
                <c:pt idx="7623">
                  <c:v>6.1284956930995786</c:v>
                </c:pt>
                <c:pt idx="7624">
                  <c:v>6.1088965052068174</c:v>
                </c:pt>
                <c:pt idx="7625">
                  <c:v>6.0858150838849845</c:v>
                </c:pt>
                <c:pt idx="7626">
                  <c:v>6.0630209808785676</c:v>
                </c:pt>
                <c:pt idx="7627">
                  <c:v>6.0409951467157343</c:v>
                </c:pt>
                <c:pt idx="7628">
                  <c:v>6.0195790301287344</c:v>
                </c:pt>
                <c:pt idx="7629">
                  <c:v>5.9991771431064009</c:v>
                </c:pt>
                <c:pt idx="7630">
                  <c:v>5.9801784100208177</c:v>
                </c:pt>
                <c:pt idx="7631">
                  <c:v>5.9620305296250677</c:v>
                </c:pt>
                <c:pt idx="7632">
                  <c:v>5.9444776432105675</c:v>
                </c:pt>
                <c:pt idx="7633">
                  <c:v>5.9270565970821094</c:v>
                </c:pt>
                <c:pt idx="7634">
                  <c:v>5.9095169919913344</c:v>
                </c:pt>
                <c:pt idx="7635">
                  <c:v>5.8922283162528428</c:v>
                </c:pt>
                <c:pt idx="7636">
                  <c:v>5.8748949664077932</c:v>
                </c:pt>
                <c:pt idx="7637">
                  <c:v>5.8573761299130433</c:v>
                </c:pt>
                <c:pt idx="7638">
                  <c:v>5.8404467524425954</c:v>
                </c:pt>
                <c:pt idx="7639">
                  <c:v>5.8442627953665678</c:v>
                </c:pt>
                <c:pt idx="7640">
                  <c:v>5.8747490765605646</c:v>
                </c:pt>
                <c:pt idx="7641">
                  <c:v>5.9151562120461483</c:v>
                </c:pt>
                <c:pt idx="7642">
                  <c:v>5.9526133863654929</c:v>
                </c:pt>
                <c:pt idx="7643">
                  <c:v>5.9951975341510124</c:v>
                </c:pt>
                <c:pt idx="7644">
                  <c:v>6.0359202891111616</c:v>
                </c:pt>
                <c:pt idx="7645">
                  <c:v>6.0710777731244043</c:v>
                </c:pt>
                <c:pt idx="7646">
                  <c:v>6.0962135656630876</c:v>
                </c:pt>
                <c:pt idx="7647">
                  <c:v>6.101079220786354</c:v>
                </c:pt>
                <c:pt idx="7648">
                  <c:v>6.0835787351744237</c:v>
                </c:pt>
                <c:pt idx="7649">
                  <c:v>6.060953103557674</c:v>
                </c:pt>
                <c:pt idx="7650">
                  <c:v>6.0388659203800907</c:v>
                </c:pt>
                <c:pt idx="7651">
                  <c:v>6.0169285056784245</c:v>
                </c:pt>
                <c:pt idx="7652">
                  <c:v>5.9953508909137581</c:v>
                </c:pt>
                <c:pt idx="7653">
                  <c:v>5.9747424096082584</c:v>
                </c:pt>
                <c:pt idx="7654">
                  <c:v>5.9552976201830914</c:v>
                </c:pt>
                <c:pt idx="7655">
                  <c:v>5.9372402508172577</c:v>
                </c:pt>
                <c:pt idx="7656">
                  <c:v>5.9196887782281742</c:v>
                </c:pt>
                <c:pt idx="7657">
                  <c:v>5.9022439975056908</c:v>
                </c:pt>
                <c:pt idx="7658">
                  <c:v>5.885361237929474</c:v>
                </c:pt>
                <c:pt idx="7659">
                  <c:v>5.8687642810266745</c:v>
                </c:pt>
                <c:pt idx="7660">
                  <c:v>5.852230185658116</c:v>
                </c:pt>
                <c:pt idx="7661">
                  <c:v>5.8355192903187829</c:v>
                </c:pt>
                <c:pt idx="7662">
                  <c:v>5.8204814861656944</c:v>
                </c:pt>
                <c:pt idx="7663">
                  <c:v>5.8308707347521356</c:v>
                </c:pt>
                <c:pt idx="7664">
                  <c:v>5.8749144083084897</c:v>
                </c:pt>
                <c:pt idx="7665">
                  <c:v>5.9294784898553301</c:v>
                </c:pt>
                <c:pt idx="7666">
                  <c:v>5.9842935582636931</c:v>
                </c:pt>
                <c:pt idx="7667">
                  <c:v>6.0382399473691502</c:v>
                </c:pt>
                <c:pt idx="7668">
                  <c:v>6.0936422166367761</c:v>
                </c:pt>
                <c:pt idx="7669">
                  <c:v>6.1483241732501739</c:v>
                </c:pt>
                <c:pt idx="7670">
                  <c:v>6.1786273899136459</c:v>
                </c:pt>
                <c:pt idx="7671">
                  <c:v>6.1786273899136459</c:v>
                </c:pt>
                <c:pt idx="7672">
                  <c:v>6.1630092050551317</c:v>
                </c:pt>
                <c:pt idx="7673">
                  <c:v>6.1419143467322153</c:v>
                </c:pt>
                <c:pt idx="7674">
                  <c:v>6.1210129657134651</c:v>
                </c:pt>
                <c:pt idx="7675">
                  <c:v>6.1006759898189653</c:v>
                </c:pt>
                <c:pt idx="7676">
                  <c:v>6.0807095533173818</c:v>
                </c:pt>
                <c:pt idx="7677">
                  <c:v>6.0613210742795482</c:v>
                </c:pt>
                <c:pt idx="7678">
                  <c:v>6.0429027357351313</c:v>
                </c:pt>
                <c:pt idx="7679">
                  <c:v>6.025354097389048</c:v>
                </c:pt>
                <c:pt idx="7680">
                  <c:v>6.0087147429666317</c:v>
                </c:pt>
                <c:pt idx="7681">
                  <c:v>5.9921749091589653</c:v>
                </c:pt>
                <c:pt idx="7682">
                  <c:v>5.9760498797730488</c:v>
                </c:pt>
                <c:pt idx="7683">
                  <c:v>5.9602273678584652</c:v>
                </c:pt>
                <c:pt idx="7684">
                  <c:v>5.9445271102174653</c:v>
                </c:pt>
                <c:pt idx="7685">
                  <c:v>5.9286860125792984</c:v>
                </c:pt>
                <c:pt idx="7686">
                  <c:v>5.9146009540321174</c:v>
                </c:pt>
                <c:pt idx="7687">
                  <c:v>5.929940389634166</c:v>
                </c:pt>
                <c:pt idx="7688">
                  <c:v>5.98021911123808</c:v>
                </c:pt>
                <c:pt idx="7689">
                  <c:v>6.0405250281628851</c:v>
                </c:pt>
                <c:pt idx="7690">
                  <c:v>6.1020606197635736</c:v>
                </c:pt>
                <c:pt idx="7691">
                  <c:v>6.1626229435650668</c:v>
                </c:pt>
                <c:pt idx="7692">
                  <c:v>6.1786273899136459</c:v>
                </c:pt>
                <c:pt idx="7693">
                  <c:v>6.1786273899136459</c:v>
                </c:pt>
                <c:pt idx="7694">
                  <c:v>6.1786273899136459</c:v>
                </c:pt>
                <c:pt idx="7695">
                  <c:v>6.1786273899136459</c:v>
                </c:pt>
                <c:pt idx="7696">
                  <c:v>6.1621441968266977</c:v>
                </c:pt>
                <c:pt idx="7697">
                  <c:v>6.1399894747235306</c:v>
                </c:pt>
                <c:pt idx="7698">
                  <c:v>6.1179954039227802</c:v>
                </c:pt>
                <c:pt idx="7699">
                  <c:v>6.0967145005069465</c:v>
                </c:pt>
                <c:pt idx="7700">
                  <c:v>6.0761829288763636</c:v>
                </c:pt>
                <c:pt idx="7701">
                  <c:v>6.0563444259975299</c:v>
                </c:pt>
                <c:pt idx="7702">
                  <c:v>6.0379854614727799</c:v>
                </c:pt>
                <c:pt idx="7703">
                  <c:v>6.0207271137319465</c:v>
                </c:pt>
                <c:pt idx="7704">
                  <c:v>6.0042810132802797</c:v>
                </c:pt>
                <c:pt idx="7705">
                  <c:v>5.9878251098191129</c:v>
                </c:pt>
                <c:pt idx="7706">
                  <c:v>5.9715664541386131</c:v>
                </c:pt>
                <c:pt idx="7707">
                  <c:v>5.9554056285353631</c:v>
                </c:pt>
                <c:pt idx="7708">
                  <c:v>5.93870823777553</c:v>
                </c:pt>
                <c:pt idx="7709">
                  <c:v>5.92070179806203</c:v>
                </c:pt>
                <c:pt idx="7710">
                  <c:v>5.9035129978397034</c:v>
                </c:pt>
                <c:pt idx="7711">
                  <c:v>5.9143879833375133</c:v>
                </c:pt>
                <c:pt idx="7712">
                  <c:v>5.9572461116899067</c:v>
                </c:pt>
                <c:pt idx="7713">
                  <c:v>6.0057082847712042</c:v>
                </c:pt>
                <c:pt idx="7714">
                  <c:v>6.0551953876137361</c:v>
                </c:pt>
                <c:pt idx="7715">
                  <c:v>6.1020605463390654</c:v>
                </c:pt>
                <c:pt idx="7716">
                  <c:v>6.1480174824051117</c:v>
                </c:pt>
                <c:pt idx="7717">
                  <c:v>6.1786273899136459</c:v>
                </c:pt>
                <c:pt idx="7718">
                  <c:v>6.1786273899136459</c:v>
                </c:pt>
                <c:pt idx="7719">
                  <c:v>6.1786273899136459</c:v>
                </c:pt>
                <c:pt idx="7720">
                  <c:v>6.1581429707586226</c:v>
                </c:pt>
                <c:pt idx="7721">
                  <c:v>6.1332772690097892</c:v>
                </c:pt>
                <c:pt idx="7722">
                  <c:v>6.1089986670949559</c:v>
                </c:pt>
                <c:pt idx="7723">
                  <c:v>6.0855899169877059</c:v>
                </c:pt>
                <c:pt idx="7724">
                  <c:v>6.0630759313461224</c:v>
                </c:pt>
                <c:pt idx="7725">
                  <c:v>6.0417989470783722</c:v>
                </c:pt>
                <c:pt idx="7726">
                  <c:v>6.0221926357687057</c:v>
                </c:pt>
                <c:pt idx="7727">
                  <c:v>6.0040412906833724</c:v>
                </c:pt>
                <c:pt idx="7728">
                  <c:v>5.986974734099789</c:v>
                </c:pt>
                <c:pt idx="7729">
                  <c:v>5.9707838756069558</c:v>
                </c:pt>
                <c:pt idx="7730">
                  <c:v>5.9552440829283722</c:v>
                </c:pt>
                <c:pt idx="7731">
                  <c:v>5.940181185376705</c:v>
                </c:pt>
                <c:pt idx="7732">
                  <c:v>5.9247798565918721</c:v>
                </c:pt>
                <c:pt idx="7733">
                  <c:v>5.9078907233726223</c:v>
                </c:pt>
                <c:pt idx="7734">
                  <c:v>5.8904419536072625</c:v>
                </c:pt>
                <c:pt idx="7735">
                  <c:v>5.8906971562682431</c:v>
                </c:pt>
                <c:pt idx="7736">
                  <c:v>5.907579761225211</c:v>
                </c:pt>
                <c:pt idx="7737">
                  <c:v>5.9331554379661862</c:v>
                </c:pt>
                <c:pt idx="7738">
                  <c:v>5.9595558936123645</c:v>
                </c:pt>
                <c:pt idx="7739">
                  <c:v>5.9895197087831828</c:v>
                </c:pt>
                <c:pt idx="7740">
                  <c:v>6.0223852865100378</c:v>
                </c:pt>
                <c:pt idx="7741">
                  <c:v>6.0531341547338791</c:v>
                </c:pt>
                <c:pt idx="7742">
                  <c:v>6.0747688515685496</c:v>
                </c:pt>
                <c:pt idx="7743">
                  <c:v>6.0770681646898614</c:v>
                </c:pt>
                <c:pt idx="7744">
                  <c:v>6.0592078938501404</c:v>
                </c:pt>
                <c:pt idx="7745">
                  <c:v>6.0371528442263074</c:v>
                </c:pt>
                <c:pt idx="7746">
                  <c:v>6.0148392133994744</c:v>
                </c:pt>
                <c:pt idx="7747">
                  <c:v>5.9932384888901407</c:v>
                </c:pt>
                <c:pt idx="7748">
                  <c:v>5.9725089809724743</c:v>
                </c:pt>
                <c:pt idx="7749">
                  <c:v>5.9529952119874743</c:v>
                </c:pt>
                <c:pt idx="7750">
                  <c:v>5.9349896646824742</c:v>
                </c:pt>
                <c:pt idx="7751">
                  <c:v>5.9180245235773077</c:v>
                </c:pt>
                <c:pt idx="7752">
                  <c:v>5.9020013225448906</c:v>
                </c:pt>
                <c:pt idx="7753">
                  <c:v>5.8862691946530576</c:v>
                </c:pt>
                <c:pt idx="7754">
                  <c:v>5.8709414541093912</c:v>
                </c:pt>
                <c:pt idx="7755">
                  <c:v>5.8562893507231415</c:v>
                </c:pt>
                <c:pt idx="7756">
                  <c:v>5.8416159974962252</c:v>
                </c:pt>
                <c:pt idx="7757">
                  <c:v>5.8258626928319757</c:v>
                </c:pt>
                <c:pt idx="7758">
                  <c:v>5.8088149605640416</c:v>
                </c:pt>
                <c:pt idx="7759">
                  <c:v>5.8017878657627771</c:v>
                </c:pt>
                <c:pt idx="7760">
                  <c:v>5.8065617602456223</c:v>
                </c:pt>
                <c:pt idx="7761">
                  <c:v>5.8185494188386109</c:v>
                </c:pt>
                <c:pt idx="7762">
                  <c:v>5.8342471307443127</c:v>
                </c:pt>
                <c:pt idx="7763">
                  <c:v>5.8584015809947845</c:v>
                </c:pt>
                <c:pt idx="7764">
                  <c:v>5.8834744128416832</c:v>
                </c:pt>
                <c:pt idx="7765">
                  <c:v>5.9062000523394627</c:v>
                </c:pt>
                <c:pt idx="7766">
                  <c:v>5.9201660018168321</c:v>
                </c:pt>
                <c:pt idx="7767">
                  <c:v>5.9144228215856369</c:v>
                </c:pt>
                <c:pt idx="7768">
                  <c:v>5.8949914829418173</c:v>
                </c:pt>
                <c:pt idx="7769">
                  <c:v>5.8727515955681504</c:v>
                </c:pt>
                <c:pt idx="7770">
                  <c:v>5.8503132817780674</c:v>
                </c:pt>
                <c:pt idx="7771">
                  <c:v>5.8283491594018173</c:v>
                </c:pt>
                <c:pt idx="7772">
                  <c:v>5.806784698140234</c:v>
                </c:pt>
                <c:pt idx="7773">
                  <c:v>5.7859767069558172</c:v>
                </c:pt>
                <c:pt idx="7774">
                  <c:v>5.7666107275394838</c:v>
                </c:pt>
                <c:pt idx="7775">
                  <c:v>5.7486419084912335</c:v>
                </c:pt>
                <c:pt idx="7776">
                  <c:v>5.7313082657480665</c:v>
                </c:pt>
                <c:pt idx="7777">
                  <c:v>5.7143704108188995</c:v>
                </c:pt>
                <c:pt idx="7778">
                  <c:v>5.6977019902054833</c:v>
                </c:pt>
                <c:pt idx="7779">
                  <c:v>5.6811283202910667</c:v>
                </c:pt>
                <c:pt idx="7780">
                  <c:v>5.6643334493479838</c:v>
                </c:pt>
                <c:pt idx="7781">
                  <c:v>5.6467123476239003</c:v>
                </c:pt>
                <c:pt idx="7782">
                  <c:v>5.6278271507600319</c:v>
                </c:pt>
                <c:pt idx="7783">
                  <c:v>5.6220819603034133</c:v>
                </c:pt>
                <c:pt idx="7784">
                  <c:v>5.6473846900811173</c:v>
                </c:pt>
                <c:pt idx="7785">
                  <c:v>5.6840921130155841</c:v>
                </c:pt>
                <c:pt idx="7786">
                  <c:v>5.7236265595830034</c:v>
                </c:pt>
                <c:pt idx="7787">
                  <c:v>5.7653126091293148</c:v>
                </c:pt>
                <c:pt idx="7788">
                  <c:v>5.8060298821491658</c:v>
                </c:pt>
                <c:pt idx="7789">
                  <c:v>5.8455179912797828</c:v>
                </c:pt>
                <c:pt idx="7790">
                  <c:v>5.8738444013593982</c:v>
                </c:pt>
                <c:pt idx="7791">
                  <c:v>5.87994377671117</c:v>
                </c:pt>
                <c:pt idx="7792">
                  <c:v>5.8615724087390166</c:v>
                </c:pt>
                <c:pt idx="7793">
                  <c:v>5.83823465831885</c:v>
                </c:pt>
                <c:pt idx="7794">
                  <c:v>5.815001672312933</c:v>
                </c:pt>
                <c:pt idx="7795">
                  <c:v>5.7922463498662662</c:v>
                </c:pt>
                <c:pt idx="7796">
                  <c:v>5.7700811444560163</c:v>
                </c:pt>
                <c:pt idx="7797">
                  <c:v>5.7488111484181825</c:v>
                </c:pt>
                <c:pt idx="7798">
                  <c:v>5.7290224843302662</c:v>
                </c:pt>
                <c:pt idx="7799">
                  <c:v>5.7103093200615165</c:v>
                </c:pt>
                <c:pt idx="7800">
                  <c:v>5.6925037928044331</c:v>
                </c:pt>
                <c:pt idx="7801">
                  <c:v>5.6753882515455167</c:v>
                </c:pt>
                <c:pt idx="7802">
                  <c:v>5.6581360083691834</c:v>
                </c:pt>
                <c:pt idx="7803">
                  <c:v>5.6407151145606003</c:v>
                </c:pt>
                <c:pt idx="7804">
                  <c:v>5.6231977984388504</c:v>
                </c:pt>
                <c:pt idx="7805">
                  <c:v>5.6049504534615169</c:v>
                </c:pt>
                <c:pt idx="7806">
                  <c:v>5.5858408371924204</c:v>
                </c:pt>
                <c:pt idx="7807">
                  <c:v>5.5854769413675518</c:v>
                </c:pt>
                <c:pt idx="7808">
                  <c:v>5.6154303192970634</c:v>
                </c:pt>
                <c:pt idx="7809">
                  <c:v>5.6560989988669554</c:v>
                </c:pt>
                <c:pt idx="7810">
                  <c:v>5.6987425703034988</c:v>
                </c:pt>
                <c:pt idx="7811">
                  <c:v>5.7446806469908598</c:v>
                </c:pt>
                <c:pt idx="7812">
                  <c:v>5.7867830002054923</c:v>
                </c:pt>
                <c:pt idx="7813">
                  <c:v>5.8331971639397393</c:v>
                </c:pt>
                <c:pt idx="7814">
                  <c:v>5.8677984664591714</c:v>
                </c:pt>
                <c:pt idx="7815">
                  <c:v>5.8775729986568424</c:v>
                </c:pt>
                <c:pt idx="7816">
                  <c:v>5.858980061770076</c:v>
                </c:pt>
                <c:pt idx="7817">
                  <c:v>5.8360212414589094</c:v>
                </c:pt>
                <c:pt idx="7818">
                  <c:v>5.8132455522844095</c:v>
                </c:pt>
                <c:pt idx="7819">
                  <c:v>5.7914027004437427</c:v>
                </c:pt>
                <c:pt idx="7820">
                  <c:v>5.770109683496826</c:v>
                </c:pt>
                <c:pt idx="7821">
                  <c:v>5.7493236032727424</c:v>
                </c:pt>
                <c:pt idx="7822">
                  <c:v>5.729466658143159</c:v>
                </c:pt>
                <c:pt idx="7823">
                  <c:v>5.7108969048104923</c:v>
                </c:pt>
                <c:pt idx="7824">
                  <c:v>5.6933392280554092</c:v>
                </c:pt>
                <c:pt idx="7825">
                  <c:v>5.6763703115160755</c:v>
                </c:pt>
                <c:pt idx="7826">
                  <c:v>5.6599354767464085</c:v>
                </c:pt>
                <c:pt idx="7827">
                  <c:v>5.6437822878290751</c:v>
                </c:pt>
                <c:pt idx="7828">
                  <c:v>5.6276742411785747</c:v>
                </c:pt>
                <c:pt idx="7829">
                  <c:v>5.6111110018411576</c:v>
                </c:pt>
                <c:pt idx="7830">
                  <c:v>5.5949090307282017</c:v>
                </c:pt>
                <c:pt idx="7831">
                  <c:v>5.5998212281708053</c:v>
                </c:pt>
                <c:pt idx="7832">
                  <c:v>5.6314632963402866</c:v>
                </c:pt>
                <c:pt idx="7833">
                  <c:v>5.6775803243407958</c:v>
                </c:pt>
                <c:pt idx="7834">
                  <c:v>5.7252386959363513</c:v>
                </c:pt>
                <c:pt idx="7835">
                  <c:v>5.7719067702305971</c:v>
                </c:pt>
                <c:pt idx="7836">
                  <c:v>5.8175475191612573</c:v>
                </c:pt>
                <c:pt idx="7837">
                  <c:v>5.8625283939457846</c:v>
                </c:pt>
                <c:pt idx="7838">
                  <c:v>5.9034073048209201</c:v>
                </c:pt>
                <c:pt idx="7839">
                  <c:v>5.9186847727056895</c:v>
                </c:pt>
                <c:pt idx="7840">
                  <c:v>5.9044190125089839</c:v>
                </c:pt>
                <c:pt idx="7841">
                  <c:v>5.8843253474647277</c:v>
                </c:pt>
                <c:pt idx="7842">
                  <c:v>5.8637729398698113</c:v>
                </c:pt>
                <c:pt idx="7843">
                  <c:v>5.8435654605478113</c:v>
                </c:pt>
                <c:pt idx="7844">
                  <c:v>5.823531763879811</c:v>
                </c:pt>
                <c:pt idx="7845">
                  <c:v>5.8037792502889776</c:v>
                </c:pt>
                <c:pt idx="7846">
                  <c:v>5.7851956634418942</c:v>
                </c:pt>
                <c:pt idx="7847">
                  <c:v>5.7677052868661445</c:v>
                </c:pt>
                <c:pt idx="7848">
                  <c:v>5.7505400835730613</c:v>
                </c:pt>
                <c:pt idx="7849">
                  <c:v>5.7334869271205617</c:v>
                </c:pt>
                <c:pt idx="7850">
                  <c:v>5.7167403465768949</c:v>
                </c:pt>
                <c:pt idx="7851">
                  <c:v>5.7002963589338114</c:v>
                </c:pt>
                <c:pt idx="7852">
                  <c:v>5.6836630628563114</c:v>
                </c:pt>
                <c:pt idx="7853">
                  <c:v>5.6666239002217278</c:v>
                </c:pt>
                <c:pt idx="7854">
                  <c:v>5.6505227830624944</c:v>
                </c:pt>
                <c:pt idx="7855">
                  <c:v>5.6568333176787391</c:v>
                </c:pt>
                <c:pt idx="7856">
                  <c:v>5.699003126571907</c:v>
                </c:pt>
                <c:pt idx="7857">
                  <c:v>5.7529980867738626</c:v>
                </c:pt>
                <c:pt idx="7858">
                  <c:v>5.8077800136213664</c:v>
                </c:pt>
                <c:pt idx="7859">
                  <c:v>5.8589693767958808</c:v>
                </c:pt>
                <c:pt idx="7860">
                  <c:v>5.9101482756885311</c:v>
                </c:pt>
                <c:pt idx="7861">
                  <c:v>5.9610219995533962</c:v>
                </c:pt>
                <c:pt idx="7862">
                  <c:v>6.0067038860183564</c:v>
                </c:pt>
                <c:pt idx="7863">
                  <c:v>6.0242335335786175</c:v>
                </c:pt>
                <c:pt idx="7864">
                  <c:v>6.0089363445057487</c:v>
                </c:pt>
                <c:pt idx="7865">
                  <c:v>5.988517704575127</c:v>
                </c:pt>
                <c:pt idx="7866">
                  <c:v>5.9683844557776267</c:v>
                </c:pt>
                <c:pt idx="7867">
                  <c:v>5.9490241260130432</c:v>
                </c:pt>
                <c:pt idx="7868">
                  <c:v>5.92954696451846</c:v>
                </c:pt>
                <c:pt idx="7869">
                  <c:v>5.909903554404127</c:v>
                </c:pt>
                <c:pt idx="7870">
                  <c:v>5.8920722567859602</c:v>
                </c:pt>
                <c:pt idx="7871">
                  <c:v>5.876234040799627</c:v>
                </c:pt>
                <c:pt idx="7872">
                  <c:v>5.8607085440764601</c:v>
                </c:pt>
                <c:pt idx="7873">
                  <c:v>5.8448470977590432</c:v>
                </c:pt>
                <c:pt idx="7874">
                  <c:v>5.8299273864559602</c:v>
                </c:pt>
                <c:pt idx="7875">
                  <c:v>5.8147664684522349</c:v>
                </c:pt>
                <c:pt idx="7876">
                  <c:v>5.7993745698075436</c:v>
                </c:pt>
                <c:pt idx="7877">
                  <c:v>5.7831030147035438</c:v>
                </c:pt>
                <c:pt idx="7878">
                  <c:v>5.7663469013561093</c:v>
                </c:pt>
                <c:pt idx="7879">
                  <c:v>5.7669183696228474</c:v>
                </c:pt>
                <c:pt idx="7880">
                  <c:v>5.7992880692605304</c:v>
                </c:pt>
                <c:pt idx="7881">
                  <c:v>5.846110989804262</c:v>
                </c:pt>
                <c:pt idx="7882">
                  <c:v>5.8911426556501265</c:v>
                </c:pt>
                <c:pt idx="7883">
                  <c:v>5.9350359427219201</c:v>
                </c:pt>
                <c:pt idx="7884">
                  <c:v>5.9783997006833367</c:v>
                </c:pt>
                <c:pt idx="7885">
                  <c:v>6.021853117743416</c:v>
                </c:pt>
                <c:pt idx="7886">
                  <c:v>6.0519910128258436</c:v>
                </c:pt>
                <c:pt idx="7887">
                  <c:v>6.0588861684973327</c:v>
                </c:pt>
                <c:pt idx="7888">
                  <c:v>6.0424665199481868</c:v>
                </c:pt>
                <c:pt idx="7889">
                  <c:v>6.0218904225401033</c:v>
                </c:pt>
                <c:pt idx="7890">
                  <c:v>6.0017409819681866</c:v>
                </c:pt>
                <c:pt idx="7891">
                  <c:v>5.9819381645502698</c:v>
                </c:pt>
                <c:pt idx="7892">
                  <c:v>5.9621217868690195</c:v>
                </c:pt>
                <c:pt idx="7893">
                  <c:v>5.9430694324891027</c:v>
                </c:pt>
                <c:pt idx="7894">
                  <c:v>5.9259535131803531</c:v>
                </c:pt>
                <c:pt idx="7895">
                  <c:v>5.9094901371209367</c:v>
                </c:pt>
                <c:pt idx="7896">
                  <c:v>5.8935414286155199</c:v>
                </c:pt>
                <c:pt idx="7897">
                  <c:v>5.8774952137332699</c:v>
                </c:pt>
                <c:pt idx="7898">
                  <c:v>5.8614599363521034</c:v>
                </c:pt>
                <c:pt idx="7899">
                  <c:v>5.8451689785656038</c:v>
                </c:pt>
                <c:pt idx="7900">
                  <c:v>5.8282858861002707</c:v>
                </c:pt>
                <c:pt idx="7901">
                  <c:v>5.8104525390079376</c:v>
                </c:pt>
                <c:pt idx="7902">
                  <c:v>5.7922916847792161</c:v>
                </c:pt>
                <c:pt idx="7903">
                  <c:v>5.7940789393679974</c:v>
                </c:pt>
                <c:pt idx="7904">
                  <c:v>5.829149562226589</c:v>
                </c:pt>
                <c:pt idx="7905">
                  <c:v>5.874949940984032</c:v>
                </c:pt>
                <c:pt idx="7906">
                  <c:v>5.9172724293548695</c:v>
                </c:pt>
                <c:pt idx="7907">
                  <c:v>5.9576932082101735</c:v>
                </c:pt>
                <c:pt idx="7908">
                  <c:v>5.9960617700395389</c:v>
                </c:pt>
                <c:pt idx="7909">
                  <c:v>6.0286169587553884</c:v>
                </c:pt>
                <c:pt idx="7910">
                  <c:v>6.0477066672342144</c:v>
                </c:pt>
                <c:pt idx="7911">
                  <c:v>6.0415869219412128</c:v>
                </c:pt>
                <c:pt idx="7912">
                  <c:v>6.021057421340327</c:v>
                </c:pt>
                <c:pt idx="7913">
                  <c:v>5.99838371195841</c:v>
                </c:pt>
                <c:pt idx="7914">
                  <c:v>5.9759021035897435</c:v>
                </c:pt>
                <c:pt idx="7915">
                  <c:v>5.9534322061119935</c:v>
                </c:pt>
                <c:pt idx="7916">
                  <c:v>5.9318170948131606</c:v>
                </c:pt>
                <c:pt idx="7917">
                  <c:v>5.9111652456451607</c:v>
                </c:pt>
                <c:pt idx="7918">
                  <c:v>5.8922522057956606</c:v>
                </c:pt>
                <c:pt idx="7919">
                  <c:v>5.8742481437054108</c:v>
                </c:pt>
                <c:pt idx="7920">
                  <c:v>5.8571091344069943</c:v>
                </c:pt>
                <c:pt idx="7921">
                  <c:v>5.8408019921274112</c:v>
                </c:pt>
                <c:pt idx="7922">
                  <c:v>5.8253159226883282</c:v>
                </c:pt>
                <c:pt idx="7923">
                  <c:v>5.8099177503504116</c:v>
                </c:pt>
                <c:pt idx="7924">
                  <c:v>5.7941453231894116</c:v>
                </c:pt>
                <c:pt idx="7925">
                  <c:v>5.777281374641662</c:v>
                </c:pt>
                <c:pt idx="7926">
                  <c:v>5.7586151260929208</c:v>
                </c:pt>
                <c:pt idx="7927">
                  <c:v>5.7445945901750193</c:v>
                </c:pt>
                <c:pt idx="7928">
                  <c:v>5.7449664662877469</c:v>
                </c:pt>
                <c:pt idx="7929">
                  <c:v>5.7544039805207312</c:v>
                </c:pt>
                <c:pt idx="7930">
                  <c:v>5.7677628269488332</c:v>
                </c:pt>
                <c:pt idx="7931">
                  <c:v>5.7852646354138404</c:v>
                </c:pt>
                <c:pt idx="7932">
                  <c:v>5.7964116311282332</c:v>
                </c:pt>
                <c:pt idx="7933">
                  <c:v>5.8067451273922268</c:v>
                </c:pt>
                <c:pt idx="7934">
                  <c:v>5.8150262115285374</c:v>
                </c:pt>
                <c:pt idx="7935">
                  <c:v>5.8123832837035243</c:v>
                </c:pt>
                <c:pt idx="7936">
                  <c:v>5.7927437427863584</c:v>
                </c:pt>
                <c:pt idx="7937">
                  <c:v>5.7702086780606914</c:v>
                </c:pt>
                <c:pt idx="7938">
                  <c:v>5.7478798266767743</c:v>
                </c:pt>
                <c:pt idx="7939">
                  <c:v>5.7258195671828576</c:v>
                </c:pt>
                <c:pt idx="7940">
                  <c:v>5.703882581992441</c:v>
                </c:pt>
                <c:pt idx="7941">
                  <c:v>5.6826052564919411</c:v>
                </c:pt>
                <c:pt idx="7942">
                  <c:v>5.6626373418919416</c:v>
                </c:pt>
                <c:pt idx="7943">
                  <c:v>5.6441854962701079</c:v>
                </c:pt>
                <c:pt idx="7944">
                  <c:v>5.6263874322134413</c:v>
                </c:pt>
                <c:pt idx="7945">
                  <c:v>5.608815708432358</c:v>
                </c:pt>
                <c:pt idx="7946">
                  <c:v>5.5913022497872999</c:v>
                </c:pt>
                <c:pt idx="7947">
                  <c:v>5.5738919110389</c:v>
                </c:pt>
                <c:pt idx="7948">
                  <c:v>5.5566804140520665</c:v>
                </c:pt>
                <c:pt idx="7949">
                  <c:v>5.53931431050915</c:v>
                </c:pt>
                <c:pt idx="7950">
                  <c:v>5.5213830184850279</c:v>
                </c:pt>
                <c:pt idx="7951">
                  <c:v>5.5125204822220768</c:v>
                </c:pt>
                <c:pt idx="7952">
                  <c:v>5.5138895110542983</c:v>
                </c:pt>
                <c:pt idx="7953">
                  <c:v>5.5255189023745377</c:v>
                </c:pt>
                <c:pt idx="7954">
                  <c:v>5.5437836986516018</c:v>
                </c:pt>
                <c:pt idx="7955">
                  <c:v>5.5593524662554641</c:v>
                </c:pt>
                <c:pt idx="7956">
                  <c:v>5.5670808364307716</c:v>
                </c:pt>
                <c:pt idx="7957">
                  <c:v>5.5683673156407938</c:v>
                </c:pt>
                <c:pt idx="7958">
                  <c:v>5.5611754295072684</c:v>
                </c:pt>
                <c:pt idx="7959">
                  <c:v>5.5473744188544352</c:v>
                </c:pt>
                <c:pt idx="7960">
                  <c:v>5.5283241009478878</c:v>
                </c:pt>
                <c:pt idx="7961">
                  <c:v>5.5081595599941382</c:v>
                </c:pt>
                <c:pt idx="7962">
                  <c:v>5.4884178772863885</c:v>
                </c:pt>
                <c:pt idx="7963">
                  <c:v>5.4688350422792222</c:v>
                </c:pt>
                <c:pt idx="7964">
                  <c:v>5.4491336044861391</c:v>
                </c:pt>
                <c:pt idx="7965">
                  <c:v>5.4296850418460556</c:v>
                </c:pt>
                <c:pt idx="7966">
                  <c:v>5.4109180493201388</c:v>
                </c:pt>
                <c:pt idx="7967">
                  <c:v>5.3924697867963056</c:v>
                </c:pt>
                <c:pt idx="7968">
                  <c:v>5.3747077294184722</c:v>
                </c:pt>
                <c:pt idx="7969">
                  <c:v>5.3577406473970557</c:v>
                </c:pt>
                <c:pt idx="7970">
                  <c:v>5.3412799777878561</c:v>
                </c:pt>
                <c:pt idx="7971">
                  <c:v>5.3253977494438898</c:v>
                </c:pt>
                <c:pt idx="7972">
                  <c:v>5.3091587842943735</c:v>
                </c:pt>
                <c:pt idx="7973">
                  <c:v>5.2924055872329152</c:v>
                </c:pt>
                <c:pt idx="7974">
                  <c:v>5.2752533825089101</c:v>
                </c:pt>
                <c:pt idx="7975">
                  <c:v>5.2748363922664465</c:v>
                </c:pt>
                <c:pt idx="7976">
                  <c:v>5.3059947598381276</c:v>
                </c:pt>
                <c:pt idx="7977">
                  <c:v>5.350535859440166</c:v>
                </c:pt>
                <c:pt idx="7978">
                  <c:v>5.3957577934420113</c:v>
                </c:pt>
                <c:pt idx="7979">
                  <c:v>5.4375498416062147</c:v>
                </c:pt>
                <c:pt idx="7980">
                  <c:v>5.4808251423677259</c:v>
                </c:pt>
                <c:pt idx="7981">
                  <c:v>5.5202828510249731</c:v>
                </c:pt>
                <c:pt idx="7982">
                  <c:v>5.5525631031782128</c:v>
                </c:pt>
                <c:pt idx="7983">
                  <c:v>5.5616589440022395</c:v>
                </c:pt>
                <c:pt idx="7984">
                  <c:v>5.5442751073448218</c:v>
                </c:pt>
                <c:pt idx="7985">
                  <c:v>5.5233766919324054</c:v>
                </c:pt>
                <c:pt idx="7986">
                  <c:v>5.5022432710877389</c:v>
                </c:pt>
                <c:pt idx="7987">
                  <c:v>5.4812874266003222</c:v>
                </c:pt>
                <c:pt idx="7988">
                  <c:v>5.4600799887243223</c:v>
                </c:pt>
                <c:pt idx="7989">
                  <c:v>5.4391384134670719</c:v>
                </c:pt>
                <c:pt idx="7990">
                  <c:v>5.4193163885434057</c:v>
                </c:pt>
                <c:pt idx="7991">
                  <c:v>5.4003674545502394</c:v>
                </c:pt>
                <c:pt idx="7992">
                  <c:v>5.3823195341409065</c:v>
                </c:pt>
                <c:pt idx="7993">
                  <c:v>5.3643048771141144</c:v>
                </c:pt>
                <c:pt idx="7994">
                  <c:v>5.3466169975398978</c:v>
                </c:pt>
                <c:pt idx="7995">
                  <c:v>5.3291578238593731</c:v>
                </c:pt>
                <c:pt idx="7996">
                  <c:v>5.3117364254497899</c:v>
                </c:pt>
                <c:pt idx="7997">
                  <c:v>5.2940847110063736</c:v>
                </c:pt>
                <c:pt idx="7998">
                  <c:v>5.2769561079113085</c:v>
                </c:pt>
                <c:pt idx="7999">
                  <c:v>5.276954186762115</c:v>
                </c:pt>
                <c:pt idx="8000">
                  <c:v>5.2902527784059759</c:v>
                </c:pt>
                <c:pt idx="8001">
                  <c:v>5.3056899811448179</c:v>
                </c:pt>
                <c:pt idx="8002">
                  <c:v>5.3265447946991182</c:v>
                </c:pt>
                <c:pt idx="8003">
                  <c:v>5.3461371557010642</c:v>
                </c:pt>
                <c:pt idx="8004">
                  <c:v>5.3604425060207896</c:v>
                </c:pt>
                <c:pt idx="8005">
                  <c:v>5.3653631447171275</c:v>
                </c:pt>
                <c:pt idx="8006">
                  <c:v>5.364562824193233</c:v>
                </c:pt>
                <c:pt idx="8007">
                  <c:v>5.3527368004248546</c:v>
                </c:pt>
                <c:pt idx="8008">
                  <c:v>5.3332114495460505</c:v>
                </c:pt>
                <c:pt idx="8009">
                  <c:v>5.3122603741472174</c:v>
                </c:pt>
                <c:pt idx="8010">
                  <c:v>5.2914610087675511</c:v>
                </c:pt>
                <c:pt idx="8011">
                  <c:v>5.2708622762037178</c:v>
                </c:pt>
                <c:pt idx="8012">
                  <c:v>5.2503968152828016</c:v>
                </c:pt>
                <c:pt idx="8013">
                  <c:v>5.2303191683423851</c:v>
                </c:pt>
                <c:pt idx="8014">
                  <c:v>5.211266085129302</c:v>
                </c:pt>
                <c:pt idx="8015">
                  <c:v>5.1932053398170517</c:v>
                </c:pt>
                <c:pt idx="8016">
                  <c:v>5.1759201339134684</c:v>
                </c:pt>
                <c:pt idx="8017">
                  <c:v>5.1590811097367189</c:v>
                </c:pt>
                <c:pt idx="8018">
                  <c:v>5.1424732471256354</c:v>
                </c:pt>
                <c:pt idx="8019">
                  <c:v>5.1259570420456102</c:v>
                </c:pt>
                <c:pt idx="8020">
                  <c:v>5.109631132663119</c:v>
                </c:pt>
                <c:pt idx="8021">
                  <c:v>5.0931254906865275</c:v>
                </c:pt>
                <c:pt idx="8022">
                  <c:v>5.0770365304807488</c:v>
                </c:pt>
                <c:pt idx="8023">
                  <c:v>5.0727026051359871</c:v>
                </c:pt>
                <c:pt idx="8024">
                  <c:v>5.0808600525356624</c:v>
                </c:pt>
                <c:pt idx="8025">
                  <c:v>5.099234864171291</c:v>
                </c:pt>
                <c:pt idx="8026">
                  <c:v>5.1180293742370875</c:v>
                </c:pt>
                <c:pt idx="8027">
                  <c:v>5.1394070993112884</c:v>
                </c:pt>
                <c:pt idx="8028">
                  <c:v>5.1632111158332155</c:v>
                </c:pt>
                <c:pt idx="8029">
                  <c:v>5.1825363467294521</c:v>
                </c:pt>
                <c:pt idx="8030">
                  <c:v>5.196917479156272</c:v>
                </c:pt>
                <c:pt idx="8031">
                  <c:v>5.1950108257721457</c:v>
                </c:pt>
                <c:pt idx="8032">
                  <c:v>5.1760324575287298</c:v>
                </c:pt>
                <c:pt idx="8033">
                  <c:v>5.1549911083486464</c:v>
                </c:pt>
                <c:pt idx="8034">
                  <c:v>5.1336327178300634</c:v>
                </c:pt>
                <c:pt idx="8035">
                  <c:v>5.1120461621468136</c:v>
                </c:pt>
                <c:pt idx="8036">
                  <c:v>5.0907280996818969</c:v>
                </c:pt>
                <c:pt idx="8037">
                  <c:v>5.0703041444220638</c:v>
                </c:pt>
                <c:pt idx="8038">
                  <c:v>5.0510509674518138</c:v>
                </c:pt>
                <c:pt idx="8039">
                  <c:v>5.0330486280489808</c:v>
                </c:pt>
                <c:pt idx="8040">
                  <c:v>5.0153552979644056</c:v>
                </c:pt>
                <c:pt idx="8041">
                  <c:v>4.9980243702493556</c:v>
                </c:pt>
                <c:pt idx="8042">
                  <c:v>4.9811819694713391</c:v>
                </c:pt>
                <c:pt idx="8043">
                  <c:v>4.9643123535645888</c:v>
                </c:pt>
                <c:pt idx="8044">
                  <c:v>4.9464586983604386</c:v>
                </c:pt>
                <c:pt idx="8045">
                  <c:v>4.9274855239207724</c:v>
                </c:pt>
                <c:pt idx="8046">
                  <c:v>4.9074107076374833</c:v>
                </c:pt>
                <c:pt idx="8047">
                  <c:v>4.8946681713438496</c:v>
                </c:pt>
                <c:pt idx="8048">
                  <c:v>4.9014991647661494</c:v>
                </c:pt>
                <c:pt idx="8049">
                  <c:v>4.9284502665807226</c:v>
                </c:pt>
                <c:pt idx="8050">
                  <c:v>4.9625340225951771</c:v>
                </c:pt>
                <c:pt idx="8051">
                  <c:v>4.9985401472835038</c:v>
                </c:pt>
                <c:pt idx="8052">
                  <c:v>5.0304172237976834</c:v>
                </c:pt>
                <c:pt idx="8053">
                  <c:v>5.0591444792908176</c:v>
                </c:pt>
                <c:pt idx="8054">
                  <c:v>5.0704690756565034</c:v>
                </c:pt>
                <c:pt idx="8055">
                  <c:v>5.0625096530685827</c:v>
                </c:pt>
                <c:pt idx="8056">
                  <c:v>5.0427841546389871</c:v>
                </c:pt>
                <c:pt idx="8057">
                  <c:v>5.0190748758587374</c:v>
                </c:pt>
                <c:pt idx="8058">
                  <c:v>4.9953786882233207</c:v>
                </c:pt>
                <c:pt idx="8059">
                  <c:v>4.9722160009339875</c:v>
                </c:pt>
                <c:pt idx="8060">
                  <c:v>4.949593580822488</c:v>
                </c:pt>
                <c:pt idx="8061">
                  <c:v>4.9274482171684051</c:v>
                </c:pt>
                <c:pt idx="8062">
                  <c:v>4.9066541375305714</c:v>
                </c:pt>
                <c:pt idx="8063">
                  <c:v>4.8875688887567383</c:v>
                </c:pt>
                <c:pt idx="8064">
                  <c:v>4.8692554411212381</c:v>
                </c:pt>
                <c:pt idx="8065">
                  <c:v>4.8514342384655711</c:v>
                </c:pt>
                <c:pt idx="8066">
                  <c:v>4.834068142393904</c:v>
                </c:pt>
                <c:pt idx="8067">
                  <c:v>4.8170662255139041</c:v>
                </c:pt>
                <c:pt idx="8068">
                  <c:v>4.7998947880604872</c:v>
                </c:pt>
                <c:pt idx="8069">
                  <c:v>4.781466300179904</c:v>
                </c:pt>
                <c:pt idx="8070">
                  <c:v>4.7608712561858502</c:v>
                </c:pt>
                <c:pt idx="8071">
                  <c:v>4.7445134515217617</c:v>
                </c:pt>
                <c:pt idx="8072">
                  <c:v>4.7382141423847655</c:v>
                </c:pt>
                <c:pt idx="8073">
                  <c:v>4.7391191423415018</c:v>
                </c:pt>
                <c:pt idx="8074">
                  <c:v>4.7439794012248022</c:v>
                </c:pt>
                <c:pt idx="8075">
                  <c:v>4.7516569679470813</c:v>
                </c:pt>
                <c:pt idx="8076">
                  <c:v>4.753555124049722</c:v>
                </c:pt>
                <c:pt idx="8077">
                  <c:v>4.7482274453248401</c:v>
                </c:pt>
                <c:pt idx="8078">
                  <c:v>4.7352364418988104</c:v>
                </c:pt>
                <c:pt idx="8079">
                  <c:v>4.7162433023558501</c:v>
                </c:pt>
                <c:pt idx="8080">
                  <c:v>4.693593623077561</c:v>
                </c:pt>
                <c:pt idx="8081">
                  <c:v>4.6694545304395607</c:v>
                </c:pt>
                <c:pt idx="8082">
                  <c:v>4.6456506331709777</c:v>
                </c:pt>
                <c:pt idx="8083">
                  <c:v>4.6223894075076446</c:v>
                </c:pt>
                <c:pt idx="8084">
                  <c:v>4.5995534763234778</c:v>
                </c:pt>
                <c:pt idx="8085">
                  <c:v>4.5777186292340613</c:v>
                </c:pt>
                <c:pt idx="8086">
                  <c:v>4.5573104518754777</c:v>
                </c:pt>
                <c:pt idx="8087">
                  <c:v>4.5384026327776441</c:v>
                </c:pt>
                <c:pt idx="8088">
                  <c:v>4.5196513349928695</c:v>
                </c:pt>
                <c:pt idx="8089">
                  <c:v>4.5015217381411441</c:v>
                </c:pt>
                <c:pt idx="8090">
                  <c:v>4.4840766252011441</c:v>
                </c:pt>
                <c:pt idx="8091">
                  <c:v>4.4666931954677027</c:v>
                </c:pt>
                <c:pt idx="8092">
                  <c:v>4.4489895750035364</c:v>
                </c:pt>
                <c:pt idx="8093">
                  <c:v>4.4302975671202862</c:v>
                </c:pt>
                <c:pt idx="8094">
                  <c:v>4.409408157968504</c:v>
                </c:pt>
                <c:pt idx="8095">
                  <c:v>4.3894916773437833</c:v>
                </c:pt>
                <c:pt idx="8096">
                  <c:v>4.3756347674231968</c:v>
                </c:pt>
                <c:pt idx="8097">
                  <c:v>4.3681221823533383</c:v>
                </c:pt>
                <c:pt idx="8098">
                  <c:v>4.3611952387504314</c:v>
                </c:pt>
                <c:pt idx="8099">
                  <c:v>4.3605109057729354</c:v>
                </c:pt>
                <c:pt idx="8100">
                  <c:v>4.3603330372624702</c:v>
                </c:pt>
                <c:pt idx="8101">
                  <c:v>4.3558535623568995</c:v>
                </c:pt>
                <c:pt idx="8102">
                  <c:v>4.3489005431742633</c:v>
                </c:pt>
                <c:pt idx="8103">
                  <c:v>4.3341925015128151</c:v>
                </c:pt>
                <c:pt idx="8104">
                  <c:v>4.3116607006205196</c:v>
                </c:pt>
                <c:pt idx="8105">
                  <c:v>4.2872973595529364</c:v>
                </c:pt>
                <c:pt idx="8106">
                  <c:v>4.2630821025557699</c:v>
                </c:pt>
                <c:pt idx="8107">
                  <c:v>4.2395418348286862</c:v>
                </c:pt>
                <c:pt idx="8108">
                  <c:v>4.2164488140362693</c:v>
                </c:pt>
                <c:pt idx="8109">
                  <c:v>4.1943184421111024</c:v>
                </c:pt>
                <c:pt idx="8110">
                  <c:v>4.1737719984879353</c:v>
                </c:pt>
                <c:pt idx="8111">
                  <c:v>4.1546700500219353</c:v>
                </c:pt>
                <c:pt idx="8112">
                  <c:v>4.1362050875341856</c:v>
                </c:pt>
                <c:pt idx="8113">
                  <c:v>4.1182873485741025</c:v>
                </c:pt>
                <c:pt idx="8114">
                  <c:v>4.1008682404939361</c:v>
                </c:pt>
                <c:pt idx="8115">
                  <c:v>4.0835052128612697</c:v>
                </c:pt>
                <c:pt idx="8116">
                  <c:v>4.0656931086696027</c:v>
                </c:pt>
                <c:pt idx="8117">
                  <c:v>4.0467245139146026</c:v>
                </c:pt>
                <c:pt idx="8118">
                  <c:v>4.0261946427657813</c:v>
                </c:pt>
                <c:pt idx="8119">
                  <c:v>4.0181198735132071</c:v>
                </c:pt>
                <c:pt idx="8120">
                  <c:v>4.0290857567607494</c:v>
                </c:pt>
                <c:pt idx="8121">
                  <c:v>4.054100398658945</c:v>
                </c:pt>
                <c:pt idx="8122">
                  <c:v>4.0838457585451264</c:v>
                </c:pt>
                <c:pt idx="8123">
                  <c:v>4.1146186667259252</c:v>
                </c:pt>
                <c:pt idx="8124">
                  <c:v>4.1419369774277222</c:v>
                </c:pt>
                <c:pt idx="8125">
                  <c:v>4.1606644615661619</c:v>
                </c:pt>
                <c:pt idx="8126">
                  <c:v>4.1678667402030829</c:v>
                </c:pt>
                <c:pt idx="8127">
                  <c:v>4.1601660855059261</c:v>
                </c:pt>
                <c:pt idx="8128">
                  <c:v>4.1385710305338481</c:v>
                </c:pt>
                <c:pt idx="8129">
                  <c:v>4.1143878392060147</c:v>
                </c:pt>
                <c:pt idx="8130">
                  <c:v>4.0904088060789316</c:v>
                </c:pt>
                <c:pt idx="8131">
                  <c:v>4.0667517593937648</c:v>
                </c:pt>
                <c:pt idx="8132">
                  <c:v>4.0435075199567647</c:v>
                </c:pt>
                <c:pt idx="8133">
                  <c:v>4.0211659813317651</c:v>
                </c:pt>
                <c:pt idx="8134">
                  <c:v>4.0005378220564314</c:v>
                </c:pt>
                <c:pt idx="8135">
                  <c:v>3.9810495819989313</c:v>
                </c:pt>
                <c:pt idx="8136">
                  <c:v>3.9628246905142648</c:v>
                </c:pt>
                <c:pt idx="8137">
                  <c:v>3.9451200053555979</c:v>
                </c:pt>
                <c:pt idx="8138">
                  <c:v>3.9277745097312646</c:v>
                </c:pt>
                <c:pt idx="8139">
                  <c:v>3.9106665186451814</c:v>
                </c:pt>
                <c:pt idx="8140">
                  <c:v>3.893297540569598</c:v>
                </c:pt>
                <c:pt idx="8141">
                  <c:v>3.8750938604004315</c:v>
                </c:pt>
                <c:pt idx="8142">
                  <c:v>3.8548128531897659</c:v>
                </c:pt>
                <c:pt idx="8143">
                  <c:v>3.8440324954607585</c:v>
                </c:pt>
                <c:pt idx="8144">
                  <c:v>3.8578639422973766</c:v>
                </c:pt>
                <c:pt idx="8145">
                  <c:v>3.8867597559983262</c:v>
                </c:pt>
                <c:pt idx="8146">
                  <c:v>3.921255234072285</c:v>
                </c:pt>
                <c:pt idx="8147">
                  <c:v>3.9552993410894155</c:v>
                </c:pt>
                <c:pt idx="8148">
                  <c:v>3.9815802988967941</c:v>
                </c:pt>
                <c:pt idx="8149">
                  <c:v>3.9995748097579389</c:v>
                </c:pt>
                <c:pt idx="8150">
                  <c:v>4.0098394899111165</c:v>
                </c:pt>
                <c:pt idx="8151">
                  <c:v>4.0054634891457201</c:v>
                </c:pt>
                <c:pt idx="8152">
                  <c:v>3.9847946443206315</c:v>
                </c:pt>
                <c:pt idx="8153">
                  <c:v>3.9612147616277982</c:v>
                </c:pt>
                <c:pt idx="8154">
                  <c:v>3.9380211709183817</c:v>
                </c:pt>
                <c:pt idx="8155">
                  <c:v>3.9156392257932984</c:v>
                </c:pt>
                <c:pt idx="8156">
                  <c:v>3.8940496804522984</c:v>
                </c:pt>
                <c:pt idx="8157">
                  <c:v>3.8729232811555483</c:v>
                </c:pt>
                <c:pt idx="8158">
                  <c:v>3.8526683723700481</c:v>
                </c:pt>
                <c:pt idx="8159">
                  <c:v>3.8336061867736313</c:v>
                </c:pt>
                <c:pt idx="8160">
                  <c:v>3.8152566543478814</c:v>
                </c:pt>
                <c:pt idx="8161">
                  <c:v>3.7978186012278816</c:v>
                </c:pt>
                <c:pt idx="8162">
                  <c:v>3.7803606668607981</c:v>
                </c:pt>
                <c:pt idx="8163">
                  <c:v>3.7632229733542149</c:v>
                </c:pt>
                <c:pt idx="8164">
                  <c:v>3.7460035076607983</c:v>
                </c:pt>
                <c:pt idx="8165">
                  <c:v>3.7284946681362983</c:v>
                </c:pt>
                <c:pt idx="8166">
                  <c:v>3.7108432562165836</c:v>
                </c:pt>
                <c:pt idx="8167">
                  <c:v>3.6979865555255995</c:v>
                </c:pt>
                <c:pt idx="8168">
                  <c:v>3.6919270265193957</c:v>
                </c:pt>
                <c:pt idx="8169">
                  <c:v>3.6920222507368394</c:v>
                </c:pt>
                <c:pt idx="8170">
                  <c:v>3.6980037027535584</c:v>
                </c:pt>
                <c:pt idx="8171">
                  <c:v>3.7068255151012055</c:v>
                </c:pt>
                <c:pt idx="8172">
                  <c:v>3.7100033612401595</c:v>
                </c:pt>
                <c:pt idx="8173">
                  <c:v>3.7060770417119251</c:v>
                </c:pt>
                <c:pt idx="8174">
                  <c:v>3.6960216847390917</c:v>
                </c:pt>
                <c:pt idx="8175">
                  <c:v>3.6808054917531505</c:v>
                </c:pt>
                <c:pt idx="8176">
                  <c:v>3.6610123156150034</c:v>
                </c:pt>
                <c:pt idx="8177">
                  <c:v>3.6391901715245036</c:v>
                </c:pt>
                <c:pt idx="8178">
                  <c:v>3.6177275359056704</c:v>
                </c:pt>
                <c:pt idx="8179">
                  <c:v>3.5966795110098371</c:v>
                </c:pt>
                <c:pt idx="8180">
                  <c:v>3.5763624867275037</c:v>
                </c:pt>
                <c:pt idx="8181">
                  <c:v>3.5561477647583368</c:v>
                </c:pt>
                <c:pt idx="8182">
                  <c:v>3.5368414024100869</c:v>
                </c:pt>
                <c:pt idx="8183">
                  <c:v>3.5184141909401703</c:v>
                </c:pt>
                <c:pt idx="8184">
                  <c:v>3.5005159005123287</c:v>
                </c:pt>
                <c:pt idx="8185">
                  <c:v>3.4834043253243285</c:v>
                </c:pt>
                <c:pt idx="8186">
                  <c:v>3.466676931544912</c:v>
                </c:pt>
                <c:pt idx="8187">
                  <c:v>3.4502813431587787</c:v>
                </c:pt>
                <c:pt idx="8188">
                  <c:v>3.434053350583012</c:v>
                </c:pt>
                <c:pt idx="8189">
                  <c:v>3.4177164987699284</c:v>
                </c:pt>
                <c:pt idx="8190">
                  <c:v>3.4009290759672619</c:v>
                </c:pt>
                <c:pt idx="8191">
                  <c:v>3.386615388565736</c:v>
                </c:pt>
                <c:pt idx="8192">
                  <c:v>3.3853032881064222</c:v>
                </c:pt>
                <c:pt idx="8193">
                  <c:v>3.3918845659098902</c:v>
                </c:pt>
                <c:pt idx="8194">
                  <c:v>3.3994584980048841</c:v>
                </c:pt>
                <c:pt idx="8195">
                  <c:v>3.4145002180780804</c:v>
                </c:pt>
                <c:pt idx="8196">
                  <c:v>3.4275795095296901</c:v>
                </c:pt>
                <c:pt idx="8197">
                  <c:v>3.4374999779419091</c:v>
                </c:pt>
                <c:pt idx="8198">
                  <c:v>3.4512069615832033</c:v>
                </c:pt>
                <c:pt idx="8199">
                  <c:v>3.4513516142253571</c:v>
                </c:pt>
                <c:pt idx="8200">
                  <c:v>3.4335936518521994</c:v>
                </c:pt>
                <c:pt idx="8201">
                  <c:v>3.4131332918455328</c:v>
                </c:pt>
                <c:pt idx="8202">
                  <c:v>3.3926023368328662</c:v>
                </c:pt>
                <c:pt idx="8203">
                  <c:v>3.371940883369366</c:v>
                </c:pt>
                <c:pt idx="8204">
                  <c:v>3.3516760633082829</c:v>
                </c:pt>
                <c:pt idx="8205">
                  <c:v>3.332460039253033</c:v>
                </c:pt>
                <c:pt idx="8206">
                  <c:v>3.3146009640666163</c:v>
                </c:pt>
                <c:pt idx="8207">
                  <c:v>3.2978833523921165</c:v>
                </c:pt>
                <c:pt idx="8208">
                  <c:v>3.2819973429603664</c:v>
                </c:pt>
                <c:pt idx="8209">
                  <c:v>3.2669313190181164</c:v>
                </c:pt>
                <c:pt idx="8210">
                  <c:v>3.2520031149268664</c:v>
                </c:pt>
                <c:pt idx="8211">
                  <c:v>3.2371972867666163</c:v>
                </c:pt>
                <c:pt idx="8212">
                  <c:v>3.2214322412061165</c:v>
                </c:pt>
                <c:pt idx="8213">
                  <c:v>3.2040772173224501</c:v>
                </c:pt>
                <c:pt idx="8214">
                  <c:v>3.1846022923097568</c:v>
                </c:pt>
                <c:pt idx="8215">
                  <c:v>3.1788558516582603</c:v>
                </c:pt>
                <c:pt idx="8216">
                  <c:v>3.1992778941609572</c:v>
                </c:pt>
                <c:pt idx="8217">
                  <c:v>3.2270704300655311</c:v>
                </c:pt>
                <c:pt idx="8218">
                  <c:v>3.2589994090606571</c:v>
                </c:pt>
                <c:pt idx="8219">
                  <c:v>3.2958791819501809</c:v>
                </c:pt>
                <c:pt idx="8220">
                  <c:v>3.3335151901064215</c:v>
                </c:pt>
                <c:pt idx="8221">
                  <c:v>3.3721598611190706</c:v>
                </c:pt>
                <c:pt idx="8222">
                  <c:v>3.4062833418497633</c:v>
                </c:pt>
                <c:pt idx="8223">
                  <c:v>3.416652893541718</c:v>
                </c:pt>
                <c:pt idx="8224">
                  <c:v>3.3984553062245597</c:v>
                </c:pt>
                <c:pt idx="8225">
                  <c:v>3.3752061998556431</c:v>
                </c:pt>
                <c:pt idx="8226">
                  <c:v>3.351440195245643</c:v>
                </c:pt>
                <c:pt idx="8227">
                  <c:v>3.327797516125143</c:v>
                </c:pt>
                <c:pt idx="8228">
                  <c:v>3.3045420631117262</c:v>
                </c:pt>
                <c:pt idx="8229">
                  <c:v>3.2820550557198929</c:v>
                </c:pt>
                <c:pt idx="8230">
                  <c:v>3.2613022641170595</c:v>
                </c:pt>
                <c:pt idx="8231">
                  <c:v>3.2421642082180595</c:v>
                </c:pt>
                <c:pt idx="8232">
                  <c:v>3.2237163771026429</c:v>
                </c:pt>
                <c:pt idx="8233">
                  <c:v>3.2051802144470596</c:v>
                </c:pt>
                <c:pt idx="8234">
                  <c:v>3.1870011646653928</c:v>
                </c:pt>
                <c:pt idx="8235">
                  <c:v>3.1689958760371431</c:v>
                </c:pt>
                <c:pt idx="8236">
                  <c:v>3.1506252351601431</c:v>
                </c:pt>
                <c:pt idx="8237">
                  <c:v>3.1314593021063932</c:v>
                </c:pt>
                <c:pt idx="8238">
                  <c:v>3.111121232801255</c:v>
                </c:pt>
                <c:pt idx="8239">
                  <c:v>3.1032969764979925</c:v>
                </c:pt>
                <c:pt idx="8240">
                  <c:v>3.1132214695186287</c:v>
                </c:pt>
                <c:pt idx="8241">
                  <c:v>3.1260483549948326</c:v>
                </c:pt>
                <c:pt idx="8242">
                  <c:v>3.1466481667345998</c:v>
                </c:pt>
                <c:pt idx="8243">
                  <c:v>3.1747426226565554</c:v>
                </c:pt>
                <c:pt idx="8244">
                  <c:v>3.1994406106951758</c:v>
                </c:pt>
                <c:pt idx="8245">
                  <c:v>3.2235722123359607</c:v>
                </c:pt>
                <c:pt idx="8246">
                  <c:v>3.238367156467306</c:v>
                </c:pt>
                <c:pt idx="8247">
                  <c:v>3.2332925382121434</c:v>
                </c:pt>
                <c:pt idx="8248">
                  <c:v>3.2125621349639468</c:v>
                </c:pt>
                <c:pt idx="8249">
                  <c:v>3.1884789118515302</c:v>
                </c:pt>
                <c:pt idx="8250">
                  <c:v>3.1641842470286137</c:v>
                </c:pt>
                <c:pt idx="8251">
                  <c:v>3.1403722112366972</c:v>
                </c:pt>
                <c:pt idx="8252">
                  <c:v>3.1170675530221974</c:v>
                </c:pt>
                <c:pt idx="8253">
                  <c:v>3.0947145977128643</c:v>
                </c:pt>
                <c:pt idx="8254">
                  <c:v>3.0738337157491977</c:v>
                </c:pt>
                <c:pt idx="8255">
                  <c:v>3.0543539641093642</c:v>
                </c:pt>
                <c:pt idx="8256">
                  <c:v>3.0357488177006142</c:v>
                </c:pt>
                <c:pt idx="8257">
                  <c:v>3.0177892039402807</c:v>
                </c:pt>
                <c:pt idx="8258">
                  <c:v>3.0001608951523639</c:v>
                </c:pt>
                <c:pt idx="8259">
                  <c:v>2.9831253197758638</c:v>
                </c:pt>
                <c:pt idx="8260">
                  <c:v>2.9656849421928637</c:v>
                </c:pt>
                <c:pt idx="8261">
                  <c:v>2.9468068837204471</c:v>
                </c:pt>
                <c:pt idx="8262">
                  <c:v>2.926138867451769</c:v>
                </c:pt>
                <c:pt idx="8263">
                  <c:v>2.9188082133924351</c:v>
                </c:pt>
                <c:pt idx="8264">
                  <c:v>2.9355987672723867</c:v>
                </c:pt>
                <c:pt idx="8265">
                  <c:v>2.9652552068601596</c:v>
                </c:pt>
                <c:pt idx="8266">
                  <c:v>2.9960790792991063</c:v>
                </c:pt>
                <c:pt idx="8267">
                  <c:v>3.0268845728881959</c:v>
                </c:pt>
                <c:pt idx="8268">
                  <c:v>3.0597636716132546</c:v>
                </c:pt>
                <c:pt idx="8269">
                  <c:v>3.0887322248344717</c:v>
                </c:pt>
                <c:pt idx="8270">
                  <c:v>3.1079609790570175</c:v>
                </c:pt>
                <c:pt idx="8271">
                  <c:v>3.1109379174180165</c:v>
                </c:pt>
                <c:pt idx="8272">
                  <c:v>3.0913942192322774</c:v>
                </c:pt>
                <c:pt idx="8273">
                  <c:v>3.0678306272688607</c:v>
                </c:pt>
                <c:pt idx="8274">
                  <c:v>3.0442841925993607</c:v>
                </c:pt>
                <c:pt idx="8275">
                  <c:v>3.0213687245628607</c:v>
                </c:pt>
                <c:pt idx="8276">
                  <c:v>2.9992435947307774</c:v>
                </c:pt>
                <c:pt idx="8277">
                  <c:v>2.9777888163905275</c:v>
                </c:pt>
                <c:pt idx="8278">
                  <c:v>2.9578502236475277</c:v>
                </c:pt>
                <c:pt idx="8279">
                  <c:v>2.9393538948891944</c:v>
                </c:pt>
                <c:pt idx="8280">
                  <c:v>2.9216329664896943</c:v>
                </c:pt>
                <c:pt idx="8281">
                  <c:v>2.9043474216584442</c:v>
                </c:pt>
                <c:pt idx="8282">
                  <c:v>2.887448844073111</c:v>
                </c:pt>
                <c:pt idx="8283">
                  <c:v>2.8708547613649444</c:v>
                </c:pt>
                <c:pt idx="8284">
                  <c:v>2.8537811937721944</c:v>
                </c:pt>
                <c:pt idx="8285">
                  <c:v>2.8356436608119444</c:v>
                </c:pt>
                <c:pt idx="8286">
                  <c:v>2.8156449597411277</c:v>
                </c:pt>
                <c:pt idx="8287">
                  <c:v>2.8030886264965966</c:v>
                </c:pt>
                <c:pt idx="8288">
                  <c:v>2.8160870086040513</c:v>
                </c:pt>
                <c:pt idx="8289">
                  <c:v>2.8473675000108432</c:v>
                </c:pt>
                <c:pt idx="8290">
                  <c:v>2.885757069124721</c:v>
                </c:pt>
                <c:pt idx="8291">
                  <c:v>2.9272960605811877</c:v>
                </c:pt>
                <c:pt idx="8292">
                  <c:v>2.9658556637457294</c:v>
                </c:pt>
                <c:pt idx="8293">
                  <c:v>3.0022934555973531</c:v>
                </c:pt>
                <c:pt idx="8294">
                  <c:v>3.0315298556856676</c:v>
                </c:pt>
                <c:pt idx="8295">
                  <c:v>3.0423909105678013</c:v>
                </c:pt>
                <c:pt idx="8296">
                  <c:v>3.0248813018229086</c:v>
                </c:pt>
                <c:pt idx="8297">
                  <c:v>3.0022079191365751</c:v>
                </c:pt>
                <c:pt idx="8298">
                  <c:v>2.9795114413340751</c:v>
                </c:pt>
                <c:pt idx="8299">
                  <c:v>2.9574313254846585</c:v>
                </c:pt>
                <c:pt idx="8300">
                  <c:v>2.9358571337143253</c:v>
                </c:pt>
                <c:pt idx="8301">
                  <c:v>2.9152008761791586</c:v>
                </c:pt>
                <c:pt idx="8302">
                  <c:v>2.8961838537030755</c:v>
                </c:pt>
                <c:pt idx="8303">
                  <c:v>2.8784397974723257</c:v>
                </c:pt>
                <c:pt idx="8304">
                  <c:v>2.8616814320905757</c:v>
                </c:pt>
                <c:pt idx="8305">
                  <c:v>2.8454763627889093</c:v>
                </c:pt>
                <c:pt idx="8306">
                  <c:v>2.829727181350826</c:v>
                </c:pt>
                <c:pt idx="8307">
                  <c:v>2.8140443050139092</c:v>
                </c:pt>
                <c:pt idx="8308">
                  <c:v>2.7979006638324928</c:v>
                </c:pt>
                <c:pt idx="8309">
                  <c:v>2.7809864433704097</c:v>
                </c:pt>
                <c:pt idx="8310">
                  <c:v>2.7620442184839269</c:v>
                </c:pt>
                <c:pt idx="8311">
                  <c:v>2.7571005265245194</c:v>
                </c:pt>
                <c:pt idx="8312">
                  <c:v>2.7834162886546587</c:v>
                </c:pt>
                <c:pt idx="8313">
                  <c:v>2.8236084296581656</c:v>
                </c:pt>
                <c:pt idx="8314">
                  <c:v>2.8664900203411547</c:v>
                </c:pt>
                <c:pt idx="8315">
                  <c:v>2.9108155034361505</c:v>
                </c:pt>
                <c:pt idx="8316">
                  <c:v>2.9527435055454418</c:v>
                </c:pt>
                <c:pt idx="8317">
                  <c:v>2.9885097263135316</c:v>
                </c:pt>
                <c:pt idx="8318">
                  <c:v>3.0205211507139582</c:v>
                </c:pt>
                <c:pt idx="8319">
                  <c:v>3.0299401771539674</c:v>
                </c:pt>
                <c:pt idx="8320">
                  <c:v>3.0122288824701418</c:v>
                </c:pt>
                <c:pt idx="8321">
                  <c:v>2.9906235380175583</c:v>
                </c:pt>
                <c:pt idx="8322">
                  <c:v>2.9692573826012252</c:v>
                </c:pt>
                <c:pt idx="8323">
                  <c:v>2.9483354146280587</c:v>
                </c:pt>
                <c:pt idx="8324">
                  <c:v>2.9278141243471421</c:v>
                </c:pt>
                <c:pt idx="8325">
                  <c:v>2.9082978467573919</c:v>
                </c:pt>
                <c:pt idx="8326">
                  <c:v>2.8901829434686421</c:v>
                </c:pt>
                <c:pt idx="8327">
                  <c:v>2.8730236555164756</c:v>
                </c:pt>
                <c:pt idx="8328">
                  <c:v>2.8568729100142258</c:v>
                </c:pt>
                <c:pt idx="8329">
                  <c:v>2.841537341624059</c:v>
                </c:pt>
                <c:pt idx="8330">
                  <c:v>2.8271229810959757</c:v>
                </c:pt>
                <c:pt idx="8331">
                  <c:v>2.8122453236303926</c:v>
                </c:pt>
                <c:pt idx="8332">
                  <c:v>2.7971272654737258</c:v>
                </c:pt>
                <c:pt idx="8333">
                  <c:v>2.7816129249108092</c:v>
                </c:pt>
                <c:pt idx="8334">
                  <c:v>2.7658283843208888</c:v>
                </c:pt>
                <c:pt idx="8335">
                  <c:v>2.7609313326422784</c:v>
                </c:pt>
                <c:pt idx="8336">
                  <c:v>2.7782536101438504</c:v>
                </c:pt>
                <c:pt idx="8337">
                  <c:v>2.8095197567737338</c:v>
                </c:pt>
                <c:pt idx="8338">
                  <c:v>2.8494133154633285</c:v>
                </c:pt>
                <c:pt idx="8339">
                  <c:v>2.8921835339262483</c:v>
                </c:pt>
                <c:pt idx="8340">
                  <c:v>2.9386365870199858</c:v>
                </c:pt>
                <c:pt idx="8341">
                  <c:v>2.9845634793419205</c:v>
                </c:pt>
                <c:pt idx="8342">
                  <c:v>3.0198753912612681</c:v>
                </c:pt>
                <c:pt idx="8343">
                  <c:v>3.0307327064005243</c:v>
                </c:pt>
                <c:pt idx="8344">
                  <c:v>3.0167229411886707</c:v>
                </c:pt>
                <c:pt idx="8345">
                  <c:v>2.9979155355517539</c:v>
                </c:pt>
                <c:pt idx="8346">
                  <c:v>2.9793985299860872</c:v>
                </c:pt>
                <c:pt idx="8347">
                  <c:v>2.9611840253108372</c:v>
                </c:pt>
                <c:pt idx="8348">
                  <c:v>2.9432212807293374</c:v>
                </c:pt>
                <c:pt idx="8349">
                  <c:v>2.9257551788495042</c:v>
                </c:pt>
                <c:pt idx="8350">
                  <c:v>2.9099564076653377</c:v>
                </c:pt>
                <c:pt idx="8351">
                  <c:v>2.8951713575087545</c:v>
                </c:pt>
                <c:pt idx="8352">
                  <c:v>2.8806745161335048</c:v>
                </c:pt>
                <c:pt idx="8353">
                  <c:v>2.8665341922280048</c:v>
                </c:pt>
                <c:pt idx="8354">
                  <c:v>2.8522254308092547</c:v>
                </c:pt>
                <c:pt idx="8355">
                  <c:v>2.8377353496941713</c:v>
                </c:pt>
                <c:pt idx="8356">
                  <c:v>2.8230456148317544</c:v>
                </c:pt>
                <c:pt idx="8357">
                  <c:v>2.8080982476405878</c:v>
                </c:pt>
                <c:pt idx="8358">
                  <c:v>2.7928582056222542</c:v>
                </c:pt>
                <c:pt idx="8359">
                  <c:v>2.7924369382605936</c:v>
                </c:pt>
                <c:pt idx="8360">
                  <c:v>2.8295366809003482</c:v>
                </c:pt>
                <c:pt idx="8361">
                  <c:v>2.8838335314445644</c:v>
                </c:pt>
                <c:pt idx="8362">
                  <c:v>2.9400282898981578</c:v>
                </c:pt>
                <c:pt idx="8363">
                  <c:v>2.9960650582693877</c:v>
                </c:pt>
                <c:pt idx="8364">
                  <c:v>3.0523078584358587</c:v>
                </c:pt>
                <c:pt idx="8365">
                  <c:v>3.1045589949137948</c:v>
                </c:pt>
                <c:pt idx="8366">
                  <c:v>3.1539355991770326</c:v>
                </c:pt>
                <c:pt idx="8367">
                  <c:v>3.1788795791952982</c:v>
                </c:pt>
                <c:pt idx="8368">
                  <c:v>3.1658426723848025</c:v>
                </c:pt>
                <c:pt idx="8369">
                  <c:v>3.1462503677233857</c:v>
                </c:pt>
                <c:pt idx="8370">
                  <c:v>3.1257256921513856</c:v>
                </c:pt>
                <c:pt idx="8371">
                  <c:v>3.1048227359017191</c:v>
                </c:pt>
                <c:pt idx="8372">
                  <c:v>3.0839418029518026</c:v>
                </c:pt>
                <c:pt idx="8373">
                  <c:v>3.0635145178859693</c:v>
                </c:pt>
                <c:pt idx="8374">
                  <c:v>3.0441672677353027</c:v>
                </c:pt>
                <c:pt idx="8375">
                  <c:v>3.0254671184363859</c:v>
                </c:pt>
                <c:pt idx="8376">
                  <c:v>3.0078233327475528</c:v>
                </c:pt>
                <c:pt idx="8377">
                  <c:v>2.9906026245943029</c:v>
                </c:pt>
                <c:pt idx="8378">
                  <c:v>2.973754395033803</c:v>
                </c:pt>
                <c:pt idx="8379">
                  <c:v>2.9568890619125532</c:v>
                </c:pt>
                <c:pt idx="8380">
                  <c:v>2.9394107556778031</c:v>
                </c:pt>
                <c:pt idx="8381">
                  <c:v>2.9207897178555529</c:v>
                </c:pt>
                <c:pt idx="8382">
                  <c:v>2.9003829387408691</c:v>
                </c:pt>
                <c:pt idx="8383">
                  <c:v>2.8948584869271232</c:v>
                </c:pt>
                <c:pt idx="8384">
                  <c:v>2.9283271564977538</c:v>
                </c:pt>
                <c:pt idx="8385">
                  <c:v>2.9806848228815261</c:v>
                </c:pt>
                <c:pt idx="8386">
                  <c:v>3.0386854218101913</c:v>
                </c:pt>
                <c:pt idx="8387">
                  <c:v>3.0964514662852323</c:v>
                </c:pt>
                <c:pt idx="8388">
                  <c:v>3.1516773726814939</c:v>
                </c:pt>
                <c:pt idx="8389">
                  <c:v>3.2088831341108777</c:v>
                </c:pt>
                <c:pt idx="8390">
                  <c:v>3.2566162447661693</c:v>
                </c:pt>
                <c:pt idx="8391">
                  <c:v>3.2705678755331862</c:v>
                </c:pt>
                <c:pt idx="8392">
                  <c:v>3.251903403672407</c:v>
                </c:pt>
                <c:pt idx="8393">
                  <c:v>3.2282827286662403</c:v>
                </c:pt>
                <c:pt idx="8394">
                  <c:v>3.2043481931653237</c:v>
                </c:pt>
                <c:pt idx="8395">
                  <c:v>3.1806374847196572</c:v>
                </c:pt>
                <c:pt idx="8396">
                  <c:v>3.1572901061706573</c:v>
                </c:pt>
                <c:pt idx="8397">
                  <c:v>3.1346758807899073</c:v>
                </c:pt>
                <c:pt idx="8398">
                  <c:v>3.1133844964530741</c:v>
                </c:pt>
                <c:pt idx="8399">
                  <c:v>3.0935682523211576</c:v>
                </c:pt>
                <c:pt idx="8400">
                  <c:v>3.0749696384365741</c:v>
                </c:pt>
                <c:pt idx="8401">
                  <c:v>3.0573224752937409</c:v>
                </c:pt>
                <c:pt idx="8402">
                  <c:v>3.0403434298926575</c:v>
                </c:pt>
                <c:pt idx="8403">
                  <c:v>3.0233430626959077</c:v>
                </c:pt>
                <c:pt idx="8404">
                  <c:v>3.0056133369503244</c:v>
                </c:pt>
                <c:pt idx="8405">
                  <c:v>2.9867911961483244</c:v>
                </c:pt>
                <c:pt idx="8406">
                  <c:v>2.9658856109064575</c:v>
                </c:pt>
                <c:pt idx="8407">
                  <c:v>2.9561115250405785</c:v>
                </c:pt>
                <c:pt idx="8408">
                  <c:v>2.9728547364626103</c:v>
                </c:pt>
                <c:pt idx="8409">
                  <c:v>3.0082138013635129</c:v>
                </c:pt>
                <c:pt idx="8410">
                  <c:v>3.049301132610061</c:v>
                </c:pt>
                <c:pt idx="8411">
                  <c:v>3.0929965178043597</c:v>
                </c:pt>
                <c:pt idx="8412">
                  <c:v>3.1324402996171745</c:v>
                </c:pt>
                <c:pt idx="8413">
                  <c:v>3.1628495294892431</c:v>
                </c:pt>
                <c:pt idx="8414">
                  <c:v>3.1771605610902331</c:v>
                </c:pt>
                <c:pt idx="8415">
                  <c:v>3.1737327430687032</c:v>
                </c:pt>
                <c:pt idx="8416">
                  <c:v>3.1532349604439576</c:v>
                </c:pt>
                <c:pt idx="8417">
                  <c:v>3.1295957234778742</c:v>
                </c:pt>
                <c:pt idx="8418">
                  <c:v>3.1058162932183744</c:v>
                </c:pt>
                <c:pt idx="8419">
                  <c:v>3.0822990700249577</c:v>
                </c:pt>
                <c:pt idx="8420">
                  <c:v>3.0592262033965412</c:v>
                </c:pt>
                <c:pt idx="8421">
                  <c:v>3.037106222618458</c:v>
                </c:pt>
                <c:pt idx="8422">
                  <c:v>3.0167455046376248</c:v>
                </c:pt>
                <c:pt idx="8423">
                  <c:v>2.997550976882958</c:v>
                </c:pt>
                <c:pt idx="8424">
                  <c:v>2.9791729468122079</c:v>
                </c:pt>
                <c:pt idx="8425">
                  <c:v>2.9613660641512913</c:v>
                </c:pt>
                <c:pt idx="8426">
                  <c:v>2.9437886778988749</c:v>
                </c:pt>
                <c:pt idx="8427">
                  <c:v>2.9261215100774582</c:v>
                </c:pt>
                <c:pt idx="8428">
                  <c:v>2.9080320989355415</c:v>
                </c:pt>
                <c:pt idx="8429">
                  <c:v>2.8887746496619582</c:v>
                </c:pt>
                <c:pt idx="8430">
                  <c:v>2.8675678224223224</c:v>
                </c:pt>
                <c:pt idx="8431">
                  <c:v>2.8555598215023155</c:v>
                </c:pt>
                <c:pt idx="8432">
                  <c:v>2.8603987284928478</c:v>
                </c:pt>
                <c:pt idx="8433">
                  <c:v>2.8739919441913275</c:v>
                </c:pt>
                <c:pt idx="8434">
                  <c:v>2.8913493103371026</c:v>
                </c:pt>
                <c:pt idx="8435">
                  <c:v>2.9136971457722489</c:v>
                </c:pt>
                <c:pt idx="8436">
                  <c:v>2.9314589103387214</c:v>
                </c:pt>
                <c:pt idx="8437">
                  <c:v>2.947413098025299</c:v>
                </c:pt>
                <c:pt idx="8438">
                  <c:v>2.9583202157681496</c:v>
                </c:pt>
                <c:pt idx="8439">
                  <c:v>2.9614327593409002</c:v>
                </c:pt>
                <c:pt idx="8440">
                  <c:v>2.9415178831472559</c:v>
                </c:pt>
                <c:pt idx="8441">
                  <c:v>2.9168826504786725</c:v>
                </c:pt>
                <c:pt idx="8442">
                  <c:v>2.8922935357112558</c:v>
                </c:pt>
                <c:pt idx="8443">
                  <c:v>2.8681233409519225</c:v>
                </c:pt>
                <c:pt idx="8444">
                  <c:v>2.844849170883089</c:v>
                </c:pt>
                <c:pt idx="8445">
                  <c:v>2.822345365028089</c:v>
                </c:pt>
                <c:pt idx="8446">
                  <c:v>2.8016221444179226</c:v>
                </c:pt>
                <c:pt idx="8447">
                  <c:v>2.7823056887869226</c:v>
                </c:pt>
                <c:pt idx="8448">
                  <c:v>2.7628382382064225</c:v>
                </c:pt>
                <c:pt idx="8449">
                  <c:v>2.7439393341137559</c:v>
                </c:pt>
                <c:pt idx="8450">
                  <c:v>2.7257430296677558</c:v>
                </c:pt>
                <c:pt idx="8451">
                  <c:v>2.7072835044591725</c:v>
                </c:pt>
                <c:pt idx="8452">
                  <c:v>2.6883728279096726</c:v>
                </c:pt>
                <c:pt idx="8453">
                  <c:v>2.6689364986752562</c:v>
                </c:pt>
                <c:pt idx="8454">
                  <c:v>2.6477285233197847</c:v>
                </c:pt>
                <c:pt idx="8455">
                  <c:v>2.640559841430087</c:v>
                </c:pt>
                <c:pt idx="8456">
                  <c:v>2.672955647251174</c:v>
                </c:pt>
                <c:pt idx="8457">
                  <c:v>2.7244559724888333</c:v>
                </c:pt>
                <c:pt idx="8458">
                  <c:v>2.7736637310644912</c:v>
                </c:pt>
                <c:pt idx="8459">
                  <c:v>2.8281227875441184</c:v>
                </c:pt>
                <c:pt idx="8460">
                  <c:v>2.8813466728704009</c:v>
                </c:pt>
                <c:pt idx="8461">
                  <c:v>2.9347356052109679</c:v>
                </c:pt>
                <c:pt idx="8462">
                  <c:v>2.9821204153312117</c:v>
                </c:pt>
                <c:pt idx="8463">
                  <c:v>2.9994099921724517</c:v>
                </c:pt>
                <c:pt idx="8464">
                  <c:v>2.9809895216611069</c:v>
                </c:pt>
                <c:pt idx="8465">
                  <c:v>2.956654090966607</c:v>
                </c:pt>
                <c:pt idx="8466">
                  <c:v>2.9326318327006069</c:v>
                </c:pt>
                <c:pt idx="8467">
                  <c:v>2.9090115184208569</c:v>
                </c:pt>
                <c:pt idx="8468">
                  <c:v>2.8857548382753571</c:v>
                </c:pt>
                <c:pt idx="8469">
                  <c:v>2.8631541786204404</c:v>
                </c:pt>
                <c:pt idx="8470">
                  <c:v>2.8419444112811902</c:v>
                </c:pt>
                <c:pt idx="8471">
                  <c:v>2.8220995612207735</c:v>
                </c:pt>
                <c:pt idx="8472">
                  <c:v>2.8033155067560234</c:v>
                </c:pt>
                <c:pt idx="8473">
                  <c:v>2.7852574649137734</c:v>
                </c:pt>
                <c:pt idx="8474">
                  <c:v>2.7676822695994399</c:v>
                </c:pt>
                <c:pt idx="8475">
                  <c:v>2.7502286234893565</c:v>
                </c:pt>
                <c:pt idx="8476">
                  <c:v>2.7322432481272734</c:v>
                </c:pt>
                <c:pt idx="8477">
                  <c:v>2.71297039305469</c:v>
                </c:pt>
                <c:pt idx="8478">
                  <c:v>2.6917951021891051</c:v>
                </c:pt>
                <c:pt idx="8479">
                  <c:v>2.6850417777961786</c:v>
                </c:pt>
                <c:pt idx="8480">
                  <c:v>2.7109265794353425</c:v>
                </c:pt>
                <c:pt idx="8481">
                  <c:v>2.75216648029099</c:v>
                </c:pt>
                <c:pt idx="8482">
                  <c:v>2.79427105863375</c:v>
                </c:pt>
                <c:pt idx="8483">
                  <c:v>2.8386394532446246</c:v>
                </c:pt>
                <c:pt idx="8484">
                  <c:v>2.8807674603064855</c:v>
                </c:pt>
                <c:pt idx="8485">
                  <c:v>2.9186516253862322</c:v>
                </c:pt>
                <c:pt idx="8486">
                  <c:v>2.950778917606137</c:v>
                </c:pt>
                <c:pt idx="8487">
                  <c:v>2.9543958372091557</c:v>
                </c:pt>
                <c:pt idx="8488">
                  <c:v>2.9343515855329798</c:v>
                </c:pt>
                <c:pt idx="8489">
                  <c:v>2.910802429575813</c:v>
                </c:pt>
                <c:pt idx="8490">
                  <c:v>2.887642122914063</c:v>
                </c:pt>
                <c:pt idx="8491">
                  <c:v>2.8649167258723964</c:v>
                </c:pt>
                <c:pt idx="8492">
                  <c:v>2.842428098297813</c:v>
                </c:pt>
                <c:pt idx="8493">
                  <c:v>2.8204909249381465</c:v>
                </c:pt>
                <c:pt idx="8494">
                  <c:v>2.8000627807502299</c:v>
                </c:pt>
                <c:pt idx="8495">
                  <c:v>2.780630219036563</c:v>
                </c:pt>
                <c:pt idx="8496">
                  <c:v>2.7625288147413132</c:v>
                </c:pt>
                <c:pt idx="8497">
                  <c:v>2.7451348158038131</c:v>
                </c:pt>
                <c:pt idx="8498">
                  <c:v>2.72832207298273</c:v>
                </c:pt>
                <c:pt idx="8499">
                  <c:v>2.7117079592208966</c:v>
                </c:pt>
                <c:pt idx="8500">
                  <c:v>2.6950284696543965</c:v>
                </c:pt>
                <c:pt idx="8501">
                  <c:v>2.6780213579368133</c:v>
                </c:pt>
                <c:pt idx="8502">
                  <c:v>2.6598241550669033</c:v>
                </c:pt>
                <c:pt idx="8503">
                  <c:v>2.650243152425229</c:v>
                </c:pt>
                <c:pt idx="8504">
                  <c:v>2.6592670770792055</c:v>
                </c:pt>
                <c:pt idx="8505">
                  <c:v>2.6748820705302938</c:v>
                </c:pt>
                <c:pt idx="8506">
                  <c:v>2.6990124095869996</c:v>
                </c:pt>
                <c:pt idx="8507">
                  <c:v>2.7309324518186511</c:v>
                </c:pt>
                <c:pt idx="8508">
                  <c:v>2.762057314406015</c:v>
                </c:pt>
                <c:pt idx="8509">
                  <c:v>2.7913349359242106</c:v>
                </c:pt>
                <c:pt idx="8510">
                  <c:v>2.8066779844553609</c:v>
                </c:pt>
                <c:pt idx="8511">
                  <c:v>2.8010333568871619</c:v>
                </c:pt>
                <c:pt idx="8512">
                  <c:v>2.7820835246752837</c:v>
                </c:pt>
                <c:pt idx="8513">
                  <c:v>2.7600135692068672</c:v>
                </c:pt>
                <c:pt idx="8514">
                  <c:v>2.7378733531532005</c:v>
                </c:pt>
                <c:pt idx="8515">
                  <c:v>2.7163092845287005</c:v>
                </c:pt>
                <c:pt idx="8516">
                  <c:v>2.6950770494946172</c:v>
                </c:pt>
                <c:pt idx="8517">
                  <c:v>2.6747268492004506</c:v>
                </c:pt>
                <c:pt idx="8518">
                  <c:v>2.6553613600603674</c:v>
                </c:pt>
                <c:pt idx="8519">
                  <c:v>2.6369512653243672</c:v>
                </c:pt>
                <c:pt idx="8520">
                  <c:v>2.6196424149354507</c:v>
                </c:pt>
                <c:pt idx="8521">
                  <c:v>2.6029895252653672</c:v>
                </c:pt>
                <c:pt idx="8522">
                  <c:v>2.5867016422787006</c:v>
                </c:pt>
                <c:pt idx="8523">
                  <c:v>2.5706476697417839</c:v>
                </c:pt>
                <c:pt idx="8524">
                  <c:v>2.5548462001947838</c:v>
                </c:pt>
                <c:pt idx="8525">
                  <c:v>2.5388263194514504</c:v>
                </c:pt>
                <c:pt idx="8526">
                  <c:v>2.5221105915377002</c:v>
                </c:pt>
                <c:pt idx="8527">
                  <c:v>2.5086008481867688</c:v>
                </c:pt>
                <c:pt idx="8528">
                  <c:v>2.5130689560083166</c:v>
                </c:pt>
                <c:pt idx="8529">
                  <c:v>2.5272103133522372</c:v>
                </c:pt>
                <c:pt idx="8530">
                  <c:v>2.5474194260644625</c:v>
                </c:pt>
                <c:pt idx="8531">
                  <c:v>2.5696722433028931</c:v>
                </c:pt>
                <c:pt idx="8532">
                  <c:v>2.5902719091961957</c:v>
                </c:pt>
                <c:pt idx="8533">
                  <c:v>2.6055973469039393</c:v>
                </c:pt>
                <c:pt idx="8534">
                  <c:v>2.6084293350283145</c:v>
                </c:pt>
                <c:pt idx="8535">
                  <c:v>2.5982856887425672</c:v>
                </c:pt>
                <c:pt idx="8536">
                  <c:v>2.5796504851096662</c:v>
                </c:pt>
                <c:pt idx="8537">
                  <c:v>2.5586001820961664</c:v>
                </c:pt>
                <c:pt idx="8538">
                  <c:v>2.5372779589633332</c:v>
                </c:pt>
                <c:pt idx="8539">
                  <c:v>2.5160268624525832</c:v>
                </c:pt>
                <c:pt idx="8540">
                  <c:v>2.4950589326467498</c:v>
                </c:pt>
                <c:pt idx="8541">
                  <c:v>2.4747778410536663</c:v>
                </c:pt>
                <c:pt idx="8542">
                  <c:v>2.4557331523361663</c:v>
                </c:pt>
                <c:pt idx="8543">
                  <c:v>2.4375891871959166</c:v>
                </c:pt>
                <c:pt idx="8544">
                  <c:v>2.4203563785925</c:v>
                </c:pt>
                <c:pt idx="8545">
                  <c:v>2.4037234049637499</c:v>
                </c:pt>
                <c:pt idx="8546">
                  <c:v>2.3872464865450831</c:v>
                </c:pt>
                <c:pt idx="8547">
                  <c:v>2.370530399208</c:v>
                </c:pt>
                <c:pt idx="8548">
                  <c:v>2.3536595433743335</c:v>
                </c:pt>
                <c:pt idx="8549">
                  <c:v>2.3359803871260834</c:v>
                </c:pt>
                <c:pt idx="8550">
                  <c:v>2.3170868016940003</c:v>
                </c:pt>
                <c:pt idx="8551">
                  <c:v>2.2976273871416963</c:v>
                </c:pt>
                <c:pt idx="8552">
                  <c:v>2.2811680927384574</c:v>
                </c:pt>
                <c:pt idx="8553">
                  <c:v>2.2698187238211673</c:v>
                </c:pt>
                <c:pt idx="8554">
                  <c:v>2.2608061167168514</c:v>
                </c:pt>
                <c:pt idx="8555">
                  <c:v>2.2540012953061268</c:v>
                </c:pt>
                <c:pt idx="8556">
                  <c:v>2.245945979343269</c:v>
                </c:pt>
                <c:pt idx="8557">
                  <c:v>2.2359106187883597</c:v>
                </c:pt>
                <c:pt idx="8558">
                  <c:v>2.2221691733139637</c:v>
                </c:pt>
                <c:pt idx="8559">
                  <c:v>2.2051731656252991</c:v>
                </c:pt>
                <c:pt idx="8560">
                  <c:v>2.1840501689381009</c:v>
                </c:pt>
                <c:pt idx="8561">
                  <c:v>2.160541595694184</c:v>
                </c:pt>
                <c:pt idx="8562">
                  <c:v>2.1370873395174339</c:v>
                </c:pt>
                <c:pt idx="8563">
                  <c:v>2.1137624057447675</c:v>
                </c:pt>
                <c:pt idx="8564">
                  <c:v>2.0910481710891009</c:v>
                </c:pt>
                <c:pt idx="8565">
                  <c:v>2.0690710454901007</c:v>
                </c:pt>
                <c:pt idx="8566">
                  <c:v>2.0482858179774341</c:v>
                </c:pt>
                <c:pt idx="8567">
                  <c:v>2.0286197878042675</c:v>
                </c:pt>
                <c:pt idx="8568">
                  <c:v>2.0103230042302678</c:v>
                </c:pt>
                <c:pt idx="8569">
                  <c:v>1.9930448107262679</c:v>
                </c:pt>
                <c:pt idx="8570">
                  <c:v>1.9759192100265179</c:v>
                </c:pt>
                <c:pt idx="8571">
                  <c:v>1.9586527331266848</c:v>
                </c:pt>
                <c:pt idx="8572">
                  <c:v>1.9412408592109347</c:v>
                </c:pt>
                <c:pt idx="8573">
                  <c:v>1.9234058604668514</c:v>
                </c:pt>
                <c:pt idx="8574">
                  <c:v>1.9042155215040273</c:v>
                </c:pt>
                <c:pt idx="8575">
                  <c:v>1.89213983335131</c:v>
                </c:pt>
                <c:pt idx="8576">
                  <c:v>1.9047947810237167</c:v>
                </c:pt>
                <c:pt idx="8577">
                  <c:v>1.9344680569388117</c:v>
                </c:pt>
                <c:pt idx="8578">
                  <c:v>1.9706701847925523</c:v>
                </c:pt>
                <c:pt idx="8579">
                  <c:v>2.009593938072233</c:v>
                </c:pt>
                <c:pt idx="8580">
                  <c:v>2.0505572590940919</c:v>
                </c:pt>
                <c:pt idx="8581">
                  <c:v>2.0927865028011783</c:v>
                </c:pt>
                <c:pt idx="8582">
                  <c:v>2.1244169150395598</c:v>
                </c:pt>
                <c:pt idx="8583">
                  <c:v>2.1286185347114319</c:v>
                </c:pt>
                <c:pt idx="8584">
                  <c:v>2.1124293348886347</c:v>
                </c:pt>
                <c:pt idx="8585">
                  <c:v>2.0928991573325515</c:v>
                </c:pt>
                <c:pt idx="8586">
                  <c:v>2.0739839117536349</c:v>
                </c:pt>
                <c:pt idx="8587">
                  <c:v>2.0554186341499685</c:v>
                </c:pt>
                <c:pt idx="8588">
                  <c:v>2.0372987111658851</c:v>
                </c:pt>
                <c:pt idx="8589">
                  <c:v>2.0191971177014687</c:v>
                </c:pt>
                <c:pt idx="8590">
                  <c:v>2.0016177723574686</c:v>
                </c:pt>
                <c:pt idx="8591">
                  <c:v>1.984975054765302</c:v>
                </c:pt>
                <c:pt idx="8592">
                  <c:v>1.9689556609238854</c:v>
                </c:pt>
                <c:pt idx="8593">
                  <c:v>1.9527657632995521</c:v>
                </c:pt>
                <c:pt idx="8594">
                  <c:v>1.9366191663762189</c:v>
                </c:pt>
                <c:pt idx="8595">
                  <c:v>1.9208888761081355</c:v>
                </c:pt>
                <c:pt idx="8596">
                  <c:v>1.9051535806471356</c:v>
                </c:pt>
                <c:pt idx="8597">
                  <c:v>1.8891037952523022</c:v>
                </c:pt>
                <c:pt idx="8598">
                  <c:v>1.8726255635861786</c:v>
                </c:pt>
                <c:pt idx="8599">
                  <c:v>1.8646086287585835</c:v>
                </c:pt>
                <c:pt idx="8600">
                  <c:v>1.8780510755029924</c:v>
                </c:pt>
                <c:pt idx="8601">
                  <c:v>1.9195463853155297</c:v>
                </c:pt>
                <c:pt idx="8602">
                  <c:v>1.9584796853608151</c:v>
                </c:pt>
                <c:pt idx="8603">
                  <c:v>1.9964595649259476</c:v>
                </c:pt>
                <c:pt idx="8604">
                  <c:v>2.0305195660504283</c:v>
                </c:pt>
                <c:pt idx="8605">
                  <c:v>2.0569725335112214</c:v>
                </c:pt>
                <c:pt idx="8606">
                  <c:v>2.0679603499443027</c:v>
                </c:pt>
                <c:pt idx="8607">
                  <c:v>2.0641254921544872</c:v>
                </c:pt>
                <c:pt idx="8608">
                  <c:v>2.0467311763535263</c:v>
                </c:pt>
                <c:pt idx="8609">
                  <c:v>2.0269826532457764</c:v>
                </c:pt>
                <c:pt idx="8610">
                  <c:v>2.0075731750871095</c:v>
                </c:pt>
                <c:pt idx="8611">
                  <c:v>1.9879777427809429</c:v>
                </c:pt>
                <c:pt idx="8612">
                  <c:v>1.9686217435726929</c:v>
                </c:pt>
                <c:pt idx="8613">
                  <c:v>1.9502772290298596</c:v>
                </c:pt>
                <c:pt idx="8614">
                  <c:v>1.9329407116030264</c:v>
                </c:pt>
                <c:pt idx="8615">
                  <c:v>1.9161412242742764</c:v>
                </c:pt>
                <c:pt idx="8616">
                  <c:v>1.9010773145923598</c:v>
                </c:pt>
                <c:pt idx="8617">
                  <c:v>1.8857145482912765</c:v>
                </c:pt>
                <c:pt idx="8618">
                  <c:v>1.8699490453318599</c:v>
                </c:pt>
                <c:pt idx="8619">
                  <c:v>1.8538610240534432</c:v>
                </c:pt>
                <c:pt idx="8620">
                  <c:v>1.8372621736087766</c:v>
                </c:pt>
                <c:pt idx="8621">
                  <c:v>1.8204108664121934</c:v>
                </c:pt>
                <c:pt idx="8622">
                  <c:v>1.8026810172332768</c:v>
                </c:pt>
                <c:pt idx="8623">
                  <c:v>1.7850068993108401</c:v>
                </c:pt>
                <c:pt idx="8624">
                  <c:v>1.7694479271543617</c:v>
                </c:pt>
                <c:pt idx="8625">
                  <c:v>1.7571939020096377</c:v>
                </c:pt>
                <c:pt idx="8626">
                  <c:v>1.7502664069745879</c:v>
                </c:pt>
                <c:pt idx="8627">
                  <c:v>1.7480125881809481</c:v>
                </c:pt>
                <c:pt idx="8628">
                  <c:v>1.7482015243200129</c:v>
                </c:pt>
                <c:pt idx="8629">
                  <c:v>1.7498619584604773</c:v>
                </c:pt>
                <c:pt idx="8630">
                  <c:v>1.7522610397447957</c:v>
                </c:pt>
                <c:pt idx="8631">
                  <c:v>1.7462711755380615</c:v>
                </c:pt>
                <c:pt idx="8632">
                  <c:v>1.7277308227978216</c:v>
                </c:pt>
                <c:pt idx="8633">
                  <c:v>1.7050313998488218</c:v>
                </c:pt>
                <c:pt idx="8634">
                  <c:v>1.6822053109727384</c:v>
                </c:pt>
                <c:pt idx="8635">
                  <c:v>1.6596635257358219</c:v>
                </c:pt>
                <c:pt idx="8636">
                  <c:v>1.6376110049537385</c:v>
                </c:pt>
                <c:pt idx="8637">
                  <c:v>1.6162358512255719</c:v>
                </c:pt>
                <c:pt idx="8638">
                  <c:v>1.5961150419209886</c:v>
                </c:pt>
                <c:pt idx="8639">
                  <c:v>1.5769033123486553</c:v>
                </c:pt>
                <c:pt idx="8640">
                  <c:v>1.5585676431125721</c:v>
                </c:pt>
                <c:pt idx="8641">
                  <c:v>1.5405228161430722</c:v>
                </c:pt>
                <c:pt idx="8642">
                  <c:v>1.5224291415829889</c:v>
                </c:pt>
                <c:pt idx="8643">
                  <c:v>1.5047033121232389</c:v>
                </c:pt>
                <c:pt idx="8644">
                  <c:v>1.4871751599885723</c:v>
                </c:pt>
                <c:pt idx="8645">
                  <c:v>1.4693942760519891</c:v>
                </c:pt>
                <c:pt idx="8646">
                  <c:v>1.4500519440951558</c:v>
                </c:pt>
                <c:pt idx="8647">
                  <c:v>1.4359546423120002</c:v>
                </c:pt>
                <c:pt idx="8648">
                  <c:v>1.4502764380098894</c:v>
                </c:pt>
                <c:pt idx="8649">
                  <c:v>1.4854350701868793</c:v>
                </c:pt>
                <c:pt idx="8650">
                  <c:v>1.5296375876095731</c:v>
                </c:pt>
                <c:pt idx="8651">
                  <c:v>1.5784815102154108</c:v>
                </c:pt>
                <c:pt idx="8652">
                  <c:v>1.6255415593640139</c:v>
                </c:pt>
                <c:pt idx="8653">
                  <c:v>1.6752082582400558</c:v>
                </c:pt>
                <c:pt idx="8654">
                  <c:v>1.7207940185723838</c:v>
                </c:pt>
                <c:pt idx="8655">
                  <c:v>1.7419809543318903</c:v>
                </c:pt>
                <c:pt idx="8656">
                  <c:v>1.7278757985969595</c:v>
                </c:pt>
                <c:pt idx="8657">
                  <c:v>1.7056614468251095</c:v>
                </c:pt>
                <c:pt idx="8658">
                  <c:v>1.6834457399907761</c:v>
                </c:pt>
                <c:pt idx="8659">
                  <c:v>1.6609642711418595</c:v>
                </c:pt>
                <c:pt idx="8660">
                  <c:v>1.6385729413026928</c:v>
                </c:pt>
                <c:pt idx="8661">
                  <c:v>1.6165407889771095</c:v>
                </c:pt>
                <c:pt idx="8662">
                  <c:v>1.5955619958418596</c:v>
                </c:pt>
                <c:pt idx="8663">
                  <c:v>1.5759352968766929</c:v>
                </c:pt>
                <c:pt idx="8664">
                  <c:v>1.5569898081608595</c:v>
                </c:pt>
                <c:pt idx="8665">
                  <c:v>1.5387119721900262</c:v>
                </c:pt>
                <c:pt idx="8666">
                  <c:v>1.5210565741532762</c:v>
                </c:pt>
                <c:pt idx="8667">
                  <c:v>1.5037174408565264</c:v>
                </c:pt>
                <c:pt idx="8668">
                  <c:v>1.486547040010693</c:v>
                </c:pt>
                <c:pt idx="8669">
                  <c:v>1.4687717300024432</c:v>
                </c:pt>
                <c:pt idx="8670">
                  <c:v>1.4501599213525069</c:v>
                </c:pt>
                <c:pt idx="8671">
                  <c:v>1.443698468251819</c:v>
                </c:pt>
                <c:pt idx="8672">
                  <c:v>1.4753425757257002</c:v>
                </c:pt>
                <c:pt idx="8673">
                  <c:v>1.5292520073156697</c:v>
                </c:pt>
                <c:pt idx="8674">
                  <c:v>1.5811000855632358</c:v>
                </c:pt>
                <c:pt idx="8675">
                  <c:v>1.6337935296712605</c:v>
                </c:pt>
                <c:pt idx="8676">
                  <c:v>1.6871116478399797</c:v>
                </c:pt>
                <c:pt idx="8677">
                  <c:v>1.7427134782433131</c:v>
                </c:pt>
                <c:pt idx="8678">
                  <c:v>1.7938729997870495</c:v>
                </c:pt>
                <c:pt idx="8679">
                  <c:v>1.817008523363576</c:v>
                </c:pt>
                <c:pt idx="8680">
                  <c:v>1.8029751475903903</c:v>
                </c:pt>
                <c:pt idx="8681">
                  <c:v>1.7815271279033904</c:v>
                </c:pt>
                <c:pt idx="8682">
                  <c:v>1.7595866335089738</c:v>
                </c:pt>
                <c:pt idx="8683">
                  <c:v>1.7376311246117238</c:v>
                </c:pt>
                <c:pt idx="8684">
                  <c:v>1.7160060157251404</c:v>
                </c:pt>
                <c:pt idx="8685">
                  <c:v>1.6946736641980571</c:v>
                </c:pt>
                <c:pt idx="8686">
                  <c:v>1.6744968713238904</c:v>
                </c:pt>
                <c:pt idx="8687">
                  <c:v>1.655310949599057</c:v>
                </c:pt>
                <c:pt idx="8688">
                  <c:v>1.6372453656461403</c:v>
                </c:pt>
                <c:pt idx="8689">
                  <c:v>1.6200363115034737</c:v>
                </c:pt>
                <c:pt idx="8690">
                  <c:v>1.6030845141299737</c:v>
                </c:pt>
                <c:pt idx="8691">
                  <c:v>1.5864250278530569</c:v>
                </c:pt>
                <c:pt idx="8692">
                  <c:v>1.569667851516557</c:v>
                </c:pt>
                <c:pt idx="8693">
                  <c:v>1.5525722704357237</c:v>
                </c:pt>
                <c:pt idx="8694">
                  <c:v>1.5349585018643679</c:v>
                </c:pt>
                <c:pt idx="8695">
                  <c:v>1.5273847057679419</c:v>
                </c:pt>
                <c:pt idx="8696">
                  <c:v>1.5434234778946259</c:v>
                </c:pt>
                <c:pt idx="8697">
                  <c:v>1.5735816261687283</c:v>
                </c:pt>
                <c:pt idx="8698">
                  <c:v>1.6072728426791381</c:v>
                </c:pt>
                <c:pt idx="8699">
                  <c:v>1.6467823336607463</c:v>
                </c:pt>
                <c:pt idx="8700">
                  <c:v>1.6870127641279873</c:v>
                </c:pt>
                <c:pt idx="8701">
                  <c:v>1.718573846280179</c:v>
                </c:pt>
                <c:pt idx="8702">
                  <c:v>1.7395481070889736</c:v>
                </c:pt>
                <c:pt idx="8703">
                  <c:v>1.7370079684583448</c:v>
                </c:pt>
                <c:pt idx="8704">
                  <c:v>1.7184338710981926</c:v>
                </c:pt>
                <c:pt idx="8705">
                  <c:v>1.6961902178636925</c:v>
                </c:pt>
                <c:pt idx="8706">
                  <c:v>1.6739473762991091</c:v>
                </c:pt>
                <c:pt idx="8707">
                  <c:v>1.651976820759359</c:v>
                </c:pt>
                <c:pt idx="8708">
                  <c:v>1.6306930958476091</c:v>
                </c:pt>
                <c:pt idx="8709">
                  <c:v>1.6101191200519425</c:v>
                </c:pt>
                <c:pt idx="8710">
                  <c:v>1.5907148113613945</c:v>
                </c:pt>
                <c:pt idx="8711">
                  <c:v>1.5724274006564836</c:v>
                </c:pt>
                <c:pt idx="8712">
                  <c:v>1.5550921760952336</c:v>
                </c:pt>
                <c:pt idx="8713">
                  <c:v>1.5383504963171504</c:v>
                </c:pt>
                <c:pt idx="8714">
                  <c:v>1.5221903504446503</c:v>
                </c:pt>
                <c:pt idx="8715">
                  <c:v>1.5063179663121504</c:v>
                </c:pt>
                <c:pt idx="8716">
                  <c:v>1.4900281449457338</c:v>
                </c:pt>
                <c:pt idx="8717">
                  <c:v>1.4726266539634838</c:v>
                </c:pt>
                <c:pt idx="8718">
                  <c:v>1.4536172941133172</c:v>
                </c:pt>
                <c:pt idx="8719">
                  <c:v>1.4361069220113438</c:v>
                </c:pt>
                <c:pt idx="8720">
                  <c:v>1.429200241104152</c:v>
                </c:pt>
                <c:pt idx="8721">
                  <c:v>1.4345544471094882</c:v>
                </c:pt>
                <c:pt idx="8722">
                  <c:v>1.4536475568720504</c:v>
                </c:pt>
                <c:pt idx="8723">
                  <c:v>1.4845042498384136</c:v>
                </c:pt>
                <c:pt idx="8724">
                  <c:v>1.5197495295628902</c:v>
                </c:pt>
                <c:pt idx="8725">
                  <c:v>1.5484715415937835</c:v>
                </c:pt>
                <c:pt idx="8726">
                  <c:v>1.5744919723010897</c:v>
                </c:pt>
                <c:pt idx="8727">
                  <c:v>1.5816834813603957</c:v>
                </c:pt>
                <c:pt idx="8728">
                  <c:v>1.5644973825812549</c:v>
                </c:pt>
                <c:pt idx="8729">
                  <c:v>1.541685749848005</c:v>
                </c:pt>
                <c:pt idx="8730">
                  <c:v>1.5187589022993384</c:v>
                </c:pt>
                <c:pt idx="8731">
                  <c:v>1.4959546248862552</c:v>
                </c:pt>
                <c:pt idx="8732">
                  <c:v>1.4738209138382552</c:v>
                </c:pt>
                <c:pt idx="8733">
                  <c:v>1.4525645786540886</c:v>
                </c:pt>
                <c:pt idx="8734">
                  <c:v>1.432804022967672</c:v>
                </c:pt>
                <c:pt idx="8735">
                  <c:v>1.4141145632120053</c:v>
                </c:pt>
                <c:pt idx="8736">
                  <c:v>1.3968848136969221</c:v>
                </c:pt>
                <c:pt idx="8737">
                  <c:v>1.3801297182218388</c:v>
                </c:pt>
                <c:pt idx="8738">
                  <c:v>1.3636250753055055</c:v>
                </c:pt>
                <c:pt idx="8739">
                  <c:v>1.3473416027576721</c:v>
                </c:pt>
                <c:pt idx="8740">
                  <c:v>1.3308460981210055</c:v>
                </c:pt>
                <c:pt idx="8741">
                  <c:v>1.3132835653788388</c:v>
                </c:pt>
                <c:pt idx="8742">
                  <c:v>1.2946855784889222</c:v>
                </c:pt>
                <c:pt idx="8743">
                  <c:v>1.2840977766527459</c:v>
                </c:pt>
                <c:pt idx="8744">
                  <c:v>1.3071105312579889</c:v>
                </c:pt>
                <c:pt idx="8745">
                  <c:v>1.3538036426573956</c:v>
                </c:pt>
                <c:pt idx="8746">
                  <c:v>1.4065870241588765</c:v>
                </c:pt>
                <c:pt idx="8747">
                  <c:v>1.4590763366064614</c:v>
                </c:pt>
                <c:pt idx="8748">
                  <c:v>1.5142591921476394</c:v>
                </c:pt>
                <c:pt idx="8749">
                  <c:v>1.5708978520604178</c:v>
                </c:pt>
                <c:pt idx="8750">
                  <c:v>1.6204373318335432</c:v>
                </c:pt>
                <c:pt idx="8751">
                  <c:v>1.6423353319422307</c:v>
                </c:pt>
                <c:pt idx="8752">
                  <c:v>1.6279234253461023</c:v>
                </c:pt>
                <c:pt idx="8753">
                  <c:v>1.6062107382807691</c:v>
                </c:pt>
                <c:pt idx="8754">
                  <c:v>1.5846509717347692</c:v>
                </c:pt>
                <c:pt idx="8755">
                  <c:v>1.5638056439884358</c:v>
                </c:pt>
                <c:pt idx="8756">
                  <c:v>1.5437339094755191</c:v>
                </c:pt>
                <c:pt idx="8757">
                  <c:v>1.5241526791900191</c:v>
                </c:pt>
                <c:pt idx="8758">
                  <c:v>1.5048025784896857</c:v>
                </c:pt>
                <c:pt idx="8759">
                  <c:v>1.4856317278209357</c:v>
                </c:pt>
              </c:numCache>
            </c:numRef>
          </c:yVal>
          <c:smooth val="1"/>
          <c:extLst>
            <c:ext xmlns:c16="http://schemas.microsoft.com/office/drawing/2014/chart" uri="{C3380CC4-5D6E-409C-BE32-E72D297353CC}">
              <c16:uniqueId val="{00000007-9244-FB46-9CBE-04F1B6ABCD58}"/>
            </c:ext>
          </c:extLst>
        </c:ser>
        <c:ser>
          <c:idx val="10"/>
          <c:order val="8"/>
          <c:tx>
            <c:strRef>
              <c:f>'2019'!$AT$1</c:f>
              <c:strCache>
                <c:ptCount val="1"/>
                <c:pt idx="0">
                  <c:v>Minimum state of charge</c:v>
                </c:pt>
              </c:strCache>
            </c:strRef>
          </c:tx>
          <c:spPr>
            <a:ln w="19050" cap="rnd">
              <a:solidFill>
                <a:srgbClr val="FF93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'2019'!$AT$2:$AT$8761</c:f>
              <c:numCache>
                <c:formatCode>0.00</c:formatCode>
                <c:ptCount val="8760"/>
                <c:pt idx="0">
                  <c:v>-4.8398784979752918E-15</c:v>
                </c:pt>
                <c:pt idx="1">
                  <c:v>-4.8398784979752918E-15</c:v>
                </c:pt>
                <c:pt idx="2">
                  <c:v>-4.8398784979752918E-15</c:v>
                </c:pt>
                <c:pt idx="3">
                  <c:v>-4.8398784979752918E-15</c:v>
                </c:pt>
                <c:pt idx="4">
                  <c:v>-4.8398784979752918E-15</c:v>
                </c:pt>
                <c:pt idx="5">
                  <c:v>-4.8398784979752918E-15</c:v>
                </c:pt>
                <c:pt idx="6">
                  <c:v>-4.8398784979752918E-15</c:v>
                </c:pt>
                <c:pt idx="7">
                  <c:v>-4.8398784979752918E-15</c:v>
                </c:pt>
                <c:pt idx="8">
                  <c:v>-4.8398784979752918E-15</c:v>
                </c:pt>
                <c:pt idx="9">
                  <c:v>-4.8398784979752918E-15</c:v>
                </c:pt>
                <c:pt idx="10">
                  <c:v>-4.8398784979752918E-15</c:v>
                </c:pt>
                <c:pt idx="11">
                  <c:v>-4.8398784979752918E-15</c:v>
                </c:pt>
                <c:pt idx="12">
                  <c:v>-4.8398784979752918E-15</c:v>
                </c:pt>
                <c:pt idx="13">
                  <c:v>-4.8398784979752918E-15</c:v>
                </c:pt>
                <c:pt idx="14">
                  <c:v>-4.8398784979752918E-15</c:v>
                </c:pt>
                <c:pt idx="15">
                  <c:v>-4.8398784979752918E-15</c:v>
                </c:pt>
                <c:pt idx="16">
                  <c:v>-4.8398784979752918E-15</c:v>
                </c:pt>
                <c:pt idx="17">
                  <c:v>-4.8398784979752918E-15</c:v>
                </c:pt>
                <c:pt idx="18">
                  <c:v>-4.8398784979752918E-15</c:v>
                </c:pt>
                <c:pt idx="19">
                  <c:v>-4.8398784979752918E-15</c:v>
                </c:pt>
                <c:pt idx="20">
                  <c:v>-4.8398784979752918E-15</c:v>
                </c:pt>
                <c:pt idx="21">
                  <c:v>-4.8398784979752918E-15</c:v>
                </c:pt>
                <c:pt idx="22">
                  <c:v>-4.8398784979752918E-15</c:v>
                </c:pt>
                <c:pt idx="23">
                  <c:v>-4.8398784979752918E-15</c:v>
                </c:pt>
                <c:pt idx="24">
                  <c:v>-4.8398784979752918E-15</c:v>
                </c:pt>
                <c:pt idx="25">
                  <c:v>-4.8398784979752918E-15</c:v>
                </c:pt>
                <c:pt idx="26">
                  <c:v>-4.8398784979752918E-15</c:v>
                </c:pt>
                <c:pt idx="27">
                  <c:v>-4.8398784979752918E-15</c:v>
                </c:pt>
                <c:pt idx="28">
                  <c:v>-4.8398784979752918E-15</c:v>
                </c:pt>
                <c:pt idx="29">
                  <c:v>-4.8398784979752918E-15</c:v>
                </c:pt>
                <c:pt idx="30">
                  <c:v>-4.8398784979752918E-15</c:v>
                </c:pt>
                <c:pt idx="31">
                  <c:v>-4.8398784979752918E-15</c:v>
                </c:pt>
                <c:pt idx="32">
                  <c:v>-4.8398784979752918E-15</c:v>
                </c:pt>
                <c:pt idx="33">
                  <c:v>-4.8398784979752918E-15</c:v>
                </c:pt>
                <c:pt idx="34">
                  <c:v>-4.8398784979752918E-15</c:v>
                </c:pt>
                <c:pt idx="35">
                  <c:v>-4.8398784979752918E-15</c:v>
                </c:pt>
                <c:pt idx="36">
                  <c:v>-4.8398784979752918E-15</c:v>
                </c:pt>
                <c:pt idx="37">
                  <c:v>-4.8398784979752918E-15</c:v>
                </c:pt>
                <c:pt idx="38">
                  <c:v>-4.8398784979752918E-15</c:v>
                </c:pt>
                <c:pt idx="39">
                  <c:v>-4.8398784979752918E-15</c:v>
                </c:pt>
                <c:pt idx="40">
                  <c:v>-4.8398784979752918E-15</c:v>
                </c:pt>
                <c:pt idx="41">
                  <c:v>-4.8398784979752918E-15</c:v>
                </c:pt>
                <c:pt idx="42">
                  <c:v>-4.8398784979752918E-15</c:v>
                </c:pt>
                <c:pt idx="43">
                  <c:v>-4.8398784979752918E-15</c:v>
                </c:pt>
                <c:pt idx="44">
                  <c:v>-4.8398784979752918E-15</c:v>
                </c:pt>
                <c:pt idx="45">
                  <c:v>-4.8398784979752918E-15</c:v>
                </c:pt>
                <c:pt idx="46">
                  <c:v>-4.8398784979752918E-15</c:v>
                </c:pt>
                <c:pt idx="47">
                  <c:v>-4.8398784979752918E-15</c:v>
                </c:pt>
                <c:pt idx="48">
                  <c:v>-4.8398784979752918E-15</c:v>
                </c:pt>
                <c:pt idx="49">
                  <c:v>-4.8398784979752918E-15</c:v>
                </c:pt>
                <c:pt idx="50">
                  <c:v>-4.8398784979752918E-15</c:v>
                </c:pt>
                <c:pt idx="51">
                  <c:v>-4.8398784979752918E-15</c:v>
                </c:pt>
                <c:pt idx="52">
                  <c:v>-4.8398784979752918E-15</c:v>
                </c:pt>
                <c:pt idx="53">
                  <c:v>-4.8398784979752918E-15</c:v>
                </c:pt>
                <c:pt idx="54">
                  <c:v>-4.8398784979752918E-15</c:v>
                </c:pt>
                <c:pt idx="55">
                  <c:v>-4.8398784979752918E-15</c:v>
                </c:pt>
                <c:pt idx="56">
                  <c:v>-4.8398784979752918E-15</c:v>
                </c:pt>
                <c:pt idx="57">
                  <c:v>-4.8398784979752918E-15</c:v>
                </c:pt>
                <c:pt idx="58">
                  <c:v>-4.8398784979752918E-15</c:v>
                </c:pt>
                <c:pt idx="59">
                  <c:v>-4.8398784979752918E-15</c:v>
                </c:pt>
                <c:pt idx="60">
                  <c:v>-4.8398784979752918E-15</c:v>
                </c:pt>
                <c:pt idx="61">
                  <c:v>-4.8398784979752918E-15</c:v>
                </c:pt>
                <c:pt idx="62">
                  <c:v>-4.8398784979752918E-15</c:v>
                </c:pt>
                <c:pt idx="63">
                  <c:v>-4.8398784979752918E-15</c:v>
                </c:pt>
                <c:pt idx="64">
                  <c:v>-4.8398784979752918E-15</c:v>
                </c:pt>
                <c:pt idx="65">
                  <c:v>-4.8398784979752918E-15</c:v>
                </c:pt>
                <c:pt idx="66">
                  <c:v>-4.8398784979752918E-15</c:v>
                </c:pt>
                <c:pt idx="67">
                  <c:v>-4.8398784979752918E-15</c:v>
                </c:pt>
                <c:pt idx="68">
                  <c:v>-4.8398784979752918E-15</c:v>
                </c:pt>
                <c:pt idx="69">
                  <c:v>-4.8398784979752918E-15</c:v>
                </c:pt>
                <c:pt idx="70">
                  <c:v>-4.8398784979752918E-15</c:v>
                </c:pt>
                <c:pt idx="71">
                  <c:v>-4.8398784979752918E-15</c:v>
                </c:pt>
                <c:pt idx="72">
                  <c:v>-4.8398784979752918E-15</c:v>
                </c:pt>
                <c:pt idx="73">
                  <c:v>-4.8398784979752918E-15</c:v>
                </c:pt>
                <c:pt idx="74">
                  <c:v>-4.8398784979752918E-15</c:v>
                </c:pt>
                <c:pt idx="75">
                  <c:v>-4.8398784979752918E-15</c:v>
                </c:pt>
                <c:pt idx="76">
                  <c:v>-4.8398784979752918E-15</c:v>
                </c:pt>
                <c:pt idx="77">
                  <c:v>-4.8398784979752918E-15</c:v>
                </c:pt>
                <c:pt idx="78">
                  <c:v>-4.8398784979752918E-15</c:v>
                </c:pt>
                <c:pt idx="79">
                  <c:v>-4.8398784979752918E-15</c:v>
                </c:pt>
                <c:pt idx="80">
                  <c:v>-4.8398784979752918E-15</c:v>
                </c:pt>
                <c:pt idx="81">
                  <c:v>-4.8398784979752918E-15</c:v>
                </c:pt>
                <c:pt idx="82">
                  <c:v>-4.8398784979752918E-15</c:v>
                </c:pt>
                <c:pt idx="83">
                  <c:v>-4.8398784979752918E-15</c:v>
                </c:pt>
                <c:pt idx="84">
                  <c:v>-4.8398784979752918E-15</c:v>
                </c:pt>
                <c:pt idx="85">
                  <c:v>-4.8398784979752918E-15</c:v>
                </c:pt>
                <c:pt idx="86">
                  <c:v>-4.8398784979752918E-15</c:v>
                </c:pt>
                <c:pt idx="87">
                  <c:v>-4.8398784979752918E-15</c:v>
                </c:pt>
                <c:pt idx="88">
                  <c:v>-4.8398784979752918E-15</c:v>
                </c:pt>
                <c:pt idx="89">
                  <c:v>-4.8398784979752918E-15</c:v>
                </c:pt>
                <c:pt idx="90">
                  <c:v>-4.8398784979752918E-15</c:v>
                </c:pt>
                <c:pt idx="91">
                  <c:v>-4.8398784979752918E-15</c:v>
                </c:pt>
                <c:pt idx="92">
                  <c:v>-4.8398784979752918E-15</c:v>
                </c:pt>
                <c:pt idx="93">
                  <c:v>-4.8398784979752918E-15</c:v>
                </c:pt>
                <c:pt idx="94">
                  <c:v>-4.8398784979752918E-15</c:v>
                </c:pt>
                <c:pt idx="95">
                  <c:v>-4.8398784979752918E-15</c:v>
                </c:pt>
                <c:pt idx="96">
                  <c:v>-4.8398784979752918E-15</c:v>
                </c:pt>
                <c:pt idx="97">
                  <c:v>-4.8398784979752918E-15</c:v>
                </c:pt>
                <c:pt idx="98">
                  <c:v>-4.8398784979752918E-15</c:v>
                </c:pt>
                <c:pt idx="99">
                  <c:v>-4.8398784979752918E-15</c:v>
                </c:pt>
                <c:pt idx="100">
                  <c:v>-4.8398784979752918E-15</c:v>
                </c:pt>
                <c:pt idx="101">
                  <c:v>-4.8398784979752918E-15</c:v>
                </c:pt>
                <c:pt idx="102">
                  <c:v>-4.8398784979752918E-15</c:v>
                </c:pt>
                <c:pt idx="103">
                  <c:v>-4.8398784979752918E-15</c:v>
                </c:pt>
                <c:pt idx="104">
                  <c:v>-4.8398784979752918E-15</c:v>
                </c:pt>
                <c:pt idx="105">
                  <c:v>-4.8398784979752918E-15</c:v>
                </c:pt>
                <c:pt idx="106">
                  <c:v>-4.8398784979752918E-15</c:v>
                </c:pt>
                <c:pt idx="107">
                  <c:v>-4.8398784979752918E-15</c:v>
                </c:pt>
                <c:pt idx="108">
                  <c:v>-4.8398784979752918E-15</c:v>
                </c:pt>
                <c:pt idx="109">
                  <c:v>-4.8398784979752918E-15</c:v>
                </c:pt>
                <c:pt idx="110">
                  <c:v>-4.8398784979752918E-15</c:v>
                </c:pt>
                <c:pt idx="111">
                  <c:v>-4.8398784979752918E-15</c:v>
                </c:pt>
                <c:pt idx="112">
                  <c:v>-4.8398784979752918E-15</c:v>
                </c:pt>
                <c:pt idx="113">
                  <c:v>-4.8398784979752918E-15</c:v>
                </c:pt>
                <c:pt idx="114">
                  <c:v>-4.8398784979752918E-15</c:v>
                </c:pt>
                <c:pt idx="115">
                  <c:v>-4.8398784979752918E-15</c:v>
                </c:pt>
                <c:pt idx="116">
                  <c:v>-4.8398784979752918E-15</c:v>
                </c:pt>
                <c:pt idx="117">
                  <c:v>-4.8398784979752918E-15</c:v>
                </c:pt>
                <c:pt idx="118">
                  <c:v>-4.8398784979752918E-15</c:v>
                </c:pt>
                <c:pt idx="119">
                  <c:v>-4.8398784979752918E-15</c:v>
                </c:pt>
                <c:pt idx="120">
                  <c:v>-4.8398784979752918E-15</c:v>
                </c:pt>
                <c:pt idx="121">
                  <c:v>-4.8398784979752918E-15</c:v>
                </c:pt>
                <c:pt idx="122">
                  <c:v>-4.8398784979752918E-15</c:v>
                </c:pt>
                <c:pt idx="123">
                  <c:v>-4.8398784979752918E-15</c:v>
                </c:pt>
                <c:pt idx="124">
                  <c:v>-4.8398784979752918E-15</c:v>
                </c:pt>
                <c:pt idx="125">
                  <c:v>-4.8398784979752918E-15</c:v>
                </c:pt>
                <c:pt idx="126">
                  <c:v>-4.8398784979752918E-15</c:v>
                </c:pt>
                <c:pt idx="127">
                  <c:v>-4.8398784979752918E-15</c:v>
                </c:pt>
                <c:pt idx="128">
                  <c:v>-4.8398784979752918E-15</c:v>
                </c:pt>
                <c:pt idx="129">
                  <c:v>-4.8398784979752918E-15</c:v>
                </c:pt>
                <c:pt idx="130">
                  <c:v>-4.8398784979752918E-15</c:v>
                </c:pt>
                <c:pt idx="131">
                  <c:v>-4.8398784979752918E-15</c:v>
                </c:pt>
                <c:pt idx="132">
                  <c:v>-4.8398784979752918E-15</c:v>
                </c:pt>
                <c:pt idx="133">
                  <c:v>-4.8398784979752918E-15</c:v>
                </c:pt>
                <c:pt idx="134">
                  <c:v>-4.8398784979752918E-15</c:v>
                </c:pt>
                <c:pt idx="135">
                  <c:v>-4.8398784979752918E-15</c:v>
                </c:pt>
                <c:pt idx="136">
                  <c:v>-4.8398784979752918E-15</c:v>
                </c:pt>
                <c:pt idx="137">
                  <c:v>-4.8398784979752918E-15</c:v>
                </c:pt>
                <c:pt idx="138">
                  <c:v>-4.8398784979752918E-15</c:v>
                </c:pt>
                <c:pt idx="139">
                  <c:v>-4.8398784979752918E-15</c:v>
                </c:pt>
                <c:pt idx="140">
                  <c:v>-4.8398784979752918E-15</c:v>
                </c:pt>
                <c:pt idx="141">
                  <c:v>-4.8398784979752918E-15</c:v>
                </c:pt>
                <c:pt idx="142">
                  <c:v>-4.8398784979752918E-15</c:v>
                </c:pt>
                <c:pt idx="143">
                  <c:v>-4.8398784979752918E-15</c:v>
                </c:pt>
                <c:pt idx="144">
                  <c:v>-4.8398784979752918E-15</c:v>
                </c:pt>
                <c:pt idx="145">
                  <c:v>-4.8398784979752918E-15</c:v>
                </c:pt>
                <c:pt idx="146">
                  <c:v>-4.8398784979752918E-15</c:v>
                </c:pt>
                <c:pt idx="147">
                  <c:v>-4.8398784979752918E-15</c:v>
                </c:pt>
                <c:pt idx="148">
                  <c:v>-4.8398784979752918E-15</c:v>
                </c:pt>
                <c:pt idx="149">
                  <c:v>-4.8398784979752918E-15</c:v>
                </c:pt>
                <c:pt idx="150">
                  <c:v>-4.8398784979752918E-15</c:v>
                </c:pt>
                <c:pt idx="151">
                  <c:v>-4.8398784979752918E-15</c:v>
                </c:pt>
                <c:pt idx="152">
                  <c:v>-4.8398784979752918E-15</c:v>
                </c:pt>
                <c:pt idx="153">
                  <c:v>-4.8398784979752918E-15</c:v>
                </c:pt>
                <c:pt idx="154">
                  <c:v>-4.8398784979752918E-15</c:v>
                </c:pt>
                <c:pt idx="155">
                  <c:v>-4.8398784979752918E-15</c:v>
                </c:pt>
                <c:pt idx="156">
                  <c:v>-4.8398784979752918E-15</c:v>
                </c:pt>
                <c:pt idx="157">
                  <c:v>-4.8398784979752918E-15</c:v>
                </c:pt>
                <c:pt idx="158">
                  <c:v>-4.8398784979752918E-15</c:v>
                </c:pt>
                <c:pt idx="159">
                  <c:v>-4.8398784979752918E-15</c:v>
                </c:pt>
                <c:pt idx="160">
                  <c:v>-4.8398784979752918E-15</c:v>
                </c:pt>
                <c:pt idx="161">
                  <c:v>-4.8398784979752918E-15</c:v>
                </c:pt>
                <c:pt idx="162">
                  <c:v>-4.8398784979752918E-15</c:v>
                </c:pt>
                <c:pt idx="163">
                  <c:v>-4.8398784979752918E-15</c:v>
                </c:pt>
                <c:pt idx="164">
                  <c:v>-4.8398784979752918E-15</c:v>
                </c:pt>
                <c:pt idx="165">
                  <c:v>-4.8398784979752918E-15</c:v>
                </c:pt>
                <c:pt idx="166">
                  <c:v>-4.8398784979752918E-15</c:v>
                </c:pt>
                <c:pt idx="167">
                  <c:v>-4.8398784979752918E-15</c:v>
                </c:pt>
                <c:pt idx="168">
                  <c:v>-4.8398784979752918E-15</c:v>
                </c:pt>
                <c:pt idx="169">
                  <c:v>-4.8398784979752918E-15</c:v>
                </c:pt>
                <c:pt idx="170">
                  <c:v>-4.8398784979752918E-15</c:v>
                </c:pt>
                <c:pt idx="171">
                  <c:v>-4.8398784979752918E-15</c:v>
                </c:pt>
                <c:pt idx="172">
                  <c:v>-4.8398784979752918E-15</c:v>
                </c:pt>
                <c:pt idx="173">
                  <c:v>-4.8398784979752918E-15</c:v>
                </c:pt>
                <c:pt idx="174">
                  <c:v>-4.8398784979752918E-15</c:v>
                </c:pt>
                <c:pt idx="175">
                  <c:v>-4.8398784979752918E-15</c:v>
                </c:pt>
                <c:pt idx="176">
                  <c:v>-4.8398784979752918E-15</c:v>
                </c:pt>
                <c:pt idx="177">
                  <c:v>-4.8398784979752918E-15</c:v>
                </c:pt>
                <c:pt idx="178">
                  <c:v>-4.8398784979752918E-15</c:v>
                </c:pt>
                <c:pt idx="179">
                  <c:v>-4.8398784979752918E-15</c:v>
                </c:pt>
                <c:pt idx="180">
                  <c:v>-4.8398784979752918E-15</c:v>
                </c:pt>
                <c:pt idx="181">
                  <c:v>-4.8398784979752918E-15</c:v>
                </c:pt>
                <c:pt idx="182">
                  <c:v>-4.8398784979752918E-15</c:v>
                </c:pt>
                <c:pt idx="183">
                  <c:v>-4.8398784979752918E-15</c:v>
                </c:pt>
                <c:pt idx="184">
                  <c:v>-4.8398784979752918E-15</c:v>
                </c:pt>
                <c:pt idx="185">
                  <c:v>-4.8398784979752918E-15</c:v>
                </c:pt>
                <c:pt idx="186">
                  <c:v>-4.8398784979752918E-15</c:v>
                </c:pt>
                <c:pt idx="187">
                  <c:v>-4.8398784979752918E-15</c:v>
                </c:pt>
                <c:pt idx="188">
                  <c:v>-4.8398784979752918E-15</c:v>
                </c:pt>
                <c:pt idx="189">
                  <c:v>-4.8398784979752918E-15</c:v>
                </c:pt>
                <c:pt idx="190">
                  <c:v>-4.8398784979752918E-15</c:v>
                </c:pt>
                <c:pt idx="191">
                  <c:v>-4.8398784979752918E-15</c:v>
                </c:pt>
                <c:pt idx="192">
                  <c:v>-4.8398784979752918E-15</c:v>
                </c:pt>
                <c:pt idx="193">
                  <c:v>-4.8398784979752918E-15</c:v>
                </c:pt>
                <c:pt idx="194">
                  <c:v>-4.8398784979752918E-15</c:v>
                </c:pt>
                <c:pt idx="195">
                  <c:v>-4.8398784979752918E-15</c:v>
                </c:pt>
                <c:pt idx="196">
                  <c:v>-4.8398784979752918E-15</c:v>
                </c:pt>
                <c:pt idx="197">
                  <c:v>-4.8398784979752918E-15</c:v>
                </c:pt>
                <c:pt idx="198">
                  <c:v>-4.8398784979752918E-15</c:v>
                </c:pt>
                <c:pt idx="199">
                  <c:v>-4.8398784979752918E-15</c:v>
                </c:pt>
                <c:pt idx="200">
                  <c:v>-4.8398784979752918E-15</c:v>
                </c:pt>
                <c:pt idx="201">
                  <c:v>-4.8398784979752918E-15</c:v>
                </c:pt>
                <c:pt idx="202">
                  <c:v>-4.8398784979752918E-15</c:v>
                </c:pt>
                <c:pt idx="203">
                  <c:v>-4.8398784979752918E-15</c:v>
                </c:pt>
                <c:pt idx="204">
                  <c:v>-4.8398784979752918E-15</c:v>
                </c:pt>
                <c:pt idx="205">
                  <c:v>-4.8398784979752918E-15</c:v>
                </c:pt>
                <c:pt idx="206">
                  <c:v>-4.8398784979752918E-15</c:v>
                </c:pt>
                <c:pt idx="207">
                  <c:v>-4.8398784979752918E-15</c:v>
                </c:pt>
                <c:pt idx="208">
                  <c:v>-4.8398784979752918E-15</c:v>
                </c:pt>
                <c:pt idx="209">
                  <c:v>-4.8398784979752918E-15</c:v>
                </c:pt>
                <c:pt idx="210">
                  <c:v>-4.8398784979752918E-15</c:v>
                </c:pt>
                <c:pt idx="211">
                  <c:v>-4.8398784979752918E-15</c:v>
                </c:pt>
                <c:pt idx="212">
                  <c:v>-4.8398784979752918E-15</c:v>
                </c:pt>
                <c:pt idx="213">
                  <c:v>-4.8398784979752918E-15</c:v>
                </c:pt>
                <c:pt idx="214">
                  <c:v>-4.8398784979752918E-15</c:v>
                </c:pt>
                <c:pt idx="215">
                  <c:v>-4.8398784979752918E-15</c:v>
                </c:pt>
                <c:pt idx="216">
                  <c:v>-4.8398784979752918E-15</c:v>
                </c:pt>
                <c:pt idx="217">
                  <c:v>-4.8398784979752918E-15</c:v>
                </c:pt>
                <c:pt idx="218">
                  <c:v>-4.8398784979752918E-15</c:v>
                </c:pt>
                <c:pt idx="219">
                  <c:v>-4.8398784979752918E-15</c:v>
                </c:pt>
                <c:pt idx="220">
                  <c:v>-4.8398784979752918E-15</c:v>
                </c:pt>
                <c:pt idx="221">
                  <c:v>-4.8398784979752918E-15</c:v>
                </c:pt>
                <c:pt idx="222">
                  <c:v>-4.8398784979752918E-15</c:v>
                </c:pt>
                <c:pt idx="223">
                  <c:v>-4.8398784979752918E-15</c:v>
                </c:pt>
                <c:pt idx="224">
                  <c:v>-4.8398784979752918E-15</c:v>
                </c:pt>
                <c:pt idx="225">
                  <c:v>-4.8398784979752918E-15</c:v>
                </c:pt>
                <c:pt idx="226">
                  <c:v>-4.8398784979752918E-15</c:v>
                </c:pt>
                <c:pt idx="227">
                  <c:v>-4.8398784979752918E-15</c:v>
                </c:pt>
                <c:pt idx="228">
                  <c:v>-4.8398784979752918E-15</c:v>
                </c:pt>
                <c:pt idx="229">
                  <c:v>-4.8398784979752918E-15</c:v>
                </c:pt>
                <c:pt idx="230">
                  <c:v>-4.8398784979752918E-15</c:v>
                </c:pt>
                <c:pt idx="231">
                  <c:v>-4.8398784979752918E-15</c:v>
                </c:pt>
                <c:pt idx="232">
                  <c:v>-4.8398784979752918E-15</c:v>
                </c:pt>
                <c:pt idx="233">
                  <c:v>-4.8398784979752918E-15</c:v>
                </c:pt>
                <c:pt idx="234">
                  <c:v>-4.8398784979752918E-15</c:v>
                </c:pt>
                <c:pt idx="235">
                  <c:v>-4.8398784979752918E-15</c:v>
                </c:pt>
                <c:pt idx="236">
                  <c:v>-4.8398784979752918E-15</c:v>
                </c:pt>
                <c:pt idx="237">
                  <c:v>-4.8398784979752918E-15</c:v>
                </c:pt>
                <c:pt idx="238">
                  <c:v>-4.8398784979752918E-15</c:v>
                </c:pt>
                <c:pt idx="239">
                  <c:v>-4.8398784979752918E-15</c:v>
                </c:pt>
                <c:pt idx="240">
                  <c:v>-4.8398784979752918E-15</c:v>
                </c:pt>
                <c:pt idx="241">
                  <c:v>-4.8398784979752918E-15</c:v>
                </c:pt>
                <c:pt idx="242">
                  <c:v>-4.8398784979752918E-15</c:v>
                </c:pt>
                <c:pt idx="243">
                  <c:v>-4.8398784979752918E-15</c:v>
                </c:pt>
                <c:pt idx="244">
                  <c:v>-4.8398784979752918E-15</c:v>
                </c:pt>
                <c:pt idx="245">
                  <c:v>-4.8398784979752918E-15</c:v>
                </c:pt>
                <c:pt idx="246">
                  <c:v>-4.8398784979752918E-15</c:v>
                </c:pt>
                <c:pt idx="247">
                  <c:v>-4.8398784979752918E-15</c:v>
                </c:pt>
                <c:pt idx="248">
                  <c:v>-4.8398784979752918E-15</c:v>
                </c:pt>
                <c:pt idx="249">
                  <c:v>-4.8398784979752918E-15</c:v>
                </c:pt>
                <c:pt idx="250">
                  <c:v>-4.8398784979752918E-15</c:v>
                </c:pt>
                <c:pt idx="251">
                  <c:v>-4.8398784979752918E-15</c:v>
                </c:pt>
                <c:pt idx="252">
                  <c:v>-4.8398784979752918E-15</c:v>
                </c:pt>
                <c:pt idx="253">
                  <c:v>-4.8398784979752918E-15</c:v>
                </c:pt>
                <c:pt idx="254">
                  <c:v>-4.8398784979752918E-15</c:v>
                </c:pt>
                <c:pt idx="255">
                  <c:v>-4.8398784979752918E-15</c:v>
                </c:pt>
                <c:pt idx="256">
                  <c:v>-4.8398784979752918E-15</c:v>
                </c:pt>
                <c:pt idx="257">
                  <c:v>-4.8398784979752918E-15</c:v>
                </c:pt>
                <c:pt idx="258">
                  <c:v>-4.8398784979752918E-15</c:v>
                </c:pt>
                <c:pt idx="259">
                  <c:v>-4.8398784979752918E-15</c:v>
                </c:pt>
                <c:pt idx="260">
                  <c:v>-4.8398784979752918E-15</c:v>
                </c:pt>
                <c:pt idx="261">
                  <c:v>-4.8398784979752918E-15</c:v>
                </c:pt>
                <c:pt idx="262">
                  <c:v>-4.8398784979752918E-15</c:v>
                </c:pt>
                <c:pt idx="263">
                  <c:v>-4.8398784979752918E-15</c:v>
                </c:pt>
                <c:pt idx="264">
                  <c:v>-4.8398784979752918E-15</c:v>
                </c:pt>
                <c:pt idx="265">
                  <c:v>-4.8398784979752918E-15</c:v>
                </c:pt>
                <c:pt idx="266">
                  <c:v>-4.8398784979752918E-15</c:v>
                </c:pt>
                <c:pt idx="267">
                  <c:v>-4.8398784979752918E-15</c:v>
                </c:pt>
                <c:pt idx="268">
                  <c:v>-4.8398784979752918E-15</c:v>
                </c:pt>
                <c:pt idx="269">
                  <c:v>-4.8398784979752918E-15</c:v>
                </c:pt>
                <c:pt idx="270">
                  <c:v>-4.8398784979752918E-15</c:v>
                </c:pt>
                <c:pt idx="271">
                  <c:v>-4.8398784979752918E-15</c:v>
                </c:pt>
                <c:pt idx="272">
                  <c:v>-4.8398784979752918E-15</c:v>
                </c:pt>
                <c:pt idx="273">
                  <c:v>-4.8398784979752918E-15</c:v>
                </c:pt>
                <c:pt idx="274">
                  <c:v>-4.8398784979752918E-15</c:v>
                </c:pt>
                <c:pt idx="275">
                  <c:v>-4.8398784979752918E-15</c:v>
                </c:pt>
                <c:pt idx="276">
                  <c:v>-4.8398784979752918E-15</c:v>
                </c:pt>
                <c:pt idx="277">
                  <c:v>-4.8398784979752918E-15</c:v>
                </c:pt>
                <c:pt idx="278">
                  <c:v>-4.8398784979752918E-15</c:v>
                </c:pt>
                <c:pt idx="279">
                  <c:v>-4.8398784979752918E-15</c:v>
                </c:pt>
                <c:pt idx="280">
                  <c:v>-4.8398784979752918E-15</c:v>
                </c:pt>
                <c:pt idx="281">
                  <c:v>-4.8398784979752918E-15</c:v>
                </c:pt>
                <c:pt idx="282">
                  <c:v>-4.8398784979752918E-15</c:v>
                </c:pt>
                <c:pt idx="283">
                  <c:v>-4.8398784979752918E-15</c:v>
                </c:pt>
                <c:pt idx="284">
                  <c:v>-4.8398784979752918E-15</c:v>
                </c:pt>
                <c:pt idx="285">
                  <c:v>-4.8398784979752918E-15</c:v>
                </c:pt>
                <c:pt idx="286">
                  <c:v>-4.8398784979752918E-15</c:v>
                </c:pt>
                <c:pt idx="287">
                  <c:v>-4.8398784979752918E-15</c:v>
                </c:pt>
                <c:pt idx="288">
                  <c:v>-4.8398784979752918E-15</c:v>
                </c:pt>
                <c:pt idx="289">
                  <c:v>-4.8398784979752918E-15</c:v>
                </c:pt>
                <c:pt idx="290">
                  <c:v>-4.8398784979752918E-15</c:v>
                </c:pt>
                <c:pt idx="291">
                  <c:v>-4.8398784979752918E-15</c:v>
                </c:pt>
                <c:pt idx="292">
                  <c:v>-4.8398784979752918E-15</c:v>
                </c:pt>
                <c:pt idx="293">
                  <c:v>-4.8398784979752918E-15</c:v>
                </c:pt>
                <c:pt idx="294">
                  <c:v>-4.8398784979752918E-15</c:v>
                </c:pt>
                <c:pt idx="295">
                  <c:v>-4.8398784979752918E-15</c:v>
                </c:pt>
                <c:pt idx="296">
                  <c:v>-4.8398784979752918E-15</c:v>
                </c:pt>
                <c:pt idx="297">
                  <c:v>-4.8398784979752918E-15</c:v>
                </c:pt>
                <c:pt idx="298">
                  <c:v>-4.8398784979752918E-15</c:v>
                </c:pt>
                <c:pt idx="299">
                  <c:v>-4.8398784979752918E-15</c:v>
                </c:pt>
                <c:pt idx="300">
                  <c:v>-4.8398784979752918E-15</c:v>
                </c:pt>
                <c:pt idx="301">
                  <c:v>-4.8398784979752918E-15</c:v>
                </c:pt>
                <c:pt idx="302">
                  <c:v>-4.8398784979752918E-15</c:v>
                </c:pt>
                <c:pt idx="303">
                  <c:v>-4.8398784979752918E-15</c:v>
                </c:pt>
                <c:pt idx="304">
                  <c:v>-4.8398784979752918E-15</c:v>
                </c:pt>
                <c:pt idx="305">
                  <c:v>-4.8398784979752918E-15</c:v>
                </c:pt>
                <c:pt idx="306">
                  <c:v>-4.8398784979752918E-15</c:v>
                </c:pt>
                <c:pt idx="307">
                  <c:v>-4.8398784979752918E-15</c:v>
                </c:pt>
                <c:pt idx="308">
                  <c:v>-4.8398784979752918E-15</c:v>
                </c:pt>
                <c:pt idx="309">
                  <c:v>-4.8398784979752918E-15</c:v>
                </c:pt>
                <c:pt idx="310">
                  <c:v>-4.8398784979752918E-15</c:v>
                </c:pt>
                <c:pt idx="311">
                  <c:v>-4.8398784979752918E-15</c:v>
                </c:pt>
                <c:pt idx="312">
                  <c:v>-4.8398784979752918E-15</c:v>
                </c:pt>
                <c:pt idx="313">
                  <c:v>-4.8398784979752918E-15</c:v>
                </c:pt>
                <c:pt idx="314">
                  <c:v>-4.8398784979752918E-15</c:v>
                </c:pt>
                <c:pt idx="315">
                  <c:v>-4.8398784979752918E-15</c:v>
                </c:pt>
                <c:pt idx="316">
                  <c:v>-4.8398784979752918E-15</c:v>
                </c:pt>
                <c:pt idx="317">
                  <c:v>-4.8398784979752918E-15</c:v>
                </c:pt>
                <c:pt idx="318">
                  <c:v>-4.8398784979752918E-15</c:v>
                </c:pt>
                <c:pt idx="319">
                  <c:v>-4.8398784979752918E-15</c:v>
                </c:pt>
                <c:pt idx="320">
                  <c:v>-4.8398784979752918E-15</c:v>
                </c:pt>
                <c:pt idx="321">
                  <c:v>-4.8398784979752918E-15</c:v>
                </c:pt>
                <c:pt idx="322">
                  <c:v>-4.8398784979752918E-15</c:v>
                </c:pt>
                <c:pt idx="323">
                  <c:v>-4.8398784979752918E-15</c:v>
                </c:pt>
                <c:pt idx="324">
                  <c:v>-4.8398784979752918E-15</c:v>
                </c:pt>
                <c:pt idx="325">
                  <c:v>-4.8398784979752918E-15</c:v>
                </c:pt>
                <c:pt idx="326">
                  <c:v>-4.8398784979752918E-15</c:v>
                </c:pt>
                <c:pt idx="327">
                  <c:v>-4.8398784979752918E-15</c:v>
                </c:pt>
                <c:pt idx="328">
                  <c:v>-4.8398784979752918E-15</c:v>
                </c:pt>
                <c:pt idx="329">
                  <c:v>-4.8398784979752918E-15</c:v>
                </c:pt>
                <c:pt idx="330">
                  <c:v>-4.8398784979752918E-15</c:v>
                </c:pt>
                <c:pt idx="331">
                  <c:v>-4.8398784979752918E-15</c:v>
                </c:pt>
                <c:pt idx="332">
                  <c:v>-4.8398784979752918E-15</c:v>
                </c:pt>
                <c:pt idx="333">
                  <c:v>-4.8398784979752918E-15</c:v>
                </c:pt>
                <c:pt idx="334">
                  <c:v>-4.8398784979752918E-15</c:v>
                </c:pt>
                <c:pt idx="335">
                  <c:v>-4.8398784979752918E-15</c:v>
                </c:pt>
                <c:pt idx="336">
                  <c:v>-4.8398784979752918E-15</c:v>
                </c:pt>
                <c:pt idx="337">
                  <c:v>-4.8398784979752918E-15</c:v>
                </c:pt>
                <c:pt idx="338">
                  <c:v>-4.8398784979752918E-15</c:v>
                </c:pt>
                <c:pt idx="339">
                  <c:v>-4.8398784979752918E-15</c:v>
                </c:pt>
                <c:pt idx="340">
                  <c:v>-4.8398784979752918E-15</c:v>
                </c:pt>
                <c:pt idx="341">
                  <c:v>-4.8398784979752918E-15</c:v>
                </c:pt>
                <c:pt idx="342">
                  <c:v>-4.8398784979752918E-15</c:v>
                </c:pt>
                <c:pt idx="343">
                  <c:v>-4.8398784979752918E-15</c:v>
                </c:pt>
                <c:pt idx="344">
                  <c:v>-4.8398784979752918E-15</c:v>
                </c:pt>
                <c:pt idx="345">
                  <c:v>-4.8398784979752918E-15</c:v>
                </c:pt>
                <c:pt idx="346">
                  <c:v>-4.8398784979752918E-15</c:v>
                </c:pt>
                <c:pt idx="347">
                  <c:v>-4.8398784979752918E-15</c:v>
                </c:pt>
                <c:pt idx="348">
                  <c:v>-4.8398784979752918E-15</c:v>
                </c:pt>
                <c:pt idx="349">
                  <c:v>-4.8398784979752918E-15</c:v>
                </c:pt>
                <c:pt idx="350">
                  <c:v>-4.8398784979752918E-15</c:v>
                </c:pt>
                <c:pt idx="351">
                  <c:v>-4.8398784979752918E-15</c:v>
                </c:pt>
                <c:pt idx="352">
                  <c:v>-4.8398784979752918E-15</c:v>
                </c:pt>
                <c:pt idx="353">
                  <c:v>-4.8398784979752918E-15</c:v>
                </c:pt>
                <c:pt idx="354">
                  <c:v>-4.8398784979752918E-15</c:v>
                </c:pt>
                <c:pt idx="355">
                  <c:v>-4.8398784979752918E-15</c:v>
                </c:pt>
                <c:pt idx="356">
                  <c:v>-4.8398784979752918E-15</c:v>
                </c:pt>
                <c:pt idx="357">
                  <c:v>-4.8398784979752918E-15</c:v>
                </c:pt>
                <c:pt idx="358">
                  <c:v>-4.8398784979752918E-15</c:v>
                </c:pt>
                <c:pt idx="359">
                  <c:v>-4.8398784979752918E-15</c:v>
                </c:pt>
                <c:pt idx="360">
                  <c:v>-4.8398784979752918E-15</c:v>
                </c:pt>
                <c:pt idx="361">
                  <c:v>-4.8398784979752918E-15</c:v>
                </c:pt>
                <c:pt idx="362">
                  <c:v>-4.8398784979752918E-15</c:v>
                </c:pt>
                <c:pt idx="363">
                  <c:v>-4.8398784979752918E-15</c:v>
                </c:pt>
                <c:pt idx="364">
                  <c:v>-4.8398784979752918E-15</c:v>
                </c:pt>
                <c:pt idx="365">
                  <c:v>-4.8398784979752918E-15</c:v>
                </c:pt>
                <c:pt idx="366">
                  <c:v>-4.8398784979752918E-15</c:v>
                </c:pt>
                <c:pt idx="367">
                  <c:v>-4.8398784979752918E-15</c:v>
                </c:pt>
                <c:pt idx="368">
                  <c:v>-4.8398784979752918E-15</c:v>
                </c:pt>
                <c:pt idx="369">
                  <c:v>-4.8398784979752918E-15</c:v>
                </c:pt>
                <c:pt idx="370">
                  <c:v>-4.8398784979752918E-15</c:v>
                </c:pt>
                <c:pt idx="371">
                  <c:v>-4.8398784979752918E-15</c:v>
                </c:pt>
                <c:pt idx="372">
                  <c:v>-4.8398784979752918E-15</c:v>
                </c:pt>
                <c:pt idx="373">
                  <c:v>-4.8398784979752918E-15</c:v>
                </c:pt>
                <c:pt idx="374">
                  <c:v>-4.8398784979752918E-15</c:v>
                </c:pt>
                <c:pt idx="375">
                  <c:v>-4.8398784979752918E-15</c:v>
                </c:pt>
                <c:pt idx="376">
                  <c:v>-4.8398784979752918E-15</c:v>
                </c:pt>
                <c:pt idx="377">
                  <c:v>-4.8398784979752918E-15</c:v>
                </c:pt>
                <c:pt idx="378">
                  <c:v>-4.8398784979752918E-15</c:v>
                </c:pt>
                <c:pt idx="379">
                  <c:v>-4.8398784979752918E-15</c:v>
                </c:pt>
                <c:pt idx="380">
                  <c:v>-4.8398784979752918E-15</c:v>
                </c:pt>
                <c:pt idx="381">
                  <c:v>-4.8398784979752918E-15</c:v>
                </c:pt>
                <c:pt idx="382">
                  <c:v>-4.8398784979752918E-15</c:v>
                </c:pt>
                <c:pt idx="383">
                  <c:v>-4.8398784979752918E-15</c:v>
                </c:pt>
                <c:pt idx="384">
                  <c:v>-4.8398784979752918E-15</c:v>
                </c:pt>
                <c:pt idx="385">
                  <c:v>-4.8398784979752918E-15</c:v>
                </c:pt>
                <c:pt idx="386">
                  <c:v>-4.8398784979752918E-15</c:v>
                </c:pt>
                <c:pt idx="387">
                  <c:v>-4.8398784979752918E-15</c:v>
                </c:pt>
                <c:pt idx="388">
                  <c:v>-4.8398784979752918E-15</c:v>
                </c:pt>
                <c:pt idx="389">
                  <c:v>-4.8398784979752918E-15</c:v>
                </c:pt>
                <c:pt idx="390">
                  <c:v>-4.8398784979752918E-15</c:v>
                </c:pt>
                <c:pt idx="391">
                  <c:v>-4.8398784979752918E-15</c:v>
                </c:pt>
                <c:pt idx="392">
                  <c:v>-4.8398784979752918E-15</c:v>
                </c:pt>
                <c:pt idx="393">
                  <c:v>-4.8398784979752918E-15</c:v>
                </c:pt>
                <c:pt idx="394">
                  <c:v>-4.8398784979752918E-15</c:v>
                </c:pt>
                <c:pt idx="395">
                  <c:v>-4.8398784979752918E-15</c:v>
                </c:pt>
                <c:pt idx="396">
                  <c:v>-4.8398784979752918E-15</c:v>
                </c:pt>
                <c:pt idx="397">
                  <c:v>-4.8398784979752918E-15</c:v>
                </c:pt>
                <c:pt idx="398">
                  <c:v>-4.8398784979752918E-15</c:v>
                </c:pt>
                <c:pt idx="399">
                  <c:v>-4.8398784979752918E-15</c:v>
                </c:pt>
                <c:pt idx="400">
                  <c:v>-4.8398784979752918E-15</c:v>
                </c:pt>
                <c:pt idx="401">
                  <c:v>-4.8398784979752918E-15</c:v>
                </c:pt>
                <c:pt idx="402">
                  <c:v>-4.8398784979752918E-15</c:v>
                </c:pt>
                <c:pt idx="403">
                  <c:v>-4.8398784979752918E-15</c:v>
                </c:pt>
                <c:pt idx="404">
                  <c:v>-4.8398784979752918E-15</c:v>
                </c:pt>
                <c:pt idx="405">
                  <c:v>-4.8398784979752918E-15</c:v>
                </c:pt>
                <c:pt idx="406">
                  <c:v>-4.8398784979752918E-15</c:v>
                </c:pt>
                <c:pt idx="407">
                  <c:v>-4.8398784979752918E-15</c:v>
                </c:pt>
                <c:pt idx="408">
                  <c:v>-4.8398784979752918E-15</c:v>
                </c:pt>
                <c:pt idx="409">
                  <c:v>-4.8398784979752918E-15</c:v>
                </c:pt>
                <c:pt idx="410">
                  <c:v>-4.8398784979752918E-15</c:v>
                </c:pt>
                <c:pt idx="411">
                  <c:v>-4.8398784979752918E-15</c:v>
                </c:pt>
                <c:pt idx="412">
                  <c:v>-4.8398784979752918E-15</c:v>
                </c:pt>
                <c:pt idx="413">
                  <c:v>-4.8398784979752918E-15</c:v>
                </c:pt>
                <c:pt idx="414">
                  <c:v>-4.8398784979752918E-15</c:v>
                </c:pt>
                <c:pt idx="415">
                  <c:v>-4.8398784979752918E-15</c:v>
                </c:pt>
                <c:pt idx="416">
                  <c:v>-4.8398784979752918E-15</c:v>
                </c:pt>
                <c:pt idx="417">
                  <c:v>-4.8398784979752918E-15</c:v>
                </c:pt>
                <c:pt idx="418">
                  <c:v>-4.8398784979752918E-15</c:v>
                </c:pt>
                <c:pt idx="419">
                  <c:v>-4.8398784979752918E-15</c:v>
                </c:pt>
                <c:pt idx="420">
                  <c:v>-4.8398784979752918E-15</c:v>
                </c:pt>
                <c:pt idx="421">
                  <c:v>-4.8398784979752918E-15</c:v>
                </c:pt>
                <c:pt idx="422">
                  <c:v>-4.8398784979752918E-15</c:v>
                </c:pt>
                <c:pt idx="423">
                  <c:v>-4.8398784979752918E-15</c:v>
                </c:pt>
                <c:pt idx="424">
                  <c:v>-4.8398784979752918E-15</c:v>
                </c:pt>
                <c:pt idx="425">
                  <c:v>-4.8398784979752918E-15</c:v>
                </c:pt>
                <c:pt idx="426">
                  <c:v>-4.8398784979752918E-15</c:v>
                </c:pt>
                <c:pt idx="427">
                  <c:v>-4.8398784979752918E-15</c:v>
                </c:pt>
                <c:pt idx="428">
                  <c:v>-4.8398784979752918E-15</c:v>
                </c:pt>
                <c:pt idx="429">
                  <c:v>-4.8398784979752918E-15</c:v>
                </c:pt>
                <c:pt idx="430">
                  <c:v>-4.8398784979752918E-15</c:v>
                </c:pt>
                <c:pt idx="431">
                  <c:v>-4.8398784979752918E-15</c:v>
                </c:pt>
                <c:pt idx="432">
                  <c:v>-4.8398784979752918E-15</c:v>
                </c:pt>
                <c:pt idx="433">
                  <c:v>-4.8398784979752918E-15</c:v>
                </c:pt>
                <c:pt idx="434">
                  <c:v>-4.8398784979752918E-15</c:v>
                </c:pt>
                <c:pt idx="435">
                  <c:v>-4.8398784979752918E-15</c:v>
                </c:pt>
                <c:pt idx="436">
                  <c:v>-4.8398784979752918E-15</c:v>
                </c:pt>
                <c:pt idx="437">
                  <c:v>-4.8398784979752918E-15</c:v>
                </c:pt>
                <c:pt idx="438">
                  <c:v>-4.8398784979752918E-15</c:v>
                </c:pt>
                <c:pt idx="439">
                  <c:v>-4.8398784979752918E-15</c:v>
                </c:pt>
                <c:pt idx="440">
                  <c:v>-4.8398784979752918E-15</c:v>
                </c:pt>
                <c:pt idx="441">
                  <c:v>-4.8398784979752918E-15</c:v>
                </c:pt>
                <c:pt idx="442">
                  <c:v>-4.8398784979752918E-15</c:v>
                </c:pt>
                <c:pt idx="443">
                  <c:v>-4.8398784979752918E-15</c:v>
                </c:pt>
                <c:pt idx="444">
                  <c:v>-4.8398784979752918E-15</c:v>
                </c:pt>
                <c:pt idx="445">
                  <c:v>-4.8398784979752918E-15</c:v>
                </c:pt>
                <c:pt idx="446">
                  <c:v>-4.8398784979752918E-15</c:v>
                </c:pt>
                <c:pt idx="447">
                  <c:v>-4.8398784979752918E-15</c:v>
                </c:pt>
                <c:pt idx="448">
                  <c:v>-4.8398784979752918E-15</c:v>
                </c:pt>
                <c:pt idx="449">
                  <c:v>-4.8398784979752918E-15</c:v>
                </c:pt>
                <c:pt idx="450">
                  <c:v>-4.8398784979752918E-15</c:v>
                </c:pt>
                <c:pt idx="451">
                  <c:v>-4.8398784979752918E-15</c:v>
                </c:pt>
                <c:pt idx="452">
                  <c:v>-4.8398784979752918E-15</c:v>
                </c:pt>
                <c:pt idx="453">
                  <c:v>-4.8398784979752918E-15</c:v>
                </c:pt>
                <c:pt idx="454">
                  <c:v>-4.8398784979752918E-15</c:v>
                </c:pt>
                <c:pt idx="455">
                  <c:v>-4.8398784979752918E-15</c:v>
                </c:pt>
                <c:pt idx="456">
                  <c:v>-4.8398784979752918E-15</c:v>
                </c:pt>
                <c:pt idx="457">
                  <c:v>-4.8398784979752918E-15</c:v>
                </c:pt>
                <c:pt idx="458">
                  <c:v>-4.8398784979752918E-15</c:v>
                </c:pt>
                <c:pt idx="459">
                  <c:v>-4.8398784979752918E-15</c:v>
                </c:pt>
                <c:pt idx="460">
                  <c:v>-4.8398784979752918E-15</c:v>
                </c:pt>
                <c:pt idx="461">
                  <c:v>-4.8398784979752918E-15</c:v>
                </c:pt>
                <c:pt idx="462">
                  <c:v>-4.8398784979752918E-15</c:v>
                </c:pt>
                <c:pt idx="463">
                  <c:v>-4.8398784979752918E-15</c:v>
                </c:pt>
                <c:pt idx="464">
                  <c:v>-4.8398784979752918E-15</c:v>
                </c:pt>
                <c:pt idx="465">
                  <c:v>-4.8398784979752918E-15</c:v>
                </c:pt>
                <c:pt idx="466">
                  <c:v>-4.8398784979752918E-15</c:v>
                </c:pt>
                <c:pt idx="467">
                  <c:v>-4.8398784979752918E-15</c:v>
                </c:pt>
                <c:pt idx="468">
                  <c:v>-4.8398784979752918E-15</c:v>
                </c:pt>
                <c:pt idx="469">
                  <c:v>-4.8398784979752918E-15</c:v>
                </c:pt>
                <c:pt idx="470">
                  <c:v>-4.8398784979752918E-15</c:v>
                </c:pt>
                <c:pt idx="471">
                  <c:v>-4.8398784979752918E-15</c:v>
                </c:pt>
                <c:pt idx="472">
                  <c:v>-4.8398784979752918E-15</c:v>
                </c:pt>
                <c:pt idx="473">
                  <c:v>-4.8398784979752918E-15</c:v>
                </c:pt>
                <c:pt idx="474">
                  <c:v>-4.8398784979752918E-15</c:v>
                </c:pt>
                <c:pt idx="475">
                  <c:v>-4.8398784979752918E-15</c:v>
                </c:pt>
                <c:pt idx="476">
                  <c:v>-4.8398784979752918E-15</c:v>
                </c:pt>
                <c:pt idx="477">
                  <c:v>-4.8398784979752918E-15</c:v>
                </c:pt>
                <c:pt idx="478">
                  <c:v>-4.8398784979752918E-15</c:v>
                </c:pt>
                <c:pt idx="479">
                  <c:v>-4.8398784979752918E-15</c:v>
                </c:pt>
                <c:pt idx="480">
                  <c:v>-4.8398784979752918E-15</c:v>
                </c:pt>
                <c:pt idx="481">
                  <c:v>-4.8398784979752918E-15</c:v>
                </c:pt>
                <c:pt idx="482">
                  <c:v>-4.8398784979752918E-15</c:v>
                </c:pt>
                <c:pt idx="483">
                  <c:v>-4.8398784979752918E-15</c:v>
                </c:pt>
                <c:pt idx="484">
                  <c:v>-4.8398784979752918E-15</c:v>
                </c:pt>
                <c:pt idx="485">
                  <c:v>-4.8398784979752918E-15</c:v>
                </c:pt>
                <c:pt idx="486">
                  <c:v>-4.8398784979752918E-15</c:v>
                </c:pt>
                <c:pt idx="487">
                  <c:v>-4.8398784979752918E-15</c:v>
                </c:pt>
                <c:pt idx="488">
                  <c:v>-4.8398784979752918E-15</c:v>
                </c:pt>
                <c:pt idx="489">
                  <c:v>-4.8398784979752918E-15</c:v>
                </c:pt>
                <c:pt idx="490">
                  <c:v>-4.8398784979752918E-15</c:v>
                </c:pt>
                <c:pt idx="491">
                  <c:v>-4.8398784979752918E-15</c:v>
                </c:pt>
                <c:pt idx="492">
                  <c:v>-4.8398784979752918E-15</c:v>
                </c:pt>
                <c:pt idx="493">
                  <c:v>-4.8398784979752918E-15</c:v>
                </c:pt>
                <c:pt idx="494">
                  <c:v>-4.8398784979752918E-15</c:v>
                </c:pt>
                <c:pt idx="495">
                  <c:v>-4.8398784979752918E-15</c:v>
                </c:pt>
                <c:pt idx="496">
                  <c:v>-4.8398784979752918E-15</c:v>
                </c:pt>
                <c:pt idx="497">
                  <c:v>-4.8398784979752918E-15</c:v>
                </c:pt>
                <c:pt idx="498">
                  <c:v>-4.8398784979752918E-15</c:v>
                </c:pt>
                <c:pt idx="499">
                  <c:v>-4.8398784979752918E-15</c:v>
                </c:pt>
                <c:pt idx="500">
                  <c:v>-4.8398784979752918E-15</c:v>
                </c:pt>
                <c:pt idx="501">
                  <c:v>-4.8398784979752918E-15</c:v>
                </c:pt>
                <c:pt idx="502">
                  <c:v>-4.8398784979752918E-15</c:v>
                </c:pt>
                <c:pt idx="503">
                  <c:v>-4.8398784979752918E-15</c:v>
                </c:pt>
                <c:pt idx="504">
                  <c:v>-4.8398784979752918E-15</c:v>
                </c:pt>
                <c:pt idx="505">
                  <c:v>-4.8398784979752918E-15</c:v>
                </c:pt>
                <c:pt idx="506">
                  <c:v>-4.8398784979752918E-15</c:v>
                </c:pt>
                <c:pt idx="507">
                  <c:v>-4.8398784979752918E-15</c:v>
                </c:pt>
                <c:pt idx="508">
                  <c:v>-4.8398784979752918E-15</c:v>
                </c:pt>
                <c:pt idx="509">
                  <c:v>-4.8398784979752918E-15</c:v>
                </c:pt>
                <c:pt idx="510">
                  <c:v>-4.8398784979752918E-15</c:v>
                </c:pt>
                <c:pt idx="511">
                  <c:v>-4.8398784979752918E-15</c:v>
                </c:pt>
                <c:pt idx="512">
                  <c:v>-4.8398784979752918E-15</c:v>
                </c:pt>
                <c:pt idx="513">
                  <c:v>-4.8398784979752918E-15</c:v>
                </c:pt>
                <c:pt idx="514">
                  <c:v>-4.8398784979752918E-15</c:v>
                </c:pt>
                <c:pt idx="515">
                  <c:v>-4.8398784979752918E-15</c:v>
                </c:pt>
                <c:pt idx="516">
                  <c:v>-4.8398784979752918E-15</c:v>
                </c:pt>
                <c:pt idx="517">
                  <c:v>-4.8398784979752918E-15</c:v>
                </c:pt>
                <c:pt idx="518">
                  <c:v>-4.8398784979752918E-15</c:v>
                </c:pt>
                <c:pt idx="519">
                  <c:v>-4.8398784979752918E-15</c:v>
                </c:pt>
                <c:pt idx="520">
                  <c:v>-4.8398784979752918E-15</c:v>
                </c:pt>
                <c:pt idx="521">
                  <c:v>-4.8398784979752918E-15</c:v>
                </c:pt>
                <c:pt idx="522">
                  <c:v>-4.8398784979752918E-15</c:v>
                </c:pt>
                <c:pt idx="523">
                  <c:v>-4.8398784979752918E-15</c:v>
                </c:pt>
                <c:pt idx="524">
                  <c:v>-4.8398784979752918E-15</c:v>
                </c:pt>
                <c:pt idx="525">
                  <c:v>-4.8398784979752918E-15</c:v>
                </c:pt>
                <c:pt idx="526">
                  <c:v>-4.8398784979752918E-15</c:v>
                </c:pt>
                <c:pt idx="527">
                  <c:v>-4.8398784979752918E-15</c:v>
                </c:pt>
                <c:pt idx="528">
                  <c:v>-4.8398784979752918E-15</c:v>
                </c:pt>
                <c:pt idx="529">
                  <c:v>-4.8398784979752918E-15</c:v>
                </c:pt>
                <c:pt idx="530">
                  <c:v>-4.8398784979752918E-15</c:v>
                </c:pt>
                <c:pt idx="531">
                  <c:v>-4.8398784979752918E-15</c:v>
                </c:pt>
                <c:pt idx="532">
                  <c:v>-4.8398784979752918E-15</c:v>
                </c:pt>
                <c:pt idx="533">
                  <c:v>-4.8398784979752918E-15</c:v>
                </c:pt>
                <c:pt idx="534">
                  <c:v>-4.8398784979752918E-15</c:v>
                </c:pt>
                <c:pt idx="535">
                  <c:v>-4.8398784979752918E-15</c:v>
                </c:pt>
                <c:pt idx="536">
                  <c:v>-4.8398784979752918E-15</c:v>
                </c:pt>
                <c:pt idx="537">
                  <c:v>-4.8398784979752918E-15</c:v>
                </c:pt>
                <c:pt idx="538">
                  <c:v>-4.8398784979752918E-15</c:v>
                </c:pt>
                <c:pt idx="539">
                  <c:v>-4.8398784979752918E-15</c:v>
                </c:pt>
                <c:pt idx="540">
                  <c:v>-4.8398784979752918E-15</c:v>
                </c:pt>
                <c:pt idx="541">
                  <c:v>-4.8398784979752918E-15</c:v>
                </c:pt>
                <c:pt idx="542">
                  <c:v>-4.8398784979752918E-15</c:v>
                </c:pt>
                <c:pt idx="543">
                  <c:v>-4.8398784979752918E-15</c:v>
                </c:pt>
                <c:pt idx="544">
                  <c:v>-4.8398784979752918E-15</c:v>
                </c:pt>
                <c:pt idx="545">
                  <c:v>-4.8398784979752918E-15</c:v>
                </c:pt>
                <c:pt idx="546">
                  <c:v>-4.8398784979752918E-15</c:v>
                </c:pt>
                <c:pt idx="547">
                  <c:v>-4.8398784979752918E-15</c:v>
                </c:pt>
                <c:pt idx="548">
                  <c:v>-4.8398784979752918E-15</c:v>
                </c:pt>
                <c:pt idx="549">
                  <c:v>-4.8398784979752918E-15</c:v>
                </c:pt>
                <c:pt idx="550">
                  <c:v>-4.8398784979752918E-15</c:v>
                </c:pt>
                <c:pt idx="551">
                  <c:v>-4.8398784979752918E-15</c:v>
                </c:pt>
                <c:pt idx="552">
                  <c:v>-4.8398784979752918E-15</c:v>
                </c:pt>
                <c:pt idx="553">
                  <c:v>-4.8398784979752918E-15</c:v>
                </c:pt>
                <c:pt idx="554">
                  <c:v>-4.8398784979752918E-15</c:v>
                </c:pt>
                <c:pt idx="555">
                  <c:v>-4.8398784979752918E-15</c:v>
                </c:pt>
                <c:pt idx="556">
                  <c:v>-4.8398784979752918E-15</c:v>
                </c:pt>
                <c:pt idx="557">
                  <c:v>-4.8398784979752918E-15</c:v>
                </c:pt>
                <c:pt idx="558">
                  <c:v>-4.8398784979752918E-15</c:v>
                </c:pt>
                <c:pt idx="559">
                  <c:v>-4.8398784979752918E-15</c:v>
                </c:pt>
                <c:pt idx="560">
                  <c:v>-4.8398784979752918E-15</c:v>
                </c:pt>
                <c:pt idx="561">
                  <c:v>-4.8398784979752918E-15</c:v>
                </c:pt>
                <c:pt idx="562">
                  <c:v>-4.8398784979752918E-15</c:v>
                </c:pt>
                <c:pt idx="563">
                  <c:v>-4.8398784979752918E-15</c:v>
                </c:pt>
                <c:pt idx="564">
                  <c:v>-4.8398784979752918E-15</c:v>
                </c:pt>
                <c:pt idx="565">
                  <c:v>-4.8398784979752918E-15</c:v>
                </c:pt>
                <c:pt idx="566">
                  <c:v>-4.8398784979752918E-15</c:v>
                </c:pt>
                <c:pt idx="567">
                  <c:v>-4.8398784979752918E-15</c:v>
                </c:pt>
                <c:pt idx="568">
                  <c:v>-4.8398784979752918E-15</c:v>
                </c:pt>
                <c:pt idx="569">
                  <c:v>-4.8398784979752918E-15</c:v>
                </c:pt>
                <c:pt idx="570">
                  <c:v>-4.8398784979752918E-15</c:v>
                </c:pt>
                <c:pt idx="571">
                  <c:v>-4.8398784979752918E-15</c:v>
                </c:pt>
                <c:pt idx="572">
                  <c:v>-4.8398784979752918E-15</c:v>
                </c:pt>
                <c:pt idx="573">
                  <c:v>-4.8398784979752918E-15</c:v>
                </c:pt>
                <c:pt idx="574">
                  <c:v>-4.8398784979752918E-15</c:v>
                </c:pt>
                <c:pt idx="575">
                  <c:v>-4.8398784979752918E-15</c:v>
                </c:pt>
                <c:pt idx="576">
                  <c:v>-4.8398784979752918E-15</c:v>
                </c:pt>
                <c:pt idx="577">
                  <c:v>-4.8398784979752918E-15</c:v>
                </c:pt>
                <c:pt idx="578">
                  <c:v>-4.8398784979752918E-15</c:v>
                </c:pt>
                <c:pt idx="579">
                  <c:v>-4.8398784979752918E-15</c:v>
                </c:pt>
                <c:pt idx="580">
                  <c:v>-4.8398784979752918E-15</c:v>
                </c:pt>
                <c:pt idx="581">
                  <c:v>-4.8398784979752918E-15</c:v>
                </c:pt>
                <c:pt idx="582">
                  <c:v>-4.8398784979752918E-15</c:v>
                </c:pt>
                <c:pt idx="583">
                  <c:v>-4.8398784979752918E-15</c:v>
                </c:pt>
                <c:pt idx="584">
                  <c:v>-4.8398784979752918E-15</c:v>
                </c:pt>
                <c:pt idx="585">
                  <c:v>-4.8398784979752918E-15</c:v>
                </c:pt>
                <c:pt idx="586">
                  <c:v>-4.8398784979752918E-15</c:v>
                </c:pt>
                <c:pt idx="587">
                  <c:v>-4.8398784979752918E-15</c:v>
                </c:pt>
                <c:pt idx="588">
                  <c:v>-4.8398784979752918E-15</c:v>
                </c:pt>
                <c:pt idx="589">
                  <c:v>-4.8398784979752918E-15</c:v>
                </c:pt>
                <c:pt idx="590">
                  <c:v>-4.8398784979752918E-15</c:v>
                </c:pt>
                <c:pt idx="591">
                  <c:v>-4.8398784979752918E-15</c:v>
                </c:pt>
                <c:pt idx="592">
                  <c:v>-4.8398784979752918E-15</c:v>
                </c:pt>
                <c:pt idx="593">
                  <c:v>-4.8398784979752918E-15</c:v>
                </c:pt>
                <c:pt idx="594">
                  <c:v>-4.8398784979752918E-15</c:v>
                </c:pt>
                <c:pt idx="595">
                  <c:v>-4.8398784979752918E-15</c:v>
                </c:pt>
                <c:pt idx="596">
                  <c:v>-4.8398784979752918E-15</c:v>
                </c:pt>
                <c:pt idx="597">
                  <c:v>-4.8398784979752918E-15</c:v>
                </c:pt>
                <c:pt idx="598">
                  <c:v>-4.8398784979752918E-15</c:v>
                </c:pt>
                <c:pt idx="599">
                  <c:v>-4.8398784979752918E-15</c:v>
                </c:pt>
                <c:pt idx="600">
                  <c:v>-4.8398784979752918E-15</c:v>
                </c:pt>
                <c:pt idx="601">
                  <c:v>-4.8398784979752918E-15</c:v>
                </c:pt>
                <c:pt idx="602">
                  <c:v>-4.8398784979752918E-15</c:v>
                </c:pt>
                <c:pt idx="603">
                  <c:v>-4.8398784979752918E-15</c:v>
                </c:pt>
                <c:pt idx="604">
                  <c:v>-4.8398784979752918E-15</c:v>
                </c:pt>
                <c:pt idx="605">
                  <c:v>-4.8398784979752918E-15</c:v>
                </c:pt>
                <c:pt idx="606">
                  <c:v>-4.8398784979752918E-15</c:v>
                </c:pt>
                <c:pt idx="607">
                  <c:v>-4.8398784979752918E-15</c:v>
                </c:pt>
                <c:pt idx="608">
                  <c:v>-4.8398784979752918E-15</c:v>
                </c:pt>
                <c:pt idx="609">
                  <c:v>-4.8398784979752918E-15</c:v>
                </c:pt>
                <c:pt idx="610">
                  <c:v>-4.8398784979752918E-15</c:v>
                </c:pt>
                <c:pt idx="611">
                  <c:v>-4.8398784979752918E-15</c:v>
                </c:pt>
                <c:pt idx="612">
                  <c:v>-4.8398784979752918E-15</c:v>
                </c:pt>
                <c:pt idx="613">
                  <c:v>-4.8398784979752918E-15</c:v>
                </c:pt>
                <c:pt idx="614">
                  <c:v>-4.8398784979752918E-15</c:v>
                </c:pt>
                <c:pt idx="615">
                  <c:v>-4.8398784979752918E-15</c:v>
                </c:pt>
                <c:pt idx="616">
                  <c:v>-4.8398784979752918E-15</c:v>
                </c:pt>
                <c:pt idx="617">
                  <c:v>-4.8398784979752918E-15</c:v>
                </c:pt>
                <c:pt idx="618">
                  <c:v>-4.8398784979752918E-15</c:v>
                </c:pt>
                <c:pt idx="619">
                  <c:v>-4.8398784979752918E-15</c:v>
                </c:pt>
                <c:pt idx="620">
                  <c:v>-4.8398784979752918E-15</c:v>
                </c:pt>
                <c:pt idx="621">
                  <c:v>-4.8398784979752918E-15</c:v>
                </c:pt>
                <c:pt idx="622">
                  <c:v>-4.8398784979752918E-15</c:v>
                </c:pt>
                <c:pt idx="623">
                  <c:v>-4.8398784979752918E-15</c:v>
                </c:pt>
                <c:pt idx="624">
                  <c:v>-4.8398784979752918E-15</c:v>
                </c:pt>
                <c:pt idx="625">
                  <c:v>-4.8398784979752918E-15</c:v>
                </c:pt>
                <c:pt idx="626">
                  <c:v>-4.8398784979752918E-15</c:v>
                </c:pt>
                <c:pt idx="627">
                  <c:v>-4.8398784979752918E-15</c:v>
                </c:pt>
                <c:pt idx="628">
                  <c:v>-4.8398784979752918E-15</c:v>
                </c:pt>
                <c:pt idx="629">
                  <c:v>-4.8398784979752918E-15</c:v>
                </c:pt>
                <c:pt idx="630">
                  <c:v>-4.8398784979752918E-15</c:v>
                </c:pt>
                <c:pt idx="631">
                  <c:v>-4.8398784979752918E-15</c:v>
                </c:pt>
                <c:pt idx="632">
                  <c:v>-4.8398784979752918E-15</c:v>
                </c:pt>
                <c:pt idx="633">
                  <c:v>-4.8398784979752918E-15</c:v>
                </c:pt>
                <c:pt idx="634">
                  <c:v>-4.8398784979752918E-15</c:v>
                </c:pt>
                <c:pt idx="635">
                  <c:v>-4.8398784979752918E-15</c:v>
                </c:pt>
                <c:pt idx="636">
                  <c:v>-4.8398784979752918E-15</c:v>
                </c:pt>
                <c:pt idx="637">
                  <c:v>-4.8398784979752918E-15</c:v>
                </c:pt>
                <c:pt idx="638">
                  <c:v>-4.8398784979752918E-15</c:v>
                </c:pt>
                <c:pt idx="639">
                  <c:v>-4.8398784979752918E-15</c:v>
                </c:pt>
                <c:pt idx="640">
                  <c:v>-4.8398784979752918E-15</c:v>
                </c:pt>
                <c:pt idx="641">
                  <c:v>-4.8398784979752918E-15</c:v>
                </c:pt>
                <c:pt idx="642">
                  <c:v>-4.8398784979752918E-15</c:v>
                </c:pt>
                <c:pt idx="643">
                  <c:v>-4.8398784979752918E-15</c:v>
                </c:pt>
                <c:pt idx="644">
                  <c:v>-4.8398784979752918E-15</c:v>
                </c:pt>
                <c:pt idx="645">
                  <c:v>-4.8398784979752918E-15</c:v>
                </c:pt>
                <c:pt idx="646">
                  <c:v>-4.8398784979752918E-15</c:v>
                </c:pt>
                <c:pt idx="647">
                  <c:v>-4.8398784979752918E-15</c:v>
                </c:pt>
                <c:pt idx="648">
                  <c:v>-4.8398784979752918E-15</c:v>
                </c:pt>
                <c:pt idx="649">
                  <c:v>-4.8398784979752918E-15</c:v>
                </c:pt>
                <c:pt idx="650">
                  <c:v>-4.8398784979752918E-15</c:v>
                </c:pt>
                <c:pt idx="651">
                  <c:v>-4.8398784979752918E-15</c:v>
                </c:pt>
                <c:pt idx="652">
                  <c:v>-4.8398784979752918E-15</c:v>
                </c:pt>
                <c:pt idx="653">
                  <c:v>-4.8398784979752918E-15</c:v>
                </c:pt>
                <c:pt idx="654">
                  <c:v>-4.8398784979752918E-15</c:v>
                </c:pt>
                <c:pt idx="655">
                  <c:v>-4.8398784979752918E-15</c:v>
                </c:pt>
                <c:pt idx="656">
                  <c:v>-4.8398784979752918E-15</c:v>
                </c:pt>
                <c:pt idx="657">
                  <c:v>-4.8398784979752918E-15</c:v>
                </c:pt>
                <c:pt idx="658">
                  <c:v>-4.8398784979752918E-15</c:v>
                </c:pt>
                <c:pt idx="659">
                  <c:v>-4.8398784979752918E-15</c:v>
                </c:pt>
                <c:pt idx="660">
                  <c:v>-4.8398784979752918E-15</c:v>
                </c:pt>
                <c:pt idx="661">
                  <c:v>-4.8398784979752918E-15</c:v>
                </c:pt>
                <c:pt idx="662">
                  <c:v>-4.8398784979752918E-15</c:v>
                </c:pt>
                <c:pt idx="663">
                  <c:v>-4.8398784979752918E-15</c:v>
                </c:pt>
                <c:pt idx="664">
                  <c:v>-4.8398784979752918E-15</c:v>
                </c:pt>
                <c:pt idx="665">
                  <c:v>-4.8398784979752918E-15</c:v>
                </c:pt>
                <c:pt idx="666">
                  <c:v>-4.8398784979752918E-15</c:v>
                </c:pt>
                <c:pt idx="667">
                  <c:v>-4.8398784979752918E-15</c:v>
                </c:pt>
                <c:pt idx="668">
                  <c:v>-4.8398784979752918E-15</c:v>
                </c:pt>
                <c:pt idx="669">
                  <c:v>-4.8398784979752918E-15</c:v>
                </c:pt>
                <c:pt idx="670">
                  <c:v>-4.8398784979752918E-15</c:v>
                </c:pt>
                <c:pt idx="671">
                  <c:v>-4.8398784979752918E-15</c:v>
                </c:pt>
                <c:pt idx="672">
                  <c:v>-4.8398784979752918E-15</c:v>
                </c:pt>
                <c:pt idx="673">
                  <c:v>-4.8398784979752918E-15</c:v>
                </c:pt>
                <c:pt idx="674">
                  <c:v>-4.8398784979752918E-15</c:v>
                </c:pt>
                <c:pt idx="675">
                  <c:v>-4.8398784979752918E-15</c:v>
                </c:pt>
                <c:pt idx="676">
                  <c:v>-4.8398784979752918E-15</c:v>
                </c:pt>
                <c:pt idx="677">
                  <c:v>-4.8398784979752918E-15</c:v>
                </c:pt>
                <c:pt idx="678">
                  <c:v>-4.8398784979752918E-15</c:v>
                </c:pt>
                <c:pt idx="679">
                  <c:v>-4.8398784979752918E-15</c:v>
                </c:pt>
                <c:pt idx="680">
                  <c:v>-4.8398784979752918E-15</c:v>
                </c:pt>
                <c:pt idx="681">
                  <c:v>-4.8398784979752918E-15</c:v>
                </c:pt>
                <c:pt idx="682">
                  <c:v>-4.8398784979752918E-15</c:v>
                </c:pt>
                <c:pt idx="683">
                  <c:v>-4.8398784979752918E-15</c:v>
                </c:pt>
                <c:pt idx="684">
                  <c:v>-4.8398784979752918E-15</c:v>
                </c:pt>
                <c:pt idx="685">
                  <c:v>-4.8398784979752918E-15</c:v>
                </c:pt>
                <c:pt idx="686">
                  <c:v>-4.8398784979752918E-15</c:v>
                </c:pt>
                <c:pt idx="687">
                  <c:v>-4.8398784979752918E-15</c:v>
                </c:pt>
                <c:pt idx="688">
                  <c:v>-4.8398784979752918E-15</c:v>
                </c:pt>
                <c:pt idx="689">
                  <c:v>-4.8398784979752918E-15</c:v>
                </c:pt>
                <c:pt idx="690">
                  <c:v>-4.8398784979752918E-15</c:v>
                </c:pt>
                <c:pt idx="691">
                  <c:v>-4.8398784979752918E-15</c:v>
                </c:pt>
                <c:pt idx="692">
                  <c:v>-4.8398784979752918E-15</c:v>
                </c:pt>
                <c:pt idx="693">
                  <c:v>-4.8398784979752918E-15</c:v>
                </c:pt>
                <c:pt idx="694">
                  <c:v>-4.8398784979752918E-15</c:v>
                </c:pt>
                <c:pt idx="695">
                  <c:v>-4.8398784979752918E-15</c:v>
                </c:pt>
                <c:pt idx="696">
                  <c:v>-4.8398784979752918E-15</c:v>
                </c:pt>
                <c:pt idx="697">
                  <c:v>-4.8398784979752918E-15</c:v>
                </c:pt>
                <c:pt idx="698">
                  <c:v>-4.8398784979752918E-15</c:v>
                </c:pt>
                <c:pt idx="699">
                  <c:v>-4.8398784979752918E-15</c:v>
                </c:pt>
                <c:pt idx="700">
                  <c:v>-4.8398784979752918E-15</c:v>
                </c:pt>
                <c:pt idx="701">
                  <c:v>-4.8398784979752918E-15</c:v>
                </c:pt>
                <c:pt idx="702">
                  <c:v>-4.8398784979752918E-15</c:v>
                </c:pt>
                <c:pt idx="703">
                  <c:v>-4.8398784979752918E-15</c:v>
                </c:pt>
                <c:pt idx="704">
                  <c:v>-4.8398784979752918E-15</c:v>
                </c:pt>
                <c:pt idx="705">
                  <c:v>-4.8398784979752918E-15</c:v>
                </c:pt>
                <c:pt idx="706">
                  <c:v>-4.8398784979752918E-15</c:v>
                </c:pt>
                <c:pt idx="707">
                  <c:v>-4.8398784979752918E-15</c:v>
                </c:pt>
                <c:pt idx="708">
                  <c:v>-4.8398784979752918E-15</c:v>
                </c:pt>
                <c:pt idx="709">
                  <c:v>-4.8398784979752918E-15</c:v>
                </c:pt>
                <c:pt idx="710">
                  <c:v>-4.8398784979752918E-15</c:v>
                </c:pt>
                <c:pt idx="711">
                  <c:v>-4.8398784979752918E-15</c:v>
                </c:pt>
                <c:pt idx="712">
                  <c:v>-4.8398784979752918E-15</c:v>
                </c:pt>
                <c:pt idx="713">
                  <c:v>-4.8398784979752918E-15</c:v>
                </c:pt>
                <c:pt idx="714">
                  <c:v>-4.8398784979752918E-15</c:v>
                </c:pt>
                <c:pt idx="715">
                  <c:v>-4.8398784979752918E-15</c:v>
                </c:pt>
                <c:pt idx="716">
                  <c:v>-4.8398784979752918E-15</c:v>
                </c:pt>
                <c:pt idx="717">
                  <c:v>-4.8398784979752918E-15</c:v>
                </c:pt>
                <c:pt idx="718">
                  <c:v>-4.8398784979752918E-15</c:v>
                </c:pt>
                <c:pt idx="719">
                  <c:v>-4.8398784979752918E-15</c:v>
                </c:pt>
                <c:pt idx="720">
                  <c:v>-4.8398784979752918E-15</c:v>
                </c:pt>
                <c:pt idx="721">
                  <c:v>-4.8398784979752918E-15</c:v>
                </c:pt>
                <c:pt idx="722">
                  <c:v>-4.8398784979752918E-15</c:v>
                </c:pt>
                <c:pt idx="723">
                  <c:v>-4.8398784979752918E-15</c:v>
                </c:pt>
                <c:pt idx="724">
                  <c:v>-4.8398784979752918E-15</c:v>
                </c:pt>
                <c:pt idx="725">
                  <c:v>-4.8398784979752918E-15</c:v>
                </c:pt>
                <c:pt idx="726">
                  <c:v>-4.8398784979752918E-15</c:v>
                </c:pt>
                <c:pt idx="727">
                  <c:v>-4.8398784979752918E-15</c:v>
                </c:pt>
                <c:pt idx="728">
                  <c:v>-4.8398784979752918E-15</c:v>
                </c:pt>
                <c:pt idx="729">
                  <c:v>-4.8398784979752918E-15</c:v>
                </c:pt>
                <c:pt idx="730">
                  <c:v>-4.8398784979752918E-15</c:v>
                </c:pt>
                <c:pt idx="731">
                  <c:v>-4.8398784979752918E-15</c:v>
                </c:pt>
                <c:pt idx="732">
                  <c:v>-4.8398784979752918E-15</c:v>
                </c:pt>
                <c:pt idx="733">
                  <c:v>-4.8398784979752918E-15</c:v>
                </c:pt>
                <c:pt idx="734">
                  <c:v>-4.8398784979752918E-15</c:v>
                </c:pt>
                <c:pt idx="735">
                  <c:v>-4.8398784979752918E-15</c:v>
                </c:pt>
                <c:pt idx="736">
                  <c:v>-4.8398784979752918E-15</c:v>
                </c:pt>
                <c:pt idx="737">
                  <c:v>-4.8398784979752918E-15</c:v>
                </c:pt>
                <c:pt idx="738">
                  <c:v>-4.8398784979752918E-15</c:v>
                </c:pt>
                <c:pt idx="739">
                  <c:v>-4.8398784979752918E-15</c:v>
                </c:pt>
                <c:pt idx="740">
                  <c:v>-4.8398784979752918E-15</c:v>
                </c:pt>
                <c:pt idx="741">
                  <c:v>-4.8398784979752918E-15</c:v>
                </c:pt>
                <c:pt idx="742">
                  <c:v>-4.8398784979752918E-15</c:v>
                </c:pt>
                <c:pt idx="743">
                  <c:v>-4.8398784979752918E-15</c:v>
                </c:pt>
                <c:pt idx="744">
                  <c:v>-4.8398784979752918E-15</c:v>
                </c:pt>
                <c:pt idx="745">
                  <c:v>-4.8398784979752918E-15</c:v>
                </c:pt>
                <c:pt idx="746">
                  <c:v>-4.8398784979752918E-15</c:v>
                </c:pt>
                <c:pt idx="747">
                  <c:v>-4.8398784979752918E-15</c:v>
                </c:pt>
                <c:pt idx="748">
                  <c:v>-4.8398784979752918E-15</c:v>
                </c:pt>
                <c:pt idx="749">
                  <c:v>-4.8398784979752918E-15</c:v>
                </c:pt>
                <c:pt idx="750">
                  <c:v>-4.8398784979752918E-15</c:v>
                </c:pt>
                <c:pt idx="751">
                  <c:v>-4.8398784979752918E-15</c:v>
                </c:pt>
                <c:pt idx="752">
                  <c:v>-4.8398784979752918E-15</c:v>
                </c:pt>
                <c:pt idx="753">
                  <c:v>-4.8398784979752918E-15</c:v>
                </c:pt>
                <c:pt idx="754">
                  <c:v>-4.8398784979752918E-15</c:v>
                </c:pt>
                <c:pt idx="755">
                  <c:v>-4.8398784979752918E-15</c:v>
                </c:pt>
                <c:pt idx="756">
                  <c:v>-4.8398784979752918E-15</c:v>
                </c:pt>
                <c:pt idx="757">
                  <c:v>-4.8398784979752918E-15</c:v>
                </c:pt>
                <c:pt idx="758">
                  <c:v>-4.8398784979752918E-15</c:v>
                </c:pt>
                <c:pt idx="759">
                  <c:v>-4.8398784979752918E-15</c:v>
                </c:pt>
                <c:pt idx="760">
                  <c:v>-4.8398784979752918E-15</c:v>
                </c:pt>
                <c:pt idx="761">
                  <c:v>-4.8398784979752918E-15</c:v>
                </c:pt>
                <c:pt idx="762">
                  <c:v>-4.8398784979752918E-15</c:v>
                </c:pt>
                <c:pt idx="763">
                  <c:v>-4.8398784979752918E-15</c:v>
                </c:pt>
                <c:pt idx="764">
                  <c:v>-4.8398784979752918E-15</c:v>
                </c:pt>
                <c:pt idx="765">
                  <c:v>-4.8398784979752918E-15</c:v>
                </c:pt>
                <c:pt idx="766">
                  <c:v>-4.8398784979752918E-15</c:v>
                </c:pt>
                <c:pt idx="767">
                  <c:v>-4.8398784979752918E-15</c:v>
                </c:pt>
                <c:pt idx="768">
                  <c:v>-4.8398784979752918E-15</c:v>
                </c:pt>
                <c:pt idx="769">
                  <c:v>-4.8398784979752918E-15</c:v>
                </c:pt>
                <c:pt idx="770">
                  <c:v>-4.8398784979752918E-15</c:v>
                </c:pt>
                <c:pt idx="771">
                  <c:v>-4.8398784979752918E-15</c:v>
                </c:pt>
                <c:pt idx="772">
                  <c:v>-4.8398784979752918E-15</c:v>
                </c:pt>
                <c:pt idx="773">
                  <c:v>-4.8398784979752918E-15</c:v>
                </c:pt>
                <c:pt idx="774">
                  <c:v>-4.8398784979752918E-15</c:v>
                </c:pt>
                <c:pt idx="775">
                  <c:v>-4.8398784979752918E-15</c:v>
                </c:pt>
                <c:pt idx="776">
                  <c:v>-4.8398784979752918E-15</c:v>
                </c:pt>
                <c:pt idx="777">
                  <c:v>-4.8398784979752918E-15</c:v>
                </c:pt>
                <c:pt idx="778">
                  <c:v>-4.8398784979752918E-15</c:v>
                </c:pt>
                <c:pt idx="779">
                  <c:v>-4.8398784979752918E-15</c:v>
                </c:pt>
                <c:pt idx="780">
                  <c:v>-4.8398784979752918E-15</c:v>
                </c:pt>
                <c:pt idx="781">
                  <c:v>-4.8398784979752918E-15</c:v>
                </c:pt>
                <c:pt idx="782">
                  <c:v>-4.8398784979752918E-15</c:v>
                </c:pt>
                <c:pt idx="783">
                  <c:v>-4.8398784979752918E-15</c:v>
                </c:pt>
                <c:pt idx="784">
                  <c:v>-4.8398784979752918E-15</c:v>
                </c:pt>
                <c:pt idx="785">
                  <c:v>-4.8398784979752918E-15</c:v>
                </c:pt>
                <c:pt idx="786">
                  <c:v>-4.8398784979752918E-15</c:v>
                </c:pt>
                <c:pt idx="787">
                  <c:v>-4.8398784979752918E-15</c:v>
                </c:pt>
                <c:pt idx="788">
                  <c:v>-4.8398784979752918E-15</c:v>
                </c:pt>
                <c:pt idx="789">
                  <c:v>-4.8398784979752918E-15</c:v>
                </c:pt>
                <c:pt idx="790">
                  <c:v>-4.8398784979752918E-15</c:v>
                </c:pt>
                <c:pt idx="791">
                  <c:v>-4.8398784979752918E-15</c:v>
                </c:pt>
                <c:pt idx="792">
                  <c:v>-4.8398784979752918E-15</c:v>
                </c:pt>
                <c:pt idx="793">
                  <c:v>-4.8398784979752918E-15</c:v>
                </c:pt>
                <c:pt idx="794">
                  <c:v>-4.8398784979752918E-15</c:v>
                </c:pt>
                <c:pt idx="795">
                  <c:v>-4.8398784979752918E-15</c:v>
                </c:pt>
                <c:pt idx="796">
                  <c:v>-4.8398784979752918E-15</c:v>
                </c:pt>
                <c:pt idx="797">
                  <c:v>-4.8398784979752918E-15</c:v>
                </c:pt>
                <c:pt idx="798">
                  <c:v>-4.8398784979752918E-15</c:v>
                </c:pt>
                <c:pt idx="799">
                  <c:v>-4.8398784979752918E-15</c:v>
                </c:pt>
                <c:pt idx="800">
                  <c:v>-4.8398784979752918E-15</c:v>
                </c:pt>
                <c:pt idx="801">
                  <c:v>-4.8398784979752918E-15</c:v>
                </c:pt>
                <c:pt idx="802">
                  <c:v>-4.8398784979752918E-15</c:v>
                </c:pt>
                <c:pt idx="803">
                  <c:v>-4.8398784979752918E-15</c:v>
                </c:pt>
                <c:pt idx="804">
                  <c:v>-4.8398784979752918E-15</c:v>
                </c:pt>
                <c:pt idx="805">
                  <c:v>-4.8398784979752918E-15</c:v>
                </c:pt>
                <c:pt idx="806">
                  <c:v>-4.8398784979752918E-15</c:v>
                </c:pt>
                <c:pt idx="807">
                  <c:v>-4.8398784979752918E-15</c:v>
                </c:pt>
                <c:pt idx="808">
                  <c:v>-4.8398784979752918E-15</c:v>
                </c:pt>
                <c:pt idx="809">
                  <c:v>-4.8398784979752918E-15</c:v>
                </c:pt>
                <c:pt idx="810">
                  <c:v>-4.8398784979752918E-15</c:v>
                </c:pt>
                <c:pt idx="811">
                  <c:v>-4.8398784979752918E-15</c:v>
                </c:pt>
                <c:pt idx="812">
                  <c:v>-4.8398784979752918E-15</c:v>
                </c:pt>
                <c:pt idx="813">
                  <c:v>-4.8398784979752918E-15</c:v>
                </c:pt>
                <c:pt idx="814">
                  <c:v>-4.8398784979752918E-15</c:v>
                </c:pt>
                <c:pt idx="815">
                  <c:v>-4.8398784979752918E-15</c:v>
                </c:pt>
                <c:pt idx="816">
                  <c:v>-4.8398784979752918E-15</c:v>
                </c:pt>
                <c:pt idx="817">
                  <c:v>-4.8398784979752918E-15</c:v>
                </c:pt>
                <c:pt idx="818">
                  <c:v>-4.8398784979752918E-15</c:v>
                </c:pt>
                <c:pt idx="819">
                  <c:v>-4.8398784979752918E-15</c:v>
                </c:pt>
                <c:pt idx="820">
                  <c:v>-4.8398784979752918E-15</c:v>
                </c:pt>
                <c:pt idx="821">
                  <c:v>-4.8398784979752918E-15</c:v>
                </c:pt>
                <c:pt idx="822">
                  <c:v>-4.8398784979752918E-15</c:v>
                </c:pt>
                <c:pt idx="823">
                  <c:v>-4.8398784979752918E-15</c:v>
                </c:pt>
                <c:pt idx="824">
                  <c:v>-4.8398784979752918E-15</c:v>
                </c:pt>
                <c:pt idx="825">
                  <c:v>-4.8398784979752918E-15</c:v>
                </c:pt>
                <c:pt idx="826">
                  <c:v>-4.8398784979752918E-15</c:v>
                </c:pt>
                <c:pt idx="827">
                  <c:v>-4.8398784979752918E-15</c:v>
                </c:pt>
                <c:pt idx="828">
                  <c:v>-4.8398784979752918E-15</c:v>
                </c:pt>
                <c:pt idx="829">
                  <c:v>-4.8398784979752918E-15</c:v>
                </c:pt>
                <c:pt idx="830">
                  <c:v>-4.8398784979752918E-15</c:v>
                </c:pt>
                <c:pt idx="831">
                  <c:v>-4.8398784979752918E-15</c:v>
                </c:pt>
                <c:pt idx="832">
                  <c:v>-4.8398784979752918E-15</c:v>
                </c:pt>
                <c:pt idx="833">
                  <c:v>-4.8398784979752918E-15</c:v>
                </c:pt>
                <c:pt idx="834">
                  <c:v>-4.8398784979752918E-15</c:v>
                </c:pt>
                <c:pt idx="835">
                  <c:v>-4.8398784979752918E-15</c:v>
                </c:pt>
                <c:pt idx="836">
                  <c:v>-4.8398784979752918E-15</c:v>
                </c:pt>
                <c:pt idx="837">
                  <c:v>-4.8398784979752918E-15</c:v>
                </c:pt>
                <c:pt idx="838">
                  <c:v>-4.8398784979752918E-15</c:v>
                </c:pt>
                <c:pt idx="839">
                  <c:v>-4.8398784979752918E-15</c:v>
                </c:pt>
                <c:pt idx="840">
                  <c:v>-4.8398784979752918E-15</c:v>
                </c:pt>
                <c:pt idx="841">
                  <c:v>-4.8398784979752918E-15</c:v>
                </c:pt>
                <c:pt idx="842">
                  <c:v>-4.8398784979752918E-15</c:v>
                </c:pt>
                <c:pt idx="843">
                  <c:v>-4.8398784979752918E-15</c:v>
                </c:pt>
                <c:pt idx="844">
                  <c:v>-4.8398784979752918E-15</c:v>
                </c:pt>
                <c:pt idx="845">
                  <c:v>-4.8398784979752918E-15</c:v>
                </c:pt>
                <c:pt idx="846">
                  <c:v>-4.8398784979752918E-15</c:v>
                </c:pt>
                <c:pt idx="847">
                  <c:v>-4.8398784979752918E-15</c:v>
                </c:pt>
                <c:pt idx="848">
                  <c:v>-4.8398784979752918E-15</c:v>
                </c:pt>
                <c:pt idx="849">
                  <c:v>-4.8398784979752918E-15</c:v>
                </c:pt>
                <c:pt idx="850">
                  <c:v>-4.8398784979752918E-15</c:v>
                </c:pt>
                <c:pt idx="851">
                  <c:v>-4.8398784979752918E-15</c:v>
                </c:pt>
                <c:pt idx="852">
                  <c:v>-4.8398784979752918E-15</c:v>
                </c:pt>
                <c:pt idx="853">
                  <c:v>-4.8398784979752918E-15</c:v>
                </c:pt>
                <c:pt idx="854">
                  <c:v>-4.8398784979752918E-15</c:v>
                </c:pt>
                <c:pt idx="855">
                  <c:v>-4.8398784979752918E-15</c:v>
                </c:pt>
                <c:pt idx="856">
                  <c:v>-4.8398784979752918E-15</c:v>
                </c:pt>
                <c:pt idx="857">
                  <c:v>-4.8398784979752918E-15</c:v>
                </c:pt>
                <c:pt idx="858">
                  <c:v>-4.8398784979752918E-15</c:v>
                </c:pt>
                <c:pt idx="859">
                  <c:v>-4.8398784979752918E-15</c:v>
                </c:pt>
                <c:pt idx="860">
                  <c:v>-4.8398784979752918E-15</c:v>
                </c:pt>
                <c:pt idx="861">
                  <c:v>-4.8398784979752918E-15</c:v>
                </c:pt>
                <c:pt idx="862">
                  <c:v>-4.8398784979752918E-15</c:v>
                </c:pt>
                <c:pt idx="863">
                  <c:v>-4.8398784979752918E-15</c:v>
                </c:pt>
                <c:pt idx="864">
                  <c:v>-4.8398784979752918E-15</c:v>
                </c:pt>
                <c:pt idx="865">
                  <c:v>-4.8398784979752918E-15</c:v>
                </c:pt>
                <c:pt idx="866">
                  <c:v>-4.8398784979752918E-15</c:v>
                </c:pt>
                <c:pt idx="867">
                  <c:v>-4.8398784979752918E-15</c:v>
                </c:pt>
                <c:pt idx="868">
                  <c:v>-4.8398784979752918E-15</c:v>
                </c:pt>
                <c:pt idx="869">
                  <c:v>-4.8398784979752918E-15</c:v>
                </c:pt>
                <c:pt idx="870">
                  <c:v>-4.8398784979752918E-15</c:v>
                </c:pt>
                <c:pt idx="871">
                  <c:v>-4.8398784979752918E-15</c:v>
                </c:pt>
                <c:pt idx="872">
                  <c:v>-4.8398784979752918E-15</c:v>
                </c:pt>
                <c:pt idx="873">
                  <c:v>-4.8398784979752918E-15</c:v>
                </c:pt>
                <c:pt idx="874">
                  <c:v>-4.8398784979752918E-15</c:v>
                </c:pt>
                <c:pt idx="875">
                  <c:v>-4.8398784979752918E-15</c:v>
                </c:pt>
                <c:pt idx="876">
                  <c:v>-4.8398784979752918E-15</c:v>
                </c:pt>
                <c:pt idx="877">
                  <c:v>-4.8398784979752918E-15</c:v>
                </c:pt>
                <c:pt idx="878">
                  <c:v>-4.8398784979752918E-15</c:v>
                </c:pt>
                <c:pt idx="879">
                  <c:v>-4.8398784979752918E-15</c:v>
                </c:pt>
                <c:pt idx="880">
                  <c:v>-4.8398784979752918E-15</c:v>
                </c:pt>
                <c:pt idx="881">
                  <c:v>-4.8398784979752918E-15</c:v>
                </c:pt>
                <c:pt idx="882">
                  <c:v>-4.8398784979752918E-15</c:v>
                </c:pt>
                <c:pt idx="883">
                  <c:v>-4.8398784979752918E-15</c:v>
                </c:pt>
                <c:pt idx="884">
                  <c:v>-4.8398784979752918E-15</c:v>
                </c:pt>
                <c:pt idx="885">
                  <c:v>-4.8398784979752918E-15</c:v>
                </c:pt>
                <c:pt idx="886">
                  <c:v>-4.8398784979752918E-15</c:v>
                </c:pt>
                <c:pt idx="887">
                  <c:v>-4.8398784979752918E-15</c:v>
                </c:pt>
                <c:pt idx="888">
                  <c:v>-4.8398784979752918E-15</c:v>
                </c:pt>
                <c:pt idx="889">
                  <c:v>-4.8398784979752918E-15</c:v>
                </c:pt>
                <c:pt idx="890">
                  <c:v>-4.8398784979752918E-15</c:v>
                </c:pt>
                <c:pt idx="891">
                  <c:v>-4.8398784979752918E-15</c:v>
                </c:pt>
                <c:pt idx="892">
                  <c:v>-4.8398784979752918E-15</c:v>
                </c:pt>
                <c:pt idx="893">
                  <c:v>-4.8398784979752918E-15</c:v>
                </c:pt>
                <c:pt idx="894">
                  <c:v>-4.8398784979752918E-15</c:v>
                </c:pt>
                <c:pt idx="895">
                  <c:v>-4.8398784979752918E-15</c:v>
                </c:pt>
                <c:pt idx="896">
                  <c:v>-4.8398784979752918E-15</c:v>
                </c:pt>
                <c:pt idx="897">
                  <c:v>-4.8398784979752918E-15</c:v>
                </c:pt>
                <c:pt idx="898">
                  <c:v>-4.8398784979752918E-15</c:v>
                </c:pt>
                <c:pt idx="899">
                  <c:v>-4.8398784979752918E-15</c:v>
                </c:pt>
                <c:pt idx="900">
                  <c:v>-4.8398784979752918E-15</c:v>
                </c:pt>
                <c:pt idx="901">
                  <c:v>-4.8398784979752918E-15</c:v>
                </c:pt>
                <c:pt idx="902">
                  <c:v>-4.8398784979752918E-15</c:v>
                </c:pt>
                <c:pt idx="903">
                  <c:v>-4.8398784979752918E-15</c:v>
                </c:pt>
                <c:pt idx="904">
                  <c:v>-4.8398784979752918E-15</c:v>
                </c:pt>
                <c:pt idx="905">
                  <c:v>-4.8398784979752918E-15</c:v>
                </c:pt>
                <c:pt idx="906">
                  <c:v>-4.8398784979752918E-15</c:v>
                </c:pt>
                <c:pt idx="907">
                  <c:v>-4.8398784979752918E-15</c:v>
                </c:pt>
                <c:pt idx="908">
                  <c:v>-4.8398784979752918E-15</c:v>
                </c:pt>
                <c:pt idx="909">
                  <c:v>-4.8398784979752918E-15</c:v>
                </c:pt>
                <c:pt idx="910">
                  <c:v>-4.8398784979752918E-15</c:v>
                </c:pt>
                <c:pt idx="911">
                  <c:v>-4.8398784979752918E-15</c:v>
                </c:pt>
                <c:pt idx="912">
                  <c:v>-4.8398784979752918E-15</c:v>
                </c:pt>
                <c:pt idx="913">
                  <c:v>-4.8398784979752918E-15</c:v>
                </c:pt>
                <c:pt idx="914">
                  <c:v>-4.8398784979752918E-15</c:v>
                </c:pt>
                <c:pt idx="915">
                  <c:v>-4.8398784979752918E-15</c:v>
                </c:pt>
                <c:pt idx="916">
                  <c:v>-4.8398784979752918E-15</c:v>
                </c:pt>
                <c:pt idx="917">
                  <c:v>-4.8398784979752918E-15</c:v>
                </c:pt>
                <c:pt idx="918">
                  <c:v>-4.8398784979752918E-15</c:v>
                </c:pt>
                <c:pt idx="919">
                  <c:v>-4.8398784979752918E-15</c:v>
                </c:pt>
                <c:pt idx="920">
                  <c:v>-4.8398784979752918E-15</c:v>
                </c:pt>
                <c:pt idx="921">
                  <c:v>-4.8398784979752918E-15</c:v>
                </c:pt>
                <c:pt idx="922">
                  <c:v>-4.8398784979752918E-15</c:v>
                </c:pt>
                <c:pt idx="923">
                  <c:v>-4.8398784979752918E-15</c:v>
                </c:pt>
                <c:pt idx="924">
                  <c:v>-4.8398784979752918E-15</c:v>
                </c:pt>
                <c:pt idx="925">
                  <c:v>-4.8398784979752918E-15</c:v>
                </c:pt>
                <c:pt idx="926">
                  <c:v>-4.8398784979752918E-15</c:v>
                </c:pt>
                <c:pt idx="927">
                  <c:v>-4.8398784979752918E-15</c:v>
                </c:pt>
                <c:pt idx="928">
                  <c:v>-4.8398784979752918E-15</c:v>
                </c:pt>
                <c:pt idx="929">
                  <c:v>-4.8398784979752918E-15</c:v>
                </c:pt>
                <c:pt idx="930">
                  <c:v>-4.8398784979752918E-15</c:v>
                </c:pt>
                <c:pt idx="931">
                  <c:v>-4.8398784979752918E-15</c:v>
                </c:pt>
                <c:pt idx="932">
                  <c:v>-4.8398784979752918E-15</c:v>
                </c:pt>
                <c:pt idx="933">
                  <c:v>-4.8398784979752918E-15</c:v>
                </c:pt>
                <c:pt idx="934">
                  <c:v>-4.8398784979752918E-15</c:v>
                </c:pt>
                <c:pt idx="935">
                  <c:v>-4.8398784979752918E-15</c:v>
                </c:pt>
                <c:pt idx="936">
                  <c:v>-4.8398784979752918E-15</c:v>
                </c:pt>
                <c:pt idx="937">
                  <c:v>-4.8398784979752918E-15</c:v>
                </c:pt>
                <c:pt idx="938">
                  <c:v>-4.8398784979752918E-15</c:v>
                </c:pt>
                <c:pt idx="939">
                  <c:v>-4.8398784979752918E-15</c:v>
                </c:pt>
                <c:pt idx="940">
                  <c:v>-4.8398784979752918E-15</c:v>
                </c:pt>
                <c:pt idx="941">
                  <c:v>-4.8398784979752918E-15</c:v>
                </c:pt>
                <c:pt idx="942">
                  <c:v>-4.8398784979752918E-15</c:v>
                </c:pt>
                <c:pt idx="943">
                  <c:v>-4.8398784979752918E-15</c:v>
                </c:pt>
                <c:pt idx="944">
                  <c:v>-4.8398784979752918E-15</c:v>
                </c:pt>
                <c:pt idx="945">
                  <c:v>-4.8398784979752918E-15</c:v>
                </c:pt>
                <c:pt idx="946">
                  <c:v>-4.8398784979752918E-15</c:v>
                </c:pt>
                <c:pt idx="947">
                  <c:v>-4.8398784979752918E-15</c:v>
                </c:pt>
                <c:pt idx="948">
                  <c:v>-4.8398784979752918E-15</c:v>
                </c:pt>
                <c:pt idx="949">
                  <c:v>-4.8398784979752918E-15</c:v>
                </c:pt>
                <c:pt idx="950">
                  <c:v>-4.8398784979752918E-15</c:v>
                </c:pt>
                <c:pt idx="951">
                  <c:v>-4.8398784979752918E-15</c:v>
                </c:pt>
                <c:pt idx="952">
                  <c:v>-4.8398784979752918E-15</c:v>
                </c:pt>
                <c:pt idx="953">
                  <c:v>-4.8398784979752918E-15</c:v>
                </c:pt>
                <c:pt idx="954">
                  <c:v>-4.8398784979752918E-15</c:v>
                </c:pt>
                <c:pt idx="955">
                  <c:v>-4.8398784979752918E-15</c:v>
                </c:pt>
                <c:pt idx="956">
                  <c:v>-4.8398784979752918E-15</c:v>
                </c:pt>
                <c:pt idx="957">
                  <c:v>-4.8398784979752918E-15</c:v>
                </c:pt>
                <c:pt idx="958">
                  <c:v>-4.8398784979752918E-15</c:v>
                </c:pt>
                <c:pt idx="959">
                  <c:v>-4.8398784979752918E-15</c:v>
                </c:pt>
                <c:pt idx="960">
                  <c:v>-4.8398784979752918E-15</c:v>
                </c:pt>
                <c:pt idx="961">
                  <c:v>-4.8398784979752918E-15</c:v>
                </c:pt>
                <c:pt idx="962">
                  <c:v>-4.8398784979752918E-15</c:v>
                </c:pt>
                <c:pt idx="963">
                  <c:v>-4.8398784979752918E-15</c:v>
                </c:pt>
                <c:pt idx="964">
                  <c:v>-4.8398784979752918E-15</c:v>
                </c:pt>
                <c:pt idx="965">
                  <c:v>-4.8398784979752918E-15</c:v>
                </c:pt>
                <c:pt idx="966">
                  <c:v>-4.8398784979752918E-15</c:v>
                </c:pt>
                <c:pt idx="967">
                  <c:v>-4.8398784979752918E-15</c:v>
                </c:pt>
                <c:pt idx="968">
                  <c:v>-4.8398784979752918E-15</c:v>
                </c:pt>
                <c:pt idx="969">
                  <c:v>-4.8398784979752918E-15</c:v>
                </c:pt>
                <c:pt idx="970">
                  <c:v>-4.8398784979752918E-15</c:v>
                </c:pt>
                <c:pt idx="971">
                  <c:v>-4.8398784979752918E-15</c:v>
                </c:pt>
                <c:pt idx="972">
                  <c:v>-4.8398784979752918E-15</c:v>
                </c:pt>
                <c:pt idx="973">
                  <c:v>-4.8398784979752918E-15</c:v>
                </c:pt>
                <c:pt idx="974">
                  <c:v>-4.8398784979752918E-15</c:v>
                </c:pt>
                <c:pt idx="975">
                  <c:v>-4.8398784979752918E-15</c:v>
                </c:pt>
                <c:pt idx="976">
                  <c:v>-4.8398784979752918E-15</c:v>
                </c:pt>
                <c:pt idx="977">
                  <c:v>-4.8398784979752918E-15</c:v>
                </c:pt>
                <c:pt idx="978">
                  <c:v>-4.8398784979752918E-15</c:v>
                </c:pt>
                <c:pt idx="979">
                  <c:v>-4.8398784979752918E-15</c:v>
                </c:pt>
                <c:pt idx="980">
                  <c:v>-4.8398784979752918E-15</c:v>
                </c:pt>
                <c:pt idx="981">
                  <c:v>-4.8398784979752918E-15</c:v>
                </c:pt>
                <c:pt idx="982">
                  <c:v>-4.8398784979752918E-15</c:v>
                </c:pt>
                <c:pt idx="983">
                  <c:v>-4.8398784979752918E-15</c:v>
                </c:pt>
                <c:pt idx="984">
                  <c:v>-4.8398784979752918E-15</c:v>
                </c:pt>
                <c:pt idx="985">
                  <c:v>-4.8398784979752918E-15</c:v>
                </c:pt>
                <c:pt idx="986">
                  <c:v>-4.8398784979752918E-15</c:v>
                </c:pt>
                <c:pt idx="987">
                  <c:v>-4.8398784979752918E-15</c:v>
                </c:pt>
                <c:pt idx="988">
                  <c:v>-4.8398784979752918E-15</c:v>
                </c:pt>
                <c:pt idx="989">
                  <c:v>-4.8398784979752918E-15</c:v>
                </c:pt>
                <c:pt idx="990">
                  <c:v>-4.8398784979752918E-15</c:v>
                </c:pt>
                <c:pt idx="991">
                  <c:v>-4.8398784979752918E-15</c:v>
                </c:pt>
                <c:pt idx="992">
                  <c:v>-4.8398784979752918E-15</c:v>
                </c:pt>
                <c:pt idx="993">
                  <c:v>-4.8398784979752918E-15</c:v>
                </c:pt>
                <c:pt idx="994">
                  <c:v>-4.8398784979752918E-15</c:v>
                </c:pt>
                <c:pt idx="995">
                  <c:v>-4.8398784979752918E-15</c:v>
                </c:pt>
                <c:pt idx="996">
                  <c:v>-4.8398784979752918E-15</c:v>
                </c:pt>
                <c:pt idx="997">
                  <c:v>-4.8398784979752918E-15</c:v>
                </c:pt>
                <c:pt idx="998">
                  <c:v>-4.8398784979752918E-15</c:v>
                </c:pt>
                <c:pt idx="999">
                  <c:v>-4.8398784979752918E-15</c:v>
                </c:pt>
                <c:pt idx="1000">
                  <c:v>-4.8398784979752918E-15</c:v>
                </c:pt>
                <c:pt idx="1001">
                  <c:v>-4.8398784979752918E-15</c:v>
                </c:pt>
                <c:pt idx="1002">
                  <c:v>-4.8398784979752918E-15</c:v>
                </c:pt>
                <c:pt idx="1003">
                  <c:v>-4.8398784979752918E-15</c:v>
                </c:pt>
                <c:pt idx="1004">
                  <c:v>-4.8398784979752918E-15</c:v>
                </c:pt>
                <c:pt idx="1005">
                  <c:v>-4.8398784979752918E-15</c:v>
                </c:pt>
                <c:pt idx="1006">
                  <c:v>-4.8398784979752918E-15</c:v>
                </c:pt>
                <c:pt idx="1007">
                  <c:v>-4.8398784979752918E-15</c:v>
                </c:pt>
                <c:pt idx="1008">
                  <c:v>-4.8398784979752918E-15</c:v>
                </c:pt>
                <c:pt idx="1009">
                  <c:v>-4.8398784979752918E-15</c:v>
                </c:pt>
                <c:pt idx="1010">
                  <c:v>-4.8398784979752918E-15</c:v>
                </c:pt>
                <c:pt idx="1011">
                  <c:v>-4.8398784979752918E-15</c:v>
                </c:pt>
                <c:pt idx="1012">
                  <c:v>-4.8398784979752918E-15</c:v>
                </c:pt>
                <c:pt idx="1013">
                  <c:v>-4.8398784979752918E-15</c:v>
                </c:pt>
                <c:pt idx="1014">
                  <c:v>-4.8398784979752918E-15</c:v>
                </c:pt>
                <c:pt idx="1015">
                  <c:v>-4.8398784979752918E-15</c:v>
                </c:pt>
                <c:pt idx="1016">
                  <c:v>-4.8398784979752918E-15</c:v>
                </c:pt>
                <c:pt idx="1017">
                  <c:v>-4.8398784979752918E-15</c:v>
                </c:pt>
                <c:pt idx="1018">
                  <c:v>-4.8398784979752918E-15</c:v>
                </c:pt>
                <c:pt idx="1019">
                  <c:v>-4.8398784979752918E-15</c:v>
                </c:pt>
                <c:pt idx="1020">
                  <c:v>-4.8398784979752918E-15</c:v>
                </c:pt>
                <c:pt idx="1021">
                  <c:v>-4.8398784979752918E-15</c:v>
                </c:pt>
                <c:pt idx="1022">
                  <c:v>-4.8398784979752918E-15</c:v>
                </c:pt>
                <c:pt idx="1023">
                  <c:v>-4.8398784979752918E-15</c:v>
                </c:pt>
                <c:pt idx="1024">
                  <c:v>-4.8398784979752918E-15</c:v>
                </c:pt>
                <c:pt idx="1025">
                  <c:v>-4.8398784979752918E-15</c:v>
                </c:pt>
                <c:pt idx="1026">
                  <c:v>-4.8398784979752918E-15</c:v>
                </c:pt>
                <c:pt idx="1027">
                  <c:v>-4.8398784979752918E-15</c:v>
                </c:pt>
                <c:pt idx="1028">
                  <c:v>-4.8398784979752918E-15</c:v>
                </c:pt>
                <c:pt idx="1029">
                  <c:v>-4.8398784979752918E-15</c:v>
                </c:pt>
                <c:pt idx="1030">
                  <c:v>-4.8398784979752918E-15</c:v>
                </c:pt>
                <c:pt idx="1031">
                  <c:v>-4.8398784979752918E-15</c:v>
                </c:pt>
                <c:pt idx="1032">
                  <c:v>-4.8398784979752918E-15</c:v>
                </c:pt>
                <c:pt idx="1033">
                  <c:v>-4.8398784979752918E-15</c:v>
                </c:pt>
                <c:pt idx="1034">
                  <c:v>-4.8398784979752918E-15</c:v>
                </c:pt>
                <c:pt idx="1035">
                  <c:v>-4.8398784979752918E-15</c:v>
                </c:pt>
                <c:pt idx="1036">
                  <c:v>-4.8398784979752918E-15</c:v>
                </c:pt>
                <c:pt idx="1037">
                  <c:v>-4.8398784979752918E-15</c:v>
                </c:pt>
                <c:pt idx="1038">
                  <c:v>-4.8398784979752918E-15</c:v>
                </c:pt>
                <c:pt idx="1039">
                  <c:v>-4.8398784979752918E-15</c:v>
                </c:pt>
                <c:pt idx="1040">
                  <c:v>-4.8398784979752918E-15</c:v>
                </c:pt>
                <c:pt idx="1041">
                  <c:v>-4.8398784979752918E-15</c:v>
                </c:pt>
                <c:pt idx="1042">
                  <c:v>-4.8398784979752918E-15</c:v>
                </c:pt>
                <c:pt idx="1043">
                  <c:v>-4.8398784979752918E-15</c:v>
                </c:pt>
                <c:pt idx="1044">
                  <c:v>-4.8398784979752918E-15</c:v>
                </c:pt>
                <c:pt idx="1045">
                  <c:v>-4.8398784979752918E-15</c:v>
                </c:pt>
                <c:pt idx="1046">
                  <c:v>-4.8398784979752918E-15</c:v>
                </c:pt>
                <c:pt idx="1047">
                  <c:v>-4.8398784979752918E-15</c:v>
                </c:pt>
                <c:pt idx="1048">
                  <c:v>-4.8398784979752918E-15</c:v>
                </c:pt>
                <c:pt idx="1049">
                  <c:v>-4.8398784979752918E-15</c:v>
                </c:pt>
                <c:pt idx="1050">
                  <c:v>-4.8398784979752918E-15</c:v>
                </c:pt>
                <c:pt idx="1051">
                  <c:v>-4.8398784979752918E-15</c:v>
                </c:pt>
                <c:pt idx="1052">
                  <c:v>-4.8398784979752918E-15</c:v>
                </c:pt>
                <c:pt idx="1053">
                  <c:v>-4.8398784979752918E-15</c:v>
                </c:pt>
                <c:pt idx="1054">
                  <c:v>-4.8398784979752918E-15</c:v>
                </c:pt>
                <c:pt idx="1055">
                  <c:v>-4.8398784979752918E-15</c:v>
                </c:pt>
                <c:pt idx="1056">
                  <c:v>-4.8398784979752918E-15</c:v>
                </c:pt>
                <c:pt idx="1057">
                  <c:v>-4.8398784979752918E-15</c:v>
                </c:pt>
                <c:pt idx="1058">
                  <c:v>-4.8398784979752918E-15</c:v>
                </c:pt>
                <c:pt idx="1059">
                  <c:v>-4.8398784979752918E-15</c:v>
                </c:pt>
                <c:pt idx="1060">
                  <c:v>-4.8398784979752918E-15</c:v>
                </c:pt>
                <c:pt idx="1061">
                  <c:v>-4.8398784979752918E-15</c:v>
                </c:pt>
                <c:pt idx="1062">
                  <c:v>-4.8398784979752918E-15</c:v>
                </c:pt>
                <c:pt idx="1063">
                  <c:v>-4.8398784979752918E-15</c:v>
                </c:pt>
                <c:pt idx="1064">
                  <c:v>-4.8398784979752918E-15</c:v>
                </c:pt>
                <c:pt idx="1065">
                  <c:v>-4.8398784979752918E-15</c:v>
                </c:pt>
                <c:pt idx="1066">
                  <c:v>-4.8398784979752918E-15</c:v>
                </c:pt>
                <c:pt idx="1067">
                  <c:v>-4.8398784979752918E-15</c:v>
                </c:pt>
                <c:pt idx="1068">
                  <c:v>-4.8398784979752918E-15</c:v>
                </c:pt>
                <c:pt idx="1069">
                  <c:v>-4.8398784979752918E-15</c:v>
                </c:pt>
                <c:pt idx="1070">
                  <c:v>-4.8398784979752918E-15</c:v>
                </c:pt>
                <c:pt idx="1071">
                  <c:v>-4.8398784979752918E-15</c:v>
                </c:pt>
                <c:pt idx="1072">
                  <c:v>-4.8398784979752918E-15</c:v>
                </c:pt>
                <c:pt idx="1073">
                  <c:v>-4.8398784979752918E-15</c:v>
                </c:pt>
                <c:pt idx="1074">
                  <c:v>-4.8398784979752918E-15</c:v>
                </c:pt>
                <c:pt idx="1075">
                  <c:v>-4.8398784979752918E-15</c:v>
                </c:pt>
                <c:pt idx="1076">
                  <c:v>-4.8398784979752918E-15</c:v>
                </c:pt>
                <c:pt idx="1077">
                  <c:v>-4.8398784979752918E-15</c:v>
                </c:pt>
                <c:pt idx="1078">
                  <c:v>-4.8398784979752918E-15</c:v>
                </c:pt>
                <c:pt idx="1079">
                  <c:v>-4.8398784979752918E-15</c:v>
                </c:pt>
                <c:pt idx="1080">
                  <c:v>-4.8398784979752918E-15</c:v>
                </c:pt>
                <c:pt idx="1081">
                  <c:v>-4.8398784979752918E-15</c:v>
                </c:pt>
                <c:pt idx="1082">
                  <c:v>-4.8398784979752918E-15</c:v>
                </c:pt>
                <c:pt idx="1083">
                  <c:v>-4.8398784979752918E-15</c:v>
                </c:pt>
                <c:pt idx="1084">
                  <c:v>-4.8398784979752918E-15</c:v>
                </c:pt>
                <c:pt idx="1085">
                  <c:v>-4.8398784979752918E-15</c:v>
                </c:pt>
                <c:pt idx="1086">
                  <c:v>-4.8398784979752918E-15</c:v>
                </c:pt>
                <c:pt idx="1087">
                  <c:v>-4.8398784979752918E-15</c:v>
                </c:pt>
                <c:pt idx="1088">
                  <c:v>-4.8398784979752918E-15</c:v>
                </c:pt>
                <c:pt idx="1089">
                  <c:v>-4.8398784979752918E-15</c:v>
                </c:pt>
                <c:pt idx="1090">
                  <c:v>-4.8398784979752918E-15</c:v>
                </c:pt>
                <c:pt idx="1091">
                  <c:v>-4.8398784979752918E-15</c:v>
                </c:pt>
                <c:pt idx="1092">
                  <c:v>-4.8398784979752918E-15</c:v>
                </c:pt>
                <c:pt idx="1093">
                  <c:v>-4.8398784979752918E-15</c:v>
                </c:pt>
                <c:pt idx="1094">
                  <c:v>-4.8398784979752918E-15</c:v>
                </c:pt>
                <c:pt idx="1095">
                  <c:v>-4.8398784979752918E-15</c:v>
                </c:pt>
                <c:pt idx="1096">
                  <c:v>-4.8398784979752918E-15</c:v>
                </c:pt>
                <c:pt idx="1097">
                  <c:v>-4.8398784979752918E-15</c:v>
                </c:pt>
                <c:pt idx="1098">
                  <c:v>-4.8398784979752918E-15</c:v>
                </c:pt>
                <c:pt idx="1099">
                  <c:v>-4.8398784979752918E-15</c:v>
                </c:pt>
                <c:pt idx="1100">
                  <c:v>-4.8398784979752918E-15</c:v>
                </c:pt>
                <c:pt idx="1101">
                  <c:v>-4.8398784979752918E-15</c:v>
                </c:pt>
                <c:pt idx="1102">
                  <c:v>-4.8398784979752918E-15</c:v>
                </c:pt>
                <c:pt idx="1103">
                  <c:v>-4.8398784979752918E-15</c:v>
                </c:pt>
                <c:pt idx="1104">
                  <c:v>-4.8398784979752918E-15</c:v>
                </c:pt>
                <c:pt idx="1105">
                  <c:v>-4.8398784979752918E-15</c:v>
                </c:pt>
                <c:pt idx="1106">
                  <c:v>-4.8398784979752918E-15</c:v>
                </c:pt>
                <c:pt idx="1107">
                  <c:v>-4.8398784979752918E-15</c:v>
                </c:pt>
                <c:pt idx="1108">
                  <c:v>-4.8398784979752918E-15</c:v>
                </c:pt>
                <c:pt idx="1109">
                  <c:v>-4.8398784979752918E-15</c:v>
                </c:pt>
                <c:pt idx="1110">
                  <c:v>-4.8398784979752918E-15</c:v>
                </c:pt>
                <c:pt idx="1111">
                  <c:v>-4.8398784979752918E-15</c:v>
                </c:pt>
                <c:pt idx="1112">
                  <c:v>-4.8398784979752918E-15</c:v>
                </c:pt>
                <c:pt idx="1113">
                  <c:v>-4.8398784979752918E-15</c:v>
                </c:pt>
                <c:pt idx="1114">
                  <c:v>-4.8398784979752918E-15</c:v>
                </c:pt>
                <c:pt idx="1115">
                  <c:v>-4.8398784979752918E-15</c:v>
                </c:pt>
                <c:pt idx="1116">
                  <c:v>-4.8398784979752918E-15</c:v>
                </c:pt>
                <c:pt idx="1117">
                  <c:v>-4.8398784979752918E-15</c:v>
                </c:pt>
                <c:pt idx="1118">
                  <c:v>-4.8398784979752918E-15</c:v>
                </c:pt>
                <c:pt idx="1119">
                  <c:v>-4.8398784979752918E-15</c:v>
                </c:pt>
                <c:pt idx="1120">
                  <c:v>-4.8398784979752918E-15</c:v>
                </c:pt>
                <c:pt idx="1121">
                  <c:v>-4.8398784979752918E-15</c:v>
                </c:pt>
                <c:pt idx="1122">
                  <c:v>-4.8398784979752918E-15</c:v>
                </c:pt>
                <c:pt idx="1123">
                  <c:v>-4.8398784979752918E-15</c:v>
                </c:pt>
                <c:pt idx="1124">
                  <c:v>-4.8398784979752918E-15</c:v>
                </c:pt>
                <c:pt idx="1125">
                  <c:v>-4.8398784979752918E-15</c:v>
                </c:pt>
                <c:pt idx="1126">
                  <c:v>-4.8398784979752918E-15</c:v>
                </c:pt>
                <c:pt idx="1127">
                  <c:v>-4.8398784979752918E-15</c:v>
                </c:pt>
                <c:pt idx="1128">
                  <c:v>-4.8398784979752918E-15</c:v>
                </c:pt>
                <c:pt idx="1129">
                  <c:v>-4.8398784979752918E-15</c:v>
                </c:pt>
                <c:pt idx="1130">
                  <c:v>-4.8398784979752918E-15</c:v>
                </c:pt>
                <c:pt idx="1131">
                  <c:v>-4.8398784979752918E-15</c:v>
                </c:pt>
                <c:pt idx="1132">
                  <c:v>-4.8398784979752918E-15</c:v>
                </c:pt>
                <c:pt idx="1133">
                  <c:v>-4.8398784979752918E-15</c:v>
                </c:pt>
                <c:pt idx="1134">
                  <c:v>-4.8398784979752918E-15</c:v>
                </c:pt>
                <c:pt idx="1135">
                  <c:v>-4.8398784979752918E-15</c:v>
                </c:pt>
                <c:pt idx="1136">
                  <c:v>-4.8398784979752918E-15</c:v>
                </c:pt>
                <c:pt idx="1137">
                  <c:v>-4.8398784979752918E-15</c:v>
                </c:pt>
                <c:pt idx="1138">
                  <c:v>-4.8398784979752918E-15</c:v>
                </c:pt>
                <c:pt idx="1139">
                  <c:v>-4.8398784979752918E-15</c:v>
                </c:pt>
                <c:pt idx="1140">
                  <c:v>-4.8398784979752918E-15</c:v>
                </c:pt>
                <c:pt idx="1141">
                  <c:v>-4.8398784979752918E-15</c:v>
                </c:pt>
                <c:pt idx="1142">
                  <c:v>-4.8398784979752918E-15</c:v>
                </c:pt>
                <c:pt idx="1143">
                  <c:v>-4.8398784979752918E-15</c:v>
                </c:pt>
                <c:pt idx="1144">
                  <c:v>-4.8398784979752918E-15</c:v>
                </c:pt>
                <c:pt idx="1145">
                  <c:v>-4.8398784979752918E-15</c:v>
                </c:pt>
                <c:pt idx="1146">
                  <c:v>-4.8398784979752918E-15</c:v>
                </c:pt>
                <c:pt idx="1147">
                  <c:v>-4.8398784979752918E-15</c:v>
                </c:pt>
                <c:pt idx="1148">
                  <c:v>-4.8398784979752918E-15</c:v>
                </c:pt>
                <c:pt idx="1149">
                  <c:v>-4.8398784979752918E-15</c:v>
                </c:pt>
                <c:pt idx="1150">
                  <c:v>-4.8398784979752918E-15</c:v>
                </c:pt>
                <c:pt idx="1151">
                  <c:v>-4.8398784979752918E-15</c:v>
                </c:pt>
                <c:pt idx="1152">
                  <c:v>-4.8398784979752918E-15</c:v>
                </c:pt>
                <c:pt idx="1153">
                  <c:v>-4.8398784979752918E-15</c:v>
                </c:pt>
                <c:pt idx="1154">
                  <c:v>-4.8398784979752918E-15</c:v>
                </c:pt>
                <c:pt idx="1155">
                  <c:v>-4.8398784979752918E-15</c:v>
                </c:pt>
                <c:pt idx="1156">
                  <c:v>-4.8398784979752918E-15</c:v>
                </c:pt>
                <c:pt idx="1157">
                  <c:v>-4.8398784979752918E-15</c:v>
                </c:pt>
                <c:pt idx="1158">
                  <c:v>-4.8398784979752918E-15</c:v>
                </c:pt>
                <c:pt idx="1159">
                  <c:v>-4.8398784979752918E-15</c:v>
                </c:pt>
                <c:pt idx="1160">
                  <c:v>-4.8398784979752918E-15</c:v>
                </c:pt>
                <c:pt idx="1161">
                  <c:v>-4.8398784979752918E-15</c:v>
                </c:pt>
                <c:pt idx="1162">
                  <c:v>-4.8398784979752918E-15</c:v>
                </c:pt>
                <c:pt idx="1163">
                  <c:v>-4.8398784979752918E-15</c:v>
                </c:pt>
                <c:pt idx="1164">
                  <c:v>-4.8398784979752918E-15</c:v>
                </c:pt>
                <c:pt idx="1165">
                  <c:v>-4.8398784979752918E-15</c:v>
                </c:pt>
                <c:pt idx="1166">
                  <c:v>-4.8398784979752918E-15</c:v>
                </c:pt>
                <c:pt idx="1167">
                  <c:v>-4.8398784979752918E-15</c:v>
                </c:pt>
                <c:pt idx="1168">
                  <c:v>-4.8398784979752918E-15</c:v>
                </c:pt>
                <c:pt idx="1169">
                  <c:v>-4.8398784979752918E-15</c:v>
                </c:pt>
                <c:pt idx="1170">
                  <c:v>-4.8398784979752918E-15</c:v>
                </c:pt>
                <c:pt idx="1171">
                  <c:v>-4.8398784979752918E-15</c:v>
                </c:pt>
                <c:pt idx="1172">
                  <c:v>-4.8398784979752918E-15</c:v>
                </c:pt>
                <c:pt idx="1173">
                  <c:v>-4.8398784979752918E-15</c:v>
                </c:pt>
                <c:pt idx="1174">
                  <c:v>-4.8398784979752918E-15</c:v>
                </c:pt>
                <c:pt idx="1175">
                  <c:v>-4.8398784979752918E-15</c:v>
                </c:pt>
                <c:pt idx="1176">
                  <c:v>-4.8398784979752918E-15</c:v>
                </c:pt>
                <c:pt idx="1177">
                  <c:v>-4.8398784979752918E-15</c:v>
                </c:pt>
                <c:pt idx="1178">
                  <c:v>-4.8398784979752918E-15</c:v>
                </c:pt>
                <c:pt idx="1179">
                  <c:v>-4.8398784979752918E-15</c:v>
                </c:pt>
                <c:pt idx="1180">
                  <c:v>-4.8398784979752918E-15</c:v>
                </c:pt>
                <c:pt idx="1181">
                  <c:v>-4.8398784979752918E-15</c:v>
                </c:pt>
                <c:pt idx="1182">
                  <c:v>-4.8398784979752918E-15</c:v>
                </c:pt>
                <c:pt idx="1183">
                  <c:v>-4.8398784979752918E-15</c:v>
                </c:pt>
                <c:pt idx="1184">
                  <c:v>-4.8398784979752918E-15</c:v>
                </c:pt>
                <c:pt idx="1185">
                  <c:v>-4.8398784979752918E-15</c:v>
                </c:pt>
                <c:pt idx="1186">
                  <c:v>-4.8398784979752918E-15</c:v>
                </c:pt>
                <c:pt idx="1187">
                  <c:v>-4.8398784979752918E-15</c:v>
                </c:pt>
                <c:pt idx="1188">
                  <c:v>-4.8398784979752918E-15</c:v>
                </c:pt>
                <c:pt idx="1189">
                  <c:v>-4.8398784979752918E-15</c:v>
                </c:pt>
                <c:pt idx="1190">
                  <c:v>-4.8398784979752918E-15</c:v>
                </c:pt>
                <c:pt idx="1191">
                  <c:v>-4.8398784979752918E-15</c:v>
                </c:pt>
                <c:pt idx="1192">
                  <c:v>-4.8398784979752918E-15</c:v>
                </c:pt>
                <c:pt idx="1193">
                  <c:v>-4.8398784979752918E-15</c:v>
                </c:pt>
                <c:pt idx="1194">
                  <c:v>-4.8398784979752918E-15</c:v>
                </c:pt>
                <c:pt idx="1195">
                  <c:v>-4.8398784979752918E-15</c:v>
                </c:pt>
                <c:pt idx="1196">
                  <c:v>-4.8398784979752918E-15</c:v>
                </c:pt>
                <c:pt idx="1197">
                  <c:v>-4.8398784979752918E-15</c:v>
                </c:pt>
                <c:pt idx="1198">
                  <c:v>-4.8398784979752918E-15</c:v>
                </c:pt>
                <c:pt idx="1199">
                  <c:v>-4.8398784979752918E-15</c:v>
                </c:pt>
                <c:pt idx="1200">
                  <c:v>-4.8398784979752918E-15</c:v>
                </c:pt>
                <c:pt idx="1201">
                  <c:v>-4.8398784979752918E-15</c:v>
                </c:pt>
                <c:pt idx="1202">
                  <c:v>-4.8398784979752918E-15</c:v>
                </c:pt>
                <c:pt idx="1203">
                  <c:v>-4.8398784979752918E-15</c:v>
                </c:pt>
                <c:pt idx="1204">
                  <c:v>-4.8398784979752918E-15</c:v>
                </c:pt>
                <c:pt idx="1205">
                  <c:v>-4.8398784979752918E-15</c:v>
                </c:pt>
                <c:pt idx="1206">
                  <c:v>-4.8398784979752918E-15</c:v>
                </c:pt>
                <c:pt idx="1207">
                  <c:v>-4.8398784979752918E-15</c:v>
                </c:pt>
                <c:pt idx="1208">
                  <c:v>-4.8398784979752918E-15</c:v>
                </c:pt>
                <c:pt idx="1209">
                  <c:v>-4.8398784979752918E-15</c:v>
                </c:pt>
                <c:pt idx="1210">
                  <c:v>-4.8398784979752918E-15</c:v>
                </c:pt>
                <c:pt idx="1211">
                  <c:v>-4.8398784979752918E-15</c:v>
                </c:pt>
                <c:pt idx="1212">
                  <c:v>-4.8398784979752918E-15</c:v>
                </c:pt>
                <c:pt idx="1213">
                  <c:v>-4.8398784979752918E-15</c:v>
                </c:pt>
                <c:pt idx="1214">
                  <c:v>-4.8398784979752918E-15</c:v>
                </c:pt>
                <c:pt idx="1215">
                  <c:v>-4.8398784979752918E-15</c:v>
                </c:pt>
                <c:pt idx="1216">
                  <c:v>-4.8398784979752918E-15</c:v>
                </c:pt>
                <c:pt idx="1217">
                  <c:v>-4.8398784979752918E-15</c:v>
                </c:pt>
                <c:pt idx="1218">
                  <c:v>-4.8398784979752918E-15</c:v>
                </c:pt>
                <c:pt idx="1219">
                  <c:v>-4.8398784979752918E-15</c:v>
                </c:pt>
                <c:pt idx="1220">
                  <c:v>-4.8398784979752918E-15</c:v>
                </c:pt>
                <c:pt idx="1221">
                  <c:v>-4.8398784979752918E-15</c:v>
                </c:pt>
                <c:pt idx="1222">
                  <c:v>-4.8398784979752918E-15</c:v>
                </c:pt>
                <c:pt idx="1223">
                  <c:v>-4.8398784979752918E-15</c:v>
                </c:pt>
                <c:pt idx="1224">
                  <c:v>-4.8398784979752918E-15</c:v>
                </c:pt>
                <c:pt idx="1225">
                  <c:v>-4.8398784979752918E-15</c:v>
                </c:pt>
                <c:pt idx="1226">
                  <c:v>-4.8398784979752918E-15</c:v>
                </c:pt>
                <c:pt idx="1227">
                  <c:v>-4.8398784979752918E-15</c:v>
                </c:pt>
                <c:pt idx="1228">
                  <c:v>-4.8398784979752918E-15</c:v>
                </c:pt>
                <c:pt idx="1229">
                  <c:v>-4.8398784979752918E-15</c:v>
                </c:pt>
                <c:pt idx="1230">
                  <c:v>-4.8398784979752918E-15</c:v>
                </c:pt>
                <c:pt idx="1231">
                  <c:v>-4.8398784979752918E-15</c:v>
                </c:pt>
                <c:pt idx="1232">
                  <c:v>-4.8398784979752918E-15</c:v>
                </c:pt>
                <c:pt idx="1233">
                  <c:v>-4.8398784979752918E-15</c:v>
                </c:pt>
                <c:pt idx="1234">
                  <c:v>-4.8398784979752918E-15</c:v>
                </c:pt>
                <c:pt idx="1235">
                  <c:v>-4.8398784979752918E-15</c:v>
                </c:pt>
                <c:pt idx="1236">
                  <c:v>-4.8398784979752918E-15</c:v>
                </c:pt>
                <c:pt idx="1237">
                  <c:v>-4.8398784979752918E-15</c:v>
                </c:pt>
                <c:pt idx="1238">
                  <c:v>-4.8398784979752918E-15</c:v>
                </c:pt>
                <c:pt idx="1239">
                  <c:v>-4.8398784979752918E-15</c:v>
                </c:pt>
                <c:pt idx="1240">
                  <c:v>-4.8398784979752918E-15</c:v>
                </c:pt>
                <c:pt idx="1241">
                  <c:v>-4.8398784979752918E-15</c:v>
                </c:pt>
                <c:pt idx="1242">
                  <c:v>-4.8398784979752918E-15</c:v>
                </c:pt>
                <c:pt idx="1243">
                  <c:v>-4.8398784979752918E-15</c:v>
                </c:pt>
                <c:pt idx="1244">
                  <c:v>-4.8398784979752918E-15</c:v>
                </c:pt>
                <c:pt idx="1245">
                  <c:v>-4.8398784979752918E-15</c:v>
                </c:pt>
                <c:pt idx="1246">
                  <c:v>-4.8398784979752918E-15</c:v>
                </c:pt>
                <c:pt idx="1247">
                  <c:v>-4.8398784979752918E-15</c:v>
                </c:pt>
                <c:pt idx="1248">
                  <c:v>-4.8398784979752918E-15</c:v>
                </c:pt>
                <c:pt idx="1249">
                  <c:v>-4.8398784979752918E-15</c:v>
                </c:pt>
                <c:pt idx="1250">
                  <c:v>-4.8398784979752918E-15</c:v>
                </c:pt>
                <c:pt idx="1251">
                  <c:v>-4.8398784979752918E-15</c:v>
                </c:pt>
                <c:pt idx="1252">
                  <c:v>-4.8398784979752918E-15</c:v>
                </c:pt>
                <c:pt idx="1253">
                  <c:v>-4.8398784979752918E-15</c:v>
                </c:pt>
                <c:pt idx="1254">
                  <c:v>-4.8398784979752918E-15</c:v>
                </c:pt>
                <c:pt idx="1255">
                  <c:v>-4.8398784979752918E-15</c:v>
                </c:pt>
                <c:pt idx="1256">
                  <c:v>-4.8398784979752918E-15</c:v>
                </c:pt>
                <c:pt idx="1257">
                  <c:v>-4.8398784979752918E-15</c:v>
                </c:pt>
                <c:pt idx="1258">
                  <c:v>-4.8398784979752918E-15</c:v>
                </c:pt>
                <c:pt idx="1259">
                  <c:v>-4.8398784979752918E-15</c:v>
                </c:pt>
                <c:pt idx="1260">
                  <c:v>-4.8398784979752918E-15</c:v>
                </c:pt>
                <c:pt idx="1261">
                  <c:v>-4.8398784979752918E-15</c:v>
                </c:pt>
                <c:pt idx="1262">
                  <c:v>-4.8398784979752918E-15</c:v>
                </c:pt>
                <c:pt idx="1263">
                  <c:v>-4.8398784979752918E-15</c:v>
                </c:pt>
                <c:pt idx="1264">
                  <c:v>-4.8398784979752918E-15</c:v>
                </c:pt>
                <c:pt idx="1265">
                  <c:v>-4.8398784979752918E-15</c:v>
                </c:pt>
                <c:pt idx="1266">
                  <c:v>-4.8398784979752918E-15</c:v>
                </c:pt>
                <c:pt idx="1267">
                  <c:v>-4.8398784979752918E-15</c:v>
                </c:pt>
                <c:pt idx="1268">
                  <c:v>-4.8398784979752918E-15</c:v>
                </c:pt>
                <c:pt idx="1269">
                  <c:v>-4.8398784979752918E-15</c:v>
                </c:pt>
                <c:pt idx="1270">
                  <c:v>-4.8398784979752918E-15</c:v>
                </c:pt>
                <c:pt idx="1271">
                  <c:v>-4.8398784979752918E-15</c:v>
                </c:pt>
                <c:pt idx="1272">
                  <c:v>-4.8398784979752918E-15</c:v>
                </c:pt>
                <c:pt idx="1273">
                  <c:v>-4.8398784979752918E-15</c:v>
                </c:pt>
                <c:pt idx="1274">
                  <c:v>-4.8398784979752918E-15</c:v>
                </c:pt>
                <c:pt idx="1275">
                  <c:v>-4.8398784979752918E-15</c:v>
                </c:pt>
                <c:pt idx="1276">
                  <c:v>-4.8398784979752918E-15</c:v>
                </c:pt>
                <c:pt idx="1277">
                  <c:v>-4.8398784979752918E-15</c:v>
                </c:pt>
                <c:pt idx="1278">
                  <c:v>-4.8398784979752918E-15</c:v>
                </c:pt>
                <c:pt idx="1279">
                  <c:v>-4.8398784979752918E-15</c:v>
                </c:pt>
                <c:pt idx="1280">
                  <c:v>-4.8398784979752918E-15</c:v>
                </c:pt>
                <c:pt idx="1281">
                  <c:v>-4.8398784979752918E-15</c:v>
                </c:pt>
                <c:pt idx="1282">
                  <c:v>-4.8398784979752918E-15</c:v>
                </c:pt>
                <c:pt idx="1283">
                  <c:v>-4.8398784979752918E-15</c:v>
                </c:pt>
                <c:pt idx="1284">
                  <c:v>-4.8398784979752918E-15</c:v>
                </c:pt>
                <c:pt idx="1285">
                  <c:v>-4.8398784979752918E-15</c:v>
                </c:pt>
                <c:pt idx="1286">
                  <c:v>-4.8398784979752918E-15</c:v>
                </c:pt>
                <c:pt idx="1287">
                  <c:v>-4.8398784979752918E-15</c:v>
                </c:pt>
                <c:pt idx="1288">
                  <c:v>-4.8398784979752918E-15</c:v>
                </c:pt>
                <c:pt idx="1289">
                  <c:v>-4.8398784979752918E-15</c:v>
                </c:pt>
                <c:pt idx="1290">
                  <c:v>-4.8398784979752918E-15</c:v>
                </c:pt>
                <c:pt idx="1291">
                  <c:v>-4.8398784979752918E-15</c:v>
                </c:pt>
                <c:pt idx="1292">
                  <c:v>-4.8398784979752918E-15</c:v>
                </c:pt>
                <c:pt idx="1293">
                  <c:v>-4.8398784979752918E-15</c:v>
                </c:pt>
                <c:pt idx="1294">
                  <c:v>-4.8398784979752918E-15</c:v>
                </c:pt>
                <c:pt idx="1295">
                  <c:v>-4.8398784979752918E-15</c:v>
                </c:pt>
                <c:pt idx="1296">
                  <c:v>-4.8398784979752918E-15</c:v>
                </c:pt>
                <c:pt idx="1297">
                  <c:v>-4.8398784979752918E-15</c:v>
                </c:pt>
                <c:pt idx="1298">
                  <c:v>-4.8398784979752918E-15</c:v>
                </c:pt>
                <c:pt idx="1299">
                  <c:v>-4.8398784979752918E-15</c:v>
                </c:pt>
                <c:pt idx="1300">
                  <c:v>-4.8398784979752918E-15</c:v>
                </c:pt>
                <c:pt idx="1301">
                  <c:v>-4.8398784979752918E-15</c:v>
                </c:pt>
                <c:pt idx="1302">
                  <c:v>-4.8398784979752918E-15</c:v>
                </c:pt>
                <c:pt idx="1303">
                  <c:v>-4.8398784979752918E-15</c:v>
                </c:pt>
                <c:pt idx="1304">
                  <c:v>-4.8398784979752918E-15</c:v>
                </c:pt>
                <c:pt idx="1305">
                  <c:v>-4.8398784979752918E-15</c:v>
                </c:pt>
                <c:pt idx="1306">
                  <c:v>-4.8398784979752918E-15</c:v>
                </c:pt>
                <c:pt idx="1307">
                  <c:v>-4.8398784979752918E-15</c:v>
                </c:pt>
                <c:pt idx="1308">
                  <c:v>-4.8398784979752918E-15</c:v>
                </c:pt>
                <c:pt idx="1309">
                  <c:v>-4.8398784979752918E-15</c:v>
                </c:pt>
                <c:pt idx="1310">
                  <c:v>-4.8398784979752918E-15</c:v>
                </c:pt>
                <c:pt idx="1311">
                  <c:v>-4.8398784979752918E-15</c:v>
                </c:pt>
                <c:pt idx="1312">
                  <c:v>-4.8398784979752918E-15</c:v>
                </c:pt>
                <c:pt idx="1313">
                  <c:v>-4.8398784979752918E-15</c:v>
                </c:pt>
                <c:pt idx="1314">
                  <c:v>-4.8398784979752918E-15</c:v>
                </c:pt>
                <c:pt idx="1315">
                  <c:v>-4.8398784979752918E-15</c:v>
                </c:pt>
                <c:pt idx="1316">
                  <c:v>-4.8398784979752918E-15</c:v>
                </c:pt>
                <c:pt idx="1317">
                  <c:v>-4.8398784979752918E-15</c:v>
                </c:pt>
                <c:pt idx="1318">
                  <c:v>-4.8398784979752918E-15</c:v>
                </c:pt>
                <c:pt idx="1319">
                  <c:v>-4.8398784979752918E-15</c:v>
                </c:pt>
                <c:pt idx="1320">
                  <c:v>-4.8398784979752918E-15</c:v>
                </c:pt>
                <c:pt idx="1321">
                  <c:v>-4.8398784979752918E-15</c:v>
                </c:pt>
                <c:pt idx="1322">
                  <c:v>-4.8398784979752918E-15</c:v>
                </c:pt>
                <c:pt idx="1323">
                  <c:v>-4.8398784979752918E-15</c:v>
                </c:pt>
                <c:pt idx="1324">
                  <c:v>-4.8398784979752918E-15</c:v>
                </c:pt>
                <c:pt idx="1325">
                  <c:v>-4.8398784979752918E-15</c:v>
                </c:pt>
                <c:pt idx="1326">
                  <c:v>-4.8398784979752918E-15</c:v>
                </c:pt>
                <c:pt idx="1327">
                  <c:v>-4.8398784979752918E-15</c:v>
                </c:pt>
                <c:pt idx="1328">
                  <c:v>-4.8398784979752918E-15</c:v>
                </c:pt>
                <c:pt idx="1329">
                  <c:v>-4.8398784979752918E-15</c:v>
                </c:pt>
                <c:pt idx="1330">
                  <c:v>-4.8398784979752918E-15</c:v>
                </c:pt>
                <c:pt idx="1331">
                  <c:v>-4.8398784979752918E-15</c:v>
                </c:pt>
                <c:pt idx="1332">
                  <c:v>-4.8398784979752918E-15</c:v>
                </c:pt>
                <c:pt idx="1333">
                  <c:v>-4.8398784979752918E-15</c:v>
                </c:pt>
                <c:pt idx="1334">
                  <c:v>-4.8398784979752918E-15</c:v>
                </c:pt>
                <c:pt idx="1335">
                  <c:v>-4.8398784979752918E-15</c:v>
                </c:pt>
                <c:pt idx="1336">
                  <c:v>-4.8398784979752918E-15</c:v>
                </c:pt>
                <c:pt idx="1337">
                  <c:v>-4.8398784979752918E-15</c:v>
                </c:pt>
                <c:pt idx="1338">
                  <c:v>-4.8398784979752918E-15</c:v>
                </c:pt>
                <c:pt idx="1339">
                  <c:v>-4.8398784979752918E-15</c:v>
                </c:pt>
                <c:pt idx="1340">
                  <c:v>-4.8398784979752918E-15</c:v>
                </c:pt>
                <c:pt idx="1341">
                  <c:v>-4.8398784979752918E-15</c:v>
                </c:pt>
                <c:pt idx="1342">
                  <c:v>-4.8398784979752918E-15</c:v>
                </c:pt>
                <c:pt idx="1343">
                  <c:v>-4.8398784979752918E-15</c:v>
                </c:pt>
                <c:pt idx="1344">
                  <c:v>-4.8398784979752918E-15</c:v>
                </c:pt>
                <c:pt idx="1345">
                  <c:v>-4.8398784979752918E-15</c:v>
                </c:pt>
                <c:pt idx="1346">
                  <c:v>-4.8398784979752918E-15</c:v>
                </c:pt>
                <c:pt idx="1347">
                  <c:v>-4.8398784979752918E-15</c:v>
                </c:pt>
                <c:pt idx="1348">
                  <c:v>-4.8398784979752918E-15</c:v>
                </c:pt>
                <c:pt idx="1349">
                  <c:v>-4.8398784979752918E-15</c:v>
                </c:pt>
                <c:pt idx="1350">
                  <c:v>-4.8398784979752918E-15</c:v>
                </c:pt>
                <c:pt idx="1351">
                  <c:v>-4.8398784979752918E-15</c:v>
                </c:pt>
                <c:pt idx="1352">
                  <c:v>-4.8398784979752918E-15</c:v>
                </c:pt>
                <c:pt idx="1353">
                  <c:v>-4.8398784979752918E-15</c:v>
                </c:pt>
                <c:pt idx="1354">
                  <c:v>-4.8398784979752918E-15</c:v>
                </c:pt>
                <c:pt idx="1355">
                  <c:v>-4.8398784979752918E-15</c:v>
                </c:pt>
                <c:pt idx="1356">
                  <c:v>-4.8398784979752918E-15</c:v>
                </c:pt>
                <c:pt idx="1357">
                  <c:v>-4.8398784979752918E-15</c:v>
                </c:pt>
                <c:pt idx="1358">
                  <c:v>-4.8398784979752918E-15</c:v>
                </c:pt>
                <c:pt idx="1359">
                  <c:v>-4.8398784979752918E-15</c:v>
                </c:pt>
                <c:pt idx="1360">
                  <c:v>-4.8398784979752918E-15</c:v>
                </c:pt>
                <c:pt idx="1361">
                  <c:v>-4.8398784979752918E-15</c:v>
                </c:pt>
                <c:pt idx="1362">
                  <c:v>-4.8398784979752918E-15</c:v>
                </c:pt>
                <c:pt idx="1363">
                  <c:v>-4.8398784979752918E-15</c:v>
                </c:pt>
                <c:pt idx="1364">
                  <c:v>-4.8398784979752918E-15</c:v>
                </c:pt>
                <c:pt idx="1365">
                  <c:v>-4.8398784979752918E-15</c:v>
                </c:pt>
                <c:pt idx="1366">
                  <c:v>-4.8398784979752918E-15</c:v>
                </c:pt>
                <c:pt idx="1367">
                  <c:v>-4.8398784979752918E-15</c:v>
                </c:pt>
                <c:pt idx="1368">
                  <c:v>-4.8398784979752918E-15</c:v>
                </c:pt>
                <c:pt idx="1369">
                  <c:v>-4.8398784979752918E-15</c:v>
                </c:pt>
                <c:pt idx="1370">
                  <c:v>-4.8398784979752918E-15</c:v>
                </c:pt>
                <c:pt idx="1371">
                  <c:v>-4.8398784979752918E-15</c:v>
                </c:pt>
                <c:pt idx="1372">
                  <c:v>-4.8398784979752918E-15</c:v>
                </c:pt>
                <c:pt idx="1373">
                  <c:v>-4.8398784979752918E-15</c:v>
                </c:pt>
                <c:pt idx="1374">
                  <c:v>-4.8398784979752918E-15</c:v>
                </c:pt>
                <c:pt idx="1375">
                  <c:v>-4.8398784979752918E-15</c:v>
                </c:pt>
                <c:pt idx="1376">
                  <c:v>-4.8398784979752918E-15</c:v>
                </c:pt>
                <c:pt idx="1377">
                  <c:v>-4.8398784979752918E-15</c:v>
                </c:pt>
                <c:pt idx="1378">
                  <c:v>-4.8398784979752918E-15</c:v>
                </c:pt>
                <c:pt idx="1379">
                  <c:v>-4.8398784979752918E-15</c:v>
                </c:pt>
                <c:pt idx="1380">
                  <c:v>-4.8398784979752918E-15</c:v>
                </c:pt>
                <c:pt idx="1381">
                  <c:v>-4.8398784979752918E-15</c:v>
                </c:pt>
                <c:pt idx="1382">
                  <c:v>-4.8398784979752918E-15</c:v>
                </c:pt>
                <c:pt idx="1383">
                  <c:v>-4.8398784979752918E-15</c:v>
                </c:pt>
                <c:pt idx="1384">
                  <c:v>-4.8398784979752918E-15</c:v>
                </c:pt>
                <c:pt idx="1385">
                  <c:v>-4.8398784979752918E-15</c:v>
                </c:pt>
                <c:pt idx="1386">
                  <c:v>-4.8398784979752918E-15</c:v>
                </c:pt>
                <c:pt idx="1387">
                  <c:v>-4.8398784979752918E-15</c:v>
                </c:pt>
                <c:pt idx="1388">
                  <c:v>-4.8398784979752918E-15</c:v>
                </c:pt>
                <c:pt idx="1389">
                  <c:v>-4.8398784979752918E-15</c:v>
                </c:pt>
                <c:pt idx="1390">
                  <c:v>-4.8398784979752918E-15</c:v>
                </c:pt>
                <c:pt idx="1391">
                  <c:v>-4.8398784979752918E-15</c:v>
                </c:pt>
                <c:pt idx="1392">
                  <c:v>-4.8398784979752918E-15</c:v>
                </c:pt>
                <c:pt idx="1393">
                  <c:v>-4.8398784979752918E-15</c:v>
                </c:pt>
                <c:pt idx="1394">
                  <c:v>-4.8398784979752918E-15</c:v>
                </c:pt>
                <c:pt idx="1395">
                  <c:v>-4.8398784979752918E-15</c:v>
                </c:pt>
                <c:pt idx="1396">
                  <c:v>-4.8398784979752918E-15</c:v>
                </c:pt>
                <c:pt idx="1397">
                  <c:v>-4.8398784979752918E-15</c:v>
                </c:pt>
                <c:pt idx="1398">
                  <c:v>-4.8398784979752918E-15</c:v>
                </c:pt>
                <c:pt idx="1399">
                  <c:v>-4.8398784979752918E-15</c:v>
                </c:pt>
                <c:pt idx="1400">
                  <c:v>-4.8398784979752918E-15</c:v>
                </c:pt>
                <c:pt idx="1401">
                  <c:v>-4.8398784979752918E-15</c:v>
                </c:pt>
                <c:pt idx="1402">
                  <c:v>-4.8398784979752918E-15</c:v>
                </c:pt>
                <c:pt idx="1403">
                  <c:v>-4.8398784979752918E-15</c:v>
                </c:pt>
                <c:pt idx="1404">
                  <c:v>-4.8398784979752918E-15</c:v>
                </c:pt>
                <c:pt idx="1405">
                  <c:v>-4.8398784979752918E-15</c:v>
                </c:pt>
                <c:pt idx="1406">
                  <c:v>-4.8398784979752918E-15</c:v>
                </c:pt>
                <c:pt idx="1407">
                  <c:v>-4.8398784979752918E-15</c:v>
                </c:pt>
                <c:pt idx="1408">
                  <c:v>-4.8398784979752918E-15</c:v>
                </c:pt>
                <c:pt idx="1409">
                  <c:v>-4.8398784979752918E-15</c:v>
                </c:pt>
                <c:pt idx="1410">
                  <c:v>-4.8398784979752918E-15</c:v>
                </c:pt>
                <c:pt idx="1411">
                  <c:v>-4.8398784979752918E-15</c:v>
                </c:pt>
                <c:pt idx="1412">
                  <c:v>-4.8398784979752918E-15</c:v>
                </c:pt>
                <c:pt idx="1413">
                  <c:v>-4.8398784979752918E-15</c:v>
                </c:pt>
                <c:pt idx="1414">
                  <c:v>-4.8398784979752918E-15</c:v>
                </c:pt>
                <c:pt idx="1415">
                  <c:v>-4.8398784979752918E-15</c:v>
                </c:pt>
                <c:pt idx="1416">
                  <c:v>-4.8398784979752918E-15</c:v>
                </c:pt>
                <c:pt idx="1417">
                  <c:v>-4.8398784979752918E-15</c:v>
                </c:pt>
                <c:pt idx="1418">
                  <c:v>-4.8398784979752918E-15</c:v>
                </c:pt>
                <c:pt idx="1419">
                  <c:v>-4.8398784979752918E-15</c:v>
                </c:pt>
                <c:pt idx="1420">
                  <c:v>-4.8398784979752918E-15</c:v>
                </c:pt>
                <c:pt idx="1421">
                  <c:v>-4.8398784979752918E-15</c:v>
                </c:pt>
                <c:pt idx="1422">
                  <c:v>-4.8398784979752918E-15</c:v>
                </c:pt>
                <c:pt idx="1423">
                  <c:v>-4.8398784979752918E-15</c:v>
                </c:pt>
                <c:pt idx="1424">
                  <c:v>-4.8398784979752918E-15</c:v>
                </c:pt>
                <c:pt idx="1425">
                  <c:v>-4.8398784979752918E-15</c:v>
                </c:pt>
                <c:pt idx="1426">
                  <c:v>-4.8398784979752918E-15</c:v>
                </c:pt>
                <c:pt idx="1427">
                  <c:v>-4.8398784979752918E-15</c:v>
                </c:pt>
                <c:pt idx="1428">
                  <c:v>-4.8398784979752918E-15</c:v>
                </c:pt>
                <c:pt idx="1429">
                  <c:v>-4.8398784979752918E-15</c:v>
                </c:pt>
                <c:pt idx="1430">
                  <c:v>-4.8398784979752918E-15</c:v>
                </c:pt>
                <c:pt idx="1431">
                  <c:v>-4.8398784979752918E-15</c:v>
                </c:pt>
                <c:pt idx="1432">
                  <c:v>-4.8398784979752918E-15</c:v>
                </c:pt>
                <c:pt idx="1433">
                  <c:v>-4.8398784979752918E-15</c:v>
                </c:pt>
                <c:pt idx="1434">
                  <c:v>-4.8398784979752918E-15</c:v>
                </c:pt>
                <c:pt idx="1435">
                  <c:v>-4.8398784979752918E-15</c:v>
                </c:pt>
                <c:pt idx="1436">
                  <c:v>-4.8398784979752918E-15</c:v>
                </c:pt>
                <c:pt idx="1437">
                  <c:v>-4.8398784979752918E-15</c:v>
                </c:pt>
                <c:pt idx="1438">
                  <c:v>-4.8398784979752918E-15</c:v>
                </c:pt>
                <c:pt idx="1439">
                  <c:v>-4.8398784979752918E-15</c:v>
                </c:pt>
                <c:pt idx="1440">
                  <c:v>-4.8398784979752918E-15</c:v>
                </c:pt>
                <c:pt idx="1441">
                  <c:v>-4.8398784979752918E-15</c:v>
                </c:pt>
                <c:pt idx="1442">
                  <c:v>-4.8398784979752918E-15</c:v>
                </c:pt>
                <c:pt idx="1443">
                  <c:v>-4.8398784979752918E-15</c:v>
                </c:pt>
                <c:pt idx="1444">
                  <c:v>-4.8398784979752918E-15</c:v>
                </c:pt>
                <c:pt idx="1445">
                  <c:v>-4.8398784979752918E-15</c:v>
                </c:pt>
                <c:pt idx="1446">
                  <c:v>-4.8398784979752918E-15</c:v>
                </c:pt>
                <c:pt idx="1447">
                  <c:v>-4.8398784979752918E-15</c:v>
                </c:pt>
                <c:pt idx="1448">
                  <c:v>-4.8398784979752918E-15</c:v>
                </c:pt>
                <c:pt idx="1449">
                  <c:v>-4.8398784979752918E-15</c:v>
                </c:pt>
                <c:pt idx="1450">
                  <c:v>-4.8398784979752918E-15</c:v>
                </c:pt>
                <c:pt idx="1451">
                  <c:v>-4.8398784979752918E-15</c:v>
                </c:pt>
                <c:pt idx="1452">
                  <c:v>-4.8398784979752918E-15</c:v>
                </c:pt>
                <c:pt idx="1453">
                  <c:v>-4.8398784979752918E-15</c:v>
                </c:pt>
                <c:pt idx="1454">
                  <c:v>-4.8398784979752918E-15</c:v>
                </c:pt>
                <c:pt idx="1455">
                  <c:v>-4.8398784979752918E-15</c:v>
                </c:pt>
                <c:pt idx="1456">
                  <c:v>-4.8398784979752918E-15</c:v>
                </c:pt>
                <c:pt idx="1457">
                  <c:v>-4.8398784979752918E-15</c:v>
                </c:pt>
                <c:pt idx="1458">
                  <c:v>-4.8398784979752918E-15</c:v>
                </c:pt>
                <c:pt idx="1459">
                  <c:v>-4.8398784979752918E-15</c:v>
                </c:pt>
                <c:pt idx="1460">
                  <c:v>-4.8398784979752918E-15</c:v>
                </c:pt>
                <c:pt idx="1461">
                  <c:v>-4.8398784979752918E-15</c:v>
                </c:pt>
                <c:pt idx="1462">
                  <c:v>-4.8398784979752918E-15</c:v>
                </c:pt>
                <c:pt idx="1463">
                  <c:v>-4.8398784979752918E-15</c:v>
                </c:pt>
                <c:pt idx="1464">
                  <c:v>-4.8398784979752918E-15</c:v>
                </c:pt>
                <c:pt idx="1465">
                  <c:v>-4.8398784979752918E-15</c:v>
                </c:pt>
                <c:pt idx="1466">
                  <c:v>-4.8398784979752918E-15</c:v>
                </c:pt>
                <c:pt idx="1467">
                  <c:v>-4.8398784979752918E-15</c:v>
                </c:pt>
                <c:pt idx="1468">
                  <c:v>-4.8398784979752918E-15</c:v>
                </c:pt>
                <c:pt idx="1469">
                  <c:v>-4.8398784979752918E-15</c:v>
                </c:pt>
                <c:pt idx="1470">
                  <c:v>-4.8398784979752918E-15</c:v>
                </c:pt>
                <c:pt idx="1471">
                  <c:v>-4.8398784979752918E-15</c:v>
                </c:pt>
                <c:pt idx="1472">
                  <c:v>-4.8398784979752918E-15</c:v>
                </c:pt>
                <c:pt idx="1473">
                  <c:v>-4.8398784979752918E-15</c:v>
                </c:pt>
                <c:pt idx="1474">
                  <c:v>-4.8398784979752918E-15</c:v>
                </c:pt>
                <c:pt idx="1475">
                  <c:v>-4.8398784979752918E-15</c:v>
                </c:pt>
                <c:pt idx="1476">
                  <c:v>-4.8398784979752918E-15</c:v>
                </c:pt>
                <c:pt idx="1477">
                  <c:v>-4.8398784979752918E-15</c:v>
                </c:pt>
                <c:pt idx="1478">
                  <c:v>-4.8398784979752918E-15</c:v>
                </c:pt>
                <c:pt idx="1479">
                  <c:v>-4.8398784979752918E-15</c:v>
                </c:pt>
                <c:pt idx="1480">
                  <c:v>-4.8398784979752918E-15</c:v>
                </c:pt>
                <c:pt idx="1481">
                  <c:v>-4.8398784979752918E-15</c:v>
                </c:pt>
                <c:pt idx="1482">
                  <c:v>-4.8398784979752918E-15</c:v>
                </c:pt>
                <c:pt idx="1483">
                  <c:v>-4.8398784979752918E-15</c:v>
                </c:pt>
                <c:pt idx="1484">
                  <c:v>-4.8398784979752918E-15</c:v>
                </c:pt>
                <c:pt idx="1485">
                  <c:v>-4.8398784979752918E-15</c:v>
                </c:pt>
                <c:pt idx="1486">
                  <c:v>-4.8398784979752918E-15</c:v>
                </c:pt>
                <c:pt idx="1487">
                  <c:v>-4.8398784979752918E-15</c:v>
                </c:pt>
                <c:pt idx="1488">
                  <c:v>-4.8398784979752918E-15</c:v>
                </c:pt>
                <c:pt idx="1489">
                  <c:v>-4.8398784979752918E-15</c:v>
                </c:pt>
                <c:pt idx="1490">
                  <c:v>-4.8398784979752918E-15</c:v>
                </c:pt>
                <c:pt idx="1491">
                  <c:v>-4.8398784979752918E-15</c:v>
                </c:pt>
                <c:pt idx="1492">
                  <c:v>-4.8398784979752918E-15</c:v>
                </c:pt>
                <c:pt idx="1493">
                  <c:v>-4.8398784979752918E-15</c:v>
                </c:pt>
                <c:pt idx="1494">
                  <c:v>-4.8398784979752918E-15</c:v>
                </c:pt>
                <c:pt idx="1495">
                  <c:v>-4.8398784979752918E-15</c:v>
                </c:pt>
                <c:pt idx="1496">
                  <c:v>-4.8398784979752918E-15</c:v>
                </c:pt>
                <c:pt idx="1497">
                  <c:v>-4.8398784979752918E-15</c:v>
                </c:pt>
                <c:pt idx="1498">
                  <c:v>-4.8398784979752918E-15</c:v>
                </c:pt>
                <c:pt idx="1499">
                  <c:v>-4.8398784979752918E-15</c:v>
                </c:pt>
                <c:pt idx="1500">
                  <c:v>-4.8398784979752918E-15</c:v>
                </c:pt>
                <c:pt idx="1501">
                  <c:v>-4.8398784979752918E-15</c:v>
                </c:pt>
                <c:pt idx="1502">
                  <c:v>-4.8398784979752918E-15</c:v>
                </c:pt>
                <c:pt idx="1503">
                  <c:v>-4.8398784979752918E-15</c:v>
                </c:pt>
                <c:pt idx="1504">
                  <c:v>-4.8398784979752918E-15</c:v>
                </c:pt>
                <c:pt idx="1505">
                  <c:v>-4.8398784979752918E-15</c:v>
                </c:pt>
                <c:pt idx="1506">
                  <c:v>-4.8398784979752918E-15</c:v>
                </c:pt>
                <c:pt idx="1507">
                  <c:v>-4.8398784979752918E-15</c:v>
                </c:pt>
                <c:pt idx="1508">
                  <c:v>-4.8398784979752918E-15</c:v>
                </c:pt>
                <c:pt idx="1509">
                  <c:v>-4.8398784979752918E-15</c:v>
                </c:pt>
                <c:pt idx="1510">
                  <c:v>-4.8398784979752918E-15</c:v>
                </c:pt>
                <c:pt idx="1511">
                  <c:v>-4.8398784979752918E-15</c:v>
                </c:pt>
                <c:pt idx="1512">
                  <c:v>-4.8398784979752918E-15</c:v>
                </c:pt>
                <c:pt idx="1513">
                  <c:v>-4.8398784979752918E-15</c:v>
                </c:pt>
                <c:pt idx="1514">
                  <c:v>-4.8398784979752918E-15</c:v>
                </c:pt>
                <c:pt idx="1515">
                  <c:v>-4.8398784979752918E-15</c:v>
                </c:pt>
                <c:pt idx="1516">
                  <c:v>-4.8398784979752918E-15</c:v>
                </c:pt>
                <c:pt idx="1517">
                  <c:v>-4.8398784979752918E-15</c:v>
                </c:pt>
                <c:pt idx="1518">
                  <c:v>-4.8398784979752918E-15</c:v>
                </c:pt>
                <c:pt idx="1519">
                  <c:v>-4.8398784979752918E-15</c:v>
                </c:pt>
                <c:pt idx="1520">
                  <c:v>-4.8398784979752918E-15</c:v>
                </c:pt>
                <c:pt idx="1521">
                  <c:v>-4.8398784979752918E-15</c:v>
                </c:pt>
                <c:pt idx="1522">
                  <c:v>-4.8398784979752918E-15</c:v>
                </c:pt>
                <c:pt idx="1523">
                  <c:v>-4.8398784979752918E-15</c:v>
                </c:pt>
                <c:pt idx="1524">
                  <c:v>-4.8398784979752918E-15</c:v>
                </c:pt>
                <c:pt idx="1525">
                  <c:v>-4.8398784979752918E-15</c:v>
                </c:pt>
                <c:pt idx="1526">
                  <c:v>-4.8398784979752918E-15</c:v>
                </c:pt>
                <c:pt idx="1527">
                  <c:v>-4.8398784979752918E-15</c:v>
                </c:pt>
                <c:pt idx="1528">
                  <c:v>-4.8398784979752918E-15</c:v>
                </c:pt>
                <c:pt idx="1529">
                  <c:v>-4.8398784979752918E-15</c:v>
                </c:pt>
                <c:pt idx="1530">
                  <c:v>-4.8398784979752918E-15</c:v>
                </c:pt>
                <c:pt idx="1531">
                  <c:v>-4.8398784979752918E-15</c:v>
                </c:pt>
                <c:pt idx="1532">
                  <c:v>-4.8398784979752918E-15</c:v>
                </c:pt>
                <c:pt idx="1533">
                  <c:v>-4.8398784979752918E-15</c:v>
                </c:pt>
                <c:pt idx="1534">
                  <c:v>-4.8398784979752918E-15</c:v>
                </c:pt>
                <c:pt idx="1535">
                  <c:v>-4.8398784979752918E-15</c:v>
                </c:pt>
                <c:pt idx="1536">
                  <c:v>-4.8398784979752918E-15</c:v>
                </c:pt>
                <c:pt idx="1537">
                  <c:v>-4.8398784979752918E-15</c:v>
                </c:pt>
                <c:pt idx="1538">
                  <c:v>-4.8398784979752918E-15</c:v>
                </c:pt>
                <c:pt idx="1539">
                  <c:v>-4.8398784979752918E-15</c:v>
                </c:pt>
                <c:pt idx="1540">
                  <c:v>-4.8398784979752918E-15</c:v>
                </c:pt>
                <c:pt idx="1541">
                  <c:v>-4.8398784979752918E-15</c:v>
                </c:pt>
                <c:pt idx="1542">
                  <c:v>-4.8398784979752918E-15</c:v>
                </c:pt>
                <c:pt idx="1543">
                  <c:v>-4.8398784979752918E-15</c:v>
                </c:pt>
                <c:pt idx="1544">
                  <c:v>-4.8398784979752918E-15</c:v>
                </c:pt>
                <c:pt idx="1545">
                  <c:v>-4.8398784979752918E-15</c:v>
                </c:pt>
                <c:pt idx="1546">
                  <c:v>-4.8398784979752918E-15</c:v>
                </c:pt>
                <c:pt idx="1547">
                  <c:v>-4.8398784979752918E-15</c:v>
                </c:pt>
                <c:pt idx="1548">
                  <c:v>-4.8398784979752918E-15</c:v>
                </c:pt>
                <c:pt idx="1549">
                  <c:v>-4.8398784979752918E-15</c:v>
                </c:pt>
                <c:pt idx="1550">
                  <c:v>-4.8398784979752918E-15</c:v>
                </c:pt>
                <c:pt idx="1551">
                  <c:v>-4.8398784979752918E-15</c:v>
                </c:pt>
                <c:pt idx="1552">
                  <c:v>-4.8398784979752918E-15</c:v>
                </c:pt>
                <c:pt idx="1553">
                  <c:v>-4.8398784979752918E-15</c:v>
                </c:pt>
                <c:pt idx="1554">
                  <c:v>-4.8398784979752918E-15</c:v>
                </c:pt>
                <c:pt idx="1555">
                  <c:v>-4.8398784979752918E-15</c:v>
                </c:pt>
                <c:pt idx="1556">
                  <c:v>-4.8398784979752918E-15</c:v>
                </c:pt>
                <c:pt idx="1557">
                  <c:v>-4.8398784979752918E-15</c:v>
                </c:pt>
                <c:pt idx="1558">
                  <c:v>-4.8398784979752918E-15</c:v>
                </c:pt>
                <c:pt idx="1559">
                  <c:v>-4.8398784979752918E-15</c:v>
                </c:pt>
                <c:pt idx="1560">
                  <c:v>-4.8398784979752918E-15</c:v>
                </c:pt>
                <c:pt idx="1561">
                  <c:v>-4.8398784979752918E-15</c:v>
                </c:pt>
                <c:pt idx="1562">
                  <c:v>-4.8398784979752918E-15</c:v>
                </c:pt>
                <c:pt idx="1563">
                  <c:v>-4.8398784979752918E-15</c:v>
                </c:pt>
                <c:pt idx="1564">
                  <c:v>-4.8398784979752918E-15</c:v>
                </c:pt>
                <c:pt idx="1565">
                  <c:v>-4.8398784979752918E-15</c:v>
                </c:pt>
                <c:pt idx="1566">
                  <c:v>-4.8398784979752918E-15</c:v>
                </c:pt>
                <c:pt idx="1567">
                  <c:v>-4.8398784979752918E-15</c:v>
                </c:pt>
                <c:pt idx="1568">
                  <c:v>-4.8398784979752918E-15</c:v>
                </c:pt>
                <c:pt idx="1569">
                  <c:v>-4.8398784979752918E-15</c:v>
                </c:pt>
                <c:pt idx="1570">
                  <c:v>-4.8398784979752918E-15</c:v>
                </c:pt>
                <c:pt idx="1571">
                  <c:v>-4.8398784979752918E-15</c:v>
                </c:pt>
                <c:pt idx="1572">
                  <c:v>-4.8398784979752918E-15</c:v>
                </c:pt>
                <c:pt idx="1573">
                  <c:v>-4.8398784979752918E-15</c:v>
                </c:pt>
                <c:pt idx="1574">
                  <c:v>-4.8398784979752918E-15</c:v>
                </c:pt>
                <c:pt idx="1575">
                  <c:v>-4.8398784979752918E-15</c:v>
                </c:pt>
                <c:pt idx="1576">
                  <c:v>-4.8398784979752918E-15</c:v>
                </c:pt>
                <c:pt idx="1577">
                  <c:v>-4.8398784979752918E-15</c:v>
                </c:pt>
                <c:pt idx="1578">
                  <c:v>-4.8398784979752918E-15</c:v>
                </c:pt>
                <c:pt idx="1579">
                  <c:v>-4.8398784979752918E-15</c:v>
                </c:pt>
                <c:pt idx="1580">
                  <c:v>-4.8398784979752918E-15</c:v>
                </c:pt>
                <c:pt idx="1581">
                  <c:v>-4.8398784979752918E-15</c:v>
                </c:pt>
                <c:pt idx="1582">
                  <c:v>-4.8398784979752918E-15</c:v>
                </c:pt>
                <c:pt idx="1583">
                  <c:v>-4.8398784979752918E-15</c:v>
                </c:pt>
                <c:pt idx="1584">
                  <c:v>-4.8398784979752918E-15</c:v>
                </c:pt>
                <c:pt idx="1585">
                  <c:v>-4.8398784979752918E-15</c:v>
                </c:pt>
                <c:pt idx="1586">
                  <c:v>-4.8398784979752918E-15</c:v>
                </c:pt>
                <c:pt idx="1587">
                  <c:v>-4.8398784979752918E-15</c:v>
                </c:pt>
                <c:pt idx="1588">
                  <c:v>-4.8398784979752918E-15</c:v>
                </c:pt>
                <c:pt idx="1589">
                  <c:v>-4.8398784979752918E-15</c:v>
                </c:pt>
                <c:pt idx="1590">
                  <c:v>-4.8398784979752918E-15</c:v>
                </c:pt>
                <c:pt idx="1591">
                  <c:v>-4.8398784979752918E-15</c:v>
                </c:pt>
                <c:pt idx="1592">
                  <c:v>-4.8398784979752918E-15</c:v>
                </c:pt>
                <c:pt idx="1593">
                  <c:v>-4.8398784979752918E-15</c:v>
                </c:pt>
                <c:pt idx="1594">
                  <c:v>-4.8398784979752918E-15</c:v>
                </c:pt>
                <c:pt idx="1595">
                  <c:v>-4.8398784979752918E-15</c:v>
                </c:pt>
                <c:pt idx="1596">
                  <c:v>-4.8398784979752918E-15</c:v>
                </c:pt>
                <c:pt idx="1597">
                  <c:v>-4.8398784979752918E-15</c:v>
                </c:pt>
                <c:pt idx="1598">
                  <c:v>-4.8398784979752918E-15</c:v>
                </c:pt>
                <c:pt idx="1599">
                  <c:v>-4.8398784979752918E-15</c:v>
                </c:pt>
                <c:pt idx="1600">
                  <c:v>-4.8398784979752918E-15</c:v>
                </c:pt>
                <c:pt idx="1601">
                  <c:v>-4.8398784979752918E-15</c:v>
                </c:pt>
                <c:pt idx="1602">
                  <c:v>-4.8398784979752918E-15</c:v>
                </c:pt>
                <c:pt idx="1603">
                  <c:v>-4.8398784979752918E-15</c:v>
                </c:pt>
                <c:pt idx="1604">
                  <c:v>-4.8398784979752918E-15</c:v>
                </c:pt>
                <c:pt idx="1605">
                  <c:v>-4.8398784979752918E-15</c:v>
                </c:pt>
                <c:pt idx="1606">
                  <c:v>-4.8398784979752918E-15</c:v>
                </c:pt>
                <c:pt idx="1607">
                  <c:v>-4.8398784979752918E-15</c:v>
                </c:pt>
                <c:pt idx="1608">
                  <c:v>-4.8398784979752918E-15</c:v>
                </c:pt>
                <c:pt idx="1609">
                  <c:v>-4.8398784979752918E-15</c:v>
                </c:pt>
                <c:pt idx="1610">
                  <c:v>-4.8398784979752918E-15</c:v>
                </c:pt>
                <c:pt idx="1611">
                  <c:v>-4.8398784979752918E-15</c:v>
                </c:pt>
                <c:pt idx="1612">
                  <c:v>-4.8398784979752918E-15</c:v>
                </c:pt>
                <c:pt idx="1613">
                  <c:v>-4.8398784979752918E-15</c:v>
                </c:pt>
                <c:pt idx="1614">
                  <c:v>-4.8398784979752918E-15</c:v>
                </c:pt>
                <c:pt idx="1615">
                  <c:v>-4.8398784979752918E-15</c:v>
                </c:pt>
                <c:pt idx="1616">
                  <c:v>-4.8398784979752918E-15</c:v>
                </c:pt>
                <c:pt idx="1617">
                  <c:v>-4.8398784979752918E-15</c:v>
                </c:pt>
                <c:pt idx="1618">
                  <c:v>-4.8398784979752918E-15</c:v>
                </c:pt>
                <c:pt idx="1619">
                  <c:v>-4.8398784979752918E-15</c:v>
                </c:pt>
                <c:pt idx="1620">
                  <c:v>-4.8398784979752918E-15</c:v>
                </c:pt>
                <c:pt idx="1621">
                  <c:v>-4.8398784979752918E-15</c:v>
                </c:pt>
                <c:pt idx="1622">
                  <c:v>-4.8398784979752918E-15</c:v>
                </c:pt>
                <c:pt idx="1623">
                  <c:v>-4.8398784979752918E-15</c:v>
                </c:pt>
                <c:pt idx="1624">
                  <c:v>-4.8398784979752918E-15</c:v>
                </c:pt>
                <c:pt idx="1625">
                  <c:v>-4.8398784979752918E-15</c:v>
                </c:pt>
                <c:pt idx="1626">
                  <c:v>-4.8398784979752918E-15</c:v>
                </c:pt>
                <c:pt idx="1627">
                  <c:v>-4.8398784979752918E-15</c:v>
                </c:pt>
                <c:pt idx="1628">
                  <c:v>-4.8398784979752918E-15</c:v>
                </c:pt>
                <c:pt idx="1629">
                  <c:v>-4.8398784979752918E-15</c:v>
                </c:pt>
                <c:pt idx="1630">
                  <c:v>-4.8398784979752918E-15</c:v>
                </c:pt>
                <c:pt idx="1631">
                  <c:v>-4.8398784979752918E-15</c:v>
                </c:pt>
                <c:pt idx="1632">
                  <c:v>-4.8398784979752918E-15</c:v>
                </c:pt>
                <c:pt idx="1633">
                  <c:v>-4.8398784979752918E-15</c:v>
                </c:pt>
                <c:pt idx="1634">
                  <c:v>-4.8398784979752918E-15</c:v>
                </c:pt>
                <c:pt idx="1635">
                  <c:v>-4.8398784979752918E-15</c:v>
                </c:pt>
                <c:pt idx="1636">
                  <c:v>-4.8398784979752918E-15</c:v>
                </c:pt>
                <c:pt idx="1637">
                  <c:v>-4.8398784979752918E-15</c:v>
                </c:pt>
                <c:pt idx="1638">
                  <c:v>-4.8398784979752918E-15</c:v>
                </c:pt>
                <c:pt idx="1639">
                  <c:v>-4.8398784979752918E-15</c:v>
                </c:pt>
                <c:pt idx="1640">
                  <c:v>-4.8398784979752918E-15</c:v>
                </c:pt>
                <c:pt idx="1641">
                  <c:v>-4.8398784979752918E-15</c:v>
                </c:pt>
                <c:pt idx="1642">
                  <c:v>-4.8398784979752918E-15</c:v>
                </c:pt>
                <c:pt idx="1643">
                  <c:v>-4.8398784979752918E-15</c:v>
                </c:pt>
                <c:pt idx="1644">
                  <c:v>-4.8398784979752918E-15</c:v>
                </c:pt>
                <c:pt idx="1645">
                  <c:v>-4.8398784979752918E-15</c:v>
                </c:pt>
                <c:pt idx="1646">
                  <c:v>-4.8398784979752918E-15</c:v>
                </c:pt>
                <c:pt idx="1647">
                  <c:v>-4.8398784979752918E-15</c:v>
                </c:pt>
                <c:pt idx="1648">
                  <c:v>-4.8398784979752918E-15</c:v>
                </c:pt>
                <c:pt idx="1649">
                  <c:v>-4.8398784979752918E-15</c:v>
                </c:pt>
                <c:pt idx="1650">
                  <c:v>-4.8398784979752918E-15</c:v>
                </c:pt>
                <c:pt idx="1651">
                  <c:v>-4.8398784979752918E-15</c:v>
                </c:pt>
                <c:pt idx="1652">
                  <c:v>-4.8398784979752918E-15</c:v>
                </c:pt>
                <c:pt idx="1653">
                  <c:v>-4.8398784979752918E-15</c:v>
                </c:pt>
                <c:pt idx="1654">
                  <c:v>-4.8398784979752918E-15</c:v>
                </c:pt>
                <c:pt idx="1655">
                  <c:v>-4.8398784979752918E-15</c:v>
                </c:pt>
                <c:pt idx="1656">
                  <c:v>-4.8398784979752918E-15</c:v>
                </c:pt>
                <c:pt idx="1657">
                  <c:v>-4.8398784979752918E-15</c:v>
                </c:pt>
                <c:pt idx="1658">
                  <c:v>-4.8398784979752918E-15</c:v>
                </c:pt>
                <c:pt idx="1659">
                  <c:v>-4.8398784979752918E-15</c:v>
                </c:pt>
                <c:pt idx="1660">
                  <c:v>-4.8398784979752918E-15</c:v>
                </c:pt>
                <c:pt idx="1661">
                  <c:v>-4.8398784979752918E-15</c:v>
                </c:pt>
                <c:pt idx="1662">
                  <c:v>-4.8398784979752918E-15</c:v>
                </c:pt>
                <c:pt idx="1663">
                  <c:v>-4.8398784979752918E-15</c:v>
                </c:pt>
                <c:pt idx="1664">
                  <c:v>-4.8398784979752918E-15</c:v>
                </c:pt>
                <c:pt idx="1665">
                  <c:v>-4.8398784979752918E-15</c:v>
                </c:pt>
                <c:pt idx="1666">
                  <c:v>-4.8398784979752918E-15</c:v>
                </c:pt>
                <c:pt idx="1667">
                  <c:v>-4.8398784979752918E-15</c:v>
                </c:pt>
                <c:pt idx="1668">
                  <c:v>-4.8398784979752918E-15</c:v>
                </c:pt>
                <c:pt idx="1669">
                  <c:v>-4.8398784979752918E-15</c:v>
                </c:pt>
                <c:pt idx="1670">
                  <c:v>-4.8398784979752918E-15</c:v>
                </c:pt>
                <c:pt idx="1671">
                  <c:v>-4.8398784979752918E-15</c:v>
                </c:pt>
                <c:pt idx="1672">
                  <c:v>-4.8398784979752918E-15</c:v>
                </c:pt>
                <c:pt idx="1673">
                  <c:v>-4.8398784979752918E-15</c:v>
                </c:pt>
                <c:pt idx="1674">
                  <c:v>-4.8398784979752918E-15</c:v>
                </c:pt>
                <c:pt idx="1675">
                  <c:v>-4.8398784979752918E-15</c:v>
                </c:pt>
                <c:pt idx="1676">
                  <c:v>-4.8398784979752918E-15</c:v>
                </c:pt>
                <c:pt idx="1677">
                  <c:v>-4.8398784979752918E-15</c:v>
                </c:pt>
                <c:pt idx="1678">
                  <c:v>-4.8398784979752918E-15</c:v>
                </c:pt>
                <c:pt idx="1679">
                  <c:v>-4.8398784979752918E-15</c:v>
                </c:pt>
                <c:pt idx="1680">
                  <c:v>-4.8398784979752918E-15</c:v>
                </c:pt>
                <c:pt idx="1681">
                  <c:v>-4.8398784979752918E-15</c:v>
                </c:pt>
                <c:pt idx="1682">
                  <c:v>-4.8398784979752918E-15</c:v>
                </c:pt>
                <c:pt idx="1683">
                  <c:v>-4.8398784979752918E-15</c:v>
                </c:pt>
                <c:pt idx="1684">
                  <c:v>-4.8398784979752918E-15</c:v>
                </c:pt>
                <c:pt idx="1685">
                  <c:v>-4.8398784979752918E-15</c:v>
                </c:pt>
                <c:pt idx="1686">
                  <c:v>-4.8398784979752918E-15</c:v>
                </c:pt>
                <c:pt idx="1687">
                  <c:v>-4.8398784979752918E-15</c:v>
                </c:pt>
                <c:pt idx="1688">
                  <c:v>-4.8398784979752918E-15</c:v>
                </c:pt>
                <c:pt idx="1689">
                  <c:v>-4.8398784979752918E-15</c:v>
                </c:pt>
                <c:pt idx="1690">
                  <c:v>-4.8398784979752918E-15</c:v>
                </c:pt>
                <c:pt idx="1691">
                  <c:v>-4.8398784979752918E-15</c:v>
                </c:pt>
                <c:pt idx="1692">
                  <c:v>-4.8398784979752918E-15</c:v>
                </c:pt>
                <c:pt idx="1693">
                  <c:v>-4.8398784979752918E-15</c:v>
                </c:pt>
                <c:pt idx="1694">
                  <c:v>-4.8398784979752918E-15</c:v>
                </c:pt>
                <c:pt idx="1695">
                  <c:v>-4.8398784979752918E-15</c:v>
                </c:pt>
                <c:pt idx="1696">
                  <c:v>-4.8398784979752918E-15</c:v>
                </c:pt>
                <c:pt idx="1697">
                  <c:v>-4.8398784979752918E-15</c:v>
                </c:pt>
                <c:pt idx="1698">
                  <c:v>-4.8398784979752918E-15</c:v>
                </c:pt>
                <c:pt idx="1699">
                  <c:v>-4.8398784979752918E-15</c:v>
                </c:pt>
                <c:pt idx="1700">
                  <c:v>-4.8398784979752918E-15</c:v>
                </c:pt>
                <c:pt idx="1701">
                  <c:v>-4.8398784979752918E-15</c:v>
                </c:pt>
                <c:pt idx="1702">
                  <c:v>-4.8398784979752918E-15</c:v>
                </c:pt>
                <c:pt idx="1703">
                  <c:v>-4.8398784979752918E-15</c:v>
                </c:pt>
                <c:pt idx="1704">
                  <c:v>-4.8398784979752918E-15</c:v>
                </c:pt>
                <c:pt idx="1705">
                  <c:v>-4.8398784979752918E-15</c:v>
                </c:pt>
                <c:pt idx="1706">
                  <c:v>-4.8398784979752918E-15</c:v>
                </c:pt>
                <c:pt idx="1707">
                  <c:v>-4.8398784979752918E-15</c:v>
                </c:pt>
                <c:pt idx="1708">
                  <c:v>-4.8398784979752918E-15</c:v>
                </c:pt>
                <c:pt idx="1709">
                  <c:v>-4.8398784979752918E-15</c:v>
                </c:pt>
                <c:pt idx="1710">
                  <c:v>-4.8398784979752918E-15</c:v>
                </c:pt>
                <c:pt idx="1711">
                  <c:v>-4.8398784979752918E-15</c:v>
                </c:pt>
                <c:pt idx="1712">
                  <c:v>-4.8398784979752918E-15</c:v>
                </c:pt>
                <c:pt idx="1713">
                  <c:v>-4.8398784979752918E-15</c:v>
                </c:pt>
                <c:pt idx="1714">
                  <c:v>-4.8398784979752918E-15</c:v>
                </c:pt>
                <c:pt idx="1715">
                  <c:v>-4.8398784979752918E-15</c:v>
                </c:pt>
                <c:pt idx="1716">
                  <c:v>-4.8398784979752918E-15</c:v>
                </c:pt>
                <c:pt idx="1717">
                  <c:v>-4.8398784979752918E-15</c:v>
                </c:pt>
                <c:pt idx="1718">
                  <c:v>-4.8398784979752918E-15</c:v>
                </c:pt>
                <c:pt idx="1719">
                  <c:v>-4.8398784979752918E-15</c:v>
                </c:pt>
                <c:pt idx="1720">
                  <c:v>-4.8398784979752918E-15</c:v>
                </c:pt>
                <c:pt idx="1721">
                  <c:v>-4.8398784979752918E-15</c:v>
                </c:pt>
                <c:pt idx="1722">
                  <c:v>-4.8398784979752918E-15</c:v>
                </c:pt>
                <c:pt idx="1723">
                  <c:v>-4.8398784979752918E-15</c:v>
                </c:pt>
                <c:pt idx="1724">
                  <c:v>-4.8398784979752918E-15</c:v>
                </c:pt>
                <c:pt idx="1725">
                  <c:v>-4.8398784979752918E-15</c:v>
                </c:pt>
                <c:pt idx="1726">
                  <c:v>-4.8398784979752918E-15</c:v>
                </c:pt>
                <c:pt idx="1727">
                  <c:v>-4.8398784979752918E-15</c:v>
                </c:pt>
                <c:pt idx="1728">
                  <c:v>-4.8398784979752918E-15</c:v>
                </c:pt>
                <c:pt idx="1729">
                  <c:v>-4.8398784979752918E-15</c:v>
                </c:pt>
                <c:pt idx="1730">
                  <c:v>-4.8398784979752918E-15</c:v>
                </c:pt>
                <c:pt idx="1731">
                  <c:v>-4.8398784979752918E-15</c:v>
                </c:pt>
                <c:pt idx="1732">
                  <c:v>-4.8398784979752918E-15</c:v>
                </c:pt>
                <c:pt idx="1733">
                  <c:v>-4.8398784979752918E-15</c:v>
                </c:pt>
                <c:pt idx="1734">
                  <c:v>-4.8398784979752918E-15</c:v>
                </c:pt>
                <c:pt idx="1735">
                  <c:v>-4.8398784979752918E-15</c:v>
                </c:pt>
                <c:pt idx="1736">
                  <c:v>-4.8398784979752918E-15</c:v>
                </c:pt>
                <c:pt idx="1737">
                  <c:v>-4.8398784979752918E-15</c:v>
                </c:pt>
                <c:pt idx="1738">
                  <c:v>-4.8398784979752918E-15</c:v>
                </c:pt>
                <c:pt idx="1739">
                  <c:v>-4.8398784979752918E-15</c:v>
                </c:pt>
                <c:pt idx="1740">
                  <c:v>-4.8398784979752918E-15</c:v>
                </c:pt>
                <c:pt idx="1741">
                  <c:v>-4.8398784979752918E-15</c:v>
                </c:pt>
                <c:pt idx="1742">
                  <c:v>-4.8398784979752918E-15</c:v>
                </c:pt>
                <c:pt idx="1743">
                  <c:v>-4.8398784979752918E-15</c:v>
                </c:pt>
                <c:pt idx="1744">
                  <c:v>-4.8398784979752918E-15</c:v>
                </c:pt>
                <c:pt idx="1745">
                  <c:v>-4.8398784979752918E-15</c:v>
                </c:pt>
                <c:pt idx="1746">
                  <c:v>-4.8398784979752918E-15</c:v>
                </c:pt>
                <c:pt idx="1747">
                  <c:v>-4.8398784979752918E-15</c:v>
                </c:pt>
                <c:pt idx="1748">
                  <c:v>-4.8398784979752918E-15</c:v>
                </c:pt>
                <c:pt idx="1749">
                  <c:v>-4.8398784979752918E-15</c:v>
                </c:pt>
                <c:pt idx="1750">
                  <c:v>-4.8398784979752918E-15</c:v>
                </c:pt>
                <c:pt idx="1751">
                  <c:v>-4.8398784979752918E-15</c:v>
                </c:pt>
                <c:pt idx="1752">
                  <c:v>-4.8398784979752918E-15</c:v>
                </c:pt>
                <c:pt idx="1753">
                  <c:v>-4.8398784979752918E-15</c:v>
                </c:pt>
                <c:pt idx="1754">
                  <c:v>-4.8398784979752918E-15</c:v>
                </c:pt>
                <c:pt idx="1755">
                  <c:v>-4.8398784979752918E-15</c:v>
                </c:pt>
                <c:pt idx="1756">
                  <c:v>-4.8398784979752918E-15</c:v>
                </c:pt>
                <c:pt idx="1757">
                  <c:v>-4.8398784979752918E-15</c:v>
                </c:pt>
                <c:pt idx="1758">
                  <c:v>-4.8398784979752918E-15</c:v>
                </c:pt>
                <c:pt idx="1759">
                  <c:v>-4.8398784979752918E-15</c:v>
                </c:pt>
                <c:pt idx="1760">
                  <c:v>-4.8398784979752918E-15</c:v>
                </c:pt>
                <c:pt idx="1761">
                  <c:v>-4.8398784979752918E-15</c:v>
                </c:pt>
                <c:pt idx="1762">
                  <c:v>-4.8398784979752918E-15</c:v>
                </c:pt>
                <c:pt idx="1763">
                  <c:v>-4.8398784979752918E-15</c:v>
                </c:pt>
                <c:pt idx="1764">
                  <c:v>-4.8398784979752918E-15</c:v>
                </c:pt>
                <c:pt idx="1765">
                  <c:v>-4.8398784979752918E-15</c:v>
                </c:pt>
                <c:pt idx="1766">
                  <c:v>-4.8398784979752918E-15</c:v>
                </c:pt>
                <c:pt idx="1767">
                  <c:v>-4.8398784979752918E-15</c:v>
                </c:pt>
                <c:pt idx="1768">
                  <c:v>-4.8398784979752918E-15</c:v>
                </c:pt>
                <c:pt idx="1769">
                  <c:v>-4.8398784979752918E-15</c:v>
                </c:pt>
                <c:pt idx="1770">
                  <c:v>-4.8398784979752918E-15</c:v>
                </c:pt>
                <c:pt idx="1771">
                  <c:v>-4.8398784979752918E-15</c:v>
                </c:pt>
                <c:pt idx="1772">
                  <c:v>-4.8398784979752918E-15</c:v>
                </c:pt>
                <c:pt idx="1773">
                  <c:v>-4.8398784979752918E-15</c:v>
                </c:pt>
                <c:pt idx="1774">
                  <c:v>-4.8398784979752918E-15</c:v>
                </c:pt>
                <c:pt idx="1775">
                  <c:v>-4.8398784979752918E-15</c:v>
                </c:pt>
                <c:pt idx="1776">
                  <c:v>-4.8398784979752918E-15</c:v>
                </c:pt>
                <c:pt idx="1777">
                  <c:v>-4.8398784979752918E-15</c:v>
                </c:pt>
                <c:pt idx="1778">
                  <c:v>-4.8398784979752918E-15</c:v>
                </c:pt>
                <c:pt idx="1779">
                  <c:v>-4.8398784979752918E-15</c:v>
                </c:pt>
                <c:pt idx="1780">
                  <c:v>-4.8398784979752918E-15</c:v>
                </c:pt>
                <c:pt idx="1781">
                  <c:v>-4.8398784979752918E-15</c:v>
                </c:pt>
                <c:pt idx="1782">
                  <c:v>-4.8398784979752918E-15</c:v>
                </c:pt>
                <c:pt idx="1783">
                  <c:v>-4.8398784979752918E-15</c:v>
                </c:pt>
                <c:pt idx="1784">
                  <c:v>-4.8398784979752918E-15</c:v>
                </c:pt>
                <c:pt idx="1785">
                  <c:v>-4.8398784979752918E-15</c:v>
                </c:pt>
                <c:pt idx="1786">
                  <c:v>-4.8398784979752918E-15</c:v>
                </c:pt>
                <c:pt idx="1787">
                  <c:v>-4.8398784979752918E-15</c:v>
                </c:pt>
                <c:pt idx="1788">
                  <c:v>-4.8398784979752918E-15</c:v>
                </c:pt>
                <c:pt idx="1789">
                  <c:v>-4.8398784979752918E-15</c:v>
                </c:pt>
                <c:pt idx="1790">
                  <c:v>-4.8398784979752918E-15</c:v>
                </c:pt>
                <c:pt idx="1791">
                  <c:v>-4.8398784979752918E-15</c:v>
                </c:pt>
                <c:pt idx="1792">
                  <c:v>-4.8398784979752918E-15</c:v>
                </c:pt>
                <c:pt idx="1793">
                  <c:v>-4.8398784979752918E-15</c:v>
                </c:pt>
                <c:pt idx="1794">
                  <c:v>-4.8398784979752918E-15</c:v>
                </c:pt>
                <c:pt idx="1795">
                  <c:v>-4.8398784979752918E-15</c:v>
                </c:pt>
                <c:pt idx="1796">
                  <c:v>-4.8398784979752918E-15</c:v>
                </c:pt>
                <c:pt idx="1797">
                  <c:v>-4.8398784979752918E-15</c:v>
                </c:pt>
                <c:pt idx="1798">
                  <c:v>-4.8398784979752918E-15</c:v>
                </c:pt>
                <c:pt idx="1799">
                  <c:v>-4.8398784979752918E-15</c:v>
                </c:pt>
                <c:pt idx="1800">
                  <c:v>-4.8398784979752918E-15</c:v>
                </c:pt>
                <c:pt idx="1801">
                  <c:v>-4.8398784979752918E-15</c:v>
                </c:pt>
                <c:pt idx="1802">
                  <c:v>-4.8398784979752918E-15</c:v>
                </c:pt>
                <c:pt idx="1803">
                  <c:v>-4.8398784979752918E-15</c:v>
                </c:pt>
                <c:pt idx="1804">
                  <c:v>-4.8398784979752918E-15</c:v>
                </c:pt>
                <c:pt idx="1805">
                  <c:v>-4.8398784979752918E-15</c:v>
                </c:pt>
                <c:pt idx="1806">
                  <c:v>-4.8398784979752918E-15</c:v>
                </c:pt>
                <c:pt idx="1807">
                  <c:v>-4.8398784979752918E-15</c:v>
                </c:pt>
                <c:pt idx="1808">
                  <c:v>-4.8398784979752918E-15</c:v>
                </c:pt>
                <c:pt idx="1809">
                  <c:v>-4.8398784979752918E-15</c:v>
                </c:pt>
                <c:pt idx="1810">
                  <c:v>-4.8398784979752918E-15</c:v>
                </c:pt>
                <c:pt idx="1811">
                  <c:v>-4.8398784979752918E-15</c:v>
                </c:pt>
                <c:pt idx="1812">
                  <c:v>-4.8398784979752918E-15</c:v>
                </c:pt>
                <c:pt idx="1813">
                  <c:v>-4.8398784979752918E-15</c:v>
                </c:pt>
                <c:pt idx="1814">
                  <c:v>-4.8398784979752918E-15</c:v>
                </c:pt>
                <c:pt idx="1815">
                  <c:v>-4.8398784979752918E-15</c:v>
                </c:pt>
                <c:pt idx="1816">
                  <c:v>-4.8398784979752918E-15</c:v>
                </c:pt>
                <c:pt idx="1817">
                  <c:v>-4.8398784979752918E-15</c:v>
                </c:pt>
                <c:pt idx="1818">
                  <c:v>-4.8398784979752918E-15</c:v>
                </c:pt>
                <c:pt idx="1819">
                  <c:v>-4.8398784979752918E-15</c:v>
                </c:pt>
                <c:pt idx="1820">
                  <c:v>-4.8398784979752918E-15</c:v>
                </c:pt>
                <c:pt idx="1821">
                  <c:v>-4.8398784979752918E-15</c:v>
                </c:pt>
                <c:pt idx="1822">
                  <c:v>-4.8398784979752918E-15</c:v>
                </c:pt>
                <c:pt idx="1823">
                  <c:v>-4.8398784979752918E-15</c:v>
                </c:pt>
                <c:pt idx="1824">
                  <c:v>-4.8398784979752918E-15</c:v>
                </c:pt>
                <c:pt idx="1825">
                  <c:v>-4.8398784979752918E-15</c:v>
                </c:pt>
                <c:pt idx="1826">
                  <c:v>-4.8398784979752918E-15</c:v>
                </c:pt>
                <c:pt idx="1827">
                  <c:v>-4.8398784979752918E-15</c:v>
                </c:pt>
                <c:pt idx="1828">
                  <c:v>-4.8398784979752918E-15</c:v>
                </c:pt>
                <c:pt idx="1829">
                  <c:v>-4.8398784979752918E-15</c:v>
                </c:pt>
                <c:pt idx="1830">
                  <c:v>-4.8398784979752918E-15</c:v>
                </c:pt>
                <c:pt idx="1831">
                  <c:v>-4.8398784979752918E-15</c:v>
                </c:pt>
                <c:pt idx="1832">
                  <c:v>-4.8398784979752918E-15</c:v>
                </c:pt>
                <c:pt idx="1833">
                  <c:v>-4.8398784979752918E-15</c:v>
                </c:pt>
                <c:pt idx="1834">
                  <c:v>-4.8398784979752918E-15</c:v>
                </c:pt>
                <c:pt idx="1835">
                  <c:v>-4.8398784979752918E-15</c:v>
                </c:pt>
                <c:pt idx="1836">
                  <c:v>-4.8398784979752918E-15</c:v>
                </c:pt>
                <c:pt idx="1837">
                  <c:v>-4.8398784979752918E-15</c:v>
                </c:pt>
                <c:pt idx="1838">
                  <c:v>-4.8398784979752918E-15</c:v>
                </c:pt>
                <c:pt idx="1839">
                  <c:v>-4.8398784979752918E-15</c:v>
                </c:pt>
                <c:pt idx="1840">
                  <c:v>-4.8398784979752918E-15</c:v>
                </c:pt>
                <c:pt idx="1841">
                  <c:v>-4.8398784979752918E-15</c:v>
                </c:pt>
                <c:pt idx="1842">
                  <c:v>-4.8398784979752918E-15</c:v>
                </c:pt>
                <c:pt idx="1843">
                  <c:v>-4.8398784979752918E-15</c:v>
                </c:pt>
                <c:pt idx="1844">
                  <c:v>-4.8398784979752918E-15</c:v>
                </c:pt>
                <c:pt idx="1845">
                  <c:v>-4.8398784979752918E-15</c:v>
                </c:pt>
                <c:pt idx="1846">
                  <c:v>-4.8398784979752918E-15</c:v>
                </c:pt>
                <c:pt idx="1847">
                  <c:v>-4.8398784979752918E-15</c:v>
                </c:pt>
                <c:pt idx="1848">
                  <c:v>-4.8398784979752918E-15</c:v>
                </c:pt>
                <c:pt idx="1849">
                  <c:v>-4.8398784979752918E-15</c:v>
                </c:pt>
                <c:pt idx="1850">
                  <c:v>-4.8398784979752918E-15</c:v>
                </c:pt>
                <c:pt idx="1851">
                  <c:v>-4.8398784979752918E-15</c:v>
                </c:pt>
                <c:pt idx="1852">
                  <c:v>-4.8398784979752918E-15</c:v>
                </c:pt>
                <c:pt idx="1853">
                  <c:v>-4.8398784979752918E-15</c:v>
                </c:pt>
                <c:pt idx="1854">
                  <c:v>-4.8398784979752918E-15</c:v>
                </c:pt>
                <c:pt idx="1855">
                  <c:v>-4.8398784979752918E-15</c:v>
                </c:pt>
                <c:pt idx="1856">
                  <c:v>-4.8398784979752918E-15</c:v>
                </c:pt>
                <c:pt idx="1857">
                  <c:v>-4.8398784979752918E-15</c:v>
                </c:pt>
                <c:pt idx="1858">
                  <c:v>-4.8398784979752918E-15</c:v>
                </c:pt>
                <c:pt idx="1859">
                  <c:v>-4.8398784979752918E-15</c:v>
                </c:pt>
                <c:pt idx="1860">
                  <c:v>-4.8398784979752918E-15</c:v>
                </c:pt>
                <c:pt idx="1861">
                  <c:v>-4.8398784979752918E-15</c:v>
                </c:pt>
                <c:pt idx="1862">
                  <c:v>-4.8398784979752918E-15</c:v>
                </c:pt>
                <c:pt idx="1863">
                  <c:v>-4.8398784979752918E-15</c:v>
                </c:pt>
                <c:pt idx="1864">
                  <c:v>-4.8398784979752918E-15</c:v>
                </c:pt>
                <c:pt idx="1865">
                  <c:v>-4.8398784979752918E-15</c:v>
                </c:pt>
                <c:pt idx="1866">
                  <c:v>-4.8398784979752918E-15</c:v>
                </c:pt>
                <c:pt idx="1867">
                  <c:v>-4.8398784979752918E-15</c:v>
                </c:pt>
                <c:pt idx="1868">
                  <c:v>-4.8398784979752918E-15</c:v>
                </c:pt>
                <c:pt idx="1869">
                  <c:v>-4.8398784979752918E-15</c:v>
                </c:pt>
                <c:pt idx="1870">
                  <c:v>-4.8398784979752918E-15</c:v>
                </c:pt>
                <c:pt idx="1871">
                  <c:v>-4.8398784979752918E-15</c:v>
                </c:pt>
                <c:pt idx="1872">
                  <c:v>-4.8398784979752918E-15</c:v>
                </c:pt>
                <c:pt idx="1873">
                  <c:v>-4.8398784979752918E-15</c:v>
                </c:pt>
                <c:pt idx="1874">
                  <c:v>-4.8398784979752918E-15</c:v>
                </c:pt>
                <c:pt idx="1875">
                  <c:v>-4.8398784979752918E-15</c:v>
                </c:pt>
                <c:pt idx="1876">
                  <c:v>-4.8398784979752918E-15</c:v>
                </c:pt>
                <c:pt idx="1877">
                  <c:v>-4.8398784979752918E-15</c:v>
                </c:pt>
                <c:pt idx="1878">
                  <c:v>-4.8398784979752918E-15</c:v>
                </c:pt>
                <c:pt idx="1879">
                  <c:v>-4.8398784979752918E-15</c:v>
                </c:pt>
                <c:pt idx="1880">
                  <c:v>-4.8398784979752918E-15</c:v>
                </c:pt>
                <c:pt idx="1881">
                  <c:v>-4.8398784979752918E-15</c:v>
                </c:pt>
                <c:pt idx="1882">
                  <c:v>-4.8398784979752918E-15</c:v>
                </c:pt>
                <c:pt idx="1883">
                  <c:v>-4.8398784979752918E-15</c:v>
                </c:pt>
                <c:pt idx="1884">
                  <c:v>-4.8398784979752918E-15</c:v>
                </c:pt>
                <c:pt idx="1885">
                  <c:v>-4.8398784979752918E-15</c:v>
                </c:pt>
                <c:pt idx="1886">
                  <c:v>-4.8398784979752918E-15</c:v>
                </c:pt>
                <c:pt idx="1887">
                  <c:v>-4.8398784979752918E-15</c:v>
                </c:pt>
                <c:pt idx="1888">
                  <c:v>-4.8398784979752918E-15</c:v>
                </c:pt>
                <c:pt idx="1889">
                  <c:v>-4.8398784979752918E-15</c:v>
                </c:pt>
                <c:pt idx="1890">
                  <c:v>-4.8398784979752918E-15</c:v>
                </c:pt>
                <c:pt idx="1891">
                  <c:v>-4.8398784979752918E-15</c:v>
                </c:pt>
                <c:pt idx="1892">
                  <c:v>-4.8398784979752918E-15</c:v>
                </c:pt>
                <c:pt idx="1893">
                  <c:v>-4.8398784979752918E-15</c:v>
                </c:pt>
                <c:pt idx="1894">
                  <c:v>-4.8398784979752918E-15</c:v>
                </c:pt>
                <c:pt idx="1895">
                  <c:v>-4.8398784979752918E-15</c:v>
                </c:pt>
                <c:pt idx="1896">
                  <c:v>-4.8398784979752918E-15</c:v>
                </c:pt>
                <c:pt idx="1897">
                  <c:v>-4.8398784979752918E-15</c:v>
                </c:pt>
                <c:pt idx="1898">
                  <c:v>-4.8398784979752918E-15</c:v>
                </c:pt>
                <c:pt idx="1899">
                  <c:v>-4.8398784979752918E-15</c:v>
                </c:pt>
                <c:pt idx="1900">
                  <c:v>-4.8398784979752918E-15</c:v>
                </c:pt>
                <c:pt idx="1901">
                  <c:v>-4.8398784979752918E-15</c:v>
                </c:pt>
                <c:pt idx="1902">
                  <c:v>-4.8398784979752918E-15</c:v>
                </c:pt>
                <c:pt idx="1903">
                  <c:v>-4.8398784979752918E-15</c:v>
                </c:pt>
                <c:pt idx="1904">
                  <c:v>-4.8398784979752918E-15</c:v>
                </c:pt>
                <c:pt idx="1905">
                  <c:v>-4.8398784979752918E-15</c:v>
                </c:pt>
                <c:pt idx="1906">
                  <c:v>-4.8398784979752918E-15</c:v>
                </c:pt>
                <c:pt idx="1907">
                  <c:v>-4.8398784979752918E-15</c:v>
                </c:pt>
                <c:pt idx="1908">
                  <c:v>-4.8398784979752918E-15</c:v>
                </c:pt>
                <c:pt idx="1909">
                  <c:v>-4.8398784979752918E-15</c:v>
                </c:pt>
                <c:pt idx="1910">
                  <c:v>-4.8398784979752918E-15</c:v>
                </c:pt>
                <c:pt idx="1911">
                  <c:v>-4.8398784979752918E-15</c:v>
                </c:pt>
                <c:pt idx="1912">
                  <c:v>-4.8398784979752918E-15</c:v>
                </c:pt>
                <c:pt idx="1913">
                  <c:v>-4.8398784979752918E-15</c:v>
                </c:pt>
                <c:pt idx="1914">
                  <c:v>-4.8398784979752918E-15</c:v>
                </c:pt>
                <c:pt idx="1915">
                  <c:v>-4.8398784979752918E-15</c:v>
                </c:pt>
                <c:pt idx="1916">
                  <c:v>-4.8398784979752918E-15</c:v>
                </c:pt>
                <c:pt idx="1917">
                  <c:v>-4.8398784979752918E-15</c:v>
                </c:pt>
                <c:pt idx="1918">
                  <c:v>-4.8398784979752918E-15</c:v>
                </c:pt>
                <c:pt idx="1919">
                  <c:v>-4.8398784979752918E-15</c:v>
                </c:pt>
                <c:pt idx="1920">
                  <c:v>-4.8398784979752918E-15</c:v>
                </c:pt>
                <c:pt idx="1921">
                  <c:v>-4.8398784979752918E-15</c:v>
                </c:pt>
                <c:pt idx="1922">
                  <c:v>-4.8398784979752918E-15</c:v>
                </c:pt>
                <c:pt idx="1923">
                  <c:v>-4.8398784979752918E-15</c:v>
                </c:pt>
                <c:pt idx="1924">
                  <c:v>-4.8398784979752918E-15</c:v>
                </c:pt>
                <c:pt idx="1925">
                  <c:v>-4.8398784979752918E-15</c:v>
                </c:pt>
                <c:pt idx="1926">
                  <c:v>-4.8398784979752918E-15</c:v>
                </c:pt>
                <c:pt idx="1927">
                  <c:v>-4.8398784979752918E-15</c:v>
                </c:pt>
                <c:pt idx="1928">
                  <c:v>-4.8398784979752918E-15</c:v>
                </c:pt>
                <c:pt idx="1929">
                  <c:v>-4.8398784979752918E-15</c:v>
                </c:pt>
                <c:pt idx="1930">
                  <c:v>-4.8398784979752918E-15</c:v>
                </c:pt>
                <c:pt idx="1931">
                  <c:v>-4.8398784979752918E-15</c:v>
                </c:pt>
                <c:pt idx="1932">
                  <c:v>-4.8398784979752918E-15</c:v>
                </c:pt>
                <c:pt idx="1933">
                  <c:v>-4.8398784979752918E-15</c:v>
                </c:pt>
                <c:pt idx="1934">
                  <c:v>-4.8398784979752918E-15</c:v>
                </c:pt>
                <c:pt idx="1935">
                  <c:v>-4.8398784979752918E-15</c:v>
                </c:pt>
                <c:pt idx="1936">
                  <c:v>-4.8398784979752918E-15</c:v>
                </c:pt>
                <c:pt idx="1937">
                  <c:v>-4.8398784979752918E-15</c:v>
                </c:pt>
                <c:pt idx="1938">
                  <c:v>-4.8398784979752918E-15</c:v>
                </c:pt>
                <c:pt idx="1939">
                  <c:v>-4.8398784979752918E-15</c:v>
                </c:pt>
                <c:pt idx="1940">
                  <c:v>-4.8398784979752918E-15</c:v>
                </c:pt>
                <c:pt idx="1941">
                  <c:v>-4.8398784979752918E-15</c:v>
                </c:pt>
                <c:pt idx="1942">
                  <c:v>-4.8398784979752918E-15</c:v>
                </c:pt>
                <c:pt idx="1943">
                  <c:v>-4.8398784979752918E-15</c:v>
                </c:pt>
                <c:pt idx="1944">
                  <c:v>-4.8398784979752918E-15</c:v>
                </c:pt>
                <c:pt idx="1945">
                  <c:v>-4.8398784979752918E-15</c:v>
                </c:pt>
                <c:pt idx="1946">
                  <c:v>-4.8398784979752918E-15</c:v>
                </c:pt>
                <c:pt idx="1947">
                  <c:v>-4.8398784979752918E-15</c:v>
                </c:pt>
                <c:pt idx="1948">
                  <c:v>-4.8398784979752918E-15</c:v>
                </c:pt>
                <c:pt idx="1949">
                  <c:v>-4.8398784979752918E-15</c:v>
                </c:pt>
                <c:pt idx="1950">
                  <c:v>-4.8398784979752918E-15</c:v>
                </c:pt>
                <c:pt idx="1951">
                  <c:v>-4.8398784979752918E-15</c:v>
                </c:pt>
                <c:pt idx="1952">
                  <c:v>-4.8398784979752918E-15</c:v>
                </c:pt>
                <c:pt idx="1953">
                  <c:v>-4.8398784979752918E-15</c:v>
                </c:pt>
                <c:pt idx="1954">
                  <c:v>-4.8398784979752918E-15</c:v>
                </c:pt>
                <c:pt idx="1955">
                  <c:v>-4.8398784979752918E-15</c:v>
                </c:pt>
                <c:pt idx="1956">
                  <c:v>-4.8398784979752918E-15</c:v>
                </c:pt>
                <c:pt idx="1957">
                  <c:v>-4.8398784979752918E-15</c:v>
                </c:pt>
                <c:pt idx="1958">
                  <c:v>-4.8398784979752918E-15</c:v>
                </c:pt>
                <c:pt idx="1959">
                  <c:v>-4.8398784979752918E-15</c:v>
                </c:pt>
                <c:pt idx="1960">
                  <c:v>-4.8398784979752918E-15</c:v>
                </c:pt>
                <c:pt idx="1961">
                  <c:v>-4.8398784979752918E-15</c:v>
                </c:pt>
                <c:pt idx="1962">
                  <c:v>-4.8398784979752918E-15</c:v>
                </c:pt>
                <c:pt idx="1963">
                  <c:v>-4.8398784979752918E-15</c:v>
                </c:pt>
                <c:pt idx="1964">
                  <c:v>-4.8398784979752918E-15</c:v>
                </c:pt>
                <c:pt idx="1965">
                  <c:v>-4.8398784979752918E-15</c:v>
                </c:pt>
                <c:pt idx="1966">
                  <c:v>-4.8398784979752918E-15</c:v>
                </c:pt>
                <c:pt idx="1967">
                  <c:v>-4.8398784979752918E-15</c:v>
                </c:pt>
                <c:pt idx="1968">
                  <c:v>-4.8398784979752918E-15</c:v>
                </c:pt>
                <c:pt idx="1969">
                  <c:v>-4.8398784979752918E-15</c:v>
                </c:pt>
                <c:pt idx="1970">
                  <c:v>-4.8398784979752918E-15</c:v>
                </c:pt>
                <c:pt idx="1971">
                  <c:v>-4.8398784979752918E-15</c:v>
                </c:pt>
                <c:pt idx="1972">
                  <c:v>-4.8398784979752918E-15</c:v>
                </c:pt>
                <c:pt idx="1973">
                  <c:v>-4.8398784979752918E-15</c:v>
                </c:pt>
                <c:pt idx="1974">
                  <c:v>-4.8398784979752918E-15</c:v>
                </c:pt>
                <c:pt idx="1975">
                  <c:v>-4.8398784979752918E-15</c:v>
                </c:pt>
                <c:pt idx="1976">
                  <c:v>-4.8398784979752918E-15</c:v>
                </c:pt>
                <c:pt idx="1977">
                  <c:v>-4.8398784979752918E-15</c:v>
                </c:pt>
                <c:pt idx="1978">
                  <c:v>-4.8398784979752918E-15</c:v>
                </c:pt>
                <c:pt idx="1979">
                  <c:v>-4.8398784979752918E-15</c:v>
                </c:pt>
                <c:pt idx="1980">
                  <c:v>-4.8398784979752918E-15</c:v>
                </c:pt>
                <c:pt idx="1981">
                  <c:v>-4.8398784979752918E-15</c:v>
                </c:pt>
                <c:pt idx="1982">
                  <c:v>-4.8398784979752918E-15</c:v>
                </c:pt>
                <c:pt idx="1983">
                  <c:v>-4.8398784979752918E-15</c:v>
                </c:pt>
                <c:pt idx="1984">
                  <c:v>-4.8398784979752918E-15</c:v>
                </c:pt>
                <c:pt idx="1985">
                  <c:v>-4.8398784979752918E-15</c:v>
                </c:pt>
                <c:pt idx="1986">
                  <c:v>-4.8398784979752918E-15</c:v>
                </c:pt>
                <c:pt idx="1987">
                  <c:v>-4.8398784979752918E-15</c:v>
                </c:pt>
                <c:pt idx="1988">
                  <c:v>-4.8398784979752918E-15</c:v>
                </c:pt>
                <c:pt idx="1989">
                  <c:v>-4.8398784979752918E-15</c:v>
                </c:pt>
                <c:pt idx="1990">
                  <c:v>-4.8398784979752918E-15</c:v>
                </c:pt>
                <c:pt idx="1991">
                  <c:v>-4.8398784979752918E-15</c:v>
                </c:pt>
                <c:pt idx="1992">
                  <c:v>-4.8398784979752918E-15</c:v>
                </c:pt>
                <c:pt idx="1993">
                  <c:v>-4.8398784979752918E-15</c:v>
                </c:pt>
                <c:pt idx="1994">
                  <c:v>-4.8398784979752918E-15</c:v>
                </c:pt>
                <c:pt idx="1995">
                  <c:v>-4.8398784979752918E-15</c:v>
                </c:pt>
                <c:pt idx="1996">
                  <c:v>-4.8398784979752918E-15</c:v>
                </c:pt>
                <c:pt idx="1997">
                  <c:v>-4.8398784979752918E-15</c:v>
                </c:pt>
                <c:pt idx="1998">
                  <c:v>-4.8398784979752918E-15</c:v>
                </c:pt>
                <c:pt idx="1999">
                  <c:v>-4.8398784979752918E-15</c:v>
                </c:pt>
                <c:pt idx="2000">
                  <c:v>-4.8398784979752918E-15</c:v>
                </c:pt>
                <c:pt idx="2001">
                  <c:v>-4.8398784979752918E-15</c:v>
                </c:pt>
                <c:pt idx="2002">
                  <c:v>-4.8398784979752918E-15</c:v>
                </c:pt>
                <c:pt idx="2003">
                  <c:v>-4.8398784979752918E-15</c:v>
                </c:pt>
                <c:pt idx="2004">
                  <c:v>-4.8398784979752918E-15</c:v>
                </c:pt>
                <c:pt idx="2005">
                  <c:v>-4.8398784979752918E-15</c:v>
                </c:pt>
                <c:pt idx="2006">
                  <c:v>-4.8398784979752918E-15</c:v>
                </c:pt>
                <c:pt idx="2007">
                  <c:v>-4.8398784979752918E-15</c:v>
                </c:pt>
                <c:pt idx="2008">
                  <c:v>-4.8398784979752918E-15</c:v>
                </c:pt>
                <c:pt idx="2009">
                  <c:v>-4.8398784979752918E-15</c:v>
                </c:pt>
                <c:pt idx="2010">
                  <c:v>-4.8398784979752918E-15</c:v>
                </c:pt>
                <c:pt idx="2011">
                  <c:v>-4.8398784979752918E-15</c:v>
                </c:pt>
                <c:pt idx="2012">
                  <c:v>-4.8398784979752918E-15</c:v>
                </c:pt>
                <c:pt idx="2013">
                  <c:v>-4.8398784979752918E-15</c:v>
                </c:pt>
                <c:pt idx="2014">
                  <c:v>-4.8398784979752918E-15</c:v>
                </c:pt>
                <c:pt idx="2015">
                  <c:v>-4.8398784979752918E-15</c:v>
                </c:pt>
                <c:pt idx="2016">
                  <c:v>-4.8398784979752918E-15</c:v>
                </c:pt>
                <c:pt idx="2017">
                  <c:v>-4.8398784979752918E-15</c:v>
                </c:pt>
                <c:pt idx="2018">
                  <c:v>-4.8398784979752918E-15</c:v>
                </c:pt>
                <c:pt idx="2019">
                  <c:v>-4.8398784979752918E-15</c:v>
                </c:pt>
                <c:pt idx="2020">
                  <c:v>-4.8398784979752918E-15</c:v>
                </c:pt>
                <c:pt idx="2021">
                  <c:v>-4.8398784979752918E-15</c:v>
                </c:pt>
                <c:pt idx="2022">
                  <c:v>-4.8398784979752918E-15</c:v>
                </c:pt>
                <c:pt idx="2023">
                  <c:v>-4.8398784979752918E-15</c:v>
                </c:pt>
                <c:pt idx="2024">
                  <c:v>-4.8398784979752918E-15</c:v>
                </c:pt>
                <c:pt idx="2025">
                  <c:v>-4.8398784979752918E-15</c:v>
                </c:pt>
                <c:pt idx="2026">
                  <c:v>-4.8398784979752918E-15</c:v>
                </c:pt>
                <c:pt idx="2027">
                  <c:v>-4.8398784979752918E-15</c:v>
                </c:pt>
                <c:pt idx="2028">
                  <c:v>-4.8398784979752918E-15</c:v>
                </c:pt>
                <c:pt idx="2029">
                  <c:v>-4.8398784979752918E-15</c:v>
                </c:pt>
                <c:pt idx="2030">
                  <c:v>-4.8398784979752918E-15</c:v>
                </c:pt>
                <c:pt idx="2031">
                  <c:v>-4.8398784979752918E-15</c:v>
                </c:pt>
                <c:pt idx="2032">
                  <c:v>-4.8398784979752918E-15</c:v>
                </c:pt>
                <c:pt idx="2033">
                  <c:v>-4.8398784979752918E-15</c:v>
                </c:pt>
                <c:pt idx="2034">
                  <c:v>-4.8398784979752918E-15</c:v>
                </c:pt>
                <c:pt idx="2035">
                  <c:v>-4.8398784979752918E-15</c:v>
                </c:pt>
                <c:pt idx="2036">
                  <c:v>-4.8398784979752918E-15</c:v>
                </c:pt>
                <c:pt idx="2037">
                  <c:v>-4.8398784979752918E-15</c:v>
                </c:pt>
                <c:pt idx="2038">
                  <c:v>-4.8398784979752918E-15</c:v>
                </c:pt>
                <c:pt idx="2039">
                  <c:v>-4.8398784979752918E-15</c:v>
                </c:pt>
                <c:pt idx="2040">
                  <c:v>-4.8398784979752918E-15</c:v>
                </c:pt>
                <c:pt idx="2041">
                  <c:v>-4.8398784979752918E-15</c:v>
                </c:pt>
                <c:pt idx="2042">
                  <c:v>-4.8398784979752918E-15</c:v>
                </c:pt>
                <c:pt idx="2043">
                  <c:v>-4.8398784979752918E-15</c:v>
                </c:pt>
                <c:pt idx="2044">
                  <c:v>-4.8398784979752918E-15</c:v>
                </c:pt>
                <c:pt idx="2045">
                  <c:v>-4.8398784979752918E-15</c:v>
                </c:pt>
                <c:pt idx="2046">
                  <c:v>-4.8398784979752918E-15</c:v>
                </c:pt>
                <c:pt idx="2047">
                  <c:v>-4.8398784979752918E-15</c:v>
                </c:pt>
                <c:pt idx="2048">
                  <c:v>-4.8398784979752918E-15</c:v>
                </c:pt>
                <c:pt idx="2049">
                  <c:v>-4.8398784979752918E-15</c:v>
                </c:pt>
                <c:pt idx="2050">
                  <c:v>-4.8398784979752918E-15</c:v>
                </c:pt>
                <c:pt idx="2051">
                  <c:v>-4.8398784979752918E-15</c:v>
                </c:pt>
                <c:pt idx="2052">
                  <c:v>-4.8398784979752918E-15</c:v>
                </c:pt>
                <c:pt idx="2053">
                  <c:v>-4.8398784979752918E-15</c:v>
                </c:pt>
                <c:pt idx="2054">
                  <c:v>-4.8398784979752918E-15</c:v>
                </c:pt>
                <c:pt idx="2055">
                  <c:v>-4.8398784979752918E-15</c:v>
                </c:pt>
                <c:pt idx="2056">
                  <c:v>-4.8398784979752918E-15</c:v>
                </c:pt>
                <c:pt idx="2057">
                  <c:v>-4.8398784979752918E-15</c:v>
                </c:pt>
                <c:pt idx="2058">
                  <c:v>-4.8398784979752918E-15</c:v>
                </c:pt>
                <c:pt idx="2059">
                  <c:v>-4.8398784979752918E-15</c:v>
                </c:pt>
                <c:pt idx="2060">
                  <c:v>-4.8398784979752918E-15</c:v>
                </c:pt>
                <c:pt idx="2061">
                  <c:v>-4.8398784979752918E-15</c:v>
                </c:pt>
                <c:pt idx="2062">
                  <c:v>-4.8398784979752918E-15</c:v>
                </c:pt>
                <c:pt idx="2063">
                  <c:v>-4.8398784979752918E-15</c:v>
                </c:pt>
                <c:pt idx="2064">
                  <c:v>-4.8398784979752918E-15</c:v>
                </c:pt>
                <c:pt idx="2065">
                  <c:v>-4.8398784979752918E-15</c:v>
                </c:pt>
                <c:pt idx="2066">
                  <c:v>-4.8398784979752918E-15</c:v>
                </c:pt>
                <c:pt idx="2067">
                  <c:v>-4.8398784979752918E-15</c:v>
                </c:pt>
                <c:pt idx="2068">
                  <c:v>-4.8398784979752918E-15</c:v>
                </c:pt>
                <c:pt idx="2069">
                  <c:v>-4.8398784979752918E-15</c:v>
                </c:pt>
                <c:pt idx="2070">
                  <c:v>-4.8398784979752918E-15</c:v>
                </c:pt>
                <c:pt idx="2071">
                  <c:v>-4.8398784979752918E-15</c:v>
                </c:pt>
                <c:pt idx="2072">
                  <c:v>-4.8398784979752918E-15</c:v>
                </c:pt>
                <c:pt idx="2073">
                  <c:v>-4.8398784979752918E-15</c:v>
                </c:pt>
                <c:pt idx="2074">
                  <c:v>-4.8398784979752918E-15</c:v>
                </c:pt>
                <c:pt idx="2075">
                  <c:v>-4.8398784979752918E-15</c:v>
                </c:pt>
                <c:pt idx="2076">
                  <c:v>-4.8398784979752918E-15</c:v>
                </c:pt>
                <c:pt idx="2077">
                  <c:v>-4.8398784979752918E-15</c:v>
                </c:pt>
                <c:pt idx="2078">
                  <c:v>-4.8398784979752918E-15</c:v>
                </c:pt>
                <c:pt idx="2079">
                  <c:v>-4.8398784979752918E-15</c:v>
                </c:pt>
                <c:pt idx="2080">
                  <c:v>-4.8398784979752918E-15</c:v>
                </c:pt>
                <c:pt idx="2081">
                  <c:v>-4.8398784979752918E-15</c:v>
                </c:pt>
                <c:pt idx="2082">
                  <c:v>-4.8398784979752918E-15</c:v>
                </c:pt>
                <c:pt idx="2083">
                  <c:v>-4.8398784979752918E-15</c:v>
                </c:pt>
                <c:pt idx="2084">
                  <c:v>-4.8398784979752918E-15</c:v>
                </c:pt>
                <c:pt idx="2085">
                  <c:v>-4.8398784979752918E-15</c:v>
                </c:pt>
                <c:pt idx="2086">
                  <c:v>-4.8398784979752918E-15</c:v>
                </c:pt>
                <c:pt idx="2087">
                  <c:v>-4.8398784979752918E-15</c:v>
                </c:pt>
                <c:pt idx="2088">
                  <c:v>-4.8398784979752918E-15</c:v>
                </c:pt>
                <c:pt idx="2089">
                  <c:v>-4.8398784979752918E-15</c:v>
                </c:pt>
                <c:pt idx="2090">
                  <c:v>-4.8398784979752918E-15</c:v>
                </c:pt>
                <c:pt idx="2091">
                  <c:v>-4.8398784979752918E-15</c:v>
                </c:pt>
                <c:pt idx="2092">
                  <c:v>-4.8398784979752918E-15</c:v>
                </c:pt>
                <c:pt idx="2093">
                  <c:v>-4.8398784979752918E-15</c:v>
                </c:pt>
                <c:pt idx="2094">
                  <c:v>-4.8398784979752918E-15</c:v>
                </c:pt>
                <c:pt idx="2095">
                  <c:v>-4.8398784979752918E-15</c:v>
                </c:pt>
                <c:pt idx="2096">
                  <c:v>-4.8398784979752918E-15</c:v>
                </c:pt>
                <c:pt idx="2097">
                  <c:v>-4.8398784979752918E-15</c:v>
                </c:pt>
                <c:pt idx="2098">
                  <c:v>-4.8398784979752918E-15</c:v>
                </c:pt>
                <c:pt idx="2099">
                  <c:v>-4.8398784979752918E-15</c:v>
                </c:pt>
                <c:pt idx="2100">
                  <c:v>-4.8398784979752918E-15</c:v>
                </c:pt>
                <c:pt idx="2101">
                  <c:v>-4.8398784979752918E-15</c:v>
                </c:pt>
                <c:pt idx="2102">
                  <c:v>-4.8398784979752918E-15</c:v>
                </c:pt>
                <c:pt idx="2103">
                  <c:v>-4.8398784979752918E-15</c:v>
                </c:pt>
                <c:pt idx="2104">
                  <c:v>-4.8398784979752918E-15</c:v>
                </c:pt>
                <c:pt idx="2105">
                  <c:v>-4.8398784979752918E-15</c:v>
                </c:pt>
                <c:pt idx="2106">
                  <c:v>-4.8398784979752918E-15</c:v>
                </c:pt>
                <c:pt idx="2107">
                  <c:v>-4.8398784979752918E-15</c:v>
                </c:pt>
                <c:pt idx="2108">
                  <c:v>-4.8398784979752918E-15</c:v>
                </c:pt>
                <c:pt idx="2109">
                  <c:v>-4.8398784979752918E-15</c:v>
                </c:pt>
                <c:pt idx="2110">
                  <c:v>-4.8398784979752918E-15</c:v>
                </c:pt>
                <c:pt idx="2111">
                  <c:v>-4.8398784979752918E-15</c:v>
                </c:pt>
                <c:pt idx="2112">
                  <c:v>-4.8398784979752918E-15</c:v>
                </c:pt>
                <c:pt idx="2113">
                  <c:v>-4.8398784979752918E-15</c:v>
                </c:pt>
                <c:pt idx="2114">
                  <c:v>-4.8398784979752918E-15</c:v>
                </c:pt>
                <c:pt idx="2115">
                  <c:v>-4.8398784979752918E-15</c:v>
                </c:pt>
                <c:pt idx="2116">
                  <c:v>-4.8398784979752918E-15</c:v>
                </c:pt>
                <c:pt idx="2117">
                  <c:v>-4.8398784979752918E-15</c:v>
                </c:pt>
                <c:pt idx="2118">
                  <c:v>-4.8398784979752918E-15</c:v>
                </c:pt>
                <c:pt idx="2119">
                  <c:v>-4.8398784979752918E-15</c:v>
                </c:pt>
                <c:pt idx="2120">
                  <c:v>-4.8398784979752918E-15</c:v>
                </c:pt>
                <c:pt idx="2121">
                  <c:v>-4.8398784979752918E-15</c:v>
                </c:pt>
                <c:pt idx="2122">
                  <c:v>-4.8398784979752918E-15</c:v>
                </c:pt>
                <c:pt idx="2123">
                  <c:v>-4.8398784979752918E-15</c:v>
                </c:pt>
                <c:pt idx="2124">
                  <c:v>-4.8398784979752918E-15</c:v>
                </c:pt>
                <c:pt idx="2125">
                  <c:v>-4.8398784979752918E-15</c:v>
                </c:pt>
                <c:pt idx="2126">
                  <c:v>-4.8398784979752918E-15</c:v>
                </c:pt>
                <c:pt idx="2127">
                  <c:v>-4.8398784979752918E-15</c:v>
                </c:pt>
                <c:pt idx="2128">
                  <c:v>-4.8398784979752918E-15</c:v>
                </c:pt>
                <c:pt idx="2129">
                  <c:v>-4.8398784979752918E-15</c:v>
                </c:pt>
                <c:pt idx="2130">
                  <c:v>-4.8398784979752918E-15</c:v>
                </c:pt>
                <c:pt idx="2131">
                  <c:v>-4.8398784979752918E-15</c:v>
                </c:pt>
                <c:pt idx="2132">
                  <c:v>-4.8398784979752918E-15</c:v>
                </c:pt>
                <c:pt idx="2133">
                  <c:v>-4.8398784979752918E-15</c:v>
                </c:pt>
                <c:pt idx="2134">
                  <c:v>-4.8398784979752918E-15</c:v>
                </c:pt>
                <c:pt idx="2135">
                  <c:v>-4.8398784979752918E-15</c:v>
                </c:pt>
                <c:pt idx="2136">
                  <c:v>-4.8398784979752918E-15</c:v>
                </c:pt>
                <c:pt idx="2137">
                  <c:v>-4.8398784979752918E-15</c:v>
                </c:pt>
                <c:pt idx="2138">
                  <c:v>-4.8398784979752918E-15</c:v>
                </c:pt>
                <c:pt idx="2139">
                  <c:v>-4.8398784979752918E-15</c:v>
                </c:pt>
                <c:pt idx="2140">
                  <c:v>-4.8398784979752918E-15</c:v>
                </c:pt>
                <c:pt idx="2141">
                  <c:v>-4.8398784979752918E-15</c:v>
                </c:pt>
                <c:pt idx="2142">
                  <c:v>-4.8398784979752918E-15</c:v>
                </c:pt>
                <c:pt idx="2143">
                  <c:v>-4.8398784979752918E-15</c:v>
                </c:pt>
                <c:pt idx="2144">
                  <c:v>-4.8398784979752918E-15</c:v>
                </c:pt>
                <c:pt idx="2145">
                  <c:v>-4.8398784979752918E-15</c:v>
                </c:pt>
                <c:pt idx="2146">
                  <c:v>-4.8398784979752918E-15</c:v>
                </c:pt>
                <c:pt idx="2147">
                  <c:v>-4.8398784979752918E-15</c:v>
                </c:pt>
                <c:pt idx="2148">
                  <c:v>-4.8398784979752918E-15</c:v>
                </c:pt>
                <c:pt idx="2149">
                  <c:v>-4.8398784979752918E-15</c:v>
                </c:pt>
                <c:pt idx="2150">
                  <c:v>-4.8398784979752918E-15</c:v>
                </c:pt>
                <c:pt idx="2151">
                  <c:v>-4.8398784979752918E-15</c:v>
                </c:pt>
                <c:pt idx="2152">
                  <c:v>-4.8398784979752918E-15</c:v>
                </c:pt>
                <c:pt idx="2153">
                  <c:v>-4.8398784979752918E-15</c:v>
                </c:pt>
                <c:pt idx="2154">
                  <c:v>-4.8398784979752918E-15</c:v>
                </c:pt>
                <c:pt idx="2155">
                  <c:v>-4.8398784979752918E-15</c:v>
                </c:pt>
                <c:pt idx="2156">
                  <c:v>-4.8398784979752918E-15</c:v>
                </c:pt>
                <c:pt idx="2157">
                  <c:v>-4.8398784979752918E-15</c:v>
                </c:pt>
                <c:pt idx="2158">
                  <c:v>-4.8398784979752918E-15</c:v>
                </c:pt>
                <c:pt idx="2159">
                  <c:v>-4.8398784979752918E-15</c:v>
                </c:pt>
                <c:pt idx="2160">
                  <c:v>-4.8398784979752918E-15</c:v>
                </c:pt>
                <c:pt idx="2161">
                  <c:v>-4.8398784979752918E-15</c:v>
                </c:pt>
                <c:pt idx="2162">
                  <c:v>-4.8398784979752918E-15</c:v>
                </c:pt>
                <c:pt idx="2163">
                  <c:v>-4.8398784979752918E-15</c:v>
                </c:pt>
                <c:pt idx="2164">
                  <c:v>-4.8398784979752918E-15</c:v>
                </c:pt>
                <c:pt idx="2165">
                  <c:v>-4.8398784979752918E-15</c:v>
                </c:pt>
                <c:pt idx="2166">
                  <c:v>-4.8398784979752918E-15</c:v>
                </c:pt>
                <c:pt idx="2167">
                  <c:v>-4.8398784979752918E-15</c:v>
                </c:pt>
                <c:pt idx="2168">
                  <c:v>-4.8398784979752918E-15</c:v>
                </c:pt>
                <c:pt idx="2169">
                  <c:v>-4.8398784979752918E-15</c:v>
                </c:pt>
                <c:pt idx="2170">
                  <c:v>-4.8398784979752918E-15</c:v>
                </c:pt>
                <c:pt idx="2171">
                  <c:v>-4.8398784979752918E-15</c:v>
                </c:pt>
                <c:pt idx="2172">
                  <c:v>-4.8398784979752918E-15</c:v>
                </c:pt>
                <c:pt idx="2173">
                  <c:v>-4.8398784979752918E-15</c:v>
                </c:pt>
                <c:pt idx="2174">
                  <c:v>-4.8398784979752918E-15</c:v>
                </c:pt>
                <c:pt idx="2175">
                  <c:v>-4.8398784979752918E-15</c:v>
                </c:pt>
                <c:pt idx="2176">
                  <c:v>-4.8398784979752918E-15</c:v>
                </c:pt>
                <c:pt idx="2177">
                  <c:v>-4.8398784979752918E-15</c:v>
                </c:pt>
                <c:pt idx="2178">
                  <c:v>-4.8398784979752918E-15</c:v>
                </c:pt>
                <c:pt idx="2179">
                  <c:v>-4.8398784979752918E-15</c:v>
                </c:pt>
                <c:pt idx="2180">
                  <c:v>-4.8398784979752918E-15</c:v>
                </c:pt>
                <c:pt idx="2181">
                  <c:v>-4.8398784979752918E-15</c:v>
                </c:pt>
                <c:pt idx="2182">
                  <c:v>-4.8398784979752918E-15</c:v>
                </c:pt>
                <c:pt idx="2183">
                  <c:v>-4.8398784979752918E-15</c:v>
                </c:pt>
                <c:pt idx="2184">
                  <c:v>-4.8398784979752918E-15</c:v>
                </c:pt>
                <c:pt idx="2185">
                  <c:v>-4.8398784979752918E-15</c:v>
                </c:pt>
                <c:pt idx="2186">
                  <c:v>-4.8398784979752918E-15</c:v>
                </c:pt>
                <c:pt idx="2187">
                  <c:v>-4.8398784979752918E-15</c:v>
                </c:pt>
                <c:pt idx="2188">
                  <c:v>-4.8398784979752918E-15</c:v>
                </c:pt>
                <c:pt idx="2189">
                  <c:v>-4.8398784979752918E-15</c:v>
                </c:pt>
                <c:pt idx="2190">
                  <c:v>-4.8398784979752918E-15</c:v>
                </c:pt>
                <c:pt idx="2191">
                  <c:v>-4.8398784979752918E-15</c:v>
                </c:pt>
                <c:pt idx="2192">
                  <c:v>-4.8398784979752918E-15</c:v>
                </c:pt>
                <c:pt idx="2193">
                  <c:v>-4.8398784979752918E-15</c:v>
                </c:pt>
                <c:pt idx="2194">
                  <c:v>-4.8398784979752918E-15</c:v>
                </c:pt>
                <c:pt idx="2195">
                  <c:v>-4.8398784979752918E-15</c:v>
                </c:pt>
                <c:pt idx="2196">
                  <c:v>-4.8398784979752918E-15</c:v>
                </c:pt>
                <c:pt idx="2197">
                  <c:v>-4.8398784979752918E-15</c:v>
                </c:pt>
                <c:pt idx="2198">
                  <c:v>-4.8398784979752918E-15</c:v>
                </c:pt>
                <c:pt idx="2199">
                  <c:v>-4.8398784979752918E-15</c:v>
                </c:pt>
                <c:pt idx="2200">
                  <c:v>-4.8398784979752918E-15</c:v>
                </c:pt>
                <c:pt idx="2201">
                  <c:v>-4.8398784979752918E-15</c:v>
                </c:pt>
                <c:pt idx="2202">
                  <c:v>-4.8398784979752918E-15</c:v>
                </c:pt>
                <c:pt idx="2203">
                  <c:v>-4.8398784979752918E-15</c:v>
                </c:pt>
                <c:pt idx="2204">
                  <c:v>-4.8398784979752918E-15</c:v>
                </c:pt>
                <c:pt idx="2205">
                  <c:v>-4.8398784979752918E-15</c:v>
                </c:pt>
                <c:pt idx="2206">
                  <c:v>-4.8398784979752918E-15</c:v>
                </c:pt>
                <c:pt idx="2207">
                  <c:v>-4.8398784979752918E-15</c:v>
                </c:pt>
                <c:pt idx="2208">
                  <c:v>-4.8398784979752918E-15</c:v>
                </c:pt>
                <c:pt idx="2209">
                  <c:v>-4.8398784979752918E-15</c:v>
                </c:pt>
                <c:pt idx="2210">
                  <c:v>-4.8398784979752918E-15</c:v>
                </c:pt>
                <c:pt idx="2211">
                  <c:v>-4.8398784979752918E-15</c:v>
                </c:pt>
                <c:pt idx="2212">
                  <c:v>-4.8398784979752918E-15</c:v>
                </c:pt>
                <c:pt idx="2213">
                  <c:v>-4.8398784979752918E-15</c:v>
                </c:pt>
                <c:pt idx="2214">
                  <c:v>-4.8398784979752918E-15</c:v>
                </c:pt>
                <c:pt idx="2215">
                  <c:v>-4.8398784979752918E-15</c:v>
                </c:pt>
                <c:pt idx="2216">
                  <c:v>-4.8398784979752918E-15</c:v>
                </c:pt>
                <c:pt idx="2217">
                  <c:v>-4.8398784979752918E-15</c:v>
                </c:pt>
                <c:pt idx="2218">
                  <c:v>-4.8398784979752918E-15</c:v>
                </c:pt>
                <c:pt idx="2219">
                  <c:v>-4.8398784979752918E-15</c:v>
                </c:pt>
                <c:pt idx="2220">
                  <c:v>-4.8398784979752918E-15</c:v>
                </c:pt>
                <c:pt idx="2221">
                  <c:v>-4.8398784979752918E-15</c:v>
                </c:pt>
                <c:pt idx="2222">
                  <c:v>-4.8398784979752918E-15</c:v>
                </c:pt>
                <c:pt idx="2223">
                  <c:v>-4.8398784979752918E-15</c:v>
                </c:pt>
                <c:pt idx="2224">
                  <c:v>-4.8398784979752918E-15</c:v>
                </c:pt>
                <c:pt idx="2225">
                  <c:v>-4.8398784979752918E-15</c:v>
                </c:pt>
                <c:pt idx="2226">
                  <c:v>-4.8398784979752918E-15</c:v>
                </c:pt>
                <c:pt idx="2227">
                  <c:v>-4.8398784979752918E-15</c:v>
                </c:pt>
                <c:pt idx="2228">
                  <c:v>-4.8398784979752918E-15</c:v>
                </c:pt>
                <c:pt idx="2229">
                  <c:v>-4.8398784979752918E-15</c:v>
                </c:pt>
                <c:pt idx="2230">
                  <c:v>-4.8398784979752918E-15</c:v>
                </c:pt>
                <c:pt idx="2231">
                  <c:v>-4.8398784979752918E-15</c:v>
                </c:pt>
                <c:pt idx="2232">
                  <c:v>-4.8398784979752918E-15</c:v>
                </c:pt>
                <c:pt idx="2233">
                  <c:v>-4.8398784979752918E-15</c:v>
                </c:pt>
                <c:pt idx="2234">
                  <c:v>-4.8398784979752918E-15</c:v>
                </c:pt>
                <c:pt idx="2235">
                  <c:v>-4.8398784979752918E-15</c:v>
                </c:pt>
                <c:pt idx="2236">
                  <c:v>-4.8398784979752918E-15</c:v>
                </c:pt>
                <c:pt idx="2237">
                  <c:v>-4.8398784979752918E-15</c:v>
                </c:pt>
                <c:pt idx="2238">
                  <c:v>-4.8398784979752918E-15</c:v>
                </c:pt>
                <c:pt idx="2239">
                  <c:v>-4.8398784979752918E-15</c:v>
                </c:pt>
                <c:pt idx="2240">
                  <c:v>-4.8398784979752918E-15</c:v>
                </c:pt>
                <c:pt idx="2241">
                  <c:v>-4.8398784979752918E-15</c:v>
                </c:pt>
                <c:pt idx="2242">
                  <c:v>-4.8398784979752918E-15</c:v>
                </c:pt>
                <c:pt idx="2243">
                  <c:v>-4.8398784979752918E-15</c:v>
                </c:pt>
                <c:pt idx="2244">
                  <c:v>-4.8398784979752918E-15</c:v>
                </c:pt>
                <c:pt idx="2245">
                  <c:v>-4.8398784979752918E-15</c:v>
                </c:pt>
                <c:pt idx="2246">
                  <c:v>-4.8398784979752918E-15</c:v>
                </c:pt>
                <c:pt idx="2247">
                  <c:v>-4.8398784979752918E-15</c:v>
                </c:pt>
                <c:pt idx="2248">
                  <c:v>-4.8398784979752918E-15</c:v>
                </c:pt>
                <c:pt idx="2249">
                  <c:v>-4.8398784979752918E-15</c:v>
                </c:pt>
                <c:pt idx="2250">
                  <c:v>-4.8398784979752918E-15</c:v>
                </c:pt>
                <c:pt idx="2251">
                  <c:v>-4.8398784979752918E-15</c:v>
                </c:pt>
                <c:pt idx="2252">
                  <c:v>-4.8398784979752918E-15</c:v>
                </c:pt>
                <c:pt idx="2253">
                  <c:v>-4.8398784979752918E-15</c:v>
                </c:pt>
                <c:pt idx="2254">
                  <c:v>-4.8398784979752918E-15</c:v>
                </c:pt>
                <c:pt idx="2255">
                  <c:v>-4.8398784979752918E-15</c:v>
                </c:pt>
                <c:pt idx="2256">
                  <c:v>-4.8398784979752918E-15</c:v>
                </c:pt>
                <c:pt idx="2257">
                  <c:v>-4.8398784979752918E-15</c:v>
                </c:pt>
                <c:pt idx="2258">
                  <c:v>-4.8398784979752918E-15</c:v>
                </c:pt>
                <c:pt idx="2259">
                  <c:v>-4.8398784979752918E-15</c:v>
                </c:pt>
                <c:pt idx="2260">
                  <c:v>-4.8398784979752918E-15</c:v>
                </c:pt>
                <c:pt idx="2261">
                  <c:v>-4.8398784979752918E-15</c:v>
                </c:pt>
                <c:pt idx="2262">
                  <c:v>-4.8398784979752918E-15</c:v>
                </c:pt>
                <c:pt idx="2263">
                  <c:v>-4.8398784979752918E-15</c:v>
                </c:pt>
                <c:pt idx="2264">
                  <c:v>-4.8398784979752918E-15</c:v>
                </c:pt>
                <c:pt idx="2265">
                  <c:v>-4.8398784979752918E-15</c:v>
                </c:pt>
                <c:pt idx="2266">
                  <c:v>-4.8398784979752918E-15</c:v>
                </c:pt>
                <c:pt idx="2267">
                  <c:v>-4.8398784979752918E-15</c:v>
                </c:pt>
                <c:pt idx="2268">
                  <c:v>-4.8398784979752918E-15</c:v>
                </c:pt>
                <c:pt idx="2269">
                  <c:v>-4.8398784979752918E-15</c:v>
                </c:pt>
                <c:pt idx="2270">
                  <c:v>-4.8398784979752918E-15</c:v>
                </c:pt>
                <c:pt idx="2271">
                  <c:v>-4.8398784979752918E-15</c:v>
                </c:pt>
                <c:pt idx="2272">
                  <c:v>-4.8398784979752918E-15</c:v>
                </c:pt>
                <c:pt idx="2273">
                  <c:v>-4.8398784979752918E-15</c:v>
                </c:pt>
                <c:pt idx="2274">
                  <c:v>-4.8398784979752918E-15</c:v>
                </c:pt>
                <c:pt idx="2275">
                  <c:v>-4.8398784979752918E-15</c:v>
                </c:pt>
                <c:pt idx="2276">
                  <c:v>-4.8398784979752918E-15</c:v>
                </c:pt>
                <c:pt idx="2277">
                  <c:v>-4.8398784979752918E-15</c:v>
                </c:pt>
                <c:pt idx="2278">
                  <c:v>-4.8398784979752918E-15</c:v>
                </c:pt>
                <c:pt idx="2279">
                  <c:v>-4.8398784979752918E-15</c:v>
                </c:pt>
                <c:pt idx="2280">
                  <c:v>-4.8398784979752918E-15</c:v>
                </c:pt>
                <c:pt idx="2281">
                  <c:v>-4.8398784979752918E-15</c:v>
                </c:pt>
                <c:pt idx="2282">
                  <c:v>-4.8398784979752918E-15</c:v>
                </c:pt>
                <c:pt idx="2283">
                  <c:v>-4.8398784979752918E-15</c:v>
                </c:pt>
                <c:pt idx="2284">
                  <c:v>-4.8398784979752918E-15</c:v>
                </c:pt>
                <c:pt idx="2285">
                  <c:v>-4.8398784979752918E-15</c:v>
                </c:pt>
                <c:pt idx="2286">
                  <c:v>-4.8398784979752918E-15</c:v>
                </c:pt>
                <c:pt idx="2287">
                  <c:v>-4.8398784979752918E-15</c:v>
                </c:pt>
                <c:pt idx="2288">
                  <c:v>-4.8398784979752918E-15</c:v>
                </c:pt>
                <c:pt idx="2289">
                  <c:v>-4.8398784979752918E-15</c:v>
                </c:pt>
                <c:pt idx="2290">
                  <c:v>-4.8398784979752918E-15</c:v>
                </c:pt>
                <c:pt idx="2291">
                  <c:v>-4.8398784979752918E-15</c:v>
                </c:pt>
                <c:pt idx="2292">
                  <c:v>-4.8398784979752918E-15</c:v>
                </c:pt>
                <c:pt idx="2293">
                  <c:v>-4.8398784979752918E-15</c:v>
                </c:pt>
                <c:pt idx="2294">
                  <c:v>-4.8398784979752918E-15</c:v>
                </c:pt>
                <c:pt idx="2295">
                  <c:v>-4.8398784979752918E-15</c:v>
                </c:pt>
                <c:pt idx="2296">
                  <c:v>-4.8398784979752918E-15</c:v>
                </c:pt>
                <c:pt idx="2297">
                  <c:v>-4.8398784979752918E-15</c:v>
                </c:pt>
                <c:pt idx="2298">
                  <c:v>-4.8398784979752918E-15</c:v>
                </c:pt>
                <c:pt idx="2299">
                  <c:v>-4.8398784979752918E-15</c:v>
                </c:pt>
                <c:pt idx="2300">
                  <c:v>-4.8398784979752918E-15</c:v>
                </c:pt>
                <c:pt idx="2301">
                  <c:v>-4.8398784979752918E-15</c:v>
                </c:pt>
                <c:pt idx="2302">
                  <c:v>-4.8398784979752918E-15</c:v>
                </c:pt>
                <c:pt idx="2303">
                  <c:v>-4.8398784979752918E-15</c:v>
                </c:pt>
                <c:pt idx="2304">
                  <c:v>-4.8398784979752918E-15</c:v>
                </c:pt>
                <c:pt idx="2305">
                  <c:v>-4.8398784979752918E-15</c:v>
                </c:pt>
                <c:pt idx="2306">
                  <c:v>-4.8398784979752918E-15</c:v>
                </c:pt>
                <c:pt idx="2307">
                  <c:v>-4.8398784979752918E-15</c:v>
                </c:pt>
                <c:pt idx="2308">
                  <c:v>-4.8398784979752918E-15</c:v>
                </c:pt>
                <c:pt idx="2309">
                  <c:v>-4.8398784979752918E-15</c:v>
                </c:pt>
                <c:pt idx="2310">
                  <c:v>-4.8398784979752918E-15</c:v>
                </c:pt>
                <c:pt idx="2311">
                  <c:v>-4.8398784979752918E-15</c:v>
                </c:pt>
                <c:pt idx="2312">
                  <c:v>-4.8398784979752918E-15</c:v>
                </c:pt>
                <c:pt idx="2313">
                  <c:v>-4.8398784979752918E-15</c:v>
                </c:pt>
                <c:pt idx="2314">
                  <c:v>-4.8398784979752918E-15</c:v>
                </c:pt>
                <c:pt idx="2315">
                  <c:v>-4.8398784979752918E-15</c:v>
                </c:pt>
                <c:pt idx="2316">
                  <c:v>-4.8398784979752918E-15</c:v>
                </c:pt>
                <c:pt idx="2317">
                  <c:v>-4.8398784979752918E-15</c:v>
                </c:pt>
                <c:pt idx="2318">
                  <c:v>-4.8398784979752918E-15</c:v>
                </c:pt>
                <c:pt idx="2319">
                  <c:v>-4.8398784979752918E-15</c:v>
                </c:pt>
                <c:pt idx="2320">
                  <c:v>-4.8398784979752918E-15</c:v>
                </c:pt>
                <c:pt idx="2321">
                  <c:v>-4.8398784979752918E-15</c:v>
                </c:pt>
                <c:pt idx="2322">
                  <c:v>-4.8398784979752918E-15</c:v>
                </c:pt>
                <c:pt idx="2323">
                  <c:v>-4.8398784979752918E-15</c:v>
                </c:pt>
                <c:pt idx="2324">
                  <c:v>-4.8398784979752918E-15</c:v>
                </c:pt>
                <c:pt idx="2325">
                  <c:v>-4.8398784979752918E-15</c:v>
                </c:pt>
                <c:pt idx="2326">
                  <c:v>-4.8398784979752918E-15</c:v>
                </c:pt>
                <c:pt idx="2327">
                  <c:v>-4.8398784979752918E-15</c:v>
                </c:pt>
                <c:pt idx="2328">
                  <c:v>-4.8398784979752918E-15</c:v>
                </c:pt>
                <c:pt idx="2329">
                  <c:v>-4.8398784979752918E-15</c:v>
                </c:pt>
                <c:pt idx="2330">
                  <c:v>-4.8398784979752918E-15</c:v>
                </c:pt>
                <c:pt idx="2331">
                  <c:v>-4.8398784979752918E-15</c:v>
                </c:pt>
                <c:pt idx="2332">
                  <c:v>-4.8398784979752918E-15</c:v>
                </c:pt>
                <c:pt idx="2333">
                  <c:v>-4.8398784979752918E-15</c:v>
                </c:pt>
                <c:pt idx="2334">
                  <c:v>-4.8398784979752918E-15</c:v>
                </c:pt>
                <c:pt idx="2335">
                  <c:v>-4.8398784979752918E-15</c:v>
                </c:pt>
                <c:pt idx="2336">
                  <c:v>-4.8398784979752918E-15</c:v>
                </c:pt>
                <c:pt idx="2337">
                  <c:v>-4.8398784979752918E-15</c:v>
                </c:pt>
                <c:pt idx="2338">
                  <c:v>-4.8398784979752918E-15</c:v>
                </c:pt>
                <c:pt idx="2339">
                  <c:v>-4.8398784979752918E-15</c:v>
                </c:pt>
                <c:pt idx="2340">
                  <c:v>-4.8398784979752918E-15</c:v>
                </c:pt>
                <c:pt idx="2341">
                  <c:v>-4.8398784979752918E-15</c:v>
                </c:pt>
                <c:pt idx="2342">
                  <c:v>-4.8398784979752918E-15</c:v>
                </c:pt>
                <c:pt idx="2343">
                  <c:v>-4.8398784979752918E-15</c:v>
                </c:pt>
                <c:pt idx="2344">
                  <c:v>-4.8398784979752918E-15</c:v>
                </c:pt>
                <c:pt idx="2345">
                  <c:v>-4.8398784979752918E-15</c:v>
                </c:pt>
                <c:pt idx="2346">
                  <c:v>-4.8398784979752918E-15</c:v>
                </c:pt>
                <c:pt idx="2347">
                  <c:v>-4.8398784979752918E-15</c:v>
                </c:pt>
                <c:pt idx="2348">
                  <c:v>-4.8398784979752918E-15</c:v>
                </c:pt>
                <c:pt idx="2349">
                  <c:v>-4.8398784979752918E-15</c:v>
                </c:pt>
                <c:pt idx="2350">
                  <c:v>-4.8398784979752918E-15</c:v>
                </c:pt>
                <c:pt idx="2351">
                  <c:v>-4.8398784979752918E-15</c:v>
                </c:pt>
                <c:pt idx="2352">
                  <c:v>-4.8398784979752918E-15</c:v>
                </c:pt>
                <c:pt idx="2353">
                  <c:v>-4.8398784979752918E-15</c:v>
                </c:pt>
                <c:pt idx="2354">
                  <c:v>-4.8398784979752918E-15</c:v>
                </c:pt>
                <c:pt idx="2355">
                  <c:v>-4.8398784979752918E-15</c:v>
                </c:pt>
                <c:pt idx="2356">
                  <c:v>-4.8398784979752918E-15</c:v>
                </c:pt>
                <c:pt idx="2357">
                  <c:v>-4.8398784979752918E-15</c:v>
                </c:pt>
                <c:pt idx="2358">
                  <c:v>-4.8398784979752918E-15</c:v>
                </c:pt>
                <c:pt idx="2359">
                  <c:v>-4.8398784979752918E-15</c:v>
                </c:pt>
                <c:pt idx="2360">
                  <c:v>-4.8398784979752918E-15</c:v>
                </c:pt>
                <c:pt idx="2361">
                  <c:v>-4.8398784979752918E-15</c:v>
                </c:pt>
                <c:pt idx="2362">
                  <c:v>-4.8398784979752918E-15</c:v>
                </c:pt>
                <c:pt idx="2363">
                  <c:v>-4.8398784979752918E-15</c:v>
                </c:pt>
                <c:pt idx="2364">
                  <c:v>-4.8398784979752918E-15</c:v>
                </c:pt>
                <c:pt idx="2365">
                  <c:v>-4.8398784979752918E-15</c:v>
                </c:pt>
                <c:pt idx="2366">
                  <c:v>-4.8398784979752918E-15</c:v>
                </c:pt>
                <c:pt idx="2367">
                  <c:v>-4.8398784979752918E-15</c:v>
                </c:pt>
                <c:pt idx="2368">
                  <c:v>-4.8398784979752918E-15</c:v>
                </c:pt>
                <c:pt idx="2369">
                  <c:v>-4.8398784979752918E-15</c:v>
                </c:pt>
                <c:pt idx="2370">
                  <c:v>-4.8398784979752918E-15</c:v>
                </c:pt>
                <c:pt idx="2371">
                  <c:v>-4.8398784979752918E-15</c:v>
                </c:pt>
                <c:pt idx="2372">
                  <c:v>-4.8398784979752918E-15</c:v>
                </c:pt>
                <c:pt idx="2373">
                  <c:v>-4.8398784979752918E-15</c:v>
                </c:pt>
                <c:pt idx="2374">
                  <c:v>-4.8398784979752918E-15</c:v>
                </c:pt>
                <c:pt idx="2375">
                  <c:v>-4.8398784979752918E-15</c:v>
                </c:pt>
                <c:pt idx="2376">
                  <c:v>-4.8398784979752918E-15</c:v>
                </c:pt>
                <c:pt idx="2377">
                  <c:v>-4.8398784979752918E-15</c:v>
                </c:pt>
                <c:pt idx="2378">
                  <c:v>-4.8398784979752918E-15</c:v>
                </c:pt>
                <c:pt idx="2379">
                  <c:v>-4.8398784979752918E-15</c:v>
                </c:pt>
                <c:pt idx="2380">
                  <c:v>-4.8398784979752918E-15</c:v>
                </c:pt>
                <c:pt idx="2381">
                  <c:v>-4.8398784979752918E-15</c:v>
                </c:pt>
                <c:pt idx="2382">
                  <c:v>-4.8398784979752918E-15</c:v>
                </c:pt>
                <c:pt idx="2383">
                  <c:v>-4.8398784979752918E-15</c:v>
                </c:pt>
                <c:pt idx="2384">
                  <c:v>-4.8398784979752918E-15</c:v>
                </c:pt>
                <c:pt idx="2385">
                  <c:v>-4.8398784979752918E-15</c:v>
                </c:pt>
                <c:pt idx="2386">
                  <c:v>-4.8398784979752918E-15</c:v>
                </c:pt>
                <c:pt idx="2387">
                  <c:v>-4.8398784979752918E-15</c:v>
                </c:pt>
                <c:pt idx="2388">
                  <c:v>-4.8398784979752918E-15</c:v>
                </c:pt>
                <c:pt idx="2389">
                  <c:v>-4.8398784979752918E-15</c:v>
                </c:pt>
                <c:pt idx="2390">
                  <c:v>-4.8398784979752918E-15</c:v>
                </c:pt>
                <c:pt idx="2391">
                  <c:v>-4.8398784979752918E-15</c:v>
                </c:pt>
                <c:pt idx="2392">
                  <c:v>-4.8398784979752918E-15</c:v>
                </c:pt>
                <c:pt idx="2393">
                  <c:v>-4.8398784979752918E-15</c:v>
                </c:pt>
                <c:pt idx="2394">
                  <c:v>-4.8398784979752918E-15</c:v>
                </c:pt>
                <c:pt idx="2395">
                  <c:v>-4.8398784979752918E-15</c:v>
                </c:pt>
                <c:pt idx="2396">
                  <c:v>-4.8398784979752918E-15</c:v>
                </c:pt>
                <c:pt idx="2397">
                  <c:v>-4.8398784979752918E-15</c:v>
                </c:pt>
                <c:pt idx="2398">
                  <c:v>-4.8398784979752918E-15</c:v>
                </c:pt>
                <c:pt idx="2399">
                  <c:v>-4.8398784979752918E-15</c:v>
                </c:pt>
                <c:pt idx="2400">
                  <c:v>-4.8398784979752918E-15</c:v>
                </c:pt>
                <c:pt idx="2401">
                  <c:v>-4.8398784979752918E-15</c:v>
                </c:pt>
                <c:pt idx="2402">
                  <c:v>-4.8398784979752918E-15</c:v>
                </c:pt>
                <c:pt idx="2403">
                  <c:v>-4.8398784979752918E-15</c:v>
                </c:pt>
                <c:pt idx="2404">
                  <c:v>-4.8398784979752918E-15</c:v>
                </c:pt>
                <c:pt idx="2405">
                  <c:v>-4.8398784979752918E-15</c:v>
                </c:pt>
                <c:pt idx="2406">
                  <c:v>-4.8398784979752918E-15</c:v>
                </c:pt>
                <c:pt idx="2407">
                  <c:v>-4.8398784979752918E-15</c:v>
                </c:pt>
                <c:pt idx="2408">
                  <c:v>-4.8398784979752918E-15</c:v>
                </c:pt>
                <c:pt idx="2409">
                  <c:v>-4.8398784979752918E-15</c:v>
                </c:pt>
                <c:pt idx="2410">
                  <c:v>-4.8398784979752918E-15</c:v>
                </c:pt>
                <c:pt idx="2411">
                  <c:v>-4.8398784979752918E-15</c:v>
                </c:pt>
                <c:pt idx="2412">
                  <c:v>-4.8398784979752918E-15</c:v>
                </c:pt>
                <c:pt idx="2413">
                  <c:v>-4.8398784979752918E-15</c:v>
                </c:pt>
                <c:pt idx="2414">
                  <c:v>-4.8398784979752918E-15</c:v>
                </c:pt>
                <c:pt idx="2415">
                  <c:v>-4.8398784979752918E-15</c:v>
                </c:pt>
                <c:pt idx="2416">
                  <c:v>-4.8398784979752918E-15</c:v>
                </c:pt>
                <c:pt idx="2417">
                  <c:v>-4.8398784979752918E-15</c:v>
                </c:pt>
                <c:pt idx="2418">
                  <c:v>-4.8398784979752918E-15</c:v>
                </c:pt>
                <c:pt idx="2419">
                  <c:v>-4.8398784979752918E-15</c:v>
                </c:pt>
                <c:pt idx="2420">
                  <c:v>-4.8398784979752918E-15</c:v>
                </c:pt>
                <c:pt idx="2421">
                  <c:v>-4.8398784979752918E-15</c:v>
                </c:pt>
                <c:pt idx="2422">
                  <c:v>-4.8398784979752918E-15</c:v>
                </c:pt>
                <c:pt idx="2423">
                  <c:v>-4.8398784979752918E-15</c:v>
                </c:pt>
                <c:pt idx="2424">
                  <c:v>-4.8398784979752918E-15</c:v>
                </c:pt>
                <c:pt idx="2425">
                  <c:v>-4.8398784979752918E-15</c:v>
                </c:pt>
                <c:pt idx="2426">
                  <c:v>-4.8398784979752918E-15</c:v>
                </c:pt>
                <c:pt idx="2427">
                  <c:v>-4.8398784979752918E-15</c:v>
                </c:pt>
                <c:pt idx="2428">
                  <c:v>-4.8398784979752918E-15</c:v>
                </c:pt>
                <c:pt idx="2429">
                  <c:v>-4.8398784979752918E-15</c:v>
                </c:pt>
                <c:pt idx="2430">
                  <c:v>-4.8398784979752918E-15</c:v>
                </c:pt>
                <c:pt idx="2431">
                  <c:v>-4.8398784979752918E-15</c:v>
                </c:pt>
                <c:pt idx="2432">
                  <c:v>-4.8398784979752918E-15</c:v>
                </c:pt>
                <c:pt idx="2433">
                  <c:v>-4.8398784979752918E-15</c:v>
                </c:pt>
                <c:pt idx="2434">
                  <c:v>-4.8398784979752918E-15</c:v>
                </c:pt>
                <c:pt idx="2435">
                  <c:v>-4.8398784979752918E-15</c:v>
                </c:pt>
                <c:pt idx="2436">
                  <c:v>-4.8398784979752918E-15</c:v>
                </c:pt>
                <c:pt idx="2437">
                  <c:v>-4.8398784979752918E-15</c:v>
                </c:pt>
                <c:pt idx="2438">
                  <c:v>-4.8398784979752918E-15</c:v>
                </c:pt>
                <c:pt idx="2439">
                  <c:v>-4.8398784979752918E-15</c:v>
                </c:pt>
                <c:pt idx="2440">
                  <c:v>-4.8398784979752918E-15</c:v>
                </c:pt>
                <c:pt idx="2441">
                  <c:v>-4.8398784979752918E-15</c:v>
                </c:pt>
                <c:pt idx="2442">
                  <c:v>-4.8398784979752918E-15</c:v>
                </c:pt>
                <c:pt idx="2443">
                  <c:v>-4.8398784979752918E-15</c:v>
                </c:pt>
                <c:pt idx="2444">
                  <c:v>-4.8398784979752918E-15</c:v>
                </c:pt>
                <c:pt idx="2445">
                  <c:v>-4.8398784979752918E-15</c:v>
                </c:pt>
                <c:pt idx="2446">
                  <c:v>-4.8398784979752918E-15</c:v>
                </c:pt>
                <c:pt idx="2447">
                  <c:v>-4.8398784979752918E-15</c:v>
                </c:pt>
                <c:pt idx="2448">
                  <c:v>-4.8398784979752918E-15</c:v>
                </c:pt>
                <c:pt idx="2449">
                  <c:v>-4.8398784979752918E-15</c:v>
                </c:pt>
                <c:pt idx="2450">
                  <c:v>-4.8398784979752918E-15</c:v>
                </c:pt>
                <c:pt idx="2451">
                  <c:v>-4.8398784979752918E-15</c:v>
                </c:pt>
                <c:pt idx="2452">
                  <c:v>-4.8398784979752918E-15</c:v>
                </c:pt>
                <c:pt idx="2453">
                  <c:v>-4.8398784979752918E-15</c:v>
                </c:pt>
                <c:pt idx="2454">
                  <c:v>-4.8398784979752918E-15</c:v>
                </c:pt>
                <c:pt idx="2455">
                  <c:v>-4.8398784979752918E-15</c:v>
                </c:pt>
                <c:pt idx="2456">
                  <c:v>-4.8398784979752918E-15</c:v>
                </c:pt>
                <c:pt idx="2457">
                  <c:v>-4.8398784979752918E-15</c:v>
                </c:pt>
                <c:pt idx="2458">
                  <c:v>-4.8398784979752918E-15</c:v>
                </c:pt>
                <c:pt idx="2459">
                  <c:v>-4.8398784979752918E-15</c:v>
                </c:pt>
                <c:pt idx="2460">
                  <c:v>-4.8398784979752918E-15</c:v>
                </c:pt>
                <c:pt idx="2461">
                  <c:v>-4.8398784979752918E-15</c:v>
                </c:pt>
                <c:pt idx="2462">
                  <c:v>-4.8398784979752918E-15</c:v>
                </c:pt>
                <c:pt idx="2463">
                  <c:v>-4.8398784979752918E-15</c:v>
                </c:pt>
                <c:pt idx="2464">
                  <c:v>-4.8398784979752918E-15</c:v>
                </c:pt>
                <c:pt idx="2465">
                  <c:v>-4.8398784979752918E-15</c:v>
                </c:pt>
                <c:pt idx="2466">
                  <c:v>-4.8398784979752918E-15</c:v>
                </c:pt>
                <c:pt idx="2467">
                  <c:v>-4.8398784979752918E-15</c:v>
                </c:pt>
                <c:pt idx="2468">
                  <c:v>-4.8398784979752918E-15</c:v>
                </c:pt>
                <c:pt idx="2469">
                  <c:v>-4.8398784979752918E-15</c:v>
                </c:pt>
                <c:pt idx="2470">
                  <c:v>-4.8398784979752918E-15</c:v>
                </c:pt>
                <c:pt idx="2471">
                  <c:v>-4.8398784979752918E-15</c:v>
                </c:pt>
                <c:pt idx="2472">
                  <c:v>-4.8398784979752918E-15</c:v>
                </c:pt>
                <c:pt idx="2473">
                  <c:v>-4.8398784979752918E-15</c:v>
                </c:pt>
                <c:pt idx="2474">
                  <c:v>-4.8398784979752918E-15</c:v>
                </c:pt>
                <c:pt idx="2475">
                  <c:v>-4.8398784979752918E-15</c:v>
                </c:pt>
                <c:pt idx="2476">
                  <c:v>-4.8398784979752918E-15</c:v>
                </c:pt>
                <c:pt idx="2477">
                  <c:v>-4.8398784979752918E-15</c:v>
                </c:pt>
                <c:pt idx="2478">
                  <c:v>-4.8398784979752918E-15</c:v>
                </c:pt>
                <c:pt idx="2479">
                  <c:v>-4.8398784979752918E-15</c:v>
                </c:pt>
                <c:pt idx="2480">
                  <c:v>-4.8398784979752918E-15</c:v>
                </c:pt>
                <c:pt idx="2481">
                  <c:v>-4.8398784979752918E-15</c:v>
                </c:pt>
                <c:pt idx="2482">
                  <c:v>-4.8398784979752918E-15</c:v>
                </c:pt>
                <c:pt idx="2483">
                  <c:v>-4.8398784979752918E-15</c:v>
                </c:pt>
                <c:pt idx="2484">
                  <c:v>-4.8398784979752918E-15</c:v>
                </c:pt>
                <c:pt idx="2485">
                  <c:v>-4.8398784979752918E-15</c:v>
                </c:pt>
                <c:pt idx="2486">
                  <c:v>-4.8398784979752918E-15</c:v>
                </c:pt>
                <c:pt idx="2487">
                  <c:v>-4.8398784979752918E-15</c:v>
                </c:pt>
                <c:pt idx="2488">
                  <c:v>-4.8398784979752918E-15</c:v>
                </c:pt>
                <c:pt idx="2489">
                  <c:v>-4.8398784979752918E-15</c:v>
                </c:pt>
                <c:pt idx="2490">
                  <c:v>-4.8398784979752918E-15</c:v>
                </c:pt>
                <c:pt idx="2491">
                  <c:v>-4.8398784979752918E-15</c:v>
                </c:pt>
                <c:pt idx="2492">
                  <c:v>-4.8398784979752918E-15</c:v>
                </c:pt>
                <c:pt idx="2493">
                  <c:v>-4.8398784979752918E-15</c:v>
                </c:pt>
                <c:pt idx="2494">
                  <c:v>-4.8398784979752918E-15</c:v>
                </c:pt>
                <c:pt idx="2495">
                  <c:v>-4.8398784979752918E-15</c:v>
                </c:pt>
                <c:pt idx="2496">
                  <c:v>-4.8398784979752918E-15</c:v>
                </c:pt>
                <c:pt idx="2497">
                  <c:v>-4.8398784979752918E-15</c:v>
                </c:pt>
                <c:pt idx="2498">
                  <c:v>-4.8398784979752918E-15</c:v>
                </c:pt>
                <c:pt idx="2499">
                  <c:v>-4.8398784979752918E-15</c:v>
                </c:pt>
                <c:pt idx="2500">
                  <c:v>-4.8398784979752918E-15</c:v>
                </c:pt>
                <c:pt idx="2501">
                  <c:v>-4.8398784979752918E-15</c:v>
                </c:pt>
                <c:pt idx="2502">
                  <c:v>-4.8398784979752918E-15</c:v>
                </c:pt>
                <c:pt idx="2503">
                  <c:v>-4.8398784979752918E-15</c:v>
                </c:pt>
                <c:pt idx="2504">
                  <c:v>-4.8398784979752918E-15</c:v>
                </c:pt>
                <c:pt idx="2505">
                  <c:v>-4.8398784979752918E-15</c:v>
                </c:pt>
                <c:pt idx="2506">
                  <c:v>-4.8398784979752918E-15</c:v>
                </c:pt>
                <c:pt idx="2507">
                  <c:v>-4.8398784979752918E-15</c:v>
                </c:pt>
                <c:pt idx="2508">
                  <c:v>-4.8398784979752918E-15</c:v>
                </c:pt>
                <c:pt idx="2509">
                  <c:v>-4.8398784979752918E-15</c:v>
                </c:pt>
                <c:pt idx="2510">
                  <c:v>-4.8398784979752918E-15</c:v>
                </c:pt>
                <c:pt idx="2511">
                  <c:v>-4.8398784979752918E-15</c:v>
                </c:pt>
                <c:pt idx="2512">
                  <c:v>-4.8398784979752918E-15</c:v>
                </c:pt>
                <c:pt idx="2513">
                  <c:v>-4.8398784979752918E-15</c:v>
                </c:pt>
                <c:pt idx="2514">
                  <c:v>-4.8398784979752918E-15</c:v>
                </c:pt>
                <c:pt idx="2515">
                  <c:v>-4.8398784979752918E-15</c:v>
                </c:pt>
                <c:pt idx="2516">
                  <c:v>-4.8398784979752918E-15</c:v>
                </c:pt>
                <c:pt idx="2517">
                  <c:v>-4.8398784979752918E-15</c:v>
                </c:pt>
                <c:pt idx="2518">
                  <c:v>-4.8398784979752918E-15</c:v>
                </c:pt>
                <c:pt idx="2519">
                  <c:v>-4.8398784979752918E-15</c:v>
                </c:pt>
                <c:pt idx="2520">
                  <c:v>-4.8398784979752918E-15</c:v>
                </c:pt>
                <c:pt idx="2521">
                  <c:v>-4.8398784979752918E-15</c:v>
                </c:pt>
                <c:pt idx="2522">
                  <c:v>-4.8398784979752918E-15</c:v>
                </c:pt>
                <c:pt idx="2523">
                  <c:v>-4.8398784979752918E-15</c:v>
                </c:pt>
                <c:pt idx="2524">
                  <c:v>-4.8398784979752918E-15</c:v>
                </c:pt>
                <c:pt idx="2525">
                  <c:v>-4.8398784979752918E-15</c:v>
                </c:pt>
                <c:pt idx="2526">
                  <c:v>-4.8398784979752918E-15</c:v>
                </c:pt>
                <c:pt idx="2527">
                  <c:v>-4.8398784979752918E-15</c:v>
                </c:pt>
                <c:pt idx="2528">
                  <c:v>-4.8398784979752918E-15</c:v>
                </c:pt>
                <c:pt idx="2529">
                  <c:v>-4.8398784979752918E-15</c:v>
                </c:pt>
                <c:pt idx="2530">
                  <c:v>-4.8398784979752918E-15</c:v>
                </c:pt>
                <c:pt idx="2531">
                  <c:v>-4.8398784979752918E-15</c:v>
                </c:pt>
                <c:pt idx="2532">
                  <c:v>-4.8398784979752918E-15</c:v>
                </c:pt>
                <c:pt idx="2533">
                  <c:v>-4.8398784979752918E-15</c:v>
                </c:pt>
                <c:pt idx="2534">
                  <c:v>-4.8398784979752918E-15</c:v>
                </c:pt>
                <c:pt idx="2535">
                  <c:v>-4.8398784979752918E-15</c:v>
                </c:pt>
                <c:pt idx="2536">
                  <c:v>-4.8398784979752918E-15</c:v>
                </c:pt>
                <c:pt idx="2537">
                  <c:v>-4.8398784979752918E-15</c:v>
                </c:pt>
                <c:pt idx="2538">
                  <c:v>-4.8398784979752918E-15</c:v>
                </c:pt>
                <c:pt idx="2539">
                  <c:v>-4.8398784979752918E-15</c:v>
                </c:pt>
                <c:pt idx="2540">
                  <c:v>-4.8398784979752918E-15</c:v>
                </c:pt>
                <c:pt idx="2541">
                  <c:v>-4.8398784979752918E-15</c:v>
                </c:pt>
                <c:pt idx="2542">
                  <c:v>-4.8398784979752918E-15</c:v>
                </c:pt>
                <c:pt idx="2543">
                  <c:v>-4.8398784979752918E-15</c:v>
                </c:pt>
                <c:pt idx="2544">
                  <c:v>-4.8398784979752918E-15</c:v>
                </c:pt>
                <c:pt idx="2545">
                  <c:v>-4.8398784979752918E-15</c:v>
                </c:pt>
                <c:pt idx="2546">
                  <c:v>-4.8398784979752918E-15</c:v>
                </c:pt>
                <c:pt idx="2547">
                  <c:v>-4.8398784979752918E-15</c:v>
                </c:pt>
                <c:pt idx="2548">
                  <c:v>-4.8398784979752918E-15</c:v>
                </c:pt>
                <c:pt idx="2549">
                  <c:v>-4.8398784979752918E-15</c:v>
                </c:pt>
                <c:pt idx="2550">
                  <c:v>-4.8398784979752918E-15</c:v>
                </c:pt>
                <c:pt idx="2551">
                  <c:v>-4.8398784979752918E-15</c:v>
                </c:pt>
                <c:pt idx="2552">
                  <c:v>-4.8398784979752918E-15</c:v>
                </c:pt>
                <c:pt idx="2553">
                  <c:v>-4.8398784979752918E-15</c:v>
                </c:pt>
                <c:pt idx="2554">
                  <c:v>-4.8398784979752918E-15</c:v>
                </c:pt>
                <c:pt idx="2555">
                  <c:v>-4.8398784979752918E-15</c:v>
                </c:pt>
                <c:pt idx="2556">
                  <c:v>-4.8398784979752918E-15</c:v>
                </c:pt>
                <c:pt idx="2557">
                  <c:v>-4.8398784979752918E-15</c:v>
                </c:pt>
                <c:pt idx="2558">
                  <c:v>-4.8398784979752918E-15</c:v>
                </c:pt>
                <c:pt idx="2559">
                  <c:v>-4.8398784979752918E-15</c:v>
                </c:pt>
                <c:pt idx="2560">
                  <c:v>-4.8398784979752918E-15</c:v>
                </c:pt>
                <c:pt idx="2561">
                  <c:v>-4.8398784979752918E-15</c:v>
                </c:pt>
                <c:pt idx="2562">
                  <c:v>-4.8398784979752918E-15</c:v>
                </c:pt>
                <c:pt idx="2563">
                  <c:v>-4.8398784979752918E-15</c:v>
                </c:pt>
                <c:pt idx="2564">
                  <c:v>-4.8398784979752918E-15</c:v>
                </c:pt>
                <c:pt idx="2565">
                  <c:v>-4.8398784979752918E-15</c:v>
                </c:pt>
                <c:pt idx="2566">
                  <c:v>-4.8398784979752918E-15</c:v>
                </c:pt>
                <c:pt idx="2567">
                  <c:v>-4.8398784979752918E-15</c:v>
                </c:pt>
                <c:pt idx="2568">
                  <c:v>-4.8398784979752918E-15</c:v>
                </c:pt>
                <c:pt idx="2569">
                  <c:v>-4.8398784979752918E-15</c:v>
                </c:pt>
                <c:pt idx="2570">
                  <c:v>-4.8398784979752918E-15</c:v>
                </c:pt>
                <c:pt idx="2571">
                  <c:v>-4.8398784979752918E-15</c:v>
                </c:pt>
                <c:pt idx="2572">
                  <c:v>-4.8398784979752918E-15</c:v>
                </c:pt>
                <c:pt idx="2573">
                  <c:v>-4.8398784979752918E-15</c:v>
                </c:pt>
                <c:pt idx="2574">
                  <c:v>-4.8398784979752918E-15</c:v>
                </c:pt>
                <c:pt idx="2575">
                  <c:v>-4.8398784979752918E-15</c:v>
                </c:pt>
                <c:pt idx="2576">
                  <c:v>-4.8398784979752918E-15</c:v>
                </c:pt>
                <c:pt idx="2577">
                  <c:v>-4.8398784979752918E-15</c:v>
                </c:pt>
                <c:pt idx="2578">
                  <c:v>-4.8398784979752918E-15</c:v>
                </c:pt>
                <c:pt idx="2579">
                  <c:v>-4.8398784979752918E-15</c:v>
                </c:pt>
                <c:pt idx="2580">
                  <c:v>-4.8398784979752918E-15</c:v>
                </c:pt>
                <c:pt idx="2581">
                  <c:v>-4.8398784979752918E-15</c:v>
                </c:pt>
                <c:pt idx="2582">
                  <c:v>-4.8398784979752918E-15</c:v>
                </c:pt>
                <c:pt idx="2583">
                  <c:v>-4.8398784979752918E-15</c:v>
                </c:pt>
                <c:pt idx="2584">
                  <c:v>-4.8398784979752918E-15</c:v>
                </c:pt>
                <c:pt idx="2585">
                  <c:v>-4.8398784979752918E-15</c:v>
                </c:pt>
                <c:pt idx="2586">
                  <c:v>-4.8398784979752918E-15</c:v>
                </c:pt>
                <c:pt idx="2587">
                  <c:v>-4.8398784979752918E-15</c:v>
                </c:pt>
                <c:pt idx="2588">
                  <c:v>-4.8398784979752918E-15</c:v>
                </c:pt>
                <c:pt idx="2589">
                  <c:v>-4.8398784979752918E-15</c:v>
                </c:pt>
                <c:pt idx="2590">
                  <c:v>-4.8398784979752918E-15</c:v>
                </c:pt>
                <c:pt idx="2591">
                  <c:v>-4.8398784979752918E-15</c:v>
                </c:pt>
                <c:pt idx="2592">
                  <c:v>-4.8398784979752918E-15</c:v>
                </c:pt>
                <c:pt idx="2593">
                  <c:v>-4.8398784979752918E-15</c:v>
                </c:pt>
                <c:pt idx="2594">
                  <c:v>-4.8398784979752918E-15</c:v>
                </c:pt>
                <c:pt idx="2595">
                  <c:v>-4.8398784979752918E-15</c:v>
                </c:pt>
                <c:pt idx="2596">
                  <c:v>-4.8398784979752918E-15</c:v>
                </c:pt>
                <c:pt idx="2597">
                  <c:v>-4.8398784979752918E-15</c:v>
                </c:pt>
                <c:pt idx="2598">
                  <c:v>-4.8398784979752918E-15</c:v>
                </c:pt>
                <c:pt idx="2599">
                  <c:v>-4.8398784979752918E-15</c:v>
                </c:pt>
                <c:pt idx="2600">
                  <c:v>-4.8398784979752918E-15</c:v>
                </c:pt>
                <c:pt idx="2601">
                  <c:v>-4.8398784979752918E-15</c:v>
                </c:pt>
                <c:pt idx="2602">
                  <c:v>-4.8398784979752918E-15</c:v>
                </c:pt>
                <c:pt idx="2603">
                  <c:v>-4.8398784979752918E-15</c:v>
                </c:pt>
                <c:pt idx="2604">
                  <c:v>-4.8398784979752918E-15</c:v>
                </c:pt>
                <c:pt idx="2605">
                  <c:v>-4.8398784979752918E-15</c:v>
                </c:pt>
                <c:pt idx="2606">
                  <c:v>-4.8398784979752918E-15</c:v>
                </c:pt>
                <c:pt idx="2607">
                  <c:v>-4.8398784979752918E-15</c:v>
                </c:pt>
                <c:pt idx="2608">
                  <c:v>-4.8398784979752918E-15</c:v>
                </c:pt>
                <c:pt idx="2609">
                  <c:v>-4.8398784979752918E-15</c:v>
                </c:pt>
                <c:pt idx="2610">
                  <c:v>-4.8398784979752918E-15</c:v>
                </c:pt>
                <c:pt idx="2611">
                  <c:v>-4.8398784979752918E-15</c:v>
                </c:pt>
                <c:pt idx="2612">
                  <c:v>-4.8398784979752918E-15</c:v>
                </c:pt>
                <c:pt idx="2613">
                  <c:v>-4.8398784979752918E-15</c:v>
                </c:pt>
                <c:pt idx="2614">
                  <c:v>-4.8398784979752918E-15</c:v>
                </c:pt>
                <c:pt idx="2615">
                  <c:v>-4.8398784979752918E-15</c:v>
                </c:pt>
                <c:pt idx="2616">
                  <c:v>-4.8398784979752918E-15</c:v>
                </c:pt>
                <c:pt idx="2617">
                  <c:v>-4.8398784979752918E-15</c:v>
                </c:pt>
                <c:pt idx="2618">
                  <c:v>-4.8398784979752918E-15</c:v>
                </c:pt>
                <c:pt idx="2619">
                  <c:v>-4.8398784979752918E-15</c:v>
                </c:pt>
                <c:pt idx="2620">
                  <c:v>-4.8398784979752918E-15</c:v>
                </c:pt>
                <c:pt idx="2621">
                  <c:v>-4.8398784979752918E-15</c:v>
                </c:pt>
                <c:pt idx="2622">
                  <c:v>-4.8398784979752918E-15</c:v>
                </c:pt>
                <c:pt idx="2623">
                  <c:v>-4.8398784979752918E-15</c:v>
                </c:pt>
                <c:pt idx="2624">
                  <c:v>-4.8398784979752918E-15</c:v>
                </c:pt>
                <c:pt idx="2625">
                  <c:v>-4.8398784979752918E-15</c:v>
                </c:pt>
                <c:pt idx="2626">
                  <c:v>-4.8398784979752918E-15</c:v>
                </c:pt>
                <c:pt idx="2627">
                  <c:v>-4.8398784979752918E-15</c:v>
                </c:pt>
                <c:pt idx="2628">
                  <c:v>-4.8398784979752918E-15</c:v>
                </c:pt>
                <c:pt idx="2629">
                  <c:v>-4.8398784979752918E-15</c:v>
                </c:pt>
                <c:pt idx="2630">
                  <c:v>-4.8398784979752918E-15</c:v>
                </c:pt>
                <c:pt idx="2631">
                  <c:v>-4.8398784979752918E-15</c:v>
                </c:pt>
                <c:pt idx="2632">
                  <c:v>-4.8398784979752918E-15</c:v>
                </c:pt>
                <c:pt idx="2633">
                  <c:v>-4.8398784979752918E-15</c:v>
                </c:pt>
                <c:pt idx="2634">
                  <c:v>-4.8398784979752918E-15</c:v>
                </c:pt>
                <c:pt idx="2635">
                  <c:v>-4.8398784979752918E-15</c:v>
                </c:pt>
                <c:pt idx="2636">
                  <c:v>-4.8398784979752918E-15</c:v>
                </c:pt>
                <c:pt idx="2637">
                  <c:v>-4.8398784979752918E-15</c:v>
                </c:pt>
                <c:pt idx="2638">
                  <c:v>-4.8398784979752918E-15</c:v>
                </c:pt>
                <c:pt idx="2639">
                  <c:v>-4.8398784979752918E-15</c:v>
                </c:pt>
                <c:pt idx="2640">
                  <c:v>-4.8398784979752918E-15</c:v>
                </c:pt>
                <c:pt idx="2641">
                  <c:v>-4.8398784979752918E-15</c:v>
                </c:pt>
                <c:pt idx="2642">
                  <c:v>-4.8398784979752918E-15</c:v>
                </c:pt>
                <c:pt idx="2643">
                  <c:v>-4.8398784979752918E-15</c:v>
                </c:pt>
                <c:pt idx="2644">
                  <c:v>-4.8398784979752918E-15</c:v>
                </c:pt>
                <c:pt idx="2645">
                  <c:v>-4.8398784979752918E-15</c:v>
                </c:pt>
                <c:pt idx="2646">
                  <c:v>-4.8398784979752918E-15</c:v>
                </c:pt>
                <c:pt idx="2647">
                  <c:v>-4.8398784979752918E-15</c:v>
                </c:pt>
                <c:pt idx="2648">
                  <c:v>-4.8398784979752918E-15</c:v>
                </c:pt>
                <c:pt idx="2649">
                  <c:v>-4.8398784979752918E-15</c:v>
                </c:pt>
                <c:pt idx="2650">
                  <c:v>-4.8398784979752918E-15</c:v>
                </c:pt>
                <c:pt idx="2651">
                  <c:v>-4.8398784979752918E-15</c:v>
                </c:pt>
                <c:pt idx="2652">
                  <c:v>-4.8398784979752918E-15</c:v>
                </c:pt>
                <c:pt idx="2653">
                  <c:v>-4.8398784979752918E-15</c:v>
                </c:pt>
                <c:pt idx="2654">
                  <c:v>-4.8398784979752918E-15</c:v>
                </c:pt>
                <c:pt idx="2655">
                  <c:v>-4.8398784979752918E-15</c:v>
                </c:pt>
                <c:pt idx="2656">
                  <c:v>-4.8398784979752918E-15</c:v>
                </c:pt>
                <c:pt idx="2657">
                  <c:v>-4.8398784979752918E-15</c:v>
                </c:pt>
                <c:pt idx="2658">
                  <c:v>-4.8398784979752918E-15</c:v>
                </c:pt>
                <c:pt idx="2659">
                  <c:v>-4.8398784979752918E-15</c:v>
                </c:pt>
                <c:pt idx="2660">
                  <c:v>-4.8398784979752918E-15</c:v>
                </c:pt>
                <c:pt idx="2661">
                  <c:v>-4.8398784979752918E-15</c:v>
                </c:pt>
                <c:pt idx="2662">
                  <c:v>-4.8398784979752918E-15</c:v>
                </c:pt>
                <c:pt idx="2663">
                  <c:v>-4.8398784979752918E-15</c:v>
                </c:pt>
                <c:pt idx="2664">
                  <c:v>-4.8398784979752918E-15</c:v>
                </c:pt>
                <c:pt idx="2665">
                  <c:v>-4.8398784979752918E-15</c:v>
                </c:pt>
                <c:pt idx="2666">
                  <c:v>-4.8398784979752918E-15</c:v>
                </c:pt>
                <c:pt idx="2667">
                  <c:v>-4.8398784979752918E-15</c:v>
                </c:pt>
                <c:pt idx="2668">
                  <c:v>-4.8398784979752918E-15</c:v>
                </c:pt>
                <c:pt idx="2669">
                  <c:v>-4.8398784979752918E-15</c:v>
                </c:pt>
                <c:pt idx="2670">
                  <c:v>-4.8398784979752918E-15</c:v>
                </c:pt>
                <c:pt idx="2671">
                  <c:v>-4.8398784979752918E-15</c:v>
                </c:pt>
                <c:pt idx="2672">
                  <c:v>-4.8398784979752918E-15</c:v>
                </c:pt>
                <c:pt idx="2673">
                  <c:v>-4.8398784979752918E-15</c:v>
                </c:pt>
                <c:pt idx="2674">
                  <c:v>-4.8398784979752918E-15</c:v>
                </c:pt>
                <c:pt idx="2675">
                  <c:v>-4.8398784979752918E-15</c:v>
                </c:pt>
                <c:pt idx="2676">
                  <c:v>-4.8398784979752918E-15</c:v>
                </c:pt>
                <c:pt idx="2677">
                  <c:v>-4.8398784979752918E-15</c:v>
                </c:pt>
                <c:pt idx="2678">
                  <c:v>-4.8398784979752918E-15</c:v>
                </c:pt>
                <c:pt idx="2679">
                  <c:v>-4.8398784979752918E-15</c:v>
                </c:pt>
                <c:pt idx="2680">
                  <c:v>-4.8398784979752918E-15</c:v>
                </c:pt>
                <c:pt idx="2681">
                  <c:v>-4.8398784979752918E-15</c:v>
                </c:pt>
                <c:pt idx="2682">
                  <c:v>-4.8398784979752918E-15</c:v>
                </c:pt>
                <c:pt idx="2683">
                  <c:v>-4.8398784979752918E-15</c:v>
                </c:pt>
                <c:pt idx="2684">
                  <c:v>-4.8398784979752918E-15</c:v>
                </c:pt>
                <c:pt idx="2685">
                  <c:v>-4.8398784979752918E-15</c:v>
                </c:pt>
                <c:pt idx="2686">
                  <c:v>-4.8398784979752918E-15</c:v>
                </c:pt>
                <c:pt idx="2687">
                  <c:v>-4.8398784979752918E-15</c:v>
                </c:pt>
                <c:pt idx="2688">
                  <c:v>-4.8398784979752918E-15</c:v>
                </c:pt>
                <c:pt idx="2689">
                  <c:v>-4.8398784979752918E-15</c:v>
                </c:pt>
                <c:pt idx="2690">
                  <c:v>-4.8398784979752918E-15</c:v>
                </c:pt>
                <c:pt idx="2691">
                  <c:v>-4.8398784979752918E-15</c:v>
                </c:pt>
                <c:pt idx="2692">
                  <c:v>-4.8398784979752918E-15</c:v>
                </c:pt>
                <c:pt idx="2693">
                  <c:v>-4.8398784979752918E-15</c:v>
                </c:pt>
                <c:pt idx="2694">
                  <c:v>-4.8398784979752918E-15</c:v>
                </c:pt>
                <c:pt idx="2695">
                  <c:v>-4.8398784979752918E-15</c:v>
                </c:pt>
                <c:pt idx="2696">
                  <c:v>-4.8398784979752918E-15</c:v>
                </c:pt>
                <c:pt idx="2697">
                  <c:v>-4.8398784979752918E-15</c:v>
                </c:pt>
                <c:pt idx="2698">
                  <c:v>-4.8398784979752918E-15</c:v>
                </c:pt>
                <c:pt idx="2699">
                  <c:v>-4.8398784979752918E-15</c:v>
                </c:pt>
                <c:pt idx="2700">
                  <c:v>-4.8398784979752918E-15</c:v>
                </c:pt>
                <c:pt idx="2701">
                  <c:v>-4.8398784979752918E-15</c:v>
                </c:pt>
                <c:pt idx="2702">
                  <c:v>-4.8398784979752918E-15</c:v>
                </c:pt>
                <c:pt idx="2703">
                  <c:v>-4.8398784979752918E-15</c:v>
                </c:pt>
                <c:pt idx="2704">
                  <c:v>-4.8398784979752918E-15</c:v>
                </c:pt>
                <c:pt idx="2705">
                  <c:v>-4.8398784979752918E-15</c:v>
                </c:pt>
                <c:pt idx="2706">
                  <c:v>-4.8398784979752918E-15</c:v>
                </c:pt>
                <c:pt idx="2707">
                  <c:v>-4.8398784979752918E-15</c:v>
                </c:pt>
                <c:pt idx="2708">
                  <c:v>-4.8398784979752918E-15</c:v>
                </c:pt>
                <c:pt idx="2709">
                  <c:v>-4.8398784979752918E-15</c:v>
                </c:pt>
                <c:pt idx="2710">
                  <c:v>-4.8398784979752918E-15</c:v>
                </c:pt>
                <c:pt idx="2711">
                  <c:v>-4.8398784979752918E-15</c:v>
                </c:pt>
                <c:pt idx="2712">
                  <c:v>-4.8398784979752918E-15</c:v>
                </c:pt>
                <c:pt idx="2713">
                  <c:v>-4.8398784979752918E-15</c:v>
                </c:pt>
                <c:pt idx="2714">
                  <c:v>-4.8398784979752918E-15</c:v>
                </c:pt>
                <c:pt idx="2715">
                  <c:v>-4.8398784979752918E-15</c:v>
                </c:pt>
                <c:pt idx="2716">
                  <c:v>-4.8398784979752918E-15</c:v>
                </c:pt>
                <c:pt idx="2717">
                  <c:v>-4.8398784979752918E-15</c:v>
                </c:pt>
                <c:pt idx="2718">
                  <c:v>-4.8398784979752918E-15</c:v>
                </c:pt>
                <c:pt idx="2719">
                  <c:v>-4.8398784979752918E-15</c:v>
                </c:pt>
                <c:pt idx="2720">
                  <c:v>-4.8398784979752918E-15</c:v>
                </c:pt>
                <c:pt idx="2721">
                  <c:v>-4.8398784979752918E-15</c:v>
                </c:pt>
                <c:pt idx="2722">
                  <c:v>-4.8398784979752918E-15</c:v>
                </c:pt>
                <c:pt idx="2723">
                  <c:v>-4.8398784979752918E-15</c:v>
                </c:pt>
                <c:pt idx="2724">
                  <c:v>-4.8398784979752918E-15</c:v>
                </c:pt>
                <c:pt idx="2725">
                  <c:v>-4.8398784979752918E-15</c:v>
                </c:pt>
                <c:pt idx="2726">
                  <c:v>-4.8398784979752918E-15</c:v>
                </c:pt>
                <c:pt idx="2727">
                  <c:v>-4.8398784979752918E-15</c:v>
                </c:pt>
                <c:pt idx="2728">
                  <c:v>-4.8398784979752918E-15</c:v>
                </c:pt>
                <c:pt idx="2729">
                  <c:v>-4.8398784979752918E-15</c:v>
                </c:pt>
                <c:pt idx="2730">
                  <c:v>-4.8398784979752918E-15</c:v>
                </c:pt>
                <c:pt idx="2731">
                  <c:v>-4.8398784979752918E-15</c:v>
                </c:pt>
                <c:pt idx="2732">
                  <c:v>-4.8398784979752918E-15</c:v>
                </c:pt>
                <c:pt idx="2733">
                  <c:v>-4.8398784979752918E-15</c:v>
                </c:pt>
                <c:pt idx="2734">
                  <c:v>-4.8398784979752918E-15</c:v>
                </c:pt>
                <c:pt idx="2735">
                  <c:v>-4.8398784979752918E-15</c:v>
                </c:pt>
                <c:pt idx="2736">
                  <c:v>-4.8398784979752918E-15</c:v>
                </c:pt>
                <c:pt idx="2737">
                  <c:v>-4.8398784979752918E-15</c:v>
                </c:pt>
                <c:pt idx="2738">
                  <c:v>-4.8398784979752918E-15</c:v>
                </c:pt>
                <c:pt idx="2739">
                  <c:v>-4.8398784979752918E-15</c:v>
                </c:pt>
                <c:pt idx="2740">
                  <c:v>-4.8398784979752918E-15</c:v>
                </c:pt>
                <c:pt idx="2741">
                  <c:v>-4.8398784979752918E-15</c:v>
                </c:pt>
                <c:pt idx="2742">
                  <c:v>-4.8398784979752918E-15</c:v>
                </c:pt>
                <c:pt idx="2743">
                  <c:v>-4.8398784979752918E-15</c:v>
                </c:pt>
                <c:pt idx="2744">
                  <c:v>-4.8398784979752918E-15</c:v>
                </c:pt>
                <c:pt idx="2745">
                  <c:v>-4.8398784979752918E-15</c:v>
                </c:pt>
                <c:pt idx="2746">
                  <c:v>-4.8398784979752918E-15</c:v>
                </c:pt>
                <c:pt idx="2747">
                  <c:v>-4.8398784979752918E-15</c:v>
                </c:pt>
                <c:pt idx="2748">
                  <c:v>-4.8398784979752918E-15</c:v>
                </c:pt>
                <c:pt idx="2749">
                  <c:v>-4.8398784979752918E-15</c:v>
                </c:pt>
                <c:pt idx="2750">
                  <c:v>-4.8398784979752918E-15</c:v>
                </c:pt>
                <c:pt idx="2751">
                  <c:v>-4.8398784979752918E-15</c:v>
                </c:pt>
                <c:pt idx="2752">
                  <c:v>-4.8398784979752918E-15</c:v>
                </c:pt>
                <c:pt idx="2753">
                  <c:v>-4.8398784979752918E-15</c:v>
                </c:pt>
                <c:pt idx="2754">
                  <c:v>-4.8398784979752918E-15</c:v>
                </c:pt>
                <c:pt idx="2755">
                  <c:v>-4.8398784979752918E-15</c:v>
                </c:pt>
                <c:pt idx="2756">
                  <c:v>-4.8398784979752918E-15</c:v>
                </c:pt>
                <c:pt idx="2757">
                  <c:v>-4.8398784979752918E-15</c:v>
                </c:pt>
                <c:pt idx="2758">
                  <c:v>-4.8398784979752918E-15</c:v>
                </c:pt>
                <c:pt idx="2759">
                  <c:v>-4.8398784979752918E-15</c:v>
                </c:pt>
                <c:pt idx="2760">
                  <c:v>-4.8398784979752918E-15</c:v>
                </c:pt>
                <c:pt idx="2761">
                  <c:v>-4.8398784979752918E-15</c:v>
                </c:pt>
                <c:pt idx="2762">
                  <c:v>-4.8398784979752918E-15</c:v>
                </c:pt>
                <c:pt idx="2763">
                  <c:v>-4.8398784979752918E-15</c:v>
                </c:pt>
                <c:pt idx="2764">
                  <c:v>-4.8398784979752918E-15</c:v>
                </c:pt>
                <c:pt idx="2765">
                  <c:v>-4.8398784979752918E-15</c:v>
                </c:pt>
                <c:pt idx="2766">
                  <c:v>-4.8398784979752918E-15</c:v>
                </c:pt>
                <c:pt idx="2767">
                  <c:v>-4.8398784979752918E-15</c:v>
                </c:pt>
                <c:pt idx="2768">
                  <c:v>-4.8398784979752918E-15</c:v>
                </c:pt>
                <c:pt idx="2769">
                  <c:v>-4.8398784979752918E-15</c:v>
                </c:pt>
                <c:pt idx="2770">
                  <c:v>-4.8398784979752918E-15</c:v>
                </c:pt>
                <c:pt idx="2771">
                  <c:v>-4.8398784979752918E-15</c:v>
                </c:pt>
                <c:pt idx="2772">
                  <c:v>-4.8398784979752918E-15</c:v>
                </c:pt>
                <c:pt idx="2773">
                  <c:v>-4.8398784979752918E-15</c:v>
                </c:pt>
                <c:pt idx="2774">
                  <c:v>-4.8398784979752918E-15</c:v>
                </c:pt>
                <c:pt idx="2775">
                  <c:v>-4.8398784979752918E-15</c:v>
                </c:pt>
                <c:pt idx="2776">
                  <c:v>-4.8398784979752918E-15</c:v>
                </c:pt>
                <c:pt idx="2777">
                  <c:v>-4.8398784979752918E-15</c:v>
                </c:pt>
                <c:pt idx="2778">
                  <c:v>-4.8398784979752918E-15</c:v>
                </c:pt>
                <c:pt idx="2779">
                  <c:v>-4.8398784979752918E-15</c:v>
                </c:pt>
                <c:pt idx="2780">
                  <c:v>-4.8398784979752918E-15</c:v>
                </c:pt>
                <c:pt idx="2781">
                  <c:v>-4.8398784979752918E-15</c:v>
                </c:pt>
                <c:pt idx="2782">
                  <c:v>-4.8398784979752918E-15</c:v>
                </c:pt>
                <c:pt idx="2783">
                  <c:v>-4.8398784979752918E-15</c:v>
                </c:pt>
                <c:pt idx="2784">
                  <c:v>-4.8398784979752918E-15</c:v>
                </c:pt>
                <c:pt idx="2785">
                  <c:v>-4.8398784979752918E-15</c:v>
                </c:pt>
                <c:pt idx="2786">
                  <c:v>-4.8398784979752918E-15</c:v>
                </c:pt>
                <c:pt idx="2787">
                  <c:v>-4.8398784979752918E-15</c:v>
                </c:pt>
                <c:pt idx="2788">
                  <c:v>-4.8398784979752918E-15</c:v>
                </c:pt>
                <c:pt idx="2789">
                  <c:v>-4.8398784979752918E-15</c:v>
                </c:pt>
                <c:pt idx="2790">
                  <c:v>-4.8398784979752918E-15</c:v>
                </c:pt>
                <c:pt idx="2791">
                  <c:v>-4.8398784979752918E-15</c:v>
                </c:pt>
                <c:pt idx="2792">
                  <c:v>-4.8398784979752918E-15</c:v>
                </c:pt>
                <c:pt idx="2793">
                  <c:v>-4.8398784979752918E-15</c:v>
                </c:pt>
                <c:pt idx="2794">
                  <c:v>-4.8398784979752918E-15</c:v>
                </c:pt>
                <c:pt idx="2795">
                  <c:v>-4.8398784979752918E-15</c:v>
                </c:pt>
                <c:pt idx="2796">
                  <c:v>-4.8398784979752918E-15</c:v>
                </c:pt>
                <c:pt idx="2797">
                  <c:v>-4.8398784979752918E-15</c:v>
                </c:pt>
                <c:pt idx="2798">
                  <c:v>-4.8398784979752918E-15</c:v>
                </c:pt>
                <c:pt idx="2799">
                  <c:v>-4.8398784979752918E-15</c:v>
                </c:pt>
                <c:pt idx="2800">
                  <c:v>-4.8398784979752918E-15</c:v>
                </c:pt>
                <c:pt idx="2801">
                  <c:v>-4.8398784979752918E-15</c:v>
                </c:pt>
                <c:pt idx="2802">
                  <c:v>-4.8398784979752918E-15</c:v>
                </c:pt>
                <c:pt idx="2803">
                  <c:v>-4.8398784979752918E-15</c:v>
                </c:pt>
                <c:pt idx="2804">
                  <c:v>-4.8398784979752918E-15</c:v>
                </c:pt>
                <c:pt idx="2805">
                  <c:v>-4.8398784979752918E-15</c:v>
                </c:pt>
                <c:pt idx="2806">
                  <c:v>-4.8398784979752918E-15</c:v>
                </c:pt>
                <c:pt idx="2807">
                  <c:v>-4.8398784979752918E-15</c:v>
                </c:pt>
                <c:pt idx="2808">
                  <c:v>-4.8398784979752918E-15</c:v>
                </c:pt>
                <c:pt idx="2809">
                  <c:v>-4.8398784979752918E-15</c:v>
                </c:pt>
                <c:pt idx="2810">
                  <c:v>-4.8398784979752918E-15</c:v>
                </c:pt>
                <c:pt idx="2811">
                  <c:v>-4.8398784979752918E-15</c:v>
                </c:pt>
                <c:pt idx="2812">
                  <c:v>-4.8398784979752918E-15</c:v>
                </c:pt>
                <c:pt idx="2813">
                  <c:v>-4.8398784979752918E-15</c:v>
                </c:pt>
                <c:pt idx="2814">
                  <c:v>-4.8398784979752918E-15</c:v>
                </c:pt>
                <c:pt idx="2815">
                  <c:v>-4.8398784979752918E-15</c:v>
                </c:pt>
                <c:pt idx="2816">
                  <c:v>-4.8398784979752918E-15</c:v>
                </c:pt>
                <c:pt idx="2817">
                  <c:v>-4.8398784979752918E-15</c:v>
                </c:pt>
                <c:pt idx="2818">
                  <c:v>-4.8398784979752918E-15</c:v>
                </c:pt>
                <c:pt idx="2819">
                  <c:v>-4.8398784979752918E-15</c:v>
                </c:pt>
                <c:pt idx="2820">
                  <c:v>-4.8398784979752918E-15</c:v>
                </c:pt>
                <c:pt idx="2821">
                  <c:v>-4.8398784979752918E-15</c:v>
                </c:pt>
                <c:pt idx="2822">
                  <c:v>-4.8398784979752918E-15</c:v>
                </c:pt>
                <c:pt idx="2823">
                  <c:v>-4.8398784979752918E-15</c:v>
                </c:pt>
                <c:pt idx="2824">
                  <c:v>-4.8398784979752918E-15</c:v>
                </c:pt>
                <c:pt idx="2825">
                  <c:v>-4.8398784979752918E-15</c:v>
                </c:pt>
                <c:pt idx="2826">
                  <c:v>-4.8398784979752918E-15</c:v>
                </c:pt>
                <c:pt idx="2827">
                  <c:v>-4.8398784979752918E-15</c:v>
                </c:pt>
                <c:pt idx="2828">
                  <c:v>-4.8398784979752918E-15</c:v>
                </c:pt>
                <c:pt idx="2829">
                  <c:v>-4.8398784979752918E-15</c:v>
                </c:pt>
                <c:pt idx="2830">
                  <c:v>-4.8398784979752918E-15</c:v>
                </c:pt>
                <c:pt idx="2831">
                  <c:v>-4.8398784979752918E-15</c:v>
                </c:pt>
                <c:pt idx="2832">
                  <c:v>-4.8398784979752918E-15</c:v>
                </c:pt>
                <c:pt idx="2833">
                  <c:v>-4.8398784979752918E-15</c:v>
                </c:pt>
                <c:pt idx="2834">
                  <c:v>-4.8398784979752918E-15</c:v>
                </c:pt>
                <c:pt idx="2835">
                  <c:v>-4.8398784979752918E-15</c:v>
                </c:pt>
                <c:pt idx="2836">
                  <c:v>-4.8398784979752918E-15</c:v>
                </c:pt>
                <c:pt idx="2837">
                  <c:v>-4.8398784979752918E-15</c:v>
                </c:pt>
                <c:pt idx="2838">
                  <c:v>-4.8398784979752918E-15</c:v>
                </c:pt>
                <c:pt idx="2839">
                  <c:v>-4.8398784979752918E-15</c:v>
                </c:pt>
                <c:pt idx="2840">
                  <c:v>-4.8398784979752918E-15</c:v>
                </c:pt>
                <c:pt idx="2841">
                  <c:v>-4.8398784979752918E-15</c:v>
                </c:pt>
                <c:pt idx="2842">
                  <c:v>-4.8398784979752918E-15</c:v>
                </c:pt>
                <c:pt idx="2843">
                  <c:v>-4.8398784979752918E-15</c:v>
                </c:pt>
                <c:pt idx="2844">
                  <c:v>-4.8398784979752918E-15</c:v>
                </c:pt>
                <c:pt idx="2845">
                  <c:v>-4.8398784979752918E-15</c:v>
                </c:pt>
                <c:pt idx="2846">
                  <c:v>-4.8398784979752918E-15</c:v>
                </c:pt>
                <c:pt idx="2847">
                  <c:v>-4.8398784979752918E-15</c:v>
                </c:pt>
                <c:pt idx="2848">
                  <c:v>-4.8398784979752918E-15</c:v>
                </c:pt>
                <c:pt idx="2849">
                  <c:v>-4.8398784979752918E-15</c:v>
                </c:pt>
                <c:pt idx="2850">
                  <c:v>-4.8398784979752918E-15</c:v>
                </c:pt>
                <c:pt idx="2851">
                  <c:v>-4.8398784979752918E-15</c:v>
                </c:pt>
                <c:pt idx="2852">
                  <c:v>-4.8398784979752918E-15</c:v>
                </c:pt>
                <c:pt idx="2853">
                  <c:v>-4.8398784979752918E-15</c:v>
                </c:pt>
                <c:pt idx="2854">
                  <c:v>-4.8398784979752918E-15</c:v>
                </c:pt>
                <c:pt idx="2855">
                  <c:v>-4.8398784979752918E-15</c:v>
                </c:pt>
                <c:pt idx="2856">
                  <c:v>-4.8398784979752918E-15</c:v>
                </c:pt>
                <c:pt idx="2857">
                  <c:v>-4.8398784979752918E-15</c:v>
                </c:pt>
                <c:pt idx="2858">
                  <c:v>-4.8398784979752918E-15</c:v>
                </c:pt>
                <c:pt idx="2859">
                  <c:v>-4.8398784979752918E-15</c:v>
                </c:pt>
                <c:pt idx="2860">
                  <c:v>-4.8398784979752918E-15</c:v>
                </c:pt>
                <c:pt idx="2861">
                  <c:v>-4.8398784979752918E-15</c:v>
                </c:pt>
                <c:pt idx="2862">
                  <c:v>-4.8398784979752918E-15</c:v>
                </c:pt>
                <c:pt idx="2863">
                  <c:v>-4.8398784979752918E-15</c:v>
                </c:pt>
                <c:pt idx="2864">
                  <c:v>-4.8398784979752918E-15</c:v>
                </c:pt>
                <c:pt idx="2865">
                  <c:v>-4.8398784979752918E-15</c:v>
                </c:pt>
                <c:pt idx="2866">
                  <c:v>-4.8398784979752918E-15</c:v>
                </c:pt>
                <c:pt idx="2867">
                  <c:v>-4.8398784979752918E-15</c:v>
                </c:pt>
                <c:pt idx="2868">
                  <c:v>-4.8398784979752918E-15</c:v>
                </c:pt>
                <c:pt idx="2869">
                  <c:v>-4.8398784979752918E-15</c:v>
                </c:pt>
                <c:pt idx="2870">
                  <c:v>-4.8398784979752918E-15</c:v>
                </c:pt>
                <c:pt idx="2871">
                  <c:v>-4.8398784979752918E-15</c:v>
                </c:pt>
                <c:pt idx="2872">
                  <c:v>-4.8398784979752918E-15</c:v>
                </c:pt>
                <c:pt idx="2873">
                  <c:v>-4.8398784979752918E-15</c:v>
                </c:pt>
                <c:pt idx="2874">
                  <c:v>-4.8398784979752918E-15</c:v>
                </c:pt>
                <c:pt idx="2875">
                  <c:v>-4.8398784979752918E-15</c:v>
                </c:pt>
                <c:pt idx="2876">
                  <c:v>-4.8398784979752918E-15</c:v>
                </c:pt>
                <c:pt idx="2877">
                  <c:v>-4.8398784979752918E-15</c:v>
                </c:pt>
                <c:pt idx="2878">
                  <c:v>-4.8398784979752918E-15</c:v>
                </c:pt>
                <c:pt idx="2879">
                  <c:v>-4.8398784979752918E-15</c:v>
                </c:pt>
                <c:pt idx="2880">
                  <c:v>-4.8398784979752918E-15</c:v>
                </c:pt>
                <c:pt idx="2881">
                  <c:v>-4.8398784979752918E-15</c:v>
                </c:pt>
                <c:pt idx="2882">
                  <c:v>-4.8398784979752918E-15</c:v>
                </c:pt>
                <c:pt idx="2883">
                  <c:v>-4.8398784979752918E-15</c:v>
                </c:pt>
                <c:pt idx="2884">
                  <c:v>-4.8398784979752918E-15</c:v>
                </c:pt>
                <c:pt idx="2885">
                  <c:v>-4.8398784979752918E-15</c:v>
                </c:pt>
                <c:pt idx="2886">
                  <c:v>-4.8398784979752918E-15</c:v>
                </c:pt>
                <c:pt idx="2887">
                  <c:v>-4.8398784979752918E-15</c:v>
                </c:pt>
                <c:pt idx="2888">
                  <c:v>-4.8398784979752918E-15</c:v>
                </c:pt>
                <c:pt idx="2889">
                  <c:v>-4.8398784979752918E-15</c:v>
                </c:pt>
                <c:pt idx="2890">
                  <c:v>-4.8398784979752918E-15</c:v>
                </c:pt>
                <c:pt idx="2891">
                  <c:v>-4.8398784979752918E-15</c:v>
                </c:pt>
                <c:pt idx="2892">
                  <c:v>-4.8398784979752918E-15</c:v>
                </c:pt>
                <c:pt idx="2893">
                  <c:v>-4.8398784979752918E-15</c:v>
                </c:pt>
                <c:pt idx="2894">
                  <c:v>-4.8398784979752918E-15</c:v>
                </c:pt>
                <c:pt idx="2895">
                  <c:v>-4.8398784979752918E-15</c:v>
                </c:pt>
                <c:pt idx="2896">
                  <c:v>-4.8398784979752918E-15</c:v>
                </c:pt>
                <c:pt idx="2897">
                  <c:v>-4.8398784979752918E-15</c:v>
                </c:pt>
                <c:pt idx="2898">
                  <c:v>-4.8398784979752918E-15</c:v>
                </c:pt>
                <c:pt idx="2899">
                  <c:v>-4.8398784979752918E-15</c:v>
                </c:pt>
                <c:pt idx="2900">
                  <c:v>-4.8398784979752918E-15</c:v>
                </c:pt>
                <c:pt idx="2901">
                  <c:v>-4.8398784979752918E-15</c:v>
                </c:pt>
                <c:pt idx="2902">
                  <c:v>-4.8398784979752918E-15</c:v>
                </c:pt>
                <c:pt idx="2903">
                  <c:v>-4.8398784979752918E-15</c:v>
                </c:pt>
                <c:pt idx="2904">
                  <c:v>-4.8398784979752918E-15</c:v>
                </c:pt>
                <c:pt idx="2905">
                  <c:v>-4.8398784979752918E-15</c:v>
                </c:pt>
                <c:pt idx="2906">
                  <c:v>-4.8398784979752918E-15</c:v>
                </c:pt>
                <c:pt idx="2907">
                  <c:v>-4.8398784979752918E-15</c:v>
                </c:pt>
                <c:pt idx="2908">
                  <c:v>-4.8398784979752918E-15</c:v>
                </c:pt>
                <c:pt idx="2909">
                  <c:v>-4.8398784979752918E-15</c:v>
                </c:pt>
                <c:pt idx="2910">
                  <c:v>-4.8398784979752918E-15</c:v>
                </c:pt>
                <c:pt idx="2911">
                  <c:v>-4.8398784979752918E-15</c:v>
                </c:pt>
                <c:pt idx="2912">
                  <c:v>-4.8398784979752918E-15</c:v>
                </c:pt>
                <c:pt idx="2913">
                  <c:v>-4.8398784979752918E-15</c:v>
                </c:pt>
                <c:pt idx="2914">
                  <c:v>-4.8398784979752918E-15</c:v>
                </c:pt>
                <c:pt idx="2915">
                  <c:v>-4.8398784979752918E-15</c:v>
                </c:pt>
                <c:pt idx="2916">
                  <c:v>-4.8398784979752918E-15</c:v>
                </c:pt>
                <c:pt idx="2917">
                  <c:v>-4.8398784979752918E-15</c:v>
                </c:pt>
                <c:pt idx="2918">
                  <c:v>-4.8398784979752918E-15</c:v>
                </c:pt>
                <c:pt idx="2919">
                  <c:v>-4.8398784979752918E-15</c:v>
                </c:pt>
                <c:pt idx="2920">
                  <c:v>-4.8398784979752918E-15</c:v>
                </c:pt>
                <c:pt idx="2921">
                  <c:v>-4.8398784979752918E-15</c:v>
                </c:pt>
                <c:pt idx="2922">
                  <c:v>-4.8398784979752918E-15</c:v>
                </c:pt>
                <c:pt idx="2923">
                  <c:v>-4.8398784979752918E-15</c:v>
                </c:pt>
                <c:pt idx="2924">
                  <c:v>-4.8398784979752918E-15</c:v>
                </c:pt>
                <c:pt idx="2925">
                  <c:v>-4.8398784979752918E-15</c:v>
                </c:pt>
                <c:pt idx="2926">
                  <c:v>-4.8398784979752918E-15</c:v>
                </c:pt>
                <c:pt idx="2927">
                  <c:v>-4.8398784979752918E-15</c:v>
                </c:pt>
                <c:pt idx="2928">
                  <c:v>-4.8398784979752918E-15</c:v>
                </c:pt>
                <c:pt idx="2929">
                  <c:v>-4.8398784979752918E-15</c:v>
                </c:pt>
                <c:pt idx="2930">
                  <c:v>-4.8398784979752918E-15</c:v>
                </c:pt>
                <c:pt idx="2931">
                  <c:v>-4.8398784979752918E-15</c:v>
                </c:pt>
                <c:pt idx="2932">
                  <c:v>-4.8398784979752918E-15</c:v>
                </c:pt>
                <c:pt idx="2933">
                  <c:v>-4.8398784979752918E-15</c:v>
                </c:pt>
                <c:pt idx="2934">
                  <c:v>-4.8398784979752918E-15</c:v>
                </c:pt>
                <c:pt idx="2935">
                  <c:v>-4.8398784979752918E-15</c:v>
                </c:pt>
                <c:pt idx="2936">
                  <c:v>-4.8398784979752918E-15</c:v>
                </c:pt>
                <c:pt idx="2937">
                  <c:v>-4.8398784979752918E-15</c:v>
                </c:pt>
                <c:pt idx="2938">
                  <c:v>-4.8398784979752918E-15</c:v>
                </c:pt>
                <c:pt idx="2939">
                  <c:v>-4.8398784979752918E-15</c:v>
                </c:pt>
                <c:pt idx="2940">
                  <c:v>-4.8398784979752918E-15</c:v>
                </c:pt>
                <c:pt idx="2941">
                  <c:v>-4.8398784979752918E-15</c:v>
                </c:pt>
                <c:pt idx="2942">
                  <c:v>-4.8398784979752918E-15</c:v>
                </c:pt>
                <c:pt idx="2943">
                  <c:v>-4.8398784979752918E-15</c:v>
                </c:pt>
                <c:pt idx="2944">
                  <c:v>-4.8398784979752918E-15</c:v>
                </c:pt>
                <c:pt idx="2945">
                  <c:v>-4.8398784979752918E-15</c:v>
                </c:pt>
                <c:pt idx="2946">
                  <c:v>-4.8398784979752918E-15</c:v>
                </c:pt>
                <c:pt idx="2947">
                  <c:v>-4.8398784979752918E-15</c:v>
                </c:pt>
                <c:pt idx="2948">
                  <c:v>-4.8398784979752918E-15</c:v>
                </c:pt>
                <c:pt idx="2949">
                  <c:v>-4.8398784979752918E-15</c:v>
                </c:pt>
                <c:pt idx="2950">
                  <c:v>-4.8398784979752918E-15</c:v>
                </c:pt>
                <c:pt idx="2951">
                  <c:v>-4.8398784979752918E-15</c:v>
                </c:pt>
                <c:pt idx="2952">
                  <c:v>-4.8398784979752918E-15</c:v>
                </c:pt>
                <c:pt idx="2953">
                  <c:v>-4.8398784979752918E-15</c:v>
                </c:pt>
                <c:pt idx="2954">
                  <c:v>-4.8398784979752918E-15</c:v>
                </c:pt>
                <c:pt idx="2955">
                  <c:v>-4.8398784979752918E-15</c:v>
                </c:pt>
                <c:pt idx="2956">
                  <c:v>-4.8398784979752918E-15</c:v>
                </c:pt>
                <c:pt idx="2957">
                  <c:v>-4.8398784979752918E-15</c:v>
                </c:pt>
                <c:pt idx="2958">
                  <c:v>-4.8398784979752918E-15</c:v>
                </c:pt>
                <c:pt idx="2959">
                  <c:v>-4.8398784979752918E-15</c:v>
                </c:pt>
                <c:pt idx="2960">
                  <c:v>-4.8398784979752918E-15</c:v>
                </c:pt>
                <c:pt idx="2961">
                  <c:v>-4.8398784979752918E-15</c:v>
                </c:pt>
                <c:pt idx="2962">
                  <c:v>-4.8398784979752918E-15</c:v>
                </c:pt>
                <c:pt idx="2963">
                  <c:v>-4.8398784979752918E-15</c:v>
                </c:pt>
                <c:pt idx="2964">
                  <c:v>-4.8398784979752918E-15</c:v>
                </c:pt>
                <c:pt idx="2965">
                  <c:v>-4.8398784979752918E-15</c:v>
                </c:pt>
                <c:pt idx="2966">
                  <c:v>-4.8398784979752918E-15</c:v>
                </c:pt>
                <c:pt idx="2967">
                  <c:v>-4.8398784979752918E-15</c:v>
                </c:pt>
                <c:pt idx="2968">
                  <c:v>-4.8398784979752918E-15</c:v>
                </c:pt>
                <c:pt idx="2969">
                  <c:v>-4.8398784979752918E-15</c:v>
                </c:pt>
                <c:pt idx="2970">
                  <c:v>-4.8398784979752918E-15</c:v>
                </c:pt>
                <c:pt idx="2971">
                  <c:v>-4.8398784979752918E-15</c:v>
                </c:pt>
                <c:pt idx="2972">
                  <c:v>-4.8398784979752918E-15</c:v>
                </c:pt>
                <c:pt idx="2973">
                  <c:v>-4.8398784979752918E-15</c:v>
                </c:pt>
                <c:pt idx="2974">
                  <c:v>-4.8398784979752918E-15</c:v>
                </c:pt>
                <c:pt idx="2975">
                  <c:v>-4.8398784979752918E-15</c:v>
                </c:pt>
                <c:pt idx="2976">
                  <c:v>-4.8398784979752918E-15</c:v>
                </c:pt>
                <c:pt idx="2977">
                  <c:v>-4.8398784979752918E-15</c:v>
                </c:pt>
                <c:pt idx="2978">
                  <c:v>-4.8398784979752918E-15</c:v>
                </c:pt>
                <c:pt idx="2979">
                  <c:v>-4.8398784979752918E-15</c:v>
                </c:pt>
                <c:pt idx="2980">
                  <c:v>-4.8398784979752918E-15</c:v>
                </c:pt>
                <c:pt idx="2981">
                  <c:v>-4.8398784979752918E-15</c:v>
                </c:pt>
                <c:pt idx="2982">
                  <c:v>-4.8398784979752918E-15</c:v>
                </c:pt>
                <c:pt idx="2983">
                  <c:v>-4.8398784979752918E-15</c:v>
                </c:pt>
                <c:pt idx="2984">
                  <c:v>-4.8398784979752918E-15</c:v>
                </c:pt>
                <c:pt idx="2985">
                  <c:v>-4.8398784979752918E-15</c:v>
                </c:pt>
                <c:pt idx="2986">
                  <c:v>-4.8398784979752918E-15</c:v>
                </c:pt>
                <c:pt idx="2987">
                  <c:v>-4.8398784979752918E-15</c:v>
                </c:pt>
                <c:pt idx="2988">
                  <c:v>-4.8398784979752918E-15</c:v>
                </c:pt>
                <c:pt idx="2989">
                  <c:v>-4.8398784979752918E-15</c:v>
                </c:pt>
                <c:pt idx="2990">
                  <c:v>-4.8398784979752918E-15</c:v>
                </c:pt>
                <c:pt idx="2991">
                  <c:v>-4.8398784979752918E-15</c:v>
                </c:pt>
                <c:pt idx="2992">
                  <c:v>-4.8398784979752918E-15</c:v>
                </c:pt>
                <c:pt idx="2993">
                  <c:v>-4.8398784979752918E-15</c:v>
                </c:pt>
                <c:pt idx="2994">
                  <c:v>-4.8398784979752918E-15</c:v>
                </c:pt>
                <c:pt idx="2995">
                  <c:v>-4.8398784979752918E-15</c:v>
                </c:pt>
                <c:pt idx="2996">
                  <c:v>-4.8398784979752918E-15</c:v>
                </c:pt>
                <c:pt idx="2997">
                  <c:v>-4.8398784979752918E-15</c:v>
                </c:pt>
                <c:pt idx="2998">
                  <c:v>-4.8398784979752918E-15</c:v>
                </c:pt>
                <c:pt idx="2999">
                  <c:v>-4.8398784979752918E-15</c:v>
                </c:pt>
                <c:pt idx="3000">
                  <c:v>-4.8398784979752918E-15</c:v>
                </c:pt>
                <c:pt idx="3001">
                  <c:v>-4.8398784979752918E-15</c:v>
                </c:pt>
                <c:pt idx="3002">
                  <c:v>-4.8398784979752918E-15</c:v>
                </c:pt>
                <c:pt idx="3003">
                  <c:v>-4.8398784979752918E-15</c:v>
                </c:pt>
                <c:pt idx="3004">
                  <c:v>-4.8398784979752918E-15</c:v>
                </c:pt>
                <c:pt idx="3005">
                  <c:v>-4.8398784979752918E-15</c:v>
                </c:pt>
                <c:pt idx="3006">
                  <c:v>-4.8398784979752918E-15</c:v>
                </c:pt>
                <c:pt idx="3007">
                  <c:v>-4.8398784979752918E-15</c:v>
                </c:pt>
                <c:pt idx="3008">
                  <c:v>-4.8398784979752918E-15</c:v>
                </c:pt>
                <c:pt idx="3009">
                  <c:v>-4.8398784979752918E-15</c:v>
                </c:pt>
                <c:pt idx="3010">
                  <c:v>-4.8398784979752918E-15</c:v>
                </c:pt>
                <c:pt idx="3011">
                  <c:v>-4.8398784979752918E-15</c:v>
                </c:pt>
                <c:pt idx="3012">
                  <c:v>-4.8398784979752918E-15</c:v>
                </c:pt>
                <c:pt idx="3013">
                  <c:v>-4.8398784979752918E-15</c:v>
                </c:pt>
                <c:pt idx="3014">
                  <c:v>-4.8398784979752918E-15</c:v>
                </c:pt>
                <c:pt idx="3015">
                  <c:v>-4.8398784979752918E-15</c:v>
                </c:pt>
                <c:pt idx="3016">
                  <c:v>-4.8398784979752918E-15</c:v>
                </c:pt>
                <c:pt idx="3017">
                  <c:v>-4.8398784979752918E-15</c:v>
                </c:pt>
                <c:pt idx="3018">
                  <c:v>-4.8398784979752918E-15</c:v>
                </c:pt>
                <c:pt idx="3019">
                  <c:v>-4.8398784979752918E-15</c:v>
                </c:pt>
                <c:pt idx="3020">
                  <c:v>-4.8398784979752918E-15</c:v>
                </c:pt>
                <c:pt idx="3021">
                  <c:v>-4.8398784979752918E-15</c:v>
                </c:pt>
                <c:pt idx="3022">
                  <c:v>-4.8398784979752918E-15</c:v>
                </c:pt>
                <c:pt idx="3023">
                  <c:v>-4.8398784979752918E-15</c:v>
                </c:pt>
                <c:pt idx="3024">
                  <c:v>-4.8398784979752918E-15</c:v>
                </c:pt>
                <c:pt idx="3025">
                  <c:v>-4.8398784979752918E-15</c:v>
                </c:pt>
                <c:pt idx="3026">
                  <c:v>-4.8398784979752918E-15</c:v>
                </c:pt>
                <c:pt idx="3027">
                  <c:v>-4.8398784979752918E-15</c:v>
                </c:pt>
                <c:pt idx="3028">
                  <c:v>-4.8398784979752918E-15</c:v>
                </c:pt>
                <c:pt idx="3029">
                  <c:v>-4.8398784979752918E-15</c:v>
                </c:pt>
                <c:pt idx="3030">
                  <c:v>-4.8398784979752918E-15</c:v>
                </c:pt>
                <c:pt idx="3031">
                  <c:v>-4.8398784979752918E-15</c:v>
                </c:pt>
                <c:pt idx="3032">
                  <c:v>-4.8398784979752918E-15</c:v>
                </c:pt>
                <c:pt idx="3033">
                  <c:v>-4.8398784979752918E-15</c:v>
                </c:pt>
                <c:pt idx="3034">
                  <c:v>-4.8398784979752918E-15</c:v>
                </c:pt>
                <c:pt idx="3035">
                  <c:v>-4.8398784979752918E-15</c:v>
                </c:pt>
                <c:pt idx="3036">
                  <c:v>-4.8398784979752918E-15</c:v>
                </c:pt>
                <c:pt idx="3037">
                  <c:v>-4.8398784979752918E-15</c:v>
                </c:pt>
                <c:pt idx="3038">
                  <c:v>-4.8398784979752918E-15</c:v>
                </c:pt>
                <c:pt idx="3039">
                  <c:v>-4.8398784979752918E-15</c:v>
                </c:pt>
                <c:pt idx="3040">
                  <c:v>-4.8398784979752918E-15</c:v>
                </c:pt>
                <c:pt idx="3041">
                  <c:v>-4.8398784979752918E-15</c:v>
                </c:pt>
                <c:pt idx="3042">
                  <c:v>-4.8398784979752918E-15</c:v>
                </c:pt>
                <c:pt idx="3043">
                  <c:v>-4.8398784979752918E-15</c:v>
                </c:pt>
                <c:pt idx="3044">
                  <c:v>-4.8398784979752918E-15</c:v>
                </c:pt>
                <c:pt idx="3045">
                  <c:v>-4.8398784979752918E-15</c:v>
                </c:pt>
                <c:pt idx="3046">
                  <c:v>-4.8398784979752918E-15</c:v>
                </c:pt>
                <c:pt idx="3047">
                  <c:v>-4.8398784979752918E-15</c:v>
                </c:pt>
                <c:pt idx="3048">
                  <c:v>-4.8398784979752918E-15</c:v>
                </c:pt>
                <c:pt idx="3049">
                  <c:v>-4.8398784979752918E-15</c:v>
                </c:pt>
                <c:pt idx="3050">
                  <c:v>-4.8398784979752918E-15</c:v>
                </c:pt>
                <c:pt idx="3051">
                  <c:v>-4.8398784979752918E-15</c:v>
                </c:pt>
                <c:pt idx="3052">
                  <c:v>-4.8398784979752918E-15</c:v>
                </c:pt>
                <c:pt idx="3053">
                  <c:v>-4.8398784979752918E-15</c:v>
                </c:pt>
                <c:pt idx="3054">
                  <c:v>-4.8398784979752918E-15</c:v>
                </c:pt>
                <c:pt idx="3055">
                  <c:v>-4.8398784979752918E-15</c:v>
                </c:pt>
                <c:pt idx="3056">
                  <c:v>-4.8398784979752918E-15</c:v>
                </c:pt>
                <c:pt idx="3057">
                  <c:v>-4.8398784979752918E-15</c:v>
                </c:pt>
                <c:pt idx="3058">
                  <c:v>-4.8398784979752918E-15</c:v>
                </c:pt>
                <c:pt idx="3059">
                  <c:v>-4.8398784979752918E-15</c:v>
                </c:pt>
                <c:pt idx="3060">
                  <c:v>-4.8398784979752918E-15</c:v>
                </c:pt>
                <c:pt idx="3061">
                  <c:v>-4.8398784979752918E-15</c:v>
                </c:pt>
                <c:pt idx="3062">
                  <c:v>-4.8398784979752918E-15</c:v>
                </c:pt>
                <c:pt idx="3063">
                  <c:v>-4.8398784979752918E-15</c:v>
                </c:pt>
                <c:pt idx="3064">
                  <c:v>-4.8398784979752918E-15</c:v>
                </c:pt>
                <c:pt idx="3065">
                  <c:v>-4.8398784979752918E-15</c:v>
                </c:pt>
                <c:pt idx="3066">
                  <c:v>-4.8398784979752918E-15</c:v>
                </c:pt>
                <c:pt idx="3067">
                  <c:v>-4.8398784979752918E-15</c:v>
                </c:pt>
                <c:pt idx="3068">
                  <c:v>-4.8398784979752918E-15</c:v>
                </c:pt>
                <c:pt idx="3069">
                  <c:v>-4.8398784979752918E-15</c:v>
                </c:pt>
                <c:pt idx="3070">
                  <c:v>-4.8398784979752918E-15</c:v>
                </c:pt>
                <c:pt idx="3071">
                  <c:v>-4.8398784979752918E-15</c:v>
                </c:pt>
                <c:pt idx="3072">
                  <c:v>-4.8398784979752918E-15</c:v>
                </c:pt>
                <c:pt idx="3073">
                  <c:v>-4.8398784979752918E-15</c:v>
                </c:pt>
                <c:pt idx="3074">
                  <c:v>-4.8398784979752918E-15</c:v>
                </c:pt>
                <c:pt idx="3075">
                  <c:v>-4.8398784979752918E-15</c:v>
                </c:pt>
                <c:pt idx="3076">
                  <c:v>-4.8398784979752918E-15</c:v>
                </c:pt>
                <c:pt idx="3077">
                  <c:v>-4.8398784979752918E-15</c:v>
                </c:pt>
                <c:pt idx="3078">
                  <c:v>-4.8398784979752918E-15</c:v>
                </c:pt>
                <c:pt idx="3079">
                  <c:v>-4.8398784979752918E-15</c:v>
                </c:pt>
                <c:pt idx="3080">
                  <c:v>-4.8398784979752918E-15</c:v>
                </c:pt>
                <c:pt idx="3081">
                  <c:v>-4.8398784979752918E-15</c:v>
                </c:pt>
                <c:pt idx="3082">
                  <c:v>-4.8398784979752918E-15</c:v>
                </c:pt>
                <c:pt idx="3083">
                  <c:v>-4.8398784979752918E-15</c:v>
                </c:pt>
                <c:pt idx="3084">
                  <c:v>-4.8398784979752918E-15</c:v>
                </c:pt>
                <c:pt idx="3085">
                  <c:v>-4.8398784979752918E-15</c:v>
                </c:pt>
                <c:pt idx="3086">
                  <c:v>-4.8398784979752918E-15</c:v>
                </c:pt>
                <c:pt idx="3087">
                  <c:v>-4.8398784979752918E-15</c:v>
                </c:pt>
                <c:pt idx="3088">
                  <c:v>-4.8398784979752918E-15</c:v>
                </c:pt>
                <c:pt idx="3089">
                  <c:v>-4.8398784979752918E-15</c:v>
                </c:pt>
                <c:pt idx="3090">
                  <c:v>-4.8398784979752918E-15</c:v>
                </c:pt>
                <c:pt idx="3091">
                  <c:v>-4.8398784979752918E-15</c:v>
                </c:pt>
                <c:pt idx="3092">
                  <c:v>-4.8398784979752918E-15</c:v>
                </c:pt>
                <c:pt idx="3093">
                  <c:v>-4.8398784979752918E-15</c:v>
                </c:pt>
                <c:pt idx="3094">
                  <c:v>-4.8398784979752918E-15</c:v>
                </c:pt>
                <c:pt idx="3095">
                  <c:v>-4.8398784979752918E-15</c:v>
                </c:pt>
                <c:pt idx="3096">
                  <c:v>-4.8398784979752918E-15</c:v>
                </c:pt>
                <c:pt idx="3097">
                  <c:v>-4.8398784979752918E-15</c:v>
                </c:pt>
                <c:pt idx="3098">
                  <c:v>-4.8398784979752918E-15</c:v>
                </c:pt>
                <c:pt idx="3099">
                  <c:v>-4.8398784979752918E-15</c:v>
                </c:pt>
                <c:pt idx="3100">
                  <c:v>-4.8398784979752918E-15</c:v>
                </c:pt>
                <c:pt idx="3101">
                  <c:v>-4.8398784979752918E-15</c:v>
                </c:pt>
                <c:pt idx="3102">
                  <c:v>-4.8398784979752918E-15</c:v>
                </c:pt>
                <c:pt idx="3103">
                  <c:v>-4.8398784979752918E-15</c:v>
                </c:pt>
                <c:pt idx="3104">
                  <c:v>-4.8398784979752918E-15</c:v>
                </c:pt>
                <c:pt idx="3105">
                  <c:v>-4.8398784979752918E-15</c:v>
                </c:pt>
                <c:pt idx="3106">
                  <c:v>-4.8398784979752918E-15</c:v>
                </c:pt>
                <c:pt idx="3107">
                  <c:v>-4.8398784979752918E-15</c:v>
                </c:pt>
                <c:pt idx="3108">
                  <c:v>-4.8398784979752918E-15</c:v>
                </c:pt>
                <c:pt idx="3109">
                  <c:v>-4.8398784979752918E-15</c:v>
                </c:pt>
                <c:pt idx="3110">
                  <c:v>-4.8398784979752918E-15</c:v>
                </c:pt>
                <c:pt idx="3111">
                  <c:v>-4.8398784979752918E-15</c:v>
                </c:pt>
                <c:pt idx="3112">
                  <c:v>-4.8398784979752918E-15</c:v>
                </c:pt>
                <c:pt idx="3113">
                  <c:v>-4.8398784979752918E-15</c:v>
                </c:pt>
                <c:pt idx="3114">
                  <c:v>-4.8398784979752918E-15</c:v>
                </c:pt>
                <c:pt idx="3115">
                  <c:v>-4.8398784979752918E-15</c:v>
                </c:pt>
                <c:pt idx="3116">
                  <c:v>-4.8398784979752918E-15</c:v>
                </c:pt>
                <c:pt idx="3117">
                  <c:v>-4.8398784979752918E-15</c:v>
                </c:pt>
                <c:pt idx="3118">
                  <c:v>-4.8398784979752918E-15</c:v>
                </c:pt>
                <c:pt idx="3119">
                  <c:v>-4.8398784979752918E-15</c:v>
                </c:pt>
                <c:pt idx="3120">
                  <c:v>-4.8398784979752918E-15</c:v>
                </c:pt>
                <c:pt idx="3121">
                  <c:v>-4.8398784979752918E-15</c:v>
                </c:pt>
                <c:pt idx="3122">
                  <c:v>-4.8398784979752918E-15</c:v>
                </c:pt>
                <c:pt idx="3123">
                  <c:v>-4.8398784979752918E-15</c:v>
                </c:pt>
                <c:pt idx="3124">
                  <c:v>-4.8398784979752918E-15</c:v>
                </c:pt>
                <c:pt idx="3125">
                  <c:v>-4.8398784979752918E-15</c:v>
                </c:pt>
                <c:pt idx="3126">
                  <c:v>-4.8398784979752918E-15</c:v>
                </c:pt>
                <c:pt idx="3127">
                  <c:v>-4.8398784979752918E-15</c:v>
                </c:pt>
                <c:pt idx="3128">
                  <c:v>-4.8398784979752918E-15</c:v>
                </c:pt>
                <c:pt idx="3129">
                  <c:v>-4.8398784979752918E-15</c:v>
                </c:pt>
                <c:pt idx="3130">
                  <c:v>-4.8398784979752918E-15</c:v>
                </c:pt>
                <c:pt idx="3131">
                  <c:v>-4.8398784979752918E-15</c:v>
                </c:pt>
                <c:pt idx="3132">
                  <c:v>-4.8398784979752918E-15</c:v>
                </c:pt>
                <c:pt idx="3133">
                  <c:v>-4.8398784979752918E-15</c:v>
                </c:pt>
                <c:pt idx="3134">
                  <c:v>-4.8398784979752918E-15</c:v>
                </c:pt>
                <c:pt idx="3135">
                  <c:v>-4.8398784979752918E-15</c:v>
                </c:pt>
                <c:pt idx="3136">
                  <c:v>-4.8398784979752918E-15</c:v>
                </c:pt>
                <c:pt idx="3137">
                  <c:v>-4.8398784979752918E-15</c:v>
                </c:pt>
                <c:pt idx="3138">
                  <c:v>-4.8398784979752918E-15</c:v>
                </c:pt>
                <c:pt idx="3139">
                  <c:v>-4.8398784979752918E-15</c:v>
                </c:pt>
                <c:pt idx="3140">
                  <c:v>-4.8398784979752918E-15</c:v>
                </c:pt>
                <c:pt idx="3141">
                  <c:v>-4.8398784979752918E-15</c:v>
                </c:pt>
                <c:pt idx="3142">
                  <c:v>-4.8398784979752918E-15</c:v>
                </c:pt>
                <c:pt idx="3143">
                  <c:v>-4.8398784979752918E-15</c:v>
                </c:pt>
                <c:pt idx="3144">
                  <c:v>-4.8398784979752918E-15</c:v>
                </c:pt>
                <c:pt idx="3145">
                  <c:v>-4.8398784979752918E-15</c:v>
                </c:pt>
                <c:pt idx="3146">
                  <c:v>-4.8398784979752918E-15</c:v>
                </c:pt>
                <c:pt idx="3147">
                  <c:v>-4.8398784979752918E-15</c:v>
                </c:pt>
                <c:pt idx="3148">
                  <c:v>-4.8398784979752918E-15</c:v>
                </c:pt>
                <c:pt idx="3149">
                  <c:v>-4.8398784979752918E-15</c:v>
                </c:pt>
                <c:pt idx="3150">
                  <c:v>-4.8398784979752918E-15</c:v>
                </c:pt>
                <c:pt idx="3151">
                  <c:v>-4.8398784979752918E-15</c:v>
                </c:pt>
                <c:pt idx="3152">
                  <c:v>-4.8398784979752918E-15</c:v>
                </c:pt>
                <c:pt idx="3153">
                  <c:v>-4.8398784979752918E-15</c:v>
                </c:pt>
                <c:pt idx="3154">
                  <c:v>-4.8398784979752918E-15</c:v>
                </c:pt>
                <c:pt idx="3155">
                  <c:v>-4.8398784979752918E-15</c:v>
                </c:pt>
                <c:pt idx="3156">
                  <c:v>-4.8398784979752918E-15</c:v>
                </c:pt>
                <c:pt idx="3157">
                  <c:v>-4.8398784979752918E-15</c:v>
                </c:pt>
                <c:pt idx="3158">
                  <c:v>-4.8398784979752918E-15</c:v>
                </c:pt>
                <c:pt idx="3159">
                  <c:v>-4.8398784979752918E-15</c:v>
                </c:pt>
                <c:pt idx="3160">
                  <c:v>-4.8398784979752918E-15</c:v>
                </c:pt>
                <c:pt idx="3161">
                  <c:v>-4.8398784979752918E-15</c:v>
                </c:pt>
                <c:pt idx="3162">
                  <c:v>-4.8398784979752918E-15</c:v>
                </c:pt>
                <c:pt idx="3163">
                  <c:v>-4.8398784979752918E-15</c:v>
                </c:pt>
                <c:pt idx="3164">
                  <c:v>-4.8398784979752918E-15</c:v>
                </c:pt>
                <c:pt idx="3165">
                  <c:v>-4.8398784979752918E-15</c:v>
                </c:pt>
                <c:pt idx="3166">
                  <c:v>-4.8398784979752918E-15</c:v>
                </c:pt>
                <c:pt idx="3167">
                  <c:v>-4.8398784979752918E-15</c:v>
                </c:pt>
                <c:pt idx="3168">
                  <c:v>-4.8398784979752918E-15</c:v>
                </c:pt>
                <c:pt idx="3169">
                  <c:v>-4.8398784979752918E-15</c:v>
                </c:pt>
                <c:pt idx="3170">
                  <c:v>-4.8398784979752918E-15</c:v>
                </c:pt>
                <c:pt idx="3171">
                  <c:v>-4.8398784979752918E-15</c:v>
                </c:pt>
                <c:pt idx="3172">
                  <c:v>-4.8398784979752918E-15</c:v>
                </c:pt>
                <c:pt idx="3173">
                  <c:v>-4.8398784979752918E-15</c:v>
                </c:pt>
                <c:pt idx="3174">
                  <c:v>-4.8398784979752918E-15</c:v>
                </c:pt>
                <c:pt idx="3175">
                  <c:v>-4.8398784979752918E-15</c:v>
                </c:pt>
                <c:pt idx="3176">
                  <c:v>-4.8398784979752918E-15</c:v>
                </c:pt>
                <c:pt idx="3177">
                  <c:v>-4.8398784979752918E-15</c:v>
                </c:pt>
                <c:pt idx="3178">
                  <c:v>-4.8398784979752918E-15</c:v>
                </c:pt>
                <c:pt idx="3179">
                  <c:v>-4.8398784979752918E-15</c:v>
                </c:pt>
                <c:pt idx="3180">
                  <c:v>-4.8398784979752918E-15</c:v>
                </c:pt>
                <c:pt idx="3181">
                  <c:v>-4.8398784979752918E-15</c:v>
                </c:pt>
                <c:pt idx="3182">
                  <c:v>-4.8398784979752918E-15</c:v>
                </c:pt>
                <c:pt idx="3183">
                  <c:v>-4.8398784979752918E-15</c:v>
                </c:pt>
                <c:pt idx="3184">
                  <c:v>-4.8398784979752918E-15</c:v>
                </c:pt>
                <c:pt idx="3185">
                  <c:v>-4.8398784979752918E-15</c:v>
                </c:pt>
                <c:pt idx="3186">
                  <c:v>-4.8398784979752918E-15</c:v>
                </c:pt>
                <c:pt idx="3187">
                  <c:v>-4.8398784979752918E-15</c:v>
                </c:pt>
                <c:pt idx="3188">
                  <c:v>-4.8398784979752918E-15</c:v>
                </c:pt>
                <c:pt idx="3189">
                  <c:v>-4.8398784979752918E-15</c:v>
                </c:pt>
                <c:pt idx="3190">
                  <c:v>-4.8398784979752918E-15</c:v>
                </c:pt>
                <c:pt idx="3191">
                  <c:v>-4.8398784979752918E-15</c:v>
                </c:pt>
                <c:pt idx="3192">
                  <c:v>-4.8398784979752918E-15</c:v>
                </c:pt>
                <c:pt idx="3193">
                  <c:v>-4.8398784979752918E-15</c:v>
                </c:pt>
                <c:pt idx="3194">
                  <c:v>-4.8398784979752918E-15</c:v>
                </c:pt>
                <c:pt idx="3195">
                  <c:v>-4.8398784979752918E-15</c:v>
                </c:pt>
                <c:pt idx="3196">
                  <c:v>-4.8398784979752918E-15</c:v>
                </c:pt>
                <c:pt idx="3197">
                  <c:v>-4.8398784979752918E-15</c:v>
                </c:pt>
                <c:pt idx="3198">
                  <c:v>-4.8398784979752918E-15</c:v>
                </c:pt>
                <c:pt idx="3199">
                  <c:v>-4.8398784979752918E-15</c:v>
                </c:pt>
                <c:pt idx="3200">
                  <c:v>-4.8398784979752918E-15</c:v>
                </c:pt>
                <c:pt idx="3201">
                  <c:v>-4.8398784979752918E-15</c:v>
                </c:pt>
                <c:pt idx="3202">
                  <c:v>-4.8398784979752918E-15</c:v>
                </c:pt>
                <c:pt idx="3203">
                  <c:v>-4.8398784979752918E-15</c:v>
                </c:pt>
                <c:pt idx="3204">
                  <c:v>-4.8398784979752918E-15</c:v>
                </c:pt>
                <c:pt idx="3205">
                  <c:v>-4.8398784979752918E-15</c:v>
                </c:pt>
                <c:pt idx="3206">
                  <c:v>-4.8398784979752918E-15</c:v>
                </c:pt>
                <c:pt idx="3207">
                  <c:v>-4.8398784979752918E-15</c:v>
                </c:pt>
                <c:pt idx="3208">
                  <c:v>-4.8398784979752918E-15</c:v>
                </c:pt>
                <c:pt idx="3209">
                  <c:v>-4.8398784979752918E-15</c:v>
                </c:pt>
                <c:pt idx="3210">
                  <c:v>-4.8398784979752918E-15</c:v>
                </c:pt>
                <c:pt idx="3211">
                  <c:v>-4.8398784979752918E-15</c:v>
                </c:pt>
                <c:pt idx="3212">
                  <c:v>-4.8398784979752918E-15</c:v>
                </c:pt>
                <c:pt idx="3213">
                  <c:v>-4.8398784979752918E-15</c:v>
                </c:pt>
                <c:pt idx="3214">
                  <c:v>-4.8398784979752918E-15</c:v>
                </c:pt>
                <c:pt idx="3215">
                  <c:v>-4.8398784979752918E-15</c:v>
                </c:pt>
                <c:pt idx="3216">
                  <c:v>-4.8398784979752918E-15</c:v>
                </c:pt>
                <c:pt idx="3217">
                  <c:v>-4.8398784979752918E-15</c:v>
                </c:pt>
                <c:pt idx="3218">
                  <c:v>-4.8398784979752918E-15</c:v>
                </c:pt>
                <c:pt idx="3219">
                  <c:v>-4.8398784979752918E-15</c:v>
                </c:pt>
                <c:pt idx="3220">
                  <c:v>-4.8398784979752918E-15</c:v>
                </c:pt>
                <c:pt idx="3221">
                  <c:v>-4.8398784979752918E-15</c:v>
                </c:pt>
                <c:pt idx="3222">
                  <c:v>-4.8398784979752918E-15</c:v>
                </c:pt>
                <c:pt idx="3223">
                  <c:v>-4.8398784979752918E-15</c:v>
                </c:pt>
                <c:pt idx="3224">
                  <c:v>-4.8398784979752918E-15</c:v>
                </c:pt>
                <c:pt idx="3225">
                  <c:v>-4.8398784979752918E-15</c:v>
                </c:pt>
                <c:pt idx="3226">
                  <c:v>-4.8398784979752918E-15</c:v>
                </c:pt>
                <c:pt idx="3227">
                  <c:v>-4.8398784979752918E-15</c:v>
                </c:pt>
                <c:pt idx="3228">
                  <c:v>-4.8398784979752918E-15</c:v>
                </c:pt>
                <c:pt idx="3229">
                  <c:v>-4.8398784979752918E-15</c:v>
                </c:pt>
                <c:pt idx="3230">
                  <c:v>-4.8398784979752918E-15</c:v>
                </c:pt>
                <c:pt idx="3231">
                  <c:v>-4.8398784979752918E-15</c:v>
                </c:pt>
                <c:pt idx="3232">
                  <c:v>-4.8398784979752918E-15</c:v>
                </c:pt>
                <c:pt idx="3233">
                  <c:v>-4.8398784979752918E-15</c:v>
                </c:pt>
                <c:pt idx="3234">
                  <c:v>-4.8398784979752918E-15</c:v>
                </c:pt>
                <c:pt idx="3235">
                  <c:v>-4.8398784979752918E-15</c:v>
                </c:pt>
                <c:pt idx="3236">
                  <c:v>-4.8398784979752918E-15</c:v>
                </c:pt>
                <c:pt idx="3237">
                  <c:v>-4.8398784979752918E-15</c:v>
                </c:pt>
                <c:pt idx="3238">
                  <c:v>-4.8398784979752918E-15</c:v>
                </c:pt>
                <c:pt idx="3239">
                  <c:v>-4.8398784979752918E-15</c:v>
                </c:pt>
                <c:pt idx="3240">
                  <c:v>-4.8398784979752918E-15</c:v>
                </c:pt>
                <c:pt idx="3241">
                  <c:v>-4.8398784979752918E-15</c:v>
                </c:pt>
                <c:pt idx="3242">
                  <c:v>-4.8398784979752918E-15</c:v>
                </c:pt>
                <c:pt idx="3243">
                  <c:v>-4.8398784979752918E-15</c:v>
                </c:pt>
                <c:pt idx="3244">
                  <c:v>-4.8398784979752918E-15</c:v>
                </c:pt>
                <c:pt idx="3245">
                  <c:v>-4.8398784979752918E-15</c:v>
                </c:pt>
                <c:pt idx="3246">
                  <c:v>-4.8398784979752918E-15</c:v>
                </c:pt>
                <c:pt idx="3247">
                  <c:v>-4.8398784979752918E-15</c:v>
                </c:pt>
                <c:pt idx="3248">
                  <c:v>-4.8398784979752918E-15</c:v>
                </c:pt>
                <c:pt idx="3249">
                  <c:v>-4.8398784979752918E-15</c:v>
                </c:pt>
                <c:pt idx="3250">
                  <c:v>-4.8398784979752918E-15</c:v>
                </c:pt>
                <c:pt idx="3251">
                  <c:v>-4.8398784979752918E-15</c:v>
                </c:pt>
                <c:pt idx="3252">
                  <c:v>-4.8398784979752918E-15</c:v>
                </c:pt>
                <c:pt idx="3253">
                  <c:v>-4.8398784979752918E-15</c:v>
                </c:pt>
                <c:pt idx="3254">
                  <c:v>-4.8398784979752918E-15</c:v>
                </c:pt>
                <c:pt idx="3255">
                  <c:v>-4.8398784979752918E-15</c:v>
                </c:pt>
                <c:pt idx="3256">
                  <c:v>-4.8398784979752918E-15</c:v>
                </c:pt>
                <c:pt idx="3257">
                  <c:v>-4.8398784979752918E-15</c:v>
                </c:pt>
                <c:pt idx="3258">
                  <c:v>-4.8398784979752918E-15</c:v>
                </c:pt>
                <c:pt idx="3259">
                  <c:v>-4.8398784979752918E-15</c:v>
                </c:pt>
                <c:pt idx="3260">
                  <c:v>-4.8398784979752918E-15</c:v>
                </c:pt>
                <c:pt idx="3261">
                  <c:v>-4.8398784979752918E-15</c:v>
                </c:pt>
                <c:pt idx="3262">
                  <c:v>-4.8398784979752918E-15</c:v>
                </c:pt>
                <c:pt idx="3263">
                  <c:v>-4.8398784979752918E-15</c:v>
                </c:pt>
                <c:pt idx="3264">
                  <c:v>-4.8398784979752918E-15</c:v>
                </c:pt>
                <c:pt idx="3265">
                  <c:v>-4.8398784979752918E-15</c:v>
                </c:pt>
                <c:pt idx="3266">
                  <c:v>-4.8398784979752918E-15</c:v>
                </c:pt>
                <c:pt idx="3267">
                  <c:v>-4.8398784979752918E-15</c:v>
                </c:pt>
                <c:pt idx="3268">
                  <c:v>-4.8398784979752918E-15</c:v>
                </c:pt>
                <c:pt idx="3269">
                  <c:v>-4.8398784979752918E-15</c:v>
                </c:pt>
                <c:pt idx="3270">
                  <c:v>-4.8398784979752918E-15</c:v>
                </c:pt>
                <c:pt idx="3271">
                  <c:v>-4.8398784979752918E-15</c:v>
                </c:pt>
                <c:pt idx="3272">
                  <c:v>-4.8398784979752918E-15</c:v>
                </c:pt>
                <c:pt idx="3273">
                  <c:v>-4.8398784979752918E-15</c:v>
                </c:pt>
                <c:pt idx="3274">
                  <c:v>-4.8398784979752918E-15</c:v>
                </c:pt>
                <c:pt idx="3275">
                  <c:v>-4.8398784979752918E-15</c:v>
                </c:pt>
                <c:pt idx="3276">
                  <c:v>-4.8398784979752918E-15</c:v>
                </c:pt>
                <c:pt idx="3277">
                  <c:v>-4.8398784979752918E-15</c:v>
                </c:pt>
                <c:pt idx="3278">
                  <c:v>-4.8398784979752918E-15</c:v>
                </c:pt>
                <c:pt idx="3279">
                  <c:v>-4.8398784979752918E-15</c:v>
                </c:pt>
                <c:pt idx="3280">
                  <c:v>-4.8398784979752918E-15</c:v>
                </c:pt>
                <c:pt idx="3281">
                  <c:v>-4.8398784979752918E-15</c:v>
                </c:pt>
                <c:pt idx="3282">
                  <c:v>-4.8398784979752918E-15</c:v>
                </c:pt>
                <c:pt idx="3283">
                  <c:v>-4.8398784979752918E-15</c:v>
                </c:pt>
                <c:pt idx="3284">
                  <c:v>-4.8398784979752918E-15</c:v>
                </c:pt>
                <c:pt idx="3285">
                  <c:v>-4.8398784979752918E-15</c:v>
                </c:pt>
                <c:pt idx="3286">
                  <c:v>-4.8398784979752918E-15</c:v>
                </c:pt>
                <c:pt idx="3287">
                  <c:v>-4.8398784979752918E-15</c:v>
                </c:pt>
                <c:pt idx="3288">
                  <c:v>-4.8398784979752918E-15</c:v>
                </c:pt>
                <c:pt idx="3289">
                  <c:v>-4.8398784979752918E-15</c:v>
                </c:pt>
                <c:pt idx="3290">
                  <c:v>-4.8398784979752918E-15</c:v>
                </c:pt>
                <c:pt idx="3291">
                  <c:v>-4.8398784979752918E-15</c:v>
                </c:pt>
                <c:pt idx="3292">
                  <c:v>-4.8398784979752918E-15</c:v>
                </c:pt>
                <c:pt idx="3293">
                  <c:v>-4.8398784979752918E-15</c:v>
                </c:pt>
                <c:pt idx="3294">
                  <c:v>-4.8398784979752918E-15</c:v>
                </c:pt>
                <c:pt idx="3295">
                  <c:v>-4.8398784979752918E-15</c:v>
                </c:pt>
                <c:pt idx="3296">
                  <c:v>-4.8398784979752918E-15</c:v>
                </c:pt>
                <c:pt idx="3297">
                  <c:v>-4.8398784979752918E-15</c:v>
                </c:pt>
                <c:pt idx="3298">
                  <c:v>-4.8398784979752918E-15</c:v>
                </c:pt>
                <c:pt idx="3299">
                  <c:v>-4.8398784979752918E-15</c:v>
                </c:pt>
                <c:pt idx="3300">
                  <c:v>-4.8398784979752918E-15</c:v>
                </c:pt>
                <c:pt idx="3301">
                  <c:v>-4.8398784979752918E-15</c:v>
                </c:pt>
                <c:pt idx="3302">
                  <c:v>-4.8398784979752918E-15</c:v>
                </c:pt>
                <c:pt idx="3303">
                  <c:v>-4.8398784979752918E-15</c:v>
                </c:pt>
                <c:pt idx="3304">
                  <c:v>-4.8398784979752918E-15</c:v>
                </c:pt>
                <c:pt idx="3305">
                  <c:v>-4.8398784979752918E-15</c:v>
                </c:pt>
                <c:pt idx="3306">
                  <c:v>-4.8398784979752918E-15</c:v>
                </c:pt>
                <c:pt idx="3307">
                  <c:v>-4.8398784979752918E-15</c:v>
                </c:pt>
                <c:pt idx="3308">
                  <c:v>-4.8398784979752918E-15</c:v>
                </c:pt>
                <c:pt idx="3309">
                  <c:v>-4.8398784979752918E-15</c:v>
                </c:pt>
                <c:pt idx="3310">
                  <c:v>-4.8398784979752918E-15</c:v>
                </c:pt>
                <c:pt idx="3311">
                  <c:v>-4.8398784979752918E-15</c:v>
                </c:pt>
                <c:pt idx="3312">
                  <c:v>-4.8398784979752918E-15</c:v>
                </c:pt>
                <c:pt idx="3313">
                  <c:v>-4.8398784979752918E-15</c:v>
                </c:pt>
                <c:pt idx="3314">
                  <c:v>-4.8398784979752918E-15</c:v>
                </c:pt>
                <c:pt idx="3315">
                  <c:v>-4.8398784979752918E-15</c:v>
                </c:pt>
                <c:pt idx="3316">
                  <c:v>-4.8398784979752918E-15</c:v>
                </c:pt>
                <c:pt idx="3317">
                  <c:v>-4.8398784979752918E-15</c:v>
                </c:pt>
                <c:pt idx="3318">
                  <c:v>-4.8398784979752918E-15</c:v>
                </c:pt>
                <c:pt idx="3319">
                  <c:v>-4.8398784979752918E-15</c:v>
                </c:pt>
                <c:pt idx="3320">
                  <c:v>-4.8398784979752918E-15</c:v>
                </c:pt>
                <c:pt idx="3321">
                  <c:v>-4.8398784979752918E-15</c:v>
                </c:pt>
                <c:pt idx="3322">
                  <c:v>-4.8398784979752918E-15</c:v>
                </c:pt>
                <c:pt idx="3323">
                  <c:v>-4.8398784979752918E-15</c:v>
                </c:pt>
                <c:pt idx="3324">
                  <c:v>-4.8398784979752918E-15</c:v>
                </c:pt>
                <c:pt idx="3325">
                  <c:v>-4.8398784979752918E-15</c:v>
                </c:pt>
                <c:pt idx="3326">
                  <c:v>-4.8398784979752918E-15</c:v>
                </c:pt>
                <c:pt idx="3327">
                  <c:v>-4.8398784979752918E-15</c:v>
                </c:pt>
                <c:pt idx="3328">
                  <c:v>-4.8398784979752918E-15</c:v>
                </c:pt>
                <c:pt idx="3329">
                  <c:v>-4.8398784979752918E-15</c:v>
                </c:pt>
                <c:pt idx="3330">
                  <c:v>-4.8398784979752918E-15</c:v>
                </c:pt>
                <c:pt idx="3331">
                  <c:v>-4.8398784979752918E-15</c:v>
                </c:pt>
                <c:pt idx="3332">
                  <c:v>-4.8398784979752918E-15</c:v>
                </c:pt>
                <c:pt idx="3333">
                  <c:v>-4.8398784979752918E-15</c:v>
                </c:pt>
                <c:pt idx="3334">
                  <c:v>-4.8398784979752918E-15</c:v>
                </c:pt>
                <c:pt idx="3335">
                  <c:v>-4.8398784979752918E-15</c:v>
                </c:pt>
                <c:pt idx="3336">
                  <c:v>-4.8398784979752918E-15</c:v>
                </c:pt>
                <c:pt idx="3337">
                  <c:v>-4.8398784979752918E-15</c:v>
                </c:pt>
                <c:pt idx="3338">
                  <c:v>-4.8398784979752918E-15</c:v>
                </c:pt>
                <c:pt idx="3339">
                  <c:v>-4.8398784979752918E-15</c:v>
                </c:pt>
                <c:pt idx="3340">
                  <c:v>-4.8398784979752918E-15</c:v>
                </c:pt>
                <c:pt idx="3341">
                  <c:v>-4.8398784979752918E-15</c:v>
                </c:pt>
                <c:pt idx="3342">
                  <c:v>-4.8398784979752918E-15</c:v>
                </c:pt>
                <c:pt idx="3343">
                  <c:v>-4.8398784979752918E-15</c:v>
                </c:pt>
                <c:pt idx="3344">
                  <c:v>-4.8398784979752918E-15</c:v>
                </c:pt>
                <c:pt idx="3345">
                  <c:v>-4.8398784979752918E-15</c:v>
                </c:pt>
                <c:pt idx="3346">
                  <c:v>-4.8398784979752918E-15</c:v>
                </c:pt>
                <c:pt idx="3347">
                  <c:v>-4.8398784979752918E-15</c:v>
                </c:pt>
                <c:pt idx="3348">
                  <c:v>-4.8398784979752918E-15</c:v>
                </c:pt>
                <c:pt idx="3349">
                  <c:v>-4.8398784979752918E-15</c:v>
                </c:pt>
                <c:pt idx="3350">
                  <c:v>-4.8398784979752918E-15</c:v>
                </c:pt>
                <c:pt idx="3351">
                  <c:v>-4.8398784979752918E-15</c:v>
                </c:pt>
                <c:pt idx="3352">
                  <c:v>-4.8398784979752918E-15</c:v>
                </c:pt>
                <c:pt idx="3353">
                  <c:v>-4.8398784979752918E-15</c:v>
                </c:pt>
                <c:pt idx="3354">
                  <c:v>-4.8398784979752918E-15</c:v>
                </c:pt>
                <c:pt idx="3355">
                  <c:v>-4.8398784979752918E-15</c:v>
                </c:pt>
                <c:pt idx="3356">
                  <c:v>-4.8398784979752918E-15</c:v>
                </c:pt>
                <c:pt idx="3357">
                  <c:v>-4.8398784979752918E-15</c:v>
                </c:pt>
                <c:pt idx="3358">
                  <c:v>-4.8398784979752918E-15</c:v>
                </c:pt>
                <c:pt idx="3359">
                  <c:v>-4.8398784979752918E-15</c:v>
                </c:pt>
                <c:pt idx="3360">
                  <c:v>-4.8398784979752918E-15</c:v>
                </c:pt>
                <c:pt idx="3361">
                  <c:v>-4.8398784979752918E-15</c:v>
                </c:pt>
                <c:pt idx="3362">
                  <c:v>-4.8398784979752918E-15</c:v>
                </c:pt>
                <c:pt idx="3363">
                  <c:v>-4.8398784979752918E-15</c:v>
                </c:pt>
                <c:pt idx="3364">
                  <c:v>-4.8398784979752918E-15</c:v>
                </c:pt>
                <c:pt idx="3365">
                  <c:v>-4.8398784979752918E-15</c:v>
                </c:pt>
                <c:pt idx="3366">
                  <c:v>-4.8398784979752918E-15</c:v>
                </c:pt>
                <c:pt idx="3367">
                  <c:v>-4.8398784979752918E-15</c:v>
                </c:pt>
                <c:pt idx="3368">
                  <c:v>-4.8398784979752918E-15</c:v>
                </c:pt>
                <c:pt idx="3369">
                  <c:v>-4.8398784979752918E-15</c:v>
                </c:pt>
                <c:pt idx="3370">
                  <c:v>-4.8398784979752918E-15</c:v>
                </c:pt>
                <c:pt idx="3371">
                  <c:v>-4.8398784979752918E-15</c:v>
                </c:pt>
                <c:pt idx="3372">
                  <c:v>-4.8398784979752918E-15</c:v>
                </c:pt>
                <c:pt idx="3373">
                  <c:v>-4.8398784979752918E-15</c:v>
                </c:pt>
                <c:pt idx="3374">
                  <c:v>-4.8398784979752918E-15</c:v>
                </c:pt>
                <c:pt idx="3375">
                  <c:v>-4.8398784979752918E-15</c:v>
                </c:pt>
                <c:pt idx="3376">
                  <c:v>-4.8398784979752918E-15</c:v>
                </c:pt>
                <c:pt idx="3377">
                  <c:v>-4.8398784979752918E-15</c:v>
                </c:pt>
                <c:pt idx="3378">
                  <c:v>-4.8398784979752918E-15</c:v>
                </c:pt>
                <c:pt idx="3379">
                  <c:v>-4.8398784979752918E-15</c:v>
                </c:pt>
                <c:pt idx="3380">
                  <c:v>-4.8398784979752918E-15</c:v>
                </c:pt>
                <c:pt idx="3381">
                  <c:v>-4.8398784979752918E-15</c:v>
                </c:pt>
                <c:pt idx="3382">
                  <c:v>-4.8398784979752918E-15</c:v>
                </c:pt>
                <c:pt idx="3383">
                  <c:v>-4.8398784979752918E-15</c:v>
                </c:pt>
                <c:pt idx="3384">
                  <c:v>-4.8398784979752918E-15</c:v>
                </c:pt>
                <c:pt idx="3385">
                  <c:v>-4.8398784979752918E-15</c:v>
                </c:pt>
                <c:pt idx="3386">
                  <c:v>-4.8398784979752918E-15</c:v>
                </c:pt>
                <c:pt idx="3387">
                  <c:v>-4.8398784979752918E-15</c:v>
                </c:pt>
                <c:pt idx="3388">
                  <c:v>-4.8398784979752918E-15</c:v>
                </c:pt>
                <c:pt idx="3389">
                  <c:v>-4.8398784979752918E-15</c:v>
                </c:pt>
                <c:pt idx="3390">
                  <c:v>-4.8398784979752918E-15</c:v>
                </c:pt>
                <c:pt idx="3391">
                  <c:v>-4.8398784979752918E-15</c:v>
                </c:pt>
                <c:pt idx="3392">
                  <c:v>-4.8398784979752918E-15</c:v>
                </c:pt>
                <c:pt idx="3393">
                  <c:v>-4.8398784979752918E-15</c:v>
                </c:pt>
                <c:pt idx="3394">
                  <c:v>-4.8398784979752918E-15</c:v>
                </c:pt>
                <c:pt idx="3395">
                  <c:v>-4.8398784979752918E-15</c:v>
                </c:pt>
                <c:pt idx="3396">
                  <c:v>-4.8398784979752918E-15</c:v>
                </c:pt>
                <c:pt idx="3397">
                  <c:v>-4.8398784979752918E-15</c:v>
                </c:pt>
                <c:pt idx="3398">
                  <c:v>-4.8398784979752918E-15</c:v>
                </c:pt>
                <c:pt idx="3399">
                  <c:v>-4.8398784979752918E-15</c:v>
                </c:pt>
                <c:pt idx="3400">
                  <c:v>-4.8398784979752918E-15</c:v>
                </c:pt>
                <c:pt idx="3401">
                  <c:v>-4.8398784979752918E-15</c:v>
                </c:pt>
                <c:pt idx="3402">
                  <c:v>-4.8398784979752918E-15</c:v>
                </c:pt>
                <c:pt idx="3403">
                  <c:v>-4.8398784979752918E-15</c:v>
                </c:pt>
                <c:pt idx="3404">
                  <c:v>-4.8398784979752918E-15</c:v>
                </c:pt>
                <c:pt idx="3405">
                  <c:v>-4.8398784979752918E-15</c:v>
                </c:pt>
                <c:pt idx="3406">
                  <c:v>-4.8398784979752918E-15</c:v>
                </c:pt>
                <c:pt idx="3407">
                  <c:v>-4.8398784979752918E-15</c:v>
                </c:pt>
                <c:pt idx="3408">
                  <c:v>-4.8398784979752918E-15</c:v>
                </c:pt>
                <c:pt idx="3409">
                  <c:v>-4.8398784979752918E-15</c:v>
                </c:pt>
                <c:pt idx="3410">
                  <c:v>-4.8398784979752918E-15</c:v>
                </c:pt>
                <c:pt idx="3411">
                  <c:v>-4.8398784979752918E-15</c:v>
                </c:pt>
                <c:pt idx="3412">
                  <c:v>-4.8398784979752918E-15</c:v>
                </c:pt>
                <c:pt idx="3413">
                  <c:v>-4.8398784979752918E-15</c:v>
                </c:pt>
                <c:pt idx="3414">
                  <c:v>-4.8398784979752918E-15</c:v>
                </c:pt>
                <c:pt idx="3415">
                  <c:v>-4.8398784979752918E-15</c:v>
                </c:pt>
                <c:pt idx="3416">
                  <c:v>-4.8398784979752918E-15</c:v>
                </c:pt>
                <c:pt idx="3417">
                  <c:v>-4.8398784979752918E-15</c:v>
                </c:pt>
                <c:pt idx="3418">
                  <c:v>-4.8398784979752918E-15</c:v>
                </c:pt>
                <c:pt idx="3419">
                  <c:v>-4.8398784979752918E-15</c:v>
                </c:pt>
                <c:pt idx="3420">
                  <c:v>-4.8398784979752918E-15</c:v>
                </c:pt>
                <c:pt idx="3421">
                  <c:v>-4.8398784979752918E-15</c:v>
                </c:pt>
                <c:pt idx="3422">
                  <c:v>-4.8398784979752918E-15</c:v>
                </c:pt>
                <c:pt idx="3423">
                  <c:v>-4.8398784979752918E-15</c:v>
                </c:pt>
                <c:pt idx="3424">
                  <c:v>-4.8398784979752918E-15</c:v>
                </c:pt>
                <c:pt idx="3425">
                  <c:v>-4.8398784979752918E-15</c:v>
                </c:pt>
                <c:pt idx="3426">
                  <c:v>-4.8398784979752918E-15</c:v>
                </c:pt>
                <c:pt idx="3427">
                  <c:v>-4.8398784979752918E-15</c:v>
                </c:pt>
                <c:pt idx="3428">
                  <c:v>-4.8398784979752918E-15</c:v>
                </c:pt>
                <c:pt idx="3429">
                  <c:v>-4.8398784979752918E-15</c:v>
                </c:pt>
                <c:pt idx="3430">
                  <c:v>-4.8398784979752918E-15</c:v>
                </c:pt>
                <c:pt idx="3431">
                  <c:v>-4.8398784979752918E-15</c:v>
                </c:pt>
                <c:pt idx="3432">
                  <c:v>-4.8398784979752918E-15</c:v>
                </c:pt>
                <c:pt idx="3433">
                  <c:v>-4.8398784979752918E-15</c:v>
                </c:pt>
                <c:pt idx="3434">
                  <c:v>-4.8398784979752918E-15</c:v>
                </c:pt>
                <c:pt idx="3435">
                  <c:v>-4.8398784979752918E-15</c:v>
                </c:pt>
                <c:pt idx="3436">
                  <c:v>-4.8398784979752918E-15</c:v>
                </c:pt>
                <c:pt idx="3437">
                  <c:v>-4.8398784979752918E-15</c:v>
                </c:pt>
                <c:pt idx="3438">
                  <c:v>-4.8398784979752918E-15</c:v>
                </c:pt>
                <c:pt idx="3439">
                  <c:v>-4.8398784979752918E-15</c:v>
                </c:pt>
                <c:pt idx="3440">
                  <c:v>-4.8398784979752918E-15</c:v>
                </c:pt>
                <c:pt idx="3441">
                  <c:v>-4.8398784979752918E-15</c:v>
                </c:pt>
                <c:pt idx="3442">
                  <c:v>-4.8398784979752918E-15</c:v>
                </c:pt>
                <c:pt idx="3443">
                  <c:v>-4.8398784979752918E-15</c:v>
                </c:pt>
                <c:pt idx="3444">
                  <c:v>-4.8398784979752918E-15</c:v>
                </c:pt>
                <c:pt idx="3445">
                  <c:v>-4.8398784979752918E-15</c:v>
                </c:pt>
                <c:pt idx="3446">
                  <c:v>-4.8398784979752918E-15</c:v>
                </c:pt>
                <c:pt idx="3447">
                  <c:v>-4.8398784979752918E-15</c:v>
                </c:pt>
                <c:pt idx="3448">
                  <c:v>-4.8398784979752918E-15</c:v>
                </c:pt>
                <c:pt idx="3449">
                  <c:v>-4.8398784979752918E-15</c:v>
                </c:pt>
                <c:pt idx="3450">
                  <c:v>-4.8398784979752918E-15</c:v>
                </c:pt>
                <c:pt idx="3451">
                  <c:v>-4.8398784979752918E-15</c:v>
                </c:pt>
                <c:pt idx="3452">
                  <c:v>-4.8398784979752918E-15</c:v>
                </c:pt>
                <c:pt idx="3453">
                  <c:v>-4.8398784979752918E-15</c:v>
                </c:pt>
                <c:pt idx="3454">
                  <c:v>-4.8398784979752918E-15</c:v>
                </c:pt>
                <c:pt idx="3455">
                  <c:v>-4.8398784979752918E-15</c:v>
                </c:pt>
                <c:pt idx="3456">
                  <c:v>-4.8398784979752918E-15</c:v>
                </c:pt>
                <c:pt idx="3457">
                  <c:v>-4.8398784979752918E-15</c:v>
                </c:pt>
                <c:pt idx="3458">
                  <c:v>-4.8398784979752918E-15</c:v>
                </c:pt>
                <c:pt idx="3459">
                  <c:v>-4.8398784979752918E-15</c:v>
                </c:pt>
                <c:pt idx="3460">
                  <c:v>-4.8398784979752918E-15</c:v>
                </c:pt>
                <c:pt idx="3461">
                  <c:v>-4.8398784979752918E-15</c:v>
                </c:pt>
                <c:pt idx="3462">
                  <c:v>-4.8398784979752918E-15</c:v>
                </c:pt>
                <c:pt idx="3463">
                  <c:v>-4.8398784979752918E-15</c:v>
                </c:pt>
                <c:pt idx="3464">
                  <c:v>-4.8398784979752918E-15</c:v>
                </c:pt>
                <c:pt idx="3465">
                  <c:v>-4.8398784979752918E-15</c:v>
                </c:pt>
                <c:pt idx="3466">
                  <c:v>-4.8398784979752918E-15</c:v>
                </c:pt>
                <c:pt idx="3467">
                  <c:v>-4.8398784979752918E-15</c:v>
                </c:pt>
                <c:pt idx="3468">
                  <c:v>-4.8398784979752918E-15</c:v>
                </c:pt>
                <c:pt idx="3469">
                  <c:v>-4.8398784979752918E-15</c:v>
                </c:pt>
                <c:pt idx="3470">
                  <c:v>-4.8398784979752918E-15</c:v>
                </c:pt>
                <c:pt idx="3471">
                  <c:v>-4.8398784979752918E-15</c:v>
                </c:pt>
                <c:pt idx="3472">
                  <c:v>-4.8398784979752918E-15</c:v>
                </c:pt>
                <c:pt idx="3473">
                  <c:v>-4.8398784979752918E-15</c:v>
                </c:pt>
                <c:pt idx="3474">
                  <c:v>-4.8398784979752918E-15</c:v>
                </c:pt>
                <c:pt idx="3475">
                  <c:v>-4.8398784979752918E-15</c:v>
                </c:pt>
                <c:pt idx="3476">
                  <c:v>-4.8398784979752918E-15</c:v>
                </c:pt>
                <c:pt idx="3477">
                  <c:v>-4.8398784979752918E-15</c:v>
                </c:pt>
                <c:pt idx="3478">
                  <c:v>-4.8398784979752918E-15</c:v>
                </c:pt>
                <c:pt idx="3479">
                  <c:v>-4.8398784979752918E-15</c:v>
                </c:pt>
                <c:pt idx="3480">
                  <c:v>-4.8398784979752918E-15</c:v>
                </c:pt>
                <c:pt idx="3481">
                  <c:v>-4.8398784979752918E-15</c:v>
                </c:pt>
                <c:pt idx="3482">
                  <c:v>-4.8398784979752918E-15</c:v>
                </c:pt>
                <c:pt idx="3483">
                  <c:v>-4.8398784979752918E-15</c:v>
                </c:pt>
                <c:pt idx="3484">
                  <c:v>-4.8398784979752918E-15</c:v>
                </c:pt>
                <c:pt idx="3485">
                  <c:v>-4.8398784979752918E-15</c:v>
                </c:pt>
                <c:pt idx="3486">
                  <c:v>-4.8398784979752918E-15</c:v>
                </c:pt>
                <c:pt idx="3487">
                  <c:v>-4.8398784979752918E-15</c:v>
                </c:pt>
                <c:pt idx="3488">
                  <c:v>-4.8398784979752918E-15</c:v>
                </c:pt>
                <c:pt idx="3489">
                  <c:v>-4.8398784979752918E-15</c:v>
                </c:pt>
                <c:pt idx="3490">
                  <c:v>-4.8398784979752918E-15</c:v>
                </c:pt>
                <c:pt idx="3491">
                  <c:v>-4.8398784979752918E-15</c:v>
                </c:pt>
                <c:pt idx="3492">
                  <c:v>-4.8398784979752918E-15</c:v>
                </c:pt>
                <c:pt idx="3493">
                  <c:v>-4.8398784979752918E-15</c:v>
                </c:pt>
                <c:pt idx="3494">
                  <c:v>-4.8398784979752918E-15</c:v>
                </c:pt>
                <c:pt idx="3495">
                  <c:v>-4.8398784979752918E-15</c:v>
                </c:pt>
                <c:pt idx="3496">
                  <c:v>-4.8398784979752918E-15</c:v>
                </c:pt>
                <c:pt idx="3497">
                  <c:v>-4.8398784979752918E-15</c:v>
                </c:pt>
                <c:pt idx="3498">
                  <c:v>-4.8398784979752918E-15</c:v>
                </c:pt>
                <c:pt idx="3499">
                  <c:v>-4.8398784979752918E-15</c:v>
                </c:pt>
                <c:pt idx="3500">
                  <c:v>-4.8398784979752918E-15</c:v>
                </c:pt>
                <c:pt idx="3501">
                  <c:v>-4.8398784979752918E-15</c:v>
                </c:pt>
                <c:pt idx="3502">
                  <c:v>-4.8398784979752918E-15</c:v>
                </c:pt>
                <c:pt idx="3503">
                  <c:v>-4.8398784979752918E-15</c:v>
                </c:pt>
                <c:pt idx="3504">
                  <c:v>-4.8398784979752918E-15</c:v>
                </c:pt>
                <c:pt idx="3505">
                  <c:v>-4.8398784979752918E-15</c:v>
                </c:pt>
                <c:pt idx="3506">
                  <c:v>-4.8398784979752918E-15</c:v>
                </c:pt>
                <c:pt idx="3507">
                  <c:v>-4.8398784979752918E-15</c:v>
                </c:pt>
                <c:pt idx="3508">
                  <c:v>-4.8398784979752918E-15</c:v>
                </c:pt>
                <c:pt idx="3509">
                  <c:v>-4.8398784979752918E-15</c:v>
                </c:pt>
                <c:pt idx="3510">
                  <c:v>-4.8398784979752918E-15</c:v>
                </c:pt>
                <c:pt idx="3511">
                  <c:v>-4.8398784979752918E-15</c:v>
                </c:pt>
                <c:pt idx="3512">
                  <c:v>-4.8398784979752918E-15</c:v>
                </c:pt>
                <c:pt idx="3513">
                  <c:v>-4.8398784979752918E-15</c:v>
                </c:pt>
                <c:pt idx="3514">
                  <c:v>-4.8398784979752918E-15</c:v>
                </c:pt>
                <c:pt idx="3515">
                  <c:v>-4.8398784979752918E-15</c:v>
                </c:pt>
                <c:pt idx="3516">
                  <c:v>-4.8398784979752918E-15</c:v>
                </c:pt>
                <c:pt idx="3517">
                  <c:v>-4.8398784979752918E-15</c:v>
                </c:pt>
                <c:pt idx="3518">
                  <c:v>-4.8398784979752918E-15</c:v>
                </c:pt>
                <c:pt idx="3519">
                  <c:v>-4.8398784979752918E-15</c:v>
                </c:pt>
                <c:pt idx="3520">
                  <c:v>-4.8398784979752918E-15</c:v>
                </c:pt>
                <c:pt idx="3521">
                  <c:v>-4.8398784979752918E-15</c:v>
                </c:pt>
                <c:pt idx="3522">
                  <c:v>-4.8398784979752918E-15</c:v>
                </c:pt>
                <c:pt idx="3523">
                  <c:v>-4.8398784979752918E-15</c:v>
                </c:pt>
                <c:pt idx="3524">
                  <c:v>-4.8398784979752918E-15</c:v>
                </c:pt>
                <c:pt idx="3525">
                  <c:v>-4.8398784979752918E-15</c:v>
                </c:pt>
                <c:pt idx="3526">
                  <c:v>-4.8398784979752918E-15</c:v>
                </c:pt>
                <c:pt idx="3527">
                  <c:v>-4.8398784979752918E-15</c:v>
                </c:pt>
                <c:pt idx="3528">
                  <c:v>-4.8398784979752918E-15</c:v>
                </c:pt>
                <c:pt idx="3529">
                  <c:v>-4.8398784979752918E-15</c:v>
                </c:pt>
                <c:pt idx="3530">
                  <c:v>-4.8398784979752918E-15</c:v>
                </c:pt>
                <c:pt idx="3531">
                  <c:v>-4.8398784979752918E-15</c:v>
                </c:pt>
                <c:pt idx="3532">
                  <c:v>-4.8398784979752918E-15</c:v>
                </c:pt>
                <c:pt idx="3533">
                  <c:v>-4.8398784979752918E-15</c:v>
                </c:pt>
                <c:pt idx="3534">
                  <c:v>-4.8398784979752918E-15</c:v>
                </c:pt>
                <c:pt idx="3535">
                  <c:v>-4.8398784979752918E-15</c:v>
                </c:pt>
                <c:pt idx="3536">
                  <c:v>-4.8398784979752918E-15</c:v>
                </c:pt>
                <c:pt idx="3537">
                  <c:v>-4.8398784979752918E-15</c:v>
                </c:pt>
                <c:pt idx="3538">
                  <c:v>-4.8398784979752918E-15</c:v>
                </c:pt>
                <c:pt idx="3539">
                  <c:v>-4.8398784979752918E-15</c:v>
                </c:pt>
                <c:pt idx="3540">
                  <c:v>-4.8398784979752918E-15</c:v>
                </c:pt>
                <c:pt idx="3541">
                  <c:v>-4.8398784979752918E-15</c:v>
                </c:pt>
                <c:pt idx="3542">
                  <c:v>-4.8398784979752918E-15</c:v>
                </c:pt>
                <c:pt idx="3543">
                  <c:v>-4.8398784979752918E-15</c:v>
                </c:pt>
                <c:pt idx="3544">
                  <c:v>-4.8398784979752918E-15</c:v>
                </c:pt>
                <c:pt idx="3545">
                  <c:v>-4.8398784979752918E-15</c:v>
                </c:pt>
                <c:pt idx="3546">
                  <c:v>-4.8398784979752918E-15</c:v>
                </c:pt>
                <c:pt idx="3547">
                  <c:v>-4.8398784979752918E-15</c:v>
                </c:pt>
                <c:pt idx="3548">
                  <c:v>-4.8398784979752918E-15</c:v>
                </c:pt>
                <c:pt idx="3549">
                  <c:v>-4.8398784979752918E-15</c:v>
                </c:pt>
                <c:pt idx="3550">
                  <c:v>-4.8398784979752918E-15</c:v>
                </c:pt>
                <c:pt idx="3551">
                  <c:v>-4.8398784979752918E-15</c:v>
                </c:pt>
                <c:pt idx="3552">
                  <c:v>-4.8398784979752918E-15</c:v>
                </c:pt>
                <c:pt idx="3553">
                  <c:v>-4.8398784979752918E-15</c:v>
                </c:pt>
                <c:pt idx="3554">
                  <c:v>-4.8398784979752918E-15</c:v>
                </c:pt>
                <c:pt idx="3555">
                  <c:v>-4.8398784979752918E-15</c:v>
                </c:pt>
                <c:pt idx="3556">
                  <c:v>-4.8398784979752918E-15</c:v>
                </c:pt>
                <c:pt idx="3557">
                  <c:v>-4.8398784979752918E-15</c:v>
                </c:pt>
                <c:pt idx="3558">
                  <c:v>-4.8398784979752918E-15</c:v>
                </c:pt>
                <c:pt idx="3559">
                  <c:v>-4.8398784979752918E-15</c:v>
                </c:pt>
                <c:pt idx="3560">
                  <c:v>-4.8398784979752918E-15</c:v>
                </c:pt>
                <c:pt idx="3561">
                  <c:v>-4.8398784979752918E-15</c:v>
                </c:pt>
                <c:pt idx="3562">
                  <c:v>-4.8398784979752918E-15</c:v>
                </c:pt>
                <c:pt idx="3563">
                  <c:v>-4.8398784979752918E-15</c:v>
                </c:pt>
                <c:pt idx="3564">
                  <c:v>-4.8398784979752918E-15</c:v>
                </c:pt>
                <c:pt idx="3565">
                  <c:v>-4.8398784979752918E-15</c:v>
                </c:pt>
                <c:pt idx="3566">
                  <c:v>-4.8398784979752918E-15</c:v>
                </c:pt>
                <c:pt idx="3567">
                  <c:v>-4.8398784979752918E-15</c:v>
                </c:pt>
                <c:pt idx="3568">
                  <c:v>-4.8398784979752918E-15</c:v>
                </c:pt>
                <c:pt idx="3569">
                  <c:v>-4.8398784979752918E-15</c:v>
                </c:pt>
                <c:pt idx="3570">
                  <c:v>-4.8398784979752918E-15</c:v>
                </c:pt>
                <c:pt idx="3571">
                  <c:v>-4.8398784979752918E-15</c:v>
                </c:pt>
                <c:pt idx="3572">
                  <c:v>-4.8398784979752918E-15</c:v>
                </c:pt>
                <c:pt idx="3573">
                  <c:v>-4.8398784979752918E-15</c:v>
                </c:pt>
                <c:pt idx="3574">
                  <c:v>-4.8398784979752918E-15</c:v>
                </c:pt>
                <c:pt idx="3575">
                  <c:v>-4.8398784979752918E-15</c:v>
                </c:pt>
                <c:pt idx="3576">
                  <c:v>-4.8398784979752918E-15</c:v>
                </c:pt>
                <c:pt idx="3577">
                  <c:v>-4.8398784979752918E-15</c:v>
                </c:pt>
                <c:pt idx="3578">
                  <c:v>-4.8398784979752918E-15</c:v>
                </c:pt>
                <c:pt idx="3579">
                  <c:v>-4.8398784979752918E-15</c:v>
                </c:pt>
                <c:pt idx="3580">
                  <c:v>-4.8398784979752918E-15</c:v>
                </c:pt>
                <c:pt idx="3581">
                  <c:v>-4.8398784979752918E-15</c:v>
                </c:pt>
                <c:pt idx="3582">
                  <c:v>-4.8398784979752918E-15</c:v>
                </c:pt>
                <c:pt idx="3583">
                  <c:v>-4.8398784979752918E-15</c:v>
                </c:pt>
                <c:pt idx="3584">
                  <c:v>-4.8398784979752918E-15</c:v>
                </c:pt>
                <c:pt idx="3585">
                  <c:v>-4.8398784979752918E-15</c:v>
                </c:pt>
                <c:pt idx="3586">
                  <c:v>-4.8398784979752918E-15</c:v>
                </c:pt>
                <c:pt idx="3587">
                  <c:v>-4.8398784979752918E-15</c:v>
                </c:pt>
                <c:pt idx="3588">
                  <c:v>-4.8398784979752918E-15</c:v>
                </c:pt>
                <c:pt idx="3589">
                  <c:v>-4.8398784979752918E-15</c:v>
                </c:pt>
                <c:pt idx="3590">
                  <c:v>-4.8398784979752918E-15</c:v>
                </c:pt>
                <c:pt idx="3591">
                  <c:v>-4.8398784979752918E-15</c:v>
                </c:pt>
                <c:pt idx="3592">
                  <c:v>-4.8398784979752918E-15</c:v>
                </c:pt>
                <c:pt idx="3593">
                  <c:v>-4.8398784979752918E-15</c:v>
                </c:pt>
                <c:pt idx="3594">
                  <c:v>-4.8398784979752918E-15</c:v>
                </c:pt>
                <c:pt idx="3595">
                  <c:v>-4.8398784979752918E-15</c:v>
                </c:pt>
                <c:pt idx="3596">
                  <c:v>-4.8398784979752918E-15</c:v>
                </c:pt>
                <c:pt idx="3597">
                  <c:v>-4.8398784979752918E-15</c:v>
                </c:pt>
                <c:pt idx="3598">
                  <c:v>-4.8398784979752918E-15</c:v>
                </c:pt>
                <c:pt idx="3599">
                  <c:v>-4.8398784979752918E-15</c:v>
                </c:pt>
                <c:pt idx="3600">
                  <c:v>-4.8398784979752918E-15</c:v>
                </c:pt>
                <c:pt idx="3601">
                  <c:v>-4.8398784979752918E-15</c:v>
                </c:pt>
                <c:pt idx="3602">
                  <c:v>-4.8398784979752918E-15</c:v>
                </c:pt>
                <c:pt idx="3603">
                  <c:v>-4.8398784979752918E-15</c:v>
                </c:pt>
                <c:pt idx="3604">
                  <c:v>-4.8398784979752918E-15</c:v>
                </c:pt>
                <c:pt idx="3605">
                  <c:v>-4.8398784979752918E-15</c:v>
                </c:pt>
                <c:pt idx="3606">
                  <c:v>-4.8398784979752918E-15</c:v>
                </c:pt>
                <c:pt idx="3607">
                  <c:v>-4.8398784979752918E-15</c:v>
                </c:pt>
                <c:pt idx="3608">
                  <c:v>-4.8398784979752918E-15</c:v>
                </c:pt>
                <c:pt idx="3609">
                  <c:v>-4.8398784979752918E-15</c:v>
                </c:pt>
                <c:pt idx="3610">
                  <c:v>-4.8398784979752918E-15</c:v>
                </c:pt>
                <c:pt idx="3611">
                  <c:v>-4.8398784979752918E-15</c:v>
                </c:pt>
                <c:pt idx="3612">
                  <c:v>-4.8398784979752918E-15</c:v>
                </c:pt>
                <c:pt idx="3613">
                  <c:v>-4.8398784979752918E-15</c:v>
                </c:pt>
                <c:pt idx="3614">
                  <c:v>-4.8398784979752918E-15</c:v>
                </c:pt>
                <c:pt idx="3615">
                  <c:v>-4.8398784979752918E-15</c:v>
                </c:pt>
                <c:pt idx="3616">
                  <c:v>-4.8398784979752918E-15</c:v>
                </c:pt>
                <c:pt idx="3617">
                  <c:v>-4.8398784979752918E-15</c:v>
                </c:pt>
                <c:pt idx="3618">
                  <c:v>-4.8398784979752918E-15</c:v>
                </c:pt>
                <c:pt idx="3619">
                  <c:v>-4.8398784979752918E-15</c:v>
                </c:pt>
                <c:pt idx="3620">
                  <c:v>-4.8398784979752918E-15</c:v>
                </c:pt>
                <c:pt idx="3621">
                  <c:v>-4.8398784979752918E-15</c:v>
                </c:pt>
                <c:pt idx="3622">
                  <c:v>-4.8398784979752918E-15</c:v>
                </c:pt>
                <c:pt idx="3623">
                  <c:v>-4.8398784979752918E-15</c:v>
                </c:pt>
                <c:pt idx="3624">
                  <c:v>-4.8398784979752918E-15</c:v>
                </c:pt>
                <c:pt idx="3625">
                  <c:v>-4.8398784979752918E-15</c:v>
                </c:pt>
                <c:pt idx="3626">
                  <c:v>-4.8398784979752918E-15</c:v>
                </c:pt>
                <c:pt idx="3627">
                  <c:v>-4.8398784979752918E-15</c:v>
                </c:pt>
                <c:pt idx="3628">
                  <c:v>-4.8398784979752918E-15</c:v>
                </c:pt>
                <c:pt idx="3629">
                  <c:v>-4.8398784979752918E-15</c:v>
                </c:pt>
                <c:pt idx="3630">
                  <c:v>-4.8398784979752918E-15</c:v>
                </c:pt>
                <c:pt idx="3631">
                  <c:v>-4.8398784979752918E-15</c:v>
                </c:pt>
                <c:pt idx="3632">
                  <c:v>-4.8398784979752918E-15</c:v>
                </c:pt>
                <c:pt idx="3633">
                  <c:v>-4.8398784979752918E-15</c:v>
                </c:pt>
                <c:pt idx="3634">
                  <c:v>-4.8398784979752918E-15</c:v>
                </c:pt>
                <c:pt idx="3635">
                  <c:v>-4.8398784979752918E-15</c:v>
                </c:pt>
                <c:pt idx="3636">
                  <c:v>-4.8398784979752918E-15</c:v>
                </c:pt>
                <c:pt idx="3637">
                  <c:v>-4.8398784979752918E-15</c:v>
                </c:pt>
                <c:pt idx="3638">
                  <c:v>-4.8398784979752918E-15</c:v>
                </c:pt>
                <c:pt idx="3639">
                  <c:v>-4.8398784979752918E-15</c:v>
                </c:pt>
                <c:pt idx="3640">
                  <c:v>-4.8398784979752918E-15</c:v>
                </c:pt>
                <c:pt idx="3641">
                  <c:v>-4.8398784979752918E-15</c:v>
                </c:pt>
                <c:pt idx="3642">
                  <c:v>-4.8398784979752918E-15</c:v>
                </c:pt>
                <c:pt idx="3643">
                  <c:v>-4.8398784979752918E-15</c:v>
                </c:pt>
                <c:pt idx="3644">
                  <c:v>-4.8398784979752918E-15</c:v>
                </c:pt>
                <c:pt idx="3645">
                  <c:v>-4.8398784979752918E-15</c:v>
                </c:pt>
                <c:pt idx="3646">
                  <c:v>-4.8398784979752918E-15</c:v>
                </c:pt>
                <c:pt idx="3647">
                  <c:v>-4.8398784979752918E-15</c:v>
                </c:pt>
                <c:pt idx="3648">
                  <c:v>-4.8398784979752918E-15</c:v>
                </c:pt>
                <c:pt idx="3649">
                  <c:v>-4.8398784979752918E-15</c:v>
                </c:pt>
                <c:pt idx="3650">
                  <c:v>-4.8398784979752918E-15</c:v>
                </c:pt>
                <c:pt idx="3651">
                  <c:v>-4.8398784979752918E-15</c:v>
                </c:pt>
                <c:pt idx="3652">
                  <c:v>-4.8398784979752918E-15</c:v>
                </c:pt>
                <c:pt idx="3653">
                  <c:v>-4.8398784979752918E-15</c:v>
                </c:pt>
                <c:pt idx="3654">
                  <c:v>-4.8398784979752918E-15</c:v>
                </c:pt>
                <c:pt idx="3655">
                  <c:v>-4.8398784979752918E-15</c:v>
                </c:pt>
                <c:pt idx="3656">
                  <c:v>-4.8398784979752918E-15</c:v>
                </c:pt>
                <c:pt idx="3657">
                  <c:v>-4.8398784979752918E-15</c:v>
                </c:pt>
                <c:pt idx="3658">
                  <c:v>-4.8398784979752918E-15</c:v>
                </c:pt>
                <c:pt idx="3659">
                  <c:v>-4.8398784979752918E-15</c:v>
                </c:pt>
                <c:pt idx="3660">
                  <c:v>-4.8398784979752918E-15</c:v>
                </c:pt>
                <c:pt idx="3661">
                  <c:v>-4.8398784979752918E-15</c:v>
                </c:pt>
                <c:pt idx="3662">
                  <c:v>-4.8398784979752918E-15</c:v>
                </c:pt>
                <c:pt idx="3663">
                  <c:v>-4.8398784979752918E-15</c:v>
                </c:pt>
                <c:pt idx="3664">
                  <c:v>-4.8398784979752918E-15</c:v>
                </c:pt>
                <c:pt idx="3665">
                  <c:v>-4.8398784979752918E-15</c:v>
                </c:pt>
                <c:pt idx="3666">
                  <c:v>-4.8398784979752918E-15</c:v>
                </c:pt>
                <c:pt idx="3667">
                  <c:v>-4.8398784979752918E-15</c:v>
                </c:pt>
                <c:pt idx="3668">
                  <c:v>-4.8398784979752918E-15</c:v>
                </c:pt>
                <c:pt idx="3669">
                  <c:v>-4.8398784979752918E-15</c:v>
                </c:pt>
                <c:pt idx="3670">
                  <c:v>-4.8398784979752918E-15</c:v>
                </c:pt>
                <c:pt idx="3671">
                  <c:v>-4.8398784979752918E-15</c:v>
                </c:pt>
                <c:pt idx="3672">
                  <c:v>-4.8398784979752918E-15</c:v>
                </c:pt>
                <c:pt idx="3673">
                  <c:v>-4.8398784979752918E-15</c:v>
                </c:pt>
                <c:pt idx="3674">
                  <c:v>-4.8398784979752918E-15</c:v>
                </c:pt>
                <c:pt idx="3675">
                  <c:v>-4.8398784979752918E-15</c:v>
                </c:pt>
                <c:pt idx="3676">
                  <c:v>-4.8398784979752918E-15</c:v>
                </c:pt>
                <c:pt idx="3677">
                  <c:v>-4.8398784979752918E-15</c:v>
                </c:pt>
                <c:pt idx="3678">
                  <c:v>-4.8398784979752918E-15</c:v>
                </c:pt>
                <c:pt idx="3679">
                  <c:v>-4.8398784979752918E-15</c:v>
                </c:pt>
                <c:pt idx="3680">
                  <c:v>-4.8398784979752918E-15</c:v>
                </c:pt>
                <c:pt idx="3681">
                  <c:v>-4.8398784979752918E-15</c:v>
                </c:pt>
                <c:pt idx="3682">
                  <c:v>-4.8398784979752918E-15</c:v>
                </c:pt>
                <c:pt idx="3683">
                  <c:v>-4.8398784979752918E-15</c:v>
                </c:pt>
                <c:pt idx="3684">
                  <c:v>-4.8398784979752918E-15</c:v>
                </c:pt>
                <c:pt idx="3685">
                  <c:v>-4.8398784979752918E-15</c:v>
                </c:pt>
                <c:pt idx="3686">
                  <c:v>-4.8398784979752918E-15</c:v>
                </c:pt>
                <c:pt idx="3687">
                  <c:v>-4.8398784979752918E-15</c:v>
                </c:pt>
                <c:pt idx="3688">
                  <c:v>-4.8398784979752918E-15</c:v>
                </c:pt>
                <c:pt idx="3689">
                  <c:v>-4.8398784979752918E-15</c:v>
                </c:pt>
                <c:pt idx="3690">
                  <c:v>-4.8398784979752918E-15</c:v>
                </c:pt>
                <c:pt idx="3691">
                  <c:v>-4.8398784979752918E-15</c:v>
                </c:pt>
                <c:pt idx="3692">
                  <c:v>-4.8398784979752918E-15</c:v>
                </c:pt>
                <c:pt idx="3693">
                  <c:v>-4.8398784979752918E-15</c:v>
                </c:pt>
                <c:pt idx="3694">
                  <c:v>-4.8398784979752918E-15</c:v>
                </c:pt>
                <c:pt idx="3695">
                  <c:v>-4.8398784979752918E-15</c:v>
                </c:pt>
                <c:pt idx="3696">
                  <c:v>-4.8398784979752918E-15</c:v>
                </c:pt>
                <c:pt idx="3697">
                  <c:v>-4.8398784979752918E-15</c:v>
                </c:pt>
                <c:pt idx="3698">
                  <c:v>-4.8398784979752918E-15</c:v>
                </c:pt>
                <c:pt idx="3699">
                  <c:v>-4.8398784979752918E-15</c:v>
                </c:pt>
                <c:pt idx="3700">
                  <c:v>-4.8398784979752918E-15</c:v>
                </c:pt>
                <c:pt idx="3701">
                  <c:v>-4.8398784979752918E-15</c:v>
                </c:pt>
                <c:pt idx="3702">
                  <c:v>-4.8398784979752918E-15</c:v>
                </c:pt>
                <c:pt idx="3703">
                  <c:v>-4.8398784979752918E-15</c:v>
                </c:pt>
                <c:pt idx="3704">
                  <c:v>-4.8398784979752918E-15</c:v>
                </c:pt>
                <c:pt idx="3705">
                  <c:v>-4.8398784979752918E-15</c:v>
                </c:pt>
                <c:pt idx="3706">
                  <c:v>-4.8398784979752918E-15</c:v>
                </c:pt>
                <c:pt idx="3707">
                  <c:v>-4.8398784979752918E-15</c:v>
                </c:pt>
                <c:pt idx="3708">
                  <c:v>-4.8398784979752918E-15</c:v>
                </c:pt>
                <c:pt idx="3709">
                  <c:v>-4.8398784979752918E-15</c:v>
                </c:pt>
                <c:pt idx="3710">
                  <c:v>-4.8398784979752918E-15</c:v>
                </c:pt>
                <c:pt idx="3711">
                  <c:v>-4.8398784979752918E-15</c:v>
                </c:pt>
                <c:pt idx="3712">
                  <c:v>-4.8398784979752918E-15</c:v>
                </c:pt>
                <c:pt idx="3713">
                  <c:v>-4.8398784979752918E-15</c:v>
                </c:pt>
                <c:pt idx="3714">
                  <c:v>-4.8398784979752918E-15</c:v>
                </c:pt>
                <c:pt idx="3715">
                  <c:v>-4.8398784979752918E-15</c:v>
                </c:pt>
                <c:pt idx="3716">
                  <c:v>-4.8398784979752918E-15</c:v>
                </c:pt>
                <c:pt idx="3717">
                  <c:v>-4.8398784979752918E-15</c:v>
                </c:pt>
                <c:pt idx="3718">
                  <c:v>-4.8398784979752918E-15</c:v>
                </c:pt>
                <c:pt idx="3719">
                  <c:v>-4.8398784979752918E-15</c:v>
                </c:pt>
                <c:pt idx="3720">
                  <c:v>-4.8398784979752918E-15</c:v>
                </c:pt>
                <c:pt idx="3721">
                  <c:v>-4.8398784979752918E-15</c:v>
                </c:pt>
                <c:pt idx="3722">
                  <c:v>-4.8398784979752918E-15</c:v>
                </c:pt>
                <c:pt idx="3723">
                  <c:v>-4.8398784979752918E-15</c:v>
                </c:pt>
                <c:pt idx="3724">
                  <c:v>-4.8398784979752918E-15</c:v>
                </c:pt>
                <c:pt idx="3725">
                  <c:v>-4.8398784979752918E-15</c:v>
                </c:pt>
                <c:pt idx="3726">
                  <c:v>-4.8398784979752918E-15</c:v>
                </c:pt>
                <c:pt idx="3727">
                  <c:v>-4.8398784979752918E-15</c:v>
                </c:pt>
                <c:pt idx="3728">
                  <c:v>-4.8398784979752918E-15</c:v>
                </c:pt>
                <c:pt idx="3729">
                  <c:v>-4.8398784979752918E-15</c:v>
                </c:pt>
                <c:pt idx="3730">
                  <c:v>-4.8398784979752918E-15</c:v>
                </c:pt>
                <c:pt idx="3731">
                  <c:v>-4.8398784979752918E-15</c:v>
                </c:pt>
                <c:pt idx="3732">
                  <c:v>-4.8398784979752918E-15</c:v>
                </c:pt>
                <c:pt idx="3733">
                  <c:v>-4.8398784979752918E-15</c:v>
                </c:pt>
                <c:pt idx="3734">
                  <c:v>-4.8398784979752918E-15</c:v>
                </c:pt>
                <c:pt idx="3735">
                  <c:v>-4.8398784979752918E-15</c:v>
                </c:pt>
                <c:pt idx="3736">
                  <c:v>-4.8398784979752918E-15</c:v>
                </c:pt>
                <c:pt idx="3737">
                  <c:v>-4.8398784979752918E-15</c:v>
                </c:pt>
                <c:pt idx="3738">
                  <c:v>-4.8398784979752918E-15</c:v>
                </c:pt>
                <c:pt idx="3739">
                  <c:v>-4.8398784979752918E-15</c:v>
                </c:pt>
                <c:pt idx="3740">
                  <c:v>-4.8398784979752918E-15</c:v>
                </c:pt>
                <c:pt idx="3741">
                  <c:v>-4.8398784979752918E-15</c:v>
                </c:pt>
                <c:pt idx="3742">
                  <c:v>-4.8398784979752918E-15</c:v>
                </c:pt>
                <c:pt idx="3743">
                  <c:v>-4.8398784979752918E-15</c:v>
                </c:pt>
                <c:pt idx="3744">
                  <c:v>-4.8398784979752918E-15</c:v>
                </c:pt>
                <c:pt idx="3745">
                  <c:v>-4.8398784979752918E-15</c:v>
                </c:pt>
                <c:pt idx="3746">
                  <c:v>-4.8398784979752918E-15</c:v>
                </c:pt>
                <c:pt idx="3747">
                  <c:v>-4.8398784979752918E-15</c:v>
                </c:pt>
                <c:pt idx="3748">
                  <c:v>-4.8398784979752918E-15</c:v>
                </c:pt>
                <c:pt idx="3749">
                  <c:v>-4.8398784979752918E-15</c:v>
                </c:pt>
                <c:pt idx="3750">
                  <c:v>-4.8398784979752918E-15</c:v>
                </c:pt>
                <c:pt idx="3751">
                  <c:v>-4.8398784979752918E-15</c:v>
                </c:pt>
                <c:pt idx="3752">
                  <c:v>-4.8398784979752918E-15</c:v>
                </c:pt>
                <c:pt idx="3753">
                  <c:v>-4.8398784979752918E-15</c:v>
                </c:pt>
                <c:pt idx="3754">
                  <c:v>-4.8398784979752918E-15</c:v>
                </c:pt>
                <c:pt idx="3755">
                  <c:v>-4.8398784979752918E-15</c:v>
                </c:pt>
                <c:pt idx="3756">
                  <c:v>-4.8398784979752918E-15</c:v>
                </c:pt>
                <c:pt idx="3757">
                  <c:v>-4.8398784979752918E-15</c:v>
                </c:pt>
                <c:pt idx="3758">
                  <c:v>-4.8398784979752918E-15</c:v>
                </c:pt>
                <c:pt idx="3759">
                  <c:v>-4.8398784979752918E-15</c:v>
                </c:pt>
                <c:pt idx="3760">
                  <c:v>-4.8398784979752918E-15</c:v>
                </c:pt>
                <c:pt idx="3761">
                  <c:v>-4.8398784979752918E-15</c:v>
                </c:pt>
                <c:pt idx="3762">
                  <c:v>-4.8398784979752918E-15</c:v>
                </c:pt>
                <c:pt idx="3763">
                  <c:v>-4.8398784979752918E-15</c:v>
                </c:pt>
                <c:pt idx="3764">
                  <c:v>-4.8398784979752918E-15</c:v>
                </c:pt>
                <c:pt idx="3765">
                  <c:v>-4.8398784979752918E-15</c:v>
                </c:pt>
                <c:pt idx="3766">
                  <c:v>-4.8398784979752918E-15</c:v>
                </c:pt>
                <c:pt idx="3767">
                  <c:v>-4.8398784979752918E-15</c:v>
                </c:pt>
                <c:pt idx="3768">
                  <c:v>-4.8398784979752918E-15</c:v>
                </c:pt>
                <c:pt idx="3769">
                  <c:v>-4.8398784979752918E-15</c:v>
                </c:pt>
                <c:pt idx="3770">
                  <c:v>-4.8398784979752918E-15</c:v>
                </c:pt>
                <c:pt idx="3771">
                  <c:v>-4.8398784979752918E-15</c:v>
                </c:pt>
                <c:pt idx="3772">
                  <c:v>-4.8398784979752918E-15</c:v>
                </c:pt>
                <c:pt idx="3773">
                  <c:v>-4.8398784979752918E-15</c:v>
                </c:pt>
                <c:pt idx="3774">
                  <c:v>-4.8398784979752918E-15</c:v>
                </c:pt>
                <c:pt idx="3775">
                  <c:v>-4.8398784979752918E-15</c:v>
                </c:pt>
                <c:pt idx="3776">
                  <c:v>-4.8398784979752918E-15</c:v>
                </c:pt>
                <c:pt idx="3777">
                  <c:v>-4.8398784979752918E-15</c:v>
                </c:pt>
                <c:pt idx="3778">
                  <c:v>-4.8398784979752918E-15</c:v>
                </c:pt>
                <c:pt idx="3779">
                  <c:v>-4.8398784979752918E-15</c:v>
                </c:pt>
                <c:pt idx="3780">
                  <c:v>-4.8398784979752918E-15</c:v>
                </c:pt>
                <c:pt idx="3781">
                  <c:v>-4.8398784979752918E-15</c:v>
                </c:pt>
                <c:pt idx="3782">
                  <c:v>-4.8398784979752918E-15</c:v>
                </c:pt>
                <c:pt idx="3783">
                  <c:v>-4.8398784979752918E-15</c:v>
                </c:pt>
                <c:pt idx="3784">
                  <c:v>-4.8398784979752918E-15</c:v>
                </c:pt>
                <c:pt idx="3785">
                  <c:v>-4.8398784979752918E-15</c:v>
                </c:pt>
                <c:pt idx="3786">
                  <c:v>-4.8398784979752918E-15</c:v>
                </c:pt>
                <c:pt idx="3787">
                  <c:v>-4.8398784979752918E-15</c:v>
                </c:pt>
                <c:pt idx="3788">
                  <c:v>-4.8398784979752918E-15</c:v>
                </c:pt>
                <c:pt idx="3789">
                  <c:v>-4.8398784979752918E-15</c:v>
                </c:pt>
                <c:pt idx="3790">
                  <c:v>-4.8398784979752918E-15</c:v>
                </c:pt>
                <c:pt idx="3791">
                  <c:v>-4.8398784979752918E-15</c:v>
                </c:pt>
                <c:pt idx="3792">
                  <c:v>-4.8398784979752918E-15</c:v>
                </c:pt>
                <c:pt idx="3793">
                  <c:v>-4.8398784979752918E-15</c:v>
                </c:pt>
                <c:pt idx="3794">
                  <c:v>-4.8398784979752918E-15</c:v>
                </c:pt>
                <c:pt idx="3795">
                  <c:v>-4.8398784979752918E-15</c:v>
                </c:pt>
                <c:pt idx="3796">
                  <c:v>-4.8398784979752918E-15</c:v>
                </c:pt>
                <c:pt idx="3797">
                  <c:v>-4.8398784979752918E-15</c:v>
                </c:pt>
                <c:pt idx="3798">
                  <c:v>-4.8398784979752918E-15</c:v>
                </c:pt>
                <c:pt idx="3799">
                  <c:v>-4.8398784979752918E-15</c:v>
                </c:pt>
                <c:pt idx="3800">
                  <c:v>-4.8398784979752918E-15</c:v>
                </c:pt>
                <c:pt idx="3801">
                  <c:v>-4.8398784979752918E-15</c:v>
                </c:pt>
                <c:pt idx="3802">
                  <c:v>-4.8398784979752918E-15</c:v>
                </c:pt>
                <c:pt idx="3803">
                  <c:v>-4.8398784979752918E-15</c:v>
                </c:pt>
                <c:pt idx="3804">
                  <c:v>-4.8398784979752918E-15</c:v>
                </c:pt>
                <c:pt idx="3805">
                  <c:v>-4.8398784979752918E-15</c:v>
                </c:pt>
                <c:pt idx="3806">
                  <c:v>-4.8398784979752918E-15</c:v>
                </c:pt>
                <c:pt idx="3807">
                  <c:v>-4.8398784979752918E-15</c:v>
                </c:pt>
                <c:pt idx="3808">
                  <c:v>-4.8398784979752918E-15</c:v>
                </c:pt>
                <c:pt idx="3809">
                  <c:v>-4.8398784979752918E-15</c:v>
                </c:pt>
                <c:pt idx="3810">
                  <c:v>-4.8398784979752918E-15</c:v>
                </c:pt>
                <c:pt idx="3811">
                  <c:v>-4.8398784979752918E-15</c:v>
                </c:pt>
                <c:pt idx="3812">
                  <c:v>-4.8398784979752918E-15</c:v>
                </c:pt>
                <c:pt idx="3813">
                  <c:v>-4.8398784979752918E-15</c:v>
                </c:pt>
                <c:pt idx="3814">
                  <c:v>-4.8398784979752918E-15</c:v>
                </c:pt>
                <c:pt idx="3815">
                  <c:v>-4.8398784979752918E-15</c:v>
                </c:pt>
                <c:pt idx="3816">
                  <c:v>-4.8398784979752918E-15</c:v>
                </c:pt>
                <c:pt idx="3817">
                  <c:v>-4.8398784979752918E-15</c:v>
                </c:pt>
                <c:pt idx="3818">
                  <c:v>-4.8398784979752918E-15</c:v>
                </c:pt>
                <c:pt idx="3819">
                  <c:v>-4.8398784979752918E-15</c:v>
                </c:pt>
                <c:pt idx="3820">
                  <c:v>-4.8398784979752918E-15</c:v>
                </c:pt>
                <c:pt idx="3821">
                  <c:v>-4.8398784979752918E-15</c:v>
                </c:pt>
                <c:pt idx="3822">
                  <c:v>-4.8398784979752918E-15</c:v>
                </c:pt>
                <c:pt idx="3823">
                  <c:v>-4.8398784979752918E-15</c:v>
                </c:pt>
                <c:pt idx="3824">
                  <c:v>-4.8398784979752918E-15</c:v>
                </c:pt>
                <c:pt idx="3825">
                  <c:v>-4.8398784979752918E-15</c:v>
                </c:pt>
                <c:pt idx="3826">
                  <c:v>-4.8398784979752918E-15</c:v>
                </c:pt>
                <c:pt idx="3827">
                  <c:v>-4.8398784979752918E-15</c:v>
                </c:pt>
                <c:pt idx="3828">
                  <c:v>-4.8398784979752918E-15</c:v>
                </c:pt>
                <c:pt idx="3829">
                  <c:v>-4.8398784979752918E-15</c:v>
                </c:pt>
                <c:pt idx="3830">
                  <c:v>-4.8398784979752918E-15</c:v>
                </c:pt>
                <c:pt idx="3831">
                  <c:v>-4.8398784979752918E-15</c:v>
                </c:pt>
                <c:pt idx="3832">
                  <c:v>-4.8398784979752918E-15</c:v>
                </c:pt>
                <c:pt idx="3833">
                  <c:v>-4.8398784979752918E-15</c:v>
                </c:pt>
                <c:pt idx="3834">
                  <c:v>-4.8398784979752918E-15</c:v>
                </c:pt>
                <c:pt idx="3835">
                  <c:v>-4.8398784979752918E-15</c:v>
                </c:pt>
                <c:pt idx="3836">
                  <c:v>-4.8398784979752918E-15</c:v>
                </c:pt>
                <c:pt idx="3837">
                  <c:v>-4.8398784979752918E-15</c:v>
                </c:pt>
                <c:pt idx="3838">
                  <c:v>-4.8398784979752918E-15</c:v>
                </c:pt>
                <c:pt idx="3839">
                  <c:v>-4.8398784979752918E-15</c:v>
                </c:pt>
                <c:pt idx="3840">
                  <c:v>-4.8398784979752918E-15</c:v>
                </c:pt>
                <c:pt idx="3841">
                  <c:v>-4.8398784979752918E-15</c:v>
                </c:pt>
                <c:pt idx="3842">
                  <c:v>-4.8398784979752918E-15</c:v>
                </c:pt>
                <c:pt idx="3843">
                  <c:v>-4.8398784979752918E-15</c:v>
                </c:pt>
                <c:pt idx="3844">
                  <c:v>-4.8398784979752918E-15</c:v>
                </c:pt>
                <c:pt idx="3845">
                  <c:v>-4.8398784979752918E-15</c:v>
                </c:pt>
                <c:pt idx="3846">
                  <c:v>-4.8398784979752918E-15</c:v>
                </c:pt>
                <c:pt idx="3847">
                  <c:v>-4.8398784979752918E-15</c:v>
                </c:pt>
                <c:pt idx="3848">
                  <c:v>-4.8398784979752918E-15</c:v>
                </c:pt>
                <c:pt idx="3849">
                  <c:v>-4.8398784979752918E-15</c:v>
                </c:pt>
                <c:pt idx="3850">
                  <c:v>-4.8398784979752918E-15</c:v>
                </c:pt>
                <c:pt idx="3851">
                  <c:v>-4.8398784979752918E-15</c:v>
                </c:pt>
                <c:pt idx="3852">
                  <c:v>-4.8398784979752918E-15</c:v>
                </c:pt>
                <c:pt idx="3853">
                  <c:v>-4.8398784979752918E-15</c:v>
                </c:pt>
                <c:pt idx="3854">
                  <c:v>-4.8398784979752918E-15</c:v>
                </c:pt>
                <c:pt idx="3855">
                  <c:v>-4.8398784979752918E-15</c:v>
                </c:pt>
                <c:pt idx="3856">
                  <c:v>-4.8398784979752918E-15</c:v>
                </c:pt>
                <c:pt idx="3857">
                  <c:v>-4.8398784979752918E-15</c:v>
                </c:pt>
                <c:pt idx="3858">
                  <c:v>-4.8398784979752918E-15</c:v>
                </c:pt>
                <c:pt idx="3859">
                  <c:v>-4.8398784979752918E-15</c:v>
                </c:pt>
                <c:pt idx="3860">
                  <c:v>-4.8398784979752918E-15</c:v>
                </c:pt>
                <c:pt idx="3861">
                  <c:v>-4.8398784979752918E-15</c:v>
                </c:pt>
                <c:pt idx="3862">
                  <c:v>-4.8398784979752918E-15</c:v>
                </c:pt>
                <c:pt idx="3863">
                  <c:v>-4.8398784979752918E-15</c:v>
                </c:pt>
                <c:pt idx="3864">
                  <c:v>-4.8398784979752918E-15</c:v>
                </c:pt>
                <c:pt idx="3865">
                  <c:v>-4.8398784979752918E-15</c:v>
                </c:pt>
                <c:pt idx="3866">
                  <c:v>-4.8398784979752918E-15</c:v>
                </c:pt>
                <c:pt idx="3867">
                  <c:v>-4.8398784979752918E-15</c:v>
                </c:pt>
                <c:pt idx="3868">
                  <c:v>-4.8398784979752918E-15</c:v>
                </c:pt>
                <c:pt idx="3869">
                  <c:v>-4.8398784979752918E-15</c:v>
                </c:pt>
                <c:pt idx="3870">
                  <c:v>-4.8398784979752918E-15</c:v>
                </c:pt>
                <c:pt idx="3871">
                  <c:v>-4.8398784979752918E-15</c:v>
                </c:pt>
                <c:pt idx="3872">
                  <c:v>-4.8398784979752918E-15</c:v>
                </c:pt>
                <c:pt idx="3873">
                  <c:v>-4.8398784979752918E-15</c:v>
                </c:pt>
                <c:pt idx="3874">
                  <c:v>-4.8398784979752918E-15</c:v>
                </c:pt>
                <c:pt idx="3875">
                  <c:v>-4.8398784979752918E-15</c:v>
                </c:pt>
                <c:pt idx="3876">
                  <c:v>-4.8398784979752918E-15</c:v>
                </c:pt>
                <c:pt idx="3877">
                  <c:v>-4.8398784979752918E-15</c:v>
                </c:pt>
                <c:pt idx="3878">
                  <c:v>-4.8398784979752918E-15</c:v>
                </c:pt>
                <c:pt idx="3879">
                  <c:v>-4.8398784979752918E-15</c:v>
                </c:pt>
                <c:pt idx="3880">
                  <c:v>-4.8398784979752918E-15</c:v>
                </c:pt>
                <c:pt idx="3881">
                  <c:v>-4.8398784979752918E-15</c:v>
                </c:pt>
                <c:pt idx="3882">
                  <c:v>-4.8398784979752918E-15</c:v>
                </c:pt>
                <c:pt idx="3883">
                  <c:v>-4.8398784979752918E-15</c:v>
                </c:pt>
                <c:pt idx="3884">
                  <c:v>-4.8398784979752918E-15</c:v>
                </c:pt>
                <c:pt idx="3885">
                  <c:v>-4.8398784979752918E-15</c:v>
                </c:pt>
                <c:pt idx="3886">
                  <c:v>-4.8398784979752918E-15</c:v>
                </c:pt>
                <c:pt idx="3887">
                  <c:v>-4.8398784979752918E-15</c:v>
                </c:pt>
                <c:pt idx="3888">
                  <c:v>-4.8398784979752918E-15</c:v>
                </c:pt>
                <c:pt idx="3889">
                  <c:v>-4.8398784979752918E-15</c:v>
                </c:pt>
                <c:pt idx="3890">
                  <c:v>-4.8398784979752918E-15</c:v>
                </c:pt>
                <c:pt idx="3891">
                  <c:v>-4.8398784979752918E-15</c:v>
                </c:pt>
                <c:pt idx="3892">
                  <c:v>-4.8398784979752918E-15</c:v>
                </c:pt>
                <c:pt idx="3893">
                  <c:v>-4.8398784979752918E-15</c:v>
                </c:pt>
                <c:pt idx="3894">
                  <c:v>-4.8398784979752918E-15</c:v>
                </c:pt>
                <c:pt idx="3895">
                  <c:v>-4.8398784979752918E-15</c:v>
                </c:pt>
                <c:pt idx="3896">
                  <c:v>-4.8398784979752918E-15</c:v>
                </c:pt>
                <c:pt idx="3897">
                  <c:v>-4.8398784979752918E-15</c:v>
                </c:pt>
                <c:pt idx="3898">
                  <c:v>-4.8398784979752918E-15</c:v>
                </c:pt>
                <c:pt idx="3899">
                  <c:v>-4.8398784979752918E-15</c:v>
                </c:pt>
                <c:pt idx="3900">
                  <c:v>-4.8398784979752918E-15</c:v>
                </c:pt>
                <c:pt idx="3901">
                  <c:v>-4.8398784979752918E-15</c:v>
                </c:pt>
                <c:pt idx="3902">
                  <c:v>-4.8398784979752918E-15</c:v>
                </c:pt>
                <c:pt idx="3903">
                  <c:v>-4.8398784979752918E-15</c:v>
                </c:pt>
                <c:pt idx="3904">
                  <c:v>-4.8398784979752918E-15</c:v>
                </c:pt>
                <c:pt idx="3905">
                  <c:v>-4.8398784979752918E-15</c:v>
                </c:pt>
                <c:pt idx="3906">
                  <c:v>-4.8398784979752918E-15</c:v>
                </c:pt>
                <c:pt idx="3907">
                  <c:v>-4.8398784979752918E-15</c:v>
                </c:pt>
                <c:pt idx="3908">
                  <c:v>-4.8398784979752918E-15</c:v>
                </c:pt>
                <c:pt idx="3909">
                  <c:v>-4.8398784979752918E-15</c:v>
                </c:pt>
                <c:pt idx="3910">
                  <c:v>-4.8398784979752918E-15</c:v>
                </c:pt>
                <c:pt idx="3911">
                  <c:v>-4.8398784979752918E-15</c:v>
                </c:pt>
                <c:pt idx="3912">
                  <c:v>-4.8398784979752918E-15</c:v>
                </c:pt>
                <c:pt idx="3913">
                  <c:v>-4.8398784979752918E-15</c:v>
                </c:pt>
                <c:pt idx="3914">
                  <c:v>-4.8398784979752918E-15</c:v>
                </c:pt>
                <c:pt idx="3915">
                  <c:v>-4.8398784979752918E-15</c:v>
                </c:pt>
                <c:pt idx="3916">
                  <c:v>-4.8398784979752918E-15</c:v>
                </c:pt>
                <c:pt idx="3917">
                  <c:v>-4.8398784979752918E-15</c:v>
                </c:pt>
                <c:pt idx="3918">
                  <c:v>-4.8398784979752918E-15</c:v>
                </c:pt>
                <c:pt idx="3919">
                  <c:v>-4.8398784979752918E-15</c:v>
                </c:pt>
                <c:pt idx="3920">
                  <c:v>-4.8398784979752918E-15</c:v>
                </c:pt>
                <c:pt idx="3921">
                  <c:v>-4.8398784979752918E-15</c:v>
                </c:pt>
                <c:pt idx="3922">
                  <c:v>-4.8398784979752918E-15</c:v>
                </c:pt>
                <c:pt idx="3923">
                  <c:v>-4.8398784979752918E-15</c:v>
                </c:pt>
                <c:pt idx="3924">
                  <c:v>-4.8398784979752918E-15</c:v>
                </c:pt>
                <c:pt idx="3925">
                  <c:v>-4.8398784979752918E-15</c:v>
                </c:pt>
                <c:pt idx="3926">
                  <c:v>-4.8398784979752918E-15</c:v>
                </c:pt>
                <c:pt idx="3927">
                  <c:v>-4.8398784979752918E-15</c:v>
                </c:pt>
                <c:pt idx="3928">
                  <c:v>-4.8398784979752918E-15</c:v>
                </c:pt>
                <c:pt idx="3929">
                  <c:v>-4.8398784979752918E-15</c:v>
                </c:pt>
                <c:pt idx="3930">
                  <c:v>-4.8398784979752918E-15</c:v>
                </c:pt>
                <c:pt idx="3931">
                  <c:v>-4.8398784979752918E-15</c:v>
                </c:pt>
                <c:pt idx="3932">
                  <c:v>-4.8398784979752918E-15</c:v>
                </c:pt>
                <c:pt idx="3933">
                  <c:v>-4.8398784979752918E-15</c:v>
                </c:pt>
                <c:pt idx="3934">
                  <c:v>-4.8398784979752918E-15</c:v>
                </c:pt>
                <c:pt idx="3935">
                  <c:v>-4.8398784979752918E-15</c:v>
                </c:pt>
                <c:pt idx="3936">
                  <c:v>-4.8398784979752918E-15</c:v>
                </c:pt>
                <c:pt idx="3937">
                  <c:v>-4.8398784979752918E-15</c:v>
                </c:pt>
                <c:pt idx="3938">
                  <c:v>-4.8398784979752918E-15</c:v>
                </c:pt>
                <c:pt idx="3939">
                  <c:v>-4.8398784979752918E-15</c:v>
                </c:pt>
                <c:pt idx="3940">
                  <c:v>-4.8398784979752918E-15</c:v>
                </c:pt>
                <c:pt idx="3941">
                  <c:v>-4.8398784979752918E-15</c:v>
                </c:pt>
                <c:pt idx="3942">
                  <c:v>-4.8398784979752918E-15</c:v>
                </c:pt>
                <c:pt idx="3943">
                  <c:v>-4.8398784979752918E-15</c:v>
                </c:pt>
                <c:pt idx="3944">
                  <c:v>-4.8398784979752918E-15</c:v>
                </c:pt>
                <c:pt idx="3945">
                  <c:v>-4.8398784979752918E-15</c:v>
                </c:pt>
                <c:pt idx="3946">
                  <c:v>-4.8398784979752918E-15</c:v>
                </c:pt>
                <c:pt idx="3947">
                  <c:v>-4.8398784979752918E-15</c:v>
                </c:pt>
                <c:pt idx="3948">
                  <c:v>-4.8398784979752918E-15</c:v>
                </c:pt>
                <c:pt idx="3949">
                  <c:v>-4.8398784979752918E-15</c:v>
                </c:pt>
                <c:pt idx="3950">
                  <c:v>-4.8398784979752918E-15</c:v>
                </c:pt>
                <c:pt idx="3951">
                  <c:v>-4.8398784979752918E-15</c:v>
                </c:pt>
                <c:pt idx="3952">
                  <c:v>-4.8398784979752918E-15</c:v>
                </c:pt>
                <c:pt idx="3953">
                  <c:v>-4.8398784979752918E-15</c:v>
                </c:pt>
                <c:pt idx="3954">
                  <c:v>-4.8398784979752918E-15</c:v>
                </c:pt>
                <c:pt idx="3955">
                  <c:v>-4.8398784979752918E-15</c:v>
                </c:pt>
                <c:pt idx="3956">
                  <c:v>-4.8398784979752918E-15</c:v>
                </c:pt>
                <c:pt idx="3957">
                  <c:v>-4.8398784979752918E-15</c:v>
                </c:pt>
                <c:pt idx="3958">
                  <c:v>-4.8398784979752918E-15</c:v>
                </c:pt>
                <c:pt idx="3959">
                  <c:v>-4.8398784979752918E-15</c:v>
                </c:pt>
                <c:pt idx="3960">
                  <c:v>-4.8398784979752918E-15</c:v>
                </c:pt>
                <c:pt idx="3961">
                  <c:v>-4.8398784979752918E-15</c:v>
                </c:pt>
                <c:pt idx="3962">
                  <c:v>-4.8398784979752918E-15</c:v>
                </c:pt>
                <c:pt idx="3963">
                  <c:v>-4.8398784979752918E-15</c:v>
                </c:pt>
                <c:pt idx="3964">
                  <c:v>-4.8398784979752918E-15</c:v>
                </c:pt>
                <c:pt idx="3965">
                  <c:v>-4.8398784979752918E-15</c:v>
                </c:pt>
                <c:pt idx="3966">
                  <c:v>-4.8398784979752918E-15</c:v>
                </c:pt>
                <c:pt idx="3967">
                  <c:v>-4.8398784979752918E-15</c:v>
                </c:pt>
                <c:pt idx="3968">
                  <c:v>-4.8398784979752918E-15</c:v>
                </c:pt>
                <c:pt idx="3969">
                  <c:v>-4.8398784979752918E-15</c:v>
                </c:pt>
                <c:pt idx="3970">
                  <c:v>-4.8398784979752918E-15</c:v>
                </c:pt>
                <c:pt idx="3971">
                  <c:v>-4.8398784979752918E-15</c:v>
                </c:pt>
                <c:pt idx="3972">
                  <c:v>-4.8398784979752918E-15</c:v>
                </c:pt>
                <c:pt idx="3973">
                  <c:v>-4.8398784979752918E-15</c:v>
                </c:pt>
                <c:pt idx="3974">
                  <c:v>-4.8398784979752918E-15</c:v>
                </c:pt>
                <c:pt idx="3975">
                  <c:v>-4.8398784979752918E-15</c:v>
                </c:pt>
                <c:pt idx="3976">
                  <c:v>-4.8398784979752918E-15</c:v>
                </c:pt>
                <c:pt idx="3977">
                  <c:v>-4.8398784979752918E-15</c:v>
                </c:pt>
                <c:pt idx="3978">
                  <c:v>-4.8398784979752918E-15</c:v>
                </c:pt>
                <c:pt idx="3979">
                  <c:v>-4.8398784979752918E-15</c:v>
                </c:pt>
                <c:pt idx="3980">
                  <c:v>-4.8398784979752918E-15</c:v>
                </c:pt>
                <c:pt idx="3981">
                  <c:v>-4.8398784979752918E-15</c:v>
                </c:pt>
                <c:pt idx="3982">
                  <c:v>-4.8398784979752918E-15</c:v>
                </c:pt>
                <c:pt idx="3983">
                  <c:v>-4.8398784979752918E-15</c:v>
                </c:pt>
                <c:pt idx="3984">
                  <c:v>-4.8398784979752918E-15</c:v>
                </c:pt>
                <c:pt idx="3985">
                  <c:v>-4.8398784979752918E-15</c:v>
                </c:pt>
                <c:pt idx="3986">
                  <c:v>-4.8398784979752918E-15</c:v>
                </c:pt>
                <c:pt idx="3987">
                  <c:v>-4.8398784979752918E-15</c:v>
                </c:pt>
                <c:pt idx="3988">
                  <c:v>-4.8398784979752918E-15</c:v>
                </c:pt>
                <c:pt idx="3989">
                  <c:v>-4.8398784979752918E-15</c:v>
                </c:pt>
                <c:pt idx="3990">
                  <c:v>-4.8398784979752918E-15</c:v>
                </c:pt>
                <c:pt idx="3991">
                  <c:v>-4.8398784979752918E-15</c:v>
                </c:pt>
                <c:pt idx="3992">
                  <c:v>-4.8398784979752918E-15</c:v>
                </c:pt>
                <c:pt idx="3993">
                  <c:v>-4.8398784979752918E-15</c:v>
                </c:pt>
                <c:pt idx="3994">
                  <c:v>-4.8398784979752918E-15</c:v>
                </c:pt>
                <c:pt idx="3995">
                  <c:v>-4.8398784979752918E-15</c:v>
                </c:pt>
                <c:pt idx="3996">
                  <c:v>-4.8398784979752918E-15</c:v>
                </c:pt>
                <c:pt idx="3997">
                  <c:v>-4.8398784979752918E-15</c:v>
                </c:pt>
                <c:pt idx="3998">
                  <c:v>-4.8398784979752918E-15</c:v>
                </c:pt>
                <c:pt idx="3999">
                  <c:v>-4.8398784979752918E-15</c:v>
                </c:pt>
                <c:pt idx="4000">
                  <c:v>-4.8398784979752918E-15</c:v>
                </c:pt>
                <c:pt idx="4001">
                  <c:v>-4.8398784979752918E-15</c:v>
                </c:pt>
                <c:pt idx="4002">
                  <c:v>-4.8398784979752918E-15</c:v>
                </c:pt>
                <c:pt idx="4003">
                  <c:v>-4.8398784979752918E-15</c:v>
                </c:pt>
                <c:pt idx="4004">
                  <c:v>-4.8398784979752918E-15</c:v>
                </c:pt>
                <c:pt idx="4005">
                  <c:v>-4.8398784979752918E-15</c:v>
                </c:pt>
                <c:pt idx="4006">
                  <c:v>-4.8398784979752918E-15</c:v>
                </c:pt>
                <c:pt idx="4007">
                  <c:v>-4.8398784979752918E-15</c:v>
                </c:pt>
                <c:pt idx="4008">
                  <c:v>-4.8398784979752918E-15</c:v>
                </c:pt>
                <c:pt idx="4009">
                  <c:v>-4.8398784979752918E-15</c:v>
                </c:pt>
                <c:pt idx="4010">
                  <c:v>-4.8398784979752918E-15</c:v>
                </c:pt>
                <c:pt idx="4011">
                  <c:v>-4.8398784979752918E-15</c:v>
                </c:pt>
                <c:pt idx="4012">
                  <c:v>-4.8398784979752918E-15</c:v>
                </c:pt>
                <c:pt idx="4013">
                  <c:v>-4.8398784979752918E-15</c:v>
                </c:pt>
                <c:pt idx="4014">
                  <c:v>-4.8398784979752918E-15</c:v>
                </c:pt>
                <c:pt idx="4015">
                  <c:v>-4.8398784979752918E-15</c:v>
                </c:pt>
                <c:pt idx="4016">
                  <c:v>-4.8398784979752918E-15</c:v>
                </c:pt>
                <c:pt idx="4017">
                  <c:v>-4.8398784979752918E-15</c:v>
                </c:pt>
                <c:pt idx="4018">
                  <c:v>-4.8398784979752918E-15</c:v>
                </c:pt>
                <c:pt idx="4019">
                  <c:v>-4.8398784979752918E-15</c:v>
                </c:pt>
                <c:pt idx="4020">
                  <c:v>-4.8398784979752918E-15</c:v>
                </c:pt>
                <c:pt idx="4021">
                  <c:v>-4.8398784979752918E-15</c:v>
                </c:pt>
                <c:pt idx="4022">
                  <c:v>-4.8398784979752918E-15</c:v>
                </c:pt>
                <c:pt idx="4023">
                  <c:v>-4.8398784979752918E-15</c:v>
                </c:pt>
                <c:pt idx="4024">
                  <c:v>-4.8398784979752918E-15</c:v>
                </c:pt>
                <c:pt idx="4025">
                  <c:v>-4.8398784979752918E-15</c:v>
                </c:pt>
                <c:pt idx="4026">
                  <c:v>-4.8398784979752918E-15</c:v>
                </c:pt>
                <c:pt idx="4027">
                  <c:v>-4.8398784979752918E-15</c:v>
                </c:pt>
                <c:pt idx="4028">
                  <c:v>-4.8398784979752918E-15</c:v>
                </c:pt>
                <c:pt idx="4029">
                  <c:v>-4.8398784979752918E-15</c:v>
                </c:pt>
                <c:pt idx="4030">
                  <c:v>-4.8398784979752918E-15</c:v>
                </c:pt>
                <c:pt idx="4031">
                  <c:v>-4.8398784979752918E-15</c:v>
                </c:pt>
                <c:pt idx="4032">
                  <c:v>-4.8398784979752918E-15</c:v>
                </c:pt>
                <c:pt idx="4033">
                  <c:v>-4.8398784979752918E-15</c:v>
                </c:pt>
                <c:pt idx="4034">
                  <c:v>-4.8398784979752918E-15</c:v>
                </c:pt>
                <c:pt idx="4035">
                  <c:v>-4.8398784979752918E-15</c:v>
                </c:pt>
                <c:pt idx="4036">
                  <c:v>-4.8398784979752918E-15</c:v>
                </c:pt>
                <c:pt idx="4037">
                  <c:v>-4.8398784979752918E-15</c:v>
                </c:pt>
                <c:pt idx="4038">
                  <c:v>-4.8398784979752918E-15</c:v>
                </c:pt>
                <c:pt idx="4039">
                  <c:v>-4.8398784979752918E-15</c:v>
                </c:pt>
                <c:pt idx="4040">
                  <c:v>-4.8398784979752918E-15</c:v>
                </c:pt>
                <c:pt idx="4041">
                  <c:v>-4.8398784979752918E-15</c:v>
                </c:pt>
                <c:pt idx="4042">
                  <c:v>-4.8398784979752918E-15</c:v>
                </c:pt>
                <c:pt idx="4043">
                  <c:v>-4.8398784979752918E-15</c:v>
                </c:pt>
                <c:pt idx="4044">
                  <c:v>-4.8398784979752918E-15</c:v>
                </c:pt>
                <c:pt idx="4045">
                  <c:v>-4.8398784979752918E-15</c:v>
                </c:pt>
                <c:pt idx="4046">
                  <c:v>-4.8398784979752918E-15</c:v>
                </c:pt>
                <c:pt idx="4047">
                  <c:v>-4.8398784979752918E-15</c:v>
                </c:pt>
                <c:pt idx="4048">
                  <c:v>-4.8398784979752918E-15</c:v>
                </c:pt>
                <c:pt idx="4049">
                  <c:v>-4.8398784979752918E-15</c:v>
                </c:pt>
                <c:pt idx="4050">
                  <c:v>-4.8398784979752918E-15</c:v>
                </c:pt>
                <c:pt idx="4051">
                  <c:v>-4.8398784979752918E-15</c:v>
                </c:pt>
                <c:pt idx="4052">
                  <c:v>-4.8398784979752918E-15</c:v>
                </c:pt>
                <c:pt idx="4053">
                  <c:v>-4.8398784979752918E-15</c:v>
                </c:pt>
                <c:pt idx="4054">
                  <c:v>-4.8398784979752918E-15</c:v>
                </c:pt>
                <c:pt idx="4055">
                  <c:v>-4.8398784979752918E-15</c:v>
                </c:pt>
                <c:pt idx="4056">
                  <c:v>-4.8398784979752918E-15</c:v>
                </c:pt>
                <c:pt idx="4057">
                  <c:v>-4.8398784979752918E-15</c:v>
                </c:pt>
                <c:pt idx="4058">
                  <c:v>-4.8398784979752918E-15</c:v>
                </c:pt>
                <c:pt idx="4059">
                  <c:v>-4.8398784979752918E-15</c:v>
                </c:pt>
                <c:pt idx="4060">
                  <c:v>-4.8398784979752918E-15</c:v>
                </c:pt>
                <c:pt idx="4061">
                  <c:v>-4.8398784979752918E-15</c:v>
                </c:pt>
                <c:pt idx="4062">
                  <c:v>-4.8398784979752918E-15</c:v>
                </c:pt>
                <c:pt idx="4063">
                  <c:v>-4.8398784979752918E-15</c:v>
                </c:pt>
                <c:pt idx="4064">
                  <c:v>-4.8398784979752918E-15</c:v>
                </c:pt>
                <c:pt idx="4065">
                  <c:v>-4.8398784979752918E-15</c:v>
                </c:pt>
                <c:pt idx="4066">
                  <c:v>-4.8398784979752918E-15</c:v>
                </c:pt>
                <c:pt idx="4067">
                  <c:v>-4.8398784979752918E-15</c:v>
                </c:pt>
                <c:pt idx="4068">
                  <c:v>-4.8398784979752918E-15</c:v>
                </c:pt>
                <c:pt idx="4069">
                  <c:v>-4.8398784979752918E-15</c:v>
                </c:pt>
                <c:pt idx="4070">
                  <c:v>-4.8398784979752918E-15</c:v>
                </c:pt>
                <c:pt idx="4071">
                  <c:v>-4.8398784979752918E-15</c:v>
                </c:pt>
                <c:pt idx="4072">
                  <c:v>-4.8398784979752918E-15</c:v>
                </c:pt>
                <c:pt idx="4073">
                  <c:v>-4.8398784979752918E-15</c:v>
                </c:pt>
                <c:pt idx="4074">
                  <c:v>-4.8398784979752918E-15</c:v>
                </c:pt>
                <c:pt idx="4075">
                  <c:v>-4.8398784979752918E-15</c:v>
                </c:pt>
                <c:pt idx="4076">
                  <c:v>-4.8398784979752918E-15</c:v>
                </c:pt>
                <c:pt idx="4077">
                  <c:v>-4.8398784979752918E-15</c:v>
                </c:pt>
                <c:pt idx="4078">
                  <c:v>-4.8398784979752918E-15</c:v>
                </c:pt>
                <c:pt idx="4079">
                  <c:v>-4.8398784979752918E-15</c:v>
                </c:pt>
                <c:pt idx="4080">
                  <c:v>-4.8398784979752918E-15</c:v>
                </c:pt>
                <c:pt idx="4081">
                  <c:v>-4.8398784979752918E-15</c:v>
                </c:pt>
                <c:pt idx="4082">
                  <c:v>-4.8398784979752918E-15</c:v>
                </c:pt>
                <c:pt idx="4083">
                  <c:v>-4.8398784979752918E-15</c:v>
                </c:pt>
                <c:pt idx="4084">
                  <c:v>-4.8398784979752918E-15</c:v>
                </c:pt>
                <c:pt idx="4085">
                  <c:v>-4.8398784979752918E-15</c:v>
                </c:pt>
                <c:pt idx="4086">
                  <c:v>-4.8398784979752918E-15</c:v>
                </c:pt>
                <c:pt idx="4087">
                  <c:v>-4.8398784979752918E-15</c:v>
                </c:pt>
                <c:pt idx="4088">
                  <c:v>-4.8398784979752918E-15</c:v>
                </c:pt>
                <c:pt idx="4089">
                  <c:v>-4.8398784979752918E-15</c:v>
                </c:pt>
                <c:pt idx="4090">
                  <c:v>-4.8398784979752918E-15</c:v>
                </c:pt>
                <c:pt idx="4091">
                  <c:v>-4.8398784979752918E-15</c:v>
                </c:pt>
                <c:pt idx="4092">
                  <c:v>-4.8398784979752918E-15</c:v>
                </c:pt>
                <c:pt idx="4093">
                  <c:v>-4.8398784979752918E-15</c:v>
                </c:pt>
                <c:pt idx="4094">
                  <c:v>-4.8398784979752918E-15</c:v>
                </c:pt>
                <c:pt idx="4095">
                  <c:v>-4.8398784979752918E-15</c:v>
                </c:pt>
                <c:pt idx="4096">
                  <c:v>-4.8398784979752918E-15</c:v>
                </c:pt>
                <c:pt idx="4097">
                  <c:v>-4.8398784979752918E-15</c:v>
                </c:pt>
                <c:pt idx="4098">
                  <c:v>-4.8398784979752918E-15</c:v>
                </c:pt>
                <c:pt idx="4099">
                  <c:v>-4.8398784979752918E-15</c:v>
                </c:pt>
                <c:pt idx="4100">
                  <c:v>-4.8398784979752918E-15</c:v>
                </c:pt>
                <c:pt idx="4101">
                  <c:v>-4.8398784979752918E-15</c:v>
                </c:pt>
                <c:pt idx="4102">
                  <c:v>-4.8398784979752918E-15</c:v>
                </c:pt>
                <c:pt idx="4103">
                  <c:v>-4.8398784979752918E-15</c:v>
                </c:pt>
                <c:pt idx="4104">
                  <c:v>-4.8398784979752918E-15</c:v>
                </c:pt>
                <c:pt idx="4105">
                  <c:v>-4.8398784979752918E-15</c:v>
                </c:pt>
                <c:pt idx="4106">
                  <c:v>-4.8398784979752918E-15</c:v>
                </c:pt>
                <c:pt idx="4107">
                  <c:v>-4.8398784979752918E-15</c:v>
                </c:pt>
                <c:pt idx="4108">
                  <c:v>-4.8398784979752918E-15</c:v>
                </c:pt>
                <c:pt idx="4109">
                  <c:v>-4.8398784979752918E-15</c:v>
                </c:pt>
                <c:pt idx="4110">
                  <c:v>-4.8398784979752918E-15</c:v>
                </c:pt>
                <c:pt idx="4111">
                  <c:v>-4.8398784979752918E-15</c:v>
                </c:pt>
                <c:pt idx="4112">
                  <c:v>-4.8398784979752918E-15</c:v>
                </c:pt>
                <c:pt idx="4113">
                  <c:v>-4.8398784979752918E-15</c:v>
                </c:pt>
                <c:pt idx="4114">
                  <c:v>-4.8398784979752918E-15</c:v>
                </c:pt>
                <c:pt idx="4115">
                  <c:v>-4.8398784979752918E-15</c:v>
                </c:pt>
                <c:pt idx="4116">
                  <c:v>-4.8398784979752918E-15</c:v>
                </c:pt>
                <c:pt idx="4117">
                  <c:v>-4.8398784979752918E-15</c:v>
                </c:pt>
                <c:pt idx="4118">
                  <c:v>-4.8398784979752918E-15</c:v>
                </c:pt>
                <c:pt idx="4119">
                  <c:v>-4.8398784979752918E-15</c:v>
                </c:pt>
                <c:pt idx="4120">
                  <c:v>-4.8398784979752918E-15</c:v>
                </c:pt>
                <c:pt idx="4121">
                  <c:v>-4.8398784979752918E-15</c:v>
                </c:pt>
                <c:pt idx="4122">
                  <c:v>-4.8398784979752918E-15</c:v>
                </c:pt>
                <c:pt idx="4123">
                  <c:v>-4.8398784979752918E-15</c:v>
                </c:pt>
                <c:pt idx="4124">
                  <c:v>-4.8398784979752918E-15</c:v>
                </c:pt>
                <c:pt idx="4125">
                  <c:v>-4.8398784979752918E-15</c:v>
                </c:pt>
                <c:pt idx="4126">
                  <c:v>-4.8398784979752918E-15</c:v>
                </c:pt>
                <c:pt idx="4127">
                  <c:v>-4.8398784979752918E-15</c:v>
                </c:pt>
                <c:pt idx="4128">
                  <c:v>-4.8398784979752918E-15</c:v>
                </c:pt>
                <c:pt idx="4129">
                  <c:v>-4.8398784979752918E-15</c:v>
                </c:pt>
                <c:pt idx="4130">
                  <c:v>-4.8398784979752918E-15</c:v>
                </c:pt>
                <c:pt idx="4131">
                  <c:v>-4.8398784979752918E-15</c:v>
                </c:pt>
                <c:pt idx="4132">
                  <c:v>-4.8398784979752918E-15</c:v>
                </c:pt>
                <c:pt idx="4133">
                  <c:v>-4.8398784979752918E-15</c:v>
                </c:pt>
                <c:pt idx="4134">
                  <c:v>-4.8398784979752918E-15</c:v>
                </c:pt>
                <c:pt idx="4135">
                  <c:v>-4.8398784979752918E-15</c:v>
                </c:pt>
                <c:pt idx="4136">
                  <c:v>-4.8398784979752918E-15</c:v>
                </c:pt>
                <c:pt idx="4137">
                  <c:v>-4.8398784979752918E-15</c:v>
                </c:pt>
                <c:pt idx="4138">
                  <c:v>-4.8398784979752918E-15</c:v>
                </c:pt>
                <c:pt idx="4139">
                  <c:v>-4.8398784979752918E-15</c:v>
                </c:pt>
                <c:pt idx="4140">
                  <c:v>-4.8398784979752918E-15</c:v>
                </c:pt>
                <c:pt idx="4141">
                  <c:v>-4.8398784979752918E-15</c:v>
                </c:pt>
                <c:pt idx="4142">
                  <c:v>-4.8398784979752918E-15</c:v>
                </c:pt>
                <c:pt idx="4143">
                  <c:v>-4.8398784979752918E-15</c:v>
                </c:pt>
                <c:pt idx="4144">
                  <c:v>-4.8398784979752918E-15</c:v>
                </c:pt>
                <c:pt idx="4145">
                  <c:v>-4.8398784979752918E-15</c:v>
                </c:pt>
                <c:pt idx="4146">
                  <c:v>-4.8398784979752918E-15</c:v>
                </c:pt>
                <c:pt idx="4147">
                  <c:v>-4.8398784979752918E-15</c:v>
                </c:pt>
                <c:pt idx="4148">
                  <c:v>-4.8398784979752918E-15</c:v>
                </c:pt>
                <c:pt idx="4149">
                  <c:v>-4.8398784979752918E-15</c:v>
                </c:pt>
                <c:pt idx="4150">
                  <c:v>-4.8398784979752918E-15</c:v>
                </c:pt>
                <c:pt idx="4151">
                  <c:v>-4.8398784979752918E-15</c:v>
                </c:pt>
                <c:pt idx="4152">
                  <c:v>-4.8398784979752918E-15</c:v>
                </c:pt>
                <c:pt idx="4153">
                  <c:v>-4.8398784979752918E-15</c:v>
                </c:pt>
                <c:pt idx="4154">
                  <c:v>-4.8398784979752918E-15</c:v>
                </c:pt>
                <c:pt idx="4155">
                  <c:v>-4.8398784979752918E-15</c:v>
                </c:pt>
                <c:pt idx="4156">
                  <c:v>-4.8398784979752918E-15</c:v>
                </c:pt>
                <c:pt idx="4157">
                  <c:v>-4.8398784979752918E-15</c:v>
                </c:pt>
                <c:pt idx="4158">
                  <c:v>-4.8398784979752918E-15</c:v>
                </c:pt>
                <c:pt idx="4159">
                  <c:v>-4.8398784979752918E-15</c:v>
                </c:pt>
                <c:pt idx="4160">
                  <c:v>-4.8398784979752918E-15</c:v>
                </c:pt>
                <c:pt idx="4161">
                  <c:v>-4.8398784979752918E-15</c:v>
                </c:pt>
                <c:pt idx="4162">
                  <c:v>-4.8398784979752918E-15</c:v>
                </c:pt>
                <c:pt idx="4163">
                  <c:v>-4.8398784979752918E-15</c:v>
                </c:pt>
                <c:pt idx="4164">
                  <c:v>-4.8398784979752918E-15</c:v>
                </c:pt>
                <c:pt idx="4165">
                  <c:v>-4.8398784979752918E-15</c:v>
                </c:pt>
                <c:pt idx="4166">
                  <c:v>-4.8398784979752918E-15</c:v>
                </c:pt>
                <c:pt idx="4167">
                  <c:v>-4.8398784979752918E-15</c:v>
                </c:pt>
                <c:pt idx="4168">
                  <c:v>-4.8398784979752918E-15</c:v>
                </c:pt>
                <c:pt idx="4169">
                  <c:v>-4.8398784979752918E-15</c:v>
                </c:pt>
                <c:pt idx="4170">
                  <c:v>-4.8398784979752918E-15</c:v>
                </c:pt>
                <c:pt idx="4171">
                  <c:v>-4.8398784979752918E-15</c:v>
                </c:pt>
                <c:pt idx="4172">
                  <c:v>-4.8398784979752918E-15</c:v>
                </c:pt>
                <c:pt idx="4173">
                  <c:v>-4.8398784979752918E-15</c:v>
                </c:pt>
                <c:pt idx="4174">
                  <c:v>-4.8398784979752918E-15</c:v>
                </c:pt>
                <c:pt idx="4175">
                  <c:v>-4.8398784979752918E-15</c:v>
                </c:pt>
                <c:pt idx="4176">
                  <c:v>-4.8398784979752918E-15</c:v>
                </c:pt>
                <c:pt idx="4177">
                  <c:v>-4.8398784979752918E-15</c:v>
                </c:pt>
                <c:pt idx="4178">
                  <c:v>-4.8398784979752918E-15</c:v>
                </c:pt>
                <c:pt idx="4179">
                  <c:v>-4.8398784979752918E-15</c:v>
                </c:pt>
                <c:pt idx="4180">
                  <c:v>-4.8398784979752918E-15</c:v>
                </c:pt>
                <c:pt idx="4181">
                  <c:v>-4.8398784979752918E-15</c:v>
                </c:pt>
                <c:pt idx="4182">
                  <c:v>-4.8398784979752918E-15</c:v>
                </c:pt>
                <c:pt idx="4183">
                  <c:v>-4.8398784979752918E-15</c:v>
                </c:pt>
                <c:pt idx="4184">
                  <c:v>-4.8398784979752918E-15</c:v>
                </c:pt>
                <c:pt idx="4185">
                  <c:v>-4.8398784979752918E-15</c:v>
                </c:pt>
                <c:pt idx="4186">
                  <c:v>-4.8398784979752918E-15</c:v>
                </c:pt>
                <c:pt idx="4187">
                  <c:v>-4.8398784979752918E-15</c:v>
                </c:pt>
                <c:pt idx="4188">
                  <c:v>-4.8398784979752918E-15</c:v>
                </c:pt>
                <c:pt idx="4189">
                  <c:v>-4.8398784979752918E-15</c:v>
                </c:pt>
                <c:pt idx="4190">
                  <c:v>-4.8398784979752918E-15</c:v>
                </c:pt>
                <c:pt idx="4191">
                  <c:v>-4.8398784979752918E-15</c:v>
                </c:pt>
                <c:pt idx="4192">
                  <c:v>-4.8398784979752918E-15</c:v>
                </c:pt>
                <c:pt idx="4193">
                  <c:v>-4.8398784979752918E-15</c:v>
                </c:pt>
                <c:pt idx="4194">
                  <c:v>-4.8398784979752918E-15</c:v>
                </c:pt>
                <c:pt idx="4195">
                  <c:v>-4.8398784979752918E-15</c:v>
                </c:pt>
                <c:pt idx="4196">
                  <c:v>-4.8398784979752918E-15</c:v>
                </c:pt>
                <c:pt idx="4197">
                  <c:v>-4.8398784979752918E-15</c:v>
                </c:pt>
                <c:pt idx="4198">
                  <c:v>-4.8398784979752918E-15</c:v>
                </c:pt>
                <c:pt idx="4199">
                  <c:v>-4.8398784979752918E-15</c:v>
                </c:pt>
                <c:pt idx="4200">
                  <c:v>-4.8398784979752918E-15</c:v>
                </c:pt>
                <c:pt idx="4201">
                  <c:v>-4.8398784979752918E-15</c:v>
                </c:pt>
                <c:pt idx="4202">
                  <c:v>-4.8398784979752918E-15</c:v>
                </c:pt>
                <c:pt idx="4203">
                  <c:v>-4.8398784979752918E-15</c:v>
                </c:pt>
                <c:pt idx="4204">
                  <c:v>-4.8398784979752918E-15</c:v>
                </c:pt>
                <c:pt idx="4205">
                  <c:v>-4.8398784979752918E-15</c:v>
                </c:pt>
                <c:pt idx="4206">
                  <c:v>-4.8398784979752918E-15</c:v>
                </c:pt>
                <c:pt idx="4207">
                  <c:v>-4.8398784979752918E-15</c:v>
                </c:pt>
                <c:pt idx="4208">
                  <c:v>-4.8398784979752918E-15</c:v>
                </c:pt>
                <c:pt idx="4209">
                  <c:v>-4.8398784979752918E-15</c:v>
                </c:pt>
                <c:pt idx="4210">
                  <c:v>-4.8398784979752918E-15</c:v>
                </c:pt>
                <c:pt idx="4211">
                  <c:v>-4.8398784979752918E-15</c:v>
                </c:pt>
                <c:pt idx="4212">
                  <c:v>-4.8398784979752918E-15</c:v>
                </c:pt>
                <c:pt idx="4213">
                  <c:v>-4.8398784979752918E-15</c:v>
                </c:pt>
                <c:pt idx="4214">
                  <c:v>-4.8398784979752918E-15</c:v>
                </c:pt>
                <c:pt idx="4215">
                  <c:v>-4.8398784979752918E-15</c:v>
                </c:pt>
                <c:pt idx="4216">
                  <c:v>-4.8398784979752918E-15</c:v>
                </c:pt>
                <c:pt idx="4217">
                  <c:v>-4.8398784979752918E-15</c:v>
                </c:pt>
                <c:pt idx="4218">
                  <c:v>-4.8398784979752918E-15</c:v>
                </c:pt>
                <c:pt idx="4219">
                  <c:v>-4.8398784979752918E-15</c:v>
                </c:pt>
                <c:pt idx="4220">
                  <c:v>-4.8398784979752918E-15</c:v>
                </c:pt>
                <c:pt idx="4221">
                  <c:v>-4.8398784979752918E-15</c:v>
                </c:pt>
                <c:pt idx="4222">
                  <c:v>-4.8398784979752918E-15</c:v>
                </c:pt>
                <c:pt idx="4223">
                  <c:v>-4.8398784979752918E-15</c:v>
                </c:pt>
                <c:pt idx="4224">
                  <c:v>-4.8398784979752918E-15</c:v>
                </c:pt>
                <c:pt idx="4225">
                  <c:v>-4.8398784979752918E-15</c:v>
                </c:pt>
                <c:pt idx="4226">
                  <c:v>-4.8398784979752918E-15</c:v>
                </c:pt>
                <c:pt idx="4227">
                  <c:v>-4.8398784979752918E-15</c:v>
                </c:pt>
                <c:pt idx="4228">
                  <c:v>-4.8398784979752918E-15</c:v>
                </c:pt>
                <c:pt idx="4229">
                  <c:v>-4.8398784979752918E-15</c:v>
                </c:pt>
                <c:pt idx="4230">
                  <c:v>-4.8398784979752918E-15</c:v>
                </c:pt>
                <c:pt idx="4231">
                  <c:v>-4.8398784979752918E-15</c:v>
                </c:pt>
                <c:pt idx="4232">
                  <c:v>-4.8398784979752918E-15</c:v>
                </c:pt>
                <c:pt idx="4233">
                  <c:v>-4.8398784979752918E-15</c:v>
                </c:pt>
                <c:pt idx="4234">
                  <c:v>-4.8398784979752918E-15</c:v>
                </c:pt>
                <c:pt idx="4235">
                  <c:v>-4.8398784979752918E-15</c:v>
                </c:pt>
                <c:pt idx="4236">
                  <c:v>-4.8398784979752918E-15</c:v>
                </c:pt>
                <c:pt idx="4237">
                  <c:v>-4.8398784979752918E-15</c:v>
                </c:pt>
                <c:pt idx="4238">
                  <c:v>-4.8398784979752918E-15</c:v>
                </c:pt>
                <c:pt idx="4239">
                  <c:v>-4.8398784979752918E-15</c:v>
                </c:pt>
                <c:pt idx="4240">
                  <c:v>-4.8398784979752918E-15</c:v>
                </c:pt>
                <c:pt idx="4241">
                  <c:v>-4.8398784979752918E-15</c:v>
                </c:pt>
                <c:pt idx="4242">
                  <c:v>-4.8398784979752918E-15</c:v>
                </c:pt>
                <c:pt idx="4243">
                  <c:v>-4.8398784979752918E-15</c:v>
                </c:pt>
                <c:pt idx="4244">
                  <c:v>-4.8398784979752918E-15</c:v>
                </c:pt>
                <c:pt idx="4245">
                  <c:v>-4.8398784979752918E-15</c:v>
                </c:pt>
                <c:pt idx="4246">
                  <c:v>-4.8398784979752918E-15</c:v>
                </c:pt>
                <c:pt idx="4247">
                  <c:v>-4.8398784979752918E-15</c:v>
                </c:pt>
                <c:pt idx="4248">
                  <c:v>-4.8398784979752918E-15</c:v>
                </c:pt>
                <c:pt idx="4249">
                  <c:v>-4.8398784979752918E-15</c:v>
                </c:pt>
                <c:pt idx="4250">
                  <c:v>-4.8398784979752918E-15</c:v>
                </c:pt>
                <c:pt idx="4251">
                  <c:v>-4.8398784979752918E-15</c:v>
                </c:pt>
                <c:pt idx="4252">
                  <c:v>-4.8398784979752918E-15</c:v>
                </c:pt>
                <c:pt idx="4253">
                  <c:v>-4.8398784979752918E-15</c:v>
                </c:pt>
                <c:pt idx="4254">
                  <c:v>-4.8398784979752918E-15</c:v>
                </c:pt>
                <c:pt idx="4255">
                  <c:v>-4.8398784979752918E-15</c:v>
                </c:pt>
                <c:pt idx="4256">
                  <c:v>-4.8398784979752918E-15</c:v>
                </c:pt>
                <c:pt idx="4257">
                  <c:v>-4.8398784979752918E-15</c:v>
                </c:pt>
                <c:pt idx="4258">
                  <c:v>-4.8398784979752918E-15</c:v>
                </c:pt>
                <c:pt idx="4259">
                  <c:v>-4.8398784979752918E-15</c:v>
                </c:pt>
                <c:pt idx="4260">
                  <c:v>-4.8398784979752918E-15</c:v>
                </c:pt>
                <c:pt idx="4261">
                  <c:v>-4.8398784979752918E-15</c:v>
                </c:pt>
                <c:pt idx="4262">
                  <c:v>-4.8398784979752918E-15</c:v>
                </c:pt>
                <c:pt idx="4263">
                  <c:v>-4.8398784979752918E-15</c:v>
                </c:pt>
                <c:pt idx="4264">
                  <c:v>-4.8398784979752918E-15</c:v>
                </c:pt>
                <c:pt idx="4265">
                  <c:v>-4.8398784979752918E-15</c:v>
                </c:pt>
                <c:pt idx="4266">
                  <c:v>-4.8398784979752918E-15</c:v>
                </c:pt>
                <c:pt idx="4267">
                  <c:v>-4.8398784979752918E-15</c:v>
                </c:pt>
                <c:pt idx="4268">
                  <c:v>-4.8398784979752918E-15</c:v>
                </c:pt>
                <c:pt idx="4269">
                  <c:v>-4.8398784979752918E-15</c:v>
                </c:pt>
                <c:pt idx="4270">
                  <c:v>-4.8398784979752918E-15</c:v>
                </c:pt>
                <c:pt idx="4271">
                  <c:v>-4.8398784979752918E-15</c:v>
                </c:pt>
                <c:pt idx="4272">
                  <c:v>-4.8398784979752918E-15</c:v>
                </c:pt>
                <c:pt idx="4273">
                  <c:v>-4.8398784979752918E-15</c:v>
                </c:pt>
                <c:pt idx="4274">
                  <c:v>-4.8398784979752918E-15</c:v>
                </c:pt>
                <c:pt idx="4275">
                  <c:v>-4.8398784979752918E-15</c:v>
                </c:pt>
                <c:pt idx="4276">
                  <c:v>-4.8398784979752918E-15</c:v>
                </c:pt>
                <c:pt idx="4277">
                  <c:v>-4.8398784979752918E-15</c:v>
                </c:pt>
                <c:pt idx="4278">
                  <c:v>-4.8398784979752918E-15</c:v>
                </c:pt>
                <c:pt idx="4279">
                  <c:v>-4.8398784979752918E-15</c:v>
                </c:pt>
                <c:pt idx="4280">
                  <c:v>-4.8398784979752918E-15</c:v>
                </c:pt>
                <c:pt idx="4281">
                  <c:v>-4.8398784979752918E-15</c:v>
                </c:pt>
                <c:pt idx="4282">
                  <c:v>-4.8398784979752918E-15</c:v>
                </c:pt>
                <c:pt idx="4283">
                  <c:v>-4.8398784979752918E-15</c:v>
                </c:pt>
                <c:pt idx="4284">
                  <c:v>-4.8398784979752918E-15</c:v>
                </c:pt>
                <c:pt idx="4285">
                  <c:v>-4.8398784979752918E-15</c:v>
                </c:pt>
                <c:pt idx="4286">
                  <c:v>-4.8398784979752918E-15</c:v>
                </c:pt>
                <c:pt idx="4287">
                  <c:v>-4.8398784979752918E-15</c:v>
                </c:pt>
                <c:pt idx="4288">
                  <c:v>-4.8398784979752918E-15</c:v>
                </c:pt>
                <c:pt idx="4289">
                  <c:v>-4.8398784979752918E-15</c:v>
                </c:pt>
                <c:pt idx="4290">
                  <c:v>-4.8398784979752918E-15</c:v>
                </c:pt>
                <c:pt idx="4291">
                  <c:v>-4.8398784979752918E-15</c:v>
                </c:pt>
                <c:pt idx="4292">
                  <c:v>-4.8398784979752918E-15</c:v>
                </c:pt>
                <c:pt idx="4293">
                  <c:v>-4.8398784979752918E-15</c:v>
                </c:pt>
                <c:pt idx="4294">
                  <c:v>-4.8398784979752918E-15</c:v>
                </c:pt>
                <c:pt idx="4295">
                  <c:v>-4.8398784979752918E-15</c:v>
                </c:pt>
                <c:pt idx="4296">
                  <c:v>-4.8398784979752918E-15</c:v>
                </c:pt>
                <c:pt idx="4297">
                  <c:v>-4.8398784979752918E-15</c:v>
                </c:pt>
                <c:pt idx="4298">
                  <c:v>-4.8398784979752918E-15</c:v>
                </c:pt>
                <c:pt idx="4299">
                  <c:v>-4.8398784979752918E-15</c:v>
                </c:pt>
                <c:pt idx="4300">
                  <c:v>-4.8398784979752918E-15</c:v>
                </c:pt>
                <c:pt idx="4301">
                  <c:v>-4.8398784979752918E-15</c:v>
                </c:pt>
                <c:pt idx="4302">
                  <c:v>-4.8398784979752918E-15</c:v>
                </c:pt>
                <c:pt idx="4303">
                  <c:v>-4.8398784979752918E-15</c:v>
                </c:pt>
                <c:pt idx="4304">
                  <c:v>-4.8398784979752918E-15</c:v>
                </c:pt>
                <c:pt idx="4305">
                  <c:v>-4.8398784979752918E-15</c:v>
                </c:pt>
                <c:pt idx="4306">
                  <c:v>-4.8398784979752918E-15</c:v>
                </c:pt>
                <c:pt idx="4307">
                  <c:v>-4.8398784979752918E-15</c:v>
                </c:pt>
                <c:pt idx="4308">
                  <c:v>-4.8398784979752918E-15</c:v>
                </c:pt>
                <c:pt idx="4309">
                  <c:v>-4.8398784979752918E-15</c:v>
                </c:pt>
                <c:pt idx="4310">
                  <c:v>-4.8398784979752918E-15</c:v>
                </c:pt>
                <c:pt idx="4311">
                  <c:v>-4.8398784979752918E-15</c:v>
                </c:pt>
                <c:pt idx="4312">
                  <c:v>-4.8398784979752918E-15</c:v>
                </c:pt>
                <c:pt idx="4313">
                  <c:v>-4.8398784979752918E-15</c:v>
                </c:pt>
                <c:pt idx="4314">
                  <c:v>-4.8398784979752918E-15</c:v>
                </c:pt>
                <c:pt idx="4315">
                  <c:v>-4.8398784979752918E-15</c:v>
                </c:pt>
                <c:pt idx="4316">
                  <c:v>-4.8398784979752918E-15</c:v>
                </c:pt>
                <c:pt idx="4317">
                  <c:v>-4.8398784979752918E-15</c:v>
                </c:pt>
                <c:pt idx="4318">
                  <c:v>-4.8398784979752918E-15</c:v>
                </c:pt>
                <c:pt idx="4319">
                  <c:v>-4.8398784979752918E-15</c:v>
                </c:pt>
                <c:pt idx="4320">
                  <c:v>-4.8398784979752918E-15</c:v>
                </c:pt>
                <c:pt idx="4321">
                  <c:v>-4.8398784979752918E-15</c:v>
                </c:pt>
                <c:pt idx="4322">
                  <c:v>-4.8398784979752918E-15</c:v>
                </c:pt>
                <c:pt idx="4323">
                  <c:v>-4.8398784979752918E-15</c:v>
                </c:pt>
                <c:pt idx="4324">
                  <c:v>-4.8398784979752918E-15</c:v>
                </c:pt>
                <c:pt idx="4325">
                  <c:v>-4.8398784979752918E-15</c:v>
                </c:pt>
                <c:pt idx="4326">
                  <c:v>-4.8398784979752918E-15</c:v>
                </c:pt>
                <c:pt idx="4327">
                  <c:v>-4.8398784979752918E-15</c:v>
                </c:pt>
                <c:pt idx="4328">
                  <c:v>-4.8398784979752918E-15</c:v>
                </c:pt>
                <c:pt idx="4329">
                  <c:v>-4.8398784979752918E-15</c:v>
                </c:pt>
                <c:pt idx="4330">
                  <c:v>-4.8398784979752918E-15</c:v>
                </c:pt>
                <c:pt idx="4331">
                  <c:v>-4.8398784979752918E-15</c:v>
                </c:pt>
                <c:pt idx="4332">
                  <c:v>-4.8398784979752918E-15</c:v>
                </c:pt>
                <c:pt idx="4333">
                  <c:v>-4.8398784979752918E-15</c:v>
                </c:pt>
                <c:pt idx="4334">
                  <c:v>-4.8398784979752918E-15</c:v>
                </c:pt>
                <c:pt idx="4335">
                  <c:v>-4.8398784979752918E-15</c:v>
                </c:pt>
                <c:pt idx="4336">
                  <c:v>-4.8398784979752918E-15</c:v>
                </c:pt>
                <c:pt idx="4337">
                  <c:v>-4.8398784979752918E-15</c:v>
                </c:pt>
                <c:pt idx="4338">
                  <c:v>-4.8398784979752918E-15</c:v>
                </c:pt>
                <c:pt idx="4339">
                  <c:v>-4.8398784979752918E-15</c:v>
                </c:pt>
                <c:pt idx="4340">
                  <c:v>-4.8398784979752918E-15</c:v>
                </c:pt>
                <c:pt idx="4341">
                  <c:v>-4.8398784979752918E-15</c:v>
                </c:pt>
                <c:pt idx="4342">
                  <c:v>-4.8398784979752918E-15</c:v>
                </c:pt>
                <c:pt idx="4343">
                  <c:v>-4.8398784979752918E-15</c:v>
                </c:pt>
                <c:pt idx="4344">
                  <c:v>-4.8398784979752918E-15</c:v>
                </c:pt>
                <c:pt idx="4345">
                  <c:v>-4.8398784979752918E-15</c:v>
                </c:pt>
                <c:pt idx="4346">
                  <c:v>-4.8398784979752918E-15</c:v>
                </c:pt>
                <c:pt idx="4347">
                  <c:v>-4.8398784979752918E-15</c:v>
                </c:pt>
                <c:pt idx="4348">
                  <c:v>-4.8398784979752918E-15</c:v>
                </c:pt>
                <c:pt idx="4349">
                  <c:v>-4.8398784979752918E-15</c:v>
                </c:pt>
                <c:pt idx="4350">
                  <c:v>-4.8398784979752918E-15</c:v>
                </c:pt>
                <c:pt idx="4351">
                  <c:v>-4.8398784979752918E-15</c:v>
                </c:pt>
                <c:pt idx="4352">
                  <c:v>-4.8398784979752918E-15</c:v>
                </c:pt>
                <c:pt idx="4353">
                  <c:v>-4.8398784979752918E-15</c:v>
                </c:pt>
                <c:pt idx="4354">
                  <c:v>-4.8398784979752918E-15</c:v>
                </c:pt>
                <c:pt idx="4355">
                  <c:v>-4.8398784979752918E-15</c:v>
                </c:pt>
                <c:pt idx="4356">
                  <c:v>-4.8398784979752918E-15</c:v>
                </c:pt>
                <c:pt idx="4357">
                  <c:v>-4.8398784979752918E-15</c:v>
                </c:pt>
                <c:pt idx="4358">
                  <c:v>-4.8398784979752918E-15</c:v>
                </c:pt>
                <c:pt idx="4359">
                  <c:v>-4.8398784979752918E-15</c:v>
                </c:pt>
                <c:pt idx="4360">
                  <c:v>-4.8398784979752918E-15</c:v>
                </c:pt>
                <c:pt idx="4361">
                  <c:v>-4.8398784979752918E-15</c:v>
                </c:pt>
                <c:pt idx="4362">
                  <c:v>-4.8398784979752918E-15</c:v>
                </c:pt>
                <c:pt idx="4363">
                  <c:v>-4.8398784979752918E-15</c:v>
                </c:pt>
                <c:pt idx="4364">
                  <c:v>-4.8398784979752918E-15</c:v>
                </c:pt>
                <c:pt idx="4365">
                  <c:v>-4.8398784979752918E-15</c:v>
                </c:pt>
                <c:pt idx="4366">
                  <c:v>-4.8398784979752918E-15</c:v>
                </c:pt>
                <c:pt idx="4367">
                  <c:v>-4.8398784979752918E-15</c:v>
                </c:pt>
                <c:pt idx="4368">
                  <c:v>-4.8398784979752918E-15</c:v>
                </c:pt>
                <c:pt idx="4369">
                  <c:v>-4.8398784979752918E-15</c:v>
                </c:pt>
                <c:pt idx="4370">
                  <c:v>-4.8398784979752918E-15</c:v>
                </c:pt>
                <c:pt idx="4371">
                  <c:v>-4.8398784979752918E-15</c:v>
                </c:pt>
                <c:pt idx="4372">
                  <c:v>-4.8398784979752918E-15</c:v>
                </c:pt>
                <c:pt idx="4373">
                  <c:v>-4.8398784979752918E-15</c:v>
                </c:pt>
                <c:pt idx="4374">
                  <c:v>-4.8398784979752918E-15</c:v>
                </c:pt>
                <c:pt idx="4375">
                  <c:v>-4.8398784979752918E-15</c:v>
                </c:pt>
                <c:pt idx="4376">
                  <c:v>-4.8398784979752918E-15</c:v>
                </c:pt>
                <c:pt idx="4377">
                  <c:v>-4.8398784979752918E-15</c:v>
                </c:pt>
                <c:pt idx="4378">
                  <c:v>-4.8398784979752918E-15</c:v>
                </c:pt>
                <c:pt idx="4379">
                  <c:v>-4.8398784979752918E-15</c:v>
                </c:pt>
                <c:pt idx="4380">
                  <c:v>-4.8398784979752918E-15</c:v>
                </c:pt>
                <c:pt idx="4381">
                  <c:v>-4.8398784979752918E-15</c:v>
                </c:pt>
                <c:pt idx="4382">
                  <c:v>-4.8398784979752918E-15</c:v>
                </c:pt>
                <c:pt idx="4383">
                  <c:v>-4.8398784979752918E-15</c:v>
                </c:pt>
                <c:pt idx="4384">
                  <c:v>-4.8398784979752918E-15</c:v>
                </c:pt>
                <c:pt idx="4385">
                  <c:v>-4.8398784979752918E-15</c:v>
                </c:pt>
                <c:pt idx="4386">
                  <c:v>-4.8398784979752918E-15</c:v>
                </c:pt>
                <c:pt idx="4387">
                  <c:v>-4.8398784979752918E-15</c:v>
                </c:pt>
                <c:pt idx="4388">
                  <c:v>-4.8398784979752918E-15</c:v>
                </c:pt>
                <c:pt idx="4389">
                  <c:v>-4.8398784979752918E-15</c:v>
                </c:pt>
                <c:pt idx="4390">
                  <c:v>-4.8398784979752918E-15</c:v>
                </c:pt>
                <c:pt idx="4391">
                  <c:v>-4.8398784979752918E-15</c:v>
                </c:pt>
                <c:pt idx="4392">
                  <c:v>-4.8398784979752918E-15</c:v>
                </c:pt>
                <c:pt idx="4393">
                  <c:v>-4.8398784979752918E-15</c:v>
                </c:pt>
                <c:pt idx="4394">
                  <c:v>-4.8398784979752918E-15</c:v>
                </c:pt>
                <c:pt idx="4395">
                  <c:v>-4.8398784979752918E-15</c:v>
                </c:pt>
                <c:pt idx="4396">
                  <c:v>-4.8398784979752918E-15</c:v>
                </c:pt>
                <c:pt idx="4397">
                  <c:v>-4.8398784979752918E-15</c:v>
                </c:pt>
                <c:pt idx="4398">
                  <c:v>-4.8398784979752918E-15</c:v>
                </c:pt>
                <c:pt idx="4399">
                  <c:v>-4.8398784979752918E-15</c:v>
                </c:pt>
                <c:pt idx="4400">
                  <c:v>-4.8398784979752918E-15</c:v>
                </c:pt>
                <c:pt idx="4401">
                  <c:v>-4.8398784979752918E-15</c:v>
                </c:pt>
                <c:pt idx="4402">
                  <c:v>-4.8398784979752918E-15</c:v>
                </c:pt>
                <c:pt idx="4403">
                  <c:v>-4.8398784979752918E-15</c:v>
                </c:pt>
                <c:pt idx="4404">
                  <c:v>-4.8398784979752918E-15</c:v>
                </c:pt>
                <c:pt idx="4405">
                  <c:v>-4.8398784979752918E-15</c:v>
                </c:pt>
                <c:pt idx="4406">
                  <c:v>-4.8398784979752918E-15</c:v>
                </c:pt>
                <c:pt idx="4407">
                  <c:v>-4.8398784979752918E-15</c:v>
                </c:pt>
                <c:pt idx="4408">
                  <c:v>-4.8398784979752918E-15</c:v>
                </c:pt>
                <c:pt idx="4409">
                  <c:v>-4.8398784979752918E-15</c:v>
                </c:pt>
                <c:pt idx="4410">
                  <c:v>-4.8398784979752918E-15</c:v>
                </c:pt>
                <c:pt idx="4411">
                  <c:v>-4.8398784979752918E-15</c:v>
                </c:pt>
                <c:pt idx="4412">
                  <c:v>-4.8398784979752918E-15</c:v>
                </c:pt>
                <c:pt idx="4413">
                  <c:v>-4.8398784979752918E-15</c:v>
                </c:pt>
                <c:pt idx="4414">
                  <c:v>-4.8398784979752918E-15</c:v>
                </c:pt>
                <c:pt idx="4415">
                  <c:v>-4.8398784979752918E-15</c:v>
                </c:pt>
                <c:pt idx="4416">
                  <c:v>-4.8398784979752918E-15</c:v>
                </c:pt>
                <c:pt idx="4417">
                  <c:v>-4.8398784979752918E-15</c:v>
                </c:pt>
                <c:pt idx="4418">
                  <c:v>-4.8398784979752918E-15</c:v>
                </c:pt>
                <c:pt idx="4419">
                  <c:v>-4.8398784979752918E-15</c:v>
                </c:pt>
                <c:pt idx="4420">
                  <c:v>-4.8398784979752918E-15</c:v>
                </c:pt>
                <c:pt idx="4421">
                  <c:v>-4.8398784979752918E-15</c:v>
                </c:pt>
                <c:pt idx="4422">
                  <c:v>-4.8398784979752918E-15</c:v>
                </c:pt>
                <c:pt idx="4423">
                  <c:v>-4.8398784979752918E-15</c:v>
                </c:pt>
                <c:pt idx="4424">
                  <c:v>-4.8398784979752918E-15</c:v>
                </c:pt>
                <c:pt idx="4425">
                  <c:v>-4.8398784979752918E-15</c:v>
                </c:pt>
                <c:pt idx="4426">
                  <c:v>-4.8398784979752918E-15</c:v>
                </c:pt>
                <c:pt idx="4427">
                  <c:v>-4.8398784979752918E-15</c:v>
                </c:pt>
                <c:pt idx="4428">
                  <c:v>-4.8398784979752918E-15</c:v>
                </c:pt>
                <c:pt idx="4429">
                  <c:v>-4.8398784979752918E-15</c:v>
                </c:pt>
                <c:pt idx="4430">
                  <c:v>-4.8398784979752918E-15</c:v>
                </c:pt>
                <c:pt idx="4431">
                  <c:v>-4.8398784979752918E-15</c:v>
                </c:pt>
                <c:pt idx="4432">
                  <c:v>-4.8398784979752918E-15</c:v>
                </c:pt>
                <c:pt idx="4433">
                  <c:v>-4.8398784979752918E-15</c:v>
                </c:pt>
                <c:pt idx="4434">
                  <c:v>-4.8398784979752918E-15</c:v>
                </c:pt>
                <c:pt idx="4435">
                  <c:v>-4.8398784979752918E-15</c:v>
                </c:pt>
                <c:pt idx="4436">
                  <c:v>-4.8398784979752918E-15</c:v>
                </c:pt>
                <c:pt idx="4437">
                  <c:v>-4.8398784979752918E-15</c:v>
                </c:pt>
                <c:pt idx="4438">
                  <c:v>-4.8398784979752918E-15</c:v>
                </c:pt>
                <c:pt idx="4439">
                  <c:v>-4.8398784979752918E-15</c:v>
                </c:pt>
                <c:pt idx="4440">
                  <c:v>-4.8398784979752918E-15</c:v>
                </c:pt>
                <c:pt idx="4441">
                  <c:v>-4.8398784979752918E-15</c:v>
                </c:pt>
                <c:pt idx="4442">
                  <c:v>-4.8398784979752918E-15</c:v>
                </c:pt>
                <c:pt idx="4443">
                  <c:v>-4.8398784979752918E-15</c:v>
                </c:pt>
                <c:pt idx="4444">
                  <c:v>-4.8398784979752918E-15</c:v>
                </c:pt>
                <c:pt idx="4445">
                  <c:v>-4.8398784979752918E-15</c:v>
                </c:pt>
                <c:pt idx="4446">
                  <c:v>-4.8398784979752918E-15</c:v>
                </c:pt>
                <c:pt idx="4447">
                  <c:v>-4.8398784979752918E-15</c:v>
                </c:pt>
                <c:pt idx="4448">
                  <c:v>-4.8398784979752918E-15</c:v>
                </c:pt>
                <c:pt idx="4449">
                  <c:v>-4.8398784979752918E-15</c:v>
                </c:pt>
                <c:pt idx="4450">
                  <c:v>-4.8398784979752918E-15</c:v>
                </c:pt>
                <c:pt idx="4451">
                  <c:v>-4.8398784979752918E-15</c:v>
                </c:pt>
                <c:pt idx="4452">
                  <c:v>-4.8398784979752918E-15</c:v>
                </c:pt>
                <c:pt idx="4453">
                  <c:v>-4.8398784979752918E-15</c:v>
                </c:pt>
                <c:pt idx="4454">
                  <c:v>-4.8398784979752918E-15</c:v>
                </c:pt>
                <c:pt idx="4455">
                  <c:v>-4.8398784979752918E-15</c:v>
                </c:pt>
                <c:pt idx="4456">
                  <c:v>-4.8398784979752918E-15</c:v>
                </c:pt>
                <c:pt idx="4457">
                  <c:v>-4.8398784979752918E-15</c:v>
                </c:pt>
                <c:pt idx="4458">
                  <c:v>-4.8398784979752918E-15</c:v>
                </c:pt>
                <c:pt idx="4459">
                  <c:v>-4.8398784979752918E-15</c:v>
                </c:pt>
                <c:pt idx="4460">
                  <c:v>-4.8398784979752918E-15</c:v>
                </c:pt>
                <c:pt idx="4461">
                  <c:v>-4.8398784979752918E-15</c:v>
                </c:pt>
                <c:pt idx="4462">
                  <c:v>-4.8398784979752918E-15</c:v>
                </c:pt>
                <c:pt idx="4463">
                  <c:v>-4.8398784979752918E-15</c:v>
                </c:pt>
                <c:pt idx="4464">
                  <c:v>-4.8398784979752918E-15</c:v>
                </c:pt>
                <c:pt idx="4465">
                  <c:v>-4.8398784979752918E-15</c:v>
                </c:pt>
                <c:pt idx="4466">
                  <c:v>-4.8398784979752918E-15</c:v>
                </c:pt>
                <c:pt idx="4467">
                  <c:v>-4.8398784979752918E-15</c:v>
                </c:pt>
                <c:pt idx="4468">
                  <c:v>-4.8398784979752918E-15</c:v>
                </c:pt>
                <c:pt idx="4469">
                  <c:v>-4.8398784979752918E-15</c:v>
                </c:pt>
                <c:pt idx="4470">
                  <c:v>-4.8398784979752918E-15</c:v>
                </c:pt>
                <c:pt idx="4471">
                  <c:v>-4.8398784979752918E-15</c:v>
                </c:pt>
                <c:pt idx="4472">
                  <c:v>-4.8398784979752918E-15</c:v>
                </c:pt>
                <c:pt idx="4473">
                  <c:v>-4.8398784979752918E-15</c:v>
                </c:pt>
                <c:pt idx="4474">
                  <c:v>-4.8398784979752918E-15</c:v>
                </c:pt>
                <c:pt idx="4475">
                  <c:v>-4.8398784979752918E-15</c:v>
                </c:pt>
                <c:pt idx="4476">
                  <c:v>-4.8398784979752918E-15</c:v>
                </c:pt>
                <c:pt idx="4477">
                  <c:v>-4.8398784979752918E-15</c:v>
                </c:pt>
                <c:pt idx="4478">
                  <c:v>-4.8398784979752918E-15</c:v>
                </c:pt>
                <c:pt idx="4479">
                  <c:v>-4.8398784979752918E-15</c:v>
                </c:pt>
                <c:pt idx="4480">
                  <c:v>-4.8398784979752918E-15</c:v>
                </c:pt>
                <c:pt idx="4481">
                  <c:v>-4.8398784979752918E-15</c:v>
                </c:pt>
                <c:pt idx="4482">
                  <c:v>-4.8398784979752918E-15</c:v>
                </c:pt>
                <c:pt idx="4483">
                  <c:v>-4.8398784979752918E-15</c:v>
                </c:pt>
                <c:pt idx="4484">
                  <c:v>-4.8398784979752918E-15</c:v>
                </c:pt>
                <c:pt idx="4485">
                  <c:v>-4.8398784979752918E-15</c:v>
                </c:pt>
                <c:pt idx="4486">
                  <c:v>-4.8398784979752918E-15</c:v>
                </c:pt>
                <c:pt idx="4487">
                  <c:v>-4.8398784979752918E-15</c:v>
                </c:pt>
                <c:pt idx="4488">
                  <c:v>-4.8398784979752918E-15</c:v>
                </c:pt>
                <c:pt idx="4489">
                  <c:v>-4.8398784979752918E-15</c:v>
                </c:pt>
                <c:pt idx="4490">
                  <c:v>-4.8398784979752918E-15</c:v>
                </c:pt>
                <c:pt idx="4491">
                  <c:v>-4.8398784979752918E-15</c:v>
                </c:pt>
                <c:pt idx="4492">
                  <c:v>-4.8398784979752918E-15</c:v>
                </c:pt>
                <c:pt idx="4493">
                  <c:v>-4.8398784979752918E-15</c:v>
                </c:pt>
                <c:pt idx="4494">
                  <c:v>-4.8398784979752918E-15</c:v>
                </c:pt>
                <c:pt idx="4495">
                  <c:v>-4.8398784979752918E-15</c:v>
                </c:pt>
                <c:pt idx="4496">
                  <c:v>-4.8398784979752918E-15</c:v>
                </c:pt>
                <c:pt idx="4497">
                  <c:v>-4.8398784979752918E-15</c:v>
                </c:pt>
                <c:pt idx="4498">
                  <c:v>-4.8398784979752918E-15</c:v>
                </c:pt>
                <c:pt idx="4499">
                  <c:v>-4.8398784979752918E-15</c:v>
                </c:pt>
                <c:pt idx="4500">
                  <c:v>-4.8398784979752918E-15</c:v>
                </c:pt>
                <c:pt idx="4501">
                  <c:v>-4.8398784979752918E-15</c:v>
                </c:pt>
                <c:pt idx="4502">
                  <c:v>-4.8398784979752918E-15</c:v>
                </c:pt>
                <c:pt idx="4503">
                  <c:v>-4.8398784979752918E-15</c:v>
                </c:pt>
                <c:pt idx="4504">
                  <c:v>-4.8398784979752918E-15</c:v>
                </c:pt>
                <c:pt idx="4505">
                  <c:v>-4.8398784979752918E-15</c:v>
                </c:pt>
                <c:pt idx="4506">
                  <c:v>-4.8398784979752918E-15</c:v>
                </c:pt>
                <c:pt idx="4507">
                  <c:v>-4.8398784979752918E-15</c:v>
                </c:pt>
                <c:pt idx="4508">
                  <c:v>-4.8398784979752918E-15</c:v>
                </c:pt>
                <c:pt idx="4509">
                  <c:v>-4.8398784979752918E-15</c:v>
                </c:pt>
                <c:pt idx="4510">
                  <c:v>-4.8398784979752918E-15</c:v>
                </c:pt>
                <c:pt idx="4511">
                  <c:v>-4.8398784979752918E-15</c:v>
                </c:pt>
                <c:pt idx="4512">
                  <c:v>-4.8398784979752918E-15</c:v>
                </c:pt>
                <c:pt idx="4513">
                  <c:v>-4.8398784979752918E-15</c:v>
                </c:pt>
                <c:pt idx="4514">
                  <c:v>-4.8398784979752918E-15</c:v>
                </c:pt>
                <c:pt idx="4515">
                  <c:v>-4.8398784979752918E-15</c:v>
                </c:pt>
                <c:pt idx="4516">
                  <c:v>-4.8398784979752918E-15</c:v>
                </c:pt>
                <c:pt idx="4517">
                  <c:v>-4.8398784979752918E-15</c:v>
                </c:pt>
                <c:pt idx="4518">
                  <c:v>-4.8398784979752918E-15</c:v>
                </c:pt>
                <c:pt idx="4519">
                  <c:v>-4.8398784979752918E-15</c:v>
                </c:pt>
                <c:pt idx="4520">
                  <c:v>-4.8398784979752918E-15</c:v>
                </c:pt>
                <c:pt idx="4521">
                  <c:v>-4.8398784979752918E-15</c:v>
                </c:pt>
                <c:pt idx="4522">
                  <c:v>-4.8398784979752918E-15</c:v>
                </c:pt>
                <c:pt idx="4523">
                  <c:v>-4.8398784979752918E-15</c:v>
                </c:pt>
                <c:pt idx="4524">
                  <c:v>-4.8398784979752918E-15</c:v>
                </c:pt>
                <c:pt idx="4525">
                  <c:v>-4.8398784979752918E-15</c:v>
                </c:pt>
                <c:pt idx="4526">
                  <c:v>-4.8398784979752918E-15</c:v>
                </c:pt>
                <c:pt idx="4527">
                  <c:v>-4.8398784979752918E-15</c:v>
                </c:pt>
                <c:pt idx="4528">
                  <c:v>-4.8398784979752918E-15</c:v>
                </c:pt>
                <c:pt idx="4529">
                  <c:v>-4.8398784979752918E-15</c:v>
                </c:pt>
                <c:pt idx="4530">
                  <c:v>-4.8398784979752918E-15</c:v>
                </c:pt>
                <c:pt idx="4531">
                  <c:v>-4.8398784979752918E-15</c:v>
                </c:pt>
                <c:pt idx="4532">
                  <c:v>-4.8398784979752918E-15</c:v>
                </c:pt>
                <c:pt idx="4533">
                  <c:v>-4.8398784979752918E-15</c:v>
                </c:pt>
                <c:pt idx="4534">
                  <c:v>-4.8398784979752918E-15</c:v>
                </c:pt>
                <c:pt idx="4535">
                  <c:v>-4.8398784979752918E-15</c:v>
                </c:pt>
                <c:pt idx="4536">
                  <c:v>-4.8398784979752918E-15</c:v>
                </c:pt>
                <c:pt idx="4537">
                  <c:v>-4.8398784979752918E-15</c:v>
                </c:pt>
                <c:pt idx="4538">
                  <c:v>-4.8398784979752918E-15</c:v>
                </c:pt>
                <c:pt idx="4539">
                  <c:v>-4.8398784979752918E-15</c:v>
                </c:pt>
                <c:pt idx="4540">
                  <c:v>-4.8398784979752918E-15</c:v>
                </c:pt>
                <c:pt idx="4541">
                  <c:v>-4.8398784979752918E-15</c:v>
                </c:pt>
                <c:pt idx="4542">
                  <c:v>-4.8398784979752918E-15</c:v>
                </c:pt>
                <c:pt idx="4543">
                  <c:v>-4.8398784979752918E-15</c:v>
                </c:pt>
                <c:pt idx="4544">
                  <c:v>-4.8398784979752918E-15</c:v>
                </c:pt>
                <c:pt idx="4545">
                  <c:v>-4.8398784979752918E-15</c:v>
                </c:pt>
                <c:pt idx="4546">
                  <c:v>-4.8398784979752918E-15</c:v>
                </c:pt>
                <c:pt idx="4547">
                  <c:v>-4.8398784979752918E-15</c:v>
                </c:pt>
                <c:pt idx="4548">
                  <c:v>-4.8398784979752918E-15</c:v>
                </c:pt>
                <c:pt idx="4549">
                  <c:v>-4.8398784979752918E-15</c:v>
                </c:pt>
                <c:pt idx="4550">
                  <c:v>-4.8398784979752918E-15</c:v>
                </c:pt>
                <c:pt idx="4551">
                  <c:v>-4.8398784979752918E-15</c:v>
                </c:pt>
                <c:pt idx="4552">
                  <c:v>-4.8398784979752918E-15</c:v>
                </c:pt>
                <c:pt idx="4553">
                  <c:v>-4.8398784979752918E-15</c:v>
                </c:pt>
                <c:pt idx="4554">
                  <c:v>-4.8398784979752918E-15</c:v>
                </c:pt>
                <c:pt idx="4555">
                  <c:v>-4.8398784979752918E-15</c:v>
                </c:pt>
                <c:pt idx="4556">
                  <c:v>-4.8398784979752918E-15</c:v>
                </c:pt>
                <c:pt idx="4557">
                  <c:v>-4.8398784979752918E-15</c:v>
                </c:pt>
                <c:pt idx="4558">
                  <c:v>-4.8398784979752918E-15</c:v>
                </c:pt>
                <c:pt idx="4559">
                  <c:v>-4.8398784979752918E-15</c:v>
                </c:pt>
                <c:pt idx="4560">
                  <c:v>-4.8398784979752918E-15</c:v>
                </c:pt>
                <c:pt idx="4561">
                  <c:v>-4.8398784979752918E-15</c:v>
                </c:pt>
                <c:pt idx="4562">
                  <c:v>-4.8398784979752918E-15</c:v>
                </c:pt>
                <c:pt idx="4563">
                  <c:v>-4.8398784979752918E-15</c:v>
                </c:pt>
                <c:pt idx="4564">
                  <c:v>-4.8398784979752918E-15</c:v>
                </c:pt>
                <c:pt idx="4565">
                  <c:v>-4.8398784979752918E-15</c:v>
                </c:pt>
                <c:pt idx="4566">
                  <c:v>-4.8398784979752918E-15</c:v>
                </c:pt>
                <c:pt idx="4567">
                  <c:v>-4.8398784979752918E-15</c:v>
                </c:pt>
                <c:pt idx="4568">
                  <c:v>-4.8398784979752918E-15</c:v>
                </c:pt>
                <c:pt idx="4569">
                  <c:v>-4.8398784979752918E-15</c:v>
                </c:pt>
                <c:pt idx="4570">
                  <c:v>-4.8398784979752918E-15</c:v>
                </c:pt>
                <c:pt idx="4571">
                  <c:v>-4.8398784979752918E-15</c:v>
                </c:pt>
                <c:pt idx="4572">
                  <c:v>-4.8398784979752918E-15</c:v>
                </c:pt>
                <c:pt idx="4573">
                  <c:v>-4.8398784979752918E-15</c:v>
                </c:pt>
                <c:pt idx="4574">
                  <c:v>-4.8398784979752918E-15</c:v>
                </c:pt>
                <c:pt idx="4575">
                  <c:v>-4.8398784979752918E-15</c:v>
                </c:pt>
                <c:pt idx="4576">
                  <c:v>-4.8398784979752918E-15</c:v>
                </c:pt>
                <c:pt idx="4577">
                  <c:v>-4.8398784979752918E-15</c:v>
                </c:pt>
                <c:pt idx="4578">
                  <c:v>-4.8398784979752918E-15</c:v>
                </c:pt>
                <c:pt idx="4579">
                  <c:v>-4.8398784979752918E-15</c:v>
                </c:pt>
                <c:pt idx="4580">
                  <c:v>-4.8398784979752918E-15</c:v>
                </c:pt>
                <c:pt idx="4581">
                  <c:v>-4.8398784979752918E-15</c:v>
                </c:pt>
                <c:pt idx="4582">
                  <c:v>-4.8398784979752918E-15</c:v>
                </c:pt>
                <c:pt idx="4583">
                  <c:v>-4.8398784979752918E-15</c:v>
                </c:pt>
                <c:pt idx="4584">
                  <c:v>-4.8398784979752918E-15</c:v>
                </c:pt>
                <c:pt idx="4585">
                  <c:v>-4.8398784979752918E-15</c:v>
                </c:pt>
                <c:pt idx="4586">
                  <c:v>-4.8398784979752918E-15</c:v>
                </c:pt>
                <c:pt idx="4587">
                  <c:v>-4.8398784979752918E-15</c:v>
                </c:pt>
                <c:pt idx="4588">
                  <c:v>-4.8398784979752918E-15</c:v>
                </c:pt>
                <c:pt idx="4589">
                  <c:v>-4.8398784979752918E-15</c:v>
                </c:pt>
                <c:pt idx="4590">
                  <c:v>-4.8398784979752918E-15</c:v>
                </c:pt>
                <c:pt idx="4591">
                  <c:v>-4.8398784979752918E-15</c:v>
                </c:pt>
                <c:pt idx="4592">
                  <c:v>-4.8398784979752918E-15</c:v>
                </c:pt>
                <c:pt idx="4593">
                  <c:v>-4.8398784979752918E-15</c:v>
                </c:pt>
                <c:pt idx="4594">
                  <c:v>-4.8398784979752918E-15</c:v>
                </c:pt>
                <c:pt idx="4595">
                  <c:v>-4.8398784979752918E-15</c:v>
                </c:pt>
                <c:pt idx="4596">
                  <c:v>-4.8398784979752918E-15</c:v>
                </c:pt>
                <c:pt idx="4597">
                  <c:v>-4.8398784979752918E-15</c:v>
                </c:pt>
                <c:pt idx="4598">
                  <c:v>-4.8398784979752918E-15</c:v>
                </c:pt>
                <c:pt idx="4599">
                  <c:v>-4.8398784979752918E-15</c:v>
                </c:pt>
                <c:pt idx="4600">
                  <c:v>-4.8398784979752918E-15</c:v>
                </c:pt>
                <c:pt idx="4601">
                  <c:v>-4.8398784979752918E-15</c:v>
                </c:pt>
                <c:pt idx="4602">
                  <c:v>-4.8398784979752918E-15</c:v>
                </c:pt>
                <c:pt idx="4603">
                  <c:v>-4.8398784979752918E-15</c:v>
                </c:pt>
                <c:pt idx="4604">
                  <c:v>-4.8398784979752918E-15</c:v>
                </c:pt>
                <c:pt idx="4605">
                  <c:v>-4.8398784979752918E-15</c:v>
                </c:pt>
                <c:pt idx="4606">
                  <c:v>-4.8398784979752918E-15</c:v>
                </c:pt>
                <c:pt idx="4607">
                  <c:v>-4.8398784979752918E-15</c:v>
                </c:pt>
                <c:pt idx="4608">
                  <c:v>-4.8398784979752918E-15</c:v>
                </c:pt>
                <c:pt idx="4609">
                  <c:v>-4.8398784979752918E-15</c:v>
                </c:pt>
                <c:pt idx="4610">
                  <c:v>-4.8398784979752918E-15</c:v>
                </c:pt>
                <c:pt idx="4611">
                  <c:v>-4.8398784979752918E-15</c:v>
                </c:pt>
                <c:pt idx="4612">
                  <c:v>-4.8398784979752918E-15</c:v>
                </c:pt>
                <c:pt idx="4613">
                  <c:v>-4.8398784979752918E-15</c:v>
                </c:pt>
                <c:pt idx="4614">
                  <c:v>-4.8398784979752918E-15</c:v>
                </c:pt>
                <c:pt idx="4615">
                  <c:v>-4.8398784979752918E-15</c:v>
                </c:pt>
                <c:pt idx="4616">
                  <c:v>-4.8398784979752918E-15</c:v>
                </c:pt>
                <c:pt idx="4617">
                  <c:v>-4.8398784979752918E-15</c:v>
                </c:pt>
                <c:pt idx="4618">
                  <c:v>-4.8398784979752918E-15</c:v>
                </c:pt>
                <c:pt idx="4619">
                  <c:v>-4.8398784979752918E-15</c:v>
                </c:pt>
                <c:pt idx="4620">
                  <c:v>-4.8398784979752918E-15</c:v>
                </c:pt>
                <c:pt idx="4621">
                  <c:v>-4.8398784979752918E-15</c:v>
                </c:pt>
                <c:pt idx="4622">
                  <c:v>-4.8398784979752918E-15</c:v>
                </c:pt>
                <c:pt idx="4623">
                  <c:v>-4.8398784979752918E-15</c:v>
                </c:pt>
                <c:pt idx="4624">
                  <c:v>-4.8398784979752918E-15</c:v>
                </c:pt>
                <c:pt idx="4625">
                  <c:v>-4.8398784979752918E-15</c:v>
                </c:pt>
                <c:pt idx="4626">
                  <c:v>-4.8398784979752918E-15</c:v>
                </c:pt>
                <c:pt idx="4627">
                  <c:v>-4.8398784979752918E-15</c:v>
                </c:pt>
                <c:pt idx="4628">
                  <c:v>-4.8398784979752918E-15</c:v>
                </c:pt>
                <c:pt idx="4629">
                  <c:v>-4.8398784979752918E-15</c:v>
                </c:pt>
                <c:pt idx="4630">
                  <c:v>-4.8398784979752918E-15</c:v>
                </c:pt>
                <c:pt idx="4631">
                  <c:v>-4.8398784979752918E-15</c:v>
                </c:pt>
                <c:pt idx="4632">
                  <c:v>-4.8398784979752918E-15</c:v>
                </c:pt>
                <c:pt idx="4633">
                  <c:v>-4.8398784979752918E-15</c:v>
                </c:pt>
                <c:pt idx="4634">
                  <c:v>-4.8398784979752918E-15</c:v>
                </c:pt>
                <c:pt idx="4635">
                  <c:v>-4.8398784979752918E-15</c:v>
                </c:pt>
                <c:pt idx="4636">
                  <c:v>-4.8398784979752918E-15</c:v>
                </c:pt>
                <c:pt idx="4637">
                  <c:v>-4.8398784979752918E-15</c:v>
                </c:pt>
                <c:pt idx="4638">
                  <c:v>-4.8398784979752918E-15</c:v>
                </c:pt>
                <c:pt idx="4639">
                  <c:v>-4.8398784979752918E-15</c:v>
                </c:pt>
                <c:pt idx="4640">
                  <c:v>-4.8398784979752918E-15</c:v>
                </c:pt>
                <c:pt idx="4641">
                  <c:v>-4.8398784979752918E-15</c:v>
                </c:pt>
                <c:pt idx="4642">
                  <c:v>-4.8398784979752918E-15</c:v>
                </c:pt>
                <c:pt idx="4643">
                  <c:v>-4.8398784979752918E-15</c:v>
                </c:pt>
                <c:pt idx="4644">
                  <c:v>-4.8398784979752918E-15</c:v>
                </c:pt>
                <c:pt idx="4645">
                  <c:v>-4.8398784979752918E-15</c:v>
                </c:pt>
                <c:pt idx="4646">
                  <c:v>-4.8398784979752918E-15</c:v>
                </c:pt>
                <c:pt idx="4647">
                  <c:v>-4.8398784979752918E-15</c:v>
                </c:pt>
                <c:pt idx="4648">
                  <c:v>-4.8398784979752918E-15</c:v>
                </c:pt>
                <c:pt idx="4649">
                  <c:v>-4.8398784979752918E-15</c:v>
                </c:pt>
                <c:pt idx="4650">
                  <c:v>-4.8398784979752918E-15</c:v>
                </c:pt>
                <c:pt idx="4651">
                  <c:v>-4.8398784979752918E-15</c:v>
                </c:pt>
                <c:pt idx="4652">
                  <c:v>-4.8398784979752918E-15</c:v>
                </c:pt>
                <c:pt idx="4653">
                  <c:v>-4.8398784979752918E-15</c:v>
                </c:pt>
                <c:pt idx="4654">
                  <c:v>-4.8398784979752918E-15</c:v>
                </c:pt>
                <c:pt idx="4655">
                  <c:v>-4.8398784979752918E-15</c:v>
                </c:pt>
                <c:pt idx="4656">
                  <c:v>-4.8398784979752918E-15</c:v>
                </c:pt>
                <c:pt idx="4657">
                  <c:v>-4.8398784979752918E-15</c:v>
                </c:pt>
                <c:pt idx="4658">
                  <c:v>-4.8398784979752918E-15</c:v>
                </c:pt>
                <c:pt idx="4659">
                  <c:v>-4.8398784979752918E-15</c:v>
                </c:pt>
                <c:pt idx="4660">
                  <c:v>-4.8398784979752918E-15</c:v>
                </c:pt>
                <c:pt idx="4661">
                  <c:v>-4.8398784979752918E-15</c:v>
                </c:pt>
                <c:pt idx="4662">
                  <c:v>-4.8398784979752918E-15</c:v>
                </c:pt>
                <c:pt idx="4663">
                  <c:v>-4.8398784979752918E-15</c:v>
                </c:pt>
                <c:pt idx="4664">
                  <c:v>-4.8398784979752918E-15</c:v>
                </c:pt>
                <c:pt idx="4665">
                  <c:v>-4.8398784979752918E-15</c:v>
                </c:pt>
                <c:pt idx="4666">
                  <c:v>-4.8398784979752918E-15</c:v>
                </c:pt>
                <c:pt idx="4667">
                  <c:v>-4.8398784979752918E-15</c:v>
                </c:pt>
                <c:pt idx="4668">
                  <c:v>-4.8398784979752918E-15</c:v>
                </c:pt>
                <c:pt idx="4669">
                  <c:v>-4.8398784979752918E-15</c:v>
                </c:pt>
                <c:pt idx="4670">
                  <c:v>-4.8398784979752918E-15</c:v>
                </c:pt>
                <c:pt idx="4671">
                  <c:v>-4.8398784979752918E-15</c:v>
                </c:pt>
                <c:pt idx="4672">
                  <c:v>-4.8398784979752918E-15</c:v>
                </c:pt>
                <c:pt idx="4673">
                  <c:v>-4.8398784979752918E-15</c:v>
                </c:pt>
                <c:pt idx="4674">
                  <c:v>-4.8398784979752918E-15</c:v>
                </c:pt>
                <c:pt idx="4675">
                  <c:v>-4.8398784979752918E-15</c:v>
                </c:pt>
                <c:pt idx="4676">
                  <c:v>-4.8398784979752918E-15</c:v>
                </c:pt>
                <c:pt idx="4677">
                  <c:v>-4.8398784979752918E-15</c:v>
                </c:pt>
                <c:pt idx="4678">
                  <c:v>-4.8398784979752918E-15</c:v>
                </c:pt>
                <c:pt idx="4679">
                  <c:v>-4.8398784979752918E-15</c:v>
                </c:pt>
                <c:pt idx="4680">
                  <c:v>-4.8398784979752918E-15</c:v>
                </c:pt>
                <c:pt idx="4681">
                  <c:v>-4.8398784979752918E-15</c:v>
                </c:pt>
                <c:pt idx="4682">
                  <c:v>-4.8398784979752918E-15</c:v>
                </c:pt>
                <c:pt idx="4683">
                  <c:v>-4.8398784979752918E-15</c:v>
                </c:pt>
                <c:pt idx="4684">
                  <c:v>-4.8398784979752918E-15</c:v>
                </c:pt>
                <c:pt idx="4685">
                  <c:v>-4.8398784979752918E-15</c:v>
                </c:pt>
                <c:pt idx="4686">
                  <c:v>-4.8398784979752918E-15</c:v>
                </c:pt>
                <c:pt idx="4687">
                  <c:v>-4.8398784979752918E-15</c:v>
                </c:pt>
                <c:pt idx="4688">
                  <c:v>-4.8398784979752918E-15</c:v>
                </c:pt>
                <c:pt idx="4689">
                  <c:v>-4.8398784979752918E-15</c:v>
                </c:pt>
                <c:pt idx="4690">
                  <c:v>-4.8398784979752918E-15</c:v>
                </c:pt>
                <c:pt idx="4691">
                  <c:v>-4.8398784979752918E-15</c:v>
                </c:pt>
                <c:pt idx="4692">
                  <c:v>-4.8398784979752918E-15</c:v>
                </c:pt>
                <c:pt idx="4693">
                  <c:v>-4.8398784979752918E-15</c:v>
                </c:pt>
                <c:pt idx="4694">
                  <c:v>-4.8398784979752918E-15</c:v>
                </c:pt>
                <c:pt idx="4695">
                  <c:v>-4.8398784979752918E-15</c:v>
                </c:pt>
                <c:pt idx="4696">
                  <c:v>-4.8398784979752918E-15</c:v>
                </c:pt>
                <c:pt idx="4697">
                  <c:v>-4.8398784979752918E-15</c:v>
                </c:pt>
                <c:pt idx="4698">
                  <c:v>-4.8398784979752918E-15</c:v>
                </c:pt>
                <c:pt idx="4699">
                  <c:v>-4.8398784979752918E-15</c:v>
                </c:pt>
                <c:pt idx="4700">
                  <c:v>-4.8398784979752918E-15</c:v>
                </c:pt>
                <c:pt idx="4701">
                  <c:v>-4.8398784979752918E-15</c:v>
                </c:pt>
                <c:pt idx="4702">
                  <c:v>-4.8398784979752918E-15</c:v>
                </c:pt>
                <c:pt idx="4703">
                  <c:v>-4.8398784979752918E-15</c:v>
                </c:pt>
                <c:pt idx="4704">
                  <c:v>-4.8398784979752918E-15</c:v>
                </c:pt>
                <c:pt idx="4705">
                  <c:v>-4.8398784979752918E-15</c:v>
                </c:pt>
                <c:pt idx="4706">
                  <c:v>-4.8398784979752918E-15</c:v>
                </c:pt>
                <c:pt idx="4707">
                  <c:v>-4.8398784979752918E-15</c:v>
                </c:pt>
                <c:pt idx="4708">
                  <c:v>-4.8398784979752918E-15</c:v>
                </c:pt>
                <c:pt idx="4709">
                  <c:v>-4.8398784979752918E-15</c:v>
                </c:pt>
                <c:pt idx="4710">
                  <c:v>-4.8398784979752918E-15</c:v>
                </c:pt>
                <c:pt idx="4711">
                  <c:v>-4.8398784979752918E-15</c:v>
                </c:pt>
                <c:pt idx="4712">
                  <c:v>-4.8398784979752918E-15</c:v>
                </c:pt>
                <c:pt idx="4713">
                  <c:v>-4.8398784979752918E-15</c:v>
                </c:pt>
                <c:pt idx="4714">
                  <c:v>-4.8398784979752918E-15</c:v>
                </c:pt>
                <c:pt idx="4715">
                  <c:v>-4.8398784979752918E-15</c:v>
                </c:pt>
                <c:pt idx="4716">
                  <c:v>-4.8398784979752918E-15</c:v>
                </c:pt>
                <c:pt idx="4717">
                  <c:v>-4.8398784979752918E-15</c:v>
                </c:pt>
                <c:pt idx="4718">
                  <c:v>-4.8398784979752918E-15</c:v>
                </c:pt>
                <c:pt idx="4719">
                  <c:v>-4.8398784979752918E-15</c:v>
                </c:pt>
                <c:pt idx="4720">
                  <c:v>-4.8398784979752918E-15</c:v>
                </c:pt>
                <c:pt idx="4721">
                  <c:v>-4.8398784979752918E-15</c:v>
                </c:pt>
                <c:pt idx="4722">
                  <c:v>-4.8398784979752918E-15</c:v>
                </c:pt>
                <c:pt idx="4723">
                  <c:v>-4.8398784979752918E-15</c:v>
                </c:pt>
                <c:pt idx="4724">
                  <c:v>-4.8398784979752918E-15</c:v>
                </c:pt>
                <c:pt idx="4725">
                  <c:v>-4.8398784979752918E-15</c:v>
                </c:pt>
                <c:pt idx="4726">
                  <c:v>-4.8398784979752918E-15</c:v>
                </c:pt>
                <c:pt idx="4727">
                  <c:v>-4.8398784979752918E-15</c:v>
                </c:pt>
                <c:pt idx="4728">
                  <c:v>-4.8398784979752918E-15</c:v>
                </c:pt>
                <c:pt idx="4729">
                  <c:v>-4.8398784979752918E-15</c:v>
                </c:pt>
                <c:pt idx="4730">
                  <c:v>-4.8398784979752918E-15</c:v>
                </c:pt>
                <c:pt idx="4731">
                  <c:v>-4.8398784979752918E-15</c:v>
                </c:pt>
                <c:pt idx="4732">
                  <c:v>-4.8398784979752918E-15</c:v>
                </c:pt>
                <c:pt idx="4733">
                  <c:v>-4.8398784979752918E-15</c:v>
                </c:pt>
                <c:pt idx="4734">
                  <c:v>-4.8398784979752918E-15</c:v>
                </c:pt>
                <c:pt idx="4735">
                  <c:v>-4.8398784979752918E-15</c:v>
                </c:pt>
                <c:pt idx="4736">
                  <c:v>-4.8398784979752918E-15</c:v>
                </c:pt>
                <c:pt idx="4737">
                  <c:v>-4.8398784979752918E-15</c:v>
                </c:pt>
                <c:pt idx="4738">
                  <c:v>-4.8398784979752918E-15</c:v>
                </c:pt>
                <c:pt idx="4739">
                  <c:v>-4.8398784979752918E-15</c:v>
                </c:pt>
                <c:pt idx="4740">
                  <c:v>-4.8398784979752918E-15</c:v>
                </c:pt>
                <c:pt idx="4741">
                  <c:v>-4.8398784979752918E-15</c:v>
                </c:pt>
                <c:pt idx="4742">
                  <c:v>-4.8398784979752918E-15</c:v>
                </c:pt>
                <c:pt idx="4743">
                  <c:v>-4.8398784979752918E-15</c:v>
                </c:pt>
                <c:pt idx="4744">
                  <c:v>-4.8398784979752918E-15</c:v>
                </c:pt>
                <c:pt idx="4745">
                  <c:v>-4.8398784979752918E-15</c:v>
                </c:pt>
                <c:pt idx="4746">
                  <c:v>-4.8398784979752918E-15</c:v>
                </c:pt>
                <c:pt idx="4747">
                  <c:v>-4.8398784979752918E-15</c:v>
                </c:pt>
                <c:pt idx="4748">
                  <c:v>-4.8398784979752918E-15</c:v>
                </c:pt>
                <c:pt idx="4749">
                  <c:v>-4.8398784979752918E-15</c:v>
                </c:pt>
                <c:pt idx="4750">
                  <c:v>-4.8398784979752918E-15</c:v>
                </c:pt>
                <c:pt idx="4751">
                  <c:v>-4.8398784979752918E-15</c:v>
                </c:pt>
                <c:pt idx="4752">
                  <c:v>-4.8398784979752918E-15</c:v>
                </c:pt>
                <c:pt idx="4753">
                  <c:v>-4.8398784979752918E-15</c:v>
                </c:pt>
                <c:pt idx="4754">
                  <c:v>-4.8398784979752918E-15</c:v>
                </c:pt>
                <c:pt idx="4755">
                  <c:v>-4.8398784979752918E-15</c:v>
                </c:pt>
                <c:pt idx="4756">
                  <c:v>-4.8398784979752918E-15</c:v>
                </c:pt>
                <c:pt idx="4757">
                  <c:v>-4.8398784979752918E-15</c:v>
                </c:pt>
                <c:pt idx="4758">
                  <c:v>-4.8398784979752918E-15</c:v>
                </c:pt>
                <c:pt idx="4759">
                  <c:v>-4.8398784979752918E-15</c:v>
                </c:pt>
                <c:pt idx="4760">
                  <c:v>-4.8398784979752918E-15</c:v>
                </c:pt>
                <c:pt idx="4761">
                  <c:v>-4.8398784979752918E-15</c:v>
                </c:pt>
                <c:pt idx="4762">
                  <c:v>-4.8398784979752918E-15</c:v>
                </c:pt>
                <c:pt idx="4763">
                  <c:v>-4.8398784979752918E-15</c:v>
                </c:pt>
                <c:pt idx="4764">
                  <c:v>-4.8398784979752918E-15</c:v>
                </c:pt>
                <c:pt idx="4765">
                  <c:v>-4.8398784979752918E-15</c:v>
                </c:pt>
                <c:pt idx="4766">
                  <c:v>-4.8398784979752918E-15</c:v>
                </c:pt>
                <c:pt idx="4767">
                  <c:v>-4.8398784979752918E-15</c:v>
                </c:pt>
                <c:pt idx="4768">
                  <c:v>-4.8398784979752918E-15</c:v>
                </c:pt>
                <c:pt idx="4769">
                  <c:v>-4.8398784979752918E-15</c:v>
                </c:pt>
                <c:pt idx="4770">
                  <c:v>-4.8398784979752918E-15</c:v>
                </c:pt>
                <c:pt idx="4771">
                  <c:v>-4.8398784979752918E-15</c:v>
                </c:pt>
                <c:pt idx="4772">
                  <c:v>-4.8398784979752918E-15</c:v>
                </c:pt>
                <c:pt idx="4773">
                  <c:v>-4.8398784979752918E-15</c:v>
                </c:pt>
                <c:pt idx="4774">
                  <c:v>-4.8398784979752918E-15</c:v>
                </c:pt>
                <c:pt idx="4775">
                  <c:v>-4.8398784979752918E-15</c:v>
                </c:pt>
                <c:pt idx="4776">
                  <c:v>-4.8398784979752918E-15</c:v>
                </c:pt>
                <c:pt idx="4777">
                  <c:v>-4.8398784979752918E-15</c:v>
                </c:pt>
                <c:pt idx="4778">
                  <c:v>-4.8398784979752918E-15</c:v>
                </c:pt>
                <c:pt idx="4779">
                  <c:v>-4.8398784979752918E-15</c:v>
                </c:pt>
                <c:pt idx="4780">
                  <c:v>-4.8398784979752918E-15</c:v>
                </c:pt>
                <c:pt idx="4781">
                  <c:v>-4.8398784979752918E-15</c:v>
                </c:pt>
                <c:pt idx="4782">
                  <c:v>-4.8398784979752918E-15</c:v>
                </c:pt>
                <c:pt idx="4783">
                  <c:v>-4.8398784979752918E-15</c:v>
                </c:pt>
                <c:pt idx="4784">
                  <c:v>-4.8398784979752918E-15</c:v>
                </c:pt>
                <c:pt idx="4785">
                  <c:v>-4.8398784979752918E-15</c:v>
                </c:pt>
                <c:pt idx="4786">
                  <c:v>-4.8398784979752918E-15</c:v>
                </c:pt>
                <c:pt idx="4787">
                  <c:v>-4.8398784979752918E-15</c:v>
                </c:pt>
                <c:pt idx="4788">
                  <c:v>-4.8398784979752918E-15</c:v>
                </c:pt>
                <c:pt idx="4789">
                  <c:v>-4.8398784979752918E-15</c:v>
                </c:pt>
                <c:pt idx="4790">
                  <c:v>-4.8398784979752918E-15</c:v>
                </c:pt>
                <c:pt idx="4791">
                  <c:v>-4.8398784979752918E-15</c:v>
                </c:pt>
                <c:pt idx="4792">
                  <c:v>-4.8398784979752918E-15</c:v>
                </c:pt>
                <c:pt idx="4793">
                  <c:v>-4.8398784979752918E-15</c:v>
                </c:pt>
                <c:pt idx="4794">
                  <c:v>-4.8398784979752918E-15</c:v>
                </c:pt>
                <c:pt idx="4795">
                  <c:v>-4.8398784979752918E-15</c:v>
                </c:pt>
                <c:pt idx="4796">
                  <c:v>-4.8398784979752918E-15</c:v>
                </c:pt>
                <c:pt idx="4797">
                  <c:v>-4.8398784979752918E-15</c:v>
                </c:pt>
                <c:pt idx="4798">
                  <c:v>-4.8398784979752918E-15</c:v>
                </c:pt>
                <c:pt idx="4799">
                  <c:v>-4.8398784979752918E-15</c:v>
                </c:pt>
                <c:pt idx="4800">
                  <c:v>-4.8398784979752918E-15</c:v>
                </c:pt>
                <c:pt idx="4801">
                  <c:v>-4.8398784979752918E-15</c:v>
                </c:pt>
                <c:pt idx="4802">
                  <c:v>-4.8398784979752918E-15</c:v>
                </c:pt>
                <c:pt idx="4803">
                  <c:v>-4.8398784979752918E-15</c:v>
                </c:pt>
                <c:pt idx="4804">
                  <c:v>-4.8398784979752918E-15</c:v>
                </c:pt>
                <c:pt idx="4805">
                  <c:v>-4.8398784979752918E-15</c:v>
                </c:pt>
                <c:pt idx="4806">
                  <c:v>-4.8398784979752918E-15</c:v>
                </c:pt>
                <c:pt idx="4807">
                  <c:v>-4.8398784979752918E-15</c:v>
                </c:pt>
                <c:pt idx="4808">
                  <c:v>-4.8398784979752918E-15</c:v>
                </c:pt>
                <c:pt idx="4809">
                  <c:v>-4.8398784979752918E-15</c:v>
                </c:pt>
                <c:pt idx="4810">
                  <c:v>-4.8398784979752918E-15</c:v>
                </c:pt>
                <c:pt idx="4811">
                  <c:v>-4.8398784979752918E-15</c:v>
                </c:pt>
                <c:pt idx="4812">
                  <c:v>-4.8398784979752918E-15</c:v>
                </c:pt>
                <c:pt idx="4813">
                  <c:v>-4.8398784979752918E-15</c:v>
                </c:pt>
                <c:pt idx="4814">
                  <c:v>-4.8398784979752918E-15</c:v>
                </c:pt>
                <c:pt idx="4815">
                  <c:v>-4.8398784979752918E-15</c:v>
                </c:pt>
                <c:pt idx="4816">
                  <c:v>-4.8398784979752918E-15</c:v>
                </c:pt>
                <c:pt idx="4817">
                  <c:v>-4.8398784979752918E-15</c:v>
                </c:pt>
                <c:pt idx="4818">
                  <c:v>-4.8398784979752918E-15</c:v>
                </c:pt>
                <c:pt idx="4819">
                  <c:v>-4.8398784979752918E-15</c:v>
                </c:pt>
                <c:pt idx="4820">
                  <c:v>-4.8398784979752918E-15</c:v>
                </c:pt>
                <c:pt idx="4821">
                  <c:v>-4.8398784979752918E-15</c:v>
                </c:pt>
                <c:pt idx="4822">
                  <c:v>-4.8398784979752918E-15</c:v>
                </c:pt>
                <c:pt idx="4823">
                  <c:v>-4.8398784979752918E-15</c:v>
                </c:pt>
                <c:pt idx="4824">
                  <c:v>-4.8398784979752918E-15</c:v>
                </c:pt>
                <c:pt idx="4825">
                  <c:v>-4.8398784979752918E-15</c:v>
                </c:pt>
                <c:pt idx="4826">
                  <c:v>-4.8398784979752918E-15</c:v>
                </c:pt>
                <c:pt idx="4827">
                  <c:v>-4.8398784979752918E-15</c:v>
                </c:pt>
                <c:pt idx="4828">
                  <c:v>-4.8398784979752918E-15</c:v>
                </c:pt>
                <c:pt idx="4829">
                  <c:v>-4.8398784979752918E-15</c:v>
                </c:pt>
                <c:pt idx="4830">
                  <c:v>-4.8398784979752918E-15</c:v>
                </c:pt>
                <c:pt idx="4831">
                  <c:v>-4.8398784979752918E-15</c:v>
                </c:pt>
                <c:pt idx="4832">
                  <c:v>-4.8398784979752918E-15</c:v>
                </c:pt>
                <c:pt idx="4833">
                  <c:v>-4.8398784979752918E-15</c:v>
                </c:pt>
                <c:pt idx="4834">
                  <c:v>-4.8398784979752918E-15</c:v>
                </c:pt>
                <c:pt idx="4835">
                  <c:v>-4.8398784979752918E-15</c:v>
                </c:pt>
                <c:pt idx="4836">
                  <c:v>-4.8398784979752918E-15</c:v>
                </c:pt>
                <c:pt idx="4837">
                  <c:v>-4.8398784979752918E-15</c:v>
                </c:pt>
                <c:pt idx="4838">
                  <c:v>-4.8398784979752918E-15</c:v>
                </c:pt>
                <c:pt idx="4839">
                  <c:v>-4.8398784979752918E-15</c:v>
                </c:pt>
                <c:pt idx="4840">
                  <c:v>-4.8398784979752918E-15</c:v>
                </c:pt>
                <c:pt idx="4841">
                  <c:v>-4.8398784979752918E-15</c:v>
                </c:pt>
                <c:pt idx="4842">
                  <c:v>-4.8398784979752918E-15</c:v>
                </c:pt>
                <c:pt idx="4843">
                  <c:v>-4.8398784979752918E-15</c:v>
                </c:pt>
                <c:pt idx="4844">
                  <c:v>-4.8398784979752918E-15</c:v>
                </c:pt>
                <c:pt idx="4845">
                  <c:v>-4.8398784979752918E-15</c:v>
                </c:pt>
                <c:pt idx="4846">
                  <c:v>-4.8398784979752918E-15</c:v>
                </c:pt>
                <c:pt idx="4847">
                  <c:v>-4.8398784979752918E-15</c:v>
                </c:pt>
                <c:pt idx="4848">
                  <c:v>-4.8398784979752918E-15</c:v>
                </c:pt>
                <c:pt idx="4849">
                  <c:v>-4.8398784979752918E-15</c:v>
                </c:pt>
                <c:pt idx="4850">
                  <c:v>-4.8398784979752918E-15</c:v>
                </c:pt>
                <c:pt idx="4851">
                  <c:v>-4.8398784979752918E-15</c:v>
                </c:pt>
                <c:pt idx="4852">
                  <c:v>-4.8398784979752918E-15</c:v>
                </c:pt>
                <c:pt idx="4853">
                  <c:v>-4.8398784979752918E-15</c:v>
                </c:pt>
                <c:pt idx="4854">
                  <c:v>-4.8398784979752918E-15</c:v>
                </c:pt>
                <c:pt idx="4855">
                  <c:v>-4.8398784979752918E-15</c:v>
                </c:pt>
                <c:pt idx="4856">
                  <c:v>-4.8398784979752918E-15</c:v>
                </c:pt>
                <c:pt idx="4857">
                  <c:v>-4.8398784979752918E-15</c:v>
                </c:pt>
                <c:pt idx="4858">
                  <c:v>-4.8398784979752918E-15</c:v>
                </c:pt>
                <c:pt idx="4859">
                  <c:v>-4.8398784979752918E-15</c:v>
                </c:pt>
                <c:pt idx="4860">
                  <c:v>-4.8398784979752918E-15</c:v>
                </c:pt>
                <c:pt idx="4861">
                  <c:v>-4.8398784979752918E-15</c:v>
                </c:pt>
                <c:pt idx="4862">
                  <c:v>-4.8398784979752918E-15</c:v>
                </c:pt>
                <c:pt idx="4863">
                  <c:v>-4.8398784979752918E-15</c:v>
                </c:pt>
                <c:pt idx="4864">
                  <c:v>-4.8398784979752918E-15</c:v>
                </c:pt>
                <c:pt idx="4865">
                  <c:v>-4.8398784979752918E-15</c:v>
                </c:pt>
                <c:pt idx="4866">
                  <c:v>-4.8398784979752918E-15</c:v>
                </c:pt>
                <c:pt idx="4867">
                  <c:v>-4.8398784979752918E-15</c:v>
                </c:pt>
                <c:pt idx="4868">
                  <c:v>-4.8398784979752918E-15</c:v>
                </c:pt>
                <c:pt idx="4869">
                  <c:v>-4.8398784979752918E-15</c:v>
                </c:pt>
                <c:pt idx="4870">
                  <c:v>-4.8398784979752918E-15</c:v>
                </c:pt>
                <c:pt idx="4871">
                  <c:v>-4.8398784979752918E-15</c:v>
                </c:pt>
                <c:pt idx="4872">
                  <c:v>-4.8398784979752918E-15</c:v>
                </c:pt>
                <c:pt idx="4873">
                  <c:v>-4.8398784979752918E-15</c:v>
                </c:pt>
                <c:pt idx="4874">
                  <c:v>-4.8398784979752918E-15</c:v>
                </c:pt>
                <c:pt idx="4875">
                  <c:v>-4.8398784979752918E-15</c:v>
                </c:pt>
                <c:pt idx="4876">
                  <c:v>-4.8398784979752918E-15</c:v>
                </c:pt>
                <c:pt idx="4877">
                  <c:v>-4.8398784979752918E-15</c:v>
                </c:pt>
                <c:pt idx="4878">
                  <c:v>-4.8398784979752918E-15</c:v>
                </c:pt>
                <c:pt idx="4879">
                  <c:v>-4.8398784979752918E-15</c:v>
                </c:pt>
                <c:pt idx="4880">
                  <c:v>-4.8398784979752918E-15</c:v>
                </c:pt>
                <c:pt idx="4881">
                  <c:v>-4.8398784979752918E-15</c:v>
                </c:pt>
                <c:pt idx="4882">
                  <c:v>-4.8398784979752918E-15</c:v>
                </c:pt>
                <c:pt idx="4883">
                  <c:v>-4.8398784979752918E-15</c:v>
                </c:pt>
                <c:pt idx="4884">
                  <c:v>-4.8398784979752918E-15</c:v>
                </c:pt>
                <c:pt idx="4885">
                  <c:v>-4.8398784979752918E-15</c:v>
                </c:pt>
                <c:pt idx="4886">
                  <c:v>-4.8398784979752918E-15</c:v>
                </c:pt>
                <c:pt idx="4887">
                  <c:v>-4.8398784979752918E-15</c:v>
                </c:pt>
                <c:pt idx="4888">
                  <c:v>-4.8398784979752918E-15</c:v>
                </c:pt>
                <c:pt idx="4889">
                  <c:v>-4.8398784979752918E-15</c:v>
                </c:pt>
                <c:pt idx="4890">
                  <c:v>-4.8398784979752918E-15</c:v>
                </c:pt>
                <c:pt idx="4891">
                  <c:v>-4.8398784979752918E-15</c:v>
                </c:pt>
                <c:pt idx="4892">
                  <c:v>-4.8398784979752918E-15</c:v>
                </c:pt>
                <c:pt idx="4893">
                  <c:v>-4.8398784979752918E-15</c:v>
                </c:pt>
                <c:pt idx="4894">
                  <c:v>-4.8398784979752918E-15</c:v>
                </c:pt>
                <c:pt idx="4895">
                  <c:v>-4.8398784979752918E-15</c:v>
                </c:pt>
                <c:pt idx="4896">
                  <c:v>-4.8398784979752918E-15</c:v>
                </c:pt>
                <c:pt idx="4897">
                  <c:v>-4.8398784979752918E-15</c:v>
                </c:pt>
                <c:pt idx="4898">
                  <c:v>-4.8398784979752918E-15</c:v>
                </c:pt>
                <c:pt idx="4899">
                  <c:v>-4.8398784979752918E-15</c:v>
                </c:pt>
                <c:pt idx="4900">
                  <c:v>-4.8398784979752918E-15</c:v>
                </c:pt>
                <c:pt idx="4901">
                  <c:v>-4.8398784979752918E-15</c:v>
                </c:pt>
                <c:pt idx="4902">
                  <c:v>-4.8398784979752918E-15</c:v>
                </c:pt>
                <c:pt idx="4903">
                  <c:v>-4.8398784979752918E-15</c:v>
                </c:pt>
                <c:pt idx="4904">
                  <c:v>-4.8398784979752918E-15</c:v>
                </c:pt>
                <c:pt idx="4905">
                  <c:v>-4.8398784979752918E-15</c:v>
                </c:pt>
                <c:pt idx="4906">
                  <c:v>-4.8398784979752918E-15</c:v>
                </c:pt>
                <c:pt idx="4907">
                  <c:v>-4.8398784979752918E-15</c:v>
                </c:pt>
                <c:pt idx="4908">
                  <c:v>-4.8398784979752918E-15</c:v>
                </c:pt>
                <c:pt idx="4909">
                  <c:v>-4.8398784979752918E-15</c:v>
                </c:pt>
                <c:pt idx="4910">
                  <c:v>-4.8398784979752918E-15</c:v>
                </c:pt>
                <c:pt idx="4911">
                  <c:v>-4.8398784979752918E-15</c:v>
                </c:pt>
                <c:pt idx="4912">
                  <c:v>-4.8398784979752918E-15</c:v>
                </c:pt>
                <c:pt idx="4913">
                  <c:v>-4.8398784979752918E-15</c:v>
                </c:pt>
                <c:pt idx="4914">
                  <c:v>-4.8398784979752918E-15</c:v>
                </c:pt>
                <c:pt idx="4915">
                  <c:v>-4.8398784979752918E-15</c:v>
                </c:pt>
                <c:pt idx="4916">
                  <c:v>-4.8398784979752918E-15</c:v>
                </c:pt>
                <c:pt idx="4917">
                  <c:v>-4.8398784979752918E-15</c:v>
                </c:pt>
                <c:pt idx="4918">
                  <c:v>-4.8398784979752918E-15</c:v>
                </c:pt>
                <c:pt idx="4919">
                  <c:v>-4.8398784979752918E-15</c:v>
                </c:pt>
                <c:pt idx="4920">
                  <c:v>-4.8398784979752918E-15</c:v>
                </c:pt>
                <c:pt idx="4921">
                  <c:v>-4.8398784979752918E-15</c:v>
                </c:pt>
                <c:pt idx="4922">
                  <c:v>-4.8398784979752918E-15</c:v>
                </c:pt>
                <c:pt idx="4923">
                  <c:v>-4.8398784979752918E-15</c:v>
                </c:pt>
                <c:pt idx="4924">
                  <c:v>-4.8398784979752918E-15</c:v>
                </c:pt>
                <c:pt idx="4925">
                  <c:v>-4.8398784979752918E-15</c:v>
                </c:pt>
                <c:pt idx="4926">
                  <c:v>-4.8398784979752918E-15</c:v>
                </c:pt>
                <c:pt idx="4927">
                  <c:v>-4.8398784979752918E-15</c:v>
                </c:pt>
                <c:pt idx="4928">
                  <c:v>-4.8398784979752918E-15</c:v>
                </c:pt>
                <c:pt idx="4929">
                  <c:v>-4.8398784979752918E-15</c:v>
                </c:pt>
                <c:pt idx="4930">
                  <c:v>-4.8398784979752918E-15</c:v>
                </c:pt>
                <c:pt idx="4931">
                  <c:v>-4.8398784979752918E-15</c:v>
                </c:pt>
                <c:pt idx="4932">
                  <c:v>-4.8398784979752918E-15</c:v>
                </c:pt>
                <c:pt idx="4933">
                  <c:v>-4.8398784979752918E-15</c:v>
                </c:pt>
                <c:pt idx="4934">
                  <c:v>-4.8398784979752918E-15</c:v>
                </c:pt>
                <c:pt idx="4935">
                  <c:v>-4.8398784979752918E-15</c:v>
                </c:pt>
                <c:pt idx="4936">
                  <c:v>-4.8398784979752918E-15</c:v>
                </c:pt>
                <c:pt idx="4937">
                  <c:v>-4.8398784979752918E-15</c:v>
                </c:pt>
                <c:pt idx="4938">
                  <c:v>-4.8398784979752918E-15</c:v>
                </c:pt>
                <c:pt idx="4939">
                  <c:v>-4.8398784979752918E-15</c:v>
                </c:pt>
                <c:pt idx="4940">
                  <c:v>-4.8398784979752918E-15</c:v>
                </c:pt>
                <c:pt idx="4941">
                  <c:v>-4.8398784979752918E-15</c:v>
                </c:pt>
                <c:pt idx="4942">
                  <c:v>-4.8398784979752918E-15</c:v>
                </c:pt>
                <c:pt idx="4943">
                  <c:v>-4.8398784979752918E-15</c:v>
                </c:pt>
                <c:pt idx="4944">
                  <c:v>-4.8398784979752918E-15</c:v>
                </c:pt>
                <c:pt idx="4945">
                  <c:v>-4.8398784979752918E-15</c:v>
                </c:pt>
                <c:pt idx="4946">
                  <c:v>-4.8398784979752918E-15</c:v>
                </c:pt>
                <c:pt idx="4947">
                  <c:v>-4.8398784979752918E-15</c:v>
                </c:pt>
                <c:pt idx="4948">
                  <c:v>-4.8398784979752918E-15</c:v>
                </c:pt>
                <c:pt idx="4949">
                  <c:v>-4.8398784979752918E-15</c:v>
                </c:pt>
                <c:pt idx="4950">
                  <c:v>-4.8398784979752918E-15</c:v>
                </c:pt>
                <c:pt idx="4951">
                  <c:v>-4.8398784979752918E-15</c:v>
                </c:pt>
                <c:pt idx="4952">
                  <c:v>-4.8398784979752918E-15</c:v>
                </c:pt>
                <c:pt idx="4953">
                  <c:v>-4.8398784979752918E-15</c:v>
                </c:pt>
                <c:pt idx="4954">
                  <c:v>-4.8398784979752918E-15</c:v>
                </c:pt>
                <c:pt idx="4955">
                  <c:v>-4.8398784979752918E-15</c:v>
                </c:pt>
                <c:pt idx="4956">
                  <c:v>-4.8398784979752918E-15</c:v>
                </c:pt>
                <c:pt idx="4957">
                  <c:v>-4.8398784979752918E-15</c:v>
                </c:pt>
                <c:pt idx="4958">
                  <c:v>-4.8398784979752918E-15</c:v>
                </c:pt>
                <c:pt idx="4959">
                  <c:v>-4.8398784979752918E-15</c:v>
                </c:pt>
                <c:pt idx="4960">
                  <c:v>-4.8398784979752918E-15</c:v>
                </c:pt>
                <c:pt idx="4961">
                  <c:v>-4.8398784979752918E-15</c:v>
                </c:pt>
                <c:pt idx="4962">
                  <c:v>-4.8398784979752918E-15</c:v>
                </c:pt>
                <c:pt idx="4963">
                  <c:v>-4.8398784979752918E-15</c:v>
                </c:pt>
                <c:pt idx="4964">
                  <c:v>-4.8398784979752918E-15</c:v>
                </c:pt>
                <c:pt idx="4965">
                  <c:v>-4.8398784979752918E-15</c:v>
                </c:pt>
                <c:pt idx="4966">
                  <c:v>-4.8398784979752918E-15</c:v>
                </c:pt>
                <c:pt idx="4967">
                  <c:v>-4.8398784979752918E-15</c:v>
                </c:pt>
                <c:pt idx="4968">
                  <c:v>-4.8398784979752918E-15</c:v>
                </c:pt>
                <c:pt idx="4969">
                  <c:v>-4.8398784979752918E-15</c:v>
                </c:pt>
                <c:pt idx="4970">
                  <c:v>-4.8398784979752918E-15</c:v>
                </c:pt>
                <c:pt idx="4971">
                  <c:v>-4.8398784979752918E-15</c:v>
                </c:pt>
                <c:pt idx="4972">
                  <c:v>-4.8398784979752918E-15</c:v>
                </c:pt>
                <c:pt idx="4973">
                  <c:v>-4.8398784979752918E-15</c:v>
                </c:pt>
                <c:pt idx="4974">
                  <c:v>-4.8398784979752918E-15</c:v>
                </c:pt>
                <c:pt idx="4975">
                  <c:v>-4.8398784979752918E-15</c:v>
                </c:pt>
                <c:pt idx="4976">
                  <c:v>-4.8398784979752918E-15</c:v>
                </c:pt>
                <c:pt idx="4977">
                  <c:v>-4.8398784979752918E-15</c:v>
                </c:pt>
                <c:pt idx="4978">
                  <c:v>-4.8398784979752918E-15</c:v>
                </c:pt>
                <c:pt idx="4979">
                  <c:v>-4.8398784979752918E-15</c:v>
                </c:pt>
                <c:pt idx="4980">
                  <c:v>-4.8398784979752918E-15</c:v>
                </c:pt>
                <c:pt idx="4981">
                  <c:v>-4.8398784979752918E-15</c:v>
                </c:pt>
                <c:pt idx="4982">
                  <c:v>-4.8398784979752918E-15</c:v>
                </c:pt>
                <c:pt idx="4983">
                  <c:v>-4.8398784979752918E-15</c:v>
                </c:pt>
                <c:pt idx="4984">
                  <c:v>-4.8398784979752918E-15</c:v>
                </c:pt>
                <c:pt idx="4985">
                  <c:v>-4.8398784979752918E-15</c:v>
                </c:pt>
                <c:pt idx="4986">
                  <c:v>-4.8398784979752918E-15</c:v>
                </c:pt>
                <c:pt idx="4987">
                  <c:v>-4.8398784979752918E-15</c:v>
                </c:pt>
                <c:pt idx="4988">
                  <c:v>-4.8398784979752918E-15</c:v>
                </c:pt>
                <c:pt idx="4989">
                  <c:v>-4.8398784979752918E-15</c:v>
                </c:pt>
                <c:pt idx="4990">
                  <c:v>-4.8398784979752918E-15</c:v>
                </c:pt>
                <c:pt idx="4991">
                  <c:v>-4.8398784979752918E-15</c:v>
                </c:pt>
                <c:pt idx="4992">
                  <c:v>-4.8398784979752918E-15</c:v>
                </c:pt>
                <c:pt idx="4993">
                  <c:v>-4.8398784979752918E-15</c:v>
                </c:pt>
                <c:pt idx="4994">
                  <c:v>-4.8398784979752918E-15</c:v>
                </c:pt>
                <c:pt idx="4995">
                  <c:v>-4.8398784979752918E-15</c:v>
                </c:pt>
                <c:pt idx="4996">
                  <c:v>-4.8398784979752918E-15</c:v>
                </c:pt>
                <c:pt idx="4997">
                  <c:v>-4.8398784979752918E-15</c:v>
                </c:pt>
                <c:pt idx="4998">
                  <c:v>-4.8398784979752918E-15</c:v>
                </c:pt>
                <c:pt idx="4999">
                  <c:v>-4.8398784979752918E-15</c:v>
                </c:pt>
                <c:pt idx="5000">
                  <c:v>-4.8398784979752918E-15</c:v>
                </c:pt>
                <c:pt idx="5001">
                  <c:v>-4.8398784979752918E-15</c:v>
                </c:pt>
                <c:pt idx="5002">
                  <c:v>-4.8398784979752918E-15</c:v>
                </c:pt>
                <c:pt idx="5003">
                  <c:v>-4.8398784979752918E-15</c:v>
                </c:pt>
                <c:pt idx="5004">
                  <c:v>-4.8398784979752918E-15</c:v>
                </c:pt>
                <c:pt idx="5005">
                  <c:v>-4.8398784979752918E-15</c:v>
                </c:pt>
                <c:pt idx="5006">
                  <c:v>-4.8398784979752918E-15</c:v>
                </c:pt>
                <c:pt idx="5007">
                  <c:v>-4.8398784979752918E-15</c:v>
                </c:pt>
                <c:pt idx="5008">
                  <c:v>-4.8398784979752918E-15</c:v>
                </c:pt>
                <c:pt idx="5009">
                  <c:v>-4.8398784979752918E-15</c:v>
                </c:pt>
                <c:pt idx="5010">
                  <c:v>-4.8398784979752918E-15</c:v>
                </c:pt>
                <c:pt idx="5011">
                  <c:v>-4.8398784979752918E-15</c:v>
                </c:pt>
                <c:pt idx="5012">
                  <c:v>-4.8398784979752918E-15</c:v>
                </c:pt>
                <c:pt idx="5013">
                  <c:v>-4.8398784979752918E-15</c:v>
                </c:pt>
                <c:pt idx="5014">
                  <c:v>-4.8398784979752918E-15</c:v>
                </c:pt>
                <c:pt idx="5015">
                  <c:v>-4.8398784979752918E-15</c:v>
                </c:pt>
                <c:pt idx="5016">
                  <c:v>-4.8398784979752918E-15</c:v>
                </c:pt>
                <c:pt idx="5017">
                  <c:v>-4.8398784979752918E-15</c:v>
                </c:pt>
                <c:pt idx="5018">
                  <c:v>-4.8398784979752918E-15</c:v>
                </c:pt>
                <c:pt idx="5019">
                  <c:v>-4.8398784979752918E-15</c:v>
                </c:pt>
                <c:pt idx="5020">
                  <c:v>-4.8398784979752918E-15</c:v>
                </c:pt>
                <c:pt idx="5021">
                  <c:v>-4.8398784979752918E-15</c:v>
                </c:pt>
                <c:pt idx="5022">
                  <c:v>-4.8398784979752918E-15</c:v>
                </c:pt>
                <c:pt idx="5023">
                  <c:v>-4.8398784979752918E-15</c:v>
                </c:pt>
                <c:pt idx="5024">
                  <c:v>-4.8398784979752918E-15</c:v>
                </c:pt>
                <c:pt idx="5025">
                  <c:v>-4.8398784979752918E-15</c:v>
                </c:pt>
                <c:pt idx="5026">
                  <c:v>-4.8398784979752918E-15</c:v>
                </c:pt>
                <c:pt idx="5027">
                  <c:v>-4.8398784979752918E-15</c:v>
                </c:pt>
                <c:pt idx="5028">
                  <c:v>-4.8398784979752918E-15</c:v>
                </c:pt>
                <c:pt idx="5029">
                  <c:v>-4.8398784979752918E-15</c:v>
                </c:pt>
                <c:pt idx="5030">
                  <c:v>-4.8398784979752918E-15</c:v>
                </c:pt>
                <c:pt idx="5031">
                  <c:v>-4.8398784979752918E-15</c:v>
                </c:pt>
                <c:pt idx="5032">
                  <c:v>-4.8398784979752918E-15</c:v>
                </c:pt>
                <c:pt idx="5033">
                  <c:v>-4.8398784979752918E-15</c:v>
                </c:pt>
                <c:pt idx="5034">
                  <c:v>-4.8398784979752918E-15</c:v>
                </c:pt>
                <c:pt idx="5035">
                  <c:v>-4.8398784979752918E-15</c:v>
                </c:pt>
                <c:pt idx="5036">
                  <c:v>-4.8398784979752918E-15</c:v>
                </c:pt>
                <c:pt idx="5037">
                  <c:v>-4.8398784979752918E-15</c:v>
                </c:pt>
                <c:pt idx="5038">
                  <c:v>-4.8398784979752918E-15</c:v>
                </c:pt>
                <c:pt idx="5039">
                  <c:v>-4.8398784979752918E-15</c:v>
                </c:pt>
                <c:pt idx="5040">
                  <c:v>-4.8398784979752918E-15</c:v>
                </c:pt>
                <c:pt idx="5041">
                  <c:v>-4.8398784979752918E-15</c:v>
                </c:pt>
                <c:pt idx="5042">
                  <c:v>-4.8398784979752918E-15</c:v>
                </c:pt>
                <c:pt idx="5043">
                  <c:v>-4.8398784979752918E-15</c:v>
                </c:pt>
                <c:pt idx="5044">
                  <c:v>-4.8398784979752918E-15</c:v>
                </c:pt>
                <c:pt idx="5045">
                  <c:v>-4.8398784979752918E-15</c:v>
                </c:pt>
                <c:pt idx="5046">
                  <c:v>-4.8398784979752918E-15</c:v>
                </c:pt>
                <c:pt idx="5047">
                  <c:v>-4.8398784979752918E-15</c:v>
                </c:pt>
                <c:pt idx="5048">
                  <c:v>-4.8398784979752918E-15</c:v>
                </c:pt>
                <c:pt idx="5049">
                  <c:v>-4.8398784979752918E-15</c:v>
                </c:pt>
                <c:pt idx="5050">
                  <c:v>-4.8398784979752918E-15</c:v>
                </c:pt>
                <c:pt idx="5051">
                  <c:v>-4.8398784979752918E-15</c:v>
                </c:pt>
                <c:pt idx="5052">
                  <c:v>-4.8398784979752918E-15</c:v>
                </c:pt>
                <c:pt idx="5053">
                  <c:v>-4.8398784979752918E-15</c:v>
                </c:pt>
                <c:pt idx="5054">
                  <c:v>-4.8398784979752918E-15</c:v>
                </c:pt>
                <c:pt idx="5055">
                  <c:v>-4.8398784979752918E-15</c:v>
                </c:pt>
                <c:pt idx="5056">
                  <c:v>-4.8398784979752918E-15</c:v>
                </c:pt>
                <c:pt idx="5057">
                  <c:v>-4.8398784979752918E-15</c:v>
                </c:pt>
                <c:pt idx="5058">
                  <c:v>-4.8398784979752918E-15</c:v>
                </c:pt>
                <c:pt idx="5059">
                  <c:v>-4.8398784979752918E-15</c:v>
                </c:pt>
                <c:pt idx="5060">
                  <c:v>-4.8398784979752918E-15</c:v>
                </c:pt>
                <c:pt idx="5061">
                  <c:v>-4.8398784979752918E-15</c:v>
                </c:pt>
                <c:pt idx="5062">
                  <c:v>-4.8398784979752918E-15</c:v>
                </c:pt>
                <c:pt idx="5063">
                  <c:v>-4.8398784979752918E-15</c:v>
                </c:pt>
                <c:pt idx="5064">
                  <c:v>-4.8398784979752918E-15</c:v>
                </c:pt>
                <c:pt idx="5065">
                  <c:v>-4.8398784979752918E-15</c:v>
                </c:pt>
                <c:pt idx="5066">
                  <c:v>-4.8398784979752918E-15</c:v>
                </c:pt>
                <c:pt idx="5067">
                  <c:v>-4.8398784979752918E-15</c:v>
                </c:pt>
                <c:pt idx="5068">
                  <c:v>-4.8398784979752918E-15</c:v>
                </c:pt>
                <c:pt idx="5069">
                  <c:v>-4.8398784979752918E-15</c:v>
                </c:pt>
                <c:pt idx="5070">
                  <c:v>-4.8398784979752918E-15</c:v>
                </c:pt>
                <c:pt idx="5071">
                  <c:v>-4.8398784979752918E-15</c:v>
                </c:pt>
                <c:pt idx="5072">
                  <c:v>-4.8398784979752918E-15</c:v>
                </c:pt>
                <c:pt idx="5073">
                  <c:v>-4.8398784979752918E-15</c:v>
                </c:pt>
                <c:pt idx="5074">
                  <c:v>-4.8398784979752918E-15</c:v>
                </c:pt>
                <c:pt idx="5075">
                  <c:v>-4.8398784979752918E-15</c:v>
                </c:pt>
                <c:pt idx="5076">
                  <c:v>-4.8398784979752918E-15</c:v>
                </c:pt>
                <c:pt idx="5077">
                  <c:v>-4.8398784979752918E-15</c:v>
                </c:pt>
                <c:pt idx="5078">
                  <c:v>-4.8398784979752918E-15</c:v>
                </c:pt>
                <c:pt idx="5079">
                  <c:v>-4.8398784979752918E-15</c:v>
                </c:pt>
                <c:pt idx="5080">
                  <c:v>-4.8398784979752918E-15</c:v>
                </c:pt>
                <c:pt idx="5081">
                  <c:v>-4.8398784979752918E-15</c:v>
                </c:pt>
                <c:pt idx="5082">
                  <c:v>-4.8398784979752918E-15</c:v>
                </c:pt>
                <c:pt idx="5083">
                  <c:v>-4.8398784979752918E-15</c:v>
                </c:pt>
                <c:pt idx="5084">
                  <c:v>-4.8398784979752918E-15</c:v>
                </c:pt>
                <c:pt idx="5085">
                  <c:v>-4.8398784979752918E-15</c:v>
                </c:pt>
                <c:pt idx="5086">
                  <c:v>-4.8398784979752918E-15</c:v>
                </c:pt>
                <c:pt idx="5087">
                  <c:v>-4.8398784979752918E-15</c:v>
                </c:pt>
                <c:pt idx="5088">
                  <c:v>-4.8398784979752918E-15</c:v>
                </c:pt>
                <c:pt idx="5089">
                  <c:v>-4.8398784979752918E-15</c:v>
                </c:pt>
                <c:pt idx="5090">
                  <c:v>-4.8398784979752918E-15</c:v>
                </c:pt>
                <c:pt idx="5091">
                  <c:v>-4.8398784979752918E-15</c:v>
                </c:pt>
                <c:pt idx="5092">
                  <c:v>-4.8398784979752918E-15</c:v>
                </c:pt>
                <c:pt idx="5093">
                  <c:v>-4.8398784979752918E-15</c:v>
                </c:pt>
                <c:pt idx="5094">
                  <c:v>-4.8398784979752918E-15</c:v>
                </c:pt>
                <c:pt idx="5095">
                  <c:v>-4.8398784979752918E-15</c:v>
                </c:pt>
                <c:pt idx="5096">
                  <c:v>-4.8398784979752918E-15</c:v>
                </c:pt>
                <c:pt idx="5097">
                  <c:v>-4.8398784979752918E-15</c:v>
                </c:pt>
                <c:pt idx="5098">
                  <c:v>-4.8398784979752918E-15</c:v>
                </c:pt>
                <c:pt idx="5099">
                  <c:v>-4.8398784979752918E-15</c:v>
                </c:pt>
                <c:pt idx="5100">
                  <c:v>-4.8398784979752918E-15</c:v>
                </c:pt>
                <c:pt idx="5101">
                  <c:v>-4.8398784979752918E-15</c:v>
                </c:pt>
                <c:pt idx="5102">
                  <c:v>-4.8398784979752918E-15</c:v>
                </c:pt>
                <c:pt idx="5103">
                  <c:v>-4.8398784979752918E-15</c:v>
                </c:pt>
                <c:pt idx="5104">
                  <c:v>-4.8398784979752918E-15</c:v>
                </c:pt>
                <c:pt idx="5105">
                  <c:v>-4.8398784979752918E-15</c:v>
                </c:pt>
                <c:pt idx="5106">
                  <c:v>-4.8398784979752918E-15</c:v>
                </c:pt>
                <c:pt idx="5107">
                  <c:v>-4.8398784979752918E-15</c:v>
                </c:pt>
                <c:pt idx="5108">
                  <c:v>-4.8398784979752918E-15</c:v>
                </c:pt>
                <c:pt idx="5109">
                  <c:v>-4.8398784979752918E-15</c:v>
                </c:pt>
                <c:pt idx="5110">
                  <c:v>-4.8398784979752918E-15</c:v>
                </c:pt>
                <c:pt idx="5111">
                  <c:v>-4.8398784979752918E-15</c:v>
                </c:pt>
                <c:pt idx="5112">
                  <c:v>-4.8398784979752918E-15</c:v>
                </c:pt>
                <c:pt idx="5113">
                  <c:v>-4.8398784979752918E-15</c:v>
                </c:pt>
                <c:pt idx="5114">
                  <c:v>-4.8398784979752918E-15</c:v>
                </c:pt>
                <c:pt idx="5115">
                  <c:v>-4.8398784979752918E-15</c:v>
                </c:pt>
                <c:pt idx="5116">
                  <c:v>-4.8398784979752918E-15</c:v>
                </c:pt>
                <c:pt idx="5117">
                  <c:v>-4.8398784979752918E-15</c:v>
                </c:pt>
                <c:pt idx="5118">
                  <c:v>-4.8398784979752918E-15</c:v>
                </c:pt>
                <c:pt idx="5119">
                  <c:v>-4.8398784979752918E-15</c:v>
                </c:pt>
                <c:pt idx="5120">
                  <c:v>-4.8398784979752918E-15</c:v>
                </c:pt>
                <c:pt idx="5121">
                  <c:v>-4.8398784979752918E-15</c:v>
                </c:pt>
                <c:pt idx="5122">
                  <c:v>-4.8398784979752918E-15</c:v>
                </c:pt>
                <c:pt idx="5123">
                  <c:v>-4.8398784979752918E-15</c:v>
                </c:pt>
                <c:pt idx="5124">
                  <c:v>-4.8398784979752918E-15</c:v>
                </c:pt>
                <c:pt idx="5125">
                  <c:v>-4.8398784979752918E-15</c:v>
                </c:pt>
                <c:pt idx="5126">
                  <c:v>-4.8398784979752918E-15</c:v>
                </c:pt>
                <c:pt idx="5127">
                  <c:v>-4.8398784979752918E-15</c:v>
                </c:pt>
                <c:pt idx="5128">
                  <c:v>-4.8398784979752918E-15</c:v>
                </c:pt>
                <c:pt idx="5129">
                  <c:v>-4.8398784979752918E-15</c:v>
                </c:pt>
                <c:pt idx="5130">
                  <c:v>-4.8398784979752918E-15</c:v>
                </c:pt>
                <c:pt idx="5131">
                  <c:v>-4.8398784979752918E-15</c:v>
                </c:pt>
                <c:pt idx="5132">
                  <c:v>-4.8398784979752918E-15</c:v>
                </c:pt>
                <c:pt idx="5133">
                  <c:v>-4.8398784979752918E-15</c:v>
                </c:pt>
                <c:pt idx="5134">
                  <c:v>-4.8398784979752918E-15</c:v>
                </c:pt>
                <c:pt idx="5135">
                  <c:v>-4.8398784979752918E-15</c:v>
                </c:pt>
                <c:pt idx="5136">
                  <c:v>-4.8398784979752918E-15</c:v>
                </c:pt>
                <c:pt idx="5137">
                  <c:v>-4.8398784979752918E-15</c:v>
                </c:pt>
                <c:pt idx="5138">
                  <c:v>-4.8398784979752918E-15</c:v>
                </c:pt>
                <c:pt idx="5139">
                  <c:v>-4.8398784979752918E-15</c:v>
                </c:pt>
                <c:pt idx="5140">
                  <c:v>-4.8398784979752918E-15</c:v>
                </c:pt>
                <c:pt idx="5141">
                  <c:v>-4.8398784979752918E-15</c:v>
                </c:pt>
                <c:pt idx="5142">
                  <c:v>-4.8398784979752918E-15</c:v>
                </c:pt>
                <c:pt idx="5143">
                  <c:v>-4.8398784979752918E-15</c:v>
                </c:pt>
                <c:pt idx="5144">
                  <c:v>-4.8398784979752918E-15</c:v>
                </c:pt>
                <c:pt idx="5145">
                  <c:v>-4.8398784979752918E-15</c:v>
                </c:pt>
                <c:pt idx="5146">
                  <c:v>-4.8398784979752918E-15</c:v>
                </c:pt>
                <c:pt idx="5147">
                  <c:v>-4.8398784979752918E-15</c:v>
                </c:pt>
                <c:pt idx="5148">
                  <c:v>-4.8398784979752918E-15</c:v>
                </c:pt>
                <c:pt idx="5149">
                  <c:v>-4.8398784979752918E-15</c:v>
                </c:pt>
                <c:pt idx="5150">
                  <c:v>-4.8398784979752918E-15</c:v>
                </c:pt>
                <c:pt idx="5151">
                  <c:v>-4.8398784979752918E-15</c:v>
                </c:pt>
                <c:pt idx="5152">
                  <c:v>-4.8398784979752918E-15</c:v>
                </c:pt>
                <c:pt idx="5153">
                  <c:v>-4.8398784979752918E-15</c:v>
                </c:pt>
                <c:pt idx="5154">
                  <c:v>-4.8398784979752918E-15</c:v>
                </c:pt>
                <c:pt idx="5155">
                  <c:v>-4.8398784979752918E-15</c:v>
                </c:pt>
                <c:pt idx="5156">
                  <c:v>-4.8398784979752918E-15</c:v>
                </c:pt>
                <c:pt idx="5157">
                  <c:v>-4.8398784979752918E-15</c:v>
                </c:pt>
                <c:pt idx="5158">
                  <c:v>-4.8398784979752918E-15</c:v>
                </c:pt>
                <c:pt idx="5159">
                  <c:v>-4.8398784979752918E-15</c:v>
                </c:pt>
                <c:pt idx="5160">
                  <c:v>-4.8398784979752918E-15</c:v>
                </c:pt>
                <c:pt idx="5161">
                  <c:v>-4.8398784979752918E-15</c:v>
                </c:pt>
                <c:pt idx="5162">
                  <c:v>-4.8398784979752918E-15</c:v>
                </c:pt>
                <c:pt idx="5163">
                  <c:v>-4.8398784979752918E-15</c:v>
                </c:pt>
                <c:pt idx="5164">
                  <c:v>-4.8398784979752918E-15</c:v>
                </c:pt>
                <c:pt idx="5165">
                  <c:v>-4.8398784979752918E-15</c:v>
                </c:pt>
                <c:pt idx="5166">
                  <c:v>-4.8398784979752918E-15</c:v>
                </c:pt>
                <c:pt idx="5167">
                  <c:v>-4.8398784979752918E-15</c:v>
                </c:pt>
                <c:pt idx="5168">
                  <c:v>-4.8398784979752918E-15</c:v>
                </c:pt>
                <c:pt idx="5169">
                  <c:v>-4.8398784979752918E-15</c:v>
                </c:pt>
                <c:pt idx="5170">
                  <c:v>-4.8398784979752918E-15</c:v>
                </c:pt>
                <c:pt idx="5171">
                  <c:v>-4.8398784979752918E-15</c:v>
                </c:pt>
                <c:pt idx="5172">
                  <c:v>-4.8398784979752918E-15</c:v>
                </c:pt>
                <c:pt idx="5173">
                  <c:v>-4.8398784979752918E-15</c:v>
                </c:pt>
                <c:pt idx="5174">
                  <c:v>-4.8398784979752918E-15</c:v>
                </c:pt>
                <c:pt idx="5175">
                  <c:v>-4.8398784979752918E-15</c:v>
                </c:pt>
                <c:pt idx="5176">
                  <c:v>-4.8398784979752918E-15</c:v>
                </c:pt>
                <c:pt idx="5177">
                  <c:v>-4.8398784979752918E-15</c:v>
                </c:pt>
                <c:pt idx="5178">
                  <c:v>-4.8398784979752918E-15</c:v>
                </c:pt>
                <c:pt idx="5179">
                  <c:v>-4.8398784979752918E-15</c:v>
                </c:pt>
                <c:pt idx="5180">
                  <c:v>-4.8398784979752918E-15</c:v>
                </c:pt>
                <c:pt idx="5181">
                  <c:v>-4.8398784979752918E-15</c:v>
                </c:pt>
                <c:pt idx="5182">
                  <c:v>-4.8398784979752918E-15</c:v>
                </c:pt>
                <c:pt idx="5183">
                  <c:v>-4.8398784979752918E-15</c:v>
                </c:pt>
                <c:pt idx="5184">
                  <c:v>-4.8398784979752918E-15</c:v>
                </c:pt>
                <c:pt idx="5185">
                  <c:v>-4.8398784979752918E-15</c:v>
                </c:pt>
                <c:pt idx="5186">
                  <c:v>-4.8398784979752918E-15</c:v>
                </c:pt>
                <c:pt idx="5187">
                  <c:v>-4.8398784979752918E-15</c:v>
                </c:pt>
                <c:pt idx="5188">
                  <c:v>-4.8398784979752918E-15</c:v>
                </c:pt>
                <c:pt idx="5189">
                  <c:v>-4.8398784979752918E-15</c:v>
                </c:pt>
                <c:pt idx="5190">
                  <c:v>-4.8398784979752918E-15</c:v>
                </c:pt>
                <c:pt idx="5191">
                  <c:v>-4.8398784979752918E-15</c:v>
                </c:pt>
                <c:pt idx="5192">
                  <c:v>-4.8398784979752918E-15</c:v>
                </c:pt>
                <c:pt idx="5193">
                  <c:v>-4.8398784979752918E-15</c:v>
                </c:pt>
                <c:pt idx="5194">
                  <c:v>-4.8398784979752918E-15</c:v>
                </c:pt>
                <c:pt idx="5195">
                  <c:v>-4.8398784979752918E-15</c:v>
                </c:pt>
                <c:pt idx="5196">
                  <c:v>-4.8398784979752918E-15</c:v>
                </c:pt>
                <c:pt idx="5197">
                  <c:v>-4.8398784979752918E-15</c:v>
                </c:pt>
                <c:pt idx="5198">
                  <c:v>-4.8398784979752918E-15</c:v>
                </c:pt>
                <c:pt idx="5199">
                  <c:v>-4.8398784979752918E-15</c:v>
                </c:pt>
                <c:pt idx="5200">
                  <c:v>-4.8398784979752918E-15</c:v>
                </c:pt>
                <c:pt idx="5201">
                  <c:v>-4.8398784979752918E-15</c:v>
                </c:pt>
                <c:pt idx="5202">
                  <c:v>-4.8398784979752918E-15</c:v>
                </c:pt>
                <c:pt idx="5203">
                  <c:v>-4.8398784979752918E-15</c:v>
                </c:pt>
                <c:pt idx="5204">
                  <c:v>-4.8398784979752918E-15</c:v>
                </c:pt>
                <c:pt idx="5205">
                  <c:v>-4.8398784979752918E-15</c:v>
                </c:pt>
                <c:pt idx="5206">
                  <c:v>-4.8398784979752918E-15</c:v>
                </c:pt>
                <c:pt idx="5207">
                  <c:v>-4.8398784979752918E-15</c:v>
                </c:pt>
                <c:pt idx="5208">
                  <c:v>-4.8398784979752918E-15</c:v>
                </c:pt>
                <c:pt idx="5209">
                  <c:v>-4.8398784979752918E-15</c:v>
                </c:pt>
                <c:pt idx="5210">
                  <c:v>-4.8398784979752918E-15</c:v>
                </c:pt>
                <c:pt idx="5211">
                  <c:v>-4.8398784979752918E-15</c:v>
                </c:pt>
                <c:pt idx="5212">
                  <c:v>-4.8398784979752918E-15</c:v>
                </c:pt>
                <c:pt idx="5213">
                  <c:v>-4.8398784979752918E-15</c:v>
                </c:pt>
                <c:pt idx="5214">
                  <c:v>-4.8398784979752918E-15</c:v>
                </c:pt>
                <c:pt idx="5215">
                  <c:v>-4.8398784979752918E-15</c:v>
                </c:pt>
                <c:pt idx="5216">
                  <c:v>-4.8398784979752918E-15</c:v>
                </c:pt>
                <c:pt idx="5217">
                  <c:v>-4.8398784979752918E-15</c:v>
                </c:pt>
                <c:pt idx="5218">
                  <c:v>-4.8398784979752918E-15</c:v>
                </c:pt>
                <c:pt idx="5219">
                  <c:v>-4.8398784979752918E-15</c:v>
                </c:pt>
                <c:pt idx="5220">
                  <c:v>-4.8398784979752918E-15</c:v>
                </c:pt>
                <c:pt idx="5221">
                  <c:v>-4.8398784979752918E-15</c:v>
                </c:pt>
                <c:pt idx="5222">
                  <c:v>-4.8398784979752918E-15</c:v>
                </c:pt>
                <c:pt idx="5223">
                  <c:v>-4.8398784979752918E-15</c:v>
                </c:pt>
                <c:pt idx="5224">
                  <c:v>-4.8398784979752918E-15</c:v>
                </c:pt>
                <c:pt idx="5225">
                  <c:v>-4.8398784979752918E-15</c:v>
                </c:pt>
                <c:pt idx="5226">
                  <c:v>-4.8398784979752918E-15</c:v>
                </c:pt>
                <c:pt idx="5227">
                  <c:v>-4.8398784979752918E-15</c:v>
                </c:pt>
                <c:pt idx="5228">
                  <c:v>-4.8398784979752918E-15</c:v>
                </c:pt>
                <c:pt idx="5229">
                  <c:v>-4.8398784979752918E-15</c:v>
                </c:pt>
                <c:pt idx="5230">
                  <c:v>-4.8398784979752918E-15</c:v>
                </c:pt>
                <c:pt idx="5231">
                  <c:v>-4.8398784979752918E-15</c:v>
                </c:pt>
                <c:pt idx="5232">
                  <c:v>-4.8398784979752918E-15</c:v>
                </c:pt>
                <c:pt idx="5233">
                  <c:v>-4.8398784979752918E-15</c:v>
                </c:pt>
                <c:pt idx="5234">
                  <c:v>-4.8398784979752918E-15</c:v>
                </c:pt>
                <c:pt idx="5235">
                  <c:v>-4.8398784979752918E-15</c:v>
                </c:pt>
                <c:pt idx="5236">
                  <c:v>-4.8398784979752918E-15</c:v>
                </c:pt>
                <c:pt idx="5237">
                  <c:v>-4.8398784979752918E-15</c:v>
                </c:pt>
                <c:pt idx="5238">
                  <c:v>-4.8398784979752918E-15</c:v>
                </c:pt>
                <c:pt idx="5239">
                  <c:v>-4.8398784979752918E-15</c:v>
                </c:pt>
                <c:pt idx="5240">
                  <c:v>-4.8398784979752918E-15</c:v>
                </c:pt>
                <c:pt idx="5241">
                  <c:v>-4.8398784979752918E-15</c:v>
                </c:pt>
                <c:pt idx="5242">
                  <c:v>-4.8398784979752918E-15</c:v>
                </c:pt>
                <c:pt idx="5243">
                  <c:v>-4.8398784979752918E-15</c:v>
                </c:pt>
                <c:pt idx="5244">
                  <c:v>-4.8398784979752918E-15</c:v>
                </c:pt>
                <c:pt idx="5245">
                  <c:v>-4.8398784979752918E-15</c:v>
                </c:pt>
                <c:pt idx="5246">
                  <c:v>-4.8398784979752918E-15</c:v>
                </c:pt>
                <c:pt idx="5247">
                  <c:v>-4.8398784979752918E-15</c:v>
                </c:pt>
                <c:pt idx="5248">
                  <c:v>-4.8398784979752918E-15</c:v>
                </c:pt>
                <c:pt idx="5249">
                  <c:v>-4.8398784979752918E-15</c:v>
                </c:pt>
                <c:pt idx="5250">
                  <c:v>-4.8398784979752918E-15</c:v>
                </c:pt>
                <c:pt idx="5251">
                  <c:v>-4.8398784979752918E-15</c:v>
                </c:pt>
                <c:pt idx="5252">
                  <c:v>-4.8398784979752918E-15</c:v>
                </c:pt>
                <c:pt idx="5253">
                  <c:v>-4.8398784979752918E-15</c:v>
                </c:pt>
                <c:pt idx="5254">
                  <c:v>-4.8398784979752918E-15</c:v>
                </c:pt>
                <c:pt idx="5255">
                  <c:v>-4.8398784979752918E-15</c:v>
                </c:pt>
                <c:pt idx="5256">
                  <c:v>-4.8398784979752918E-15</c:v>
                </c:pt>
                <c:pt idx="5257">
                  <c:v>-4.8398784979752918E-15</c:v>
                </c:pt>
                <c:pt idx="5258">
                  <c:v>-4.8398784979752918E-15</c:v>
                </c:pt>
                <c:pt idx="5259">
                  <c:v>-4.8398784979752918E-15</c:v>
                </c:pt>
                <c:pt idx="5260">
                  <c:v>-4.8398784979752918E-15</c:v>
                </c:pt>
                <c:pt idx="5261">
                  <c:v>-4.8398784979752918E-15</c:v>
                </c:pt>
                <c:pt idx="5262">
                  <c:v>-4.8398784979752918E-15</c:v>
                </c:pt>
                <c:pt idx="5263">
                  <c:v>-4.8398784979752918E-15</c:v>
                </c:pt>
                <c:pt idx="5264">
                  <c:v>-4.8398784979752918E-15</c:v>
                </c:pt>
                <c:pt idx="5265">
                  <c:v>-4.8398784979752918E-15</c:v>
                </c:pt>
                <c:pt idx="5266">
                  <c:v>-4.8398784979752918E-15</c:v>
                </c:pt>
                <c:pt idx="5267">
                  <c:v>-4.8398784979752918E-15</c:v>
                </c:pt>
                <c:pt idx="5268">
                  <c:v>-4.8398784979752918E-15</c:v>
                </c:pt>
                <c:pt idx="5269">
                  <c:v>-4.8398784979752918E-15</c:v>
                </c:pt>
                <c:pt idx="5270">
                  <c:v>-4.8398784979752918E-15</c:v>
                </c:pt>
                <c:pt idx="5271">
                  <c:v>-4.8398784979752918E-15</c:v>
                </c:pt>
                <c:pt idx="5272">
                  <c:v>-4.8398784979752918E-15</c:v>
                </c:pt>
                <c:pt idx="5273">
                  <c:v>-4.8398784979752918E-15</c:v>
                </c:pt>
                <c:pt idx="5274">
                  <c:v>-4.8398784979752918E-15</c:v>
                </c:pt>
                <c:pt idx="5275">
                  <c:v>-4.8398784979752918E-15</c:v>
                </c:pt>
                <c:pt idx="5276">
                  <c:v>-4.8398784979752918E-15</c:v>
                </c:pt>
                <c:pt idx="5277">
                  <c:v>-4.8398784979752918E-15</c:v>
                </c:pt>
                <c:pt idx="5278">
                  <c:v>-4.8398784979752918E-15</c:v>
                </c:pt>
                <c:pt idx="5279">
                  <c:v>-4.8398784979752918E-15</c:v>
                </c:pt>
                <c:pt idx="5280">
                  <c:v>-4.8398784979752918E-15</c:v>
                </c:pt>
                <c:pt idx="5281">
                  <c:v>-4.8398784979752918E-15</c:v>
                </c:pt>
                <c:pt idx="5282">
                  <c:v>-4.8398784979752918E-15</c:v>
                </c:pt>
                <c:pt idx="5283">
                  <c:v>-4.8398784979752918E-15</c:v>
                </c:pt>
                <c:pt idx="5284">
                  <c:v>-4.8398784979752918E-15</c:v>
                </c:pt>
                <c:pt idx="5285">
                  <c:v>-4.8398784979752918E-15</c:v>
                </c:pt>
                <c:pt idx="5286">
                  <c:v>-4.8398784979752918E-15</c:v>
                </c:pt>
                <c:pt idx="5287">
                  <c:v>-4.8398784979752918E-15</c:v>
                </c:pt>
                <c:pt idx="5288">
                  <c:v>-4.8398784979752918E-15</c:v>
                </c:pt>
                <c:pt idx="5289">
                  <c:v>-4.8398784979752918E-15</c:v>
                </c:pt>
                <c:pt idx="5290">
                  <c:v>-4.8398784979752918E-15</c:v>
                </c:pt>
                <c:pt idx="5291">
                  <c:v>-4.8398784979752918E-15</c:v>
                </c:pt>
                <c:pt idx="5292">
                  <c:v>-4.8398784979752918E-15</c:v>
                </c:pt>
                <c:pt idx="5293">
                  <c:v>-4.8398784979752918E-15</c:v>
                </c:pt>
                <c:pt idx="5294">
                  <c:v>-4.8398784979752918E-15</c:v>
                </c:pt>
                <c:pt idx="5295">
                  <c:v>-4.8398784979752918E-15</c:v>
                </c:pt>
                <c:pt idx="5296">
                  <c:v>-4.8398784979752918E-15</c:v>
                </c:pt>
                <c:pt idx="5297">
                  <c:v>-4.8398784979752918E-15</c:v>
                </c:pt>
                <c:pt idx="5298">
                  <c:v>-4.8398784979752918E-15</c:v>
                </c:pt>
                <c:pt idx="5299">
                  <c:v>-4.8398784979752918E-15</c:v>
                </c:pt>
                <c:pt idx="5300">
                  <c:v>-4.8398784979752918E-15</c:v>
                </c:pt>
                <c:pt idx="5301">
                  <c:v>-4.8398784979752918E-15</c:v>
                </c:pt>
                <c:pt idx="5302">
                  <c:v>-4.8398784979752918E-15</c:v>
                </c:pt>
                <c:pt idx="5303">
                  <c:v>-4.8398784979752918E-15</c:v>
                </c:pt>
                <c:pt idx="5304">
                  <c:v>-4.8398784979752918E-15</c:v>
                </c:pt>
                <c:pt idx="5305">
                  <c:v>-4.8398784979752918E-15</c:v>
                </c:pt>
                <c:pt idx="5306">
                  <c:v>-4.8398784979752918E-15</c:v>
                </c:pt>
                <c:pt idx="5307">
                  <c:v>-4.8398784979752918E-15</c:v>
                </c:pt>
                <c:pt idx="5308">
                  <c:v>-4.8398784979752918E-15</c:v>
                </c:pt>
                <c:pt idx="5309">
                  <c:v>-4.8398784979752918E-15</c:v>
                </c:pt>
                <c:pt idx="5310">
                  <c:v>-4.8398784979752918E-15</c:v>
                </c:pt>
                <c:pt idx="5311">
                  <c:v>-4.8398784979752918E-15</c:v>
                </c:pt>
                <c:pt idx="5312">
                  <c:v>-4.8398784979752918E-15</c:v>
                </c:pt>
                <c:pt idx="5313">
                  <c:v>-4.8398784979752918E-15</c:v>
                </c:pt>
                <c:pt idx="5314">
                  <c:v>-4.8398784979752918E-15</c:v>
                </c:pt>
                <c:pt idx="5315">
                  <c:v>-4.8398784979752918E-15</c:v>
                </c:pt>
                <c:pt idx="5316">
                  <c:v>-4.8398784979752918E-15</c:v>
                </c:pt>
                <c:pt idx="5317">
                  <c:v>-4.8398784979752918E-15</c:v>
                </c:pt>
                <c:pt idx="5318">
                  <c:v>-4.8398784979752918E-15</c:v>
                </c:pt>
                <c:pt idx="5319">
                  <c:v>-4.8398784979752918E-15</c:v>
                </c:pt>
                <c:pt idx="5320">
                  <c:v>-4.8398784979752918E-15</c:v>
                </c:pt>
                <c:pt idx="5321">
                  <c:v>-4.8398784979752918E-15</c:v>
                </c:pt>
                <c:pt idx="5322">
                  <c:v>-4.8398784979752918E-15</c:v>
                </c:pt>
                <c:pt idx="5323">
                  <c:v>-4.8398784979752918E-15</c:v>
                </c:pt>
                <c:pt idx="5324">
                  <c:v>-4.8398784979752918E-15</c:v>
                </c:pt>
                <c:pt idx="5325">
                  <c:v>-4.8398784979752918E-15</c:v>
                </c:pt>
                <c:pt idx="5326">
                  <c:v>-4.8398784979752918E-15</c:v>
                </c:pt>
                <c:pt idx="5327">
                  <c:v>-4.8398784979752918E-15</c:v>
                </c:pt>
                <c:pt idx="5328">
                  <c:v>-4.8398784979752918E-15</c:v>
                </c:pt>
                <c:pt idx="5329">
                  <c:v>-4.8398784979752918E-15</c:v>
                </c:pt>
                <c:pt idx="5330">
                  <c:v>-4.8398784979752918E-15</c:v>
                </c:pt>
                <c:pt idx="5331">
                  <c:v>-4.8398784979752918E-15</c:v>
                </c:pt>
                <c:pt idx="5332">
                  <c:v>-4.8398784979752918E-15</c:v>
                </c:pt>
                <c:pt idx="5333">
                  <c:v>-4.8398784979752918E-15</c:v>
                </c:pt>
                <c:pt idx="5334">
                  <c:v>-4.8398784979752918E-15</c:v>
                </c:pt>
                <c:pt idx="5335">
                  <c:v>-4.8398784979752918E-15</c:v>
                </c:pt>
                <c:pt idx="5336">
                  <c:v>-4.8398784979752918E-15</c:v>
                </c:pt>
                <c:pt idx="5337">
                  <c:v>-4.8398784979752918E-15</c:v>
                </c:pt>
                <c:pt idx="5338">
                  <c:v>-4.8398784979752918E-15</c:v>
                </c:pt>
                <c:pt idx="5339">
                  <c:v>-4.8398784979752918E-15</c:v>
                </c:pt>
                <c:pt idx="5340">
                  <c:v>-4.8398784979752918E-15</c:v>
                </c:pt>
                <c:pt idx="5341">
                  <c:v>-4.8398784979752918E-15</c:v>
                </c:pt>
                <c:pt idx="5342">
                  <c:v>-4.8398784979752918E-15</c:v>
                </c:pt>
                <c:pt idx="5343">
                  <c:v>-4.8398784979752918E-15</c:v>
                </c:pt>
                <c:pt idx="5344">
                  <c:v>-4.8398784979752918E-15</c:v>
                </c:pt>
                <c:pt idx="5345">
                  <c:v>-4.8398784979752918E-15</c:v>
                </c:pt>
                <c:pt idx="5346">
                  <c:v>-4.8398784979752918E-15</c:v>
                </c:pt>
                <c:pt idx="5347">
                  <c:v>-4.8398784979752918E-15</c:v>
                </c:pt>
                <c:pt idx="5348">
                  <c:v>-4.8398784979752918E-15</c:v>
                </c:pt>
                <c:pt idx="5349">
                  <c:v>-4.8398784979752918E-15</c:v>
                </c:pt>
                <c:pt idx="5350">
                  <c:v>-4.8398784979752918E-15</c:v>
                </c:pt>
                <c:pt idx="5351">
                  <c:v>-4.8398784979752918E-15</c:v>
                </c:pt>
                <c:pt idx="5352">
                  <c:v>-4.8398784979752918E-15</c:v>
                </c:pt>
                <c:pt idx="5353">
                  <c:v>-4.8398784979752918E-15</c:v>
                </c:pt>
                <c:pt idx="5354">
                  <c:v>-4.8398784979752918E-15</c:v>
                </c:pt>
                <c:pt idx="5355">
                  <c:v>-4.8398784979752918E-15</c:v>
                </c:pt>
                <c:pt idx="5356">
                  <c:v>-4.8398784979752918E-15</c:v>
                </c:pt>
                <c:pt idx="5357">
                  <c:v>-4.8398784979752918E-15</c:v>
                </c:pt>
                <c:pt idx="5358">
                  <c:v>-4.8398784979752918E-15</c:v>
                </c:pt>
                <c:pt idx="5359">
                  <c:v>-4.8398784979752918E-15</c:v>
                </c:pt>
                <c:pt idx="5360">
                  <c:v>-4.8398784979752918E-15</c:v>
                </c:pt>
                <c:pt idx="5361">
                  <c:v>-4.8398784979752918E-15</c:v>
                </c:pt>
                <c:pt idx="5362">
                  <c:v>-4.8398784979752918E-15</c:v>
                </c:pt>
                <c:pt idx="5363">
                  <c:v>-4.8398784979752918E-15</c:v>
                </c:pt>
                <c:pt idx="5364">
                  <c:v>-4.8398784979752918E-15</c:v>
                </c:pt>
                <c:pt idx="5365">
                  <c:v>-4.8398784979752918E-15</c:v>
                </c:pt>
                <c:pt idx="5366">
                  <c:v>-4.8398784979752918E-15</c:v>
                </c:pt>
                <c:pt idx="5367">
                  <c:v>-4.8398784979752918E-15</c:v>
                </c:pt>
                <c:pt idx="5368">
                  <c:v>-4.8398784979752918E-15</c:v>
                </c:pt>
                <c:pt idx="5369">
                  <c:v>-4.8398784979752918E-15</c:v>
                </c:pt>
                <c:pt idx="5370">
                  <c:v>-4.8398784979752918E-15</c:v>
                </c:pt>
                <c:pt idx="5371">
                  <c:v>-4.8398784979752918E-15</c:v>
                </c:pt>
                <c:pt idx="5372">
                  <c:v>-4.8398784979752918E-15</c:v>
                </c:pt>
                <c:pt idx="5373">
                  <c:v>-4.8398784979752918E-15</c:v>
                </c:pt>
                <c:pt idx="5374">
                  <c:v>-4.8398784979752918E-15</c:v>
                </c:pt>
                <c:pt idx="5375">
                  <c:v>-4.8398784979752918E-15</c:v>
                </c:pt>
                <c:pt idx="5376">
                  <c:v>-4.8398784979752918E-15</c:v>
                </c:pt>
                <c:pt idx="5377">
                  <c:v>-4.8398784979752918E-15</c:v>
                </c:pt>
                <c:pt idx="5378">
                  <c:v>-4.8398784979752918E-15</c:v>
                </c:pt>
                <c:pt idx="5379">
                  <c:v>-4.8398784979752918E-15</c:v>
                </c:pt>
                <c:pt idx="5380">
                  <c:v>-4.8398784979752918E-15</c:v>
                </c:pt>
                <c:pt idx="5381">
                  <c:v>-4.8398784979752918E-15</c:v>
                </c:pt>
                <c:pt idx="5382">
                  <c:v>-4.8398784979752918E-15</c:v>
                </c:pt>
                <c:pt idx="5383">
                  <c:v>-4.8398784979752918E-15</c:v>
                </c:pt>
                <c:pt idx="5384">
                  <c:v>-4.8398784979752918E-15</c:v>
                </c:pt>
                <c:pt idx="5385">
                  <c:v>-4.8398784979752918E-15</c:v>
                </c:pt>
                <c:pt idx="5386">
                  <c:v>-4.8398784979752918E-15</c:v>
                </c:pt>
                <c:pt idx="5387">
                  <c:v>-4.8398784979752918E-15</c:v>
                </c:pt>
                <c:pt idx="5388">
                  <c:v>-4.8398784979752918E-15</c:v>
                </c:pt>
                <c:pt idx="5389">
                  <c:v>-4.8398784979752918E-15</c:v>
                </c:pt>
                <c:pt idx="5390">
                  <c:v>-4.8398784979752918E-15</c:v>
                </c:pt>
                <c:pt idx="5391">
                  <c:v>-4.8398784979752918E-15</c:v>
                </c:pt>
                <c:pt idx="5392">
                  <c:v>-4.8398784979752918E-15</c:v>
                </c:pt>
                <c:pt idx="5393">
                  <c:v>-4.8398784979752918E-15</c:v>
                </c:pt>
                <c:pt idx="5394">
                  <c:v>-4.8398784979752918E-15</c:v>
                </c:pt>
                <c:pt idx="5395">
                  <c:v>-4.8398784979752918E-15</c:v>
                </c:pt>
                <c:pt idx="5396">
                  <c:v>-4.8398784979752918E-15</c:v>
                </c:pt>
                <c:pt idx="5397">
                  <c:v>-4.8398784979752918E-15</c:v>
                </c:pt>
                <c:pt idx="5398">
                  <c:v>-4.8398784979752918E-15</c:v>
                </c:pt>
                <c:pt idx="5399">
                  <c:v>-4.8398784979752918E-15</c:v>
                </c:pt>
                <c:pt idx="5400">
                  <c:v>-4.8398784979752918E-15</c:v>
                </c:pt>
                <c:pt idx="5401">
                  <c:v>-4.8398784979752918E-15</c:v>
                </c:pt>
                <c:pt idx="5402">
                  <c:v>-4.8398784979752918E-15</c:v>
                </c:pt>
                <c:pt idx="5403">
                  <c:v>-4.8398784979752918E-15</c:v>
                </c:pt>
                <c:pt idx="5404">
                  <c:v>-4.8398784979752918E-15</c:v>
                </c:pt>
                <c:pt idx="5405">
                  <c:v>-4.8398784979752918E-15</c:v>
                </c:pt>
                <c:pt idx="5406">
                  <c:v>-4.8398784979752918E-15</c:v>
                </c:pt>
                <c:pt idx="5407">
                  <c:v>-4.8398784979752918E-15</c:v>
                </c:pt>
                <c:pt idx="5408">
                  <c:v>-4.8398784979752918E-15</c:v>
                </c:pt>
                <c:pt idx="5409">
                  <c:v>-4.8398784979752918E-15</c:v>
                </c:pt>
                <c:pt idx="5410">
                  <c:v>-4.8398784979752918E-15</c:v>
                </c:pt>
                <c:pt idx="5411">
                  <c:v>-4.8398784979752918E-15</c:v>
                </c:pt>
                <c:pt idx="5412">
                  <c:v>-4.8398784979752918E-15</c:v>
                </c:pt>
                <c:pt idx="5413">
                  <c:v>-4.8398784979752918E-15</c:v>
                </c:pt>
                <c:pt idx="5414">
                  <c:v>-4.8398784979752918E-15</c:v>
                </c:pt>
                <c:pt idx="5415">
                  <c:v>-4.8398784979752918E-15</c:v>
                </c:pt>
                <c:pt idx="5416">
                  <c:v>-4.8398784979752918E-15</c:v>
                </c:pt>
                <c:pt idx="5417">
                  <c:v>-4.8398784979752918E-15</c:v>
                </c:pt>
                <c:pt idx="5418">
                  <c:v>-4.8398784979752918E-15</c:v>
                </c:pt>
                <c:pt idx="5419">
                  <c:v>-4.8398784979752918E-15</c:v>
                </c:pt>
                <c:pt idx="5420">
                  <c:v>-4.8398784979752918E-15</c:v>
                </c:pt>
                <c:pt idx="5421">
                  <c:v>-4.8398784979752918E-15</c:v>
                </c:pt>
                <c:pt idx="5422">
                  <c:v>-4.8398784979752918E-15</c:v>
                </c:pt>
                <c:pt idx="5423">
                  <c:v>-4.8398784979752918E-15</c:v>
                </c:pt>
                <c:pt idx="5424">
                  <c:v>-4.8398784979752918E-15</c:v>
                </c:pt>
                <c:pt idx="5425">
                  <c:v>-4.8398784979752918E-15</c:v>
                </c:pt>
                <c:pt idx="5426">
                  <c:v>-4.8398784979752918E-15</c:v>
                </c:pt>
                <c:pt idx="5427">
                  <c:v>-4.8398784979752918E-15</c:v>
                </c:pt>
                <c:pt idx="5428">
                  <c:v>-4.8398784979752918E-15</c:v>
                </c:pt>
                <c:pt idx="5429">
                  <c:v>-4.8398784979752918E-15</c:v>
                </c:pt>
                <c:pt idx="5430">
                  <c:v>-4.8398784979752918E-15</c:v>
                </c:pt>
                <c:pt idx="5431">
                  <c:v>-4.8398784979752918E-15</c:v>
                </c:pt>
                <c:pt idx="5432">
                  <c:v>-4.8398784979752918E-15</c:v>
                </c:pt>
                <c:pt idx="5433">
                  <c:v>-4.8398784979752918E-15</c:v>
                </c:pt>
                <c:pt idx="5434">
                  <c:v>-4.8398784979752918E-15</c:v>
                </c:pt>
                <c:pt idx="5435">
                  <c:v>-4.8398784979752918E-15</c:v>
                </c:pt>
                <c:pt idx="5436">
                  <c:v>-4.8398784979752918E-15</c:v>
                </c:pt>
                <c:pt idx="5437">
                  <c:v>-4.8398784979752918E-15</c:v>
                </c:pt>
                <c:pt idx="5438">
                  <c:v>-4.8398784979752918E-15</c:v>
                </c:pt>
                <c:pt idx="5439">
                  <c:v>-4.8398784979752918E-15</c:v>
                </c:pt>
                <c:pt idx="5440">
                  <c:v>-4.8398784979752918E-15</c:v>
                </c:pt>
                <c:pt idx="5441">
                  <c:v>-4.8398784979752918E-15</c:v>
                </c:pt>
                <c:pt idx="5442">
                  <c:v>-4.8398784979752918E-15</c:v>
                </c:pt>
                <c:pt idx="5443">
                  <c:v>-4.8398784979752918E-15</c:v>
                </c:pt>
                <c:pt idx="5444">
                  <c:v>-4.8398784979752918E-15</c:v>
                </c:pt>
                <c:pt idx="5445">
                  <c:v>-4.8398784979752918E-15</c:v>
                </c:pt>
                <c:pt idx="5446">
                  <c:v>-4.8398784979752918E-15</c:v>
                </c:pt>
                <c:pt idx="5447">
                  <c:v>-4.8398784979752918E-15</c:v>
                </c:pt>
                <c:pt idx="5448">
                  <c:v>-4.8398784979752918E-15</c:v>
                </c:pt>
                <c:pt idx="5449">
                  <c:v>-4.8398784979752918E-15</c:v>
                </c:pt>
                <c:pt idx="5450">
                  <c:v>-4.8398784979752918E-15</c:v>
                </c:pt>
                <c:pt idx="5451">
                  <c:v>-4.8398784979752918E-15</c:v>
                </c:pt>
                <c:pt idx="5452">
                  <c:v>-4.8398784979752918E-15</c:v>
                </c:pt>
                <c:pt idx="5453">
                  <c:v>-4.8398784979752918E-15</c:v>
                </c:pt>
                <c:pt idx="5454">
                  <c:v>-4.8398784979752918E-15</c:v>
                </c:pt>
                <c:pt idx="5455">
                  <c:v>-4.8398784979752918E-15</c:v>
                </c:pt>
                <c:pt idx="5456">
                  <c:v>-4.8398784979752918E-15</c:v>
                </c:pt>
                <c:pt idx="5457">
                  <c:v>-4.8398784979752918E-15</c:v>
                </c:pt>
                <c:pt idx="5458">
                  <c:v>-4.8398784979752918E-15</c:v>
                </c:pt>
                <c:pt idx="5459">
                  <c:v>-4.8398784979752918E-15</c:v>
                </c:pt>
                <c:pt idx="5460">
                  <c:v>-4.8398784979752918E-15</c:v>
                </c:pt>
                <c:pt idx="5461">
                  <c:v>-4.8398784979752918E-15</c:v>
                </c:pt>
                <c:pt idx="5462">
                  <c:v>-4.8398784979752918E-15</c:v>
                </c:pt>
                <c:pt idx="5463">
                  <c:v>-4.8398784979752918E-15</c:v>
                </c:pt>
                <c:pt idx="5464">
                  <c:v>-4.8398784979752918E-15</c:v>
                </c:pt>
                <c:pt idx="5465">
                  <c:v>-4.8398784979752918E-15</c:v>
                </c:pt>
                <c:pt idx="5466">
                  <c:v>-4.8398784979752918E-15</c:v>
                </c:pt>
                <c:pt idx="5467">
                  <c:v>-4.8398784979752918E-15</c:v>
                </c:pt>
                <c:pt idx="5468">
                  <c:v>-4.8398784979752918E-15</c:v>
                </c:pt>
                <c:pt idx="5469">
                  <c:v>-4.8398784979752918E-15</c:v>
                </c:pt>
                <c:pt idx="5470">
                  <c:v>-4.8398784979752918E-15</c:v>
                </c:pt>
                <c:pt idx="5471">
                  <c:v>-4.8398784979752918E-15</c:v>
                </c:pt>
                <c:pt idx="5472">
                  <c:v>-4.8398784979752918E-15</c:v>
                </c:pt>
                <c:pt idx="5473">
                  <c:v>-4.8398784979752918E-15</c:v>
                </c:pt>
                <c:pt idx="5474">
                  <c:v>-4.8398784979752918E-15</c:v>
                </c:pt>
                <c:pt idx="5475">
                  <c:v>-4.8398784979752918E-15</c:v>
                </c:pt>
                <c:pt idx="5476">
                  <c:v>-4.8398784979752918E-15</c:v>
                </c:pt>
                <c:pt idx="5477">
                  <c:v>-4.8398784979752918E-15</c:v>
                </c:pt>
                <c:pt idx="5478">
                  <c:v>-4.8398784979752918E-15</c:v>
                </c:pt>
                <c:pt idx="5479">
                  <c:v>-4.8398784979752918E-15</c:v>
                </c:pt>
                <c:pt idx="5480">
                  <c:v>-4.8398784979752918E-15</c:v>
                </c:pt>
                <c:pt idx="5481">
                  <c:v>-4.8398784979752918E-15</c:v>
                </c:pt>
                <c:pt idx="5482">
                  <c:v>-4.8398784979752918E-15</c:v>
                </c:pt>
                <c:pt idx="5483">
                  <c:v>-4.8398784979752918E-15</c:v>
                </c:pt>
                <c:pt idx="5484">
                  <c:v>-4.8398784979752918E-15</c:v>
                </c:pt>
                <c:pt idx="5485">
                  <c:v>-4.8398784979752918E-15</c:v>
                </c:pt>
                <c:pt idx="5486">
                  <c:v>-4.8398784979752918E-15</c:v>
                </c:pt>
                <c:pt idx="5487">
                  <c:v>-4.8398784979752918E-15</c:v>
                </c:pt>
                <c:pt idx="5488">
                  <c:v>-4.8398784979752918E-15</c:v>
                </c:pt>
                <c:pt idx="5489">
                  <c:v>-4.8398784979752918E-15</c:v>
                </c:pt>
                <c:pt idx="5490">
                  <c:v>-4.8398784979752918E-15</c:v>
                </c:pt>
                <c:pt idx="5491">
                  <c:v>-4.8398784979752918E-15</c:v>
                </c:pt>
                <c:pt idx="5492">
                  <c:v>-4.8398784979752918E-15</c:v>
                </c:pt>
                <c:pt idx="5493">
                  <c:v>-4.8398784979752918E-15</c:v>
                </c:pt>
                <c:pt idx="5494">
                  <c:v>-4.8398784979752918E-15</c:v>
                </c:pt>
                <c:pt idx="5495">
                  <c:v>-4.8398784979752918E-15</c:v>
                </c:pt>
                <c:pt idx="5496">
                  <c:v>-4.8398784979752918E-15</c:v>
                </c:pt>
                <c:pt idx="5497">
                  <c:v>-4.8398784979752918E-15</c:v>
                </c:pt>
                <c:pt idx="5498">
                  <c:v>-4.8398784979752918E-15</c:v>
                </c:pt>
                <c:pt idx="5499">
                  <c:v>-4.8398784979752918E-15</c:v>
                </c:pt>
                <c:pt idx="5500">
                  <c:v>-4.8398784979752918E-15</c:v>
                </c:pt>
                <c:pt idx="5501">
                  <c:v>-4.8398784979752918E-15</c:v>
                </c:pt>
                <c:pt idx="5502">
                  <c:v>-4.8398784979752918E-15</c:v>
                </c:pt>
                <c:pt idx="5503">
                  <c:v>-4.8398784979752918E-15</c:v>
                </c:pt>
                <c:pt idx="5504">
                  <c:v>-4.8398784979752918E-15</c:v>
                </c:pt>
                <c:pt idx="5505">
                  <c:v>-4.8398784979752918E-15</c:v>
                </c:pt>
                <c:pt idx="5506">
                  <c:v>-4.8398784979752918E-15</c:v>
                </c:pt>
                <c:pt idx="5507">
                  <c:v>-4.8398784979752918E-15</c:v>
                </c:pt>
                <c:pt idx="5508">
                  <c:v>-4.8398784979752918E-15</c:v>
                </c:pt>
                <c:pt idx="5509">
                  <c:v>-4.8398784979752918E-15</c:v>
                </c:pt>
                <c:pt idx="5510">
                  <c:v>-4.8398784979752918E-15</c:v>
                </c:pt>
                <c:pt idx="5511">
                  <c:v>-4.8398784979752918E-15</c:v>
                </c:pt>
                <c:pt idx="5512">
                  <c:v>-4.8398784979752918E-15</c:v>
                </c:pt>
                <c:pt idx="5513">
                  <c:v>-4.8398784979752918E-15</c:v>
                </c:pt>
                <c:pt idx="5514">
                  <c:v>-4.8398784979752918E-15</c:v>
                </c:pt>
                <c:pt idx="5515">
                  <c:v>-4.8398784979752918E-15</c:v>
                </c:pt>
                <c:pt idx="5516">
                  <c:v>-4.8398784979752918E-15</c:v>
                </c:pt>
                <c:pt idx="5517">
                  <c:v>-4.8398784979752918E-15</c:v>
                </c:pt>
                <c:pt idx="5518">
                  <c:v>-4.8398784979752918E-15</c:v>
                </c:pt>
                <c:pt idx="5519">
                  <c:v>-4.8398784979752918E-15</c:v>
                </c:pt>
                <c:pt idx="5520">
                  <c:v>-4.8398784979752918E-15</c:v>
                </c:pt>
                <c:pt idx="5521">
                  <c:v>-4.8398784979752918E-15</c:v>
                </c:pt>
                <c:pt idx="5522">
                  <c:v>-4.8398784979752918E-15</c:v>
                </c:pt>
                <c:pt idx="5523">
                  <c:v>-4.8398784979752918E-15</c:v>
                </c:pt>
                <c:pt idx="5524">
                  <c:v>-4.8398784979752918E-15</c:v>
                </c:pt>
                <c:pt idx="5525">
                  <c:v>-4.8398784979752918E-15</c:v>
                </c:pt>
                <c:pt idx="5526">
                  <c:v>-4.8398784979752918E-15</c:v>
                </c:pt>
                <c:pt idx="5527">
                  <c:v>-4.8398784979752918E-15</c:v>
                </c:pt>
                <c:pt idx="5528">
                  <c:v>-4.8398784979752918E-15</c:v>
                </c:pt>
                <c:pt idx="5529">
                  <c:v>-4.8398784979752918E-15</c:v>
                </c:pt>
                <c:pt idx="5530">
                  <c:v>-4.8398784979752918E-15</c:v>
                </c:pt>
                <c:pt idx="5531">
                  <c:v>-4.8398784979752918E-15</c:v>
                </c:pt>
                <c:pt idx="5532">
                  <c:v>-4.8398784979752918E-15</c:v>
                </c:pt>
                <c:pt idx="5533">
                  <c:v>-4.8398784979752918E-15</c:v>
                </c:pt>
                <c:pt idx="5534">
                  <c:v>-4.8398784979752918E-15</c:v>
                </c:pt>
                <c:pt idx="5535">
                  <c:v>-4.8398784979752918E-15</c:v>
                </c:pt>
                <c:pt idx="5536">
                  <c:v>-4.8398784979752918E-15</c:v>
                </c:pt>
                <c:pt idx="5537">
                  <c:v>-4.8398784979752918E-15</c:v>
                </c:pt>
                <c:pt idx="5538">
                  <c:v>-4.8398784979752918E-15</c:v>
                </c:pt>
                <c:pt idx="5539">
                  <c:v>-4.8398784979752918E-15</c:v>
                </c:pt>
                <c:pt idx="5540">
                  <c:v>-4.8398784979752918E-15</c:v>
                </c:pt>
                <c:pt idx="5541">
                  <c:v>-4.8398784979752918E-15</c:v>
                </c:pt>
                <c:pt idx="5542">
                  <c:v>-4.8398784979752918E-15</c:v>
                </c:pt>
                <c:pt idx="5543">
                  <c:v>-4.8398784979752918E-15</c:v>
                </c:pt>
                <c:pt idx="5544">
                  <c:v>-4.8398784979752918E-15</c:v>
                </c:pt>
                <c:pt idx="5545">
                  <c:v>-4.8398784979752918E-15</c:v>
                </c:pt>
                <c:pt idx="5546">
                  <c:v>-4.8398784979752918E-15</c:v>
                </c:pt>
                <c:pt idx="5547">
                  <c:v>-4.8398784979752918E-15</c:v>
                </c:pt>
                <c:pt idx="5548">
                  <c:v>-4.8398784979752918E-15</c:v>
                </c:pt>
                <c:pt idx="5549">
                  <c:v>-4.8398784979752918E-15</c:v>
                </c:pt>
                <c:pt idx="5550">
                  <c:v>-4.8398784979752918E-15</c:v>
                </c:pt>
                <c:pt idx="5551">
                  <c:v>-4.8398784979752918E-15</c:v>
                </c:pt>
                <c:pt idx="5552">
                  <c:v>-4.8398784979752918E-15</c:v>
                </c:pt>
                <c:pt idx="5553">
                  <c:v>-4.8398784979752918E-15</c:v>
                </c:pt>
                <c:pt idx="5554">
                  <c:v>-4.8398784979752918E-15</c:v>
                </c:pt>
                <c:pt idx="5555">
                  <c:v>-4.8398784979752918E-15</c:v>
                </c:pt>
                <c:pt idx="5556">
                  <c:v>-4.8398784979752918E-15</c:v>
                </c:pt>
                <c:pt idx="5557">
                  <c:v>-4.8398784979752918E-15</c:v>
                </c:pt>
                <c:pt idx="5558">
                  <c:v>-4.8398784979752918E-15</c:v>
                </c:pt>
                <c:pt idx="5559">
                  <c:v>-4.8398784979752918E-15</c:v>
                </c:pt>
                <c:pt idx="5560">
                  <c:v>-4.8398784979752918E-15</c:v>
                </c:pt>
                <c:pt idx="5561">
                  <c:v>-4.8398784979752918E-15</c:v>
                </c:pt>
                <c:pt idx="5562">
                  <c:v>-4.8398784979752918E-15</c:v>
                </c:pt>
                <c:pt idx="5563">
                  <c:v>-4.8398784979752918E-15</c:v>
                </c:pt>
                <c:pt idx="5564">
                  <c:v>-4.8398784979752918E-15</c:v>
                </c:pt>
                <c:pt idx="5565">
                  <c:v>-4.8398784979752918E-15</c:v>
                </c:pt>
                <c:pt idx="5566">
                  <c:v>-4.8398784979752918E-15</c:v>
                </c:pt>
                <c:pt idx="5567">
                  <c:v>-4.8398784979752918E-15</c:v>
                </c:pt>
                <c:pt idx="5568">
                  <c:v>-4.8398784979752918E-15</c:v>
                </c:pt>
                <c:pt idx="5569">
                  <c:v>-4.8398784979752918E-15</c:v>
                </c:pt>
                <c:pt idx="5570">
                  <c:v>-4.8398784979752918E-15</c:v>
                </c:pt>
                <c:pt idx="5571">
                  <c:v>-4.8398784979752918E-15</c:v>
                </c:pt>
                <c:pt idx="5572">
                  <c:v>-4.8398784979752918E-15</c:v>
                </c:pt>
                <c:pt idx="5573">
                  <c:v>-4.8398784979752918E-15</c:v>
                </c:pt>
                <c:pt idx="5574">
                  <c:v>-4.8398784979752918E-15</c:v>
                </c:pt>
                <c:pt idx="5575">
                  <c:v>-4.8398784979752918E-15</c:v>
                </c:pt>
                <c:pt idx="5576">
                  <c:v>-4.8398784979752918E-15</c:v>
                </c:pt>
                <c:pt idx="5577">
                  <c:v>-4.8398784979752918E-15</c:v>
                </c:pt>
                <c:pt idx="5578">
                  <c:v>-4.8398784979752918E-15</c:v>
                </c:pt>
                <c:pt idx="5579">
                  <c:v>-4.8398784979752918E-15</c:v>
                </c:pt>
                <c:pt idx="5580">
                  <c:v>-4.8398784979752918E-15</c:v>
                </c:pt>
                <c:pt idx="5581">
                  <c:v>-4.8398784979752918E-15</c:v>
                </c:pt>
                <c:pt idx="5582">
                  <c:v>-4.8398784979752918E-15</c:v>
                </c:pt>
                <c:pt idx="5583">
                  <c:v>-4.8398784979752918E-15</c:v>
                </c:pt>
                <c:pt idx="5584">
                  <c:v>-4.8398784979752918E-15</c:v>
                </c:pt>
                <c:pt idx="5585">
                  <c:v>-4.8398784979752918E-15</c:v>
                </c:pt>
                <c:pt idx="5586">
                  <c:v>-4.8398784979752918E-15</c:v>
                </c:pt>
                <c:pt idx="5587">
                  <c:v>-4.8398784979752918E-15</c:v>
                </c:pt>
                <c:pt idx="5588">
                  <c:v>-4.8398784979752918E-15</c:v>
                </c:pt>
                <c:pt idx="5589">
                  <c:v>-4.8398784979752918E-15</c:v>
                </c:pt>
                <c:pt idx="5590">
                  <c:v>-4.8398784979752918E-15</c:v>
                </c:pt>
                <c:pt idx="5591">
                  <c:v>-4.8398784979752918E-15</c:v>
                </c:pt>
                <c:pt idx="5592">
                  <c:v>-4.8398784979752918E-15</c:v>
                </c:pt>
                <c:pt idx="5593">
                  <c:v>-4.8398784979752918E-15</c:v>
                </c:pt>
                <c:pt idx="5594">
                  <c:v>-4.8398784979752918E-15</c:v>
                </c:pt>
                <c:pt idx="5595">
                  <c:v>-4.8398784979752918E-15</c:v>
                </c:pt>
                <c:pt idx="5596">
                  <c:v>-4.8398784979752918E-15</c:v>
                </c:pt>
                <c:pt idx="5597">
                  <c:v>-4.8398784979752918E-15</c:v>
                </c:pt>
                <c:pt idx="5598">
                  <c:v>-4.8398784979752918E-15</c:v>
                </c:pt>
                <c:pt idx="5599">
                  <c:v>-4.8398784979752918E-15</c:v>
                </c:pt>
                <c:pt idx="5600">
                  <c:v>-4.8398784979752918E-15</c:v>
                </c:pt>
                <c:pt idx="5601">
                  <c:v>-4.8398784979752918E-15</c:v>
                </c:pt>
                <c:pt idx="5602">
                  <c:v>-4.8398784979752918E-15</c:v>
                </c:pt>
                <c:pt idx="5603">
                  <c:v>-4.8398784979752918E-15</c:v>
                </c:pt>
                <c:pt idx="5604">
                  <c:v>-4.8398784979752918E-15</c:v>
                </c:pt>
                <c:pt idx="5605">
                  <c:v>-4.8398784979752918E-15</c:v>
                </c:pt>
                <c:pt idx="5606">
                  <c:v>-4.8398784979752918E-15</c:v>
                </c:pt>
                <c:pt idx="5607">
                  <c:v>-4.8398784979752918E-15</c:v>
                </c:pt>
                <c:pt idx="5608">
                  <c:v>-4.8398784979752918E-15</c:v>
                </c:pt>
                <c:pt idx="5609">
                  <c:v>-4.8398784979752918E-15</c:v>
                </c:pt>
                <c:pt idx="5610">
                  <c:v>-4.8398784979752918E-15</c:v>
                </c:pt>
                <c:pt idx="5611">
                  <c:v>-4.8398784979752918E-15</c:v>
                </c:pt>
                <c:pt idx="5612">
                  <c:v>-4.8398784979752918E-15</c:v>
                </c:pt>
                <c:pt idx="5613">
                  <c:v>-4.8398784979752918E-15</c:v>
                </c:pt>
                <c:pt idx="5614">
                  <c:v>-4.8398784979752918E-15</c:v>
                </c:pt>
                <c:pt idx="5615">
                  <c:v>-4.8398784979752918E-15</c:v>
                </c:pt>
                <c:pt idx="5616">
                  <c:v>-4.8398784979752918E-15</c:v>
                </c:pt>
                <c:pt idx="5617">
                  <c:v>-4.8398784979752918E-15</c:v>
                </c:pt>
                <c:pt idx="5618">
                  <c:v>-4.8398784979752918E-15</c:v>
                </c:pt>
                <c:pt idx="5619">
                  <c:v>-4.8398784979752918E-15</c:v>
                </c:pt>
                <c:pt idx="5620">
                  <c:v>-4.8398784979752918E-15</c:v>
                </c:pt>
                <c:pt idx="5621">
                  <c:v>-4.8398784979752918E-15</c:v>
                </c:pt>
                <c:pt idx="5622">
                  <c:v>-4.8398784979752918E-15</c:v>
                </c:pt>
                <c:pt idx="5623">
                  <c:v>-4.8398784979752918E-15</c:v>
                </c:pt>
                <c:pt idx="5624">
                  <c:v>-4.8398784979752918E-15</c:v>
                </c:pt>
                <c:pt idx="5625">
                  <c:v>-4.8398784979752918E-15</c:v>
                </c:pt>
                <c:pt idx="5626">
                  <c:v>-4.8398784979752918E-15</c:v>
                </c:pt>
                <c:pt idx="5627">
                  <c:v>-4.8398784979752918E-15</c:v>
                </c:pt>
                <c:pt idx="5628">
                  <c:v>-4.8398784979752918E-15</c:v>
                </c:pt>
                <c:pt idx="5629">
                  <c:v>-4.8398784979752918E-15</c:v>
                </c:pt>
                <c:pt idx="5630">
                  <c:v>-4.8398784979752918E-15</c:v>
                </c:pt>
                <c:pt idx="5631">
                  <c:v>-4.8398784979752918E-15</c:v>
                </c:pt>
                <c:pt idx="5632">
                  <c:v>-4.8398784979752918E-15</c:v>
                </c:pt>
                <c:pt idx="5633">
                  <c:v>-4.8398784979752918E-15</c:v>
                </c:pt>
                <c:pt idx="5634">
                  <c:v>-4.8398784979752918E-15</c:v>
                </c:pt>
                <c:pt idx="5635">
                  <c:v>-4.8398784979752918E-15</c:v>
                </c:pt>
                <c:pt idx="5636">
                  <c:v>-4.8398784979752918E-15</c:v>
                </c:pt>
                <c:pt idx="5637">
                  <c:v>-4.8398784979752918E-15</c:v>
                </c:pt>
                <c:pt idx="5638">
                  <c:v>-4.8398784979752918E-15</c:v>
                </c:pt>
                <c:pt idx="5639">
                  <c:v>-4.8398784979752918E-15</c:v>
                </c:pt>
                <c:pt idx="5640">
                  <c:v>-4.8398784979752918E-15</c:v>
                </c:pt>
                <c:pt idx="5641">
                  <c:v>-4.8398784979752918E-15</c:v>
                </c:pt>
                <c:pt idx="5642">
                  <c:v>-4.8398784979752918E-15</c:v>
                </c:pt>
                <c:pt idx="5643">
                  <c:v>-4.8398784979752918E-15</c:v>
                </c:pt>
                <c:pt idx="5644">
                  <c:v>-4.8398784979752918E-15</c:v>
                </c:pt>
                <c:pt idx="5645">
                  <c:v>-4.8398784979752918E-15</c:v>
                </c:pt>
                <c:pt idx="5646">
                  <c:v>-4.8398784979752918E-15</c:v>
                </c:pt>
                <c:pt idx="5647">
                  <c:v>-4.8398784979752918E-15</c:v>
                </c:pt>
                <c:pt idx="5648">
                  <c:v>-4.8398784979752918E-15</c:v>
                </c:pt>
                <c:pt idx="5649">
                  <c:v>-4.8398784979752918E-15</c:v>
                </c:pt>
                <c:pt idx="5650">
                  <c:v>-4.8398784979752918E-15</c:v>
                </c:pt>
                <c:pt idx="5651">
                  <c:v>-4.8398784979752918E-15</c:v>
                </c:pt>
                <c:pt idx="5652">
                  <c:v>-4.8398784979752918E-15</c:v>
                </c:pt>
                <c:pt idx="5653">
                  <c:v>-4.8398784979752918E-15</c:v>
                </c:pt>
                <c:pt idx="5654">
                  <c:v>-4.8398784979752918E-15</c:v>
                </c:pt>
                <c:pt idx="5655">
                  <c:v>-4.8398784979752918E-15</c:v>
                </c:pt>
                <c:pt idx="5656">
                  <c:v>-4.8398784979752918E-15</c:v>
                </c:pt>
                <c:pt idx="5657">
                  <c:v>-4.8398784979752918E-15</c:v>
                </c:pt>
                <c:pt idx="5658">
                  <c:v>-4.8398784979752918E-15</c:v>
                </c:pt>
                <c:pt idx="5659">
                  <c:v>-4.8398784979752918E-15</c:v>
                </c:pt>
                <c:pt idx="5660">
                  <c:v>-4.8398784979752918E-15</c:v>
                </c:pt>
                <c:pt idx="5661">
                  <c:v>-4.8398784979752918E-15</c:v>
                </c:pt>
                <c:pt idx="5662">
                  <c:v>-4.8398784979752918E-15</c:v>
                </c:pt>
                <c:pt idx="5663">
                  <c:v>-4.8398784979752918E-15</c:v>
                </c:pt>
                <c:pt idx="5664">
                  <c:v>-4.8398784979752918E-15</c:v>
                </c:pt>
                <c:pt idx="5665">
                  <c:v>-4.8398784979752918E-15</c:v>
                </c:pt>
                <c:pt idx="5666">
                  <c:v>-4.8398784979752918E-15</c:v>
                </c:pt>
                <c:pt idx="5667">
                  <c:v>-4.8398784979752918E-15</c:v>
                </c:pt>
                <c:pt idx="5668">
                  <c:v>-4.8398784979752918E-15</c:v>
                </c:pt>
                <c:pt idx="5669">
                  <c:v>-4.8398784979752918E-15</c:v>
                </c:pt>
                <c:pt idx="5670">
                  <c:v>-4.8398784979752918E-15</c:v>
                </c:pt>
                <c:pt idx="5671">
                  <c:v>-4.8398784979752918E-15</c:v>
                </c:pt>
                <c:pt idx="5672">
                  <c:v>-4.8398784979752918E-15</c:v>
                </c:pt>
                <c:pt idx="5673">
                  <c:v>-4.8398784979752918E-15</c:v>
                </c:pt>
                <c:pt idx="5674">
                  <c:v>-4.8398784979752918E-15</c:v>
                </c:pt>
                <c:pt idx="5675">
                  <c:v>-4.8398784979752918E-15</c:v>
                </c:pt>
                <c:pt idx="5676">
                  <c:v>-4.8398784979752918E-15</c:v>
                </c:pt>
                <c:pt idx="5677">
                  <c:v>-4.8398784979752918E-15</c:v>
                </c:pt>
                <c:pt idx="5678">
                  <c:v>-4.8398784979752918E-15</c:v>
                </c:pt>
                <c:pt idx="5679">
                  <c:v>-4.8398784979752918E-15</c:v>
                </c:pt>
                <c:pt idx="5680">
                  <c:v>-4.8398784979752918E-15</c:v>
                </c:pt>
                <c:pt idx="5681">
                  <c:v>-4.8398784979752918E-15</c:v>
                </c:pt>
                <c:pt idx="5682">
                  <c:v>-4.8398784979752918E-15</c:v>
                </c:pt>
                <c:pt idx="5683">
                  <c:v>-4.8398784979752918E-15</c:v>
                </c:pt>
                <c:pt idx="5684">
                  <c:v>-4.8398784979752918E-15</c:v>
                </c:pt>
                <c:pt idx="5685">
                  <c:v>-4.8398784979752918E-15</c:v>
                </c:pt>
                <c:pt idx="5686">
                  <c:v>-4.8398784979752918E-15</c:v>
                </c:pt>
                <c:pt idx="5687">
                  <c:v>-4.8398784979752918E-15</c:v>
                </c:pt>
                <c:pt idx="5688">
                  <c:v>-4.8398784979752918E-15</c:v>
                </c:pt>
                <c:pt idx="5689">
                  <c:v>-4.8398784979752918E-15</c:v>
                </c:pt>
                <c:pt idx="5690">
                  <c:v>-4.8398784979752918E-15</c:v>
                </c:pt>
                <c:pt idx="5691">
                  <c:v>-4.8398784979752918E-15</c:v>
                </c:pt>
                <c:pt idx="5692">
                  <c:v>-4.8398784979752918E-15</c:v>
                </c:pt>
                <c:pt idx="5693">
                  <c:v>-4.8398784979752918E-15</c:v>
                </c:pt>
                <c:pt idx="5694">
                  <c:v>-4.8398784979752918E-15</c:v>
                </c:pt>
                <c:pt idx="5695">
                  <c:v>-4.8398784979752918E-15</c:v>
                </c:pt>
                <c:pt idx="5696">
                  <c:v>-4.8398784979752918E-15</c:v>
                </c:pt>
                <c:pt idx="5697">
                  <c:v>-4.8398784979752918E-15</c:v>
                </c:pt>
                <c:pt idx="5698">
                  <c:v>-4.8398784979752918E-15</c:v>
                </c:pt>
                <c:pt idx="5699">
                  <c:v>-4.8398784979752918E-15</c:v>
                </c:pt>
                <c:pt idx="5700">
                  <c:v>-4.8398784979752918E-15</c:v>
                </c:pt>
                <c:pt idx="5701">
                  <c:v>-4.8398784979752918E-15</c:v>
                </c:pt>
                <c:pt idx="5702">
                  <c:v>-4.8398784979752918E-15</c:v>
                </c:pt>
                <c:pt idx="5703">
                  <c:v>-4.8398784979752918E-15</c:v>
                </c:pt>
                <c:pt idx="5704">
                  <c:v>-4.8398784979752918E-15</c:v>
                </c:pt>
                <c:pt idx="5705">
                  <c:v>-4.8398784979752918E-15</c:v>
                </c:pt>
                <c:pt idx="5706">
                  <c:v>-4.8398784979752918E-15</c:v>
                </c:pt>
                <c:pt idx="5707">
                  <c:v>-4.8398784979752918E-15</c:v>
                </c:pt>
                <c:pt idx="5708">
                  <c:v>-4.8398784979752918E-15</c:v>
                </c:pt>
                <c:pt idx="5709">
                  <c:v>-4.8398784979752918E-15</c:v>
                </c:pt>
                <c:pt idx="5710">
                  <c:v>-4.8398784979752918E-15</c:v>
                </c:pt>
                <c:pt idx="5711">
                  <c:v>-4.8398784979752918E-15</c:v>
                </c:pt>
                <c:pt idx="5712">
                  <c:v>-4.8398784979752918E-15</c:v>
                </c:pt>
                <c:pt idx="5713">
                  <c:v>-4.8398784979752918E-15</c:v>
                </c:pt>
                <c:pt idx="5714">
                  <c:v>-4.8398784979752918E-15</c:v>
                </c:pt>
                <c:pt idx="5715">
                  <c:v>-4.8398784979752918E-15</c:v>
                </c:pt>
                <c:pt idx="5716">
                  <c:v>-4.8398784979752918E-15</c:v>
                </c:pt>
                <c:pt idx="5717">
                  <c:v>-4.8398784979752918E-15</c:v>
                </c:pt>
                <c:pt idx="5718">
                  <c:v>-4.8398784979752918E-15</c:v>
                </c:pt>
                <c:pt idx="5719">
                  <c:v>-4.8398784979752918E-15</c:v>
                </c:pt>
                <c:pt idx="5720">
                  <c:v>-4.8398784979752918E-15</c:v>
                </c:pt>
                <c:pt idx="5721">
                  <c:v>-4.8398784979752918E-15</c:v>
                </c:pt>
                <c:pt idx="5722">
                  <c:v>-4.8398784979752918E-15</c:v>
                </c:pt>
                <c:pt idx="5723">
                  <c:v>-4.8398784979752918E-15</c:v>
                </c:pt>
                <c:pt idx="5724">
                  <c:v>-4.8398784979752918E-15</c:v>
                </c:pt>
                <c:pt idx="5725">
                  <c:v>-4.8398784979752918E-15</c:v>
                </c:pt>
                <c:pt idx="5726">
                  <c:v>-4.8398784979752918E-15</c:v>
                </c:pt>
                <c:pt idx="5727">
                  <c:v>-4.8398784979752918E-15</c:v>
                </c:pt>
                <c:pt idx="5728">
                  <c:v>-4.8398784979752918E-15</c:v>
                </c:pt>
                <c:pt idx="5729">
                  <c:v>-4.8398784979752918E-15</c:v>
                </c:pt>
                <c:pt idx="5730">
                  <c:v>-4.8398784979752918E-15</c:v>
                </c:pt>
                <c:pt idx="5731">
                  <c:v>-4.8398784979752918E-15</c:v>
                </c:pt>
                <c:pt idx="5732">
                  <c:v>-4.8398784979752918E-15</c:v>
                </c:pt>
                <c:pt idx="5733">
                  <c:v>-4.8398784979752918E-15</c:v>
                </c:pt>
                <c:pt idx="5734">
                  <c:v>-4.8398784979752918E-15</c:v>
                </c:pt>
                <c:pt idx="5735">
                  <c:v>-4.8398784979752918E-15</c:v>
                </c:pt>
                <c:pt idx="5736">
                  <c:v>-4.8398784979752918E-15</c:v>
                </c:pt>
                <c:pt idx="5737">
                  <c:v>-4.8398784979752918E-15</c:v>
                </c:pt>
                <c:pt idx="5738">
                  <c:v>-4.8398784979752918E-15</c:v>
                </c:pt>
                <c:pt idx="5739">
                  <c:v>-4.8398784979752918E-15</c:v>
                </c:pt>
                <c:pt idx="5740">
                  <c:v>-4.8398784979752918E-15</c:v>
                </c:pt>
                <c:pt idx="5741">
                  <c:v>-4.8398784979752918E-15</c:v>
                </c:pt>
                <c:pt idx="5742">
                  <c:v>-4.8398784979752918E-15</c:v>
                </c:pt>
                <c:pt idx="5743">
                  <c:v>-4.8398784979752918E-15</c:v>
                </c:pt>
                <c:pt idx="5744">
                  <c:v>-4.8398784979752918E-15</c:v>
                </c:pt>
                <c:pt idx="5745">
                  <c:v>-4.8398784979752918E-15</c:v>
                </c:pt>
                <c:pt idx="5746">
                  <c:v>-4.8398784979752918E-15</c:v>
                </c:pt>
                <c:pt idx="5747">
                  <c:v>-4.8398784979752918E-15</c:v>
                </c:pt>
                <c:pt idx="5748">
                  <c:v>-4.8398784979752918E-15</c:v>
                </c:pt>
                <c:pt idx="5749">
                  <c:v>-4.8398784979752918E-15</c:v>
                </c:pt>
                <c:pt idx="5750">
                  <c:v>-4.8398784979752918E-15</c:v>
                </c:pt>
                <c:pt idx="5751">
                  <c:v>-4.8398784979752918E-15</c:v>
                </c:pt>
                <c:pt idx="5752">
                  <c:v>-4.8398784979752918E-15</c:v>
                </c:pt>
                <c:pt idx="5753">
                  <c:v>-4.8398784979752918E-15</c:v>
                </c:pt>
                <c:pt idx="5754">
                  <c:v>-4.8398784979752918E-15</c:v>
                </c:pt>
                <c:pt idx="5755">
                  <c:v>-4.8398784979752918E-15</c:v>
                </c:pt>
                <c:pt idx="5756">
                  <c:v>-4.8398784979752918E-15</c:v>
                </c:pt>
                <c:pt idx="5757">
                  <c:v>-4.8398784979752918E-15</c:v>
                </c:pt>
                <c:pt idx="5758">
                  <c:v>-4.8398784979752918E-15</c:v>
                </c:pt>
                <c:pt idx="5759">
                  <c:v>-4.8398784979752918E-15</c:v>
                </c:pt>
                <c:pt idx="5760">
                  <c:v>-4.8398784979752918E-15</c:v>
                </c:pt>
                <c:pt idx="5761">
                  <c:v>-4.8398784979752918E-15</c:v>
                </c:pt>
                <c:pt idx="5762">
                  <c:v>-4.8398784979752918E-15</c:v>
                </c:pt>
                <c:pt idx="5763">
                  <c:v>-4.8398784979752918E-15</c:v>
                </c:pt>
                <c:pt idx="5764">
                  <c:v>-4.8398784979752918E-15</c:v>
                </c:pt>
                <c:pt idx="5765">
                  <c:v>-4.8398784979752918E-15</c:v>
                </c:pt>
                <c:pt idx="5766">
                  <c:v>-4.8398784979752918E-15</c:v>
                </c:pt>
                <c:pt idx="5767">
                  <c:v>-4.8398784979752918E-15</c:v>
                </c:pt>
                <c:pt idx="5768">
                  <c:v>-4.8398784979752918E-15</c:v>
                </c:pt>
                <c:pt idx="5769">
                  <c:v>-4.8398784979752918E-15</c:v>
                </c:pt>
                <c:pt idx="5770">
                  <c:v>-4.8398784979752918E-15</c:v>
                </c:pt>
                <c:pt idx="5771">
                  <c:v>-4.8398784979752918E-15</c:v>
                </c:pt>
                <c:pt idx="5772">
                  <c:v>-4.8398784979752918E-15</c:v>
                </c:pt>
                <c:pt idx="5773">
                  <c:v>-4.8398784979752918E-15</c:v>
                </c:pt>
                <c:pt idx="5774">
                  <c:v>-4.8398784979752918E-15</c:v>
                </c:pt>
                <c:pt idx="5775">
                  <c:v>-4.8398784979752918E-15</c:v>
                </c:pt>
                <c:pt idx="5776">
                  <c:v>-4.8398784979752918E-15</c:v>
                </c:pt>
                <c:pt idx="5777">
                  <c:v>-4.8398784979752918E-15</c:v>
                </c:pt>
                <c:pt idx="5778">
                  <c:v>-4.8398784979752918E-15</c:v>
                </c:pt>
                <c:pt idx="5779">
                  <c:v>-4.8398784979752918E-15</c:v>
                </c:pt>
                <c:pt idx="5780">
                  <c:v>-4.8398784979752918E-15</c:v>
                </c:pt>
                <c:pt idx="5781">
                  <c:v>-4.8398784979752918E-15</c:v>
                </c:pt>
                <c:pt idx="5782">
                  <c:v>-4.8398784979752918E-15</c:v>
                </c:pt>
                <c:pt idx="5783">
                  <c:v>-4.8398784979752918E-15</c:v>
                </c:pt>
                <c:pt idx="5784">
                  <c:v>-4.8398784979752918E-15</c:v>
                </c:pt>
                <c:pt idx="5785">
                  <c:v>-4.8398784979752918E-15</c:v>
                </c:pt>
                <c:pt idx="5786">
                  <c:v>-4.8398784979752918E-15</c:v>
                </c:pt>
                <c:pt idx="5787">
                  <c:v>-4.8398784979752918E-15</c:v>
                </c:pt>
                <c:pt idx="5788">
                  <c:v>-4.8398784979752918E-15</c:v>
                </c:pt>
                <c:pt idx="5789">
                  <c:v>-4.8398784979752918E-15</c:v>
                </c:pt>
                <c:pt idx="5790">
                  <c:v>-4.8398784979752918E-15</c:v>
                </c:pt>
                <c:pt idx="5791">
                  <c:v>-4.8398784979752918E-15</c:v>
                </c:pt>
                <c:pt idx="5792">
                  <c:v>-4.8398784979752918E-15</c:v>
                </c:pt>
                <c:pt idx="5793">
                  <c:v>-4.8398784979752918E-15</c:v>
                </c:pt>
                <c:pt idx="5794">
                  <c:v>-4.8398784979752918E-15</c:v>
                </c:pt>
                <c:pt idx="5795">
                  <c:v>-4.8398784979752918E-15</c:v>
                </c:pt>
                <c:pt idx="5796">
                  <c:v>-4.8398784979752918E-15</c:v>
                </c:pt>
                <c:pt idx="5797">
                  <c:v>-4.8398784979752918E-15</c:v>
                </c:pt>
                <c:pt idx="5798">
                  <c:v>-4.8398784979752918E-15</c:v>
                </c:pt>
                <c:pt idx="5799">
                  <c:v>-4.8398784979752918E-15</c:v>
                </c:pt>
                <c:pt idx="5800">
                  <c:v>-4.8398784979752918E-15</c:v>
                </c:pt>
                <c:pt idx="5801">
                  <c:v>-4.8398784979752918E-15</c:v>
                </c:pt>
                <c:pt idx="5802">
                  <c:v>-4.8398784979752918E-15</c:v>
                </c:pt>
                <c:pt idx="5803">
                  <c:v>-4.8398784979752918E-15</c:v>
                </c:pt>
                <c:pt idx="5804">
                  <c:v>-4.8398784979752918E-15</c:v>
                </c:pt>
                <c:pt idx="5805">
                  <c:v>-4.8398784979752918E-15</c:v>
                </c:pt>
                <c:pt idx="5806">
                  <c:v>-4.8398784979752918E-15</c:v>
                </c:pt>
                <c:pt idx="5807">
                  <c:v>-4.8398784979752918E-15</c:v>
                </c:pt>
                <c:pt idx="5808">
                  <c:v>-4.8398784979752918E-15</c:v>
                </c:pt>
                <c:pt idx="5809">
                  <c:v>-4.8398784979752918E-15</c:v>
                </c:pt>
                <c:pt idx="5810">
                  <c:v>-4.8398784979752918E-15</c:v>
                </c:pt>
                <c:pt idx="5811">
                  <c:v>-4.8398784979752918E-15</c:v>
                </c:pt>
                <c:pt idx="5812">
                  <c:v>-4.8398784979752918E-15</c:v>
                </c:pt>
                <c:pt idx="5813">
                  <c:v>-4.8398784979752918E-15</c:v>
                </c:pt>
                <c:pt idx="5814">
                  <c:v>-4.8398784979752918E-15</c:v>
                </c:pt>
                <c:pt idx="5815">
                  <c:v>-4.8398784979752918E-15</c:v>
                </c:pt>
                <c:pt idx="5816">
                  <c:v>-4.8398784979752918E-15</c:v>
                </c:pt>
                <c:pt idx="5817">
                  <c:v>-4.8398784979752918E-15</c:v>
                </c:pt>
                <c:pt idx="5818">
                  <c:v>-4.8398784979752918E-15</c:v>
                </c:pt>
                <c:pt idx="5819">
                  <c:v>-4.8398784979752918E-15</c:v>
                </c:pt>
                <c:pt idx="5820">
                  <c:v>-4.8398784979752918E-15</c:v>
                </c:pt>
                <c:pt idx="5821">
                  <c:v>-4.8398784979752918E-15</c:v>
                </c:pt>
                <c:pt idx="5822">
                  <c:v>-4.8398784979752918E-15</c:v>
                </c:pt>
                <c:pt idx="5823">
                  <c:v>-4.8398784979752918E-15</c:v>
                </c:pt>
                <c:pt idx="5824">
                  <c:v>-4.8398784979752918E-15</c:v>
                </c:pt>
                <c:pt idx="5825">
                  <c:v>-4.8398784979752918E-15</c:v>
                </c:pt>
                <c:pt idx="5826">
                  <c:v>-4.8398784979752918E-15</c:v>
                </c:pt>
                <c:pt idx="5827">
                  <c:v>-4.8398784979752918E-15</c:v>
                </c:pt>
                <c:pt idx="5828">
                  <c:v>-4.8398784979752918E-15</c:v>
                </c:pt>
                <c:pt idx="5829">
                  <c:v>-4.8398784979752918E-15</c:v>
                </c:pt>
                <c:pt idx="5830">
                  <c:v>-4.8398784979752918E-15</c:v>
                </c:pt>
                <c:pt idx="5831">
                  <c:v>-4.8398784979752918E-15</c:v>
                </c:pt>
                <c:pt idx="5832">
                  <c:v>-4.8398784979752918E-15</c:v>
                </c:pt>
                <c:pt idx="5833">
                  <c:v>-4.8398784979752918E-15</c:v>
                </c:pt>
                <c:pt idx="5834">
                  <c:v>-4.8398784979752918E-15</c:v>
                </c:pt>
                <c:pt idx="5835">
                  <c:v>-4.8398784979752918E-15</c:v>
                </c:pt>
                <c:pt idx="5836">
                  <c:v>-4.8398784979752918E-15</c:v>
                </c:pt>
                <c:pt idx="5837">
                  <c:v>-4.8398784979752918E-15</c:v>
                </c:pt>
                <c:pt idx="5838">
                  <c:v>-4.8398784979752918E-15</c:v>
                </c:pt>
                <c:pt idx="5839">
                  <c:v>-4.8398784979752918E-15</c:v>
                </c:pt>
                <c:pt idx="5840">
                  <c:v>-4.8398784979752918E-15</c:v>
                </c:pt>
                <c:pt idx="5841">
                  <c:v>-4.8398784979752918E-15</c:v>
                </c:pt>
                <c:pt idx="5842">
                  <c:v>-4.8398784979752918E-15</c:v>
                </c:pt>
                <c:pt idx="5843">
                  <c:v>-4.8398784979752918E-15</c:v>
                </c:pt>
                <c:pt idx="5844">
                  <c:v>-4.8398784979752918E-15</c:v>
                </c:pt>
                <c:pt idx="5845">
                  <c:v>-4.8398784979752918E-15</c:v>
                </c:pt>
                <c:pt idx="5846">
                  <c:v>-4.8398784979752918E-15</c:v>
                </c:pt>
                <c:pt idx="5847">
                  <c:v>-4.8398784979752918E-15</c:v>
                </c:pt>
                <c:pt idx="5848">
                  <c:v>-4.8398784979752918E-15</c:v>
                </c:pt>
                <c:pt idx="5849">
                  <c:v>-4.8398784979752918E-15</c:v>
                </c:pt>
                <c:pt idx="5850">
                  <c:v>-4.8398784979752918E-15</c:v>
                </c:pt>
                <c:pt idx="5851">
                  <c:v>-4.8398784979752918E-15</c:v>
                </c:pt>
                <c:pt idx="5852">
                  <c:v>-4.8398784979752918E-15</c:v>
                </c:pt>
                <c:pt idx="5853">
                  <c:v>-4.8398784979752918E-15</c:v>
                </c:pt>
                <c:pt idx="5854">
                  <c:v>-4.8398784979752918E-15</c:v>
                </c:pt>
                <c:pt idx="5855">
                  <c:v>-4.8398784979752918E-15</c:v>
                </c:pt>
                <c:pt idx="5856">
                  <c:v>-4.8398784979752918E-15</c:v>
                </c:pt>
                <c:pt idx="5857">
                  <c:v>-4.8398784979752918E-15</c:v>
                </c:pt>
                <c:pt idx="5858">
                  <c:v>-4.8398784979752918E-15</c:v>
                </c:pt>
                <c:pt idx="5859">
                  <c:v>-4.8398784979752918E-15</c:v>
                </c:pt>
                <c:pt idx="5860">
                  <c:v>-4.8398784979752918E-15</c:v>
                </c:pt>
                <c:pt idx="5861">
                  <c:v>-4.8398784979752918E-15</c:v>
                </c:pt>
                <c:pt idx="5862">
                  <c:v>-4.8398784979752918E-15</c:v>
                </c:pt>
                <c:pt idx="5863">
                  <c:v>-4.8398784979752918E-15</c:v>
                </c:pt>
                <c:pt idx="5864">
                  <c:v>-4.8398784979752918E-15</c:v>
                </c:pt>
                <c:pt idx="5865">
                  <c:v>-4.8398784979752918E-15</c:v>
                </c:pt>
                <c:pt idx="5866">
                  <c:v>-4.8398784979752918E-15</c:v>
                </c:pt>
                <c:pt idx="5867">
                  <c:v>-4.8398784979752918E-15</c:v>
                </c:pt>
                <c:pt idx="5868">
                  <c:v>-4.8398784979752918E-15</c:v>
                </c:pt>
                <c:pt idx="5869">
                  <c:v>-4.8398784979752918E-15</c:v>
                </c:pt>
                <c:pt idx="5870">
                  <c:v>-4.8398784979752918E-15</c:v>
                </c:pt>
                <c:pt idx="5871">
                  <c:v>-4.8398784979752918E-15</c:v>
                </c:pt>
                <c:pt idx="5872">
                  <c:v>-4.8398784979752918E-15</c:v>
                </c:pt>
                <c:pt idx="5873">
                  <c:v>-4.8398784979752918E-15</c:v>
                </c:pt>
                <c:pt idx="5874">
                  <c:v>-4.8398784979752918E-15</c:v>
                </c:pt>
                <c:pt idx="5875">
                  <c:v>-4.8398784979752918E-15</c:v>
                </c:pt>
                <c:pt idx="5876">
                  <c:v>-4.8398784979752918E-15</c:v>
                </c:pt>
                <c:pt idx="5877">
                  <c:v>-4.8398784979752918E-15</c:v>
                </c:pt>
                <c:pt idx="5878">
                  <c:v>-4.8398784979752918E-15</c:v>
                </c:pt>
                <c:pt idx="5879">
                  <c:v>-4.8398784979752918E-15</c:v>
                </c:pt>
                <c:pt idx="5880">
                  <c:v>-4.8398784979752918E-15</c:v>
                </c:pt>
                <c:pt idx="5881">
                  <c:v>-4.8398784979752918E-15</c:v>
                </c:pt>
                <c:pt idx="5882">
                  <c:v>-4.8398784979752918E-15</c:v>
                </c:pt>
                <c:pt idx="5883">
                  <c:v>-4.8398784979752918E-15</c:v>
                </c:pt>
                <c:pt idx="5884">
                  <c:v>-4.8398784979752918E-15</c:v>
                </c:pt>
                <c:pt idx="5885">
                  <c:v>-4.8398784979752918E-15</c:v>
                </c:pt>
                <c:pt idx="5886">
                  <c:v>-4.8398784979752918E-15</c:v>
                </c:pt>
                <c:pt idx="5887">
                  <c:v>-4.8398784979752918E-15</c:v>
                </c:pt>
                <c:pt idx="5888">
                  <c:v>-4.8398784979752918E-15</c:v>
                </c:pt>
                <c:pt idx="5889">
                  <c:v>-4.8398784979752918E-15</c:v>
                </c:pt>
                <c:pt idx="5890">
                  <c:v>-4.8398784979752918E-15</c:v>
                </c:pt>
                <c:pt idx="5891">
                  <c:v>-4.8398784979752918E-15</c:v>
                </c:pt>
                <c:pt idx="5892">
                  <c:v>-4.8398784979752918E-15</c:v>
                </c:pt>
                <c:pt idx="5893">
                  <c:v>-4.8398784979752918E-15</c:v>
                </c:pt>
                <c:pt idx="5894">
                  <c:v>-4.8398784979752918E-15</c:v>
                </c:pt>
                <c:pt idx="5895">
                  <c:v>-4.8398784979752918E-15</c:v>
                </c:pt>
                <c:pt idx="5896">
                  <c:v>-4.8398784979752918E-15</c:v>
                </c:pt>
                <c:pt idx="5897">
                  <c:v>-4.8398784979752918E-15</c:v>
                </c:pt>
                <c:pt idx="5898">
                  <c:v>-4.8398784979752918E-15</c:v>
                </c:pt>
                <c:pt idx="5899">
                  <c:v>-4.8398784979752918E-15</c:v>
                </c:pt>
                <c:pt idx="5900">
                  <c:v>-4.8398784979752918E-15</c:v>
                </c:pt>
                <c:pt idx="5901">
                  <c:v>-4.8398784979752918E-15</c:v>
                </c:pt>
                <c:pt idx="5902">
                  <c:v>-4.8398784979752918E-15</c:v>
                </c:pt>
                <c:pt idx="5903">
                  <c:v>-4.8398784979752918E-15</c:v>
                </c:pt>
                <c:pt idx="5904">
                  <c:v>-4.8398784979752918E-15</c:v>
                </c:pt>
                <c:pt idx="5905">
                  <c:v>-4.8398784979752918E-15</c:v>
                </c:pt>
                <c:pt idx="5906">
                  <c:v>-4.8398784979752918E-15</c:v>
                </c:pt>
                <c:pt idx="5907">
                  <c:v>-4.8398784979752918E-15</c:v>
                </c:pt>
                <c:pt idx="5908">
                  <c:v>-4.8398784979752918E-15</c:v>
                </c:pt>
                <c:pt idx="5909">
                  <c:v>-4.8398784979752918E-15</c:v>
                </c:pt>
                <c:pt idx="5910">
                  <c:v>-4.8398784979752918E-15</c:v>
                </c:pt>
                <c:pt idx="5911">
                  <c:v>-4.8398784979752918E-15</c:v>
                </c:pt>
                <c:pt idx="5912">
                  <c:v>-4.8398784979752918E-15</c:v>
                </c:pt>
                <c:pt idx="5913">
                  <c:v>-4.8398784979752918E-15</c:v>
                </c:pt>
                <c:pt idx="5914">
                  <c:v>-4.8398784979752918E-15</c:v>
                </c:pt>
                <c:pt idx="5915">
                  <c:v>-4.8398784979752918E-15</c:v>
                </c:pt>
                <c:pt idx="5916">
                  <c:v>-4.8398784979752918E-15</c:v>
                </c:pt>
                <c:pt idx="5917">
                  <c:v>-4.8398784979752918E-15</c:v>
                </c:pt>
                <c:pt idx="5918">
                  <c:v>-4.8398784979752918E-15</c:v>
                </c:pt>
                <c:pt idx="5919">
                  <c:v>-4.8398784979752918E-15</c:v>
                </c:pt>
                <c:pt idx="5920">
                  <c:v>-4.8398784979752918E-15</c:v>
                </c:pt>
                <c:pt idx="5921">
                  <c:v>-4.8398784979752918E-15</c:v>
                </c:pt>
                <c:pt idx="5922">
                  <c:v>-4.8398784979752918E-15</c:v>
                </c:pt>
                <c:pt idx="5923">
                  <c:v>-4.8398784979752918E-15</c:v>
                </c:pt>
                <c:pt idx="5924">
                  <c:v>-4.8398784979752918E-15</c:v>
                </c:pt>
                <c:pt idx="5925">
                  <c:v>-4.8398784979752918E-15</c:v>
                </c:pt>
                <c:pt idx="5926">
                  <c:v>-4.8398784979752918E-15</c:v>
                </c:pt>
                <c:pt idx="5927">
                  <c:v>-4.8398784979752918E-15</c:v>
                </c:pt>
                <c:pt idx="5928">
                  <c:v>-4.8398784979752918E-15</c:v>
                </c:pt>
                <c:pt idx="5929">
                  <c:v>-4.8398784979752918E-15</c:v>
                </c:pt>
                <c:pt idx="5930">
                  <c:v>-4.8398784979752918E-15</c:v>
                </c:pt>
                <c:pt idx="5931">
                  <c:v>-4.8398784979752918E-15</c:v>
                </c:pt>
                <c:pt idx="5932">
                  <c:v>-4.8398784979752918E-15</c:v>
                </c:pt>
                <c:pt idx="5933">
                  <c:v>-4.8398784979752918E-15</c:v>
                </c:pt>
                <c:pt idx="5934">
                  <c:v>-4.8398784979752918E-15</c:v>
                </c:pt>
                <c:pt idx="5935">
                  <c:v>-4.8398784979752918E-15</c:v>
                </c:pt>
                <c:pt idx="5936">
                  <c:v>-4.8398784979752918E-15</c:v>
                </c:pt>
                <c:pt idx="5937">
                  <c:v>-4.8398784979752918E-15</c:v>
                </c:pt>
                <c:pt idx="5938">
                  <c:v>-4.8398784979752918E-15</c:v>
                </c:pt>
                <c:pt idx="5939">
                  <c:v>-4.8398784979752918E-15</c:v>
                </c:pt>
                <c:pt idx="5940">
                  <c:v>-4.8398784979752918E-15</c:v>
                </c:pt>
                <c:pt idx="5941">
                  <c:v>-4.8398784979752918E-15</c:v>
                </c:pt>
                <c:pt idx="5942">
                  <c:v>-4.8398784979752918E-15</c:v>
                </c:pt>
                <c:pt idx="5943">
                  <c:v>-4.8398784979752918E-15</c:v>
                </c:pt>
                <c:pt idx="5944">
                  <c:v>-4.8398784979752918E-15</c:v>
                </c:pt>
                <c:pt idx="5945">
                  <c:v>-4.8398784979752918E-15</c:v>
                </c:pt>
                <c:pt idx="5946">
                  <c:v>-4.8398784979752918E-15</c:v>
                </c:pt>
                <c:pt idx="5947">
                  <c:v>-4.8398784979752918E-15</c:v>
                </c:pt>
                <c:pt idx="5948">
                  <c:v>-4.8398784979752918E-15</c:v>
                </c:pt>
                <c:pt idx="5949">
                  <c:v>-4.8398784979752918E-15</c:v>
                </c:pt>
                <c:pt idx="5950">
                  <c:v>-4.8398784979752918E-15</c:v>
                </c:pt>
                <c:pt idx="5951">
                  <c:v>-4.8398784979752918E-15</c:v>
                </c:pt>
                <c:pt idx="5952">
                  <c:v>-4.8398784979752918E-15</c:v>
                </c:pt>
                <c:pt idx="5953">
                  <c:v>-4.8398784979752918E-15</c:v>
                </c:pt>
                <c:pt idx="5954">
                  <c:v>-4.8398784979752918E-15</c:v>
                </c:pt>
                <c:pt idx="5955">
                  <c:v>-4.8398784979752918E-15</c:v>
                </c:pt>
                <c:pt idx="5956">
                  <c:v>-4.8398784979752918E-15</c:v>
                </c:pt>
                <c:pt idx="5957">
                  <c:v>-4.8398784979752918E-15</c:v>
                </c:pt>
                <c:pt idx="5958">
                  <c:v>-4.8398784979752918E-15</c:v>
                </c:pt>
                <c:pt idx="5959">
                  <c:v>-4.8398784979752918E-15</c:v>
                </c:pt>
                <c:pt idx="5960">
                  <c:v>-4.8398784979752918E-15</c:v>
                </c:pt>
                <c:pt idx="5961">
                  <c:v>-4.8398784979752918E-15</c:v>
                </c:pt>
                <c:pt idx="5962">
                  <c:v>-4.8398784979752918E-15</c:v>
                </c:pt>
                <c:pt idx="5963">
                  <c:v>-4.8398784979752918E-15</c:v>
                </c:pt>
                <c:pt idx="5964">
                  <c:v>-4.8398784979752918E-15</c:v>
                </c:pt>
                <c:pt idx="5965">
                  <c:v>-4.8398784979752918E-15</c:v>
                </c:pt>
                <c:pt idx="5966">
                  <c:v>-4.8398784979752918E-15</c:v>
                </c:pt>
                <c:pt idx="5967">
                  <c:v>-4.8398784979752918E-15</c:v>
                </c:pt>
                <c:pt idx="5968">
                  <c:v>-4.8398784979752918E-15</c:v>
                </c:pt>
                <c:pt idx="5969">
                  <c:v>-4.8398784979752918E-15</c:v>
                </c:pt>
                <c:pt idx="5970">
                  <c:v>-4.8398784979752918E-15</c:v>
                </c:pt>
                <c:pt idx="5971">
                  <c:v>-4.8398784979752918E-15</c:v>
                </c:pt>
                <c:pt idx="5972">
                  <c:v>-4.8398784979752918E-15</c:v>
                </c:pt>
                <c:pt idx="5973">
                  <c:v>-4.8398784979752918E-15</c:v>
                </c:pt>
                <c:pt idx="5974">
                  <c:v>-4.8398784979752918E-15</c:v>
                </c:pt>
                <c:pt idx="5975">
                  <c:v>-4.8398784979752918E-15</c:v>
                </c:pt>
                <c:pt idx="5976">
                  <c:v>-4.8398784979752918E-15</c:v>
                </c:pt>
                <c:pt idx="5977">
                  <c:v>-4.8398784979752918E-15</c:v>
                </c:pt>
                <c:pt idx="5978">
                  <c:v>-4.8398784979752918E-15</c:v>
                </c:pt>
                <c:pt idx="5979">
                  <c:v>-4.8398784979752918E-15</c:v>
                </c:pt>
                <c:pt idx="5980">
                  <c:v>-4.8398784979752918E-15</c:v>
                </c:pt>
                <c:pt idx="5981">
                  <c:v>-4.8398784979752918E-15</c:v>
                </c:pt>
                <c:pt idx="5982">
                  <c:v>-4.8398784979752918E-15</c:v>
                </c:pt>
                <c:pt idx="5983">
                  <c:v>-4.8398784979752918E-15</c:v>
                </c:pt>
                <c:pt idx="5984">
                  <c:v>-4.8398784979752918E-15</c:v>
                </c:pt>
                <c:pt idx="5985">
                  <c:v>-4.8398784979752918E-15</c:v>
                </c:pt>
                <c:pt idx="5986">
                  <c:v>-4.8398784979752918E-15</c:v>
                </c:pt>
                <c:pt idx="5987">
                  <c:v>-4.8398784979752918E-15</c:v>
                </c:pt>
                <c:pt idx="5988">
                  <c:v>-4.8398784979752918E-15</c:v>
                </c:pt>
                <c:pt idx="5989">
                  <c:v>-4.8398784979752918E-15</c:v>
                </c:pt>
                <c:pt idx="5990">
                  <c:v>-4.8398784979752918E-15</c:v>
                </c:pt>
                <c:pt idx="5991">
                  <c:v>-4.8398784979752918E-15</c:v>
                </c:pt>
                <c:pt idx="5992">
                  <c:v>-4.8398784979752918E-15</c:v>
                </c:pt>
                <c:pt idx="5993">
                  <c:v>-4.8398784979752918E-15</c:v>
                </c:pt>
                <c:pt idx="5994">
                  <c:v>-4.8398784979752918E-15</c:v>
                </c:pt>
                <c:pt idx="5995">
                  <c:v>-4.8398784979752918E-15</c:v>
                </c:pt>
                <c:pt idx="5996">
                  <c:v>-4.8398784979752918E-15</c:v>
                </c:pt>
                <c:pt idx="5997">
                  <c:v>-4.8398784979752918E-15</c:v>
                </c:pt>
                <c:pt idx="5998">
                  <c:v>-4.8398784979752918E-15</c:v>
                </c:pt>
                <c:pt idx="5999">
                  <c:v>-4.8398784979752918E-15</c:v>
                </c:pt>
                <c:pt idx="6000">
                  <c:v>-4.8398784979752918E-15</c:v>
                </c:pt>
                <c:pt idx="6001">
                  <c:v>-4.8398784979752918E-15</c:v>
                </c:pt>
                <c:pt idx="6002">
                  <c:v>-4.8398784979752918E-15</c:v>
                </c:pt>
                <c:pt idx="6003">
                  <c:v>-4.8398784979752918E-15</c:v>
                </c:pt>
                <c:pt idx="6004">
                  <c:v>-4.8398784979752918E-15</c:v>
                </c:pt>
                <c:pt idx="6005">
                  <c:v>-4.8398784979752918E-15</c:v>
                </c:pt>
                <c:pt idx="6006">
                  <c:v>-4.8398784979752918E-15</c:v>
                </c:pt>
                <c:pt idx="6007">
                  <c:v>-4.8398784979752918E-15</c:v>
                </c:pt>
                <c:pt idx="6008">
                  <c:v>-4.8398784979752918E-15</c:v>
                </c:pt>
                <c:pt idx="6009">
                  <c:v>-4.8398784979752918E-15</c:v>
                </c:pt>
                <c:pt idx="6010">
                  <c:v>-4.8398784979752918E-15</c:v>
                </c:pt>
                <c:pt idx="6011">
                  <c:v>-4.8398784979752918E-15</c:v>
                </c:pt>
                <c:pt idx="6012">
                  <c:v>-4.8398784979752918E-15</c:v>
                </c:pt>
                <c:pt idx="6013">
                  <c:v>-4.8398784979752918E-15</c:v>
                </c:pt>
                <c:pt idx="6014">
                  <c:v>-4.8398784979752918E-15</c:v>
                </c:pt>
                <c:pt idx="6015">
                  <c:v>-4.8398784979752918E-15</c:v>
                </c:pt>
                <c:pt idx="6016">
                  <c:v>-4.8398784979752918E-15</c:v>
                </c:pt>
                <c:pt idx="6017">
                  <c:v>-4.8398784979752918E-15</c:v>
                </c:pt>
                <c:pt idx="6018">
                  <c:v>-4.8398784979752918E-15</c:v>
                </c:pt>
                <c:pt idx="6019">
                  <c:v>-4.8398784979752918E-15</c:v>
                </c:pt>
                <c:pt idx="6020">
                  <c:v>-4.8398784979752918E-15</c:v>
                </c:pt>
                <c:pt idx="6021">
                  <c:v>-4.8398784979752918E-15</c:v>
                </c:pt>
                <c:pt idx="6022">
                  <c:v>-4.8398784979752918E-15</c:v>
                </c:pt>
                <c:pt idx="6023">
                  <c:v>-4.8398784979752918E-15</c:v>
                </c:pt>
                <c:pt idx="6024">
                  <c:v>-4.8398784979752918E-15</c:v>
                </c:pt>
                <c:pt idx="6025">
                  <c:v>-4.8398784979752918E-15</c:v>
                </c:pt>
                <c:pt idx="6026">
                  <c:v>-4.8398784979752918E-15</c:v>
                </c:pt>
                <c:pt idx="6027">
                  <c:v>-4.8398784979752918E-15</c:v>
                </c:pt>
                <c:pt idx="6028">
                  <c:v>-4.8398784979752918E-15</c:v>
                </c:pt>
                <c:pt idx="6029">
                  <c:v>-4.8398784979752918E-15</c:v>
                </c:pt>
                <c:pt idx="6030">
                  <c:v>-4.8398784979752918E-15</c:v>
                </c:pt>
                <c:pt idx="6031">
                  <c:v>-4.8398784979752918E-15</c:v>
                </c:pt>
                <c:pt idx="6032">
                  <c:v>-4.8398784979752918E-15</c:v>
                </c:pt>
                <c:pt idx="6033">
                  <c:v>-4.8398784979752918E-15</c:v>
                </c:pt>
                <c:pt idx="6034">
                  <c:v>-4.8398784979752918E-15</c:v>
                </c:pt>
                <c:pt idx="6035">
                  <c:v>-4.8398784979752918E-15</c:v>
                </c:pt>
                <c:pt idx="6036">
                  <c:v>-4.8398784979752918E-15</c:v>
                </c:pt>
                <c:pt idx="6037">
                  <c:v>-4.8398784979752918E-15</c:v>
                </c:pt>
                <c:pt idx="6038">
                  <c:v>-4.8398784979752918E-15</c:v>
                </c:pt>
                <c:pt idx="6039">
                  <c:v>-4.8398784979752918E-15</c:v>
                </c:pt>
                <c:pt idx="6040">
                  <c:v>-4.8398784979752918E-15</c:v>
                </c:pt>
                <c:pt idx="6041">
                  <c:v>-4.8398784979752918E-15</c:v>
                </c:pt>
                <c:pt idx="6042">
                  <c:v>-4.8398784979752918E-15</c:v>
                </c:pt>
                <c:pt idx="6043">
                  <c:v>-4.8398784979752918E-15</c:v>
                </c:pt>
                <c:pt idx="6044">
                  <c:v>-4.8398784979752918E-15</c:v>
                </c:pt>
                <c:pt idx="6045">
                  <c:v>-4.8398784979752918E-15</c:v>
                </c:pt>
                <c:pt idx="6046">
                  <c:v>-4.8398784979752918E-15</c:v>
                </c:pt>
                <c:pt idx="6047">
                  <c:v>-4.8398784979752918E-15</c:v>
                </c:pt>
                <c:pt idx="6048">
                  <c:v>-4.8398784979752918E-15</c:v>
                </c:pt>
                <c:pt idx="6049">
                  <c:v>-4.8398784979752918E-15</c:v>
                </c:pt>
                <c:pt idx="6050">
                  <c:v>-4.8398784979752918E-15</c:v>
                </c:pt>
                <c:pt idx="6051">
                  <c:v>-4.8398784979752918E-15</c:v>
                </c:pt>
                <c:pt idx="6052">
                  <c:v>-4.8398784979752918E-15</c:v>
                </c:pt>
                <c:pt idx="6053">
                  <c:v>-4.8398784979752918E-15</c:v>
                </c:pt>
                <c:pt idx="6054">
                  <c:v>-4.8398784979752918E-15</c:v>
                </c:pt>
                <c:pt idx="6055">
                  <c:v>-4.8398784979752918E-15</c:v>
                </c:pt>
                <c:pt idx="6056">
                  <c:v>-4.8398784979752918E-15</c:v>
                </c:pt>
                <c:pt idx="6057">
                  <c:v>-4.8398784979752918E-15</c:v>
                </c:pt>
                <c:pt idx="6058">
                  <c:v>-4.8398784979752918E-15</c:v>
                </c:pt>
                <c:pt idx="6059">
                  <c:v>-4.8398784979752918E-15</c:v>
                </c:pt>
                <c:pt idx="6060">
                  <c:v>-4.8398784979752918E-15</c:v>
                </c:pt>
                <c:pt idx="6061">
                  <c:v>-4.8398784979752918E-15</c:v>
                </c:pt>
                <c:pt idx="6062">
                  <c:v>-4.8398784979752918E-15</c:v>
                </c:pt>
                <c:pt idx="6063">
                  <c:v>-4.8398784979752918E-15</c:v>
                </c:pt>
                <c:pt idx="6064">
                  <c:v>-4.8398784979752918E-15</c:v>
                </c:pt>
                <c:pt idx="6065">
                  <c:v>-4.8398784979752918E-15</c:v>
                </c:pt>
                <c:pt idx="6066">
                  <c:v>-4.8398784979752918E-15</c:v>
                </c:pt>
                <c:pt idx="6067">
                  <c:v>-4.8398784979752918E-15</c:v>
                </c:pt>
                <c:pt idx="6068">
                  <c:v>-4.8398784979752918E-15</c:v>
                </c:pt>
                <c:pt idx="6069">
                  <c:v>-4.8398784979752918E-15</c:v>
                </c:pt>
                <c:pt idx="6070">
                  <c:v>-4.8398784979752918E-15</c:v>
                </c:pt>
                <c:pt idx="6071">
                  <c:v>-4.8398784979752918E-15</c:v>
                </c:pt>
                <c:pt idx="6072">
                  <c:v>-4.8398784979752918E-15</c:v>
                </c:pt>
                <c:pt idx="6073">
                  <c:v>-4.8398784979752918E-15</c:v>
                </c:pt>
                <c:pt idx="6074">
                  <c:v>-4.8398784979752918E-15</c:v>
                </c:pt>
                <c:pt idx="6075">
                  <c:v>-4.8398784979752918E-15</c:v>
                </c:pt>
                <c:pt idx="6076">
                  <c:v>-4.8398784979752918E-15</c:v>
                </c:pt>
                <c:pt idx="6077">
                  <c:v>-4.8398784979752918E-15</c:v>
                </c:pt>
                <c:pt idx="6078">
                  <c:v>-4.8398784979752918E-15</c:v>
                </c:pt>
                <c:pt idx="6079">
                  <c:v>-4.8398784979752918E-15</c:v>
                </c:pt>
                <c:pt idx="6080">
                  <c:v>-4.8398784979752918E-15</c:v>
                </c:pt>
                <c:pt idx="6081">
                  <c:v>-4.8398784979752918E-15</c:v>
                </c:pt>
                <c:pt idx="6082">
                  <c:v>-4.8398784979752918E-15</c:v>
                </c:pt>
                <c:pt idx="6083">
                  <c:v>-4.8398784979752918E-15</c:v>
                </c:pt>
                <c:pt idx="6084">
                  <c:v>-4.8398784979752918E-15</c:v>
                </c:pt>
                <c:pt idx="6085">
                  <c:v>-4.8398784979752918E-15</c:v>
                </c:pt>
                <c:pt idx="6086">
                  <c:v>-4.8398784979752918E-15</c:v>
                </c:pt>
                <c:pt idx="6087">
                  <c:v>-4.8398784979752918E-15</c:v>
                </c:pt>
                <c:pt idx="6088">
                  <c:v>-4.8398784979752918E-15</c:v>
                </c:pt>
                <c:pt idx="6089">
                  <c:v>-4.8398784979752918E-15</c:v>
                </c:pt>
                <c:pt idx="6090">
                  <c:v>-4.8398784979752918E-15</c:v>
                </c:pt>
                <c:pt idx="6091">
                  <c:v>-4.8398784979752918E-15</c:v>
                </c:pt>
                <c:pt idx="6092">
                  <c:v>-4.8398784979752918E-15</c:v>
                </c:pt>
                <c:pt idx="6093">
                  <c:v>-4.8398784979752918E-15</c:v>
                </c:pt>
                <c:pt idx="6094">
                  <c:v>-4.8398784979752918E-15</c:v>
                </c:pt>
                <c:pt idx="6095">
                  <c:v>-4.8398784979752918E-15</c:v>
                </c:pt>
                <c:pt idx="6096">
                  <c:v>-4.8398784979752918E-15</c:v>
                </c:pt>
                <c:pt idx="6097">
                  <c:v>-4.8398784979752918E-15</c:v>
                </c:pt>
                <c:pt idx="6098">
                  <c:v>-4.8398784979752918E-15</c:v>
                </c:pt>
                <c:pt idx="6099">
                  <c:v>-4.8398784979752918E-15</c:v>
                </c:pt>
                <c:pt idx="6100">
                  <c:v>-4.8398784979752918E-15</c:v>
                </c:pt>
                <c:pt idx="6101">
                  <c:v>-4.8398784979752918E-15</c:v>
                </c:pt>
                <c:pt idx="6102">
                  <c:v>-4.8398784979752918E-15</c:v>
                </c:pt>
                <c:pt idx="6103">
                  <c:v>-4.8398784979752918E-15</c:v>
                </c:pt>
                <c:pt idx="6104">
                  <c:v>-4.8398784979752918E-15</c:v>
                </c:pt>
                <c:pt idx="6105">
                  <c:v>-4.8398784979752918E-15</c:v>
                </c:pt>
                <c:pt idx="6106">
                  <c:v>-4.8398784979752918E-15</c:v>
                </c:pt>
                <c:pt idx="6107">
                  <c:v>-4.8398784979752918E-15</c:v>
                </c:pt>
                <c:pt idx="6108">
                  <c:v>-4.8398784979752918E-15</c:v>
                </c:pt>
                <c:pt idx="6109">
                  <c:v>-4.8398784979752918E-15</c:v>
                </c:pt>
                <c:pt idx="6110">
                  <c:v>-4.8398784979752918E-15</c:v>
                </c:pt>
                <c:pt idx="6111">
                  <c:v>-4.8398784979752918E-15</c:v>
                </c:pt>
                <c:pt idx="6112">
                  <c:v>-4.8398784979752918E-15</c:v>
                </c:pt>
                <c:pt idx="6113">
                  <c:v>-4.8398784979752918E-15</c:v>
                </c:pt>
                <c:pt idx="6114">
                  <c:v>-4.8398784979752918E-15</c:v>
                </c:pt>
                <c:pt idx="6115">
                  <c:v>-4.8398784979752918E-15</c:v>
                </c:pt>
                <c:pt idx="6116">
                  <c:v>-4.8398784979752918E-15</c:v>
                </c:pt>
                <c:pt idx="6117">
                  <c:v>-4.8398784979752918E-15</c:v>
                </c:pt>
                <c:pt idx="6118">
                  <c:v>-4.8398784979752918E-15</c:v>
                </c:pt>
                <c:pt idx="6119">
                  <c:v>-4.8398784979752918E-15</c:v>
                </c:pt>
                <c:pt idx="6120">
                  <c:v>-4.8398784979752918E-15</c:v>
                </c:pt>
                <c:pt idx="6121">
                  <c:v>-4.8398784979752918E-15</c:v>
                </c:pt>
                <c:pt idx="6122">
                  <c:v>-4.8398784979752918E-15</c:v>
                </c:pt>
                <c:pt idx="6123">
                  <c:v>-4.8398784979752918E-15</c:v>
                </c:pt>
                <c:pt idx="6124">
                  <c:v>-4.8398784979752918E-15</c:v>
                </c:pt>
                <c:pt idx="6125">
                  <c:v>-4.8398784979752918E-15</c:v>
                </c:pt>
                <c:pt idx="6126">
                  <c:v>-4.8398784979752918E-15</c:v>
                </c:pt>
                <c:pt idx="6127">
                  <c:v>-4.8398784979752918E-15</c:v>
                </c:pt>
                <c:pt idx="6128">
                  <c:v>-4.8398784979752918E-15</c:v>
                </c:pt>
                <c:pt idx="6129">
                  <c:v>-4.8398784979752918E-15</c:v>
                </c:pt>
                <c:pt idx="6130">
                  <c:v>-4.8398784979752918E-15</c:v>
                </c:pt>
                <c:pt idx="6131">
                  <c:v>-4.8398784979752918E-15</c:v>
                </c:pt>
                <c:pt idx="6132">
                  <c:v>-4.8398784979752918E-15</c:v>
                </c:pt>
                <c:pt idx="6133">
                  <c:v>-4.8398784979752918E-15</c:v>
                </c:pt>
                <c:pt idx="6134">
                  <c:v>-4.8398784979752918E-15</c:v>
                </c:pt>
                <c:pt idx="6135">
                  <c:v>-4.8398784979752918E-15</c:v>
                </c:pt>
                <c:pt idx="6136">
                  <c:v>-4.8398784979752918E-15</c:v>
                </c:pt>
                <c:pt idx="6137">
                  <c:v>-4.8398784979752918E-15</c:v>
                </c:pt>
                <c:pt idx="6138">
                  <c:v>-4.8398784979752918E-15</c:v>
                </c:pt>
                <c:pt idx="6139">
                  <c:v>-4.8398784979752918E-15</c:v>
                </c:pt>
                <c:pt idx="6140">
                  <c:v>-4.8398784979752918E-15</c:v>
                </c:pt>
                <c:pt idx="6141">
                  <c:v>-4.8398784979752918E-15</c:v>
                </c:pt>
                <c:pt idx="6142">
                  <c:v>-4.8398784979752918E-15</c:v>
                </c:pt>
                <c:pt idx="6143">
                  <c:v>-4.8398784979752918E-15</c:v>
                </c:pt>
                <c:pt idx="6144">
                  <c:v>-4.8398784979752918E-15</c:v>
                </c:pt>
                <c:pt idx="6145">
                  <c:v>-4.8398784979752918E-15</c:v>
                </c:pt>
                <c:pt idx="6146">
                  <c:v>-4.8398784979752918E-15</c:v>
                </c:pt>
                <c:pt idx="6147">
                  <c:v>-4.8398784979752918E-15</c:v>
                </c:pt>
                <c:pt idx="6148">
                  <c:v>-4.8398784979752918E-15</c:v>
                </c:pt>
                <c:pt idx="6149">
                  <c:v>-4.8398784979752918E-15</c:v>
                </c:pt>
                <c:pt idx="6150">
                  <c:v>-4.8398784979752918E-15</c:v>
                </c:pt>
                <c:pt idx="6151">
                  <c:v>-4.8398784979752918E-15</c:v>
                </c:pt>
                <c:pt idx="6152">
                  <c:v>-4.8398784979752918E-15</c:v>
                </c:pt>
                <c:pt idx="6153">
                  <c:v>-4.8398784979752918E-15</c:v>
                </c:pt>
                <c:pt idx="6154">
                  <c:v>-4.8398784979752918E-15</c:v>
                </c:pt>
                <c:pt idx="6155">
                  <c:v>-4.8398784979752918E-15</c:v>
                </c:pt>
                <c:pt idx="6156">
                  <c:v>-4.8398784979752918E-15</c:v>
                </c:pt>
                <c:pt idx="6157">
                  <c:v>-4.8398784979752918E-15</c:v>
                </c:pt>
                <c:pt idx="6158">
                  <c:v>-4.8398784979752918E-15</c:v>
                </c:pt>
                <c:pt idx="6159">
                  <c:v>-4.8398784979752918E-15</c:v>
                </c:pt>
                <c:pt idx="6160">
                  <c:v>-4.8398784979752918E-15</c:v>
                </c:pt>
                <c:pt idx="6161">
                  <c:v>-4.8398784979752918E-15</c:v>
                </c:pt>
                <c:pt idx="6162">
                  <c:v>-4.8398784979752918E-15</c:v>
                </c:pt>
                <c:pt idx="6163">
                  <c:v>-4.8398784979752918E-15</c:v>
                </c:pt>
                <c:pt idx="6164">
                  <c:v>-4.8398784979752918E-15</c:v>
                </c:pt>
                <c:pt idx="6165">
                  <c:v>-4.8398784979752918E-15</c:v>
                </c:pt>
                <c:pt idx="6166">
                  <c:v>-4.8398784979752918E-15</c:v>
                </c:pt>
                <c:pt idx="6167">
                  <c:v>-4.8398784979752918E-15</c:v>
                </c:pt>
                <c:pt idx="6168">
                  <c:v>-4.8398784979752918E-15</c:v>
                </c:pt>
                <c:pt idx="6169">
                  <c:v>-4.8398784979752918E-15</c:v>
                </c:pt>
                <c:pt idx="6170">
                  <c:v>-4.8398784979752918E-15</c:v>
                </c:pt>
                <c:pt idx="6171">
                  <c:v>-4.8398784979752918E-15</c:v>
                </c:pt>
                <c:pt idx="6172">
                  <c:v>-4.8398784979752918E-15</c:v>
                </c:pt>
                <c:pt idx="6173">
                  <c:v>-4.8398784979752918E-15</c:v>
                </c:pt>
                <c:pt idx="6174">
                  <c:v>-4.8398784979752918E-15</c:v>
                </c:pt>
                <c:pt idx="6175">
                  <c:v>-4.8398784979752918E-15</c:v>
                </c:pt>
                <c:pt idx="6176">
                  <c:v>-4.8398784979752918E-15</c:v>
                </c:pt>
                <c:pt idx="6177">
                  <c:v>-4.8398784979752918E-15</c:v>
                </c:pt>
                <c:pt idx="6178">
                  <c:v>-4.8398784979752918E-15</c:v>
                </c:pt>
                <c:pt idx="6179">
                  <c:v>-4.8398784979752918E-15</c:v>
                </c:pt>
                <c:pt idx="6180">
                  <c:v>-4.8398784979752918E-15</c:v>
                </c:pt>
                <c:pt idx="6181">
                  <c:v>-4.8398784979752918E-15</c:v>
                </c:pt>
                <c:pt idx="6182">
                  <c:v>-4.8398784979752918E-15</c:v>
                </c:pt>
                <c:pt idx="6183">
                  <c:v>-4.8398784979752918E-15</c:v>
                </c:pt>
                <c:pt idx="6184">
                  <c:v>-4.8398784979752918E-15</c:v>
                </c:pt>
                <c:pt idx="6185">
                  <c:v>-4.8398784979752918E-15</c:v>
                </c:pt>
                <c:pt idx="6186">
                  <c:v>-4.8398784979752918E-15</c:v>
                </c:pt>
                <c:pt idx="6187">
                  <c:v>-4.8398784979752918E-15</c:v>
                </c:pt>
                <c:pt idx="6188">
                  <c:v>-4.8398784979752918E-15</c:v>
                </c:pt>
                <c:pt idx="6189">
                  <c:v>-4.8398784979752918E-15</c:v>
                </c:pt>
                <c:pt idx="6190">
                  <c:v>-4.8398784979752918E-15</c:v>
                </c:pt>
                <c:pt idx="6191">
                  <c:v>-4.8398784979752918E-15</c:v>
                </c:pt>
                <c:pt idx="6192">
                  <c:v>-4.8398784979752918E-15</c:v>
                </c:pt>
                <c:pt idx="6193">
                  <c:v>-4.8398784979752918E-15</c:v>
                </c:pt>
                <c:pt idx="6194">
                  <c:v>-4.8398784979752918E-15</c:v>
                </c:pt>
                <c:pt idx="6195">
                  <c:v>-4.8398784979752918E-15</c:v>
                </c:pt>
                <c:pt idx="6196">
                  <c:v>-4.8398784979752918E-15</c:v>
                </c:pt>
                <c:pt idx="6197">
                  <c:v>-4.8398784979752918E-15</c:v>
                </c:pt>
                <c:pt idx="6198">
                  <c:v>-4.8398784979752918E-15</c:v>
                </c:pt>
                <c:pt idx="6199">
                  <c:v>-4.8398784979752918E-15</c:v>
                </c:pt>
                <c:pt idx="6200">
                  <c:v>-4.8398784979752918E-15</c:v>
                </c:pt>
                <c:pt idx="6201">
                  <c:v>-4.8398784979752918E-15</c:v>
                </c:pt>
                <c:pt idx="6202">
                  <c:v>-4.8398784979752918E-15</c:v>
                </c:pt>
                <c:pt idx="6203">
                  <c:v>-4.8398784979752918E-15</c:v>
                </c:pt>
                <c:pt idx="6204">
                  <c:v>-4.8398784979752918E-15</c:v>
                </c:pt>
                <c:pt idx="6205">
                  <c:v>-4.8398784979752918E-15</c:v>
                </c:pt>
                <c:pt idx="6206">
                  <c:v>-4.8398784979752918E-15</c:v>
                </c:pt>
                <c:pt idx="6207">
                  <c:v>-4.8398784979752918E-15</c:v>
                </c:pt>
                <c:pt idx="6208">
                  <c:v>-4.8398784979752918E-15</c:v>
                </c:pt>
                <c:pt idx="6209">
                  <c:v>-4.8398784979752918E-15</c:v>
                </c:pt>
                <c:pt idx="6210">
                  <c:v>-4.8398784979752918E-15</c:v>
                </c:pt>
                <c:pt idx="6211">
                  <c:v>-4.8398784979752918E-15</c:v>
                </c:pt>
                <c:pt idx="6212">
                  <c:v>-4.8398784979752918E-15</c:v>
                </c:pt>
                <c:pt idx="6213">
                  <c:v>-4.8398784979752918E-15</c:v>
                </c:pt>
                <c:pt idx="6214">
                  <c:v>-4.8398784979752918E-15</c:v>
                </c:pt>
                <c:pt idx="6215">
                  <c:v>-4.8398784979752918E-15</c:v>
                </c:pt>
                <c:pt idx="6216">
                  <c:v>-4.8398784979752918E-15</c:v>
                </c:pt>
                <c:pt idx="6217">
                  <c:v>-4.8398784979752918E-15</c:v>
                </c:pt>
                <c:pt idx="6218">
                  <c:v>-4.8398784979752918E-15</c:v>
                </c:pt>
                <c:pt idx="6219">
                  <c:v>-4.8398784979752918E-15</c:v>
                </c:pt>
                <c:pt idx="6220">
                  <c:v>-4.8398784979752918E-15</c:v>
                </c:pt>
                <c:pt idx="6221">
                  <c:v>-4.8398784979752918E-15</c:v>
                </c:pt>
                <c:pt idx="6222">
                  <c:v>-4.8398784979752918E-15</c:v>
                </c:pt>
                <c:pt idx="6223">
                  <c:v>-4.8398784979752918E-15</c:v>
                </c:pt>
                <c:pt idx="6224">
                  <c:v>-4.8398784979752918E-15</c:v>
                </c:pt>
                <c:pt idx="6225">
                  <c:v>-4.8398784979752918E-15</c:v>
                </c:pt>
                <c:pt idx="6226">
                  <c:v>-4.8398784979752918E-15</c:v>
                </c:pt>
                <c:pt idx="6227">
                  <c:v>-4.8398784979752918E-15</c:v>
                </c:pt>
                <c:pt idx="6228">
                  <c:v>-4.8398784979752918E-15</c:v>
                </c:pt>
                <c:pt idx="6229">
                  <c:v>-4.8398784979752918E-15</c:v>
                </c:pt>
                <c:pt idx="6230">
                  <c:v>-4.8398784979752918E-15</c:v>
                </c:pt>
                <c:pt idx="6231">
                  <c:v>-4.8398784979752918E-15</c:v>
                </c:pt>
                <c:pt idx="6232">
                  <c:v>-4.8398784979752918E-15</c:v>
                </c:pt>
                <c:pt idx="6233">
                  <c:v>-4.8398784979752918E-15</c:v>
                </c:pt>
                <c:pt idx="6234">
                  <c:v>-4.8398784979752918E-15</c:v>
                </c:pt>
                <c:pt idx="6235">
                  <c:v>-4.8398784979752918E-15</c:v>
                </c:pt>
                <c:pt idx="6236">
                  <c:v>-4.8398784979752918E-15</c:v>
                </c:pt>
                <c:pt idx="6237">
                  <c:v>-4.8398784979752918E-15</c:v>
                </c:pt>
                <c:pt idx="6238">
                  <c:v>-4.8398784979752918E-15</c:v>
                </c:pt>
                <c:pt idx="6239">
                  <c:v>-4.8398784979752918E-15</c:v>
                </c:pt>
                <c:pt idx="6240">
                  <c:v>-4.8398784979752918E-15</c:v>
                </c:pt>
                <c:pt idx="6241">
                  <c:v>-4.8398784979752918E-15</c:v>
                </c:pt>
                <c:pt idx="6242">
                  <c:v>-4.8398784979752918E-15</c:v>
                </c:pt>
                <c:pt idx="6243">
                  <c:v>-4.8398784979752918E-15</c:v>
                </c:pt>
                <c:pt idx="6244">
                  <c:v>-4.8398784979752918E-15</c:v>
                </c:pt>
                <c:pt idx="6245">
                  <c:v>-4.8398784979752918E-15</c:v>
                </c:pt>
                <c:pt idx="6246">
                  <c:v>-4.8398784979752918E-15</c:v>
                </c:pt>
                <c:pt idx="6247">
                  <c:v>-4.8398784979752918E-15</c:v>
                </c:pt>
                <c:pt idx="6248">
                  <c:v>-4.8398784979752918E-15</c:v>
                </c:pt>
                <c:pt idx="6249">
                  <c:v>-4.8398784979752918E-15</c:v>
                </c:pt>
                <c:pt idx="6250">
                  <c:v>-4.8398784979752918E-15</c:v>
                </c:pt>
                <c:pt idx="6251">
                  <c:v>-4.8398784979752918E-15</c:v>
                </c:pt>
                <c:pt idx="6252">
                  <c:v>-4.8398784979752918E-15</c:v>
                </c:pt>
                <c:pt idx="6253">
                  <c:v>-4.8398784979752918E-15</c:v>
                </c:pt>
                <c:pt idx="6254">
                  <c:v>-4.8398784979752918E-15</c:v>
                </c:pt>
                <c:pt idx="6255">
                  <c:v>-4.8398784979752918E-15</c:v>
                </c:pt>
                <c:pt idx="6256">
                  <c:v>-4.8398784979752918E-15</c:v>
                </c:pt>
                <c:pt idx="6257">
                  <c:v>-4.8398784979752918E-15</c:v>
                </c:pt>
                <c:pt idx="6258">
                  <c:v>-4.8398784979752918E-15</c:v>
                </c:pt>
                <c:pt idx="6259">
                  <c:v>-4.8398784979752918E-15</c:v>
                </c:pt>
                <c:pt idx="6260">
                  <c:v>-4.8398784979752918E-15</c:v>
                </c:pt>
                <c:pt idx="6261">
                  <c:v>-4.8398784979752918E-15</c:v>
                </c:pt>
                <c:pt idx="6262">
                  <c:v>-4.8398784979752918E-15</c:v>
                </c:pt>
                <c:pt idx="6263">
                  <c:v>-4.8398784979752918E-15</c:v>
                </c:pt>
                <c:pt idx="6264">
                  <c:v>-4.8398784979752918E-15</c:v>
                </c:pt>
                <c:pt idx="6265">
                  <c:v>-4.8398784979752918E-15</c:v>
                </c:pt>
                <c:pt idx="6266">
                  <c:v>-4.8398784979752918E-15</c:v>
                </c:pt>
                <c:pt idx="6267">
                  <c:v>-4.8398784979752918E-15</c:v>
                </c:pt>
                <c:pt idx="6268">
                  <c:v>-4.8398784979752918E-15</c:v>
                </c:pt>
                <c:pt idx="6269">
                  <c:v>-4.8398784979752918E-15</c:v>
                </c:pt>
                <c:pt idx="6270">
                  <c:v>-4.8398784979752918E-15</c:v>
                </c:pt>
                <c:pt idx="6271">
                  <c:v>-4.8398784979752918E-15</c:v>
                </c:pt>
                <c:pt idx="6272">
                  <c:v>-4.8398784979752918E-15</c:v>
                </c:pt>
                <c:pt idx="6273">
                  <c:v>-4.8398784979752918E-15</c:v>
                </c:pt>
                <c:pt idx="6274">
                  <c:v>-4.8398784979752918E-15</c:v>
                </c:pt>
                <c:pt idx="6275">
                  <c:v>-4.8398784979752918E-15</c:v>
                </c:pt>
                <c:pt idx="6276">
                  <c:v>-4.8398784979752918E-15</c:v>
                </c:pt>
                <c:pt idx="6277">
                  <c:v>-4.8398784979752918E-15</c:v>
                </c:pt>
                <c:pt idx="6278">
                  <c:v>-4.8398784979752918E-15</c:v>
                </c:pt>
                <c:pt idx="6279">
                  <c:v>-4.8398784979752918E-15</c:v>
                </c:pt>
                <c:pt idx="6280">
                  <c:v>-4.8398784979752918E-15</c:v>
                </c:pt>
                <c:pt idx="6281">
                  <c:v>-4.8398784979752918E-15</c:v>
                </c:pt>
                <c:pt idx="6282">
                  <c:v>-4.8398784979752918E-15</c:v>
                </c:pt>
                <c:pt idx="6283">
                  <c:v>-4.8398784979752918E-15</c:v>
                </c:pt>
                <c:pt idx="6284">
                  <c:v>-4.8398784979752918E-15</c:v>
                </c:pt>
                <c:pt idx="6285">
                  <c:v>-4.8398784979752918E-15</c:v>
                </c:pt>
                <c:pt idx="6286">
                  <c:v>-4.8398784979752918E-15</c:v>
                </c:pt>
                <c:pt idx="6287">
                  <c:v>-4.8398784979752918E-15</c:v>
                </c:pt>
                <c:pt idx="6288">
                  <c:v>-4.8398784979752918E-15</c:v>
                </c:pt>
                <c:pt idx="6289">
                  <c:v>-4.8398784979752918E-15</c:v>
                </c:pt>
                <c:pt idx="6290">
                  <c:v>-4.8398784979752918E-15</c:v>
                </c:pt>
                <c:pt idx="6291">
                  <c:v>-4.8398784979752918E-15</c:v>
                </c:pt>
                <c:pt idx="6292">
                  <c:v>-4.8398784979752918E-15</c:v>
                </c:pt>
                <c:pt idx="6293">
                  <c:v>-4.8398784979752918E-15</c:v>
                </c:pt>
                <c:pt idx="6294">
                  <c:v>-4.8398784979752918E-15</c:v>
                </c:pt>
                <c:pt idx="6295">
                  <c:v>-4.8398784979752918E-15</c:v>
                </c:pt>
                <c:pt idx="6296">
                  <c:v>-4.8398784979752918E-15</c:v>
                </c:pt>
                <c:pt idx="6297">
                  <c:v>-4.8398784979752918E-15</c:v>
                </c:pt>
                <c:pt idx="6298">
                  <c:v>-4.8398784979752918E-15</c:v>
                </c:pt>
                <c:pt idx="6299">
                  <c:v>-4.8398784979752918E-15</c:v>
                </c:pt>
                <c:pt idx="6300">
                  <c:v>-4.8398784979752918E-15</c:v>
                </c:pt>
                <c:pt idx="6301">
                  <c:v>-4.8398784979752918E-15</c:v>
                </c:pt>
                <c:pt idx="6302">
                  <c:v>-4.8398784979752918E-15</c:v>
                </c:pt>
                <c:pt idx="6303">
                  <c:v>-4.8398784979752918E-15</c:v>
                </c:pt>
                <c:pt idx="6304">
                  <c:v>-4.8398784979752918E-15</c:v>
                </c:pt>
                <c:pt idx="6305">
                  <c:v>-4.8398784979752918E-15</c:v>
                </c:pt>
                <c:pt idx="6306">
                  <c:v>-4.8398784979752918E-15</c:v>
                </c:pt>
                <c:pt idx="6307">
                  <c:v>-4.8398784979752918E-15</c:v>
                </c:pt>
                <c:pt idx="6308">
                  <c:v>-4.8398784979752918E-15</c:v>
                </c:pt>
                <c:pt idx="6309">
                  <c:v>-4.8398784979752918E-15</c:v>
                </c:pt>
                <c:pt idx="6310">
                  <c:v>-4.8398784979752918E-15</c:v>
                </c:pt>
                <c:pt idx="6311">
                  <c:v>-4.8398784979752918E-15</c:v>
                </c:pt>
                <c:pt idx="6312">
                  <c:v>-4.8398784979752918E-15</c:v>
                </c:pt>
                <c:pt idx="6313">
                  <c:v>-4.8398784979752918E-15</c:v>
                </c:pt>
                <c:pt idx="6314">
                  <c:v>-4.8398784979752918E-15</c:v>
                </c:pt>
                <c:pt idx="6315">
                  <c:v>-4.8398784979752918E-15</c:v>
                </c:pt>
                <c:pt idx="6316">
                  <c:v>-4.8398784979752918E-15</c:v>
                </c:pt>
                <c:pt idx="6317">
                  <c:v>-4.8398784979752918E-15</c:v>
                </c:pt>
                <c:pt idx="6318">
                  <c:v>-4.8398784979752918E-15</c:v>
                </c:pt>
                <c:pt idx="6319">
                  <c:v>-4.8398784979752918E-15</c:v>
                </c:pt>
                <c:pt idx="6320">
                  <c:v>-4.8398784979752918E-15</c:v>
                </c:pt>
                <c:pt idx="6321">
                  <c:v>-4.8398784979752918E-15</c:v>
                </c:pt>
                <c:pt idx="6322">
                  <c:v>-4.8398784979752918E-15</c:v>
                </c:pt>
                <c:pt idx="6323">
                  <c:v>-4.8398784979752918E-15</c:v>
                </c:pt>
                <c:pt idx="6324">
                  <c:v>-4.8398784979752918E-15</c:v>
                </c:pt>
                <c:pt idx="6325">
                  <c:v>-4.8398784979752918E-15</c:v>
                </c:pt>
                <c:pt idx="6326">
                  <c:v>-4.8398784979752918E-15</c:v>
                </c:pt>
                <c:pt idx="6327">
                  <c:v>-4.8398784979752918E-15</c:v>
                </c:pt>
                <c:pt idx="6328">
                  <c:v>-4.8398784979752918E-15</c:v>
                </c:pt>
                <c:pt idx="6329">
                  <c:v>-4.8398784979752918E-15</c:v>
                </c:pt>
                <c:pt idx="6330">
                  <c:v>-4.8398784979752918E-15</c:v>
                </c:pt>
                <c:pt idx="6331">
                  <c:v>-4.8398784979752918E-15</c:v>
                </c:pt>
                <c:pt idx="6332">
                  <c:v>-4.8398784979752918E-15</c:v>
                </c:pt>
                <c:pt idx="6333">
                  <c:v>-4.8398784979752918E-15</c:v>
                </c:pt>
                <c:pt idx="6334">
                  <c:v>-4.8398784979752918E-15</c:v>
                </c:pt>
                <c:pt idx="6335">
                  <c:v>-4.8398784979752918E-15</c:v>
                </c:pt>
                <c:pt idx="6336">
                  <c:v>-4.8398784979752918E-15</c:v>
                </c:pt>
                <c:pt idx="6337">
                  <c:v>-4.8398784979752918E-15</c:v>
                </c:pt>
                <c:pt idx="6338">
                  <c:v>-4.8398784979752918E-15</c:v>
                </c:pt>
                <c:pt idx="6339">
                  <c:v>-4.8398784979752918E-15</c:v>
                </c:pt>
                <c:pt idx="6340">
                  <c:v>-4.8398784979752918E-15</c:v>
                </c:pt>
                <c:pt idx="6341">
                  <c:v>-4.8398784979752918E-15</c:v>
                </c:pt>
                <c:pt idx="6342">
                  <c:v>-4.8398784979752918E-15</c:v>
                </c:pt>
                <c:pt idx="6343">
                  <c:v>-4.8398784979752918E-15</c:v>
                </c:pt>
                <c:pt idx="6344">
                  <c:v>-4.8398784979752918E-15</c:v>
                </c:pt>
                <c:pt idx="6345">
                  <c:v>-4.8398784979752918E-15</c:v>
                </c:pt>
                <c:pt idx="6346">
                  <c:v>-4.8398784979752918E-15</c:v>
                </c:pt>
                <c:pt idx="6347">
                  <c:v>-4.8398784979752918E-15</c:v>
                </c:pt>
                <c:pt idx="6348">
                  <c:v>-4.8398784979752918E-15</c:v>
                </c:pt>
                <c:pt idx="6349">
                  <c:v>-4.8398784979752918E-15</c:v>
                </c:pt>
                <c:pt idx="6350">
                  <c:v>-4.8398784979752918E-15</c:v>
                </c:pt>
                <c:pt idx="6351">
                  <c:v>-4.8398784979752918E-15</c:v>
                </c:pt>
                <c:pt idx="6352">
                  <c:v>-4.8398784979752918E-15</c:v>
                </c:pt>
                <c:pt idx="6353">
                  <c:v>-4.8398784979752918E-15</c:v>
                </c:pt>
                <c:pt idx="6354">
                  <c:v>-4.8398784979752918E-15</c:v>
                </c:pt>
                <c:pt idx="6355">
                  <c:v>-4.8398784979752918E-15</c:v>
                </c:pt>
                <c:pt idx="6356">
                  <c:v>-4.8398784979752918E-15</c:v>
                </c:pt>
                <c:pt idx="6357">
                  <c:v>-4.8398784979752918E-15</c:v>
                </c:pt>
                <c:pt idx="6358">
                  <c:v>-4.8398784979752918E-15</c:v>
                </c:pt>
                <c:pt idx="6359">
                  <c:v>-4.8398784979752918E-15</c:v>
                </c:pt>
                <c:pt idx="6360">
                  <c:v>-4.8398784979752918E-15</c:v>
                </c:pt>
                <c:pt idx="6361">
                  <c:v>-4.8398784979752918E-15</c:v>
                </c:pt>
                <c:pt idx="6362">
                  <c:v>-4.8398784979752918E-15</c:v>
                </c:pt>
                <c:pt idx="6363">
                  <c:v>-4.8398784979752918E-15</c:v>
                </c:pt>
                <c:pt idx="6364">
                  <c:v>-4.8398784979752918E-15</c:v>
                </c:pt>
                <c:pt idx="6365">
                  <c:v>-4.8398784979752918E-15</c:v>
                </c:pt>
                <c:pt idx="6366">
                  <c:v>-4.8398784979752918E-15</c:v>
                </c:pt>
                <c:pt idx="6367">
                  <c:v>-4.8398784979752918E-15</c:v>
                </c:pt>
                <c:pt idx="6368">
                  <c:v>-4.8398784979752918E-15</c:v>
                </c:pt>
                <c:pt idx="6369">
                  <c:v>-4.8398784979752918E-15</c:v>
                </c:pt>
                <c:pt idx="6370">
                  <c:v>-4.8398784979752918E-15</c:v>
                </c:pt>
                <c:pt idx="6371">
                  <c:v>-4.8398784979752918E-15</c:v>
                </c:pt>
                <c:pt idx="6372">
                  <c:v>-4.8398784979752918E-15</c:v>
                </c:pt>
                <c:pt idx="6373">
                  <c:v>-4.8398784979752918E-15</c:v>
                </c:pt>
                <c:pt idx="6374">
                  <c:v>-4.8398784979752918E-15</c:v>
                </c:pt>
                <c:pt idx="6375">
                  <c:v>-4.8398784979752918E-15</c:v>
                </c:pt>
                <c:pt idx="6376">
                  <c:v>-4.8398784979752918E-15</c:v>
                </c:pt>
                <c:pt idx="6377">
                  <c:v>-4.8398784979752918E-15</c:v>
                </c:pt>
                <c:pt idx="6378">
                  <c:v>-4.8398784979752918E-15</c:v>
                </c:pt>
                <c:pt idx="6379">
                  <c:v>-4.8398784979752918E-15</c:v>
                </c:pt>
                <c:pt idx="6380">
                  <c:v>-4.8398784979752918E-15</c:v>
                </c:pt>
                <c:pt idx="6381">
                  <c:v>-4.8398784979752918E-15</c:v>
                </c:pt>
                <c:pt idx="6382">
                  <c:v>-4.8398784979752918E-15</c:v>
                </c:pt>
                <c:pt idx="6383">
                  <c:v>-4.8398784979752918E-15</c:v>
                </c:pt>
                <c:pt idx="6384">
                  <c:v>-4.8398784979752918E-15</c:v>
                </c:pt>
                <c:pt idx="6385">
                  <c:v>-4.8398784979752918E-15</c:v>
                </c:pt>
                <c:pt idx="6386">
                  <c:v>-4.8398784979752918E-15</c:v>
                </c:pt>
                <c:pt idx="6387">
                  <c:v>-4.8398784979752918E-15</c:v>
                </c:pt>
                <c:pt idx="6388">
                  <c:v>-4.8398784979752918E-15</c:v>
                </c:pt>
                <c:pt idx="6389">
                  <c:v>-4.8398784979752918E-15</c:v>
                </c:pt>
                <c:pt idx="6390">
                  <c:v>-4.8398784979752918E-15</c:v>
                </c:pt>
                <c:pt idx="6391">
                  <c:v>-4.8398784979752918E-15</c:v>
                </c:pt>
                <c:pt idx="6392">
                  <c:v>-4.8398784979752918E-15</c:v>
                </c:pt>
                <c:pt idx="6393">
                  <c:v>-4.8398784979752918E-15</c:v>
                </c:pt>
                <c:pt idx="6394">
                  <c:v>-4.8398784979752918E-15</c:v>
                </c:pt>
                <c:pt idx="6395">
                  <c:v>-4.8398784979752918E-15</c:v>
                </c:pt>
                <c:pt idx="6396">
                  <c:v>-4.8398784979752918E-15</c:v>
                </c:pt>
                <c:pt idx="6397">
                  <c:v>-4.8398784979752918E-15</c:v>
                </c:pt>
                <c:pt idx="6398">
                  <c:v>-4.8398784979752918E-15</c:v>
                </c:pt>
                <c:pt idx="6399">
                  <c:v>-4.8398784979752918E-15</c:v>
                </c:pt>
                <c:pt idx="6400">
                  <c:v>-4.8398784979752918E-15</c:v>
                </c:pt>
                <c:pt idx="6401">
                  <c:v>-4.8398784979752918E-15</c:v>
                </c:pt>
                <c:pt idx="6402">
                  <c:v>-4.8398784979752918E-15</c:v>
                </c:pt>
                <c:pt idx="6403">
                  <c:v>-4.8398784979752918E-15</c:v>
                </c:pt>
                <c:pt idx="6404">
                  <c:v>-4.8398784979752918E-15</c:v>
                </c:pt>
                <c:pt idx="6405">
                  <c:v>-4.8398784979752918E-15</c:v>
                </c:pt>
                <c:pt idx="6406">
                  <c:v>-4.8398784979752918E-15</c:v>
                </c:pt>
                <c:pt idx="6407">
                  <c:v>-4.8398784979752918E-15</c:v>
                </c:pt>
                <c:pt idx="6408">
                  <c:v>-4.8398784979752918E-15</c:v>
                </c:pt>
                <c:pt idx="6409">
                  <c:v>-4.8398784979752918E-15</c:v>
                </c:pt>
                <c:pt idx="6410">
                  <c:v>-4.8398784979752918E-15</c:v>
                </c:pt>
                <c:pt idx="6411">
                  <c:v>-4.8398784979752918E-15</c:v>
                </c:pt>
                <c:pt idx="6412">
                  <c:v>-4.8398784979752918E-15</c:v>
                </c:pt>
                <c:pt idx="6413">
                  <c:v>-4.8398784979752918E-15</c:v>
                </c:pt>
                <c:pt idx="6414">
                  <c:v>-4.8398784979752918E-15</c:v>
                </c:pt>
                <c:pt idx="6415">
                  <c:v>-4.8398784979752918E-15</c:v>
                </c:pt>
                <c:pt idx="6416">
                  <c:v>-4.8398784979752918E-15</c:v>
                </c:pt>
                <c:pt idx="6417">
                  <c:v>-4.8398784979752918E-15</c:v>
                </c:pt>
                <c:pt idx="6418">
                  <c:v>-4.8398784979752918E-15</c:v>
                </c:pt>
                <c:pt idx="6419">
                  <c:v>-4.8398784979752918E-15</c:v>
                </c:pt>
                <c:pt idx="6420">
                  <c:v>-4.8398784979752918E-15</c:v>
                </c:pt>
                <c:pt idx="6421">
                  <c:v>-4.8398784979752918E-15</c:v>
                </c:pt>
                <c:pt idx="6422">
                  <c:v>-4.8398784979752918E-15</c:v>
                </c:pt>
                <c:pt idx="6423">
                  <c:v>-4.8398784979752918E-15</c:v>
                </c:pt>
                <c:pt idx="6424">
                  <c:v>-4.8398784979752918E-15</c:v>
                </c:pt>
                <c:pt idx="6425">
                  <c:v>-4.8398784979752918E-15</c:v>
                </c:pt>
                <c:pt idx="6426">
                  <c:v>-4.8398784979752918E-15</c:v>
                </c:pt>
                <c:pt idx="6427">
                  <c:v>-4.8398784979752918E-15</c:v>
                </c:pt>
                <c:pt idx="6428">
                  <c:v>-4.8398784979752918E-15</c:v>
                </c:pt>
                <c:pt idx="6429">
                  <c:v>-4.8398784979752918E-15</c:v>
                </c:pt>
                <c:pt idx="6430">
                  <c:v>-4.8398784979752918E-15</c:v>
                </c:pt>
                <c:pt idx="6431">
                  <c:v>-4.8398784979752918E-15</c:v>
                </c:pt>
                <c:pt idx="6432">
                  <c:v>-4.8398784979752918E-15</c:v>
                </c:pt>
                <c:pt idx="6433">
                  <c:v>-4.8398784979752918E-15</c:v>
                </c:pt>
                <c:pt idx="6434">
                  <c:v>-4.8398784979752918E-15</c:v>
                </c:pt>
                <c:pt idx="6435">
                  <c:v>-4.8398784979752918E-15</c:v>
                </c:pt>
                <c:pt idx="6436">
                  <c:v>-4.8398784979752918E-15</c:v>
                </c:pt>
                <c:pt idx="6437">
                  <c:v>-4.8398784979752918E-15</c:v>
                </c:pt>
                <c:pt idx="6438">
                  <c:v>-4.8398784979752918E-15</c:v>
                </c:pt>
                <c:pt idx="6439">
                  <c:v>-4.8398784979752918E-15</c:v>
                </c:pt>
                <c:pt idx="6440">
                  <c:v>-4.8398784979752918E-15</c:v>
                </c:pt>
                <c:pt idx="6441">
                  <c:v>-4.8398784979752918E-15</c:v>
                </c:pt>
                <c:pt idx="6442">
                  <c:v>-4.8398784979752918E-15</c:v>
                </c:pt>
                <c:pt idx="6443">
                  <c:v>-4.8398784979752918E-15</c:v>
                </c:pt>
                <c:pt idx="6444">
                  <c:v>-4.8398784979752918E-15</c:v>
                </c:pt>
                <c:pt idx="6445">
                  <c:v>-4.8398784979752918E-15</c:v>
                </c:pt>
                <c:pt idx="6446">
                  <c:v>-4.8398784979752918E-15</c:v>
                </c:pt>
                <c:pt idx="6447">
                  <c:v>-4.8398784979752918E-15</c:v>
                </c:pt>
                <c:pt idx="6448">
                  <c:v>-4.8398784979752918E-15</c:v>
                </c:pt>
                <c:pt idx="6449">
                  <c:v>-4.8398784979752918E-15</c:v>
                </c:pt>
                <c:pt idx="6450">
                  <c:v>-4.8398784979752918E-15</c:v>
                </c:pt>
                <c:pt idx="6451">
                  <c:v>-4.8398784979752918E-15</c:v>
                </c:pt>
                <c:pt idx="6452">
                  <c:v>-4.8398784979752918E-15</c:v>
                </c:pt>
                <c:pt idx="6453">
                  <c:v>-4.8398784979752918E-15</c:v>
                </c:pt>
                <c:pt idx="6454">
                  <c:v>-4.8398784979752918E-15</c:v>
                </c:pt>
                <c:pt idx="6455">
                  <c:v>-4.8398784979752918E-15</c:v>
                </c:pt>
                <c:pt idx="6456">
                  <c:v>-4.8398784979752918E-15</c:v>
                </c:pt>
                <c:pt idx="6457">
                  <c:v>-4.8398784979752918E-15</c:v>
                </c:pt>
                <c:pt idx="6458">
                  <c:v>-4.8398784979752918E-15</c:v>
                </c:pt>
                <c:pt idx="6459">
                  <c:v>-4.8398784979752918E-15</c:v>
                </c:pt>
                <c:pt idx="6460">
                  <c:v>-4.8398784979752918E-15</c:v>
                </c:pt>
                <c:pt idx="6461">
                  <c:v>-4.8398784979752918E-15</c:v>
                </c:pt>
                <c:pt idx="6462">
                  <c:v>-4.8398784979752918E-15</c:v>
                </c:pt>
                <c:pt idx="6463">
                  <c:v>-4.8398784979752918E-15</c:v>
                </c:pt>
                <c:pt idx="6464">
                  <c:v>-4.8398784979752918E-15</c:v>
                </c:pt>
                <c:pt idx="6465">
                  <c:v>-4.8398784979752918E-15</c:v>
                </c:pt>
                <c:pt idx="6466">
                  <c:v>-4.8398784979752918E-15</c:v>
                </c:pt>
                <c:pt idx="6467">
                  <c:v>-4.8398784979752918E-15</c:v>
                </c:pt>
                <c:pt idx="6468">
                  <c:v>-4.8398784979752918E-15</c:v>
                </c:pt>
                <c:pt idx="6469">
                  <c:v>-4.8398784979752918E-15</c:v>
                </c:pt>
                <c:pt idx="6470">
                  <c:v>-4.8398784979752918E-15</c:v>
                </c:pt>
                <c:pt idx="6471">
                  <c:v>-4.8398784979752918E-15</c:v>
                </c:pt>
                <c:pt idx="6472">
                  <c:v>-4.8398784979752918E-15</c:v>
                </c:pt>
                <c:pt idx="6473">
                  <c:v>-4.8398784979752918E-15</c:v>
                </c:pt>
                <c:pt idx="6474">
                  <c:v>-4.8398784979752918E-15</c:v>
                </c:pt>
                <c:pt idx="6475">
                  <c:v>-4.8398784979752918E-15</c:v>
                </c:pt>
                <c:pt idx="6476">
                  <c:v>-4.8398784979752918E-15</c:v>
                </c:pt>
                <c:pt idx="6477">
                  <c:v>-4.8398784979752918E-15</c:v>
                </c:pt>
                <c:pt idx="6478">
                  <c:v>-4.8398784979752918E-15</c:v>
                </c:pt>
                <c:pt idx="6479">
                  <c:v>-4.8398784979752918E-15</c:v>
                </c:pt>
                <c:pt idx="6480">
                  <c:v>-4.8398784979752918E-15</c:v>
                </c:pt>
                <c:pt idx="6481">
                  <c:v>-4.8398784979752918E-15</c:v>
                </c:pt>
                <c:pt idx="6482">
                  <c:v>-4.8398784979752918E-15</c:v>
                </c:pt>
                <c:pt idx="6483">
                  <c:v>-4.8398784979752918E-15</c:v>
                </c:pt>
                <c:pt idx="6484">
                  <c:v>-4.8398784979752918E-15</c:v>
                </c:pt>
                <c:pt idx="6485">
                  <c:v>-4.8398784979752918E-15</c:v>
                </c:pt>
                <c:pt idx="6486">
                  <c:v>-4.8398784979752918E-15</c:v>
                </c:pt>
                <c:pt idx="6487">
                  <c:v>-4.8398784979752918E-15</c:v>
                </c:pt>
                <c:pt idx="6488">
                  <c:v>-4.8398784979752918E-15</c:v>
                </c:pt>
                <c:pt idx="6489">
                  <c:v>-4.8398784979752918E-15</c:v>
                </c:pt>
                <c:pt idx="6490">
                  <c:v>-4.8398784979752918E-15</c:v>
                </c:pt>
                <c:pt idx="6491">
                  <c:v>-4.8398784979752918E-15</c:v>
                </c:pt>
                <c:pt idx="6492">
                  <c:v>-4.8398784979752918E-15</c:v>
                </c:pt>
                <c:pt idx="6493">
                  <c:v>-4.8398784979752918E-15</c:v>
                </c:pt>
                <c:pt idx="6494">
                  <c:v>-4.8398784979752918E-15</c:v>
                </c:pt>
                <c:pt idx="6495">
                  <c:v>-4.8398784979752918E-15</c:v>
                </c:pt>
                <c:pt idx="6496">
                  <c:v>-4.8398784979752918E-15</c:v>
                </c:pt>
                <c:pt idx="6497">
                  <c:v>-4.8398784979752918E-15</c:v>
                </c:pt>
                <c:pt idx="6498">
                  <c:v>-4.8398784979752918E-15</c:v>
                </c:pt>
                <c:pt idx="6499">
                  <c:v>-4.8398784979752918E-15</c:v>
                </c:pt>
                <c:pt idx="6500">
                  <c:v>-4.8398784979752918E-15</c:v>
                </c:pt>
                <c:pt idx="6501">
                  <c:v>-4.8398784979752918E-15</c:v>
                </c:pt>
                <c:pt idx="6502">
                  <c:v>-4.8398784979752918E-15</c:v>
                </c:pt>
                <c:pt idx="6503">
                  <c:v>-4.8398784979752918E-15</c:v>
                </c:pt>
                <c:pt idx="6504">
                  <c:v>-4.8398784979752918E-15</c:v>
                </c:pt>
                <c:pt idx="6505">
                  <c:v>-4.8398784979752918E-15</c:v>
                </c:pt>
                <c:pt idx="6506">
                  <c:v>-4.8398784979752918E-15</c:v>
                </c:pt>
                <c:pt idx="6507">
                  <c:v>-4.8398784979752918E-15</c:v>
                </c:pt>
                <c:pt idx="6508">
                  <c:v>-4.8398784979752918E-15</c:v>
                </c:pt>
                <c:pt idx="6509">
                  <c:v>-4.8398784979752918E-15</c:v>
                </c:pt>
                <c:pt idx="6510">
                  <c:v>-4.8398784979752918E-15</c:v>
                </c:pt>
                <c:pt idx="6511">
                  <c:v>-4.8398784979752918E-15</c:v>
                </c:pt>
                <c:pt idx="6512">
                  <c:v>-4.8398784979752918E-15</c:v>
                </c:pt>
                <c:pt idx="6513">
                  <c:v>-4.8398784979752918E-15</c:v>
                </c:pt>
                <c:pt idx="6514">
                  <c:v>-4.8398784979752918E-15</c:v>
                </c:pt>
                <c:pt idx="6515">
                  <c:v>-4.8398784979752918E-15</c:v>
                </c:pt>
                <c:pt idx="6516">
                  <c:v>-4.8398784979752918E-15</c:v>
                </c:pt>
                <c:pt idx="6517">
                  <c:v>-4.8398784979752918E-15</c:v>
                </c:pt>
                <c:pt idx="6518">
                  <c:v>-4.8398784979752918E-15</c:v>
                </c:pt>
                <c:pt idx="6519">
                  <c:v>-4.8398784979752918E-15</c:v>
                </c:pt>
                <c:pt idx="6520">
                  <c:v>-4.8398784979752918E-15</c:v>
                </c:pt>
                <c:pt idx="6521">
                  <c:v>-4.8398784979752918E-15</c:v>
                </c:pt>
                <c:pt idx="6522">
                  <c:v>-4.8398784979752918E-15</c:v>
                </c:pt>
                <c:pt idx="6523">
                  <c:v>-4.8398784979752918E-15</c:v>
                </c:pt>
                <c:pt idx="6524">
                  <c:v>-4.8398784979752918E-15</c:v>
                </c:pt>
                <c:pt idx="6525">
                  <c:v>-4.8398784979752918E-15</c:v>
                </c:pt>
                <c:pt idx="6526">
                  <c:v>-4.8398784979752918E-15</c:v>
                </c:pt>
                <c:pt idx="6527">
                  <c:v>-4.8398784979752918E-15</c:v>
                </c:pt>
                <c:pt idx="6528">
                  <c:v>-4.8398784979752918E-15</c:v>
                </c:pt>
                <c:pt idx="6529">
                  <c:v>-4.8398784979752918E-15</c:v>
                </c:pt>
                <c:pt idx="6530">
                  <c:v>-4.8398784979752918E-15</c:v>
                </c:pt>
                <c:pt idx="6531">
                  <c:v>-4.8398784979752918E-15</c:v>
                </c:pt>
                <c:pt idx="6532">
                  <c:v>-4.8398784979752918E-15</c:v>
                </c:pt>
                <c:pt idx="6533">
                  <c:v>-4.8398784979752918E-15</c:v>
                </c:pt>
                <c:pt idx="6534">
                  <c:v>-4.8398784979752918E-15</c:v>
                </c:pt>
                <c:pt idx="6535">
                  <c:v>-4.8398784979752918E-15</c:v>
                </c:pt>
                <c:pt idx="6536">
                  <c:v>-4.8398784979752918E-15</c:v>
                </c:pt>
                <c:pt idx="6537">
                  <c:v>-4.8398784979752918E-15</c:v>
                </c:pt>
                <c:pt idx="6538">
                  <c:v>-4.8398784979752918E-15</c:v>
                </c:pt>
                <c:pt idx="6539">
                  <c:v>-4.8398784979752918E-15</c:v>
                </c:pt>
                <c:pt idx="6540">
                  <c:v>-4.8398784979752918E-15</c:v>
                </c:pt>
                <c:pt idx="6541">
                  <c:v>-4.8398784979752918E-15</c:v>
                </c:pt>
                <c:pt idx="6542">
                  <c:v>-4.8398784979752918E-15</c:v>
                </c:pt>
                <c:pt idx="6543">
                  <c:v>-4.8398784979752918E-15</c:v>
                </c:pt>
                <c:pt idx="6544">
                  <c:v>-4.8398784979752918E-15</c:v>
                </c:pt>
                <c:pt idx="6545">
                  <c:v>-4.8398784979752918E-15</c:v>
                </c:pt>
                <c:pt idx="6546">
                  <c:v>-4.8398784979752918E-15</c:v>
                </c:pt>
                <c:pt idx="6547">
                  <c:v>-4.8398784979752918E-15</c:v>
                </c:pt>
                <c:pt idx="6548">
                  <c:v>-4.8398784979752918E-15</c:v>
                </c:pt>
                <c:pt idx="6549">
                  <c:v>-4.8398784979752918E-15</c:v>
                </c:pt>
                <c:pt idx="6550">
                  <c:v>-4.8398784979752918E-15</c:v>
                </c:pt>
                <c:pt idx="6551">
                  <c:v>-4.8398784979752918E-15</c:v>
                </c:pt>
                <c:pt idx="6552">
                  <c:v>-4.8398784979752918E-15</c:v>
                </c:pt>
                <c:pt idx="6553">
                  <c:v>-4.8398784979752918E-15</c:v>
                </c:pt>
                <c:pt idx="6554">
                  <c:v>-4.8398784979752918E-15</c:v>
                </c:pt>
                <c:pt idx="6555">
                  <c:v>-4.8398784979752918E-15</c:v>
                </c:pt>
                <c:pt idx="6556">
                  <c:v>-4.8398784979752918E-15</c:v>
                </c:pt>
                <c:pt idx="6557">
                  <c:v>-4.8398784979752918E-15</c:v>
                </c:pt>
                <c:pt idx="6558">
                  <c:v>-4.8398784979752918E-15</c:v>
                </c:pt>
                <c:pt idx="6559">
                  <c:v>-4.8398784979752918E-15</c:v>
                </c:pt>
                <c:pt idx="6560">
                  <c:v>-4.8398784979752918E-15</c:v>
                </c:pt>
                <c:pt idx="6561">
                  <c:v>-4.8398784979752918E-15</c:v>
                </c:pt>
                <c:pt idx="6562">
                  <c:v>-4.8398784979752918E-15</c:v>
                </c:pt>
                <c:pt idx="6563">
                  <c:v>-4.8398784979752918E-15</c:v>
                </c:pt>
                <c:pt idx="6564">
                  <c:v>-4.8398784979752918E-15</c:v>
                </c:pt>
                <c:pt idx="6565">
                  <c:v>-4.8398784979752918E-15</c:v>
                </c:pt>
                <c:pt idx="6566">
                  <c:v>-4.8398784979752918E-15</c:v>
                </c:pt>
                <c:pt idx="6567">
                  <c:v>-4.8398784979752918E-15</c:v>
                </c:pt>
                <c:pt idx="6568">
                  <c:v>-4.8398784979752918E-15</c:v>
                </c:pt>
                <c:pt idx="6569">
                  <c:v>-4.8398784979752918E-15</c:v>
                </c:pt>
                <c:pt idx="6570">
                  <c:v>-4.8398784979752918E-15</c:v>
                </c:pt>
                <c:pt idx="6571">
                  <c:v>-4.8398784979752918E-15</c:v>
                </c:pt>
                <c:pt idx="6572">
                  <c:v>-4.8398784979752918E-15</c:v>
                </c:pt>
                <c:pt idx="6573">
                  <c:v>-4.8398784979752918E-15</c:v>
                </c:pt>
                <c:pt idx="6574">
                  <c:v>-4.8398784979752918E-15</c:v>
                </c:pt>
                <c:pt idx="6575">
                  <c:v>-4.8398784979752918E-15</c:v>
                </c:pt>
                <c:pt idx="6576">
                  <c:v>-4.8398784979752918E-15</c:v>
                </c:pt>
                <c:pt idx="6577">
                  <c:v>-4.8398784979752918E-15</c:v>
                </c:pt>
                <c:pt idx="6578">
                  <c:v>-4.8398784979752918E-15</c:v>
                </c:pt>
                <c:pt idx="6579">
                  <c:v>-4.8398784979752918E-15</c:v>
                </c:pt>
                <c:pt idx="6580">
                  <c:v>-4.8398784979752918E-15</c:v>
                </c:pt>
                <c:pt idx="6581">
                  <c:v>-4.8398784979752918E-15</c:v>
                </c:pt>
                <c:pt idx="6582">
                  <c:v>-4.8398784979752918E-15</c:v>
                </c:pt>
                <c:pt idx="6583">
                  <c:v>-4.8398784979752918E-15</c:v>
                </c:pt>
                <c:pt idx="6584">
                  <c:v>-4.8398784979752918E-15</c:v>
                </c:pt>
                <c:pt idx="6585">
                  <c:v>-4.8398784979752918E-15</c:v>
                </c:pt>
                <c:pt idx="6586">
                  <c:v>-4.8398784979752918E-15</c:v>
                </c:pt>
                <c:pt idx="6587">
                  <c:v>-4.8398784979752918E-15</c:v>
                </c:pt>
                <c:pt idx="6588">
                  <c:v>-4.8398784979752918E-15</c:v>
                </c:pt>
                <c:pt idx="6589">
                  <c:v>-4.8398784979752918E-15</c:v>
                </c:pt>
                <c:pt idx="6590">
                  <c:v>-4.8398784979752918E-15</c:v>
                </c:pt>
                <c:pt idx="6591">
                  <c:v>-4.8398784979752918E-15</c:v>
                </c:pt>
                <c:pt idx="6592">
                  <c:v>-4.8398784979752918E-15</c:v>
                </c:pt>
                <c:pt idx="6593">
                  <c:v>-4.8398784979752918E-15</c:v>
                </c:pt>
                <c:pt idx="6594">
                  <c:v>-4.8398784979752918E-15</c:v>
                </c:pt>
                <c:pt idx="6595">
                  <c:v>-4.8398784979752918E-15</c:v>
                </c:pt>
                <c:pt idx="6596">
                  <c:v>-4.8398784979752918E-15</c:v>
                </c:pt>
                <c:pt idx="6597">
                  <c:v>-4.8398784979752918E-15</c:v>
                </c:pt>
                <c:pt idx="6598">
                  <c:v>-4.8398784979752918E-15</c:v>
                </c:pt>
                <c:pt idx="6599">
                  <c:v>-4.8398784979752918E-15</c:v>
                </c:pt>
                <c:pt idx="6600">
                  <c:v>-4.8398784979752918E-15</c:v>
                </c:pt>
                <c:pt idx="6601">
                  <c:v>-4.8398784979752918E-15</c:v>
                </c:pt>
                <c:pt idx="6602">
                  <c:v>-4.8398784979752918E-15</c:v>
                </c:pt>
                <c:pt idx="6603">
                  <c:v>-4.8398784979752918E-15</c:v>
                </c:pt>
                <c:pt idx="6604">
                  <c:v>-4.8398784979752918E-15</c:v>
                </c:pt>
                <c:pt idx="6605">
                  <c:v>-4.8398784979752918E-15</c:v>
                </c:pt>
                <c:pt idx="6606">
                  <c:v>-4.8398784979752918E-15</c:v>
                </c:pt>
                <c:pt idx="6607">
                  <c:v>-4.8398784979752918E-15</c:v>
                </c:pt>
                <c:pt idx="6608">
                  <c:v>-4.8398784979752918E-15</c:v>
                </c:pt>
                <c:pt idx="6609">
                  <c:v>-4.8398784979752918E-15</c:v>
                </c:pt>
                <c:pt idx="6610">
                  <c:v>-4.8398784979752918E-15</c:v>
                </c:pt>
                <c:pt idx="6611">
                  <c:v>-4.8398784979752918E-15</c:v>
                </c:pt>
                <c:pt idx="6612">
                  <c:v>-4.8398784979752918E-15</c:v>
                </c:pt>
                <c:pt idx="6613">
                  <c:v>-4.8398784979752918E-15</c:v>
                </c:pt>
                <c:pt idx="6614">
                  <c:v>-4.8398784979752918E-15</c:v>
                </c:pt>
                <c:pt idx="6615">
                  <c:v>-4.8398784979752918E-15</c:v>
                </c:pt>
                <c:pt idx="6616">
                  <c:v>-4.8398784979752918E-15</c:v>
                </c:pt>
                <c:pt idx="6617">
                  <c:v>-4.8398784979752918E-15</c:v>
                </c:pt>
                <c:pt idx="6618">
                  <c:v>-4.8398784979752918E-15</c:v>
                </c:pt>
                <c:pt idx="6619">
                  <c:v>-4.8398784979752918E-15</c:v>
                </c:pt>
                <c:pt idx="6620">
                  <c:v>-4.8398784979752918E-15</c:v>
                </c:pt>
                <c:pt idx="6621">
                  <c:v>-4.8398784979752918E-15</c:v>
                </c:pt>
                <c:pt idx="6622">
                  <c:v>-4.8398784979752918E-15</c:v>
                </c:pt>
                <c:pt idx="6623">
                  <c:v>-4.8398784979752918E-15</c:v>
                </c:pt>
                <c:pt idx="6624">
                  <c:v>-4.8398784979752918E-15</c:v>
                </c:pt>
                <c:pt idx="6625">
                  <c:v>-4.8398784979752918E-15</c:v>
                </c:pt>
                <c:pt idx="6626">
                  <c:v>-4.8398784979752918E-15</c:v>
                </c:pt>
                <c:pt idx="6627">
                  <c:v>-4.8398784979752918E-15</c:v>
                </c:pt>
                <c:pt idx="6628">
                  <c:v>-4.8398784979752918E-15</c:v>
                </c:pt>
                <c:pt idx="6629">
                  <c:v>-4.8398784979752918E-15</c:v>
                </c:pt>
                <c:pt idx="6630">
                  <c:v>-4.8398784979752918E-15</c:v>
                </c:pt>
                <c:pt idx="6631">
                  <c:v>-4.8398784979752918E-15</c:v>
                </c:pt>
                <c:pt idx="6632">
                  <c:v>-4.8398784979752918E-15</c:v>
                </c:pt>
                <c:pt idx="6633">
                  <c:v>-4.8398784979752918E-15</c:v>
                </c:pt>
                <c:pt idx="6634">
                  <c:v>-4.8398784979752918E-15</c:v>
                </c:pt>
                <c:pt idx="6635">
                  <c:v>-4.8398784979752918E-15</c:v>
                </c:pt>
                <c:pt idx="6636">
                  <c:v>-4.8398784979752918E-15</c:v>
                </c:pt>
                <c:pt idx="6637">
                  <c:v>-4.8398784979752918E-15</c:v>
                </c:pt>
                <c:pt idx="6638">
                  <c:v>-4.8398784979752918E-15</c:v>
                </c:pt>
                <c:pt idx="6639">
                  <c:v>-4.8398784979752918E-15</c:v>
                </c:pt>
                <c:pt idx="6640">
                  <c:v>-4.8398784979752918E-15</c:v>
                </c:pt>
                <c:pt idx="6641">
                  <c:v>-4.8398784979752918E-15</c:v>
                </c:pt>
                <c:pt idx="6642">
                  <c:v>-4.8398784979752918E-15</c:v>
                </c:pt>
                <c:pt idx="6643">
                  <c:v>-4.8398784979752918E-15</c:v>
                </c:pt>
                <c:pt idx="6644">
                  <c:v>-4.8398784979752918E-15</c:v>
                </c:pt>
                <c:pt idx="6645">
                  <c:v>-4.8398784979752918E-15</c:v>
                </c:pt>
                <c:pt idx="6646">
                  <c:v>-4.8398784979752918E-15</c:v>
                </c:pt>
                <c:pt idx="6647">
                  <c:v>-4.8398784979752918E-15</c:v>
                </c:pt>
                <c:pt idx="6648">
                  <c:v>-4.8398784979752918E-15</c:v>
                </c:pt>
                <c:pt idx="6649">
                  <c:v>-4.8398784979752918E-15</c:v>
                </c:pt>
                <c:pt idx="6650">
                  <c:v>-4.8398784979752918E-15</c:v>
                </c:pt>
                <c:pt idx="6651">
                  <c:v>-4.8398784979752918E-15</c:v>
                </c:pt>
                <c:pt idx="6652">
                  <c:v>-4.8398784979752918E-15</c:v>
                </c:pt>
                <c:pt idx="6653">
                  <c:v>-4.8398784979752918E-15</c:v>
                </c:pt>
                <c:pt idx="6654">
                  <c:v>-4.8398784979752918E-15</c:v>
                </c:pt>
                <c:pt idx="6655">
                  <c:v>-4.8398784979752918E-15</c:v>
                </c:pt>
                <c:pt idx="6656">
                  <c:v>-4.8398784979752918E-15</c:v>
                </c:pt>
                <c:pt idx="6657">
                  <c:v>-4.8398784979752918E-15</c:v>
                </c:pt>
                <c:pt idx="6658">
                  <c:v>-4.8398784979752918E-15</c:v>
                </c:pt>
                <c:pt idx="6659">
                  <c:v>-4.8398784979752918E-15</c:v>
                </c:pt>
                <c:pt idx="6660">
                  <c:v>-4.8398784979752918E-15</c:v>
                </c:pt>
                <c:pt idx="6661">
                  <c:v>-4.8398784979752918E-15</c:v>
                </c:pt>
                <c:pt idx="6662">
                  <c:v>-4.8398784979752918E-15</c:v>
                </c:pt>
                <c:pt idx="6663">
                  <c:v>-4.8398784979752918E-15</c:v>
                </c:pt>
                <c:pt idx="6664">
                  <c:v>-4.8398784979752918E-15</c:v>
                </c:pt>
                <c:pt idx="6665">
                  <c:v>-4.8398784979752918E-15</c:v>
                </c:pt>
                <c:pt idx="6666">
                  <c:v>-4.8398784979752918E-15</c:v>
                </c:pt>
                <c:pt idx="6667">
                  <c:v>-4.8398784979752918E-15</c:v>
                </c:pt>
                <c:pt idx="6668">
                  <c:v>-4.8398784979752918E-15</c:v>
                </c:pt>
                <c:pt idx="6669">
                  <c:v>-4.8398784979752918E-15</c:v>
                </c:pt>
                <c:pt idx="6670">
                  <c:v>-4.8398784979752918E-15</c:v>
                </c:pt>
                <c:pt idx="6671">
                  <c:v>-4.8398784979752918E-15</c:v>
                </c:pt>
                <c:pt idx="6672">
                  <c:v>-4.8398784979752918E-15</c:v>
                </c:pt>
                <c:pt idx="6673">
                  <c:v>-4.8398784979752918E-15</c:v>
                </c:pt>
                <c:pt idx="6674">
                  <c:v>-4.8398784979752918E-15</c:v>
                </c:pt>
                <c:pt idx="6675">
                  <c:v>-4.8398784979752918E-15</c:v>
                </c:pt>
                <c:pt idx="6676">
                  <c:v>-4.8398784979752918E-15</c:v>
                </c:pt>
                <c:pt idx="6677">
                  <c:v>-4.8398784979752918E-15</c:v>
                </c:pt>
                <c:pt idx="6678">
                  <c:v>-4.8398784979752918E-15</c:v>
                </c:pt>
                <c:pt idx="6679">
                  <c:v>-4.8398784979752918E-15</c:v>
                </c:pt>
                <c:pt idx="6680">
                  <c:v>-4.8398784979752918E-15</c:v>
                </c:pt>
                <c:pt idx="6681">
                  <c:v>-4.8398784979752918E-15</c:v>
                </c:pt>
                <c:pt idx="6682">
                  <c:v>-4.8398784979752918E-15</c:v>
                </c:pt>
                <c:pt idx="6683">
                  <c:v>-4.8398784979752918E-15</c:v>
                </c:pt>
                <c:pt idx="6684">
                  <c:v>-4.8398784979752918E-15</c:v>
                </c:pt>
                <c:pt idx="6685">
                  <c:v>-4.8398784979752918E-15</c:v>
                </c:pt>
                <c:pt idx="6686">
                  <c:v>-4.8398784979752918E-15</c:v>
                </c:pt>
                <c:pt idx="6687">
                  <c:v>-4.8398784979752918E-15</c:v>
                </c:pt>
                <c:pt idx="6688">
                  <c:v>-4.8398784979752918E-15</c:v>
                </c:pt>
                <c:pt idx="6689">
                  <c:v>-4.8398784979752918E-15</c:v>
                </c:pt>
                <c:pt idx="6690">
                  <c:v>-4.8398784979752918E-15</c:v>
                </c:pt>
                <c:pt idx="6691">
                  <c:v>-4.8398784979752918E-15</c:v>
                </c:pt>
                <c:pt idx="6692">
                  <c:v>-4.8398784979752918E-15</c:v>
                </c:pt>
                <c:pt idx="6693">
                  <c:v>-4.8398784979752918E-15</c:v>
                </c:pt>
                <c:pt idx="6694">
                  <c:v>-4.8398784979752918E-15</c:v>
                </c:pt>
                <c:pt idx="6695">
                  <c:v>-4.8398784979752918E-15</c:v>
                </c:pt>
                <c:pt idx="6696">
                  <c:v>-4.8398784979752918E-15</c:v>
                </c:pt>
                <c:pt idx="6697">
                  <c:v>-4.8398784979752918E-15</c:v>
                </c:pt>
                <c:pt idx="6698">
                  <c:v>-4.8398784979752918E-15</c:v>
                </c:pt>
                <c:pt idx="6699">
                  <c:v>-4.8398784979752918E-15</c:v>
                </c:pt>
                <c:pt idx="6700">
                  <c:v>-4.8398784979752918E-15</c:v>
                </c:pt>
                <c:pt idx="6701">
                  <c:v>-4.8398784979752918E-15</c:v>
                </c:pt>
                <c:pt idx="6702">
                  <c:v>-4.8398784979752918E-15</c:v>
                </c:pt>
                <c:pt idx="6703">
                  <c:v>-4.8398784979752918E-15</c:v>
                </c:pt>
                <c:pt idx="6704">
                  <c:v>-4.8398784979752918E-15</c:v>
                </c:pt>
                <c:pt idx="6705">
                  <c:v>-4.8398784979752918E-15</c:v>
                </c:pt>
                <c:pt idx="6706">
                  <c:v>-4.8398784979752918E-15</c:v>
                </c:pt>
                <c:pt idx="6707">
                  <c:v>-4.8398784979752918E-15</c:v>
                </c:pt>
                <c:pt idx="6708">
                  <c:v>-4.8398784979752918E-15</c:v>
                </c:pt>
                <c:pt idx="6709">
                  <c:v>-4.8398784979752918E-15</c:v>
                </c:pt>
                <c:pt idx="6710">
                  <c:v>-4.8398784979752918E-15</c:v>
                </c:pt>
                <c:pt idx="6711">
                  <c:v>-4.8398784979752918E-15</c:v>
                </c:pt>
                <c:pt idx="6712">
                  <c:v>-4.8398784979752918E-15</c:v>
                </c:pt>
                <c:pt idx="6713">
                  <c:v>-4.8398784979752918E-15</c:v>
                </c:pt>
                <c:pt idx="6714">
                  <c:v>-4.8398784979752918E-15</c:v>
                </c:pt>
                <c:pt idx="6715">
                  <c:v>-4.8398784979752918E-15</c:v>
                </c:pt>
                <c:pt idx="6716">
                  <c:v>-4.8398784979752918E-15</c:v>
                </c:pt>
                <c:pt idx="6717">
                  <c:v>-4.8398784979752918E-15</c:v>
                </c:pt>
                <c:pt idx="6718">
                  <c:v>-4.8398784979752918E-15</c:v>
                </c:pt>
                <c:pt idx="6719">
                  <c:v>-4.8398784979752918E-15</c:v>
                </c:pt>
                <c:pt idx="6720">
                  <c:v>-4.8398784979752918E-15</c:v>
                </c:pt>
                <c:pt idx="6721">
                  <c:v>-4.8398784979752918E-15</c:v>
                </c:pt>
                <c:pt idx="6722">
                  <c:v>-4.8398784979752918E-15</c:v>
                </c:pt>
                <c:pt idx="6723">
                  <c:v>-4.8398784979752918E-15</c:v>
                </c:pt>
                <c:pt idx="6724">
                  <c:v>-4.8398784979752918E-15</c:v>
                </c:pt>
                <c:pt idx="6725">
                  <c:v>-4.8398784979752918E-15</c:v>
                </c:pt>
                <c:pt idx="6726">
                  <c:v>-4.8398784979752918E-15</c:v>
                </c:pt>
                <c:pt idx="6727">
                  <c:v>-4.8398784979752918E-15</c:v>
                </c:pt>
                <c:pt idx="6728">
                  <c:v>-4.8398784979752918E-15</c:v>
                </c:pt>
                <c:pt idx="6729">
                  <c:v>-4.8398784979752918E-15</c:v>
                </c:pt>
                <c:pt idx="6730">
                  <c:v>-4.8398784979752918E-15</c:v>
                </c:pt>
                <c:pt idx="6731">
                  <c:v>-4.8398784979752918E-15</c:v>
                </c:pt>
                <c:pt idx="6732">
                  <c:v>-4.8398784979752918E-15</c:v>
                </c:pt>
                <c:pt idx="6733">
                  <c:v>-4.8398784979752918E-15</c:v>
                </c:pt>
                <c:pt idx="6734">
                  <c:v>-4.8398784979752918E-15</c:v>
                </c:pt>
                <c:pt idx="6735">
                  <c:v>-4.8398784979752918E-15</c:v>
                </c:pt>
                <c:pt idx="6736">
                  <c:v>-4.8398784979752918E-15</c:v>
                </c:pt>
                <c:pt idx="6737">
                  <c:v>-4.8398784979752918E-15</c:v>
                </c:pt>
                <c:pt idx="6738">
                  <c:v>-4.8398784979752918E-15</c:v>
                </c:pt>
                <c:pt idx="6739">
                  <c:v>-4.8398784979752918E-15</c:v>
                </c:pt>
                <c:pt idx="6740">
                  <c:v>-4.8398784979752918E-15</c:v>
                </c:pt>
                <c:pt idx="6741">
                  <c:v>-4.8398784979752918E-15</c:v>
                </c:pt>
                <c:pt idx="6742">
                  <c:v>-4.8398784979752918E-15</c:v>
                </c:pt>
                <c:pt idx="6743">
                  <c:v>-4.8398784979752918E-15</c:v>
                </c:pt>
                <c:pt idx="6744">
                  <c:v>-4.8398784979752918E-15</c:v>
                </c:pt>
                <c:pt idx="6745">
                  <c:v>-4.8398784979752918E-15</c:v>
                </c:pt>
                <c:pt idx="6746">
                  <c:v>-4.8398784979752918E-15</c:v>
                </c:pt>
                <c:pt idx="6747">
                  <c:v>-4.8398784979752918E-15</c:v>
                </c:pt>
                <c:pt idx="6748">
                  <c:v>-4.8398784979752918E-15</c:v>
                </c:pt>
                <c:pt idx="6749">
                  <c:v>-4.8398784979752918E-15</c:v>
                </c:pt>
                <c:pt idx="6750">
                  <c:v>-4.8398784979752918E-15</c:v>
                </c:pt>
                <c:pt idx="6751">
                  <c:v>-4.8398784979752918E-15</c:v>
                </c:pt>
                <c:pt idx="6752">
                  <c:v>-4.8398784979752918E-15</c:v>
                </c:pt>
                <c:pt idx="6753">
                  <c:v>-4.8398784979752918E-15</c:v>
                </c:pt>
                <c:pt idx="6754">
                  <c:v>-4.8398784979752918E-15</c:v>
                </c:pt>
                <c:pt idx="6755">
                  <c:v>-4.8398784979752918E-15</c:v>
                </c:pt>
                <c:pt idx="6756">
                  <c:v>-4.8398784979752918E-15</c:v>
                </c:pt>
                <c:pt idx="6757">
                  <c:v>-4.8398784979752918E-15</c:v>
                </c:pt>
                <c:pt idx="6758">
                  <c:v>-4.8398784979752918E-15</c:v>
                </c:pt>
                <c:pt idx="6759">
                  <c:v>-4.8398784979752918E-15</c:v>
                </c:pt>
                <c:pt idx="6760">
                  <c:v>-4.8398784979752918E-15</c:v>
                </c:pt>
                <c:pt idx="6761">
                  <c:v>-4.8398784979752918E-15</c:v>
                </c:pt>
                <c:pt idx="6762">
                  <c:v>-4.8398784979752918E-15</c:v>
                </c:pt>
                <c:pt idx="6763">
                  <c:v>-4.8398784979752918E-15</c:v>
                </c:pt>
                <c:pt idx="6764">
                  <c:v>-4.8398784979752918E-15</c:v>
                </c:pt>
                <c:pt idx="6765">
                  <c:v>-4.8398784979752918E-15</c:v>
                </c:pt>
                <c:pt idx="6766">
                  <c:v>-4.8398784979752918E-15</c:v>
                </c:pt>
                <c:pt idx="6767">
                  <c:v>-4.8398784979752918E-15</c:v>
                </c:pt>
                <c:pt idx="6768">
                  <c:v>-4.8398784979752918E-15</c:v>
                </c:pt>
                <c:pt idx="6769">
                  <c:v>-4.8398784979752918E-15</c:v>
                </c:pt>
                <c:pt idx="6770">
                  <c:v>-4.8398784979752918E-15</c:v>
                </c:pt>
                <c:pt idx="6771">
                  <c:v>-4.8398784979752918E-15</c:v>
                </c:pt>
                <c:pt idx="6772">
                  <c:v>-4.8398784979752918E-15</c:v>
                </c:pt>
                <c:pt idx="6773">
                  <c:v>-4.8398784979752918E-15</c:v>
                </c:pt>
                <c:pt idx="6774">
                  <c:v>-4.8398784979752918E-15</c:v>
                </c:pt>
                <c:pt idx="6775">
                  <c:v>-4.8398784979752918E-15</c:v>
                </c:pt>
                <c:pt idx="6776">
                  <c:v>-4.8398784979752918E-15</c:v>
                </c:pt>
                <c:pt idx="6777">
                  <c:v>-4.8398784979752918E-15</c:v>
                </c:pt>
                <c:pt idx="6778">
                  <c:v>-4.8398784979752918E-15</c:v>
                </c:pt>
                <c:pt idx="6779">
                  <c:v>-4.8398784979752918E-15</c:v>
                </c:pt>
                <c:pt idx="6780">
                  <c:v>-4.8398784979752918E-15</c:v>
                </c:pt>
                <c:pt idx="6781">
                  <c:v>-4.8398784979752918E-15</c:v>
                </c:pt>
                <c:pt idx="6782">
                  <c:v>-4.8398784979752918E-15</c:v>
                </c:pt>
                <c:pt idx="6783">
                  <c:v>-4.8398784979752918E-15</c:v>
                </c:pt>
                <c:pt idx="6784">
                  <c:v>-4.8398784979752918E-15</c:v>
                </c:pt>
                <c:pt idx="6785">
                  <c:v>-4.8398784979752918E-15</c:v>
                </c:pt>
                <c:pt idx="6786">
                  <c:v>-4.8398784979752918E-15</c:v>
                </c:pt>
                <c:pt idx="6787">
                  <c:v>-4.8398784979752918E-15</c:v>
                </c:pt>
                <c:pt idx="6788">
                  <c:v>-4.8398784979752918E-15</c:v>
                </c:pt>
                <c:pt idx="6789">
                  <c:v>-4.8398784979752918E-15</c:v>
                </c:pt>
                <c:pt idx="6790">
                  <c:v>-4.8398784979752918E-15</c:v>
                </c:pt>
                <c:pt idx="6791">
                  <c:v>-4.8398784979752918E-15</c:v>
                </c:pt>
                <c:pt idx="6792">
                  <c:v>-4.8398784979752918E-15</c:v>
                </c:pt>
                <c:pt idx="6793">
                  <c:v>-4.8398784979752918E-15</c:v>
                </c:pt>
                <c:pt idx="6794">
                  <c:v>-4.8398784979752918E-15</c:v>
                </c:pt>
                <c:pt idx="6795">
                  <c:v>-4.8398784979752918E-15</c:v>
                </c:pt>
                <c:pt idx="6796">
                  <c:v>-4.8398784979752918E-15</c:v>
                </c:pt>
                <c:pt idx="6797">
                  <c:v>-4.8398784979752918E-15</c:v>
                </c:pt>
                <c:pt idx="6798">
                  <c:v>-4.8398784979752918E-15</c:v>
                </c:pt>
                <c:pt idx="6799">
                  <c:v>-4.8398784979752918E-15</c:v>
                </c:pt>
                <c:pt idx="6800">
                  <c:v>-4.8398784979752918E-15</c:v>
                </c:pt>
                <c:pt idx="6801">
                  <c:v>-4.8398784979752918E-15</c:v>
                </c:pt>
                <c:pt idx="6802">
                  <c:v>-4.8398784979752918E-15</c:v>
                </c:pt>
                <c:pt idx="6803">
                  <c:v>-4.8398784979752918E-15</c:v>
                </c:pt>
                <c:pt idx="6804">
                  <c:v>-4.8398784979752918E-15</c:v>
                </c:pt>
                <c:pt idx="6805">
                  <c:v>-4.8398784979752918E-15</c:v>
                </c:pt>
                <c:pt idx="6806">
                  <c:v>-4.8398784979752918E-15</c:v>
                </c:pt>
                <c:pt idx="6807">
                  <c:v>-4.8398784979752918E-15</c:v>
                </c:pt>
                <c:pt idx="6808">
                  <c:v>-4.8398784979752918E-15</c:v>
                </c:pt>
                <c:pt idx="6809">
                  <c:v>-4.8398784979752918E-15</c:v>
                </c:pt>
                <c:pt idx="6810">
                  <c:v>-4.8398784979752918E-15</c:v>
                </c:pt>
                <c:pt idx="6811">
                  <c:v>-4.8398784979752918E-15</c:v>
                </c:pt>
                <c:pt idx="6812">
                  <c:v>-4.8398784979752918E-15</c:v>
                </c:pt>
                <c:pt idx="6813">
                  <c:v>-4.8398784979752918E-15</c:v>
                </c:pt>
                <c:pt idx="6814">
                  <c:v>-4.8398784979752918E-15</c:v>
                </c:pt>
                <c:pt idx="6815">
                  <c:v>-4.8398784979752918E-15</c:v>
                </c:pt>
                <c:pt idx="6816">
                  <c:v>-4.8398784979752918E-15</c:v>
                </c:pt>
                <c:pt idx="6817">
                  <c:v>-4.8398784979752918E-15</c:v>
                </c:pt>
                <c:pt idx="6818">
                  <c:v>-4.8398784979752918E-15</c:v>
                </c:pt>
                <c:pt idx="6819">
                  <c:v>-4.8398784979752918E-15</c:v>
                </c:pt>
                <c:pt idx="6820">
                  <c:v>-4.8398784979752918E-15</c:v>
                </c:pt>
                <c:pt idx="6821">
                  <c:v>-4.8398784979752918E-15</c:v>
                </c:pt>
                <c:pt idx="6822">
                  <c:v>-4.8398784979752918E-15</c:v>
                </c:pt>
                <c:pt idx="6823">
                  <c:v>-4.8398784979752918E-15</c:v>
                </c:pt>
                <c:pt idx="6824">
                  <c:v>-4.8398784979752918E-15</c:v>
                </c:pt>
                <c:pt idx="6825">
                  <c:v>-4.8398784979752918E-15</c:v>
                </c:pt>
                <c:pt idx="6826">
                  <c:v>-4.8398784979752918E-15</c:v>
                </c:pt>
                <c:pt idx="6827">
                  <c:v>-4.8398784979752918E-15</c:v>
                </c:pt>
                <c:pt idx="6828">
                  <c:v>-4.8398784979752918E-15</c:v>
                </c:pt>
                <c:pt idx="6829">
                  <c:v>-4.8398784979752918E-15</c:v>
                </c:pt>
                <c:pt idx="6830">
                  <c:v>-4.8398784979752918E-15</c:v>
                </c:pt>
                <c:pt idx="6831">
                  <c:v>-4.8398784979752918E-15</c:v>
                </c:pt>
                <c:pt idx="6832">
                  <c:v>-4.8398784979752918E-15</c:v>
                </c:pt>
                <c:pt idx="6833">
                  <c:v>-4.8398784979752918E-15</c:v>
                </c:pt>
                <c:pt idx="6834">
                  <c:v>-4.8398784979752918E-15</c:v>
                </c:pt>
                <c:pt idx="6835">
                  <c:v>-4.8398784979752918E-15</c:v>
                </c:pt>
                <c:pt idx="6836">
                  <c:v>-4.8398784979752918E-15</c:v>
                </c:pt>
                <c:pt idx="6837">
                  <c:v>-4.8398784979752918E-15</c:v>
                </c:pt>
                <c:pt idx="6838">
                  <c:v>-4.8398784979752918E-15</c:v>
                </c:pt>
                <c:pt idx="6839">
                  <c:v>-4.8398784979752918E-15</c:v>
                </c:pt>
                <c:pt idx="6840">
                  <c:v>-4.8398784979752918E-15</c:v>
                </c:pt>
                <c:pt idx="6841">
                  <c:v>-4.8398784979752918E-15</c:v>
                </c:pt>
                <c:pt idx="6842">
                  <c:v>-4.8398784979752918E-15</c:v>
                </c:pt>
                <c:pt idx="6843">
                  <c:v>-4.8398784979752918E-15</c:v>
                </c:pt>
                <c:pt idx="6844">
                  <c:v>-4.8398784979752918E-15</c:v>
                </c:pt>
                <c:pt idx="6845">
                  <c:v>-4.8398784979752918E-15</c:v>
                </c:pt>
                <c:pt idx="6846">
                  <c:v>-4.8398784979752918E-15</c:v>
                </c:pt>
                <c:pt idx="6847">
                  <c:v>-4.8398784979752918E-15</c:v>
                </c:pt>
                <c:pt idx="6848">
                  <c:v>-4.8398784979752918E-15</c:v>
                </c:pt>
                <c:pt idx="6849">
                  <c:v>-4.8398784979752918E-15</c:v>
                </c:pt>
                <c:pt idx="6850">
                  <c:v>-4.8398784979752918E-15</c:v>
                </c:pt>
                <c:pt idx="6851">
                  <c:v>-4.8398784979752918E-15</c:v>
                </c:pt>
                <c:pt idx="6852">
                  <c:v>-4.8398784979752918E-15</c:v>
                </c:pt>
                <c:pt idx="6853">
                  <c:v>-4.8398784979752918E-15</c:v>
                </c:pt>
                <c:pt idx="6854">
                  <c:v>-4.8398784979752918E-15</c:v>
                </c:pt>
                <c:pt idx="6855">
                  <c:v>-4.8398784979752918E-15</c:v>
                </c:pt>
                <c:pt idx="6856">
                  <c:v>-4.8398784979752918E-15</c:v>
                </c:pt>
                <c:pt idx="6857">
                  <c:v>-4.8398784979752918E-15</c:v>
                </c:pt>
                <c:pt idx="6858">
                  <c:v>-4.8398784979752918E-15</c:v>
                </c:pt>
                <c:pt idx="6859">
                  <c:v>-4.8398784979752918E-15</c:v>
                </c:pt>
                <c:pt idx="6860">
                  <c:v>-4.8398784979752918E-15</c:v>
                </c:pt>
                <c:pt idx="6861">
                  <c:v>-4.8398784979752918E-15</c:v>
                </c:pt>
                <c:pt idx="6862">
                  <c:v>-4.8398784979752918E-15</c:v>
                </c:pt>
                <c:pt idx="6863">
                  <c:v>-4.8398784979752918E-15</c:v>
                </c:pt>
                <c:pt idx="6864">
                  <c:v>-4.8398784979752918E-15</c:v>
                </c:pt>
                <c:pt idx="6865">
                  <c:v>-4.8398784979752918E-15</c:v>
                </c:pt>
                <c:pt idx="6866">
                  <c:v>-4.8398784979752918E-15</c:v>
                </c:pt>
                <c:pt idx="6867">
                  <c:v>-4.8398784979752918E-15</c:v>
                </c:pt>
                <c:pt idx="6868">
                  <c:v>-4.8398784979752918E-15</c:v>
                </c:pt>
                <c:pt idx="6869">
                  <c:v>-4.8398784979752918E-15</c:v>
                </c:pt>
                <c:pt idx="6870">
                  <c:v>-4.8398784979752918E-15</c:v>
                </c:pt>
                <c:pt idx="6871">
                  <c:v>-4.8398784979752918E-15</c:v>
                </c:pt>
                <c:pt idx="6872">
                  <c:v>-4.8398784979752918E-15</c:v>
                </c:pt>
                <c:pt idx="6873">
                  <c:v>-4.8398784979752918E-15</c:v>
                </c:pt>
                <c:pt idx="6874">
                  <c:v>-4.8398784979752918E-15</c:v>
                </c:pt>
                <c:pt idx="6875">
                  <c:v>-4.8398784979752918E-15</c:v>
                </c:pt>
                <c:pt idx="6876">
                  <c:v>-4.8398784979752918E-15</c:v>
                </c:pt>
                <c:pt idx="6877">
                  <c:v>-4.8398784979752918E-15</c:v>
                </c:pt>
                <c:pt idx="6878">
                  <c:v>-4.8398784979752918E-15</c:v>
                </c:pt>
                <c:pt idx="6879">
                  <c:v>-4.8398784979752918E-15</c:v>
                </c:pt>
                <c:pt idx="6880">
                  <c:v>-4.8398784979752918E-15</c:v>
                </c:pt>
                <c:pt idx="6881">
                  <c:v>-4.8398784979752918E-15</c:v>
                </c:pt>
                <c:pt idx="6882">
                  <c:v>-4.8398784979752918E-15</c:v>
                </c:pt>
                <c:pt idx="6883">
                  <c:v>-4.8398784979752918E-15</c:v>
                </c:pt>
                <c:pt idx="6884">
                  <c:v>-4.8398784979752918E-15</c:v>
                </c:pt>
                <c:pt idx="6885">
                  <c:v>-4.8398784979752918E-15</c:v>
                </c:pt>
                <c:pt idx="6886">
                  <c:v>-4.8398784979752918E-15</c:v>
                </c:pt>
                <c:pt idx="6887">
                  <c:v>-4.8398784979752918E-15</c:v>
                </c:pt>
                <c:pt idx="6888">
                  <c:v>-4.8398784979752918E-15</c:v>
                </c:pt>
                <c:pt idx="6889">
                  <c:v>-4.8398784979752918E-15</c:v>
                </c:pt>
                <c:pt idx="6890">
                  <c:v>-4.8398784979752918E-15</c:v>
                </c:pt>
                <c:pt idx="6891">
                  <c:v>-4.8398784979752918E-15</c:v>
                </c:pt>
                <c:pt idx="6892">
                  <c:v>-4.8398784979752918E-15</c:v>
                </c:pt>
                <c:pt idx="6893">
                  <c:v>-4.8398784979752918E-15</c:v>
                </c:pt>
                <c:pt idx="6894">
                  <c:v>-4.8398784979752918E-15</c:v>
                </c:pt>
                <c:pt idx="6895">
                  <c:v>-4.8398784979752918E-15</c:v>
                </c:pt>
                <c:pt idx="6896">
                  <c:v>-4.8398784979752918E-15</c:v>
                </c:pt>
                <c:pt idx="6897">
                  <c:v>-4.8398784979752918E-15</c:v>
                </c:pt>
                <c:pt idx="6898">
                  <c:v>-4.8398784979752918E-15</c:v>
                </c:pt>
                <c:pt idx="6899">
                  <c:v>-4.8398784979752918E-15</c:v>
                </c:pt>
                <c:pt idx="6900">
                  <c:v>-4.8398784979752918E-15</c:v>
                </c:pt>
                <c:pt idx="6901">
                  <c:v>-4.8398784979752918E-15</c:v>
                </c:pt>
                <c:pt idx="6902">
                  <c:v>-4.8398784979752918E-15</c:v>
                </c:pt>
                <c:pt idx="6903">
                  <c:v>-4.8398784979752918E-15</c:v>
                </c:pt>
                <c:pt idx="6904">
                  <c:v>-4.8398784979752918E-15</c:v>
                </c:pt>
                <c:pt idx="6905">
                  <c:v>-4.8398784979752918E-15</c:v>
                </c:pt>
                <c:pt idx="6906">
                  <c:v>-4.8398784979752918E-15</c:v>
                </c:pt>
                <c:pt idx="6907">
                  <c:v>-4.8398784979752918E-15</c:v>
                </c:pt>
                <c:pt idx="6908">
                  <c:v>-4.8398784979752918E-15</c:v>
                </c:pt>
                <c:pt idx="6909">
                  <c:v>-4.8398784979752918E-15</c:v>
                </c:pt>
                <c:pt idx="6910">
                  <c:v>-4.8398784979752918E-15</c:v>
                </c:pt>
                <c:pt idx="6911">
                  <c:v>-4.8398784979752918E-15</c:v>
                </c:pt>
                <c:pt idx="6912">
                  <c:v>-4.8398784979752918E-15</c:v>
                </c:pt>
                <c:pt idx="6913">
                  <c:v>-4.8398784979752918E-15</c:v>
                </c:pt>
                <c:pt idx="6914">
                  <c:v>-4.8398784979752918E-15</c:v>
                </c:pt>
                <c:pt idx="6915">
                  <c:v>-4.8398784979752918E-15</c:v>
                </c:pt>
                <c:pt idx="6916">
                  <c:v>-4.8398784979752918E-15</c:v>
                </c:pt>
                <c:pt idx="6917">
                  <c:v>-4.8398784979752918E-15</c:v>
                </c:pt>
                <c:pt idx="6918">
                  <c:v>-4.8398784979752918E-15</c:v>
                </c:pt>
                <c:pt idx="6919">
                  <c:v>-4.8398784979752918E-15</c:v>
                </c:pt>
                <c:pt idx="6920">
                  <c:v>-4.8398784979752918E-15</c:v>
                </c:pt>
                <c:pt idx="6921">
                  <c:v>-4.8398784979752918E-15</c:v>
                </c:pt>
                <c:pt idx="6922">
                  <c:v>-4.8398784979752918E-15</c:v>
                </c:pt>
                <c:pt idx="6923">
                  <c:v>-4.8398784979752918E-15</c:v>
                </c:pt>
                <c:pt idx="6924">
                  <c:v>-4.8398784979752918E-15</c:v>
                </c:pt>
                <c:pt idx="6925">
                  <c:v>-4.8398784979752918E-15</c:v>
                </c:pt>
                <c:pt idx="6926">
                  <c:v>-4.8398784979752918E-15</c:v>
                </c:pt>
                <c:pt idx="6927">
                  <c:v>-4.8398784979752918E-15</c:v>
                </c:pt>
                <c:pt idx="6928">
                  <c:v>-4.8398784979752918E-15</c:v>
                </c:pt>
                <c:pt idx="6929">
                  <c:v>-4.8398784979752918E-15</c:v>
                </c:pt>
                <c:pt idx="6930">
                  <c:v>-4.8398784979752918E-15</c:v>
                </c:pt>
                <c:pt idx="6931">
                  <c:v>-4.8398784979752918E-15</c:v>
                </c:pt>
                <c:pt idx="6932">
                  <c:v>-4.8398784979752918E-15</c:v>
                </c:pt>
                <c:pt idx="6933">
                  <c:v>-4.8398784979752918E-15</c:v>
                </c:pt>
                <c:pt idx="6934">
                  <c:v>-4.8398784979752918E-15</c:v>
                </c:pt>
                <c:pt idx="6935">
                  <c:v>-4.8398784979752918E-15</c:v>
                </c:pt>
                <c:pt idx="6936">
                  <c:v>-4.8398784979752918E-15</c:v>
                </c:pt>
                <c:pt idx="6937">
                  <c:v>-4.8398784979752918E-15</c:v>
                </c:pt>
                <c:pt idx="6938">
                  <c:v>-4.8398784979752918E-15</c:v>
                </c:pt>
                <c:pt idx="6939">
                  <c:v>-4.8398784979752918E-15</c:v>
                </c:pt>
                <c:pt idx="6940">
                  <c:v>-4.8398784979752918E-15</c:v>
                </c:pt>
                <c:pt idx="6941">
                  <c:v>-4.8398784979752918E-15</c:v>
                </c:pt>
                <c:pt idx="6942">
                  <c:v>-4.8398784979752918E-15</c:v>
                </c:pt>
                <c:pt idx="6943">
                  <c:v>-4.8398784979752918E-15</c:v>
                </c:pt>
                <c:pt idx="6944">
                  <c:v>-4.8398784979752918E-15</c:v>
                </c:pt>
                <c:pt idx="6945">
                  <c:v>-4.8398784979752918E-15</c:v>
                </c:pt>
                <c:pt idx="6946">
                  <c:v>-4.8398784979752918E-15</c:v>
                </c:pt>
                <c:pt idx="6947">
                  <c:v>-4.8398784979752918E-15</c:v>
                </c:pt>
                <c:pt idx="6948">
                  <c:v>-4.8398784979752918E-15</c:v>
                </c:pt>
                <c:pt idx="6949">
                  <c:v>-4.8398784979752918E-15</c:v>
                </c:pt>
                <c:pt idx="6950">
                  <c:v>-4.8398784979752918E-15</c:v>
                </c:pt>
                <c:pt idx="6951">
                  <c:v>-4.8398784979752918E-15</c:v>
                </c:pt>
                <c:pt idx="6952">
                  <c:v>-4.8398784979752918E-15</c:v>
                </c:pt>
                <c:pt idx="6953">
                  <c:v>-4.8398784979752918E-15</c:v>
                </c:pt>
                <c:pt idx="6954">
                  <c:v>-4.8398784979752918E-15</c:v>
                </c:pt>
                <c:pt idx="6955">
                  <c:v>-4.8398784979752918E-15</c:v>
                </c:pt>
                <c:pt idx="6956">
                  <c:v>-4.8398784979752918E-15</c:v>
                </c:pt>
                <c:pt idx="6957">
                  <c:v>-4.8398784979752918E-15</c:v>
                </c:pt>
                <c:pt idx="6958">
                  <c:v>-4.8398784979752918E-15</c:v>
                </c:pt>
                <c:pt idx="6959">
                  <c:v>-4.8398784979752918E-15</c:v>
                </c:pt>
                <c:pt idx="6960">
                  <c:v>-4.8398784979752918E-15</c:v>
                </c:pt>
                <c:pt idx="6961">
                  <c:v>-4.8398784979752918E-15</c:v>
                </c:pt>
                <c:pt idx="6962">
                  <c:v>-4.8398784979752918E-15</c:v>
                </c:pt>
                <c:pt idx="6963">
                  <c:v>-4.8398784979752918E-15</c:v>
                </c:pt>
                <c:pt idx="6964">
                  <c:v>-4.8398784979752918E-15</c:v>
                </c:pt>
                <c:pt idx="6965">
                  <c:v>-4.8398784979752918E-15</c:v>
                </c:pt>
                <c:pt idx="6966">
                  <c:v>-4.8398784979752918E-15</c:v>
                </c:pt>
                <c:pt idx="6967">
                  <c:v>-4.8398784979752918E-15</c:v>
                </c:pt>
                <c:pt idx="6968">
                  <c:v>-4.8398784979752918E-15</c:v>
                </c:pt>
                <c:pt idx="6969">
                  <c:v>-4.8398784979752918E-15</c:v>
                </c:pt>
                <c:pt idx="6970">
                  <c:v>-4.8398784979752918E-15</c:v>
                </c:pt>
                <c:pt idx="6971">
                  <c:v>-4.8398784979752918E-15</c:v>
                </c:pt>
                <c:pt idx="6972">
                  <c:v>-4.8398784979752918E-15</c:v>
                </c:pt>
                <c:pt idx="6973">
                  <c:v>-4.8398784979752918E-15</c:v>
                </c:pt>
                <c:pt idx="6974">
                  <c:v>-4.8398784979752918E-15</c:v>
                </c:pt>
                <c:pt idx="6975">
                  <c:v>-4.8398784979752918E-15</c:v>
                </c:pt>
                <c:pt idx="6976">
                  <c:v>-4.8398784979752918E-15</c:v>
                </c:pt>
                <c:pt idx="6977">
                  <c:v>-4.8398784979752918E-15</c:v>
                </c:pt>
                <c:pt idx="6978">
                  <c:v>-4.8398784979752918E-15</c:v>
                </c:pt>
                <c:pt idx="6979">
                  <c:v>-4.8398784979752918E-15</c:v>
                </c:pt>
                <c:pt idx="6980">
                  <c:v>-4.8398784979752918E-15</c:v>
                </c:pt>
                <c:pt idx="6981">
                  <c:v>-4.8398784979752918E-15</c:v>
                </c:pt>
                <c:pt idx="6982">
                  <c:v>-4.8398784979752918E-15</c:v>
                </c:pt>
                <c:pt idx="6983">
                  <c:v>-4.8398784979752918E-15</c:v>
                </c:pt>
                <c:pt idx="6984">
                  <c:v>-4.8398784979752918E-15</c:v>
                </c:pt>
                <c:pt idx="6985">
                  <c:v>-4.8398784979752918E-15</c:v>
                </c:pt>
                <c:pt idx="6986">
                  <c:v>-4.8398784979752918E-15</c:v>
                </c:pt>
                <c:pt idx="6987">
                  <c:v>-4.8398784979752918E-15</c:v>
                </c:pt>
                <c:pt idx="6988">
                  <c:v>-4.8398784979752918E-15</c:v>
                </c:pt>
                <c:pt idx="6989">
                  <c:v>-4.8398784979752918E-15</c:v>
                </c:pt>
                <c:pt idx="6990">
                  <c:v>-4.8398784979752918E-15</c:v>
                </c:pt>
                <c:pt idx="6991">
                  <c:v>-4.8398784979752918E-15</c:v>
                </c:pt>
                <c:pt idx="6992">
                  <c:v>-4.8398784979752918E-15</c:v>
                </c:pt>
                <c:pt idx="6993">
                  <c:v>-4.8398784979752918E-15</c:v>
                </c:pt>
                <c:pt idx="6994">
                  <c:v>-4.8398784979752918E-15</c:v>
                </c:pt>
                <c:pt idx="6995">
                  <c:v>-4.8398784979752918E-15</c:v>
                </c:pt>
                <c:pt idx="6996">
                  <c:v>-4.8398784979752918E-15</c:v>
                </c:pt>
                <c:pt idx="6997">
                  <c:v>-4.8398784979752918E-15</c:v>
                </c:pt>
                <c:pt idx="6998">
                  <c:v>-4.8398784979752918E-15</c:v>
                </c:pt>
                <c:pt idx="6999">
                  <c:v>-4.8398784979752918E-15</c:v>
                </c:pt>
                <c:pt idx="7000">
                  <c:v>-4.8398784979752918E-15</c:v>
                </c:pt>
                <c:pt idx="7001">
                  <c:v>-4.8398784979752918E-15</c:v>
                </c:pt>
                <c:pt idx="7002">
                  <c:v>-4.8398784979752918E-15</c:v>
                </c:pt>
                <c:pt idx="7003">
                  <c:v>-4.8398784979752918E-15</c:v>
                </c:pt>
                <c:pt idx="7004">
                  <c:v>-4.8398784979752918E-15</c:v>
                </c:pt>
                <c:pt idx="7005">
                  <c:v>-4.8398784979752918E-15</c:v>
                </c:pt>
                <c:pt idx="7006">
                  <c:v>-4.8398784979752918E-15</c:v>
                </c:pt>
                <c:pt idx="7007">
                  <c:v>-4.8398784979752918E-15</c:v>
                </c:pt>
                <c:pt idx="7008">
                  <c:v>-4.8398784979752918E-15</c:v>
                </c:pt>
                <c:pt idx="7009">
                  <c:v>-4.8398784979752918E-15</c:v>
                </c:pt>
                <c:pt idx="7010">
                  <c:v>-4.8398784979752918E-15</c:v>
                </c:pt>
                <c:pt idx="7011">
                  <c:v>-4.8398784979752918E-15</c:v>
                </c:pt>
                <c:pt idx="7012">
                  <c:v>-4.8398784979752918E-15</c:v>
                </c:pt>
                <c:pt idx="7013">
                  <c:v>-4.8398784979752918E-15</c:v>
                </c:pt>
                <c:pt idx="7014">
                  <c:v>-4.8398784979752918E-15</c:v>
                </c:pt>
                <c:pt idx="7015">
                  <c:v>-4.8398784979752918E-15</c:v>
                </c:pt>
                <c:pt idx="7016">
                  <c:v>-4.8398784979752918E-15</c:v>
                </c:pt>
                <c:pt idx="7017">
                  <c:v>-4.8398784979752918E-15</c:v>
                </c:pt>
                <c:pt idx="7018">
                  <c:v>-4.8398784979752918E-15</c:v>
                </c:pt>
                <c:pt idx="7019">
                  <c:v>-4.8398784979752918E-15</c:v>
                </c:pt>
                <c:pt idx="7020">
                  <c:v>-4.8398784979752918E-15</c:v>
                </c:pt>
                <c:pt idx="7021">
                  <c:v>-4.8398784979752918E-15</c:v>
                </c:pt>
                <c:pt idx="7022">
                  <c:v>-4.8398784979752918E-15</c:v>
                </c:pt>
                <c:pt idx="7023">
                  <c:v>-4.8398784979752918E-15</c:v>
                </c:pt>
                <c:pt idx="7024">
                  <c:v>-4.8398784979752918E-15</c:v>
                </c:pt>
                <c:pt idx="7025">
                  <c:v>-4.8398784979752918E-15</c:v>
                </c:pt>
                <c:pt idx="7026">
                  <c:v>-4.8398784979752918E-15</c:v>
                </c:pt>
                <c:pt idx="7027">
                  <c:v>-4.8398784979752918E-15</c:v>
                </c:pt>
                <c:pt idx="7028">
                  <c:v>-4.8398784979752918E-15</c:v>
                </c:pt>
                <c:pt idx="7029">
                  <c:v>-4.8398784979752918E-15</c:v>
                </c:pt>
                <c:pt idx="7030">
                  <c:v>-4.8398784979752918E-15</c:v>
                </c:pt>
                <c:pt idx="7031">
                  <c:v>-4.8398784979752918E-15</c:v>
                </c:pt>
                <c:pt idx="7032">
                  <c:v>-4.8398784979752918E-15</c:v>
                </c:pt>
                <c:pt idx="7033">
                  <c:v>-4.8398784979752918E-15</c:v>
                </c:pt>
                <c:pt idx="7034">
                  <c:v>-4.8398784979752918E-15</c:v>
                </c:pt>
                <c:pt idx="7035">
                  <c:v>-4.8398784979752918E-15</c:v>
                </c:pt>
                <c:pt idx="7036">
                  <c:v>-4.8398784979752918E-15</c:v>
                </c:pt>
                <c:pt idx="7037">
                  <c:v>-4.8398784979752918E-15</c:v>
                </c:pt>
                <c:pt idx="7038">
                  <c:v>-4.8398784979752918E-15</c:v>
                </c:pt>
                <c:pt idx="7039">
                  <c:v>-4.8398784979752918E-15</c:v>
                </c:pt>
                <c:pt idx="7040">
                  <c:v>-4.8398784979752918E-15</c:v>
                </c:pt>
                <c:pt idx="7041">
                  <c:v>-4.8398784979752918E-15</c:v>
                </c:pt>
                <c:pt idx="7042">
                  <c:v>-4.8398784979752918E-15</c:v>
                </c:pt>
                <c:pt idx="7043">
                  <c:v>-4.8398784979752918E-15</c:v>
                </c:pt>
                <c:pt idx="7044">
                  <c:v>-4.8398784979752918E-15</c:v>
                </c:pt>
                <c:pt idx="7045">
                  <c:v>-4.8398784979752918E-15</c:v>
                </c:pt>
                <c:pt idx="7046">
                  <c:v>-4.8398784979752918E-15</c:v>
                </c:pt>
                <c:pt idx="7047">
                  <c:v>-4.8398784979752918E-15</c:v>
                </c:pt>
                <c:pt idx="7048">
                  <c:v>-4.8398784979752918E-15</c:v>
                </c:pt>
                <c:pt idx="7049">
                  <c:v>-4.8398784979752918E-15</c:v>
                </c:pt>
                <c:pt idx="7050">
                  <c:v>-4.8398784979752918E-15</c:v>
                </c:pt>
                <c:pt idx="7051">
                  <c:v>-4.8398784979752918E-15</c:v>
                </c:pt>
                <c:pt idx="7052">
                  <c:v>-4.8398784979752918E-15</c:v>
                </c:pt>
                <c:pt idx="7053">
                  <c:v>-4.8398784979752918E-15</c:v>
                </c:pt>
                <c:pt idx="7054">
                  <c:v>-4.8398784979752918E-15</c:v>
                </c:pt>
                <c:pt idx="7055">
                  <c:v>-4.8398784979752918E-15</c:v>
                </c:pt>
                <c:pt idx="7056">
                  <c:v>-4.8398784979752918E-15</c:v>
                </c:pt>
                <c:pt idx="7057">
                  <c:v>-4.8398784979752918E-15</c:v>
                </c:pt>
                <c:pt idx="7058">
                  <c:v>-4.8398784979752918E-15</c:v>
                </c:pt>
                <c:pt idx="7059">
                  <c:v>-4.8398784979752918E-15</c:v>
                </c:pt>
                <c:pt idx="7060">
                  <c:v>-4.8398784979752918E-15</c:v>
                </c:pt>
                <c:pt idx="7061">
                  <c:v>-4.8398784979752918E-15</c:v>
                </c:pt>
                <c:pt idx="7062">
                  <c:v>-4.8398784979752918E-15</c:v>
                </c:pt>
                <c:pt idx="7063">
                  <c:v>-4.8398784979752918E-15</c:v>
                </c:pt>
                <c:pt idx="7064">
                  <c:v>-4.8398784979752918E-15</c:v>
                </c:pt>
                <c:pt idx="7065">
                  <c:v>-4.8398784979752918E-15</c:v>
                </c:pt>
                <c:pt idx="7066">
                  <c:v>-4.8398784979752918E-15</c:v>
                </c:pt>
                <c:pt idx="7067">
                  <c:v>-4.8398784979752918E-15</c:v>
                </c:pt>
                <c:pt idx="7068">
                  <c:v>-4.8398784979752918E-15</c:v>
                </c:pt>
                <c:pt idx="7069">
                  <c:v>-4.8398784979752918E-15</c:v>
                </c:pt>
                <c:pt idx="7070">
                  <c:v>-4.8398784979752918E-15</c:v>
                </c:pt>
                <c:pt idx="7071">
                  <c:v>-4.8398784979752918E-15</c:v>
                </c:pt>
                <c:pt idx="7072">
                  <c:v>-4.8398784979752918E-15</c:v>
                </c:pt>
                <c:pt idx="7073">
                  <c:v>-4.8398784979752918E-15</c:v>
                </c:pt>
                <c:pt idx="7074">
                  <c:v>-4.8398784979752918E-15</c:v>
                </c:pt>
                <c:pt idx="7075">
                  <c:v>-4.8398784979752918E-15</c:v>
                </c:pt>
                <c:pt idx="7076">
                  <c:v>-4.8398784979752918E-15</c:v>
                </c:pt>
                <c:pt idx="7077">
                  <c:v>-4.8398784979752918E-15</c:v>
                </c:pt>
                <c:pt idx="7078">
                  <c:v>-4.8398784979752918E-15</c:v>
                </c:pt>
                <c:pt idx="7079">
                  <c:v>-4.8398784979752918E-15</c:v>
                </c:pt>
                <c:pt idx="7080">
                  <c:v>-4.8398784979752918E-15</c:v>
                </c:pt>
                <c:pt idx="7081">
                  <c:v>-4.8398784979752918E-15</c:v>
                </c:pt>
                <c:pt idx="7082">
                  <c:v>-4.8398784979752918E-15</c:v>
                </c:pt>
                <c:pt idx="7083">
                  <c:v>-4.8398784979752918E-15</c:v>
                </c:pt>
                <c:pt idx="7084">
                  <c:v>-4.8398784979752918E-15</c:v>
                </c:pt>
                <c:pt idx="7085">
                  <c:v>-4.8398784979752918E-15</c:v>
                </c:pt>
                <c:pt idx="7086">
                  <c:v>-4.8398784979752918E-15</c:v>
                </c:pt>
                <c:pt idx="7087">
                  <c:v>-4.8398784979752918E-15</c:v>
                </c:pt>
                <c:pt idx="7088">
                  <c:v>-4.8398784979752918E-15</c:v>
                </c:pt>
                <c:pt idx="7089">
                  <c:v>-4.8398784979752918E-15</c:v>
                </c:pt>
                <c:pt idx="7090">
                  <c:v>-4.8398784979752918E-15</c:v>
                </c:pt>
                <c:pt idx="7091">
                  <c:v>-4.8398784979752918E-15</c:v>
                </c:pt>
                <c:pt idx="7092">
                  <c:v>-4.8398784979752918E-15</c:v>
                </c:pt>
                <c:pt idx="7093">
                  <c:v>-4.8398784979752918E-15</c:v>
                </c:pt>
                <c:pt idx="7094">
                  <c:v>-4.8398784979752918E-15</c:v>
                </c:pt>
                <c:pt idx="7095">
                  <c:v>-4.8398784979752918E-15</c:v>
                </c:pt>
                <c:pt idx="7096">
                  <c:v>-4.8398784979752918E-15</c:v>
                </c:pt>
                <c:pt idx="7097">
                  <c:v>-4.8398784979752918E-15</c:v>
                </c:pt>
                <c:pt idx="7098">
                  <c:v>-4.8398784979752918E-15</c:v>
                </c:pt>
                <c:pt idx="7099">
                  <c:v>-4.8398784979752918E-15</c:v>
                </c:pt>
                <c:pt idx="7100">
                  <c:v>-4.8398784979752918E-15</c:v>
                </c:pt>
                <c:pt idx="7101">
                  <c:v>-4.8398784979752918E-15</c:v>
                </c:pt>
                <c:pt idx="7102">
                  <c:v>-4.8398784979752918E-15</c:v>
                </c:pt>
                <c:pt idx="7103">
                  <c:v>-4.8398784979752918E-15</c:v>
                </c:pt>
                <c:pt idx="7104">
                  <c:v>-4.8398784979752918E-15</c:v>
                </c:pt>
                <c:pt idx="7105">
                  <c:v>-4.8398784979752918E-15</c:v>
                </c:pt>
                <c:pt idx="7106">
                  <c:v>-4.8398784979752918E-15</c:v>
                </c:pt>
                <c:pt idx="7107">
                  <c:v>-4.8398784979752918E-15</c:v>
                </c:pt>
                <c:pt idx="7108">
                  <c:v>-4.8398784979752918E-15</c:v>
                </c:pt>
                <c:pt idx="7109">
                  <c:v>-4.8398784979752918E-15</c:v>
                </c:pt>
                <c:pt idx="7110">
                  <c:v>-4.8398784979752918E-15</c:v>
                </c:pt>
                <c:pt idx="7111">
                  <c:v>-4.8398784979752918E-15</c:v>
                </c:pt>
                <c:pt idx="7112">
                  <c:v>-4.8398784979752918E-15</c:v>
                </c:pt>
                <c:pt idx="7113">
                  <c:v>-4.8398784979752918E-15</c:v>
                </c:pt>
                <c:pt idx="7114">
                  <c:v>-4.8398784979752918E-15</c:v>
                </c:pt>
                <c:pt idx="7115">
                  <c:v>-4.8398784979752918E-15</c:v>
                </c:pt>
                <c:pt idx="7116">
                  <c:v>-4.8398784979752918E-15</c:v>
                </c:pt>
                <c:pt idx="7117">
                  <c:v>-4.8398784979752918E-15</c:v>
                </c:pt>
                <c:pt idx="7118">
                  <c:v>-4.8398784979752918E-15</c:v>
                </c:pt>
                <c:pt idx="7119">
                  <c:v>-4.8398784979752918E-15</c:v>
                </c:pt>
                <c:pt idx="7120">
                  <c:v>-4.8398784979752918E-15</c:v>
                </c:pt>
                <c:pt idx="7121">
                  <c:v>-4.8398784979752918E-15</c:v>
                </c:pt>
                <c:pt idx="7122">
                  <c:v>-4.8398784979752918E-15</c:v>
                </c:pt>
                <c:pt idx="7123">
                  <c:v>-4.8398784979752918E-15</c:v>
                </c:pt>
                <c:pt idx="7124">
                  <c:v>-4.8398784979752918E-15</c:v>
                </c:pt>
                <c:pt idx="7125">
                  <c:v>-4.8398784979752918E-15</c:v>
                </c:pt>
                <c:pt idx="7126">
                  <c:v>-4.8398784979752918E-15</c:v>
                </c:pt>
                <c:pt idx="7127">
                  <c:v>-4.8398784979752918E-15</c:v>
                </c:pt>
                <c:pt idx="7128">
                  <c:v>-4.8398784979752918E-15</c:v>
                </c:pt>
                <c:pt idx="7129">
                  <c:v>-4.8398784979752918E-15</c:v>
                </c:pt>
                <c:pt idx="7130">
                  <c:v>-4.8398784979752918E-15</c:v>
                </c:pt>
                <c:pt idx="7131">
                  <c:v>-4.8398784979752918E-15</c:v>
                </c:pt>
                <c:pt idx="7132">
                  <c:v>-4.8398784979752918E-15</c:v>
                </c:pt>
                <c:pt idx="7133">
                  <c:v>-4.8398784979752918E-15</c:v>
                </c:pt>
                <c:pt idx="7134">
                  <c:v>-4.8398784979752918E-15</c:v>
                </c:pt>
                <c:pt idx="7135">
                  <c:v>-4.8398784979752918E-15</c:v>
                </c:pt>
                <c:pt idx="7136">
                  <c:v>-4.8398784979752918E-15</c:v>
                </c:pt>
                <c:pt idx="7137">
                  <c:v>-4.8398784979752918E-15</c:v>
                </c:pt>
                <c:pt idx="7138">
                  <c:v>-4.8398784979752918E-15</c:v>
                </c:pt>
                <c:pt idx="7139">
                  <c:v>-4.8398784979752918E-15</c:v>
                </c:pt>
                <c:pt idx="7140">
                  <c:v>-4.8398784979752918E-15</c:v>
                </c:pt>
                <c:pt idx="7141">
                  <c:v>-4.8398784979752918E-15</c:v>
                </c:pt>
                <c:pt idx="7142">
                  <c:v>-4.8398784979752918E-15</c:v>
                </c:pt>
                <c:pt idx="7143">
                  <c:v>-4.8398784979752918E-15</c:v>
                </c:pt>
                <c:pt idx="7144">
                  <c:v>-4.8398784979752918E-15</c:v>
                </c:pt>
                <c:pt idx="7145">
                  <c:v>-4.8398784979752918E-15</c:v>
                </c:pt>
                <c:pt idx="7146">
                  <c:v>-4.8398784979752918E-15</c:v>
                </c:pt>
                <c:pt idx="7147">
                  <c:v>-4.8398784979752918E-15</c:v>
                </c:pt>
                <c:pt idx="7148">
                  <c:v>-4.8398784979752918E-15</c:v>
                </c:pt>
                <c:pt idx="7149">
                  <c:v>-4.8398784979752918E-15</c:v>
                </c:pt>
                <c:pt idx="7150">
                  <c:v>-4.8398784979752918E-15</c:v>
                </c:pt>
                <c:pt idx="7151">
                  <c:v>-4.8398784979752918E-15</c:v>
                </c:pt>
                <c:pt idx="7152">
                  <c:v>-4.8398784979752918E-15</c:v>
                </c:pt>
                <c:pt idx="7153">
                  <c:v>-4.8398784979752918E-15</c:v>
                </c:pt>
                <c:pt idx="7154">
                  <c:v>-4.8398784979752918E-15</c:v>
                </c:pt>
                <c:pt idx="7155">
                  <c:v>-4.8398784979752918E-15</c:v>
                </c:pt>
                <c:pt idx="7156">
                  <c:v>-4.8398784979752918E-15</c:v>
                </c:pt>
                <c:pt idx="7157">
                  <c:v>-4.8398784979752918E-15</c:v>
                </c:pt>
                <c:pt idx="7158">
                  <c:v>-4.8398784979752918E-15</c:v>
                </c:pt>
                <c:pt idx="7159">
                  <c:v>-4.8398784979752918E-15</c:v>
                </c:pt>
                <c:pt idx="7160">
                  <c:v>-4.8398784979752918E-15</c:v>
                </c:pt>
                <c:pt idx="7161">
                  <c:v>-4.8398784979752918E-15</c:v>
                </c:pt>
                <c:pt idx="7162">
                  <c:v>-4.8398784979752918E-15</c:v>
                </c:pt>
                <c:pt idx="7163">
                  <c:v>-4.8398784979752918E-15</c:v>
                </c:pt>
                <c:pt idx="7164">
                  <c:v>-4.8398784979752918E-15</c:v>
                </c:pt>
                <c:pt idx="7165">
                  <c:v>-4.8398784979752918E-15</c:v>
                </c:pt>
                <c:pt idx="7166">
                  <c:v>-4.8398784979752918E-15</c:v>
                </c:pt>
                <c:pt idx="7167">
                  <c:v>-4.8398784979752918E-15</c:v>
                </c:pt>
                <c:pt idx="7168">
                  <c:v>-4.8398784979752918E-15</c:v>
                </c:pt>
                <c:pt idx="7169">
                  <c:v>-4.8398784979752918E-15</c:v>
                </c:pt>
                <c:pt idx="7170">
                  <c:v>-4.8398784979752918E-15</c:v>
                </c:pt>
                <c:pt idx="7171">
                  <c:v>-4.8398784979752918E-15</c:v>
                </c:pt>
                <c:pt idx="7172">
                  <c:v>-4.8398784979752918E-15</c:v>
                </c:pt>
                <c:pt idx="7173">
                  <c:v>-4.8398784979752918E-15</c:v>
                </c:pt>
                <c:pt idx="7174">
                  <c:v>-4.8398784979752918E-15</c:v>
                </c:pt>
                <c:pt idx="7175">
                  <c:v>-4.8398784979752918E-15</c:v>
                </c:pt>
                <c:pt idx="7176">
                  <c:v>-4.8398784979752918E-15</c:v>
                </c:pt>
                <c:pt idx="7177">
                  <c:v>-4.8398784979752918E-15</c:v>
                </c:pt>
                <c:pt idx="7178">
                  <c:v>-4.8398784979752918E-15</c:v>
                </c:pt>
                <c:pt idx="7179">
                  <c:v>-4.8398784979752918E-15</c:v>
                </c:pt>
                <c:pt idx="7180">
                  <c:v>-4.8398784979752918E-15</c:v>
                </c:pt>
                <c:pt idx="7181">
                  <c:v>-4.8398784979752918E-15</c:v>
                </c:pt>
                <c:pt idx="7182">
                  <c:v>-4.8398784979752918E-15</c:v>
                </c:pt>
                <c:pt idx="7183">
                  <c:v>-4.8398784979752918E-15</c:v>
                </c:pt>
                <c:pt idx="7184">
                  <c:v>-4.8398784979752918E-15</c:v>
                </c:pt>
                <c:pt idx="7185">
                  <c:v>-4.8398784979752918E-15</c:v>
                </c:pt>
                <c:pt idx="7186">
                  <c:v>-4.8398784979752918E-15</c:v>
                </c:pt>
                <c:pt idx="7187">
                  <c:v>-4.8398784979752918E-15</c:v>
                </c:pt>
                <c:pt idx="7188">
                  <c:v>-4.8398784979752918E-15</c:v>
                </c:pt>
                <c:pt idx="7189">
                  <c:v>-4.8398784979752918E-15</c:v>
                </c:pt>
                <c:pt idx="7190">
                  <c:v>-4.8398784979752918E-15</c:v>
                </c:pt>
                <c:pt idx="7191">
                  <c:v>-4.8398784979752918E-15</c:v>
                </c:pt>
                <c:pt idx="7192">
                  <c:v>-4.8398784979752918E-15</c:v>
                </c:pt>
                <c:pt idx="7193">
                  <c:v>-4.8398784979752918E-15</c:v>
                </c:pt>
                <c:pt idx="7194">
                  <c:v>-4.8398784979752918E-15</c:v>
                </c:pt>
                <c:pt idx="7195">
                  <c:v>-4.8398784979752918E-15</c:v>
                </c:pt>
                <c:pt idx="7196">
                  <c:v>-4.8398784979752918E-15</c:v>
                </c:pt>
                <c:pt idx="7197">
                  <c:v>-4.8398784979752918E-15</c:v>
                </c:pt>
                <c:pt idx="7198">
                  <c:v>-4.8398784979752918E-15</c:v>
                </c:pt>
                <c:pt idx="7199">
                  <c:v>-4.8398784979752918E-15</c:v>
                </c:pt>
                <c:pt idx="7200">
                  <c:v>-4.8398784979752918E-15</c:v>
                </c:pt>
                <c:pt idx="7201">
                  <c:v>-4.8398784979752918E-15</c:v>
                </c:pt>
                <c:pt idx="7202">
                  <c:v>-4.8398784979752918E-15</c:v>
                </c:pt>
                <c:pt idx="7203">
                  <c:v>-4.8398784979752918E-15</c:v>
                </c:pt>
                <c:pt idx="7204">
                  <c:v>-4.8398784979752918E-15</c:v>
                </c:pt>
                <c:pt idx="7205">
                  <c:v>-4.8398784979752918E-15</c:v>
                </c:pt>
                <c:pt idx="7206">
                  <c:v>-4.8398784979752918E-15</c:v>
                </c:pt>
                <c:pt idx="7207">
                  <c:v>-4.8398784979752918E-15</c:v>
                </c:pt>
                <c:pt idx="7208">
                  <c:v>-4.8398784979752918E-15</c:v>
                </c:pt>
                <c:pt idx="7209">
                  <c:v>-4.8398784979752918E-15</c:v>
                </c:pt>
                <c:pt idx="7210">
                  <c:v>-4.8398784979752918E-15</c:v>
                </c:pt>
                <c:pt idx="7211">
                  <c:v>-4.8398784979752918E-15</c:v>
                </c:pt>
                <c:pt idx="7212">
                  <c:v>-4.8398784979752918E-15</c:v>
                </c:pt>
                <c:pt idx="7213">
                  <c:v>-4.8398784979752918E-15</c:v>
                </c:pt>
                <c:pt idx="7214">
                  <c:v>-4.8398784979752918E-15</c:v>
                </c:pt>
                <c:pt idx="7215">
                  <c:v>-4.8398784979752918E-15</c:v>
                </c:pt>
                <c:pt idx="7216">
                  <c:v>-4.8398784979752918E-15</c:v>
                </c:pt>
                <c:pt idx="7217">
                  <c:v>-4.8398784979752918E-15</c:v>
                </c:pt>
                <c:pt idx="7218">
                  <c:v>-4.8398784979752918E-15</c:v>
                </c:pt>
                <c:pt idx="7219">
                  <c:v>-4.8398784979752918E-15</c:v>
                </c:pt>
                <c:pt idx="7220">
                  <c:v>-4.8398784979752918E-15</c:v>
                </c:pt>
                <c:pt idx="7221">
                  <c:v>-4.8398784979752918E-15</c:v>
                </c:pt>
                <c:pt idx="7222">
                  <c:v>-4.8398784979752918E-15</c:v>
                </c:pt>
                <c:pt idx="7223">
                  <c:v>-4.8398784979752918E-15</c:v>
                </c:pt>
                <c:pt idx="7224">
                  <c:v>-4.8398784979752918E-15</c:v>
                </c:pt>
                <c:pt idx="7225">
                  <c:v>-4.8398784979752918E-15</c:v>
                </c:pt>
                <c:pt idx="7226">
                  <c:v>-4.8398784979752918E-15</c:v>
                </c:pt>
                <c:pt idx="7227">
                  <c:v>-4.8398784979752918E-15</c:v>
                </c:pt>
                <c:pt idx="7228">
                  <c:v>-4.8398784979752918E-15</c:v>
                </c:pt>
                <c:pt idx="7229">
                  <c:v>-4.8398784979752918E-15</c:v>
                </c:pt>
                <c:pt idx="7230">
                  <c:v>-4.8398784979752918E-15</c:v>
                </c:pt>
                <c:pt idx="7231">
                  <c:v>-4.8398784979752918E-15</c:v>
                </c:pt>
                <c:pt idx="7232">
                  <c:v>-4.8398784979752918E-15</c:v>
                </c:pt>
                <c:pt idx="7233">
                  <c:v>-4.8398784979752918E-15</c:v>
                </c:pt>
                <c:pt idx="7234">
                  <c:v>-4.8398784979752918E-15</c:v>
                </c:pt>
                <c:pt idx="7235">
                  <c:v>-4.8398784979752918E-15</c:v>
                </c:pt>
                <c:pt idx="7236">
                  <c:v>-4.8398784979752918E-15</c:v>
                </c:pt>
                <c:pt idx="7237">
                  <c:v>-4.8398784979752918E-15</c:v>
                </c:pt>
                <c:pt idx="7238">
                  <c:v>-4.8398784979752918E-15</c:v>
                </c:pt>
                <c:pt idx="7239">
                  <c:v>-4.8398784979752918E-15</c:v>
                </c:pt>
                <c:pt idx="7240">
                  <c:v>-4.8398784979752918E-15</c:v>
                </c:pt>
                <c:pt idx="7241">
                  <c:v>-4.8398784979752918E-15</c:v>
                </c:pt>
                <c:pt idx="7242">
                  <c:v>-4.8398784979752918E-15</c:v>
                </c:pt>
                <c:pt idx="7243">
                  <c:v>-4.8398784979752918E-15</c:v>
                </c:pt>
                <c:pt idx="7244">
                  <c:v>-4.8398784979752918E-15</c:v>
                </c:pt>
                <c:pt idx="7245">
                  <c:v>-4.8398784979752918E-15</c:v>
                </c:pt>
                <c:pt idx="7246">
                  <c:v>-4.8398784979752918E-15</c:v>
                </c:pt>
                <c:pt idx="7247">
                  <c:v>-4.8398784979752918E-15</c:v>
                </c:pt>
                <c:pt idx="7248">
                  <c:v>-4.8398784979752918E-15</c:v>
                </c:pt>
                <c:pt idx="7249">
                  <c:v>-4.8398784979752918E-15</c:v>
                </c:pt>
                <c:pt idx="7250">
                  <c:v>-4.8398784979752918E-15</c:v>
                </c:pt>
                <c:pt idx="7251">
                  <c:v>-4.8398784979752918E-15</c:v>
                </c:pt>
                <c:pt idx="7252">
                  <c:v>-4.8398784979752918E-15</c:v>
                </c:pt>
                <c:pt idx="7253">
                  <c:v>-4.8398784979752918E-15</c:v>
                </c:pt>
                <c:pt idx="7254">
                  <c:v>-4.8398784979752918E-15</c:v>
                </c:pt>
                <c:pt idx="7255">
                  <c:v>-4.8398784979752918E-15</c:v>
                </c:pt>
                <c:pt idx="7256">
                  <c:v>-4.8398784979752918E-15</c:v>
                </c:pt>
                <c:pt idx="7257">
                  <c:v>-4.8398784979752918E-15</c:v>
                </c:pt>
                <c:pt idx="7258">
                  <c:v>-4.8398784979752918E-15</c:v>
                </c:pt>
                <c:pt idx="7259">
                  <c:v>-4.8398784979752918E-15</c:v>
                </c:pt>
                <c:pt idx="7260">
                  <c:v>-4.8398784979752918E-15</c:v>
                </c:pt>
                <c:pt idx="7261">
                  <c:v>-4.8398784979752918E-15</c:v>
                </c:pt>
                <c:pt idx="7262">
                  <c:v>-4.8398784979752918E-15</c:v>
                </c:pt>
                <c:pt idx="7263">
                  <c:v>-4.8398784979752918E-15</c:v>
                </c:pt>
                <c:pt idx="7264">
                  <c:v>-4.8398784979752918E-15</c:v>
                </c:pt>
                <c:pt idx="7265">
                  <c:v>-4.8398784979752918E-15</c:v>
                </c:pt>
                <c:pt idx="7266">
                  <c:v>-4.8398784979752918E-15</c:v>
                </c:pt>
                <c:pt idx="7267">
                  <c:v>-4.8398784979752918E-15</c:v>
                </c:pt>
                <c:pt idx="7268">
                  <c:v>-4.8398784979752918E-15</c:v>
                </c:pt>
                <c:pt idx="7269">
                  <c:v>-4.8398784979752918E-15</c:v>
                </c:pt>
                <c:pt idx="7270">
                  <c:v>-4.8398784979752918E-15</c:v>
                </c:pt>
                <c:pt idx="7271">
                  <c:v>-4.8398784979752918E-15</c:v>
                </c:pt>
                <c:pt idx="7272">
                  <c:v>-4.8398784979752918E-15</c:v>
                </c:pt>
                <c:pt idx="7273">
                  <c:v>-4.8398784979752918E-15</c:v>
                </c:pt>
                <c:pt idx="7274">
                  <c:v>-4.8398784979752918E-15</c:v>
                </c:pt>
                <c:pt idx="7275">
                  <c:v>-4.8398784979752918E-15</c:v>
                </c:pt>
                <c:pt idx="7276">
                  <c:v>-4.8398784979752918E-15</c:v>
                </c:pt>
                <c:pt idx="7277">
                  <c:v>-4.8398784979752918E-15</c:v>
                </c:pt>
                <c:pt idx="7278">
                  <c:v>-4.8398784979752918E-15</c:v>
                </c:pt>
                <c:pt idx="7279">
                  <c:v>-4.8398784979752918E-15</c:v>
                </c:pt>
                <c:pt idx="7280">
                  <c:v>-4.8398784979752918E-15</c:v>
                </c:pt>
                <c:pt idx="7281">
                  <c:v>-4.8398784979752918E-15</c:v>
                </c:pt>
                <c:pt idx="7282">
                  <c:v>-4.8398784979752918E-15</c:v>
                </c:pt>
                <c:pt idx="7283">
                  <c:v>-4.8398784979752918E-15</c:v>
                </c:pt>
                <c:pt idx="7284">
                  <c:v>-4.8398784979752918E-15</c:v>
                </c:pt>
                <c:pt idx="7285">
                  <c:v>-4.8398784979752918E-15</c:v>
                </c:pt>
                <c:pt idx="7286">
                  <c:v>-4.8398784979752918E-15</c:v>
                </c:pt>
                <c:pt idx="7287">
                  <c:v>-4.8398784979752918E-15</c:v>
                </c:pt>
                <c:pt idx="7288">
                  <c:v>-4.8398784979752918E-15</c:v>
                </c:pt>
                <c:pt idx="7289">
                  <c:v>-4.8398784979752918E-15</c:v>
                </c:pt>
                <c:pt idx="7290">
                  <c:v>-4.8398784979752918E-15</c:v>
                </c:pt>
                <c:pt idx="7291">
                  <c:v>-4.8398784979752918E-15</c:v>
                </c:pt>
                <c:pt idx="7292">
                  <c:v>-4.8398784979752918E-15</c:v>
                </c:pt>
                <c:pt idx="7293">
                  <c:v>-4.8398784979752918E-15</c:v>
                </c:pt>
                <c:pt idx="7294">
                  <c:v>-4.8398784979752918E-15</c:v>
                </c:pt>
                <c:pt idx="7295">
                  <c:v>-4.8398784979752918E-15</c:v>
                </c:pt>
                <c:pt idx="7296">
                  <c:v>-4.8398784979752918E-15</c:v>
                </c:pt>
                <c:pt idx="7297">
                  <c:v>-4.8398784979752918E-15</c:v>
                </c:pt>
                <c:pt idx="7298">
                  <c:v>-4.8398784979752918E-15</c:v>
                </c:pt>
                <c:pt idx="7299">
                  <c:v>-4.8398784979752918E-15</c:v>
                </c:pt>
                <c:pt idx="7300">
                  <c:v>-4.8398784979752918E-15</c:v>
                </c:pt>
                <c:pt idx="7301">
                  <c:v>-4.8398784979752918E-15</c:v>
                </c:pt>
                <c:pt idx="7302">
                  <c:v>-4.8398784979752918E-15</c:v>
                </c:pt>
                <c:pt idx="7303">
                  <c:v>-4.8398784979752918E-15</c:v>
                </c:pt>
                <c:pt idx="7304">
                  <c:v>-4.8398784979752918E-15</c:v>
                </c:pt>
                <c:pt idx="7305">
                  <c:v>-4.8398784979752918E-15</c:v>
                </c:pt>
                <c:pt idx="7306">
                  <c:v>-4.8398784979752918E-15</c:v>
                </c:pt>
                <c:pt idx="7307">
                  <c:v>-4.8398784979752918E-15</c:v>
                </c:pt>
                <c:pt idx="7308">
                  <c:v>-4.8398784979752918E-15</c:v>
                </c:pt>
                <c:pt idx="7309">
                  <c:v>-4.8398784979752918E-15</c:v>
                </c:pt>
                <c:pt idx="7310">
                  <c:v>-4.8398784979752918E-15</c:v>
                </c:pt>
                <c:pt idx="7311">
                  <c:v>-4.8398784979752918E-15</c:v>
                </c:pt>
                <c:pt idx="7312">
                  <c:v>-4.8398784979752918E-15</c:v>
                </c:pt>
                <c:pt idx="7313">
                  <c:v>-4.8398784979752918E-15</c:v>
                </c:pt>
                <c:pt idx="7314">
                  <c:v>-4.8398784979752918E-15</c:v>
                </c:pt>
                <c:pt idx="7315">
                  <c:v>-4.8398784979752918E-15</c:v>
                </c:pt>
                <c:pt idx="7316">
                  <c:v>-4.8398784979752918E-15</c:v>
                </c:pt>
                <c:pt idx="7317">
                  <c:v>-4.8398784979752918E-15</c:v>
                </c:pt>
                <c:pt idx="7318">
                  <c:v>-4.8398784979752918E-15</c:v>
                </c:pt>
                <c:pt idx="7319">
                  <c:v>-4.8398784979752918E-15</c:v>
                </c:pt>
                <c:pt idx="7320">
                  <c:v>-4.8398784979752918E-15</c:v>
                </c:pt>
                <c:pt idx="7321">
                  <c:v>-4.8398784979752918E-15</c:v>
                </c:pt>
                <c:pt idx="7322">
                  <c:v>-4.8398784979752918E-15</c:v>
                </c:pt>
                <c:pt idx="7323">
                  <c:v>-4.8398784979752918E-15</c:v>
                </c:pt>
                <c:pt idx="7324">
                  <c:v>-4.8398784979752918E-15</c:v>
                </c:pt>
                <c:pt idx="7325">
                  <c:v>-4.8398784979752918E-15</c:v>
                </c:pt>
                <c:pt idx="7326">
                  <c:v>-4.8398784979752918E-15</c:v>
                </c:pt>
                <c:pt idx="7327">
                  <c:v>-4.8398784979752918E-15</c:v>
                </c:pt>
                <c:pt idx="7328">
                  <c:v>-4.8398784979752918E-15</c:v>
                </c:pt>
                <c:pt idx="7329">
                  <c:v>-4.8398784979752918E-15</c:v>
                </c:pt>
                <c:pt idx="7330">
                  <c:v>-4.8398784979752918E-15</c:v>
                </c:pt>
                <c:pt idx="7331">
                  <c:v>-4.8398784979752918E-15</c:v>
                </c:pt>
                <c:pt idx="7332">
                  <c:v>-4.8398784979752918E-15</c:v>
                </c:pt>
                <c:pt idx="7333">
                  <c:v>-4.8398784979752918E-15</c:v>
                </c:pt>
                <c:pt idx="7334">
                  <c:v>-4.8398784979752918E-15</c:v>
                </c:pt>
                <c:pt idx="7335">
                  <c:v>-4.8398784979752918E-15</c:v>
                </c:pt>
                <c:pt idx="7336">
                  <c:v>-4.8398784979752918E-15</c:v>
                </c:pt>
                <c:pt idx="7337">
                  <c:v>-4.8398784979752918E-15</c:v>
                </c:pt>
                <c:pt idx="7338">
                  <c:v>-4.8398784979752918E-15</c:v>
                </c:pt>
                <c:pt idx="7339">
                  <c:v>-4.8398784979752918E-15</c:v>
                </c:pt>
                <c:pt idx="7340">
                  <c:v>-4.8398784979752918E-15</c:v>
                </c:pt>
                <c:pt idx="7341">
                  <c:v>-4.8398784979752918E-15</c:v>
                </c:pt>
                <c:pt idx="7342">
                  <c:v>-4.8398784979752918E-15</c:v>
                </c:pt>
                <c:pt idx="7343">
                  <c:v>-4.8398784979752918E-15</c:v>
                </c:pt>
                <c:pt idx="7344">
                  <c:v>-4.8398784979752918E-15</c:v>
                </c:pt>
                <c:pt idx="7345">
                  <c:v>-4.8398784979752918E-15</c:v>
                </c:pt>
                <c:pt idx="7346">
                  <c:v>-4.8398784979752918E-15</c:v>
                </c:pt>
                <c:pt idx="7347">
                  <c:v>-4.8398784979752918E-15</c:v>
                </c:pt>
                <c:pt idx="7348">
                  <c:v>-4.8398784979752918E-15</c:v>
                </c:pt>
                <c:pt idx="7349">
                  <c:v>-4.8398784979752918E-15</c:v>
                </c:pt>
                <c:pt idx="7350">
                  <c:v>-4.8398784979752918E-15</c:v>
                </c:pt>
                <c:pt idx="7351">
                  <c:v>-4.8398784979752918E-15</c:v>
                </c:pt>
                <c:pt idx="7352">
                  <c:v>-4.8398784979752918E-15</c:v>
                </c:pt>
                <c:pt idx="7353">
                  <c:v>-4.8398784979752918E-15</c:v>
                </c:pt>
                <c:pt idx="7354">
                  <c:v>-4.8398784979752918E-15</c:v>
                </c:pt>
                <c:pt idx="7355">
                  <c:v>-4.8398784979752918E-15</c:v>
                </c:pt>
                <c:pt idx="7356">
                  <c:v>-4.8398784979752918E-15</c:v>
                </c:pt>
                <c:pt idx="7357">
                  <c:v>-4.8398784979752918E-15</c:v>
                </c:pt>
                <c:pt idx="7358">
                  <c:v>-4.8398784979752918E-15</c:v>
                </c:pt>
                <c:pt idx="7359">
                  <c:v>-4.8398784979752918E-15</c:v>
                </c:pt>
                <c:pt idx="7360">
                  <c:v>-4.8398784979752918E-15</c:v>
                </c:pt>
                <c:pt idx="7361">
                  <c:v>-4.8398784979752918E-15</c:v>
                </c:pt>
                <c:pt idx="7362">
                  <c:v>-4.8398784979752918E-15</c:v>
                </c:pt>
                <c:pt idx="7363">
                  <c:v>-4.8398784979752918E-15</c:v>
                </c:pt>
                <c:pt idx="7364">
                  <c:v>-4.8398784979752918E-15</c:v>
                </c:pt>
                <c:pt idx="7365">
                  <c:v>-4.8398784979752918E-15</c:v>
                </c:pt>
                <c:pt idx="7366">
                  <c:v>-4.8398784979752918E-15</c:v>
                </c:pt>
                <c:pt idx="7367">
                  <c:v>-4.8398784979752918E-15</c:v>
                </c:pt>
                <c:pt idx="7368">
                  <c:v>-4.8398784979752918E-15</c:v>
                </c:pt>
                <c:pt idx="7369">
                  <c:v>-4.8398784979752918E-15</c:v>
                </c:pt>
                <c:pt idx="7370">
                  <c:v>-4.8398784979752918E-15</c:v>
                </c:pt>
                <c:pt idx="7371">
                  <c:v>-4.8398784979752918E-15</c:v>
                </c:pt>
                <c:pt idx="7372">
                  <c:v>-4.8398784979752918E-15</c:v>
                </c:pt>
                <c:pt idx="7373">
                  <c:v>-4.8398784979752918E-15</c:v>
                </c:pt>
                <c:pt idx="7374">
                  <c:v>-4.8398784979752918E-15</c:v>
                </c:pt>
                <c:pt idx="7375">
                  <c:v>-4.8398784979752918E-15</c:v>
                </c:pt>
                <c:pt idx="7376">
                  <c:v>-4.8398784979752918E-15</c:v>
                </c:pt>
                <c:pt idx="7377">
                  <c:v>-4.8398784979752918E-15</c:v>
                </c:pt>
                <c:pt idx="7378">
                  <c:v>-4.8398784979752918E-15</c:v>
                </c:pt>
                <c:pt idx="7379">
                  <c:v>-4.8398784979752918E-15</c:v>
                </c:pt>
                <c:pt idx="7380">
                  <c:v>-4.8398784979752918E-15</c:v>
                </c:pt>
                <c:pt idx="7381">
                  <c:v>-4.8398784979752918E-15</c:v>
                </c:pt>
                <c:pt idx="7382">
                  <c:v>-4.8398784979752918E-15</c:v>
                </c:pt>
                <c:pt idx="7383">
                  <c:v>-4.8398784979752918E-15</c:v>
                </c:pt>
                <c:pt idx="7384">
                  <c:v>-4.8398784979752918E-15</c:v>
                </c:pt>
                <c:pt idx="7385">
                  <c:v>-4.8398784979752918E-15</c:v>
                </c:pt>
                <c:pt idx="7386">
                  <c:v>-4.8398784979752918E-15</c:v>
                </c:pt>
                <c:pt idx="7387">
                  <c:v>-4.8398784979752918E-15</c:v>
                </c:pt>
                <c:pt idx="7388">
                  <c:v>-4.8398784979752918E-15</c:v>
                </c:pt>
                <c:pt idx="7389">
                  <c:v>-4.8398784979752918E-15</c:v>
                </c:pt>
                <c:pt idx="7390">
                  <c:v>-4.8398784979752918E-15</c:v>
                </c:pt>
                <c:pt idx="7391">
                  <c:v>-4.8398784979752918E-15</c:v>
                </c:pt>
                <c:pt idx="7392">
                  <c:v>-4.8398784979752918E-15</c:v>
                </c:pt>
                <c:pt idx="7393">
                  <c:v>-4.8398784979752918E-15</c:v>
                </c:pt>
                <c:pt idx="7394">
                  <c:v>-4.8398784979752918E-15</c:v>
                </c:pt>
                <c:pt idx="7395">
                  <c:v>-4.8398784979752918E-15</c:v>
                </c:pt>
                <c:pt idx="7396">
                  <c:v>-4.8398784979752918E-15</c:v>
                </c:pt>
                <c:pt idx="7397">
                  <c:v>-4.8398784979752918E-15</c:v>
                </c:pt>
                <c:pt idx="7398">
                  <c:v>-4.8398784979752918E-15</c:v>
                </c:pt>
                <c:pt idx="7399">
                  <c:v>-4.8398784979752918E-15</c:v>
                </c:pt>
                <c:pt idx="7400">
                  <c:v>-4.8398784979752918E-15</c:v>
                </c:pt>
                <c:pt idx="7401">
                  <c:v>-4.8398784979752918E-15</c:v>
                </c:pt>
                <c:pt idx="7402">
                  <c:v>-4.8398784979752918E-15</c:v>
                </c:pt>
                <c:pt idx="7403">
                  <c:v>-4.8398784979752918E-15</c:v>
                </c:pt>
                <c:pt idx="7404">
                  <c:v>-4.8398784979752918E-15</c:v>
                </c:pt>
                <c:pt idx="7405">
                  <c:v>-4.8398784979752918E-15</c:v>
                </c:pt>
                <c:pt idx="7406">
                  <c:v>-4.8398784979752918E-15</c:v>
                </c:pt>
                <c:pt idx="7407">
                  <c:v>-4.8398784979752918E-15</c:v>
                </c:pt>
                <c:pt idx="7408">
                  <c:v>-4.8398784979752918E-15</c:v>
                </c:pt>
                <c:pt idx="7409">
                  <c:v>-4.8398784979752918E-15</c:v>
                </c:pt>
                <c:pt idx="7410">
                  <c:v>-4.8398784979752918E-15</c:v>
                </c:pt>
                <c:pt idx="7411">
                  <c:v>-4.8398784979752918E-15</c:v>
                </c:pt>
                <c:pt idx="7412">
                  <c:v>-4.8398784979752918E-15</c:v>
                </c:pt>
                <c:pt idx="7413">
                  <c:v>-4.8398784979752918E-15</c:v>
                </c:pt>
                <c:pt idx="7414">
                  <c:v>-4.8398784979752918E-15</c:v>
                </c:pt>
                <c:pt idx="7415">
                  <c:v>-4.8398784979752918E-15</c:v>
                </c:pt>
                <c:pt idx="7416">
                  <c:v>-4.8398784979752918E-15</c:v>
                </c:pt>
                <c:pt idx="7417">
                  <c:v>-4.8398784979752918E-15</c:v>
                </c:pt>
                <c:pt idx="7418">
                  <c:v>-4.8398784979752918E-15</c:v>
                </c:pt>
                <c:pt idx="7419">
                  <c:v>-4.8398784979752918E-15</c:v>
                </c:pt>
                <c:pt idx="7420">
                  <c:v>-4.8398784979752918E-15</c:v>
                </c:pt>
                <c:pt idx="7421">
                  <c:v>-4.8398784979752918E-15</c:v>
                </c:pt>
                <c:pt idx="7422">
                  <c:v>-4.8398784979752918E-15</c:v>
                </c:pt>
                <c:pt idx="7423">
                  <c:v>-4.8398784979752918E-15</c:v>
                </c:pt>
                <c:pt idx="7424">
                  <c:v>-4.8398784979752918E-15</c:v>
                </c:pt>
                <c:pt idx="7425">
                  <c:v>-4.8398784979752918E-15</c:v>
                </c:pt>
                <c:pt idx="7426">
                  <c:v>-4.8398784979752918E-15</c:v>
                </c:pt>
                <c:pt idx="7427">
                  <c:v>-4.8398784979752918E-15</c:v>
                </c:pt>
                <c:pt idx="7428">
                  <c:v>-4.8398784979752918E-15</c:v>
                </c:pt>
                <c:pt idx="7429">
                  <c:v>-4.8398784979752918E-15</c:v>
                </c:pt>
                <c:pt idx="7430">
                  <c:v>-4.8398784979752918E-15</c:v>
                </c:pt>
                <c:pt idx="7431">
                  <c:v>-4.8398784979752918E-15</c:v>
                </c:pt>
                <c:pt idx="7432">
                  <c:v>-4.8398784979752918E-15</c:v>
                </c:pt>
                <c:pt idx="7433">
                  <c:v>-4.8398784979752918E-15</c:v>
                </c:pt>
                <c:pt idx="7434">
                  <c:v>-4.8398784979752918E-15</c:v>
                </c:pt>
                <c:pt idx="7435">
                  <c:v>-4.8398784979752918E-15</c:v>
                </c:pt>
                <c:pt idx="7436">
                  <c:v>-4.8398784979752918E-15</c:v>
                </c:pt>
                <c:pt idx="7437">
                  <c:v>-4.8398784979752918E-15</c:v>
                </c:pt>
                <c:pt idx="7438">
                  <c:v>-4.8398784979752918E-15</c:v>
                </c:pt>
                <c:pt idx="7439">
                  <c:v>-4.8398784979752918E-15</c:v>
                </c:pt>
                <c:pt idx="7440">
                  <c:v>-4.8398784979752918E-15</c:v>
                </c:pt>
                <c:pt idx="7441">
                  <c:v>-4.8398784979752918E-15</c:v>
                </c:pt>
                <c:pt idx="7442">
                  <c:v>-4.8398784979752918E-15</c:v>
                </c:pt>
                <c:pt idx="7443">
                  <c:v>-4.8398784979752918E-15</c:v>
                </c:pt>
                <c:pt idx="7444">
                  <c:v>-4.8398784979752918E-15</c:v>
                </c:pt>
                <c:pt idx="7445">
                  <c:v>-4.8398784979752918E-15</c:v>
                </c:pt>
                <c:pt idx="7446">
                  <c:v>-4.8398784979752918E-15</c:v>
                </c:pt>
                <c:pt idx="7447">
                  <c:v>-4.8398784979752918E-15</c:v>
                </c:pt>
                <c:pt idx="7448">
                  <c:v>-4.8398784979752918E-15</c:v>
                </c:pt>
                <c:pt idx="7449">
                  <c:v>-4.8398784979752918E-15</c:v>
                </c:pt>
                <c:pt idx="7450">
                  <c:v>-4.8398784979752918E-15</c:v>
                </c:pt>
                <c:pt idx="7451">
                  <c:v>-4.8398784979752918E-15</c:v>
                </c:pt>
                <c:pt idx="7452">
                  <c:v>-4.8398784979752918E-15</c:v>
                </c:pt>
                <c:pt idx="7453">
                  <c:v>-4.8398784979752918E-15</c:v>
                </c:pt>
                <c:pt idx="7454">
                  <c:v>-4.8398784979752918E-15</c:v>
                </c:pt>
                <c:pt idx="7455">
                  <c:v>-4.8398784979752918E-15</c:v>
                </c:pt>
                <c:pt idx="7456">
                  <c:v>-4.8398784979752918E-15</c:v>
                </c:pt>
                <c:pt idx="7457">
                  <c:v>-4.8398784979752918E-15</c:v>
                </c:pt>
                <c:pt idx="7458">
                  <c:v>-4.8398784979752918E-15</c:v>
                </c:pt>
                <c:pt idx="7459">
                  <c:v>-4.8398784979752918E-15</c:v>
                </c:pt>
                <c:pt idx="7460">
                  <c:v>-4.8398784979752918E-15</c:v>
                </c:pt>
                <c:pt idx="7461">
                  <c:v>-4.8398784979752918E-15</c:v>
                </c:pt>
                <c:pt idx="7462">
                  <c:v>-4.8398784979752918E-15</c:v>
                </c:pt>
                <c:pt idx="7463">
                  <c:v>-4.8398784979752918E-15</c:v>
                </c:pt>
                <c:pt idx="7464">
                  <c:v>-4.8398784979752918E-15</c:v>
                </c:pt>
                <c:pt idx="7465">
                  <c:v>-4.8398784979752918E-15</c:v>
                </c:pt>
                <c:pt idx="7466">
                  <c:v>-4.8398784979752918E-15</c:v>
                </c:pt>
                <c:pt idx="7467">
                  <c:v>-4.8398784979752918E-15</c:v>
                </c:pt>
                <c:pt idx="7468">
                  <c:v>-4.8398784979752918E-15</c:v>
                </c:pt>
                <c:pt idx="7469">
                  <c:v>-4.8398784979752918E-15</c:v>
                </c:pt>
                <c:pt idx="7470">
                  <c:v>-4.8398784979752918E-15</c:v>
                </c:pt>
                <c:pt idx="7471">
                  <c:v>-4.8398784979752918E-15</c:v>
                </c:pt>
                <c:pt idx="7472">
                  <c:v>-4.8398784979752918E-15</c:v>
                </c:pt>
                <c:pt idx="7473">
                  <c:v>-4.8398784979752918E-15</c:v>
                </c:pt>
                <c:pt idx="7474">
                  <c:v>-4.8398784979752918E-15</c:v>
                </c:pt>
                <c:pt idx="7475">
                  <c:v>-4.8398784979752918E-15</c:v>
                </c:pt>
                <c:pt idx="7476">
                  <c:v>-4.8398784979752918E-15</c:v>
                </c:pt>
                <c:pt idx="7477">
                  <c:v>-4.8398784979752918E-15</c:v>
                </c:pt>
                <c:pt idx="7478">
                  <c:v>-4.8398784979752918E-15</c:v>
                </c:pt>
                <c:pt idx="7479">
                  <c:v>-4.8398784979752918E-15</c:v>
                </c:pt>
                <c:pt idx="7480">
                  <c:v>-4.8398784979752918E-15</c:v>
                </c:pt>
                <c:pt idx="7481">
                  <c:v>-4.8398784979752918E-15</c:v>
                </c:pt>
                <c:pt idx="7482">
                  <c:v>-4.8398784979752918E-15</c:v>
                </c:pt>
                <c:pt idx="7483">
                  <c:v>-4.8398784979752918E-15</c:v>
                </c:pt>
                <c:pt idx="7484">
                  <c:v>-4.8398784979752918E-15</c:v>
                </c:pt>
                <c:pt idx="7485">
                  <c:v>-4.8398784979752918E-15</c:v>
                </c:pt>
                <c:pt idx="7486">
                  <c:v>-4.8398784979752918E-15</c:v>
                </c:pt>
                <c:pt idx="7487">
                  <c:v>-4.8398784979752918E-15</c:v>
                </c:pt>
                <c:pt idx="7488">
                  <c:v>-4.8398784979752918E-15</c:v>
                </c:pt>
                <c:pt idx="7489">
                  <c:v>-4.8398784979752918E-15</c:v>
                </c:pt>
                <c:pt idx="7490">
                  <c:v>-4.8398784979752918E-15</c:v>
                </c:pt>
                <c:pt idx="7491">
                  <c:v>-4.8398784979752918E-15</c:v>
                </c:pt>
                <c:pt idx="7492">
                  <c:v>-4.8398784979752918E-15</c:v>
                </c:pt>
                <c:pt idx="7493">
                  <c:v>-4.8398784979752918E-15</c:v>
                </c:pt>
                <c:pt idx="7494">
                  <c:v>-4.8398784979752918E-15</c:v>
                </c:pt>
                <c:pt idx="7495">
                  <c:v>-4.8398784979752918E-15</c:v>
                </c:pt>
                <c:pt idx="7496">
                  <c:v>-4.8398784979752918E-15</c:v>
                </c:pt>
                <c:pt idx="7497">
                  <c:v>-4.8398784979752918E-15</c:v>
                </c:pt>
                <c:pt idx="7498">
                  <c:v>-4.8398784979752918E-15</c:v>
                </c:pt>
                <c:pt idx="7499">
                  <c:v>-4.8398784979752918E-15</c:v>
                </c:pt>
                <c:pt idx="7500">
                  <c:v>-4.8398784979752918E-15</c:v>
                </c:pt>
                <c:pt idx="7501">
                  <c:v>-4.8398784979752918E-15</c:v>
                </c:pt>
                <c:pt idx="7502">
                  <c:v>-4.8398784979752918E-15</c:v>
                </c:pt>
                <c:pt idx="7503">
                  <c:v>-4.8398784979752918E-15</c:v>
                </c:pt>
                <c:pt idx="7504">
                  <c:v>-4.8398784979752918E-15</c:v>
                </c:pt>
                <c:pt idx="7505">
                  <c:v>-4.8398784979752918E-15</c:v>
                </c:pt>
                <c:pt idx="7506">
                  <c:v>-4.8398784979752918E-15</c:v>
                </c:pt>
                <c:pt idx="7507">
                  <c:v>-4.8398784979752918E-15</c:v>
                </c:pt>
                <c:pt idx="7508">
                  <c:v>-4.8398784979752918E-15</c:v>
                </c:pt>
                <c:pt idx="7509">
                  <c:v>-4.8398784979752918E-15</c:v>
                </c:pt>
                <c:pt idx="7510">
                  <c:v>-4.8398784979752918E-15</c:v>
                </c:pt>
                <c:pt idx="7511">
                  <c:v>-4.8398784979752918E-15</c:v>
                </c:pt>
                <c:pt idx="7512">
                  <c:v>-4.8398784979752918E-15</c:v>
                </c:pt>
                <c:pt idx="7513">
                  <c:v>-4.8398784979752918E-15</c:v>
                </c:pt>
                <c:pt idx="7514">
                  <c:v>-4.8398784979752918E-15</c:v>
                </c:pt>
                <c:pt idx="7515">
                  <c:v>-4.8398784979752918E-15</c:v>
                </c:pt>
                <c:pt idx="7516">
                  <c:v>-4.8398784979752918E-15</c:v>
                </c:pt>
                <c:pt idx="7517">
                  <c:v>-4.8398784979752918E-15</c:v>
                </c:pt>
                <c:pt idx="7518">
                  <c:v>-4.8398784979752918E-15</c:v>
                </c:pt>
                <c:pt idx="7519">
                  <c:v>-4.8398784979752918E-15</c:v>
                </c:pt>
                <c:pt idx="7520">
                  <c:v>-4.8398784979752918E-15</c:v>
                </c:pt>
                <c:pt idx="7521">
                  <c:v>-4.8398784979752918E-15</c:v>
                </c:pt>
                <c:pt idx="7522">
                  <c:v>-4.8398784979752918E-15</c:v>
                </c:pt>
                <c:pt idx="7523">
                  <c:v>-4.8398784979752918E-15</c:v>
                </c:pt>
                <c:pt idx="7524">
                  <c:v>-4.8398784979752918E-15</c:v>
                </c:pt>
                <c:pt idx="7525">
                  <c:v>-4.8398784979752918E-15</c:v>
                </c:pt>
                <c:pt idx="7526">
                  <c:v>-4.8398784979752918E-15</c:v>
                </c:pt>
                <c:pt idx="7527">
                  <c:v>-4.8398784979752918E-15</c:v>
                </c:pt>
                <c:pt idx="7528">
                  <c:v>-4.8398784979752918E-15</c:v>
                </c:pt>
                <c:pt idx="7529">
                  <c:v>-4.8398784979752918E-15</c:v>
                </c:pt>
                <c:pt idx="7530">
                  <c:v>-4.8398784979752918E-15</c:v>
                </c:pt>
                <c:pt idx="7531">
                  <c:v>-4.8398784979752918E-15</c:v>
                </c:pt>
                <c:pt idx="7532">
                  <c:v>-4.8398784979752918E-15</c:v>
                </c:pt>
                <c:pt idx="7533">
                  <c:v>-4.8398784979752918E-15</c:v>
                </c:pt>
                <c:pt idx="7534">
                  <c:v>-4.8398784979752918E-15</c:v>
                </c:pt>
                <c:pt idx="7535">
                  <c:v>-4.8398784979752918E-15</c:v>
                </c:pt>
                <c:pt idx="7536">
                  <c:v>-4.8398784979752918E-15</c:v>
                </c:pt>
                <c:pt idx="7537">
                  <c:v>-4.8398784979752918E-15</c:v>
                </c:pt>
                <c:pt idx="7538">
                  <c:v>-4.8398784979752918E-15</c:v>
                </c:pt>
                <c:pt idx="7539">
                  <c:v>-4.8398784979752918E-15</c:v>
                </c:pt>
                <c:pt idx="7540">
                  <c:v>-4.8398784979752918E-15</c:v>
                </c:pt>
                <c:pt idx="7541">
                  <c:v>-4.8398784979752918E-15</c:v>
                </c:pt>
                <c:pt idx="7542">
                  <c:v>-4.8398784979752918E-15</c:v>
                </c:pt>
                <c:pt idx="7543">
                  <c:v>-4.8398784979752918E-15</c:v>
                </c:pt>
                <c:pt idx="7544">
                  <c:v>-4.8398784979752918E-15</c:v>
                </c:pt>
                <c:pt idx="7545">
                  <c:v>-4.8398784979752918E-15</c:v>
                </c:pt>
                <c:pt idx="7546">
                  <c:v>-4.8398784979752918E-15</c:v>
                </c:pt>
                <c:pt idx="7547">
                  <c:v>-4.8398784979752918E-15</c:v>
                </c:pt>
                <c:pt idx="7548">
                  <c:v>-4.8398784979752918E-15</c:v>
                </c:pt>
                <c:pt idx="7549">
                  <c:v>-4.8398784979752918E-15</c:v>
                </c:pt>
                <c:pt idx="7550">
                  <c:v>-4.8398784979752918E-15</c:v>
                </c:pt>
                <c:pt idx="7551">
                  <c:v>-4.8398784979752918E-15</c:v>
                </c:pt>
                <c:pt idx="7552">
                  <c:v>-4.8398784979752918E-15</c:v>
                </c:pt>
                <c:pt idx="7553">
                  <c:v>-4.8398784979752918E-15</c:v>
                </c:pt>
                <c:pt idx="7554">
                  <c:v>-4.8398784979752918E-15</c:v>
                </c:pt>
                <c:pt idx="7555">
                  <c:v>-4.8398784979752918E-15</c:v>
                </c:pt>
                <c:pt idx="7556">
                  <c:v>-4.8398784979752918E-15</c:v>
                </c:pt>
                <c:pt idx="7557">
                  <c:v>-4.8398784979752918E-15</c:v>
                </c:pt>
                <c:pt idx="7558">
                  <c:v>-4.8398784979752918E-15</c:v>
                </c:pt>
                <c:pt idx="7559">
                  <c:v>-4.8398784979752918E-15</c:v>
                </c:pt>
                <c:pt idx="7560">
                  <c:v>-4.8398784979752918E-15</c:v>
                </c:pt>
                <c:pt idx="7561">
                  <c:v>-4.8398784979752918E-15</c:v>
                </c:pt>
                <c:pt idx="7562">
                  <c:v>-4.8398784979752918E-15</c:v>
                </c:pt>
                <c:pt idx="7563">
                  <c:v>-4.8398784979752918E-15</c:v>
                </c:pt>
                <c:pt idx="7564">
                  <c:v>-4.8398784979752918E-15</c:v>
                </c:pt>
                <c:pt idx="7565">
                  <c:v>-4.8398784979752918E-15</c:v>
                </c:pt>
                <c:pt idx="7566">
                  <c:v>-4.8398784979752918E-15</c:v>
                </c:pt>
                <c:pt idx="7567">
                  <c:v>-4.8398784979752918E-15</c:v>
                </c:pt>
                <c:pt idx="7568">
                  <c:v>-4.8398784979752918E-15</c:v>
                </c:pt>
                <c:pt idx="7569">
                  <c:v>-4.8398784979752918E-15</c:v>
                </c:pt>
                <c:pt idx="7570">
                  <c:v>-4.8398784979752918E-15</c:v>
                </c:pt>
                <c:pt idx="7571">
                  <c:v>-4.8398784979752918E-15</c:v>
                </c:pt>
                <c:pt idx="7572">
                  <c:v>-4.8398784979752918E-15</c:v>
                </c:pt>
                <c:pt idx="7573">
                  <c:v>-4.8398784979752918E-15</c:v>
                </c:pt>
                <c:pt idx="7574">
                  <c:v>-4.8398784979752918E-15</c:v>
                </c:pt>
                <c:pt idx="7575">
                  <c:v>-4.8398784979752918E-15</c:v>
                </c:pt>
                <c:pt idx="7576">
                  <c:v>-4.8398784979752918E-15</c:v>
                </c:pt>
                <c:pt idx="7577">
                  <c:v>-4.8398784979752918E-15</c:v>
                </c:pt>
                <c:pt idx="7578">
                  <c:v>-4.8398784979752918E-15</c:v>
                </c:pt>
                <c:pt idx="7579">
                  <c:v>-4.8398784979752918E-15</c:v>
                </c:pt>
                <c:pt idx="7580">
                  <c:v>-4.8398784979752918E-15</c:v>
                </c:pt>
                <c:pt idx="7581">
                  <c:v>-4.8398784979752918E-15</c:v>
                </c:pt>
                <c:pt idx="7582">
                  <c:v>-4.8398784979752918E-15</c:v>
                </c:pt>
                <c:pt idx="7583">
                  <c:v>-4.8398784979752918E-15</c:v>
                </c:pt>
                <c:pt idx="7584">
                  <c:v>-4.8398784979752918E-15</c:v>
                </c:pt>
                <c:pt idx="7585">
                  <c:v>-4.8398784979752918E-15</c:v>
                </c:pt>
                <c:pt idx="7586">
                  <c:v>-4.8398784979752918E-15</c:v>
                </c:pt>
                <c:pt idx="7587">
                  <c:v>-4.8398784979752918E-15</c:v>
                </c:pt>
                <c:pt idx="7588">
                  <c:v>-4.8398784979752918E-15</c:v>
                </c:pt>
                <c:pt idx="7589">
                  <c:v>-4.8398784979752918E-15</c:v>
                </c:pt>
                <c:pt idx="7590">
                  <c:v>-4.8398784979752918E-15</c:v>
                </c:pt>
                <c:pt idx="7591">
                  <c:v>-4.8398784979752918E-15</c:v>
                </c:pt>
                <c:pt idx="7592">
                  <c:v>-4.8398784979752918E-15</c:v>
                </c:pt>
                <c:pt idx="7593">
                  <c:v>-4.8398784979752918E-15</c:v>
                </c:pt>
                <c:pt idx="7594">
                  <c:v>-4.8398784979752918E-15</c:v>
                </c:pt>
                <c:pt idx="7595">
                  <c:v>-4.8398784979752918E-15</c:v>
                </c:pt>
                <c:pt idx="7596">
                  <c:v>-4.8398784979752918E-15</c:v>
                </c:pt>
                <c:pt idx="7597">
                  <c:v>-4.8398784979752918E-15</c:v>
                </c:pt>
                <c:pt idx="7598">
                  <c:v>-4.8398784979752918E-15</c:v>
                </c:pt>
                <c:pt idx="7599">
                  <c:v>-4.8398784979752918E-15</c:v>
                </c:pt>
                <c:pt idx="7600">
                  <c:v>-4.8398784979752918E-15</c:v>
                </c:pt>
                <c:pt idx="7601">
                  <c:v>-4.8398784979752918E-15</c:v>
                </c:pt>
                <c:pt idx="7602">
                  <c:v>-4.8398784979752918E-15</c:v>
                </c:pt>
                <c:pt idx="7603">
                  <c:v>-4.8398784979752918E-15</c:v>
                </c:pt>
                <c:pt idx="7604">
                  <c:v>-4.8398784979752918E-15</c:v>
                </c:pt>
                <c:pt idx="7605">
                  <c:v>-4.8398784979752918E-15</c:v>
                </c:pt>
                <c:pt idx="7606">
                  <c:v>-4.8398784979752918E-15</c:v>
                </c:pt>
                <c:pt idx="7607">
                  <c:v>-4.8398784979752918E-15</c:v>
                </c:pt>
                <c:pt idx="7608">
                  <c:v>-4.8398784979752918E-15</c:v>
                </c:pt>
                <c:pt idx="7609">
                  <c:v>-4.8398784979752918E-15</c:v>
                </c:pt>
                <c:pt idx="7610">
                  <c:v>-4.8398784979752918E-15</c:v>
                </c:pt>
                <c:pt idx="7611">
                  <c:v>-4.8398784979752918E-15</c:v>
                </c:pt>
                <c:pt idx="7612">
                  <c:v>-4.8398784979752918E-15</c:v>
                </c:pt>
                <c:pt idx="7613">
                  <c:v>-4.8398784979752918E-15</c:v>
                </c:pt>
                <c:pt idx="7614">
                  <c:v>-4.8398784979752918E-15</c:v>
                </c:pt>
                <c:pt idx="7615">
                  <c:v>-4.8398784979752918E-15</c:v>
                </c:pt>
                <c:pt idx="7616">
                  <c:v>-4.8398784979752918E-15</c:v>
                </c:pt>
                <c:pt idx="7617">
                  <c:v>-4.8398784979752918E-15</c:v>
                </c:pt>
                <c:pt idx="7618">
                  <c:v>-4.8398784979752918E-15</c:v>
                </c:pt>
                <c:pt idx="7619">
                  <c:v>-4.8398784979752918E-15</c:v>
                </c:pt>
                <c:pt idx="7620">
                  <c:v>-4.8398784979752918E-15</c:v>
                </c:pt>
                <c:pt idx="7621">
                  <c:v>-4.8398784979752918E-15</c:v>
                </c:pt>
                <c:pt idx="7622">
                  <c:v>-4.8398784979752918E-15</c:v>
                </c:pt>
                <c:pt idx="7623">
                  <c:v>-4.8398784979752918E-15</c:v>
                </c:pt>
                <c:pt idx="7624">
                  <c:v>-4.8398784979752918E-15</c:v>
                </c:pt>
                <c:pt idx="7625">
                  <c:v>-4.8398784979752918E-15</c:v>
                </c:pt>
                <c:pt idx="7626">
                  <c:v>-4.8398784979752918E-15</c:v>
                </c:pt>
                <c:pt idx="7627">
                  <c:v>-4.8398784979752918E-15</c:v>
                </c:pt>
                <c:pt idx="7628">
                  <c:v>-4.8398784979752918E-15</c:v>
                </c:pt>
                <c:pt idx="7629">
                  <c:v>-4.8398784979752918E-15</c:v>
                </c:pt>
                <c:pt idx="7630">
                  <c:v>-4.8398784979752918E-15</c:v>
                </c:pt>
                <c:pt idx="7631">
                  <c:v>-4.8398784979752918E-15</c:v>
                </c:pt>
                <c:pt idx="7632">
                  <c:v>-4.8398784979752918E-15</c:v>
                </c:pt>
                <c:pt idx="7633">
                  <c:v>-4.8398784979752918E-15</c:v>
                </c:pt>
                <c:pt idx="7634">
                  <c:v>-4.8398784979752918E-15</c:v>
                </c:pt>
                <c:pt idx="7635">
                  <c:v>-4.8398784979752918E-15</c:v>
                </c:pt>
                <c:pt idx="7636">
                  <c:v>-4.8398784979752918E-15</c:v>
                </c:pt>
                <c:pt idx="7637">
                  <c:v>-4.8398784979752918E-15</c:v>
                </c:pt>
                <c:pt idx="7638">
                  <c:v>-4.8398784979752918E-15</c:v>
                </c:pt>
                <c:pt idx="7639">
                  <c:v>-4.8398784979752918E-15</c:v>
                </c:pt>
                <c:pt idx="7640">
                  <c:v>-4.8398784979752918E-15</c:v>
                </c:pt>
                <c:pt idx="7641">
                  <c:v>-4.8398784979752918E-15</c:v>
                </c:pt>
                <c:pt idx="7642">
                  <c:v>-4.8398784979752918E-15</c:v>
                </c:pt>
                <c:pt idx="7643">
                  <c:v>-4.8398784979752918E-15</c:v>
                </c:pt>
                <c:pt idx="7644">
                  <c:v>-4.8398784979752918E-15</c:v>
                </c:pt>
                <c:pt idx="7645">
                  <c:v>-4.8398784979752918E-15</c:v>
                </c:pt>
                <c:pt idx="7646">
                  <c:v>-4.8398784979752918E-15</c:v>
                </c:pt>
                <c:pt idx="7647">
                  <c:v>-4.8398784979752918E-15</c:v>
                </c:pt>
                <c:pt idx="7648">
                  <c:v>-4.8398784979752918E-15</c:v>
                </c:pt>
                <c:pt idx="7649">
                  <c:v>-4.8398784979752918E-15</c:v>
                </c:pt>
                <c:pt idx="7650">
                  <c:v>-4.8398784979752918E-15</c:v>
                </c:pt>
                <c:pt idx="7651">
                  <c:v>-4.8398784979752918E-15</c:v>
                </c:pt>
                <c:pt idx="7652">
                  <c:v>-4.8398784979752918E-15</c:v>
                </c:pt>
                <c:pt idx="7653">
                  <c:v>-4.8398784979752918E-15</c:v>
                </c:pt>
                <c:pt idx="7654">
                  <c:v>-4.8398784979752918E-15</c:v>
                </c:pt>
                <c:pt idx="7655">
                  <c:v>-4.8398784979752918E-15</c:v>
                </c:pt>
                <c:pt idx="7656">
                  <c:v>-4.8398784979752918E-15</c:v>
                </c:pt>
                <c:pt idx="7657">
                  <c:v>-4.8398784979752918E-15</c:v>
                </c:pt>
                <c:pt idx="7658">
                  <c:v>-4.8398784979752918E-15</c:v>
                </c:pt>
                <c:pt idx="7659">
                  <c:v>-4.8398784979752918E-15</c:v>
                </c:pt>
                <c:pt idx="7660">
                  <c:v>-4.8398784979752918E-15</c:v>
                </c:pt>
                <c:pt idx="7661">
                  <c:v>-4.8398784979752918E-15</c:v>
                </c:pt>
                <c:pt idx="7662">
                  <c:v>-4.8398784979752918E-15</c:v>
                </c:pt>
                <c:pt idx="7663">
                  <c:v>-4.8398784979752918E-15</c:v>
                </c:pt>
                <c:pt idx="7664">
                  <c:v>-4.8398784979752918E-15</c:v>
                </c:pt>
                <c:pt idx="7665">
                  <c:v>-4.8398784979752918E-15</c:v>
                </c:pt>
                <c:pt idx="7666">
                  <c:v>-4.8398784979752918E-15</c:v>
                </c:pt>
                <c:pt idx="7667">
                  <c:v>-4.8398784979752918E-15</c:v>
                </c:pt>
                <c:pt idx="7668">
                  <c:v>-4.8398784979752918E-15</c:v>
                </c:pt>
                <c:pt idx="7669">
                  <c:v>-4.8398784979752918E-15</c:v>
                </c:pt>
                <c:pt idx="7670">
                  <c:v>-4.8398784979752918E-15</c:v>
                </c:pt>
                <c:pt idx="7671">
                  <c:v>-4.8398784979752918E-15</c:v>
                </c:pt>
                <c:pt idx="7672">
                  <c:v>-4.8398784979752918E-15</c:v>
                </c:pt>
                <c:pt idx="7673">
                  <c:v>-4.8398784979752918E-15</c:v>
                </c:pt>
                <c:pt idx="7674">
                  <c:v>-4.8398784979752918E-15</c:v>
                </c:pt>
                <c:pt idx="7675">
                  <c:v>-4.8398784979752918E-15</c:v>
                </c:pt>
                <c:pt idx="7676">
                  <c:v>-4.8398784979752918E-15</c:v>
                </c:pt>
                <c:pt idx="7677">
                  <c:v>-4.8398784979752918E-15</c:v>
                </c:pt>
                <c:pt idx="7678">
                  <c:v>-4.8398784979752918E-15</c:v>
                </c:pt>
                <c:pt idx="7679">
                  <c:v>-4.8398784979752918E-15</c:v>
                </c:pt>
                <c:pt idx="7680">
                  <c:v>-4.8398784979752918E-15</c:v>
                </c:pt>
                <c:pt idx="7681">
                  <c:v>-4.8398784979752918E-15</c:v>
                </c:pt>
                <c:pt idx="7682">
                  <c:v>-4.8398784979752918E-15</c:v>
                </c:pt>
                <c:pt idx="7683">
                  <c:v>-4.8398784979752918E-15</c:v>
                </c:pt>
                <c:pt idx="7684">
                  <c:v>-4.8398784979752918E-15</c:v>
                </c:pt>
                <c:pt idx="7685">
                  <c:v>-4.8398784979752918E-15</c:v>
                </c:pt>
                <c:pt idx="7686">
                  <c:v>-4.8398784979752918E-15</c:v>
                </c:pt>
                <c:pt idx="7687">
                  <c:v>-4.8398784979752918E-15</c:v>
                </c:pt>
                <c:pt idx="7688">
                  <c:v>-4.8398784979752918E-15</c:v>
                </c:pt>
                <c:pt idx="7689">
                  <c:v>-4.8398784979752918E-15</c:v>
                </c:pt>
                <c:pt idx="7690">
                  <c:v>-4.8398784979752918E-15</c:v>
                </c:pt>
                <c:pt idx="7691">
                  <c:v>-4.8398784979752918E-15</c:v>
                </c:pt>
                <c:pt idx="7692">
                  <c:v>-4.8398784979752918E-15</c:v>
                </c:pt>
                <c:pt idx="7693">
                  <c:v>-4.8398784979752918E-15</c:v>
                </c:pt>
                <c:pt idx="7694">
                  <c:v>-4.8398784979752918E-15</c:v>
                </c:pt>
                <c:pt idx="7695">
                  <c:v>-4.8398784979752918E-15</c:v>
                </c:pt>
                <c:pt idx="7696">
                  <c:v>-4.8398784979752918E-15</c:v>
                </c:pt>
                <c:pt idx="7697">
                  <c:v>-4.8398784979752918E-15</c:v>
                </c:pt>
                <c:pt idx="7698">
                  <c:v>-4.8398784979752918E-15</c:v>
                </c:pt>
                <c:pt idx="7699">
                  <c:v>-4.8398784979752918E-15</c:v>
                </c:pt>
                <c:pt idx="7700">
                  <c:v>-4.8398784979752918E-15</c:v>
                </c:pt>
                <c:pt idx="7701">
                  <c:v>-4.8398784979752918E-15</c:v>
                </c:pt>
                <c:pt idx="7702">
                  <c:v>-4.8398784979752918E-15</c:v>
                </c:pt>
                <c:pt idx="7703">
                  <c:v>-4.8398784979752918E-15</c:v>
                </c:pt>
                <c:pt idx="7704">
                  <c:v>-4.8398784979752918E-15</c:v>
                </c:pt>
                <c:pt idx="7705">
                  <c:v>-4.8398784979752918E-15</c:v>
                </c:pt>
                <c:pt idx="7706">
                  <c:v>-4.8398784979752918E-15</c:v>
                </c:pt>
                <c:pt idx="7707">
                  <c:v>-4.8398784979752918E-15</c:v>
                </c:pt>
                <c:pt idx="7708">
                  <c:v>-4.8398784979752918E-15</c:v>
                </c:pt>
                <c:pt idx="7709">
                  <c:v>-4.8398784979752918E-15</c:v>
                </c:pt>
                <c:pt idx="7710">
                  <c:v>-4.8398784979752918E-15</c:v>
                </c:pt>
                <c:pt idx="7711">
                  <c:v>-4.8398784979752918E-15</c:v>
                </c:pt>
                <c:pt idx="7712">
                  <c:v>-4.8398784979752918E-15</c:v>
                </c:pt>
                <c:pt idx="7713">
                  <c:v>-4.8398784979752918E-15</c:v>
                </c:pt>
                <c:pt idx="7714">
                  <c:v>-4.8398784979752918E-15</c:v>
                </c:pt>
                <c:pt idx="7715">
                  <c:v>-4.8398784979752918E-15</c:v>
                </c:pt>
                <c:pt idx="7716">
                  <c:v>-4.8398784979752918E-15</c:v>
                </c:pt>
                <c:pt idx="7717">
                  <c:v>-4.8398784979752918E-15</c:v>
                </c:pt>
                <c:pt idx="7718">
                  <c:v>-4.8398784979752918E-15</c:v>
                </c:pt>
                <c:pt idx="7719">
                  <c:v>-4.8398784979752918E-15</c:v>
                </c:pt>
                <c:pt idx="7720">
                  <c:v>-4.8398784979752918E-15</c:v>
                </c:pt>
                <c:pt idx="7721">
                  <c:v>-4.8398784979752918E-15</c:v>
                </c:pt>
                <c:pt idx="7722">
                  <c:v>-4.8398784979752918E-15</c:v>
                </c:pt>
                <c:pt idx="7723">
                  <c:v>-4.8398784979752918E-15</c:v>
                </c:pt>
                <c:pt idx="7724">
                  <c:v>-4.8398784979752918E-15</c:v>
                </c:pt>
                <c:pt idx="7725">
                  <c:v>-4.8398784979752918E-15</c:v>
                </c:pt>
                <c:pt idx="7726">
                  <c:v>-4.8398784979752918E-15</c:v>
                </c:pt>
                <c:pt idx="7727">
                  <c:v>-4.8398784979752918E-15</c:v>
                </c:pt>
                <c:pt idx="7728">
                  <c:v>-4.8398784979752918E-15</c:v>
                </c:pt>
                <c:pt idx="7729">
                  <c:v>-4.8398784979752918E-15</c:v>
                </c:pt>
                <c:pt idx="7730">
                  <c:v>-4.8398784979752918E-15</c:v>
                </c:pt>
                <c:pt idx="7731">
                  <c:v>-4.8398784979752918E-15</c:v>
                </c:pt>
                <c:pt idx="7732">
                  <c:v>-4.8398784979752918E-15</c:v>
                </c:pt>
                <c:pt idx="7733">
                  <c:v>-4.8398784979752918E-15</c:v>
                </c:pt>
                <c:pt idx="7734">
                  <c:v>-4.8398784979752918E-15</c:v>
                </c:pt>
                <c:pt idx="7735">
                  <c:v>-4.8398784979752918E-15</c:v>
                </c:pt>
                <c:pt idx="7736">
                  <c:v>-4.8398784979752918E-15</c:v>
                </c:pt>
                <c:pt idx="7737">
                  <c:v>-4.8398784979752918E-15</c:v>
                </c:pt>
                <c:pt idx="7738">
                  <c:v>-4.8398784979752918E-15</c:v>
                </c:pt>
                <c:pt idx="7739">
                  <c:v>-4.8398784979752918E-15</c:v>
                </c:pt>
                <c:pt idx="7740">
                  <c:v>-4.8398784979752918E-15</c:v>
                </c:pt>
                <c:pt idx="7741">
                  <c:v>-4.8398784979752918E-15</c:v>
                </c:pt>
                <c:pt idx="7742">
                  <c:v>-4.8398784979752918E-15</c:v>
                </c:pt>
                <c:pt idx="7743">
                  <c:v>-4.8398784979752918E-15</c:v>
                </c:pt>
                <c:pt idx="7744">
                  <c:v>-4.8398784979752918E-15</c:v>
                </c:pt>
                <c:pt idx="7745">
                  <c:v>-4.8398784979752918E-15</c:v>
                </c:pt>
                <c:pt idx="7746">
                  <c:v>-4.8398784979752918E-15</c:v>
                </c:pt>
                <c:pt idx="7747">
                  <c:v>-4.8398784979752918E-15</c:v>
                </c:pt>
                <c:pt idx="7748">
                  <c:v>-4.8398784979752918E-15</c:v>
                </c:pt>
                <c:pt idx="7749">
                  <c:v>-4.8398784979752918E-15</c:v>
                </c:pt>
                <c:pt idx="7750">
                  <c:v>-4.8398784979752918E-15</c:v>
                </c:pt>
                <c:pt idx="7751">
                  <c:v>-4.8398784979752918E-15</c:v>
                </c:pt>
                <c:pt idx="7752">
                  <c:v>-4.8398784979752918E-15</c:v>
                </c:pt>
                <c:pt idx="7753">
                  <c:v>-4.8398784979752918E-15</c:v>
                </c:pt>
                <c:pt idx="7754">
                  <c:v>-4.8398784979752918E-15</c:v>
                </c:pt>
                <c:pt idx="7755">
                  <c:v>-4.8398784979752918E-15</c:v>
                </c:pt>
                <c:pt idx="7756">
                  <c:v>-4.8398784979752918E-15</c:v>
                </c:pt>
                <c:pt idx="7757">
                  <c:v>-4.8398784979752918E-15</c:v>
                </c:pt>
                <c:pt idx="7758">
                  <c:v>-4.8398784979752918E-15</c:v>
                </c:pt>
                <c:pt idx="7759">
                  <c:v>-4.8398784979752918E-15</c:v>
                </c:pt>
                <c:pt idx="7760">
                  <c:v>-4.8398784979752918E-15</c:v>
                </c:pt>
                <c:pt idx="7761">
                  <c:v>-4.8398784979752918E-15</c:v>
                </c:pt>
                <c:pt idx="7762">
                  <c:v>-4.8398784979752918E-15</c:v>
                </c:pt>
                <c:pt idx="7763">
                  <c:v>-4.8398784979752918E-15</c:v>
                </c:pt>
                <c:pt idx="7764">
                  <c:v>-4.8398784979752918E-15</c:v>
                </c:pt>
                <c:pt idx="7765">
                  <c:v>-4.8398784979752918E-15</c:v>
                </c:pt>
                <c:pt idx="7766">
                  <c:v>-4.8398784979752918E-15</c:v>
                </c:pt>
                <c:pt idx="7767">
                  <c:v>-4.8398784979752918E-15</c:v>
                </c:pt>
                <c:pt idx="7768">
                  <c:v>-4.8398784979752918E-15</c:v>
                </c:pt>
                <c:pt idx="7769">
                  <c:v>-4.8398784979752918E-15</c:v>
                </c:pt>
                <c:pt idx="7770">
                  <c:v>-4.8398784979752918E-15</c:v>
                </c:pt>
                <c:pt idx="7771">
                  <c:v>-4.8398784979752918E-15</c:v>
                </c:pt>
                <c:pt idx="7772">
                  <c:v>-4.8398784979752918E-15</c:v>
                </c:pt>
                <c:pt idx="7773">
                  <c:v>-4.8398784979752918E-15</c:v>
                </c:pt>
                <c:pt idx="7774">
                  <c:v>-4.8398784979752918E-15</c:v>
                </c:pt>
                <c:pt idx="7775">
                  <c:v>-4.8398784979752918E-15</c:v>
                </c:pt>
                <c:pt idx="7776">
                  <c:v>-4.8398784979752918E-15</c:v>
                </c:pt>
                <c:pt idx="7777">
                  <c:v>-4.8398784979752918E-15</c:v>
                </c:pt>
                <c:pt idx="7778">
                  <c:v>-4.8398784979752918E-15</c:v>
                </c:pt>
                <c:pt idx="7779">
                  <c:v>-4.8398784979752918E-15</c:v>
                </c:pt>
                <c:pt idx="7780">
                  <c:v>-4.8398784979752918E-15</c:v>
                </c:pt>
                <c:pt idx="7781">
                  <c:v>-4.8398784979752918E-15</c:v>
                </c:pt>
                <c:pt idx="7782">
                  <c:v>-4.8398784979752918E-15</c:v>
                </c:pt>
                <c:pt idx="7783">
                  <c:v>-4.8398784979752918E-15</c:v>
                </c:pt>
                <c:pt idx="7784">
                  <c:v>-4.8398784979752918E-15</c:v>
                </c:pt>
                <c:pt idx="7785">
                  <c:v>-4.8398784979752918E-15</c:v>
                </c:pt>
                <c:pt idx="7786">
                  <c:v>-4.8398784979752918E-15</c:v>
                </c:pt>
                <c:pt idx="7787">
                  <c:v>-4.8398784979752918E-15</c:v>
                </c:pt>
                <c:pt idx="7788">
                  <c:v>-4.8398784979752918E-15</c:v>
                </c:pt>
                <c:pt idx="7789">
                  <c:v>-4.8398784979752918E-15</c:v>
                </c:pt>
                <c:pt idx="7790">
                  <c:v>-4.8398784979752918E-15</c:v>
                </c:pt>
                <c:pt idx="7791">
                  <c:v>-4.8398784979752918E-15</c:v>
                </c:pt>
                <c:pt idx="7792">
                  <c:v>-4.8398784979752918E-15</c:v>
                </c:pt>
                <c:pt idx="7793">
                  <c:v>-4.8398784979752918E-15</c:v>
                </c:pt>
                <c:pt idx="7794">
                  <c:v>-4.8398784979752918E-15</c:v>
                </c:pt>
                <c:pt idx="7795">
                  <c:v>-4.8398784979752918E-15</c:v>
                </c:pt>
                <c:pt idx="7796">
                  <c:v>-4.8398784979752918E-15</c:v>
                </c:pt>
                <c:pt idx="7797">
                  <c:v>-4.8398784979752918E-15</c:v>
                </c:pt>
                <c:pt idx="7798">
                  <c:v>-4.8398784979752918E-15</c:v>
                </c:pt>
                <c:pt idx="7799">
                  <c:v>-4.8398784979752918E-15</c:v>
                </c:pt>
                <c:pt idx="7800">
                  <c:v>-4.8398784979752918E-15</c:v>
                </c:pt>
                <c:pt idx="7801">
                  <c:v>-4.8398784979752918E-15</c:v>
                </c:pt>
                <c:pt idx="7802">
                  <c:v>-4.8398784979752918E-15</c:v>
                </c:pt>
                <c:pt idx="7803">
                  <c:v>-4.8398784979752918E-15</c:v>
                </c:pt>
                <c:pt idx="7804">
                  <c:v>-4.8398784979752918E-15</c:v>
                </c:pt>
                <c:pt idx="7805">
                  <c:v>-4.8398784979752918E-15</c:v>
                </c:pt>
                <c:pt idx="7806">
                  <c:v>-4.8398784979752918E-15</c:v>
                </c:pt>
                <c:pt idx="7807">
                  <c:v>-4.8398784979752918E-15</c:v>
                </c:pt>
                <c:pt idx="7808">
                  <c:v>-4.8398784979752918E-15</c:v>
                </c:pt>
                <c:pt idx="7809">
                  <c:v>-4.8398784979752918E-15</c:v>
                </c:pt>
                <c:pt idx="7810">
                  <c:v>-4.8398784979752918E-15</c:v>
                </c:pt>
                <c:pt idx="7811">
                  <c:v>-4.8398784979752918E-15</c:v>
                </c:pt>
                <c:pt idx="7812">
                  <c:v>-4.8398784979752918E-15</c:v>
                </c:pt>
                <c:pt idx="7813">
                  <c:v>-4.8398784979752918E-15</c:v>
                </c:pt>
                <c:pt idx="7814">
                  <c:v>-4.8398784979752918E-15</c:v>
                </c:pt>
                <c:pt idx="7815">
                  <c:v>-4.8398784979752918E-15</c:v>
                </c:pt>
                <c:pt idx="7816">
                  <c:v>-4.8398784979752918E-15</c:v>
                </c:pt>
                <c:pt idx="7817">
                  <c:v>-4.8398784979752918E-15</c:v>
                </c:pt>
                <c:pt idx="7818">
                  <c:v>-4.8398784979752918E-15</c:v>
                </c:pt>
                <c:pt idx="7819">
                  <c:v>-4.8398784979752918E-15</c:v>
                </c:pt>
                <c:pt idx="7820">
                  <c:v>-4.8398784979752918E-15</c:v>
                </c:pt>
                <c:pt idx="7821">
                  <c:v>-4.8398784979752918E-15</c:v>
                </c:pt>
                <c:pt idx="7822">
                  <c:v>-4.8398784979752918E-15</c:v>
                </c:pt>
                <c:pt idx="7823">
                  <c:v>-4.8398784979752918E-15</c:v>
                </c:pt>
                <c:pt idx="7824">
                  <c:v>-4.8398784979752918E-15</c:v>
                </c:pt>
                <c:pt idx="7825">
                  <c:v>-4.8398784979752918E-15</c:v>
                </c:pt>
                <c:pt idx="7826">
                  <c:v>-4.8398784979752918E-15</c:v>
                </c:pt>
                <c:pt idx="7827">
                  <c:v>-4.8398784979752918E-15</c:v>
                </c:pt>
                <c:pt idx="7828">
                  <c:v>-4.8398784979752918E-15</c:v>
                </c:pt>
                <c:pt idx="7829">
                  <c:v>-4.8398784979752918E-15</c:v>
                </c:pt>
                <c:pt idx="7830">
                  <c:v>-4.8398784979752918E-15</c:v>
                </c:pt>
                <c:pt idx="7831">
                  <c:v>-4.8398784979752918E-15</c:v>
                </c:pt>
                <c:pt idx="7832">
                  <c:v>-4.8398784979752918E-15</c:v>
                </c:pt>
                <c:pt idx="7833">
                  <c:v>-4.8398784979752918E-15</c:v>
                </c:pt>
                <c:pt idx="7834">
                  <c:v>-4.8398784979752918E-15</c:v>
                </c:pt>
                <c:pt idx="7835">
                  <c:v>-4.8398784979752918E-15</c:v>
                </c:pt>
                <c:pt idx="7836">
                  <c:v>-4.8398784979752918E-15</c:v>
                </c:pt>
                <c:pt idx="7837">
                  <c:v>-4.8398784979752918E-15</c:v>
                </c:pt>
                <c:pt idx="7838">
                  <c:v>-4.8398784979752918E-15</c:v>
                </c:pt>
                <c:pt idx="7839">
                  <c:v>-4.8398784979752918E-15</c:v>
                </c:pt>
                <c:pt idx="7840">
                  <c:v>-4.8398784979752918E-15</c:v>
                </c:pt>
                <c:pt idx="7841">
                  <c:v>-4.8398784979752918E-15</c:v>
                </c:pt>
                <c:pt idx="7842">
                  <c:v>-4.8398784979752918E-15</c:v>
                </c:pt>
                <c:pt idx="7843">
                  <c:v>-4.8398784979752918E-15</c:v>
                </c:pt>
                <c:pt idx="7844">
                  <c:v>-4.8398784979752918E-15</c:v>
                </c:pt>
                <c:pt idx="7845">
                  <c:v>-4.8398784979752918E-15</c:v>
                </c:pt>
                <c:pt idx="7846">
                  <c:v>-4.8398784979752918E-15</c:v>
                </c:pt>
                <c:pt idx="7847">
                  <c:v>-4.8398784979752918E-15</c:v>
                </c:pt>
                <c:pt idx="7848">
                  <c:v>-4.8398784979752918E-15</c:v>
                </c:pt>
                <c:pt idx="7849">
                  <c:v>-4.8398784979752918E-15</c:v>
                </c:pt>
                <c:pt idx="7850">
                  <c:v>-4.8398784979752918E-15</c:v>
                </c:pt>
                <c:pt idx="7851">
                  <c:v>-4.8398784979752918E-15</c:v>
                </c:pt>
                <c:pt idx="7852">
                  <c:v>-4.8398784979752918E-15</c:v>
                </c:pt>
                <c:pt idx="7853">
                  <c:v>-4.8398784979752918E-15</c:v>
                </c:pt>
                <c:pt idx="7854">
                  <c:v>-4.8398784979752918E-15</c:v>
                </c:pt>
                <c:pt idx="7855">
                  <c:v>-4.8398784979752918E-15</c:v>
                </c:pt>
                <c:pt idx="7856">
                  <c:v>-4.8398784979752918E-15</c:v>
                </c:pt>
                <c:pt idx="7857">
                  <c:v>-4.8398784979752918E-15</c:v>
                </c:pt>
                <c:pt idx="7858">
                  <c:v>-4.8398784979752918E-15</c:v>
                </c:pt>
                <c:pt idx="7859">
                  <c:v>-4.8398784979752918E-15</c:v>
                </c:pt>
                <c:pt idx="7860">
                  <c:v>-4.8398784979752918E-15</c:v>
                </c:pt>
                <c:pt idx="7861">
                  <c:v>-4.8398784979752918E-15</c:v>
                </c:pt>
                <c:pt idx="7862">
                  <c:v>-4.8398784979752918E-15</c:v>
                </c:pt>
                <c:pt idx="7863">
                  <c:v>-4.8398784979752918E-15</c:v>
                </c:pt>
                <c:pt idx="7864">
                  <c:v>-4.8398784979752918E-15</c:v>
                </c:pt>
                <c:pt idx="7865">
                  <c:v>-4.8398784979752918E-15</c:v>
                </c:pt>
                <c:pt idx="7866">
                  <c:v>-4.8398784979752918E-15</c:v>
                </c:pt>
                <c:pt idx="7867">
                  <c:v>-4.8398784979752918E-15</c:v>
                </c:pt>
                <c:pt idx="7868">
                  <c:v>-4.8398784979752918E-15</c:v>
                </c:pt>
                <c:pt idx="7869">
                  <c:v>-4.8398784979752918E-15</c:v>
                </c:pt>
                <c:pt idx="7870">
                  <c:v>-4.8398784979752918E-15</c:v>
                </c:pt>
                <c:pt idx="7871">
                  <c:v>-4.8398784979752918E-15</c:v>
                </c:pt>
                <c:pt idx="7872">
                  <c:v>-4.8398784979752918E-15</c:v>
                </c:pt>
                <c:pt idx="7873">
                  <c:v>-4.8398784979752918E-15</c:v>
                </c:pt>
                <c:pt idx="7874">
                  <c:v>-4.8398784979752918E-15</c:v>
                </c:pt>
                <c:pt idx="7875">
                  <c:v>-4.8398784979752918E-15</c:v>
                </c:pt>
                <c:pt idx="7876">
                  <c:v>-4.8398784979752918E-15</c:v>
                </c:pt>
                <c:pt idx="7877">
                  <c:v>-4.8398784979752918E-15</c:v>
                </c:pt>
                <c:pt idx="7878">
                  <c:v>-4.8398784979752918E-15</c:v>
                </c:pt>
                <c:pt idx="7879">
                  <c:v>-4.8398784979752918E-15</c:v>
                </c:pt>
                <c:pt idx="7880">
                  <c:v>-4.8398784979752918E-15</c:v>
                </c:pt>
                <c:pt idx="7881">
                  <c:v>-4.8398784979752918E-15</c:v>
                </c:pt>
                <c:pt idx="7882">
                  <c:v>-4.8398784979752918E-15</c:v>
                </c:pt>
                <c:pt idx="7883">
                  <c:v>-4.8398784979752918E-15</c:v>
                </c:pt>
                <c:pt idx="7884">
                  <c:v>-4.8398784979752918E-15</c:v>
                </c:pt>
                <c:pt idx="7885">
                  <c:v>-4.8398784979752918E-15</c:v>
                </c:pt>
                <c:pt idx="7886">
                  <c:v>-4.8398784979752918E-15</c:v>
                </c:pt>
                <c:pt idx="7887">
                  <c:v>-4.8398784979752918E-15</c:v>
                </c:pt>
                <c:pt idx="7888">
                  <c:v>-4.8398784979752918E-15</c:v>
                </c:pt>
                <c:pt idx="7889">
                  <c:v>-4.8398784979752918E-15</c:v>
                </c:pt>
                <c:pt idx="7890">
                  <c:v>-4.8398784979752918E-15</c:v>
                </c:pt>
                <c:pt idx="7891">
                  <c:v>-4.8398784979752918E-15</c:v>
                </c:pt>
                <c:pt idx="7892">
                  <c:v>-4.8398784979752918E-15</c:v>
                </c:pt>
                <c:pt idx="7893">
                  <c:v>-4.8398784979752918E-15</c:v>
                </c:pt>
                <c:pt idx="7894">
                  <c:v>-4.8398784979752918E-15</c:v>
                </c:pt>
                <c:pt idx="7895">
                  <c:v>-4.8398784979752918E-15</c:v>
                </c:pt>
                <c:pt idx="7896">
                  <c:v>-4.8398784979752918E-15</c:v>
                </c:pt>
                <c:pt idx="7897">
                  <c:v>-4.8398784979752918E-15</c:v>
                </c:pt>
                <c:pt idx="7898">
                  <c:v>-4.8398784979752918E-15</c:v>
                </c:pt>
                <c:pt idx="7899">
                  <c:v>-4.8398784979752918E-15</c:v>
                </c:pt>
                <c:pt idx="7900">
                  <c:v>-4.8398784979752918E-15</c:v>
                </c:pt>
                <c:pt idx="7901">
                  <c:v>-4.8398784979752918E-15</c:v>
                </c:pt>
                <c:pt idx="7902">
                  <c:v>-4.8398784979752918E-15</c:v>
                </c:pt>
                <c:pt idx="7903">
                  <c:v>-4.8398784979752918E-15</c:v>
                </c:pt>
                <c:pt idx="7904">
                  <c:v>-4.8398784979752918E-15</c:v>
                </c:pt>
                <c:pt idx="7905">
                  <c:v>-4.8398784979752918E-15</c:v>
                </c:pt>
                <c:pt idx="7906">
                  <c:v>-4.8398784979752918E-15</c:v>
                </c:pt>
                <c:pt idx="7907">
                  <c:v>-4.8398784979752918E-15</c:v>
                </c:pt>
                <c:pt idx="7908">
                  <c:v>-4.8398784979752918E-15</c:v>
                </c:pt>
                <c:pt idx="7909">
                  <c:v>-4.8398784979752918E-15</c:v>
                </c:pt>
                <c:pt idx="7910">
                  <c:v>-4.8398784979752918E-15</c:v>
                </c:pt>
                <c:pt idx="7911">
                  <c:v>-4.8398784979752918E-15</c:v>
                </c:pt>
                <c:pt idx="7912">
                  <c:v>-4.8398784979752918E-15</c:v>
                </c:pt>
                <c:pt idx="7913">
                  <c:v>-4.8398784979752918E-15</c:v>
                </c:pt>
                <c:pt idx="7914">
                  <c:v>-4.8398784979752918E-15</c:v>
                </c:pt>
                <c:pt idx="7915">
                  <c:v>-4.8398784979752918E-15</c:v>
                </c:pt>
                <c:pt idx="7916">
                  <c:v>-4.8398784979752918E-15</c:v>
                </c:pt>
                <c:pt idx="7917">
                  <c:v>-4.8398784979752918E-15</c:v>
                </c:pt>
                <c:pt idx="7918">
                  <c:v>-4.8398784979752918E-15</c:v>
                </c:pt>
                <c:pt idx="7919">
                  <c:v>-4.8398784979752918E-15</c:v>
                </c:pt>
                <c:pt idx="7920">
                  <c:v>-4.8398784979752918E-15</c:v>
                </c:pt>
                <c:pt idx="7921">
                  <c:v>-4.8398784979752918E-15</c:v>
                </c:pt>
                <c:pt idx="7922">
                  <c:v>-4.8398784979752918E-15</c:v>
                </c:pt>
                <c:pt idx="7923">
                  <c:v>-4.8398784979752918E-15</c:v>
                </c:pt>
                <c:pt idx="7924">
                  <c:v>-4.8398784979752918E-15</c:v>
                </c:pt>
                <c:pt idx="7925">
                  <c:v>-4.8398784979752918E-15</c:v>
                </c:pt>
                <c:pt idx="7926">
                  <c:v>-4.8398784979752918E-15</c:v>
                </c:pt>
                <c:pt idx="7927">
                  <c:v>-4.8398784979752918E-15</c:v>
                </c:pt>
                <c:pt idx="7928">
                  <c:v>-4.8398784979752918E-15</c:v>
                </c:pt>
                <c:pt idx="7929">
                  <c:v>-4.8398784979752918E-15</c:v>
                </c:pt>
                <c:pt idx="7930">
                  <c:v>-4.8398784979752918E-15</c:v>
                </c:pt>
                <c:pt idx="7931">
                  <c:v>-4.8398784979752918E-15</c:v>
                </c:pt>
                <c:pt idx="7932">
                  <c:v>-4.8398784979752918E-15</c:v>
                </c:pt>
                <c:pt idx="7933">
                  <c:v>-4.8398784979752918E-15</c:v>
                </c:pt>
                <c:pt idx="7934">
                  <c:v>-4.8398784979752918E-15</c:v>
                </c:pt>
                <c:pt idx="7935">
                  <c:v>-4.8398784979752918E-15</c:v>
                </c:pt>
                <c:pt idx="7936">
                  <c:v>-4.8398784979752918E-15</c:v>
                </c:pt>
                <c:pt idx="7937">
                  <c:v>-4.8398784979752918E-15</c:v>
                </c:pt>
                <c:pt idx="7938">
                  <c:v>-4.8398784979752918E-15</c:v>
                </c:pt>
                <c:pt idx="7939">
                  <c:v>-4.8398784979752918E-15</c:v>
                </c:pt>
                <c:pt idx="7940">
                  <c:v>-4.8398784979752918E-15</c:v>
                </c:pt>
                <c:pt idx="7941">
                  <c:v>-4.8398784979752918E-15</c:v>
                </c:pt>
                <c:pt idx="7942">
                  <c:v>-4.8398784979752918E-15</c:v>
                </c:pt>
                <c:pt idx="7943">
                  <c:v>-4.8398784979752918E-15</c:v>
                </c:pt>
                <c:pt idx="7944">
                  <c:v>-4.8398784979752918E-15</c:v>
                </c:pt>
                <c:pt idx="7945">
                  <c:v>-4.8398784979752918E-15</c:v>
                </c:pt>
                <c:pt idx="7946">
                  <c:v>-4.8398784979752918E-15</c:v>
                </c:pt>
                <c:pt idx="7947">
                  <c:v>-4.8398784979752918E-15</c:v>
                </c:pt>
                <c:pt idx="7948">
                  <c:v>-4.8398784979752918E-15</c:v>
                </c:pt>
                <c:pt idx="7949">
                  <c:v>-4.8398784979752918E-15</c:v>
                </c:pt>
                <c:pt idx="7950">
                  <c:v>-4.8398784979752918E-15</c:v>
                </c:pt>
                <c:pt idx="7951">
                  <c:v>-4.8398784979752918E-15</c:v>
                </c:pt>
                <c:pt idx="7952">
                  <c:v>-4.8398784979752918E-15</c:v>
                </c:pt>
                <c:pt idx="7953">
                  <c:v>-4.8398784979752918E-15</c:v>
                </c:pt>
                <c:pt idx="7954">
                  <c:v>-4.8398784979752918E-15</c:v>
                </c:pt>
                <c:pt idx="7955">
                  <c:v>-4.8398784979752918E-15</c:v>
                </c:pt>
                <c:pt idx="7956">
                  <c:v>-4.8398784979752918E-15</c:v>
                </c:pt>
                <c:pt idx="7957">
                  <c:v>-4.8398784979752918E-15</c:v>
                </c:pt>
                <c:pt idx="7958">
                  <c:v>-4.8398784979752918E-15</c:v>
                </c:pt>
                <c:pt idx="7959">
                  <c:v>-4.8398784979752918E-15</c:v>
                </c:pt>
                <c:pt idx="7960">
                  <c:v>-4.8398784979752918E-15</c:v>
                </c:pt>
                <c:pt idx="7961">
                  <c:v>-4.8398784979752918E-15</c:v>
                </c:pt>
                <c:pt idx="7962">
                  <c:v>-4.8398784979752918E-15</c:v>
                </c:pt>
                <c:pt idx="7963">
                  <c:v>-4.8398784979752918E-15</c:v>
                </c:pt>
                <c:pt idx="7964">
                  <c:v>-4.8398784979752918E-15</c:v>
                </c:pt>
                <c:pt idx="7965">
                  <c:v>-4.8398784979752918E-15</c:v>
                </c:pt>
                <c:pt idx="7966">
                  <c:v>-4.8398784979752918E-15</c:v>
                </c:pt>
                <c:pt idx="7967">
                  <c:v>-4.8398784979752918E-15</c:v>
                </c:pt>
                <c:pt idx="7968">
                  <c:v>-4.8398784979752918E-15</c:v>
                </c:pt>
                <c:pt idx="7969">
                  <c:v>-4.8398784979752918E-15</c:v>
                </c:pt>
                <c:pt idx="7970">
                  <c:v>-4.8398784979752918E-15</c:v>
                </c:pt>
                <c:pt idx="7971">
                  <c:v>-4.8398784979752918E-15</c:v>
                </c:pt>
                <c:pt idx="7972">
                  <c:v>-4.8398784979752918E-15</c:v>
                </c:pt>
                <c:pt idx="7973">
                  <c:v>-4.8398784979752918E-15</c:v>
                </c:pt>
                <c:pt idx="7974">
                  <c:v>-4.8398784979752918E-15</c:v>
                </c:pt>
                <c:pt idx="7975">
                  <c:v>-4.8398784979752918E-15</c:v>
                </c:pt>
                <c:pt idx="7976">
                  <c:v>-4.8398784979752918E-15</c:v>
                </c:pt>
                <c:pt idx="7977">
                  <c:v>-4.8398784979752918E-15</c:v>
                </c:pt>
                <c:pt idx="7978">
                  <c:v>-4.8398784979752918E-15</c:v>
                </c:pt>
                <c:pt idx="7979">
                  <c:v>-4.8398784979752918E-15</c:v>
                </c:pt>
                <c:pt idx="7980">
                  <c:v>-4.8398784979752918E-15</c:v>
                </c:pt>
                <c:pt idx="7981">
                  <c:v>-4.8398784979752918E-15</c:v>
                </c:pt>
                <c:pt idx="7982">
                  <c:v>-4.8398784979752918E-15</c:v>
                </c:pt>
                <c:pt idx="7983">
                  <c:v>-4.8398784979752918E-15</c:v>
                </c:pt>
                <c:pt idx="7984">
                  <c:v>-4.8398784979752918E-15</c:v>
                </c:pt>
                <c:pt idx="7985">
                  <c:v>-4.8398784979752918E-15</c:v>
                </c:pt>
                <c:pt idx="7986">
                  <c:v>-4.8398784979752918E-15</c:v>
                </c:pt>
                <c:pt idx="7987">
                  <c:v>-4.8398784979752918E-15</c:v>
                </c:pt>
                <c:pt idx="7988">
                  <c:v>-4.8398784979752918E-15</c:v>
                </c:pt>
                <c:pt idx="7989">
                  <c:v>-4.8398784979752918E-15</c:v>
                </c:pt>
                <c:pt idx="7990">
                  <c:v>-4.8398784979752918E-15</c:v>
                </c:pt>
                <c:pt idx="7991">
                  <c:v>-4.8398784979752918E-15</c:v>
                </c:pt>
                <c:pt idx="7992">
                  <c:v>-4.8398784979752918E-15</c:v>
                </c:pt>
                <c:pt idx="7993">
                  <c:v>-4.8398784979752918E-15</c:v>
                </c:pt>
                <c:pt idx="7994">
                  <c:v>-4.8398784979752918E-15</c:v>
                </c:pt>
                <c:pt idx="7995">
                  <c:v>-4.8398784979752918E-15</c:v>
                </c:pt>
                <c:pt idx="7996">
                  <c:v>-4.8398784979752918E-15</c:v>
                </c:pt>
                <c:pt idx="7997">
                  <c:v>-4.8398784979752918E-15</c:v>
                </c:pt>
                <c:pt idx="7998">
                  <c:v>-4.8398784979752918E-15</c:v>
                </c:pt>
                <c:pt idx="7999">
                  <c:v>-4.8398784979752918E-15</c:v>
                </c:pt>
                <c:pt idx="8000">
                  <c:v>-4.8398784979752918E-15</c:v>
                </c:pt>
                <c:pt idx="8001">
                  <c:v>-4.8398784979752918E-15</c:v>
                </c:pt>
                <c:pt idx="8002">
                  <c:v>-4.8398784979752918E-15</c:v>
                </c:pt>
                <c:pt idx="8003">
                  <c:v>-4.8398784979752918E-15</c:v>
                </c:pt>
                <c:pt idx="8004">
                  <c:v>-4.8398784979752918E-15</c:v>
                </c:pt>
                <c:pt idx="8005">
                  <c:v>-4.8398784979752918E-15</c:v>
                </c:pt>
                <c:pt idx="8006">
                  <c:v>-4.8398784979752918E-15</c:v>
                </c:pt>
                <c:pt idx="8007">
                  <c:v>-4.8398784979752918E-15</c:v>
                </c:pt>
                <c:pt idx="8008">
                  <c:v>-4.8398784979752918E-15</c:v>
                </c:pt>
                <c:pt idx="8009">
                  <c:v>-4.8398784979752918E-15</c:v>
                </c:pt>
                <c:pt idx="8010">
                  <c:v>-4.8398784979752918E-15</c:v>
                </c:pt>
                <c:pt idx="8011">
                  <c:v>-4.8398784979752918E-15</c:v>
                </c:pt>
                <c:pt idx="8012">
                  <c:v>-4.8398784979752918E-15</c:v>
                </c:pt>
                <c:pt idx="8013">
                  <c:v>-4.8398784979752918E-15</c:v>
                </c:pt>
                <c:pt idx="8014">
                  <c:v>-4.8398784979752918E-15</c:v>
                </c:pt>
                <c:pt idx="8015">
                  <c:v>-4.8398784979752918E-15</c:v>
                </c:pt>
                <c:pt idx="8016">
                  <c:v>-4.8398784979752918E-15</c:v>
                </c:pt>
                <c:pt idx="8017">
                  <c:v>-4.8398784979752918E-15</c:v>
                </c:pt>
                <c:pt idx="8018">
                  <c:v>-4.8398784979752918E-15</c:v>
                </c:pt>
                <c:pt idx="8019">
                  <c:v>-4.8398784979752918E-15</c:v>
                </c:pt>
                <c:pt idx="8020">
                  <c:v>-4.8398784979752918E-15</c:v>
                </c:pt>
                <c:pt idx="8021">
                  <c:v>-4.8398784979752918E-15</c:v>
                </c:pt>
                <c:pt idx="8022">
                  <c:v>-4.8398784979752918E-15</c:v>
                </c:pt>
                <c:pt idx="8023">
                  <c:v>-4.8398784979752918E-15</c:v>
                </c:pt>
                <c:pt idx="8024">
                  <c:v>-4.8398784979752918E-15</c:v>
                </c:pt>
                <c:pt idx="8025">
                  <c:v>-4.8398784979752918E-15</c:v>
                </c:pt>
                <c:pt idx="8026">
                  <c:v>-4.8398784979752918E-15</c:v>
                </c:pt>
                <c:pt idx="8027">
                  <c:v>-4.8398784979752918E-15</c:v>
                </c:pt>
                <c:pt idx="8028">
                  <c:v>-4.8398784979752918E-15</c:v>
                </c:pt>
                <c:pt idx="8029">
                  <c:v>-4.8398784979752918E-15</c:v>
                </c:pt>
                <c:pt idx="8030">
                  <c:v>-4.8398784979752918E-15</c:v>
                </c:pt>
                <c:pt idx="8031">
                  <c:v>-4.8398784979752918E-15</c:v>
                </c:pt>
                <c:pt idx="8032">
                  <c:v>-4.8398784979752918E-15</c:v>
                </c:pt>
                <c:pt idx="8033">
                  <c:v>-4.8398784979752918E-15</c:v>
                </c:pt>
                <c:pt idx="8034">
                  <c:v>-4.8398784979752918E-15</c:v>
                </c:pt>
                <c:pt idx="8035">
                  <c:v>-4.8398784979752918E-15</c:v>
                </c:pt>
                <c:pt idx="8036">
                  <c:v>-4.8398784979752918E-15</c:v>
                </c:pt>
                <c:pt idx="8037">
                  <c:v>-4.8398784979752918E-15</c:v>
                </c:pt>
                <c:pt idx="8038">
                  <c:v>-4.8398784979752918E-15</c:v>
                </c:pt>
                <c:pt idx="8039">
                  <c:v>-4.8398784979752918E-15</c:v>
                </c:pt>
                <c:pt idx="8040">
                  <c:v>-4.8398784979752918E-15</c:v>
                </c:pt>
                <c:pt idx="8041">
                  <c:v>-4.8398784979752918E-15</c:v>
                </c:pt>
                <c:pt idx="8042">
                  <c:v>-4.8398784979752918E-15</c:v>
                </c:pt>
                <c:pt idx="8043">
                  <c:v>-4.8398784979752918E-15</c:v>
                </c:pt>
                <c:pt idx="8044">
                  <c:v>-4.8398784979752918E-15</c:v>
                </c:pt>
                <c:pt idx="8045">
                  <c:v>-4.8398784979752918E-15</c:v>
                </c:pt>
                <c:pt idx="8046">
                  <c:v>-4.8398784979752918E-15</c:v>
                </c:pt>
                <c:pt idx="8047">
                  <c:v>-4.8398784979752918E-15</c:v>
                </c:pt>
                <c:pt idx="8048">
                  <c:v>-4.8398784979752918E-15</c:v>
                </c:pt>
                <c:pt idx="8049">
                  <c:v>-4.8398784979752918E-15</c:v>
                </c:pt>
                <c:pt idx="8050">
                  <c:v>-4.8398784979752918E-15</c:v>
                </c:pt>
                <c:pt idx="8051">
                  <c:v>-4.8398784979752918E-15</c:v>
                </c:pt>
                <c:pt idx="8052">
                  <c:v>-4.8398784979752918E-15</c:v>
                </c:pt>
                <c:pt idx="8053">
                  <c:v>-4.8398784979752918E-15</c:v>
                </c:pt>
                <c:pt idx="8054">
                  <c:v>-4.8398784979752918E-15</c:v>
                </c:pt>
                <c:pt idx="8055">
                  <c:v>-4.8398784979752918E-15</c:v>
                </c:pt>
                <c:pt idx="8056">
                  <c:v>-4.8398784979752918E-15</c:v>
                </c:pt>
                <c:pt idx="8057">
                  <c:v>-4.8398784979752918E-15</c:v>
                </c:pt>
                <c:pt idx="8058">
                  <c:v>-4.8398784979752918E-15</c:v>
                </c:pt>
                <c:pt idx="8059">
                  <c:v>-4.8398784979752918E-15</c:v>
                </c:pt>
                <c:pt idx="8060">
                  <c:v>-4.8398784979752918E-15</c:v>
                </c:pt>
                <c:pt idx="8061">
                  <c:v>-4.8398784979752918E-15</c:v>
                </c:pt>
                <c:pt idx="8062">
                  <c:v>-4.8398784979752918E-15</c:v>
                </c:pt>
                <c:pt idx="8063">
                  <c:v>-4.8398784979752918E-15</c:v>
                </c:pt>
                <c:pt idx="8064">
                  <c:v>-4.8398784979752918E-15</c:v>
                </c:pt>
                <c:pt idx="8065">
                  <c:v>-4.8398784979752918E-15</c:v>
                </c:pt>
                <c:pt idx="8066">
                  <c:v>-4.8398784979752918E-15</c:v>
                </c:pt>
                <c:pt idx="8067">
                  <c:v>-4.8398784979752918E-15</c:v>
                </c:pt>
                <c:pt idx="8068">
                  <c:v>-4.8398784979752918E-15</c:v>
                </c:pt>
                <c:pt idx="8069">
                  <c:v>-4.8398784979752918E-15</c:v>
                </c:pt>
                <c:pt idx="8070">
                  <c:v>-4.8398784979752918E-15</c:v>
                </c:pt>
                <c:pt idx="8071">
                  <c:v>-4.8398784979752918E-15</c:v>
                </c:pt>
                <c:pt idx="8072">
                  <c:v>-4.8398784979752918E-15</c:v>
                </c:pt>
                <c:pt idx="8073">
                  <c:v>-4.8398784979752918E-15</c:v>
                </c:pt>
                <c:pt idx="8074">
                  <c:v>-4.8398784979752918E-15</c:v>
                </c:pt>
                <c:pt idx="8075">
                  <c:v>-4.8398784979752918E-15</c:v>
                </c:pt>
                <c:pt idx="8076">
                  <c:v>-4.8398784979752918E-15</c:v>
                </c:pt>
                <c:pt idx="8077">
                  <c:v>-4.8398784979752918E-15</c:v>
                </c:pt>
                <c:pt idx="8078">
                  <c:v>-4.8398784979752918E-15</c:v>
                </c:pt>
                <c:pt idx="8079">
                  <c:v>-4.8398784979752918E-15</c:v>
                </c:pt>
                <c:pt idx="8080">
                  <c:v>-4.8398784979752918E-15</c:v>
                </c:pt>
                <c:pt idx="8081">
                  <c:v>-4.8398784979752918E-15</c:v>
                </c:pt>
                <c:pt idx="8082">
                  <c:v>-4.8398784979752918E-15</c:v>
                </c:pt>
                <c:pt idx="8083">
                  <c:v>-4.8398784979752918E-15</c:v>
                </c:pt>
                <c:pt idx="8084">
                  <c:v>-4.8398784979752918E-15</c:v>
                </c:pt>
                <c:pt idx="8085">
                  <c:v>-4.8398784979752918E-15</c:v>
                </c:pt>
                <c:pt idx="8086">
                  <c:v>-4.8398784979752918E-15</c:v>
                </c:pt>
                <c:pt idx="8087">
                  <c:v>-4.8398784979752918E-15</c:v>
                </c:pt>
                <c:pt idx="8088">
                  <c:v>-4.8398784979752918E-15</c:v>
                </c:pt>
                <c:pt idx="8089">
                  <c:v>-4.8398784979752918E-15</c:v>
                </c:pt>
                <c:pt idx="8090">
                  <c:v>-4.8398784979752918E-15</c:v>
                </c:pt>
                <c:pt idx="8091">
                  <c:v>-4.8398784979752918E-15</c:v>
                </c:pt>
                <c:pt idx="8092">
                  <c:v>-4.8398784979752918E-15</c:v>
                </c:pt>
                <c:pt idx="8093">
                  <c:v>-4.8398784979752918E-15</c:v>
                </c:pt>
                <c:pt idx="8094">
                  <c:v>-4.8398784979752918E-15</c:v>
                </c:pt>
                <c:pt idx="8095">
                  <c:v>-4.8398784979752918E-15</c:v>
                </c:pt>
                <c:pt idx="8096">
                  <c:v>-4.8398784979752918E-15</c:v>
                </c:pt>
                <c:pt idx="8097">
                  <c:v>-4.8398784979752918E-15</c:v>
                </c:pt>
                <c:pt idx="8098">
                  <c:v>-4.8398784979752918E-15</c:v>
                </c:pt>
                <c:pt idx="8099">
                  <c:v>-4.8398784979752918E-15</c:v>
                </c:pt>
                <c:pt idx="8100">
                  <c:v>-4.8398784979752918E-15</c:v>
                </c:pt>
                <c:pt idx="8101">
                  <c:v>-4.8398784979752918E-15</c:v>
                </c:pt>
                <c:pt idx="8102">
                  <c:v>-4.8398784979752918E-15</c:v>
                </c:pt>
                <c:pt idx="8103">
                  <c:v>-4.8398784979752918E-15</c:v>
                </c:pt>
                <c:pt idx="8104">
                  <c:v>-4.8398784979752918E-15</c:v>
                </c:pt>
                <c:pt idx="8105">
                  <c:v>-4.8398784979752918E-15</c:v>
                </c:pt>
                <c:pt idx="8106">
                  <c:v>-4.8398784979752918E-15</c:v>
                </c:pt>
                <c:pt idx="8107">
                  <c:v>-4.8398784979752918E-15</c:v>
                </c:pt>
                <c:pt idx="8108">
                  <c:v>-4.8398784979752918E-15</c:v>
                </c:pt>
                <c:pt idx="8109">
                  <c:v>-4.8398784979752918E-15</c:v>
                </c:pt>
                <c:pt idx="8110">
                  <c:v>-4.8398784979752918E-15</c:v>
                </c:pt>
                <c:pt idx="8111">
                  <c:v>-4.8398784979752918E-15</c:v>
                </c:pt>
                <c:pt idx="8112">
                  <c:v>-4.8398784979752918E-15</c:v>
                </c:pt>
                <c:pt idx="8113">
                  <c:v>-4.8398784979752918E-15</c:v>
                </c:pt>
                <c:pt idx="8114">
                  <c:v>-4.8398784979752918E-15</c:v>
                </c:pt>
                <c:pt idx="8115">
                  <c:v>-4.8398784979752918E-15</c:v>
                </c:pt>
                <c:pt idx="8116">
                  <c:v>-4.8398784979752918E-15</c:v>
                </c:pt>
                <c:pt idx="8117">
                  <c:v>-4.8398784979752918E-15</c:v>
                </c:pt>
                <c:pt idx="8118">
                  <c:v>-4.8398784979752918E-15</c:v>
                </c:pt>
                <c:pt idx="8119">
                  <c:v>-4.8398784979752918E-15</c:v>
                </c:pt>
                <c:pt idx="8120">
                  <c:v>-4.8398784979752918E-15</c:v>
                </c:pt>
                <c:pt idx="8121">
                  <c:v>-4.8398784979752918E-15</c:v>
                </c:pt>
                <c:pt idx="8122">
                  <c:v>-4.8398784979752918E-15</c:v>
                </c:pt>
                <c:pt idx="8123">
                  <c:v>-4.8398784979752918E-15</c:v>
                </c:pt>
                <c:pt idx="8124">
                  <c:v>-4.8398784979752918E-15</c:v>
                </c:pt>
                <c:pt idx="8125">
                  <c:v>-4.8398784979752918E-15</c:v>
                </c:pt>
                <c:pt idx="8126">
                  <c:v>-4.8398784979752918E-15</c:v>
                </c:pt>
                <c:pt idx="8127">
                  <c:v>-4.8398784979752918E-15</c:v>
                </c:pt>
                <c:pt idx="8128">
                  <c:v>-4.8398784979752918E-15</c:v>
                </c:pt>
                <c:pt idx="8129">
                  <c:v>-4.8398784979752918E-15</c:v>
                </c:pt>
                <c:pt idx="8130">
                  <c:v>-4.8398784979752918E-15</c:v>
                </c:pt>
                <c:pt idx="8131">
                  <c:v>-4.8398784979752918E-15</c:v>
                </c:pt>
                <c:pt idx="8132">
                  <c:v>-4.8398784979752918E-15</c:v>
                </c:pt>
                <c:pt idx="8133">
                  <c:v>-4.8398784979752918E-15</c:v>
                </c:pt>
                <c:pt idx="8134">
                  <c:v>-4.8398784979752918E-15</c:v>
                </c:pt>
                <c:pt idx="8135">
                  <c:v>-4.8398784979752918E-15</c:v>
                </c:pt>
                <c:pt idx="8136">
                  <c:v>-4.8398784979752918E-15</c:v>
                </c:pt>
                <c:pt idx="8137">
                  <c:v>-4.8398784979752918E-15</c:v>
                </c:pt>
                <c:pt idx="8138">
                  <c:v>-4.8398784979752918E-15</c:v>
                </c:pt>
                <c:pt idx="8139">
                  <c:v>-4.8398784979752918E-15</c:v>
                </c:pt>
                <c:pt idx="8140">
                  <c:v>-4.8398784979752918E-15</c:v>
                </c:pt>
                <c:pt idx="8141">
                  <c:v>-4.8398784979752918E-15</c:v>
                </c:pt>
                <c:pt idx="8142">
                  <c:v>-4.8398784979752918E-15</c:v>
                </c:pt>
                <c:pt idx="8143">
                  <c:v>-4.8398784979752918E-15</c:v>
                </c:pt>
                <c:pt idx="8144">
                  <c:v>-4.8398784979752918E-15</c:v>
                </c:pt>
                <c:pt idx="8145">
                  <c:v>-4.8398784979752918E-15</c:v>
                </c:pt>
                <c:pt idx="8146">
                  <c:v>-4.8398784979752918E-15</c:v>
                </c:pt>
                <c:pt idx="8147">
                  <c:v>-4.8398784979752918E-15</c:v>
                </c:pt>
                <c:pt idx="8148">
                  <c:v>-4.8398784979752918E-15</c:v>
                </c:pt>
                <c:pt idx="8149">
                  <c:v>-4.8398784979752918E-15</c:v>
                </c:pt>
                <c:pt idx="8150">
                  <c:v>-4.8398784979752918E-15</c:v>
                </c:pt>
                <c:pt idx="8151">
                  <c:v>-4.8398784979752918E-15</c:v>
                </c:pt>
                <c:pt idx="8152">
                  <c:v>-4.8398784979752918E-15</c:v>
                </c:pt>
                <c:pt idx="8153">
                  <c:v>-4.8398784979752918E-15</c:v>
                </c:pt>
                <c:pt idx="8154">
                  <c:v>-4.8398784979752918E-15</c:v>
                </c:pt>
                <c:pt idx="8155">
                  <c:v>-4.8398784979752918E-15</c:v>
                </c:pt>
                <c:pt idx="8156">
                  <c:v>-4.8398784979752918E-15</c:v>
                </c:pt>
                <c:pt idx="8157">
                  <c:v>-4.8398784979752918E-15</c:v>
                </c:pt>
                <c:pt idx="8158">
                  <c:v>-4.8398784979752918E-15</c:v>
                </c:pt>
                <c:pt idx="8159">
                  <c:v>-4.8398784979752918E-15</c:v>
                </c:pt>
                <c:pt idx="8160">
                  <c:v>-4.8398784979752918E-15</c:v>
                </c:pt>
                <c:pt idx="8161">
                  <c:v>-4.8398784979752918E-15</c:v>
                </c:pt>
                <c:pt idx="8162">
                  <c:v>-4.8398784979752918E-15</c:v>
                </c:pt>
                <c:pt idx="8163">
                  <c:v>-4.8398784979752918E-15</c:v>
                </c:pt>
                <c:pt idx="8164">
                  <c:v>-4.8398784979752918E-15</c:v>
                </c:pt>
                <c:pt idx="8165">
                  <c:v>-4.8398784979752918E-15</c:v>
                </c:pt>
                <c:pt idx="8166">
                  <c:v>-4.8398784979752918E-15</c:v>
                </c:pt>
                <c:pt idx="8167">
                  <c:v>-4.8398784979752918E-15</c:v>
                </c:pt>
                <c:pt idx="8168">
                  <c:v>-4.8398784979752918E-15</c:v>
                </c:pt>
                <c:pt idx="8169">
                  <c:v>-4.8398784979752918E-15</c:v>
                </c:pt>
                <c:pt idx="8170">
                  <c:v>-4.8398784979752918E-15</c:v>
                </c:pt>
                <c:pt idx="8171">
                  <c:v>-4.8398784979752918E-15</c:v>
                </c:pt>
                <c:pt idx="8172">
                  <c:v>-4.8398784979752918E-15</c:v>
                </c:pt>
                <c:pt idx="8173">
                  <c:v>-4.8398784979752918E-15</c:v>
                </c:pt>
                <c:pt idx="8174">
                  <c:v>-4.8398784979752918E-15</c:v>
                </c:pt>
                <c:pt idx="8175">
                  <c:v>-4.8398784979752918E-15</c:v>
                </c:pt>
                <c:pt idx="8176">
                  <c:v>-4.8398784979752918E-15</c:v>
                </c:pt>
                <c:pt idx="8177">
                  <c:v>-4.8398784979752918E-15</c:v>
                </c:pt>
                <c:pt idx="8178">
                  <c:v>-4.8398784979752918E-15</c:v>
                </c:pt>
                <c:pt idx="8179">
                  <c:v>-4.8398784979752918E-15</c:v>
                </c:pt>
                <c:pt idx="8180">
                  <c:v>-4.8398784979752918E-15</c:v>
                </c:pt>
                <c:pt idx="8181">
                  <c:v>-4.8398784979752918E-15</c:v>
                </c:pt>
                <c:pt idx="8182">
                  <c:v>-4.8398784979752918E-15</c:v>
                </c:pt>
                <c:pt idx="8183">
                  <c:v>-4.8398784979752918E-15</c:v>
                </c:pt>
                <c:pt idx="8184">
                  <c:v>-4.8398784979752918E-15</c:v>
                </c:pt>
                <c:pt idx="8185">
                  <c:v>-4.8398784979752918E-15</c:v>
                </c:pt>
                <c:pt idx="8186">
                  <c:v>-4.8398784979752918E-15</c:v>
                </c:pt>
                <c:pt idx="8187">
                  <c:v>-4.8398784979752918E-15</c:v>
                </c:pt>
                <c:pt idx="8188">
                  <c:v>-4.8398784979752918E-15</c:v>
                </c:pt>
                <c:pt idx="8189">
                  <c:v>-4.8398784979752918E-15</c:v>
                </c:pt>
                <c:pt idx="8190">
                  <c:v>-4.8398784979752918E-15</c:v>
                </c:pt>
                <c:pt idx="8191">
                  <c:v>-4.8398784979752918E-15</c:v>
                </c:pt>
                <c:pt idx="8192">
                  <c:v>-4.8398784979752918E-15</c:v>
                </c:pt>
                <c:pt idx="8193">
                  <c:v>-4.8398784979752918E-15</c:v>
                </c:pt>
                <c:pt idx="8194">
                  <c:v>-4.8398784979752918E-15</c:v>
                </c:pt>
                <c:pt idx="8195">
                  <c:v>-4.8398784979752918E-15</c:v>
                </c:pt>
                <c:pt idx="8196">
                  <c:v>-4.8398784979752918E-15</c:v>
                </c:pt>
                <c:pt idx="8197">
                  <c:v>-4.8398784979752918E-15</c:v>
                </c:pt>
                <c:pt idx="8198">
                  <c:v>-4.8398784979752918E-15</c:v>
                </c:pt>
                <c:pt idx="8199">
                  <c:v>-4.8398784979752918E-15</c:v>
                </c:pt>
                <c:pt idx="8200">
                  <c:v>-4.8398784979752918E-15</c:v>
                </c:pt>
                <c:pt idx="8201">
                  <c:v>-4.8398784979752918E-15</c:v>
                </c:pt>
                <c:pt idx="8202">
                  <c:v>-4.8398784979752918E-15</c:v>
                </c:pt>
                <c:pt idx="8203">
                  <c:v>-4.8398784979752918E-15</c:v>
                </c:pt>
                <c:pt idx="8204">
                  <c:v>-4.8398784979752918E-15</c:v>
                </c:pt>
                <c:pt idx="8205">
                  <c:v>-4.8398784979752918E-15</c:v>
                </c:pt>
                <c:pt idx="8206">
                  <c:v>-4.8398784979752918E-15</c:v>
                </c:pt>
                <c:pt idx="8207">
                  <c:v>-4.8398784979752918E-15</c:v>
                </c:pt>
                <c:pt idx="8208">
                  <c:v>-4.8398784979752918E-15</c:v>
                </c:pt>
                <c:pt idx="8209">
                  <c:v>-4.8398784979752918E-15</c:v>
                </c:pt>
                <c:pt idx="8210">
                  <c:v>-4.8398784979752918E-15</c:v>
                </c:pt>
                <c:pt idx="8211">
                  <c:v>-4.8398784979752918E-15</c:v>
                </c:pt>
                <c:pt idx="8212">
                  <c:v>-4.8398784979752918E-15</c:v>
                </c:pt>
                <c:pt idx="8213">
                  <c:v>-4.8398784979752918E-15</c:v>
                </c:pt>
                <c:pt idx="8214">
                  <c:v>-4.8398784979752918E-15</c:v>
                </c:pt>
                <c:pt idx="8215">
                  <c:v>-4.8398784979752918E-15</c:v>
                </c:pt>
                <c:pt idx="8216">
                  <c:v>-4.8398784979752918E-15</c:v>
                </c:pt>
                <c:pt idx="8217">
                  <c:v>-4.8398784979752918E-15</c:v>
                </c:pt>
                <c:pt idx="8218">
                  <c:v>-4.8398784979752918E-15</c:v>
                </c:pt>
                <c:pt idx="8219">
                  <c:v>-4.8398784979752918E-15</c:v>
                </c:pt>
                <c:pt idx="8220">
                  <c:v>-4.8398784979752918E-15</c:v>
                </c:pt>
                <c:pt idx="8221">
                  <c:v>-4.8398784979752918E-15</c:v>
                </c:pt>
                <c:pt idx="8222">
                  <c:v>-4.8398784979752918E-15</c:v>
                </c:pt>
                <c:pt idx="8223">
                  <c:v>-4.8398784979752918E-15</c:v>
                </c:pt>
                <c:pt idx="8224">
                  <c:v>-4.8398784979752918E-15</c:v>
                </c:pt>
                <c:pt idx="8225">
                  <c:v>-4.8398784979752918E-15</c:v>
                </c:pt>
                <c:pt idx="8226">
                  <c:v>-4.8398784979752918E-15</c:v>
                </c:pt>
                <c:pt idx="8227">
                  <c:v>-4.8398784979752918E-15</c:v>
                </c:pt>
                <c:pt idx="8228">
                  <c:v>-4.8398784979752918E-15</c:v>
                </c:pt>
                <c:pt idx="8229">
                  <c:v>-4.8398784979752918E-15</c:v>
                </c:pt>
                <c:pt idx="8230">
                  <c:v>-4.8398784979752918E-15</c:v>
                </c:pt>
                <c:pt idx="8231">
                  <c:v>-4.8398784979752918E-15</c:v>
                </c:pt>
                <c:pt idx="8232">
                  <c:v>-4.8398784979752918E-15</c:v>
                </c:pt>
                <c:pt idx="8233">
                  <c:v>-4.8398784979752918E-15</c:v>
                </c:pt>
                <c:pt idx="8234">
                  <c:v>-4.8398784979752918E-15</c:v>
                </c:pt>
                <c:pt idx="8235">
                  <c:v>-4.8398784979752918E-15</c:v>
                </c:pt>
                <c:pt idx="8236">
                  <c:v>-4.8398784979752918E-15</c:v>
                </c:pt>
                <c:pt idx="8237">
                  <c:v>-4.8398784979752918E-15</c:v>
                </c:pt>
                <c:pt idx="8238">
                  <c:v>-4.8398784979752918E-15</c:v>
                </c:pt>
                <c:pt idx="8239">
                  <c:v>-4.8398784979752918E-15</c:v>
                </c:pt>
                <c:pt idx="8240">
                  <c:v>-4.8398784979752918E-15</c:v>
                </c:pt>
                <c:pt idx="8241">
                  <c:v>-4.8398784979752918E-15</c:v>
                </c:pt>
                <c:pt idx="8242">
                  <c:v>-4.8398784979752918E-15</c:v>
                </c:pt>
                <c:pt idx="8243">
                  <c:v>-4.8398784979752918E-15</c:v>
                </c:pt>
                <c:pt idx="8244">
                  <c:v>-4.8398784979752918E-15</c:v>
                </c:pt>
                <c:pt idx="8245">
                  <c:v>-4.8398784979752918E-15</c:v>
                </c:pt>
                <c:pt idx="8246">
                  <c:v>-4.8398784979752918E-15</c:v>
                </c:pt>
                <c:pt idx="8247">
                  <c:v>-4.8398784979752918E-15</c:v>
                </c:pt>
                <c:pt idx="8248">
                  <c:v>-4.8398784979752918E-15</c:v>
                </c:pt>
                <c:pt idx="8249">
                  <c:v>-4.8398784979752918E-15</c:v>
                </c:pt>
                <c:pt idx="8250">
                  <c:v>-4.8398784979752918E-15</c:v>
                </c:pt>
                <c:pt idx="8251">
                  <c:v>-4.8398784979752918E-15</c:v>
                </c:pt>
                <c:pt idx="8252">
                  <c:v>-4.8398784979752918E-15</c:v>
                </c:pt>
                <c:pt idx="8253">
                  <c:v>-4.8398784979752918E-15</c:v>
                </c:pt>
                <c:pt idx="8254">
                  <c:v>-4.8398784979752918E-15</c:v>
                </c:pt>
                <c:pt idx="8255">
                  <c:v>-4.8398784979752918E-15</c:v>
                </c:pt>
                <c:pt idx="8256">
                  <c:v>-4.8398784979752918E-15</c:v>
                </c:pt>
                <c:pt idx="8257">
                  <c:v>-4.8398784979752918E-15</c:v>
                </c:pt>
                <c:pt idx="8258">
                  <c:v>-4.8398784979752918E-15</c:v>
                </c:pt>
                <c:pt idx="8259">
                  <c:v>-4.8398784979752918E-15</c:v>
                </c:pt>
                <c:pt idx="8260">
                  <c:v>-4.8398784979752918E-15</c:v>
                </c:pt>
                <c:pt idx="8261">
                  <c:v>-4.8398784979752918E-15</c:v>
                </c:pt>
                <c:pt idx="8262">
                  <c:v>-4.8398784979752918E-15</c:v>
                </c:pt>
                <c:pt idx="8263">
                  <c:v>-4.8398784979752918E-15</c:v>
                </c:pt>
                <c:pt idx="8264">
                  <c:v>-4.8398784979752918E-15</c:v>
                </c:pt>
                <c:pt idx="8265">
                  <c:v>-4.8398784979752918E-15</c:v>
                </c:pt>
                <c:pt idx="8266">
                  <c:v>-4.8398784979752918E-15</c:v>
                </c:pt>
                <c:pt idx="8267">
                  <c:v>-4.8398784979752918E-15</c:v>
                </c:pt>
                <c:pt idx="8268">
                  <c:v>-4.8398784979752918E-15</c:v>
                </c:pt>
                <c:pt idx="8269">
                  <c:v>-4.8398784979752918E-15</c:v>
                </c:pt>
                <c:pt idx="8270">
                  <c:v>-4.8398784979752918E-15</c:v>
                </c:pt>
                <c:pt idx="8271">
                  <c:v>-4.8398784979752918E-15</c:v>
                </c:pt>
                <c:pt idx="8272">
                  <c:v>-4.8398784979752918E-15</c:v>
                </c:pt>
                <c:pt idx="8273">
                  <c:v>-4.8398784979752918E-15</c:v>
                </c:pt>
                <c:pt idx="8274">
                  <c:v>-4.8398784979752918E-15</c:v>
                </c:pt>
                <c:pt idx="8275">
                  <c:v>-4.8398784979752918E-15</c:v>
                </c:pt>
                <c:pt idx="8276">
                  <c:v>-4.8398784979752918E-15</c:v>
                </c:pt>
                <c:pt idx="8277">
                  <c:v>-4.8398784979752918E-15</c:v>
                </c:pt>
                <c:pt idx="8278">
                  <c:v>-4.8398784979752918E-15</c:v>
                </c:pt>
                <c:pt idx="8279">
                  <c:v>-4.8398784979752918E-15</c:v>
                </c:pt>
                <c:pt idx="8280">
                  <c:v>-4.8398784979752918E-15</c:v>
                </c:pt>
                <c:pt idx="8281">
                  <c:v>-4.8398784979752918E-15</c:v>
                </c:pt>
                <c:pt idx="8282">
                  <c:v>-4.8398784979752918E-15</c:v>
                </c:pt>
                <c:pt idx="8283">
                  <c:v>-4.8398784979752918E-15</c:v>
                </c:pt>
                <c:pt idx="8284">
                  <c:v>-4.8398784979752918E-15</c:v>
                </c:pt>
                <c:pt idx="8285">
                  <c:v>-4.8398784979752918E-15</c:v>
                </c:pt>
                <c:pt idx="8286">
                  <c:v>-4.8398784979752918E-15</c:v>
                </c:pt>
                <c:pt idx="8287">
                  <c:v>-4.8398784979752918E-15</c:v>
                </c:pt>
                <c:pt idx="8288">
                  <c:v>-4.8398784979752918E-15</c:v>
                </c:pt>
                <c:pt idx="8289">
                  <c:v>-4.8398784979752918E-15</c:v>
                </c:pt>
                <c:pt idx="8290">
                  <c:v>-4.8398784979752918E-15</c:v>
                </c:pt>
                <c:pt idx="8291">
                  <c:v>-4.8398784979752918E-15</c:v>
                </c:pt>
                <c:pt idx="8292">
                  <c:v>-4.8398784979752918E-15</c:v>
                </c:pt>
                <c:pt idx="8293">
                  <c:v>-4.8398784979752918E-15</c:v>
                </c:pt>
                <c:pt idx="8294">
                  <c:v>-4.8398784979752918E-15</c:v>
                </c:pt>
                <c:pt idx="8295">
                  <c:v>-4.8398784979752918E-15</c:v>
                </c:pt>
                <c:pt idx="8296">
                  <c:v>-4.8398784979752918E-15</c:v>
                </c:pt>
                <c:pt idx="8297">
                  <c:v>-4.8398784979752918E-15</c:v>
                </c:pt>
                <c:pt idx="8298">
                  <c:v>-4.8398784979752918E-15</c:v>
                </c:pt>
                <c:pt idx="8299">
                  <c:v>-4.8398784979752918E-15</c:v>
                </c:pt>
                <c:pt idx="8300">
                  <c:v>-4.8398784979752918E-15</c:v>
                </c:pt>
                <c:pt idx="8301">
                  <c:v>-4.8398784979752918E-15</c:v>
                </c:pt>
                <c:pt idx="8302">
                  <c:v>-4.8398784979752918E-15</c:v>
                </c:pt>
                <c:pt idx="8303">
                  <c:v>-4.8398784979752918E-15</c:v>
                </c:pt>
                <c:pt idx="8304">
                  <c:v>-4.8398784979752918E-15</c:v>
                </c:pt>
                <c:pt idx="8305">
                  <c:v>-4.8398784979752918E-15</c:v>
                </c:pt>
                <c:pt idx="8306">
                  <c:v>-4.8398784979752918E-15</c:v>
                </c:pt>
                <c:pt idx="8307">
                  <c:v>-4.8398784979752918E-15</c:v>
                </c:pt>
                <c:pt idx="8308">
                  <c:v>-4.8398784979752918E-15</c:v>
                </c:pt>
                <c:pt idx="8309">
                  <c:v>-4.8398784979752918E-15</c:v>
                </c:pt>
                <c:pt idx="8310">
                  <c:v>-4.8398784979752918E-15</c:v>
                </c:pt>
                <c:pt idx="8311">
                  <c:v>-4.8398784979752918E-15</c:v>
                </c:pt>
                <c:pt idx="8312">
                  <c:v>-4.8398784979752918E-15</c:v>
                </c:pt>
                <c:pt idx="8313">
                  <c:v>-4.8398784979752918E-15</c:v>
                </c:pt>
                <c:pt idx="8314">
                  <c:v>-4.8398784979752918E-15</c:v>
                </c:pt>
                <c:pt idx="8315">
                  <c:v>-4.8398784979752918E-15</c:v>
                </c:pt>
                <c:pt idx="8316">
                  <c:v>-4.8398784979752918E-15</c:v>
                </c:pt>
                <c:pt idx="8317">
                  <c:v>-4.8398784979752918E-15</c:v>
                </c:pt>
                <c:pt idx="8318">
                  <c:v>-4.8398784979752918E-15</c:v>
                </c:pt>
                <c:pt idx="8319">
                  <c:v>-4.8398784979752918E-15</c:v>
                </c:pt>
                <c:pt idx="8320">
                  <c:v>-4.8398784979752918E-15</c:v>
                </c:pt>
                <c:pt idx="8321">
                  <c:v>-4.8398784979752918E-15</c:v>
                </c:pt>
                <c:pt idx="8322">
                  <c:v>-4.8398784979752918E-15</c:v>
                </c:pt>
                <c:pt idx="8323">
                  <c:v>-4.8398784979752918E-15</c:v>
                </c:pt>
                <c:pt idx="8324">
                  <c:v>-4.8398784979752918E-15</c:v>
                </c:pt>
                <c:pt idx="8325">
                  <c:v>-4.8398784979752918E-15</c:v>
                </c:pt>
                <c:pt idx="8326">
                  <c:v>-4.8398784979752918E-15</c:v>
                </c:pt>
                <c:pt idx="8327">
                  <c:v>-4.8398784979752918E-15</c:v>
                </c:pt>
                <c:pt idx="8328">
                  <c:v>-4.8398784979752918E-15</c:v>
                </c:pt>
                <c:pt idx="8329">
                  <c:v>-4.8398784979752918E-15</c:v>
                </c:pt>
                <c:pt idx="8330">
                  <c:v>-4.8398784979752918E-15</c:v>
                </c:pt>
                <c:pt idx="8331">
                  <c:v>-4.8398784979752918E-15</c:v>
                </c:pt>
                <c:pt idx="8332">
                  <c:v>-4.8398784979752918E-15</c:v>
                </c:pt>
                <c:pt idx="8333">
                  <c:v>-4.8398784979752918E-15</c:v>
                </c:pt>
                <c:pt idx="8334">
                  <c:v>-4.8398784979752918E-15</c:v>
                </c:pt>
                <c:pt idx="8335">
                  <c:v>-4.8398784979752918E-15</c:v>
                </c:pt>
                <c:pt idx="8336">
                  <c:v>-4.8398784979752918E-15</c:v>
                </c:pt>
                <c:pt idx="8337">
                  <c:v>-4.8398784979752918E-15</c:v>
                </c:pt>
                <c:pt idx="8338">
                  <c:v>-4.8398784979752918E-15</c:v>
                </c:pt>
                <c:pt idx="8339">
                  <c:v>-4.8398784979752918E-15</c:v>
                </c:pt>
                <c:pt idx="8340">
                  <c:v>-4.8398784979752918E-15</c:v>
                </c:pt>
                <c:pt idx="8341">
                  <c:v>-4.8398784979752918E-15</c:v>
                </c:pt>
                <c:pt idx="8342">
                  <c:v>-4.8398784979752918E-15</c:v>
                </c:pt>
                <c:pt idx="8343">
                  <c:v>-4.8398784979752918E-15</c:v>
                </c:pt>
                <c:pt idx="8344">
                  <c:v>-4.8398784979752918E-15</c:v>
                </c:pt>
                <c:pt idx="8345">
                  <c:v>-4.8398784979752918E-15</c:v>
                </c:pt>
                <c:pt idx="8346">
                  <c:v>-4.8398784979752918E-15</c:v>
                </c:pt>
                <c:pt idx="8347">
                  <c:v>-4.8398784979752918E-15</c:v>
                </c:pt>
                <c:pt idx="8348">
                  <c:v>-4.8398784979752918E-15</c:v>
                </c:pt>
                <c:pt idx="8349">
                  <c:v>-4.8398784979752918E-15</c:v>
                </c:pt>
                <c:pt idx="8350">
                  <c:v>-4.8398784979752918E-15</c:v>
                </c:pt>
                <c:pt idx="8351">
                  <c:v>-4.8398784979752918E-15</c:v>
                </c:pt>
                <c:pt idx="8352">
                  <c:v>-4.8398784979752918E-15</c:v>
                </c:pt>
                <c:pt idx="8353">
                  <c:v>-4.8398784979752918E-15</c:v>
                </c:pt>
                <c:pt idx="8354">
                  <c:v>-4.8398784979752918E-15</c:v>
                </c:pt>
                <c:pt idx="8355">
                  <c:v>-4.8398784979752918E-15</c:v>
                </c:pt>
                <c:pt idx="8356">
                  <c:v>-4.8398784979752918E-15</c:v>
                </c:pt>
                <c:pt idx="8357">
                  <c:v>-4.8398784979752918E-15</c:v>
                </c:pt>
                <c:pt idx="8358">
                  <c:v>-4.8398784979752918E-15</c:v>
                </c:pt>
                <c:pt idx="8359">
                  <c:v>-4.8398784979752918E-15</c:v>
                </c:pt>
                <c:pt idx="8360">
                  <c:v>-4.8398784979752918E-15</c:v>
                </c:pt>
                <c:pt idx="8361">
                  <c:v>-4.8398784979752918E-15</c:v>
                </c:pt>
                <c:pt idx="8362">
                  <c:v>-4.8398784979752918E-15</c:v>
                </c:pt>
                <c:pt idx="8363">
                  <c:v>-4.8398784979752918E-15</c:v>
                </c:pt>
                <c:pt idx="8364">
                  <c:v>-4.8398784979752918E-15</c:v>
                </c:pt>
                <c:pt idx="8365">
                  <c:v>-4.8398784979752918E-15</c:v>
                </c:pt>
                <c:pt idx="8366">
                  <c:v>-4.8398784979752918E-15</c:v>
                </c:pt>
                <c:pt idx="8367">
                  <c:v>-4.8398784979752918E-15</c:v>
                </c:pt>
                <c:pt idx="8368">
                  <c:v>-4.8398784979752918E-15</c:v>
                </c:pt>
                <c:pt idx="8369">
                  <c:v>-4.8398784979752918E-15</c:v>
                </c:pt>
                <c:pt idx="8370">
                  <c:v>-4.8398784979752918E-15</c:v>
                </c:pt>
                <c:pt idx="8371">
                  <c:v>-4.8398784979752918E-15</c:v>
                </c:pt>
                <c:pt idx="8372">
                  <c:v>-4.8398784979752918E-15</c:v>
                </c:pt>
                <c:pt idx="8373">
                  <c:v>-4.8398784979752918E-15</c:v>
                </c:pt>
                <c:pt idx="8374">
                  <c:v>-4.8398784979752918E-15</c:v>
                </c:pt>
                <c:pt idx="8375">
                  <c:v>-4.8398784979752918E-15</c:v>
                </c:pt>
                <c:pt idx="8376">
                  <c:v>-4.8398784979752918E-15</c:v>
                </c:pt>
                <c:pt idx="8377">
                  <c:v>-4.8398784979752918E-15</c:v>
                </c:pt>
                <c:pt idx="8378">
                  <c:v>-4.8398784979752918E-15</c:v>
                </c:pt>
                <c:pt idx="8379">
                  <c:v>-4.8398784979752918E-15</c:v>
                </c:pt>
                <c:pt idx="8380">
                  <c:v>-4.8398784979752918E-15</c:v>
                </c:pt>
                <c:pt idx="8381">
                  <c:v>-4.8398784979752918E-15</c:v>
                </c:pt>
                <c:pt idx="8382">
                  <c:v>-4.8398784979752918E-15</c:v>
                </c:pt>
                <c:pt idx="8383">
                  <c:v>-4.8398784979752918E-15</c:v>
                </c:pt>
                <c:pt idx="8384">
                  <c:v>-4.8398784979752918E-15</c:v>
                </c:pt>
                <c:pt idx="8385">
                  <c:v>-4.8398784979752918E-15</c:v>
                </c:pt>
                <c:pt idx="8386">
                  <c:v>-4.8398784979752918E-15</c:v>
                </c:pt>
                <c:pt idx="8387">
                  <c:v>-4.8398784979752918E-15</c:v>
                </c:pt>
                <c:pt idx="8388">
                  <c:v>-4.8398784979752918E-15</c:v>
                </c:pt>
                <c:pt idx="8389">
                  <c:v>-4.8398784979752918E-15</c:v>
                </c:pt>
                <c:pt idx="8390">
                  <c:v>-4.8398784979752918E-15</c:v>
                </c:pt>
                <c:pt idx="8391">
                  <c:v>-4.8398784979752918E-15</c:v>
                </c:pt>
                <c:pt idx="8392">
                  <c:v>-4.8398784979752918E-15</c:v>
                </c:pt>
                <c:pt idx="8393">
                  <c:v>-4.8398784979752918E-15</c:v>
                </c:pt>
                <c:pt idx="8394">
                  <c:v>-4.8398784979752918E-15</c:v>
                </c:pt>
                <c:pt idx="8395">
                  <c:v>-4.8398784979752918E-15</c:v>
                </c:pt>
                <c:pt idx="8396">
                  <c:v>-4.8398784979752918E-15</c:v>
                </c:pt>
                <c:pt idx="8397">
                  <c:v>-4.8398784979752918E-15</c:v>
                </c:pt>
                <c:pt idx="8398">
                  <c:v>-4.8398784979752918E-15</c:v>
                </c:pt>
                <c:pt idx="8399">
                  <c:v>-4.8398784979752918E-15</c:v>
                </c:pt>
                <c:pt idx="8400">
                  <c:v>-4.8398784979752918E-15</c:v>
                </c:pt>
                <c:pt idx="8401">
                  <c:v>-4.8398784979752918E-15</c:v>
                </c:pt>
                <c:pt idx="8402">
                  <c:v>-4.8398784979752918E-15</c:v>
                </c:pt>
                <c:pt idx="8403">
                  <c:v>-4.8398784979752918E-15</c:v>
                </c:pt>
                <c:pt idx="8404">
                  <c:v>-4.8398784979752918E-15</c:v>
                </c:pt>
                <c:pt idx="8405">
                  <c:v>-4.8398784979752918E-15</c:v>
                </c:pt>
                <c:pt idx="8406">
                  <c:v>-4.8398784979752918E-15</c:v>
                </c:pt>
                <c:pt idx="8407">
                  <c:v>-4.8398784979752918E-15</c:v>
                </c:pt>
                <c:pt idx="8408">
                  <c:v>-4.8398784979752918E-15</c:v>
                </c:pt>
                <c:pt idx="8409">
                  <c:v>-4.8398784979752918E-15</c:v>
                </c:pt>
                <c:pt idx="8410">
                  <c:v>-4.8398784979752918E-15</c:v>
                </c:pt>
                <c:pt idx="8411">
                  <c:v>-4.8398784979752918E-15</c:v>
                </c:pt>
                <c:pt idx="8412">
                  <c:v>-4.8398784979752918E-15</c:v>
                </c:pt>
                <c:pt idx="8413">
                  <c:v>-4.8398784979752918E-15</c:v>
                </c:pt>
                <c:pt idx="8414">
                  <c:v>-4.8398784979752918E-15</c:v>
                </c:pt>
                <c:pt idx="8415">
                  <c:v>-4.8398784979752918E-15</c:v>
                </c:pt>
                <c:pt idx="8416">
                  <c:v>-4.8398784979752918E-15</c:v>
                </c:pt>
                <c:pt idx="8417">
                  <c:v>-4.8398784979752918E-15</c:v>
                </c:pt>
                <c:pt idx="8418">
                  <c:v>-4.8398784979752918E-15</c:v>
                </c:pt>
                <c:pt idx="8419">
                  <c:v>-4.8398784979752918E-15</c:v>
                </c:pt>
                <c:pt idx="8420">
                  <c:v>-4.8398784979752918E-15</c:v>
                </c:pt>
                <c:pt idx="8421">
                  <c:v>-4.8398784979752918E-15</c:v>
                </c:pt>
                <c:pt idx="8422">
                  <c:v>-4.8398784979752918E-15</c:v>
                </c:pt>
                <c:pt idx="8423">
                  <c:v>-4.8398784979752918E-15</c:v>
                </c:pt>
                <c:pt idx="8424">
                  <c:v>-4.8398784979752918E-15</c:v>
                </c:pt>
                <c:pt idx="8425">
                  <c:v>-4.8398784979752918E-15</c:v>
                </c:pt>
                <c:pt idx="8426">
                  <c:v>-4.8398784979752918E-15</c:v>
                </c:pt>
                <c:pt idx="8427">
                  <c:v>-4.8398784979752918E-15</c:v>
                </c:pt>
                <c:pt idx="8428">
                  <c:v>-4.8398784979752918E-15</c:v>
                </c:pt>
                <c:pt idx="8429">
                  <c:v>-4.8398784979752918E-15</c:v>
                </c:pt>
                <c:pt idx="8430">
                  <c:v>-4.8398784979752918E-15</c:v>
                </c:pt>
                <c:pt idx="8431">
                  <c:v>-4.8398784979752918E-15</c:v>
                </c:pt>
                <c:pt idx="8432">
                  <c:v>-4.8398784979752918E-15</c:v>
                </c:pt>
                <c:pt idx="8433">
                  <c:v>-4.8398784979752918E-15</c:v>
                </c:pt>
                <c:pt idx="8434">
                  <c:v>-4.8398784979752918E-15</c:v>
                </c:pt>
                <c:pt idx="8435">
                  <c:v>-4.8398784979752918E-15</c:v>
                </c:pt>
                <c:pt idx="8436">
                  <c:v>-4.8398784979752918E-15</c:v>
                </c:pt>
                <c:pt idx="8437">
                  <c:v>-4.8398784979752918E-15</c:v>
                </c:pt>
                <c:pt idx="8438">
                  <c:v>-4.8398784979752918E-15</c:v>
                </c:pt>
                <c:pt idx="8439">
                  <c:v>-4.8398784979752918E-15</c:v>
                </c:pt>
                <c:pt idx="8440">
                  <c:v>-4.8398784979752918E-15</c:v>
                </c:pt>
                <c:pt idx="8441">
                  <c:v>-4.8398784979752918E-15</c:v>
                </c:pt>
                <c:pt idx="8442">
                  <c:v>-4.8398784979752918E-15</c:v>
                </c:pt>
                <c:pt idx="8443">
                  <c:v>-4.8398784979752918E-15</c:v>
                </c:pt>
                <c:pt idx="8444">
                  <c:v>-4.8398784979752918E-15</c:v>
                </c:pt>
                <c:pt idx="8445">
                  <c:v>-4.8398784979752918E-15</c:v>
                </c:pt>
                <c:pt idx="8446">
                  <c:v>-4.8398784979752918E-15</c:v>
                </c:pt>
                <c:pt idx="8447">
                  <c:v>-4.8398784979752918E-15</c:v>
                </c:pt>
                <c:pt idx="8448">
                  <c:v>-4.8398784979752918E-15</c:v>
                </c:pt>
                <c:pt idx="8449">
                  <c:v>-4.8398784979752918E-15</c:v>
                </c:pt>
                <c:pt idx="8450">
                  <c:v>-4.8398784979752918E-15</c:v>
                </c:pt>
                <c:pt idx="8451">
                  <c:v>-4.8398784979752918E-15</c:v>
                </c:pt>
                <c:pt idx="8452">
                  <c:v>-4.8398784979752918E-15</c:v>
                </c:pt>
                <c:pt idx="8453">
                  <c:v>-4.8398784979752918E-15</c:v>
                </c:pt>
                <c:pt idx="8454">
                  <c:v>-4.8398784979752918E-15</c:v>
                </c:pt>
                <c:pt idx="8455">
                  <c:v>-4.8398784979752918E-15</c:v>
                </c:pt>
                <c:pt idx="8456">
                  <c:v>-4.8398784979752918E-15</c:v>
                </c:pt>
                <c:pt idx="8457">
                  <c:v>-4.8398784979752918E-15</c:v>
                </c:pt>
                <c:pt idx="8458">
                  <c:v>-4.8398784979752918E-15</c:v>
                </c:pt>
                <c:pt idx="8459">
                  <c:v>-4.8398784979752918E-15</c:v>
                </c:pt>
                <c:pt idx="8460">
                  <c:v>-4.8398784979752918E-15</c:v>
                </c:pt>
                <c:pt idx="8461">
                  <c:v>-4.8398784979752918E-15</c:v>
                </c:pt>
                <c:pt idx="8462">
                  <c:v>-4.8398784979752918E-15</c:v>
                </c:pt>
                <c:pt idx="8463">
                  <c:v>-4.8398784979752918E-15</c:v>
                </c:pt>
                <c:pt idx="8464">
                  <c:v>-4.8398784979752918E-15</c:v>
                </c:pt>
                <c:pt idx="8465">
                  <c:v>-4.8398784979752918E-15</c:v>
                </c:pt>
                <c:pt idx="8466">
                  <c:v>-4.8398784979752918E-15</c:v>
                </c:pt>
                <c:pt idx="8467">
                  <c:v>-4.8398784979752918E-15</c:v>
                </c:pt>
                <c:pt idx="8468">
                  <c:v>-4.8398784979752918E-15</c:v>
                </c:pt>
                <c:pt idx="8469">
                  <c:v>-4.8398784979752918E-15</c:v>
                </c:pt>
                <c:pt idx="8470">
                  <c:v>-4.8398784979752918E-15</c:v>
                </c:pt>
                <c:pt idx="8471">
                  <c:v>-4.8398784979752918E-15</c:v>
                </c:pt>
                <c:pt idx="8472">
                  <c:v>-4.8398784979752918E-15</c:v>
                </c:pt>
                <c:pt idx="8473">
                  <c:v>-4.8398784979752918E-15</c:v>
                </c:pt>
                <c:pt idx="8474">
                  <c:v>-4.8398784979752918E-15</c:v>
                </c:pt>
                <c:pt idx="8475">
                  <c:v>-4.8398784979752918E-15</c:v>
                </c:pt>
                <c:pt idx="8476">
                  <c:v>-4.8398784979752918E-15</c:v>
                </c:pt>
                <c:pt idx="8477">
                  <c:v>-4.8398784979752918E-15</c:v>
                </c:pt>
                <c:pt idx="8478">
                  <c:v>-4.8398784979752918E-15</c:v>
                </c:pt>
                <c:pt idx="8479">
                  <c:v>-4.8398784979752918E-15</c:v>
                </c:pt>
                <c:pt idx="8480">
                  <c:v>-4.8398784979752918E-15</c:v>
                </c:pt>
                <c:pt idx="8481">
                  <c:v>-4.8398784979752918E-15</c:v>
                </c:pt>
                <c:pt idx="8482">
                  <c:v>-4.8398784979752918E-15</c:v>
                </c:pt>
                <c:pt idx="8483">
                  <c:v>-4.8398784979752918E-15</c:v>
                </c:pt>
                <c:pt idx="8484">
                  <c:v>-4.8398784979752918E-15</c:v>
                </c:pt>
                <c:pt idx="8485">
                  <c:v>-4.8398784979752918E-15</c:v>
                </c:pt>
                <c:pt idx="8486">
                  <c:v>-4.8398784979752918E-15</c:v>
                </c:pt>
                <c:pt idx="8487">
                  <c:v>-4.8398784979752918E-15</c:v>
                </c:pt>
                <c:pt idx="8488">
                  <c:v>-4.8398784979752918E-15</c:v>
                </c:pt>
                <c:pt idx="8489">
                  <c:v>-4.8398784979752918E-15</c:v>
                </c:pt>
                <c:pt idx="8490">
                  <c:v>-4.8398784979752918E-15</c:v>
                </c:pt>
                <c:pt idx="8491">
                  <c:v>-4.8398784979752918E-15</c:v>
                </c:pt>
                <c:pt idx="8492">
                  <c:v>-4.8398784979752918E-15</c:v>
                </c:pt>
                <c:pt idx="8493">
                  <c:v>-4.8398784979752918E-15</c:v>
                </c:pt>
                <c:pt idx="8494">
                  <c:v>-4.8398784979752918E-15</c:v>
                </c:pt>
                <c:pt idx="8495">
                  <c:v>-4.8398784979752918E-15</c:v>
                </c:pt>
                <c:pt idx="8496">
                  <c:v>-4.8398784979752918E-15</c:v>
                </c:pt>
                <c:pt idx="8497">
                  <c:v>-4.8398784979752918E-15</c:v>
                </c:pt>
                <c:pt idx="8498">
                  <c:v>-4.8398784979752918E-15</c:v>
                </c:pt>
                <c:pt idx="8499">
                  <c:v>-4.8398784979752918E-15</c:v>
                </c:pt>
                <c:pt idx="8500">
                  <c:v>-4.8398784979752918E-15</c:v>
                </c:pt>
                <c:pt idx="8501">
                  <c:v>-4.8398784979752918E-15</c:v>
                </c:pt>
                <c:pt idx="8502">
                  <c:v>-4.8398784979752918E-15</c:v>
                </c:pt>
                <c:pt idx="8503">
                  <c:v>-4.8398784979752918E-15</c:v>
                </c:pt>
                <c:pt idx="8504">
                  <c:v>-4.8398784979752918E-15</c:v>
                </c:pt>
                <c:pt idx="8505">
                  <c:v>-4.8398784979752918E-15</c:v>
                </c:pt>
                <c:pt idx="8506">
                  <c:v>-4.8398784979752918E-15</c:v>
                </c:pt>
                <c:pt idx="8507">
                  <c:v>-4.8398784979752918E-15</c:v>
                </c:pt>
                <c:pt idx="8508">
                  <c:v>-4.8398784979752918E-15</c:v>
                </c:pt>
                <c:pt idx="8509">
                  <c:v>-4.8398784979752918E-15</c:v>
                </c:pt>
                <c:pt idx="8510">
                  <c:v>-4.8398784979752918E-15</c:v>
                </c:pt>
                <c:pt idx="8511">
                  <c:v>-4.8398784979752918E-15</c:v>
                </c:pt>
                <c:pt idx="8512">
                  <c:v>-4.8398784979752918E-15</c:v>
                </c:pt>
                <c:pt idx="8513">
                  <c:v>-4.8398784979752918E-15</c:v>
                </c:pt>
                <c:pt idx="8514">
                  <c:v>-4.8398784979752918E-15</c:v>
                </c:pt>
                <c:pt idx="8515">
                  <c:v>-4.8398784979752918E-15</c:v>
                </c:pt>
                <c:pt idx="8516">
                  <c:v>-4.8398784979752918E-15</c:v>
                </c:pt>
                <c:pt idx="8517">
                  <c:v>-4.8398784979752918E-15</c:v>
                </c:pt>
                <c:pt idx="8518">
                  <c:v>-4.8398784979752918E-15</c:v>
                </c:pt>
                <c:pt idx="8519">
                  <c:v>-4.8398784979752918E-15</c:v>
                </c:pt>
                <c:pt idx="8520">
                  <c:v>-4.8398784979752918E-15</c:v>
                </c:pt>
                <c:pt idx="8521">
                  <c:v>-4.8398784979752918E-15</c:v>
                </c:pt>
                <c:pt idx="8522">
                  <c:v>-4.8398784979752918E-15</c:v>
                </c:pt>
                <c:pt idx="8523">
                  <c:v>-4.8398784979752918E-15</c:v>
                </c:pt>
                <c:pt idx="8524">
                  <c:v>-4.8398784979752918E-15</c:v>
                </c:pt>
                <c:pt idx="8525">
                  <c:v>-4.8398784979752918E-15</c:v>
                </c:pt>
                <c:pt idx="8526">
                  <c:v>-4.8398784979752918E-15</c:v>
                </c:pt>
                <c:pt idx="8527">
                  <c:v>-4.8398784979752918E-15</c:v>
                </c:pt>
                <c:pt idx="8528">
                  <c:v>-4.8398784979752918E-15</c:v>
                </c:pt>
                <c:pt idx="8529">
                  <c:v>-4.8398784979752918E-15</c:v>
                </c:pt>
                <c:pt idx="8530">
                  <c:v>-4.8398784979752918E-15</c:v>
                </c:pt>
                <c:pt idx="8531">
                  <c:v>-4.8398784979752918E-15</c:v>
                </c:pt>
                <c:pt idx="8532">
                  <c:v>-4.8398784979752918E-15</c:v>
                </c:pt>
                <c:pt idx="8533">
                  <c:v>-4.8398784979752918E-15</c:v>
                </c:pt>
                <c:pt idx="8534">
                  <c:v>-4.8398784979752918E-15</c:v>
                </c:pt>
                <c:pt idx="8535">
                  <c:v>-4.8398784979752918E-15</c:v>
                </c:pt>
                <c:pt idx="8536">
                  <c:v>-4.8398784979752918E-15</c:v>
                </c:pt>
                <c:pt idx="8537">
                  <c:v>-4.8398784979752918E-15</c:v>
                </c:pt>
                <c:pt idx="8538">
                  <c:v>-4.8398784979752918E-15</c:v>
                </c:pt>
                <c:pt idx="8539">
                  <c:v>-4.8398784979752918E-15</c:v>
                </c:pt>
                <c:pt idx="8540">
                  <c:v>-4.8398784979752918E-15</c:v>
                </c:pt>
                <c:pt idx="8541">
                  <c:v>-4.8398784979752918E-15</c:v>
                </c:pt>
                <c:pt idx="8542">
                  <c:v>-4.8398784979752918E-15</c:v>
                </c:pt>
                <c:pt idx="8543">
                  <c:v>-4.8398784979752918E-15</c:v>
                </c:pt>
                <c:pt idx="8544">
                  <c:v>-4.8398784979752918E-15</c:v>
                </c:pt>
                <c:pt idx="8545">
                  <c:v>-4.8398784979752918E-15</c:v>
                </c:pt>
                <c:pt idx="8546">
                  <c:v>-4.8398784979752918E-15</c:v>
                </c:pt>
                <c:pt idx="8547">
                  <c:v>-4.8398784979752918E-15</c:v>
                </c:pt>
                <c:pt idx="8548">
                  <c:v>-4.8398784979752918E-15</c:v>
                </c:pt>
                <c:pt idx="8549">
                  <c:v>-4.8398784979752918E-15</c:v>
                </c:pt>
                <c:pt idx="8550">
                  <c:v>-4.8398784979752918E-15</c:v>
                </c:pt>
                <c:pt idx="8551">
                  <c:v>-4.8398784979752918E-15</c:v>
                </c:pt>
                <c:pt idx="8552">
                  <c:v>-4.8398784979752918E-15</c:v>
                </c:pt>
                <c:pt idx="8553">
                  <c:v>-4.8398784979752918E-15</c:v>
                </c:pt>
                <c:pt idx="8554">
                  <c:v>-4.8398784979752918E-15</c:v>
                </c:pt>
                <c:pt idx="8555">
                  <c:v>-4.8398784979752918E-15</c:v>
                </c:pt>
                <c:pt idx="8556">
                  <c:v>-4.8398784979752918E-15</c:v>
                </c:pt>
                <c:pt idx="8557">
                  <c:v>-4.8398784979752918E-15</c:v>
                </c:pt>
                <c:pt idx="8558">
                  <c:v>-4.8398784979752918E-15</c:v>
                </c:pt>
                <c:pt idx="8559">
                  <c:v>-4.8398784979752918E-15</c:v>
                </c:pt>
                <c:pt idx="8560">
                  <c:v>-4.8398784979752918E-15</c:v>
                </c:pt>
                <c:pt idx="8561">
                  <c:v>-4.8398784979752918E-15</c:v>
                </c:pt>
                <c:pt idx="8562">
                  <c:v>-4.8398784979752918E-15</c:v>
                </c:pt>
                <c:pt idx="8563">
                  <c:v>-4.8398784979752918E-15</c:v>
                </c:pt>
                <c:pt idx="8564">
                  <c:v>-4.8398784979752918E-15</c:v>
                </c:pt>
                <c:pt idx="8565">
                  <c:v>-4.8398784979752918E-15</c:v>
                </c:pt>
                <c:pt idx="8566">
                  <c:v>-4.8398784979752918E-15</c:v>
                </c:pt>
                <c:pt idx="8567">
                  <c:v>-4.8398784979752918E-15</c:v>
                </c:pt>
                <c:pt idx="8568">
                  <c:v>-4.8398784979752918E-15</c:v>
                </c:pt>
                <c:pt idx="8569">
                  <c:v>-4.8398784979752918E-15</c:v>
                </c:pt>
                <c:pt idx="8570">
                  <c:v>-4.8398784979752918E-15</c:v>
                </c:pt>
                <c:pt idx="8571">
                  <c:v>-4.8398784979752918E-15</c:v>
                </c:pt>
                <c:pt idx="8572">
                  <c:v>-4.8398784979752918E-15</c:v>
                </c:pt>
                <c:pt idx="8573">
                  <c:v>-4.8398784979752918E-15</c:v>
                </c:pt>
                <c:pt idx="8574">
                  <c:v>-4.8398784979752918E-15</c:v>
                </c:pt>
                <c:pt idx="8575">
                  <c:v>-4.8398784979752918E-15</c:v>
                </c:pt>
                <c:pt idx="8576">
                  <c:v>-4.8398784979752918E-15</c:v>
                </c:pt>
                <c:pt idx="8577">
                  <c:v>-4.8398784979752918E-15</c:v>
                </c:pt>
                <c:pt idx="8578">
                  <c:v>-4.8398784979752918E-15</c:v>
                </c:pt>
                <c:pt idx="8579">
                  <c:v>-4.8398784979752918E-15</c:v>
                </c:pt>
                <c:pt idx="8580">
                  <c:v>-4.8398784979752918E-15</c:v>
                </c:pt>
                <c:pt idx="8581">
                  <c:v>-4.8398784979752918E-15</c:v>
                </c:pt>
                <c:pt idx="8582">
                  <c:v>-4.8398784979752918E-15</c:v>
                </c:pt>
                <c:pt idx="8583">
                  <c:v>-4.8398784979752918E-15</c:v>
                </c:pt>
                <c:pt idx="8584">
                  <c:v>-4.8398784979752918E-15</c:v>
                </c:pt>
                <c:pt idx="8585">
                  <c:v>-4.8398784979752918E-15</c:v>
                </c:pt>
                <c:pt idx="8586">
                  <c:v>-4.8398784979752918E-15</c:v>
                </c:pt>
                <c:pt idx="8587">
                  <c:v>-4.8398784979752918E-15</c:v>
                </c:pt>
                <c:pt idx="8588">
                  <c:v>-4.8398784979752918E-15</c:v>
                </c:pt>
                <c:pt idx="8589">
                  <c:v>-4.8398784979752918E-15</c:v>
                </c:pt>
                <c:pt idx="8590">
                  <c:v>-4.8398784979752918E-15</c:v>
                </c:pt>
                <c:pt idx="8591">
                  <c:v>-4.8398784979752918E-15</c:v>
                </c:pt>
                <c:pt idx="8592">
                  <c:v>-4.8398784979752918E-15</c:v>
                </c:pt>
                <c:pt idx="8593">
                  <c:v>-4.8398784979752918E-15</c:v>
                </c:pt>
                <c:pt idx="8594">
                  <c:v>-4.8398784979752918E-15</c:v>
                </c:pt>
                <c:pt idx="8595">
                  <c:v>-4.8398784979752918E-15</c:v>
                </c:pt>
                <c:pt idx="8596">
                  <c:v>-4.8398784979752918E-15</c:v>
                </c:pt>
                <c:pt idx="8597">
                  <c:v>-4.8398784979752918E-15</c:v>
                </c:pt>
                <c:pt idx="8598">
                  <c:v>-4.8398784979752918E-15</c:v>
                </c:pt>
                <c:pt idx="8599">
                  <c:v>-4.8398784979752918E-15</c:v>
                </c:pt>
                <c:pt idx="8600">
                  <c:v>-4.8398784979752918E-15</c:v>
                </c:pt>
                <c:pt idx="8601">
                  <c:v>-4.8398784979752918E-15</c:v>
                </c:pt>
                <c:pt idx="8602">
                  <c:v>-4.8398784979752918E-15</c:v>
                </c:pt>
                <c:pt idx="8603">
                  <c:v>-4.8398784979752918E-15</c:v>
                </c:pt>
                <c:pt idx="8604">
                  <c:v>-4.8398784979752918E-15</c:v>
                </c:pt>
                <c:pt idx="8605">
                  <c:v>-4.8398784979752918E-15</c:v>
                </c:pt>
                <c:pt idx="8606">
                  <c:v>-4.8398784979752918E-15</c:v>
                </c:pt>
                <c:pt idx="8607">
                  <c:v>-4.8398784979752918E-15</c:v>
                </c:pt>
                <c:pt idx="8608">
                  <c:v>-4.8398784979752918E-15</c:v>
                </c:pt>
                <c:pt idx="8609">
                  <c:v>-4.8398784979752918E-15</c:v>
                </c:pt>
                <c:pt idx="8610">
                  <c:v>-4.8398784979752918E-15</c:v>
                </c:pt>
                <c:pt idx="8611">
                  <c:v>-4.8398784979752918E-15</c:v>
                </c:pt>
                <c:pt idx="8612">
                  <c:v>-4.8398784979752918E-15</c:v>
                </c:pt>
                <c:pt idx="8613">
                  <c:v>-4.8398784979752918E-15</c:v>
                </c:pt>
                <c:pt idx="8614">
                  <c:v>-4.8398784979752918E-15</c:v>
                </c:pt>
                <c:pt idx="8615">
                  <c:v>-4.8398784979752918E-15</c:v>
                </c:pt>
                <c:pt idx="8616">
                  <c:v>-4.8398784979752918E-15</c:v>
                </c:pt>
                <c:pt idx="8617">
                  <c:v>-4.8398784979752918E-15</c:v>
                </c:pt>
                <c:pt idx="8618">
                  <c:v>-4.8398784979752918E-15</c:v>
                </c:pt>
                <c:pt idx="8619">
                  <c:v>-4.8398784979752918E-15</c:v>
                </c:pt>
                <c:pt idx="8620">
                  <c:v>-4.8398784979752918E-15</c:v>
                </c:pt>
                <c:pt idx="8621">
                  <c:v>-4.8398784979752918E-15</c:v>
                </c:pt>
                <c:pt idx="8622">
                  <c:v>-4.8398784979752918E-15</c:v>
                </c:pt>
                <c:pt idx="8623">
                  <c:v>-4.8398784979752918E-15</c:v>
                </c:pt>
                <c:pt idx="8624">
                  <c:v>-4.8398784979752918E-15</c:v>
                </c:pt>
                <c:pt idx="8625">
                  <c:v>-4.8398784979752918E-15</c:v>
                </c:pt>
                <c:pt idx="8626">
                  <c:v>-4.8398784979752918E-15</c:v>
                </c:pt>
                <c:pt idx="8627">
                  <c:v>-4.8398784979752918E-15</c:v>
                </c:pt>
                <c:pt idx="8628">
                  <c:v>-4.8398784979752918E-15</c:v>
                </c:pt>
                <c:pt idx="8629">
                  <c:v>-4.8398784979752918E-15</c:v>
                </c:pt>
                <c:pt idx="8630">
                  <c:v>-4.8398784979752918E-15</c:v>
                </c:pt>
                <c:pt idx="8631">
                  <c:v>-4.8398784979752918E-15</c:v>
                </c:pt>
                <c:pt idx="8632">
                  <c:v>-4.8398784979752918E-15</c:v>
                </c:pt>
                <c:pt idx="8633">
                  <c:v>-4.8398784979752918E-15</c:v>
                </c:pt>
                <c:pt idx="8634">
                  <c:v>-4.8398784979752918E-15</c:v>
                </c:pt>
                <c:pt idx="8635">
                  <c:v>-4.8398784979752918E-15</c:v>
                </c:pt>
                <c:pt idx="8636">
                  <c:v>-4.8398784979752918E-15</c:v>
                </c:pt>
                <c:pt idx="8637">
                  <c:v>-4.8398784979752918E-15</c:v>
                </c:pt>
                <c:pt idx="8638">
                  <c:v>-4.8398784979752918E-15</c:v>
                </c:pt>
                <c:pt idx="8639">
                  <c:v>-4.8398784979752918E-15</c:v>
                </c:pt>
                <c:pt idx="8640">
                  <c:v>-4.8398784979752918E-15</c:v>
                </c:pt>
                <c:pt idx="8641">
                  <c:v>-4.8398784979752918E-15</c:v>
                </c:pt>
                <c:pt idx="8642">
                  <c:v>-4.8398784979752918E-15</c:v>
                </c:pt>
                <c:pt idx="8643">
                  <c:v>-4.8398784979752918E-15</c:v>
                </c:pt>
                <c:pt idx="8644">
                  <c:v>-4.8398784979752918E-15</c:v>
                </c:pt>
                <c:pt idx="8645">
                  <c:v>-4.8398784979752918E-15</c:v>
                </c:pt>
                <c:pt idx="8646">
                  <c:v>-4.8398784979752918E-15</c:v>
                </c:pt>
                <c:pt idx="8647">
                  <c:v>-4.8398784979752918E-15</c:v>
                </c:pt>
                <c:pt idx="8648">
                  <c:v>-4.8398784979752918E-15</c:v>
                </c:pt>
                <c:pt idx="8649">
                  <c:v>-4.8398784979752918E-15</c:v>
                </c:pt>
                <c:pt idx="8650">
                  <c:v>-4.8398784979752918E-15</c:v>
                </c:pt>
                <c:pt idx="8651">
                  <c:v>-4.8398784979752918E-15</c:v>
                </c:pt>
                <c:pt idx="8652">
                  <c:v>-4.8398784979752918E-15</c:v>
                </c:pt>
                <c:pt idx="8653">
                  <c:v>-4.8398784979752918E-15</c:v>
                </c:pt>
                <c:pt idx="8654">
                  <c:v>-4.8398784979752918E-15</c:v>
                </c:pt>
                <c:pt idx="8655">
                  <c:v>-4.8398784979752918E-15</c:v>
                </c:pt>
                <c:pt idx="8656">
                  <c:v>-4.8398784979752918E-15</c:v>
                </c:pt>
                <c:pt idx="8657">
                  <c:v>-4.8398784979752918E-15</c:v>
                </c:pt>
                <c:pt idx="8658">
                  <c:v>-4.8398784979752918E-15</c:v>
                </c:pt>
                <c:pt idx="8659">
                  <c:v>-4.8398784979752918E-15</c:v>
                </c:pt>
                <c:pt idx="8660">
                  <c:v>-4.8398784979752918E-15</c:v>
                </c:pt>
                <c:pt idx="8661">
                  <c:v>-4.8398784979752918E-15</c:v>
                </c:pt>
                <c:pt idx="8662">
                  <c:v>-4.8398784979752918E-15</c:v>
                </c:pt>
                <c:pt idx="8663">
                  <c:v>-4.8398784979752918E-15</c:v>
                </c:pt>
                <c:pt idx="8664">
                  <c:v>-4.8398784979752918E-15</c:v>
                </c:pt>
                <c:pt idx="8665">
                  <c:v>-4.8398784979752918E-15</c:v>
                </c:pt>
                <c:pt idx="8666">
                  <c:v>-4.8398784979752918E-15</c:v>
                </c:pt>
                <c:pt idx="8667">
                  <c:v>-4.8398784979752918E-15</c:v>
                </c:pt>
                <c:pt idx="8668">
                  <c:v>-4.8398784979752918E-15</c:v>
                </c:pt>
                <c:pt idx="8669">
                  <c:v>-4.8398784979752918E-15</c:v>
                </c:pt>
                <c:pt idx="8670">
                  <c:v>-4.8398784979752918E-15</c:v>
                </c:pt>
                <c:pt idx="8671">
                  <c:v>-4.8398784979752918E-15</c:v>
                </c:pt>
                <c:pt idx="8672">
                  <c:v>-4.8398784979752918E-15</c:v>
                </c:pt>
                <c:pt idx="8673">
                  <c:v>-4.8398784979752918E-15</c:v>
                </c:pt>
                <c:pt idx="8674">
                  <c:v>-4.8398784979752918E-15</c:v>
                </c:pt>
                <c:pt idx="8675">
                  <c:v>-4.8398784979752918E-15</c:v>
                </c:pt>
                <c:pt idx="8676">
                  <c:v>-4.8398784979752918E-15</c:v>
                </c:pt>
                <c:pt idx="8677">
                  <c:v>-4.8398784979752918E-15</c:v>
                </c:pt>
                <c:pt idx="8678">
                  <c:v>-4.8398784979752918E-15</c:v>
                </c:pt>
                <c:pt idx="8679">
                  <c:v>-4.8398784979752918E-15</c:v>
                </c:pt>
                <c:pt idx="8680">
                  <c:v>-4.8398784979752918E-15</c:v>
                </c:pt>
                <c:pt idx="8681">
                  <c:v>-4.8398784979752918E-15</c:v>
                </c:pt>
                <c:pt idx="8682">
                  <c:v>-4.8398784979752918E-15</c:v>
                </c:pt>
                <c:pt idx="8683">
                  <c:v>-4.8398784979752918E-15</c:v>
                </c:pt>
                <c:pt idx="8684">
                  <c:v>-4.8398784979752918E-15</c:v>
                </c:pt>
                <c:pt idx="8685">
                  <c:v>-4.8398784979752918E-15</c:v>
                </c:pt>
                <c:pt idx="8686">
                  <c:v>-4.8398784979752918E-15</c:v>
                </c:pt>
                <c:pt idx="8687">
                  <c:v>-4.8398784979752918E-15</c:v>
                </c:pt>
                <c:pt idx="8688">
                  <c:v>-4.8398784979752918E-15</c:v>
                </c:pt>
                <c:pt idx="8689">
                  <c:v>-4.8398784979752918E-15</c:v>
                </c:pt>
                <c:pt idx="8690">
                  <c:v>-4.8398784979752918E-15</c:v>
                </c:pt>
                <c:pt idx="8691">
                  <c:v>-4.8398784979752918E-15</c:v>
                </c:pt>
                <c:pt idx="8692">
                  <c:v>-4.8398784979752918E-15</c:v>
                </c:pt>
                <c:pt idx="8693">
                  <c:v>-4.8398784979752918E-15</c:v>
                </c:pt>
                <c:pt idx="8694">
                  <c:v>-4.8398784979752918E-15</c:v>
                </c:pt>
                <c:pt idx="8695">
                  <c:v>-4.8398784979752918E-15</c:v>
                </c:pt>
                <c:pt idx="8696">
                  <c:v>-4.8398784979752918E-15</c:v>
                </c:pt>
                <c:pt idx="8697">
                  <c:v>-4.8398784979752918E-15</c:v>
                </c:pt>
                <c:pt idx="8698">
                  <c:v>-4.8398784979752918E-15</c:v>
                </c:pt>
                <c:pt idx="8699">
                  <c:v>-4.8398784979752918E-15</c:v>
                </c:pt>
                <c:pt idx="8700">
                  <c:v>-4.8398784979752918E-15</c:v>
                </c:pt>
                <c:pt idx="8701">
                  <c:v>-4.8398784979752918E-15</c:v>
                </c:pt>
                <c:pt idx="8702">
                  <c:v>-4.8398784979752918E-15</c:v>
                </c:pt>
                <c:pt idx="8703">
                  <c:v>-4.8398784979752918E-15</c:v>
                </c:pt>
                <c:pt idx="8704">
                  <c:v>-4.8398784979752918E-15</c:v>
                </c:pt>
                <c:pt idx="8705">
                  <c:v>-4.8398784979752918E-15</c:v>
                </c:pt>
                <c:pt idx="8706">
                  <c:v>-4.8398784979752918E-15</c:v>
                </c:pt>
                <c:pt idx="8707">
                  <c:v>-4.8398784979752918E-15</c:v>
                </c:pt>
                <c:pt idx="8708">
                  <c:v>-4.8398784979752918E-15</c:v>
                </c:pt>
                <c:pt idx="8709">
                  <c:v>-4.8398784979752918E-15</c:v>
                </c:pt>
                <c:pt idx="8710">
                  <c:v>-4.8398784979752918E-15</c:v>
                </c:pt>
                <c:pt idx="8711">
                  <c:v>-4.8398784979752918E-15</c:v>
                </c:pt>
                <c:pt idx="8712">
                  <c:v>-4.8398784979752918E-15</c:v>
                </c:pt>
                <c:pt idx="8713">
                  <c:v>-4.8398784979752918E-15</c:v>
                </c:pt>
                <c:pt idx="8714">
                  <c:v>-4.8398784979752918E-15</c:v>
                </c:pt>
                <c:pt idx="8715">
                  <c:v>-4.8398784979752918E-15</c:v>
                </c:pt>
                <c:pt idx="8716">
                  <c:v>-4.8398784979752918E-15</c:v>
                </c:pt>
                <c:pt idx="8717">
                  <c:v>-4.8398784979752918E-15</c:v>
                </c:pt>
                <c:pt idx="8718">
                  <c:v>-4.8398784979752918E-15</c:v>
                </c:pt>
                <c:pt idx="8719">
                  <c:v>-4.8398784979752918E-15</c:v>
                </c:pt>
                <c:pt idx="8720">
                  <c:v>-4.8398784979752918E-15</c:v>
                </c:pt>
                <c:pt idx="8721">
                  <c:v>-4.8398784979752918E-15</c:v>
                </c:pt>
                <c:pt idx="8722">
                  <c:v>-4.8398784979752918E-15</c:v>
                </c:pt>
                <c:pt idx="8723">
                  <c:v>-4.8398784979752918E-15</c:v>
                </c:pt>
                <c:pt idx="8724">
                  <c:v>-4.8398784979752918E-15</c:v>
                </c:pt>
                <c:pt idx="8725">
                  <c:v>-4.8398784979752918E-15</c:v>
                </c:pt>
                <c:pt idx="8726">
                  <c:v>-4.8398784979752918E-15</c:v>
                </c:pt>
                <c:pt idx="8727">
                  <c:v>-4.8398784979752918E-15</c:v>
                </c:pt>
                <c:pt idx="8728">
                  <c:v>-4.8398784979752918E-15</c:v>
                </c:pt>
                <c:pt idx="8729">
                  <c:v>-4.8398784979752918E-15</c:v>
                </c:pt>
                <c:pt idx="8730">
                  <c:v>-4.8398784979752918E-15</c:v>
                </c:pt>
                <c:pt idx="8731">
                  <c:v>-4.8398784979752918E-15</c:v>
                </c:pt>
                <c:pt idx="8732">
                  <c:v>-4.8398784979752918E-15</c:v>
                </c:pt>
                <c:pt idx="8733">
                  <c:v>-4.8398784979752918E-15</c:v>
                </c:pt>
                <c:pt idx="8734">
                  <c:v>-4.8398784979752918E-15</c:v>
                </c:pt>
                <c:pt idx="8735">
                  <c:v>-4.8398784979752918E-15</c:v>
                </c:pt>
                <c:pt idx="8736">
                  <c:v>-4.8398784979752918E-15</c:v>
                </c:pt>
                <c:pt idx="8737">
                  <c:v>-4.8398784979752918E-15</c:v>
                </c:pt>
                <c:pt idx="8738">
                  <c:v>-4.8398784979752918E-15</c:v>
                </c:pt>
                <c:pt idx="8739">
                  <c:v>-4.8398784979752918E-15</c:v>
                </c:pt>
                <c:pt idx="8740">
                  <c:v>-4.8398784979752918E-15</c:v>
                </c:pt>
                <c:pt idx="8741">
                  <c:v>-4.8398784979752918E-15</c:v>
                </c:pt>
                <c:pt idx="8742">
                  <c:v>-4.8398784979752918E-15</c:v>
                </c:pt>
                <c:pt idx="8743">
                  <c:v>-4.8398784979752918E-15</c:v>
                </c:pt>
                <c:pt idx="8744">
                  <c:v>-4.8398784979752918E-15</c:v>
                </c:pt>
                <c:pt idx="8745">
                  <c:v>-4.8398784979752918E-15</c:v>
                </c:pt>
                <c:pt idx="8746">
                  <c:v>-4.8398784979752918E-15</c:v>
                </c:pt>
                <c:pt idx="8747">
                  <c:v>-4.8398784979752918E-15</c:v>
                </c:pt>
                <c:pt idx="8748">
                  <c:v>-4.8398784979752918E-15</c:v>
                </c:pt>
                <c:pt idx="8749">
                  <c:v>-4.8398784979752918E-15</c:v>
                </c:pt>
                <c:pt idx="8750">
                  <c:v>-4.8398784979752918E-15</c:v>
                </c:pt>
                <c:pt idx="8751">
                  <c:v>-4.8398784979752918E-15</c:v>
                </c:pt>
                <c:pt idx="8752">
                  <c:v>-4.8398784979752918E-15</c:v>
                </c:pt>
                <c:pt idx="8753">
                  <c:v>-4.8398784979752918E-15</c:v>
                </c:pt>
                <c:pt idx="8754">
                  <c:v>-4.8398784979752918E-15</c:v>
                </c:pt>
                <c:pt idx="8755">
                  <c:v>-4.8398784979752918E-15</c:v>
                </c:pt>
                <c:pt idx="8756">
                  <c:v>-4.8398784979752918E-15</c:v>
                </c:pt>
                <c:pt idx="8757">
                  <c:v>-4.8398784979752918E-15</c:v>
                </c:pt>
                <c:pt idx="8758">
                  <c:v>-4.8398784979752918E-15</c:v>
                </c:pt>
                <c:pt idx="8759">
                  <c:v>-4.8398784979752918E-15</c:v>
                </c:pt>
              </c:numCache>
            </c:numRef>
          </c:yVal>
          <c:smooth val="1"/>
          <c:extLst>
            <c:ext xmlns:c16="http://schemas.microsoft.com/office/drawing/2014/chart" uri="{C3380CC4-5D6E-409C-BE32-E72D297353CC}">
              <c16:uniqueId val="{00000008-9244-FB46-9CBE-04F1B6ABCD58}"/>
            </c:ext>
          </c:extLst>
        </c:ser>
        <c:dLbls>
          <c:showLegendKey val="0"/>
          <c:showVal val="0"/>
          <c:showCatName val="0"/>
          <c:showSerName val="0"/>
          <c:showPercent val="0"/>
          <c:showBubbleSize val="0"/>
        </c:dLbls>
        <c:axId val="159421696"/>
        <c:axId val="159423344"/>
      </c:scatterChart>
      <c:valAx>
        <c:axId val="159421696"/>
        <c:scaling>
          <c:orientation val="minMax"/>
          <c:max val="43830"/>
          <c:min val="43466"/>
        </c:scaling>
        <c:delete val="0"/>
        <c:axPos val="b"/>
        <c:majorGridlines>
          <c:spPr>
            <a:ln w="9525" cap="flat" cmpd="sng" algn="ctr">
              <a:solidFill>
                <a:schemeClr val="tx1">
                  <a:lumMod val="15%"/>
                  <a:lumOff val="85%"/>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a:t>Date</a:t>
                </a:r>
              </a:p>
            </c:rich>
          </c:tx>
          <c:layout>
            <c:manualLayout>
              <c:xMode val="edge"/>
              <c:yMode val="edge"/>
              <c:x val="0.47154602343774366"/>
              <c:y val="0.960855978260869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409]d\-mmm;@" sourceLinked="1"/>
        <c:majorTickMark val="none"/>
        <c:minorTickMark val="none"/>
        <c:tickLblPos val="nextTo"/>
        <c:spPr>
          <a:noFill/>
          <a:ln w="9525" cap="flat" cmpd="sng" algn="ctr">
            <a:solidFill>
              <a:schemeClr val="tx1">
                <a:lumMod val="25%"/>
                <a:lumOff val="75%"/>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59423344"/>
        <c:crosses val="autoZero"/>
        <c:crossBetween val="midCat"/>
        <c:majorUnit val="13"/>
        <c:minorUnit val="1"/>
      </c:valAx>
      <c:valAx>
        <c:axId val="159423344"/>
        <c:scaling>
          <c:orientation val="minMax"/>
          <c:max val="20"/>
          <c:min val="0"/>
        </c:scaling>
        <c:delete val="0"/>
        <c:axPos val="l"/>
        <c:majorGridlines>
          <c:spPr>
            <a:ln w="9525" cap="flat" cmpd="sng" algn="ctr">
              <a:solidFill>
                <a:schemeClr val="tx1">
                  <a:lumMod val="15%"/>
                  <a:lumOff val="85%"/>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a:t>State of Charge [TWh]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
                <a:lumOff val="75%"/>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59421696"/>
        <c:crosses val="autoZero"/>
        <c:crossBetween val="midCat"/>
        <c:majorUnit val="2"/>
      </c:valAx>
      <c:spPr>
        <a:noFill/>
        <a:ln>
          <a:noFill/>
        </a:ln>
        <a:effectLst/>
      </c:spPr>
    </c:plotArea>
    <c:legend>
      <c:legendPos val="r"/>
      <c:legendEntry>
        <c:idx val="2"/>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6"/>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8383641605827109"/>
          <c:y val="1.6031899858671515E-2"/>
          <c:w val="0.15949912510936132"/>
          <c:h val="0.9839681001413285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2.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749646678780544E-2"/>
          <c:y val="2.3133159268929504E-2"/>
          <c:w val="0.80464533279493911"/>
          <c:h val="0.79726979297300626"/>
        </c:manualLayout>
      </c:layout>
      <c:scatterChart>
        <c:scatterStyle val="smoothMarker"/>
        <c:varyColors val="0"/>
        <c:ser>
          <c:idx val="0"/>
          <c:order val="0"/>
          <c:tx>
            <c:strRef>
              <c:f>Sheet6!$C$34</c:f>
              <c:strCache>
                <c:ptCount val="1"/>
                <c:pt idx="0">
                  <c:v>2020</c:v>
                </c:pt>
              </c:strCache>
            </c:strRef>
          </c:tx>
          <c:spPr>
            <a:ln w="12700">
              <a:solidFill>
                <a:srgbClr val="92D050"/>
              </a:solidFill>
            </a:ln>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'2020'!$AJ$61504:$AJ$70287</c:f>
              <c:numCache>
                <c:formatCode>0.00</c:formatCode>
                <c:ptCount val="8784"/>
                <c:pt idx="0">
                  <c:v>4.8947462023847734</c:v>
                </c:pt>
                <c:pt idx="1">
                  <c:v>4.8768209621360237</c:v>
                </c:pt>
                <c:pt idx="2">
                  <c:v>4.8594506049869404</c:v>
                </c:pt>
                <c:pt idx="3">
                  <c:v>4.8423320333886908</c:v>
                </c:pt>
                <c:pt idx="4">
                  <c:v>4.8257979426301905</c:v>
                </c:pt>
                <c:pt idx="5">
                  <c:v>4.8090802919581908</c:v>
                </c:pt>
                <c:pt idx="6">
                  <c:v>4.791907630688649</c:v>
                </c:pt>
                <c:pt idx="7">
                  <c:v>4.7812353641190324</c:v>
                </c:pt>
                <c:pt idx="8">
                  <c:v>4.7931229313738513</c:v>
                </c:pt>
                <c:pt idx="9">
                  <c:v>4.8177214214273425</c:v>
                </c:pt>
                <c:pt idx="10">
                  <c:v>4.8423988630442922</c:v>
                </c:pt>
                <c:pt idx="11">
                  <c:v>4.8662811511311288</c:v>
                </c:pt>
                <c:pt idx="12">
                  <c:v>4.8873376311589976</c:v>
                </c:pt>
                <c:pt idx="13">
                  <c:v>4.9058478098137215</c:v>
                </c:pt>
                <c:pt idx="14">
                  <c:v>4.9267021749434035</c:v>
                </c:pt>
                <c:pt idx="15">
                  <c:v>4.9319328534659652</c:v>
                </c:pt>
                <c:pt idx="16">
                  <c:v>4.9197481699058976</c:v>
                </c:pt>
                <c:pt idx="17">
                  <c:v>4.9022867871729172</c:v>
                </c:pt>
                <c:pt idx="18">
                  <c:v>4.8842974721329169</c:v>
                </c:pt>
                <c:pt idx="19">
                  <c:v>4.8663380929113336</c:v>
                </c:pt>
                <c:pt idx="20">
                  <c:v>4.848199037004334</c:v>
                </c:pt>
                <c:pt idx="21">
                  <c:v>4.8307502742928339</c:v>
                </c:pt>
                <c:pt idx="22">
                  <c:v>4.8146544918294172</c:v>
                </c:pt>
                <c:pt idx="23">
                  <c:v>4.7997491065525839</c:v>
                </c:pt>
                <c:pt idx="24">
                  <c:v>4.785108890864751</c:v>
                </c:pt>
                <c:pt idx="25">
                  <c:v>4.7705076596650846</c:v>
                </c:pt>
                <c:pt idx="26">
                  <c:v>4.7556954435725176</c:v>
                </c:pt>
                <c:pt idx="27">
                  <c:v>4.7410980634563424</c:v>
                </c:pt>
                <c:pt idx="28">
                  <c:v>4.7261044664167589</c:v>
                </c:pt>
                <c:pt idx="29">
                  <c:v>4.7109665437940089</c:v>
                </c:pt>
                <c:pt idx="30">
                  <c:v>4.6943176040567565</c:v>
                </c:pt>
                <c:pt idx="31">
                  <c:v>4.6836317808535641</c:v>
                </c:pt>
                <c:pt idx="32">
                  <c:v>4.6931391659126351</c:v>
                </c:pt>
                <c:pt idx="33">
                  <c:v>4.7151828116134009</c:v>
                </c:pt>
                <c:pt idx="34">
                  <c:v>4.7379129928575958</c:v>
                </c:pt>
                <c:pt idx="35">
                  <c:v>4.7630633024453619</c:v>
                </c:pt>
                <c:pt idx="36">
                  <c:v>4.7859209963161691</c:v>
                </c:pt>
                <c:pt idx="37">
                  <c:v>4.808521116702428</c:v>
                </c:pt>
                <c:pt idx="38">
                  <c:v>4.8265166540594295</c:v>
                </c:pt>
                <c:pt idx="39">
                  <c:v>4.8302252622168567</c:v>
                </c:pt>
                <c:pt idx="40">
                  <c:v>4.8134378019388055</c:v>
                </c:pt>
                <c:pt idx="41">
                  <c:v>4.791400550016812</c:v>
                </c:pt>
                <c:pt idx="42">
                  <c:v>4.7691640896779486</c:v>
                </c:pt>
                <c:pt idx="43">
                  <c:v>4.7473454402669475</c:v>
                </c:pt>
                <c:pt idx="44">
                  <c:v>4.725722040376156</c:v>
                </c:pt>
                <c:pt idx="45">
                  <c:v>4.704732376076656</c:v>
                </c:pt>
                <c:pt idx="46">
                  <c:v>4.6847815865919058</c:v>
                </c:pt>
                <c:pt idx="47">
                  <c:v>4.666072613776489</c:v>
                </c:pt>
                <c:pt idx="48">
                  <c:v>4.6481138663773223</c:v>
                </c:pt>
                <c:pt idx="49">
                  <c:v>4.6308291665537391</c:v>
                </c:pt>
                <c:pt idx="50">
                  <c:v>4.6139488758204061</c:v>
                </c:pt>
                <c:pt idx="51">
                  <c:v>4.5970949256281557</c:v>
                </c:pt>
                <c:pt idx="52">
                  <c:v>4.5798270600970721</c:v>
                </c:pt>
                <c:pt idx="53">
                  <c:v>4.5616714226073523</c:v>
                </c:pt>
                <c:pt idx="54">
                  <c:v>4.541905721621089</c:v>
                </c:pt>
                <c:pt idx="55">
                  <c:v>4.5287256338787545</c:v>
                </c:pt>
                <c:pt idx="56">
                  <c:v>4.5363432643760326</c:v>
                </c:pt>
                <c:pt idx="57">
                  <c:v>4.5581591033121827</c:v>
                </c:pt>
                <c:pt idx="58">
                  <c:v>4.5835323654715303</c:v>
                </c:pt>
                <c:pt idx="59">
                  <c:v>4.6124257866554936</c:v>
                </c:pt>
                <c:pt idx="60">
                  <c:v>4.6393019938989566</c:v>
                </c:pt>
                <c:pt idx="61">
                  <c:v>4.664587085976498</c:v>
                </c:pt>
                <c:pt idx="62">
                  <c:v>4.6860865324556542</c:v>
                </c:pt>
                <c:pt idx="63">
                  <c:v>4.6925964005804053</c:v>
                </c:pt>
                <c:pt idx="64">
                  <c:v>4.6770662096701585</c:v>
                </c:pt>
                <c:pt idx="65">
                  <c:v>4.6550665098546595</c:v>
                </c:pt>
                <c:pt idx="66">
                  <c:v>4.6330389099009928</c:v>
                </c:pt>
                <c:pt idx="67">
                  <c:v>4.6114755629836592</c:v>
                </c:pt>
                <c:pt idx="68">
                  <c:v>4.5904200071416597</c:v>
                </c:pt>
                <c:pt idx="69">
                  <c:v>4.5700385896441595</c:v>
                </c:pt>
                <c:pt idx="70">
                  <c:v>4.5502664743889092</c:v>
                </c:pt>
                <c:pt idx="71">
                  <c:v>4.5316673706255761</c:v>
                </c:pt>
                <c:pt idx="72">
                  <c:v>4.5138439943566597</c:v>
                </c:pt>
                <c:pt idx="73">
                  <c:v>4.4968222263794093</c:v>
                </c:pt>
                <c:pt idx="74">
                  <c:v>4.4802624606891595</c:v>
                </c:pt>
                <c:pt idx="75">
                  <c:v>4.4639085403487426</c:v>
                </c:pt>
                <c:pt idx="76">
                  <c:v>4.447589890203326</c:v>
                </c:pt>
                <c:pt idx="77">
                  <c:v>4.4312103473523257</c:v>
                </c:pt>
                <c:pt idx="78">
                  <c:v>4.4142666884053865</c:v>
                </c:pt>
                <c:pt idx="79">
                  <c:v>4.4050677461083509</c:v>
                </c:pt>
                <c:pt idx="80">
                  <c:v>4.4197180757599801</c:v>
                </c:pt>
                <c:pt idx="81">
                  <c:v>4.4491320531168395</c:v>
                </c:pt>
                <c:pt idx="82">
                  <c:v>4.4802147633003431</c:v>
                </c:pt>
                <c:pt idx="83">
                  <c:v>4.5114829206646281</c:v>
                </c:pt>
                <c:pt idx="84">
                  <c:v>4.5410094788508122</c:v>
                </c:pt>
                <c:pt idx="85">
                  <c:v>4.5696889007174377</c:v>
                </c:pt>
                <c:pt idx="86">
                  <c:v>4.5927193653206553</c:v>
                </c:pt>
                <c:pt idx="87">
                  <c:v>4.6017867990817356</c:v>
                </c:pt>
                <c:pt idx="88">
                  <c:v>4.5885057337823119</c:v>
                </c:pt>
                <c:pt idx="89">
                  <c:v>4.569670145773312</c:v>
                </c:pt>
                <c:pt idx="90">
                  <c:v>4.550568259309812</c:v>
                </c:pt>
                <c:pt idx="91">
                  <c:v>4.531325338185062</c:v>
                </c:pt>
                <c:pt idx="92">
                  <c:v>4.5120798992880617</c:v>
                </c:pt>
                <c:pt idx="93">
                  <c:v>4.4928030388516449</c:v>
                </c:pt>
                <c:pt idx="94">
                  <c:v>4.474161009802895</c:v>
                </c:pt>
                <c:pt idx="95">
                  <c:v>4.4564887261312283</c:v>
                </c:pt>
                <c:pt idx="96">
                  <c:v>4.4399498278686451</c:v>
                </c:pt>
                <c:pt idx="97">
                  <c:v>4.4246405240690621</c:v>
                </c:pt>
                <c:pt idx="98">
                  <c:v>4.4094266750521456</c:v>
                </c:pt>
                <c:pt idx="99">
                  <c:v>4.3942226040237209</c:v>
                </c:pt>
                <c:pt idx="100">
                  <c:v>4.3788629916453043</c:v>
                </c:pt>
                <c:pt idx="101">
                  <c:v>4.3636595743314714</c:v>
                </c:pt>
                <c:pt idx="102">
                  <c:v>4.3488161311750702</c:v>
                </c:pt>
                <c:pt idx="103">
                  <c:v>4.3398273998710888</c:v>
                </c:pt>
                <c:pt idx="104">
                  <c:v>4.349421452852325</c:v>
                </c:pt>
                <c:pt idx="105">
                  <c:v>4.3718829637649046</c:v>
                </c:pt>
                <c:pt idx="106">
                  <c:v>4.4012758634334119</c:v>
                </c:pt>
                <c:pt idx="107">
                  <c:v>4.4327143836919429</c:v>
                </c:pt>
                <c:pt idx="108">
                  <c:v>4.4652539603541408</c:v>
                </c:pt>
                <c:pt idx="109">
                  <c:v>4.4951921681846736</c:v>
                </c:pt>
                <c:pt idx="110">
                  <c:v>4.5179799847230777</c:v>
                </c:pt>
                <c:pt idx="111">
                  <c:v>4.5268761097474686</c:v>
                </c:pt>
                <c:pt idx="112">
                  <c:v>4.5140757339585411</c:v>
                </c:pt>
                <c:pt idx="113">
                  <c:v>4.4953615152196242</c:v>
                </c:pt>
                <c:pt idx="114">
                  <c:v>4.475445630492791</c:v>
                </c:pt>
                <c:pt idx="115">
                  <c:v>4.4550752913018741</c:v>
                </c:pt>
                <c:pt idx="116">
                  <c:v>4.4351762160730406</c:v>
                </c:pt>
                <c:pt idx="117">
                  <c:v>4.4153447401733743</c:v>
                </c:pt>
                <c:pt idx="118">
                  <c:v>4.3964911622019578</c:v>
                </c:pt>
                <c:pt idx="119">
                  <c:v>4.3786360050709581</c:v>
                </c:pt>
                <c:pt idx="120">
                  <c:v>4.3617608481820414</c:v>
                </c:pt>
                <c:pt idx="121">
                  <c:v>4.3453124123143745</c:v>
                </c:pt>
                <c:pt idx="122">
                  <c:v>4.3292353808422908</c:v>
                </c:pt>
                <c:pt idx="123">
                  <c:v>4.3131781713899571</c:v>
                </c:pt>
                <c:pt idx="124">
                  <c:v>4.2964063253954574</c:v>
                </c:pt>
                <c:pt idx="125">
                  <c:v>4.2785658244040405</c:v>
                </c:pt>
                <c:pt idx="126">
                  <c:v>4.2590354032444599</c:v>
                </c:pt>
                <c:pt idx="127">
                  <c:v>4.2456689290633802</c:v>
                </c:pt>
                <c:pt idx="128">
                  <c:v>4.2548288344503575</c:v>
                </c:pt>
                <c:pt idx="129">
                  <c:v>4.2757546916958891</c:v>
                </c:pt>
                <c:pt idx="130">
                  <c:v>4.2988957508240304</c:v>
                </c:pt>
                <c:pt idx="131">
                  <c:v>4.3230579690015336</c:v>
                </c:pt>
                <c:pt idx="132">
                  <c:v>4.3486499589738337</c:v>
                </c:pt>
                <c:pt idx="133">
                  <c:v>4.3753159284555547</c:v>
                </c:pt>
                <c:pt idx="134">
                  <c:v>4.3998919767288811</c:v>
                </c:pt>
                <c:pt idx="135">
                  <c:v>4.4101524155752045</c:v>
                </c:pt>
                <c:pt idx="136">
                  <c:v>4.3947292289324347</c:v>
                </c:pt>
                <c:pt idx="137">
                  <c:v>4.3718531850719584</c:v>
                </c:pt>
                <c:pt idx="138">
                  <c:v>4.3485919976922922</c:v>
                </c:pt>
                <c:pt idx="139">
                  <c:v>4.3258833905437086</c:v>
                </c:pt>
                <c:pt idx="140">
                  <c:v>4.3039916748481257</c:v>
                </c:pt>
                <c:pt idx="141">
                  <c:v>4.282866431752792</c:v>
                </c:pt>
                <c:pt idx="142">
                  <c:v>4.2628139621809584</c:v>
                </c:pt>
                <c:pt idx="143">
                  <c:v>4.2441906035995416</c:v>
                </c:pt>
                <c:pt idx="144">
                  <c:v>4.2265568349421248</c:v>
                </c:pt>
                <c:pt idx="145">
                  <c:v>4.2095316042922919</c:v>
                </c:pt>
                <c:pt idx="146">
                  <c:v>4.1928904797023749</c:v>
                </c:pt>
                <c:pt idx="147">
                  <c:v>4.1763596837370418</c:v>
                </c:pt>
                <c:pt idx="148">
                  <c:v>4.1592503743309583</c:v>
                </c:pt>
                <c:pt idx="149">
                  <c:v>4.1406449256007081</c:v>
                </c:pt>
                <c:pt idx="150">
                  <c:v>4.1199923064181725</c:v>
                </c:pt>
                <c:pt idx="151">
                  <c:v>4.1055788689169583</c:v>
                </c:pt>
                <c:pt idx="152">
                  <c:v>4.1123756664862876</c:v>
                </c:pt>
                <c:pt idx="153">
                  <c:v>4.1298439433807443</c:v>
                </c:pt>
                <c:pt idx="154">
                  <c:v>4.1468334328445717</c:v>
                </c:pt>
                <c:pt idx="155">
                  <c:v>4.1673933994839638</c:v>
                </c:pt>
                <c:pt idx="156">
                  <c:v>4.1858428622052539</c:v>
                </c:pt>
                <c:pt idx="157">
                  <c:v>4.2013287435211799</c:v>
                </c:pt>
                <c:pt idx="158">
                  <c:v>4.2087099348613322</c:v>
                </c:pt>
                <c:pt idx="159">
                  <c:v>4.2048263831858064</c:v>
                </c:pt>
                <c:pt idx="160">
                  <c:v>4.1878070700556993</c:v>
                </c:pt>
                <c:pt idx="161">
                  <c:v>4.1650467833727829</c:v>
                </c:pt>
                <c:pt idx="162">
                  <c:v>4.1424382937812831</c:v>
                </c:pt>
                <c:pt idx="163">
                  <c:v>4.1204741760813661</c:v>
                </c:pt>
                <c:pt idx="164">
                  <c:v>4.0991383556635332</c:v>
                </c:pt>
                <c:pt idx="165">
                  <c:v>4.0787319720693667</c:v>
                </c:pt>
                <c:pt idx="166">
                  <c:v>4.0595248302183666</c:v>
                </c:pt>
                <c:pt idx="167">
                  <c:v>4.0415038728269499</c:v>
                </c:pt>
                <c:pt idx="168">
                  <c:v>4.0253338392761995</c:v>
                </c:pt>
                <c:pt idx="169">
                  <c:v>4.0103892002954495</c:v>
                </c:pt>
                <c:pt idx="170">
                  <c:v>3.9963576111311161</c:v>
                </c:pt>
                <c:pt idx="171">
                  <c:v>3.9821796971307828</c:v>
                </c:pt>
                <c:pt idx="172">
                  <c:v>3.9673907124946997</c:v>
                </c:pt>
                <c:pt idx="173">
                  <c:v>3.9517091013150329</c:v>
                </c:pt>
                <c:pt idx="174">
                  <c:v>3.9343836430418033</c:v>
                </c:pt>
                <c:pt idx="175">
                  <c:v>3.9219155049020502</c:v>
                </c:pt>
                <c:pt idx="176">
                  <c:v>3.928001097325478</c:v>
                </c:pt>
                <c:pt idx="177">
                  <c:v>3.9441490010441167</c:v>
                </c:pt>
                <c:pt idx="178">
                  <c:v>3.9631278072269516</c:v>
                </c:pt>
                <c:pt idx="179">
                  <c:v>3.9848130297272708</c:v>
                </c:pt>
                <c:pt idx="180">
                  <c:v>4.0048700868356617</c:v>
                </c:pt>
                <c:pt idx="181">
                  <c:v>4.0231591201495993</c:v>
                </c:pt>
                <c:pt idx="182">
                  <c:v>4.0364820898738847</c:v>
                </c:pt>
                <c:pt idx="183">
                  <c:v>4.0365555062346745</c:v>
                </c:pt>
                <c:pt idx="184">
                  <c:v>4.022416457711647</c:v>
                </c:pt>
                <c:pt idx="185">
                  <c:v>4.003000622443647</c:v>
                </c:pt>
                <c:pt idx="186">
                  <c:v>3.9830822401018136</c:v>
                </c:pt>
                <c:pt idx="187">
                  <c:v>3.9630301131725636</c:v>
                </c:pt>
                <c:pt idx="188">
                  <c:v>3.9434231562877304</c:v>
                </c:pt>
                <c:pt idx="189">
                  <c:v>3.9247598919263971</c:v>
                </c:pt>
                <c:pt idx="190">
                  <c:v>3.907030039710647</c:v>
                </c:pt>
                <c:pt idx="191">
                  <c:v>3.8911084817143138</c:v>
                </c:pt>
                <c:pt idx="192">
                  <c:v>3.8761609148910638</c:v>
                </c:pt>
                <c:pt idx="193">
                  <c:v>3.8622063805482303</c:v>
                </c:pt>
                <c:pt idx="194">
                  <c:v>3.848380176144647</c:v>
                </c:pt>
                <c:pt idx="195">
                  <c:v>3.8346173070966469</c:v>
                </c:pt>
                <c:pt idx="196">
                  <c:v>3.8200769245768136</c:v>
                </c:pt>
                <c:pt idx="197">
                  <c:v>3.8042732092760638</c:v>
                </c:pt>
                <c:pt idx="198">
                  <c:v>3.7866583107338139</c:v>
                </c:pt>
                <c:pt idx="199">
                  <c:v>3.7734387617749579</c:v>
                </c:pt>
                <c:pt idx="200">
                  <c:v>3.7792806279040536</c:v>
                </c:pt>
                <c:pt idx="201">
                  <c:v>3.7936219013388035</c:v>
                </c:pt>
                <c:pt idx="202">
                  <c:v>3.8096603202505857</c:v>
                </c:pt>
                <c:pt idx="203">
                  <c:v>3.8305490137752112</c:v>
                </c:pt>
                <c:pt idx="204">
                  <c:v>3.8486889539744316</c:v>
                </c:pt>
                <c:pt idx="205">
                  <c:v>3.8679253066420927</c:v>
                </c:pt>
                <c:pt idx="206">
                  <c:v>3.8846917307327327</c:v>
                </c:pt>
                <c:pt idx="207">
                  <c:v>3.8894475291745998</c:v>
                </c:pt>
                <c:pt idx="208">
                  <c:v>3.8752025447516409</c:v>
                </c:pt>
                <c:pt idx="209">
                  <c:v>3.8552815439622243</c:v>
                </c:pt>
                <c:pt idx="210">
                  <c:v>3.8344818122584745</c:v>
                </c:pt>
                <c:pt idx="211">
                  <c:v>3.8133191425207245</c:v>
                </c:pt>
                <c:pt idx="212">
                  <c:v>3.7922365265391411</c:v>
                </c:pt>
                <c:pt idx="213">
                  <c:v>3.7720907050173911</c:v>
                </c:pt>
                <c:pt idx="214">
                  <c:v>3.7533774233100576</c:v>
                </c:pt>
                <c:pt idx="215">
                  <c:v>3.7356817781696412</c:v>
                </c:pt>
                <c:pt idx="216">
                  <c:v>3.7187618229987245</c:v>
                </c:pt>
                <c:pt idx="217">
                  <c:v>3.702833483282308</c:v>
                </c:pt>
                <c:pt idx="218">
                  <c:v>3.6857238190889747</c:v>
                </c:pt>
                <c:pt idx="219">
                  <c:v>3.668248248010058</c:v>
                </c:pt>
                <c:pt idx="220">
                  <c:v>3.6512517602294747</c:v>
                </c:pt>
                <c:pt idx="221">
                  <c:v>3.6333608943498912</c:v>
                </c:pt>
                <c:pt idx="222">
                  <c:v>3.6131293325646658</c:v>
                </c:pt>
                <c:pt idx="223">
                  <c:v>3.5994043361453794</c:v>
                </c:pt>
                <c:pt idx="224">
                  <c:v>3.6110102228300365</c:v>
                </c:pt>
                <c:pt idx="225">
                  <c:v>3.637425791672185</c:v>
                </c:pt>
                <c:pt idx="226">
                  <c:v>3.6668968656834546</c:v>
                </c:pt>
                <c:pt idx="227">
                  <c:v>3.6981303050858045</c:v>
                </c:pt>
                <c:pt idx="228">
                  <c:v>3.727666414344045</c:v>
                </c:pt>
                <c:pt idx="229">
                  <c:v>3.7579649778319766</c:v>
                </c:pt>
                <c:pt idx="230">
                  <c:v>3.7866575735261825</c:v>
                </c:pt>
                <c:pt idx="231">
                  <c:v>3.7999022478577835</c:v>
                </c:pt>
                <c:pt idx="232">
                  <c:v>3.7861042365068145</c:v>
                </c:pt>
                <c:pt idx="233">
                  <c:v>3.7639339435514811</c:v>
                </c:pt>
                <c:pt idx="234">
                  <c:v>3.7414394765986478</c:v>
                </c:pt>
                <c:pt idx="235">
                  <c:v>3.7196111397651479</c:v>
                </c:pt>
                <c:pt idx="236">
                  <c:v>3.6982052139125647</c:v>
                </c:pt>
                <c:pt idx="237">
                  <c:v>3.6776071701913149</c:v>
                </c:pt>
                <c:pt idx="238">
                  <c:v>3.6580846265234817</c:v>
                </c:pt>
                <c:pt idx="239">
                  <c:v>3.639755276953315</c:v>
                </c:pt>
                <c:pt idx="240">
                  <c:v>3.6226378283809817</c:v>
                </c:pt>
                <c:pt idx="241">
                  <c:v>3.6063273650238985</c:v>
                </c:pt>
                <c:pt idx="242">
                  <c:v>3.5911590621042317</c:v>
                </c:pt>
                <c:pt idx="243">
                  <c:v>3.5762308095421482</c:v>
                </c:pt>
                <c:pt idx="244">
                  <c:v>3.561094472774315</c:v>
                </c:pt>
                <c:pt idx="245">
                  <c:v>3.5454855260859817</c:v>
                </c:pt>
                <c:pt idx="246">
                  <c:v>3.5290109823664904</c:v>
                </c:pt>
                <c:pt idx="247">
                  <c:v>3.5196928490668959</c:v>
                </c:pt>
                <c:pt idx="248">
                  <c:v>3.5346002268825489</c:v>
                </c:pt>
                <c:pt idx="249">
                  <c:v>3.560046194215043</c:v>
                </c:pt>
                <c:pt idx="250">
                  <c:v>3.5849697753139056</c:v>
                </c:pt>
                <c:pt idx="251">
                  <c:v>3.6079564536738924</c:v>
                </c:pt>
                <c:pt idx="252">
                  <c:v>3.6294014319449506</c:v>
                </c:pt>
                <c:pt idx="253">
                  <c:v>3.6495181750880721</c:v>
                </c:pt>
                <c:pt idx="254">
                  <c:v>3.6697091459130107</c:v>
                </c:pt>
                <c:pt idx="255">
                  <c:v>3.6803972066386175</c:v>
                </c:pt>
                <c:pt idx="256">
                  <c:v>3.6697264732141335</c:v>
                </c:pt>
                <c:pt idx="257">
                  <c:v>3.6517558505667389</c:v>
                </c:pt>
                <c:pt idx="258">
                  <c:v>3.6332490427212387</c:v>
                </c:pt>
                <c:pt idx="259">
                  <c:v>3.6145416643361554</c:v>
                </c:pt>
                <c:pt idx="260">
                  <c:v>3.5960601480184056</c:v>
                </c:pt>
                <c:pt idx="261">
                  <c:v>3.5782999874336556</c:v>
                </c:pt>
                <c:pt idx="262">
                  <c:v>3.5613746478523223</c:v>
                </c:pt>
                <c:pt idx="263">
                  <c:v>3.5446748948520725</c:v>
                </c:pt>
                <c:pt idx="264">
                  <c:v>3.5279317511828223</c:v>
                </c:pt>
                <c:pt idx="265">
                  <c:v>3.5110974707564391</c:v>
                </c:pt>
                <c:pt idx="266">
                  <c:v>3.4946854087384391</c:v>
                </c:pt>
                <c:pt idx="267">
                  <c:v>3.4797954618522726</c:v>
                </c:pt>
                <c:pt idx="268">
                  <c:v>3.4652144540426058</c:v>
                </c:pt>
                <c:pt idx="269">
                  <c:v>3.449884385366039</c:v>
                </c:pt>
                <c:pt idx="270">
                  <c:v>3.4339721345335108</c:v>
                </c:pt>
                <c:pt idx="271">
                  <c:v>3.4251592446757888</c:v>
                </c:pt>
                <c:pt idx="272">
                  <c:v>3.4425360133952356</c:v>
                </c:pt>
                <c:pt idx="273">
                  <c:v>3.4726377684562841</c:v>
                </c:pt>
                <c:pt idx="274">
                  <c:v>3.5015035139480792</c:v>
                </c:pt>
                <c:pt idx="275">
                  <c:v>3.5255968047047932</c:v>
                </c:pt>
                <c:pt idx="276">
                  <c:v>3.5517391678492816</c:v>
                </c:pt>
                <c:pt idx="277">
                  <c:v>3.5756906440462122</c:v>
                </c:pt>
                <c:pt idx="278">
                  <c:v>3.5967008611322804</c:v>
                </c:pt>
                <c:pt idx="279">
                  <c:v>3.6098347990245907</c:v>
                </c:pt>
                <c:pt idx="280">
                  <c:v>3.6015794311639673</c:v>
                </c:pt>
                <c:pt idx="281">
                  <c:v>3.5831549331293009</c:v>
                </c:pt>
                <c:pt idx="282">
                  <c:v>3.5643233765708842</c:v>
                </c:pt>
                <c:pt idx="283">
                  <c:v>3.5458381129817176</c:v>
                </c:pt>
                <c:pt idx="284">
                  <c:v>3.5275844508950511</c:v>
                </c:pt>
                <c:pt idx="285">
                  <c:v>3.5100176720404677</c:v>
                </c:pt>
                <c:pt idx="286">
                  <c:v>3.4934873507705508</c:v>
                </c:pt>
                <c:pt idx="287">
                  <c:v>3.4782172987004674</c:v>
                </c:pt>
                <c:pt idx="288">
                  <c:v>3.4638830983627176</c:v>
                </c:pt>
                <c:pt idx="289">
                  <c:v>3.4498139763986595</c:v>
                </c:pt>
                <c:pt idx="290">
                  <c:v>3.4355459258098011</c:v>
                </c:pt>
                <c:pt idx="291">
                  <c:v>3.4211004809585761</c:v>
                </c:pt>
                <c:pt idx="292">
                  <c:v>3.4062100870917345</c:v>
                </c:pt>
                <c:pt idx="293">
                  <c:v>3.3906683003711513</c:v>
                </c:pt>
                <c:pt idx="294">
                  <c:v>3.3730681098272584</c:v>
                </c:pt>
                <c:pt idx="295">
                  <c:v>3.3617873611876088</c:v>
                </c:pt>
                <c:pt idx="296">
                  <c:v>3.3764715765770621</c:v>
                </c:pt>
                <c:pt idx="297">
                  <c:v>3.405992246798232</c:v>
                </c:pt>
                <c:pt idx="298">
                  <c:v>3.4381343368314896</c:v>
                </c:pt>
                <c:pt idx="299">
                  <c:v>3.4685855482854846</c:v>
                </c:pt>
                <c:pt idx="300">
                  <c:v>3.4949918519828902</c:v>
                </c:pt>
                <c:pt idx="301">
                  <c:v>3.5243014459164783</c:v>
                </c:pt>
                <c:pt idx="302">
                  <c:v>3.5540124123530923</c:v>
                </c:pt>
                <c:pt idx="303">
                  <c:v>3.5689555462761113</c:v>
                </c:pt>
                <c:pt idx="304">
                  <c:v>3.5571755085067935</c:v>
                </c:pt>
                <c:pt idx="305">
                  <c:v>3.5366052387857279</c:v>
                </c:pt>
                <c:pt idx="306">
                  <c:v>3.515926070438061</c:v>
                </c:pt>
                <c:pt idx="307">
                  <c:v>3.495232792132561</c:v>
                </c:pt>
                <c:pt idx="308">
                  <c:v>3.4751960168532277</c:v>
                </c:pt>
                <c:pt idx="309">
                  <c:v>3.4558145491444776</c:v>
                </c:pt>
                <c:pt idx="310">
                  <c:v>3.4378120416046443</c:v>
                </c:pt>
                <c:pt idx="311">
                  <c:v>3.4208960768798109</c:v>
                </c:pt>
                <c:pt idx="312">
                  <c:v>3.4048823838479776</c:v>
                </c:pt>
                <c:pt idx="313">
                  <c:v>3.389497425040561</c:v>
                </c:pt>
                <c:pt idx="314">
                  <c:v>3.3743976646116445</c:v>
                </c:pt>
                <c:pt idx="315">
                  <c:v>3.3595536607059779</c:v>
                </c:pt>
                <c:pt idx="316">
                  <c:v>3.3442927170546448</c:v>
                </c:pt>
                <c:pt idx="317">
                  <c:v>3.3280426447767284</c:v>
                </c:pt>
                <c:pt idx="318">
                  <c:v>3.3101082350688276</c:v>
                </c:pt>
                <c:pt idx="319">
                  <c:v>3.2984421391736642</c:v>
                </c:pt>
                <c:pt idx="320">
                  <c:v>3.3105014170068725</c:v>
                </c:pt>
                <c:pt idx="321">
                  <c:v>3.3344544538583016</c:v>
                </c:pt>
                <c:pt idx="322">
                  <c:v>3.3600960980919803</c:v>
                </c:pt>
                <c:pt idx="323">
                  <c:v>3.3880353292336864</c:v>
                </c:pt>
                <c:pt idx="324">
                  <c:v>3.4122022246752186</c:v>
                </c:pt>
                <c:pt idx="325">
                  <c:v>3.4375191980190518</c:v>
                </c:pt>
                <c:pt idx="326">
                  <c:v>3.4602642430541897</c:v>
                </c:pt>
                <c:pt idx="327">
                  <c:v>3.4714222340740006</c:v>
                </c:pt>
                <c:pt idx="328">
                  <c:v>3.4597023807082001</c:v>
                </c:pt>
                <c:pt idx="329">
                  <c:v>3.4399460253064023</c:v>
                </c:pt>
                <c:pt idx="330">
                  <c:v>3.4191436292520692</c:v>
                </c:pt>
                <c:pt idx="331">
                  <c:v>3.3987732567819857</c:v>
                </c:pt>
                <c:pt idx="332">
                  <c:v>3.3790229126854858</c:v>
                </c:pt>
                <c:pt idx="333">
                  <c:v>3.3601019773132359</c:v>
                </c:pt>
                <c:pt idx="334">
                  <c:v>3.3424116447795691</c:v>
                </c:pt>
                <c:pt idx="335">
                  <c:v>3.3259132682704857</c:v>
                </c:pt>
                <c:pt idx="336">
                  <c:v>3.3100790665250193</c:v>
                </c:pt>
                <c:pt idx="337">
                  <c:v>3.2945085696621943</c:v>
                </c:pt>
                <c:pt idx="338">
                  <c:v>3.2790233865094525</c:v>
                </c:pt>
                <c:pt idx="339">
                  <c:v>3.2633446494914944</c:v>
                </c:pt>
                <c:pt idx="340">
                  <c:v>3.2466015597149109</c:v>
                </c:pt>
                <c:pt idx="341">
                  <c:v>3.2283069260589943</c:v>
                </c:pt>
                <c:pt idx="342">
                  <c:v>3.2075924426410309</c:v>
                </c:pt>
                <c:pt idx="343">
                  <c:v>3.1928765210455592</c:v>
                </c:pt>
                <c:pt idx="344">
                  <c:v>3.2042550734738602</c:v>
                </c:pt>
                <c:pt idx="345">
                  <c:v>3.2280530215905316</c:v>
                </c:pt>
                <c:pt idx="346">
                  <c:v>3.2544527949526771</c:v>
                </c:pt>
                <c:pt idx="347">
                  <c:v>3.2800674244423824</c:v>
                </c:pt>
                <c:pt idx="348">
                  <c:v>3.3023278797051456</c:v>
                </c:pt>
                <c:pt idx="349">
                  <c:v>3.3271887276820866</c:v>
                </c:pt>
                <c:pt idx="350">
                  <c:v>3.3506603420856984</c:v>
                </c:pt>
                <c:pt idx="351">
                  <c:v>3.3603034242398309</c:v>
                </c:pt>
                <c:pt idx="352">
                  <c:v>3.3461307646855891</c:v>
                </c:pt>
                <c:pt idx="353">
                  <c:v>3.32333464330971</c:v>
                </c:pt>
                <c:pt idx="354">
                  <c:v>3.2999846765352099</c:v>
                </c:pt>
                <c:pt idx="355">
                  <c:v>3.2772230865377932</c:v>
                </c:pt>
                <c:pt idx="356">
                  <c:v>3.2548149460471265</c:v>
                </c:pt>
                <c:pt idx="357">
                  <c:v>3.2330640110113764</c:v>
                </c:pt>
                <c:pt idx="358">
                  <c:v>3.2125202285970431</c:v>
                </c:pt>
                <c:pt idx="359">
                  <c:v>3.1931317258323766</c:v>
                </c:pt>
                <c:pt idx="360">
                  <c:v>3.1748619816992099</c:v>
                </c:pt>
                <c:pt idx="361">
                  <c:v>3.1570570432641265</c:v>
                </c:pt>
                <c:pt idx="362">
                  <c:v>3.1396746158937101</c:v>
                </c:pt>
                <c:pt idx="363">
                  <c:v>3.1222474636666266</c:v>
                </c:pt>
                <c:pt idx="364">
                  <c:v>3.1043884045916266</c:v>
                </c:pt>
                <c:pt idx="365">
                  <c:v>3.0854592360986266</c:v>
                </c:pt>
                <c:pt idx="366">
                  <c:v>3.0646568615420433</c:v>
                </c:pt>
                <c:pt idx="367">
                  <c:v>3.047916316288501</c:v>
                </c:pt>
                <c:pt idx="368">
                  <c:v>3.0537524725279193</c:v>
                </c:pt>
                <c:pt idx="369">
                  <c:v>3.075457146307234</c:v>
                </c:pt>
                <c:pt idx="370">
                  <c:v>3.0965203760240896</c:v>
                </c:pt>
                <c:pt idx="371">
                  <c:v>3.1173962940428637</c:v>
                </c:pt>
                <c:pt idx="372">
                  <c:v>3.1383909928203413</c:v>
                </c:pt>
                <c:pt idx="373">
                  <c:v>3.1579789027361893</c:v>
                </c:pt>
                <c:pt idx="374">
                  <c:v>3.1723595408733396</c:v>
                </c:pt>
                <c:pt idx="375">
                  <c:v>3.1745048810664351</c:v>
                </c:pt>
                <c:pt idx="376">
                  <c:v>3.1573263704124135</c:v>
                </c:pt>
                <c:pt idx="377">
                  <c:v>3.1358735555041637</c:v>
                </c:pt>
                <c:pt idx="378">
                  <c:v>3.1141138720569139</c:v>
                </c:pt>
                <c:pt idx="379">
                  <c:v>3.092528989762414</c:v>
                </c:pt>
                <c:pt idx="380">
                  <c:v>3.0711510888224973</c:v>
                </c:pt>
                <c:pt idx="381">
                  <c:v>3.0507946917282474</c:v>
                </c:pt>
                <c:pt idx="382">
                  <c:v>3.0320042101667473</c:v>
                </c:pt>
                <c:pt idx="383">
                  <c:v>3.0149630198030808</c:v>
                </c:pt>
                <c:pt idx="384">
                  <c:v>2.9983796322682474</c:v>
                </c:pt>
                <c:pt idx="385">
                  <c:v>2.9823756874691809</c:v>
                </c:pt>
                <c:pt idx="386">
                  <c:v>2.9664101420199391</c:v>
                </c:pt>
                <c:pt idx="387">
                  <c:v>2.9503063607252891</c:v>
                </c:pt>
                <c:pt idx="388">
                  <c:v>2.9334787648973726</c:v>
                </c:pt>
                <c:pt idx="389">
                  <c:v>2.9155126114868728</c:v>
                </c:pt>
                <c:pt idx="390">
                  <c:v>2.8957408333924812</c:v>
                </c:pt>
                <c:pt idx="391">
                  <c:v>2.8804087726080154</c:v>
                </c:pt>
                <c:pt idx="392">
                  <c:v>2.8862252888668523</c:v>
                </c:pt>
                <c:pt idx="393">
                  <c:v>2.9016077419361141</c:v>
                </c:pt>
                <c:pt idx="394">
                  <c:v>2.9188216908407938</c:v>
                </c:pt>
                <c:pt idx="395">
                  <c:v>2.9404923985983462</c:v>
                </c:pt>
                <c:pt idx="396">
                  <c:v>2.9622401587766265</c:v>
                </c:pt>
                <c:pt idx="397">
                  <c:v>2.9838495940421179</c:v>
                </c:pt>
                <c:pt idx="398">
                  <c:v>3.0061352590338326</c:v>
                </c:pt>
                <c:pt idx="399">
                  <c:v>3.0136771082084945</c:v>
                </c:pt>
                <c:pt idx="400">
                  <c:v>2.9999029303871789</c:v>
                </c:pt>
                <c:pt idx="401">
                  <c:v>2.9774254054509286</c:v>
                </c:pt>
                <c:pt idx="402">
                  <c:v>2.9544488727331788</c:v>
                </c:pt>
                <c:pt idx="403">
                  <c:v>2.9318173090695123</c:v>
                </c:pt>
                <c:pt idx="404">
                  <c:v>2.9096054568660956</c:v>
                </c:pt>
                <c:pt idx="405">
                  <c:v>2.8875794727360957</c:v>
                </c:pt>
                <c:pt idx="406">
                  <c:v>2.8662616354360959</c:v>
                </c:pt>
                <c:pt idx="407">
                  <c:v>2.8461902837592628</c:v>
                </c:pt>
                <c:pt idx="408">
                  <c:v>2.827547052331346</c:v>
                </c:pt>
                <c:pt idx="409">
                  <c:v>2.809403935324096</c:v>
                </c:pt>
                <c:pt idx="410">
                  <c:v>2.7918243307139292</c:v>
                </c:pt>
                <c:pt idx="411">
                  <c:v>2.7745122994942624</c:v>
                </c:pt>
                <c:pt idx="412">
                  <c:v>2.7572023620035124</c:v>
                </c:pt>
                <c:pt idx="413">
                  <c:v>2.7395304571054293</c:v>
                </c:pt>
                <c:pt idx="414">
                  <c:v>2.720756819863952</c:v>
                </c:pt>
                <c:pt idx="415">
                  <c:v>2.7097388279032253</c:v>
                </c:pt>
                <c:pt idx="416">
                  <c:v>2.7209143227956076</c:v>
                </c:pt>
                <c:pt idx="417">
                  <c:v>2.7415688616664955</c:v>
                </c:pt>
                <c:pt idx="418">
                  <c:v>2.7641361857757865</c:v>
                </c:pt>
                <c:pt idx="419">
                  <c:v>2.784910681546048</c:v>
                </c:pt>
                <c:pt idx="420">
                  <c:v>2.8058915883698758</c:v>
                </c:pt>
                <c:pt idx="421">
                  <c:v>2.8217023695789778</c:v>
                </c:pt>
                <c:pt idx="422">
                  <c:v>2.8386038549340546</c:v>
                </c:pt>
                <c:pt idx="423">
                  <c:v>2.8446058997900923</c:v>
                </c:pt>
                <c:pt idx="424">
                  <c:v>2.8315835987151221</c:v>
                </c:pt>
                <c:pt idx="425">
                  <c:v>2.8110782807887196</c:v>
                </c:pt>
                <c:pt idx="426">
                  <c:v>2.7901401451872196</c:v>
                </c:pt>
                <c:pt idx="427">
                  <c:v>2.7693662368609697</c:v>
                </c:pt>
                <c:pt idx="428">
                  <c:v>2.7488760003227197</c:v>
                </c:pt>
                <c:pt idx="429">
                  <c:v>2.7286521585999699</c:v>
                </c:pt>
                <c:pt idx="430">
                  <c:v>2.7090609982432201</c:v>
                </c:pt>
                <c:pt idx="431">
                  <c:v>2.6904492532765536</c:v>
                </c:pt>
                <c:pt idx="432">
                  <c:v>2.6725430824278038</c:v>
                </c:pt>
                <c:pt idx="433">
                  <c:v>2.6552865183583871</c:v>
                </c:pt>
                <c:pt idx="434">
                  <c:v>2.6383330223214707</c:v>
                </c:pt>
                <c:pt idx="435">
                  <c:v>2.6215632434416376</c:v>
                </c:pt>
                <c:pt idx="436">
                  <c:v>2.6047477436833044</c:v>
                </c:pt>
                <c:pt idx="437">
                  <c:v>2.5877570695653045</c:v>
                </c:pt>
                <c:pt idx="438">
                  <c:v>2.5704319561432727</c:v>
                </c:pt>
                <c:pt idx="439">
                  <c:v>2.5603291089171161</c:v>
                </c:pt>
                <c:pt idx="440">
                  <c:v>2.5651137811795048</c:v>
                </c:pt>
                <c:pt idx="441">
                  <c:v>2.5756620454942687</c:v>
                </c:pt>
                <c:pt idx="442">
                  <c:v>2.5942979225887464</c:v>
                </c:pt>
                <c:pt idx="443">
                  <c:v>2.6144951838945092</c:v>
                </c:pt>
                <c:pt idx="444">
                  <c:v>2.6335610691363729</c:v>
                </c:pt>
                <c:pt idx="445">
                  <c:v>2.6430180032505026</c:v>
                </c:pt>
                <c:pt idx="446">
                  <c:v>2.6460608275455209</c:v>
                </c:pt>
                <c:pt idx="447">
                  <c:v>2.636588684660496</c:v>
                </c:pt>
                <c:pt idx="448">
                  <c:v>2.6188230768590346</c:v>
                </c:pt>
                <c:pt idx="449">
                  <c:v>2.5981372644674514</c:v>
                </c:pt>
                <c:pt idx="450">
                  <c:v>2.577327443047118</c:v>
                </c:pt>
                <c:pt idx="451">
                  <c:v>2.5565373526675348</c:v>
                </c:pt>
                <c:pt idx="452">
                  <c:v>2.5359580963576183</c:v>
                </c:pt>
                <c:pt idx="453">
                  <c:v>2.5162340743997014</c:v>
                </c:pt>
                <c:pt idx="454">
                  <c:v>2.4973498022999516</c:v>
                </c:pt>
                <c:pt idx="455">
                  <c:v>2.4794322152652848</c:v>
                </c:pt>
                <c:pt idx="456">
                  <c:v>2.4619150314194598</c:v>
                </c:pt>
                <c:pt idx="457">
                  <c:v>2.4449416200584846</c:v>
                </c:pt>
                <c:pt idx="458">
                  <c:v>2.4283938901344011</c:v>
                </c:pt>
                <c:pt idx="459">
                  <c:v>2.4119418250221512</c:v>
                </c:pt>
                <c:pt idx="460">
                  <c:v>2.395124888138068</c:v>
                </c:pt>
                <c:pt idx="461">
                  <c:v>2.3773590912059013</c:v>
                </c:pt>
                <c:pt idx="462">
                  <c:v>2.3585381793011515</c:v>
                </c:pt>
                <c:pt idx="463">
                  <c:v>2.3398943252775743</c:v>
                </c:pt>
                <c:pt idx="464">
                  <c:v>2.3228936377634142</c:v>
                </c:pt>
                <c:pt idx="465">
                  <c:v>2.3146456883463031</c:v>
                </c:pt>
                <c:pt idx="466">
                  <c:v>2.3061752926318375</c:v>
                </c:pt>
                <c:pt idx="467">
                  <c:v>2.3021405477367018</c:v>
                </c:pt>
                <c:pt idx="468">
                  <c:v>2.3030302397790976</c:v>
                </c:pt>
                <c:pt idx="469">
                  <c:v>2.3007414766699141</c:v>
                </c:pt>
                <c:pt idx="470">
                  <c:v>2.2916102632806954</c:v>
                </c:pt>
                <c:pt idx="471">
                  <c:v>2.2750209387268616</c:v>
                </c:pt>
                <c:pt idx="472">
                  <c:v>2.254327293336595</c:v>
                </c:pt>
                <c:pt idx="473">
                  <c:v>2.2312481352946785</c:v>
                </c:pt>
                <c:pt idx="474">
                  <c:v>2.2080068966690951</c:v>
                </c:pt>
                <c:pt idx="475">
                  <c:v>2.185274537422095</c:v>
                </c:pt>
                <c:pt idx="476">
                  <c:v>2.1633477278196782</c:v>
                </c:pt>
                <c:pt idx="477">
                  <c:v>2.1423732811187617</c:v>
                </c:pt>
                <c:pt idx="478">
                  <c:v>2.1224276783033451</c:v>
                </c:pt>
                <c:pt idx="479">
                  <c:v>2.1040832676150116</c:v>
                </c:pt>
                <c:pt idx="480">
                  <c:v>2.0869683892397619</c:v>
                </c:pt>
                <c:pt idx="481">
                  <c:v>2.070467245827512</c:v>
                </c:pt>
                <c:pt idx="482">
                  <c:v>2.0544401019820953</c:v>
                </c:pt>
                <c:pt idx="483">
                  <c:v>2.0384247090193455</c:v>
                </c:pt>
                <c:pt idx="484">
                  <c:v>2.022019131889512</c:v>
                </c:pt>
                <c:pt idx="485">
                  <c:v>2.0048490168857622</c:v>
                </c:pt>
                <c:pt idx="486">
                  <c:v>1.9856871330095123</c:v>
                </c:pt>
                <c:pt idx="487">
                  <c:v>1.9697544941501703</c:v>
                </c:pt>
                <c:pt idx="488">
                  <c:v>1.9689593528673281</c:v>
                </c:pt>
                <c:pt idx="489">
                  <c:v>1.9751125190711256</c:v>
                </c:pt>
                <c:pt idx="490">
                  <c:v>1.9877334483811198</c:v>
                </c:pt>
                <c:pt idx="491">
                  <c:v>2.0092247340165921</c:v>
                </c:pt>
                <c:pt idx="492">
                  <c:v>2.0306015115456075</c:v>
                </c:pt>
                <c:pt idx="493">
                  <c:v>2.05142989014406</c:v>
                </c:pt>
                <c:pt idx="494">
                  <c:v>2.0664218445124041</c:v>
                </c:pt>
                <c:pt idx="495">
                  <c:v>2.0748082336734659</c:v>
                </c:pt>
                <c:pt idx="496">
                  <c:v>2.0627751676946571</c:v>
                </c:pt>
                <c:pt idx="497">
                  <c:v>2.0415888544215686</c:v>
                </c:pt>
                <c:pt idx="498">
                  <c:v>2.0200262737553185</c:v>
                </c:pt>
                <c:pt idx="499">
                  <c:v>1.9988611992970686</c:v>
                </c:pt>
                <c:pt idx="500">
                  <c:v>1.978138748634152</c:v>
                </c:pt>
                <c:pt idx="501">
                  <c:v>1.9586605601729019</c:v>
                </c:pt>
                <c:pt idx="502">
                  <c:v>1.9400701814859018</c:v>
                </c:pt>
                <c:pt idx="503">
                  <c:v>1.9225040066726518</c:v>
                </c:pt>
                <c:pt idx="504">
                  <c:v>1.9059430941254851</c:v>
                </c:pt>
                <c:pt idx="505">
                  <c:v>1.8898332081682352</c:v>
                </c:pt>
                <c:pt idx="506">
                  <c:v>1.8740017009747603</c:v>
                </c:pt>
                <c:pt idx="507">
                  <c:v>1.8583982530319936</c:v>
                </c:pt>
                <c:pt idx="508">
                  <c:v>1.8425877791466603</c:v>
                </c:pt>
                <c:pt idx="509">
                  <c:v>1.8264921972829937</c:v>
                </c:pt>
                <c:pt idx="510">
                  <c:v>1.8081784729999728</c:v>
                </c:pt>
                <c:pt idx="511">
                  <c:v>1.7948504533635512</c:v>
                </c:pt>
                <c:pt idx="512">
                  <c:v>1.8035664151205677</c:v>
                </c:pt>
                <c:pt idx="513">
                  <c:v>1.8279654946662833</c:v>
                </c:pt>
                <c:pt idx="514">
                  <c:v>1.8549714856438262</c:v>
                </c:pt>
                <c:pt idx="515">
                  <c:v>1.8836588137164256</c:v>
                </c:pt>
                <c:pt idx="516">
                  <c:v>1.9101226970601308</c:v>
                </c:pt>
                <c:pt idx="517">
                  <c:v>1.934994438638411</c:v>
                </c:pt>
                <c:pt idx="518">
                  <c:v>1.9600096875173765</c:v>
                </c:pt>
                <c:pt idx="519">
                  <c:v>1.9734621406467596</c:v>
                </c:pt>
                <c:pt idx="520">
                  <c:v>1.9621889854222045</c:v>
                </c:pt>
                <c:pt idx="521">
                  <c:v>1.9403204107918255</c:v>
                </c:pt>
                <c:pt idx="522">
                  <c:v>1.9179767756234922</c:v>
                </c:pt>
                <c:pt idx="523">
                  <c:v>1.8962268394687423</c:v>
                </c:pt>
                <c:pt idx="524">
                  <c:v>1.8749275199454922</c:v>
                </c:pt>
                <c:pt idx="525">
                  <c:v>1.8541918349324922</c:v>
                </c:pt>
                <c:pt idx="526">
                  <c:v>1.8342040264308255</c:v>
                </c:pt>
                <c:pt idx="527">
                  <c:v>1.8148141976661005</c:v>
                </c:pt>
                <c:pt idx="528">
                  <c:v>1.7959240493622839</c:v>
                </c:pt>
                <c:pt idx="529">
                  <c:v>1.777621299196684</c:v>
                </c:pt>
                <c:pt idx="530">
                  <c:v>1.7597919136271425</c:v>
                </c:pt>
                <c:pt idx="531">
                  <c:v>1.7419685945223424</c:v>
                </c:pt>
                <c:pt idx="532">
                  <c:v>1.7236161682986009</c:v>
                </c:pt>
                <c:pt idx="533">
                  <c:v>1.7041493841178343</c:v>
                </c:pt>
                <c:pt idx="534">
                  <c:v>1.6835645476725589</c:v>
                </c:pt>
                <c:pt idx="535">
                  <c:v>1.6705159306904345</c:v>
                </c:pt>
                <c:pt idx="536">
                  <c:v>1.6767607358856347</c:v>
                </c:pt>
                <c:pt idx="537">
                  <c:v>1.6933112092406528</c:v>
                </c:pt>
                <c:pt idx="538">
                  <c:v>1.7100638736925013</c:v>
                </c:pt>
                <c:pt idx="539">
                  <c:v>1.7343379400568004</c:v>
                </c:pt>
                <c:pt idx="540">
                  <c:v>1.7556026160049538</c:v>
                </c:pt>
                <c:pt idx="541">
                  <c:v>1.7804552846204975</c:v>
                </c:pt>
                <c:pt idx="542">
                  <c:v>1.8045231917111735</c:v>
                </c:pt>
                <c:pt idx="543">
                  <c:v>1.8178343215493185</c:v>
                </c:pt>
                <c:pt idx="544">
                  <c:v>1.8066358394888951</c:v>
                </c:pt>
                <c:pt idx="545">
                  <c:v>1.7843832571701568</c:v>
                </c:pt>
                <c:pt idx="546">
                  <c:v>1.7615765662109901</c:v>
                </c:pt>
                <c:pt idx="547">
                  <c:v>1.7391716797979069</c:v>
                </c:pt>
                <c:pt idx="548">
                  <c:v>1.7172370678166569</c:v>
                </c:pt>
                <c:pt idx="549">
                  <c:v>1.6957748074320735</c:v>
                </c:pt>
                <c:pt idx="550">
                  <c:v>1.6754596126577401</c:v>
                </c:pt>
                <c:pt idx="551">
                  <c:v>1.6565271666304902</c:v>
                </c:pt>
                <c:pt idx="552">
                  <c:v>1.6384791397078236</c:v>
                </c:pt>
                <c:pt idx="553">
                  <c:v>1.6206614871221319</c:v>
                </c:pt>
                <c:pt idx="554">
                  <c:v>1.6033049773257153</c:v>
                </c:pt>
                <c:pt idx="555">
                  <c:v>1.5862566976605987</c:v>
                </c:pt>
                <c:pt idx="556">
                  <c:v>1.568670993191432</c:v>
                </c:pt>
                <c:pt idx="557">
                  <c:v>1.5500460382113488</c:v>
                </c:pt>
                <c:pt idx="558">
                  <c:v>1.5302048445484593</c:v>
                </c:pt>
                <c:pt idx="559">
                  <c:v>1.5160502972144687</c:v>
                </c:pt>
                <c:pt idx="560">
                  <c:v>1.5217423267870447</c:v>
                </c:pt>
                <c:pt idx="561">
                  <c:v>1.5390312713005676</c:v>
                </c:pt>
                <c:pt idx="562">
                  <c:v>1.5622077730214836</c:v>
                </c:pt>
                <c:pt idx="563">
                  <c:v>1.5890182591159843</c:v>
                </c:pt>
                <c:pt idx="564">
                  <c:v>1.6141432330563155</c:v>
                </c:pt>
                <c:pt idx="565">
                  <c:v>1.6406709062462999</c:v>
                </c:pt>
                <c:pt idx="566">
                  <c:v>1.6614852639211841</c:v>
                </c:pt>
                <c:pt idx="567">
                  <c:v>1.6743947240777939</c:v>
                </c:pt>
                <c:pt idx="568">
                  <c:v>1.6653481606189973</c:v>
                </c:pt>
                <c:pt idx="569">
                  <c:v>1.6453236524569996</c:v>
                </c:pt>
                <c:pt idx="570">
                  <c:v>1.6247074076906665</c:v>
                </c:pt>
                <c:pt idx="571">
                  <c:v>1.6045224290785831</c:v>
                </c:pt>
                <c:pt idx="572">
                  <c:v>1.5851005928604165</c:v>
                </c:pt>
                <c:pt idx="573">
                  <c:v>1.5664900834664166</c:v>
                </c:pt>
                <c:pt idx="574">
                  <c:v>1.5484944417494999</c:v>
                </c:pt>
                <c:pt idx="575">
                  <c:v>1.5311942324426666</c:v>
                </c:pt>
                <c:pt idx="576">
                  <c:v>1.5148821497144167</c:v>
                </c:pt>
                <c:pt idx="577">
                  <c:v>1.4994185206950001</c:v>
                </c:pt>
                <c:pt idx="578">
                  <c:v>1.4850757075509169</c:v>
                </c:pt>
                <c:pt idx="579">
                  <c:v>1.470849290993917</c:v>
                </c:pt>
                <c:pt idx="580">
                  <c:v>1.4567680409815005</c:v>
                </c:pt>
                <c:pt idx="581">
                  <c:v>1.4409770681571672</c:v>
                </c:pt>
                <c:pt idx="582">
                  <c:v>1.4240513631363179</c:v>
                </c:pt>
                <c:pt idx="583">
                  <c:v>1.4154984346314519</c:v>
                </c:pt>
                <c:pt idx="584">
                  <c:v>1.4313342315693862</c:v>
                </c:pt>
                <c:pt idx="585">
                  <c:v>1.4608790484411929</c:v>
                </c:pt>
                <c:pt idx="586">
                  <c:v>1.4919105535700774</c:v>
                </c:pt>
                <c:pt idx="587">
                  <c:v>1.5231350776423187</c:v>
                </c:pt>
                <c:pt idx="588">
                  <c:v>1.5542540409546142</c:v>
                </c:pt>
                <c:pt idx="589">
                  <c:v>1.5825090200759575</c:v>
                </c:pt>
                <c:pt idx="590">
                  <c:v>1.6067765395136913</c:v>
                </c:pt>
                <c:pt idx="591">
                  <c:v>1.6230158757432156</c:v>
                </c:pt>
                <c:pt idx="592">
                  <c:v>1.6140315166743548</c:v>
                </c:pt>
                <c:pt idx="593">
                  <c:v>1.594500472112826</c:v>
                </c:pt>
                <c:pt idx="594">
                  <c:v>1.5745358991962266</c:v>
                </c:pt>
                <c:pt idx="595">
                  <c:v>1.5546251774345856</c:v>
                </c:pt>
                <c:pt idx="596">
                  <c:v>1.5351476878227523</c:v>
                </c:pt>
                <c:pt idx="597">
                  <c:v>1.5162449620211691</c:v>
                </c:pt>
                <c:pt idx="598">
                  <c:v>1.4981195158745857</c:v>
                </c:pt>
                <c:pt idx="599">
                  <c:v>1.4808794970931691</c:v>
                </c:pt>
                <c:pt idx="600">
                  <c:v>1.4643710374440857</c:v>
                </c:pt>
                <c:pt idx="601">
                  <c:v>1.4484444254317523</c:v>
                </c:pt>
                <c:pt idx="602">
                  <c:v>1.4331593080425025</c:v>
                </c:pt>
                <c:pt idx="603">
                  <c:v>1.4182755556123359</c:v>
                </c:pt>
                <c:pt idx="604">
                  <c:v>1.4037367064990858</c:v>
                </c:pt>
                <c:pt idx="605">
                  <c:v>1.3888423488240857</c:v>
                </c:pt>
                <c:pt idx="606">
                  <c:v>1.3736697378761258</c:v>
                </c:pt>
                <c:pt idx="607">
                  <c:v>1.3650646178999413</c:v>
                </c:pt>
                <c:pt idx="608">
                  <c:v>1.370867733018309</c:v>
                </c:pt>
                <c:pt idx="609">
                  <c:v>1.3847729760981509</c:v>
                </c:pt>
                <c:pt idx="610">
                  <c:v>1.4047142245508002</c:v>
                </c:pt>
                <c:pt idx="611">
                  <c:v>1.4297288292658901</c:v>
                </c:pt>
                <c:pt idx="612">
                  <c:v>1.4579045534918416</c:v>
                </c:pt>
                <c:pt idx="613">
                  <c:v>1.4829042239813017</c:v>
                </c:pt>
                <c:pt idx="614">
                  <c:v>1.5065184979870339</c:v>
                </c:pt>
                <c:pt idx="615">
                  <c:v>1.518633228592374</c:v>
                </c:pt>
                <c:pt idx="616">
                  <c:v>1.5108328474728367</c:v>
                </c:pt>
                <c:pt idx="617">
                  <c:v>1.493514358478149</c:v>
                </c:pt>
                <c:pt idx="618">
                  <c:v>1.4750601580797322</c:v>
                </c:pt>
                <c:pt idx="619">
                  <c:v>1.4566556439873157</c:v>
                </c:pt>
                <c:pt idx="620">
                  <c:v>1.438617465560899</c:v>
                </c:pt>
                <c:pt idx="621">
                  <c:v>1.421256351221899</c:v>
                </c:pt>
                <c:pt idx="622">
                  <c:v>1.405045297921899</c:v>
                </c:pt>
                <c:pt idx="623">
                  <c:v>1.3902503033148157</c:v>
                </c:pt>
                <c:pt idx="624">
                  <c:v>1.3757898247837324</c:v>
                </c:pt>
                <c:pt idx="625">
                  <c:v>1.3619136764634823</c:v>
                </c:pt>
                <c:pt idx="626">
                  <c:v>1.3483828232214823</c:v>
                </c:pt>
                <c:pt idx="627">
                  <c:v>1.3346412809128989</c:v>
                </c:pt>
                <c:pt idx="628">
                  <c:v>1.3202035526089824</c:v>
                </c:pt>
                <c:pt idx="629">
                  <c:v>1.3047859037598157</c:v>
                </c:pt>
                <c:pt idx="630">
                  <c:v>1.2876605073014229</c:v>
                </c:pt>
                <c:pt idx="631">
                  <c:v>1.2794420142044234</c:v>
                </c:pt>
                <c:pt idx="632">
                  <c:v>1.2975339858703732</c:v>
                </c:pt>
                <c:pt idx="633">
                  <c:v>1.3259295031484259</c:v>
                </c:pt>
                <c:pt idx="634">
                  <c:v>1.3564688572882355</c:v>
                </c:pt>
                <c:pt idx="635">
                  <c:v>1.3908599160819453</c:v>
                </c:pt>
                <c:pt idx="636">
                  <c:v>1.4225286490792306</c:v>
                </c:pt>
                <c:pt idx="637">
                  <c:v>1.4545485804180844</c:v>
                </c:pt>
                <c:pt idx="638">
                  <c:v>1.4851590528664262</c:v>
                </c:pt>
                <c:pt idx="639">
                  <c:v>1.5070637152595856</c:v>
                </c:pt>
                <c:pt idx="640">
                  <c:v>1.5022119689434479</c:v>
                </c:pt>
                <c:pt idx="641">
                  <c:v>1.482881256104839</c:v>
                </c:pt>
                <c:pt idx="642">
                  <c:v>1.4624107423770891</c:v>
                </c:pt>
                <c:pt idx="643">
                  <c:v>1.4421557578721724</c:v>
                </c:pt>
                <c:pt idx="644">
                  <c:v>1.4223923561528391</c:v>
                </c:pt>
                <c:pt idx="645">
                  <c:v>1.4031464264611724</c:v>
                </c:pt>
                <c:pt idx="646">
                  <c:v>1.3850320213802558</c:v>
                </c:pt>
                <c:pt idx="647">
                  <c:v>1.368324894240756</c:v>
                </c:pt>
                <c:pt idx="648">
                  <c:v>1.3524936521114228</c:v>
                </c:pt>
                <c:pt idx="649">
                  <c:v>1.3371236494292562</c:v>
                </c:pt>
                <c:pt idx="650">
                  <c:v>1.3216800152569228</c:v>
                </c:pt>
                <c:pt idx="651">
                  <c:v>1.3064568484805896</c:v>
                </c:pt>
                <c:pt idx="652">
                  <c:v>1.2902479395722564</c:v>
                </c:pt>
                <c:pt idx="653">
                  <c:v>1.2725328168225898</c:v>
                </c:pt>
                <c:pt idx="654">
                  <c:v>1.2535391911175211</c:v>
                </c:pt>
                <c:pt idx="655">
                  <c:v>1.2439495686310693</c:v>
                </c:pt>
                <c:pt idx="656">
                  <c:v>1.2523339229367791</c:v>
                </c:pt>
                <c:pt idx="657">
                  <c:v>1.2701753111908964</c:v>
                </c:pt>
                <c:pt idx="658">
                  <c:v>1.2906308923852612</c:v>
                </c:pt>
                <c:pt idx="659">
                  <c:v>1.3176849463750837</c:v>
                </c:pt>
                <c:pt idx="660">
                  <c:v>1.3441458821147252</c:v>
                </c:pt>
                <c:pt idx="661">
                  <c:v>1.3718601289389536</c:v>
                </c:pt>
                <c:pt idx="662">
                  <c:v>1.3987673888480778</c:v>
                </c:pt>
                <c:pt idx="663">
                  <c:v>1.4150829917765446</c:v>
                </c:pt>
                <c:pt idx="664">
                  <c:v>1.4099135048574807</c:v>
                </c:pt>
                <c:pt idx="665">
                  <c:v>1.3911405849425578</c:v>
                </c:pt>
                <c:pt idx="666">
                  <c:v>1.3711676208739745</c:v>
                </c:pt>
                <c:pt idx="667">
                  <c:v>1.3513006248074746</c:v>
                </c:pt>
                <c:pt idx="668">
                  <c:v>1.3315785440483079</c:v>
                </c:pt>
                <c:pt idx="669">
                  <c:v>1.3122776993333078</c:v>
                </c:pt>
                <c:pt idx="670">
                  <c:v>1.2942656239868078</c:v>
                </c:pt>
                <c:pt idx="671">
                  <c:v>1.2775802757349743</c:v>
                </c:pt>
                <c:pt idx="672">
                  <c:v>1.2615218229118077</c:v>
                </c:pt>
                <c:pt idx="673">
                  <c:v>1.2460640525886411</c:v>
                </c:pt>
                <c:pt idx="674">
                  <c:v>1.2314684063313077</c:v>
                </c:pt>
                <c:pt idx="675">
                  <c:v>1.2169257701133911</c:v>
                </c:pt>
                <c:pt idx="676">
                  <c:v>1.2015484217772245</c:v>
                </c:pt>
                <c:pt idx="677">
                  <c:v>1.1846593628190578</c:v>
                </c:pt>
                <c:pt idx="678">
                  <c:v>1.1661562916748254</c:v>
                </c:pt>
                <c:pt idx="679">
                  <c:v>1.1552462350431547</c:v>
                </c:pt>
                <c:pt idx="680">
                  <c:v>1.164671466670065</c:v>
                </c:pt>
                <c:pt idx="681">
                  <c:v>1.182243439407634</c:v>
                </c:pt>
                <c:pt idx="682">
                  <c:v>1.2042863316359267</c:v>
                </c:pt>
                <c:pt idx="683">
                  <c:v>1.2300997998816452</c:v>
                </c:pt>
                <c:pt idx="684">
                  <c:v>1.2570251584306131</c:v>
                </c:pt>
                <c:pt idx="685">
                  <c:v>1.2841886702291441</c:v>
                </c:pt>
                <c:pt idx="686">
                  <c:v>1.3060652829796975</c:v>
                </c:pt>
                <c:pt idx="687">
                  <c:v>1.316550375620775</c:v>
                </c:pt>
                <c:pt idx="688">
                  <c:v>1.3100049185909033</c:v>
                </c:pt>
                <c:pt idx="689">
                  <c:v>1.2886600876591046</c:v>
                </c:pt>
                <c:pt idx="690">
                  <c:v>1.26611600832972</c:v>
                </c:pt>
                <c:pt idx="691">
                  <c:v>1.2438154931313494</c:v>
                </c:pt>
                <c:pt idx="692">
                  <c:v>1.2218362471987529</c:v>
                </c:pt>
                <c:pt idx="693">
                  <c:v>1.2008280373850346</c:v>
                </c:pt>
                <c:pt idx="694">
                  <c:v>1.1808889112965673</c:v>
                </c:pt>
                <c:pt idx="695">
                  <c:v>1.1621512716930489</c:v>
                </c:pt>
                <c:pt idx="696">
                  <c:v>1.1441526417834704</c:v>
                </c:pt>
                <c:pt idx="697">
                  <c:v>1.1267922967339361</c:v>
                </c:pt>
                <c:pt idx="698">
                  <c:v>1.1100842925247734</c:v>
                </c:pt>
                <c:pt idx="699">
                  <c:v>1.0935509069549003</c:v>
                </c:pt>
                <c:pt idx="700">
                  <c:v>1.076266654482954</c:v>
                </c:pt>
                <c:pt idx="701">
                  <c:v>1.0575787590578718</c:v>
                </c:pt>
                <c:pt idx="702">
                  <c:v>1.0371266543003714</c:v>
                </c:pt>
                <c:pt idx="703">
                  <c:v>1.0262955034578087</c:v>
                </c:pt>
                <c:pt idx="704">
                  <c:v>1.0374704692004508</c:v>
                </c:pt>
                <c:pt idx="705">
                  <c:v>1.0588193310246099</c:v>
                </c:pt>
                <c:pt idx="706">
                  <c:v>1.0815917853458743</c:v>
                </c:pt>
                <c:pt idx="707">
                  <c:v>1.104721631361943</c:v>
                </c:pt>
                <c:pt idx="708">
                  <c:v>1.1282662542937711</c:v>
                </c:pt>
                <c:pt idx="709">
                  <c:v>1.1523129612710143</c:v>
                </c:pt>
                <c:pt idx="710">
                  <c:v>1.1739428794896674</c:v>
                </c:pt>
                <c:pt idx="711">
                  <c:v>1.1850884908791273</c:v>
                </c:pt>
                <c:pt idx="712">
                  <c:v>1.1747544198637012</c:v>
                </c:pt>
                <c:pt idx="713">
                  <c:v>1.1527074385982856</c:v>
                </c:pt>
                <c:pt idx="714">
                  <c:v>1.1293813558356189</c:v>
                </c:pt>
                <c:pt idx="715">
                  <c:v>1.1062942778194522</c:v>
                </c:pt>
                <c:pt idx="716">
                  <c:v>1.0837386677527856</c:v>
                </c:pt>
                <c:pt idx="717">
                  <c:v>1.0622719533507856</c:v>
                </c:pt>
                <c:pt idx="718">
                  <c:v>1.0418807428004524</c:v>
                </c:pt>
                <c:pt idx="719">
                  <c:v>1.0229467685442024</c:v>
                </c:pt>
                <c:pt idx="720">
                  <c:v>1.0047243243448774</c:v>
                </c:pt>
                <c:pt idx="721">
                  <c:v>0.98735664011462732</c:v>
                </c:pt>
                <c:pt idx="722">
                  <c:v>0.97020550444746068</c:v>
                </c:pt>
                <c:pt idx="723">
                  <c:v>0.95312786212329403</c:v>
                </c:pt>
                <c:pt idx="724">
                  <c:v>0.93561431771587744</c:v>
                </c:pt>
                <c:pt idx="725">
                  <c:v>0.91697053577937748</c:v>
                </c:pt>
                <c:pt idx="726">
                  <c:v>0.89696473174389024</c:v>
                </c:pt>
                <c:pt idx="727">
                  <c:v>0.88625262930217619</c:v>
                </c:pt>
                <c:pt idx="728">
                  <c:v>0.89892221652166915</c:v>
                </c:pt>
                <c:pt idx="729">
                  <c:v>0.92334738658993121</c:v>
                </c:pt>
                <c:pt idx="730">
                  <c:v>0.95018764425136248</c:v>
                </c:pt>
                <c:pt idx="731">
                  <c:v>0.97774564754151849</c:v>
                </c:pt>
                <c:pt idx="732">
                  <c:v>1.0045194456146525</c:v>
                </c:pt>
                <c:pt idx="733">
                  <c:v>1.0300837141553714</c:v>
                </c:pt>
                <c:pt idx="734">
                  <c:v>1.0539008260263847</c:v>
                </c:pt>
                <c:pt idx="735">
                  <c:v>1.0661544833164462</c:v>
                </c:pt>
                <c:pt idx="736">
                  <c:v>1.0573808100889734</c:v>
                </c:pt>
                <c:pt idx="737">
                  <c:v>1.0359260800521799</c:v>
                </c:pt>
                <c:pt idx="738">
                  <c:v>1.013569253508555</c:v>
                </c:pt>
                <c:pt idx="739">
                  <c:v>0.99153902054541732</c:v>
                </c:pt>
                <c:pt idx="740">
                  <c:v>0.96976826211890221</c:v>
                </c:pt>
                <c:pt idx="741">
                  <c:v>0.94864433439440987</c:v>
                </c:pt>
                <c:pt idx="742">
                  <c:v>0.92840095414365997</c:v>
                </c:pt>
                <c:pt idx="743">
                  <c:v>0.90941767349907665</c:v>
                </c:pt>
                <c:pt idx="744">
                  <c:v>0.89161090409715993</c:v>
                </c:pt>
                <c:pt idx="745">
                  <c:v>0.8743283790824683</c:v>
                </c:pt>
                <c:pt idx="746">
                  <c:v>0.85668425432327666</c:v>
                </c:pt>
                <c:pt idx="747">
                  <c:v>0.83924652860864335</c:v>
                </c:pt>
                <c:pt idx="748">
                  <c:v>0.82163864616607674</c:v>
                </c:pt>
                <c:pt idx="749">
                  <c:v>0.80355944378606847</c:v>
                </c:pt>
                <c:pt idx="750">
                  <c:v>0.78500223796746915</c:v>
                </c:pt>
                <c:pt idx="751">
                  <c:v>0.77913050719099719</c:v>
                </c:pt>
                <c:pt idx="752">
                  <c:v>0.80149835171778183</c:v>
                </c:pt>
                <c:pt idx="753">
                  <c:v>0.83381554965887583</c:v>
                </c:pt>
                <c:pt idx="754">
                  <c:v>0.86707263166250548</c:v>
                </c:pt>
                <c:pt idx="755">
                  <c:v>0.89985585752895214</c:v>
                </c:pt>
                <c:pt idx="756">
                  <c:v>0.93291288499704761</c:v>
                </c:pt>
                <c:pt idx="757">
                  <c:v>0.96261728264294666</c:v>
                </c:pt>
                <c:pt idx="758">
                  <c:v>0.99396074991589378</c:v>
                </c:pt>
                <c:pt idx="759">
                  <c:v>1.0175090735415535</c:v>
                </c:pt>
                <c:pt idx="760">
                  <c:v>1.0151115034903766</c:v>
                </c:pt>
                <c:pt idx="761">
                  <c:v>0.99538746306176318</c:v>
                </c:pt>
                <c:pt idx="762">
                  <c:v>0.9744750302673465</c:v>
                </c:pt>
                <c:pt idx="763">
                  <c:v>0.95404368917751314</c:v>
                </c:pt>
                <c:pt idx="764">
                  <c:v>0.93364634086259657</c:v>
                </c:pt>
                <c:pt idx="765">
                  <c:v>0.91341089194009661</c:v>
                </c:pt>
                <c:pt idx="766">
                  <c:v>0.89429044130959667</c:v>
                </c:pt>
                <c:pt idx="767">
                  <c:v>0.87651324132451336</c:v>
                </c:pt>
                <c:pt idx="768">
                  <c:v>0.85935057787127167</c:v>
                </c:pt>
                <c:pt idx="769">
                  <c:v>0.84246071662091337</c:v>
                </c:pt>
                <c:pt idx="770">
                  <c:v>0.82572649365329676</c:v>
                </c:pt>
                <c:pt idx="771">
                  <c:v>0.80915474315759683</c:v>
                </c:pt>
                <c:pt idx="772">
                  <c:v>0.7926557187236718</c:v>
                </c:pt>
                <c:pt idx="773">
                  <c:v>0.77585016091818015</c:v>
                </c:pt>
                <c:pt idx="774">
                  <c:v>0.75871804918466978</c:v>
                </c:pt>
                <c:pt idx="775">
                  <c:v>0.75363895235560263</c:v>
                </c:pt>
                <c:pt idx="776">
                  <c:v>0.77452546836312131</c:v>
                </c:pt>
                <c:pt idx="777">
                  <c:v>0.80375705064351044</c:v>
                </c:pt>
                <c:pt idx="778">
                  <c:v>0.83417314510753804</c:v>
                </c:pt>
                <c:pt idx="779">
                  <c:v>0.86753092654895203</c:v>
                </c:pt>
                <c:pt idx="780">
                  <c:v>0.89735787403697276</c:v>
                </c:pt>
                <c:pt idx="781">
                  <c:v>0.92424946904857441</c:v>
                </c:pt>
                <c:pt idx="782">
                  <c:v>0.95698752562873246</c:v>
                </c:pt>
                <c:pt idx="783">
                  <c:v>0.98121077239137866</c:v>
                </c:pt>
                <c:pt idx="784">
                  <c:v>0.98157488644551816</c:v>
                </c:pt>
                <c:pt idx="785">
                  <c:v>0.96583099281107654</c:v>
                </c:pt>
                <c:pt idx="786">
                  <c:v>0.94840025191090982</c:v>
                </c:pt>
                <c:pt idx="787">
                  <c:v>0.93070547799790981</c:v>
                </c:pt>
                <c:pt idx="788">
                  <c:v>0.91299462779324325</c:v>
                </c:pt>
                <c:pt idx="789">
                  <c:v>0.89532659601015996</c:v>
                </c:pt>
                <c:pt idx="790">
                  <c:v>0.87857931641615994</c:v>
                </c:pt>
                <c:pt idx="791">
                  <c:v>0.86294227764074338</c:v>
                </c:pt>
                <c:pt idx="792">
                  <c:v>0.84734531530239343</c:v>
                </c:pt>
                <c:pt idx="793">
                  <c:v>0.83213420788297687</c:v>
                </c:pt>
                <c:pt idx="794">
                  <c:v>0.81685300714462694</c:v>
                </c:pt>
                <c:pt idx="795">
                  <c:v>0.80148562814282698</c:v>
                </c:pt>
                <c:pt idx="796">
                  <c:v>0.78554374383899361</c:v>
                </c:pt>
                <c:pt idx="797">
                  <c:v>0.76840909036074367</c:v>
                </c:pt>
                <c:pt idx="798">
                  <c:v>0.75014943605937767</c:v>
                </c:pt>
                <c:pt idx="799">
                  <c:v>0.73894523814539825</c:v>
                </c:pt>
                <c:pt idx="800">
                  <c:v>0.75323430217026144</c:v>
                </c:pt>
                <c:pt idx="801">
                  <c:v>0.78401425448047501</c:v>
                </c:pt>
                <c:pt idx="802">
                  <c:v>0.82002300607717438</c:v>
                </c:pt>
                <c:pt idx="803">
                  <c:v>0.85677654087562827</c:v>
                </c:pt>
                <c:pt idx="804">
                  <c:v>0.89059159280788747</c:v>
                </c:pt>
                <c:pt idx="805">
                  <c:v>0.92442953684045426</c:v>
                </c:pt>
                <c:pt idx="806">
                  <c:v>0.955978623282427</c:v>
                </c:pt>
                <c:pt idx="807">
                  <c:v>0.97827028109459868</c:v>
                </c:pt>
                <c:pt idx="808">
                  <c:v>0.97526157668454017</c:v>
                </c:pt>
                <c:pt idx="809">
                  <c:v>0.95523149787557671</c:v>
                </c:pt>
                <c:pt idx="810">
                  <c:v>0.93306585141966014</c:v>
                </c:pt>
                <c:pt idx="811">
                  <c:v>0.91079404883999349</c:v>
                </c:pt>
                <c:pt idx="812">
                  <c:v>0.88872685034941012</c:v>
                </c:pt>
                <c:pt idx="813">
                  <c:v>0.86768599575449346</c:v>
                </c:pt>
                <c:pt idx="814">
                  <c:v>0.84778198803432681</c:v>
                </c:pt>
                <c:pt idx="815">
                  <c:v>0.82931338581857683</c:v>
                </c:pt>
                <c:pt idx="816">
                  <c:v>0.81151739474507678</c:v>
                </c:pt>
                <c:pt idx="817">
                  <c:v>0.79420871591124342</c:v>
                </c:pt>
                <c:pt idx="818">
                  <c:v>0.77724998863691008</c:v>
                </c:pt>
                <c:pt idx="819">
                  <c:v>0.76034373301841007</c:v>
                </c:pt>
                <c:pt idx="820">
                  <c:v>0.74267128671766014</c:v>
                </c:pt>
                <c:pt idx="821">
                  <c:v>0.72377464640249345</c:v>
                </c:pt>
                <c:pt idx="822">
                  <c:v>0.70297619744918982</c:v>
                </c:pt>
                <c:pt idx="823">
                  <c:v>0.69612875525006535</c:v>
                </c:pt>
                <c:pt idx="824">
                  <c:v>0.71792872827533016</c:v>
                </c:pt>
                <c:pt idx="825">
                  <c:v>0.751900569359502</c:v>
                </c:pt>
                <c:pt idx="826">
                  <c:v>0.78915394704871533</c:v>
                </c:pt>
                <c:pt idx="827">
                  <c:v>0.82696965681435464</c:v>
                </c:pt>
                <c:pt idx="828">
                  <c:v>0.86098863932091274</c:v>
                </c:pt>
                <c:pt idx="829">
                  <c:v>0.89714598457779959</c:v>
                </c:pt>
                <c:pt idx="830">
                  <c:v>0.93016438517376354</c:v>
                </c:pt>
                <c:pt idx="831">
                  <c:v>0.95526749224838958</c:v>
                </c:pt>
                <c:pt idx="832">
                  <c:v>0.95297940525706959</c:v>
                </c:pt>
                <c:pt idx="833">
                  <c:v>0.93097107377853017</c:v>
                </c:pt>
                <c:pt idx="834">
                  <c:v>0.90671599018519689</c:v>
                </c:pt>
                <c:pt idx="835">
                  <c:v>0.88284552416836359</c:v>
                </c:pt>
                <c:pt idx="836">
                  <c:v>0.85915743876836359</c:v>
                </c:pt>
                <c:pt idx="837">
                  <c:v>0.83638745257219693</c:v>
                </c:pt>
                <c:pt idx="838">
                  <c:v>0.81526165180728027</c:v>
                </c:pt>
                <c:pt idx="839">
                  <c:v>0.79508074242594695</c:v>
                </c:pt>
                <c:pt idx="840">
                  <c:v>0.775675259508947</c:v>
                </c:pt>
                <c:pt idx="841">
                  <c:v>0.75687474826803036</c:v>
                </c:pt>
                <c:pt idx="842">
                  <c:v>0.73818524712453037</c:v>
                </c:pt>
                <c:pt idx="843">
                  <c:v>0.71954135624636373</c:v>
                </c:pt>
                <c:pt idx="844">
                  <c:v>0.70046901178119714</c:v>
                </c:pt>
                <c:pt idx="845">
                  <c:v>0.68037905590553049</c:v>
                </c:pt>
                <c:pt idx="846">
                  <c:v>0.65797572050137831</c:v>
                </c:pt>
                <c:pt idx="847">
                  <c:v>0.643915779130522</c:v>
                </c:pt>
                <c:pt idx="848">
                  <c:v>0.65330364620038672</c:v>
                </c:pt>
                <c:pt idx="849">
                  <c:v>0.67672535424537061</c:v>
                </c:pt>
                <c:pt idx="850">
                  <c:v>0.70679913728578514</c:v>
                </c:pt>
                <c:pt idx="851">
                  <c:v>0.74105585948829455</c:v>
                </c:pt>
                <c:pt idx="852">
                  <c:v>0.77488037699493872</c:v>
                </c:pt>
                <c:pt idx="853">
                  <c:v>0.80747117392309042</c:v>
                </c:pt>
                <c:pt idx="854">
                  <c:v>0.83993892594045627</c:v>
                </c:pt>
                <c:pt idx="855">
                  <c:v>0.86386224025846092</c:v>
                </c:pt>
                <c:pt idx="856">
                  <c:v>0.85945300600134311</c:v>
                </c:pt>
                <c:pt idx="857">
                  <c:v>0.83784887859703139</c:v>
                </c:pt>
                <c:pt idx="858">
                  <c:v>0.81434407133478148</c:v>
                </c:pt>
                <c:pt idx="859">
                  <c:v>0.7910679221910315</c:v>
                </c:pt>
                <c:pt idx="860">
                  <c:v>0.76837072279319818</c:v>
                </c:pt>
                <c:pt idx="861">
                  <c:v>0.74635361101661479</c:v>
                </c:pt>
                <c:pt idx="862">
                  <c:v>0.72518486984161479</c:v>
                </c:pt>
                <c:pt idx="863">
                  <c:v>0.7053383817862815</c:v>
                </c:pt>
                <c:pt idx="864">
                  <c:v>0.68624116220636489</c:v>
                </c:pt>
                <c:pt idx="865">
                  <c:v>0.66774168072519824</c:v>
                </c:pt>
                <c:pt idx="866">
                  <c:v>0.64973761206220659</c:v>
                </c:pt>
                <c:pt idx="867">
                  <c:v>0.63184710586629833</c:v>
                </c:pt>
                <c:pt idx="868">
                  <c:v>0.61350646560238165</c:v>
                </c:pt>
                <c:pt idx="869">
                  <c:v>0.59401607109829835</c:v>
                </c:pt>
                <c:pt idx="870">
                  <c:v>0.5726569100049218</c:v>
                </c:pt>
                <c:pt idx="871">
                  <c:v>0.56477716224922014</c:v>
                </c:pt>
                <c:pt idx="872">
                  <c:v>0.58722320858899535</c:v>
                </c:pt>
                <c:pt idx="873">
                  <c:v>0.62090983237535335</c:v>
                </c:pt>
                <c:pt idx="874">
                  <c:v>0.65548971713421333</c:v>
                </c:pt>
                <c:pt idx="875">
                  <c:v>0.6918583513117863</c:v>
                </c:pt>
                <c:pt idx="876">
                  <c:v>0.72718205521400048</c:v>
                </c:pt>
                <c:pt idx="877">
                  <c:v>0.76380059663713384</c:v>
                </c:pt>
                <c:pt idx="878">
                  <c:v>0.79750284257361337</c:v>
                </c:pt>
                <c:pt idx="879">
                  <c:v>0.82447725538883287</c:v>
                </c:pt>
                <c:pt idx="880">
                  <c:v>0.82501697975292176</c:v>
                </c:pt>
                <c:pt idx="881">
                  <c:v>0.80498466596549145</c:v>
                </c:pt>
                <c:pt idx="882">
                  <c:v>0.78282194653574144</c:v>
                </c:pt>
                <c:pt idx="883">
                  <c:v>0.76074856172982475</c:v>
                </c:pt>
                <c:pt idx="884">
                  <c:v>0.73880681151165806</c:v>
                </c:pt>
                <c:pt idx="885">
                  <c:v>0.71689134365715801</c:v>
                </c:pt>
                <c:pt idx="886">
                  <c:v>0.69582482472549145</c:v>
                </c:pt>
                <c:pt idx="887">
                  <c:v>0.67592884943563314</c:v>
                </c:pt>
                <c:pt idx="888">
                  <c:v>0.65728463209227483</c:v>
                </c:pt>
                <c:pt idx="889">
                  <c:v>0.63923739630148324</c:v>
                </c:pt>
                <c:pt idx="890">
                  <c:v>0.62137885774405832</c:v>
                </c:pt>
                <c:pt idx="891">
                  <c:v>0.60344355178439169</c:v>
                </c:pt>
                <c:pt idx="892">
                  <c:v>0.58491202211690008</c:v>
                </c:pt>
                <c:pt idx="893">
                  <c:v>0.56498276808248349</c:v>
                </c:pt>
                <c:pt idx="894">
                  <c:v>0.54333402801251163</c:v>
                </c:pt>
                <c:pt idx="895">
                  <c:v>0.53629830635556697</c:v>
                </c:pt>
                <c:pt idx="896">
                  <c:v>0.55853946210353822</c:v>
                </c:pt>
                <c:pt idx="897">
                  <c:v>0.59342754768475026</c:v>
                </c:pt>
                <c:pt idx="898">
                  <c:v>0.62917965316857527</c:v>
                </c:pt>
                <c:pt idx="899">
                  <c:v>0.6654564513023884</c:v>
                </c:pt>
                <c:pt idx="900">
                  <c:v>0.70061009896656712</c:v>
                </c:pt>
                <c:pt idx="901">
                  <c:v>0.73819192810105361</c:v>
                </c:pt>
                <c:pt idx="902">
                  <c:v>0.77479801926670122</c:v>
                </c:pt>
                <c:pt idx="903">
                  <c:v>0.80337691375666853</c:v>
                </c:pt>
                <c:pt idx="904">
                  <c:v>0.80389006614656155</c:v>
                </c:pt>
                <c:pt idx="905">
                  <c:v>0.78342538178985865</c:v>
                </c:pt>
                <c:pt idx="906">
                  <c:v>0.76104656974991736</c:v>
                </c:pt>
                <c:pt idx="907">
                  <c:v>0.73914453298200078</c:v>
                </c:pt>
                <c:pt idx="908">
                  <c:v>0.71771154924925074</c:v>
                </c:pt>
                <c:pt idx="909">
                  <c:v>0.69667875242758415</c:v>
                </c:pt>
                <c:pt idx="910">
                  <c:v>0.67653948430050082</c:v>
                </c:pt>
                <c:pt idx="911">
                  <c:v>0.65748376826555077</c:v>
                </c:pt>
                <c:pt idx="912">
                  <c:v>0.63902801723120084</c:v>
                </c:pt>
                <c:pt idx="913">
                  <c:v>0.62112613693039254</c:v>
                </c:pt>
                <c:pt idx="914">
                  <c:v>0.60396087749796756</c:v>
                </c:pt>
                <c:pt idx="915">
                  <c:v>0.58761540508514254</c:v>
                </c:pt>
                <c:pt idx="916">
                  <c:v>0.57109160992520924</c:v>
                </c:pt>
                <c:pt idx="917">
                  <c:v>0.55412296648241766</c:v>
                </c:pt>
                <c:pt idx="918">
                  <c:v>0.53639448898927422</c:v>
                </c:pt>
                <c:pt idx="919">
                  <c:v>0.53448652145939257</c:v>
                </c:pt>
                <c:pt idx="920">
                  <c:v>0.56206810751775049</c:v>
                </c:pt>
                <c:pt idx="921">
                  <c:v>0.59882574900117702</c:v>
                </c:pt>
                <c:pt idx="922">
                  <c:v>0.63349975294699534</c:v>
                </c:pt>
                <c:pt idx="923">
                  <c:v>0.66676221764409149</c:v>
                </c:pt>
                <c:pt idx="924">
                  <c:v>0.69760221026845193</c:v>
                </c:pt>
                <c:pt idx="925">
                  <c:v>0.72570900635452584</c:v>
                </c:pt>
                <c:pt idx="926">
                  <c:v>0.75824901287221969</c:v>
                </c:pt>
                <c:pt idx="927">
                  <c:v>0.78862185266783202</c:v>
                </c:pt>
                <c:pt idx="928">
                  <c:v>0.7927471611749688</c:v>
                </c:pt>
                <c:pt idx="929">
                  <c:v>0.77527666648647608</c:v>
                </c:pt>
                <c:pt idx="930">
                  <c:v>0.75585000061780938</c:v>
                </c:pt>
                <c:pt idx="931">
                  <c:v>0.7363803420238928</c:v>
                </c:pt>
                <c:pt idx="932">
                  <c:v>0.71713086754905941</c:v>
                </c:pt>
                <c:pt idx="933">
                  <c:v>0.69867880135097615</c:v>
                </c:pt>
                <c:pt idx="934">
                  <c:v>0.68180458494599283</c:v>
                </c:pt>
                <c:pt idx="935">
                  <c:v>0.66656770778568453</c:v>
                </c:pt>
                <c:pt idx="936">
                  <c:v>0.65240664516017621</c:v>
                </c:pt>
                <c:pt idx="937">
                  <c:v>0.63816796721506797</c:v>
                </c:pt>
                <c:pt idx="938">
                  <c:v>0.62449721617137632</c:v>
                </c:pt>
                <c:pt idx="939">
                  <c:v>0.61131631955032639</c:v>
                </c:pt>
                <c:pt idx="940">
                  <c:v>0.59817014408046809</c:v>
                </c:pt>
                <c:pt idx="941">
                  <c:v>0.5846529339658848</c:v>
                </c:pt>
                <c:pt idx="942">
                  <c:v>0.57052038149729234</c:v>
                </c:pt>
                <c:pt idx="943">
                  <c:v>0.56832350073430737</c:v>
                </c:pt>
                <c:pt idx="944">
                  <c:v>0.5847654156695431</c:v>
                </c:pt>
                <c:pt idx="945">
                  <c:v>0.61767980951194146</c:v>
                </c:pt>
                <c:pt idx="946">
                  <c:v>0.65327511813583805</c:v>
                </c:pt>
                <c:pt idx="947">
                  <c:v>0.68881430558123535</c:v>
                </c:pt>
                <c:pt idx="948">
                  <c:v>0.72317950241961804</c:v>
                </c:pt>
                <c:pt idx="949">
                  <c:v>0.7545770855694437</c:v>
                </c:pt>
                <c:pt idx="950">
                  <c:v>0.78643451850602752</c:v>
                </c:pt>
                <c:pt idx="951">
                  <c:v>0.80764083645733653</c:v>
                </c:pt>
                <c:pt idx="952">
                  <c:v>0.80493742263460866</c:v>
                </c:pt>
                <c:pt idx="953">
                  <c:v>0.78742356716093587</c:v>
                </c:pt>
                <c:pt idx="954">
                  <c:v>0.76797266625410254</c:v>
                </c:pt>
                <c:pt idx="955">
                  <c:v>0.74844639271060254</c:v>
                </c:pt>
                <c:pt idx="956">
                  <c:v>0.72910670594943583</c:v>
                </c:pt>
                <c:pt idx="957">
                  <c:v>0.7098971714549358</c:v>
                </c:pt>
                <c:pt idx="958">
                  <c:v>0.69156453068056922</c:v>
                </c:pt>
                <c:pt idx="959">
                  <c:v>0.67456380379007752</c:v>
                </c:pt>
                <c:pt idx="960">
                  <c:v>0.65805537183612761</c:v>
                </c:pt>
                <c:pt idx="961">
                  <c:v>0.64183397273369436</c:v>
                </c:pt>
                <c:pt idx="962">
                  <c:v>0.62555435547459437</c:v>
                </c:pt>
                <c:pt idx="963">
                  <c:v>0.60967236785369439</c:v>
                </c:pt>
                <c:pt idx="964">
                  <c:v>0.59363769239636111</c:v>
                </c:pt>
                <c:pt idx="965">
                  <c:v>0.57642446432977779</c:v>
                </c:pt>
                <c:pt idx="966">
                  <c:v>0.55749550327703412</c:v>
                </c:pt>
                <c:pt idx="967">
                  <c:v>0.5445610711307155</c:v>
                </c:pt>
                <c:pt idx="968">
                  <c:v>0.54776151278934759</c:v>
                </c:pt>
                <c:pt idx="969">
                  <c:v>0.56517050030596672</c:v>
                </c:pt>
                <c:pt idx="970">
                  <c:v>0.5918990283744846</c:v>
                </c:pt>
                <c:pt idx="971">
                  <c:v>0.62335622224418896</c:v>
                </c:pt>
                <c:pt idx="972">
                  <c:v>0.65285690318379686</c:v>
                </c:pt>
                <c:pt idx="973">
                  <c:v>0.68171218556013069</c:v>
                </c:pt>
                <c:pt idx="974">
                  <c:v>0.70923303028289308</c:v>
                </c:pt>
                <c:pt idx="975">
                  <c:v>0.72892751823676738</c:v>
                </c:pt>
                <c:pt idx="976">
                  <c:v>0.72704180054317913</c:v>
                </c:pt>
                <c:pt idx="977">
                  <c:v>0.70653277016869953</c:v>
                </c:pt>
                <c:pt idx="978">
                  <c:v>0.68373125395636625</c:v>
                </c:pt>
                <c:pt idx="979">
                  <c:v>0.66144670852569964</c:v>
                </c:pt>
                <c:pt idx="980">
                  <c:v>0.63964002795403296</c:v>
                </c:pt>
                <c:pt idx="981">
                  <c:v>0.61831745395086635</c:v>
                </c:pt>
                <c:pt idx="982">
                  <c:v>0.59847878518336639</c:v>
                </c:pt>
                <c:pt idx="983">
                  <c:v>0.57969922822582476</c:v>
                </c:pt>
                <c:pt idx="984">
                  <c:v>0.56150527582039977</c:v>
                </c:pt>
                <c:pt idx="985">
                  <c:v>0.54405386364703312</c:v>
                </c:pt>
                <c:pt idx="986">
                  <c:v>0.52699181580309151</c:v>
                </c:pt>
                <c:pt idx="987">
                  <c:v>0.50979226210439987</c:v>
                </c:pt>
                <c:pt idx="988">
                  <c:v>0.49180412722291655</c:v>
                </c:pt>
                <c:pt idx="989">
                  <c:v>0.47311817846358323</c:v>
                </c:pt>
                <c:pt idx="990">
                  <c:v>0.45355866819939306</c:v>
                </c:pt>
                <c:pt idx="991">
                  <c:v>0.44820316616010814</c:v>
                </c:pt>
                <c:pt idx="992">
                  <c:v>0.47329605604900504</c:v>
                </c:pt>
                <c:pt idx="993">
                  <c:v>0.50919289603929541</c:v>
                </c:pt>
                <c:pt idx="994">
                  <c:v>0.54744508077263587</c:v>
                </c:pt>
                <c:pt idx="995">
                  <c:v>0.58611049177687136</c:v>
                </c:pt>
                <c:pt idx="996">
                  <c:v>0.62630685733844715</c:v>
                </c:pt>
                <c:pt idx="997">
                  <c:v>0.66682420246345808</c:v>
                </c:pt>
                <c:pt idx="998">
                  <c:v>0.70566363079442451</c:v>
                </c:pt>
                <c:pt idx="999">
                  <c:v>0.73724397201669156</c:v>
                </c:pt>
                <c:pt idx="1000">
                  <c:v>0.73991042372010751</c:v>
                </c:pt>
                <c:pt idx="1001">
                  <c:v>0.71849019105026279</c:v>
                </c:pt>
                <c:pt idx="1002">
                  <c:v>0.69449821621276286</c:v>
                </c:pt>
                <c:pt idx="1003">
                  <c:v>0.6707582052964296</c:v>
                </c:pt>
                <c:pt idx="1004">
                  <c:v>0.64765065068684624</c:v>
                </c:pt>
                <c:pt idx="1005">
                  <c:v>0.62509663358251288</c:v>
                </c:pt>
                <c:pt idx="1006">
                  <c:v>0.60396273202592954</c:v>
                </c:pt>
                <c:pt idx="1007">
                  <c:v>0.58430953263117957</c:v>
                </c:pt>
                <c:pt idx="1008">
                  <c:v>0.56565456471826292</c:v>
                </c:pt>
                <c:pt idx="1009">
                  <c:v>0.54775480637392959</c:v>
                </c:pt>
                <c:pt idx="1010">
                  <c:v>0.53018627215684633</c:v>
                </c:pt>
                <c:pt idx="1011">
                  <c:v>0.51274624276767966</c:v>
                </c:pt>
                <c:pt idx="1012">
                  <c:v>0.49486352790592969</c:v>
                </c:pt>
                <c:pt idx="1013">
                  <c:v>0.47568998979426308</c:v>
                </c:pt>
                <c:pt idx="1014">
                  <c:v>0.4550419699470184</c:v>
                </c:pt>
                <c:pt idx="1015">
                  <c:v>0.45195007006996585</c:v>
                </c:pt>
                <c:pt idx="1016">
                  <c:v>0.47898680397643167</c:v>
                </c:pt>
                <c:pt idx="1017">
                  <c:v>0.51689867727102323</c:v>
                </c:pt>
                <c:pt idx="1018">
                  <c:v>0.55858374525868049</c:v>
                </c:pt>
                <c:pt idx="1019">
                  <c:v>0.60049561821174313</c:v>
                </c:pt>
                <c:pt idx="1020">
                  <c:v>0.64073206961218498</c:v>
                </c:pt>
                <c:pt idx="1021">
                  <c:v>0.68150237811411285</c:v>
                </c:pt>
                <c:pt idx="1022">
                  <c:v>0.72038608666727111</c:v>
                </c:pt>
                <c:pt idx="1023">
                  <c:v>0.75101523268806281</c:v>
                </c:pt>
                <c:pt idx="1024">
                  <c:v>0.75395521297816426</c:v>
                </c:pt>
                <c:pt idx="1025">
                  <c:v>0.73347550810149076</c:v>
                </c:pt>
                <c:pt idx="1026">
                  <c:v>0.71034234025524079</c:v>
                </c:pt>
                <c:pt idx="1027">
                  <c:v>0.6871337616979909</c:v>
                </c:pt>
                <c:pt idx="1028">
                  <c:v>0.6643846200539909</c:v>
                </c:pt>
                <c:pt idx="1029">
                  <c:v>0.64271110037107426</c:v>
                </c:pt>
                <c:pt idx="1030">
                  <c:v>0.6220216162304909</c:v>
                </c:pt>
                <c:pt idx="1031">
                  <c:v>0.60261551451999085</c:v>
                </c:pt>
                <c:pt idx="1032">
                  <c:v>0.58408774204265757</c:v>
                </c:pt>
                <c:pt idx="1033">
                  <c:v>0.56600811894399095</c:v>
                </c:pt>
                <c:pt idx="1034">
                  <c:v>0.54822062597565768</c:v>
                </c:pt>
                <c:pt idx="1035">
                  <c:v>0.53045994700099108</c:v>
                </c:pt>
                <c:pt idx="1036">
                  <c:v>0.51219941425540783</c:v>
                </c:pt>
                <c:pt idx="1037">
                  <c:v>0.49280589546440784</c:v>
                </c:pt>
                <c:pt idx="1038">
                  <c:v>0.47228163982033539</c:v>
                </c:pt>
                <c:pt idx="1039">
                  <c:v>0.46919715454161609</c:v>
                </c:pt>
                <c:pt idx="1040">
                  <c:v>0.49291318080212843</c:v>
                </c:pt>
                <c:pt idx="1041">
                  <c:v>0.52911412923214651</c:v>
                </c:pt>
                <c:pt idx="1042">
                  <c:v>0.56776347617339096</c:v>
                </c:pt>
                <c:pt idx="1043">
                  <c:v>0.6066021578698374</c:v>
                </c:pt>
                <c:pt idx="1044">
                  <c:v>0.64540926777534924</c:v>
                </c:pt>
                <c:pt idx="1045">
                  <c:v>0.68518001071891299</c:v>
                </c:pt>
                <c:pt idx="1046">
                  <c:v>0.72228051220386091</c:v>
                </c:pt>
                <c:pt idx="1047">
                  <c:v>0.75007147160822252</c:v>
                </c:pt>
                <c:pt idx="1048">
                  <c:v>0.75166002336048088</c:v>
                </c:pt>
                <c:pt idx="1049">
                  <c:v>0.73166178359865297</c:v>
                </c:pt>
                <c:pt idx="1050">
                  <c:v>0.709092032459403</c:v>
                </c:pt>
                <c:pt idx="1051">
                  <c:v>0.68661966388040307</c:v>
                </c:pt>
                <c:pt idx="1052">
                  <c:v>0.66437997312440311</c:v>
                </c:pt>
                <c:pt idx="1053">
                  <c:v>0.64316844231548653</c:v>
                </c:pt>
                <c:pt idx="1054">
                  <c:v>0.62298660783940318</c:v>
                </c:pt>
                <c:pt idx="1055">
                  <c:v>0.60410149254190326</c:v>
                </c:pt>
                <c:pt idx="1056">
                  <c:v>0.58596665455431995</c:v>
                </c:pt>
                <c:pt idx="1057">
                  <c:v>0.56841561083256997</c:v>
                </c:pt>
                <c:pt idx="1058">
                  <c:v>0.55122500868856994</c:v>
                </c:pt>
                <c:pt idx="1059">
                  <c:v>0.53393614859606997</c:v>
                </c:pt>
                <c:pt idx="1060">
                  <c:v>0.51587795798965341</c:v>
                </c:pt>
                <c:pt idx="1061">
                  <c:v>0.49663695475765346</c:v>
                </c:pt>
                <c:pt idx="1062">
                  <c:v>0.47632629086942985</c:v>
                </c:pt>
                <c:pt idx="1063">
                  <c:v>0.47159220061974622</c:v>
                </c:pt>
                <c:pt idx="1064">
                  <c:v>0.49693466251591806</c:v>
                </c:pt>
                <c:pt idx="1065">
                  <c:v>0.52920913943715064</c:v>
                </c:pt>
                <c:pt idx="1066">
                  <c:v>0.56692203547963882</c:v>
                </c:pt>
                <c:pt idx="1067">
                  <c:v>0.6053384849825022</c:v>
                </c:pt>
                <c:pt idx="1068">
                  <c:v>0.64162905646658475</c:v>
                </c:pt>
                <c:pt idx="1069">
                  <c:v>0.681205121696978</c:v>
                </c:pt>
                <c:pt idx="1070">
                  <c:v>0.71866271400095905</c:v>
                </c:pt>
                <c:pt idx="1071">
                  <c:v>0.74642217144223733</c:v>
                </c:pt>
                <c:pt idx="1072">
                  <c:v>0.74899269248558231</c:v>
                </c:pt>
                <c:pt idx="1073">
                  <c:v>0.7300865100034889</c:v>
                </c:pt>
                <c:pt idx="1074">
                  <c:v>0.70872765371907231</c:v>
                </c:pt>
                <c:pt idx="1075">
                  <c:v>0.68765442028582235</c:v>
                </c:pt>
                <c:pt idx="1076">
                  <c:v>0.6669157325163223</c:v>
                </c:pt>
                <c:pt idx="1077">
                  <c:v>0.64675821362132235</c:v>
                </c:pt>
                <c:pt idx="1078">
                  <c:v>0.62726071146832241</c:v>
                </c:pt>
                <c:pt idx="1079">
                  <c:v>0.60904909748340574</c:v>
                </c:pt>
                <c:pt idx="1080">
                  <c:v>0.59226194163848911</c:v>
                </c:pt>
                <c:pt idx="1081">
                  <c:v>0.57628704925640573</c:v>
                </c:pt>
                <c:pt idx="1082">
                  <c:v>0.56065846557217236</c:v>
                </c:pt>
                <c:pt idx="1083">
                  <c:v>0.54483988035383901</c:v>
                </c:pt>
                <c:pt idx="1084">
                  <c:v>0.52850404599808909</c:v>
                </c:pt>
                <c:pt idx="1085">
                  <c:v>0.51154786765992244</c:v>
                </c:pt>
                <c:pt idx="1086">
                  <c:v>0.49443071813187933</c:v>
                </c:pt>
                <c:pt idx="1087">
                  <c:v>0.49539274186519983</c:v>
                </c:pt>
                <c:pt idx="1088">
                  <c:v>0.52570353271800674</c:v>
                </c:pt>
                <c:pt idx="1089">
                  <c:v>0.56691187516190944</c:v>
                </c:pt>
                <c:pt idx="1090">
                  <c:v>0.60921352985631383</c:v>
                </c:pt>
                <c:pt idx="1091">
                  <c:v>0.64995508630791088</c:v>
                </c:pt>
                <c:pt idx="1092">
                  <c:v>0.69045004272258392</c:v>
                </c:pt>
                <c:pt idx="1093">
                  <c:v>0.73057098735079162</c:v>
                </c:pt>
                <c:pt idx="1094">
                  <c:v>0.76776304279626917</c:v>
                </c:pt>
                <c:pt idx="1095">
                  <c:v>0.79875712950691258</c:v>
                </c:pt>
                <c:pt idx="1096">
                  <c:v>0.8051039215703466</c:v>
                </c:pt>
                <c:pt idx="1097">
                  <c:v>0.78832185405435051</c:v>
                </c:pt>
                <c:pt idx="1098">
                  <c:v>0.76887371727151721</c:v>
                </c:pt>
                <c:pt idx="1099">
                  <c:v>0.74970286328685054</c:v>
                </c:pt>
                <c:pt idx="1100">
                  <c:v>0.73070261921185065</c:v>
                </c:pt>
                <c:pt idx="1101">
                  <c:v>0.71226000270126733</c:v>
                </c:pt>
                <c:pt idx="1102">
                  <c:v>0.69470341726126739</c:v>
                </c:pt>
                <c:pt idx="1103">
                  <c:v>0.67889248312593409</c:v>
                </c:pt>
                <c:pt idx="1104">
                  <c:v>0.66409716843457578</c:v>
                </c:pt>
                <c:pt idx="1105">
                  <c:v>0.64977244230409248</c:v>
                </c:pt>
                <c:pt idx="1106">
                  <c:v>0.63585633867751745</c:v>
                </c:pt>
                <c:pt idx="1107">
                  <c:v>0.62240106327820077</c:v>
                </c:pt>
                <c:pt idx="1108">
                  <c:v>0.60917687744093407</c:v>
                </c:pt>
                <c:pt idx="1109">
                  <c:v>0.5958311396465007</c:v>
                </c:pt>
                <c:pt idx="1110">
                  <c:v>0.58267017270589794</c:v>
                </c:pt>
                <c:pt idx="1111">
                  <c:v>0.58867650374257607</c:v>
                </c:pt>
                <c:pt idx="1112">
                  <c:v>0.6229109054069738</c:v>
                </c:pt>
                <c:pt idx="1113">
                  <c:v>0.66223225205884806</c:v>
                </c:pt>
                <c:pt idx="1114">
                  <c:v>0.70219341718276584</c:v>
                </c:pt>
                <c:pt idx="1115">
                  <c:v>0.73942639183968084</c:v>
                </c:pt>
                <c:pt idx="1116">
                  <c:v>0.7758697799288734</c:v>
                </c:pt>
                <c:pt idx="1117">
                  <c:v>0.81153618463798705</c:v>
                </c:pt>
                <c:pt idx="1118">
                  <c:v>0.84525447234882223</c:v>
                </c:pt>
                <c:pt idx="1119">
                  <c:v>0.87709818235838033</c:v>
                </c:pt>
                <c:pt idx="1120">
                  <c:v>0.88554402521698894</c:v>
                </c:pt>
                <c:pt idx="1121">
                  <c:v>0.87013192410802809</c:v>
                </c:pt>
                <c:pt idx="1122">
                  <c:v>0.85196048983686146</c:v>
                </c:pt>
                <c:pt idx="1123">
                  <c:v>0.83387321581027818</c:v>
                </c:pt>
                <c:pt idx="1124">
                  <c:v>0.81595249869836151</c:v>
                </c:pt>
                <c:pt idx="1125">
                  <c:v>0.79857636093111151</c:v>
                </c:pt>
                <c:pt idx="1126">
                  <c:v>0.78170573329477822</c:v>
                </c:pt>
                <c:pt idx="1127">
                  <c:v>0.76600014085511159</c:v>
                </c:pt>
                <c:pt idx="1128">
                  <c:v>0.75128263942566986</c:v>
                </c:pt>
                <c:pt idx="1129">
                  <c:v>0.73715413715394495</c:v>
                </c:pt>
                <c:pt idx="1130">
                  <c:v>0.72307006545428665</c:v>
                </c:pt>
                <c:pt idx="1131">
                  <c:v>0.70906235213441171</c:v>
                </c:pt>
                <c:pt idx="1132">
                  <c:v>0.69455518740912003</c:v>
                </c:pt>
                <c:pt idx="1133">
                  <c:v>0.679738137514595</c:v>
                </c:pt>
                <c:pt idx="1134">
                  <c:v>0.66508990014813729</c:v>
                </c:pt>
                <c:pt idx="1135">
                  <c:v>0.66813295468207712</c:v>
                </c:pt>
                <c:pt idx="1136">
                  <c:v>0.69919166849639369</c:v>
                </c:pt>
                <c:pt idx="1137">
                  <c:v>0.7416585027836009</c:v>
                </c:pt>
                <c:pt idx="1138">
                  <c:v>0.78602283972561648</c:v>
                </c:pt>
                <c:pt idx="1139">
                  <c:v>0.82991031775996627</c:v>
                </c:pt>
                <c:pt idx="1140">
                  <c:v>0.87308644753261322</c:v>
                </c:pt>
                <c:pt idx="1141">
                  <c:v>0.91705309023487735</c:v>
                </c:pt>
                <c:pt idx="1142">
                  <c:v>0.95900940940750667</c:v>
                </c:pt>
                <c:pt idx="1143">
                  <c:v>0.99329448060068792</c:v>
                </c:pt>
                <c:pt idx="1144">
                  <c:v>0.99889263173808707</c:v>
                </c:pt>
                <c:pt idx="1145">
                  <c:v>0.98021773425974434</c:v>
                </c:pt>
                <c:pt idx="1146">
                  <c:v>0.95837655583499437</c:v>
                </c:pt>
                <c:pt idx="1147">
                  <c:v>0.93650554284749432</c:v>
                </c:pt>
                <c:pt idx="1148">
                  <c:v>0.91510999986557773</c:v>
                </c:pt>
                <c:pt idx="1149">
                  <c:v>0.89427601479899443</c:v>
                </c:pt>
                <c:pt idx="1150">
                  <c:v>0.87461971800316107</c:v>
                </c:pt>
                <c:pt idx="1151">
                  <c:v>0.85636723406316106</c:v>
                </c:pt>
                <c:pt idx="1152">
                  <c:v>0.83901205735481943</c:v>
                </c:pt>
                <c:pt idx="1153">
                  <c:v>0.82232728159131108</c:v>
                </c:pt>
                <c:pt idx="1154">
                  <c:v>0.80580566051429448</c:v>
                </c:pt>
                <c:pt idx="1155">
                  <c:v>0.78936973143429445</c:v>
                </c:pt>
                <c:pt idx="1156">
                  <c:v>0.77225602800012783</c:v>
                </c:pt>
                <c:pt idx="1157">
                  <c:v>0.75389795437421114</c:v>
                </c:pt>
                <c:pt idx="1158">
                  <c:v>0.73482795382978772</c:v>
                </c:pt>
                <c:pt idx="1159">
                  <c:v>0.73167541872329411</c:v>
                </c:pt>
                <c:pt idx="1160">
                  <c:v>0.75876624324052688</c:v>
                </c:pt>
                <c:pt idx="1161">
                  <c:v>0.79599072236849877</c:v>
                </c:pt>
                <c:pt idx="1162">
                  <c:v>0.82951978890402933</c:v>
                </c:pt>
                <c:pt idx="1163">
                  <c:v>0.86628908997284937</c:v>
                </c:pt>
                <c:pt idx="1164">
                  <c:v>0.90242900893529687</c:v>
                </c:pt>
                <c:pt idx="1165">
                  <c:v>0.94098078075480807</c:v>
                </c:pt>
                <c:pt idx="1166">
                  <c:v>0.97692642087031289</c:v>
                </c:pt>
                <c:pt idx="1167">
                  <c:v>1.0032436455110154</c:v>
                </c:pt>
                <c:pt idx="1168">
                  <c:v>1.0069089096324275</c:v>
                </c:pt>
                <c:pt idx="1169">
                  <c:v>0.98677561005646353</c:v>
                </c:pt>
                <c:pt idx="1170">
                  <c:v>0.96352409035729691</c:v>
                </c:pt>
                <c:pt idx="1171">
                  <c:v>0.94069188408279703</c:v>
                </c:pt>
                <c:pt idx="1172">
                  <c:v>0.91854546644038038</c:v>
                </c:pt>
                <c:pt idx="1173">
                  <c:v>0.8972667915246304</c:v>
                </c:pt>
                <c:pt idx="1174">
                  <c:v>0.87715494716779707</c:v>
                </c:pt>
                <c:pt idx="1175">
                  <c:v>0.85846516742888046</c:v>
                </c:pt>
                <c:pt idx="1176">
                  <c:v>0.84060926762740551</c:v>
                </c:pt>
                <c:pt idx="1177">
                  <c:v>0.82340776370242219</c:v>
                </c:pt>
                <c:pt idx="1178">
                  <c:v>0.80630529510547222</c:v>
                </c:pt>
                <c:pt idx="1179">
                  <c:v>0.78919822388481387</c:v>
                </c:pt>
                <c:pt idx="1180">
                  <c:v>0.77132311066974724</c:v>
                </c:pt>
                <c:pt idx="1181">
                  <c:v>0.75212013275665557</c:v>
                </c:pt>
                <c:pt idx="1182">
                  <c:v>0.73242905165293637</c:v>
                </c:pt>
                <c:pt idx="1183">
                  <c:v>0.73226975987299825</c:v>
                </c:pt>
                <c:pt idx="1184">
                  <c:v>0.76280886831337436</c:v>
                </c:pt>
                <c:pt idx="1185">
                  <c:v>0.80299313631563607</c:v>
                </c:pt>
                <c:pt idx="1186">
                  <c:v>0.84277490672879263</c:v>
                </c:pt>
                <c:pt idx="1187">
                  <c:v>0.8824608825082314</c:v>
                </c:pt>
                <c:pt idx="1188">
                  <c:v>0.92339318288878092</c:v>
                </c:pt>
                <c:pt idx="1189">
                  <c:v>0.96434612733743064</c:v>
                </c:pt>
                <c:pt idx="1190">
                  <c:v>1.0044699761707068</c:v>
                </c:pt>
                <c:pt idx="1191">
                  <c:v>1.035943688363401</c:v>
                </c:pt>
                <c:pt idx="1192">
                  <c:v>1.0419470655995611</c:v>
                </c:pt>
                <c:pt idx="1193">
                  <c:v>1.0220414425053375</c:v>
                </c:pt>
                <c:pt idx="1194">
                  <c:v>0.99859991779642088</c:v>
                </c:pt>
                <c:pt idx="1195">
                  <c:v>0.97492868575525427</c:v>
                </c:pt>
                <c:pt idx="1196">
                  <c:v>0.95199864662750422</c:v>
                </c:pt>
                <c:pt idx="1197">
                  <c:v>0.9296277441883376</c:v>
                </c:pt>
                <c:pt idx="1198">
                  <c:v>0.90883771418092096</c:v>
                </c:pt>
                <c:pt idx="1199">
                  <c:v>0.8894725738107544</c:v>
                </c:pt>
                <c:pt idx="1200">
                  <c:v>0.87165517939733783</c:v>
                </c:pt>
                <c:pt idx="1201">
                  <c:v>0.85449340371958782</c:v>
                </c:pt>
                <c:pt idx="1202">
                  <c:v>0.83765992126058786</c:v>
                </c:pt>
                <c:pt idx="1203">
                  <c:v>0.82067153556150463</c:v>
                </c:pt>
                <c:pt idx="1204">
                  <c:v>0.80301474181583798</c:v>
                </c:pt>
                <c:pt idx="1205">
                  <c:v>0.78429222585250469</c:v>
                </c:pt>
                <c:pt idx="1206">
                  <c:v>0.76547017636417081</c:v>
                </c:pt>
                <c:pt idx="1207">
                  <c:v>0.76744074747700741</c:v>
                </c:pt>
                <c:pt idx="1208">
                  <c:v>0.79891850266747744</c:v>
                </c:pt>
                <c:pt idx="1209">
                  <c:v>0.84114865809587214</c:v>
                </c:pt>
                <c:pt idx="1210">
                  <c:v>0.88707951697319276</c:v>
                </c:pt>
                <c:pt idx="1211">
                  <c:v>0.93306080398079994</c:v>
                </c:pt>
                <c:pt idx="1212">
                  <c:v>0.97781120487906281</c:v>
                </c:pt>
                <c:pt idx="1213">
                  <c:v>1.0208141713787624</c:v>
                </c:pt>
                <c:pt idx="1214">
                  <c:v>1.0607234822040492</c:v>
                </c:pt>
                <c:pt idx="1215">
                  <c:v>1.0907452164228097</c:v>
                </c:pt>
                <c:pt idx="1216">
                  <c:v>1.0942654820435027</c:v>
                </c:pt>
                <c:pt idx="1217">
                  <c:v>1.0744747338596299</c:v>
                </c:pt>
                <c:pt idx="1218">
                  <c:v>1.0516238546885466</c:v>
                </c:pt>
                <c:pt idx="1219">
                  <c:v>1.0291045815544633</c:v>
                </c:pt>
                <c:pt idx="1220">
                  <c:v>1.0072138469810465</c:v>
                </c:pt>
                <c:pt idx="1221">
                  <c:v>0.98595174236929661</c:v>
                </c:pt>
                <c:pt idx="1222">
                  <c:v>0.96561444591529666</c:v>
                </c:pt>
                <c:pt idx="1223">
                  <c:v>0.94667344584221336</c:v>
                </c:pt>
                <c:pt idx="1224">
                  <c:v>0.92867275711271347</c:v>
                </c:pt>
                <c:pt idx="1225">
                  <c:v>0.91129550953171357</c:v>
                </c:pt>
                <c:pt idx="1226">
                  <c:v>0.89419730121696361</c:v>
                </c:pt>
                <c:pt idx="1227">
                  <c:v>0.87716380616504697</c:v>
                </c:pt>
                <c:pt idx="1228">
                  <c:v>0.85958384969346369</c:v>
                </c:pt>
                <c:pt idx="1229">
                  <c:v>0.84092016326221375</c:v>
                </c:pt>
                <c:pt idx="1230">
                  <c:v>0.82176859662741175</c:v>
                </c:pt>
                <c:pt idx="1231">
                  <c:v>0.81479271032479195</c:v>
                </c:pt>
                <c:pt idx="1232">
                  <c:v>0.83445872128893384</c:v>
                </c:pt>
                <c:pt idx="1233">
                  <c:v>0.86357149279177348</c:v>
                </c:pt>
                <c:pt idx="1234">
                  <c:v>0.89103261007169854</c:v>
                </c:pt>
                <c:pt idx="1235">
                  <c:v>0.91729700775736878</c:v>
                </c:pt>
                <c:pt idx="1236">
                  <c:v>0.94503045587260637</c:v>
                </c:pt>
                <c:pt idx="1237">
                  <c:v>0.97227719422536296</c:v>
                </c:pt>
                <c:pt idx="1238">
                  <c:v>0.99593111619579422</c:v>
                </c:pt>
                <c:pt idx="1239">
                  <c:v>1.0076802526528672</c:v>
                </c:pt>
                <c:pt idx="1240">
                  <c:v>1.0009118521138176</c:v>
                </c:pt>
                <c:pt idx="1241">
                  <c:v>0.98005558720508912</c:v>
                </c:pt>
                <c:pt idx="1242">
                  <c:v>0.95790132420408913</c:v>
                </c:pt>
                <c:pt idx="1243">
                  <c:v>0.93635893045717244</c:v>
                </c:pt>
                <c:pt idx="1244">
                  <c:v>0.91555134597358911</c:v>
                </c:pt>
                <c:pt idx="1245">
                  <c:v>0.89508659967517246</c:v>
                </c:pt>
                <c:pt idx="1246">
                  <c:v>0.87548911581333921</c:v>
                </c:pt>
                <c:pt idx="1247">
                  <c:v>0.85724663901042253</c:v>
                </c:pt>
                <c:pt idx="1248">
                  <c:v>0.84005690819267254</c:v>
                </c:pt>
                <c:pt idx="1249">
                  <c:v>0.82372277351817258</c:v>
                </c:pt>
                <c:pt idx="1250">
                  <c:v>0.80805192199783926</c:v>
                </c:pt>
                <c:pt idx="1251">
                  <c:v>0.79326924927108933</c:v>
                </c:pt>
                <c:pt idx="1252">
                  <c:v>0.7782458051927561</c:v>
                </c:pt>
                <c:pt idx="1253">
                  <c:v>0.76279410373767276</c:v>
                </c:pt>
                <c:pt idx="1254">
                  <c:v>0.74727913513277111</c:v>
                </c:pt>
                <c:pt idx="1255">
                  <c:v>0.74290158638388781</c:v>
                </c:pt>
                <c:pt idx="1256">
                  <c:v>0.75969184611199114</c:v>
                </c:pt>
                <c:pt idx="1257">
                  <c:v>0.78076411879343988</c:v>
                </c:pt>
                <c:pt idx="1258">
                  <c:v>0.80989587164371735</c:v>
                </c:pt>
                <c:pt idx="1259">
                  <c:v>0.83699041747696235</c:v>
                </c:pt>
                <c:pt idx="1260">
                  <c:v>0.85809059507715479</c:v>
                </c:pt>
                <c:pt idx="1261">
                  <c:v>0.88110576522221784</c:v>
                </c:pt>
                <c:pt idx="1262">
                  <c:v>0.90398546955088499</c:v>
                </c:pt>
                <c:pt idx="1263">
                  <c:v>0.91735224028428386</c:v>
                </c:pt>
                <c:pt idx="1264">
                  <c:v>0.91411107455407936</c:v>
                </c:pt>
                <c:pt idx="1265">
                  <c:v>0.8988171919868666</c:v>
                </c:pt>
                <c:pt idx="1266">
                  <c:v>0.88069387822953327</c:v>
                </c:pt>
                <c:pt idx="1267">
                  <c:v>0.86239746272261664</c:v>
                </c:pt>
                <c:pt idx="1268">
                  <c:v>0.84471534440936669</c:v>
                </c:pt>
                <c:pt idx="1269">
                  <c:v>0.82803353920644995</c:v>
                </c:pt>
                <c:pt idx="1270">
                  <c:v>0.81217796375303331</c:v>
                </c:pt>
                <c:pt idx="1271">
                  <c:v>0.79747838374695001</c:v>
                </c:pt>
                <c:pt idx="1272">
                  <c:v>0.78389593819978343</c:v>
                </c:pt>
                <c:pt idx="1273">
                  <c:v>0.77094886359911685</c:v>
                </c:pt>
                <c:pt idx="1274">
                  <c:v>0.75869756777903352</c:v>
                </c:pt>
                <c:pt idx="1275">
                  <c:v>0.74701080064370018</c:v>
                </c:pt>
                <c:pt idx="1276">
                  <c:v>0.73509597482186684</c:v>
                </c:pt>
                <c:pt idx="1277">
                  <c:v>0.72288027261386689</c:v>
                </c:pt>
                <c:pt idx="1278">
                  <c:v>0.71133895524322033</c:v>
                </c:pt>
                <c:pt idx="1279">
                  <c:v>0.7190234981535748</c:v>
                </c:pt>
                <c:pt idx="1280">
                  <c:v>0.75346043812874119</c:v>
                </c:pt>
                <c:pt idx="1281">
                  <c:v>0.79741364867392051</c:v>
                </c:pt>
                <c:pt idx="1282">
                  <c:v>0.84278719523393464</c:v>
                </c:pt>
                <c:pt idx="1283">
                  <c:v>0.88310367544231683</c:v>
                </c:pt>
                <c:pt idx="1284">
                  <c:v>0.91812682642630095</c:v>
                </c:pt>
                <c:pt idx="1285">
                  <c:v>0.94776156492894581</c:v>
                </c:pt>
                <c:pt idx="1286">
                  <c:v>0.97883327781151652</c:v>
                </c:pt>
                <c:pt idx="1287">
                  <c:v>1.0085811595507994</c:v>
                </c:pt>
                <c:pt idx="1288">
                  <c:v>1.0205948420770379</c:v>
                </c:pt>
                <c:pt idx="1289">
                  <c:v>1.0068175578625509</c:v>
                </c:pt>
                <c:pt idx="1290">
                  <c:v>0.9884689323439676</c:v>
                </c:pt>
                <c:pt idx="1291">
                  <c:v>0.96972656816480096</c:v>
                </c:pt>
                <c:pt idx="1292">
                  <c:v>0.951324693510051</c:v>
                </c:pt>
                <c:pt idx="1293">
                  <c:v>0.93379477872621763</c:v>
                </c:pt>
                <c:pt idx="1294">
                  <c:v>0.91785295704988434</c:v>
                </c:pt>
                <c:pt idx="1295">
                  <c:v>0.90332084689227599</c:v>
                </c:pt>
                <c:pt idx="1296">
                  <c:v>0.88877658106367596</c:v>
                </c:pt>
                <c:pt idx="1297">
                  <c:v>0.87443124457565102</c:v>
                </c:pt>
                <c:pt idx="1298">
                  <c:v>0.86014862886710941</c:v>
                </c:pt>
                <c:pt idx="1299">
                  <c:v>0.84578939483425952</c:v>
                </c:pt>
                <c:pt idx="1300">
                  <c:v>0.8300276265313512</c:v>
                </c:pt>
                <c:pt idx="1301">
                  <c:v>0.81324936065351794</c:v>
                </c:pt>
                <c:pt idx="1302">
                  <c:v>0.79639832134192801</c:v>
                </c:pt>
                <c:pt idx="1303">
                  <c:v>0.80194370768245926</c:v>
                </c:pt>
                <c:pt idx="1304">
                  <c:v>0.8356998086662466</c:v>
                </c:pt>
                <c:pt idx="1305">
                  <c:v>0.87801344639116052</c:v>
                </c:pt>
                <c:pt idx="1306">
                  <c:v>0.92252483128461671</c:v>
                </c:pt>
                <c:pt idx="1307">
                  <c:v>0.96760133079226784</c:v>
                </c:pt>
                <c:pt idx="1308">
                  <c:v>1.013254003687063</c:v>
                </c:pt>
                <c:pt idx="1309">
                  <c:v>1.0588821144520866</c:v>
                </c:pt>
                <c:pt idx="1310">
                  <c:v>1.1018275136582001</c:v>
                </c:pt>
                <c:pt idx="1311">
                  <c:v>1.138140589799294</c:v>
                </c:pt>
                <c:pt idx="1312">
                  <c:v>1.149403066711369</c:v>
                </c:pt>
                <c:pt idx="1313">
                  <c:v>1.1318932755342725</c:v>
                </c:pt>
                <c:pt idx="1314">
                  <c:v>1.1100370037955798</c:v>
                </c:pt>
                <c:pt idx="1315">
                  <c:v>1.08858159090458</c:v>
                </c:pt>
                <c:pt idx="1316">
                  <c:v>1.0678657033566634</c:v>
                </c:pt>
                <c:pt idx="1317">
                  <c:v>1.0477313487077469</c:v>
                </c:pt>
                <c:pt idx="1318">
                  <c:v>1.0287419105220803</c:v>
                </c:pt>
                <c:pt idx="1319">
                  <c:v>1.0105300311632637</c:v>
                </c:pt>
                <c:pt idx="1320">
                  <c:v>0.99328285240472469</c:v>
                </c:pt>
                <c:pt idx="1321">
                  <c:v>0.97670559668129131</c:v>
                </c:pt>
                <c:pt idx="1322">
                  <c:v>0.96070385650546641</c:v>
                </c:pt>
                <c:pt idx="1323">
                  <c:v>0.94490430198070807</c:v>
                </c:pt>
                <c:pt idx="1324">
                  <c:v>0.92840810809771646</c:v>
                </c:pt>
                <c:pt idx="1325">
                  <c:v>0.91057282556513319</c:v>
                </c:pt>
                <c:pt idx="1326">
                  <c:v>0.89318531810161983</c:v>
                </c:pt>
                <c:pt idx="1327">
                  <c:v>0.8997628571972146</c:v>
                </c:pt>
                <c:pt idx="1328">
                  <c:v>0.93429947727580176</c:v>
                </c:pt>
                <c:pt idx="1329">
                  <c:v>0.97520400722544454</c:v>
                </c:pt>
                <c:pt idx="1330">
                  <c:v>1.0168277758068478</c:v>
                </c:pt>
                <c:pt idx="1331">
                  <c:v>1.0599393841382889</c:v>
                </c:pt>
                <c:pt idx="1332">
                  <c:v>1.0984320264382914</c:v>
                </c:pt>
                <c:pt idx="1333">
                  <c:v>1.140388937037303</c:v>
                </c:pt>
                <c:pt idx="1334">
                  <c:v>1.1830389941383284</c:v>
                </c:pt>
                <c:pt idx="1335">
                  <c:v>1.2217751225853757</c:v>
                </c:pt>
                <c:pt idx="1336">
                  <c:v>1.2348960555381572</c:v>
                </c:pt>
                <c:pt idx="1337">
                  <c:v>1.2181584772224121</c:v>
                </c:pt>
                <c:pt idx="1338">
                  <c:v>1.195517042952597</c:v>
                </c:pt>
                <c:pt idx="1339">
                  <c:v>1.1731743157423469</c:v>
                </c:pt>
                <c:pt idx="1340">
                  <c:v>1.1515077949155135</c:v>
                </c:pt>
                <c:pt idx="1341">
                  <c:v>1.1303707377925969</c:v>
                </c:pt>
                <c:pt idx="1342">
                  <c:v>1.1106552104355969</c:v>
                </c:pt>
                <c:pt idx="1343">
                  <c:v>1.0921244715162637</c:v>
                </c:pt>
                <c:pt idx="1344">
                  <c:v>1.0746826177285971</c:v>
                </c:pt>
                <c:pt idx="1345">
                  <c:v>1.0578983879625721</c:v>
                </c:pt>
                <c:pt idx="1346">
                  <c:v>1.0414309967542388</c:v>
                </c:pt>
                <c:pt idx="1347">
                  <c:v>1.0251197595780388</c:v>
                </c:pt>
                <c:pt idx="1348">
                  <c:v>1.0082072072828721</c:v>
                </c:pt>
                <c:pt idx="1349">
                  <c:v>0.98987345315312214</c:v>
                </c:pt>
                <c:pt idx="1350">
                  <c:v>0.97200827020070923</c:v>
                </c:pt>
                <c:pt idx="1351">
                  <c:v>0.97940485170926772</c:v>
                </c:pt>
                <c:pt idx="1352">
                  <c:v>1.0156062687153817</c:v>
                </c:pt>
                <c:pt idx="1353">
                  <c:v>1.061361993918996</c:v>
                </c:pt>
                <c:pt idx="1354">
                  <c:v>1.1080970279094913</c:v>
                </c:pt>
                <c:pt idx="1355">
                  <c:v>1.1552963538804026</c:v>
                </c:pt>
                <c:pt idx="1356">
                  <c:v>1.2013562890971001</c:v>
                </c:pt>
                <c:pt idx="1357">
                  <c:v>1.2469768753247548</c:v>
                </c:pt>
                <c:pt idx="1358">
                  <c:v>1.2893870447672913</c:v>
                </c:pt>
                <c:pt idx="1359">
                  <c:v>1.3263448327675096</c:v>
                </c:pt>
                <c:pt idx="1360">
                  <c:v>1.338203811452221</c:v>
                </c:pt>
                <c:pt idx="1361">
                  <c:v>1.3208849595056507</c:v>
                </c:pt>
                <c:pt idx="1362">
                  <c:v>1.2988468105231958</c:v>
                </c:pt>
                <c:pt idx="1363">
                  <c:v>1.2772270700966251</c:v>
                </c:pt>
                <c:pt idx="1364">
                  <c:v>1.2563096611179772</c:v>
                </c:pt>
                <c:pt idx="1365">
                  <c:v>1.2354181229727774</c:v>
                </c:pt>
                <c:pt idx="1366">
                  <c:v>1.2159441349550275</c:v>
                </c:pt>
                <c:pt idx="1367">
                  <c:v>1.197843853984111</c:v>
                </c:pt>
                <c:pt idx="1368">
                  <c:v>1.1802338491455859</c:v>
                </c:pt>
                <c:pt idx="1369">
                  <c:v>1.1632753227886525</c:v>
                </c:pt>
                <c:pt idx="1370">
                  <c:v>1.146703068031286</c:v>
                </c:pt>
                <c:pt idx="1371">
                  <c:v>1.1301965372693443</c:v>
                </c:pt>
                <c:pt idx="1372">
                  <c:v>1.1131207166345944</c:v>
                </c:pt>
                <c:pt idx="1373">
                  <c:v>1.0948470821595946</c:v>
                </c:pt>
                <c:pt idx="1374">
                  <c:v>1.0772648011372217</c:v>
                </c:pt>
                <c:pt idx="1375">
                  <c:v>1.0819884369235329</c:v>
                </c:pt>
                <c:pt idx="1376">
                  <c:v>1.112799845384971</c:v>
                </c:pt>
                <c:pt idx="1377">
                  <c:v>1.1523786331451424</c:v>
                </c:pt>
                <c:pt idx="1378">
                  <c:v>1.1919152075884978</c:v>
                </c:pt>
                <c:pt idx="1379">
                  <c:v>1.2290411277505708</c:v>
                </c:pt>
                <c:pt idx="1380">
                  <c:v>1.2654024748347827</c:v>
                </c:pt>
                <c:pt idx="1381">
                  <c:v>1.2946652287148528</c:v>
                </c:pt>
                <c:pt idx="1382">
                  <c:v>1.3145723902048088</c:v>
                </c:pt>
                <c:pt idx="1383">
                  <c:v>1.3154138401353928</c:v>
                </c:pt>
                <c:pt idx="1384">
                  <c:v>1.3028506629473109</c:v>
                </c:pt>
                <c:pt idx="1385">
                  <c:v>1.280919998943727</c:v>
                </c:pt>
                <c:pt idx="1386">
                  <c:v>1.2574665041225603</c:v>
                </c:pt>
                <c:pt idx="1387">
                  <c:v>1.234255489061977</c:v>
                </c:pt>
                <c:pt idx="1388">
                  <c:v>1.2120795526591437</c:v>
                </c:pt>
                <c:pt idx="1389">
                  <c:v>1.1909383282246437</c:v>
                </c:pt>
                <c:pt idx="1390">
                  <c:v>1.1710764924006438</c:v>
                </c:pt>
                <c:pt idx="1391">
                  <c:v>1.1521881417114772</c:v>
                </c:pt>
                <c:pt idx="1392">
                  <c:v>1.1341657648367272</c:v>
                </c:pt>
                <c:pt idx="1393">
                  <c:v>1.1168391462873939</c:v>
                </c:pt>
                <c:pt idx="1394">
                  <c:v>1.1000341366588104</c:v>
                </c:pt>
                <c:pt idx="1395">
                  <c:v>1.0833194311157437</c:v>
                </c:pt>
                <c:pt idx="1396">
                  <c:v>1.0662039564386605</c:v>
                </c:pt>
                <c:pt idx="1397">
                  <c:v>1.0480732819306606</c:v>
                </c:pt>
                <c:pt idx="1398">
                  <c:v>1.0290134256350483</c:v>
                </c:pt>
                <c:pt idx="1399">
                  <c:v>1.0187763136504415</c:v>
                </c:pt>
                <c:pt idx="1400">
                  <c:v>1.0270905107193709</c:v>
                </c:pt>
                <c:pt idx="1401">
                  <c:v>1.0452571781506765</c:v>
                </c:pt>
                <c:pt idx="1402">
                  <c:v>1.0706770983603699</c:v>
                </c:pt>
                <c:pt idx="1403">
                  <c:v>1.1026893947185641</c:v>
                </c:pt>
                <c:pt idx="1404">
                  <c:v>1.1379807022781885</c:v>
                </c:pt>
                <c:pt idx="1405">
                  <c:v>1.1679579275825147</c:v>
                </c:pt>
                <c:pt idx="1406">
                  <c:v>1.1913133762137424</c:v>
                </c:pt>
                <c:pt idx="1407">
                  <c:v>1.2056965228318235</c:v>
                </c:pt>
                <c:pt idx="1408">
                  <c:v>1.2033990966458028</c:v>
                </c:pt>
                <c:pt idx="1409">
                  <c:v>1.1829762060761233</c:v>
                </c:pt>
                <c:pt idx="1410">
                  <c:v>1.1603344236077899</c:v>
                </c:pt>
                <c:pt idx="1411">
                  <c:v>1.1384462606094565</c:v>
                </c:pt>
                <c:pt idx="1412">
                  <c:v>1.1174515203708733</c:v>
                </c:pt>
                <c:pt idx="1413">
                  <c:v>1.0974412220214567</c:v>
                </c:pt>
                <c:pt idx="1414">
                  <c:v>1.0784000800177067</c:v>
                </c:pt>
                <c:pt idx="1415">
                  <c:v>1.0611341715667901</c:v>
                </c:pt>
                <c:pt idx="1416">
                  <c:v>1.0449799249375402</c:v>
                </c:pt>
                <c:pt idx="1417">
                  <c:v>1.029658893791032</c:v>
                </c:pt>
                <c:pt idx="1418">
                  <c:v>1.0145830594871488</c:v>
                </c:pt>
                <c:pt idx="1419">
                  <c:v>0.9999289304607154</c:v>
                </c:pt>
                <c:pt idx="1420">
                  <c:v>0.9854424853493654</c:v>
                </c:pt>
                <c:pt idx="1421">
                  <c:v>0.97074880097978211</c:v>
                </c:pt>
                <c:pt idx="1422">
                  <c:v>0.95769074154289868</c:v>
                </c:pt>
                <c:pt idx="1423">
                  <c:v>0.95982473908960708</c:v>
                </c:pt>
                <c:pt idx="1424">
                  <c:v>0.97674703130377505</c:v>
                </c:pt>
                <c:pt idx="1425">
                  <c:v>1.0066030464521789</c:v>
                </c:pt>
                <c:pt idx="1426">
                  <c:v>1.0366433666164443</c:v>
                </c:pt>
                <c:pt idx="1427">
                  <c:v>1.0641152054096936</c:v>
                </c:pt>
                <c:pt idx="1428">
                  <c:v>1.0891200909834813</c:v>
                </c:pt>
                <c:pt idx="1429">
                  <c:v>1.1107418093965808</c:v>
                </c:pt>
                <c:pt idx="1430">
                  <c:v>1.1352345626181266</c:v>
                </c:pt>
                <c:pt idx="1431">
                  <c:v>1.1624185058398979</c:v>
                </c:pt>
                <c:pt idx="1432">
                  <c:v>1.1722933713144559</c:v>
                </c:pt>
                <c:pt idx="1433">
                  <c:v>1.1596741933692583</c:v>
                </c:pt>
                <c:pt idx="1434">
                  <c:v>1.141690171232175</c:v>
                </c:pt>
                <c:pt idx="1435">
                  <c:v>1.1236069115068417</c:v>
                </c:pt>
                <c:pt idx="1436">
                  <c:v>1.1062105257226751</c:v>
                </c:pt>
                <c:pt idx="1437">
                  <c:v>1.0898850470154251</c:v>
                </c:pt>
                <c:pt idx="1438">
                  <c:v>1.0741749651248418</c:v>
                </c:pt>
                <c:pt idx="1439">
                  <c:v>1.0593019671533419</c:v>
                </c:pt>
                <c:pt idx="1440">
                  <c:v>1.0457281601950086</c:v>
                </c:pt>
                <c:pt idx="1441">
                  <c:v>1.0326007152117753</c:v>
                </c:pt>
                <c:pt idx="1442">
                  <c:v>1.0192321630696586</c:v>
                </c:pt>
                <c:pt idx="1443">
                  <c:v>1.0064062079629337</c:v>
                </c:pt>
                <c:pt idx="1444">
                  <c:v>0.99332032465522535</c:v>
                </c:pt>
                <c:pt idx="1445">
                  <c:v>0.97942269165084206</c:v>
                </c:pt>
                <c:pt idx="1446">
                  <c:v>0.96676555925723262</c:v>
                </c:pt>
                <c:pt idx="1447">
                  <c:v>0.97068053012042843</c:v>
                </c:pt>
                <c:pt idx="1448">
                  <c:v>0.99272540702601975</c:v>
                </c:pt>
                <c:pt idx="1449">
                  <c:v>1.0194362733179214</c:v>
                </c:pt>
                <c:pt idx="1450">
                  <c:v>1.0503453304439265</c:v>
                </c:pt>
                <c:pt idx="1451">
                  <c:v>1.0820436935134703</c:v>
                </c:pt>
                <c:pt idx="1452">
                  <c:v>1.1103461626471196</c:v>
                </c:pt>
                <c:pt idx="1453">
                  <c:v>1.1326406995820055</c:v>
                </c:pt>
                <c:pt idx="1454">
                  <c:v>1.1523178741538425</c:v>
                </c:pt>
                <c:pt idx="1455">
                  <c:v>1.1646689218388695</c:v>
                </c:pt>
                <c:pt idx="1456">
                  <c:v>1.1621145643722155</c:v>
                </c:pt>
                <c:pt idx="1457">
                  <c:v>1.1450025682151712</c:v>
                </c:pt>
                <c:pt idx="1458">
                  <c:v>1.1255322634899212</c:v>
                </c:pt>
                <c:pt idx="1459">
                  <c:v>1.1060023759005044</c:v>
                </c:pt>
                <c:pt idx="1460">
                  <c:v>1.0868865166260044</c:v>
                </c:pt>
                <c:pt idx="1461">
                  <c:v>1.0681284794285044</c:v>
                </c:pt>
                <c:pt idx="1462">
                  <c:v>1.0505807502104212</c:v>
                </c:pt>
                <c:pt idx="1463">
                  <c:v>1.0345569265706711</c:v>
                </c:pt>
                <c:pt idx="1464">
                  <c:v>1.0188558505682712</c:v>
                </c:pt>
                <c:pt idx="1465">
                  <c:v>1.0038057891416297</c:v>
                </c:pt>
                <c:pt idx="1466">
                  <c:v>0.98917633283735462</c:v>
                </c:pt>
                <c:pt idx="1467">
                  <c:v>0.97459089861457127</c:v>
                </c:pt>
                <c:pt idx="1468">
                  <c:v>0.95918865289883792</c:v>
                </c:pt>
                <c:pt idx="1469">
                  <c:v>0.94226856792842129</c:v>
                </c:pt>
                <c:pt idx="1470">
                  <c:v>0.92546537952857122</c:v>
                </c:pt>
                <c:pt idx="1471">
                  <c:v>0.92605134869405903</c:v>
                </c:pt>
                <c:pt idx="1472">
                  <c:v>0.94386638916453092</c:v>
                </c:pt>
                <c:pt idx="1473">
                  <c:v>0.96895004408340535</c:v>
                </c:pt>
                <c:pt idx="1474">
                  <c:v>0.99464304345167365</c:v>
                </c:pt>
                <c:pt idx="1475">
                  <c:v>1.0242309722304472</c:v>
                </c:pt>
                <c:pt idx="1476">
                  <c:v>1.0579825142519996</c:v>
                </c:pt>
                <c:pt idx="1477">
                  <c:v>1.0938665870701221</c:v>
                </c:pt>
                <c:pt idx="1478">
                  <c:v>1.1304615819045229</c:v>
                </c:pt>
                <c:pt idx="1479">
                  <c:v>1.1627275991925496</c:v>
                </c:pt>
                <c:pt idx="1480">
                  <c:v>1.1733301504432654</c:v>
                </c:pt>
                <c:pt idx="1481">
                  <c:v>1.1574653575465246</c:v>
                </c:pt>
                <c:pt idx="1482">
                  <c:v>1.1363092189478579</c:v>
                </c:pt>
                <c:pt idx="1483">
                  <c:v>1.1147236563838578</c:v>
                </c:pt>
                <c:pt idx="1484">
                  <c:v>1.0934157209921913</c:v>
                </c:pt>
                <c:pt idx="1485">
                  <c:v>1.0730810165304414</c:v>
                </c:pt>
                <c:pt idx="1486">
                  <c:v>1.0540127460635247</c:v>
                </c:pt>
                <c:pt idx="1487">
                  <c:v>1.0358794741822164</c:v>
                </c:pt>
                <c:pt idx="1488">
                  <c:v>1.018579451666433</c:v>
                </c:pt>
                <c:pt idx="1489">
                  <c:v>1.0014521952496247</c:v>
                </c:pt>
                <c:pt idx="1490">
                  <c:v>0.98452207872166642</c:v>
                </c:pt>
                <c:pt idx="1491">
                  <c:v>0.96765638997208303</c:v>
                </c:pt>
                <c:pt idx="1492">
                  <c:v>0.95052327581940799</c:v>
                </c:pt>
                <c:pt idx="1493">
                  <c:v>0.93193885103939134</c:v>
                </c:pt>
                <c:pt idx="1494">
                  <c:v>0.91498433754341824</c:v>
                </c:pt>
                <c:pt idx="1495">
                  <c:v>0.92516334207907724</c:v>
                </c:pt>
                <c:pt idx="1496">
                  <c:v>0.96099132788630082</c:v>
                </c:pt>
                <c:pt idx="1497">
                  <c:v>1.0014880425262707</c:v>
                </c:pt>
                <c:pt idx="1498">
                  <c:v>1.0420202755257693</c:v>
                </c:pt>
                <c:pt idx="1499">
                  <c:v>1.0843186971255425</c:v>
                </c:pt>
                <c:pt idx="1500">
                  <c:v>1.1267234817635088</c:v>
                </c:pt>
                <c:pt idx="1501">
                  <c:v>1.1706726824820648</c:v>
                </c:pt>
                <c:pt idx="1502">
                  <c:v>1.2137417746429704</c:v>
                </c:pt>
                <c:pt idx="1503">
                  <c:v>1.2508004852938743</c:v>
                </c:pt>
                <c:pt idx="1504">
                  <c:v>1.2639525715693651</c:v>
                </c:pt>
                <c:pt idx="1505">
                  <c:v>1.2473879268945218</c:v>
                </c:pt>
                <c:pt idx="1506">
                  <c:v>1.2240706481452415</c:v>
                </c:pt>
                <c:pt idx="1507">
                  <c:v>1.2011625601569083</c:v>
                </c:pt>
                <c:pt idx="1508">
                  <c:v>1.1789496822557415</c:v>
                </c:pt>
                <c:pt idx="1509">
                  <c:v>1.1574347431246581</c:v>
                </c:pt>
                <c:pt idx="1510">
                  <c:v>1.1371636171304915</c:v>
                </c:pt>
                <c:pt idx="1511">
                  <c:v>1.1179541449132249</c:v>
                </c:pt>
                <c:pt idx="1512">
                  <c:v>1.0996361123875749</c:v>
                </c:pt>
                <c:pt idx="1513">
                  <c:v>1.0819989224307667</c:v>
                </c:pt>
                <c:pt idx="1514">
                  <c:v>1.06469270748925</c:v>
                </c:pt>
                <c:pt idx="1515">
                  <c:v>1.0476352785404668</c:v>
                </c:pt>
                <c:pt idx="1516">
                  <c:v>1.0301773155046836</c:v>
                </c:pt>
                <c:pt idx="1517">
                  <c:v>1.0116616405496004</c:v>
                </c:pt>
                <c:pt idx="1518">
                  <c:v>0.99503155407021127</c:v>
                </c:pt>
                <c:pt idx="1519">
                  <c:v>1.004437776560124</c:v>
                </c:pt>
                <c:pt idx="1520">
                  <c:v>1.0378094665287749</c:v>
                </c:pt>
                <c:pt idx="1521">
                  <c:v>1.0802902988649838</c:v>
                </c:pt>
                <c:pt idx="1522">
                  <c:v>1.1252568506827716</c:v>
                </c:pt>
                <c:pt idx="1523">
                  <c:v>1.17118848838207</c:v>
                </c:pt>
                <c:pt idx="1524">
                  <c:v>1.2172544665787062</c:v>
                </c:pt>
                <c:pt idx="1525">
                  <c:v>1.2626131707165564</c:v>
                </c:pt>
                <c:pt idx="1526">
                  <c:v>1.3055741651563264</c:v>
                </c:pt>
                <c:pt idx="1527">
                  <c:v>1.3402585853251658</c:v>
                </c:pt>
                <c:pt idx="1528">
                  <c:v>1.3508412202721831</c:v>
                </c:pt>
                <c:pt idx="1529">
                  <c:v>1.3333772483794846</c:v>
                </c:pt>
                <c:pt idx="1530">
                  <c:v>1.3103454822031548</c:v>
                </c:pt>
                <c:pt idx="1531">
                  <c:v>1.2876241326471549</c:v>
                </c:pt>
                <c:pt idx="1532">
                  <c:v>1.2655692927874882</c:v>
                </c:pt>
                <c:pt idx="1533">
                  <c:v>1.2441023404464049</c:v>
                </c:pt>
                <c:pt idx="1534">
                  <c:v>1.2240719824810715</c:v>
                </c:pt>
                <c:pt idx="1535">
                  <c:v>1.2054387589143298</c:v>
                </c:pt>
                <c:pt idx="1536">
                  <c:v>1.1878484730735133</c:v>
                </c:pt>
                <c:pt idx="1537">
                  <c:v>1.17097160604468</c:v>
                </c:pt>
                <c:pt idx="1538">
                  <c:v>1.1544639024111716</c:v>
                </c:pt>
                <c:pt idx="1539">
                  <c:v>1.1378520145513467</c:v>
                </c:pt>
                <c:pt idx="1540">
                  <c:v>1.1204297168909216</c:v>
                </c:pt>
                <c:pt idx="1541">
                  <c:v>1.1018091905843217</c:v>
                </c:pt>
                <c:pt idx="1542">
                  <c:v>1.0855155084402135</c:v>
                </c:pt>
                <c:pt idx="1543">
                  <c:v>1.0931591403358774</c:v>
                </c:pt>
                <c:pt idx="1544">
                  <c:v>1.1240405714541568</c:v>
                </c:pt>
                <c:pt idx="1545">
                  <c:v>1.1639879827527313</c:v>
                </c:pt>
                <c:pt idx="1546">
                  <c:v>1.207188399550992</c:v>
                </c:pt>
                <c:pt idx="1547">
                  <c:v>1.250025501882825</c:v>
                </c:pt>
                <c:pt idx="1548">
                  <c:v>1.2926836450628831</c:v>
                </c:pt>
                <c:pt idx="1549">
                  <c:v>1.3329762532857872</c:v>
                </c:pt>
                <c:pt idx="1550">
                  <c:v>1.3657688820275073</c:v>
                </c:pt>
                <c:pt idx="1551">
                  <c:v>1.3871500991593131</c:v>
                </c:pt>
                <c:pt idx="1552">
                  <c:v>1.3879269126568488</c:v>
                </c:pt>
                <c:pt idx="1553">
                  <c:v>1.3703873047195214</c:v>
                </c:pt>
                <c:pt idx="1554">
                  <c:v>1.3477167335706133</c:v>
                </c:pt>
                <c:pt idx="1555">
                  <c:v>1.3253571803901967</c:v>
                </c:pt>
                <c:pt idx="1556">
                  <c:v>1.3038744106224467</c:v>
                </c:pt>
                <c:pt idx="1557">
                  <c:v>1.2831044122968633</c:v>
                </c:pt>
                <c:pt idx="1558">
                  <c:v>1.2637109744891966</c:v>
                </c:pt>
                <c:pt idx="1559">
                  <c:v>1.24569423165858</c:v>
                </c:pt>
                <c:pt idx="1560">
                  <c:v>1.2283473255088215</c:v>
                </c:pt>
                <c:pt idx="1561">
                  <c:v>1.2109995038272632</c:v>
                </c:pt>
                <c:pt idx="1562">
                  <c:v>1.1940415965147133</c:v>
                </c:pt>
                <c:pt idx="1563">
                  <c:v>1.1772119278197299</c:v>
                </c:pt>
                <c:pt idx="1564">
                  <c:v>1.1597830285924384</c:v>
                </c:pt>
                <c:pt idx="1565">
                  <c:v>1.1410484113406718</c:v>
                </c:pt>
                <c:pt idx="1566">
                  <c:v>1.1237738378138098</c:v>
                </c:pt>
                <c:pt idx="1567">
                  <c:v>1.131315067531951</c:v>
                </c:pt>
                <c:pt idx="1568">
                  <c:v>1.1615163800035069</c:v>
                </c:pt>
                <c:pt idx="1569">
                  <c:v>1.1995847809001157</c:v>
                </c:pt>
                <c:pt idx="1570">
                  <c:v>1.2434185650932519</c:v>
                </c:pt>
                <c:pt idx="1571">
                  <c:v>1.2874216917866372</c:v>
                </c:pt>
                <c:pt idx="1572">
                  <c:v>1.331825226518798</c:v>
                </c:pt>
                <c:pt idx="1573">
                  <c:v>1.3748058307527613</c:v>
                </c:pt>
                <c:pt idx="1574">
                  <c:v>1.4146563152032312</c:v>
                </c:pt>
                <c:pt idx="1575">
                  <c:v>1.4486886008915221</c:v>
                </c:pt>
                <c:pt idx="1576">
                  <c:v>1.4598687230048095</c:v>
                </c:pt>
                <c:pt idx="1577">
                  <c:v>1.4444098984458755</c:v>
                </c:pt>
                <c:pt idx="1578">
                  <c:v>1.4237293342553756</c:v>
                </c:pt>
                <c:pt idx="1579">
                  <c:v>1.403223782117959</c:v>
                </c:pt>
                <c:pt idx="1580">
                  <c:v>1.383089899155459</c:v>
                </c:pt>
                <c:pt idx="1581">
                  <c:v>1.3633661121943756</c:v>
                </c:pt>
                <c:pt idx="1582">
                  <c:v>1.3446696090528756</c:v>
                </c:pt>
                <c:pt idx="1583">
                  <c:v>1.3272596084590673</c:v>
                </c:pt>
                <c:pt idx="1584">
                  <c:v>1.3106201536062341</c:v>
                </c:pt>
                <c:pt idx="1585">
                  <c:v>1.2944924952852759</c:v>
                </c:pt>
                <c:pt idx="1586">
                  <c:v>1.2786330933457508</c:v>
                </c:pt>
                <c:pt idx="1587">
                  <c:v>1.2625449370236508</c:v>
                </c:pt>
                <c:pt idx="1588">
                  <c:v>1.2461655258012341</c:v>
                </c:pt>
                <c:pt idx="1589">
                  <c:v>1.229648703462459</c:v>
                </c:pt>
                <c:pt idx="1590">
                  <c:v>1.2154523440266618</c:v>
                </c:pt>
                <c:pt idx="1591">
                  <c:v>1.2150962317822491</c:v>
                </c:pt>
                <c:pt idx="1592">
                  <c:v>1.2250620941083561</c:v>
                </c:pt>
                <c:pt idx="1593">
                  <c:v>1.2443900934314822</c:v>
                </c:pt>
                <c:pt idx="1594">
                  <c:v>1.2729721306267305</c:v>
                </c:pt>
                <c:pt idx="1595">
                  <c:v>1.3080193485577136</c:v>
                </c:pt>
                <c:pt idx="1596">
                  <c:v>1.3453243364700205</c:v>
                </c:pt>
                <c:pt idx="1597">
                  <c:v>1.3800883439215879</c:v>
                </c:pt>
                <c:pt idx="1598">
                  <c:v>1.4094301435928918</c:v>
                </c:pt>
                <c:pt idx="1599">
                  <c:v>1.4331917950110995</c:v>
                </c:pt>
                <c:pt idx="1600">
                  <c:v>1.4388287207370229</c:v>
                </c:pt>
                <c:pt idx="1601">
                  <c:v>1.4241879687355203</c:v>
                </c:pt>
                <c:pt idx="1602">
                  <c:v>1.4051334797731869</c:v>
                </c:pt>
                <c:pt idx="1603">
                  <c:v>1.3857053106333537</c:v>
                </c:pt>
                <c:pt idx="1604">
                  <c:v>1.3664226042668537</c:v>
                </c:pt>
                <c:pt idx="1605">
                  <c:v>1.3474814684339371</c:v>
                </c:pt>
                <c:pt idx="1606">
                  <c:v>1.3296608275640205</c:v>
                </c:pt>
                <c:pt idx="1607">
                  <c:v>1.3127856997073539</c:v>
                </c:pt>
                <c:pt idx="1608">
                  <c:v>1.2965049212854038</c:v>
                </c:pt>
                <c:pt idx="1609">
                  <c:v>1.2807602017622788</c:v>
                </c:pt>
                <c:pt idx="1610">
                  <c:v>1.2650383456284622</c:v>
                </c:pt>
                <c:pt idx="1611">
                  <c:v>1.2487940114481706</c:v>
                </c:pt>
                <c:pt idx="1612">
                  <c:v>1.2321190099150789</c:v>
                </c:pt>
                <c:pt idx="1613">
                  <c:v>1.2147940765350791</c:v>
                </c:pt>
                <c:pt idx="1614">
                  <c:v>1.2020364436218296</c:v>
                </c:pt>
                <c:pt idx="1615">
                  <c:v>1.2147528648773789</c:v>
                </c:pt>
                <c:pt idx="1616">
                  <c:v>1.2524521388991796</c:v>
                </c:pt>
                <c:pt idx="1617">
                  <c:v>1.2962428018451186</c:v>
                </c:pt>
                <c:pt idx="1618">
                  <c:v>1.3383198634173046</c:v>
                </c:pt>
                <c:pt idx="1619">
                  <c:v>1.3781880989569282</c:v>
                </c:pt>
                <c:pt idx="1620">
                  <c:v>1.4184679050653399</c:v>
                </c:pt>
                <c:pt idx="1621">
                  <c:v>1.4586128239346114</c:v>
                </c:pt>
                <c:pt idx="1622">
                  <c:v>1.4951575729766737</c:v>
                </c:pt>
                <c:pt idx="1623">
                  <c:v>1.5240536200202637</c:v>
                </c:pt>
                <c:pt idx="1624">
                  <c:v>1.5346396146821808</c:v>
                </c:pt>
                <c:pt idx="1625">
                  <c:v>1.5200937847636269</c:v>
                </c:pt>
                <c:pt idx="1626">
                  <c:v>1.5005150959093769</c:v>
                </c:pt>
                <c:pt idx="1627">
                  <c:v>1.4808161083885436</c:v>
                </c:pt>
                <c:pt idx="1628">
                  <c:v>1.4615600499547936</c:v>
                </c:pt>
                <c:pt idx="1629">
                  <c:v>1.443253429750877</c:v>
                </c:pt>
                <c:pt idx="1630">
                  <c:v>1.4258681979186771</c:v>
                </c:pt>
                <c:pt idx="1631">
                  <c:v>1.4083875122547522</c:v>
                </c:pt>
                <c:pt idx="1632">
                  <c:v>1.391455683647044</c:v>
                </c:pt>
                <c:pt idx="1633">
                  <c:v>1.374830933370994</c:v>
                </c:pt>
                <c:pt idx="1634">
                  <c:v>1.3582806343883358</c:v>
                </c:pt>
                <c:pt idx="1635">
                  <c:v>1.3410795440764358</c:v>
                </c:pt>
                <c:pt idx="1636">
                  <c:v>1.3229136491089608</c:v>
                </c:pt>
                <c:pt idx="1637">
                  <c:v>1.3030467743215441</c:v>
                </c:pt>
                <c:pt idx="1638">
                  <c:v>1.2858313771705983</c:v>
                </c:pt>
                <c:pt idx="1639">
                  <c:v>1.2868262398160912</c:v>
                </c:pt>
                <c:pt idx="1640">
                  <c:v>1.3048532799043349</c:v>
                </c:pt>
                <c:pt idx="1641">
                  <c:v>1.3331452253271971</c:v>
                </c:pt>
                <c:pt idx="1642">
                  <c:v>1.3632448081246997</c:v>
                </c:pt>
                <c:pt idx="1643">
                  <c:v>1.3972277839135105</c:v>
                </c:pt>
                <c:pt idx="1644">
                  <c:v>1.4271780178926259</c:v>
                </c:pt>
                <c:pt idx="1645">
                  <c:v>1.4504332389998988</c:v>
                </c:pt>
                <c:pt idx="1646">
                  <c:v>1.4653636314281393</c:v>
                </c:pt>
                <c:pt idx="1647">
                  <c:v>1.4677839523917786</c:v>
                </c:pt>
                <c:pt idx="1648">
                  <c:v>1.4558414427074071</c:v>
                </c:pt>
                <c:pt idx="1649">
                  <c:v>1.435409427543159</c:v>
                </c:pt>
                <c:pt idx="1650">
                  <c:v>1.4130081405313257</c:v>
                </c:pt>
                <c:pt idx="1651">
                  <c:v>1.3910827165345758</c:v>
                </c:pt>
                <c:pt idx="1652">
                  <c:v>1.3700505556799925</c:v>
                </c:pt>
                <c:pt idx="1653">
                  <c:v>1.3501396505886591</c:v>
                </c:pt>
                <c:pt idx="1654">
                  <c:v>1.3315600883625758</c:v>
                </c:pt>
                <c:pt idx="1655">
                  <c:v>1.3140409983492425</c:v>
                </c:pt>
                <c:pt idx="1656">
                  <c:v>1.297195339633076</c:v>
                </c:pt>
                <c:pt idx="1657">
                  <c:v>1.2808322276000759</c:v>
                </c:pt>
                <c:pt idx="1658">
                  <c:v>1.2646450273107426</c:v>
                </c:pt>
                <c:pt idx="1659">
                  <c:v>1.2481751869807425</c:v>
                </c:pt>
                <c:pt idx="1660">
                  <c:v>1.2304350225709093</c:v>
                </c:pt>
                <c:pt idx="1661">
                  <c:v>1.2106250369644094</c:v>
                </c:pt>
                <c:pt idx="1662">
                  <c:v>1.1908041475945241</c:v>
                </c:pt>
                <c:pt idx="1663">
                  <c:v>1.1778303559443744</c:v>
                </c:pt>
                <c:pt idx="1664">
                  <c:v>1.1731170568989928</c:v>
                </c:pt>
                <c:pt idx="1665">
                  <c:v>1.1736835288407537</c:v>
                </c:pt>
                <c:pt idx="1666">
                  <c:v>1.178149959947504</c:v>
                </c:pt>
                <c:pt idx="1667">
                  <c:v>1.1843655509212379</c:v>
                </c:pt>
                <c:pt idx="1668">
                  <c:v>1.1881056168992146</c:v>
                </c:pt>
                <c:pt idx="1669">
                  <c:v>1.1877380028004869</c:v>
                </c:pt>
                <c:pt idx="1670">
                  <c:v>1.1810213370221403</c:v>
                </c:pt>
                <c:pt idx="1671">
                  <c:v>1.1703041367850693</c:v>
                </c:pt>
                <c:pt idx="1672">
                  <c:v>1.1545594212733361</c:v>
                </c:pt>
                <c:pt idx="1673">
                  <c:v>1.1338521304289113</c:v>
                </c:pt>
                <c:pt idx="1674">
                  <c:v>1.1115249201372446</c:v>
                </c:pt>
                <c:pt idx="1675">
                  <c:v>1.0894112984501614</c:v>
                </c:pt>
                <c:pt idx="1676">
                  <c:v>1.0681815202114113</c:v>
                </c:pt>
                <c:pt idx="1677">
                  <c:v>1.0479871281402446</c:v>
                </c:pt>
                <c:pt idx="1678">
                  <c:v>1.0291785496096613</c:v>
                </c:pt>
                <c:pt idx="1679">
                  <c:v>1.0111419782141029</c:v>
                </c:pt>
                <c:pt idx="1680">
                  <c:v>0.9936609942847946</c:v>
                </c:pt>
                <c:pt idx="1681">
                  <c:v>0.97670331081528627</c:v>
                </c:pt>
                <c:pt idx="1682">
                  <c:v>0.96004211445303633</c:v>
                </c:pt>
                <c:pt idx="1683">
                  <c:v>0.94289511995257802</c:v>
                </c:pt>
                <c:pt idx="1684">
                  <c:v>0.92419552092147805</c:v>
                </c:pt>
                <c:pt idx="1685">
                  <c:v>0.90305467019997809</c:v>
                </c:pt>
                <c:pt idx="1686">
                  <c:v>0.8818045094889525</c:v>
                </c:pt>
                <c:pt idx="1687">
                  <c:v>0.86965083861132497</c:v>
                </c:pt>
                <c:pt idx="1688">
                  <c:v>0.86684015328718966</c:v>
                </c:pt>
                <c:pt idx="1689">
                  <c:v>0.87734668389582193</c:v>
                </c:pt>
                <c:pt idx="1690">
                  <c:v>0.89137463777031611</c:v>
                </c:pt>
                <c:pt idx="1691">
                  <c:v>0.91128673773333468</c:v>
                </c:pt>
                <c:pt idx="1692">
                  <c:v>0.93575665941204389</c:v>
                </c:pt>
                <c:pt idx="1693">
                  <c:v>0.96023998347875417</c:v>
                </c:pt>
                <c:pt idx="1694">
                  <c:v>0.9815366623720847</c:v>
                </c:pt>
                <c:pt idx="1695">
                  <c:v>0.99789065498895224</c:v>
                </c:pt>
                <c:pt idx="1696">
                  <c:v>0.99949512667088125</c:v>
                </c:pt>
                <c:pt idx="1697">
                  <c:v>0.98214491535828574</c:v>
                </c:pt>
                <c:pt idx="1698">
                  <c:v>0.95929172210786007</c:v>
                </c:pt>
                <c:pt idx="1699">
                  <c:v>0.93663739111036004</c:v>
                </c:pt>
                <c:pt idx="1700">
                  <c:v>0.91484386134902673</c:v>
                </c:pt>
                <c:pt idx="1701">
                  <c:v>0.89442664978461006</c:v>
                </c:pt>
                <c:pt idx="1702">
                  <c:v>0.87577272119236005</c:v>
                </c:pt>
                <c:pt idx="1703">
                  <c:v>0.85847349951201002</c:v>
                </c:pt>
                <c:pt idx="1704">
                  <c:v>0.84198528501598513</c:v>
                </c:pt>
                <c:pt idx="1705">
                  <c:v>0.8260839600275518</c:v>
                </c:pt>
                <c:pt idx="1706">
                  <c:v>0.81032833653559355</c:v>
                </c:pt>
                <c:pt idx="1707">
                  <c:v>0.79405518977351863</c:v>
                </c:pt>
                <c:pt idx="1708">
                  <c:v>0.77660109101926866</c:v>
                </c:pt>
                <c:pt idx="1709">
                  <c:v>0.75747793228926863</c:v>
                </c:pt>
                <c:pt idx="1710">
                  <c:v>0.73961179009969868</c:v>
                </c:pt>
                <c:pt idx="1711">
                  <c:v>0.73740750896322638</c:v>
                </c:pt>
                <c:pt idx="1712">
                  <c:v>0.74244315901210967</c:v>
                </c:pt>
                <c:pt idx="1713">
                  <c:v>0.74979017203582587</c:v>
                </c:pt>
                <c:pt idx="1714">
                  <c:v>0.75625519330233792</c:v>
                </c:pt>
                <c:pt idx="1715">
                  <c:v>0.76287922487291726</c:v>
                </c:pt>
                <c:pt idx="1716">
                  <c:v>0.76644160989931998</c:v>
                </c:pt>
                <c:pt idx="1717">
                  <c:v>0.76986555989902294</c:v>
                </c:pt>
                <c:pt idx="1718">
                  <c:v>0.77248136965150638</c:v>
                </c:pt>
                <c:pt idx="1719">
                  <c:v>0.77229244817209031</c:v>
                </c:pt>
                <c:pt idx="1720">
                  <c:v>0.76474739878180997</c:v>
                </c:pt>
                <c:pt idx="1721">
                  <c:v>0.74741048093103934</c:v>
                </c:pt>
                <c:pt idx="1722">
                  <c:v>0.72623928483583933</c:v>
                </c:pt>
                <c:pt idx="1723">
                  <c:v>0.704814163433506</c:v>
                </c:pt>
                <c:pt idx="1724">
                  <c:v>0.68410446443325612</c:v>
                </c:pt>
                <c:pt idx="1725">
                  <c:v>0.66450074992650621</c:v>
                </c:pt>
                <c:pt idx="1726">
                  <c:v>0.64633372910301456</c:v>
                </c:pt>
                <c:pt idx="1727">
                  <c:v>0.62848086370343126</c:v>
                </c:pt>
                <c:pt idx="1728">
                  <c:v>0.61139151897496458</c:v>
                </c:pt>
                <c:pt idx="1729">
                  <c:v>0.59479998282548963</c:v>
                </c:pt>
                <c:pt idx="1730">
                  <c:v>0.57820490183283957</c:v>
                </c:pt>
                <c:pt idx="1731">
                  <c:v>0.56129733982443963</c:v>
                </c:pt>
                <c:pt idx="1732">
                  <c:v>0.54395426397479796</c:v>
                </c:pt>
                <c:pt idx="1733">
                  <c:v>0.52530499102629802</c:v>
                </c:pt>
                <c:pt idx="1734">
                  <c:v>0.50899076688318656</c:v>
                </c:pt>
                <c:pt idx="1735">
                  <c:v>0.50619262530152032</c:v>
                </c:pt>
                <c:pt idx="1736">
                  <c:v>0.51561537035017868</c:v>
                </c:pt>
                <c:pt idx="1737">
                  <c:v>0.53309315713708838</c:v>
                </c:pt>
                <c:pt idx="1738">
                  <c:v>0.55643415926548589</c:v>
                </c:pt>
                <c:pt idx="1739">
                  <c:v>0.58419113273284207</c:v>
                </c:pt>
                <c:pt idx="1740">
                  <c:v>0.61302845252896609</c:v>
                </c:pt>
                <c:pt idx="1741">
                  <c:v>0.6411529930924087</c:v>
                </c:pt>
                <c:pt idx="1742">
                  <c:v>0.66818593691204642</c:v>
                </c:pt>
                <c:pt idx="1743">
                  <c:v>0.6885355056600575</c:v>
                </c:pt>
                <c:pt idx="1744">
                  <c:v>0.69614829938132372</c:v>
                </c:pt>
                <c:pt idx="1745">
                  <c:v>0.68267201662753674</c:v>
                </c:pt>
                <c:pt idx="1746">
                  <c:v>0.66294374338243856</c:v>
                </c:pt>
                <c:pt idx="1747">
                  <c:v>0.64320606984993867</c:v>
                </c:pt>
                <c:pt idx="1748">
                  <c:v>0.62351742653135533</c:v>
                </c:pt>
                <c:pt idx="1749">
                  <c:v>0.60504561671883872</c:v>
                </c:pt>
                <c:pt idx="1750">
                  <c:v>0.58814010211158041</c:v>
                </c:pt>
                <c:pt idx="1751">
                  <c:v>0.57144896118863042</c:v>
                </c:pt>
                <c:pt idx="1752">
                  <c:v>0.55517375347403874</c:v>
                </c:pt>
                <c:pt idx="1753">
                  <c:v>0.53900009192198883</c:v>
                </c:pt>
                <c:pt idx="1754">
                  <c:v>0.5229046929437805</c:v>
                </c:pt>
                <c:pt idx="1755">
                  <c:v>0.50669347289844713</c:v>
                </c:pt>
                <c:pt idx="1756">
                  <c:v>0.49033486395086384</c:v>
                </c:pt>
                <c:pt idx="1757">
                  <c:v>0.47372625150083886</c:v>
                </c:pt>
                <c:pt idx="1758">
                  <c:v>0.46102575148035452</c:v>
                </c:pt>
                <c:pt idx="1759">
                  <c:v>0.46422724829898054</c:v>
                </c:pt>
                <c:pt idx="1760">
                  <c:v>0.48073897067247368</c:v>
                </c:pt>
                <c:pt idx="1761">
                  <c:v>0.50588871855685313</c:v>
                </c:pt>
                <c:pt idx="1762">
                  <c:v>0.53134296204431242</c:v>
                </c:pt>
                <c:pt idx="1763">
                  <c:v>0.55847088101289</c:v>
                </c:pt>
                <c:pt idx="1764">
                  <c:v>0.58564847032432343</c:v>
                </c:pt>
                <c:pt idx="1765">
                  <c:v>0.61194231325395987</c:v>
                </c:pt>
                <c:pt idx="1766">
                  <c:v>0.63256035276598521</c:v>
                </c:pt>
                <c:pt idx="1767">
                  <c:v>0.64618495805727649</c:v>
                </c:pt>
                <c:pt idx="1768">
                  <c:v>0.64362632348888382</c:v>
                </c:pt>
                <c:pt idx="1769">
                  <c:v>0.62793761385193692</c:v>
                </c:pt>
                <c:pt idx="1770">
                  <c:v>0.60768702934880925</c:v>
                </c:pt>
                <c:pt idx="1771">
                  <c:v>0.58766220650130929</c:v>
                </c:pt>
                <c:pt idx="1772">
                  <c:v>0.56818909286922592</c:v>
                </c:pt>
                <c:pt idx="1773">
                  <c:v>0.54965661835464263</c:v>
                </c:pt>
                <c:pt idx="1774">
                  <c:v>0.5323050476290343</c:v>
                </c:pt>
                <c:pt idx="1775">
                  <c:v>0.51625479399065932</c:v>
                </c:pt>
                <c:pt idx="1776">
                  <c:v>0.50077615632064265</c:v>
                </c:pt>
                <c:pt idx="1777">
                  <c:v>0.48567491701905097</c:v>
                </c:pt>
                <c:pt idx="1778">
                  <c:v>0.47064611671423429</c:v>
                </c:pt>
                <c:pt idx="1779">
                  <c:v>0.4559197352654677</c:v>
                </c:pt>
                <c:pt idx="1780">
                  <c:v>0.44100279602105102</c:v>
                </c:pt>
                <c:pt idx="1781">
                  <c:v>0.42544552499105109</c:v>
                </c:pt>
                <c:pt idx="1782">
                  <c:v>0.41306379362418072</c:v>
                </c:pt>
                <c:pt idx="1783">
                  <c:v>0.41553997064411868</c:v>
                </c:pt>
                <c:pt idx="1784">
                  <c:v>0.43008782626160991</c:v>
                </c:pt>
                <c:pt idx="1785">
                  <c:v>0.45273678089554692</c:v>
                </c:pt>
                <c:pt idx="1786">
                  <c:v>0.47706188594675314</c:v>
                </c:pt>
                <c:pt idx="1787">
                  <c:v>0.50711199692689035</c:v>
                </c:pt>
                <c:pt idx="1788">
                  <c:v>0.53773430921732002</c:v>
                </c:pt>
                <c:pt idx="1789">
                  <c:v>0.56719413663968676</c:v>
                </c:pt>
                <c:pt idx="1790">
                  <c:v>0.59322024893570413</c:v>
                </c:pt>
                <c:pt idx="1791">
                  <c:v>0.61501161667084314</c:v>
                </c:pt>
                <c:pt idx="1792">
                  <c:v>0.62639895319779637</c:v>
                </c:pt>
                <c:pt idx="1793">
                  <c:v>0.61310785104266274</c:v>
                </c:pt>
                <c:pt idx="1794">
                  <c:v>0.59334424455866286</c:v>
                </c:pt>
                <c:pt idx="1795">
                  <c:v>0.57329021732824614</c:v>
                </c:pt>
                <c:pt idx="1796">
                  <c:v>0.55381474495132954</c:v>
                </c:pt>
                <c:pt idx="1797">
                  <c:v>0.5351080620099129</c:v>
                </c:pt>
                <c:pt idx="1798">
                  <c:v>0.51736564385535455</c:v>
                </c:pt>
                <c:pt idx="1799">
                  <c:v>0.50024239238988788</c:v>
                </c:pt>
                <c:pt idx="1800">
                  <c:v>0.48369033117042953</c:v>
                </c:pt>
                <c:pt idx="1801">
                  <c:v>0.46761462469149628</c:v>
                </c:pt>
                <c:pt idx="1802">
                  <c:v>0.4515673065707963</c:v>
                </c:pt>
                <c:pt idx="1803">
                  <c:v>0.43495423722443805</c:v>
                </c:pt>
                <c:pt idx="1804">
                  <c:v>0.41736930841468806</c:v>
                </c:pt>
                <c:pt idx="1805">
                  <c:v>0.39833136893535476</c:v>
                </c:pt>
                <c:pt idx="1806">
                  <c:v>0.38295441263912516</c:v>
                </c:pt>
                <c:pt idx="1807">
                  <c:v>0.37915599209400258</c:v>
                </c:pt>
                <c:pt idx="1808">
                  <c:v>0.384806496760629</c:v>
                </c:pt>
                <c:pt idx="1809">
                  <c:v>0.39494619600650527</c:v>
                </c:pt>
                <c:pt idx="1810">
                  <c:v>0.40688481459004422</c:v>
                </c:pt>
                <c:pt idx="1811">
                  <c:v>0.41725851185700502</c:v>
                </c:pt>
                <c:pt idx="1812">
                  <c:v>0.4250586240353818</c:v>
                </c:pt>
                <c:pt idx="1813">
                  <c:v>0.43212112546753367</c:v>
                </c:pt>
                <c:pt idx="1814">
                  <c:v>0.43778655838443176</c:v>
                </c:pt>
                <c:pt idx="1815">
                  <c:v>0.44012545968999212</c:v>
                </c:pt>
                <c:pt idx="1816">
                  <c:v>0.43376421681803556</c:v>
                </c:pt>
                <c:pt idx="1817">
                  <c:v>0.4153689833478465</c:v>
                </c:pt>
                <c:pt idx="1818">
                  <c:v>0.39339253489325626</c:v>
                </c:pt>
                <c:pt idx="1819">
                  <c:v>0.37101804512567294</c:v>
                </c:pt>
                <c:pt idx="1820">
                  <c:v>0.34962490132958962</c:v>
                </c:pt>
                <c:pt idx="1821">
                  <c:v>0.32927968850905631</c:v>
                </c:pt>
                <c:pt idx="1822">
                  <c:v>0.31041417295951468</c:v>
                </c:pt>
                <c:pt idx="1823">
                  <c:v>0.29281214849358139</c:v>
                </c:pt>
                <c:pt idx="1824">
                  <c:v>0.2759711918235398</c:v>
                </c:pt>
                <c:pt idx="1825">
                  <c:v>0.25938727653654814</c:v>
                </c:pt>
                <c:pt idx="1826">
                  <c:v>0.24298349015943152</c:v>
                </c:pt>
                <c:pt idx="1827">
                  <c:v>0.22601567337768985</c:v>
                </c:pt>
                <c:pt idx="1828">
                  <c:v>0.2079219536897732</c:v>
                </c:pt>
                <c:pt idx="1829">
                  <c:v>0.18808021035064373</c:v>
                </c:pt>
                <c:pt idx="1830">
                  <c:v>0.17398017769511792</c:v>
                </c:pt>
                <c:pt idx="1831">
                  <c:v>0.18122958184423477</c:v>
                </c:pt>
                <c:pt idx="1832">
                  <c:v>0.2023637948395528</c:v>
                </c:pt>
                <c:pt idx="1833">
                  <c:v>0.23079392505632471</c:v>
                </c:pt>
                <c:pt idx="1834">
                  <c:v>0.2610841232024621</c:v>
                </c:pt>
                <c:pt idx="1835">
                  <c:v>0.29014616972855756</c:v>
                </c:pt>
                <c:pt idx="1836">
                  <c:v>0.31969191781354123</c:v>
                </c:pt>
                <c:pt idx="1837">
                  <c:v>0.34829138448393637</c:v>
                </c:pt>
                <c:pt idx="1838">
                  <c:v>0.37355941185504177</c:v>
                </c:pt>
                <c:pt idx="1839">
                  <c:v>0.39657148782801493</c:v>
                </c:pt>
                <c:pt idx="1840">
                  <c:v>0.40445053153727251</c:v>
                </c:pt>
                <c:pt idx="1841">
                  <c:v>0.38955137374176346</c:v>
                </c:pt>
                <c:pt idx="1842">
                  <c:v>0.36834698500535829</c:v>
                </c:pt>
                <c:pt idx="1843">
                  <c:v>0.34694192587344164</c:v>
                </c:pt>
                <c:pt idx="1844">
                  <c:v>0.32640689012269164</c:v>
                </c:pt>
                <c:pt idx="1845">
                  <c:v>0.30712962560777507</c:v>
                </c:pt>
                <c:pt idx="1846">
                  <c:v>0.28928342560492509</c:v>
                </c:pt>
                <c:pt idx="1847">
                  <c:v>0.27186478392329178</c:v>
                </c:pt>
                <c:pt idx="1848">
                  <c:v>0.25456708131358352</c:v>
                </c:pt>
                <c:pt idx="1849">
                  <c:v>0.23772623824108355</c:v>
                </c:pt>
                <c:pt idx="1850">
                  <c:v>0.22085819336758358</c:v>
                </c:pt>
                <c:pt idx="1851">
                  <c:v>0.20380144660794192</c:v>
                </c:pt>
                <c:pt idx="1852">
                  <c:v>0.18598436625548362</c:v>
                </c:pt>
                <c:pt idx="1853">
                  <c:v>0.16628336039406699</c:v>
                </c:pt>
                <c:pt idx="1854">
                  <c:v>0.15065875207520021</c:v>
                </c:pt>
                <c:pt idx="1855">
                  <c:v>0.15696474474827796</c:v>
                </c:pt>
                <c:pt idx="1856">
                  <c:v>0.17464181043215421</c:v>
                </c:pt>
                <c:pt idx="1857">
                  <c:v>0.19843686307022668</c:v>
                </c:pt>
                <c:pt idx="1858">
                  <c:v>0.22268375371292282</c:v>
                </c:pt>
                <c:pt idx="1859">
                  <c:v>0.24664656583675348</c:v>
                </c:pt>
                <c:pt idx="1860">
                  <c:v>0.27035382714970529</c:v>
                </c:pt>
                <c:pt idx="1861">
                  <c:v>0.29556213976774687</c:v>
                </c:pt>
                <c:pt idx="1862">
                  <c:v>0.31912696700819043</c:v>
                </c:pt>
                <c:pt idx="1863">
                  <c:v>0.34136609352332548</c:v>
                </c:pt>
                <c:pt idx="1864">
                  <c:v>0.34967844484391314</c:v>
                </c:pt>
                <c:pt idx="1865">
                  <c:v>0.33745270112980619</c:v>
                </c:pt>
                <c:pt idx="1866">
                  <c:v>0.31789718731767658</c:v>
                </c:pt>
                <c:pt idx="1867">
                  <c:v>0.29851562386917663</c:v>
                </c:pt>
                <c:pt idx="1868">
                  <c:v>0.27987886934076001</c:v>
                </c:pt>
                <c:pt idx="1869">
                  <c:v>0.26175232164705176</c:v>
                </c:pt>
                <c:pt idx="1870">
                  <c:v>0.24438676369960174</c:v>
                </c:pt>
                <c:pt idx="1871">
                  <c:v>0.22779252420252677</c:v>
                </c:pt>
                <c:pt idx="1872">
                  <c:v>0.21162617304286846</c:v>
                </c:pt>
                <c:pt idx="1873">
                  <c:v>0.19552141056091846</c:v>
                </c:pt>
                <c:pt idx="1874">
                  <c:v>0.1792782680908018</c:v>
                </c:pt>
                <c:pt idx="1875">
                  <c:v>0.16291243151781851</c:v>
                </c:pt>
                <c:pt idx="1876">
                  <c:v>0.14553639178198519</c:v>
                </c:pt>
                <c:pt idx="1877">
                  <c:v>0.12677736812286705</c:v>
                </c:pt>
                <c:pt idx="1878">
                  <c:v>0.11291601249639216</c:v>
                </c:pt>
                <c:pt idx="1879">
                  <c:v>0.11544150629831472</c:v>
                </c:pt>
                <c:pt idx="1880">
                  <c:v>0.13244014848639241</c:v>
                </c:pt>
                <c:pt idx="1881">
                  <c:v>0.15494158569677233</c:v>
                </c:pt>
                <c:pt idx="1882">
                  <c:v>0.17868564144812571</c:v>
                </c:pt>
                <c:pt idx="1883">
                  <c:v>0.20624806701403312</c:v>
                </c:pt>
                <c:pt idx="1884">
                  <c:v>0.23276873310002552</c:v>
                </c:pt>
                <c:pt idx="1885">
                  <c:v>0.25664465030501665</c:v>
                </c:pt>
                <c:pt idx="1886">
                  <c:v>0.28216778643019363</c:v>
                </c:pt>
                <c:pt idx="1887">
                  <c:v>0.30356315375436127</c:v>
                </c:pt>
                <c:pt idx="1888">
                  <c:v>0.30790518283964535</c:v>
                </c:pt>
                <c:pt idx="1889">
                  <c:v>0.29320649809409055</c:v>
                </c:pt>
                <c:pt idx="1890">
                  <c:v>0.27206451189481634</c:v>
                </c:pt>
                <c:pt idx="1891">
                  <c:v>0.25059130179373307</c:v>
                </c:pt>
                <c:pt idx="1892">
                  <c:v>0.22967173426856646</c:v>
                </c:pt>
                <c:pt idx="1893">
                  <c:v>0.20964597871539986</c:v>
                </c:pt>
                <c:pt idx="1894">
                  <c:v>0.19004269610189989</c:v>
                </c:pt>
                <c:pt idx="1895">
                  <c:v>0.17143892315384993</c:v>
                </c:pt>
                <c:pt idx="1896">
                  <c:v>0.15377607630465825</c:v>
                </c:pt>
                <c:pt idx="1897">
                  <c:v>0.13659150559592495</c:v>
                </c:pt>
                <c:pt idx="1898">
                  <c:v>0.1194906381679916</c:v>
                </c:pt>
                <c:pt idx="1899">
                  <c:v>0.10201434842886663</c:v>
                </c:pt>
                <c:pt idx="1900">
                  <c:v>8.3948888392766652E-2</c:v>
                </c:pt>
                <c:pt idx="1901">
                  <c:v>6.4919338865009724E-2</c:v>
                </c:pt>
                <c:pt idx="1902">
                  <c:v>5.1819539223751709E-2</c:v>
                </c:pt>
                <c:pt idx="1903">
                  <c:v>6.2744292856279818E-2</c:v>
                </c:pt>
                <c:pt idx="1904">
                  <c:v>9.0837360479733842E-2</c:v>
                </c:pt>
                <c:pt idx="1905">
                  <c:v>0.12518871401491391</c:v>
                </c:pt>
                <c:pt idx="1906">
                  <c:v>0.15841931692287148</c:v>
                </c:pt>
                <c:pt idx="1907">
                  <c:v>0.19188380665195265</c:v>
                </c:pt>
                <c:pt idx="1908">
                  <c:v>0.22276705728299701</c:v>
                </c:pt>
                <c:pt idx="1909">
                  <c:v>0.24585406262373605</c:v>
                </c:pt>
                <c:pt idx="1910">
                  <c:v>0.25729467930049538</c:v>
                </c:pt>
                <c:pt idx="1911">
                  <c:v>0.25890905437387779</c:v>
                </c:pt>
                <c:pt idx="1912">
                  <c:v>0.25218825869038919</c:v>
                </c:pt>
                <c:pt idx="1913">
                  <c:v>0.23443083685343849</c:v>
                </c:pt>
                <c:pt idx="1914">
                  <c:v>0.21330942791252189</c:v>
                </c:pt>
                <c:pt idx="1915">
                  <c:v>0.19206099489168862</c:v>
                </c:pt>
                <c:pt idx="1916">
                  <c:v>0.17137668099727199</c:v>
                </c:pt>
                <c:pt idx="1917">
                  <c:v>0.15154311543148039</c:v>
                </c:pt>
                <c:pt idx="1918">
                  <c:v>0.13236798535708877</c:v>
                </c:pt>
                <c:pt idx="1919">
                  <c:v>0.1141276807436888</c:v>
                </c:pt>
                <c:pt idx="1920">
                  <c:v>9.6471031186130526E-2</c:v>
                </c:pt>
                <c:pt idx="1921">
                  <c:v>7.9292648941513888E-2</c:v>
                </c:pt>
                <c:pt idx="1922">
                  <c:v>6.2458081171497287E-2</c:v>
                </c:pt>
                <c:pt idx="1923">
                  <c:v>4.558138215871399E-2</c:v>
                </c:pt>
                <c:pt idx="1924">
                  <c:v>2.8375447380947352E-2</c:v>
                </c:pt>
                <c:pt idx="1925">
                  <c:v>1.0309799543185016E-2</c:v>
                </c:pt>
                <c:pt idx="1926">
                  <c:v>-5.2024357044544445E-15</c:v>
                </c:pt>
                <c:pt idx="1927">
                  <c:v>1.08715734503917E-2</c:v>
                </c:pt>
                <c:pt idx="1928">
                  <c:v>4.1714144622724846E-2</c:v>
                </c:pt>
                <c:pt idx="1929">
                  <c:v>7.8233465971062705E-2</c:v>
                </c:pt>
                <c:pt idx="1930">
                  <c:v>0.11403309937171091</c:v>
                </c:pt>
                <c:pt idx="1931">
                  <c:v>0.14944610929674762</c:v>
                </c:pt>
                <c:pt idx="1932">
                  <c:v>0.18341288810147494</c:v>
                </c:pt>
                <c:pt idx="1933">
                  <c:v>0.21322888789640987</c:v>
                </c:pt>
                <c:pt idx="1934">
                  <c:v>0.2342304749376358</c:v>
                </c:pt>
                <c:pt idx="1935">
                  <c:v>0.24750941121599648</c:v>
                </c:pt>
                <c:pt idx="1936">
                  <c:v>0.2502539461334386</c:v>
                </c:pt>
                <c:pt idx="1937">
                  <c:v>0.23638896992278596</c:v>
                </c:pt>
                <c:pt idx="1938">
                  <c:v>0.2167732012284225</c:v>
                </c:pt>
                <c:pt idx="1939">
                  <c:v>0.1968988423665059</c:v>
                </c:pt>
                <c:pt idx="1940">
                  <c:v>0.17749399429225596</c:v>
                </c:pt>
                <c:pt idx="1941">
                  <c:v>0.15894805095217268</c:v>
                </c:pt>
                <c:pt idx="1942">
                  <c:v>0.14164705581808937</c:v>
                </c:pt>
                <c:pt idx="1943">
                  <c:v>0.12442556552196439</c:v>
                </c:pt>
                <c:pt idx="1944">
                  <c:v>0.10767293599412278</c:v>
                </c:pt>
                <c:pt idx="1945">
                  <c:v>9.1295029963214508E-2</c:v>
                </c:pt>
                <c:pt idx="1946">
                  <c:v>7.5217272147481168E-2</c:v>
                </c:pt>
                <c:pt idx="1947">
                  <c:v>5.9158290035189527E-2</c:v>
                </c:pt>
                <c:pt idx="1948">
                  <c:v>4.2994496677031258E-2</c:v>
                </c:pt>
                <c:pt idx="1949">
                  <c:v>2.6384888298105438E-2</c:v>
                </c:pt>
                <c:pt idx="1950">
                  <c:v>1.6905181380779281E-2</c:v>
                </c:pt>
                <c:pt idx="1951">
                  <c:v>3.2260942237340343E-2</c:v>
                </c:pt>
                <c:pt idx="1952">
                  <c:v>6.8215385877542986E-2</c:v>
                </c:pt>
                <c:pt idx="1953">
                  <c:v>0.10725046489237502</c:v>
                </c:pt>
                <c:pt idx="1954">
                  <c:v>0.14603157238431885</c:v>
                </c:pt>
                <c:pt idx="1955">
                  <c:v>0.1850811483029762</c:v>
                </c:pt>
                <c:pt idx="1956">
                  <c:v>0.22248364256906583</c:v>
                </c:pt>
                <c:pt idx="1957">
                  <c:v>0.25377396080549081</c:v>
                </c:pt>
                <c:pt idx="1958">
                  <c:v>0.27827436832097263</c:v>
                </c:pt>
                <c:pt idx="1959">
                  <c:v>0.2942504073410383</c:v>
                </c:pt>
                <c:pt idx="1960">
                  <c:v>0.2934132492247809</c:v>
                </c:pt>
                <c:pt idx="1961">
                  <c:v>0.2784018575986868</c:v>
                </c:pt>
                <c:pt idx="1962">
                  <c:v>0.26009103280322687</c:v>
                </c:pt>
                <c:pt idx="1963">
                  <c:v>0.24149885559706027</c:v>
                </c:pt>
                <c:pt idx="1964">
                  <c:v>0.22328691001422693</c:v>
                </c:pt>
                <c:pt idx="1965">
                  <c:v>0.20542754608057695</c:v>
                </c:pt>
                <c:pt idx="1966">
                  <c:v>0.18833707878128536</c:v>
                </c:pt>
                <c:pt idx="1967">
                  <c:v>0.17209550359126871</c:v>
                </c:pt>
                <c:pt idx="1968">
                  <c:v>0.15648693210716041</c:v>
                </c:pt>
                <c:pt idx="1969">
                  <c:v>0.14131778934698541</c:v>
                </c:pt>
                <c:pt idx="1970">
                  <c:v>0.12632712135157712</c:v>
                </c:pt>
                <c:pt idx="1971">
                  <c:v>0.11102312490388548</c:v>
                </c:pt>
                <c:pt idx="1972">
                  <c:v>9.5473961347710495E-2</c:v>
                </c:pt>
                <c:pt idx="1973">
                  <c:v>7.8444584702393169E-2</c:v>
                </c:pt>
                <c:pt idx="1974">
                  <c:v>6.8129308882410547E-2</c:v>
                </c:pt>
                <c:pt idx="1975">
                  <c:v>8.0646257811480201E-2</c:v>
                </c:pt>
                <c:pt idx="1976">
                  <c:v>0.11290715748122851</c:v>
                </c:pt>
                <c:pt idx="1977">
                  <c:v>0.15342997011572301</c:v>
                </c:pt>
                <c:pt idx="1978">
                  <c:v>0.19207373441156037</c:v>
                </c:pt>
                <c:pt idx="1979">
                  <c:v>0.22925403243244225</c:v>
                </c:pt>
                <c:pt idx="1980">
                  <c:v>0.26003675973425622</c:v>
                </c:pt>
                <c:pt idx="1981">
                  <c:v>0.29119540953743089</c:v>
                </c:pt>
                <c:pt idx="1982">
                  <c:v>0.31853429605850925</c:v>
                </c:pt>
                <c:pt idx="1983">
                  <c:v>0.33988279019457301</c:v>
                </c:pt>
                <c:pt idx="1984">
                  <c:v>0.35537916720606133</c:v>
                </c:pt>
                <c:pt idx="1985">
                  <c:v>0.34683978353659167</c:v>
                </c:pt>
                <c:pt idx="1986">
                  <c:v>0.32873505064825964</c:v>
                </c:pt>
                <c:pt idx="1987">
                  <c:v>0.31032331386109296</c:v>
                </c:pt>
                <c:pt idx="1988">
                  <c:v>0.29211457670392638</c:v>
                </c:pt>
                <c:pt idx="1989">
                  <c:v>0.2746094709881764</c:v>
                </c:pt>
                <c:pt idx="1990">
                  <c:v>0.25800202634282637</c:v>
                </c:pt>
                <c:pt idx="1991">
                  <c:v>0.24222232696202639</c:v>
                </c:pt>
                <c:pt idx="1992">
                  <c:v>0.22707017848171809</c:v>
                </c:pt>
                <c:pt idx="1993">
                  <c:v>0.2125597967733765</c:v>
                </c:pt>
                <c:pt idx="1994">
                  <c:v>0.19787423200409324</c:v>
                </c:pt>
                <c:pt idx="1995">
                  <c:v>0.18270073185581825</c:v>
                </c:pt>
                <c:pt idx="1996">
                  <c:v>0.16669218854205994</c:v>
                </c:pt>
                <c:pt idx="1997">
                  <c:v>0.14913814632293426</c:v>
                </c:pt>
                <c:pt idx="1998">
                  <c:v>0.14001409205193982</c:v>
                </c:pt>
                <c:pt idx="1999">
                  <c:v>0.15518082354524382</c:v>
                </c:pt>
                <c:pt idx="2000">
                  <c:v>0.18235952960609572</c:v>
                </c:pt>
                <c:pt idx="2001">
                  <c:v>0.21047824148898803</c:v>
                </c:pt>
                <c:pt idx="2002">
                  <c:v>0.23843960005146425</c:v>
                </c:pt>
                <c:pt idx="2003">
                  <c:v>0.26940158050477836</c:v>
                </c:pt>
                <c:pt idx="2004">
                  <c:v>0.30230205797289028</c:v>
                </c:pt>
                <c:pt idx="2005">
                  <c:v>0.33633593893271591</c:v>
                </c:pt>
                <c:pt idx="2006">
                  <c:v>0.36677528970866208</c:v>
                </c:pt>
                <c:pt idx="2007">
                  <c:v>0.39031284774562802</c:v>
                </c:pt>
                <c:pt idx="2008">
                  <c:v>0.40055492414471888</c:v>
                </c:pt>
                <c:pt idx="2009">
                  <c:v>0.39063787998370869</c:v>
                </c:pt>
                <c:pt idx="2010">
                  <c:v>0.37246996827285794</c:v>
                </c:pt>
                <c:pt idx="2011">
                  <c:v>0.35347577078685799</c:v>
                </c:pt>
                <c:pt idx="2012">
                  <c:v>0.33495822585277468</c:v>
                </c:pt>
                <c:pt idx="2013">
                  <c:v>0.31750920202602467</c:v>
                </c:pt>
                <c:pt idx="2014">
                  <c:v>0.30064624517390809</c:v>
                </c:pt>
                <c:pt idx="2015">
                  <c:v>0.28454246250036641</c:v>
                </c:pt>
                <c:pt idx="2016">
                  <c:v>0.26969130013700809</c:v>
                </c:pt>
                <c:pt idx="2017">
                  <c:v>0.25514350116464984</c:v>
                </c:pt>
                <c:pt idx="2018">
                  <c:v>0.24062690070852488</c:v>
                </c:pt>
                <c:pt idx="2019">
                  <c:v>0.22571501374149155</c:v>
                </c:pt>
                <c:pt idx="2020">
                  <c:v>0.21009077519645822</c:v>
                </c:pt>
                <c:pt idx="2021">
                  <c:v>0.19331071182880505</c:v>
                </c:pt>
                <c:pt idx="2022">
                  <c:v>0.18406361610987318</c:v>
                </c:pt>
                <c:pt idx="2023">
                  <c:v>0.19589341333879767</c:v>
                </c:pt>
                <c:pt idx="2024">
                  <c:v>0.22566024374405594</c:v>
                </c:pt>
                <c:pt idx="2025">
                  <c:v>0.25649761594001697</c:v>
                </c:pt>
                <c:pt idx="2026">
                  <c:v>0.28790785312672995</c:v>
                </c:pt>
                <c:pt idx="2027">
                  <c:v>0.32005424384571196</c:v>
                </c:pt>
                <c:pt idx="2028">
                  <c:v>0.35360166820360112</c:v>
                </c:pt>
                <c:pt idx="2029">
                  <c:v>0.38351280375439856</c:v>
                </c:pt>
                <c:pt idx="2030">
                  <c:v>0.40286326358791841</c:v>
                </c:pt>
                <c:pt idx="2031">
                  <c:v>0.41596725334943907</c:v>
                </c:pt>
                <c:pt idx="2032">
                  <c:v>0.41912139424259071</c:v>
                </c:pt>
                <c:pt idx="2033">
                  <c:v>0.40685425617900894</c:v>
                </c:pt>
                <c:pt idx="2034">
                  <c:v>0.38862052001233849</c:v>
                </c:pt>
                <c:pt idx="2035">
                  <c:v>0.37056215559200517</c:v>
                </c:pt>
                <c:pt idx="2036">
                  <c:v>0.35224351167342188</c:v>
                </c:pt>
                <c:pt idx="2037">
                  <c:v>0.33563233885300531</c:v>
                </c:pt>
                <c:pt idx="2038">
                  <c:v>0.31946523005610539</c:v>
                </c:pt>
                <c:pt idx="2039">
                  <c:v>0.30433709890346372</c:v>
                </c:pt>
                <c:pt idx="2040">
                  <c:v>0.28988818497176372</c:v>
                </c:pt>
                <c:pt idx="2041">
                  <c:v>0.27588330938518874</c:v>
                </c:pt>
                <c:pt idx="2042">
                  <c:v>0.26219718907148876</c:v>
                </c:pt>
                <c:pt idx="2043">
                  <c:v>0.24833578834645548</c:v>
                </c:pt>
                <c:pt idx="2044">
                  <c:v>0.23340230006191387</c:v>
                </c:pt>
                <c:pt idx="2045">
                  <c:v>0.21729945234429476</c:v>
                </c:pt>
                <c:pt idx="2046">
                  <c:v>0.21126201521587731</c:v>
                </c:pt>
                <c:pt idx="2047">
                  <c:v>0.23618289452928237</c:v>
                </c:pt>
                <c:pt idx="2048">
                  <c:v>0.27350679359586383</c:v>
                </c:pt>
                <c:pt idx="2049">
                  <c:v>0.30894562385294688</c:v>
                </c:pt>
                <c:pt idx="2050">
                  <c:v>0.34247553907281608</c:v>
                </c:pt>
                <c:pt idx="2051">
                  <c:v>0.3753632707312799</c:v>
                </c:pt>
                <c:pt idx="2052">
                  <c:v>0.40525865230266284</c:v>
                </c:pt>
                <c:pt idx="2053">
                  <c:v>0.43338902682638303</c:v>
                </c:pt>
                <c:pt idx="2054">
                  <c:v>0.46062112454513898</c:v>
                </c:pt>
                <c:pt idx="2055">
                  <c:v>0.48287594816258478</c:v>
                </c:pt>
                <c:pt idx="2056">
                  <c:v>0.49622184209612225</c:v>
                </c:pt>
                <c:pt idx="2057">
                  <c:v>0.49033048609526231</c:v>
                </c:pt>
                <c:pt idx="2058">
                  <c:v>0.47283550262383045</c:v>
                </c:pt>
                <c:pt idx="2059">
                  <c:v>0.45548314275949708</c:v>
                </c:pt>
                <c:pt idx="2060">
                  <c:v>0.43862555943449716</c:v>
                </c:pt>
                <c:pt idx="2061">
                  <c:v>0.42245979548266382</c:v>
                </c:pt>
                <c:pt idx="2062">
                  <c:v>0.40770168278548879</c:v>
                </c:pt>
                <c:pt idx="2063">
                  <c:v>0.39315747291888881</c:v>
                </c:pt>
                <c:pt idx="2064">
                  <c:v>0.37909524413499718</c:v>
                </c:pt>
                <c:pt idx="2065">
                  <c:v>0.36526122486405554</c:v>
                </c:pt>
                <c:pt idx="2066">
                  <c:v>0.35146700809858888</c:v>
                </c:pt>
                <c:pt idx="2067">
                  <c:v>0.33796179815534727</c:v>
                </c:pt>
                <c:pt idx="2068">
                  <c:v>0.32416630311587225</c:v>
                </c:pt>
                <c:pt idx="2069">
                  <c:v>0.3096113279260147</c:v>
                </c:pt>
                <c:pt idx="2070">
                  <c:v>0.30711877942246629</c:v>
                </c:pt>
                <c:pt idx="2071">
                  <c:v>0.33425645994559072</c:v>
                </c:pt>
                <c:pt idx="2072">
                  <c:v>0.37122602644945907</c:v>
                </c:pt>
                <c:pt idx="2073">
                  <c:v>0.40925710350719413</c:v>
                </c:pt>
                <c:pt idx="2074">
                  <c:v>0.44927010853607607</c:v>
                </c:pt>
                <c:pt idx="2075">
                  <c:v>0.4905184395888163</c:v>
                </c:pt>
                <c:pt idx="2076">
                  <c:v>0.53100586611295819</c:v>
                </c:pt>
                <c:pt idx="2077">
                  <c:v>0.56791773236498677</c:v>
                </c:pt>
                <c:pt idx="2078">
                  <c:v>0.60639534864270306</c:v>
                </c:pt>
                <c:pt idx="2079">
                  <c:v>0.64080137067302556</c:v>
                </c:pt>
                <c:pt idx="2080">
                  <c:v>0.66628622812244875</c:v>
                </c:pt>
                <c:pt idx="2081">
                  <c:v>0.66313279393487667</c:v>
                </c:pt>
                <c:pt idx="2082">
                  <c:v>0.64711424382668281</c:v>
                </c:pt>
                <c:pt idx="2083">
                  <c:v>0.63073801111509953</c:v>
                </c:pt>
                <c:pt idx="2084">
                  <c:v>0.61471783633093291</c:v>
                </c:pt>
                <c:pt idx="2085">
                  <c:v>0.59882033848393301</c:v>
                </c:pt>
                <c:pt idx="2086">
                  <c:v>0.58372411985638306</c:v>
                </c:pt>
                <c:pt idx="2087">
                  <c:v>0.56884410488358306</c:v>
                </c:pt>
                <c:pt idx="2088">
                  <c:v>0.55438624794864977</c:v>
                </c:pt>
                <c:pt idx="2089">
                  <c:v>0.53998378405814973</c:v>
                </c:pt>
                <c:pt idx="2090">
                  <c:v>0.52551256893033305</c:v>
                </c:pt>
                <c:pt idx="2091">
                  <c:v>0.51073921377119147</c:v>
                </c:pt>
                <c:pt idx="2092">
                  <c:v>0.49625934457919985</c:v>
                </c:pt>
                <c:pt idx="2093">
                  <c:v>0.48076019641106549</c:v>
                </c:pt>
                <c:pt idx="2094">
                  <c:v>0.47698949541092056</c:v>
                </c:pt>
                <c:pt idx="2095">
                  <c:v>0.49842470888560841</c:v>
                </c:pt>
                <c:pt idx="2096">
                  <c:v>0.53401515313908754</c:v>
                </c:pt>
                <c:pt idx="2097">
                  <c:v>0.57510606868600733</c:v>
                </c:pt>
                <c:pt idx="2098">
                  <c:v>0.61193699383204614</c:v>
                </c:pt>
                <c:pt idx="2099">
                  <c:v>0.64708425297969385</c:v>
                </c:pt>
                <c:pt idx="2100">
                  <c:v>0.68125653299153843</c:v>
                </c:pt>
                <c:pt idx="2101">
                  <c:v>0.71729919018532717</c:v>
                </c:pt>
                <c:pt idx="2102">
                  <c:v>0.75147676312751543</c:v>
                </c:pt>
                <c:pt idx="2103">
                  <c:v>0.77684576090017976</c:v>
                </c:pt>
                <c:pt idx="2104">
                  <c:v>0.7862693589790829</c:v>
                </c:pt>
                <c:pt idx="2105">
                  <c:v>0.77562178898737499</c:v>
                </c:pt>
                <c:pt idx="2106">
                  <c:v>0.75857694429581091</c:v>
                </c:pt>
                <c:pt idx="2107">
                  <c:v>0.74152400138872754</c:v>
                </c:pt>
                <c:pt idx="2108">
                  <c:v>0.72488085599656094</c:v>
                </c:pt>
                <c:pt idx="2109">
                  <c:v>0.70890851991964432</c:v>
                </c:pt>
                <c:pt idx="2110">
                  <c:v>0.69388268231681105</c:v>
                </c:pt>
                <c:pt idx="2111">
                  <c:v>0.67921977934310274</c:v>
                </c:pt>
                <c:pt idx="2112">
                  <c:v>0.66488140648272775</c:v>
                </c:pt>
                <c:pt idx="2113">
                  <c:v>0.6509740420870278</c:v>
                </c:pt>
                <c:pt idx="2114">
                  <c:v>0.63718379882808618</c:v>
                </c:pt>
                <c:pt idx="2115">
                  <c:v>0.62335671673115289</c:v>
                </c:pt>
                <c:pt idx="2116">
                  <c:v>0.60968206285092796</c:v>
                </c:pt>
                <c:pt idx="2117">
                  <c:v>0.59608735884765329</c:v>
                </c:pt>
                <c:pt idx="2118">
                  <c:v>0.59478532470761125</c:v>
                </c:pt>
                <c:pt idx="2119">
                  <c:v>0.6167323410893889</c:v>
                </c:pt>
                <c:pt idx="2120">
                  <c:v>0.64758169487745987</c:v>
                </c:pt>
                <c:pt idx="2121">
                  <c:v>0.67706802202673066</c:v>
                </c:pt>
                <c:pt idx="2122">
                  <c:v>0.70357659831483466</c:v>
                </c:pt>
                <c:pt idx="2123">
                  <c:v>0.72851246788668467</c:v>
                </c:pt>
                <c:pt idx="2124">
                  <c:v>0.75812602507953675</c:v>
                </c:pt>
                <c:pt idx="2125">
                  <c:v>0.78730586103587008</c:v>
                </c:pt>
                <c:pt idx="2126">
                  <c:v>0.81241403019590852</c:v>
                </c:pt>
                <c:pt idx="2127">
                  <c:v>0.83294228801412595</c:v>
                </c:pt>
                <c:pt idx="2128">
                  <c:v>0.84820898482494189</c:v>
                </c:pt>
                <c:pt idx="2129">
                  <c:v>0.84289005878211287</c:v>
                </c:pt>
                <c:pt idx="2130">
                  <c:v>0.82672888634409936</c:v>
                </c:pt>
                <c:pt idx="2131">
                  <c:v>0.81016409648401955</c:v>
                </c:pt>
                <c:pt idx="2132">
                  <c:v>0.79454313304178048</c:v>
                </c:pt>
                <c:pt idx="2133">
                  <c:v>0.77997625388027292</c:v>
                </c:pt>
                <c:pt idx="2134">
                  <c:v>0.7662932261666896</c:v>
                </c:pt>
                <c:pt idx="2135">
                  <c:v>0.75280804263317502</c:v>
                </c:pt>
                <c:pt idx="2136">
                  <c:v>0.73971076297909166</c:v>
                </c:pt>
                <c:pt idx="2137">
                  <c:v>0.72680693619808134</c:v>
                </c:pt>
                <c:pt idx="2138">
                  <c:v>0.71310628014263566</c:v>
                </c:pt>
                <c:pt idx="2139">
                  <c:v>0.69829167334801034</c:v>
                </c:pt>
                <c:pt idx="2140">
                  <c:v>0.68244287733968534</c:v>
                </c:pt>
                <c:pt idx="2141">
                  <c:v>0.66638283212796989</c:v>
                </c:pt>
                <c:pt idx="2142">
                  <c:v>0.66483720258713097</c:v>
                </c:pt>
                <c:pt idx="2143">
                  <c:v>0.69365429713961424</c:v>
                </c:pt>
                <c:pt idx="2144">
                  <c:v>0.73574016711142398</c:v>
                </c:pt>
                <c:pt idx="2145">
                  <c:v>0.78286627218812144</c:v>
                </c:pt>
                <c:pt idx="2146">
                  <c:v>0.82908246662104945</c:v>
                </c:pt>
                <c:pt idx="2147">
                  <c:v>0.87151444312122583</c:v>
                </c:pt>
                <c:pt idx="2148">
                  <c:v>0.9113227767696922</c:v>
                </c:pt>
                <c:pt idx="2149">
                  <c:v>0.95274921928654588</c:v>
                </c:pt>
                <c:pt idx="2150">
                  <c:v>0.98903589363192301</c:v>
                </c:pt>
                <c:pt idx="2151">
                  <c:v>1.0180539630471499</c:v>
                </c:pt>
                <c:pt idx="2152">
                  <c:v>1.0430517062569973</c:v>
                </c:pt>
                <c:pt idx="2153">
                  <c:v>1.0405266911826232</c:v>
                </c:pt>
                <c:pt idx="2154">
                  <c:v>1.0244350619281779</c:v>
                </c:pt>
                <c:pt idx="2155">
                  <c:v>1.0070567238217614</c:v>
                </c:pt>
                <c:pt idx="2156">
                  <c:v>0.99015023116551137</c:v>
                </c:pt>
                <c:pt idx="2157">
                  <c:v>0.97365242745559477</c:v>
                </c:pt>
                <c:pt idx="2158">
                  <c:v>0.9579151060306782</c:v>
                </c:pt>
                <c:pt idx="2159">
                  <c:v>0.94285838529451982</c:v>
                </c:pt>
                <c:pt idx="2160">
                  <c:v>0.92858440268811149</c:v>
                </c:pt>
                <c:pt idx="2161">
                  <c:v>0.91466786857971982</c:v>
                </c:pt>
                <c:pt idx="2162">
                  <c:v>0.90082230746677816</c:v>
                </c:pt>
                <c:pt idx="2163">
                  <c:v>0.88675702114830313</c:v>
                </c:pt>
                <c:pt idx="2164">
                  <c:v>0.87208906549980314</c:v>
                </c:pt>
                <c:pt idx="2165">
                  <c:v>0.8566044587087418</c:v>
                </c:pt>
                <c:pt idx="2166">
                  <c:v>0.8500805662566564</c:v>
                </c:pt>
                <c:pt idx="2167">
                  <c:v>0.86581544561049195</c:v>
                </c:pt>
                <c:pt idx="2168">
                  <c:v>0.89524892864170991</c:v>
                </c:pt>
                <c:pt idx="2169">
                  <c:v>0.93081158247172346</c:v>
                </c:pt>
                <c:pt idx="2170">
                  <c:v>0.97095712082574548</c:v>
                </c:pt>
                <c:pt idx="2171">
                  <c:v>1.0120309481778633</c:v>
                </c:pt>
                <c:pt idx="2172">
                  <c:v>1.0525536630902763</c:v>
                </c:pt>
                <c:pt idx="2173">
                  <c:v>1.0915709973211001</c:v>
                </c:pt>
                <c:pt idx="2174">
                  <c:v>1.126079830062062</c:v>
                </c:pt>
                <c:pt idx="2175">
                  <c:v>1.1492115325759524</c:v>
                </c:pt>
                <c:pt idx="2176">
                  <c:v>1.1624847548179944</c:v>
                </c:pt>
                <c:pt idx="2177">
                  <c:v>1.1562119120118883</c:v>
                </c:pt>
                <c:pt idx="2178">
                  <c:v>1.139832524773744</c:v>
                </c:pt>
                <c:pt idx="2179">
                  <c:v>1.1233547658638274</c:v>
                </c:pt>
                <c:pt idx="2180">
                  <c:v>1.107323760551244</c:v>
                </c:pt>
                <c:pt idx="2181">
                  <c:v>1.092015177242994</c:v>
                </c:pt>
                <c:pt idx="2182">
                  <c:v>1.0774091077999273</c:v>
                </c:pt>
                <c:pt idx="2183">
                  <c:v>1.0632385338050439</c:v>
                </c:pt>
                <c:pt idx="2184">
                  <c:v>1.0497520672329606</c:v>
                </c:pt>
                <c:pt idx="2185">
                  <c:v>1.0366791279243521</c:v>
                </c:pt>
                <c:pt idx="2186">
                  <c:v>1.0237692333362272</c:v>
                </c:pt>
                <c:pt idx="2187">
                  <c:v>1.0104908237823855</c:v>
                </c:pt>
                <c:pt idx="2188">
                  <c:v>0.9960794727675939</c:v>
                </c:pt>
                <c:pt idx="2189">
                  <c:v>0.98103408153918714</c:v>
                </c:pt>
                <c:pt idx="2190">
                  <c:v>0.97901138769838636</c:v>
                </c:pt>
                <c:pt idx="2191">
                  <c:v>1.0071595788701604</c:v>
                </c:pt>
                <c:pt idx="2192">
                  <c:v>1.0467555448732044</c:v>
                </c:pt>
                <c:pt idx="2193">
                  <c:v>1.0846994181506759</c:v>
                </c:pt>
                <c:pt idx="2194">
                  <c:v>1.117323064553706</c:v>
                </c:pt>
                <c:pt idx="2195">
                  <c:v>1.148788772691435</c:v>
                </c:pt>
                <c:pt idx="2196">
                  <c:v>1.1796200800627821</c:v>
                </c:pt>
                <c:pt idx="2197">
                  <c:v>1.2110477347741431</c:v>
                </c:pt>
                <c:pt idx="2198">
                  <c:v>1.2418015700389506</c:v>
                </c:pt>
                <c:pt idx="2199">
                  <c:v>1.2704418534459787</c:v>
                </c:pt>
                <c:pt idx="2200">
                  <c:v>1.2925583933856761</c:v>
                </c:pt>
                <c:pt idx="2201">
                  <c:v>1.2890270163544222</c:v>
                </c:pt>
                <c:pt idx="2202">
                  <c:v>1.2723814430281821</c:v>
                </c:pt>
                <c:pt idx="2203">
                  <c:v>1.2548639403022654</c:v>
                </c:pt>
                <c:pt idx="2204">
                  <c:v>1.2376614012669322</c:v>
                </c:pt>
                <c:pt idx="2205">
                  <c:v>1.2209502574310156</c:v>
                </c:pt>
                <c:pt idx="2206">
                  <c:v>1.2054697476110157</c:v>
                </c:pt>
                <c:pt idx="2207">
                  <c:v>1.1904363766005073</c:v>
                </c:pt>
                <c:pt idx="2208">
                  <c:v>1.1762276118043407</c:v>
                </c:pt>
                <c:pt idx="2209">
                  <c:v>1.1630661436100491</c:v>
                </c:pt>
                <c:pt idx="2210">
                  <c:v>1.1503085629461407</c:v>
                </c:pt>
                <c:pt idx="2211">
                  <c:v>1.1374056701521991</c:v>
                </c:pt>
                <c:pt idx="2212">
                  <c:v>1.1236885651548574</c:v>
                </c:pt>
                <c:pt idx="2213">
                  <c:v>1.109910491684206</c:v>
                </c:pt>
                <c:pt idx="2214">
                  <c:v>1.1134839076202416</c:v>
                </c:pt>
                <c:pt idx="2215">
                  <c:v>1.1424281101073281</c:v>
                </c:pt>
                <c:pt idx="2216">
                  <c:v>1.1776737522221625</c:v>
                </c:pt>
                <c:pt idx="2217">
                  <c:v>1.2124548331710441</c:v>
                </c:pt>
                <c:pt idx="2218">
                  <c:v>1.2506817496367308</c:v>
                </c:pt>
                <c:pt idx="2219">
                  <c:v>1.2908155240392811</c:v>
                </c:pt>
                <c:pt idx="2220">
                  <c:v>1.3298308197587196</c:v>
                </c:pt>
                <c:pt idx="2221">
                  <c:v>1.3707228093144479</c:v>
                </c:pt>
                <c:pt idx="2222">
                  <c:v>1.4089996843870876</c:v>
                </c:pt>
                <c:pt idx="2223">
                  <c:v>1.4428018525737583</c:v>
                </c:pt>
                <c:pt idx="2224">
                  <c:v>1.4669749144792741</c:v>
                </c:pt>
                <c:pt idx="2225">
                  <c:v>1.4662062346619882</c:v>
                </c:pt>
                <c:pt idx="2226">
                  <c:v>1.4505407599275852</c:v>
                </c:pt>
                <c:pt idx="2227">
                  <c:v>1.4343365912236687</c:v>
                </c:pt>
                <c:pt idx="2228">
                  <c:v>1.4189743727025854</c:v>
                </c:pt>
                <c:pt idx="2229">
                  <c:v>1.4043527445730855</c:v>
                </c:pt>
                <c:pt idx="2230">
                  <c:v>1.3903009274691689</c:v>
                </c:pt>
                <c:pt idx="2231">
                  <c:v>1.3771645008283355</c:v>
                </c:pt>
                <c:pt idx="2232">
                  <c:v>1.3649561210943355</c:v>
                </c:pt>
                <c:pt idx="2233">
                  <c:v>1.3530061479697522</c:v>
                </c:pt>
                <c:pt idx="2234">
                  <c:v>1.3415051345921689</c:v>
                </c:pt>
                <c:pt idx="2235">
                  <c:v>1.3299444120352522</c:v>
                </c:pt>
                <c:pt idx="2236">
                  <c:v>1.3171767836525854</c:v>
                </c:pt>
                <c:pt idx="2237">
                  <c:v>1.3037637058614144</c:v>
                </c:pt>
                <c:pt idx="2238">
                  <c:v>1.3068749870697685</c:v>
                </c:pt>
                <c:pt idx="2239">
                  <c:v>1.3392802506196813</c:v>
                </c:pt>
                <c:pt idx="2240">
                  <c:v>1.3806859894469954</c:v>
                </c:pt>
                <c:pt idx="2241">
                  <c:v>1.4244536097552323</c:v>
                </c:pt>
                <c:pt idx="2242">
                  <c:v>1.4669909991415104</c:v>
                </c:pt>
                <c:pt idx="2243">
                  <c:v>1.5075435751158248</c:v>
                </c:pt>
                <c:pt idx="2244">
                  <c:v>1.5443805836699742</c:v>
                </c:pt>
                <c:pt idx="2245">
                  <c:v>1.5803221956693061</c:v>
                </c:pt>
                <c:pt idx="2246">
                  <c:v>1.6154730889724622</c:v>
                </c:pt>
                <c:pt idx="2247">
                  <c:v>1.650253878484208</c:v>
                </c:pt>
                <c:pt idx="2248">
                  <c:v>1.6773910575566544</c:v>
                </c:pt>
                <c:pt idx="2249">
                  <c:v>1.6763993737416905</c:v>
                </c:pt>
                <c:pt idx="2250">
                  <c:v>1.6611063572536511</c:v>
                </c:pt>
                <c:pt idx="2251">
                  <c:v>1.6452591250266511</c:v>
                </c:pt>
                <c:pt idx="2252">
                  <c:v>1.6303130855698178</c:v>
                </c:pt>
                <c:pt idx="2253">
                  <c:v>1.6162758818816512</c:v>
                </c:pt>
                <c:pt idx="2254">
                  <c:v>1.6027555174990678</c:v>
                </c:pt>
                <c:pt idx="2255">
                  <c:v>1.5899794287435678</c:v>
                </c:pt>
                <c:pt idx="2256">
                  <c:v>1.5777466172764012</c:v>
                </c:pt>
                <c:pt idx="2257">
                  <c:v>1.5654717172536594</c:v>
                </c:pt>
                <c:pt idx="2258">
                  <c:v>1.5534924009910012</c:v>
                </c:pt>
                <c:pt idx="2259">
                  <c:v>1.5419305804585011</c:v>
                </c:pt>
                <c:pt idx="2260">
                  <c:v>1.5297156925879178</c:v>
                </c:pt>
                <c:pt idx="2261">
                  <c:v>1.5174816376478044</c:v>
                </c:pt>
                <c:pt idx="2262">
                  <c:v>1.5236113188784697</c:v>
                </c:pt>
                <c:pt idx="2263">
                  <c:v>1.5590216672765347</c:v>
                </c:pt>
                <c:pt idx="2264">
                  <c:v>1.603861744287123</c:v>
                </c:pt>
                <c:pt idx="2265">
                  <c:v>1.6502338471425093</c:v>
                </c:pt>
                <c:pt idx="2266">
                  <c:v>1.6935047372690593</c:v>
                </c:pt>
                <c:pt idx="2267">
                  <c:v>1.7334091460408461</c:v>
                </c:pt>
                <c:pt idx="2268">
                  <c:v>1.7693039277996256</c:v>
                </c:pt>
                <c:pt idx="2269">
                  <c:v>1.8032836400102017</c:v>
                </c:pt>
                <c:pt idx="2270">
                  <c:v>1.8387285015348398</c:v>
                </c:pt>
                <c:pt idx="2271">
                  <c:v>1.8741913945930224</c:v>
                </c:pt>
                <c:pt idx="2272">
                  <c:v>1.8964028854175969</c:v>
                </c:pt>
                <c:pt idx="2273">
                  <c:v>1.8935546156654461</c:v>
                </c:pt>
                <c:pt idx="2274">
                  <c:v>1.8777179589577273</c:v>
                </c:pt>
                <c:pt idx="2275">
                  <c:v>1.8610245168380608</c:v>
                </c:pt>
                <c:pt idx="2276">
                  <c:v>1.8444452275391443</c:v>
                </c:pt>
                <c:pt idx="2277">
                  <c:v>1.828714958751561</c:v>
                </c:pt>
                <c:pt idx="2278">
                  <c:v>1.8138546586468109</c:v>
                </c:pt>
                <c:pt idx="2279">
                  <c:v>1.7992723085598943</c:v>
                </c:pt>
                <c:pt idx="2280">
                  <c:v>1.7849263868041942</c:v>
                </c:pt>
                <c:pt idx="2281">
                  <c:v>1.7709747973910193</c:v>
                </c:pt>
                <c:pt idx="2282">
                  <c:v>1.7573860393326943</c:v>
                </c:pt>
                <c:pt idx="2283">
                  <c:v>1.7438850916395527</c:v>
                </c:pt>
                <c:pt idx="2284">
                  <c:v>1.7301832855573944</c:v>
                </c:pt>
                <c:pt idx="2285">
                  <c:v>1.7169537182972352</c:v>
                </c:pt>
                <c:pt idx="2286">
                  <c:v>1.7133839565789275</c:v>
                </c:pt>
                <c:pt idx="2287">
                  <c:v>1.7254170026697242</c:v>
                </c:pt>
                <c:pt idx="2288">
                  <c:v>1.7425478135316921</c:v>
                </c:pt>
                <c:pt idx="2289">
                  <c:v>1.761945043742341</c:v>
                </c:pt>
                <c:pt idx="2290">
                  <c:v>1.7846897059002624</c:v>
                </c:pt>
                <c:pt idx="2291">
                  <c:v>1.8068620915771187</c:v>
                </c:pt>
                <c:pt idx="2292">
                  <c:v>1.8317167907686711</c:v>
                </c:pt>
                <c:pt idx="2293">
                  <c:v>1.853191154934634</c:v>
                </c:pt>
                <c:pt idx="2294">
                  <c:v>1.8722588039828854</c:v>
                </c:pt>
                <c:pt idx="2295">
                  <c:v>1.8864652649778959</c:v>
                </c:pt>
                <c:pt idx="2296">
                  <c:v>1.8866163023395464</c:v>
                </c:pt>
                <c:pt idx="2297">
                  <c:v>1.8745288593440004</c:v>
                </c:pt>
                <c:pt idx="2298">
                  <c:v>1.858029647492768</c:v>
                </c:pt>
                <c:pt idx="2299">
                  <c:v>1.8414257302499346</c:v>
                </c:pt>
                <c:pt idx="2300">
                  <c:v>1.8251275578481847</c:v>
                </c:pt>
                <c:pt idx="2301">
                  <c:v>1.8097463114608514</c:v>
                </c:pt>
                <c:pt idx="2302">
                  <c:v>1.7953206232977681</c:v>
                </c:pt>
                <c:pt idx="2303">
                  <c:v>1.7813246567376848</c:v>
                </c:pt>
                <c:pt idx="2304">
                  <c:v>1.7677648053841848</c:v>
                </c:pt>
                <c:pt idx="2305">
                  <c:v>1.7540572636315599</c:v>
                </c:pt>
                <c:pt idx="2306">
                  <c:v>1.7397549592697181</c:v>
                </c:pt>
                <c:pt idx="2307">
                  <c:v>1.7250797698519682</c:v>
                </c:pt>
                <c:pt idx="2308">
                  <c:v>1.7094552720364682</c:v>
                </c:pt>
                <c:pt idx="2309">
                  <c:v>1.6926085580110615</c:v>
                </c:pt>
                <c:pt idx="2310">
                  <c:v>1.6834097542634667</c:v>
                </c:pt>
                <c:pt idx="2311">
                  <c:v>1.6883251149243275</c:v>
                </c:pt>
                <c:pt idx="2312">
                  <c:v>1.697952599192126</c:v>
                </c:pt>
                <c:pt idx="2313">
                  <c:v>1.71478899705263</c:v>
                </c:pt>
                <c:pt idx="2314">
                  <c:v>1.7357706524668735</c:v>
                </c:pt>
                <c:pt idx="2315">
                  <c:v>1.7611890848672</c:v>
                </c:pt>
                <c:pt idx="2316">
                  <c:v>1.7855180293530568</c:v>
                </c:pt>
                <c:pt idx="2317">
                  <c:v>1.8122819870751998</c:v>
                </c:pt>
                <c:pt idx="2318">
                  <c:v>1.8353467962151235</c:v>
                </c:pt>
                <c:pt idx="2319">
                  <c:v>1.8539450664021975</c:v>
                </c:pt>
                <c:pt idx="2320">
                  <c:v>1.8628440507230606</c:v>
                </c:pt>
                <c:pt idx="2321">
                  <c:v>1.8534362840931311</c:v>
                </c:pt>
                <c:pt idx="2322">
                  <c:v>1.8345348318182024</c:v>
                </c:pt>
                <c:pt idx="2323">
                  <c:v>1.8150881567597859</c:v>
                </c:pt>
                <c:pt idx="2324">
                  <c:v>1.7964390740040359</c:v>
                </c:pt>
                <c:pt idx="2325">
                  <c:v>1.778500654483286</c:v>
                </c:pt>
                <c:pt idx="2326">
                  <c:v>1.7615609662901193</c:v>
                </c:pt>
                <c:pt idx="2327">
                  <c:v>1.7449907747646194</c:v>
                </c:pt>
                <c:pt idx="2328">
                  <c:v>1.7290356297177945</c:v>
                </c:pt>
                <c:pt idx="2329">
                  <c:v>1.7135730074615445</c:v>
                </c:pt>
                <c:pt idx="2330">
                  <c:v>1.6979370628593444</c:v>
                </c:pt>
                <c:pt idx="2331">
                  <c:v>1.6817893875682528</c:v>
                </c:pt>
                <c:pt idx="2332">
                  <c:v>1.6646610480940862</c:v>
                </c:pt>
                <c:pt idx="2333">
                  <c:v>1.6467897241245888</c:v>
                </c:pt>
                <c:pt idx="2334">
                  <c:v>1.6397627690827739</c:v>
                </c:pt>
                <c:pt idx="2335">
                  <c:v>1.6524988852233851</c:v>
                </c:pt>
                <c:pt idx="2336">
                  <c:v>1.6771907006035072</c:v>
                </c:pt>
                <c:pt idx="2337">
                  <c:v>1.707630397169944</c:v>
                </c:pt>
                <c:pt idx="2338">
                  <c:v>1.7395200086776028</c:v>
                </c:pt>
                <c:pt idx="2339">
                  <c:v>1.7737919479285118</c:v>
                </c:pt>
                <c:pt idx="2340">
                  <c:v>1.7991906372863189</c:v>
                </c:pt>
                <c:pt idx="2341">
                  <c:v>1.8167955186378175</c:v>
                </c:pt>
                <c:pt idx="2342">
                  <c:v>1.8373822113920646</c:v>
                </c:pt>
                <c:pt idx="2343">
                  <c:v>1.8469957781391475</c:v>
                </c:pt>
                <c:pt idx="2344">
                  <c:v>1.8454714077585321</c:v>
                </c:pt>
                <c:pt idx="2345">
                  <c:v>1.8315227401107705</c:v>
                </c:pt>
                <c:pt idx="2346">
                  <c:v>1.8127318252690501</c:v>
                </c:pt>
                <c:pt idx="2347">
                  <c:v>1.7939586631653002</c:v>
                </c:pt>
                <c:pt idx="2348">
                  <c:v>1.7752830263227168</c:v>
                </c:pt>
                <c:pt idx="2349">
                  <c:v>1.7574956704250502</c:v>
                </c:pt>
                <c:pt idx="2350">
                  <c:v>1.7412112203151335</c:v>
                </c:pt>
                <c:pt idx="2351">
                  <c:v>1.7255806054950753</c:v>
                </c:pt>
                <c:pt idx="2352">
                  <c:v>1.7103195972761254</c:v>
                </c:pt>
                <c:pt idx="2353">
                  <c:v>1.6952451311124588</c:v>
                </c:pt>
                <c:pt idx="2354">
                  <c:v>1.6803762401152504</c:v>
                </c:pt>
                <c:pt idx="2355">
                  <c:v>1.6651326479930588</c:v>
                </c:pt>
                <c:pt idx="2356">
                  <c:v>1.6485675133247839</c:v>
                </c:pt>
                <c:pt idx="2357">
                  <c:v>1.6314084328745078</c:v>
                </c:pt>
                <c:pt idx="2358">
                  <c:v>1.6193586662629178</c:v>
                </c:pt>
                <c:pt idx="2359">
                  <c:v>1.6136279238147224</c:v>
                </c:pt>
                <c:pt idx="2360">
                  <c:v>1.6145126942122783</c:v>
                </c:pt>
                <c:pt idx="2361">
                  <c:v>1.6220545725706077</c:v>
                </c:pt>
                <c:pt idx="2362">
                  <c:v>1.6367122267467076</c:v>
                </c:pt>
                <c:pt idx="2363">
                  <c:v>1.6523857370103279</c:v>
                </c:pt>
                <c:pt idx="2364">
                  <c:v>1.6675065975695176</c:v>
                </c:pt>
                <c:pt idx="2365">
                  <c:v>1.6806448908707339</c:v>
                </c:pt>
                <c:pt idx="2366">
                  <c:v>1.6918087408103564</c:v>
                </c:pt>
                <c:pt idx="2367">
                  <c:v>1.6975610421536833</c:v>
                </c:pt>
                <c:pt idx="2368">
                  <c:v>1.6933759975473213</c:v>
                </c:pt>
                <c:pt idx="2369">
                  <c:v>1.6787169376068014</c:v>
                </c:pt>
                <c:pt idx="2370">
                  <c:v>1.6602783122351141</c:v>
                </c:pt>
                <c:pt idx="2371">
                  <c:v>1.6416992279887808</c:v>
                </c:pt>
                <c:pt idx="2372">
                  <c:v>1.6237673183895309</c:v>
                </c:pt>
                <c:pt idx="2373">
                  <c:v>1.6067895795884477</c:v>
                </c:pt>
                <c:pt idx="2374">
                  <c:v>1.5911427229066977</c:v>
                </c:pt>
                <c:pt idx="2375">
                  <c:v>1.5759629668410311</c:v>
                </c:pt>
                <c:pt idx="2376">
                  <c:v>1.5604276912184478</c:v>
                </c:pt>
                <c:pt idx="2377">
                  <c:v>1.5447829988036896</c:v>
                </c:pt>
                <c:pt idx="2378">
                  <c:v>1.5289174951981064</c:v>
                </c:pt>
                <c:pt idx="2379">
                  <c:v>1.5127285533985815</c:v>
                </c:pt>
                <c:pt idx="2380">
                  <c:v>1.4958393477540814</c:v>
                </c:pt>
                <c:pt idx="2381">
                  <c:v>1.4786678276556415</c:v>
                </c:pt>
                <c:pt idx="2382">
                  <c:v>1.4676667054824097</c:v>
                </c:pt>
                <c:pt idx="2383">
                  <c:v>1.4655182145853995</c:v>
                </c:pt>
                <c:pt idx="2384">
                  <c:v>1.4680162329322823</c:v>
                </c:pt>
                <c:pt idx="2385">
                  <c:v>1.4765256022491993</c:v>
                </c:pt>
                <c:pt idx="2386">
                  <c:v>1.490125196004936</c:v>
                </c:pt>
                <c:pt idx="2387">
                  <c:v>1.5103605350366593</c:v>
                </c:pt>
                <c:pt idx="2388">
                  <c:v>1.5258154316184234</c:v>
                </c:pt>
                <c:pt idx="2389">
                  <c:v>1.5389699855901793</c:v>
                </c:pt>
                <c:pt idx="2390">
                  <c:v>1.5490858693153089</c:v>
                </c:pt>
                <c:pt idx="2391">
                  <c:v>1.553856882341758</c:v>
                </c:pt>
                <c:pt idx="2392">
                  <c:v>1.5529900894553756</c:v>
                </c:pt>
                <c:pt idx="2393">
                  <c:v>1.5392559169157356</c:v>
                </c:pt>
                <c:pt idx="2394">
                  <c:v>1.5207225207782145</c:v>
                </c:pt>
                <c:pt idx="2395">
                  <c:v>1.5017589617652145</c:v>
                </c:pt>
                <c:pt idx="2396">
                  <c:v>1.4832548313568812</c:v>
                </c:pt>
                <c:pt idx="2397">
                  <c:v>1.4660764034778813</c:v>
                </c:pt>
                <c:pt idx="2398">
                  <c:v>1.4498934835866313</c:v>
                </c:pt>
                <c:pt idx="2399">
                  <c:v>1.433657157812273</c:v>
                </c:pt>
                <c:pt idx="2400">
                  <c:v>1.4180859792802731</c:v>
                </c:pt>
                <c:pt idx="2401">
                  <c:v>1.4028809476770232</c:v>
                </c:pt>
                <c:pt idx="2402">
                  <c:v>1.3878321928606399</c:v>
                </c:pt>
                <c:pt idx="2403">
                  <c:v>1.3725803737312898</c:v>
                </c:pt>
                <c:pt idx="2404">
                  <c:v>1.3566033078200399</c:v>
                </c:pt>
                <c:pt idx="2405">
                  <c:v>1.3399979958298194</c:v>
                </c:pt>
                <c:pt idx="2406">
                  <c:v>1.33022620747829</c:v>
                </c:pt>
                <c:pt idx="2407">
                  <c:v>1.3324429801063598</c:v>
                </c:pt>
                <c:pt idx="2408">
                  <c:v>1.3438479152678484</c:v>
                </c:pt>
                <c:pt idx="2409">
                  <c:v>1.3616341513902017</c:v>
                </c:pt>
                <c:pt idx="2410">
                  <c:v>1.384267782116305</c:v>
                </c:pt>
                <c:pt idx="2411">
                  <c:v>1.4087220590143232</c:v>
                </c:pt>
                <c:pt idx="2412">
                  <c:v>1.4331205951596084</c:v>
                </c:pt>
                <c:pt idx="2413">
                  <c:v>1.4554733438951257</c:v>
                </c:pt>
                <c:pt idx="2414">
                  <c:v>1.4724123072799622</c:v>
                </c:pt>
                <c:pt idx="2415">
                  <c:v>1.481709463773109</c:v>
                </c:pt>
                <c:pt idx="2416">
                  <c:v>1.4818851184555319</c:v>
                </c:pt>
                <c:pt idx="2417">
                  <c:v>1.471769589533535</c:v>
                </c:pt>
                <c:pt idx="2418">
                  <c:v>1.4543017971835979</c:v>
                </c:pt>
                <c:pt idx="2419">
                  <c:v>1.4363030098280145</c:v>
                </c:pt>
                <c:pt idx="2420">
                  <c:v>1.4188135498571812</c:v>
                </c:pt>
                <c:pt idx="2421">
                  <c:v>1.4019328209453479</c:v>
                </c:pt>
                <c:pt idx="2422">
                  <c:v>1.3860813444324311</c:v>
                </c:pt>
                <c:pt idx="2423">
                  <c:v>1.3713210799139313</c:v>
                </c:pt>
                <c:pt idx="2424">
                  <c:v>1.3578665934041814</c:v>
                </c:pt>
                <c:pt idx="2425">
                  <c:v>1.3451654937696813</c:v>
                </c:pt>
                <c:pt idx="2426">
                  <c:v>1.3327465660292648</c:v>
                </c:pt>
                <c:pt idx="2427">
                  <c:v>1.3199568612093482</c:v>
                </c:pt>
                <c:pt idx="2428">
                  <c:v>1.3068664223199316</c:v>
                </c:pt>
                <c:pt idx="2429">
                  <c:v>1.2940475736980008</c:v>
                </c:pt>
                <c:pt idx="2430">
                  <c:v>1.2962732075867556</c:v>
                </c:pt>
                <c:pt idx="2431">
                  <c:v>1.3186157260537248</c:v>
                </c:pt>
                <c:pt idx="2432">
                  <c:v>1.3498446889525322</c:v>
                </c:pt>
                <c:pt idx="2433">
                  <c:v>1.3806789781672846</c:v>
                </c:pt>
                <c:pt idx="2434">
                  <c:v>1.4194060317538311</c:v>
                </c:pt>
                <c:pt idx="2435">
                  <c:v>1.4606845490651543</c:v>
                </c:pt>
                <c:pt idx="2436">
                  <c:v>1.5019925154206273</c:v>
                </c:pt>
                <c:pt idx="2437">
                  <c:v>1.5353075744615476</c:v>
                </c:pt>
                <c:pt idx="2438">
                  <c:v>1.5662557114844489</c:v>
                </c:pt>
                <c:pt idx="2439">
                  <c:v>1.5957981191105415</c:v>
                </c:pt>
                <c:pt idx="2440">
                  <c:v>1.6200321724297084</c:v>
                </c:pt>
                <c:pt idx="2441">
                  <c:v>1.6222613643342163</c:v>
                </c:pt>
                <c:pt idx="2442">
                  <c:v>1.6090199003839205</c:v>
                </c:pt>
                <c:pt idx="2443">
                  <c:v>1.5945831017874206</c:v>
                </c:pt>
                <c:pt idx="2444">
                  <c:v>1.5807435769779206</c:v>
                </c:pt>
                <c:pt idx="2445">
                  <c:v>1.5678916884396705</c:v>
                </c:pt>
                <c:pt idx="2446">
                  <c:v>1.556151205210254</c:v>
                </c:pt>
                <c:pt idx="2447">
                  <c:v>1.544894970991004</c:v>
                </c:pt>
                <c:pt idx="2448">
                  <c:v>1.5340076497768373</c:v>
                </c:pt>
                <c:pt idx="2449">
                  <c:v>1.522709841937929</c:v>
                </c:pt>
                <c:pt idx="2450">
                  <c:v>1.5118189793271206</c:v>
                </c:pt>
                <c:pt idx="2451">
                  <c:v>1.5010172174325374</c:v>
                </c:pt>
                <c:pt idx="2452">
                  <c:v>1.4897563524026207</c:v>
                </c:pt>
                <c:pt idx="2453">
                  <c:v>1.4796645025453343</c:v>
                </c:pt>
                <c:pt idx="2454">
                  <c:v>1.4884885933040068</c:v>
                </c:pt>
                <c:pt idx="2455">
                  <c:v>1.5192351925236747</c:v>
                </c:pt>
                <c:pt idx="2456">
                  <c:v>1.5562893841640297</c:v>
                </c:pt>
                <c:pt idx="2457">
                  <c:v>1.5919616419009521</c:v>
                </c:pt>
                <c:pt idx="2458">
                  <c:v>1.6327603171110174</c:v>
                </c:pt>
                <c:pt idx="2459">
                  <c:v>1.6736187619677225</c:v>
                </c:pt>
                <c:pt idx="2460">
                  <c:v>1.7142340265317386</c:v>
                </c:pt>
                <c:pt idx="2461">
                  <c:v>1.7532143348218603</c:v>
                </c:pt>
                <c:pt idx="2462">
                  <c:v>1.79422794178499</c:v>
                </c:pt>
                <c:pt idx="2463">
                  <c:v>1.8306116656809202</c:v>
                </c:pt>
                <c:pt idx="2464">
                  <c:v>1.8558767680214376</c:v>
                </c:pt>
                <c:pt idx="2465">
                  <c:v>1.85384554555638</c:v>
                </c:pt>
                <c:pt idx="2466">
                  <c:v>1.8391849981246826</c:v>
                </c:pt>
                <c:pt idx="2467">
                  <c:v>1.8235577826160994</c:v>
                </c:pt>
                <c:pt idx="2468">
                  <c:v>1.8083967567011827</c:v>
                </c:pt>
                <c:pt idx="2469">
                  <c:v>1.7943044361279328</c:v>
                </c:pt>
                <c:pt idx="2470">
                  <c:v>1.7813070185860163</c:v>
                </c:pt>
                <c:pt idx="2471">
                  <c:v>1.7686405481490997</c:v>
                </c:pt>
                <c:pt idx="2472">
                  <c:v>1.7569233130360997</c:v>
                </c:pt>
                <c:pt idx="2473">
                  <c:v>1.7467682075635165</c:v>
                </c:pt>
                <c:pt idx="2474">
                  <c:v>1.7368028243022666</c:v>
                </c:pt>
                <c:pt idx="2475">
                  <c:v>1.7266440070974334</c:v>
                </c:pt>
                <c:pt idx="2476">
                  <c:v>1.7149441209693501</c:v>
                </c:pt>
                <c:pt idx="2477">
                  <c:v>1.7034819415018174</c:v>
                </c:pt>
                <c:pt idx="2478">
                  <c:v>1.7095619281612175</c:v>
                </c:pt>
                <c:pt idx="2479">
                  <c:v>1.7399173400671966</c:v>
                </c:pt>
                <c:pt idx="2480">
                  <c:v>1.7813990466289997</c:v>
                </c:pt>
                <c:pt idx="2481">
                  <c:v>1.826880585323577</c:v>
                </c:pt>
                <c:pt idx="2482">
                  <c:v>1.8735728492830823</c:v>
                </c:pt>
                <c:pt idx="2483">
                  <c:v>1.9218913701497047</c:v>
                </c:pt>
                <c:pt idx="2484">
                  <c:v>1.9725233250146519</c:v>
                </c:pt>
                <c:pt idx="2485">
                  <c:v>2.0239460975131989</c:v>
                </c:pt>
                <c:pt idx="2486">
                  <c:v>2.0728076931158652</c:v>
                </c:pt>
                <c:pt idx="2487">
                  <c:v>2.1150976636872061</c:v>
                </c:pt>
                <c:pt idx="2488">
                  <c:v>2.1443369564822281</c:v>
                </c:pt>
                <c:pt idx="2489">
                  <c:v>2.1449422201194239</c:v>
                </c:pt>
                <c:pt idx="2490">
                  <c:v>2.1293355494529504</c:v>
                </c:pt>
                <c:pt idx="2491">
                  <c:v>2.1126644541261173</c:v>
                </c:pt>
                <c:pt idx="2492">
                  <c:v>2.097039218987784</c:v>
                </c:pt>
                <c:pt idx="2493">
                  <c:v>2.0826751073382006</c:v>
                </c:pt>
                <c:pt idx="2494">
                  <c:v>2.0687691626022007</c:v>
                </c:pt>
                <c:pt idx="2495">
                  <c:v>2.0548809095192841</c:v>
                </c:pt>
                <c:pt idx="2496">
                  <c:v>2.0408591383098678</c:v>
                </c:pt>
                <c:pt idx="2497">
                  <c:v>2.0267929368550344</c:v>
                </c:pt>
                <c:pt idx="2498">
                  <c:v>2.0124825364722012</c:v>
                </c:pt>
                <c:pt idx="2499">
                  <c:v>1.9977847487077847</c:v>
                </c:pt>
                <c:pt idx="2500">
                  <c:v>1.9823693561371181</c:v>
                </c:pt>
                <c:pt idx="2501">
                  <c:v>1.9679302082264083</c:v>
                </c:pt>
                <c:pt idx="2502">
                  <c:v>1.9771286543889486</c:v>
                </c:pt>
                <c:pt idx="2503">
                  <c:v>2.0149660356968999</c:v>
                </c:pt>
                <c:pt idx="2504">
                  <c:v>2.0584772951328003</c:v>
                </c:pt>
                <c:pt idx="2505">
                  <c:v>2.102811294540154</c:v>
                </c:pt>
                <c:pt idx="2506">
                  <c:v>2.1447249066403429</c:v>
                </c:pt>
                <c:pt idx="2507">
                  <c:v>2.1878395939520603</c:v>
                </c:pt>
                <c:pt idx="2508">
                  <c:v>2.2342174464614835</c:v>
                </c:pt>
                <c:pt idx="2509">
                  <c:v>2.2803398993342303</c:v>
                </c:pt>
                <c:pt idx="2510">
                  <c:v>2.3280482385799552</c:v>
                </c:pt>
                <c:pt idx="2511">
                  <c:v>2.3694295530480471</c:v>
                </c:pt>
                <c:pt idx="2512">
                  <c:v>2.4000778851847118</c:v>
                </c:pt>
                <c:pt idx="2513">
                  <c:v>2.4001858866727881</c:v>
                </c:pt>
                <c:pt idx="2514">
                  <c:v>2.3813291365753035</c:v>
                </c:pt>
                <c:pt idx="2515">
                  <c:v>2.361380461102637</c:v>
                </c:pt>
                <c:pt idx="2516">
                  <c:v>2.3423336822540537</c:v>
                </c:pt>
                <c:pt idx="2517">
                  <c:v>2.3245884623503037</c:v>
                </c:pt>
                <c:pt idx="2518">
                  <c:v>2.3081967417386369</c:v>
                </c:pt>
                <c:pt idx="2519">
                  <c:v>2.2926728641820535</c:v>
                </c:pt>
                <c:pt idx="2520">
                  <c:v>2.2779164541052204</c:v>
                </c:pt>
                <c:pt idx="2521">
                  <c:v>2.2638034562035538</c:v>
                </c:pt>
                <c:pt idx="2522">
                  <c:v>2.2497213759983037</c:v>
                </c:pt>
                <c:pt idx="2523">
                  <c:v>2.2350521733408035</c:v>
                </c:pt>
                <c:pt idx="2524">
                  <c:v>2.2198599997540533</c:v>
                </c:pt>
                <c:pt idx="2525">
                  <c:v>2.206310905375632</c:v>
                </c:pt>
                <c:pt idx="2526">
                  <c:v>2.2181634334148708</c:v>
                </c:pt>
                <c:pt idx="2527">
                  <c:v>2.2586706282240003</c:v>
                </c:pt>
                <c:pt idx="2528">
                  <c:v>2.3087370209269547</c:v>
                </c:pt>
                <c:pt idx="2529">
                  <c:v>2.3594860267415649</c:v>
                </c:pt>
                <c:pt idx="2530">
                  <c:v>2.4084794378171055</c:v>
                </c:pt>
                <c:pt idx="2531">
                  <c:v>2.4565374661607713</c:v>
                </c:pt>
                <c:pt idx="2532">
                  <c:v>2.5034462851011985</c:v>
                </c:pt>
                <c:pt idx="2533">
                  <c:v>2.5484753632629813</c:v>
                </c:pt>
                <c:pt idx="2534">
                  <c:v>2.5923304165620835</c:v>
                </c:pt>
                <c:pt idx="2535">
                  <c:v>2.630100686075072</c:v>
                </c:pt>
                <c:pt idx="2536">
                  <c:v>2.6601068454707226</c:v>
                </c:pt>
                <c:pt idx="2537">
                  <c:v>2.6625577864555861</c:v>
                </c:pt>
                <c:pt idx="2538">
                  <c:v>2.6463648057180316</c:v>
                </c:pt>
                <c:pt idx="2539">
                  <c:v>2.6292295423856982</c:v>
                </c:pt>
                <c:pt idx="2540">
                  <c:v>2.6128673902846149</c:v>
                </c:pt>
                <c:pt idx="2541">
                  <c:v>2.5978113347852814</c:v>
                </c:pt>
                <c:pt idx="2542">
                  <c:v>2.5838546463671146</c:v>
                </c:pt>
                <c:pt idx="2543">
                  <c:v>2.5707055153174481</c:v>
                </c:pt>
                <c:pt idx="2544">
                  <c:v>2.558220382283948</c:v>
                </c:pt>
                <c:pt idx="2545">
                  <c:v>2.5463167523308647</c:v>
                </c:pt>
                <c:pt idx="2546">
                  <c:v>2.5345732223651982</c:v>
                </c:pt>
                <c:pt idx="2547">
                  <c:v>2.5225198373152815</c:v>
                </c:pt>
                <c:pt idx="2548">
                  <c:v>2.5096769675886983</c:v>
                </c:pt>
                <c:pt idx="2549">
                  <c:v>2.4982488154150744</c:v>
                </c:pt>
                <c:pt idx="2550">
                  <c:v>2.5104950056747124</c:v>
                </c:pt>
                <c:pt idx="2551">
                  <c:v>2.5498360706930252</c:v>
                </c:pt>
                <c:pt idx="2552">
                  <c:v>2.5923840680584913</c:v>
                </c:pt>
                <c:pt idx="2553">
                  <c:v>2.6367054890418422</c:v>
                </c:pt>
                <c:pt idx="2554">
                  <c:v>2.6810657210020725</c:v>
                </c:pt>
                <c:pt idx="2555">
                  <c:v>2.721936449090598</c:v>
                </c:pt>
                <c:pt idx="2556">
                  <c:v>2.7608620979383645</c:v>
                </c:pt>
                <c:pt idx="2557">
                  <c:v>2.7980089623517141</c:v>
                </c:pt>
                <c:pt idx="2558">
                  <c:v>2.8342055171012066</c:v>
                </c:pt>
                <c:pt idx="2559">
                  <c:v>2.8651937461262258</c:v>
                </c:pt>
                <c:pt idx="2560">
                  <c:v>2.8888161740004534</c:v>
                </c:pt>
                <c:pt idx="2561">
                  <c:v>2.8871948326551227</c:v>
                </c:pt>
                <c:pt idx="2562">
                  <c:v>2.8707763822684691</c:v>
                </c:pt>
                <c:pt idx="2563">
                  <c:v>2.8534167830189689</c:v>
                </c:pt>
                <c:pt idx="2564">
                  <c:v>2.8370111795488855</c:v>
                </c:pt>
                <c:pt idx="2565">
                  <c:v>2.8217588630659689</c:v>
                </c:pt>
                <c:pt idx="2566">
                  <c:v>2.8078684795758022</c:v>
                </c:pt>
                <c:pt idx="2567">
                  <c:v>2.7949785452000522</c:v>
                </c:pt>
                <c:pt idx="2568">
                  <c:v>2.7827191303152188</c:v>
                </c:pt>
                <c:pt idx="2569">
                  <c:v>2.7707514825447186</c:v>
                </c:pt>
                <c:pt idx="2570">
                  <c:v>2.7587505651333855</c:v>
                </c:pt>
                <c:pt idx="2571">
                  <c:v>2.7467125914464687</c:v>
                </c:pt>
                <c:pt idx="2572">
                  <c:v>2.7338662741728856</c:v>
                </c:pt>
                <c:pt idx="2573">
                  <c:v>2.721606257290027</c:v>
                </c:pt>
                <c:pt idx="2574">
                  <c:v>2.7209321468621912</c:v>
                </c:pt>
                <c:pt idx="2575">
                  <c:v>2.7343850342765115</c:v>
                </c:pt>
                <c:pt idx="2576">
                  <c:v>2.7577566449400686</c:v>
                </c:pt>
                <c:pt idx="2577">
                  <c:v>2.7905441907684541</c:v>
                </c:pt>
                <c:pt idx="2578">
                  <c:v>2.8283651009699442</c:v>
                </c:pt>
                <c:pt idx="2579">
                  <c:v>2.8665471606136901</c:v>
                </c:pt>
                <c:pt idx="2580">
                  <c:v>2.9077859015206182</c:v>
                </c:pt>
                <c:pt idx="2581">
                  <c:v>2.9472914852747341</c:v>
                </c:pt>
                <c:pt idx="2582">
                  <c:v>2.9842635171010863</c:v>
                </c:pt>
                <c:pt idx="2583">
                  <c:v>3.0149626707531967</c:v>
                </c:pt>
                <c:pt idx="2584">
                  <c:v>3.0313506668828496</c:v>
                </c:pt>
                <c:pt idx="2585">
                  <c:v>3.0263564380441363</c:v>
                </c:pt>
                <c:pt idx="2586">
                  <c:v>3.0109023854607044</c:v>
                </c:pt>
                <c:pt idx="2587">
                  <c:v>2.9947957320558709</c:v>
                </c:pt>
                <c:pt idx="2588">
                  <c:v>2.9798093547485376</c:v>
                </c:pt>
                <c:pt idx="2589">
                  <c:v>2.9656224065582877</c:v>
                </c:pt>
                <c:pt idx="2590">
                  <c:v>2.9523044198446211</c:v>
                </c:pt>
                <c:pt idx="2591">
                  <c:v>2.9395896106594543</c:v>
                </c:pt>
                <c:pt idx="2592">
                  <c:v>2.9275070311594544</c:v>
                </c:pt>
                <c:pt idx="2593">
                  <c:v>2.916038106918788</c:v>
                </c:pt>
                <c:pt idx="2594">
                  <c:v>2.904701440540538</c:v>
                </c:pt>
                <c:pt idx="2595">
                  <c:v>2.8932410973474547</c:v>
                </c:pt>
                <c:pt idx="2596">
                  <c:v>2.8811088361987882</c:v>
                </c:pt>
                <c:pt idx="2597">
                  <c:v>2.8700421254097175</c:v>
                </c:pt>
                <c:pt idx="2598">
                  <c:v>2.8742750729229694</c:v>
                </c:pt>
                <c:pt idx="2599">
                  <c:v>2.8935895749283871</c:v>
                </c:pt>
                <c:pt idx="2600">
                  <c:v>2.9243216668691669</c:v>
                </c:pt>
                <c:pt idx="2601">
                  <c:v>2.9642429005605497</c:v>
                </c:pt>
                <c:pt idx="2602">
                  <c:v>3.0069644984195785</c:v>
                </c:pt>
                <c:pt idx="2603">
                  <c:v>3.0507432772614518</c:v>
                </c:pt>
                <c:pt idx="2604">
                  <c:v>3.0937034132542993</c:v>
                </c:pt>
                <c:pt idx="2605">
                  <c:v>3.1329522903406022</c:v>
                </c:pt>
                <c:pt idx="2606">
                  <c:v>3.1699433896697857</c:v>
                </c:pt>
                <c:pt idx="2607">
                  <c:v>3.2056607563108042</c:v>
                </c:pt>
                <c:pt idx="2608">
                  <c:v>3.2317701399995795</c:v>
                </c:pt>
                <c:pt idx="2609">
                  <c:v>3.2342855406810251</c:v>
                </c:pt>
                <c:pt idx="2610">
                  <c:v>3.2218505863838462</c:v>
                </c:pt>
                <c:pt idx="2611">
                  <c:v>3.2074919555772627</c:v>
                </c:pt>
                <c:pt idx="2612">
                  <c:v>3.1931198663755129</c:v>
                </c:pt>
                <c:pt idx="2613">
                  <c:v>3.1799616838356797</c:v>
                </c:pt>
                <c:pt idx="2614">
                  <c:v>3.1676725543520963</c:v>
                </c:pt>
                <c:pt idx="2615">
                  <c:v>3.1564075935801794</c:v>
                </c:pt>
                <c:pt idx="2616">
                  <c:v>3.145383377506596</c:v>
                </c:pt>
                <c:pt idx="2617">
                  <c:v>3.1344757626897626</c:v>
                </c:pt>
                <c:pt idx="2618">
                  <c:v>3.1227047313555127</c:v>
                </c:pt>
                <c:pt idx="2619">
                  <c:v>3.1111557921742627</c:v>
                </c:pt>
                <c:pt idx="2620">
                  <c:v>3.0999296054009293</c:v>
                </c:pt>
                <c:pt idx="2621">
                  <c:v>3.091210437733952</c:v>
                </c:pt>
                <c:pt idx="2622">
                  <c:v>3.1046745202473187</c:v>
                </c:pt>
                <c:pt idx="2623">
                  <c:v>3.1365673081351417</c:v>
                </c:pt>
                <c:pt idx="2624">
                  <c:v>3.169202924777287</c:v>
                </c:pt>
                <c:pt idx="2625">
                  <c:v>3.2096770037967803</c:v>
                </c:pt>
                <c:pt idx="2626">
                  <c:v>3.2500300569191052</c:v>
                </c:pt>
                <c:pt idx="2627">
                  <c:v>3.2906183171915795</c:v>
                </c:pt>
                <c:pt idx="2628">
                  <c:v>3.3271278772300033</c:v>
                </c:pt>
                <c:pt idx="2629">
                  <c:v>3.3608917128270805</c:v>
                </c:pt>
                <c:pt idx="2630">
                  <c:v>3.3917203873767772</c:v>
                </c:pt>
                <c:pt idx="2631">
                  <c:v>3.4204589204683531</c:v>
                </c:pt>
                <c:pt idx="2632">
                  <c:v>3.4419160630297081</c:v>
                </c:pt>
                <c:pt idx="2633">
                  <c:v>3.4450935712005104</c:v>
                </c:pt>
                <c:pt idx="2634">
                  <c:v>3.4326823941670366</c:v>
                </c:pt>
                <c:pt idx="2635">
                  <c:v>3.4190587073999534</c:v>
                </c:pt>
                <c:pt idx="2636">
                  <c:v>3.4059291844072037</c:v>
                </c:pt>
                <c:pt idx="2637">
                  <c:v>3.3932836152982873</c:v>
                </c:pt>
                <c:pt idx="2638">
                  <c:v>3.3818466824554538</c:v>
                </c:pt>
                <c:pt idx="2639">
                  <c:v>3.3710019818235373</c:v>
                </c:pt>
                <c:pt idx="2640">
                  <c:v>3.3608533673516208</c:v>
                </c:pt>
                <c:pt idx="2641">
                  <c:v>3.350778425605204</c:v>
                </c:pt>
                <c:pt idx="2642">
                  <c:v>3.3403101954797041</c:v>
                </c:pt>
                <c:pt idx="2643">
                  <c:v>3.3293715219975373</c:v>
                </c:pt>
                <c:pt idx="2644">
                  <c:v>3.3181246043596206</c:v>
                </c:pt>
                <c:pt idx="2645">
                  <c:v>3.3088996598755807</c:v>
                </c:pt>
                <c:pt idx="2646">
                  <c:v>3.3178085017139747</c:v>
                </c:pt>
                <c:pt idx="2647">
                  <c:v>3.3387042640341105</c:v>
                </c:pt>
                <c:pt idx="2648">
                  <c:v>3.3612172712185733</c:v>
                </c:pt>
                <c:pt idx="2649">
                  <c:v>3.3914995847537495</c:v>
                </c:pt>
                <c:pt idx="2650">
                  <c:v>3.4292817417485728</c:v>
                </c:pt>
                <c:pt idx="2651">
                  <c:v>3.4617344368951728</c:v>
                </c:pt>
                <c:pt idx="2652">
                  <c:v>3.4919592825605648</c:v>
                </c:pt>
                <c:pt idx="2653">
                  <c:v>3.5220389178757592</c:v>
                </c:pt>
                <c:pt idx="2654">
                  <c:v>3.5511667644454832</c:v>
                </c:pt>
                <c:pt idx="2655">
                  <c:v>3.5819500899126013</c:v>
                </c:pt>
                <c:pt idx="2656">
                  <c:v>3.6030032712697664</c:v>
                </c:pt>
                <c:pt idx="2657">
                  <c:v>3.601745473767187</c:v>
                </c:pt>
                <c:pt idx="2658">
                  <c:v>3.5870392118095888</c:v>
                </c:pt>
                <c:pt idx="2659">
                  <c:v>3.5718116108130888</c:v>
                </c:pt>
                <c:pt idx="2660">
                  <c:v>3.5574879737698391</c:v>
                </c:pt>
                <c:pt idx="2661">
                  <c:v>3.5442449615458389</c:v>
                </c:pt>
                <c:pt idx="2662">
                  <c:v>3.5323146026736723</c:v>
                </c:pt>
                <c:pt idx="2663">
                  <c:v>3.5210076353538389</c:v>
                </c:pt>
                <c:pt idx="2664">
                  <c:v>3.5102720296358387</c:v>
                </c:pt>
                <c:pt idx="2665">
                  <c:v>3.5001440522221721</c:v>
                </c:pt>
                <c:pt idx="2666">
                  <c:v>3.4900129677382554</c:v>
                </c:pt>
                <c:pt idx="2667">
                  <c:v>3.479877859494922</c:v>
                </c:pt>
                <c:pt idx="2668">
                  <c:v>3.4688999322804221</c:v>
                </c:pt>
                <c:pt idx="2669">
                  <c:v>3.459960370248055</c:v>
                </c:pt>
                <c:pt idx="2670">
                  <c:v>3.4725879787487193</c:v>
                </c:pt>
                <c:pt idx="2671">
                  <c:v>3.5072085516664937</c:v>
                </c:pt>
                <c:pt idx="2672">
                  <c:v>3.5446215314825262</c:v>
                </c:pt>
                <c:pt idx="2673">
                  <c:v>3.5808214305088919</c:v>
                </c:pt>
                <c:pt idx="2674">
                  <c:v>3.6172325085982919</c:v>
                </c:pt>
                <c:pt idx="2675">
                  <c:v>3.653623988929108</c:v>
                </c:pt>
                <c:pt idx="2676">
                  <c:v>3.6941623294646173</c:v>
                </c:pt>
                <c:pt idx="2677">
                  <c:v>3.7360402261333396</c:v>
                </c:pt>
                <c:pt idx="2678">
                  <c:v>3.7804476136671754</c:v>
                </c:pt>
                <c:pt idx="2679">
                  <c:v>3.8234861342393907</c:v>
                </c:pt>
                <c:pt idx="2680">
                  <c:v>3.8565949884515449</c:v>
                </c:pt>
                <c:pt idx="2681">
                  <c:v>3.8614952472050863</c:v>
                </c:pt>
                <c:pt idx="2682">
                  <c:v>3.8482050581154983</c:v>
                </c:pt>
                <c:pt idx="2683">
                  <c:v>3.8328991946904152</c:v>
                </c:pt>
                <c:pt idx="2684">
                  <c:v>3.818800126730165</c:v>
                </c:pt>
                <c:pt idx="2685">
                  <c:v>3.8054095394505816</c:v>
                </c:pt>
                <c:pt idx="2686">
                  <c:v>3.7929997548824983</c:v>
                </c:pt>
                <c:pt idx="2687">
                  <c:v>3.7804993005769147</c:v>
                </c:pt>
                <c:pt idx="2688">
                  <c:v>3.7690406681654149</c:v>
                </c:pt>
                <c:pt idx="2689">
                  <c:v>3.7579588389083316</c:v>
                </c:pt>
                <c:pt idx="2690">
                  <c:v>3.7464471601520817</c:v>
                </c:pt>
                <c:pt idx="2691">
                  <c:v>3.7343013566442482</c:v>
                </c:pt>
                <c:pt idx="2692">
                  <c:v>3.7203142880321649</c:v>
                </c:pt>
                <c:pt idx="2693">
                  <c:v>3.7092887004421784</c:v>
                </c:pt>
                <c:pt idx="2694">
                  <c:v>3.7233125868029346</c:v>
                </c:pt>
                <c:pt idx="2695">
                  <c:v>3.7600034039840509</c:v>
                </c:pt>
                <c:pt idx="2696">
                  <c:v>3.8016063282221535</c:v>
                </c:pt>
                <c:pt idx="2697">
                  <c:v>3.8474309672468312</c:v>
                </c:pt>
                <c:pt idx="2698">
                  <c:v>3.8939630261703679</c:v>
                </c:pt>
                <c:pt idx="2699">
                  <c:v>3.9420883817000654</c:v>
                </c:pt>
                <c:pt idx="2700">
                  <c:v>3.9918033211353792</c:v>
                </c:pt>
                <c:pt idx="2701">
                  <c:v>4.041060102914269</c:v>
                </c:pt>
                <c:pt idx="2702">
                  <c:v>4.0841868306668356</c:v>
                </c:pt>
                <c:pt idx="2703">
                  <c:v>4.1261165667237263</c:v>
                </c:pt>
                <c:pt idx="2704">
                  <c:v>4.1581779353981814</c:v>
                </c:pt>
                <c:pt idx="2705">
                  <c:v>4.1628013306701668</c:v>
                </c:pt>
                <c:pt idx="2706">
                  <c:v>4.1482946434146957</c:v>
                </c:pt>
                <c:pt idx="2707">
                  <c:v>4.1314071934951961</c:v>
                </c:pt>
                <c:pt idx="2708">
                  <c:v>4.1147221815249466</c:v>
                </c:pt>
                <c:pt idx="2709">
                  <c:v>4.0987765304101966</c:v>
                </c:pt>
                <c:pt idx="2710">
                  <c:v>4.084157448266863</c:v>
                </c:pt>
                <c:pt idx="2711">
                  <c:v>4.070886198059946</c:v>
                </c:pt>
                <c:pt idx="2712">
                  <c:v>4.0578194614609462</c:v>
                </c:pt>
                <c:pt idx="2713">
                  <c:v>4.0451285640983627</c:v>
                </c:pt>
                <c:pt idx="2714">
                  <c:v>4.0325272917768631</c:v>
                </c:pt>
                <c:pt idx="2715">
                  <c:v>4.0199572094193634</c:v>
                </c:pt>
                <c:pt idx="2716">
                  <c:v>4.0078291891297804</c:v>
                </c:pt>
                <c:pt idx="2717">
                  <c:v>3.9985066553806785</c:v>
                </c:pt>
                <c:pt idx="2718">
                  <c:v>4.0147785793903514</c:v>
                </c:pt>
                <c:pt idx="2719">
                  <c:v>4.0556240254050602</c:v>
                </c:pt>
                <c:pt idx="2720">
                  <c:v>4.102674945757812</c:v>
                </c:pt>
                <c:pt idx="2721">
                  <c:v>4.1507248155712988</c:v>
                </c:pt>
                <c:pt idx="2722">
                  <c:v>4.2013835037431502</c:v>
                </c:pt>
                <c:pt idx="2723">
                  <c:v>4.2537210372300693</c:v>
                </c:pt>
                <c:pt idx="2724">
                  <c:v>4.3064712217981267</c:v>
                </c:pt>
                <c:pt idx="2725">
                  <c:v>4.3599578134698795</c:v>
                </c:pt>
                <c:pt idx="2726">
                  <c:v>4.4098871568163132</c:v>
                </c:pt>
                <c:pt idx="2727">
                  <c:v>4.4542862110917536</c:v>
                </c:pt>
                <c:pt idx="2728">
                  <c:v>4.4860798030210027</c:v>
                </c:pt>
                <c:pt idx="2729">
                  <c:v>4.4884977124614904</c:v>
                </c:pt>
                <c:pt idx="2730">
                  <c:v>4.4716392740679058</c:v>
                </c:pt>
                <c:pt idx="2731">
                  <c:v>4.453214807749073</c:v>
                </c:pt>
                <c:pt idx="2732">
                  <c:v>4.436163933595906</c:v>
                </c:pt>
                <c:pt idx="2733">
                  <c:v>4.4205151370656557</c:v>
                </c:pt>
                <c:pt idx="2734">
                  <c:v>4.4058912739237392</c:v>
                </c:pt>
                <c:pt idx="2735">
                  <c:v>4.3923177712037393</c:v>
                </c:pt>
                <c:pt idx="2736">
                  <c:v>4.3797205907944061</c:v>
                </c:pt>
                <c:pt idx="2737">
                  <c:v>4.3674717671639058</c:v>
                </c:pt>
                <c:pt idx="2738">
                  <c:v>4.3551811982007393</c:v>
                </c:pt>
                <c:pt idx="2739">
                  <c:v>4.3426690088456557</c:v>
                </c:pt>
                <c:pt idx="2740">
                  <c:v>4.3298488037890719</c:v>
                </c:pt>
                <c:pt idx="2741">
                  <c:v>4.3201545987796033</c:v>
                </c:pt>
                <c:pt idx="2742">
                  <c:v>4.3364341844179561</c:v>
                </c:pt>
                <c:pt idx="2743">
                  <c:v>4.3775295278027979</c:v>
                </c:pt>
                <c:pt idx="2744">
                  <c:v>4.42665698044416</c:v>
                </c:pt>
                <c:pt idx="2745">
                  <c:v>4.4799149036828947</c:v>
                </c:pt>
                <c:pt idx="2746">
                  <c:v>4.5332540386819904</c:v>
                </c:pt>
                <c:pt idx="2747">
                  <c:v>4.5867098029795166</c:v>
                </c:pt>
                <c:pt idx="2748">
                  <c:v>4.6384942799138891</c:v>
                </c:pt>
                <c:pt idx="2749">
                  <c:v>4.6893289380389387</c:v>
                </c:pt>
                <c:pt idx="2750">
                  <c:v>4.7327726334104696</c:v>
                </c:pt>
                <c:pt idx="2751">
                  <c:v>4.7711450405137841</c:v>
                </c:pt>
                <c:pt idx="2752">
                  <c:v>4.7997401804663307</c:v>
                </c:pt>
                <c:pt idx="2753">
                  <c:v>4.7995386836127931</c:v>
                </c:pt>
                <c:pt idx="2754">
                  <c:v>4.7793811773128363</c:v>
                </c:pt>
                <c:pt idx="2755">
                  <c:v>4.7583406225599196</c:v>
                </c:pt>
                <c:pt idx="2756">
                  <c:v>4.738681209886086</c:v>
                </c:pt>
                <c:pt idx="2757">
                  <c:v>4.7209954637704197</c:v>
                </c:pt>
                <c:pt idx="2758">
                  <c:v>4.7047855327894199</c:v>
                </c:pt>
                <c:pt idx="2759">
                  <c:v>4.6888404503342533</c:v>
                </c:pt>
                <c:pt idx="2760">
                  <c:v>4.6742971347935036</c:v>
                </c:pt>
                <c:pt idx="2761">
                  <c:v>4.6605983070723367</c:v>
                </c:pt>
                <c:pt idx="2762">
                  <c:v>4.6473325216995036</c:v>
                </c:pt>
                <c:pt idx="2763">
                  <c:v>4.6337806783730873</c:v>
                </c:pt>
                <c:pt idx="2764">
                  <c:v>4.6199376285485876</c:v>
                </c:pt>
                <c:pt idx="2765">
                  <c:v>4.61007784602611</c:v>
                </c:pt>
                <c:pt idx="2766">
                  <c:v>4.6264027218733919</c:v>
                </c:pt>
                <c:pt idx="2767">
                  <c:v>4.6676501137763271</c:v>
                </c:pt>
                <c:pt idx="2768">
                  <c:v>4.7158364452118136</c:v>
                </c:pt>
                <c:pt idx="2769">
                  <c:v>4.7668582550784988</c:v>
                </c:pt>
                <c:pt idx="2770">
                  <c:v>4.8180484630107117</c:v>
                </c:pt>
                <c:pt idx="2771">
                  <c:v>4.8703748512603315</c:v>
                </c:pt>
                <c:pt idx="2772">
                  <c:v>4.9221152719953851</c:v>
                </c:pt>
                <c:pt idx="2773">
                  <c:v>4.9716981041609145</c:v>
                </c:pt>
                <c:pt idx="2774">
                  <c:v>5.0168376738573537</c:v>
                </c:pt>
                <c:pt idx="2775">
                  <c:v>5.0558486552086395</c:v>
                </c:pt>
                <c:pt idx="2776">
                  <c:v>5.0810639202981349</c:v>
                </c:pt>
                <c:pt idx="2777">
                  <c:v>5.0780952303670874</c:v>
                </c:pt>
                <c:pt idx="2778">
                  <c:v>5.058657929162929</c:v>
                </c:pt>
                <c:pt idx="2779">
                  <c:v>5.0387496064212627</c:v>
                </c:pt>
                <c:pt idx="2780">
                  <c:v>5.020109096254596</c:v>
                </c:pt>
                <c:pt idx="2781">
                  <c:v>5.0030867979116795</c:v>
                </c:pt>
                <c:pt idx="2782">
                  <c:v>4.9873114593362633</c:v>
                </c:pt>
                <c:pt idx="2783">
                  <c:v>4.9728917898774299</c:v>
                </c:pt>
                <c:pt idx="2784">
                  <c:v>4.9600057432860964</c:v>
                </c:pt>
                <c:pt idx="2785">
                  <c:v>4.9475846647400967</c:v>
                </c:pt>
                <c:pt idx="2786">
                  <c:v>4.9351759270491797</c:v>
                </c:pt>
                <c:pt idx="2787">
                  <c:v>4.9235966548409298</c:v>
                </c:pt>
                <c:pt idx="2788">
                  <c:v>4.9123670858065136</c:v>
                </c:pt>
                <c:pt idx="2789">
                  <c:v>4.9041269686415312</c:v>
                </c:pt>
                <c:pt idx="2790">
                  <c:v>4.9162478585796467</c:v>
                </c:pt>
                <c:pt idx="2791">
                  <c:v>4.9485004539092259</c:v>
                </c:pt>
                <c:pt idx="2792">
                  <c:v>4.9897784093563882</c:v>
                </c:pt>
                <c:pt idx="2793">
                  <c:v>5.0378210527655041</c:v>
                </c:pt>
                <c:pt idx="2794">
                  <c:v>5.088652364440323</c:v>
                </c:pt>
                <c:pt idx="2795">
                  <c:v>5.1418039688236465</c:v>
                </c:pt>
                <c:pt idx="2796">
                  <c:v>5.19391658236332</c:v>
                </c:pt>
                <c:pt idx="2797">
                  <c:v>5.244073181447396</c:v>
                </c:pt>
                <c:pt idx="2798">
                  <c:v>5.2906125009449809</c:v>
                </c:pt>
                <c:pt idx="2799">
                  <c:v>5.3280444905225011</c:v>
                </c:pt>
                <c:pt idx="2800">
                  <c:v>5.3491782796292453</c:v>
                </c:pt>
                <c:pt idx="2801">
                  <c:v>5.3477800653867842</c:v>
                </c:pt>
                <c:pt idx="2802">
                  <c:v>5.3317873563326339</c:v>
                </c:pt>
                <c:pt idx="2803">
                  <c:v>5.3145070678059669</c:v>
                </c:pt>
                <c:pt idx="2804">
                  <c:v>5.2984298020853835</c:v>
                </c:pt>
                <c:pt idx="2805">
                  <c:v>5.2838700171643831</c:v>
                </c:pt>
                <c:pt idx="2806">
                  <c:v>5.2706170605969662</c:v>
                </c:pt>
                <c:pt idx="2807">
                  <c:v>5.2578753268667997</c:v>
                </c:pt>
                <c:pt idx="2808">
                  <c:v>5.245748116840133</c:v>
                </c:pt>
                <c:pt idx="2809">
                  <c:v>5.2340739882552167</c:v>
                </c:pt>
                <c:pt idx="2810">
                  <c:v>5.2229518489802169</c:v>
                </c:pt>
                <c:pt idx="2811">
                  <c:v>5.2120435982652173</c:v>
                </c:pt>
                <c:pt idx="2812">
                  <c:v>5.2007150897824674</c:v>
                </c:pt>
                <c:pt idx="2813">
                  <c:v>5.1935534248586244</c:v>
                </c:pt>
                <c:pt idx="2814">
                  <c:v>5.2119065030061975</c:v>
                </c:pt>
                <c:pt idx="2815">
                  <c:v>5.2505719944480935</c:v>
                </c:pt>
                <c:pt idx="2816">
                  <c:v>5.2906656808732908</c:v>
                </c:pt>
                <c:pt idx="2817">
                  <c:v>5.3329034970028939</c:v>
                </c:pt>
                <c:pt idx="2818">
                  <c:v>5.3797449197100562</c:v>
                </c:pt>
                <c:pt idx="2819">
                  <c:v>5.4303366334964842</c:v>
                </c:pt>
                <c:pt idx="2820">
                  <c:v>5.4811837264164769</c:v>
                </c:pt>
                <c:pt idx="2821">
                  <c:v>5.5341186778152904</c:v>
                </c:pt>
                <c:pt idx="2822">
                  <c:v>5.5841439494022298</c:v>
                </c:pt>
                <c:pt idx="2823">
                  <c:v>5.6241922255328332</c:v>
                </c:pt>
                <c:pt idx="2824">
                  <c:v>5.6479755319959635</c:v>
                </c:pt>
                <c:pt idx="2825">
                  <c:v>5.6476568850330091</c:v>
                </c:pt>
                <c:pt idx="2826">
                  <c:v>5.6315738233516885</c:v>
                </c:pt>
                <c:pt idx="2827">
                  <c:v>5.6135504223631054</c:v>
                </c:pt>
                <c:pt idx="2828">
                  <c:v>5.5964745035255223</c:v>
                </c:pt>
                <c:pt idx="2829">
                  <c:v>5.5807769268819394</c:v>
                </c:pt>
                <c:pt idx="2830">
                  <c:v>5.5667448949732732</c:v>
                </c:pt>
                <c:pt idx="2831">
                  <c:v>5.5535075833863567</c:v>
                </c:pt>
                <c:pt idx="2832">
                  <c:v>5.5408363012903568</c:v>
                </c:pt>
                <c:pt idx="2833">
                  <c:v>5.5279989226261064</c:v>
                </c:pt>
                <c:pt idx="2834">
                  <c:v>5.5147959535761064</c:v>
                </c:pt>
                <c:pt idx="2835">
                  <c:v>5.5014286509485233</c:v>
                </c:pt>
                <c:pt idx="2836">
                  <c:v>5.4874924975286898</c:v>
                </c:pt>
                <c:pt idx="2837">
                  <c:v>5.4771527876490369</c:v>
                </c:pt>
                <c:pt idx="2838">
                  <c:v>5.4924350443276921</c:v>
                </c:pt>
                <c:pt idx="2839">
                  <c:v>5.5305575675071248</c:v>
                </c:pt>
                <c:pt idx="2840">
                  <c:v>5.5769617097542517</c:v>
                </c:pt>
                <c:pt idx="2841">
                  <c:v>5.6279320058992619</c:v>
                </c:pt>
                <c:pt idx="2842">
                  <c:v>5.6795107764050696</c:v>
                </c:pt>
                <c:pt idx="2843">
                  <c:v>5.7302336014274218</c:v>
                </c:pt>
                <c:pt idx="2844">
                  <c:v>5.7793948541557878</c:v>
                </c:pt>
                <c:pt idx="2845">
                  <c:v>5.8263289790998112</c:v>
                </c:pt>
                <c:pt idx="2846">
                  <c:v>5.8693962441233989</c:v>
                </c:pt>
                <c:pt idx="2847">
                  <c:v>5.9060084391376293</c:v>
                </c:pt>
                <c:pt idx="2848">
                  <c:v>5.9312642404694289</c:v>
                </c:pt>
                <c:pt idx="2849">
                  <c:v>5.9306285459478021</c:v>
                </c:pt>
                <c:pt idx="2850">
                  <c:v>5.9104268022655413</c:v>
                </c:pt>
                <c:pt idx="2851">
                  <c:v>5.8882194399207917</c:v>
                </c:pt>
                <c:pt idx="2852">
                  <c:v>5.8672968493223747</c:v>
                </c:pt>
                <c:pt idx="2853">
                  <c:v>5.8481882083077918</c:v>
                </c:pt>
                <c:pt idx="2854">
                  <c:v>5.8307709665964582</c:v>
                </c:pt>
                <c:pt idx="2855">
                  <c:v>5.8146612450156248</c:v>
                </c:pt>
                <c:pt idx="2856">
                  <c:v>5.7995446435653744</c:v>
                </c:pt>
                <c:pt idx="2857">
                  <c:v>5.7847279514836245</c:v>
                </c:pt>
                <c:pt idx="2858">
                  <c:v>5.7702915314325409</c:v>
                </c:pt>
                <c:pt idx="2859">
                  <c:v>5.7558067493386247</c:v>
                </c:pt>
                <c:pt idx="2860">
                  <c:v>5.7409886931906247</c:v>
                </c:pt>
                <c:pt idx="2861">
                  <c:v>5.7302440836570536</c:v>
                </c:pt>
                <c:pt idx="2862">
                  <c:v>5.7447340781488014</c:v>
                </c:pt>
                <c:pt idx="2863">
                  <c:v>5.7779505662252744</c:v>
                </c:pt>
                <c:pt idx="2864">
                  <c:v>5.8195253452866851</c:v>
                </c:pt>
                <c:pt idx="2865">
                  <c:v>5.8651067177775928</c:v>
                </c:pt>
                <c:pt idx="2866">
                  <c:v>5.9110686236828931</c:v>
                </c:pt>
                <c:pt idx="2867">
                  <c:v>5.9594149387434001</c:v>
                </c:pt>
                <c:pt idx="2868">
                  <c:v>6.0040622924866964</c:v>
                </c:pt>
                <c:pt idx="2869">
                  <c:v>6.0419290726169192</c:v>
                </c:pt>
                <c:pt idx="2870">
                  <c:v>6.0727925899148163</c:v>
                </c:pt>
                <c:pt idx="2871">
                  <c:v>6.085036287658351</c:v>
                </c:pt>
                <c:pt idx="2872">
                  <c:v>6.0948634996495397</c:v>
                </c:pt>
                <c:pt idx="2873">
                  <c:v>6.0858340480884108</c:v>
                </c:pt>
                <c:pt idx="2874">
                  <c:v>6.0677420004866391</c:v>
                </c:pt>
                <c:pt idx="2875">
                  <c:v>6.0492078503166393</c:v>
                </c:pt>
                <c:pt idx="2876">
                  <c:v>6.0314221753538897</c:v>
                </c:pt>
                <c:pt idx="2877">
                  <c:v>6.0150473957152233</c:v>
                </c:pt>
                <c:pt idx="2878">
                  <c:v>6.0000806159018065</c:v>
                </c:pt>
                <c:pt idx="2879">
                  <c:v>5.9861557894266397</c:v>
                </c:pt>
                <c:pt idx="2880">
                  <c:v>5.97355765174464</c:v>
                </c:pt>
                <c:pt idx="2881">
                  <c:v>5.9617825332448904</c:v>
                </c:pt>
                <c:pt idx="2882">
                  <c:v>5.9503305401183901</c:v>
                </c:pt>
                <c:pt idx="2883">
                  <c:v>5.9387241615403905</c:v>
                </c:pt>
                <c:pt idx="2884">
                  <c:v>5.9270144341765576</c:v>
                </c:pt>
                <c:pt idx="2885">
                  <c:v>5.9174148107111089</c:v>
                </c:pt>
                <c:pt idx="2886">
                  <c:v>5.9258666635265671</c:v>
                </c:pt>
                <c:pt idx="2887">
                  <c:v>5.9527359557886355</c:v>
                </c:pt>
                <c:pt idx="2888">
                  <c:v>5.9847471529685281</c:v>
                </c:pt>
                <c:pt idx="2889">
                  <c:v>6.0195128288591642</c:v>
                </c:pt>
                <c:pt idx="2890">
                  <c:v>6.0523261098188765</c:v>
                </c:pt>
                <c:pt idx="2891">
                  <c:v>6.0882590653437623</c:v>
                </c:pt>
                <c:pt idx="2892">
                  <c:v>6.1296262214784205</c:v>
                </c:pt>
                <c:pt idx="2893">
                  <c:v>6.1726750129569936</c:v>
                </c:pt>
                <c:pt idx="2894">
                  <c:v>6.210328726110709</c:v>
                </c:pt>
                <c:pt idx="2895">
                  <c:v>6.2406893485096884</c:v>
                </c:pt>
                <c:pt idx="2896">
                  <c:v>6.2657473592275883</c:v>
                </c:pt>
                <c:pt idx="2897">
                  <c:v>6.2698276517576561</c:v>
                </c:pt>
                <c:pt idx="2898">
                  <c:v>6.2543841579944468</c:v>
                </c:pt>
                <c:pt idx="2899">
                  <c:v>6.23708159493453</c:v>
                </c:pt>
                <c:pt idx="2900">
                  <c:v>6.2204051792381962</c:v>
                </c:pt>
                <c:pt idx="2901">
                  <c:v>6.2046193247602792</c:v>
                </c:pt>
                <c:pt idx="2902">
                  <c:v>6.1902989083567794</c:v>
                </c:pt>
                <c:pt idx="2903">
                  <c:v>6.1767693842099458</c:v>
                </c:pt>
                <c:pt idx="2904">
                  <c:v>6.1641346658106126</c:v>
                </c:pt>
                <c:pt idx="2905">
                  <c:v>6.1517278428885289</c:v>
                </c:pt>
                <c:pt idx="2906">
                  <c:v>6.1396049640339454</c:v>
                </c:pt>
                <c:pt idx="2907">
                  <c:v>6.1274194779481954</c:v>
                </c:pt>
                <c:pt idx="2908">
                  <c:v>6.1143563853758618</c:v>
                </c:pt>
                <c:pt idx="2909">
                  <c:v>6.1070112164408803</c:v>
                </c:pt>
                <c:pt idx="2910">
                  <c:v>6.1255233879110538</c:v>
                </c:pt>
                <c:pt idx="2911">
                  <c:v>6.1623413179167956</c:v>
                </c:pt>
                <c:pt idx="2912">
                  <c:v>6.2042322227356976</c:v>
                </c:pt>
                <c:pt idx="2913">
                  <c:v>6.2407962616896819</c:v>
                </c:pt>
                <c:pt idx="2914">
                  <c:v>6.2770866452123633</c:v>
                </c:pt>
                <c:pt idx="2915">
                  <c:v>6.314565557792621</c:v>
                </c:pt>
                <c:pt idx="2916">
                  <c:v>6.3519041345536209</c:v>
                </c:pt>
                <c:pt idx="2917">
                  <c:v>6.3920284030293582</c:v>
                </c:pt>
                <c:pt idx="2918">
                  <c:v>6.4381520745208825</c:v>
                </c:pt>
                <c:pt idx="2919">
                  <c:v>6.4826795592339908</c:v>
                </c:pt>
                <c:pt idx="2920">
                  <c:v>6.5158939360265702</c:v>
                </c:pt>
                <c:pt idx="2921">
                  <c:v>6.5218295107775983</c:v>
                </c:pt>
                <c:pt idx="2922">
                  <c:v>6.5072329273858287</c:v>
                </c:pt>
                <c:pt idx="2923">
                  <c:v>6.4908186565411619</c:v>
                </c:pt>
                <c:pt idx="2924">
                  <c:v>6.4747391281249955</c:v>
                </c:pt>
                <c:pt idx="2925">
                  <c:v>6.4595300677563285</c:v>
                </c:pt>
                <c:pt idx="2926">
                  <c:v>6.4456639589604956</c:v>
                </c:pt>
                <c:pt idx="2927">
                  <c:v>6.4331537503595788</c:v>
                </c:pt>
                <c:pt idx="2928">
                  <c:v>6.4212807064649953</c:v>
                </c:pt>
                <c:pt idx="2929">
                  <c:v>6.4100062091473289</c:v>
                </c:pt>
                <c:pt idx="2930">
                  <c:v>6.3990975182997456</c:v>
                </c:pt>
                <c:pt idx="2931">
                  <c:v>6.3878985908763291</c:v>
                </c:pt>
                <c:pt idx="2932">
                  <c:v>6.3767204736845793</c:v>
                </c:pt>
                <c:pt idx="2933">
                  <c:v>6.3717433375539372</c:v>
                </c:pt>
                <c:pt idx="2934">
                  <c:v>6.3922430350997592</c:v>
                </c:pt>
                <c:pt idx="2935">
                  <c:v>6.4207302303069476</c:v>
                </c:pt>
                <c:pt idx="2936">
                  <c:v>6.4531360857742781</c:v>
                </c:pt>
                <c:pt idx="2937">
                  <c:v>6.4895131984209993</c:v>
                </c:pt>
                <c:pt idx="2938">
                  <c:v>6.5292715901119847</c:v>
                </c:pt>
                <c:pt idx="2939">
                  <c:v>6.5714780417951912</c:v>
                </c:pt>
                <c:pt idx="2940">
                  <c:v>6.6159672019820572</c:v>
                </c:pt>
                <c:pt idx="2941">
                  <c:v>6.660424093879878</c:v>
                </c:pt>
                <c:pt idx="2942">
                  <c:v>6.7072665608448636</c:v>
                </c:pt>
                <c:pt idx="2943">
                  <c:v>6.7514185289982445</c:v>
                </c:pt>
                <c:pt idx="2944">
                  <c:v>6.7872252071450818</c:v>
                </c:pt>
                <c:pt idx="2945">
                  <c:v>6.7955968204016211</c:v>
                </c:pt>
                <c:pt idx="2946">
                  <c:v>6.7818962110328807</c:v>
                </c:pt>
                <c:pt idx="2947">
                  <c:v>6.7659286954341304</c:v>
                </c:pt>
                <c:pt idx="2948">
                  <c:v>6.7507312327893807</c:v>
                </c:pt>
                <c:pt idx="2949">
                  <c:v>6.7360035760467145</c:v>
                </c:pt>
                <c:pt idx="2950">
                  <c:v>6.7229593601364641</c:v>
                </c:pt>
                <c:pt idx="2951">
                  <c:v>6.710344860421964</c:v>
                </c:pt>
                <c:pt idx="2952">
                  <c:v>6.698275837866464</c:v>
                </c:pt>
                <c:pt idx="2953">
                  <c:v>6.6865142104149644</c:v>
                </c:pt>
                <c:pt idx="2954">
                  <c:v>6.6748206903326315</c:v>
                </c:pt>
                <c:pt idx="2955">
                  <c:v>6.6631227053437145</c:v>
                </c:pt>
                <c:pt idx="2956">
                  <c:v>6.6511740304893809</c:v>
                </c:pt>
                <c:pt idx="2957">
                  <c:v>6.6446044016758696</c:v>
                </c:pt>
                <c:pt idx="2958">
                  <c:v>6.659214339326371</c:v>
                </c:pt>
                <c:pt idx="2959">
                  <c:v>6.68215416630935</c:v>
                </c:pt>
                <c:pt idx="2960">
                  <c:v>6.7085318849719728</c:v>
                </c:pt>
                <c:pt idx="2961">
                  <c:v>6.7428628563838746</c:v>
                </c:pt>
                <c:pt idx="2962">
                  <c:v>6.7792042923411735</c:v>
                </c:pt>
                <c:pt idx="2963">
                  <c:v>6.8169081927998603</c:v>
                </c:pt>
                <c:pt idx="2964">
                  <c:v>6.8562917018949747</c:v>
                </c:pt>
                <c:pt idx="2965">
                  <c:v>6.8960819509619862</c:v>
                </c:pt>
                <c:pt idx="2966">
                  <c:v>6.933907935856408</c:v>
                </c:pt>
                <c:pt idx="2967">
                  <c:v>6.9746200506310583</c:v>
                </c:pt>
                <c:pt idx="2968">
                  <c:v>7.0113318237560822</c:v>
                </c:pt>
                <c:pt idx="2969">
                  <c:v>7.0208921775169957</c:v>
                </c:pt>
                <c:pt idx="2970">
                  <c:v>7.007929721410008</c:v>
                </c:pt>
                <c:pt idx="2971">
                  <c:v>6.9919041645001752</c:v>
                </c:pt>
                <c:pt idx="2972">
                  <c:v>6.976379417910425</c:v>
                </c:pt>
                <c:pt idx="2973">
                  <c:v>6.9629782040656751</c:v>
                </c:pt>
                <c:pt idx="2974">
                  <c:v>6.9502412625944254</c:v>
                </c:pt>
                <c:pt idx="2975">
                  <c:v>6.9381536587195924</c:v>
                </c:pt>
                <c:pt idx="2976">
                  <c:v>6.9272448634849262</c:v>
                </c:pt>
                <c:pt idx="2977">
                  <c:v>6.9167823438937592</c:v>
                </c:pt>
                <c:pt idx="2978">
                  <c:v>6.906644692705509</c:v>
                </c:pt>
                <c:pt idx="2979">
                  <c:v>6.8962834523275092</c:v>
                </c:pt>
                <c:pt idx="2980">
                  <c:v>6.8846634908845088</c:v>
                </c:pt>
                <c:pt idx="2981">
                  <c:v>6.8787411318178799</c:v>
                </c:pt>
                <c:pt idx="2982">
                  <c:v>6.9005210060257616</c:v>
                </c:pt>
                <c:pt idx="2983">
                  <c:v>6.9412690768588918</c:v>
                </c:pt>
                <c:pt idx="2984">
                  <c:v>6.9892580935690072</c:v>
                </c:pt>
                <c:pt idx="2985">
                  <c:v>7.0411627001856463</c:v>
                </c:pt>
                <c:pt idx="2986">
                  <c:v>7.0945777385586641</c:v>
                </c:pt>
                <c:pt idx="2987">
                  <c:v>7.1482424710233126</c:v>
                </c:pt>
                <c:pt idx="2988">
                  <c:v>7.2012433199216161</c:v>
                </c:pt>
                <c:pt idx="2989">
                  <c:v>7.2536097699790458</c:v>
                </c:pt>
                <c:pt idx="2990">
                  <c:v>7.3026968131835588</c:v>
                </c:pt>
                <c:pt idx="2991">
                  <c:v>7.3467563323053886</c:v>
                </c:pt>
                <c:pt idx="2992">
                  <c:v>7.3789123336129059</c:v>
                </c:pt>
                <c:pt idx="2993">
                  <c:v>7.3842268366722186</c:v>
                </c:pt>
                <c:pt idx="2994">
                  <c:v>7.3683293067321545</c:v>
                </c:pt>
                <c:pt idx="2995">
                  <c:v>7.3497289005847568</c:v>
                </c:pt>
                <c:pt idx="2996">
                  <c:v>7.331745204531507</c:v>
                </c:pt>
                <c:pt idx="2997">
                  <c:v>7.3148847432925903</c:v>
                </c:pt>
                <c:pt idx="2998">
                  <c:v>7.2988859888789239</c:v>
                </c:pt>
                <c:pt idx="2999">
                  <c:v>7.2831376245196742</c:v>
                </c:pt>
                <c:pt idx="3000">
                  <c:v>7.2688501357913413</c:v>
                </c:pt>
                <c:pt idx="3001">
                  <c:v>7.2552996362858417</c:v>
                </c:pt>
                <c:pt idx="3002">
                  <c:v>7.2417476897879247</c:v>
                </c:pt>
                <c:pt idx="3003">
                  <c:v>7.2280610783698416</c:v>
                </c:pt>
                <c:pt idx="3004">
                  <c:v>7.2139282159662583</c:v>
                </c:pt>
                <c:pt idx="3005">
                  <c:v>7.2062403035600768</c:v>
                </c:pt>
                <c:pt idx="3006">
                  <c:v>7.2264620115751157</c:v>
                </c:pt>
                <c:pt idx="3007">
                  <c:v>7.2670993083977056</c:v>
                </c:pt>
                <c:pt idx="3008">
                  <c:v>7.3143269821984305</c:v>
                </c:pt>
                <c:pt idx="3009">
                  <c:v>7.3644774995087401</c:v>
                </c:pt>
                <c:pt idx="3010">
                  <c:v>7.4160528244572248</c:v>
                </c:pt>
                <c:pt idx="3011">
                  <c:v>7.4667934935870255</c:v>
                </c:pt>
                <c:pt idx="3012">
                  <c:v>7.5162493624870468</c:v>
                </c:pt>
                <c:pt idx="3013">
                  <c:v>7.5640924102963893</c:v>
                </c:pt>
                <c:pt idx="3014">
                  <c:v>7.6086068131532549</c:v>
                </c:pt>
                <c:pt idx="3015">
                  <c:v>7.6480812812590955</c:v>
                </c:pt>
                <c:pt idx="3016">
                  <c:v>7.676755339707082</c:v>
                </c:pt>
                <c:pt idx="3017">
                  <c:v>7.6802691642307881</c:v>
                </c:pt>
                <c:pt idx="3018">
                  <c:v>7.6630219986662276</c:v>
                </c:pt>
                <c:pt idx="3019">
                  <c:v>7.6439494625212054</c:v>
                </c:pt>
                <c:pt idx="3020">
                  <c:v>7.6260414625465387</c:v>
                </c:pt>
                <c:pt idx="3021">
                  <c:v>7.609631754772872</c:v>
                </c:pt>
                <c:pt idx="3022">
                  <c:v>7.5949009381805386</c:v>
                </c:pt>
                <c:pt idx="3023">
                  <c:v>7.580822886808039</c:v>
                </c:pt>
                <c:pt idx="3024">
                  <c:v>7.5673671244652052</c:v>
                </c:pt>
                <c:pt idx="3025">
                  <c:v>7.5542043464039548</c:v>
                </c:pt>
                <c:pt idx="3026">
                  <c:v>7.5412163194773711</c:v>
                </c:pt>
                <c:pt idx="3027">
                  <c:v>7.5282692322615379</c:v>
                </c:pt>
                <c:pt idx="3028">
                  <c:v>7.5146915184630121</c:v>
                </c:pt>
                <c:pt idx="3029">
                  <c:v>7.5070885551400508</c:v>
                </c:pt>
                <c:pt idx="3030">
                  <c:v>7.5226277190408348</c:v>
                </c:pt>
                <c:pt idx="3031">
                  <c:v>7.5582953707856007</c:v>
                </c:pt>
                <c:pt idx="3032">
                  <c:v>7.5998860413292828</c:v>
                </c:pt>
                <c:pt idx="3033">
                  <c:v>7.6453621982807478</c:v>
                </c:pt>
                <c:pt idx="3034">
                  <c:v>7.6950212263013258</c:v>
                </c:pt>
                <c:pt idx="3035">
                  <c:v>7.7460061722871094</c:v>
                </c:pt>
                <c:pt idx="3036">
                  <c:v>7.7938473666594348</c:v>
                </c:pt>
                <c:pt idx="3037">
                  <c:v>7.8409240657152202</c:v>
                </c:pt>
                <c:pt idx="3038">
                  <c:v>7.8810589335833994</c:v>
                </c:pt>
                <c:pt idx="3039">
                  <c:v>7.9152509213981901</c:v>
                </c:pt>
                <c:pt idx="3040">
                  <c:v>7.933011613568639</c:v>
                </c:pt>
                <c:pt idx="3041">
                  <c:v>7.9298417414350801</c:v>
                </c:pt>
                <c:pt idx="3042">
                  <c:v>7.910727112107411</c:v>
                </c:pt>
                <c:pt idx="3043">
                  <c:v>7.8899448245248278</c:v>
                </c:pt>
                <c:pt idx="3044">
                  <c:v>7.8702290546576608</c:v>
                </c:pt>
                <c:pt idx="3045">
                  <c:v>7.8521010735672441</c:v>
                </c:pt>
                <c:pt idx="3046">
                  <c:v>7.8356827782691605</c:v>
                </c:pt>
                <c:pt idx="3047">
                  <c:v>7.8202738370571607</c:v>
                </c:pt>
                <c:pt idx="3048">
                  <c:v>7.8053449116516607</c:v>
                </c:pt>
                <c:pt idx="3049">
                  <c:v>7.7905894860764944</c:v>
                </c:pt>
                <c:pt idx="3050">
                  <c:v>7.7757541700724113</c:v>
                </c:pt>
                <c:pt idx="3051">
                  <c:v>7.7604931594651614</c:v>
                </c:pt>
                <c:pt idx="3052">
                  <c:v>7.7444739864384946</c:v>
                </c:pt>
                <c:pt idx="3053">
                  <c:v>7.7340666468314918</c:v>
                </c:pt>
                <c:pt idx="3054">
                  <c:v>7.748804684419822</c:v>
                </c:pt>
                <c:pt idx="3055">
                  <c:v>7.7842849137063084</c:v>
                </c:pt>
                <c:pt idx="3056">
                  <c:v>7.8280455925481158</c:v>
                </c:pt>
                <c:pt idx="3057">
                  <c:v>7.8756374856444857</c:v>
                </c:pt>
                <c:pt idx="3058">
                  <c:v>7.9240654434507016</c:v>
                </c:pt>
                <c:pt idx="3059">
                  <c:v>7.9723030468976939</c:v>
                </c:pt>
                <c:pt idx="3060">
                  <c:v>8.0187678504219893</c:v>
                </c:pt>
                <c:pt idx="3061">
                  <c:v>8.0631142914248546</c:v>
                </c:pt>
                <c:pt idx="3062">
                  <c:v>8.1027283296652328</c:v>
                </c:pt>
                <c:pt idx="3063">
                  <c:v>8.1369554071668375</c:v>
                </c:pt>
                <c:pt idx="3064">
                  <c:v>8.1570242893491596</c:v>
                </c:pt>
                <c:pt idx="3065">
                  <c:v>8.1536746451587376</c:v>
                </c:pt>
                <c:pt idx="3066">
                  <c:v>8.132114176715767</c:v>
                </c:pt>
                <c:pt idx="3067">
                  <c:v>8.1091979085040684</c:v>
                </c:pt>
                <c:pt idx="3068">
                  <c:v>8.0871778804734014</c:v>
                </c:pt>
                <c:pt idx="3069">
                  <c:v>8.0665912769407342</c:v>
                </c:pt>
                <c:pt idx="3070">
                  <c:v>8.0478628358015669</c:v>
                </c:pt>
                <c:pt idx="3071">
                  <c:v>8.0307447586873995</c:v>
                </c:pt>
                <c:pt idx="3072">
                  <c:v>8.0145049142112335</c:v>
                </c:pt>
                <c:pt idx="3073">
                  <c:v>7.9989829203919003</c:v>
                </c:pt>
                <c:pt idx="3074">
                  <c:v>7.983845199917317</c:v>
                </c:pt>
                <c:pt idx="3075">
                  <c:v>7.9687926069764004</c:v>
                </c:pt>
                <c:pt idx="3076">
                  <c:v>7.9528681557873169</c:v>
                </c:pt>
                <c:pt idx="3077">
                  <c:v>7.943136738290085</c:v>
                </c:pt>
                <c:pt idx="3078">
                  <c:v>7.9594361247654799</c:v>
                </c:pt>
                <c:pt idx="3079">
                  <c:v>7.9934808600900213</c:v>
                </c:pt>
                <c:pt idx="3080">
                  <c:v>8.0380686965214174</c:v>
                </c:pt>
                <c:pt idx="3081">
                  <c:v>8.0860463175479804</c:v>
                </c:pt>
                <c:pt idx="3082">
                  <c:v>8.1353917130648377</c:v>
                </c:pt>
                <c:pt idx="3083">
                  <c:v>8.1836886019766837</c:v>
                </c:pt>
                <c:pt idx="3084">
                  <c:v>8.2295263168424633</c:v>
                </c:pt>
                <c:pt idx="3085">
                  <c:v>8.2731784979976499</c:v>
                </c:pt>
                <c:pt idx="3086">
                  <c:v>8.3146822757609868</c:v>
                </c:pt>
                <c:pt idx="3087">
                  <c:v>8.3508207894154527</c:v>
                </c:pt>
                <c:pt idx="3088">
                  <c:v>8.3738776205242988</c:v>
                </c:pt>
                <c:pt idx="3089">
                  <c:v>8.3735468620893236</c:v>
                </c:pt>
                <c:pt idx="3090">
                  <c:v>8.3520681691907583</c:v>
                </c:pt>
                <c:pt idx="3091">
                  <c:v>8.3293472983358718</c:v>
                </c:pt>
                <c:pt idx="3092">
                  <c:v>8.308219236144371</c:v>
                </c:pt>
                <c:pt idx="3093">
                  <c:v>8.2888183150665373</c:v>
                </c:pt>
                <c:pt idx="3094">
                  <c:v>8.2713408297014546</c:v>
                </c:pt>
                <c:pt idx="3095">
                  <c:v>8.2545912499882874</c:v>
                </c:pt>
                <c:pt idx="3096">
                  <c:v>8.2385550810486201</c:v>
                </c:pt>
                <c:pt idx="3097">
                  <c:v>8.2230146475911194</c:v>
                </c:pt>
                <c:pt idx="3098">
                  <c:v>8.2078842225169524</c:v>
                </c:pt>
                <c:pt idx="3099">
                  <c:v>8.1928520963865363</c:v>
                </c:pt>
                <c:pt idx="3100">
                  <c:v>8.1776951715214299</c:v>
                </c:pt>
                <c:pt idx="3101">
                  <c:v>8.1691630233383847</c:v>
                </c:pt>
                <c:pt idx="3102">
                  <c:v>8.1856406343873349</c:v>
                </c:pt>
                <c:pt idx="3103">
                  <c:v>8.2201671304584725</c:v>
                </c:pt>
                <c:pt idx="3104">
                  <c:v>8.2636426240138796</c:v>
                </c:pt>
                <c:pt idx="3105">
                  <c:v>8.3116644625709082</c:v>
                </c:pt>
                <c:pt idx="3106">
                  <c:v>8.3618643883788639</c:v>
                </c:pt>
                <c:pt idx="3107">
                  <c:v>8.4123139764055725</c:v>
                </c:pt>
                <c:pt idx="3108">
                  <c:v>8.4625782646131729</c:v>
                </c:pt>
                <c:pt idx="3109">
                  <c:v>8.5108110102561785</c:v>
                </c:pt>
                <c:pt idx="3110">
                  <c:v>8.5552606628010608</c:v>
                </c:pt>
                <c:pt idx="3111">
                  <c:v>8.5937189298829821</c:v>
                </c:pt>
                <c:pt idx="3112">
                  <c:v>8.6187512186039257</c:v>
                </c:pt>
                <c:pt idx="3113">
                  <c:v>8.6191169952951405</c:v>
                </c:pt>
                <c:pt idx="3114">
                  <c:v>8.6011765545070471</c:v>
                </c:pt>
                <c:pt idx="3115">
                  <c:v>8.5810806803424935</c:v>
                </c:pt>
                <c:pt idx="3116">
                  <c:v>8.5621926774143269</c:v>
                </c:pt>
                <c:pt idx="3117">
                  <c:v>8.54440114871141</c:v>
                </c:pt>
                <c:pt idx="3118">
                  <c:v>8.5279707249214098</c:v>
                </c:pt>
                <c:pt idx="3119">
                  <c:v>8.5124860574645762</c:v>
                </c:pt>
                <c:pt idx="3120">
                  <c:v>8.4980245238533261</c:v>
                </c:pt>
                <c:pt idx="3121">
                  <c:v>8.4838554956700758</c:v>
                </c:pt>
                <c:pt idx="3122">
                  <c:v>8.4697364601889085</c:v>
                </c:pt>
                <c:pt idx="3123">
                  <c:v>8.4555549454381591</c:v>
                </c:pt>
                <c:pt idx="3124">
                  <c:v>8.4411669438641592</c:v>
                </c:pt>
                <c:pt idx="3125">
                  <c:v>8.4337444586566477</c:v>
                </c:pt>
                <c:pt idx="3126">
                  <c:v>8.4491722939482834</c:v>
                </c:pt>
                <c:pt idx="3127">
                  <c:v>8.4853423189099271</c:v>
                </c:pt>
                <c:pt idx="3128">
                  <c:v>8.5289024895156409</c:v>
                </c:pt>
                <c:pt idx="3129">
                  <c:v>8.5786622503394092</c:v>
                </c:pt>
                <c:pt idx="3130">
                  <c:v>8.6278918573900913</c:v>
                </c:pt>
                <c:pt idx="3131">
                  <c:v>8.6774679040233664</c:v>
                </c:pt>
                <c:pt idx="3132">
                  <c:v>8.7281102045156569</c:v>
                </c:pt>
                <c:pt idx="3133">
                  <c:v>8.7777819228623049</c:v>
                </c:pt>
                <c:pt idx="3134">
                  <c:v>8.8247642972352907</c:v>
                </c:pt>
                <c:pt idx="3135">
                  <c:v>8.8636806257853245</c:v>
                </c:pt>
                <c:pt idx="3136">
                  <c:v>8.8929403581546662</c:v>
                </c:pt>
                <c:pt idx="3137">
                  <c:v>8.8987683362825631</c:v>
                </c:pt>
                <c:pt idx="3138">
                  <c:v>8.88437327623814</c:v>
                </c:pt>
                <c:pt idx="3139">
                  <c:v>8.8671152844036403</c:v>
                </c:pt>
                <c:pt idx="3140">
                  <c:v>8.8500561755098897</c:v>
                </c:pt>
                <c:pt idx="3141">
                  <c:v>8.8335729666774725</c:v>
                </c:pt>
                <c:pt idx="3142">
                  <c:v>8.8189507260548883</c:v>
                </c:pt>
                <c:pt idx="3143">
                  <c:v>8.8056642094117219</c:v>
                </c:pt>
                <c:pt idx="3144">
                  <c:v>8.7930516880855549</c:v>
                </c:pt>
                <c:pt idx="3145">
                  <c:v>8.7807917723848892</c:v>
                </c:pt>
                <c:pt idx="3146">
                  <c:v>8.7681972788747231</c:v>
                </c:pt>
                <c:pt idx="3147">
                  <c:v>8.7548138937286399</c:v>
                </c:pt>
                <c:pt idx="3148">
                  <c:v>8.7407473726318905</c:v>
                </c:pt>
                <c:pt idx="3149">
                  <c:v>8.7329695119773749</c:v>
                </c:pt>
                <c:pt idx="3150">
                  <c:v>8.7517254578807968</c:v>
                </c:pt>
                <c:pt idx="3151">
                  <c:v>8.7917716883944852</c:v>
                </c:pt>
                <c:pt idx="3152">
                  <c:v>8.8385242614701678</c:v>
                </c:pt>
                <c:pt idx="3153">
                  <c:v>8.8888562850613901</c:v>
                </c:pt>
                <c:pt idx="3154">
                  <c:v>8.9415072502997557</c:v>
                </c:pt>
                <c:pt idx="3155">
                  <c:v>8.9960912686604253</c:v>
                </c:pt>
                <c:pt idx="3156">
                  <c:v>9.0513895970481943</c:v>
                </c:pt>
                <c:pt idx="3157">
                  <c:v>9.1056855322883834</c:v>
                </c:pt>
                <c:pt idx="3158">
                  <c:v>9.1572897627727716</c:v>
                </c:pt>
                <c:pt idx="3159">
                  <c:v>9.2031941454438186</c:v>
                </c:pt>
                <c:pt idx="3160">
                  <c:v>9.2380123133852496</c:v>
                </c:pt>
                <c:pt idx="3161">
                  <c:v>9.2464185487644741</c:v>
                </c:pt>
                <c:pt idx="3162">
                  <c:v>9.2318796305060324</c:v>
                </c:pt>
                <c:pt idx="3163">
                  <c:v>9.2139219109494412</c:v>
                </c:pt>
                <c:pt idx="3164">
                  <c:v>9.1968060932185249</c:v>
                </c:pt>
                <c:pt idx="3165">
                  <c:v>9.1808823807186091</c:v>
                </c:pt>
                <c:pt idx="3166">
                  <c:v>9.1660748907195266</c:v>
                </c:pt>
                <c:pt idx="3167">
                  <c:v>9.1517958731911939</c:v>
                </c:pt>
                <c:pt idx="3168">
                  <c:v>9.1379596954827775</c:v>
                </c:pt>
                <c:pt idx="3169">
                  <c:v>9.1242334827971945</c:v>
                </c:pt>
                <c:pt idx="3170">
                  <c:v>9.1106464551660284</c:v>
                </c:pt>
                <c:pt idx="3171">
                  <c:v>9.0967427782478616</c:v>
                </c:pt>
                <c:pt idx="3172">
                  <c:v>9.0827321303960371</c:v>
                </c:pt>
                <c:pt idx="3173">
                  <c:v>9.0761101831512736</c:v>
                </c:pt>
                <c:pt idx="3174">
                  <c:v>9.0923554209261823</c:v>
                </c:pt>
                <c:pt idx="3175">
                  <c:v>9.1262332963095076</c:v>
                </c:pt>
                <c:pt idx="3176">
                  <c:v>9.1680525391662382</c:v>
                </c:pt>
                <c:pt idx="3177">
                  <c:v>9.2133145682974451</c:v>
                </c:pt>
                <c:pt idx="3178">
                  <c:v>9.2592087901006916</c:v>
                </c:pt>
                <c:pt idx="3179">
                  <c:v>9.3038405481350175</c:v>
                </c:pt>
                <c:pt idx="3180">
                  <c:v>9.3481278116346616</c:v>
                </c:pt>
                <c:pt idx="3181">
                  <c:v>9.3924245649486053</c:v>
                </c:pt>
                <c:pt idx="3182">
                  <c:v>9.4337162495615079</c:v>
                </c:pt>
                <c:pt idx="3183">
                  <c:v>9.4697917926139024</c:v>
                </c:pt>
                <c:pt idx="3184">
                  <c:v>9.4960821726129296</c:v>
                </c:pt>
                <c:pt idx="3185">
                  <c:v>9.5029502312676914</c:v>
                </c:pt>
                <c:pt idx="3186">
                  <c:v>9.4906483896222174</c:v>
                </c:pt>
                <c:pt idx="3187">
                  <c:v>9.4741050709969681</c:v>
                </c:pt>
                <c:pt idx="3188">
                  <c:v>9.4581743521615511</c:v>
                </c:pt>
                <c:pt idx="3189">
                  <c:v>9.4428313160016337</c:v>
                </c:pt>
                <c:pt idx="3190">
                  <c:v>9.4280318035694677</c:v>
                </c:pt>
                <c:pt idx="3191">
                  <c:v>9.4137508114035509</c:v>
                </c:pt>
                <c:pt idx="3192">
                  <c:v>9.4004094979383837</c:v>
                </c:pt>
                <c:pt idx="3193">
                  <c:v>9.3877057181039678</c:v>
                </c:pt>
                <c:pt idx="3194">
                  <c:v>9.3753148610057178</c:v>
                </c:pt>
                <c:pt idx="3195">
                  <c:v>9.3627611151829679</c:v>
                </c:pt>
                <c:pt idx="3196">
                  <c:v>9.3497022579637061</c:v>
                </c:pt>
                <c:pt idx="3197">
                  <c:v>9.3451254333128801</c:v>
                </c:pt>
                <c:pt idx="3198">
                  <c:v>9.3658829723942656</c:v>
                </c:pt>
                <c:pt idx="3199">
                  <c:v>9.4039368669296461</c:v>
                </c:pt>
                <c:pt idx="3200">
                  <c:v>9.4441903720410192</c:v>
                </c:pt>
                <c:pt idx="3201">
                  <c:v>9.4838138779484265</c:v>
                </c:pt>
                <c:pt idx="3202">
                  <c:v>9.5265398304427897</c:v>
                </c:pt>
                <c:pt idx="3203">
                  <c:v>9.5699515156024351</c:v>
                </c:pt>
                <c:pt idx="3204">
                  <c:v>9.6165550630225418</c:v>
                </c:pt>
                <c:pt idx="3205">
                  <c:v>9.6626044014975108</c:v>
                </c:pt>
                <c:pt idx="3206">
                  <c:v>9.7063060084727333</c:v>
                </c:pt>
                <c:pt idx="3207">
                  <c:v>9.7490249440937582</c:v>
                </c:pt>
                <c:pt idx="3208">
                  <c:v>9.7842681697922025</c:v>
                </c:pt>
                <c:pt idx="3209">
                  <c:v>9.7954580841861905</c:v>
                </c:pt>
                <c:pt idx="3210">
                  <c:v>9.7835461986684926</c:v>
                </c:pt>
                <c:pt idx="3211">
                  <c:v>9.7676391902901738</c:v>
                </c:pt>
                <c:pt idx="3212">
                  <c:v>9.7511955991997574</c:v>
                </c:pt>
                <c:pt idx="3213">
                  <c:v>9.7356948620394235</c:v>
                </c:pt>
                <c:pt idx="3214">
                  <c:v>9.7208804961863393</c:v>
                </c:pt>
                <c:pt idx="3215">
                  <c:v>9.7070620679549222</c:v>
                </c:pt>
                <c:pt idx="3216">
                  <c:v>9.6934071061234217</c:v>
                </c:pt>
                <c:pt idx="3217">
                  <c:v>9.6800637687383375</c:v>
                </c:pt>
                <c:pt idx="3218">
                  <c:v>9.6669504896865881</c:v>
                </c:pt>
                <c:pt idx="3219">
                  <c:v>9.6535645390687552</c:v>
                </c:pt>
                <c:pt idx="3220">
                  <c:v>9.6397735804856701</c:v>
                </c:pt>
                <c:pt idx="3221">
                  <c:v>9.6342437687447884</c:v>
                </c:pt>
                <c:pt idx="3222">
                  <c:v>9.6518827980086606</c:v>
                </c:pt>
                <c:pt idx="3223">
                  <c:v>9.6849206164484105</c:v>
                </c:pt>
                <c:pt idx="3224">
                  <c:v>9.7264122620710332</c:v>
                </c:pt>
                <c:pt idx="3225">
                  <c:v>9.772810239531335</c:v>
                </c:pt>
                <c:pt idx="3226">
                  <c:v>9.8212395028370825</c:v>
                </c:pt>
                <c:pt idx="3227">
                  <c:v>9.8693249256239106</c:v>
                </c:pt>
                <c:pt idx="3228">
                  <c:v>9.9185134252253846</c:v>
                </c:pt>
                <c:pt idx="3229">
                  <c:v>9.9684149527262367</c:v>
                </c:pt>
                <c:pt idx="3230">
                  <c:v>10.015518088992373</c:v>
                </c:pt>
                <c:pt idx="3231">
                  <c:v>10.055906953087305</c:v>
                </c:pt>
                <c:pt idx="3232">
                  <c:v>10.084730311498504</c:v>
                </c:pt>
                <c:pt idx="3233">
                  <c:v>10.093899533591978</c:v>
                </c:pt>
                <c:pt idx="3234">
                  <c:v>10.081050243069374</c:v>
                </c:pt>
                <c:pt idx="3235">
                  <c:v>10.064886058016123</c:v>
                </c:pt>
                <c:pt idx="3236">
                  <c:v>10.049277485462706</c:v>
                </c:pt>
                <c:pt idx="3237">
                  <c:v>10.034290820820789</c:v>
                </c:pt>
                <c:pt idx="3238">
                  <c:v>10.019987153014707</c:v>
                </c:pt>
                <c:pt idx="3239">
                  <c:v>10.006310240575873</c:v>
                </c:pt>
                <c:pt idx="3240">
                  <c:v>9.9932159263812892</c:v>
                </c:pt>
                <c:pt idx="3241">
                  <c:v>9.9801207573130384</c:v>
                </c:pt>
                <c:pt idx="3242">
                  <c:v>9.9669997576048726</c:v>
                </c:pt>
                <c:pt idx="3243">
                  <c:v>9.9541498309908718</c:v>
                </c:pt>
                <c:pt idx="3244">
                  <c:v>9.9410914725919444</c:v>
                </c:pt>
                <c:pt idx="3245">
                  <c:v>9.9364477180163657</c:v>
                </c:pt>
                <c:pt idx="3246">
                  <c:v>9.9574431740127025</c:v>
                </c:pt>
                <c:pt idx="3247">
                  <c:v>9.9930509018789806</c:v>
                </c:pt>
                <c:pt idx="3248">
                  <c:v>10.031190367751275</c:v>
                </c:pt>
                <c:pt idx="3249">
                  <c:v>10.078899979682213</c:v>
                </c:pt>
                <c:pt idx="3250">
                  <c:v>10.13208679777313</c:v>
                </c:pt>
                <c:pt idx="3251">
                  <c:v>10.186288070656211</c:v>
                </c:pt>
                <c:pt idx="3252">
                  <c:v>10.241452195768657</c:v>
                </c:pt>
                <c:pt idx="3253">
                  <c:v>10.296730334987853</c:v>
                </c:pt>
                <c:pt idx="3254">
                  <c:v>10.348969977805192</c:v>
                </c:pt>
                <c:pt idx="3255">
                  <c:v>10.395266636155707</c:v>
                </c:pt>
                <c:pt idx="3256">
                  <c:v>10.430436962726818</c:v>
                </c:pt>
                <c:pt idx="3257">
                  <c:v>10.440832081314475</c:v>
                </c:pt>
                <c:pt idx="3258">
                  <c:v>10.427334431999499</c:v>
                </c:pt>
                <c:pt idx="3259">
                  <c:v>10.41015463392999</c:v>
                </c:pt>
                <c:pt idx="3260">
                  <c:v>10.39342346892874</c:v>
                </c:pt>
                <c:pt idx="3261">
                  <c:v>10.37785104161599</c:v>
                </c:pt>
                <c:pt idx="3262">
                  <c:v>10.363285765434657</c:v>
                </c:pt>
                <c:pt idx="3263">
                  <c:v>10.349799787335657</c:v>
                </c:pt>
                <c:pt idx="3264">
                  <c:v>10.337052494686491</c:v>
                </c:pt>
                <c:pt idx="3265">
                  <c:v>10.32479797752824</c:v>
                </c:pt>
                <c:pt idx="3266">
                  <c:v>10.31236010940799</c:v>
                </c:pt>
                <c:pt idx="3267">
                  <c:v>10.299204840303657</c:v>
                </c:pt>
                <c:pt idx="3268">
                  <c:v>10.285538513901168</c:v>
                </c:pt>
                <c:pt idx="3269">
                  <c:v>10.281367359876151</c:v>
                </c:pt>
                <c:pt idx="3270">
                  <c:v>10.304771329706371</c:v>
                </c:pt>
                <c:pt idx="3271">
                  <c:v>10.345400346958217</c:v>
                </c:pt>
                <c:pt idx="3272">
                  <c:v>10.392304127665907</c:v>
                </c:pt>
                <c:pt idx="3273">
                  <c:v>10.444060842756473</c:v>
                </c:pt>
                <c:pt idx="3274">
                  <c:v>10.496676307592598</c:v>
                </c:pt>
                <c:pt idx="3275">
                  <c:v>10.55144416862843</c:v>
                </c:pt>
                <c:pt idx="3276">
                  <c:v>10.603901180558193</c:v>
                </c:pt>
                <c:pt idx="3277">
                  <c:v>10.653216425019927</c:v>
                </c:pt>
                <c:pt idx="3278">
                  <c:v>10.694800534955444</c:v>
                </c:pt>
                <c:pt idx="3279">
                  <c:v>10.730353343257457</c:v>
                </c:pt>
                <c:pt idx="3280">
                  <c:v>10.754255989200045</c:v>
                </c:pt>
                <c:pt idx="3281">
                  <c:v>10.758447797755132</c:v>
                </c:pt>
                <c:pt idx="3282">
                  <c:v>10.743015159197766</c:v>
                </c:pt>
                <c:pt idx="3283">
                  <c:v>10.724806804303432</c:v>
                </c:pt>
                <c:pt idx="3284">
                  <c:v>10.707416087520265</c:v>
                </c:pt>
                <c:pt idx="3285">
                  <c:v>10.690631994710682</c:v>
                </c:pt>
                <c:pt idx="3286">
                  <c:v>10.674997943038349</c:v>
                </c:pt>
                <c:pt idx="3287">
                  <c:v>10.660046204025182</c:v>
                </c:pt>
                <c:pt idx="3288">
                  <c:v>10.646205473768433</c:v>
                </c:pt>
                <c:pt idx="3289">
                  <c:v>10.632961280243766</c:v>
                </c:pt>
                <c:pt idx="3290">
                  <c:v>10.619522524848932</c:v>
                </c:pt>
                <c:pt idx="3291">
                  <c:v>10.605839382872016</c:v>
                </c:pt>
                <c:pt idx="3292">
                  <c:v>10.592150066097354</c:v>
                </c:pt>
                <c:pt idx="3293">
                  <c:v>10.587347120335764</c:v>
                </c:pt>
                <c:pt idx="3294">
                  <c:v>10.607421213392676</c:v>
                </c:pt>
                <c:pt idx="3295">
                  <c:v>10.645541103456736</c:v>
                </c:pt>
                <c:pt idx="3296">
                  <c:v>10.690632130283076</c:v>
                </c:pt>
                <c:pt idx="3297">
                  <c:v>10.739937406140413</c:v>
                </c:pt>
                <c:pt idx="3298">
                  <c:v>10.790452602634971</c:v>
                </c:pt>
                <c:pt idx="3299">
                  <c:v>10.842158875843465</c:v>
                </c:pt>
                <c:pt idx="3300">
                  <c:v>10.891724990148042</c:v>
                </c:pt>
                <c:pt idx="3301">
                  <c:v>10.939053292912504</c:v>
                </c:pt>
                <c:pt idx="3302">
                  <c:v>10.982418831232739</c:v>
                </c:pt>
                <c:pt idx="3303">
                  <c:v>11.019978772007734</c:v>
                </c:pt>
                <c:pt idx="3304">
                  <c:v>11.047424312387292</c:v>
                </c:pt>
                <c:pt idx="3305">
                  <c:v>11.052223345671814</c:v>
                </c:pt>
                <c:pt idx="3306">
                  <c:v>11.038374851436689</c:v>
                </c:pt>
                <c:pt idx="3307">
                  <c:v>11.02127824619444</c:v>
                </c:pt>
                <c:pt idx="3308">
                  <c:v>11.004592179678523</c:v>
                </c:pt>
                <c:pt idx="3309">
                  <c:v>10.988385839213358</c:v>
                </c:pt>
                <c:pt idx="3310">
                  <c:v>10.973200577904691</c:v>
                </c:pt>
                <c:pt idx="3311">
                  <c:v>10.958795836496442</c:v>
                </c:pt>
                <c:pt idx="3312">
                  <c:v>10.944824008337859</c:v>
                </c:pt>
                <c:pt idx="3313">
                  <c:v>10.930958921785859</c:v>
                </c:pt>
                <c:pt idx="3314">
                  <c:v>10.917255735232692</c:v>
                </c:pt>
                <c:pt idx="3315">
                  <c:v>10.903439467613024</c:v>
                </c:pt>
                <c:pt idx="3316">
                  <c:v>10.889236920364578</c:v>
                </c:pt>
                <c:pt idx="3317">
                  <c:v>10.881283334733361</c:v>
                </c:pt>
                <c:pt idx="3318">
                  <c:v>10.892411315655083</c:v>
                </c:pt>
                <c:pt idx="3319">
                  <c:v>10.91803451878233</c:v>
                </c:pt>
                <c:pt idx="3320">
                  <c:v>10.952354458153968</c:v>
                </c:pt>
                <c:pt idx="3321">
                  <c:v>10.992322469718788</c:v>
                </c:pt>
                <c:pt idx="3322">
                  <c:v>11.033983457847006</c:v>
                </c:pt>
                <c:pt idx="3323">
                  <c:v>11.079767217909684</c:v>
                </c:pt>
                <c:pt idx="3324">
                  <c:v>11.125853499068784</c:v>
                </c:pt>
                <c:pt idx="3325">
                  <c:v>11.172168062493858</c:v>
                </c:pt>
                <c:pt idx="3326">
                  <c:v>11.214770296262424</c:v>
                </c:pt>
                <c:pt idx="3327">
                  <c:v>11.253079429542291</c:v>
                </c:pt>
                <c:pt idx="3328">
                  <c:v>11.281936040271384</c:v>
                </c:pt>
                <c:pt idx="3329">
                  <c:v>11.286338454735271</c:v>
                </c:pt>
                <c:pt idx="3330">
                  <c:v>11.271758383486093</c:v>
                </c:pt>
                <c:pt idx="3331">
                  <c:v>11.254102660848343</c:v>
                </c:pt>
                <c:pt idx="3332">
                  <c:v>11.238022445697426</c:v>
                </c:pt>
                <c:pt idx="3333">
                  <c:v>11.223547399301093</c:v>
                </c:pt>
                <c:pt idx="3334">
                  <c:v>11.210035212207011</c:v>
                </c:pt>
                <c:pt idx="3335">
                  <c:v>11.197134817220844</c:v>
                </c:pt>
                <c:pt idx="3336">
                  <c:v>11.184430577993011</c:v>
                </c:pt>
                <c:pt idx="3337">
                  <c:v>11.17199157142476</c:v>
                </c:pt>
                <c:pt idx="3338">
                  <c:v>11.159813158120427</c:v>
                </c:pt>
                <c:pt idx="3339">
                  <c:v>11.14738124540901</c:v>
                </c:pt>
                <c:pt idx="3340">
                  <c:v>11.13421588350308</c:v>
                </c:pt>
                <c:pt idx="3341">
                  <c:v>11.130484821528048</c:v>
                </c:pt>
                <c:pt idx="3342">
                  <c:v>11.150068367501841</c:v>
                </c:pt>
                <c:pt idx="3343">
                  <c:v>11.185632531299758</c:v>
                </c:pt>
                <c:pt idx="3344">
                  <c:v>11.223117314618385</c:v>
                </c:pt>
                <c:pt idx="3345">
                  <c:v>11.258260667864981</c:v>
                </c:pt>
                <c:pt idx="3346">
                  <c:v>11.294897884250732</c:v>
                </c:pt>
                <c:pt idx="3347">
                  <c:v>11.334989763091267</c:v>
                </c:pt>
                <c:pt idx="3348">
                  <c:v>11.372844514807426</c:v>
                </c:pt>
                <c:pt idx="3349">
                  <c:v>11.405431846036251</c:v>
                </c:pt>
                <c:pt idx="3350">
                  <c:v>11.434853553465869</c:v>
                </c:pt>
                <c:pt idx="3351">
                  <c:v>11.464592796838611</c:v>
                </c:pt>
                <c:pt idx="3352">
                  <c:v>11.491643333353453</c:v>
                </c:pt>
                <c:pt idx="3353">
                  <c:v>11.500963712359619</c:v>
                </c:pt>
                <c:pt idx="3354">
                  <c:v>11.48860755523371</c:v>
                </c:pt>
                <c:pt idx="3355">
                  <c:v>11.471879764130973</c:v>
                </c:pt>
                <c:pt idx="3356">
                  <c:v>11.45594386453639</c:v>
                </c:pt>
                <c:pt idx="3357">
                  <c:v>11.440918575601557</c:v>
                </c:pt>
                <c:pt idx="3358">
                  <c:v>11.427496836121975</c:v>
                </c:pt>
                <c:pt idx="3359">
                  <c:v>11.414639002087725</c:v>
                </c:pt>
                <c:pt idx="3360">
                  <c:v>11.402464787177975</c:v>
                </c:pt>
                <c:pt idx="3361">
                  <c:v>11.390537618839225</c:v>
                </c:pt>
                <c:pt idx="3362">
                  <c:v>11.378545245085059</c:v>
                </c:pt>
                <c:pt idx="3363">
                  <c:v>11.366023425360309</c:v>
                </c:pt>
                <c:pt idx="3364">
                  <c:v>11.352747792574789</c:v>
                </c:pt>
                <c:pt idx="3365">
                  <c:v>11.349584412547371</c:v>
                </c:pt>
                <c:pt idx="3366">
                  <c:v>11.371164964852332</c:v>
                </c:pt>
                <c:pt idx="3367">
                  <c:v>11.402584672747324</c:v>
                </c:pt>
                <c:pt idx="3368">
                  <c:v>11.433971625526956</c:v>
                </c:pt>
                <c:pt idx="3369">
                  <c:v>11.46800663337298</c:v>
                </c:pt>
                <c:pt idx="3370">
                  <c:v>11.503362883300332</c:v>
                </c:pt>
                <c:pt idx="3371">
                  <c:v>11.540542028839702</c:v>
                </c:pt>
                <c:pt idx="3372">
                  <c:v>11.576839223387317</c:v>
                </c:pt>
                <c:pt idx="3373">
                  <c:v>11.612916559227509</c:v>
                </c:pt>
                <c:pt idx="3374">
                  <c:v>11.648921642994354</c:v>
                </c:pt>
                <c:pt idx="3375">
                  <c:v>11.682253362374126</c:v>
                </c:pt>
                <c:pt idx="3376">
                  <c:v>11.716605962734031</c:v>
                </c:pt>
                <c:pt idx="3377">
                  <c:v>11.730430623502491</c:v>
                </c:pt>
                <c:pt idx="3378">
                  <c:v>11.719107318678121</c:v>
                </c:pt>
                <c:pt idx="3379">
                  <c:v>11.702623759602812</c:v>
                </c:pt>
                <c:pt idx="3380">
                  <c:v>11.686470388043395</c:v>
                </c:pt>
                <c:pt idx="3381">
                  <c:v>11.670586462402394</c:v>
                </c:pt>
                <c:pt idx="3382">
                  <c:v>11.655584591968644</c:v>
                </c:pt>
                <c:pt idx="3383">
                  <c:v>11.642142769762144</c:v>
                </c:pt>
                <c:pt idx="3384">
                  <c:v>11.62962035703181</c:v>
                </c:pt>
                <c:pt idx="3385">
                  <c:v>11.617378474781892</c:v>
                </c:pt>
                <c:pt idx="3386">
                  <c:v>11.604977455880976</c:v>
                </c:pt>
                <c:pt idx="3387">
                  <c:v>11.591714841636225</c:v>
                </c:pt>
                <c:pt idx="3388">
                  <c:v>11.577698986346306</c:v>
                </c:pt>
                <c:pt idx="3389">
                  <c:v>11.574449972042142</c:v>
                </c:pt>
                <c:pt idx="3390">
                  <c:v>11.595140784339392</c:v>
                </c:pt>
                <c:pt idx="3391">
                  <c:v>11.632965546517994</c:v>
                </c:pt>
                <c:pt idx="3392">
                  <c:v>11.670924538708391</c:v>
                </c:pt>
                <c:pt idx="3393">
                  <c:v>11.706479140695155</c:v>
                </c:pt>
                <c:pt idx="3394">
                  <c:v>11.74493481113989</c:v>
                </c:pt>
                <c:pt idx="3395">
                  <c:v>11.787636364638482</c:v>
                </c:pt>
                <c:pt idx="3396">
                  <c:v>11.831525946474162</c:v>
                </c:pt>
                <c:pt idx="3397">
                  <c:v>11.882503052051007</c:v>
                </c:pt>
                <c:pt idx="3398">
                  <c:v>11.93147819640607</c:v>
                </c:pt>
                <c:pt idx="3399">
                  <c:v>11.974405570855479</c:v>
                </c:pt>
                <c:pt idx="3400">
                  <c:v>12.008180639834096</c:v>
                </c:pt>
                <c:pt idx="3401">
                  <c:v>12.01866941551509</c:v>
                </c:pt>
                <c:pt idx="3402">
                  <c:v>12.004614706541295</c:v>
                </c:pt>
                <c:pt idx="3403">
                  <c:v>11.986000792511582</c:v>
                </c:pt>
                <c:pt idx="3404">
                  <c:v>11.968499125411915</c:v>
                </c:pt>
                <c:pt idx="3405">
                  <c:v>11.952246425253914</c:v>
                </c:pt>
                <c:pt idx="3406">
                  <c:v>11.93729639329908</c:v>
                </c:pt>
                <c:pt idx="3407">
                  <c:v>11.92339370954633</c:v>
                </c:pt>
                <c:pt idx="3408">
                  <c:v>11.910404401228163</c:v>
                </c:pt>
                <c:pt idx="3409">
                  <c:v>11.897764747233913</c:v>
                </c:pt>
                <c:pt idx="3410">
                  <c:v>11.88512006793108</c:v>
                </c:pt>
                <c:pt idx="3411">
                  <c:v>11.872428040610746</c:v>
                </c:pt>
                <c:pt idx="3412">
                  <c:v>11.859155079550401</c:v>
                </c:pt>
                <c:pt idx="3413">
                  <c:v>11.855587937797761</c:v>
                </c:pt>
                <c:pt idx="3414">
                  <c:v>11.874434140631513</c:v>
                </c:pt>
                <c:pt idx="3415">
                  <c:v>11.902209272593952</c:v>
                </c:pt>
                <c:pt idx="3416">
                  <c:v>11.933726150612051</c:v>
                </c:pt>
                <c:pt idx="3417">
                  <c:v>11.970144742615821</c:v>
                </c:pt>
                <c:pt idx="3418">
                  <c:v>12.010999509324023</c:v>
                </c:pt>
                <c:pt idx="3419">
                  <c:v>12.052688306128589</c:v>
                </c:pt>
                <c:pt idx="3420">
                  <c:v>12.095439767816849</c:v>
                </c:pt>
                <c:pt idx="3421">
                  <c:v>12.140330461058458</c:v>
                </c:pt>
                <c:pt idx="3422">
                  <c:v>12.186063481575125</c:v>
                </c:pt>
                <c:pt idx="3423">
                  <c:v>12.229067041076602</c:v>
                </c:pt>
                <c:pt idx="3424">
                  <c:v>12.262379660580059</c:v>
                </c:pt>
                <c:pt idx="3425">
                  <c:v>12.27165505665077</c:v>
                </c:pt>
                <c:pt idx="3426">
                  <c:v>12.258182686824847</c:v>
                </c:pt>
                <c:pt idx="3427">
                  <c:v>12.239488881561904</c:v>
                </c:pt>
                <c:pt idx="3428">
                  <c:v>12.221374803141849</c:v>
                </c:pt>
                <c:pt idx="3429">
                  <c:v>12.204447919005682</c:v>
                </c:pt>
                <c:pt idx="3430">
                  <c:v>12.189131468421849</c:v>
                </c:pt>
                <c:pt idx="3431">
                  <c:v>12.174409975139266</c:v>
                </c:pt>
                <c:pt idx="3432">
                  <c:v>12.161024884998765</c:v>
                </c:pt>
                <c:pt idx="3433">
                  <c:v>12.148824345364932</c:v>
                </c:pt>
                <c:pt idx="3434">
                  <c:v>12.136862599079432</c:v>
                </c:pt>
                <c:pt idx="3435">
                  <c:v>12.124882462012932</c:v>
                </c:pt>
                <c:pt idx="3436">
                  <c:v>12.112436216678175</c:v>
                </c:pt>
                <c:pt idx="3437">
                  <c:v>12.109746569295593</c:v>
                </c:pt>
                <c:pt idx="3438">
                  <c:v>12.130620604653004</c:v>
                </c:pt>
                <c:pt idx="3439">
                  <c:v>12.157833388442054</c:v>
                </c:pt>
                <c:pt idx="3440">
                  <c:v>12.188561056305959</c:v>
                </c:pt>
                <c:pt idx="3441">
                  <c:v>12.223025680229897</c:v>
                </c:pt>
                <c:pt idx="3442">
                  <c:v>12.261066726323094</c:v>
                </c:pt>
                <c:pt idx="3443">
                  <c:v>12.303871482823649</c:v>
                </c:pt>
                <c:pt idx="3444">
                  <c:v>12.346636330466868</c:v>
                </c:pt>
                <c:pt idx="3445">
                  <c:v>12.395033982177777</c:v>
                </c:pt>
                <c:pt idx="3446">
                  <c:v>12.443669123292553</c:v>
                </c:pt>
                <c:pt idx="3447">
                  <c:v>12.487482030925783</c:v>
                </c:pt>
                <c:pt idx="3448">
                  <c:v>12.524230507007598</c:v>
                </c:pt>
                <c:pt idx="3449">
                  <c:v>12.537805153426175</c:v>
                </c:pt>
                <c:pt idx="3450">
                  <c:v>12.526790575787873</c:v>
                </c:pt>
                <c:pt idx="3451">
                  <c:v>12.510537367155623</c:v>
                </c:pt>
                <c:pt idx="3452">
                  <c:v>12.494659521116873</c:v>
                </c:pt>
                <c:pt idx="3453">
                  <c:v>12.479511588625623</c:v>
                </c:pt>
                <c:pt idx="3454">
                  <c:v>12.46521966244079</c:v>
                </c:pt>
                <c:pt idx="3455">
                  <c:v>12.451748096801539</c:v>
                </c:pt>
                <c:pt idx="3456">
                  <c:v>12.438772417555956</c:v>
                </c:pt>
                <c:pt idx="3457">
                  <c:v>12.426419641501957</c:v>
                </c:pt>
                <c:pt idx="3458">
                  <c:v>12.41451979357204</c:v>
                </c:pt>
                <c:pt idx="3459">
                  <c:v>12.40253974471954</c:v>
                </c:pt>
                <c:pt idx="3460">
                  <c:v>12.390173003596336</c:v>
                </c:pt>
                <c:pt idx="3461">
                  <c:v>12.38871875007994</c:v>
                </c:pt>
                <c:pt idx="3462">
                  <c:v>12.409660842705557</c:v>
                </c:pt>
                <c:pt idx="3463">
                  <c:v>12.43967199424924</c:v>
                </c:pt>
                <c:pt idx="3464">
                  <c:v>12.474198480781627</c:v>
                </c:pt>
                <c:pt idx="3465">
                  <c:v>12.512696074671755</c:v>
                </c:pt>
                <c:pt idx="3466">
                  <c:v>12.554043106922203</c:v>
                </c:pt>
                <c:pt idx="3467">
                  <c:v>12.601816905499513</c:v>
                </c:pt>
                <c:pt idx="3468">
                  <c:v>12.653110527355445</c:v>
                </c:pt>
                <c:pt idx="3469">
                  <c:v>12.704991519055637</c:v>
                </c:pt>
                <c:pt idx="3470">
                  <c:v>12.754077333491626</c:v>
                </c:pt>
                <c:pt idx="3471">
                  <c:v>12.798093001300677</c:v>
                </c:pt>
                <c:pt idx="3472">
                  <c:v>12.83210182825326</c:v>
                </c:pt>
                <c:pt idx="3473">
                  <c:v>12.841956427708237</c:v>
                </c:pt>
                <c:pt idx="3474">
                  <c:v>12.827966588175485</c:v>
                </c:pt>
                <c:pt idx="3475">
                  <c:v>12.809096894867286</c:v>
                </c:pt>
                <c:pt idx="3476">
                  <c:v>12.790764718574037</c:v>
                </c:pt>
                <c:pt idx="3477">
                  <c:v>12.773472962488954</c:v>
                </c:pt>
                <c:pt idx="3478">
                  <c:v>12.757408898393122</c:v>
                </c:pt>
                <c:pt idx="3479">
                  <c:v>12.741983447845287</c:v>
                </c:pt>
                <c:pt idx="3480">
                  <c:v>12.727534505275038</c:v>
                </c:pt>
                <c:pt idx="3481">
                  <c:v>12.712966051021704</c:v>
                </c:pt>
                <c:pt idx="3482">
                  <c:v>12.698456743919454</c:v>
                </c:pt>
                <c:pt idx="3483">
                  <c:v>12.683580385282871</c:v>
                </c:pt>
                <c:pt idx="3484">
                  <c:v>12.668547496315103</c:v>
                </c:pt>
                <c:pt idx="3485">
                  <c:v>12.665501399311752</c:v>
                </c:pt>
                <c:pt idx="3486">
                  <c:v>12.686126457588445</c:v>
                </c:pt>
                <c:pt idx="3487">
                  <c:v>12.714638445710973</c:v>
                </c:pt>
                <c:pt idx="3488">
                  <c:v>12.75207686105974</c:v>
                </c:pt>
                <c:pt idx="3489">
                  <c:v>12.793957636085707</c:v>
                </c:pt>
                <c:pt idx="3490">
                  <c:v>12.843540424120185</c:v>
                </c:pt>
                <c:pt idx="3491">
                  <c:v>12.895588051265873</c:v>
                </c:pt>
                <c:pt idx="3492">
                  <c:v>12.946212818956509</c:v>
                </c:pt>
                <c:pt idx="3493">
                  <c:v>12.994077891188548</c:v>
                </c:pt>
                <c:pt idx="3494">
                  <c:v>13.037834687325285</c:v>
                </c:pt>
                <c:pt idx="3495">
                  <c:v>13.075468851984818</c:v>
                </c:pt>
                <c:pt idx="3496">
                  <c:v>13.101877947186635</c:v>
                </c:pt>
                <c:pt idx="3497">
                  <c:v>13.106048804356975</c:v>
                </c:pt>
                <c:pt idx="3498">
                  <c:v>13.086403800247279</c:v>
                </c:pt>
                <c:pt idx="3499">
                  <c:v>13.062539321043696</c:v>
                </c:pt>
                <c:pt idx="3500">
                  <c:v>13.039506765243695</c:v>
                </c:pt>
                <c:pt idx="3501">
                  <c:v>13.018274517632445</c:v>
                </c:pt>
                <c:pt idx="3502">
                  <c:v>12.998992900986613</c:v>
                </c:pt>
                <c:pt idx="3503">
                  <c:v>12.981809380226112</c:v>
                </c:pt>
                <c:pt idx="3504">
                  <c:v>12.965894714132446</c:v>
                </c:pt>
                <c:pt idx="3505">
                  <c:v>12.950499023551279</c:v>
                </c:pt>
                <c:pt idx="3506">
                  <c:v>12.935373978089029</c:v>
                </c:pt>
                <c:pt idx="3507">
                  <c:v>12.920026870739445</c:v>
                </c:pt>
                <c:pt idx="3508">
                  <c:v>12.904012316394878</c:v>
                </c:pt>
                <c:pt idx="3509">
                  <c:v>12.89879633489633</c:v>
                </c:pt>
                <c:pt idx="3510">
                  <c:v>12.921314874524249</c:v>
                </c:pt>
                <c:pt idx="3511">
                  <c:v>12.959799562277283</c:v>
                </c:pt>
                <c:pt idx="3512">
                  <c:v>13.003942956954344</c:v>
                </c:pt>
                <c:pt idx="3513">
                  <c:v>13.050784169083069</c:v>
                </c:pt>
                <c:pt idx="3514">
                  <c:v>13.097838721735313</c:v>
                </c:pt>
                <c:pt idx="3515">
                  <c:v>13.143600165643907</c:v>
                </c:pt>
                <c:pt idx="3516">
                  <c:v>13.187425072305569</c:v>
                </c:pt>
                <c:pt idx="3517">
                  <c:v>13.228591135780462</c:v>
                </c:pt>
                <c:pt idx="3518">
                  <c:v>13.265972600428531</c:v>
                </c:pt>
                <c:pt idx="3519">
                  <c:v>13.297047404389287</c:v>
                </c:pt>
                <c:pt idx="3520">
                  <c:v>13.317702745137597</c:v>
                </c:pt>
                <c:pt idx="3521">
                  <c:v>13.316442638905517</c:v>
                </c:pt>
                <c:pt idx="3522">
                  <c:v>13.292363439699267</c:v>
                </c:pt>
                <c:pt idx="3523">
                  <c:v>13.264939416080434</c:v>
                </c:pt>
                <c:pt idx="3524">
                  <c:v>13.239337673714934</c:v>
                </c:pt>
                <c:pt idx="3525">
                  <c:v>13.2161161960711</c:v>
                </c:pt>
                <c:pt idx="3526">
                  <c:v>13.195521843859767</c:v>
                </c:pt>
                <c:pt idx="3527">
                  <c:v>13.17700509722485</c:v>
                </c:pt>
                <c:pt idx="3528">
                  <c:v>13.160087426023351</c:v>
                </c:pt>
                <c:pt idx="3529">
                  <c:v>13.144103372884851</c:v>
                </c:pt>
                <c:pt idx="3530">
                  <c:v>13.128456741083852</c:v>
                </c:pt>
                <c:pt idx="3531">
                  <c:v>13.112642851114103</c:v>
                </c:pt>
                <c:pt idx="3532">
                  <c:v>13.096371900979282</c:v>
                </c:pt>
                <c:pt idx="3533">
                  <c:v>13.089771626435082</c:v>
                </c:pt>
                <c:pt idx="3534">
                  <c:v>13.109758794259589</c:v>
                </c:pt>
                <c:pt idx="3535">
                  <c:v>13.146144518405615</c:v>
                </c:pt>
                <c:pt idx="3536">
                  <c:v>13.188445759707784</c:v>
                </c:pt>
                <c:pt idx="3537">
                  <c:v>13.232985767934453</c:v>
                </c:pt>
                <c:pt idx="3538">
                  <c:v>13.277885504614192</c:v>
                </c:pt>
                <c:pt idx="3539">
                  <c:v>13.321691348403959</c:v>
                </c:pt>
                <c:pt idx="3540">
                  <c:v>13.363660554364388</c:v>
                </c:pt>
                <c:pt idx="3541">
                  <c:v>13.403432517814712</c:v>
                </c:pt>
                <c:pt idx="3542">
                  <c:v>13.441032961583177</c:v>
                </c:pt>
                <c:pt idx="3543">
                  <c:v>13.472538058396117</c:v>
                </c:pt>
                <c:pt idx="3544">
                  <c:v>13.494874187607348</c:v>
                </c:pt>
                <c:pt idx="3545">
                  <c:v>13.495861009597119</c:v>
                </c:pt>
                <c:pt idx="3546">
                  <c:v>13.473673138167902</c:v>
                </c:pt>
                <c:pt idx="3547">
                  <c:v>13.447861105703076</c:v>
                </c:pt>
                <c:pt idx="3548">
                  <c:v>13.423482048980492</c:v>
                </c:pt>
                <c:pt idx="3549">
                  <c:v>13.401395653918909</c:v>
                </c:pt>
                <c:pt idx="3550">
                  <c:v>13.381463295944993</c:v>
                </c:pt>
                <c:pt idx="3551">
                  <c:v>13.363230063654242</c:v>
                </c:pt>
                <c:pt idx="3552">
                  <c:v>13.346455544248077</c:v>
                </c:pt>
                <c:pt idx="3553">
                  <c:v>13.329797169062493</c:v>
                </c:pt>
                <c:pt idx="3554">
                  <c:v>13.31344803267066</c:v>
                </c:pt>
                <c:pt idx="3555">
                  <c:v>13.297187203943411</c:v>
                </c:pt>
                <c:pt idx="3556">
                  <c:v>13.280641963218052</c:v>
                </c:pt>
                <c:pt idx="3557">
                  <c:v>13.274533908998222</c:v>
                </c:pt>
                <c:pt idx="3558">
                  <c:v>13.295298918221979</c:v>
                </c:pt>
                <c:pt idx="3559">
                  <c:v>13.333028981848159</c:v>
                </c:pt>
                <c:pt idx="3560">
                  <c:v>13.376586347128784</c:v>
                </c:pt>
                <c:pt idx="3561">
                  <c:v>13.422812324760473</c:v>
                </c:pt>
                <c:pt idx="3562">
                  <c:v>13.470021851748825</c:v>
                </c:pt>
                <c:pt idx="3563">
                  <c:v>13.515216903017423</c:v>
                </c:pt>
                <c:pt idx="3564">
                  <c:v>13.556279639499891</c:v>
                </c:pt>
                <c:pt idx="3565">
                  <c:v>13.596019970044397</c:v>
                </c:pt>
                <c:pt idx="3566">
                  <c:v>13.635587197635553</c:v>
                </c:pt>
                <c:pt idx="3567">
                  <c:v>13.670639297477656</c:v>
                </c:pt>
                <c:pt idx="3568">
                  <c:v>13.695388528093812</c:v>
                </c:pt>
                <c:pt idx="3569">
                  <c:v>13.698199704346258</c:v>
                </c:pt>
                <c:pt idx="3570">
                  <c:v>13.677514204359708</c:v>
                </c:pt>
                <c:pt idx="3571">
                  <c:v>13.652580836125679</c:v>
                </c:pt>
                <c:pt idx="3572">
                  <c:v>13.629503841160179</c:v>
                </c:pt>
                <c:pt idx="3573">
                  <c:v>13.608397510780597</c:v>
                </c:pt>
                <c:pt idx="3574">
                  <c:v>13.589170273986181</c:v>
                </c:pt>
                <c:pt idx="3575">
                  <c:v>13.571054435519848</c:v>
                </c:pt>
                <c:pt idx="3576">
                  <c:v>13.553609359331764</c:v>
                </c:pt>
                <c:pt idx="3577">
                  <c:v>13.536446708271514</c:v>
                </c:pt>
                <c:pt idx="3578">
                  <c:v>13.519730183696348</c:v>
                </c:pt>
                <c:pt idx="3579">
                  <c:v>13.503147526044765</c:v>
                </c:pt>
                <c:pt idx="3580">
                  <c:v>13.486480819385056</c:v>
                </c:pt>
                <c:pt idx="3581">
                  <c:v>13.477575787572119</c:v>
                </c:pt>
                <c:pt idx="3582">
                  <c:v>13.490518796521838</c:v>
                </c:pt>
                <c:pt idx="3583">
                  <c:v>13.523587551844084</c:v>
                </c:pt>
                <c:pt idx="3584">
                  <c:v>13.559142444063655</c:v>
                </c:pt>
                <c:pt idx="3585">
                  <c:v>13.597048359893995</c:v>
                </c:pt>
                <c:pt idx="3586">
                  <c:v>13.635453977676569</c:v>
                </c:pt>
                <c:pt idx="3587">
                  <c:v>13.674168364647413</c:v>
                </c:pt>
                <c:pt idx="3588">
                  <c:v>13.71066029025763</c:v>
                </c:pt>
                <c:pt idx="3589">
                  <c:v>13.744741106355463</c:v>
                </c:pt>
                <c:pt idx="3590">
                  <c:v>13.772707601485552</c:v>
                </c:pt>
                <c:pt idx="3591">
                  <c:v>13.786248658718048</c:v>
                </c:pt>
                <c:pt idx="3592">
                  <c:v>13.789874070430352</c:v>
                </c:pt>
                <c:pt idx="3593">
                  <c:v>13.785297846079619</c:v>
                </c:pt>
                <c:pt idx="3594">
                  <c:v>13.769020613756974</c:v>
                </c:pt>
                <c:pt idx="3595">
                  <c:v>13.749479888576637</c:v>
                </c:pt>
                <c:pt idx="3596">
                  <c:v>13.73064971729047</c:v>
                </c:pt>
                <c:pt idx="3597">
                  <c:v>13.713068398071053</c:v>
                </c:pt>
                <c:pt idx="3598">
                  <c:v>13.69612524525097</c:v>
                </c:pt>
                <c:pt idx="3599">
                  <c:v>13.679465315628386</c:v>
                </c:pt>
                <c:pt idx="3600">
                  <c:v>13.663052650095302</c:v>
                </c:pt>
                <c:pt idx="3601">
                  <c:v>13.64704576782572</c:v>
                </c:pt>
                <c:pt idx="3602">
                  <c:v>13.631418581603386</c:v>
                </c:pt>
                <c:pt idx="3603">
                  <c:v>13.615910641263469</c:v>
                </c:pt>
                <c:pt idx="3604">
                  <c:v>13.600456755751368</c:v>
                </c:pt>
                <c:pt idx="3605">
                  <c:v>13.594767188179842</c:v>
                </c:pt>
                <c:pt idx="3606">
                  <c:v>13.615830223249704</c:v>
                </c:pt>
                <c:pt idx="3607">
                  <c:v>13.642631767062126</c:v>
                </c:pt>
                <c:pt idx="3608">
                  <c:v>13.675425577331406</c:v>
                </c:pt>
                <c:pt idx="3609">
                  <c:v>13.719843397885304</c:v>
                </c:pt>
                <c:pt idx="3610">
                  <c:v>13.768741387074581</c:v>
                </c:pt>
                <c:pt idx="3611">
                  <c:v>13.816658139073208</c:v>
                </c:pt>
                <c:pt idx="3612">
                  <c:v>13.858917998707584</c:v>
                </c:pt>
                <c:pt idx="3613">
                  <c:v>13.899213492527647</c:v>
                </c:pt>
                <c:pt idx="3614">
                  <c:v>13.934923993395611</c:v>
                </c:pt>
                <c:pt idx="3615">
                  <c:v>13.967541571348871</c:v>
                </c:pt>
                <c:pt idx="3616">
                  <c:v>13.989837222086358</c:v>
                </c:pt>
                <c:pt idx="3617">
                  <c:v>13.99322311830187</c:v>
                </c:pt>
                <c:pt idx="3618">
                  <c:v>13.979023686211622</c:v>
                </c:pt>
                <c:pt idx="3619">
                  <c:v>13.961027229540539</c:v>
                </c:pt>
                <c:pt idx="3620">
                  <c:v>13.943466877076872</c:v>
                </c:pt>
                <c:pt idx="3621">
                  <c:v>13.926897938815706</c:v>
                </c:pt>
                <c:pt idx="3622">
                  <c:v>13.91138101500554</c:v>
                </c:pt>
                <c:pt idx="3623">
                  <c:v>13.896927603807123</c:v>
                </c:pt>
                <c:pt idx="3624">
                  <c:v>13.882600991884706</c:v>
                </c:pt>
                <c:pt idx="3625">
                  <c:v>13.868552371893456</c:v>
                </c:pt>
                <c:pt idx="3626">
                  <c:v>13.854880080033123</c:v>
                </c:pt>
                <c:pt idx="3627">
                  <c:v>13.841189796000624</c:v>
                </c:pt>
                <c:pt idx="3628">
                  <c:v>13.827671320355986</c:v>
                </c:pt>
                <c:pt idx="3629">
                  <c:v>13.823572298314115</c:v>
                </c:pt>
                <c:pt idx="3630">
                  <c:v>13.835457658713146</c:v>
                </c:pt>
                <c:pt idx="3631">
                  <c:v>13.859306954229481</c:v>
                </c:pt>
                <c:pt idx="3632">
                  <c:v>13.891193913958897</c:v>
                </c:pt>
                <c:pt idx="3633">
                  <c:v>13.928890029909784</c:v>
                </c:pt>
                <c:pt idx="3634">
                  <c:v>13.970621704514183</c:v>
                </c:pt>
                <c:pt idx="3635">
                  <c:v>14.014254249914829</c:v>
                </c:pt>
                <c:pt idx="3636">
                  <c:v>14.056393928082363</c:v>
                </c:pt>
                <c:pt idx="3637">
                  <c:v>14.093285947874156</c:v>
                </c:pt>
                <c:pt idx="3638">
                  <c:v>14.127151095652467</c:v>
                </c:pt>
                <c:pt idx="3639">
                  <c:v>14.154132163494985</c:v>
                </c:pt>
                <c:pt idx="3640">
                  <c:v>14.172167378883804</c:v>
                </c:pt>
                <c:pt idx="3641">
                  <c:v>14.173956742220852</c:v>
                </c:pt>
                <c:pt idx="3642">
                  <c:v>14.160352041053354</c:v>
                </c:pt>
                <c:pt idx="3643">
                  <c:v>14.142905536185271</c:v>
                </c:pt>
                <c:pt idx="3644">
                  <c:v>14.125628443458355</c:v>
                </c:pt>
                <c:pt idx="3645">
                  <c:v>14.109393116291356</c:v>
                </c:pt>
                <c:pt idx="3646">
                  <c:v>14.093503634195523</c:v>
                </c:pt>
                <c:pt idx="3647">
                  <c:v>14.077842979928773</c:v>
                </c:pt>
                <c:pt idx="3648">
                  <c:v>14.062316939918523</c:v>
                </c:pt>
                <c:pt idx="3649">
                  <c:v>14.047047014796856</c:v>
                </c:pt>
                <c:pt idx="3650">
                  <c:v>14.031832877394105</c:v>
                </c:pt>
                <c:pt idx="3651">
                  <c:v>14.016469431315356</c:v>
                </c:pt>
                <c:pt idx="3652">
                  <c:v>14.000783937522643</c:v>
                </c:pt>
                <c:pt idx="3653">
                  <c:v>13.992933738804377</c:v>
                </c:pt>
                <c:pt idx="3654">
                  <c:v>14.003427940818655</c:v>
                </c:pt>
                <c:pt idx="3655">
                  <c:v>14.030854368410118</c:v>
                </c:pt>
                <c:pt idx="3656">
                  <c:v>14.068855614264585</c:v>
                </c:pt>
                <c:pt idx="3657">
                  <c:v>14.110744748280846</c:v>
                </c:pt>
                <c:pt idx="3658">
                  <c:v>14.150114205329139</c:v>
                </c:pt>
                <c:pt idx="3659">
                  <c:v>14.186877538532535</c:v>
                </c:pt>
                <c:pt idx="3660">
                  <c:v>14.222958084188917</c:v>
                </c:pt>
                <c:pt idx="3661">
                  <c:v>14.254260792439631</c:v>
                </c:pt>
                <c:pt idx="3662">
                  <c:v>14.280356848264379</c:v>
                </c:pt>
                <c:pt idx="3663">
                  <c:v>14.299537126537288</c:v>
                </c:pt>
                <c:pt idx="3664">
                  <c:v>14.308331790220736</c:v>
                </c:pt>
                <c:pt idx="3665">
                  <c:v>14.29945866181748</c:v>
                </c:pt>
                <c:pt idx="3666">
                  <c:v>14.280668450024004</c:v>
                </c:pt>
                <c:pt idx="3667">
                  <c:v>14.259775874098642</c:v>
                </c:pt>
                <c:pt idx="3668">
                  <c:v>14.239210613252142</c:v>
                </c:pt>
                <c:pt idx="3669">
                  <c:v>14.219400060584142</c:v>
                </c:pt>
                <c:pt idx="3670">
                  <c:v>14.20039917793506</c:v>
                </c:pt>
                <c:pt idx="3671">
                  <c:v>14.18202798610881</c:v>
                </c:pt>
                <c:pt idx="3672">
                  <c:v>14.164663732497393</c:v>
                </c:pt>
                <c:pt idx="3673">
                  <c:v>14.147510536034394</c:v>
                </c:pt>
                <c:pt idx="3674">
                  <c:v>14.130461383631394</c:v>
                </c:pt>
                <c:pt idx="3675">
                  <c:v>14.113118583382798</c:v>
                </c:pt>
                <c:pt idx="3676">
                  <c:v>14.095420547179527</c:v>
                </c:pt>
                <c:pt idx="3677">
                  <c:v>14.084604801854244</c:v>
                </c:pt>
                <c:pt idx="3678">
                  <c:v>14.093817818783414</c:v>
                </c:pt>
                <c:pt idx="3679">
                  <c:v>14.111680256493596</c:v>
                </c:pt>
                <c:pt idx="3680">
                  <c:v>14.126802717616322</c:v>
                </c:pt>
                <c:pt idx="3681">
                  <c:v>14.147478154762178</c:v>
                </c:pt>
                <c:pt idx="3682">
                  <c:v>14.172436996111912</c:v>
                </c:pt>
                <c:pt idx="3683">
                  <c:v>14.198283313489362</c:v>
                </c:pt>
                <c:pt idx="3684">
                  <c:v>14.225011518676411</c:v>
                </c:pt>
                <c:pt idx="3685">
                  <c:v>14.250611604167725</c:v>
                </c:pt>
                <c:pt idx="3686">
                  <c:v>14.270666131522018</c:v>
                </c:pt>
                <c:pt idx="3687">
                  <c:v>14.284154041917066</c:v>
                </c:pt>
                <c:pt idx="3688">
                  <c:v>14.285576362017528</c:v>
                </c:pt>
                <c:pt idx="3689">
                  <c:v>14.272255643798681</c:v>
                </c:pt>
                <c:pt idx="3690">
                  <c:v>14.249393042454219</c:v>
                </c:pt>
                <c:pt idx="3691">
                  <c:v>14.223562643470128</c:v>
                </c:pt>
                <c:pt idx="3692">
                  <c:v>14.198342541097627</c:v>
                </c:pt>
                <c:pt idx="3693">
                  <c:v>14.174915034840961</c:v>
                </c:pt>
                <c:pt idx="3694">
                  <c:v>14.153723461579045</c:v>
                </c:pt>
                <c:pt idx="3695">
                  <c:v>14.133321059541878</c:v>
                </c:pt>
                <c:pt idx="3696">
                  <c:v>14.114059367911045</c:v>
                </c:pt>
                <c:pt idx="3697">
                  <c:v>14.095913535520545</c:v>
                </c:pt>
                <c:pt idx="3698">
                  <c:v>14.078034603025461</c:v>
                </c:pt>
                <c:pt idx="3699">
                  <c:v>14.059858514446129</c:v>
                </c:pt>
                <c:pt idx="3700">
                  <c:v>14.041046372369426</c:v>
                </c:pt>
                <c:pt idx="3701">
                  <c:v>14.030321676101284</c:v>
                </c:pt>
                <c:pt idx="3702">
                  <c:v>14.043414662231349</c:v>
                </c:pt>
                <c:pt idx="3703">
                  <c:v>14.072232081397541</c:v>
                </c:pt>
                <c:pt idx="3704">
                  <c:v>14.110838474323023</c:v>
                </c:pt>
                <c:pt idx="3705">
                  <c:v>14.153696960489444</c:v>
                </c:pt>
                <c:pt idx="3706">
                  <c:v>14.198257277782636</c:v>
                </c:pt>
                <c:pt idx="3707">
                  <c:v>14.241628454427682</c:v>
                </c:pt>
                <c:pt idx="3708">
                  <c:v>14.282155068453845</c:v>
                </c:pt>
                <c:pt idx="3709">
                  <c:v>14.316135505246875</c:v>
                </c:pt>
                <c:pt idx="3710">
                  <c:v>14.344534114380886</c:v>
                </c:pt>
                <c:pt idx="3711">
                  <c:v>14.370106437184976</c:v>
                </c:pt>
                <c:pt idx="3712">
                  <c:v>14.387416427613667</c:v>
                </c:pt>
                <c:pt idx="3713">
                  <c:v>14.384402034545094</c:v>
                </c:pt>
                <c:pt idx="3714">
                  <c:v>14.361426661020237</c:v>
                </c:pt>
                <c:pt idx="3715">
                  <c:v>14.334635557281645</c:v>
                </c:pt>
                <c:pt idx="3716">
                  <c:v>14.309594133225563</c:v>
                </c:pt>
                <c:pt idx="3717">
                  <c:v>14.286836722898396</c:v>
                </c:pt>
                <c:pt idx="3718">
                  <c:v>14.266571499373063</c:v>
                </c:pt>
                <c:pt idx="3719">
                  <c:v>14.24764736971648</c:v>
                </c:pt>
                <c:pt idx="3720">
                  <c:v>14.229929186735813</c:v>
                </c:pt>
                <c:pt idx="3721">
                  <c:v>14.212917859066064</c:v>
                </c:pt>
                <c:pt idx="3722">
                  <c:v>14.19630931503198</c:v>
                </c:pt>
                <c:pt idx="3723">
                  <c:v>14.17981665850248</c:v>
                </c:pt>
                <c:pt idx="3724">
                  <c:v>14.16250063120464</c:v>
                </c:pt>
                <c:pt idx="3725">
                  <c:v>14.155873785308129</c:v>
                </c:pt>
                <c:pt idx="3726">
                  <c:v>14.176180766190724</c:v>
                </c:pt>
                <c:pt idx="3727">
                  <c:v>14.213564898652958</c:v>
                </c:pt>
                <c:pt idx="3728">
                  <c:v>14.256871415836846</c:v>
                </c:pt>
                <c:pt idx="3729">
                  <c:v>14.30319372188252</c:v>
                </c:pt>
                <c:pt idx="3730">
                  <c:v>14.350397943272174</c:v>
                </c:pt>
                <c:pt idx="3731">
                  <c:v>14.397486169689504</c:v>
                </c:pt>
                <c:pt idx="3732">
                  <c:v>14.443462360951298</c:v>
                </c:pt>
                <c:pt idx="3733">
                  <c:v>14.487861463943137</c:v>
                </c:pt>
                <c:pt idx="3734">
                  <c:v>14.528406458146588</c:v>
                </c:pt>
                <c:pt idx="3735">
                  <c:v>14.563035476027331</c:v>
                </c:pt>
                <c:pt idx="3736">
                  <c:v>14.5883244730403</c:v>
                </c:pt>
                <c:pt idx="3737">
                  <c:v>14.591347948600312</c:v>
                </c:pt>
                <c:pt idx="3738">
                  <c:v>14.57055996336867</c:v>
                </c:pt>
                <c:pt idx="3739">
                  <c:v>14.544790622285062</c:v>
                </c:pt>
                <c:pt idx="3740">
                  <c:v>14.520488090957562</c:v>
                </c:pt>
                <c:pt idx="3741">
                  <c:v>14.498318877157228</c:v>
                </c:pt>
                <c:pt idx="3742">
                  <c:v>14.478651017096478</c:v>
                </c:pt>
                <c:pt idx="3743">
                  <c:v>14.460904492486812</c:v>
                </c:pt>
                <c:pt idx="3744">
                  <c:v>14.444471732682061</c:v>
                </c:pt>
                <c:pt idx="3745">
                  <c:v>14.428506963666477</c:v>
                </c:pt>
                <c:pt idx="3746">
                  <c:v>14.41224564328731</c:v>
                </c:pt>
                <c:pt idx="3747">
                  <c:v>14.39607922647906</c:v>
                </c:pt>
                <c:pt idx="3748">
                  <c:v>14.379552430539324</c:v>
                </c:pt>
                <c:pt idx="3749">
                  <c:v>14.368509636302635</c:v>
                </c:pt>
                <c:pt idx="3750">
                  <c:v>14.373704295641758</c:v>
                </c:pt>
                <c:pt idx="3751">
                  <c:v>14.387118034949955</c:v>
                </c:pt>
                <c:pt idx="3752">
                  <c:v>14.408582584460422</c:v>
                </c:pt>
                <c:pt idx="3753">
                  <c:v>14.439563165657963</c:v>
                </c:pt>
                <c:pt idx="3754">
                  <c:v>14.480140392799118</c:v>
                </c:pt>
                <c:pt idx="3755">
                  <c:v>14.52436227168797</c:v>
                </c:pt>
                <c:pt idx="3756">
                  <c:v>14.569855647441898</c:v>
                </c:pt>
                <c:pt idx="3757">
                  <c:v>14.613322524425966</c:v>
                </c:pt>
                <c:pt idx="3758">
                  <c:v>14.650329324545218</c:v>
                </c:pt>
                <c:pt idx="3759">
                  <c:v>14.681208184602029</c:v>
                </c:pt>
                <c:pt idx="3760">
                  <c:v>14.704466176793439</c:v>
                </c:pt>
                <c:pt idx="3761">
                  <c:v>14.711280939698566</c:v>
                </c:pt>
                <c:pt idx="3762">
                  <c:v>14.699380542479195</c:v>
                </c:pt>
                <c:pt idx="3763">
                  <c:v>14.682571494284471</c:v>
                </c:pt>
                <c:pt idx="3764">
                  <c:v>14.665839140653471</c:v>
                </c:pt>
                <c:pt idx="3765">
                  <c:v>14.649555666765638</c:v>
                </c:pt>
                <c:pt idx="3766">
                  <c:v>14.633973757061721</c:v>
                </c:pt>
                <c:pt idx="3767">
                  <c:v>14.619118112320304</c:v>
                </c:pt>
                <c:pt idx="3768">
                  <c:v>14.605261237436471</c:v>
                </c:pt>
                <c:pt idx="3769">
                  <c:v>14.591768281336055</c:v>
                </c:pt>
                <c:pt idx="3770">
                  <c:v>14.578391942334806</c:v>
                </c:pt>
                <c:pt idx="3771">
                  <c:v>14.565007177194639</c:v>
                </c:pt>
                <c:pt idx="3772">
                  <c:v>14.551627967037954</c:v>
                </c:pt>
                <c:pt idx="3773">
                  <c:v>14.54757985654056</c:v>
                </c:pt>
                <c:pt idx="3774">
                  <c:v>14.564353037570809</c:v>
                </c:pt>
                <c:pt idx="3775">
                  <c:v>14.586002234106189</c:v>
                </c:pt>
                <c:pt idx="3776">
                  <c:v>14.610983411858182</c:v>
                </c:pt>
                <c:pt idx="3777">
                  <c:v>14.639393885574721</c:v>
                </c:pt>
                <c:pt idx="3778">
                  <c:v>14.667820700446327</c:v>
                </c:pt>
                <c:pt idx="3779">
                  <c:v>14.696114227120002</c:v>
                </c:pt>
                <c:pt idx="3780">
                  <c:v>14.725899614956672</c:v>
                </c:pt>
                <c:pt idx="3781">
                  <c:v>14.758842042870095</c:v>
                </c:pt>
                <c:pt idx="3782">
                  <c:v>14.791739407038804</c:v>
                </c:pt>
                <c:pt idx="3783">
                  <c:v>14.825361935379521</c:v>
                </c:pt>
                <c:pt idx="3784">
                  <c:v>14.855563121245989</c:v>
                </c:pt>
                <c:pt idx="3785">
                  <c:v>14.871817543570589</c:v>
                </c:pt>
                <c:pt idx="3786">
                  <c:v>14.863503632261091</c:v>
                </c:pt>
                <c:pt idx="3787">
                  <c:v>14.847866000224352</c:v>
                </c:pt>
                <c:pt idx="3788">
                  <c:v>14.831937899477602</c:v>
                </c:pt>
                <c:pt idx="3789">
                  <c:v>14.816500131664768</c:v>
                </c:pt>
                <c:pt idx="3790">
                  <c:v>14.801796710765185</c:v>
                </c:pt>
                <c:pt idx="3791">
                  <c:v>14.787804428621936</c:v>
                </c:pt>
                <c:pt idx="3792">
                  <c:v>14.774099718713936</c:v>
                </c:pt>
                <c:pt idx="3793">
                  <c:v>14.760950153572519</c:v>
                </c:pt>
                <c:pt idx="3794">
                  <c:v>14.747978874433937</c:v>
                </c:pt>
                <c:pt idx="3795">
                  <c:v>14.735198560531019</c:v>
                </c:pt>
                <c:pt idx="3796">
                  <c:v>14.722828394451472</c:v>
                </c:pt>
                <c:pt idx="3797">
                  <c:v>14.720291046752395</c:v>
                </c:pt>
                <c:pt idx="3798">
                  <c:v>14.730180095990908</c:v>
                </c:pt>
                <c:pt idx="3799">
                  <c:v>14.742946311956924</c:v>
                </c:pt>
                <c:pt idx="3800">
                  <c:v>14.761509182537186</c:v>
                </c:pt>
                <c:pt idx="3801">
                  <c:v>14.780157726384719</c:v>
                </c:pt>
                <c:pt idx="3802">
                  <c:v>14.801065739843388</c:v>
                </c:pt>
                <c:pt idx="3803">
                  <c:v>14.82539079801067</c:v>
                </c:pt>
                <c:pt idx="3804">
                  <c:v>14.851955592692054</c:v>
                </c:pt>
                <c:pt idx="3805">
                  <c:v>14.877676055270918</c:v>
                </c:pt>
                <c:pt idx="3806">
                  <c:v>14.906660837096039</c:v>
                </c:pt>
                <c:pt idx="3807">
                  <c:v>14.936450644136878</c:v>
                </c:pt>
                <c:pt idx="3808">
                  <c:v>14.962330129358405</c:v>
                </c:pt>
                <c:pt idx="3809">
                  <c:v>14.977429597319016</c:v>
                </c:pt>
                <c:pt idx="3810">
                  <c:v>14.969562531551762</c:v>
                </c:pt>
                <c:pt idx="3811">
                  <c:v>14.953911415720057</c:v>
                </c:pt>
                <c:pt idx="3812">
                  <c:v>14.93801356054364</c:v>
                </c:pt>
                <c:pt idx="3813">
                  <c:v>14.922453308500057</c:v>
                </c:pt>
                <c:pt idx="3814">
                  <c:v>14.907133738069557</c:v>
                </c:pt>
                <c:pt idx="3815">
                  <c:v>14.891795819956474</c:v>
                </c:pt>
                <c:pt idx="3816">
                  <c:v>14.877467630270308</c:v>
                </c:pt>
                <c:pt idx="3817">
                  <c:v>14.863792431052557</c:v>
                </c:pt>
                <c:pt idx="3818">
                  <c:v>14.849887688100807</c:v>
                </c:pt>
                <c:pt idx="3819">
                  <c:v>14.83516729625264</c:v>
                </c:pt>
                <c:pt idx="3820">
                  <c:v>14.8200025384968</c:v>
                </c:pt>
                <c:pt idx="3821">
                  <c:v>14.817826018795582</c:v>
                </c:pt>
                <c:pt idx="3822">
                  <c:v>14.842211769020986</c:v>
                </c:pt>
                <c:pt idx="3823">
                  <c:v>14.87400462651928</c:v>
                </c:pt>
                <c:pt idx="3824">
                  <c:v>14.908637066095368</c:v>
                </c:pt>
                <c:pt idx="3825">
                  <c:v>14.94615141902332</c:v>
                </c:pt>
                <c:pt idx="3826">
                  <c:v>14.987932376527693</c:v>
                </c:pt>
                <c:pt idx="3827">
                  <c:v>15.028491593982757</c:v>
                </c:pt>
                <c:pt idx="3828">
                  <c:v>15.071366174133004</c:v>
                </c:pt>
                <c:pt idx="3829">
                  <c:v>15.116818144163226</c:v>
                </c:pt>
                <c:pt idx="3830">
                  <c:v>15.158461608242797</c:v>
                </c:pt>
                <c:pt idx="3831">
                  <c:v>15.194151387736285</c:v>
                </c:pt>
                <c:pt idx="3832">
                  <c:v>15.22642635000137</c:v>
                </c:pt>
                <c:pt idx="3833">
                  <c:v>15.241138638385159</c:v>
                </c:pt>
                <c:pt idx="3834">
                  <c:v>15.228799343015297</c:v>
                </c:pt>
                <c:pt idx="3835">
                  <c:v>15.208494114567134</c:v>
                </c:pt>
                <c:pt idx="3836">
                  <c:v>15.188194652410051</c:v>
                </c:pt>
                <c:pt idx="3837">
                  <c:v>15.16872861015705</c:v>
                </c:pt>
                <c:pt idx="3838">
                  <c:v>15.150356741725883</c:v>
                </c:pt>
                <c:pt idx="3839">
                  <c:v>15.132331784224633</c:v>
                </c:pt>
                <c:pt idx="3840">
                  <c:v>15.115335293252382</c:v>
                </c:pt>
                <c:pt idx="3841">
                  <c:v>15.099014547477383</c:v>
                </c:pt>
                <c:pt idx="3842">
                  <c:v>15.082946577050549</c:v>
                </c:pt>
                <c:pt idx="3843">
                  <c:v>15.066843079460716</c:v>
                </c:pt>
                <c:pt idx="3844">
                  <c:v>15.050281259295808</c:v>
                </c:pt>
                <c:pt idx="3845">
                  <c:v>15.047518025869584</c:v>
                </c:pt>
                <c:pt idx="3846">
                  <c:v>15.070092696985711</c:v>
                </c:pt>
                <c:pt idx="3847">
                  <c:v>15.106617285056137</c:v>
                </c:pt>
                <c:pt idx="3848">
                  <c:v>15.145517447686233</c:v>
                </c:pt>
                <c:pt idx="3849">
                  <c:v>15.186989275638675</c:v>
                </c:pt>
                <c:pt idx="3850">
                  <c:v>15.2338736784221</c:v>
                </c:pt>
                <c:pt idx="3851">
                  <c:v>15.248835746197654</c:v>
                </c:pt>
                <c:pt idx="3852">
                  <c:v>15.248835746197654</c:v>
                </c:pt>
                <c:pt idx="3853">
                  <c:v>15.248835746197654</c:v>
                </c:pt>
                <c:pt idx="3854">
                  <c:v>15.248835746197654</c:v>
                </c:pt>
                <c:pt idx="3855">
                  <c:v>15.248835746197654</c:v>
                </c:pt>
                <c:pt idx="3856">
                  <c:v>15.248835746197654</c:v>
                </c:pt>
                <c:pt idx="3857">
                  <c:v>15.248835746197654</c:v>
                </c:pt>
                <c:pt idx="3858">
                  <c:v>15.231783681052359</c:v>
                </c:pt>
                <c:pt idx="3859">
                  <c:v>15.206952140777561</c:v>
                </c:pt>
                <c:pt idx="3860">
                  <c:v>15.182651383567395</c:v>
                </c:pt>
                <c:pt idx="3861">
                  <c:v>15.160531412604978</c:v>
                </c:pt>
                <c:pt idx="3862">
                  <c:v>15.140562382430645</c:v>
                </c:pt>
                <c:pt idx="3863">
                  <c:v>15.122037892500812</c:v>
                </c:pt>
                <c:pt idx="3864">
                  <c:v>15.104935107473977</c:v>
                </c:pt>
                <c:pt idx="3865">
                  <c:v>15.088542539473645</c:v>
                </c:pt>
                <c:pt idx="3866">
                  <c:v>15.071851034997312</c:v>
                </c:pt>
                <c:pt idx="3867">
                  <c:v>15.054668736420728</c:v>
                </c:pt>
                <c:pt idx="3868">
                  <c:v>15.038003210768093</c:v>
                </c:pt>
                <c:pt idx="3869">
                  <c:v>15.034450519799879</c:v>
                </c:pt>
                <c:pt idx="3870">
                  <c:v>15.058347878070302</c:v>
                </c:pt>
                <c:pt idx="3871">
                  <c:v>15.097727966011053</c:v>
                </c:pt>
                <c:pt idx="3872">
                  <c:v>15.143050463254815</c:v>
                </c:pt>
                <c:pt idx="3873">
                  <c:v>15.191418905395539</c:v>
                </c:pt>
                <c:pt idx="3874">
                  <c:v>15.239755061216094</c:v>
                </c:pt>
                <c:pt idx="3875">
                  <c:v>15.248835746197654</c:v>
                </c:pt>
                <c:pt idx="3876">
                  <c:v>15.248835746197654</c:v>
                </c:pt>
                <c:pt idx="3877">
                  <c:v>15.248835746197654</c:v>
                </c:pt>
                <c:pt idx="3878">
                  <c:v>15.248835746197654</c:v>
                </c:pt>
                <c:pt idx="3879">
                  <c:v>15.248835746197654</c:v>
                </c:pt>
                <c:pt idx="3880">
                  <c:v>15.248835746197654</c:v>
                </c:pt>
                <c:pt idx="3881">
                  <c:v>15.248835746197654</c:v>
                </c:pt>
                <c:pt idx="3882">
                  <c:v>15.228562083428665</c:v>
                </c:pt>
                <c:pt idx="3883">
                  <c:v>15.201114981957</c:v>
                </c:pt>
                <c:pt idx="3884">
                  <c:v>15.174973830231167</c:v>
                </c:pt>
                <c:pt idx="3885">
                  <c:v>15.151603377494334</c:v>
                </c:pt>
                <c:pt idx="3886">
                  <c:v>15.13053014952275</c:v>
                </c:pt>
                <c:pt idx="3887">
                  <c:v>15.111452779319666</c:v>
                </c:pt>
                <c:pt idx="3888">
                  <c:v>15.093293953859749</c:v>
                </c:pt>
                <c:pt idx="3889">
                  <c:v>15.075861378242832</c:v>
                </c:pt>
                <c:pt idx="3890">
                  <c:v>15.058410072531165</c:v>
                </c:pt>
                <c:pt idx="3891">
                  <c:v>15.040207236128833</c:v>
                </c:pt>
                <c:pt idx="3892">
                  <c:v>15.021516062767603</c:v>
                </c:pt>
                <c:pt idx="3893">
                  <c:v>15.014877373116713</c:v>
                </c:pt>
                <c:pt idx="3894">
                  <c:v>15.034772051093185</c:v>
                </c:pt>
                <c:pt idx="3895">
                  <c:v>15.071052417050067</c:v>
                </c:pt>
                <c:pt idx="3896">
                  <c:v>15.113688659494503</c:v>
                </c:pt>
                <c:pt idx="3897">
                  <c:v>15.159723921713175</c:v>
                </c:pt>
                <c:pt idx="3898">
                  <c:v>15.206331508266327</c:v>
                </c:pt>
                <c:pt idx="3899">
                  <c:v>15.248835746197654</c:v>
                </c:pt>
                <c:pt idx="3900">
                  <c:v>15.248835746197654</c:v>
                </c:pt>
                <c:pt idx="3901">
                  <c:v>15.248835746197654</c:v>
                </c:pt>
                <c:pt idx="3902">
                  <c:v>15.248835746197654</c:v>
                </c:pt>
                <c:pt idx="3903">
                  <c:v>15.248835746197654</c:v>
                </c:pt>
                <c:pt idx="3904">
                  <c:v>15.248835746197654</c:v>
                </c:pt>
                <c:pt idx="3905">
                  <c:v>15.248835746197654</c:v>
                </c:pt>
                <c:pt idx="3906">
                  <c:v>15.22924439385695</c:v>
                </c:pt>
                <c:pt idx="3907">
                  <c:v>15.203084340195613</c:v>
                </c:pt>
                <c:pt idx="3908">
                  <c:v>15.177959026930946</c:v>
                </c:pt>
                <c:pt idx="3909">
                  <c:v>15.154589607383613</c:v>
                </c:pt>
                <c:pt idx="3910">
                  <c:v>15.13365317435678</c:v>
                </c:pt>
                <c:pt idx="3911">
                  <c:v>15.114539851842448</c:v>
                </c:pt>
                <c:pt idx="3912">
                  <c:v>15.096447864479948</c:v>
                </c:pt>
                <c:pt idx="3913">
                  <c:v>15.079123956700364</c:v>
                </c:pt>
                <c:pt idx="3914">
                  <c:v>15.062242415316115</c:v>
                </c:pt>
                <c:pt idx="3915">
                  <c:v>15.045525420594199</c:v>
                </c:pt>
                <c:pt idx="3916">
                  <c:v>15.028607875843344</c:v>
                </c:pt>
                <c:pt idx="3917">
                  <c:v>15.022537938055541</c:v>
                </c:pt>
                <c:pt idx="3918">
                  <c:v>15.042281951097156</c:v>
                </c:pt>
                <c:pt idx="3919">
                  <c:v>15.078881904344815</c:v>
                </c:pt>
                <c:pt idx="3920">
                  <c:v>15.123619279792035</c:v>
                </c:pt>
                <c:pt idx="3921">
                  <c:v>15.170101163925841</c:v>
                </c:pt>
                <c:pt idx="3922">
                  <c:v>15.220055442213267</c:v>
                </c:pt>
                <c:pt idx="3923">
                  <c:v>15.248835746197654</c:v>
                </c:pt>
                <c:pt idx="3924">
                  <c:v>15.248835746197654</c:v>
                </c:pt>
                <c:pt idx="3925">
                  <c:v>15.248835746197654</c:v>
                </c:pt>
                <c:pt idx="3926">
                  <c:v>15.248835746197654</c:v>
                </c:pt>
                <c:pt idx="3927">
                  <c:v>15.248835746197654</c:v>
                </c:pt>
                <c:pt idx="3928">
                  <c:v>15.248835746197654</c:v>
                </c:pt>
                <c:pt idx="3929">
                  <c:v>15.248835746197654</c:v>
                </c:pt>
                <c:pt idx="3930">
                  <c:v>15.237718439464667</c:v>
                </c:pt>
                <c:pt idx="3931">
                  <c:v>15.219093935597414</c:v>
                </c:pt>
                <c:pt idx="3932">
                  <c:v>15.200792737919663</c:v>
                </c:pt>
                <c:pt idx="3933">
                  <c:v>15.183372420900414</c:v>
                </c:pt>
                <c:pt idx="3934">
                  <c:v>15.167297967163829</c:v>
                </c:pt>
                <c:pt idx="3935">
                  <c:v>15.15296662755058</c:v>
                </c:pt>
                <c:pt idx="3936">
                  <c:v>15.139211988189246</c:v>
                </c:pt>
                <c:pt idx="3937">
                  <c:v>15.125286868274163</c:v>
                </c:pt>
                <c:pt idx="3938">
                  <c:v>15.11162596562983</c:v>
                </c:pt>
                <c:pt idx="3939">
                  <c:v>15.09793381946883</c:v>
                </c:pt>
                <c:pt idx="3940">
                  <c:v>15.084087129140288</c:v>
                </c:pt>
                <c:pt idx="3941">
                  <c:v>15.080524233486273</c:v>
                </c:pt>
                <c:pt idx="3942">
                  <c:v>15.099649185882187</c:v>
                </c:pt>
                <c:pt idx="3943">
                  <c:v>15.131246753340974</c:v>
                </c:pt>
                <c:pt idx="3944">
                  <c:v>15.165314624965514</c:v>
                </c:pt>
                <c:pt idx="3945">
                  <c:v>15.198942751783644</c:v>
                </c:pt>
                <c:pt idx="3946">
                  <c:v>15.234695723003627</c:v>
                </c:pt>
                <c:pt idx="3947">
                  <c:v>15.248835746197654</c:v>
                </c:pt>
                <c:pt idx="3948">
                  <c:v>15.248835746197654</c:v>
                </c:pt>
                <c:pt idx="3949">
                  <c:v>15.248835746197654</c:v>
                </c:pt>
                <c:pt idx="3950">
                  <c:v>15.248835746197654</c:v>
                </c:pt>
                <c:pt idx="3951">
                  <c:v>15.248835746197654</c:v>
                </c:pt>
                <c:pt idx="3952">
                  <c:v>15.248835746197654</c:v>
                </c:pt>
                <c:pt idx="3953">
                  <c:v>15.248835746197654</c:v>
                </c:pt>
                <c:pt idx="3954">
                  <c:v>15.239788161607054</c:v>
                </c:pt>
                <c:pt idx="3955">
                  <c:v>15.22230988438775</c:v>
                </c:pt>
                <c:pt idx="3956">
                  <c:v>15.2052038487295</c:v>
                </c:pt>
                <c:pt idx="3957">
                  <c:v>15.189169595797333</c:v>
                </c:pt>
                <c:pt idx="3958">
                  <c:v>15.173756568365</c:v>
                </c:pt>
                <c:pt idx="3959">
                  <c:v>15.159037075902084</c:v>
                </c:pt>
                <c:pt idx="3960">
                  <c:v>15.144908942236901</c:v>
                </c:pt>
                <c:pt idx="3961">
                  <c:v>15.131474925327401</c:v>
                </c:pt>
                <c:pt idx="3962">
                  <c:v>15.118523601738652</c:v>
                </c:pt>
                <c:pt idx="3963">
                  <c:v>15.105724033905235</c:v>
                </c:pt>
                <c:pt idx="3964">
                  <c:v>15.092850373555425</c:v>
                </c:pt>
                <c:pt idx="3965">
                  <c:v>15.091151036956012</c:v>
                </c:pt>
                <c:pt idx="3966">
                  <c:v>15.102979634618194</c:v>
                </c:pt>
                <c:pt idx="3967">
                  <c:v>15.119592724027857</c:v>
                </c:pt>
                <c:pt idx="3968">
                  <c:v>15.138125095279378</c:v>
                </c:pt>
                <c:pt idx="3969">
                  <c:v>15.167599107558042</c:v>
                </c:pt>
                <c:pt idx="3970">
                  <c:v>15.203947096727628</c:v>
                </c:pt>
                <c:pt idx="3971">
                  <c:v>15.245219203188681</c:v>
                </c:pt>
                <c:pt idx="3972">
                  <c:v>15.248835746197654</c:v>
                </c:pt>
                <c:pt idx="3973">
                  <c:v>15.248835746197654</c:v>
                </c:pt>
                <c:pt idx="3974">
                  <c:v>15.248835746197654</c:v>
                </c:pt>
                <c:pt idx="3975">
                  <c:v>15.248835746197654</c:v>
                </c:pt>
                <c:pt idx="3976">
                  <c:v>15.248835746197654</c:v>
                </c:pt>
                <c:pt idx="3977">
                  <c:v>15.248835746197654</c:v>
                </c:pt>
                <c:pt idx="3978">
                  <c:v>15.23836611098228</c:v>
                </c:pt>
                <c:pt idx="3979">
                  <c:v>15.220074528513972</c:v>
                </c:pt>
                <c:pt idx="3980">
                  <c:v>15.201762975721973</c:v>
                </c:pt>
                <c:pt idx="3981">
                  <c:v>15.184568015466891</c:v>
                </c:pt>
                <c:pt idx="3982">
                  <c:v>15.16904583504839</c:v>
                </c:pt>
                <c:pt idx="3983">
                  <c:v>15.15448191533239</c:v>
                </c:pt>
                <c:pt idx="3984">
                  <c:v>15.140823135536056</c:v>
                </c:pt>
                <c:pt idx="3985">
                  <c:v>15.127812742441806</c:v>
                </c:pt>
                <c:pt idx="3986">
                  <c:v>15.114800292801306</c:v>
                </c:pt>
                <c:pt idx="3987">
                  <c:v>15.101456062466223</c:v>
                </c:pt>
                <c:pt idx="3988">
                  <c:v>15.087366153904297</c:v>
                </c:pt>
                <c:pt idx="3989">
                  <c:v>15.08509233245203</c:v>
                </c:pt>
                <c:pt idx="3990">
                  <c:v>15.110534205421562</c:v>
                </c:pt>
                <c:pt idx="3991">
                  <c:v>15.153211390796789</c:v>
                </c:pt>
                <c:pt idx="3992">
                  <c:v>15.201674426618265</c:v>
                </c:pt>
                <c:pt idx="3993">
                  <c:v>15.248835746197654</c:v>
                </c:pt>
                <c:pt idx="3994">
                  <c:v>15.248835746197654</c:v>
                </c:pt>
                <c:pt idx="3995">
                  <c:v>15.248835746197654</c:v>
                </c:pt>
                <c:pt idx="3996">
                  <c:v>15.248835746197654</c:v>
                </c:pt>
                <c:pt idx="3997">
                  <c:v>15.248835746197654</c:v>
                </c:pt>
                <c:pt idx="3998">
                  <c:v>15.248835746197654</c:v>
                </c:pt>
                <c:pt idx="3999">
                  <c:v>15.248835746197654</c:v>
                </c:pt>
                <c:pt idx="4000">
                  <c:v>15.248835746197654</c:v>
                </c:pt>
                <c:pt idx="4001">
                  <c:v>15.248835746197654</c:v>
                </c:pt>
                <c:pt idx="4002">
                  <c:v>15.233730445464385</c:v>
                </c:pt>
                <c:pt idx="4003">
                  <c:v>15.214175189206278</c:v>
                </c:pt>
                <c:pt idx="4004">
                  <c:v>15.194557808877111</c:v>
                </c:pt>
                <c:pt idx="4005">
                  <c:v>15.176351418897028</c:v>
                </c:pt>
                <c:pt idx="4006">
                  <c:v>15.159429158558444</c:v>
                </c:pt>
                <c:pt idx="4007">
                  <c:v>15.143311073701694</c:v>
                </c:pt>
                <c:pt idx="4008">
                  <c:v>15.128034072534195</c:v>
                </c:pt>
                <c:pt idx="4009">
                  <c:v>15.113213117135778</c:v>
                </c:pt>
                <c:pt idx="4010">
                  <c:v>15.098652218157861</c:v>
                </c:pt>
                <c:pt idx="4011">
                  <c:v>15.083887884072444</c:v>
                </c:pt>
                <c:pt idx="4012">
                  <c:v>15.068397575910804</c:v>
                </c:pt>
                <c:pt idx="4013">
                  <c:v>15.065062412978959</c:v>
                </c:pt>
                <c:pt idx="4014">
                  <c:v>15.091267173795497</c:v>
                </c:pt>
                <c:pt idx="4015">
                  <c:v>15.135034004778815</c:v>
                </c:pt>
                <c:pt idx="4016">
                  <c:v>15.184629180171266</c:v>
                </c:pt>
                <c:pt idx="4017">
                  <c:v>15.237575288126745</c:v>
                </c:pt>
                <c:pt idx="4018">
                  <c:v>15.248835746197654</c:v>
                </c:pt>
                <c:pt idx="4019">
                  <c:v>15.248835746197654</c:v>
                </c:pt>
                <c:pt idx="4020">
                  <c:v>15.248835746197654</c:v>
                </c:pt>
                <c:pt idx="4021">
                  <c:v>15.248835746197654</c:v>
                </c:pt>
                <c:pt idx="4022">
                  <c:v>15.248835746197654</c:v>
                </c:pt>
                <c:pt idx="4023">
                  <c:v>15.248835746197654</c:v>
                </c:pt>
                <c:pt idx="4024">
                  <c:v>15.248835746197654</c:v>
                </c:pt>
                <c:pt idx="4025">
                  <c:v>15.248835746197654</c:v>
                </c:pt>
                <c:pt idx="4026">
                  <c:v>15.237613802788854</c:v>
                </c:pt>
                <c:pt idx="4027">
                  <c:v>15.217560438899332</c:v>
                </c:pt>
                <c:pt idx="4028">
                  <c:v>15.197818601883165</c:v>
                </c:pt>
                <c:pt idx="4029">
                  <c:v>15.178960494315998</c:v>
                </c:pt>
                <c:pt idx="4030">
                  <c:v>15.161356041459831</c:v>
                </c:pt>
                <c:pt idx="4031">
                  <c:v>15.145286622898414</c:v>
                </c:pt>
                <c:pt idx="4032">
                  <c:v>15.130112947750247</c:v>
                </c:pt>
                <c:pt idx="4033">
                  <c:v>15.115834803462247</c:v>
                </c:pt>
                <c:pt idx="4034">
                  <c:v>15.102266898299748</c:v>
                </c:pt>
                <c:pt idx="4035">
                  <c:v>15.089116703162414</c:v>
                </c:pt>
                <c:pt idx="4036">
                  <c:v>15.076057841302548</c:v>
                </c:pt>
                <c:pt idx="4037">
                  <c:v>15.074692828922732</c:v>
                </c:pt>
                <c:pt idx="4038">
                  <c:v>15.097447607079236</c:v>
                </c:pt>
                <c:pt idx="4039">
                  <c:v>15.136653884266867</c:v>
                </c:pt>
                <c:pt idx="4040">
                  <c:v>15.185393514644018</c:v>
                </c:pt>
                <c:pt idx="4041">
                  <c:v>15.238389569573021</c:v>
                </c:pt>
                <c:pt idx="4042">
                  <c:v>15.248835746197654</c:v>
                </c:pt>
                <c:pt idx="4043">
                  <c:v>15.248835746197654</c:v>
                </c:pt>
                <c:pt idx="4044">
                  <c:v>15.248835746197654</c:v>
                </c:pt>
                <c:pt idx="4045">
                  <c:v>15.248835746197654</c:v>
                </c:pt>
                <c:pt idx="4046">
                  <c:v>15.248835746197654</c:v>
                </c:pt>
                <c:pt idx="4047">
                  <c:v>15.248835746197654</c:v>
                </c:pt>
                <c:pt idx="4048">
                  <c:v>15.248835746197654</c:v>
                </c:pt>
                <c:pt idx="4049">
                  <c:v>15.248835746197654</c:v>
                </c:pt>
                <c:pt idx="4050">
                  <c:v>15.236106896860267</c:v>
                </c:pt>
                <c:pt idx="4051">
                  <c:v>15.215071372876878</c:v>
                </c:pt>
                <c:pt idx="4052">
                  <c:v>15.194189583976462</c:v>
                </c:pt>
                <c:pt idx="4053">
                  <c:v>15.174717297808295</c:v>
                </c:pt>
                <c:pt idx="4054">
                  <c:v>15.156540830670128</c:v>
                </c:pt>
                <c:pt idx="4055">
                  <c:v>15.139829620360128</c:v>
                </c:pt>
                <c:pt idx="4056">
                  <c:v>15.124093722757545</c:v>
                </c:pt>
                <c:pt idx="4057">
                  <c:v>15.108907560939794</c:v>
                </c:pt>
                <c:pt idx="4058">
                  <c:v>15.093935452967377</c:v>
                </c:pt>
                <c:pt idx="4059">
                  <c:v>15.078301162924294</c:v>
                </c:pt>
                <c:pt idx="4060">
                  <c:v>15.061897568473297</c:v>
                </c:pt>
                <c:pt idx="4061">
                  <c:v>15.056511931106915</c:v>
                </c:pt>
                <c:pt idx="4062">
                  <c:v>15.07835049468145</c:v>
                </c:pt>
                <c:pt idx="4063">
                  <c:v>15.117174286486724</c:v>
                </c:pt>
                <c:pt idx="4064">
                  <c:v>15.163137109830746</c:v>
                </c:pt>
                <c:pt idx="4065">
                  <c:v>15.213189728121131</c:v>
                </c:pt>
                <c:pt idx="4066">
                  <c:v>15.248835746197654</c:v>
                </c:pt>
                <c:pt idx="4067">
                  <c:v>15.248835746197654</c:v>
                </c:pt>
                <c:pt idx="4068">
                  <c:v>15.248835746197654</c:v>
                </c:pt>
                <c:pt idx="4069">
                  <c:v>15.248835746197654</c:v>
                </c:pt>
                <c:pt idx="4070">
                  <c:v>15.248835746197654</c:v>
                </c:pt>
                <c:pt idx="4071">
                  <c:v>15.248835746197654</c:v>
                </c:pt>
                <c:pt idx="4072">
                  <c:v>15.248835746197654</c:v>
                </c:pt>
                <c:pt idx="4073">
                  <c:v>15.248835746197654</c:v>
                </c:pt>
                <c:pt idx="4074">
                  <c:v>15.234193087369015</c:v>
                </c:pt>
                <c:pt idx="4075">
                  <c:v>15.211595007924629</c:v>
                </c:pt>
                <c:pt idx="4076">
                  <c:v>15.189564045898045</c:v>
                </c:pt>
                <c:pt idx="4077">
                  <c:v>15.169338082938879</c:v>
                </c:pt>
                <c:pt idx="4078">
                  <c:v>15.150919519664379</c:v>
                </c:pt>
                <c:pt idx="4079">
                  <c:v>15.133792503260128</c:v>
                </c:pt>
                <c:pt idx="4080">
                  <c:v>15.117600940912379</c:v>
                </c:pt>
                <c:pt idx="4081">
                  <c:v>15.102008427039129</c:v>
                </c:pt>
                <c:pt idx="4082">
                  <c:v>15.086453341455297</c:v>
                </c:pt>
                <c:pt idx="4083">
                  <c:v>15.070774899473047</c:v>
                </c:pt>
                <c:pt idx="4084">
                  <c:v>15.054744552125332</c:v>
                </c:pt>
                <c:pt idx="4085">
                  <c:v>15.050247470154513</c:v>
                </c:pt>
                <c:pt idx="4086">
                  <c:v>15.072590467881762</c:v>
                </c:pt>
                <c:pt idx="4087">
                  <c:v>15.110932588953826</c:v>
                </c:pt>
                <c:pt idx="4088">
                  <c:v>15.156521892774879</c:v>
                </c:pt>
                <c:pt idx="4089">
                  <c:v>15.206046732766444</c:v>
                </c:pt>
                <c:pt idx="4090">
                  <c:v>15.248835746197654</c:v>
                </c:pt>
                <c:pt idx="4091">
                  <c:v>15.248835746197654</c:v>
                </c:pt>
                <c:pt idx="4092">
                  <c:v>15.248835746197654</c:v>
                </c:pt>
                <c:pt idx="4093">
                  <c:v>15.248835746197654</c:v>
                </c:pt>
                <c:pt idx="4094">
                  <c:v>15.248835746197654</c:v>
                </c:pt>
                <c:pt idx="4095">
                  <c:v>15.248835746197654</c:v>
                </c:pt>
                <c:pt idx="4096">
                  <c:v>15.248835746197654</c:v>
                </c:pt>
                <c:pt idx="4097">
                  <c:v>15.248835746197654</c:v>
                </c:pt>
                <c:pt idx="4098">
                  <c:v>15.234806516199518</c:v>
                </c:pt>
                <c:pt idx="4099">
                  <c:v>15.213414248514846</c:v>
                </c:pt>
                <c:pt idx="4100">
                  <c:v>15.192334197415013</c:v>
                </c:pt>
                <c:pt idx="4101">
                  <c:v>15.172461632744429</c:v>
                </c:pt>
                <c:pt idx="4102">
                  <c:v>15.154413674014096</c:v>
                </c:pt>
                <c:pt idx="4103">
                  <c:v>15.138197005511095</c:v>
                </c:pt>
                <c:pt idx="4104">
                  <c:v>15.122858703482429</c:v>
                </c:pt>
                <c:pt idx="4105">
                  <c:v>15.108230569989345</c:v>
                </c:pt>
                <c:pt idx="4106">
                  <c:v>15.093980296749928</c:v>
                </c:pt>
                <c:pt idx="4107">
                  <c:v>15.079835928297678</c:v>
                </c:pt>
                <c:pt idx="4108">
                  <c:v>15.065639158380009</c:v>
                </c:pt>
                <c:pt idx="4109">
                  <c:v>15.062959171918161</c:v>
                </c:pt>
                <c:pt idx="4110">
                  <c:v>15.087003720002695</c:v>
                </c:pt>
                <c:pt idx="4111">
                  <c:v>15.128258512263256</c:v>
                </c:pt>
                <c:pt idx="4112">
                  <c:v>15.175862774441633</c:v>
                </c:pt>
                <c:pt idx="4113">
                  <c:v>15.226069798223289</c:v>
                </c:pt>
                <c:pt idx="4114">
                  <c:v>15.248835746197654</c:v>
                </c:pt>
                <c:pt idx="4115">
                  <c:v>15.248835746197654</c:v>
                </c:pt>
                <c:pt idx="4116">
                  <c:v>15.248835746197654</c:v>
                </c:pt>
                <c:pt idx="4117">
                  <c:v>15.248835746197654</c:v>
                </c:pt>
                <c:pt idx="4118">
                  <c:v>15.248835746197654</c:v>
                </c:pt>
                <c:pt idx="4119">
                  <c:v>15.248835746197654</c:v>
                </c:pt>
                <c:pt idx="4120">
                  <c:v>15.248835746197654</c:v>
                </c:pt>
                <c:pt idx="4121">
                  <c:v>15.248835746197654</c:v>
                </c:pt>
                <c:pt idx="4122">
                  <c:v>15.236936323515962</c:v>
                </c:pt>
                <c:pt idx="4123">
                  <c:v>15.217446571686944</c:v>
                </c:pt>
                <c:pt idx="4124">
                  <c:v>15.198479559190361</c:v>
                </c:pt>
                <c:pt idx="4125">
                  <c:v>15.180449132637861</c:v>
                </c:pt>
                <c:pt idx="4126">
                  <c:v>15.163721549045528</c:v>
                </c:pt>
                <c:pt idx="4127">
                  <c:v>15.147862836098279</c:v>
                </c:pt>
                <c:pt idx="4128">
                  <c:v>15.132195497311528</c:v>
                </c:pt>
                <c:pt idx="4129">
                  <c:v>15.117234729746277</c:v>
                </c:pt>
                <c:pt idx="4130">
                  <c:v>15.102697607735527</c:v>
                </c:pt>
                <c:pt idx="4131">
                  <c:v>15.088435653452027</c:v>
                </c:pt>
                <c:pt idx="4132">
                  <c:v>15.07415957880907</c:v>
                </c:pt>
                <c:pt idx="4133">
                  <c:v>15.071060207609904</c:v>
                </c:pt>
                <c:pt idx="4134">
                  <c:v>15.086080919290241</c:v>
                </c:pt>
                <c:pt idx="4135">
                  <c:v>15.11569645314362</c:v>
                </c:pt>
                <c:pt idx="4136">
                  <c:v>15.158934148881603</c:v>
                </c:pt>
                <c:pt idx="4137">
                  <c:v>15.210843106413989</c:v>
                </c:pt>
                <c:pt idx="4138">
                  <c:v>15.248835746197654</c:v>
                </c:pt>
                <c:pt idx="4139">
                  <c:v>15.248835746197654</c:v>
                </c:pt>
                <c:pt idx="4140">
                  <c:v>15.248835746197654</c:v>
                </c:pt>
                <c:pt idx="4141">
                  <c:v>15.248835746197654</c:v>
                </c:pt>
                <c:pt idx="4142">
                  <c:v>15.248835746197654</c:v>
                </c:pt>
                <c:pt idx="4143">
                  <c:v>15.248835746197654</c:v>
                </c:pt>
                <c:pt idx="4144">
                  <c:v>15.248835746197654</c:v>
                </c:pt>
                <c:pt idx="4145">
                  <c:v>15.248835746197654</c:v>
                </c:pt>
                <c:pt idx="4146">
                  <c:v>15.235593036092869</c:v>
                </c:pt>
                <c:pt idx="4147">
                  <c:v>15.213975287688122</c:v>
                </c:pt>
                <c:pt idx="4148">
                  <c:v>15.192907473679371</c:v>
                </c:pt>
                <c:pt idx="4149">
                  <c:v>15.172925907643455</c:v>
                </c:pt>
                <c:pt idx="4150">
                  <c:v>15.155377783394204</c:v>
                </c:pt>
                <c:pt idx="4151">
                  <c:v>15.139568857139038</c:v>
                </c:pt>
                <c:pt idx="4152">
                  <c:v>15.124182307886372</c:v>
                </c:pt>
                <c:pt idx="4153">
                  <c:v>15.109114185979038</c:v>
                </c:pt>
                <c:pt idx="4154">
                  <c:v>15.094271103203038</c:v>
                </c:pt>
                <c:pt idx="4155">
                  <c:v>15.078864291734956</c:v>
                </c:pt>
                <c:pt idx="4156">
                  <c:v>15.062415831457209</c:v>
                </c:pt>
                <c:pt idx="4157">
                  <c:v>15.056499485830681</c:v>
                </c:pt>
                <c:pt idx="4158">
                  <c:v>15.077561935993065</c:v>
                </c:pt>
                <c:pt idx="4159">
                  <c:v>15.11468830835013</c:v>
                </c:pt>
                <c:pt idx="4160">
                  <c:v>15.158169902667018</c:v>
                </c:pt>
                <c:pt idx="4161">
                  <c:v>15.205132202486594</c:v>
                </c:pt>
                <c:pt idx="4162">
                  <c:v>15.248835746197654</c:v>
                </c:pt>
                <c:pt idx="4163">
                  <c:v>15.248835746197654</c:v>
                </c:pt>
                <c:pt idx="4164">
                  <c:v>15.248835746197654</c:v>
                </c:pt>
                <c:pt idx="4165">
                  <c:v>15.248835746197654</c:v>
                </c:pt>
                <c:pt idx="4166">
                  <c:v>15.248835746197654</c:v>
                </c:pt>
                <c:pt idx="4167">
                  <c:v>15.248835746197654</c:v>
                </c:pt>
                <c:pt idx="4168">
                  <c:v>15.248835746197654</c:v>
                </c:pt>
                <c:pt idx="4169">
                  <c:v>15.248835746197654</c:v>
                </c:pt>
                <c:pt idx="4170">
                  <c:v>15.230167412836026</c:v>
                </c:pt>
                <c:pt idx="4171">
                  <c:v>15.204657080683798</c:v>
                </c:pt>
                <c:pt idx="4172">
                  <c:v>15.180511260930549</c:v>
                </c:pt>
                <c:pt idx="4173">
                  <c:v>15.158234717968382</c:v>
                </c:pt>
                <c:pt idx="4174">
                  <c:v>15.137975033724382</c:v>
                </c:pt>
                <c:pt idx="4175">
                  <c:v>15.119475717134549</c:v>
                </c:pt>
                <c:pt idx="4176">
                  <c:v>15.101807148549799</c:v>
                </c:pt>
                <c:pt idx="4177">
                  <c:v>15.084867164033716</c:v>
                </c:pt>
                <c:pt idx="4178">
                  <c:v>15.068177692425133</c:v>
                </c:pt>
                <c:pt idx="4179">
                  <c:v>15.051249987255384</c:v>
                </c:pt>
                <c:pt idx="4180">
                  <c:v>15.034087351047456</c:v>
                </c:pt>
                <c:pt idx="4181">
                  <c:v>15.027191466205318</c:v>
                </c:pt>
                <c:pt idx="4182">
                  <c:v>15.046375651597327</c:v>
                </c:pt>
                <c:pt idx="4183">
                  <c:v>15.081804837302501</c:v>
                </c:pt>
                <c:pt idx="4184">
                  <c:v>15.125046539915799</c:v>
                </c:pt>
                <c:pt idx="4185">
                  <c:v>15.171881709545723</c:v>
                </c:pt>
                <c:pt idx="4186">
                  <c:v>15.218643244547801</c:v>
                </c:pt>
                <c:pt idx="4187">
                  <c:v>15.248835746197654</c:v>
                </c:pt>
                <c:pt idx="4188">
                  <c:v>15.248835746197654</c:v>
                </c:pt>
                <c:pt idx="4189">
                  <c:v>15.248835746197654</c:v>
                </c:pt>
                <c:pt idx="4190">
                  <c:v>15.248835746197654</c:v>
                </c:pt>
                <c:pt idx="4191">
                  <c:v>15.248835746197654</c:v>
                </c:pt>
                <c:pt idx="4192">
                  <c:v>15.248835746197654</c:v>
                </c:pt>
                <c:pt idx="4193">
                  <c:v>15.248835746197654</c:v>
                </c:pt>
                <c:pt idx="4194">
                  <c:v>15.230373897281819</c:v>
                </c:pt>
                <c:pt idx="4195">
                  <c:v>15.205967153577303</c:v>
                </c:pt>
                <c:pt idx="4196">
                  <c:v>15.18184790289172</c:v>
                </c:pt>
                <c:pt idx="4197">
                  <c:v>15.159763454597053</c:v>
                </c:pt>
                <c:pt idx="4198">
                  <c:v>15.139710249752136</c:v>
                </c:pt>
                <c:pt idx="4199">
                  <c:v>15.121304852189219</c:v>
                </c:pt>
                <c:pt idx="4200">
                  <c:v>15.10407659285222</c:v>
                </c:pt>
                <c:pt idx="4201">
                  <c:v>15.087321808946387</c:v>
                </c:pt>
                <c:pt idx="4202">
                  <c:v>15.071009872178969</c:v>
                </c:pt>
                <c:pt idx="4203">
                  <c:v>15.054199469630635</c:v>
                </c:pt>
                <c:pt idx="4204">
                  <c:v>15.036758288085805</c:v>
                </c:pt>
                <c:pt idx="4205">
                  <c:v>15.027684638564935</c:v>
                </c:pt>
                <c:pt idx="4206">
                  <c:v>15.039347503247212</c:v>
                </c:pt>
                <c:pt idx="4207">
                  <c:v>15.068543234421369</c:v>
                </c:pt>
                <c:pt idx="4208">
                  <c:v>15.108761013944553</c:v>
                </c:pt>
                <c:pt idx="4209">
                  <c:v>15.151881342764398</c:v>
                </c:pt>
                <c:pt idx="4210">
                  <c:v>15.192952554452273</c:v>
                </c:pt>
                <c:pt idx="4211">
                  <c:v>15.235775306560267</c:v>
                </c:pt>
                <c:pt idx="4212">
                  <c:v>15.248835746197654</c:v>
                </c:pt>
                <c:pt idx="4213">
                  <c:v>15.248835746197654</c:v>
                </c:pt>
                <c:pt idx="4214">
                  <c:v>15.248835746197654</c:v>
                </c:pt>
                <c:pt idx="4215">
                  <c:v>15.248835746197654</c:v>
                </c:pt>
                <c:pt idx="4216">
                  <c:v>15.248835746197654</c:v>
                </c:pt>
                <c:pt idx="4217">
                  <c:v>15.2470881534329</c:v>
                </c:pt>
                <c:pt idx="4218">
                  <c:v>15.228244502589957</c:v>
                </c:pt>
                <c:pt idx="4219">
                  <c:v>15.203027362245122</c:v>
                </c:pt>
                <c:pt idx="4220">
                  <c:v>15.178948776618121</c:v>
                </c:pt>
                <c:pt idx="4221">
                  <c:v>15.156231183222788</c:v>
                </c:pt>
                <c:pt idx="4222">
                  <c:v>15.135811587426538</c:v>
                </c:pt>
                <c:pt idx="4223">
                  <c:v>15.117366246747372</c:v>
                </c:pt>
                <c:pt idx="4224">
                  <c:v>15.100380783669454</c:v>
                </c:pt>
                <c:pt idx="4225">
                  <c:v>15.083495718067205</c:v>
                </c:pt>
                <c:pt idx="4226">
                  <c:v>15.067004496728956</c:v>
                </c:pt>
                <c:pt idx="4227">
                  <c:v>15.050486272857206</c:v>
                </c:pt>
                <c:pt idx="4228">
                  <c:v>15.033290479710397</c:v>
                </c:pt>
                <c:pt idx="4229">
                  <c:v>15.023431403084306</c:v>
                </c:pt>
                <c:pt idx="4230">
                  <c:v>15.036546544489825</c:v>
                </c:pt>
                <c:pt idx="4231">
                  <c:v>15.065480093344236</c:v>
                </c:pt>
                <c:pt idx="4232">
                  <c:v>15.105462040396771</c:v>
                </c:pt>
                <c:pt idx="4233">
                  <c:v>15.148436548515406</c:v>
                </c:pt>
                <c:pt idx="4234">
                  <c:v>15.18795637916377</c:v>
                </c:pt>
                <c:pt idx="4235">
                  <c:v>15.228328563273241</c:v>
                </c:pt>
                <c:pt idx="4236">
                  <c:v>15.248835746197654</c:v>
                </c:pt>
                <c:pt idx="4237">
                  <c:v>15.248835746197654</c:v>
                </c:pt>
                <c:pt idx="4238">
                  <c:v>15.248835746197654</c:v>
                </c:pt>
                <c:pt idx="4239">
                  <c:v>15.248835746197654</c:v>
                </c:pt>
                <c:pt idx="4240">
                  <c:v>15.248835746197654</c:v>
                </c:pt>
                <c:pt idx="4241">
                  <c:v>15.248835746197654</c:v>
                </c:pt>
                <c:pt idx="4242">
                  <c:v>15.230762780501575</c:v>
                </c:pt>
                <c:pt idx="4243">
                  <c:v>15.206290157149294</c:v>
                </c:pt>
                <c:pt idx="4244">
                  <c:v>15.182450434946627</c:v>
                </c:pt>
                <c:pt idx="4245">
                  <c:v>15.159923303205627</c:v>
                </c:pt>
                <c:pt idx="4246">
                  <c:v>15.139444898204459</c:v>
                </c:pt>
                <c:pt idx="4247">
                  <c:v>15.120582902545042</c:v>
                </c:pt>
                <c:pt idx="4248">
                  <c:v>15.102751735569209</c:v>
                </c:pt>
                <c:pt idx="4249">
                  <c:v>15.085587587013793</c:v>
                </c:pt>
                <c:pt idx="4250">
                  <c:v>15.069096677877292</c:v>
                </c:pt>
                <c:pt idx="4251">
                  <c:v>15.052785332892709</c:v>
                </c:pt>
                <c:pt idx="4252">
                  <c:v>15.035772383779495</c:v>
                </c:pt>
                <c:pt idx="4253">
                  <c:v>15.026332560357567</c:v>
                </c:pt>
                <c:pt idx="4254">
                  <c:v>15.04115207449227</c:v>
                </c:pt>
                <c:pt idx="4255">
                  <c:v>15.071311476984885</c:v>
                </c:pt>
                <c:pt idx="4256">
                  <c:v>15.112261447399002</c:v>
                </c:pt>
                <c:pt idx="4257">
                  <c:v>15.158031877558566</c:v>
                </c:pt>
                <c:pt idx="4258">
                  <c:v>15.203497547625718</c:v>
                </c:pt>
                <c:pt idx="4259">
                  <c:v>15.248835746197654</c:v>
                </c:pt>
                <c:pt idx="4260">
                  <c:v>15.248835746197654</c:v>
                </c:pt>
                <c:pt idx="4261">
                  <c:v>15.248835746197654</c:v>
                </c:pt>
                <c:pt idx="4262">
                  <c:v>15.248835746197654</c:v>
                </c:pt>
                <c:pt idx="4263">
                  <c:v>15.248835746197654</c:v>
                </c:pt>
                <c:pt idx="4264">
                  <c:v>15.248835746197654</c:v>
                </c:pt>
                <c:pt idx="4265">
                  <c:v>15.248835746197654</c:v>
                </c:pt>
                <c:pt idx="4266">
                  <c:v>15.230847581099857</c:v>
                </c:pt>
                <c:pt idx="4267">
                  <c:v>15.20597749952811</c:v>
                </c:pt>
                <c:pt idx="4268">
                  <c:v>15.182283943418527</c:v>
                </c:pt>
                <c:pt idx="4269">
                  <c:v>15.160289771623361</c:v>
                </c:pt>
                <c:pt idx="4270">
                  <c:v>15.140523947008695</c:v>
                </c:pt>
                <c:pt idx="4271">
                  <c:v>15.122921243764029</c:v>
                </c:pt>
                <c:pt idx="4272">
                  <c:v>15.106820082184862</c:v>
                </c:pt>
                <c:pt idx="4273">
                  <c:v>15.091599843365863</c:v>
                </c:pt>
                <c:pt idx="4274">
                  <c:v>15.077021401589196</c:v>
                </c:pt>
                <c:pt idx="4275">
                  <c:v>15.062582800952447</c:v>
                </c:pt>
                <c:pt idx="4276">
                  <c:v>15.047755203250734</c:v>
                </c:pt>
                <c:pt idx="4277">
                  <c:v>15.042514392737219</c:v>
                </c:pt>
                <c:pt idx="4278">
                  <c:v>15.061995191551224</c:v>
                </c:pt>
                <c:pt idx="4279">
                  <c:v>15.10051993950578</c:v>
                </c:pt>
                <c:pt idx="4280">
                  <c:v>15.146704168009709</c:v>
                </c:pt>
                <c:pt idx="4281">
                  <c:v>15.195911652901245</c:v>
                </c:pt>
                <c:pt idx="4282">
                  <c:v>15.246816063602612</c:v>
                </c:pt>
                <c:pt idx="4283">
                  <c:v>15.248835746197654</c:v>
                </c:pt>
                <c:pt idx="4284">
                  <c:v>15.248835746197654</c:v>
                </c:pt>
                <c:pt idx="4285">
                  <c:v>15.248835746197654</c:v>
                </c:pt>
                <c:pt idx="4286">
                  <c:v>15.248835746197654</c:v>
                </c:pt>
                <c:pt idx="4287">
                  <c:v>15.248835746197654</c:v>
                </c:pt>
                <c:pt idx="4288">
                  <c:v>15.248835746197654</c:v>
                </c:pt>
                <c:pt idx="4289">
                  <c:v>15.248835746197654</c:v>
                </c:pt>
                <c:pt idx="4290">
                  <c:v>15.234708378900525</c:v>
                </c:pt>
                <c:pt idx="4291">
                  <c:v>15.213374293380438</c:v>
                </c:pt>
                <c:pt idx="4292">
                  <c:v>15.192713419322271</c:v>
                </c:pt>
                <c:pt idx="4293">
                  <c:v>15.172970790657772</c:v>
                </c:pt>
                <c:pt idx="4294">
                  <c:v>15.154775517300855</c:v>
                </c:pt>
                <c:pt idx="4295">
                  <c:v>15.138215602236189</c:v>
                </c:pt>
                <c:pt idx="4296">
                  <c:v>15.122849677748272</c:v>
                </c:pt>
                <c:pt idx="4297">
                  <c:v>15.108114350595022</c:v>
                </c:pt>
                <c:pt idx="4298">
                  <c:v>15.093472394634523</c:v>
                </c:pt>
                <c:pt idx="4299">
                  <c:v>15.078806816698439</c:v>
                </c:pt>
                <c:pt idx="4300">
                  <c:v>15.064468192340339</c:v>
                </c:pt>
                <c:pt idx="4301">
                  <c:v>15.059309280614833</c:v>
                </c:pt>
                <c:pt idx="4302">
                  <c:v>15.079479019744156</c:v>
                </c:pt>
                <c:pt idx="4303">
                  <c:v>15.116955096226382</c:v>
                </c:pt>
                <c:pt idx="4304">
                  <c:v>15.162973084953224</c:v>
                </c:pt>
                <c:pt idx="4305">
                  <c:v>15.216037562862542</c:v>
                </c:pt>
                <c:pt idx="4306">
                  <c:v>15.248835746197654</c:v>
                </c:pt>
                <c:pt idx="4307">
                  <c:v>15.248835746197654</c:v>
                </c:pt>
                <c:pt idx="4308">
                  <c:v>15.248835746197654</c:v>
                </c:pt>
                <c:pt idx="4309">
                  <c:v>15.248835746197654</c:v>
                </c:pt>
                <c:pt idx="4310">
                  <c:v>15.248835746197654</c:v>
                </c:pt>
                <c:pt idx="4311">
                  <c:v>15.248835746197654</c:v>
                </c:pt>
                <c:pt idx="4312">
                  <c:v>15.248835746197654</c:v>
                </c:pt>
                <c:pt idx="4313">
                  <c:v>15.248835746197654</c:v>
                </c:pt>
                <c:pt idx="4314">
                  <c:v>15.23760620989518</c:v>
                </c:pt>
                <c:pt idx="4315">
                  <c:v>15.219107536846741</c:v>
                </c:pt>
                <c:pt idx="4316">
                  <c:v>15.200882465276907</c:v>
                </c:pt>
                <c:pt idx="4317">
                  <c:v>15.183254717261574</c:v>
                </c:pt>
                <c:pt idx="4318">
                  <c:v>15.166820971984992</c:v>
                </c:pt>
                <c:pt idx="4319">
                  <c:v>15.150713583881117</c:v>
                </c:pt>
                <c:pt idx="4320">
                  <c:v>15.134525885153135</c:v>
                </c:pt>
                <c:pt idx="4321">
                  <c:v>15.118591421450651</c:v>
                </c:pt>
                <c:pt idx="4322">
                  <c:v>15.102742751377335</c:v>
                </c:pt>
                <c:pt idx="4323">
                  <c:v>15.086797885851086</c:v>
                </c:pt>
                <c:pt idx="4324">
                  <c:v>15.069972198959197</c:v>
                </c:pt>
                <c:pt idx="4325">
                  <c:v>15.06421485536042</c:v>
                </c:pt>
                <c:pt idx="4326">
                  <c:v>15.086934261665315</c:v>
                </c:pt>
                <c:pt idx="4327">
                  <c:v>15.129378285692388</c:v>
                </c:pt>
                <c:pt idx="4328">
                  <c:v>15.179179493314107</c:v>
                </c:pt>
                <c:pt idx="4329">
                  <c:v>15.232923693569145</c:v>
                </c:pt>
                <c:pt idx="4330">
                  <c:v>15.248835746197654</c:v>
                </c:pt>
                <c:pt idx="4331">
                  <c:v>15.248835746197654</c:v>
                </c:pt>
                <c:pt idx="4332">
                  <c:v>15.248835746197654</c:v>
                </c:pt>
                <c:pt idx="4333">
                  <c:v>15.248835746197654</c:v>
                </c:pt>
                <c:pt idx="4334">
                  <c:v>15.248835746197654</c:v>
                </c:pt>
                <c:pt idx="4335">
                  <c:v>15.248835746197654</c:v>
                </c:pt>
                <c:pt idx="4336">
                  <c:v>15.248835746197654</c:v>
                </c:pt>
                <c:pt idx="4337">
                  <c:v>15.248835746197654</c:v>
                </c:pt>
                <c:pt idx="4338">
                  <c:v>15.23746154857602</c:v>
                </c:pt>
                <c:pt idx="4339">
                  <c:v>15.217400422228874</c:v>
                </c:pt>
                <c:pt idx="4340">
                  <c:v>15.197239176452207</c:v>
                </c:pt>
                <c:pt idx="4341">
                  <c:v>15.178179333634041</c:v>
                </c:pt>
                <c:pt idx="4342">
                  <c:v>15.160230568536457</c:v>
                </c:pt>
                <c:pt idx="4343">
                  <c:v>15.14377320034254</c:v>
                </c:pt>
                <c:pt idx="4344">
                  <c:v>15.128192314495458</c:v>
                </c:pt>
                <c:pt idx="4345">
                  <c:v>15.113147826290957</c:v>
                </c:pt>
                <c:pt idx="4346">
                  <c:v>15.09818437653054</c:v>
                </c:pt>
                <c:pt idx="4347">
                  <c:v>15.082986147398373</c:v>
                </c:pt>
                <c:pt idx="4348">
                  <c:v>15.067281226632947</c:v>
                </c:pt>
                <c:pt idx="4349">
                  <c:v>15.06144646347202</c:v>
                </c:pt>
                <c:pt idx="4350">
                  <c:v>15.082483882983526</c:v>
                </c:pt>
                <c:pt idx="4351">
                  <c:v>15.121104314428367</c:v>
                </c:pt>
                <c:pt idx="4352">
                  <c:v>15.167350620480821</c:v>
                </c:pt>
                <c:pt idx="4353">
                  <c:v>15.217837172805018</c:v>
                </c:pt>
                <c:pt idx="4354">
                  <c:v>15.248835746197654</c:v>
                </c:pt>
                <c:pt idx="4355">
                  <c:v>15.248835746197654</c:v>
                </c:pt>
                <c:pt idx="4356">
                  <c:v>15.248835746197654</c:v>
                </c:pt>
                <c:pt idx="4357">
                  <c:v>15.248835746197654</c:v>
                </c:pt>
                <c:pt idx="4358">
                  <c:v>15.248835746197654</c:v>
                </c:pt>
                <c:pt idx="4359">
                  <c:v>15.248835746197654</c:v>
                </c:pt>
                <c:pt idx="4360">
                  <c:v>15.248835746197654</c:v>
                </c:pt>
                <c:pt idx="4361">
                  <c:v>15.248835746197654</c:v>
                </c:pt>
                <c:pt idx="4362">
                  <c:v>15.23479096343943</c:v>
                </c:pt>
                <c:pt idx="4363">
                  <c:v>15.212125291350469</c:v>
                </c:pt>
                <c:pt idx="4364">
                  <c:v>15.189872589747802</c:v>
                </c:pt>
                <c:pt idx="4365">
                  <c:v>15.169040256047802</c:v>
                </c:pt>
                <c:pt idx="4366">
                  <c:v>15.149986055165385</c:v>
                </c:pt>
                <c:pt idx="4367">
                  <c:v>15.132517734727802</c:v>
                </c:pt>
                <c:pt idx="4368">
                  <c:v>15.116144656357635</c:v>
                </c:pt>
                <c:pt idx="4369">
                  <c:v>15.100140690107386</c:v>
                </c:pt>
                <c:pt idx="4370">
                  <c:v>15.08414296857697</c:v>
                </c:pt>
                <c:pt idx="4371">
                  <c:v>15.068170225979136</c:v>
                </c:pt>
                <c:pt idx="4372">
                  <c:v>15.051758783751458</c:v>
                </c:pt>
                <c:pt idx="4373">
                  <c:v>15.045862235515852</c:v>
                </c:pt>
                <c:pt idx="4374">
                  <c:v>15.06642589300521</c:v>
                </c:pt>
                <c:pt idx="4375">
                  <c:v>15.105153734616216</c:v>
                </c:pt>
                <c:pt idx="4376">
                  <c:v>15.151273455797879</c:v>
                </c:pt>
                <c:pt idx="4377">
                  <c:v>15.201140328385453</c:v>
                </c:pt>
                <c:pt idx="4378">
                  <c:v>15.248835746197654</c:v>
                </c:pt>
                <c:pt idx="4379">
                  <c:v>15.248835746197654</c:v>
                </c:pt>
                <c:pt idx="4380">
                  <c:v>15.248835746197654</c:v>
                </c:pt>
                <c:pt idx="4381">
                  <c:v>15.248835746197654</c:v>
                </c:pt>
                <c:pt idx="4382">
                  <c:v>15.248835746197654</c:v>
                </c:pt>
                <c:pt idx="4383">
                  <c:v>15.248835746197654</c:v>
                </c:pt>
                <c:pt idx="4384">
                  <c:v>15.248835746197654</c:v>
                </c:pt>
                <c:pt idx="4385">
                  <c:v>15.248835746197654</c:v>
                </c:pt>
                <c:pt idx="4386">
                  <c:v>15.233951389954933</c:v>
                </c:pt>
                <c:pt idx="4387">
                  <c:v>15.211115380677427</c:v>
                </c:pt>
                <c:pt idx="4388">
                  <c:v>15.18906790333401</c:v>
                </c:pt>
                <c:pt idx="4389">
                  <c:v>15.168627206373261</c:v>
                </c:pt>
                <c:pt idx="4390">
                  <c:v>15.149707789950677</c:v>
                </c:pt>
                <c:pt idx="4391">
                  <c:v>15.13241181768201</c:v>
                </c:pt>
                <c:pt idx="4392">
                  <c:v>15.11546539174601</c:v>
                </c:pt>
                <c:pt idx="4393">
                  <c:v>15.09863184170451</c:v>
                </c:pt>
                <c:pt idx="4394">
                  <c:v>15.082101908606509</c:v>
                </c:pt>
                <c:pt idx="4395">
                  <c:v>15.065457192533092</c:v>
                </c:pt>
                <c:pt idx="4396">
                  <c:v>15.048404907686372</c:v>
                </c:pt>
                <c:pt idx="4397">
                  <c:v>15.041279847175488</c:v>
                </c:pt>
                <c:pt idx="4398">
                  <c:v>15.060723625828878</c:v>
                </c:pt>
                <c:pt idx="4399">
                  <c:v>15.098804056475858</c:v>
                </c:pt>
                <c:pt idx="4400">
                  <c:v>15.144125132494311</c:v>
                </c:pt>
                <c:pt idx="4401">
                  <c:v>15.193271509839846</c:v>
                </c:pt>
                <c:pt idx="4402">
                  <c:v>15.243751838900327</c:v>
                </c:pt>
                <c:pt idx="4403">
                  <c:v>15.248835746197654</c:v>
                </c:pt>
                <c:pt idx="4404">
                  <c:v>15.248835746197654</c:v>
                </c:pt>
                <c:pt idx="4405">
                  <c:v>15.248835746197654</c:v>
                </c:pt>
                <c:pt idx="4406">
                  <c:v>15.248835746197654</c:v>
                </c:pt>
                <c:pt idx="4407">
                  <c:v>15.248835746197654</c:v>
                </c:pt>
                <c:pt idx="4408">
                  <c:v>15.248835746197654</c:v>
                </c:pt>
                <c:pt idx="4409">
                  <c:v>15.248835746197654</c:v>
                </c:pt>
                <c:pt idx="4410">
                  <c:v>15.235552954772761</c:v>
                </c:pt>
                <c:pt idx="4411">
                  <c:v>15.213719769815867</c:v>
                </c:pt>
                <c:pt idx="4412">
                  <c:v>15.192477441205201</c:v>
                </c:pt>
                <c:pt idx="4413">
                  <c:v>15.172823580124534</c:v>
                </c:pt>
                <c:pt idx="4414">
                  <c:v>15.154669759337617</c:v>
                </c:pt>
                <c:pt idx="4415">
                  <c:v>15.137548341631033</c:v>
                </c:pt>
                <c:pt idx="4416">
                  <c:v>15.120628219299951</c:v>
                </c:pt>
                <c:pt idx="4417">
                  <c:v>15.104276602292702</c:v>
                </c:pt>
                <c:pt idx="4418">
                  <c:v>15.088303782379452</c:v>
                </c:pt>
                <c:pt idx="4419">
                  <c:v>15.072016008478702</c:v>
                </c:pt>
                <c:pt idx="4420">
                  <c:v>15.055558452803373</c:v>
                </c:pt>
                <c:pt idx="4421">
                  <c:v>15.049157466127339</c:v>
                </c:pt>
                <c:pt idx="4422">
                  <c:v>15.070476204342041</c:v>
                </c:pt>
                <c:pt idx="4423">
                  <c:v>15.110690985568803</c:v>
                </c:pt>
                <c:pt idx="4424">
                  <c:v>15.158329621630402</c:v>
                </c:pt>
                <c:pt idx="4425">
                  <c:v>15.209021304325633</c:v>
                </c:pt>
                <c:pt idx="4426">
                  <c:v>15.248835746197654</c:v>
                </c:pt>
                <c:pt idx="4427">
                  <c:v>15.248835746197654</c:v>
                </c:pt>
                <c:pt idx="4428">
                  <c:v>15.248835746197654</c:v>
                </c:pt>
                <c:pt idx="4429">
                  <c:v>15.248835746197654</c:v>
                </c:pt>
                <c:pt idx="4430">
                  <c:v>15.248835746197654</c:v>
                </c:pt>
                <c:pt idx="4431">
                  <c:v>15.248835746197654</c:v>
                </c:pt>
                <c:pt idx="4432">
                  <c:v>15.248835746197654</c:v>
                </c:pt>
                <c:pt idx="4433">
                  <c:v>15.248835746197654</c:v>
                </c:pt>
                <c:pt idx="4434">
                  <c:v>15.234342392724939</c:v>
                </c:pt>
                <c:pt idx="4435">
                  <c:v>15.21204004342022</c:v>
                </c:pt>
                <c:pt idx="4436">
                  <c:v>15.190321681658803</c:v>
                </c:pt>
                <c:pt idx="4437">
                  <c:v>15.170010788826053</c:v>
                </c:pt>
                <c:pt idx="4438">
                  <c:v>15.150999037266219</c:v>
                </c:pt>
                <c:pt idx="4439">
                  <c:v>15.133249018113052</c:v>
                </c:pt>
                <c:pt idx="4440">
                  <c:v>15.116803935583551</c:v>
                </c:pt>
                <c:pt idx="4441">
                  <c:v>15.101309266235384</c:v>
                </c:pt>
                <c:pt idx="4442">
                  <c:v>15.086032983544634</c:v>
                </c:pt>
                <c:pt idx="4443">
                  <c:v>15.070836611172718</c:v>
                </c:pt>
                <c:pt idx="4444">
                  <c:v>15.056054788270774</c:v>
                </c:pt>
                <c:pt idx="4445">
                  <c:v>15.052157134757717</c:v>
                </c:pt>
                <c:pt idx="4446">
                  <c:v>15.0761858680054</c:v>
                </c:pt>
                <c:pt idx="4447">
                  <c:v>15.11711995976472</c:v>
                </c:pt>
                <c:pt idx="4448">
                  <c:v>15.166868377208235</c:v>
                </c:pt>
                <c:pt idx="4449">
                  <c:v>15.219209335491538</c:v>
                </c:pt>
                <c:pt idx="4450">
                  <c:v>15.248835746197654</c:v>
                </c:pt>
                <c:pt idx="4451">
                  <c:v>15.248835746197654</c:v>
                </c:pt>
                <c:pt idx="4452">
                  <c:v>15.248835746197654</c:v>
                </c:pt>
                <c:pt idx="4453">
                  <c:v>15.248835746197654</c:v>
                </c:pt>
                <c:pt idx="4454">
                  <c:v>15.248835746197654</c:v>
                </c:pt>
                <c:pt idx="4455">
                  <c:v>15.248835746197654</c:v>
                </c:pt>
                <c:pt idx="4456">
                  <c:v>15.248835746197654</c:v>
                </c:pt>
                <c:pt idx="4457">
                  <c:v>15.248835746197654</c:v>
                </c:pt>
                <c:pt idx="4458">
                  <c:v>15.235060060215975</c:v>
                </c:pt>
                <c:pt idx="4459">
                  <c:v>15.213107754885387</c:v>
                </c:pt>
                <c:pt idx="4460">
                  <c:v>15.19224896715847</c:v>
                </c:pt>
                <c:pt idx="4461">
                  <c:v>15.172635704055971</c:v>
                </c:pt>
                <c:pt idx="4462">
                  <c:v>15.154535891073971</c:v>
                </c:pt>
                <c:pt idx="4463">
                  <c:v>15.137966792846639</c:v>
                </c:pt>
                <c:pt idx="4464">
                  <c:v>15.122552340953055</c:v>
                </c:pt>
                <c:pt idx="4465">
                  <c:v>15.107804715162221</c:v>
                </c:pt>
                <c:pt idx="4466">
                  <c:v>15.093711192603887</c:v>
                </c:pt>
                <c:pt idx="4467">
                  <c:v>15.079528463556388</c:v>
                </c:pt>
                <c:pt idx="4468">
                  <c:v>15.06585176421919</c:v>
                </c:pt>
                <c:pt idx="4469">
                  <c:v>15.062140630104331</c:v>
                </c:pt>
                <c:pt idx="4470">
                  <c:v>15.086165104720633</c:v>
                </c:pt>
                <c:pt idx="4471">
                  <c:v>15.128286213438161</c:v>
                </c:pt>
                <c:pt idx="4472">
                  <c:v>15.178030625349042</c:v>
                </c:pt>
                <c:pt idx="4473">
                  <c:v>15.229986673142291</c:v>
                </c:pt>
                <c:pt idx="4474">
                  <c:v>15.248835746197654</c:v>
                </c:pt>
                <c:pt idx="4475">
                  <c:v>15.248835746197654</c:v>
                </c:pt>
                <c:pt idx="4476">
                  <c:v>15.248835746197654</c:v>
                </c:pt>
                <c:pt idx="4477">
                  <c:v>15.248835746197654</c:v>
                </c:pt>
                <c:pt idx="4478">
                  <c:v>15.248835746197654</c:v>
                </c:pt>
                <c:pt idx="4479">
                  <c:v>15.248835746197654</c:v>
                </c:pt>
                <c:pt idx="4480">
                  <c:v>15.248835746197654</c:v>
                </c:pt>
                <c:pt idx="4481">
                  <c:v>15.248835746197654</c:v>
                </c:pt>
                <c:pt idx="4482">
                  <c:v>15.232213536881718</c:v>
                </c:pt>
                <c:pt idx="4483">
                  <c:v>15.208352882795522</c:v>
                </c:pt>
                <c:pt idx="4484">
                  <c:v>15.186111240982438</c:v>
                </c:pt>
                <c:pt idx="4485">
                  <c:v>15.165702882847022</c:v>
                </c:pt>
                <c:pt idx="4486">
                  <c:v>15.147622649205438</c:v>
                </c:pt>
                <c:pt idx="4487">
                  <c:v>15.131298090067604</c:v>
                </c:pt>
                <c:pt idx="4488">
                  <c:v>15.115972880397605</c:v>
                </c:pt>
                <c:pt idx="4489">
                  <c:v>15.101368677771855</c:v>
                </c:pt>
                <c:pt idx="4490">
                  <c:v>15.086302029750172</c:v>
                </c:pt>
                <c:pt idx="4491">
                  <c:v>15.071372231550006</c:v>
                </c:pt>
                <c:pt idx="4492">
                  <c:v>15.055837110577192</c:v>
                </c:pt>
                <c:pt idx="4493">
                  <c:v>15.050215891028607</c:v>
                </c:pt>
                <c:pt idx="4494">
                  <c:v>15.071086024674671</c:v>
                </c:pt>
                <c:pt idx="4495">
                  <c:v>15.110571610007934</c:v>
                </c:pt>
                <c:pt idx="4496">
                  <c:v>15.156145926504459</c:v>
                </c:pt>
                <c:pt idx="4497">
                  <c:v>15.204633838435855</c:v>
                </c:pt>
                <c:pt idx="4498">
                  <c:v>15.248835746197654</c:v>
                </c:pt>
                <c:pt idx="4499">
                  <c:v>15.248835746197654</c:v>
                </c:pt>
                <c:pt idx="4500">
                  <c:v>15.248835746197654</c:v>
                </c:pt>
                <c:pt idx="4501">
                  <c:v>15.248835746197654</c:v>
                </c:pt>
                <c:pt idx="4502">
                  <c:v>15.248835746197654</c:v>
                </c:pt>
                <c:pt idx="4503">
                  <c:v>15.248835746197654</c:v>
                </c:pt>
                <c:pt idx="4504">
                  <c:v>15.248835746197654</c:v>
                </c:pt>
                <c:pt idx="4505">
                  <c:v>15.248835746197654</c:v>
                </c:pt>
                <c:pt idx="4506">
                  <c:v>15.231859247927334</c:v>
                </c:pt>
                <c:pt idx="4507">
                  <c:v>15.207371018326265</c:v>
                </c:pt>
                <c:pt idx="4508">
                  <c:v>15.184414609285348</c:v>
                </c:pt>
                <c:pt idx="4509">
                  <c:v>15.163190017760181</c:v>
                </c:pt>
                <c:pt idx="4510">
                  <c:v>15.143931831603515</c:v>
                </c:pt>
                <c:pt idx="4511">
                  <c:v>15.126096907849933</c:v>
                </c:pt>
                <c:pt idx="4512">
                  <c:v>15.109478357206683</c:v>
                </c:pt>
                <c:pt idx="4513">
                  <c:v>15.093500134162683</c:v>
                </c:pt>
                <c:pt idx="4514">
                  <c:v>15.0779579451166</c:v>
                </c:pt>
                <c:pt idx="4515">
                  <c:v>15.062368723305516</c:v>
                </c:pt>
                <c:pt idx="4516">
                  <c:v>15.04609790634723</c:v>
                </c:pt>
                <c:pt idx="4517">
                  <c:v>15.039357865390619</c:v>
                </c:pt>
                <c:pt idx="4518">
                  <c:v>15.060538520168572</c:v>
                </c:pt>
                <c:pt idx="4519">
                  <c:v>15.099126303348648</c:v>
                </c:pt>
                <c:pt idx="4520">
                  <c:v>15.144279671626787</c:v>
                </c:pt>
                <c:pt idx="4521">
                  <c:v>15.19310070595499</c:v>
                </c:pt>
                <c:pt idx="4522">
                  <c:v>15.242528839683613</c:v>
                </c:pt>
                <c:pt idx="4523">
                  <c:v>15.248835746197654</c:v>
                </c:pt>
                <c:pt idx="4524">
                  <c:v>15.248835746197654</c:v>
                </c:pt>
                <c:pt idx="4525">
                  <c:v>15.248835746197654</c:v>
                </c:pt>
                <c:pt idx="4526">
                  <c:v>15.248835746197654</c:v>
                </c:pt>
                <c:pt idx="4527">
                  <c:v>15.248835746197654</c:v>
                </c:pt>
                <c:pt idx="4528">
                  <c:v>15.248835746197654</c:v>
                </c:pt>
                <c:pt idx="4529">
                  <c:v>15.248835746197654</c:v>
                </c:pt>
                <c:pt idx="4530">
                  <c:v>15.231454810503553</c:v>
                </c:pt>
                <c:pt idx="4531">
                  <c:v>15.207024216601845</c:v>
                </c:pt>
                <c:pt idx="4532">
                  <c:v>15.182960383711761</c:v>
                </c:pt>
                <c:pt idx="4533">
                  <c:v>15.160483309572093</c:v>
                </c:pt>
                <c:pt idx="4534">
                  <c:v>15.140438377390094</c:v>
                </c:pt>
                <c:pt idx="4535">
                  <c:v>15.122334915459344</c:v>
                </c:pt>
                <c:pt idx="4536">
                  <c:v>15.105965772154095</c:v>
                </c:pt>
                <c:pt idx="4537">
                  <c:v>15.090403661902011</c:v>
                </c:pt>
                <c:pt idx="4538">
                  <c:v>15.075127405584178</c:v>
                </c:pt>
                <c:pt idx="4539">
                  <c:v>15.059495348566845</c:v>
                </c:pt>
                <c:pt idx="4540">
                  <c:v>15.04302946837899</c:v>
                </c:pt>
                <c:pt idx="4541">
                  <c:v>15.036158391445985</c:v>
                </c:pt>
                <c:pt idx="4542">
                  <c:v>15.05660003631654</c:v>
                </c:pt>
                <c:pt idx="4543">
                  <c:v>15.095530239858061</c:v>
                </c:pt>
                <c:pt idx="4544">
                  <c:v>15.141078246521609</c:v>
                </c:pt>
                <c:pt idx="4545">
                  <c:v>15.189217252290442</c:v>
                </c:pt>
                <c:pt idx="4546">
                  <c:v>15.237783041810923</c:v>
                </c:pt>
                <c:pt idx="4547">
                  <c:v>15.248835746197654</c:v>
                </c:pt>
                <c:pt idx="4548">
                  <c:v>15.248835746197654</c:v>
                </c:pt>
                <c:pt idx="4549">
                  <c:v>15.248835746197654</c:v>
                </c:pt>
                <c:pt idx="4550">
                  <c:v>15.248835746197654</c:v>
                </c:pt>
                <c:pt idx="4551">
                  <c:v>15.248835746197654</c:v>
                </c:pt>
                <c:pt idx="4552">
                  <c:v>15.248835746197654</c:v>
                </c:pt>
                <c:pt idx="4553">
                  <c:v>15.248835746197654</c:v>
                </c:pt>
                <c:pt idx="4554">
                  <c:v>15.231668121998663</c:v>
                </c:pt>
                <c:pt idx="4555">
                  <c:v>15.206922983693111</c:v>
                </c:pt>
                <c:pt idx="4556">
                  <c:v>15.183278640630112</c:v>
                </c:pt>
                <c:pt idx="4557">
                  <c:v>15.161464855892445</c:v>
                </c:pt>
                <c:pt idx="4558">
                  <c:v>15.141981357880862</c:v>
                </c:pt>
                <c:pt idx="4559">
                  <c:v>15.124605515839029</c:v>
                </c:pt>
                <c:pt idx="4560">
                  <c:v>15.108099236539779</c:v>
                </c:pt>
                <c:pt idx="4561">
                  <c:v>15.092044886156446</c:v>
                </c:pt>
                <c:pt idx="4562">
                  <c:v>15.076328808011946</c:v>
                </c:pt>
                <c:pt idx="4563">
                  <c:v>15.060411264897279</c:v>
                </c:pt>
                <c:pt idx="4564">
                  <c:v>15.043720893928807</c:v>
                </c:pt>
                <c:pt idx="4565">
                  <c:v>15.036105607549898</c:v>
                </c:pt>
                <c:pt idx="4566">
                  <c:v>15.055258558395735</c:v>
                </c:pt>
                <c:pt idx="4567">
                  <c:v>15.092600242893017</c:v>
                </c:pt>
                <c:pt idx="4568">
                  <c:v>15.137301893107857</c:v>
                </c:pt>
                <c:pt idx="4569">
                  <c:v>15.185367704670529</c:v>
                </c:pt>
                <c:pt idx="4570">
                  <c:v>15.23416007440346</c:v>
                </c:pt>
                <c:pt idx="4571">
                  <c:v>15.248835746197654</c:v>
                </c:pt>
                <c:pt idx="4572">
                  <c:v>15.248835746197654</c:v>
                </c:pt>
                <c:pt idx="4573">
                  <c:v>15.248835746197654</c:v>
                </c:pt>
                <c:pt idx="4574">
                  <c:v>15.248835746197654</c:v>
                </c:pt>
                <c:pt idx="4575">
                  <c:v>15.248835746197654</c:v>
                </c:pt>
                <c:pt idx="4576">
                  <c:v>15.248835746197654</c:v>
                </c:pt>
                <c:pt idx="4577">
                  <c:v>15.248835746197654</c:v>
                </c:pt>
                <c:pt idx="4578">
                  <c:v>15.229441079833355</c:v>
                </c:pt>
                <c:pt idx="4579">
                  <c:v>15.202286662571188</c:v>
                </c:pt>
                <c:pt idx="4580">
                  <c:v>15.176475877304021</c:v>
                </c:pt>
                <c:pt idx="4581">
                  <c:v>15.152645624804855</c:v>
                </c:pt>
                <c:pt idx="4582">
                  <c:v>15.131163988579271</c:v>
                </c:pt>
                <c:pt idx="4583">
                  <c:v>15.111748558559855</c:v>
                </c:pt>
                <c:pt idx="4584">
                  <c:v>15.093289776323855</c:v>
                </c:pt>
                <c:pt idx="4585">
                  <c:v>15.075703283494272</c:v>
                </c:pt>
                <c:pt idx="4586">
                  <c:v>15.05873377068569</c:v>
                </c:pt>
                <c:pt idx="4587">
                  <c:v>15.041807776584106</c:v>
                </c:pt>
                <c:pt idx="4588">
                  <c:v>15.024351810687648</c:v>
                </c:pt>
                <c:pt idx="4589">
                  <c:v>15.014049686795243</c:v>
                </c:pt>
                <c:pt idx="4590">
                  <c:v>15.029308799641193</c:v>
                </c:pt>
                <c:pt idx="4591">
                  <c:v>15.062891754240757</c:v>
                </c:pt>
                <c:pt idx="4592">
                  <c:v>15.10457945068978</c:v>
                </c:pt>
                <c:pt idx="4593">
                  <c:v>15.148493159543891</c:v>
                </c:pt>
                <c:pt idx="4594">
                  <c:v>15.192064392322616</c:v>
                </c:pt>
                <c:pt idx="4595">
                  <c:v>15.233711795209585</c:v>
                </c:pt>
                <c:pt idx="4596">
                  <c:v>15.248835746197654</c:v>
                </c:pt>
                <c:pt idx="4597">
                  <c:v>15.248835746197654</c:v>
                </c:pt>
                <c:pt idx="4598">
                  <c:v>15.248835746197654</c:v>
                </c:pt>
                <c:pt idx="4599">
                  <c:v>15.248835746197654</c:v>
                </c:pt>
                <c:pt idx="4600">
                  <c:v>15.248835746197654</c:v>
                </c:pt>
                <c:pt idx="4601">
                  <c:v>15.248835746197654</c:v>
                </c:pt>
                <c:pt idx="4602">
                  <c:v>15.224577624943588</c:v>
                </c:pt>
                <c:pt idx="4603">
                  <c:v>15.1945308519569</c:v>
                </c:pt>
                <c:pt idx="4604">
                  <c:v>15.165874682620734</c:v>
                </c:pt>
                <c:pt idx="4605">
                  <c:v>15.1390782476119</c:v>
                </c:pt>
                <c:pt idx="4606">
                  <c:v>15.114691286135567</c:v>
                </c:pt>
                <c:pt idx="4607">
                  <c:v>15.0926767768754</c:v>
                </c:pt>
                <c:pt idx="4608">
                  <c:v>15.07228231345265</c:v>
                </c:pt>
                <c:pt idx="4609">
                  <c:v>15.052925355863399</c:v>
                </c:pt>
                <c:pt idx="4610">
                  <c:v>15.034177919143232</c:v>
                </c:pt>
                <c:pt idx="4611">
                  <c:v>15.015518533644066</c:v>
                </c:pt>
                <c:pt idx="4612">
                  <c:v>14.997237910590419</c:v>
                </c:pt>
                <c:pt idx="4613">
                  <c:v>14.986594392873466</c:v>
                </c:pt>
                <c:pt idx="4614">
                  <c:v>15.000273551045737</c:v>
                </c:pt>
                <c:pt idx="4615">
                  <c:v>15.033481188302744</c:v>
                </c:pt>
                <c:pt idx="4616">
                  <c:v>15.072090352653959</c:v>
                </c:pt>
                <c:pt idx="4617">
                  <c:v>15.109990460155419</c:v>
                </c:pt>
                <c:pt idx="4618">
                  <c:v>15.150134436719533</c:v>
                </c:pt>
                <c:pt idx="4619">
                  <c:v>15.186714150008193</c:v>
                </c:pt>
                <c:pt idx="4620">
                  <c:v>15.219535037211676</c:v>
                </c:pt>
                <c:pt idx="4621">
                  <c:v>15.248835746197654</c:v>
                </c:pt>
                <c:pt idx="4622">
                  <c:v>15.248835746197654</c:v>
                </c:pt>
                <c:pt idx="4623">
                  <c:v>15.248835746197654</c:v>
                </c:pt>
                <c:pt idx="4624">
                  <c:v>15.248835746197654</c:v>
                </c:pt>
                <c:pt idx="4625">
                  <c:v>15.247607916667189</c:v>
                </c:pt>
                <c:pt idx="4626">
                  <c:v>15.223562434297808</c:v>
                </c:pt>
                <c:pt idx="4627">
                  <c:v>15.193409224063911</c:v>
                </c:pt>
                <c:pt idx="4628">
                  <c:v>15.165382301698994</c:v>
                </c:pt>
                <c:pt idx="4629">
                  <c:v>15.13929633717791</c:v>
                </c:pt>
                <c:pt idx="4630">
                  <c:v>15.115788540122161</c:v>
                </c:pt>
                <c:pt idx="4631">
                  <c:v>15.09459813129166</c:v>
                </c:pt>
                <c:pt idx="4632">
                  <c:v>15.07449592593041</c:v>
                </c:pt>
                <c:pt idx="4633">
                  <c:v>15.05543731704741</c:v>
                </c:pt>
                <c:pt idx="4634">
                  <c:v>15.037378210898993</c:v>
                </c:pt>
                <c:pt idx="4635">
                  <c:v>15.01971522613041</c:v>
                </c:pt>
                <c:pt idx="4636">
                  <c:v>15.002253903384076</c:v>
                </c:pt>
                <c:pt idx="4637">
                  <c:v>14.99242583588342</c:v>
                </c:pt>
                <c:pt idx="4638">
                  <c:v>15.007214871786537</c:v>
                </c:pt>
                <c:pt idx="4639">
                  <c:v>15.041884033596647</c:v>
                </c:pt>
                <c:pt idx="4640">
                  <c:v>15.08475845433653</c:v>
                </c:pt>
                <c:pt idx="4641">
                  <c:v>15.128833288074302</c:v>
                </c:pt>
                <c:pt idx="4642">
                  <c:v>15.169146380059178</c:v>
                </c:pt>
                <c:pt idx="4643">
                  <c:v>15.210131260046415</c:v>
                </c:pt>
                <c:pt idx="4644">
                  <c:v>15.248835746197654</c:v>
                </c:pt>
                <c:pt idx="4645">
                  <c:v>15.248835746197654</c:v>
                </c:pt>
                <c:pt idx="4646">
                  <c:v>15.248835746197654</c:v>
                </c:pt>
                <c:pt idx="4647">
                  <c:v>15.248835746197654</c:v>
                </c:pt>
                <c:pt idx="4648">
                  <c:v>15.248835746197654</c:v>
                </c:pt>
                <c:pt idx="4649">
                  <c:v>15.248458496835362</c:v>
                </c:pt>
                <c:pt idx="4650">
                  <c:v>15.224193150000939</c:v>
                </c:pt>
                <c:pt idx="4651">
                  <c:v>15.193683083016666</c:v>
                </c:pt>
                <c:pt idx="4652">
                  <c:v>15.164856076957665</c:v>
                </c:pt>
                <c:pt idx="4653">
                  <c:v>15.138915996679833</c:v>
                </c:pt>
                <c:pt idx="4654">
                  <c:v>15.116104414042333</c:v>
                </c:pt>
                <c:pt idx="4655">
                  <c:v>15.094994452417833</c:v>
                </c:pt>
                <c:pt idx="4656">
                  <c:v>15.075036099060249</c:v>
                </c:pt>
                <c:pt idx="4657">
                  <c:v>15.056099783461999</c:v>
                </c:pt>
                <c:pt idx="4658">
                  <c:v>15.038002218286083</c:v>
                </c:pt>
                <c:pt idx="4659">
                  <c:v>15.019874447321</c:v>
                </c:pt>
                <c:pt idx="4660">
                  <c:v>15.00091931355275</c:v>
                </c:pt>
                <c:pt idx="4661">
                  <c:v>14.988233012585592</c:v>
                </c:pt>
                <c:pt idx="4662">
                  <c:v>15.001029602054437</c:v>
                </c:pt>
                <c:pt idx="4663">
                  <c:v>15.032414029740456</c:v>
                </c:pt>
                <c:pt idx="4664">
                  <c:v>15.071778140068773</c:v>
                </c:pt>
                <c:pt idx="4665">
                  <c:v>15.113755747969348</c:v>
                </c:pt>
                <c:pt idx="4666">
                  <c:v>15.157418876980584</c:v>
                </c:pt>
                <c:pt idx="4667">
                  <c:v>15.200628220376762</c:v>
                </c:pt>
                <c:pt idx="4668">
                  <c:v>15.242030192039973</c:v>
                </c:pt>
                <c:pt idx="4669">
                  <c:v>15.248835746197654</c:v>
                </c:pt>
                <c:pt idx="4670">
                  <c:v>15.248835746197654</c:v>
                </c:pt>
                <c:pt idx="4671">
                  <c:v>15.248835746197654</c:v>
                </c:pt>
                <c:pt idx="4672">
                  <c:v>15.248835746197654</c:v>
                </c:pt>
                <c:pt idx="4673">
                  <c:v>15.248835746197654</c:v>
                </c:pt>
                <c:pt idx="4674">
                  <c:v>15.226969517943598</c:v>
                </c:pt>
                <c:pt idx="4675">
                  <c:v>15.198946435937787</c:v>
                </c:pt>
                <c:pt idx="4676">
                  <c:v>15.171935833764703</c:v>
                </c:pt>
                <c:pt idx="4677">
                  <c:v>15.147128623833369</c:v>
                </c:pt>
                <c:pt idx="4678">
                  <c:v>15.124704124108035</c:v>
                </c:pt>
                <c:pt idx="4679">
                  <c:v>15.104206168811785</c:v>
                </c:pt>
                <c:pt idx="4680">
                  <c:v>15.085217769008368</c:v>
                </c:pt>
                <c:pt idx="4681">
                  <c:v>15.067128956599793</c:v>
                </c:pt>
                <c:pt idx="4682">
                  <c:v>15.048692000446119</c:v>
                </c:pt>
                <c:pt idx="4683">
                  <c:v>15.030317347459627</c:v>
                </c:pt>
                <c:pt idx="4684">
                  <c:v>15.011093637550765</c:v>
                </c:pt>
                <c:pt idx="4685">
                  <c:v>14.999920048705254</c:v>
                </c:pt>
                <c:pt idx="4686">
                  <c:v>15.014601924930927</c:v>
                </c:pt>
                <c:pt idx="4687">
                  <c:v>15.050664422148641</c:v>
                </c:pt>
                <c:pt idx="4688">
                  <c:v>15.093617797308079</c:v>
                </c:pt>
                <c:pt idx="4689">
                  <c:v>15.140430680233692</c:v>
                </c:pt>
                <c:pt idx="4690">
                  <c:v>15.188383242122354</c:v>
                </c:pt>
                <c:pt idx="4691">
                  <c:v>15.236536931933333</c:v>
                </c:pt>
                <c:pt idx="4692">
                  <c:v>15.248835746197654</c:v>
                </c:pt>
                <c:pt idx="4693">
                  <c:v>15.248835746197654</c:v>
                </c:pt>
                <c:pt idx="4694">
                  <c:v>15.248835746197654</c:v>
                </c:pt>
                <c:pt idx="4695">
                  <c:v>15.248835746197654</c:v>
                </c:pt>
                <c:pt idx="4696">
                  <c:v>15.248835746197654</c:v>
                </c:pt>
                <c:pt idx="4697">
                  <c:v>15.248835746197654</c:v>
                </c:pt>
                <c:pt idx="4698">
                  <c:v>15.229615824308203</c:v>
                </c:pt>
                <c:pt idx="4699">
                  <c:v>15.203687111615768</c:v>
                </c:pt>
                <c:pt idx="4700">
                  <c:v>15.178997210183434</c:v>
                </c:pt>
                <c:pt idx="4701">
                  <c:v>15.156337927234851</c:v>
                </c:pt>
                <c:pt idx="4702">
                  <c:v>15.135759590184851</c:v>
                </c:pt>
                <c:pt idx="4703">
                  <c:v>15.116867887568933</c:v>
                </c:pt>
                <c:pt idx="4704">
                  <c:v>15.099102495986767</c:v>
                </c:pt>
                <c:pt idx="4705">
                  <c:v>15.081105360563676</c:v>
                </c:pt>
                <c:pt idx="4706">
                  <c:v>15.062963534662359</c:v>
                </c:pt>
                <c:pt idx="4707">
                  <c:v>15.044714297851659</c:v>
                </c:pt>
                <c:pt idx="4708">
                  <c:v>15.025752593608507</c:v>
                </c:pt>
                <c:pt idx="4709">
                  <c:v>15.013986667178477</c:v>
                </c:pt>
                <c:pt idx="4710">
                  <c:v>15.02838177766373</c:v>
                </c:pt>
                <c:pt idx="4711">
                  <c:v>15.06270819426525</c:v>
                </c:pt>
                <c:pt idx="4712">
                  <c:v>15.105096598400946</c:v>
                </c:pt>
                <c:pt idx="4713">
                  <c:v>15.151309963141117</c:v>
                </c:pt>
                <c:pt idx="4714">
                  <c:v>15.198952321303606</c:v>
                </c:pt>
                <c:pt idx="4715">
                  <c:v>15.246599760145363</c:v>
                </c:pt>
                <c:pt idx="4716">
                  <c:v>15.248835746197654</c:v>
                </c:pt>
                <c:pt idx="4717">
                  <c:v>15.248835746197654</c:v>
                </c:pt>
                <c:pt idx="4718">
                  <c:v>15.248835746197654</c:v>
                </c:pt>
                <c:pt idx="4719">
                  <c:v>15.248835746197654</c:v>
                </c:pt>
                <c:pt idx="4720">
                  <c:v>15.248835746197654</c:v>
                </c:pt>
                <c:pt idx="4721">
                  <c:v>15.248835746197654</c:v>
                </c:pt>
                <c:pt idx="4722">
                  <c:v>15.230039700757803</c:v>
                </c:pt>
                <c:pt idx="4723">
                  <c:v>15.204824461306849</c:v>
                </c:pt>
                <c:pt idx="4724">
                  <c:v>15.181146060517182</c:v>
                </c:pt>
                <c:pt idx="4725">
                  <c:v>15.158691371962599</c:v>
                </c:pt>
                <c:pt idx="4726">
                  <c:v>15.138386608170682</c:v>
                </c:pt>
                <c:pt idx="4727">
                  <c:v>15.119775358111767</c:v>
                </c:pt>
                <c:pt idx="4728">
                  <c:v>15.1023259119976</c:v>
                </c:pt>
                <c:pt idx="4729">
                  <c:v>15.085433279626432</c:v>
                </c:pt>
                <c:pt idx="4730">
                  <c:v>15.068402305506515</c:v>
                </c:pt>
                <c:pt idx="4731">
                  <c:v>15.051159646696181</c:v>
                </c:pt>
                <c:pt idx="4732">
                  <c:v>15.033315984076676</c:v>
                </c:pt>
                <c:pt idx="4733">
                  <c:v>15.022221844704042</c:v>
                </c:pt>
                <c:pt idx="4734">
                  <c:v>15.037161743397863</c:v>
                </c:pt>
                <c:pt idx="4735">
                  <c:v>15.071703372377549</c:v>
                </c:pt>
                <c:pt idx="4736">
                  <c:v>15.114718096251529</c:v>
                </c:pt>
                <c:pt idx="4737">
                  <c:v>15.161711942189378</c:v>
                </c:pt>
                <c:pt idx="4738">
                  <c:v>15.21016546384168</c:v>
                </c:pt>
                <c:pt idx="4739">
                  <c:v>15.248835746197654</c:v>
                </c:pt>
                <c:pt idx="4740">
                  <c:v>15.248835746197654</c:v>
                </c:pt>
                <c:pt idx="4741">
                  <c:v>15.248835746197654</c:v>
                </c:pt>
                <c:pt idx="4742">
                  <c:v>15.248835746197654</c:v>
                </c:pt>
                <c:pt idx="4743">
                  <c:v>15.248835746197654</c:v>
                </c:pt>
                <c:pt idx="4744">
                  <c:v>15.248835746197654</c:v>
                </c:pt>
                <c:pt idx="4745">
                  <c:v>15.248835746197654</c:v>
                </c:pt>
                <c:pt idx="4746">
                  <c:v>15.230213143673241</c:v>
                </c:pt>
                <c:pt idx="4747">
                  <c:v>15.205835677260527</c:v>
                </c:pt>
                <c:pt idx="4748">
                  <c:v>15.182779060382419</c:v>
                </c:pt>
                <c:pt idx="4749">
                  <c:v>15.161104642902085</c:v>
                </c:pt>
                <c:pt idx="4750">
                  <c:v>15.141149773202836</c:v>
                </c:pt>
                <c:pt idx="4751">
                  <c:v>15.122018247097502</c:v>
                </c:pt>
                <c:pt idx="4752">
                  <c:v>15.103898213847669</c:v>
                </c:pt>
                <c:pt idx="4753">
                  <c:v>15.08676986376142</c:v>
                </c:pt>
                <c:pt idx="4754">
                  <c:v>15.069933590911253</c:v>
                </c:pt>
                <c:pt idx="4755">
                  <c:v>15.052849526511253</c:v>
                </c:pt>
                <c:pt idx="4756">
                  <c:v>15.035023125390042</c:v>
                </c:pt>
                <c:pt idx="4757">
                  <c:v>15.024383072090648</c:v>
                </c:pt>
                <c:pt idx="4758">
                  <c:v>15.038925557145054</c:v>
                </c:pt>
                <c:pt idx="4759">
                  <c:v>15.074738892720982</c:v>
                </c:pt>
                <c:pt idx="4760">
                  <c:v>15.11859653727751</c:v>
                </c:pt>
                <c:pt idx="4761">
                  <c:v>15.165202751667502</c:v>
                </c:pt>
                <c:pt idx="4762">
                  <c:v>15.214381720909458</c:v>
                </c:pt>
                <c:pt idx="4763">
                  <c:v>15.248835746197654</c:v>
                </c:pt>
                <c:pt idx="4764">
                  <c:v>15.248835746197654</c:v>
                </c:pt>
                <c:pt idx="4765">
                  <c:v>15.248835746197654</c:v>
                </c:pt>
                <c:pt idx="4766">
                  <c:v>15.248835746197654</c:v>
                </c:pt>
                <c:pt idx="4767">
                  <c:v>15.248835746197654</c:v>
                </c:pt>
                <c:pt idx="4768">
                  <c:v>15.248835746197654</c:v>
                </c:pt>
                <c:pt idx="4769">
                  <c:v>15.248835746197654</c:v>
                </c:pt>
                <c:pt idx="4770">
                  <c:v>15.229480988273068</c:v>
                </c:pt>
                <c:pt idx="4771">
                  <c:v>15.20441346372119</c:v>
                </c:pt>
                <c:pt idx="4772">
                  <c:v>15.180503220038107</c:v>
                </c:pt>
                <c:pt idx="4773">
                  <c:v>15.158110233452106</c:v>
                </c:pt>
                <c:pt idx="4774">
                  <c:v>15.137168460852022</c:v>
                </c:pt>
                <c:pt idx="4775">
                  <c:v>15.117395356049188</c:v>
                </c:pt>
                <c:pt idx="4776">
                  <c:v>15.098601540317022</c:v>
                </c:pt>
                <c:pt idx="4777">
                  <c:v>15.080776574419689</c:v>
                </c:pt>
                <c:pt idx="4778">
                  <c:v>15.063398025286105</c:v>
                </c:pt>
                <c:pt idx="4779">
                  <c:v>15.046328516409773</c:v>
                </c:pt>
                <c:pt idx="4780">
                  <c:v>15.029218806027606</c:v>
                </c:pt>
                <c:pt idx="4781">
                  <c:v>15.019710683322796</c:v>
                </c:pt>
                <c:pt idx="4782">
                  <c:v>15.036752249460589</c:v>
                </c:pt>
                <c:pt idx="4783">
                  <c:v>15.07499898367746</c:v>
                </c:pt>
                <c:pt idx="4784">
                  <c:v>15.120580999200048</c:v>
                </c:pt>
                <c:pt idx="4785">
                  <c:v>15.169638630700199</c:v>
                </c:pt>
                <c:pt idx="4786">
                  <c:v>15.219884225301998</c:v>
                </c:pt>
                <c:pt idx="4787">
                  <c:v>15.248835746197654</c:v>
                </c:pt>
                <c:pt idx="4788">
                  <c:v>15.248835746197654</c:v>
                </c:pt>
                <c:pt idx="4789">
                  <c:v>15.248835746197654</c:v>
                </c:pt>
                <c:pt idx="4790">
                  <c:v>15.248835746197654</c:v>
                </c:pt>
                <c:pt idx="4791">
                  <c:v>15.248835746197654</c:v>
                </c:pt>
                <c:pt idx="4792">
                  <c:v>15.248835746197654</c:v>
                </c:pt>
                <c:pt idx="4793">
                  <c:v>15.248835746197654</c:v>
                </c:pt>
                <c:pt idx="4794">
                  <c:v>15.230781179232286</c:v>
                </c:pt>
                <c:pt idx="4795">
                  <c:v>15.206403522523571</c:v>
                </c:pt>
                <c:pt idx="4796">
                  <c:v>15.183698069023404</c:v>
                </c:pt>
                <c:pt idx="4797">
                  <c:v>15.162639266208487</c:v>
                </c:pt>
                <c:pt idx="4798">
                  <c:v>15.143171476721569</c:v>
                </c:pt>
                <c:pt idx="4799">
                  <c:v>15.124648898039903</c:v>
                </c:pt>
                <c:pt idx="4800">
                  <c:v>15.107031356597403</c:v>
                </c:pt>
                <c:pt idx="4801">
                  <c:v>15.09058755228282</c:v>
                </c:pt>
                <c:pt idx="4802">
                  <c:v>15.074900143460402</c:v>
                </c:pt>
                <c:pt idx="4803">
                  <c:v>15.059367587732153</c:v>
                </c:pt>
                <c:pt idx="4804">
                  <c:v>15.043952767824569</c:v>
                </c:pt>
                <c:pt idx="4805">
                  <c:v>15.035873660591164</c:v>
                </c:pt>
                <c:pt idx="4806">
                  <c:v>15.052429745703931</c:v>
                </c:pt>
                <c:pt idx="4807">
                  <c:v>15.089720645841876</c:v>
                </c:pt>
                <c:pt idx="4808">
                  <c:v>15.134816314268754</c:v>
                </c:pt>
                <c:pt idx="4809">
                  <c:v>15.183197620412102</c:v>
                </c:pt>
                <c:pt idx="4810">
                  <c:v>15.233073568879593</c:v>
                </c:pt>
                <c:pt idx="4811">
                  <c:v>15.248835746197654</c:v>
                </c:pt>
                <c:pt idx="4812">
                  <c:v>15.248835746197654</c:v>
                </c:pt>
                <c:pt idx="4813">
                  <c:v>15.248835746197654</c:v>
                </c:pt>
                <c:pt idx="4814">
                  <c:v>15.248835746197654</c:v>
                </c:pt>
                <c:pt idx="4815">
                  <c:v>15.248835746197654</c:v>
                </c:pt>
                <c:pt idx="4816">
                  <c:v>15.248835746197654</c:v>
                </c:pt>
                <c:pt idx="4817">
                  <c:v>15.248835746197654</c:v>
                </c:pt>
                <c:pt idx="4818">
                  <c:v>15.231893928698291</c:v>
                </c:pt>
                <c:pt idx="4819">
                  <c:v>15.208983612902957</c:v>
                </c:pt>
                <c:pt idx="4820">
                  <c:v>15.187060771985873</c:v>
                </c:pt>
                <c:pt idx="4821">
                  <c:v>15.166470238506207</c:v>
                </c:pt>
                <c:pt idx="4822">
                  <c:v>15.148352955174623</c:v>
                </c:pt>
                <c:pt idx="4823">
                  <c:v>15.13165557087604</c:v>
                </c:pt>
                <c:pt idx="4824">
                  <c:v>15.116448277835874</c:v>
                </c:pt>
                <c:pt idx="4825">
                  <c:v>15.10195889134579</c:v>
                </c:pt>
                <c:pt idx="4826">
                  <c:v>15.087408223058373</c:v>
                </c:pt>
                <c:pt idx="4827">
                  <c:v>15.07269877847979</c:v>
                </c:pt>
                <c:pt idx="4828">
                  <c:v>15.057794368934291</c:v>
                </c:pt>
                <c:pt idx="4829">
                  <c:v>15.047842739182254</c:v>
                </c:pt>
                <c:pt idx="4830">
                  <c:v>15.059267302679025</c:v>
                </c:pt>
                <c:pt idx="4831">
                  <c:v>15.09041530287552</c:v>
                </c:pt>
                <c:pt idx="4832">
                  <c:v>15.131530594780809</c:v>
                </c:pt>
                <c:pt idx="4833">
                  <c:v>15.178711216636191</c:v>
                </c:pt>
                <c:pt idx="4834">
                  <c:v>15.228625806823164</c:v>
                </c:pt>
                <c:pt idx="4835">
                  <c:v>15.248835746197654</c:v>
                </c:pt>
                <c:pt idx="4836">
                  <c:v>15.248835746197654</c:v>
                </c:pt>
                <c:pt idx="4837">
                  <c:v>15.248835746197654</c:v>
                </c:pt>
                <c:pt idx="4838">
                  <c:v>15.248835746197654</c:v>
                </c:pt>
                <c:pt idx="4839">
                  <c:v>15.248835746197654</c:v>
                </c:pt>
                <c:pt idx="4840">
                  <c:v>15.248835746197654</c:v>
                </c:pt>
                <c:pt idx="4841">
                  <c:v>15.248835746197654</c:v>
                </c:pt>
                <c:pt idx="4842">
                  <c:v>15.231465979961762</c:v>
                </c:pt>
                <c:pt idx="4843">
                  <c:v>15.208557420007894</c:v>
                </c:pt>
                <c:pt idx="4844">
                  <c:v>15.186437734119227</c:v>
                </c:pt>
                <c:pt idx="4845">
                  <c:v>15.16562309424056</c:v>
                </c:pt>
                <c:pt idx="4846">
                  <c:v>15.146652998600644</c:v>
                </c:pt>
                <c:pt idx="4847">
                  <c:v>15.128832709630643</c:v>
                </c:pt>
                <c:pt idx="4848">
                  <c:v>15.112065860343311</c:v>
                </c:pt>
                <c:pt idx="4849">
                  <c:v>15.095584846871061</c:v>
                </c:pt>
                <c:pt idx="4850">
                  <c:v>15.07941563356956</c:v>
                </c:pt>
                <c:pt idx="4851">
                  <c:v>15.062938105955894</c:v>
                </c:pt>
                <c:pt idx="4852">
                  <c:v>15.04598748949331</c:v>
                </c:pt>
                <c:pt idx="4853">
                  <c:v>15.034373420436911</c:v>
                </c:pt>
                <c:pt idx="4854">
                  <c:v>15.045987837430884</c:v>
                </c:pt>
                <c:pt idx="4855">
                  <c:v>15.077598112660556</c:v>
                </c:pt>
                <c:pt idx="4856">
                  <c:v>15.116237036049016</c:v>
                </c:pt>
                <c:pt idx="4857">
                  <c:v>15.158332694095069</c:v>
                </c:pt>
                <c:pt idx="4858">
                  <c:v>15.202507202700428</c:v>
                </c:pt>
                <c:pt idx="4859">
                  <c:v>15.246774100182773</c:v>
                </c:pt>
                <c:pt idx="4860">
                  <c:v>15.248835746197654</c:v>
                </c:pt>
                <c:pt idx="4861">
                  <c:v>15.248835746197654</c:v>
                </c:pt>
                <c:pt idx="4862">
                  <c:v>15.248835746197654</c:v>
                </c:pt>
                <c:pt idx="4863">
                  <c:v>15.248835746197654</c:v>
                </c:pt>
                <c:pt idx="4864">
                  <c:v>15.248835746197654</c:v>
                </c:pt>
                <c:pt idx="4865">
                  <c:v>15.248835746197654</c:v>
                </c:pt>
                <c:pt idx="4866">
                  <c:v>15.230508000517215</c:v>
                </c:pt>
                <c:pt idx="4867">
                  <c:v>15.206566854867031</c:v>
                </c:pt>
                <c:pt idx="4868">
                  <c:v>15.183653537671697</c:v>
                </c:pt>
                <c:pt idx="4869">
                  <c:v>15.162288647776863</c:v>
                </c:pt>
                <c:pt idx="4870">
                  <c:v>15.142873670327697</c:v>
                </c:pt>
                <c:pt idx="4871">
                  <c:v>15.124360788769447</c:v>
                </c:pt>
                <c:pt idx="4872">
                  <c:v>15.106477000182114</c:v>
                </c:pt>
                <c:pt idx="4873">
                  <c:v>15.088969805846364</c:v>
                </c:pt>
                <c:pt idx="4874">
                  <c:v>15.071665238535449</c:v>
                </c:pt>
                <c:pt idx="4875">
                  <c:v>15.054122404119198</c:v>
                </c:pt>
                <c:pt idx="4876">
                  <c:v>15.035917723990115</c:v>
                </c:pt>
                <c:pt idx="4877">
                  <c:v>15.023104007923562</c:v>
                </c:pt>
                <c:pt idx="4878">
                  <c:v>15.0363761042953</c:v>
                </c:pt>
                <c:pt idx="4879">
                  <c:v>15.07149776977006</c:v>
                </c:pt>
                <c:pt idx="4880">
                  <c:v>15.115547153848764</c:v>
                </c:pt>
                <c:pt idx="4881">
                  <c:v>15.163853768970863</c:v>
                </c:pt>
                <c:pt idx="4882">
                  <c:v>15.214599600259319</c:v>
                </c:pt>
                <c:pt idx="4883">
                  <c:v>15.248835746197654</c:v>
                </c:pt>
                <c:pt idx="4884">
                  <c:v>15.248835746197654</c:v>
                </c:pt>
                <c:pt idx="4885">
                  <c:v>15.248835746197654</c:v>
                </c:pt>
                <c:pt idx="4886">
                  <c:v>15.248835746197654</c:v>
                </c:pt>
                <c:pt idx="4887">
                  <c:v>15.248835746197654</c:v>
                </c:pt>
                <c:pt idx="4888">
                  <c:v>15.248835746197654</c:v>
                </c:pt>
                <c:pt idx="4889">
                  <c:v>15.248835746197654</c:v>
                </c:pt>
                <c:pt idx="4890">
                  <c:v>15.231585587547697</c:v>
                </c:pt>
                <c:pt idx="4891">
                  <c:v>15.20834644780502</c:v>
                </c:pt>
                <c:pt idx="4892">
                  <c:v>15.18597428312577</c:v>
                </c:pt>
                <c:pt idx="4893">
                  <c:v>15.165183685856853</c:v>
                </c:pt>
                <c:pt idx="4894">
                  <c:v>15.145981565333269</c:v>
                </c:pt>
                <c:pt idx="4895">
                  <c:v>15.127588375706935</c:v>
                </c:pt>
                <c:pt idx="4896">
                  <c:v>15.110128508708268</c:v>
                </c:pt>
                <c:pt idx="4897">
                  <c:v>15.093571073259602</c:v>
                </c:pt>
                <c:pt idx="4898">
                  <c:v>15.077496998459436</c:v>
                </c:pt>
                <c:pt idx="4899">
                  <c:v>15.061260634263103</c:v>
                </c:pt>
                <c:pt idx="4900">
                  <c:v>15.044160521121853</c:v>
                </c:pt>
                <c:pt idx="4901">
                  <c:v>15.032953414097902</c:v>
                </c:pt>
                <c:pt idx="4902">
                  <c:v>15.047849451277839</c:v>
                </c:pt>
                <c:pt idx="4903">
                  <c:v>15.0828580682474</c:v>
                </c:pt>
                <c:pt idx="4904">
                  <c:v>15.125766490387818</c:v>
                </c:pt>
                <c:pt idx="4905">
                  <c:v>15.172792088459168</c:v>
                </c:pt>
                <c:pt idx="4906">
                  <c:v>15.222171688735079</c:v>
                </c:pt>
                <c:pt idx="4907">
                  <c:v>15.248835746197654</c:v>
                </c:pt>
                <c:pt idx="4908">
                  <c:v>15.248835746197654</c:v>
                </c:pt>
                <c:pt idx="4909">
                  <c:v>15.248835746197654</c:v>
                </c:pt>
                <c:pt idx="4910">
                  <c:v>15.248835746197654</c:v>
                </c:pt>
                <c:pt idx="4911">
                  <c:v>15.248835746197654</c:v>
                </c:pt>
                <c:pt idx="4912">
                  <c:v>15.248835746197654</c:v>
                </c:pt>
                <c:pt idx="4913">
                  <c:v>15.248835746197654</c:v>
                </c:pt>
                <c:pt idx="4914">
                  <c:v>15.232658466498268</c:v>
                </c:pt>
                <c:pt idx="4915">
                  <c:v>15.210070184148812</c:v>
                </c:pt>
                <c:pt idx="4916">
                  <c:v>15.188478321055312</c:v>
                </c:pt>
                <c:pt idx="4917">
                  <c:v>15.168687711076895</c:v>
                </c:pt>
                <c:pt idx="4918">
                  <c:v>15.150154167235145</c:v>
                </c:pt>
                <c:pt idx="4919">
                  <c:v>15.132177035227562</c:v>
                </c:pt>
                <c:pt idx="4920">
                  <c:v>15.115104415776312</c:v>
                </c:pt>
                <c:pt idx="4921">
                  <c:v>15.098471568266561</c:v>
                </c:pt>
                <c:pt idx="4922">
                  <c:v>15.08201657586231</c:v>
                </c:pt>
                <c:pt idx="4923">
                  <c:v>15.065551932251561</c:v>
                </c:pt>
                <c:pt idx="4924">
                  <c:v>15.048810907727477</c:v>
                </c:pt>
                <c:pt idx="4925">
                  <c:v>15.036993631676506</c:v>
                </c:pt>
                <c:pt idx="4926">
                  <c:v>15.050206225421746</c:v>
                </c:pt>
                <c:pt idx="4927">
                  <c:v>15.084906231130807</c:v>
                </c:pt>
                <c:pt idx="4928">
                  <c:v>15.128247545735539</c:v>
                </c:pt>
                <c:pt idx="4929">
                  <c:v>15.17571674792905</c:v>
                </c:pt>
                <c:pt idx="4930">
                  <c:v>15.225079957323143</c:v>
                </c:pt>
                <c:pt idx="4931">
                  <c:v>15.248835746197654</c:v>
                </c:pt>
                <c:pt idx="4932">
                  <c:v>15.248835746197654</c:v>
                </c:pt>
                <c:pt idx="4933">
                  <c:v>15.248835746197654</c:v>
                </c:pt>
                <c:pt idx="4934">
                  <c:v>15.248835746197654</c:v>
                </c:pt>
                <c:pt idx="4935">
                  <c:v>15.248835746197654</c:v>
                </c:pt>
                <c:pt idx="4936">
                  <c:v>15.248835746197654</c:v>
                </c:pt>
                <c:pt idx="4937">
                  <c:v>15.248835746197654</c:v>
                </c:pt>
                <c:pt idx="4938">
                  <c:v>15.233160138914679</c:v>
                </c:pt>
                <c:pt idx="4939">
                  <c:v>15.210841559936217</c:v>
                </c:pt>
                <c:pt idx="4940">
                  <c:v>15.18933210351805</c:v>
                </c:pt>
                <c:pt idx="4941">
                  <c:v>15.169090186103134</c:v>
                </c:pt>
                <c:pt idx="4942">
                  <c:v>15.150689716342633</c:v>
                </c:pt>
                <c:pt idx="4943">
                  <c:v>15.132532604211216</c:v>
                </c:pt>
                <c:pt idx="4944">
                  <c:v>15.115496848006215</c:v>
                </c:pt>
                <c:pt idx="4945">
                  <c:v>15.099193782688047</c:v>
                </c:pt>
                <c:pt idx="4946">
                  <c:v>15.082994419100213</c:v>
                </c:pt>
                <c:pt idx="4947">
                  <c:v>15.066871639872046</c:v>
                </c:pt>
                <c:pt idx="4948">
                  <c:v>15.050562251305879</c:v>
                </c:pt>
                <c:pt idx="4949">
                  <c:v>15.040213332789929</c:v>
                </c:pt>
                <c:pt idx="4950">
                  <c:v>15.055616939834668</c:v>
                </c:pt>
                <c:pt idx="4951">
                  <c:v>15.092718682559969</c:v>
                </c:pt>
                <c:pt idx="4952">
                  <c:v>15.138599516053095</c:v>
                </c:pt>
                <c:pt idx="4953">
                  <c:v>15.188097340652837</c:v>
                </c:pt>
                <c:pt idx="4954">
                  <c:v>15.239125043539024</c:v>
                </c:pt>
                <c:pt idx="4955">
                  <c:v>15.248835746197654</c:v>
                </c:pt>
                <c:pt idx="4956">
                  <c:v>15.248835746197654</c:v>
                </c:pt>
                <c:pt idx="4957">
                  <c:v>15.248835746197654</c:v>
                </c:pt>
                <c:pt idx="4958">
                  <c:v>15.248835746197654</c:v>
                </c:pt>
                <c:pt idx="4959">
                  <c:v>15.248835746197654</c:v>
                </c:pt>
                <c:pt idx="4960">
                  <c:v>15.248835746197654</c:v>
                </c:pt>
                <c:pt idx="4961">
                  <c:v>15.248835746197654</c:v>
                </c:pt>
                <c:pt idx="4962">
                  <c:v>15.230279553958148</c:v>
                </c:pt>
                <c:pt idx="4963">
                  <c:v>15.206611886389382</c:v>
                </c:pt>
                <c:pt idx="4964">
                  <c:v>15.183983757965299</c:v>
                </c:pt>
                <c:pt idx="4965">
                  <c:v>15.162694620733715</c:v>
                </c:pt>
                <c:pt idx="4966">
                  <c:v>15.142986071006465</c:v>
                </c:pt>
                <c:pt idx="4967">
                  <c:v>15.124039077801465</c:v>
                </c:pt>
                <c:pt idx="4968">
                  <c:v>15.106046448138381</c:v>
                </c:pt>
                <c:pt idx="4969">
                  <c:v>15.088844655457963</c:v>
                </c:pt>
                <c:pt idx="4970">
                  <c:v>15.072003772105546</c:v>
                </c:pt>
                <c:pt idx="4971">
                  <c:v>15.055328851539963</c:v>
                </c:pt>
                <c:pt idx="4972">
                  <c:v>15.038812348300381</c:v>
                </c:pt>
                <c:pt idx="4973">
                  <c:v>15.028223444419538</c:v>
                </c:pt>
                <c:pt idx="4974">
                  <c:v>15.044108783401905</c:v>
                </c:pt>
                <c:pt idx="4975">
                  <c:v>15.082683850287735</c:v>
                </c:pt>
                <c:pt idx="4976">
                  <c:v>15.129556933308006</c:v>
                </c:pt>
                <c:pt idx="4977">
                  <c:v>15.18012494341116</c:v>
                </c:pt>
                <c:pt idx="4978">
                  <c:v>15.230267914617905</c:v>
                </c:pt>
                <c:pt idx="4979">
                  <c:v>15.248835746197654</c:v>
                </c:pt>
                <c:pt idx="4980">
                  <c:v>15.248835746197654</c:v>
                </c:pt>
                <c:pt idx="4981">
                  <c:v>15.248835746197654</c:v>
                </c:pt>
                <c:pt idx="4982">
                  <c:v>15.248835746197654</c:v>
                </c:pt>
                <c:pt idx="4983">
                  <c:v>15.248835746197654</c:v>
                </c:pt>
                <c:pt idx="4984">
                  <c:v>15.248835746197654</c:v>
                </c:pt>
                <c:pt idx="4985">
                  <c:v>15.248835746197654</c:v>
                </c:pt>
                <c:pt idx="4986">
                  <c:v>15.229051601613104</c:v>
                </c:pt>
                <c:pt idx="4987">
                  <c:v>15.204325002356113</c:v>
                </c:pt>
                <c:pt idx="4988">
                  <c:v>15.180712983404863</c:v>
                </c:pt>
                <c:pt idx="4989">
                  <c:v>15.159415482726946</c:v>
                </c:pt>
                <c:pt idx="4990">
                  <c:v>15.140506926420029</c:v>
                </c:pt>
                <c:pt idx="4991">
                  <c:v>15.122708960370028</c:v>
                </c:pt>
                <c:pt idx="4992">
                  <c:v>15.105697629110779</c:v>
                </c:pt>
                <c:pt idx="4993">
                  <c:v>15.089006246539446</c:v>
                </c:pt>
                <c:pt idx="4994">
                  <c:v>15.072411310475863</c:v>
                </c:pt>
                <c:pt idx="4995">
                  <c:v>15.055626319086196</c:v>
                </c:pt>
                <c:pt idx="4996">
                  <c:v>15.038195643852363</c:v>
                </c:pt>
                <c:pt idx="4997">
                  <c:v>15.025075353157421</c:v>
                </c:pt>
                <c:pt idx="4998">
                  <c:v>15.035767949901828</c:v>
                </c:pt>
                <c:pt idx="4999">
                  <c:v>15.068660064363666</c:v>
                </c:pt>
                <c:pt idx="5000">
                  <c:v>15.108556232586201</c:v>
                </c:pt>
                <c:pt idx="5001">
                  <c:v>15.152480351831537</c:v>
                </c:pt>
                <c:pt idx="5002">
                  <c:v>15.198272236277688</c:v>
                </c:pt>
                <c:pt idx="5003">
                  <c:v>15.244015993541822</c:v>
                </c:pt>
                <c:pt idx="5004">
                  <c:v>15.248835746197654</c:v>
                </c:pt>
                <c:pt idx="5005">
                  <c:v>15.248835746197654</c:v>
                </c:pt>
                <c:pt idx="5006">
                  <c:v>15.248835746197654</c:v>
                </c:pt>
                <c:pt idx="5007">
                  <c:v>15.248835746197654</c:v>
                </c:pt>
                <c:pt idx="5008">
                  <c:v>15.248835746197654</c:v>
                </c:pt>
                <c:pt idx="5009">
                  <c:v>15.248835746197654</c:v>
                </c:pt>
                <c:pt idx="5010">
                  <c:v>15.228696324620872</c:v>
                </c:pt>
                <c:pt idx="5011">
                  <c:v>15.20381226752877</c:v>
                </c:pt>
                <c:pt idx="5012">
                  <c:v>15.179982017678936</c:v>
                </c:pt>
                <c:pt idx="5013">
                  <c:v>15.158181151908687</c:v>
                </c:pt>
                <c:pt idx="5014">
                  <c:v>15.138806985853353</c:v>
                </c:pt>
                <c:pt idx="5015">
                  <c:v>15.120653643905269</c:v>
                </c:pt>
                <c:pt idx="5016">
                  <c:v>15.103319126706603</c:v>
                </c:pt>
                <c:pt idx="5017">
                  <c:v>15.086710075112103</c:v>
                </c:pt>
                <c:pt idx="5018">
                  <c:v>15.070277258749019</c:v>
                </c:pt>
                <c:pt idx="5019">
                  <c:v>15.053737807960687</c:v>
                </c:pt>
                <c:pt idx="5020">
                  <c:v>15.036518787235687</c:v>
                </c:pt>
                <c:pt idx="5021">
                  <c:v>15.024145557340164</c:v>
                </c:pt>
                <c:pt idx="5022">
                  <c:v>15.037301834298813</c:v>
                </c:pt>
                <c:pt idx="5023">
                  <c:v>15.072467150230299</c:v>
                </c:pt>
                <c:pt idx="5024">
                  <c:v>15.115029414152135</c:v>
                </c:pt>
                <c:pt idx="5025">
                  <c:v>15.161439804153712</c:v>
                </c:pt>
                <c:pt idx="5026">
                  <c:v>15.207303651011085</c:v>
                </c:pt>
                <c:pt idx="5027">
                  <c:v>15.248835746197654</c:v>
                </c:pt>
                <c:pt idx="5028">
                  <c:v>15.248835746197654</c:v>
                </c:pt>
                <c:pt idx="5029">
                  <c:v>15.248835746197654</c:v>
                </c:pt>
                <c:pt idx="5030">
                  <c:v>15.248835746197654</c:v>
                </c:pt>
                <c:pt idx="5031">
                  <c:v>15.248835746197654</c:v>
                </c:pt>
                <c:pt idx="5032">
                  <c:v>15.248835746197654</c:v>
                </c:pt>
                <c:pt idx="5033">
                  <c:v>15.248835746197654</c:v>
                </c:pt>
                <c:pt idx="5034">
                  <c:v>15.227932146594181</c:v>
                </c:pt>
                <c:pt idx="5035">
                  <c:v>15.202069515680222</c:v>
                </c:pt>
                <c:pt idx="5036">
                  <c:v>15.177625519731306</c:v>
                </c:pt>
                <c:pt idx="5037">
                  <c:v>15.154882716805306</c:v>
                </c:pt>
                <c:pt idx="5038">
                  <c:v>15.13426527102814</c:v>
                </c:pt>
                <c:pt idx="5039">
                  <c:v>15.11502933275289</c:v>
                </c:pt>
                <c:pt idx="5040">
                  <c:v>15.097134258059306</c:v>
                </c:pt>
                <c:pt idx="5041">
                  <c:v>15.08005419507189</c:v>
                </c:pt>
                <c:pt idx="5042">
                  <c:v>15.063536927810222</c:v>
                </c:pt>
                <c:pt idx="5043">
                  <c:v>15.046948593586389</c:v>
                </c:pt>
                <c:pt idx="5044">
                  <c:v>15.029763415500556</c:v>
                </c:pt>
                <c:pt idx="5045">
                  <c:v>15.017458117134332</c:v>
                </c:pt>
                <c:pt idx="5046">
                  <c:v>15.031022587943905</c:v>
                </c:pt>
                <c:pt idx="5047">
                  <c:v>15.066304884163644</c:v>
                </c:pt>
                <c:pt idx="5048">
                  <c:v>15.108656598036726</c:v>
                </c:pt>
                <c:pt idx="5049">
                  <c:v>15.154853270641629</c:v>
                </c:pt>
                <c:pt idx="5050">
                  <c:v>15.201504927119819</c:v>
                </c:pt>
                <c:pt idx="5051">
                  <c:v>15.248166965952091</c:v>
                </c:pt>
                <c:pt idx="5052">
                  <c:v>15.248835746197654</c:v>
                </c:pt>
                <c:pt idx="5053">
                  <c:v>15.248835746197654</c:v>
                </c:pt>
                <c:pt idx="5054">
                  <c:v>15.248835746197654</c:v>
                </c:pt>
                <c:pt idx="5055">
                  <c:v>15.248835746197654</c:v>
                </c:pt>
                <c:pt idx="5056">
                  <c:v>15.248835746197654</c:v>
                </c:pt>
                <c:pt idx="5057">
                  <c:v>15.248835746197654</c:v>
                </c:pt>
                <c:pt idx="5058">
                  <c:v>15.225705380803619</c:v>
                </c:pt>
                <c:pt idx="5059">
                  <c:v>15.198626777596624</c:v>
                </c:pt>
                <c:pt idx="5060">
                  <c:v>15.172805400377875</c:v>
                </c:pt>
                <c:pt idx="5061">
                  <c:v>15.148813249531543</c:v>
                </c:pt>
                <c:pt idx="5062">
                  <c:v>15.126763099686626</c:v>
                </c:pt>
                <c:pt idx="5063">
                  <c:v>15.106323407261126</c:v>
                </c:pt>
                <c:pt idx="5064">
                  <c:v>15.087589533292293</c:v>
                </c:pt>
                <c:pt idx="5065">
                  <c:v>15.069987897119544</c:v>
                </c:pt>
                <c:pt idx="5066">
                  <c:v>15.052832639522212</c:v>
                </c:pt>
                <c:pt idx="5067">
                  <c:v>15.035282876735378</c:v>
                </c:pt>
                <c:pt idx="5068">
                  <c:v>15.016961929566795</c:v>
                </c:pt>
                <c:pt idx="5069">
                  <c:v>15.003382193896648</c:v>
                </c:pt>
                <c:pt idx="5070">
                  <c:v>15.015638670259436</c:v>
                </c:pt>
                <c:pt idx="5071">
                  <c:v>15.049849659063522</c:v>
                </c:pt>
                <c:pt idx="5072">
                  <c:v>15.092376092594632</c:v>
                </c:pt>
                <c:pt idx="5073">
                  <c:v>15.137735693307514</c:v>
                </c:pt>
                <c:pt idx="5074">
                  <c:v>15.184136870045176</c:v>
                </c:pt>
                <c:pt idx="5075">
                  <c:v>15.230561591813391</c:v>
                </c:pt>
                <c:pt idx="5076">
                  <c:v>15.248835746197654</c:v>
                </c:pt>
                <c:pt idx="5077">
                  <c:v>15.248835746197654</c:v>
                </c:pt>
                <c:pt idx="5078">
                  <c:v>15.248835746197654</c:v>
                </c:pt>
                <c:pt idx="5079">
                  <c:v>15.248835746197654</c:v>
                </c:pt>
                <c:pt idx="5080">
                  <c:v>15.248835746197654</c:v>
                </c:pt>
                <c:pt idx="5081">
                  <c:v>15.248835746197654</c:v>
                </c:pt>
                <c:pt idx="5082">
                  <c:v>15.225412922582287</c:v>
                </c:pt>
                <c:pt idx="5083">
                  <c:v>15.196954330297453</c:v>
                </c:pt>
                <c:pt idx="5084">
                  <c:v>15.169789264837787</c:v>
                </c:pt>
                <c:pt idx="5085">
                  <c:v>15.144532135481287</c:v>
                </c:pt>
                <c:pt idx="5086">
                  <c:v>15.121876620002704</c:v>
                </c:pt>
                <c:pt idx="5087">
                  <c:v>15.10098977450537</c:v>
                </c:pt>
                <c:pt idx="5088">
                  <c:v>15.08152331518637</c:v>
                </c:pt>
                <c:pt idx="5089">
                  <c:v>15.062963155076787</c:v>
                </c:pt>
                <c:pt idx="5090">
                  <c:v>15.04470724682737</c:v>
                </c:pt>
                <c:pt idx="5091">
                  <c:v>15.026056222846202</c:v>
                </c:pt>
                <c:pt idx="5092">
                  <c:v>15.00696737779837</c:v>
                </c:pt>
                <c:pt idx="5093">
                  <c:v>14.992484880063389</c:v>
                </c:pt>
                <c:pt idx="5094">
                  <c:v>15.003035880576682</c:v>
                </c:pt>
                <c:pt idx="5095">
                  <c:v>15.035735128006497</c:v>
                </c:pt>
                <c:pt idx="5096">
                  <c:v>15.076691315975479</c:v>
                </c:pt>
                <c:pt idx="5097">
                  <c:v>15.120982717376622</c:v>
                </c:pt>
                <c:pt idx="5098">
                  <c:v>15.166030599115501</c:v>
                </c:pt>
                <c:pt idx="5099">
                  <c:v>15.210328222585211</c:v>
                </c:pt>
                <c:pt idx="5100">
                  <c:v>15.248835746197654</c:v>
                </c:pt>
                <c:pt idx="5101">
                  <c:v>15.248835746197654</c:v>
                </c:pt>
                <c:pt idx="5102">
                  <c:v>15.248835746197654</c:v>
                </c:pt>
                <c:pt idx="5103">
                  <c:v>15.248835746197654</c:v>
                </c:pt>
                <c:pt idx="5104">
                  <c:v>15.248835746197654</c:v>
                </c:pt>
                <c:pt idx="5105">
                  <c:v>15.247831049021467</c:v>
                </c:pt>
                <c:pt idx="5106">
                  <c:v>15.22245010339063</c:v>
                </c:pt>
                <c:pt idx="5107">
                  <c:v>15.194649459448296</c:v>
                </c:pt>
                <c:pt idx="5108">
                  <c:v>15.168493879428963</c:v>
                </c:pt>
                <c:pt idx="5109">
                  <c:v>15.145005741913296</c:v>
                </c:pt>
                <c:pt idx="5110">
                  <c:v>15.124015924216547</c:v>
                </c:pt>
                <c:pt idx="5111">
                  <c:v>15.104369506899713</c:v>
                </c:pt>
                <c:pt idx="5112">
                  <c:v>15.086461903611214</c:v>
                </c:pt>
                <c:pt idx="5113">
                  <c:v>15.069172975051631</c:v>
                </c:pt>
                <c:pt idx="5114">
                  <c:v>15.052156203195798</c:v>
                </c:pt>
                <c:pt idx="5115">
                  <c:v>15.035321965944298</c:v>
                </c:pt>
                <c:pt idx="5116">
                  <c:v>15.018068901589215</c:v>
                </c:pt>
                <c:pt idx="5117">
                  <c:v>15.00578544261394</c:v>
                </c:pt>
                <c:pt idx="5118">
                  <c:v>15.017989125071624</c:v>
                </c:pt>
                <c:pt idx="5119">
                  <c:v>15.053499118724682</c:v>
                </c:pt>
                <c:pt idx="5120">
                  <c:v>15.098284204933506</c:v>
                </c:pt>
                <c:pt idx="5121">
                  <c:v>15.146706594583122</c:v>
                </c:pt>
                <c:pt idx="5122">
                  <c:v>15.195679048194162</c:v>
                </c:pt>
                <c:pt idx="5123">
                  <c:v>15.243717555524201</c:v>
                </c:pt>
                <c:pt idx="5124">
                  <c:v>15.248835746197654</c:v>
                </c:pt>
                <c:pt idx="5125">
                  <c:v>15.248835746197654</c:v>
                </c:pt>
                <c:pt idx="5126">
                  <c:v>15.248835746197654</c:v>
                </c:pt>
                <c:pt idx="5127">
                  <c:v>15.248835746197654</c:v>
                </c:pt>
                <c:pt idx="5128">
                  <c:v>15.248835746197654</c:v>
                </c:pt>
                <c:pt idx="5129">
                  <c:v>15.248835746197654</c:v>
                </c:pt>
                <c:pt idx="5130">
                  <c:v>15.225951977193574</c:v>
                </c:pt>
                <c:pt idx="5131">
                  <c:v>15.199499707400241</c:v>
                </c:pt>
                <c:pt idx="5132">
                  <c:v>15.174992203996657</c:v>
                </c:pt>
                <c:pt idx="5133">
                  <c:v>15.152368456657157</c:v>
                </c:pt>
                <c:pt idx="5134">
                  <c:v>15.132370298640573</c:v>
                </c:pt>
                <c:pt idx="5135">
                  <c:v>15.114536788252908</c:v>
                </c:pt>
                <c:pt idx="5136">
                  <c:v>15.09776581394599</c:v>
                </c:pt>
                <c:pt idx="5137">
                  <c:v>15.082428429455824</c:v>
                </c:pt>
                <c:pt idx="5138">
                  <c:v>15.067422348339575</c:v>
                </c:pt>
                <c:pt idx="5139">
                  <c:v>15.051937308525325</c:v>
                </c:pt>
                <c:pt idx="5140">
                  <c:v>15.036124468441992</c:v>
                </c:pt>
                <c:pt idx="5141">
                  <c:v>15.024952603070382</c:v>
                </c:pt>
                <c:pt idx="5142">
                  <c:v>15.038756918215178</c:v>
                </c:pt>
                <c:pt idx="5143">
                  <c:v>15.075467598510953</c:v>
                </c:pt>
                <c:pt idx="5144">
                  <c:v>15.121998543813646</c:v>
                </c:pt>
                <c:pt idx="5145">
                  <c:v>15.172423412703965</c:v>
                </c:pt>
                <c:pt idx="5146">
                  <c:v>15.223809926269208</c:v>
                </c:pt>
                <c:pt idx="5147">
                  <c:v>15.248835746197654</c:v>
                </c:pt>
                <c:pt idx="5148">
                  <c:v>15.248835746197654</c:v>
                </c:pt>
                <c:pt idx="5149">
                  <c:v>15.248835746197654</c:v>
                </c:pt>
                <c:pt idx="5150">
                  <c:v>15.248835746197654</c:v>
                </c:pt>
                <c:pt idx="5151">
                  <c:v>15.248835746197654</c:v>
                </c:pt>
                <c:pt idx="5152">
                  <c:v>15.248835746197654</c:v>
                </c:pt>
                <c:pt idx="5153">
                  <c:v>15.248835746197654</c:v>
                </c:pt>
                <c:pt idx="5154">
                  <c:v>15.228284892659806</c:v>
                </c:pt>
                <c:pt idx="5155">
                  <c:v>15.203852981596055</c:v>
                </c:pt>
                <c:pt idx="5156">
                  <c:v>15.180496322367805</c:v>
                </c:pt>
                <c:pt idx="5157">
                  <c:v>15.158772354309388</c:v>
                </c:pt>
                <c:pt idx="5158">
                  <c:v>15.139126510847555</c:v>
                </c:pt>
                <c:pt idx="5159">
                  <c:v>15.121303168477638</c:v>
                </c:pt>
                <c:pt idx="5160">
                  <c:v>15.104620491407388</c:v>
                </c:pt>
                <c:pt idx="5161">
                  <c:v>15.088657256261971</c:v>
                </c:pt>
                <c:pt idx="5162">
                  <c:v>15.073141651008639</c:v>
                </c:pt>
                <c:pt idx="5163">
                  <c:v>15.057588446748055</c:v>
                </c:pt>
                <c:pt idx="5164">
                  <c:v>15.041555420243554</c:v>
                </c:pt>
                <c:pt idx="5165">
                  <c:v>15.028405294901491</c:v>
                </c:pt>
                <c:pt idx="5166">
                  <c:v>15.037638125318171</c:v>
                </c:pt>
                <c:pt idx="5167">
                  <c:v>15.070204537111845</c:v>
                </c:pt>
                <c:pt idx="5168">
                  <c:v>15.113096512172081</c:v>
                </c:pt>
                <c:pt idx="5169">
                  <c:v>15.159582736606875</c:v>
                </c:pt>
                <c:pt idx="5170">
                  <c:v>15.207134687910328</c:v>
                </c:pt>
                <c:pt idx="5171">
                  <c:v>15.248835746197654</c:v>
                </c:pt>
                <c:pt idx="5172">
                  <c:v>15.248835746197654</c:v>
                </c:pt>
                <c:pt idx="5173">
                  <c:v>15.248835746197654</c:v>
                </c:pt>
                <c:pt idx="5174">
                  <c:v>15.248835746197654</c:v>
                </c:pt>
                <c:pt idx="5175">
                  <c:v>15.248835746197654</c:v>
                </c:pt>
                <c:pt idx="5176">
                  <c:v>15.248835746197654</c:v>
                </c:pt>
                <c:pt idx="5177">
                  <c:v>15.248246684660087</c:v>
                </c:pt>
                <c:pt idx="5178">
                  <c:v>15.226210236947658</c:v>
                </c:pt>
                <c:pt idx="5179">
                  <c:v>15.200986166532559</c:v>
                </c:pt>
                <c:pt idx="5180">
                  <c:v>15.176725168175642</c:v>
                </c:pt>
                <c:pt idx="5181">
                  <c:v>15.154747218264559</c:v>
                </c:pt>
                <c:pt idx="5182">
                  <c:v>15.134778793414226</c:v>
                </c:pt>
                <c:pt idx="5183">
                  <c:v>15.116551622309892</c:v>
                </c:pt>
                <c:pt idx="5184">
                  <c:v>15.099862796862059</c:v>
                </c:pt>
                <c:pt idx="5185">
                  <c:v>15.083739331595226</c:v>
                </c:pt>
                <c:pt idx="5186">
                  <c:v>15.067977981419558</c:v>
                </c:pt>
                <c:pt idx="5187">
                  <c:v>15.052158187152974</c:v>
                </c:pt>
                <c:pt idx="5188">
                  <c:v>15.035864229123641</c:v>
                </c:pt>
                <c:pt idx="5189">
                  <c:v>15.021988384786169</c:v>
                </c:pt>
                <c:pt idx="5190">
                  <c:v>15.031559493937781</c:v>
                </c:pt>
                <c:pt idx="5191">
                  <c:v>15.064261126196246</c:v>
                </c:pt>
                <c:pt idx="5192">
                  <c:v>15.107449094351521</c:v>
                </c:pt>
                <c:pt idx="5193">
                  <c:v>15.155381828709199</c:v>
                </c:pt>
                <c:pt idx="5194">
                  <c:v>15.204738152084509</c:v>
                </c:pt>
                <c:pt idx="5195">
                  <c:v>15.248835746197654</c:v>
                </c:pt>
                <c:pt idx="5196">
                  <c:v>15.248835746197654</c:v>
                </c:pt>
                <c:pt idx="5197">
                  <c:v>15.248835746197654</c:v>
                </c:pt>
                <c:pt idx="5198">
                  <c:v>15.248835746197654</c:v>
                </c:pt>
                <c:pt idx="5199">
                  <c:v>15.248835746197654</c:v>
                </c:pt>
                <c:pt idx="5200">
                  <c:v>15.248835746197654</c:v>
                </c:pt>
                <c:pt idx="5201">
                  <c:v>15.248835746197654</c:v>
                </c:pt>
                <c:pt idx="5202">
                  <c:v>15.229232604407482</c:v>
                </c:pt>
                <c:pt idx="5203">
                  <c:v>15.206222208461671</c:v>
                </c:pt>
                <c:pt idx="5204">
                  <c:v>15.184504236239254</c:v>
                </c:pt>
                <c:pt idx="5205">
                  <c:v>15.164581982400254</c:v>
                </c:pt>
                <c:pt idx="5206">
                  <c:v>15.146500329762338</c:v>
                </c:pt>
                <c:pt idx="5207">
                  <c:v>15.129393678406171</c:v>
                </c:pt>
                <c:pt idx="5208">
                  <c:v>15.113417578986921</c:v>
                </c:pt>
                <c:pt idx="5209">
                  <c:v>15.09823933369892</c:v>
                </c:pt>
                <c:pt idx="5210">
                  <c:v>15.083443729335338</c:v>
                </c:pt>
                <c:pt idx="5211">
                  <c:v>15.068380597912421</c:v>
                </c:pt>
                <c:pt idx="5212">
                  <c:v>15.052690374786172</c:v>
                </c:pt>
                <c:pt idx="5213">
                  <c:v>15.040797562569633</c:v>
                </c:pt>
                <c:pt idx="5214">
                  <c:v>15.053711126001064</c:v>
                </c:pt>
                <c:pt idx="5215">
                  <c:v>15.091744961622233</c:v>
                </c:pt>
                <c:pt idx="5216">
                  <c:v>15.138733218676016</c:v>
                </c:pt>
                <c:pt idx="5217">
                  <c:v>15.190017314241622</c:v>
                </c:pt>
                <c:pt idx="5218">
                  <c:v>15.243259358547817</c:v>
                </c:pt>
                <c:pt idx="5219">
                  <c:v>15.248835746197654</c:v>
                </c:pt>
                <c:pt idx="5220">
                  <c:v>15.248835746197654</c:v>
                </c:pt>
                <c:pt idx="5221">
                  <c:v>15.248835746197654</c:v>
                </c:pt>
                <c:pt idx="5222">
                  <c:v>15.248835746197654</c:v>
                </c:pt>
                <c:pt idx="5223">
                  <c:v>15.248835746197654</c:v>
                </c:pt>
                <c:pt idx="5224">
                  <c:v>15.248835746197654</c:v>
                </c:pt>
                <c:pt idx="5225">
                  <c:v>15.248835746197654</c:v>
                </c:pt>
                <c:pt idx="5226">
                  <c:v>15.231337709508482</c:v>
                </c:pt>
                <c:pt idx="5227">
                  <c:v>15.2091741590318</c:v>
                </c:pt>
                <c:pt idx="5228">
                  <c:v>15.18784280931005</c:v>
                </c:pt>
                <c:pt idx="5229">
                  <c:v>15.168102697855383</c:v>
                </c:pt>
                <c:pt idx="5230">
                  <c:v>15.149774096848466</c:v>
                </c:pt>
                <c:pt idx="5231">
                  <c:v>15.132543994222383</c:v>
                </c:pt>
                <c:pt idx="5232">
                  <c:v>15.116380323659133</c:v>
                </c:pt>
                <c:pt idx="5233">
                  <c:v>15.10053000423005</c:v>
                </c:pt>
                <c:pt idx="5234">
                  <c:v>15.084367834778718</c:v>
                </c:pt>
                <c:pt idx="5235">
                  <c:v>15.067762150994051</c:v>
                </c:pt>
                <c:pt idx="5236">
                  <c:v>15.050802213133052</c:v>
                </c:pt>
                <c:pt idx="5237">
                  <c:v>15.037292275932915</c:v>
                </c:pt>
                <c:pt idx="5238">
                  <c:v>15.048322486640686</c:v>
                </c:pt>
                <c:pt idx="5239">
                  <c:v>15.083612075347302</c:v>
                </c:pt>
                <c:pt idx="5240">
                  <c:v>15.129102967897616</c:v>
                </c:pt>
                <c:pt idx="5241">
                  <c:v>15.178602223216746</c:v>
                </c:pt>
                <c:pt idx="5242">
                  <c:v>15.230103386056197</c:v>
                </c:pt>
                <c:pt idx="5243">
                  <c:v>15.248835746197654</c:v>
                </c:pt>
                <c:pt idx="5244">
                  <c:v>15.248835746197654</c:v>
                </c:pt>
                <c:pt idx="5245">
                  <c:v>15.248835746197654</c:v>
                </c:pt>
                <c:pt idx="5246">
                  <c:v>15.248835746197654</c:v>
                </c:pt>
                <c:pt idx="5247">
                  <c:v>15.248835746197654</c:v>
                </c:pt>
                <c:pt idx="5248">
                  <c:v>15.248835746197654</c:v>
                </c:pt>
                <c:pt idx="5249">
                  <c:v>15.248835746197654</c:v>
                </c:pt>
                <c:pt idx="5250">
                  <c:v>15.23085681588384</c:v>
                </c:pt>
                <c:pt idx="5251">
                  <c:v>15.209117360341384</c:v>
                </c:pt>
                <c:pt idx="5252">
                  <c:v>15.188447231204801</c:v>
                </c:pt>
                <c:pt idx="5253">
                  <c:v>15.169522402009385</c:v>
                </c:pt>
                <c:pt idx="5254">
                  <c:v>15.152079918735634</c:v>
                </c:pt>
                <c:pt idx="5255">
                  <c:v>15.135659314496051</c:v>
                </c:pt>
                <c:pt idx="5256">
                  <c:v>15.120033281201051</c:v>
                </c:pt>
                <c:pt idx="5257">
                  <c:v>15.104986144808635</c:v>
                </c:pt>
                <c:pt idx="5258">
                  <c:v>15.090131646393885</c:v>
                </c:pt>
                <c:pt idx="5259">
                  <c:v>15.075104295530968</c:v>
                </c:pt>
                <c:pt idx="5260">
                  <c:v>15.059416520230634</c:v>
                </c:pt>
                <c:pt idx="5261">
                  <c:v>15.046767213666483</c:v>
                </c:pt>
                <c:pt idx="5262">
                  <c:v>15.059106556819675</c:v>
                </c:pt>
                <c:pt idx="5263">
                  <c:v>15.094922303403813</c:v>
                </c:pt>
                <c:pt idx="5264">
                  <c:v>15.139607657471469</c:v>
                </c:pt>
                <c:pt idx="5265">
                  <c:v>15.187962245044313</c:v>
                </c:pt>
                <c:pt idx="5266">
                  <c:v>15.237768969589759</c:v>
                </c:pt>
                <c:pt idx="5267">
                  <c:v>15.248835746197654</c:v>
                </c:pt>
                <c:pt idx="5268">
                  <c:v>15.248835746197654</c:v>
                </c:pt>
                <c:pt idx="5269">
                  <c:v>15.248835746197654</c:v>
                </c:pt>
                <c:pt idx="5270">
                  <c:v>15.248835746197654</c:v>
                </c:pt>
                <c:pt idx="5271">
                  <c:v>15.248835746197654</c:v>
                </c:pt>
                <c:pt idx="5272">
                  <c:v>15.248835746197654</c:v>
                </c:pt>
                <c:pt idx="5273">
                  <c:v>15.248835746197654</c:v>
                </c:pt>
                <c:pt idx="5274">
                  <c:v>15.227587187072345</c:v>
                </c:pt>
                <c:pt idx="5275">
                  <c:v>15.203163129142618</c:v>
                </c:pt>
                <c:pt idx="5276">
                  <c:v>15.179832682232952</c:v>
                </c:pt>
                <c:pt idx="5277">
                  <c:v>15.157929975111202</c:v>
                </c:pt>
                <c:pt idx="5278">
                  <c:v>15.137663324525535</c:v>
                </c:pt>
                <c:pt idx="5279">
                  <c:v>15.118721684563619</c:v>
                </c:pt>
                <c:pt idx="5280">
                  <c:v>15.100983712689452</c:v>
                </c:pt>
                <c:pt idx="5281">
                  <c:v>15.083996028321202</c:v>
                </c:pt>
                <c:pt idx="5282">
                  <c:v>15.067462949480285</c:v>
                </c:pt>
                <c:pt idx="5283">
                  <c:v>15.051109399867785</c:v>
                </c:pt>
                <c:pt idx="5284">
                  <c:v>15.034549424699785</c:v>
                </c:pt>
                <c:pt idx="5285">
                  <c:v>15.021794576685652</c:v>
                </c:pt>
                <c:pt idx="5286">
                  <c:v>15.034207899868402</c:v>
                </c:pt>
                <c:pt idx="5287">
                  <c:v>15.071841845761748</c:v>
                </c:pt>
                <c:pt idx="5288">
                  <c:v>15.117205142603735</c:v>
                </c:pt>
                <c:pt idx="5289">
                  <c:v>15.167004153686428</c:v>
                </c:pt>
                <c:pt idx="5290">
                  <c:v>15.218107763113021</c:v>
                </c:pt>
                <c:pt idx="5291">
                  <c:v>15.248835746197654</c:v>
                </c:pt>
                <c:pt idx="5292">
                  <c:v>15.248835746197654</c:v>
                </c:pt>
                <c:pt idx="5293">
                  <c:v>15.248835746197654</c:v>
                </c:pt>
                <c:pt idx="5294">
                  <c:v>15.248835746197654</c:v>
                </c:pt>
                <c:pt idx="5295">
                  <c:v>15.248835746197654</c:v>
                </c:pt>
                <c:pt idx="5296">
                  <c:v>15.248835746197654</c:v>
                </c:pt>
                <c:pt idx="5297">
                  <c:v>15.248835746197654</c:v>
                </c:pt>
                <c:pt idx="5298">
                  <c:v>15.227644505342727</c:v>
                </c:pt>
                <c:pt idx="5299">
                  <c:v>15.203651250376028</c:v>
                </c:pt>
                <c:pt idx="5300">
                  <c:v>15.180418274911005</c:v>
                </c:pt>
                <c:pt idx="5301">
                  <c:v>15.158254421185482</c:v>
                </c:pt>
                <c:pt idx="5302">
                  <c:v>15.137928147692062</c:v>
                </c:pt>
                <c:pt idx="5303">
                  <c:v>15.119303468528264</c:v>
                </c:pt>
                <c:pt idx="5304">
                  <c:v>15.101650913968596</c:v>
                </c:pt>
                <c:pt idx="5305">
                  <c:v>15.084751874061595</c:v>
                </c:pt>
                <c:pt idx="5306">
                  <c:v>15.068264844566178</c:v>
                </c:pt>
                <c:pt idx="5307">
                  <c:v>15.051757921390761</c:v>
                </c:pt>
                <c:pt idx="5308">
                  <c:v>15.035095527114512</c:v>
                </c:pt>
                <c:pt idx="5309">
                  <c:v>15.022454108096142</c:v>
                </c:pt>
                <c:pt idx="5310">
                  <c:v>15.035071041311221</c:v>
                </c:pt>
                <c:pt idx="5311">
                  <c:v>15.072140225638339</c:v>
                </c:pt>
                <c:pt idx="5312">
                  <c:v>15.119298312847038</c:v>
                </c:pt>
                <c:pt idx="5313">
                  <c:v>15.169640668947759</c:v>
                </c:pt>
                <c:pt idx="5314">
                  <c:v>15.220227264261901</c:v>
                </c:pt>
                <c:pt idx="5315">
                  <c:v>15.248835746197654</c:v>
                </c:pt>
                <c:pt idx="5316">
                  <c:v>15.248835746197654</c:v>
                </c:pt>
                <c:pt idx="5317">
                  <c:v>15.248835746197654</c:v>
                </c:pt>
                <c:pt idx="5318">
                  <c:v>15.248835746197654</c:v>
                </c:pt>
                <c:pt idx="5319">
                  <c:v>15.248835746197654</c:v>
                </c:pt>
                <c:pt idx="5320">
                  <c:v>15.248835746197654</c:v>
                </c:pt>
                <c:pt idx="5321">
                  <c:v>15.248835746197654</c:v>
                </c:pt>
                <c:pt idx="5322">
                  <c:v>15.226134066854124</c:v>
                </c:pt>
                <c:pt idx="5323">
                  <c:v>15.201067334886895</c:v>
                </c:pt>
                <c:pt idx="5324">
                  <c:v>15.177125876534729</c:v>
                </c:pt>
                <c:pt idx="5325">
                  <c:v>15.15446297777298</c:v>
                </c:pt>
                <c:pt idx="5326">
                  <c:v>15.134330953726646</c:v>
                </c:pt>
                <c:pt idx="5327">
                  <c:v>15.116076010461979</c:v>
                </c:pt>
                <c:pt idx="5328">
                  <c:v>15.09901008335223</c:v>
                </c:pt>
                <c:pt idx="5329">
                  <c:v>15.082498810339814</c:v>
                </c:pt>
                <c:pt idx="5330">
                  <c:v>15.066219671069732</c:v>
                </c:pt>
                <c:pt idx="5331">
                  <c:v>15.049565488425731</c:v>
                </c:pt>
                <c:pt idx="5332">
                  <c:v>15.032339022195398</c:v>
                </c:pt>
                <c:pt idx="5333">
                  <c:v>15.017639269503231</c:v>
                </c:pt>
                <c:pt idx="5334">
                  <c:v>15.027738524379494</c:v>
                </c:pt>
                <c:pt idx="5335">
                  <c:v>15.061416608406057</c:v>
                </c:pt>
                <c:pt idx="5336">
                  <c:v>15.103613408717862</c:v>
                </c:pt>
                <c:pt idx="5337">
                  <c:v>15.149415493845995</c:v>
                </c:pt>
                <c:pt idx="5338">
                  <c:v>15.196040452119657</c:v>
                </c:pt>
                <c:pt idx="5339">
                  <c:v>15.241919345083124</c:v>
                </c:pt>
                <c:pt idx="5340">
                  <c:v>15.248835746197654</c:v>
                </c:pt>
                <c:pt idx="5341">
                  <c:v>15.248835746197654</c:v>
                </c:pt>
                <c:pt idx="5342">
                  <c:v>15.248835746197654</c:v>
                </c:pt>
                <c:pt idx="5343">
                  <c:v>15.248835746197654</c:v>
                </c:pt>
                <c:pt idx="5344">
                  <c:v>15.248835746197654</c:v>
                </c:pt>
                <c:pt idx="5345">
                  <c:v>15.247180250552853</c:v>
                </c:pt>
                <c:pt idx="5346">
                  <c:v>15.223449908299173</c:v>
                </c:pt>
                <c:pt idx="5347">
                  <c:v>15.197474759606623</c:v>
                </c:pt>
                <c:pt idx="5348">
                  <c:v>15.172914231726207</c:v>
                </c:pt>
                <c:pt idx="5349">
                  <c:v>15.150153914818791</c:v>
                </c:pt>
                <c:pt idx="5350">
                  <c:v>15.129369825327124</c:v>
                </c:pt>
                <c:pt idx="5351">
                  <c:v>15.110027232810792</c:v>
                </c:pt>
                <c:pt idx="5352">
                  <c:v>15.091988912899042</c:v>
                </c:pt>
                <c:pt idx="5353">
                  <c:v>15.075038921880376</c:v>
                </c:pt>
                <c:pt idx="5354">
                  <c:v>15.05834420807671</c:v>
                </c:pt>
                <c:pt idx="5355">
                  <c:v>15.041338237318042</c:v>
                </c:pt>
                <c:pt idx="5356">
                  <c:v>15.023651751574542</c:v>
                </c:pt>
                <c:pt idx="5357">
                  <c:v>15.008247424336078</c:v>
                </c:pt>
                <c:pt idx="5358">
                  <c:v>15.014811574726691</c:v>
                </c:pt>
                <c:pt idx="5359">
                  <c:v>15.044167275400431</c:v>
                </c:pt>
                <c:pt idx="5360">
                  <c:v>15.083415300027882</c:v>
                </c:pt>
                <c:pt idx="5361">
                  <c:v>15.128831392802637</c:v>
                </c:pt>
                <c:pt idx="5362">
                  <c:v>15.176133651828192</c:v>
                </c:pt>
                <c:pt idx="5363">
                  <c:v>15.223586385810643</c:v>
                </c:pt>
                <c:pt idx="5364">
                  <c:v>15.248835746197654</c:v>
                </c:pt>
                <c:pt idx="5365">
                  <c:v>15.248835746197654</c:v>
                </c:pt>
                <c:pt idx="5366">
                  <c:v>15.248835746197654</c:v>
                </c:pt>
                <c:pt idx="5367">
                  <c:v>15.248835746197654</c:v>
                </c:pt>
                <c:pt idx="5368">
                  <c:v>15.248835746197654</c:v>
                </c:pt>
                <c:pt idx="5369">
                  <c:v>15.246853120166655</c:v>
                </c:pt>
                <c:pt idx="5370">
                  <c:v>15.223303911608312</c:v>
                </c:pt>
                <c:pt idx="5371">
                  <c:v>15.197941329351522</c:v>
                </c:pt>
                <c:pt idx="5372">
                  <c:v>15.173984162833273</c:v>
                </c:pt>
                <c:pt idx="5373">
                  <c:v>15.152102190603356</c:v>
                </c:pt>
                <c:pt idx="5374">
                  <c:v>15.132219742518274</c:v>
                </c:pt>
                <c:pt idx="5375">
                  <c:v>15.11348632670594</c:v>
                </c:pt>
                <c:pt idx="5376">
                  <c:v>15.095452146739607</c:v>
                </c:pt>
                <c:pt idx="5377">
                  <c:v>15.077992075151357</c:v>
                </c:pt>
                <c:pt idx="5378">
                  <c:v>15.060927049817607</c:v>
                </c:pt>
                <c:pt idx="5379">
                  <c:v>15.04364605865444</c:v>
                </c:pt>
                <c:pt idx="5380">
                  <c:v>15.025688066556857</c:v>
                </c:pt>
                <c:pt idx="5381">
                  <c:v>15.009667309281298</c:v>
                </c:pt>
                <c:pt idx="5382">
                  <c:v>15.017351625355582</c:v>
                </c:pt>
                <c:pt idx="5383">
                  <c:v>15.049850778370244</c:v>
                </c:pt>
                <c:pt idx="5384">
                  <c:v>15.090790740908764</c:v>
                </c:pt>
                <c:pt idx="5385">
                  <c:v>15.135440948725128</c:v>
                </c:pt>
                <c:pt idx="5386">
                  <c:v>15.180834966657912</c:v>
                </c:pt>
                <c:pt idx="5387">
                  <c:v>15.225752771749505</c:v>
                </c:pt>
                <c:pt idx="5388">
                  <c:v>15.248835746197654</c:v>
                </c:pt>
                <c:pt idx="5389">
                  <c:v>15.248835746197654</c:v>
                </c:pt>
                <c:pt idx="5390">
                  <c:v>15.248835746197654</c:v>
                </c:pt>
                <c:pt idx="5391">
                  <c:v>15.248835746197654</c:v>
                </c:pt>
                <c:pt idx="5392">
                  <c:v>15.248835746197654</c:v>
                </c:pt>
                <c:pt idx="5393">
                  <c:v>15.238859573823172</c:v>
                </c:pt>
                <c:pt idx="5394">
                  <c:v>15.211662521066199</c:v>
                </c:pt>
                <c:pt idx="5395">
                  <c:v>15.183302718756215</c:v>
                </c:pt>
                <c:pt idx="5396">
                  <c:v>15.156257805620548</c:v>
                </c:pt>
                <c:pt idx="5397">
                  <c:v>15.131024327720382</c:v>
                </c:pt>
                <c:pt idx="5398">
                  <c:v>15.108311015307965</c:v>
                </c:pt>
                <c:pt idx="5399">
                  <c:v>15.087033548939882</c:v>
                </c:pt>
                <c:pt idx="5400">
                  <c:v>15.067171870937882</c:v>
                </c:pt>
                <c:pt idx="5401">
                  <c:v>15.048147582780633</c:v>
                </c:pt>
                <c:pt idx="5402">
                  <c:v>15.02903803571405</c:v>
                </c:pt>
                <c:pt idx="5403">
                  <c:v>15.009669894699966</c:v>
                </c:pt>
                <c:pt idx="5404">
                  <c:v>14.989813751854133</c:v>
                </c:pt>
                <c:pt idx="5405">
                  <c:v>14.97030411011669</c:v>
                </c:pt>
                <c:pt idx="5406">
                  <c:v>14.959719827894219</c:v>
                </c:pt>
                <c:pt idx="5407">
                  <c:v>14.958596543413137</c:v>
                </c:pt>
                <c:pt idx="5408">
                  <c:v>14.966931751173371</c:v>
                </c:pt>
                <c:pt idx="5409">
                  <c:v>14.980080146117499</c:v>
                </c:pt>
                <c:pt idx="5410">
                  <c:v>14.993164639329407</c:v>
                </c:pt>
                <c:pt idx="5411">
                  <c:v>15.008130950931665</c:v>
                </c:pt>
                <c:pt idx="5412">
                  <c:v>15.029053389351418</c:v>
                </c:pt>
                <c:pt idx="5413">
                  <c:v>15.049450700929524</c:v>
                </c:pt>
                <c:pt idx="5414">
                  <c:v>15.06533664463578</c:v>
                </c:pt>
                <c:pt idx="5415">
                  <c:v>15.074142593467119</c:v>
                </c:pt>
                <c:pt idx="5416">
                  <c:v>15.070703623458911</c:v>
                </c:pt>
                <c:pt idx="5417">
                  <c:v>15.051889547538456</c:v>
                </c:pt>
                <c:pt idx="5418">
                  <c:v>15.022036974451119</c:v>
                </c:pt>
                <c:pt idx="5419">
                  <c:v>14.991408302013202</c:v>
                </c:pt>
                <c:pt idx="5420">
                  <c:v>14.962182567852619</c:v>
                </c:pt>
                <c:pt idx="5421">
                  <c:v>14.935058327877535</c:v>
                </c:pt>
                <c:pt idx="5422">
                  <c:v>14.910174953575117</c:v>
                </c:pt>
                <c:pt idx="5423">
                  <c:v>14.886476746712951</c:v>
                </c:pt>
                <c:pt idx="5424">
                  <c:v>14.863784605875617</c:v>
                </c:pt>
                <c:pt idx="5425">
                  <c:v>14.841859351492534</c:v>
                </c:pt>
                <c:pt idx="5426">
                  <c:v>14.820084326518867</c:v>
                </c:pt>
                <c:pt idx="5427">
                  <c:v>14.798301245849283</c:v>
                </c:pt>
                <c:pt idx="5428">
                  <c:v>14.776056628905783</c:v>
                </c:pt>
                <c:pt idx="5429">
                  <c:v>14.755740087300303</c:v>
                </c:pt>
                <c:pt idx="5430">
                  <c:v>14.751306577873198</c:v>
                </c:pt>
                <c:pt idx="5431">
                  <c:v>14.769811718735861</c:v>
                </c:pt>
                <c:pt idx="5432">
                  <c:v>14.799152954061318</c:v>
                </c:pt>
                <c:pt idx="5433">
                  <c:v>14.831488031651377</c:v>
                </c:pt>
                <c:pt idx="5434">
                  <c:v>14.864646682200172</c:v>
                </c:pt>
                <c:pt idx="5435">
                  <c:v>14.89717944482789</c:v>
                </c:pt>
                <c:pt idx="5436">
                  <c:v>14.927902999522301</c:v>
                </c:pt>
                <c:pt idx="5437">
                  <c:v>14.953446741587845</c:v>
                </c:pt>
                <c:pt idx="5438">
                  <c:v>14.973334619095194</c:v>
                </c:pt>
                <c:pt idx="5439">
                  <c:v>14.985848421704979</c:v>
                </c:pt>
                <c:pt idx="5440">
                  <c:v>14.987159614686588</c:v>
                </c:pt>
                <c:pt idx="5441">
                  <c:v>14.97003406499471</c:v>
                </c:pt>
                <c:pt idx="5442">
                  <c:v>14.937438186981725</c:v>
                </c:pt>
                <c:pt idx="5443">
                  <c:v>14.903184715486807</c:v>
                </c:pt>
                <c:pt idx="5444">
                  <c:v>14.869646071387141</c:v>
                </c:pt>
                <c:pt idx="5445">
                  <c:v>14.838036606790308</c:v>
                </c:pt>
                <c:pt idx="5446">
                  <c:v>14.809143330057308</c:v>
                </c:pt>
                <c:pt idx="5447">
                  <c:v>14.782218144099724</c:v>
                </c:pt>
                <c:pt idx="5448">
                  <c:v>14.756854670639058</c:v>
                </c:pt>
                <c:pt idx="5449">
                  <c:v>14.732591108000058</c:v>
                </c:pt>
                <c:pt idx="5450">
                  <c:v>14.708944256459725</c:v>
                </c:pt>
                <c:pt idx="5451">
                  <c:v>14.685738564637893</c:v>
                </c:pt>
                <c:pt idx="5452">
                  <c:v>14.662933885094477</c:v>
                </c:pt>
                <c:pt idx="5453">
                  <c:v>14.64263801147936</c:v>
                </c:pt>
                <c:pt idx="5454">
                  <c:v>14.641586477307253</c:v>
                </c:pt>
                <c:pt idx="5455">
                  <c:v>14.658357938674367</c:v>
                </c:pt>
                <c:pt idx="5456">
                  <c:v>14.683094754646421</c:v>
                </c:pt>
                <c:pt idx="5457">
                  <c:v>14.709679961546545</c:v>
                </c:pt>
                <c:pt idx="5458">
                  <c:v>14.73405131444961</c:v>
                </c:pt>
                <c:pt idx="5459">
                  <c:v>14.757133771071194</c:v>
                </c:pt>
                <c:pt idx="5460">
                  <c:v>14.774134171885601</c:v>
                </c:pt>
                <c:pt idx="5461">
                  <c:v>14.780866564926249</c:v>
                </c:pt>
                <c:pt idx="5462">
                  <c:v>14.78475587514056</c:v>
                </c:pt>
                <c:pt idx="5463">
                  <c:v>14.791088777803738</c:v>
                </c:pt>
                <c:pt idx="5464">
                  <c:v>14.787350052699866</c:v>
                </c:pt>
                <c:pt idx="5465">
                  <c:v>14.765308346122101</c:v>
                </c:pt>
                <c:pt idx="5466">
                  <c:v>14.73349814950258</c:v>
                </c:pt>
                <c:pt idx="5467">
                  <c:v>14.700126175144414</c:v>
                </c:pt>
                <c:pt idx="5468">
                  <c:v>14.668176698615246</c:v>
                </c:pt>
                <c:pt idx="5469">
                  <c:v>14.637922845172413</c:v>
                </c:pt>
                <c:pt idx="5470">
                  <c:v>14.609597049839246</c:v>
                </c:pt>
                <c:pt idx="5471">
                  <c:v>14.582554089181412</c:v>
                </c:pt>
                <c:pt idx="5472">
                  <c:v>14.55703977909233</c:v>
                </c:pt>
                <c:pt idx="5473">
                  <c:v>14.53229222860908</c:v>
                </c:pt>
                <c:pt idx="5474">
                  <c:v>14.508560591047948</c:v>
                </c:pt>
                <c:pt idx="5475">
                  <c:v>14.485082461633882</c:v>
                </c:pt>
                <c:pt idx="5476">
                  <c:v>14.461478220318307</c:v>
                </c:pt>
                <c:pt idx="5477">
                  <c:v>14.439841806032311</c:v>
                </c:pt>
                <c:pt idx="5478">
                  <c:v>14.435648062976975</c:v>
                </c:pt>
                <c:pt idx="5479">
                  <c:v>14.452342666328031</c:v>
                </c:pt>
                <c:pt idx="5480">
                  <c:v>14.480701889381944</c:v>
                </c:pt>
                <c:pt idx="5481">
                  <c:v>14.513908531733174</c:v>
                </c:pt>
                <c:pt idx="5482">
                  <c:v>14.547782189903369</c:v>
                </c:pt>
                <c:pt idx="5483">
                  <c:v>14.580725363039035</c:v>
                </c:pt>
                <c:pt idx="5484">
                  <c:v>14.612627860038602</c:v>
                </c:pt>
                <c:pt idx="5485">
                  <c:v>14.641664113730771</c:v>
                </c:pt>
                <c:pt idx="5486">
                  <c:v>14.667302759366718</c:v>
                </c:pt>
                <c:pt idx="5487">
                  <c:v>14.685694285111637</c:v>
                </c:pt>
                <c:pt idx="5488">
                  <c:v>14.688300123042444</c:v>
                </c:pt>
                <c:pt idx="5489">
                  <c:v>14.668829090436642</c:v>
                </c:pt>
                <c:pt idx="5490">
                  <c:v>14.638217555270503</c:v>
                </c:pt>
                <c:pt idx="5491">
                  <c:v>14.607802837164945</c:v>
                </c:pt>
                <c:pt idx="5492">
                  <c:v>14.578130158158473</c:v>
                </c:pt>
                <c:pt idx="5493">
                  <c:v>14.550378719794306</c:v>
                </c:pt>
                <c:pt idx="5494">
                  <c:v>14.525017417870057</c:v>
                </c:pt>
                <c:pt idx="5495">
                  <c:v>14.500910464203141</c:v>
                </c:pt>
                <c:pt idx="5496">
                  <c:v>14.478081662310725</c:v>
                </c:pt>
                <c:pt idx="5497">
                  <c:v>14.455043817536758</c:v>
                </c:pt>
                <c:pt idx="5498">
                  <c:v>14.432197221424284</c:v>
                </c:pt>
                <c:pt idx="5499">
                  <c:v>14.40924400097636</c:v>
                </c:pt>
                <c:pt idx="5500">
                  <c:v>14.385934102515693</c:v>
                </c:pt>
                <c:pt idx="5501">
                  <c:v>14.362514892655799</c:v>
                </c:pt>
                <c:pt idx="5502">
                  <c:v>14.350959151370697</c:v>
                </c:pt>
                <c:pt idx="5503">
                  <c:v>14.35667211016545</c:v>
                </c:pt>
                <c:pt idx="5504">
                  <c:v>14.379379648105093</c:v>
                </c:pt>
                <c:pt idx="5505">
                  <c:v>14.408219677379623</c:v>
                </c:pt>
                <c:pt idx="5506">
                  <c:v>14.439789601014386</c:v>
                </c:pt>
                <c:pt idx="5507">
                  <c:v>14.470846544370525</c:v>
                </c:pt>
                <c:pt idx="5508">
                  <c:v>14.497715332359565</c:v>
                </c:pt>
                <c:pt idx="5509">
                  <c:v>14.520323247576419</c:v>
                </c:pt>
                <c:pt idx="5510">
                  <c:v>14.536659126172369</c:v>
                </c:pt>
                <c:pt idx="5511">
                  <c:v>14.545211693415371</c:v>
                </c:pt>
                <c:pt idx="5512">
                  <c:v>14.543442259969865</c:v>
                </c:pt>
                <c:pt idx="5513">
                  <c:v>14.521354024799146</c:v>
                </c:pt>
                <c:pt idx="5514">
                  <c:v>14.488801960517899</c:v>
                </c:pt>
                <c:pt idx="5515">
                  <c:v>14.455842662440482</c:v>
                </c:pt>
                <c:pt idx="5516">
                  <c:v>14.424931710835816</c:v>
                </c:pt>
                <c:pt idx="5517">
                  <c:v>14.396017256972815</c:v>
                </c:pt>
                <c:pt idx="5518">
                  <c:v>14.369830029097315</c:v>
                </c:pt>
                <c:pt idx="5519">
                  <c:v>14.345318427844399</c:v>
                </c:pt>
                <c:pt idx="5520">
                  <c:v>14.322141686146482</c:v>
                </c:pt>
                <c:pt idx="5521">
                  <c:v>14.299182620497483</c:v>
                </c:pt>
                <c:pt idx="5522">
                  <c:v>14.276305114889983</c:v>
                </c:pt>
                <c:pt idx="5523">
                  <c:v>14.253000751032108</c:v>
                </c:pt>
                <c:pt idx="5524">
                  <c:v>14.228618744507441</c:v>
                </c:pt>
                <c:pt idx="5525">
                  <c:v>14.204150458262777</c:v>
                </c:pt>
                <c:pt idx="5526">
                  <c:v>14.19105357691179</c:v>
                </c:pt>
                <c:pt idx="5527">
                  <c:v>14.198793833092779</c:v>
                </c:pt>
                <c:pt idx="5528">
                  <c:v>14.21467062611239</c:v>
                </c:pt>
                <c:pt idx="5529">
                  <c:v>14.238189961111276</c:v>
                </c:pt>
                <c:pt idx="5530">
                  <c:v>14.26304564378864</c:v>
                </c:pt>
                <c:pt idx="5531">
                  <c:v>14.289354909484175</c:v>
                </c:pt>
                <c:pt idx="5532">
                  <c:v>14.310378178212343</c:v>
                </c:pt>
                <c:pt idx="5533">
                  <c:v>14.3241924452596</c:v>
                </c:pt>
                <c:pt idx="5534">
                  <c:v>14.327169987340582</c:v>
                </c:pt>
                <c:pt idx="5535">
                  <c:v>14.323454635961658</c:v>
                </c:pt>
                <c:pt idx="5536">
                  <c:v>14.311075760618472</c:v>
                </c:pt>
                <c:pt idx="5537">
                  <c:v>14.284846379741408</c:v>
                </c:pt>
                <c:pt idx="5538">
                  <c:v>14.251397382348237</c:v>
                </c:pt>
                <c:pt idx="5539">
                  <c:v>14.217446857121153</c:v>
                </c:pt>
                <c:pt idx="5540">
                  <c:v>14.184884131486486</c:v>
                </c:pt>
                <c:pt idx="5541">
                  <c:v>14.154323524646152</c:v>
                </c:pt>
                <c:pt idx="5542">
                  <c:v>14.126951906465319</c:v>
                </c:pt>
                <c:pt idx="5543">
                  <c:v>14.10207178227482</c:v>
                </c:pt>
                <c:pt idx="5544">
                  <c:v>14.078548498431154</c:v>
                </c:pt>
                <c:pt idx="5545">
                  <c:v>14.056137555687403</c:v>
                </c:pt>
                <c:pt idx="5546">
                  <c:v>14.033302734417404</c:v>
                </c:pt>
                <c:pt idx="5547">
                  <c:v>14.010424885970071</c:v>
                </c:pt>
                <c:pt idx="5548">
                  <c:v>13.986859163443155</c:v>
                </c:pt>
                <c:pt idx="5549">
                  <c:v>13.963589552111308</c:v>
                </c:pt>
                <c:pt idx="5550">
                  <c:v>13.948931785445813</c:v>
                </c:pt>
                <c:pt idx="5551">
                  <c:v>13.946295375484366</c:v>
                </c:pt>
                <c:pt idx="5552">
                  <c:v>13.961404562493005</c:v>
                </c:pt>
                <c:pt idx="5553">
                  <c:v>13.98387564702349</c:v>
                </c:pt>
                <c:pt idx="5554">
                  <c:v>14.009108544239661</c:v>
                </c:pt>
                <c:pt idx="5555">
                  <c:v>14.033727223966746</c:v>
                </c:pt>
                <c:pt idx="5556">
                  <c:v>14.056695538912948</c:v>
                </c:pt>
                <c:pt idx="5557">
                  <c:v>14.073267935529492</c:v>
                </c:pt>
                <c:pt idx="5558">
                  <c:v>14.083776497241651</c:v>
                </c:pt>
                <c:pt idx="5559">
                  <c:v>14.086358224016639</c:v>
                </c:pt>
                <c:pt idx="5560">
                  <c:v>14.078375899231171</c:v>
                </c:pt>
                <c:pt idx="5561">
                  <c:v>14.053735914246824</c:v>
                </c:pt>
                <c:pt idx="5562">
                  <c:v>14.022124641579897</c:v>
                </c:pt>
                <c:pt idx="5563">
                  <c:v>13.991427453660647</c:v>
                </c:pt>
                <c:pt idx="5564">
                  <c:v>13.96271094172373</c:v>
                </c:pt>
                <c:pt idx="5565">
                  <c:v>13.935974021766063</c:v>
                </c:pt>
                <c:pt idx="5566">
                  <c:v>13.911991800828563</c:v>
                </c:pt>
                <c:pt idx="5567">
                  <c:v>13.889452466335396</c:v>
                </c:pt>
                <c:pt idx="5568">
                  <c:v>13.868424057110312</c:v>
                </c:pt>
                <c:pt idx="5569">
                  <c:v>13.847451130878978</c:v>
                </c:pt>
                <c:pt idx="5570">
                  <c:v>13.826683745108687</c:v>
                </c:pt>
                <c:pt idx="5571">
                  <c:v>13.805901690528753</c:v>
                </c:pt>
                <c:pt idx="5572">
                  <c:v>13.784751400822861</c:v>
                </c:pt>
                <c:pt idx="5573">
                  <c:v>13.764249502019476</c:v>
                </c:pt>
                <c:pt idx="5574">
                  <c:v>13.755046685159416</c:v>
                </c:pt>
                <c:pt idx="5575">
                  <c:v>13.762758455643519</c:v>
                </c:pt>
                <c:pt idx="5576">
                  <c:v>13.783248413849829</c:v>
                </c:pt>
                <c:pt idx="5577">
                  <c:v>13.810431108866361</c:v>
                </c:pt>
                <c:pt idx="5578">
                  <c:v>13.840014305564036</c:v>
                </c:pt>
                <c:pt idx="5579">
                  <c:v>13.867538782041885</c:v>
                </c:pt>
                <c:pt idx="5580">
                  <c:v>13.892047310435313</c:v>
                </c:pt>
                <c:pt idx="5581">
                  <c:v>13.913289668321102</c:v>
                </c:pt>
                <c:pt idx="5582">
                  <c:v>13.927887209601042</c:v>
                </c:pt>
                <c:pt idx="5583">
                  <c:v>13.934014324115704</c:v>
                </c:pt>
                <c:pt idx="5584">
                  <c:v>13.927061538410058</c:v>
                </c:pt>
                <c:pt idx="5585">
                  <c:v>13.904875682258965</c:v>
                </c:pt>
                <c:pt idx="5586">
                  <c:v>13.876293644146669</c:v>
                </c:pt>
                <c:pt idx="5587">
                  <c:v>13.848444527946898</c:v>
                </c:pt>
                <c:pt idx="5588">
                  <c:v>13.822041589495981</c:v>
                </c:pt>
                <c:pt idx="5589">
                  <c:v>13.796673194702898</c:v>
                </c:pt>
                <c:pt idx="5590">
                  <c:v>13.773219783249148</c:v>
                </c:pt>
                <c:pt idx="5591">
                  <c:v>13.750225020361231</c:v>
                </c:pt>
                <c:pt idx="5592">
                  <c:v>13.726912614344648</c:v>
                </c:pt>
                <c:pt idx="5593">
                  <c:v>13.704115306276506</c:v>
                </c:pt>
                <c:pt idx="5594">
                  <c:v>13.681382691251915</c:v>
                </c:pt>
                <c:pt idx="5595">
                  <c:v>13.658499233603699</c:v>
                </c:pt>
                <c:pt idx="5596">
                  <c:v>13.634665435182832</c:v>
                </c:pt>
                <c:pt idx="5597">
                  <c:v>13.610808621807999</c:v>
                </c:pt>
                <c:pt idx="5598">
                  <c:v>13.596866293356806</c:v>
                </c:pt>
                <c:pt idx="5599">
                  <c:v>13.599176414366209</c:v>
                </c:pt>
                <c:pt idx="5600">
                  <c:v>13.613878850465797</c:v>
                </c:pt>
                <c:pt idx="5601">
                  <c:v>13.633523957891244</c:v>
                </c:pt>
                <c:pt idx="5602">
                  <c:v>13.655019295417777</c:v>
                </c:pt>
                <c:pt idx="5603">
                  <c:v>13.676153602175191</c:v>
                </c:pt>
                <c:pt idx="5604">
                  <c:v>13.692354676568668</c:v>
                </c:pt>
                <c:pt idx="5605">
                  <c:v>13.704540196751985</c:v>
                </c:pt>
                <c:pt idx="5606">
                  <c:v>13.711122225969184</c:v>
                </c:pt>
                <c:pt idx="5607">
                  <c:v>13.707696684251738</c:v>
                </c:pt>
                <c:pt idx="5608">
                  <c:v>13.691218108905753</c:v>
                </c:pt>
                <c:pt idx="5609">
                  <c:v>13.663924761342351</c:v>
                </c:pt>
                <c:pt idx="5610">
                  <c:v>13.633644114437628</c:v>
                </c:pt>
                <c:pt idx="5611">
                  <c:v>13.603531308330462</c:v>
                </c:pt>
                <c:pt idx="5612">
                  <c:v>13.574752150628544</c:v>
                </c:pt>
                <c:pt idx="5613">
                  <c:v>13.547207912006961</c:v>
                </c:pt>
                <c:pt idx="5614">
                  <c:v>13.521708518721962</c:v>
                </c:pt>
                <c:pt idx="5615">
                  <c:v>13.497893925370128</c:v>
                </c:pt>
                <c:pt idx="5616">
                  <c:v>13.475366865122879</c:v>
                </c:pt>
                <c:pt idx="5617">
                  <c:v>13.453299207310879</c:v>
                </c:pt>
                <c:pt idx="5618">
                  <c:v>13.431879516293545</c:v>
                </c:pt>
                <c:pt idx="5619">
                  <c:v>13.410686266395713</c:v>
                </c:pt>
                <c:pt idx="5620">
                  <c:v>13.388931893867962</c:v>
                </c:pt>
                <c:pt idx="5621">
                  <c:v>13.367034411809145</c:v>
                </c:pt>
                <c:pt idx="5622">
                  <c:v>13.355842725009238</c:v>
                </c:pt>
                <c:pt idx="5623">
                  <c:v>13.359956082986917</c:v>
                </c:pt>
                <c:pt idx="5624">
                  <c:v>13.372003740467775</c:v>
                </c:pt>
                <c:pt idx="5625">
                  <c:v>13.39718976115266</c:v>
                </c:pt>
                <c:pt idx="5626">
                  <c:v>13.42640909945667</c:v>
                </c:pt>
                <c:pt idx="5627">
                  <c:v>13.455818266850621</c:v>
                </c:pt>
                <c:pt idx="5628">
                  <c:v>13.478140737360977</c:v>
                </c:pt>
                <c:pt idx="5629">
                  <c:v>13.490925094749326</c:v>
                </c:pt>
                <c:pt idx="5630">
                  <c:v>13.496805015598504</c:v>
                </c:pt>
                <c:pt idx="5631">
                  <c:v>13.498376409775817</c:v>
                </c:pt>
                <c:pt idx="5632">
                  <c:v>13.491132910337832</c:v>
                </c:pt>
                <c:pt idx="5633">
                  <c:v>13.467588000752933</c:v>
                </c:pt>
                <c:pt idx="5634">
                  <c:v>13.436735464711694</c:v>
                </c:pt>
                <c:pt idx="5635">
                  <c:v>13.407182176627694</c:v>
                </c:pt>
                <c:pt idx="5636">
                  <c:v>13.379346185798529</c:v>
                </c:pt>
                <c:pt idx="5637">
                  <c:v>13.353253423849779</c:v>
                </c:pt>
                <c:pt idx="5638">
                  <c:v>13.329404611623863</c:v>
                </c:pt>
                <c:pt idx="5639">
                  <c:v>13.306105531489363</c:v>
                </c:pt>
                <c:pt idx="5640">
                  <c:v>13.283910317687447</c:v>
                </c:pt>
                <c:pt idx="5641">
                  <c:v>13.262878490121198</c:v>
                </c:pt>
                <c:pt idx="5642">
                  <c:v>13.242331216283114</c:v>
                </c:pt>
                <c:pt idx="5643">
                  <c:v>13.222115293145697</c:v>
                </c:pt>
                <c:pt idx="5644">
                  <c:v>13.20168988679978</c:v>
                </c:pt>
                <c:pt idx="5645">
                  <c:v>13.182659052705496</c:v>
                </c:pt>
                <c:pt idx="5646">
                  <c:v>13.176364481621146</c:v>
                </c:pt>
                <c:pt idx="5647">
                  <c:v>13.190113515494907</c:v>
                </c:pt>
                <c:pt idx="5648">
                  <c:v>13.2152974703982</c:v>
                </c:pt>
                <c:pt idx="5649">
                  <c:v>13.245933407716443</c:v>
                </c:pt>
                <c:pt idx="5650">
                  <c:v>13.278881627683207</c:v>
                </c:pt>
                <c:pt idx="5651">
                  <c:v>13.309573872025361</c:v>
                </c:pt>
                <c:pt idx="5652">
                  <c:v>13.335229365322567</c:v>
                </c:pt>
                <c:pt idx="5653">
                  <c:v>13.353856996304655</c:v>
                </c:pt>
                <c:pt idx="5654">
                  <c:v>13.368405631956792</c:v>
                </c:pt>
                <c:pt idx="5655">
                  <c:v>13.376353897827938</c:v>
                </c:pt>
                <c:pt idx="5656">
                  <c:v>13.373136914637648</c:v>
                </c:pt>
                <c:pt idx="5657">
                  <c:v>13.35139159622921</c:v>
                </c:pt>
                <c:pt idx="5658">
                  <c:v>13.320670300449683</c:v>
                </c:pt>
                <c:pt idx="5659">
                  <c:v>13.290055435245765</c:v>
                </c:pt>
                <c:pt idx="5660">
                  <c:v>13.260791735283348</c:v>
                </c:pt>
                <c:pt idx="5661">
                  <c:v>13.233084519077515</c:v>
                </c:pt>
                <c:pt idx="5662">
                  <c:v>13.207875959084431</c:v>
                </c:pt>
                <c:pt idx="5663">
                  <c:v>13.183835248550764</c:v>
                </c:pt>
                <c:pt idx="5664">
                  <c:v>13.159946591351098</c:v>
                </c:pt>
                <c:pt idx="5665">
                  <c:v>13.136936786162289</c:v>
                </c:pt>
                <c:pt idx="5666">
                  <c:v>13.114258128088656</c:v>
                </c:pt>
                <c:pt idx="5667">
                  <c:v>13.091424045219188</c:v>
                </c:pt>
                <c:pt idx="5668">
                  <c:v>13.067447521513689</c:v>
                </c:pt>
                <c:pt idx="5669">
                  <c:v>13.044157923259476</c:v>
                </c:pt>
                <c:pt idx="5670">
                  <c:v>13.036016557221339</c:v>
                </c:pt>
                <c:pt idx="5671">
                  <c:v>13.051493710402543</c:v>
                </c:pt>
                <c:pt idx="5672">
                  <c:v>13.079529146967081</c:v>
                </c:pt>
                <c:pt idx="5673">
                  <c:v>13.112313994851696</c:v>
                </c:pt>
                <c:pt idx="5674">
                  <c:v>13.146917703444883</c:v>
                </c:pt>
                <c:pt idx="5675">
                  <c:v>13.18206779124302</c:v>
                </c:pt>
                <c:pt idx="5676">
                  <c:v>13.213380579692586</c:v>
                </c:pt>
                <c:pt idx="5677">
                  <c:v>13.237602925434738</c:v>
                </c:pt>
                <c:pt idx="5678">
                  <c:v>13.256696169409372</c:v>
                </c:pt>
                <c:pt idx="5679">
                  <c:v>13.267904514095665</c:v>
                </c:pt>
                <c:pt idx="5680">
                  <c:v>13.264253156464392</c:v>
                </c:pt>
                <c:pt idx="5681">
                  <c:v>13.242037833878893</c:v>
                </c:pt>
                <c:pt idx="5682">
                  <c:v>13.210033489114497</c:v>
                </c:pt>
                <c:pt idx="5683">
                  <c:v>13.178406679258581</c:v>
                </c:pt>
                <c:pt idx="5684">
                  <c:v>13.148948898251581</c:v>
                </c:pt>
                <c:pt idx="5685">
                  <c:v>13.121794943806497</c:v>
                </c:pt>
                <c:pt idx="5686">
                  <c:v>13.096736469460748</c:v>
                </c:pt>
                <c:pt idx="5687">
                  <c:v>13.073005885191915</c:v>
                </c:pt>
                <c:pt idx="5688">
                  <c:v>13.050485481969497</c:v>
                </c:pt>
                <c:pt idx="5689">
                  <c:v>13.029087205482581</c:v>
                </c:pt>
                <c:pt idx="5690">
                  <c:v>13.007702000581698</c:v>
                </c:pt>
                <c:pt idx="5691">
                  <c:v>12.986446551142931</c:v>
                </c:pt>
                <c:pt idx="5692">
                  <c:v>12.964522368637864</c:v>
                </c:pt>
                <c:pt idx="5693">
                  <c:v>12.94241225847216</c:v>
                </c:pt>
                <c:pt idx="5694">
                  <c:v>12.935812266627256</c:v>
                </c:pt>
                <c:pt idx="5695">
                  <c:v>12.952513974191433</c:v>
                </c:pt>
                <c:pt idx="5696">
                  <c:v>12.982874683782406</c:v>
                </c:pt>
                <c:pt idx="5697">
                  <c:v>13.019654906177241</c:v>
                </c:pt>
                <c:pt idx="5698">
                  <c:v>13.056774320202672</c:v>
                </c:pt>
                <c:pt idx="5699">
                  <c:v>13.093816529716277</c:v>
                </c:pt>
                <c:pt idx="5700">
                  <c:v>13.129228485014119</c:v>
                </c:pt>
                <c:pt idx="5701">
                  <c:v>13.16234113222839</c:v>
                </c:pt>
                <c:pt idx="5702">
                  <c:v>13.191359483137738</c:v>
                </c:pt>
                <c:pt idx="5703">
                  <c:v>13.213175887295575</c:v>
                </c:pt>
                <c:pt idx="5704">
                  <c:v>13.220347329046826</c:v>
                </c:pt>
                <c:pt idx="5705">
                  <c:v>13.20222865213815</c:v>
                </c:pt>
                <c:pt idx="5706">
                  <c:v>13.171726516602188</c:v>
                </c:pt>
                <c:pt idx="5707">
                  <c:v>13.141735783736188</c:v>
                </c:pt>
                <c:pt idx="5708">
                  <c:v>13.113635526141687</c:v>
                </c:pt>
                <c:pt idx="5709">
                  <c:v>13.087890386193438</c:v>
                </c:pt>
                <c:pt idx="5710">
                  <c:v>13.064440460408271</c:v>
                </c:pt>
                <c:pt idx="5711">
                  <c:v>13.041990617351937</c:v>
                </c:pt>
                <c:pt idx="5712">
                  <c:v>13.020628467595854</c:v>
                </c:pt>
                <c:pt idx="5713">
                  <c:v>13.000459537348437</c:v>
                </c:pt>
                <c:pt idx="5714">
                  <c:v>12.979928295807978</c:v>
                </c:pt>
                <c:pt idx="5715">
                  <c:v>12.959402709252753</c:v>
                </c:pt>
                <c:pt idx="5716">
                  <c:v>12.938219039106754</c:v>
                </c:pt>
                <c:pt idx="5717">
                  <c:v>12.917498522541809</c:v>
                </c:pt>
                <c:pt idx="5718">
                  <c:v>12.913500113726084</c:v>
                </c:pt>
                <c:pt idx="5719">
                  <c:v>12.933752234292596</c:v>
                </c:pt>
                <c:pt idx="5720">
                  <c:v>12.966906265839516</c:v>
                </c:pt>
                <c:pt idx="5721">
                  <c:v>13.004143927195733</c:v>
                </c:pt>
                <c:pt idx="5722">
                  <c:v>13.040118678143871</c:v>
                </c:pt>
                <c:pt idx="5723">
                  <c:v>13.072880701370785</c:v>
                </c:pt>
                <c:pt idx="5724">
                  <c:v>13.104786022520727</c:v>
                </c:pt>
                <c:pt idx="5725">
                  <c:v>13.135329924923985</c:v>
                </c:pt>
                <c:pt idx="5726">
                  <c:v>13.164428371661433</c:v>
                </c:pt>
                <c:pt idx="5727">
                  <c:v>13.187175205146117</c:v>
                </c:pt>
                <c:pt idx="5728">
                  <c:v>13.194947795951165</c:v>
                </c:pt>
                <c:pt idx="5729">
                  <c:v>13.178173934773831</c:v>
                </c:pt>
                <c:pt idx="5730">
                  <c:v>13.149928257672958</c:v>
                </c:pt>
                <c:pt idx="5731">
                  <c:v>13.122130282612375</c:v>
                </c:pt>
                <c:pt idx="5732">
                  <c:v>13.096007198791375</c:v>
                </c:pt>
                <c:pt idx="5733">
                  <c:v>13.071985994506209</c:v>
                </c:pt>
                <c:pt idx="5734">
                  <c:v>13.050454639201625</c:v>
                </c:pt>
                <c:pt idx="5735">
                  <c:v>13.030380686225126</c:v>
                </c:pt>
                <c:pt idx="5736">
                  <c:v>13.011728902818625</c:v>
                </c:pt>
                <c:pt idx="5737">
                  <c:v>12.993972458651125</c:v>
                </c:pt>
                <c:pt idx="5738">
                  <c:v>12.976835895041292</c:v>
                </c:pt>
                <c:pt idx="5739">
                  <c:v>12.959516894209626</c:v>
                </c:pt>
                <c:pt idx="5740">
                  <c:v>12.94110076210721</c:v>
                </c:pt>
                <c:pt idx="5741">
                  <c:v>12.921724940772922</c:v>
                </c:pt>
                <c:pt idx="5742">
                  <c:v>12.917265139423609</c:v>
                </c:pt>
                <c:pt idx="5743">
                  <c:v>12.935992136897621</c:v>
                </c:pt>
                <c:pt idx="5744">
                  <c:v>12.966937564634161</c:v>
                </c:pt>
                <c:pt idx="5745">
                  <c:v>13.001425845878655</c:v>
                </c:pt>
                <c:pt idx="5746">
                  <c:v>13.03730288034526</c:v>
                </c:pt>
                <c:pt idx="5747">
                  <c:v>13.069537800415745</c:v>
                </c:pt>
                <c:pt idx="5748">
                  <c:v>13.099403160069835</c:v>
                </c:pt>
                <c:pt idx="5749">
                  <c:v>13.131791423899228</c:v>
                </c:pt>
                <c:pt idx="5750">
                  <c:v>13.162195587917253</c:v>
                </c:pt>
                <c:pt idx="5751">
                  <c:v>13.18798294935897</c:v>
                </c:pt>
                <c:pt idx="5752">
                  <c:v>13.198187883568531</c:v>
                </c:pt>
                <c:pt idx="5753">
                  <c:v>13.181078753076894</c:v>
                </c:pt>
                <c:pt idx="5754">
                  <c:v>13.151343867869798</c:v>
                </c:pt>
                <c:pt idx="5755">
                  <c:v>13.122159599640465</c:v>
                </c:pt>
                <c:pt idx="5756">
                  <c:v>13.094559296859964</c:v>
                </c:pt>
                <c:pt idx="5757">
                  <c:v>13.069196769953965</c:v>
                </c:pt>
                <c:pt idx="5758">
                  <c:v>13.046347145185965</c:v>
                </c:pt>
                <c:pt idx="5759">
                  <c:v>13.024782464322882</c:v>
                </c:pt>
                <c:pt idx="5760">
                  <c:v>13.004359709844548</c:v>
                </c:pt>
                <c:pt idx="5761">
                  <c:v>12.984761265253965</c:v>
                </c:pt>
                <c:pt idx="5762">
                  <c:v>12.965632359320299</c:v>
                </c:pt>
                <c:pt idx="5763">
                  <c:v>12.94635210477205</c:v>
                </c:pt>
                <c:pt idx="5764">
                  <c:v>12.926263791268633</c:v>
                </c:pt>
                <c:pt idx="5765">
                  <c:v>12.906635079723399</c:v>
                </c:pt>
                <c:pt idx="5766">
                  <c:v>12.904587407073132</c:v>
                </c:pt>
                <c:pt idx="5767">
                  <c:v>12.928942104635363</c:v>
                </c:pt>
                <c:pt idx="5768">
                  <c:v>12.965599328934436</c:v>
                </c:pt>
                <c:pt idx="5769">
                  <c:v>13.006170102940052</c:v>
                </c:pt>
                <c:pt idx="5770">
                  <c:v>13.046387917721392</c:v>
                </c:pt>
                <c:pt idx="5771">
                  <c:v>13.084689402882324</c:v>
                </c:pt>
                <c:pt idx="5772">
                  <c:v>13.123681944923042</c:v>
                </c:pt>
                <c:pt idx="5773">
                  <c:v>13.15369261165144</c:v>
                </c:pt>
                <c:pt idx="5774">
                  <c:v>13.181486169665531</c:v>
                </c:pt>
                <c:pt idx="5775">
                  <c:v>13.204051339777251</c:v>
                </c:pt>
                <c:pt idx="5776">
                  <c:v>13.211332050975596</c:v>
                </c:pt>
                <c:pt idx="5777">
                  <c:v>13.194373111402646</c:v>
                </c:pt>
                <c:pt idx="5778">
                  <c:v>13.166928533071339</c:v>
                </c:pt>
                <c:pt idx="5779">
                  <c:v>13.139835621130922</c:v>
                </c:pt>
                <c:pt idx="5780">
                  <c:v>13.113844202113256</c:v>
                </c:pt>
                <c:pt idx="5781">
                  <c:v>13.089821451691757</c:v>
                </c:pt>
                <c:pt idx="5782">
                  <c:v>13.067990408618924</c:v>
                </c:pt>
                <c:pt idx="5783">
                  <c:v>13.04692773019409</c:v>
                </c:pt>
                <c:pt idx="5784">
                  <c:v>13.026578011765674</c:v>
                </c:pt>
                <c:pt idx="5785">
                  <c:v>13.007119626356991</c:v>
                </c:pt>
                <c:pt idx="5786">
                  <c:v>12.987969405311324</c:v>
                </c:pt>
                <c:pt idx="5787">
                  <c:v>12.968756736204424</c:v>
                </c:pt>
                <c:pt idx="5788">
                  <c:v>12.949115819232592</c:v>
                </c:pt>
                <c:pt idx="5789">
                  <c:v>12.930780853569031</c:v>
                </c:pt>
                <c:pt idx="5790">
                  <c:v>12.929709008441863</c:v>
                </c:pt>
                <c:pt idx="5791">
                  <c:v>12.955402113467306</c:v>
                </c:pt>
                <c:pt idx="5792">
                  <c:v>12.992309791030541</c:v>
                </c:pt>
                <c:pt idx="5793">
                  <c:v>13.036146107593856</c:v>
                </c:pt>
                <c:pt idx="5794">
                  <c:v>13.08039934728402</c:v>
                </c:pt>
                <c:pt idx="5795">
                  <c:v>13.124030780470722</c:v>
                </c:pt>
                <c:pt idx="5796">
                  <c:v>13.166159546475264</c:v>
                </c:pt>
                <c:pt idx="5797">
                  <c:v>13.206703211372231</c:v>
                </c:pt>
                <c:pt idx="5798">
                  <c:v>13.24340304579102</c:v>
                </c:pt>
                <c:pt idx="5799">
                  <c:v>13.272185696200905</c:v>
                </c:pt>
                <c:pt idx="5800">
                  <c:v>13.288435752414742</c:v>
                </c:pt>
                <c:pt idx="5801">
                  <c:v>13.276410977077028</c:v>
                </c:pt>
                <c:pt idx="5802">
                  <c:v>13.251639845888448</c:v>
                </c:pt>
                <c:pt idx="5803">
                  <c:v>13.227512166965198</c:v>
                </c:pt>
                <c:pt idx="5804">
                  <c:v>13.204934337973281</c:v>
                </c:pt>
                <c:pt idx="5805">
                  <c:v>13.183274618736865</c:v>
                </c:pt>
                <c:pt idx="5806">
                  <c:v>13.162770607953366</c:v>
                </c:pt>
                <c:pt idx="5807">
                  <c:v>13.143265400474617</c:v>
                </c:pt>
                <c:pt idx="5808">
                  <c:v>13.12436407589745</c:v>
                </c:pt>
                <c:pt idx="5809">
                  <c:v>13.106326661846925</c:v>
                </c:pt>
                <c:pt idx="5810">
                  <c:v>13.088624263442034</c:v>
                </c:pt>
                <c:pt idx="5811">
                  <c:v>13.071041322009417</c:v>
                </c:pt>
                <c:pt idx="5812">
                  <c:v>13.052861829071951</c:v>
                </c:pt>
                <c:pt idx="5813">
                  <c:v>13.035208354151028</c:v>
                </c:pt>
                <c:pt idx="5814">
                  <c:v>13.035875562978239</c:v>
                </c:pt>
                <c:pt idx="5815">
                  <c:v>13.060258346017006</c:v>
                </c:pt>
                <c:pt idx="5816">
                  <c:v>13.09848764783249</c:v>
                </c:pt>
                <c:pt idx="5817">
                  <c:v>13.142343138772413</c:v>
                </c:pt>
                <c:pt idx="5818">
                  <c:v>13.190199664253003</c:v>
                </c:pt>
                <c:pt idx="5819">
                  <c:v>13.238190542525365</c:v>
                </c:pt>
                <c:pt idx="5820">
                  <c:v>13.284869847478825</c:v>
                </c:pt>
                <c:pt idx="5821">
                  <c:v>13.328877818942608</c:v>
                </c:pt>
                <c:pt idx="5822">
                  <c:v>13.365929956024857</c:v>
                </c:pt>
                <c:pt idx="5823">
                  <c:v>13.397048718249847</c:v>
                </c:pt>
                <c:pt idx="5824">
                  <c:v>13.411721581364741</c:v>
                </c:pt>
                <c:pt idx="5825">
                  <c:v>13.399113556096975</c:v>
                </c:pt>
                <c:pt idx="5826">
                  <c:v>13.375376847948557</c:v>
                </c:pt>
                <c:pt idx="5827">
                  <c:v>13.352161547045057</c:v>
                </c:pt>
                <c:pt idx="5828">
                  <c:v>13.329907804107558</c:v>
                </c:pt>
                <c:pt idx="5829">
                  <c:v>13.308112772236807</c:v>
                </c:pt>
                <c:pt idx="5830">
                  <c:v>13.287642626813641</c:v>
                </c:pt>
                <c:pt idx="5831">
                  <c:v>13.268459386591474</c:v>
                </c:pt>
                <c:pt idx="5832">
                  <c:v>13.24928592264474</c:v>
                </c:pt>
                <c:pt idx="5833">
                  <c:v>13.230397424486856</c:v>
                </c:pt>
                <c:pt idx="5834">
                  <c:v>13.211606154236289</c:v>
                </c:pt>
                <c:pt idx="5835">
                  <c:v>13.192565637949965</c:v>
                </c:pt>
                <c:pt idx="5836">
                  <c:v>13.172722207124965</c:v>
                </c:pt>
                <c:pt idx="5837">
                  <c:v>13.153254012261584</c:v>
                </c:pt>
                <c:pt idx="5838">
                  <c:v>13.150427767775009</c:v>
                </c:pt>
                <c:pt idx="5839">
                  <c:v>13.172908063517305</c:v>
                </c:pt>
                <c:pt idx="5840">
                  <c:v>13.208672427131429</c:v>
                </c:pt>
                <c:pt idx="5841">
                  <c:v>13.250487088239506</c:v>
                </c:pt>
                <c:pt idx="5842">
                  <c:v>13.2940774960556</c:v>
                </c:pt>
                <c:pt idx="5843">
                  <c:v>13.337380283175825</c:v>
                </c:pt>
                <c:pt idx="5844">
                  <c:v>13.379408790807616</c:v>
                </c:pt>
                <c:pt idx="5845">
                  <c:v>13.419737700432099</c:v>
                </c:pt>
                <c:pt idx="5846">
                  <c:v>13.455506724703151</c:v>
                </c:pt>
                <c:pt idx="5847">
                  <c:v>13.485888545823501</c:v>
                </c:pt>
                <c:pt idx="5848">
                  <c:v>13.499137370082611</c:v>
                </c:pt>
                <c:pt idx="5849">
                  <c:v>13.48455080038841</c:v>
                </c:pt>
                <c:pt idx="5850">
                  <c:v>13.459448447027654</c:v>
                </c:pt>
                <c:pt idx="5851">
                  <c:v>13.435099878081237</c:v>
                </c:pt>
                <c:pt idx="5852">
                  <c:v>13.412156544380403</c:v>
                </c:pt>
                <c:pt idx="5853">
                  <c:v>13.390588818471903</c:v>
                </c:pt>
                <c:pt idx="5854">
                  <c:v>13.370616175837403</c:v>
                </c:pt>
                <c:pt idx="5855">
                  <c:v>13.352963401746488</c:v>
                </c:pt>
                <c:pt idx="5856">
                  <c:v>13.336319295395404</c:v>
                </c:pt>
                <c:pt idx="5857">
                  <c:v>13.319584365523113</c:v>
                </c:pt>
                <c:pt idx="5858">
                  <c:v>13.302371546224279</c:v>
                </c:pt>
                <c:pt idx="5859">
                  <c:v>13.28456026982928</c:v>
                </c:pt>
                <c:pt idx="5860">
                  <c:v>13.26606570765353</c:v>
                </c:pt>
                <c:pt idx="5861">
                  <c:v>13.247612075287787</c:v>
                </c:pt>
                <c:pt idx="5862">
                  <c:v>13.243168468772565</c:v>
                </c:pt>
                <c:pt idx="5863">
                  <c:v>13.262444452330577</c:v>
                </c:pt>
                <c:pt idx="5864">
                  <c:v>13.296219569258772</c:v>
                </c:pt>
                <c:pt idx="5865">
                  <c:v>13.336875820343371</c:v>
                </c:pt>
                <c:pt idx="5866">
                  <c:v>13.380520498045692</c:v>
                </c:pt>
                <c:pt idx="5867">
                  <c:v>13.424660942145751</c:v>
                </c:pt>
                <c:pt idx="5868">
                  <c:v>13.46802634408105</c:v>
                </c:pt>
                <c:pt idx="5869">
                  <c:v>13.508354804444391</c:v>
                </c:pt>
                <c:pt idx="5870">
                  <c:v>13.54483615447702</c:v>
                </c:pt>
                <c:pt idx="5871">
                  <c:v>13.573103127107812</c:v>
                </c:pt>
                <c:pt idx="5872">
                  <c:v>13.583879284127207</c:v>
                </c:pt>
                <c:pt idx="5873">
                  <c:v>13.568448949407687</c:v>
                </c:pt>
                <c:pt idx="5874">
                  <c:v>13.543951688318096</c:v>
                </c:pt>
                <c:pt idx="5875">
                  <c:v>13.519978042517096</c:v>
                </c:pt>
                <c:pt idx="5876">
                  <c:v>13.497012913359596</c:v>
                </c:pt>
                <c:pt idx="5877">
                  <c:v>13.475061559823846</c:v>
                </c:pt>
                <c:pt idx="5878">
                  <c:v>13.454595992078429</c:v>
                </c:pt>
                <c:pt idx="5879">
                  <c:v>13.43552152620993</c:v>
                </c:pt>
                <c:pt idx="5880">
                  <c:v>13.417392642943348</c:v>
                </c:pt>
                <c:pt idx="5881">
                  <c:v>13.399641782816031</c:v>
                </c:pt>
                <c:pt idx="5882">
                  <c:v>13.382169899014432</c:v>
                </c:pt>
                <c:pt idx="5883">
                  <c:v>13.364709081741724</c:v>
                </c:pt>
                <c:pt idx="5884">
                  <c:v>13.346316615245282</c:v>
                </c:pt>
                <c:pt idx="5885">
                  <c:v>13.327618121802248</c:v>
                </c:pt>
                <c:pt idx="5886">
                  <c:v>13.325281628023951</c:v>
                </c:pt>
                <c:pt idx="5887">
                  <c:v>13.349227541784554</c:v>
                </c:pt>
                <c:pt idx="5888">
                  <c:v>13.387439459696594</c:v>
                </c:pt>
                <c:pt idx="5889">
                  <c:v>13.430958547288338</c:v>
                </c:pt>
                <c:pt idx="5890">
                  <c:v>13.475948659794263</c:v>
                </c:pt>
                <c:pt idx="5891">
                  <c:v>13.520056369319265</c:v>
                </c:pt>
                <c:pt idx="5892">
                  <c:v>13.563501725274415</c:v>
                </c:pt>
                <c:pt idx="5893">
                  <c:v>13.604653393272864</c:v>
                </c:pt>
                <c:pt idx="5894">
                  <c:v>13.64136911002139</c:v>
                </c:pt>
                <c:pt idx="5895">
                  <c:v>13.670652514117361</c:v>
                </c:pt>
                <c:pt idx="5896">
                  <c:v>13.682600955795284</c:v>
                </c:pt>
                <c:pt idx="5897">
                  <c:v>13.667313636416837</c:v>
                </c:pt>
                <c:pt idx="5898">
                  <c:v>13.642498707259579</c:v>
                </c:pt>
                <c:pt idx="5899">
                  <c:v>13.618273201567746</c:v>
                </c:pt>
                <c:pt idx="5900">
                  <c:v>13.595301222013413</c:v>
                </c:pt>
                <c:pt idx="5901">
                  <c:v>13.573995141077747</c:v>
                </c:pt>
                <c:pt idx="5902">
                  <c:v>13.55464019452708</c:v>
                </c:pt>
                <c:pt idx="5903">
                  <c:v>13.536689261699912</c:v>
                </c:pt>
                <c:pt idx="5904">
                  <c:v>13.519910999653913</c:v>
                </c:pt>
                <c:pt idx="5905">
                  <c:v>13.504004191083164</c:v>
                </c:pt>
                <c:pt idx="5906">
                  <c:v>13.488428824845498</c:v>
                </c:pt>
                <c:pt idx="5907">
                  <c:v>13.472543618851164</c:v>
                </c:pt>
                <c:pt idx="5908">
                  <c:v>13.455502350624748</c:v>
                </c:pt>
                <c:pt idx="5909">
                  <c:v>13.437891324268234</c:v>
                </c:pt>
                <c:pt idx="5910">
                  <c:v>13.437244526841905</c:v>
                </c:pt>
                <c:pt idx="5911">
                  <c:v>13.462259751192601</c:v>
                </c:pt>
                <c:pt idx="5912">
                  <c:v>13.500386349969087</c:v>
                </c:pt>
                <c:pt idx="5913">
                  <c:v>13.543139875203607</c:v>
                </c:pt>
                <c:pt idx="5914">
                  <c:v>13.5870630856252</c:v>
                </c:pt>
                <c:pt idx="5915">
                  <c:v>13.630565010175204</c:v>
                </c:pt>
                <c:pt idx="5916">
                  <c:v>13.672180818092698</c:v>
                </c:pt>
                <c:pt idx="5917">
                  <c:v>13.71128940767832</c:v>
                </c:pt>
                <c:pt idx="5918">
                  <c:v>13.746194387710961</c:v>
                </c:pt>
                <c:pt idx="5919">
                  <c:v>13.773685746345603</c:v>
                </c:pt>
                <c:pt idx="5920">
                  <c:v>13.784200528153088</c:v>
                </c:pt>
                <c:pt idx="5921">
                  <c:v>13.766849595351092</c:v>
                </c:pt>
                <c:pt idx="5922">
                  <c:v>13.740429788372827</c:v>
                </c:pt>
                <c:pt idx="5923">
                  <c:v>13.714724864399495</c:v>
                </c:pt>
                <c:pt idx="5924">
                  <c:v>13.690186771005161</c:v>
                </c:pt>
                <c:pt idx="5925">
                  <c:v>13.66735075058391</c:v>
                </c:pt>
                <c:pt idx="5926">
                  <c:v>13.646277933662661</c:v>
                </c:pt>
                <c:pt idx="5927">
                  <c:v>13.626218334280995</c:v>
                </c:pt>
                <c:pt idx="5928">
                  <c:v>13.606839028806545</c:v>
                </c:pt>
                <c:pt idx="5929">
                  <c:v>13.588409400860071</c:v>
                </c:pt>
                <c:pt idx="5930">
                  <c:v>13.570080323253171</c:v>
                </c:pt>
                <c:pt idx="5931">
                  <c:v>13.551221241929913</c:v>
                </c:pt>
                <c:pt idx="5932">
                  <c:v>13.531268147202663</c:v>
                </c:pt>
                <c:pt idx="5933">
                  <c:v>13.511487540751837</c:v>
                </c:pt>
                <c:pt idx="5934">
                  <c:v>13.508947403767001</c:v>
                </c:pt>
                <c:pt idx="5935">
                  <c:v>13.533100409396869</c:v>
                </c:pt>
                <c:pt idx="5936">
                  <c:v>13.569400787229624</c:v>
                </c:pt>
                <c:pt idx="5937">
                  <c:v>13.61006976004778</c:v>
                </c:pt>
                <c:pt idx="5938">
                  <c:v>13.651528919505898</c:v>
                </c:pt>
                <c:pt idx="5939">
                  <c:v>13.691402234854309</c:v>
                </c:pt>
                <c:pt idx="5940">
                  <c:v>13.729233745894712</c:v>
                </c:pt>
                <c:pt idx="5941">
                  <c:v>13.764188673392466</c:v>
                </c:pt>
                <c:pt idx="5942">
                  <c:v>13.794093642876081</c:v>
                </c:pt>
                <c:pt idx="5943">
                  <c:v>13.815937679740257</c:v>
                </c:pt>
                <c:pt idx="5944">
                  <c:v>13.819541492002514</c:v>
                </c:pt>
                <c:pt idx="5945">
                  <c:v>13.796903864809918</c:v>
                </c:pt>
                <c:pt idx="5946">
                  <c:v>13.766599392792495</c:v>
                </c:pt>
                <c:pt idx="5947">
                  <c:v>13.737754672950912</c:v>
                </c:pt>
                <c:pt idx="5948">
                  <c:v>13.710104926807245</c:v>
                </c:pt>
                <c:pt idx="5949">
                  <c:v>13.684241572277079</c:v>
                </c:pt>
                <c:pt idx="5950">
                  <c:v>13.660274432618746</c:v>
                </c:pt>
                <c:pt idx="5951">
                  <c:v>13.637873859258162</c:v>
                </c:pt>
                <c:pt idx="5952">
                  <c:v>13.616352828210413</c:v>
                </c:pt>
                <c:pt idx="5953">
                  <c:v>13.595420658167555</c:v>
                </c:pt>
                <c:pt idx="5954">
                  <c:v>13.574289907983614</c:v>
                </c:pt>
                <c:pt idx="5955">
                  <c:v>13.552917772525356</c:v>
                </c:pt>
                <c:pt idx="5956">
                  <c:v>13.531129251771949</c:v>
                </c:pt>
                <c:pt idx="5957">
                  <c:v>13.51065270355682</c:v>
                </c:pt>
                <c:pt idx="5958">
                  <c:v>13.505505206838176</c:v>
                </c:pt>
                <c:pt idx="5959">
                  <c:v>13.52652801343276</c:v>
                </c:pt>
                <c:pt idx="5960">
                  <c:v>13.561433006392315</c:v>
                </c:pt>
                <c:pt idx="5961">
                  <c:v>13.598906505677261</c:v>
                </c:pt>
                <c:pt idx="5962">
                  <c:v>13.635924981597162</c:v>
                </c:pt>
                <c:pt idx="5963">
                  <c:v>13.670209405361678</c:v>
                </c:pt>
                <c:pt idx="5964">
                  <c:v>13.701702176361888</c:v>
                </c:pt>
                <c:pt idx="5965">
                  <c:v>13.72690362635009</c:v>
                </c:pt>
                <c:pt idx="5966">
                  <c:v>13.741924740469747</c:v>
                </c:pt>
                <c:pt idx="5967">
                  <c:v>13.74664960589884</c:v>
                </c:pt>
                <c:pt idx="5968">
                  <c:v>13.737734265789316</c:v>
                </c:pt>
                <c:pt idx="5969">
                  <c:v>13.70802913232893</c:v>
                </c:pt>
                <c:pt idx="5970">
                  <c:v>13.671231877745807</c:v>
                </c:pt>
                <c:pt idx="5971">
                  <c:v>13.635676290603474</c:v>
                </c:pt>
                <c:pt idx="5972">
                  <c:v>13.601611856902307</c:v>
                </c:pt>
                <c:pt idx="5973">
                  <c:v>13.570360804904224</c:v>
                </c:pt>
                <c:pt idx="5974">
                  <c:v>13.541604489965557</c:v>
                </c:pt>
                <c:pt idx="5975">
                  <c:v>13.514271420490308</c:v>
                </c:pt>
                <c:pt idx="5976">
                  <c:v>13.488598079861751</c:v>
                </c:pt>
                <c:pt idx="5977">
                  <c:v>13.464253674535785</c:v>
                </c:pt>
                <c:pt idx="5978">
                  <c:v>13.440972272221201</c:v>
                </c:pt>
                <c:pt idx="5979">
                  <c:v>13.418361256593375</c:v>
                </c:pt>
                <c:pt idx="5980">
                  <c:v>13.396327120050959</c:v>
                </c:pt>
                <c:pt idx="5981">
                  <c:v>13.375075878032078</c:v>
                </c:pt>
                <c:pt idx="5982">
                  <c:v>13.369598602642162</c:v>
                </c:pt>
                <c:pt idx="5983">
                  <c:v>13.389433471578764</c:v>
                </c:pt>
                <c:pt idx="5984">
                  <c:v>13.420526156266545</c:v>
                </c:pt>
                <c:pt idx="5985">
                  <c:v>13.453264357253866</c:v>
                </c:pt>
                <c:pt idx="5986">
                  <c:v>13.485389134138932</c:v>
                </c:pt>
                <c:pt idx="5987">
                  <c:v>13.514575940821196</c:v>
                </c:pt>
                <c:pt idx="5988">
                  <c:v>13.541373717434208</c:v>
                </c:pt>
                <c:pt idx="5989">
                  <c:v>13.564875446144329</c:v>
                </c:pt>
                <c:pt idx="5990">
                  <c:v>13.5836534242161</c:v>
                </c:pt>
                <c:pt idx="5991">
                  <c:v>13.595354312303243</c:v>
                </c:pt>
                <c:pt idx="5992">
                  <c:v>13.589008064141501</c:v>
                </c:pt>
                <c:pt idx="5993">
                  <c:v>13.559534264886492</c:v>
                </c:pt>
                <c:pt idx="5994">
                  <c:v>13.523319739897762</c:v>
                </c:pt>
                <c:pt idx="5995">
                  <c:v>13.488531684718012</c:v>
                </c:pt>
                <c:pt idx="5996">
                  <c:v>13.455728446193095</c:v>
                </c:pt>
                <c:pt idx="5997">
                  <c:v>13.425063421315262</c:v>
                </c:pt>
                <c:pt idx="5998">
                  <c:v>13.396983626788845</c:v>
                </c:pt>
                <c:pt idx="5999">
                  <c:v>13.370715062330429</c:v>
                </c:pt>
                <c:pt idx="6000">
                  <c:v>13.346410632541012</c:v>
                </c:pt>
                <c:pt idx="6001">
                  <c:v>13.323620050029287</c:v>
                </c:pt>
                <c:pt idx="6002">
                  <c:v>13.301705413450946</c:v>
                </c:pt>
                <c:pt idx="6003">
                  <c:v>13.279870767292154</c:v>
                </c:pt>
                <c:pt idx="6004">
                  <c:v>13.257708794631871</c:v>
                </c:pt>
                <c:pt idx="6005">
                  <c:v>13.235666757429403</c:v>
                </c:pt>
                <c:pt idx="6006">
                  <c:v>13.223116244809409</c:v>
                </c:pt>
                <c:pt idx="6007">
                  <c:v>13.227721790826529</c:v>
                </c:pt>
                <c:pt idx="6008">
                  <c:v>13.244149026119006</c:v>
                </c:pt>
                <c:pt idx="6009">
                  <c:v>13.265096689511008</c:v>
                </c:pt>
                <c:pt idx="6010">
                  <c:v>13.287524272235064</c:v>
                </c:pt>
                <c:pt idx="6011">
                  <c:v>13.311922057330158</c:v>
                </c:pt>
                <c:pt idx="6012">
                  <c:v>13.336328578966441</c:v>
                </c:pt>
                <c:pt idx="6013">
                  <c:v>13.355310087937069</c:v>
                </c:pt>
                <c:pt idx="6014">
                  <c:v>13.366907173665464</c:v>
                </c:pt>
                <c:pt idx="6015">
                  <c:v>13.367393862469259</c:v>
                </c:pt>
                <c:pt idx="6016">
                  <c:v>13.35271563151983</c:v>
                </c:pt>
                <c:pt idx="6017">
                  <c:v>13.324791747803177</c:v>
                </c:pt>
                <c:pt idx="6018">
                  <c:v>13.294370598982313</c:v>
                </c:pt>
                <c:pt idx="6019">
                  <c:v>13.264698932947647</c:v>
                </c:pt>
                <c:pt idx="6020">
                  <c:v>13.236792612375563</c:v>
                </c:pt>
                <c:pt idx="6021">
                  <c:v>13.21165801571223</c:v>
                </c:pt>
                <c:pt idx="6022">
                  <c:v>13.188742574861397</c:v>
                </c:pt>
                <c:pt idx="6023">
                  <c:v>13.166588602077514</c:v>
                </c:pt>
                <c:pt idx="6024">
                  <c:v>13.145006872250356</c:v>
                </c:pt>
                <c:pt idx="6025">
                  <c:v>13.124844585435039</c:v>
                </c:pt>
                <c:pt idx="6026">
                  <c:v>13.105371239420089</c:v>
                </c:pt>
                <c:pt idx="6027">
                  <c:v>13.085147356925722</c:v>
                </c:pt>
                <c:pt idx="6028">
                  <c:v>13.064960049797106</c:v>
                </c:pt>
                <c:pt idx="6029">
                  <c:v>13.043418467984374</c:v>
                </c:pt>
                <c:pt idx="6030">
                  <c:v>13.024524303657754</c:v>
                </c:pt>
                <c:pt idx="6031">
                  <c:v>13.016438056955504</c:v>
                </c:pt>
                <c:pt idx="6032">
                  <c:v>13.021689839861279</c:v>
                </c:pt>
                <c:pt idx="6033">
                  <c:v>13.038417782877374</c:v>
                </c:pt>
                <c:pt idx="6034">
                  <c:v>13.062321588820833</c:v>
                </c:pt>
                <c:pt idx="6035">
                  <c:v>13.087494196751157</c:v>
                </c:pt>
                <c:pt idx="6036">
                  <c:v>13.111884388159886</c:v>
                </c:pt>
                <c:pt idx="6037">
                  <c:v>13.132852088735653</c:v>
                </c:pt>
                <c:pt idx="6038">
                  <c:v>13.147808013157906</c:v>
                </c:pt>
                <c:pt idx="6039">
                  <c:v>13.154117184653858</c:v>
                </c:pt>
                <c:pt idx="6040">
                  <c:v>13.145432687183362</c:v>
                </c:pt>
                <c:pt idx="6041">
                  <c:v>13.121327546133889</c:v>
                </c:pt>
                <c:pt idx="6042">
                  <c:v>13.092902690625035</c:v>
                </c:pt>
                <c:pt idx="6043">
                  <c:v>13.064598297095701</c:v>
                </c:pt>
                <c:pt idx="6044">
                  <c:v>13.037641108944202</c:v>
                </c:pt>
                <c:pt idx="6045">
                  <c:v>13.012383749663286</c:v>
                </c:pt>
                <c:pt idx="6046">
                  <c:v>12.989257008132952</c:v>
                </c:pt>
                <c:pt idx="6047">
                  <c:v>12.967233140759793</c:v>
                </c:pt>
                <c:pt idx="6048">
                  <c:v>12.94530421034346</c:v>
                </c:pt>
                <c:pt idx="6049">
                  <c:v>12.924153512167793</c:v>
                </c:pt>
                <c:pt idx="6050">
                  <c:v>12.903473082280534</c:v>
                </c:pt>
                <c:pt idx="6051">
                  <c:v>12.882483125236661</c:v>
                </c:pt>
                <c:pt idx="6052">
                  <c:v>12.861334812710911</c:v>
                </c:pt>
                <c:pt idx="6053">
                  <c:v>12.840039634450894</c:v>
                </c:pt>
                <c:pt idx="6054">
                  <c:v>12.831553941246682</c:v>
                </c:pt>
                <c:pt idx="6055">
                  <c:v>12.842359969086177</c:v>
                </c:pt>
                <c:pt idx="6056">
                  <c:v>12.861101888331746</c:v>
                </c:pt>
                <c:pt idx="6057">
                  <c:v>12.887359192012319</c:v>
                </c:pt>
                <c:pt idx="6058">
                  <c:v>12.916903732993926</c:v>
                </c:pt>
                <c:pt idx="6059">
                  <c:v>12.947836252487473</c:v>
                </c:pt>
                <c:pt idx="6060">
                  <c:v>12.977319202028321</c:v>
                </c:pt>
                <c:pt idx="6061">
                  <c:v>13.004044387059073</c:v>
                </c:pt>
                <c:pt idx="6062">
                  <c:v>13.027308124836757</c:v>
                </c:pt>
                <c:pt idx="6063">
                  <c:v>13.043295482840973</c:v>
                </c:pt>
                <c:pt idx="6064">
                  <c:v>13.042383862512679</c:v>
                </c:pt>
                <c:pt idx="6065">
                  <c:v>13.02070375414589</c:v>
                </c:pt>
                <c:pt idx="6066">
                  <c:v>12.993334406660949</c:v>
                </c:pt>
                <c:pt idx="6067">
                  <c:v>12.966744532918533</c:v>
                </c:pt>
                <c:pt idx="6068">
                  <c:v>12.941426830835699</c:v>
                </c:pt>
                <c:pt idx="6069">
                  <c:v>12.917895575271615</c:v>
                </c:pt>
                <c:pt idx="6070">
                  <c:v>12.896112369378699</c:v>
                </c:pt>
                <c:pt idx="6071">
                  <c:v>12.875197795802983</c:v>
                </c:pt>
                <c:pt idx="6072">
                  <c:v>12.855420993964517</c:v>
                </c:pt>
                <c:pt idx="6073">
                  <c:v>12.836146601356599</c:v>
                </c:pt>
                <c:pt idx="6074">
                  <c:v>12.817556614771741</c:v>
                </c:pt>
                <c:pt idx="6075">
                  <c:v>12.798617139923474</c:v>
                </c:pt>
                <c:pt idx="6076">
                  <c:v>12.778767574187007</c:v>
                </c:pt>
                <c:pt idx="6077">
                  <c:v>12.758391784149911</c:v>
                </c:pt>
                <c:pt idx="6078">
                  <c:v>12.74651317054043</c:v>
                </c:pt>
                <c:pt idx="6079">
                  <c:v>12.746373757475158</c:v>
                </c:pt>
                <c:pt idx="6080">
                  <c:v>12.758349781587881</c:v>
                </c:pt>
                <c:pt idx="6081">
                  <c:v>12.776877855399368</c:v>
                </c:pt>
                <c:pt idx="6082">
                  <c:v>12.799246169469253</c:v>
                </c:pt>
                <c:pt idx="6083">
                  <c:v>12.822955634382557</c:v>
                </c:pt>
                <c:pt idx="6084">
                  <c:v>12.844262235972451</c:v>
                </c:pt>
                <c:pt idx="6085">
                  <c:v>12.860502883713874</c:v>
                </c:pt>
                <c:pt idx="6086">
                  <c:v>12.867978754183333</c:v>
                </c:pt>
                <c:pt idx="6087">
                  <c:v>12.862522455401127</c:v>
                </c:pt>
                <c:pt idx="6088">
                  <c:v>12.844863920119604</c:v>
                </c:pt>
                <c:pt idx="6089">
                  <c:v>12.820341716284748</c:v>
                </c:pt>
                <c:pt idx="6090">
                  <c:v>12.794812411417498</c:v>
                </c:pt>
                <c:pt idx="6091">
                  <c:v>12.769981405389164</c:v>
                </c:pt>
                <c:pt idx="6092">
                  <c:v>12.745854121063413</c:v>
                </c:pt>
                <c:pt idx="6093">
                  <c:v>12.722833961186746</c:v>
                </c:pt>
                <c:pt idx="6094">
                  <c:v>12.701129452065505</c:v>
                </c:pt>
                <c:pt idx="6095">
                  <c:v>12.680743499221222</c:v>
                </c:pt>
                <c:pt idx="6096">
                  <c:v>12.661504710683348</c:v>
                </c:pt>
                <c:pt idx="6097">
                  <c:v>12.642945769865314</c:v>
                </c:pt>
                <c:pt idx="6098">
                  <c:v>12.624732450772264</c:v>
                </c:pt>
                <c:pt idx="6099">
                  <c:v>12.606226212514931</c:v>
                </c:pt>
                <c:pt idx="6100">
                  <c:v>12.586827322654848</c:v>
                </c:pt>
                <c:pt idx="6101">
                  <c:v>12.566463688529785</c:v>
                </c:pt>
                <c:pt idx="6102">
                  <c:v>12.549456925645289</c:v>
                </c:pt>
                <c:pt idx="6103">
                  <c:v>12.541240533994516</c:v>
                </c:pt>
                <c:pt idx="6104">
                  <c:v>12.544160654407145</c:v>
                </c:pt>
                <c:pt idx="6105">
                  <c:v>12.557607507610339</c:v>
                </c:pt>
                <c:pt idx="6106">
                  <c:v>12.577366021926633</c:v>
                </c:pt>
                <c:pt idx="6107">
                  <c:v>12.599502437554522</c:v>
                </c:pt>
                <c:pt idx="6108">
                  <c:v>12.620738565181714</c:v>
                </c:pt>
                <c:pt idx="6109">
                  <c:v>12.637851485717404</c:v>
                </c:pt>
                <c:pt idx="6110">
                  <c:v>12.646313663331195</c:v>
                </c:pt>
                <c:pt idx="6111">
                  <c:v>12.644805814261549</c:v>
                </c:pt>
                <c:pt idx="6112">
                  <c:v>12.631511829862539</c:v>
                </c:pt>
                <c:pt idx="6113">
                  <c:v>12.608619973398822</c:v>
                </c:pt>
                <c:pt idx="6114">
                  <c:v>12.582677844650739</c:v>
                </c:pt>
                <c:pt idx="6115">
                  <c:v>12.557462808555989</c:v>
                </c:pt>
                <c:pt idx="6116">
                  <c:v>12.533203683958574</c:v>
                </c:pt>
                <c:pt idx="6117">
                  <c:v>12.510578845938991</c:v>
                </c:pt>
                <c:pt idx="6118">
                  <c:v>12.489074383583407</c:v>
                </c:pt>
                <c:pt idx="6119">
                  <c:v>12.46846384403074</c:v>
                </c:pt>
                <c:pt idx="6120">
                  <c:v>12.448656917508208</c:v>
                </c:pt>
                <c:pt idx="6121">
                  <c:v>12.429186325334591</c:v>
                </c:pt>
                <c:pt idx="6122">
                  <c:v>12.410192964778416</c:v>
                </c:pt>
                <c:pt idx="6123">
                  <c:v>12.391012677445241</c:v>
                </c:pt>
                <c:pt idx="6124">
                  <c:v>12.371464222697492</c:v>
                </c:pt>
                <c:pt idx="6125">
                  <c:v>12.351956373729321</c:v>
                </c:pt>
                <c:pt idx="6126">
                  <c:v>12.340138411329947</c:v>
                </c:pt>
                <c:pt idx="6127">
                  <c:v>12.345215730460835</c:v>
                </c:pt>
                <c:pt idx="6128">
                  <c:v>12.366216919751752</c:v>
                </c:pt>
                <c:pt idx="6129">
                  <c:v>12.397433547893279</c:v>
                </c:pt>
                <c:pt idx="6130">
                  <c:v>12.434484334631879</c:v>
                </c:pt>
                <c:pt idx="6131">
                  <c:v>12.473102214648062</c:v>
                </c:pt>
                <c:pt idx="6132">
                  <c:v>12.511853179851002</c:v>
                </c:pt>
                <c:pt idx="6133">
                  <c:v>12.547085185874602</c:v>
                </c:pt>
                <c:pt idx="6134">
                  <c:v>12.573834727466238</c:v>
                </c:pt>
                <c:pt idx="6135">
                  <c:v>12.587350047416816</c:v>
                </c:pt>
                <c:pt idx="6136">
                  <c:v>12.582475224940689</c:v>
                </c:pt>
                <c:pt idx="6137">
                  <c:v>12.560419327142769</c:v>
                </c:pt>
                <c:pt idx="6138">
                  <c:v>12.534323890149519</c:v>
                </c:pt>
                <c:pt idx="6139">
                  <c:v>12.509014282973853</c:v>
                </c:pt>
                <c:pt idx="6140">
                  <c:v>12.48499839667377</c:v>
                </c:pt>
                <c:pt idx="6141">
                  <c:v>12.461958997752104</c:v>
                </c:pt>
                <c:pt idx="6142">
                  <c:v>12.439989934945855</c:v>
                </c:pt>
                <c:pt idx="6143">
                  <c:v>12.419549769127922</c:v>
                </c:pt>
                <c:pt idx="6144">
                  <c:v>12.400297643354172</c:v>
                </c:pt>
                <c:pt idx="6145">
                  <c:v>12.381821309754022</c:v>
                </c:pt>
                <c:pt idx="6146">
                  <c:v>12.363829061038938</c:v>
                </c:pt>
                <c:pt idx="6147">
                  <c:v>12.346013547077613</c:v>
                </c:pt>
                <c:pt idx="6148">
                  <c:v>12.328087791605029</c:v>
                </c:pt>
                <c:pt idx="6149">
                  <c:v>12.310323524376107</c:v>
                </c:pt>
                <c:pt idx="6150">
                  <c:v>12.303649747566748</c:v>
                </c:pt>
                <c:pt idx="6151">
                  <c:v>12.318586401230693</c:v>
                </c:pt>
                <c:pt idx="6152">
                  <c:v>12.34820212003603</c:v>
                </c:pt>
                <c:pt idx="6153">
                  <c:v>12.385227372922373</c:v>
                </c:pt>
                <c:pt idx="6154">
                  <c:v>12.425390582279247</c:v>
                </c:pt>
                <c:pt idx="6155">
                  <c:v>12.46548573282991</c:v>
                </c:pt>
                <c:pt idx="6156">
                  <c:v>12.504265116722904</c:v>
                </c:pt>
                <c:pt idx="6157">
                  <c:v>12.539713102998856</c:v>
                </c:pt>
                <c:pt idx="6158">
                  <c:v>12.567046559724576</c:v>
                </c:pt>
                <c:pt idx="6159">
                  <c:v>12.581650553181358</c:v>
                </c:pt>
                <c:pt idx="6160">
                  <c:v>12.576564671171859</c:v>
                </c:pt>
                <c:pt idx="6161">
                  <c:v>12.554227177543728</c:v>
                </c:pt>
                <c:pt idx="6162">
                  <c:v>12.528681240011146</c:v>
                </c:pt>
                <c:pt idx="6163">
                  <c:v>12.504105866153896</c:v>
                </c:pt>
                <c:pt idx="6164">
                  <c:v>12.481238240694896</c:v>
                </c:pt>
                <c:pt idx="6165">
                  <c:v>12.459822407902063</c:v>
                </c:pt>
                <c:pt idx="6166">
                  <c:v>12.439624599021647</c:v>
                </c:pt>
                <c:pt idx="6167">
                  <c:v>12.420058325370764</c:v>
                </c:pt>
                <c:pt idx="6168">
                  <c:v>12.400986631607331</c:v>
                </c:pt>
                <c:pt idx="6169">
                  <c:v>12.38231165685024</c:v>
                </c:pt>
                <c:pt idx="6170">
                  <c:v>12.36393689260599</c:v>
                </c:pt>
                <c:pt idx="6171">
                  <c:v>12.345314136049273</c:v>
                </c:pt>
                <c:pt idx="6172">
                  <c:v>12.326294181526466</c:v>
                </c:pt>
                <c:pt idx="6173">
                  <c:v>12.306336551177061</c:v>
                </c:pt>
                <c:pt idx="6174">
                  <c:v>12.295135100928174</c:v>
                </c:pt>
                <c:pt idx="6175">
                  <c:v>12.302895365308087</c:v>
                </c:pt>
                <c:pt idx="6176">
                  <c:v>12.326876663014373</c:v>
                </c:pt>
                <c:pt idx="6177">
                  <c:v>12.359703937605246</c:v>
                </c:pt>
                <c:pt idx="6178">
                  <c:v>12.3951961725482</c:v>
                </c:pt>
                <c:pt idx="6179">
                  <c:v>12.430740452198252</c:v>
                </c:pt>
                <c:pt idx="6180">
                  <c:v>12.463956695996124</c:v>
                </c:pt>
                <c:pt idx="6181">
                  <c:v>12.494138506013554</c:v>
                </c:pt>
                <c:pt idx="6182">
                  <c:v>12.516640179773802</c:v>
                </c:pt>
                <c:pt idx="6183">
                  <c:v>12.526899348495977</c:v>
                </c:pt>
                <c:pt idx="6184">
                  <c:v>12.516838966798918</c:v>
                </c:pt>
                <c:pt idx="6185">
                  <c:v>12.490240664536413</c:v>
                </c:pt>
                <c:pt idx="6186">
                  <c:v>12.461357482927914</c:v>
                </c:pt>
                <c:pt idx="6187">
                  <c:v>12.433989082113413</c:v>
                </c:pt>
                <c:pt idx="6188">
                  <c:v>12.408215349331913</c:v>
                </c:pt>
                <c:pt idx="6189">
                  <c:v>12.384573613674579</c:v>
                </c:pt>
                <c:pt idx="6190">
                  <c:v>12.362472971097413</c:v>
                </c:pt>
                <c:pt idx="6191">
                  <c:v>12.341745194839421</c:v>
                </c:pt>
                <c:pt idx="6192">
                  <c:v>12.322251234026796</c:v>
                </c:pt>
                <c:pt idx="6193">
                  <c:v>12.303473043418121</c:v>
                </c:pt>
                <c:pt idx="6194">
                  <c:v>12.284835223578471</c:v>
                </c:pt>
                <c:pt idx="6195">
                  <c:v>12.266475994696728</c:v>
                </c:pt>
                <c:pt idx="6196">
                  <c:v>12.247679296851812</c:v>
                </c:pt>
                <c:pt idx="6197">
                  <c:v>12.227829085611264</c:v>
                </c:pt>
                <c:pt idx="6198">
                  <c:v>12.217120512233061</c:v>
                </c:pt>
                <c:pt idx="6199">
                  <c:v>12.225472604733186</c:v>
                </c:pt>
                <c:pt idx="6200">
                  <c:v>12.24737596109726</c:v>
                </c:pt>
                <c:pt idx="6201">
                  <c:v>12.278013505885353</c:v>
                </c:pt>
                <c:pt idx="6202">
                  <c:v>12.311741310655744</c:v>
                </c:pt>
                <c:pt idx="6203">
                  <c:v>12.345449971824843</c:v>
                </c:pt>
                <c:pt idx="6204">
                  <c:v>12.376688671392035</c:v>
                </c:pt>
                <c:pt idx="6205">
                  <c:v>12.402419293420541</c:v>
                </c:pt>
                <c:pt idx="6206">
                  <c:v>12.41935537630172</c:v>
                </c:pt>
                <c:pt idx="6207">
                  <c:v>12.425585591693066</c:v>
                </c:pt>
                <c:pt idx="6208">
                  <c:v>12.414396320890553</c:v>
                </c:pt>
                <c:pt idx="6209">
                  <c:v>12.387593497926602</c:v>
                </c:pt>
                <c:pt idx="6210">
                  <c:v>12.358867914923186</c:v>
                </c:pt>
                <c:pt idx="6211">
                  <c:v>12.33201941417377</c:v>
                </c:pt>
                <c:pt idx="6212">
                  <c:v>12.30688386418902</c:v>
                </c:pt>
                <c:pt idx="6213">
                  <c:v>12.283586916334187</c:v>
                </c:pt>
                <c:pt idx="6214">
                  <c:v>12.262040897900604</c:v>
                </c:pt>
                <c:pt idx="6215">
                  <c:v>12.242145510423354</c:v>
                </c:pt>
                <c:pt idx="6216">
                  <c:v>12.22338881501873</c:v>
                </c:pt>
                <c:pt idx="6217">
                  <c:v>12.205431301263122</c:v>
                </c:pt>
                <c:pt idx="6218">
                  <c:v>12.187678106457531</c:v>
                </c:pt>
                <c:pt idx="6219">
                  <c:v>12.169575849293473</c:v>
                </c:pt>
                <c:pt idx="6220">
                  <c:v>12.150529116158932</c:v>
                </c:pt>
                <c:pt idx="6221">
                  <c:v>12.130362124377431</c:v>
                </c:pt>
                <c:pt idx="6222">
                  <c:v>12.119419714920724</c:v>
                </c:pt>
                <c:pt idx="6223">
                  <c:v>12.12999291320922</c:v>
                </c:pt>
                <c:pt idx="6224">
                  <c:v>12.155151565742486</c:v>
                </c:pt>
                <c:pt idx="6225">
                  <c:v>12.188221757070767</c:v>
                </c:pt>
                <c:pt idx="6226">
                  <c:v>12.224179237957689</c:v>
                </c:pt>
                <c:pt idx="6227">
                  <c:v>12.26005955864102</c:v>
                </c:pt>
                <c:pt idx="6228">
                  <c:v>12.292913153762647</c:v>
                </c:pt>
                <c:pt idx="6229">
                  <c:v>12.321973396804445</c:v>
                </c:pt>
                <c:pt idx="6230">
                  <c:v>12.344538106333577</c:v>
                </c:pt>
                <c:pt idx="6231">
                  <c:v>12.355955579746924</c:v>
                </c:pt>
                <c:pt idx="6232">
                  <c:v>12.347000981865355</c:v>
                </c:pt>
                <c:pt idx="6233">
                  <c:v>12.320673865107587</c:v>
                </c:pt>
                <c:pt idx="6234">
                  <c:v>12.29217844261842</c:v>
                </c:pt>
                <c:pt idx="6235">
                  <c:v>12.26526350252867</c:v>
                </c:pt>
                <c:pt idx="6236">
                  <c:v>12.239743058170337</c:v>
                </c:pt>
                <c:pt idx="6237">
                  <c:v>12.216435395325087</c:v>
                </c:pt>
                <c:pt idx="6238">
                  <c:v>12.19479901905517</c:v>
                </c:pt>
                <c:pt idx="6239">
                  <c:v>12.174103628758003</c:v>
                </c:pt>
                <c:pt idx="6240">
                  <c:v>12.154368339131169</c:v>
                </c:pt>
                <c:pt idx="6241">
                  <c:v>12.135305210345503</c:v>
                </c:pt>
                <c:pt idx="6242">
                  <c:v>12.116390023716995</c:v>
                </c:pt>
                <c:pt idx="6243">
                  <c:v>12.097367114129071</c:v>
                </c:pt>
                <c:pt idx="6244">
                  <c:v>12.077407049314296</c:v>
                </c:pt>
                <c:pt idx="6245">
                  <c:v>12.05646196209551</c:v>
                </c:pt>
                <c:pt idx="6246">
                  <c:v>12.044512231722512</c:v>
                </c:pt>
                <c:pt idx="6247">
                  <c:v>12.050720350941624</c:v>
                </c:pt>
                <c:pt idx="6248">
                  <c:v>12.06827850655006</c:v>
                </c:pt>
                <c:pt idx="6249">
                  <c:v>12.0924276733063</c:v>
                </c:pt>
                <c:pt idx="6250">
                  <c:v>12.123166135929464</c:v>
                </c:pt>
                <c:pt idx="6251">
                  <c:v>12.156048274627246</c:v>
                </c:pt>
                <c:pt idx="6252">
                  <c:v>12.185591751432781</c:v>
                </c:pt>
                <c:pt idx="6253">
                  <c:v>12.207587383724626</c:v>
                </c:pt>
                <c:pt idx="6254">
                  <c:v>12.220430498275864</c:v>
                </c:pt>
                <c:pt idx="6255">
                  <c:v>12.222296711947727</c:v>
                </c:pt>
                <c:pt idx="6256">
                  <c:v>12.206994813809121</c:v>
                </c:pt>
                <c:pt idx="6257">
                  <c:v>12.178469046305835</c:v>
                </c:pt>
                <c:pt idx="6258">
                  <c:v>12.149575909206085</c:v>
                </c:pt>
                <c:pt idx="6259">
                  <c:v>12.122692091172169</c:v>
                </c:pt>
                <c:pt idx="6260">
                  <c:v>12.097164504642002</c:v>
                </c:pt>
                <c:pt idx="6261">
                  <c:v>12.073614613141503</c:v>
                </c:pt>
                <c:pt idx="6262">
                  <c:v>12.051692794234086</c:v>
                </c:pt>
                <c:pt idx="6263">
                  <c:v>12.03084478440492</c:v>
                </c:pt>
                <c:pt idx="6264">
                  <c:v>12.011017919962503</c:v>
                </c:pt>
                <c:pt idx="6265">
                  <c:v>11.991706174010087</c:v>
                </c:pt>
                <c:pt idx="6266">
                  <c:v>11.972548514696919</c:v>
                </c:pt>
                <c:pt idx="6267">
                  <c:v>11.953328483923919</c:v>
                </c:pt>
                <c:pt idx="6268">
                  <c:v>11.933836132789418</c:v>
                </c:pt>
                <c:pt idx="6269">
                  <c:v>11.913383894361921</c:v>
                </c:pt>
                <c:pt idx="6270">
                  <c:v>11.901548574340158</c:v>
                </c:pt>
                <c:pt idx="6271">
                  <c:v>11.902757614370968</c:v>
                </c:pt>
                <c:pt idx="6272">
                  <c:v>11.924212999189947</c:v>
                </c:pt>
                <c:pt idx="6273">
                  <c:v>11.952391082832026</c:v>
                </c:pt>
                <c:pt idx="6274">
                  <c:v>11.980747726581225</c:v>
                </c:pt>
                <c:pt idx="6275">
                  <c:v>12.012959278713522</c:v>
                </c:pt>
                <c:pt idx="6276">
                  <c:v>12.044052546689599</c:v>
                </c:pt>
                <c:pt idx="6277">
                  <c:v>12.070305156968258</c:v>
                </c:pt>
                <c:pt idx="6278">
                  <c:v>12.09038351775415</c:v>
                </c:pt>
                <c:pt idx="6279">
                  <c:v>12.103465608741093</c:v>
                </c:pt>
                <c:pt idx="6280">
                  <c:v>12.096627119692949</c:v>
                </c:pt>
                <c:pt idx="6281">
                  <c:v>12.070587706732317</c:v>
                </c:pt>
                <c:pt idx="6282">
                  <c:v>12.042126057347067</c:v>
                </c:pt>
                <c:pt idx="6283">
                  <c:v>12.015256046432651</c:v>
                </c:pt>
                <c:pt idx="6284">
                  <c:v>11.989736416355484</c:v>
                </c:pt>
                <c:pt idx="6285">
                  <c:v>11.966082166773734</c:v>
                </c:pt>
                <c:pt idx="6286">
                  <c:v>11.944081298800567</c:v>
                </c:pt>
                <c:pt idx="6287">
                  <c:v>11.924210636629233</c:v>
                </c:pt>
                <c:pt idx="6288">
                  <c:v>11.905847694669234</c:v>
                </c:pt>
                <c:pt idx="6289">
                  <c:v>11.888545252945626</c:v>
                </c:pt>
                <c:pt idx="6290">
                  <c:v>11.87159661040921</c:v>
                </c:pt>
                <c:pt idx="6291">
                  <c:v>11.854595853802927</c:v>
                </c:pt>
                <c:pt idx="6292">
                  <c:v>11.837166459076577</c:v>
                </c:pt>
                <c:pt idx="6293">
                  <c:v>11.819522122517686</c:v>
                </c:pt>
                <c:pt idx="6294">
                  <c:v>11.814953983425388</c:v>
                </c:pt>
                <c:pt idx="6295">
                  <c:v>11.838163139688408</c:v>
                </c:pt>
                <c:pt idx="6296">
                  <c:v>11.876240387958811</c:v>
                </c:pt>
                <c:pt idx="6297">
                  <c:v>11.918850461376115</c:v>
                </c:pt>
                <c:pt idx="6298">
                  <c:v>11.962705235257586</c:v>
                </c:pt>
                <c:pt idx="6299">
                  <c:v>12.005634765631198</c:v>
                </c:pt>
                <c:pt idx="6300">
                  <c:v>12.047228207574928</c:v>
                </c:pt>
                <c:pt idx="6301">
                  <c:v>12.086451643963201</c:v>
                </c:pt>
                <c:pt idx="6302">
                  <c:v>12.121117413923088</c:v>
                </c:pt>
                <c:pt idx="6303">
                  <c:v>12.14604981502851</c:v>
                </c:pt>
                <c:pt idx="6304">
                  <c:v>12.148026347234586</c:v>
                </c:pt>
                <c:pt idx="6305">
                  <c:v>12.125924830554434</c:v>
                </c:pt>
                <c:pt idx="6306">
                  <c:v>12.100374322061182</c:v>
                </c:pt>
                <c:pt idx="6307">
                  <c:v>12.076214796711849</c:v>
                </c:pt>
                <c:pt idx="6308">
                  <c:v>12.052600572523016</c:v>
                </c:pt>
                <c:pt idx="6309">
                  <c:v>12.030151722721932</c:v>
                </c:pt>
                <c:pt idx="6310">
                  <c:v>12.009061372574099</c:v>
                </c:pt>
                <c:pt idx="6311">
                  <c:v>11.989280550051765</c:v>
                </c:pt>
                <c:pt idx="6312">
                  <c:v>11.970169663846706</c:v>
                </c:pt>
                <c:pt idx="6313">
                  <c:v>11.951686557851323</c:v>
                </c:pt>
                <c:pt idx="6314">
                  <c:v>11.933562643041139</c:v>
                </c:pt>
                <c:pt idx="6315">
                  <c:v>11.915521773544446</c:v>
                </c:pt>
                <c:pt idx="6316">
                  <c:v>11.897337312944247</c:v>
                </c:pt>
                <c:pt idx="6317">
                  <c:v>11.879028623471271</c:v>
                </c:pt>
                <c:pt idx="6318">
                  <c:v>11.872938561330846</c:v>
                </c:pt>
                <c:pt idx="6319">
                  <c:v>11.895081855767447</c:v>
                </c:pt>
                <c:pt idx="6320">
                  <c:v>11.933203312384995</c:v>
                </c:pt>
                <c:pt idx="6321">
                  <c:v>11.976915763719386</c:v>
                </c:pt>
                <c:pt idx="6322">
                  <c:v>12.021274833237715</c:v>
                </c:pt>
                <c:pt idx="6323">
                  <c:v>12.064560021746065</c:v>
                </c:pt>
                <c:pt idx="6324">
                  <c:v>12.106538773813426</c:v>
                </c:pt>
                <c:pt idx="6325">
                  <c:v>12.1454935451839</c:v>
                </c:pt>
                <c:pt idx="6326">
                  <c:v>12.178199008226953</c:v>
                </c:pt>
                <c:pt idx="6327">
                  <c:v>12.200398560495174</c:v>
                </c:pt>
                <c:pt idx="6328">
                  <c:v>12.200719688242781</c:v>
                </c:pt>
                <c:pt idx="6329">
                  <c:v>12.178078140564844</c:v>
                </c:pt>
                <c:pt idx="6330">
                  <c:v>12.152262058613344</c:v>
                </c:pt>
                <c:pt idx="6331">
                  <c:v>12.127471185548428</c:v>
                </c:pt>
                <c:pt idx="6332">
                  <c:v>12.103615951994096</c:v>
                </c:pt>
                <c:pt idx="6333">
                  <c:v>12.081032635652429</c:v>
                </c:pt>
                <c:pt idx="6334">
                  <c:v>12.060395142136096</c:v>
                </c:pt>
                <c:pt idx="6335">
                  <c:v>12.040832028056013</c:v>
                </c:pt>
                <c:pt idx="6336">
                  <c:v>12.021925575148328</c:v>
                </c:pt>
                <c:pt idx="6337">
                  <c:v>12.003574227584636</c:v>
                </c:pt>
                <c:pt idx="6338">
                  <c:v>11.985424250035303</c:v>
                </c:pt>
                <c:pt idx="6339">
                  <c:v>11.966980123629828</c:v>
                </c:pt>
                <c:pt idx="6340">
                  <c:v>11.948234496989727</c:v>
                </c:pt>
                <c:pt idx="6341">
                  <c:v>11.928532561635903</c:v>
                </c:pt>
                <c:pt idx="6342">
                  <c:v>11.919102526550128</c:v>
                </c:pt>
                <c:pt idx="6343">
                  <c:v>11.933793995894133</c:v>
                </c:pt>
                <c:pt idx="6344">
                  <c:v>11.962592934199026</c:v>
                </c:pt>
                <c:pt idx="6345">
                  <c:v>11.99762592056639</c:v>
                </c:pt>
                <c:pt idx="6346">
                  <c:v>12.034805092793155</c:v>
                </c:pt>
                <c:pt idx="6347">
                  <c:v>12.070445651944295</c:v>
                </c:pt>
                <c:pt idx="6348">
                  <c:v>12.104070698529965</c:v>
                </c:pt>
                <c:pt idx="6349">
                  <c:v>12.134282942084706</c:v>
                </c:pt>
                <c:pt idx="6350">
                  <c:v>12.159493139284786</c:v>
                </c:pt>
                <c:pt idx="6351">
                  <c:v>12.176220261531714</c:v>
                </c:pt>
                <c:pt idx="6352">
                  <c:v>12.175109127189947</c:v>
                </c:pt>
                <c:pt idx="6353">
                  <c:v>12.152347713875319</c:v>
                </c:pt>
                <c:pt idx="6354">
                  <c:v>12.125807282154236</c:v>
                </c:pt>
                <c:pt idx="6355">
                  <c:v>12.10109018214207</c:v>
                </c:pt>
                <c:pt idx="6356">
                  <c:v>12.07743666939407</c:v>
                </c:pt>
                <c:pt idx="6357">
                  <c:v>12.05511814871257</c:v>
                </c:pt>
                <c:pt idx="6358">
                  <c:v>12.034404396169403</c:v>
                </c:pt>
                <c:pt idx="6359">
                  <c:v>12.014867704608404</c:v>
                </c:pt>
                <c:pt idx="6360">
                  <c:v>11.996329148589821</c:v>
                </c:pt>
                <c:pt idx="6361">
                  <c:v>11.978408702618871</c:v>
                </c:pt>
                <c:pt idx="6362">
                  <c:v>11.960813941676314</c:v>
                </c:pt>
                <c:pt idx="6363">
                  <c:v>11.943033235789589</c:v>
                </c:pt>
                <c:pt idx="6364">
                  <c:v>11.924647515344089</c:v>
                </c:pt>
                <c:pt idx="6365">
                  <c:v>11.905329618260495</c:v>
                </c:pt>
                <c:pt idx="6366">
                  <c:v>11.897154542752272</c:v>
                </c:pt>
                <c:pt idx="6367">
                  <c:v>11.916005784556722</c:v>
                </c:pt>
                <c:pt idx="6368">
                  <c:v>11.948408209022325</c:v>
                </c:pt>
                <c:pt idx="6369">
                  <c:v>11.985197817862757</c:v>
                </c:pt>
                <c:pt idx="6370">
                  <c:v>12.023046713919101</c:v>
                </c:pt>
                <c:pt idx="6371">
                  <c:v>12.06072651245673</c:v>
                </c:pt>
                <c:pt idx="6372">
                  <c:v>12.098313599193686</c:v>
                </c:pt>
                <c:pt idx="6373">
                  <c:v>12.135009612544552</c:v>
                </c:pt>
                <c:pt idx="6374">
                  <c:v>12.167521719973324</c:v>
                </c:pt>
                <c:pt idx="6375">
                  <c:v>12.192079549129717</c:v>
                </c:pt>
                <c:pt idx="6376">
                  <c:v>12.193256804934832</c:v>
                </c:pt>
                <c:pt idx="6377">
                  <c:v>12.170766178110025</c:v>
                </c:pt>
                <c:pt idx="6378">
                  <c:v>12.145960514776775</c:v>
                </c:pt>
                <c:pt idx="6379">
                  <c:v>12.122533838803442</c:v>
                </c:pt>
                <c:pt idx="6380">
                  <c:v>12.100092041448274</c:v>
                </c:pt>
                <c:pt idx="6381">
                  <c:v>12.079129196714192</c:v>
                </c:pt>
                <c:pt idx="6382">
                  <c:v>12.059609357627442</c:v>
                </c:pt>
                <c:pt idx="6383">
                  <c:v>12.041828764657776</c:v>
                </c:pt>
                <c:pt idx="6384">
                  <c:v>12.025246510737359</c:v>
                </c:pt>
                <c:pt idx="6385">
                  <c:v>12.009068689030226</c:v>
                </c:pt>
                <c:pt idx="6386">
                  <c:v>11.993000582535025</c:v>
                </c:pt>
                <c:pt idx="6387">
                  <c:v>11.976404727615799</c:v>
                </c:pt>
                <c:pt idx="6388">
                  <c:v>11.958374135367766</c:v>
                </c:pt>
                <c:pt idx="6389">
                  <c:v>11.93893478678379</c:v>
                </c:pt>
                <c:pt idx="6390">
                  <c:v>11.930919531827779</c:v>
                </c:pt>
                <c:pt idx="6391">
                  <c:v>11.947959794889721</c:v>
                </c:pt>
                <c:pt idx="6392">
                  <c:v>11.978001651057228</c:v>
                </c:pt>
                <c:pt idx="6393">
                  <c:v>12.014008503801637</c:v>
                </c:pt>
                <c:pt idx="6394">
                  <c:v>12.053321427177954</c:v>
                </c:pt>
                <c:pt idx="6395">
                  <c:v>12.092894327876817</c:v>
                </c:pt>
                <c:pt idx="6396">
                  <c:v>12.130197384055807</c:v>
                </c:pt>
                <c:pt idx="6397">
                  <c:v>12.167187195579544</c:v>
                </c:pt>
                <c:pt idx="6398">
                  <c:v>12.200160990351788</c:v>
                </c:pt>
                <c:pt idx="6399">
                  <c:v>12.224612397257019</c:v>
                </c:pt>
                <c:pt idx="6400">
                  <c:v>12.225074319706406</c:v>
                </c:pt>
                <c:pt idx="6401">
                  <c:v>12.202043781059301</c:v>
                </c:pt>
                <c:pt idx="6402">
                  <c:v>12.176773331528718</c:v>
                </c:pt>
                <c:pt idx="6403">
                  <c:v>12.153095399747135</c:v>
                </c:pt>
                <c:pt idx="6404">
                  <c:v>12.130156306212136</c:v>
                </c:pt>
                <c:pt idx="6405">
                  <c:v>12.10849537023922</c:v>
                </c:pt>
                <c:pt idx="6406">
                  <c:v>12.088449250797803</c:v>
                </c:pt>
                <c:pt idx="6407">
                  <c:v>12.069945258752302</c:v>
                </c:pt>
                <c:pt idx="6408">
                  <c:v>12.052093011500826</c:v>
                </c:pt>
                <c:pt idx="6409">
                  <c:v>12.034909998649235</c:v>
                </c:pt>
                <c:pt idx="6410">
                  <c:v>12.01844421101171</c:v>
                </c:pt>
                <c:pt idx="6411">
                  <c:v>12.001975265359684</c:v>
                </c:pt>
                <c:pt idx="6412">
                  <c:v>11.985047891050067</c:v>
                </c:pt>
                <c:pt idx="6413">
                  <c:v>11.9670742368725</c:v>
                </c:pt>
                <c:pt idx="6414">
                  <c:v>11.961294055712447</c:v>
                </c:pt>
                <c:pt idx="6415">
                  <c:v>11.979914776418852</c:v>
                </c:pt>
                <c:pt idx="6416">
                  <c:v>12.010660540528217</c:v>
                </c:pt>
                <c:pt idx="6417">
                  <c:v>12.049673083669742</c:v>
                </c:pt>
                <c:pt idx="6418">
                  <c:v>12.088890102579839</c:v>
                </c:pt>
                <c:pt idx="6419">
                  <c:v>12.127075562148537</c:v>
                </c:pt>
                <c:pt idx="6420">
                  <c:v>12.163730304587693</c:v>
                </c:pt>
                <c:pt idx="6421">
                  <c:v>12.199650548812127</c:v>
                </c:pt>
                <c:pt idx="6422">
                  <c:v>12.232445787720904</c:v>
                </c:pt>
                <c:pt idx="6423">
                  <c:v>12.25481703130626</c:v>
                </c:pt>
                <c:pt idx="6424">
                  <c:v>12.254429380290564</c:v>
                </c:pt>
                <c:pt idx="6425">
                  <c:v>12.231288582721747</c:v>
                </c:pt>
                <c:pt idx="6426">
                  <c:v>12.206277517439748</c:v>
                </c:pt>
                <c:pt idx="6427">
                  <c:v>12.182698232742082</c:v>
                </c:pt>
                <c:pt idx="6428">
                  <c:v>12.160655243051915</c:v>
                </c:pt>
                <c:pt idx="6429">
                  <c:v>12.140230810877249</c:v>
                </c:pt>
                <c:pt idx="6430">
                  <c:v>12.121541246980749</c:v>
                </c:pt>
                <c:pt idx="6431">
                  <c:v>12.104231597079</c:v>
                </c:pt>
                <c:pt idx="6432">
                  <c:v>12.087983073733167</c:v>
                </c:pt>
                <c:pt idx="6433">
                  <c:v>12.072543303284499</c:v>
                </c:pt>
                <c:pt idx="6434">
                  <c:v>12.057352298203583</c:v>
                </c:pt>
                <c:pt idx="6435">
                  <c:v>12.041779777573415</c:v>
                </c:pt>
                <c:pt idx="6436">
                  <c:v>12.025073111452748</c:v>
                </c:pt>
                <c:pt idx="6437">
                  <c:v>12.007104763309473</c:v>
                </c:pt>
                <c:pt idx="6438">
                  <c:v>12.001702523697167</c:v>
                </c:pt>
                <c:pt idx="6439">
                  <c:v>12.024348323754941</c:v>
                </c:pt>
                <c:pt idx="6440">
                  <c:v>12.062890246919249</c:v>
                </c:pt>
                <c:pt idx="6441">
                  <c:v>12.107272109469935</c:v>
                </c:pt>
                <c:pt idx="6442">
                  <c:v>12.151085532233495</c:v>
                </c:pt>
                <c:pt idx="6443">
                  <c:v>12.193293689985444</c:v>
                </c:pt>
                <c:pt idx="6444">
                  <c:v>12.234560080557511</c:v>
                </c:pt>
                <c:pt idx="6445">
                  <c:v>12.275357112106603</c:v>
                </c:pt>
                <c:pt idx="6446">
                  <c:v>12.312161730026883</c:v>
                </c:pt>
                <c:pt idx="6447">
                  <c:v>12.338787874756093</c:v>
                </c:pt>
                <c:pt idx="6448">
                  <c:v>12.340544586162562</c:v>
                </c:pt>
                <c:pt idx="6449">
                  <c:v>12.319181875487056</c:v>
                </c:pt>
                <c:pt idx="6450">
                  <c:v>12.295737848692889</c:v>
                </c:pt>
                <c:pt idx="6451">
                  <c:v>12.273285891750806</c:v>
                </c:pt>
                <c:pt idx="6452">
                  <c:v>12.251636954717723</c:v>
                </c:pt>
                <c:pt idx="6453">
                  <c:v>12.231737662059057</c:v>
                </c:pt>
                <c:pt idx="6454">
                  <c:v>12.213510666244474</c:v>
                </c:pt>
                <c:pt idx="6455">
                  <c:v>12.196295328187391</c:v>
                </c:pt>
                <c:pt idx="6456">
                  <c:v>12.179577123815625</c:v>
                </c:pt>
                <c:pt idx="6457">
                  <c:v>12.163441244900907</c:v>
                </c:pt>
                <c:pt idx="6458">
                  <c:v>12.147496985090582</c:v>
                </c:pt>
                <c:pt idx="6459">
                  <c:v>12.131258670967881</c:v>
                </c:pt>
                <c:pt idx="6460">
                  <c:v>12.114742345137998</c:v>
                </c:pt>
                <c:pt idx="6461">
                  <c:v>12.098049906434579</c:v>
                </c:pt>
                <c:pt idx="6462">
                  <c:v>12.09435863051368</c:v>
                </c:pt>
                <c:pt idx="6463">
                  <c:v>12.117982398027229</c:v>
                </c:pt>
                <c:pt idx="6464">
                  <c:v>12.155194835861904</c:v>
                </c:pt>
                <c:pt idx="6465">
                  <c:v>12.198119598451258</c:v>
                </c:pt>
                <c:pt idx="6466">
                  <c:v>12.24218815581491</c:v>
                </c:pt>
                <c:pt idx="6467">
                  <c:v>12.284706746400849</c:v>
                </c:pt>
                <c:pt idx="6468">
                  <c:v>12.325260487326364</c:v>
                </c:pt>
                <c:pt idx="6469">
                  <c:v>12.363971075973332</c:v>
                </c:pt>
                <c:pt idx="6470">
                  <c:v>12.396806565946759</c:v>
                </c:pt>
                <c:pt idx="6471">
                  <c:v>12.418672137592461</c:v>
                </c:pt>
                <c:pt idx="6472">
                  <c:v>12.415836692964248</c:v>
                </c:pt>
                <c:pt idx="6473">
                  <c:v>12.393672987655368</c:v>
                </c:pt>
                <c:pt idx="6474">
                  <c:v>12.369563596125742</c:v>
                </c:pt>
                <c:pt idx="6475">
                  <c:v>12.346475082028659</c:v>
                </c:pt>
                <c:pt idx="6476">
                  <c:v>12.324290962214409</c:v>
                </c:pt>
                <c:pt idx="6477">
                  <c:v>12.30330046627941</c:v>
                </c:pt>
                <c:pt idx="6478">
                  <c:v>12.283669960412768</c:v>
                </c:pt>
                <c:pt idx="6479">
                  <c:v>12.264307365861784</c:v>
                </c:pt>
                <c:pt idx="6480">
                  <c:v>12.245238824933484</c:v>
                </c:pt>
                <c:pt idx="6481">
                  <c:v>12.226810125550584</c:v>
                </c:pt>
                <c:pt idx="6482">
                  <c:v>12.208588220183426</c:v>
                </c:pt>
                <c:pt idx="6483">
                  <c:v>12.190335980432451</c:v>
                </c:pt>
                <c:pt idx="6484">
                  <c:v>12.172236800597709</c:v>
                </c:pt>
                <c:pt idx="6485">
                  <c:v>12.154394395453219</c:v>
                </c:pt>
                <c:pt idx="6486">
                  <c:v>12.147684272641833</c:v>
                </c:pt>
                <c:pt idx="6487">
                  <c:v>12.167461554066254</c:v>
                </c:pt>
                <c:pt idx="6488">
                  <c:v>12.202949267527901</c:v>
                </c:pt>
                <c:pt idx="6489">
                  <c:v>12.244759288094972</c:v>
                </c:pt>
                <c:pt idx="6490">
                  <c:v>12.289219108269458</c:v>
                </c:pt>
                <c:pt idx="6491">
                  <c:v>12.332946169129425</c:v>
                </c:pt>
                <c:pt idx="6492">
                  <c:v>12.37464095711932</c:v>
                </c:pt>
                <c:pt idx="6493">
                  <c:v>12.41259501327054</c:v>
                </c:pt>
                <c:pt idx="6494">
                  <c:v>12.445835032893799</c:v>
                </c:pt>
                <c:pt idx="6495">
                  <c:v>12.467924165310116</c:v>
                </c:pt>
                <c:pt idx="6496">
                  <c:v>12.46407127557641</c:v>
                </c:pt>
                <c:pt idx="6497">
                  <c:v>12.43867175813004</c:v>
                </c:pt>
                <c:pt idx="6498">
                  <c:v>12.411181375117643</c:v>
                </c:pt>
                <c:pt idx="6499">
                  <c:v>12.384853616512393</c:v>
                </c:pt>
                <c:pt idx="6500">
                  <c:v>12.359626593671809</c:v>
                </c:pt>
                <c:pt idx="6501">
                  <c:v>12.336057866375834</c:v>
                </c:pt>
                <c:pt idx="6502">
                  <c:v>12.314231685522758</c:v>
                </c:pt>
                <c:pt idx="6503">
                  <c:v>12.293985352948667</c:v>
                </c:pt>
                <c:pt idx="6504">
                  <c:v>12.274275841622625</c:v>
                </c:pt>
                <c:pt idx="6505">
                  <c:v>12.255307272752509</c:v>
                </c:pt>
                <c:pt idx="6506">
                  <c:v>12.236665123728084</c:v>
                </c:pt>
                <c:pt idx="6507">
                  <c:v>12.217749914751767</c:v>
                </c:pt>
                <c:pt idx="6508">
                  <c:v>12.198408304498784</c:v>
                </c:pt>
                <c:pt idx="6509">
                  <c:v>12.178282145142036</c:v>
                </c:pt>
                <c:pt idx="6510">
                  <c:v>12.167842772186244</c:v>
                </c:pt>
                <c:pt idx="6511">
                  <c:v>12.183500677682382</c:v>
                </c:pt>
                <c:pt idx="6512">
                  <c:v>12.213453090164347</c:v>
                </c:pt>
                <c:pt idx="6513">
                  <c:v>12.250675456285112</c:v>
                </c:pt>
                <c:pt idx="6514">
                  <c:v>12.288611092487852</c:v>
                </c:pt>
                <c:pt idx="6515">
                  <c:v>12.324138214858296</c:v>
                </c:pt>
                <c:pt idx="6516">
                  <c:v>12.358337103106809</c:v>
                </c:pt>
                <c:pt idx="6517">
                  <c:v>12.388228025585613</c:v>
                </c:pt>
                <c:pt idx="6518">
                  <c:v>12.411566899217599</c:v>
                </c:pt>
                <c:pt idx="6519">
                  <c:v>12.425250547098578</c:v>
                </c:pt>
                <c:pt idx="6520">
                  <c:v>12.414096831770292</c:v>
                </c:pt>
                <c:pt idx="6521">
                  <c:v>12.382616016842764</c:v>
                </c:pt>
                <c:pt idx="6522">
                  <c:v>12.350157915079723</c:v>
                </c:pt>
                <c:pt idx="6523">
                  <c:v>12.319783465211223</c:v>
                </c:pt>
                <c:pt idx="6524">
                  <c:v>12.290881602470973</c:v>
                </c:pt>
                <c:pt idx="6525">
                  <c:v>12.26421702558264</c:v>
                </c:pt>
                <c:pt idx="6526">
                  <c:v>12.239788217426598</c:v>
                </c:pt>
                <c:pt idx="6527">
                  <c:v>12.217005047257256</c:v>
                </c:pt>
                <c:pt idx="6528">
                  <c:v>12.195425673383557</c:v>
                </c:pt>
                <c:pt idx="6529">
                  <c:v>12.174775721513674</c:v>
                </c:pt>
                <c:pt idx="6530">
                  <c:v>12.154504481826315</c:v>
                </c:pt>
                <c:pt idx="6531">
                  <c:v>12.134089965446307</c:v>
                </c:pt>
                <c:pt idx="6532">
                  <c:v>12.112827675464475</c:v>
                </c:pt>
                <c:pt idx="6533">
                  <c:v>12.090620022272574</c:v>
                </c:pt>
                <c:pt idx="6534">
                  <c:v>12.080642738269802</c:v>
                </c:pt>
                <c:pt idx="6535">
                  <c:v>12.098560178385179</c:v>
                </c:pt>
                <c:pt idx="6536">
                  <c:v>12.131498093286307</c:v>
                </c:pt>
                <c:pt idx="6537">
                  <c:v>12.166706792986524</c:v>
                </c:pt>
                <c:pt idx="6538">
                  <c:v>12.201579334469518</c:v>
                </c:pt>
                <c:pt idx="6539">
                  <c:v>12.235352756344078</c:v>
                </c:pt>
                <c:pt idx="6540">
                  <c:v>12.267741252297629</c:v>
                </c:pt>
                <c:pt idx="6541">
                  <c:v>12.296597549459348</c:v>
                </c:pt>
                <c:pt idx="6542">
                  <c:v>12.321343736190938</c:v>
                </c:pt>
                <c:pt idx="6543">
                  <c:v>12.336910985475591</c:v>
                </c:pt>
                <c:pt idx="6544">
                  <c:v>12.325288854299552</c:v>
                </c:pt>
                <c:pt idx="6545">
                  <c:v>12.292477670973147</c:v>
                </c:pt>
                <c:pt idx="6546">
                  <c:v>12.259649663992397</c:v>
                </c:pt>
                <c:pt idx="6547">
                  <c:v>12.229539478677314</c:v>
                </c:pt>
                <c:pt idx="6548">
                  <c:v>12.201296323503064</c:v>
                </c:pt>
                <c:pt idx="6549">
                  <c:v>12.175173953113731</c:v>
                </c:pt>
                <c:pt idx="6550">
                  <c:v>12.151358257435982</c:v>
                </c:pt>
                <c:pt idx="6551">
                  <c:v>12.128925794523832</c:v>
                </c:pt>
                <c:pt idx="6552">
                  <c:v>12.10772914042834</c:v>
                </c:pt>
                <c:pt idx="6553">
                  <c:v>12.087792218004507</c:v>
                </c:pt>
                <c:pt idx="6554">
                  <c:v>12.068425700737716</c:v>
                </c:pt>
                <c:pt idx="6555">
                  <c:v>12.048837281973599</c:v>
                </c:pt>
                <c:pt idx="6556">
                  <c:v>12.028446954270265</c:v>
                </c:pt>
                <c:pt idx="6557">
                  <c:v>12.006952636761545</c:v>
                </c:pt>
                <c:pt idx="6558">
                  <c:v>11.995986441309169</c:v>
                </c:pt>
                <c:pt idx="6559">
                  <c:v>12.010930479102386</c:v>
                </c:pt>
                <c:pt idx="6560">
                  <c:v>12.03777165351288</c:v>
                </c:pt>
                <c:pt idx="6561">
                  <c:v>12.067767500343651</c:v>
                </c:pt>
                <c:pt idx="6562">
                  <c:v>12.098343425553194</c:v>
                </c:pt>
                <c:pt idx="6563">
                  <c:v>12.128802570499053</c:v>
                </c:pt>
                <c:pt idx="6564">
                  <c:v>12.157510438757708</c:v>
                </c:pt>
                <c:pt idx="6565">
                  <c:v>12.182206007071027</c:v>
                </c:pt>
                <c:pt idx="6566">
                  <c:v>12.201318760336083</c:v>
                </c:pt>
                <c:pt idx="6567">
                  <c:v>12.2093023861775</c:v>
                </c:pt>
                <c:pt idx="6568">
                  <c:v>12.193358006304226</c:v>
                </c:pt>
                <c:pt idx="6569">
                  <c:v>12.160057285124287</c:v>
                </c:pt>
                <c:pt idx="6570">
                  <c:v>12.126575277369041</c:v>
                </c:pt>
                <c:pt idx="6571">
                  <c:v>12.09537949649129</c:v>
                </c:pt>
                <c:pt idx="6572">
                  <c:v>12.066162904022457</c:v>
                </c:pt>
                <c:pt idx="6573">
                  <c:v>12.039563479234458</c:v>
                </c:pt>
                <c:pt idx="6574">
                  <c:v>12.015003826653041</c:v>
                </c:pt>
                <c:pt idx="6575">
                  <c:v>11.992083395523375</c:v>
                </c:pt>
                <c:pt idx="6576">
                  <c:v>11.970520025909408</c:v>
                </c:pt>
                <c:pt idx="6577">
                  <c:v>11.950003842333734</c:v>
                </c:pt>
                <c:pt idx="6578">
                  <c:v>11.929765177909509</c:v>
                </c:pt>
                <c:pt idx="6579">
                  <c:v>11.909165989875117</c:v>
                </c:pt>
                <c:pt idx="6580">
                  <c:v>11.887719101768742</c:v>
                </c:pt>
                <c:pt idx="6581">
                  <c:v>11.86530068277453</c:v>
                </c:pt>
                <c:pt idx="6582">
                  <c:v>11.853200378914817</c:v>
                </c:pt>
                <c:pt idx="6583">
                  <c:v>11.866620661557892</c:v>
                </c:pt>
                <c:pt idx="6584">
                  <c:v>11.894204732668626</c:v>
                </c:pt>
                <c:pt idx="6585">
                  <c:v>11.926301719174916</c:v>
                </c:pt>
                <c:pt idx="6586">
                  <c:v>11.958819858486795</c:v>
                </c:pt>
                <c:pt idx="6587">
                  <c:v>11.988342125308854</c:v>
                </c:pt>
                <c:pt idx="6588">
                  <c:v>12.015495476713841</c:v>
                </c:pt>
                <c:pt idx="6589">
                  <c:v>12.038968806078689</c:v>
                </c:pt>
                <c:pt idx="6590">
                  <c:v>12.057852743279568</c:v>
                </c:pt>
                <c:pt idx="6591">
                  <c:v>12.066527504500463</c:v>
                </c:pt>
                <c:pt idx="6592">
                  <c:v>12.050242955641306</c:v>
                </c:pt>
                <c:pt idx="6593">
                  <c:v>12.015863036504694</c:v>
                </c:pt>
                <c:pt idx="6594">
                  <c:v>11.981881089407278</c:v>
                </c:pt>
                <c:pt idx="6595">
                  <c:v>11.950129035169194</c:v>
                </c:pt>
                <c:pt idx="6596">
                  <c:v>11.920357667867528</c:v>
                </c:pt>
                <c:pt idx="6597">
                  <c:v>11.892961596268778</c:v>
                </c:pt>
                <c:pt idx="6598">
                  <c:v>11.867718975835444</c:v>
                </c:pt>
                <c:pt idx="6599">
                  <c:v>11.844636340638777</c:v>
                </c:pt>
                <c:pt idx="6600">
                  <c:v>11.82310662377531</c:v>
                </c:pt>
                <c:pt idx="6601">
                  <c:v>11.802653056131485</c:v>
                </c:pt>
                <c:pt idx="6602">
                  <c:v>11.782712882858476</c:v>
                </c:pt>
                <c:pt idx="6603">
                  <c:v>11.762712438205519</c:v>
                </c:pt>
                <c:pt idx="6604">
                  <c:v>11.741824970090944</c:v>
                </c:pt>
                <c:pt idx="6605">
                  <c:v>11.719610289624372</c:v>
                </c:pt>
                <c:pt idx="6606">
                  <c:v>11.70752590911623</c:v>
                </c:pt>
                <c:pt idx="6607">
                  <c:v>11.721636722284998</c:v>
                </c:pt>
                <c:pt idx="6608">
                  <c:v>11.749275568262144</c:v>
                </c:pt>
                <c:pt idx="6609">
                  <c:v>11.781089876133167</c:v>
                </c:pt>
                <c:pt idx="6610">
                  <c:v>11.814731615813271</c:v>
                </c:pt>
                <c:pt idx="6611">
                  <c:v>11.846808158344444</c:v>
                </c:pt>
                <c:pt idx="6612">
                  <c:v>11.877000601995086</c:v>
                </c:pt>
                <c:pt idx="6613">
                  <c:v>11.903433901067398</c:v>
                </c:pt>
                <c:pt idx="6614">
                  <c:v>11.92306260752342</c:v>
                </c:pt>
                <c:pt idx="6615">
                  <c:v>11.932682332054261</c:v>
                </c:pt>
                <c:pt idx="6616">
                  <c:v>11.917142818887903</c:v>
                </c:pt>
                <c:pt idx="6617">
                  <c:v>11.885186251584507</c:v>
                </c:pt>
                <c:pt idx="6618">
                  <c:v>11.853401412364674</c:v>
                </c:pt>
                <c:pt idx="6619">
                  <c:v>11.823773878313425</c:v>
                </c:pt>
                <c:pt idx="6620">
                  <c:v>11.795848288692259</c:v>
                </c:pt>
                <c:pt idx="6621">
                  <c:v>11.770374643858009</c:v>
                </c:pt>
                <c:pt idx="6622">
                  <c:v>11.747203989396025</c:v>
                </c:pt>
                <c:pt idx="6623">
                  <c:v>11.726020824380992</c:v>
                </c:pt>
                <c:pt idx="6624">
                  <c:v>11.705931554662325</c:v>
                </c:pt>
                <c:pt idx="6625">
                  <c:v>11.686532657137258</c:v>
                </c:pt>
                <c:pt idx="6626">
                  <c:v>11.667266458954067</c:v>
                </c:pt>
                <c:pt idx="6627">
                  <c:v>11.648107596319958</c:v>
                </c:pt>
                <c:pt idx="6628">
                  <c:v>11.62882493825915</c:v>
                </c:pt>
                <c:pt idx="6629">
                  <c:v>11.609028731753192</c:v>
                </c:pt>
                <c:pt idx="6630">
                  <c:v>11.599038869844412</c:v>
                </c:pt>
                <c:pt idx="6631">
                  <c:v>11.613449622548295</c:v>
                </c:pt>
                <c:pt idx="6632">
                  <c:v>11.643237553617084</c:v>
                </c:pt>
                <c:pt idx="6633">
                  <c:v>11.679215587567715</c:v>
                </c:pt>
                <c:pt idx="6634">
                  <c:v>11.715999424104167</c:v>
                </c:pt>
                <c:pt idx="6635">
                  <c:v>11.752213177319334</c:v>
                </c:pt>
                <c:pt idx="6636">
                  <c:v>11.786758239672112</c:v>
                </c:pt>
                <c:pt idx="6637">
                  <c:v>11.817256284373281</c:v>
                </c:pt>
                <c:pt idx="6638">
                  <c:v>11.841261177573131</c:v>
                </c:pt>
                <c:pt idx="6639">
                  <c:v>11.853896736938031</c:v>
                </c:pt>
                <c:pt idx="6640">
                  <c:v>11.840514585525439</c:v>
                </c:pt>
                <c:pt idx="6641">
                  <c:v>11.810774844628281</c:v>
                </c:pt>
                <c:pt idx="6642">
                  <c:v>11.78131460317528</c:v>
                </c:pt>
                <c:pt idx="6643">
                  <c:v>11.753200710789031</c:v>
                </c:pt>
                <c:pt idx="6644">
                  <c:v>11.726783353529948</c:v>
                </c:pt>
                <c:pt idx="6645">
                  <c:v>11.702207075917698</c:v>
                </c:pt>
                <c:pt idx="6646">
                  <c:v>11.679851029095316</c:v>
                </c:pt>
                <c:pt idx="6647">
                  <c:v>11.659295029172815</c:v>
                </c:pt>
                <c:pt idx="6648">
                  <c:v>11.639639241481616</c:v>
                </c:pt>
                <c:pt idx="6649">
                  <c:v>11.620825352661816</c:v>
                </c:pt>
                <c:pt idx="6650">
                  <c:v>11.60245012473789</c:v>
                </c:pt>
                <c:pt idx="6651">
                  <c:v>11.584302272464782</c:v>
                </c:pt>
                <c:pt idx="6652">
                  <c:v>11.565947604764624</c:v>
                </c:pt>
                <c:pt idx="6653">
                  <c:v>11.547494956196523</c:v>
                </c:pt>
                <c:pt idx="6654">
                  <c:v>11.538509491107142</c:v>
                </c:pt>
                <c:pt idx="6655">
                  <c:v>11.55475814234295</c:v>
                </c:pt>
                <c:pt idx="6656">
                  <c:v>11.582231757646442</c:v>
                </c:pt>
                <c:pt idx="6657">
                  <c:v>11.616517718918889</c:v>
                </c:pt>
                <c:pt idx="6658">
                  <c:v>11.654671190409365</c:v>
                </c:pt>
                <c:pt idx="6659">
                  <c:v>11.691985088668078</c:v>
                </c:pt>
                <c:pt idx="6660">
                  <c:v>11.727401983011205</c:v>
                </c:pt>
                <c:pt idx="6661">
                  <c:v>11.759777759143777</c:v>
                </c:pt>
                <c:pt idx="6662">
                  <c:v>11.785602819224911</c:v>
                </c:pt>
                <c:pt idx="6663">
                  <c:v>11.7973468707993</c:v>
                </c:pt>
                <c:pt idx="6664">
                  <c:v>11.781483913523051</c:v>
                </c:pt>
                <c:pt idx="6665">
                  <c:v>11.752592475514565</c:v>
                </c:pt>
                <c:pt idx="6666">
                  <c:v>11.72433975624998</c:v>
                </c:pt>
                <c:pt idx="6667">
                  <c:v>11.697722965973314</c:v>
                </c:pt>
                <c:pt idx="6668">
                  <c:v>11.672594355243231</c:v>
                </c:pt>
                <c:pt idx="6669">
                  <c:v>11.649351993631313</c:v>
                </c:pt>
                <c:pt idx="6670">
                  <c:v>11.628251791942814</c:v>
                </c:pt>
                <c:pt idx="6671">
                  <c:v>11.60818560532964</c:v>
                </c:pt>
                <c:pt idx="6672">
                  <c:v>11.588883146922099</c:v>
                </c:pt>
                <c:pt idx="6673">
                  <c:v>11.569799456892223</c:v>
                </c:pt>
                <c:pt idx="6674">
                  <c:v>11.550964312382431</c:v>
                </c:pt>
                <c:pt idx="6675">
                  <c:v>11.531968840385257</c:v>
                </c:pt>
                <c:pt idx="6676">
                  <c:v>11.512614442598691</c:v>
                </c:pt>
                <c:pt idx="6677">
                  <c:v>11.492116491496899</c:v>
                </c:pt>
                <c:pt idx="6678">
                  <c:v>11.477788644047694</c:v>
                </c:pt>
                <c:pt idx="6679">
                  <c:v>11.484517311790453</c:v>
                </c:pt>
                <c:pt idx="6680">
                  <c:v>11.507285709566933</c:v>
                </c:pt>
                <c:pt idx="6681">
                  <c:v>11.536350912629665</c:v>
                </c:pt>
                <c:pt idx="6682">
                  <c:v>11.565497159534175</c:v>
                </c:pt>
                <c:pt idx="6683">
                  <c:v>11.590629483088621</c:v>
                </c:pt>
                <c:pt idx="6684">
                  <c:v>11.615705054599051</c:v>
                </c:pt>
                <c:pt idx="6685">
                  <c:v>11.640815259191179</c:v>
                </c:pt>
                <c:pt idx="6686">
                  <c:v>11.657928749052704</c:v>
                </c:pt>
                <c:pt idx="6687">
                  <c:v>11.662996846740906</c:v>
                </c:pt>
                <c:pt idx="6688">
                  <c:v>11.646444077007173</c:v>
                </c:pt>
                <c:pt idx="6689">
                  <c:v>11.617141715884708</c:v>
                </c:pt>
                <c:pt idx="6690">
                  <c:v>11.587972679218709</c:v>
                </c:pt>
                <c:pt idx="6691">
                  <c:v>11.560432135306792</c:v>
                </c:pt>
                <c:pt idx="6692">
                  <c:v>11.533839357272459</c:v>
                </c:pt>
                <c:pt idx="6693">
                  <c:v>11.509402993635959</c:v>
                </c:pt>
                <c:pt idx="6694">
                  <c:v>11.48695891411705</c:v>
                </c:pt>
                <c:pt idx="6695">
                  <c:v>11.466042191770059</c:v>
                </c:pt>
                <c:pt idx="6696">
                  <c:v>11.446314850721551</c:v>
                </c:pt>
                <c:pt idx="6697">
                  <c:v>11.42740605034891</c:v>
                </c:pt>
                <c:pt idx="6698">
                  <c:v>11.408889260027586</c:v>
                </c:pt>
                <c:pt idx="6699">
                  <c:v>11.39019653009847</c:v>
                </c:pt>
                <c:pt idx="6700">
                  <c:v>11.370807626210686</c:v>
                </c:pt>
                <c:pt idx="6701">
                  <c:v>11.350113027154862</c:v>
                </c:pt>
                <c:pt idx="6702">
                  <c:v>11.33688215261536</c:v>
                </c:pt>
                <c:pt idx="6703">
                  <c:v>11.345405457053205</c:v>
                </c:pt>
                <c:pt idx="6704">
                  <c:v>11.359121119285916</c:v>
                </c:pt>
                <c:pt idx="6705">
                  <c:v>11.382756110993576</c:v>
                </c:pt>
                <c:pt idx="6706">
                  <c:v>11.407441145477998</c:v>
                </c:pt>
                <c:pt idx="6707">
                  <c:v>11.429523299524423</c:v>
                </c:pt>
                <c:pt idx="6708">
                  <c:v>11.452600309643019</c:v>
                </c:pt>
                <c:pt idx="6709">
                  <c:v>11.471815160791332</c:v>
                </c:pt>
                <c:pt idx="6710">
                  <c:v>11.483087943144392</c:v>
                </c:pt>
                <c:pt idx="6711">
                  <c:v>11.483909034680941</c:v>
                </c:pt>
                <c:pt idx="6712">
                  <c:v>11.464936136052826</c:v>
                </c:pt>
                <c:pt idx="6713">
                  <c:v>11.436636825844914</c:v>
                </c:pt>
                <c:pt idx="6714">
                  <c:v>11.408654334961497</c:v>
                </c:pt>
                <c:pt idx="6715">
                  <c:v>11.382115554945164</c:v>
                </c:pt>
                <c:pt idx="6716">
                  <c:v>11.356761463575332</c:v>
                </c:pt>
                <c:pt idx="6717">
                  <c:v>11.333327865196665</c:v>
                </c:pt>
                <c:pt idx="6718">
                  <c:v>11.311672813044598</c:v>
                </c:pt>
                <c:pt idx="6719">
                  <c:v>11.291681401512848</c:v>
                </c:pt>
                <c:pt idx="6720">
                  <c:v>11.272851021464016</c:v>
                </c:pt>
                <c:pt idx="6721">
                  <c:v>11.254779026193516</c:v>
                </c:pt>
                <c:pt idx="6722">
                  <c:v>11.23719401563085</c:v>
                </c:pt>
                <c:pt idx="6723">
                  <c:v>11.219591049015516</c:v>
                </c:pt>
                <c:pt idx="6724">
                  <c:v>11.201032999448183</c:v>
                </c:pt>
                <c:pt idx="6725">
                  <c:v>11.181283487460913</c:v>
                </c:pt>
                <c:pt idx="6726">
                  <c:v>11.169504055455043</c:v>
                </c:pt>
                <c:pt idx="6727">
                  <c:v>11.1814645518</c:v>
                </c:pt>
                <c:pt idx="6728">
                  <c:v>11.207151691499787</c:v>
                </c:pt>
                <c:pt idx="6729">
                  <c:v>11.239046380592308</c:v>
                </c:pt>
                <c:pt idx="6730">
                  <c:v>11.27450938083294</c:v>
                </c:pt>
                <c:pt idx="6731">
                  <c:v>11.312773813453099</c:v>
                </c:pt>
                <c:pt idx="6732">
                  <c:v>11.349411423654882</c:v>
                </c:pt>
                <c:pt idx="6733">
                  <c:v>11.384740809284853</c:v>
                </c:pt>
                <c:pt idx="6734">
                  <c:v>11.414133718265022</c:v>
                </c:pt>
                <c:pt idx="6735">
                  <c:v>11.431062445163947</c:v>
                </c:pt>
                <c:pt idx="6736">
                  <c:v>11.421518756447341</c:v>
                </c:pt>
                <c:pt idx="6737">
                  <c:v>11.397296284313407</c:v>
                </c:pt>
                <c:pt idx="6738">
                  <c:v>11.373146004436157</c:v>
                </c:pt>
                <c:pt idx="6739">
                  <c:v>11.349574641323739</c:v>
                </c:pt>
                <c:pt idx="6740">
                  <c:v>11.326645317673906</c:v>
                </c:pt>
                <c:pt idx="6741">
                  <c:v>11.305222677192406</c:v>
                </c:pt>
                <c:pt idx="6742">
                  <c:v>11.285452491436489</c:v>
                </c:pt>
                <c:pt idx="6743">
                  <c:v>11.26712480092908</c:v>
                </c:pt>
                <c:pt idx="6744">
                  <c:v>11.249366031479923</c:v>
                </c:pt>
                <c:pt idx="6745">
                  <c:v>11.23223151826469</c:v>
                </c:pt>
                <c:pt idx="6746">
                  <c:v>11.2153640890332</c:v>
                </c:pt>
                <c:pt idx="6747">
                  <c:v>11.198320106579407</c:v>
                </c:pt>
                <c:pt idx="6748">
                  <c:v>11.181166385472407</c:v>
                </c:pt>
                <c:pt idx="6749">
                  <c:v>11.162980305397854</c:v>
                </c:pt>
                <c:pt idx="6750">
                  <c:v>11.150151835693435</c:v>
                </c:pt>
                <c:pt idx="6751">
                  <c:v>11.157863003598683</c:v>
                </c:pt>
                <c:pt idx="6752">
                  <c:v>11.179162784049804</c:v>
                </c:pt>
                <c:pt idx="6753">
                  <c:v>11.206372908363468</c:v>
                </c:pt>
                <c:pt idx="6754">
                  <c:v>11.23665853231372</c:v>
                </c:pt>
                <c:pt idx="6755">
                  <c:v>11.269326675678199</c:v>
                </c:pt>
                <c:pt idx="6756">
                  <c:v>11.30285064706097</c:v>
                </c:pt>
                <c:pt idx="6757">
                  <c:v>11.337254297084403</c:v>
                </c:pt>
                <c:pt idx="6758">
                  <c:v>11.367424380919648</c:v>
                </c:pt>
                <c:pt idx="6759">
                  <c:v>11.384433232461328</c:v>
                </c:pt>
                <c:pt idx="6760">
                  <c:v>11.377635679259166</c:v>
                </c:pt>
                <c:pt idx="6761">
                  <c:v>11.357582919542422</c:v>
                </c:pt>
                <c:pt idx="6762">
                  <c:v>11.336880858676089</c:v>
                </c:pt>
                <c:pt idx="6763">
                  <c:v>11.316910514165006</c:v>
                </c:pt>
                <c:pt idx="6764">
                  <c:v>11.29791967600084</c:v>
                </c:pt>
                <c:pt idx="6765">
                  <c:v>11.280052060657672</c:v>
                </c:pt>
                <c:pt idx="6766">
                  <c:v>11.263354485077588</c:v>
                </c:pt>
                <c:pt idx="6767">
                  <c:v>11.247503462290922</c:v>
                </c:pt>
                <c:pt idx="6768">
                  <c:v>11.232157687805564</c:v>
                </c:pt>
                <c:pt idx="6769">
                  <c:v>11.217403062289531</c:v>
                </c:pt>
                <c:pt idx="6770">
                  <c:v>11.202576347162072</c:v>
                </c:pt>
                <c:pt idx="6771">
                  <c:v>11.187517317055397</c:v>
                </c:pt>
                <c:pt idx="6772">
                  <c:v>11.171923248834981</c:v>
                </c:pt>
                <c:pt idx="6773">
                  <c:v>11.154962199364494</c:v>
                </c:pt>
                <c:pt idx="6774">
                  <c:v>11.143213685616743</c:v>
                </c:pt>
                <c:pt idx="6775">
                  <c:v>11.151439291997395</c:v>
                </c:pt>
                <c:pt idx="6776">
                  <c:v>11.174515685189393</c:v>
                </c:pt>
                <c:pt idx="6777">
                  <c:v>11.203382821217026</c:v>
                </c:pt>
                <c:pt idx="6778">
                  <c:v>11.235018366875996</c:v>
                </c:pt>
                <c:pt idx="6779">
                  <c:v>11.267169487319448</c:v>
                </c:pt>
                <c:pt idx="6780">
                  <c:v>11.302028007688689</c:v>
                </c:pt>
                <c:pt idx="6781">
                  <c:v>11.338658346884682</c:v>
                </c:pt>
                <c:pt idx="6782">
                  <c:v>11.372415812517142</c:v>
                </c:pt>
                <c:pt idx="6783">
                  <c:v>11.392475347920358</c:v>
                </c:pt>
                <c:pt idx="6784">
                  <c:v>11.386793246079813</c:v>
                </c:pt>
                <c:pt idx="6785">
                  <c:v>11.366955913731157</c:v>
                </c:pt>
                <c:pt idx="6786">
                  <c:v>11.345815411335908</c:v>
                </c:pt>
                <c:pt idx="6787">
                  <c:v>11.325573962689825</c:v>
                </c:pt>
                <c:pt idx="6788">
                  <c:v>11.305943250905242</c:v>
                </c:pt>
                <c:pt idx="6789">
                  <c:v>11.287329601592992</c:v>
                </c:pt>
                <c:pt idx="6790">
                  <c:v>11.269673168480409</c:v>
                </c:pt>
                <c:pt idx="6791">
                  <c:v>11.252714385473077</c:v>
                </c:pt>
                <c:pt idx="6792">
                  <c:v>11.236370189246019</c:v>
                </c:pt>
                <c:pt idx="6793">
                  <c:v>11.220953677601111</c:v>
                </c:pt>
                <c:pt idx="6794">
                  <c:v>11.206021935413419</c:v>
                </c:pt>
                <c:pt idx="6795">
                  <c:v>11.191142773549194</c:v>
                </c:pt>
                <c:pt idx="6796">
                  <c:v>11.175902164616527</c:v>
                </c:pt>
                <c:pt idx="6797">
                  <c:v>11.160040647481109</c:v>
                </c:pt>
                <c:pt idx="6798">
                  <c:v>11.151086173055088</c:v>
                </c:pt>
                <c:pt idx="6799">
                  <c:v>11.163639065537557</c:v>
                </c:pt>
                <c:pt idx="6800">
                  <c:v>11.19111613556913</c:v>
                </c:pt>
                <c:pt idx="6801">
                  <c:v>11.223309933040474</c:v>
                </c:pt>
                <c:pt idx="6802">
                  <c:v>11.259885328790979</c:v>
                </c:pt>
                <c:pt idx="6803">
                  <c:v>11.295906631987172</c:v>
                </c:pt>
                <c:pt idx="6804">
                  <c:v>11.330937606563246</c:v>
                </c:pt>
                <c:pt idx="6805">
                  <c:v>11.366617846561224</c:v>
                </c:pt>
                <c:pt idx="6806">
                  <c:v>11.39720695720443</c:v>
                </c:pt>
                <c:pt idx="6807">
                  <c:v>11.415681585265396</c:v>
                </c:pt>
                <c:pt idx="6808">
                  <c:v>11.40872559693994</c:v>
                </c:pt>
                <c:pt idx="6809">
                  <c:v>11.38980506527488</c:v>
                </c:pt>
                <c:pt idx="6810">
                  <c:v>11.369876229571464</c:v>
                </c:pt>
                <c:pt idx="6811">
                  <c:v>11.350100798147047</c:v>
                </c:pt>
                <c:pt idx="6812">
                  <c:v>11.33130631413688</c:v>
                </c:pt>
                <c:pt idx="6813">
                  <c:v>11.313951778353546</c:v>
                </c:pt>
                <c:pt idx="6814">
                  <c:v>11.298212559232796</c:v>
                </c:pt>
                <c:pt idx="6815">
                  <c:v>11.283022226415547</c:v>
                </c:pt>
                <c:pt idx="6816">
                  <c:v>11.268616026738464</c:v>
                </c:pt>
                <c:pt idx="6817">
                  <c:v>11.254403807982806</c:v>
                </c:pt>
                <c:pt idx="6818">
                  <c:v>11.240248451864373</c:v>
                </c:pt>
                <c:pt idx="6819">
                  <c:v>11.226074995179889</c:v>
                </c:pt>
                <c:pt idx="6820">
                  <c:v>11.211778220136347</c:v>
                </c:pt>
                <c:pt idx="6821">
                  <c:v>11.196939917992321</c:v>
                </c:pt>
                <c:pt idx="6822">
                  <c:v>11.191557248950071</c:v>
                </c:pt>
                <c:pt idx="6823">
                  <c:v>11.211181712529898</c:v>
                </c:pt>
                <c:pt idx="6824">
                  <c:v>11.245452103588942</c:v>
                </c:pt>
                <c:pt idx="6825">
                  <c:v>11.288969157040796</c:v>
                </c:pt>
                <c:pt idx="6826">
                  <c:v>11.333926357899474</c:v>
                </c:pt>
                <c:pt idx="6827">
                  <c:v>11.378276981392817</c:v>
                </c:pt>
                <c:pt idx="6828">
                  <c:v>11.422656939851718</c:v>
                </c:pt>
                <c:pt idx="6829">
                  <c:v>11.464743728011625</c:v>
                </c:pt>
                <c:pt idx="6830">
                  <c:v>11.503057379286732</c:v>
                </c:pt>
                <c:pt idx="6831">
                  <c:v>11.528431289868431</c:v>
                </c:pt>
                <c:pt idx="6832">
                  <c:v>11.52274919659946</c:v>
                </c:pt>
                <c:pt idx="6833">
                  <c:v>11.500824571915429</c:v>
                </c:pt>
                <c:pt idx="6834">
                  <c:v>11.478223616677012</c:v>
                </c:pt>
                <c:pt idx="6835">
                  <c:v>11.456317743079929</c:v>
                </c:pt>
                <c:pt idx="6836">
                  <c:v>11.435047932654761</c:v>
                </c:pt>
                <c:pt idx="6837">
                  <c:v>11.414953161139845</c:v>
                </c:pt>
                <c:pt idx="6838">
                  <c:v>11.396109853310262</c:v>
                </c:pt>
                <c:pt idx="6839">
                  <c:v>11.378370997558847</c:v>
                </c:pt>
                <c:pt idx="6840">
                  <c:v>11.361154396074813</c:v>
                </c:pt>
                <c:pt idx="6841">
                  <c:v>11.343935051014347</c:v>
                </c:pt>
                <c:pt idx="6842">
                  <c:v>11.326859648191604</c:v>
                </c:pt>
                <c:pt idx="6843">
                  <c:v>11.309905349360754</c:v>
                </c:pt>
                <c:pt idx="6844">
                  <c:v>11.292019513555838</c:v>
                </c:pt>
                <c:pt idx="6845">
                  <c:v>11.272780205304324</c:v>
                </c:pt>
                <c:pt idx="6846">
                  <c:v>11.261989049521272</c:v>
                </c:pt>
                <c:pt idx="6847">
                  <c:v>11.280892322613683</c:v>
                </c:pt>
                <c:pt idx="6848">
                  <c:v>11.317339502447135</c:v>
                </c:pt>
                <c:pt idx="6849">
                  <c:v>11.356322603632568</c:v>
                </c:pt>
                <c:pt idx="6850">
                  <c:v>11.396656985057337</c:v>
                </c:pt>
                <c:pt idx="6851">
                  <c:v>11.435137679125019</c:v>
                </c:pt>
                <c:pt idx="6852">
                  <c:v>11.471380963556513</c:v>
                </c:pt>
                <c:pt idx="6853">
                  <c:v>11.503966157947646</c:v>
                </c:pt>
                <c:pt idx="6854">
                  <c:v>11.532549168969421</c:v>
                </c:pt>
                <c:pt idx="6855">
                  <c:v>11.547579992854059</c:v>
                </c:pt>
                <c:pt idx="6856">
                  <c:v>11.533557121634217</c:v>
                </c:pt>
                <c:pt idx="6857">
                  <c:v>11.505253228203882</c:v>
                </c:pt>
                <c:pt idx="6858">
                  <c:v>11.477767799379466</c:v>
                </c:pt>
                <c:pt idx="6859">
                  <c:v>11.451933248712466</c:v>
                </c:pt>
                <c:pt idx="6860">
                  <c:v>11.427571012462549</c:v>
                </c:pt>
                <c:pt idx="6861">
                  <c:v>11.404905650896215</c:v>
                </c:pt>
                <c:pt idx="6862">
                  <c:v>11.383737083807381</c:v>
                </c:pt>
                <c:pt idx="6863">
                  <c:v>11.363590922864214</c:v>
                </c:pt>
                <c:pt idx="6864">
                  <c:v>11.344243473967463</c:v>
                </c:pt>
                <c:pt idx="6865">
                  <c:v>11.325650061310213</c:v>
                </c:pt>
                <c:pt idx="6866">
                  <c:v>11.307412289993714</c:v>
                </c:pt>
                <c:pt idx="6867">
                  <c:v>11.288985538224214</c:v>
                </c:pt>
                <c:pt idx="6868">
                  <c:v>11.269803728448048</c:v>
                </c:pt>
                <c:pt idx="6869">
                  <c:v>11.249592436307589</c:v>
                </c:pt>
                <c:pt idx="6870">
                  <c:v>11.238152650883618</c:v>
                </c:pt>
                <c:pt idx="6871">
                  <c:v>11.255624453170016</c:v>
                </c:pt>
                <c:pt idx="6872">
                  <c:v>11.287881984824981</c:v>
                </c:pt>
                <c:pt idx="6873">
                  <c:v>11.324645759435191</c:v>
                </c:pt>
                <c:pt idx="6874">
                  <c:v>11.362138291185609</c:v>
                </c:pt>
                <c:pt idx="6875">
                  <c:v>11.398155028600302</c:v>
                </c:pt>
                <c:pt idx="6876">
                  <c:v>11.432896146523591</c:v>
                </c:pt>
                <c:pt idx="6877">
                  <c:v>11.465688711480672</c:v>
                </c:pt>
                <c:pt idx="6878">
                  <c:v>11.494309334466951</c:v>
                </c:pt>
                <c:pt idx="6879">
                  <c:v>11.510763133961678</c:v>
                </c:pt>
                <c:pt idx="6880">
                  <c:v>11.495958803464553</c:v>
                </c:pt>
                <c:pt idx="6881">
                  <c:v>11.467170165450689</c:v>
                </c:pt>
                <c:pt idx="6882">
                  <c:v>11.439329588050606</c:v>
                </c:pt>
                <c:pt idx="6883">
                  <c:v>11.413581928389274</c:v>
                </c:pt>
                <c:pt idx="6884">
                  <c:v>11.38922174831694</c:v>
                </c:pt>
                <c:pt idx="6885">
                  <c:v>11.36628384069944</c:v>
                </c:pt>
                <c:pt idx="6886">
                  <c:v>11.34514610345394</c:v>
                </c:pt>
                <c:pt idx="6887">
                  <c:v>11.32587659632094</c:v>
                </c:pt>
                <c:pt idx="6888">
                  <c:v>11.307414996695607</c:v>
                </c:pt>
                <c:pt idx="6889">
                  <c:v>11.289601633974598</c:v>
                </c:pt>
                <c:pt idx="6890">
                  <c:v>11.272084455492173</c:v>
                </c:pt>
                <c:pt idx="6891">
                  <c:v>11.254352527602999</c:v>
                </c:pt>
                <c:pt idx="6892">
                  <c:v>11.235769146703499</c:v>
                </c:pt>
                <c:pt idx="6893">
                  <c:v>11.215997060021838</c:v>
                </c:pt>
                <c:pt idx="6894">
                  <c:v>11.203783057091796</c:v>
                </c:pt>
                <c:pt idx="6895">
                  <c:v>11.218188927804471</c:v>
                </c:pt>
                <c:pt idx="6896">
                  <c:v>11.246818712522421</c:v>
                </c:pt>
                <c:pt idx="6897">
                  <c:v>11.279487767367588</c:v>
                </c:pt>
                <c:pt idx="6898">
                  <c:v>11.313652874778885</c:v>
                </c:pt>
                <c:pt idx="6899">
                  <c:v>11.348145860114833</c:v>
                </c:pt>
                <c:pt idx="6900">
                  <c:v>11.380875624039922</c:v>
                </c:pt>
                <c:pt idx="6901">
                  <c:v>11.409789212701613</c:v>
                </c:pt>
                <c:pt idx="6902">
                  <c:v>11.43538728600446</c:v>
                </c:pt>
                <c:pt idx="6903">
                  <c:v>11.447031194323115</c:v>
                </c:pt>
                <c:pt idx="6904">
                  <c:v>11.428772480326767</c:v>
                </c:pt>
                <c:pt idx="6905">
                  <c:v>11.397941329631685</c:v>
                </c:pt>
                <c:pt idx="6906">
                  <c:v>11.368282818697436</c:v>
                </c:pt>
                <c:pt idx="6907">
                  <c:v>11.340697623018269</c:v>
                </c:pt>
                <c:pt idx="6908">
                  <c:v>11.315098589409269</c:v>
                </c:pt>
                <c:pt idx="6909">
                  <c:v>11.291528081097352</c:v>
                </c:pt>
                <c:pt idx="6910">
                  <c:v>11.269518329935352</c:v>
                </c:pt>
                <c:pt idx="6911">
                  <c:v>11.248762696278934</c:v>
                </c:pt>
                <c:pt idx="6912">
                  <c:v>11.229310442482976</c:v>
                </c:pt>
                <c:pt idx="6913">
                  <c:v>11.210834198060034</c:v>
                </c:pt>
                <c:pt idx="6914">
                  <c:v>11.192830321919242</c:v>
                </c:pt>
                <c:pt idx="6915">
                  <c:v>11.174636613253117</c:v>
                </c:pt>
                <c:pt idx="6916">
                  <c:v>11.155647661268851</c:v>
                </c:pt>
                <c:pt idx="6917">
                  <c:v>11.135577662975509</c:v>
                </c:pt>
                <c:pt idx="6918">
                  <c:v>11.122597773041653</c:v>
                </c:pt>
                <c:pt idx="6919">
                  <c:v>11.134956492344621</c:v>
                </c:pt>
                <c:pt idx="6920">
                  <c:v>11.162153741689934</c:v>
                </c:pt>
                <c:pt idx="6921">
                  <c:v>11.194055617895174</c:v>
                </c:pt>
                <c:pt idx="6922">
                  <c:v>11.227077820467626</c:v>
                </c:pt>
                <c:pt idx="6923">
                  <c:v>11.260306544839121</c:v>
                </c:pt>
                <c:pt idx="6924">
                  <c:v>11.291122139563829</c:v>
                </c:pt>
                <c:pt idx="6925">
                  <c:v>11.318175551304199</c:v>
                </c:pt>
                <c:pt idx="6926">
                  <c:v>11.339032736302775</c:v>
                </c:pt>
                <c:pt idx="6927">
                  <c:v>11.344899599281588</c:v>
                </c:pt>
                <c:pt idx="6928">
                  <c:v>11.323553978415681</c:v>
                </c:pt>
                <c:pt idx="6929">
                  <c:v>11.292045710893278</c:v>
                </c:pt>
                <c:pt idx="6930">
                  <c:v>11.261559215338862</c:v>
                </c:pt>
                <c:pt idx="6931">
                  <c:v>11.233119243148861</c:v>
                </c:pt>
                <c:pt idx="6932">
                  <c:v>11.206309310203945</c:v>
                </c:pt>
                <c:pt idx="6933">
                  <c:v>11.181506629848695</c:v>
                </c:pt>
                <c:pt idx="6934">
                  <c:v>11.159054211325529</c:v>
                </c:pt>
                <c:pt idx="6935">
                  <c:v>11.138136168415112</c:v>
                </c:pt>
                <c:pt idx="6936">
                  <c:v>11.118489618567779</c:v>
                </c:pt>
                <c:pt idx="6937">
                  <c:v>11.098788448513496</c:v>
                </c:pt>
                <c:pt idx="6938">
                  <c:v>11.079414581788146</c:v>
                </c:pt>
                <c:pt idx="6939">
                  <c:v>11.059770258558954</c:v>
                </c:pt>
                <c:pt idx="6940">
                  <c:v>11.039844815642054</c:v>
                </c:pt>
                <c:pt idx="6941">
                  <c:v>11.019100534883638</c:v>
                </c:pt>
                <c:pt idx="6942">
                  <c:v>11.005361996161566</c:v>
                </c:pt>
                <c:pt idx="6943">
                  <c:v>11.016184639501365</c:v>
                </c:pt>
                <c:pt idx="6944">
                  <c:v>11.042740329941246</c:v>
                </c:pt>
                <c:pt idx="6945">
                  <c:v>11.07506233659011</c:v>
                </c:pt>
                <c:pt idx="6946">
                  <c:v>11.108789529103207</c:v>
                </c:pt>
                <c:pt idx="6947">
                  <c:v>11.140914735922134</c:v>
                </c:pt>
                <c:pt idx="6948">
                  <c:v>11.171811807039985</c:v>
                </c:pt>
                <c:pt idx="6949">
                  <c:v>11.200612518709441</c:v>
                </c:pt>
                <c:pt idx="6950">
                  <c:v>11.223291959495276</c:v>
                </c:pt>
                <c:pt idx="6951">
                  <c:v>11.230660840958715</c:v>
                </c:pt>
                <c:pt idx="6952">
                  <c:v>11.208909064711449</c:v>
                </c:pt>
                <c:pt idx="6953">
                  <c:v>11.177525368297337</c:v>
                </c:pt>
                <c:pt idx="6954">
                  <c:v>11.147714152066836</c:v>
                </c:pt>
                <c:pt idx="6955">
                  <c:v>11.119723400093003</c:v>
                </c:pt>
                <c:pt idx="6956">
                  <c:v>11.092831889050919</c:v>
                </c:pt>
                <c:pt idx="6957">
                  <c:v>11.067642651640503</c:v>
                </c:pt>
                <c:pt idx="6958">
                  <c:v>11.044506720098253</c:v>
                </c:pt>
                <c:pt idx="6959">
                  <c:v>11.022959916375145</c:v>
                </c:pt>
                <c:pt idx="6960">
                  <c:v>11.002203732122437</c:v>
                </c:pt>
                <c:pt idx="6961">
                  <c:v>10.982297026223787</c:v>
                </c:pt>
                <c:pt idx="6962">
                  <c:v>10.962976467498637</c:v>
                </c:pt>
                <c:pt idx="6963">
                  <c:v>10.943974050621678</c:v>
                </c:pt>
                <c:pt idx="6964">
                  <c:v>10.92477352152982</c:v>
                </c:pt>
                <c:pt idx="6965">
                  <c:v>10.90520547303362</c:v>
                </c:pt>
                <c:pt idx="6966">
                  <c:v>10.892212193748881</c:v>
                </c:pt>
                <c:pt idx="6967">
                  <c:v>10.905214246552745</c:v>
                </c:pt>
                <c:pt idx="6968">
                  <c:v>10.934715097037552</c:v>
                </c:pt>
                <c:pt idx="6969">
                  <c:v>10.969535835762695</c:v>
                </c:pt>
                <c:pt idx="6970">
                  <c:v>11.005683575122863</c:v>
                </c:pt>
                <c:pt idx="6971">
                  <c:v>11.04194518268036</c:v>
                </c:pt>
                <c:pt idx="6972">
                  <c:v>11.077699431772151</c:v>
                </c:pt>
                <c:pt idx="6973">
                  <c:v>11.110730006544021</c:v>
                </c:pt>
                <c:pt idx="6974">
                  <c:v>11.138483959877171</c:v>
                </c:pt>
                <c:pt idx="6975">
                  <c:v>11.152074321436864</c:v>
                </c:pt>
                <c:pt idx="6976">
                  <c:v>11.136188815485713</c:v>
                </c:pt>
                <c:pt idx="6977">
                  <c:v>11.109995787351258</c:v>
                </c:pt>
                <c:pt idx="6978">
                  <c:v>11.084950567739007</c:v>
                </c:pt>
                <c:pt idx="6979">
                  <c:v>11.060993993261091</c:v>
                </c:pt>
                <c:pt idx="6980">
                  <c:v>11.03808066643284</c:v>
                </c:pt>
                <c:pt idx="6981">
                  <c:v>11.016327790167507</c:v>
                </c:pt>
                <c:pt idx="6982">
                  <c:v>10.995863207420557</c:v>
                </c:pt>
                <c:pt idx="6983">
                  <c:v>10.977510331433473</c:v>
                </c:pt>
                <c:pt idx="6984">
                  <c:v>10.959553113900249</c:v>
                </c:pt>
                <c:pt idx="6985">
                  <c:v>10.942522944631465</c:v>
                </c:pt>
                <c:pt idx="6986">
                  <c:v>10.925824029845215</c:v>
                </c:pt>
                <c:pt idx="6987">
                  <c:v>10.909575497759965</c:v>
                </c:pt>
                <c:pt idx="6988">
                  <c:v>10.893377202509132</c:v>
                </c:pt>
                <c:pt idx="6989">
                  <c:v>10.877188429503299</c:v>
                </c:pt>
                <c:pt idx="6990">
                  <c:v>10.867703537498178</c:v>
                </c:pt>
                <c:pt idx="6991">
                  <c:v>10.882462051499184</c:v>
                </c:pt>
                <c:pt idx="6992">
                  <c:v>10.915545841363238</c:v>
                </c:pt>
                <c:pt idx="6993">
                  <c:v>10.95402622565315</c:v>
                </c:pt>
                <c:pt idx="6994">
                  <c:v>10.993303898830858</c:v>
                </c:pt>
                <c:pt idx="6995">
                  <c:v>11.032066904187943</c:v>
                </c:pt>
                <c:pt idx="6996">
                  <c:v>11.070803844915051</c:v>
                </c:pt>
                <c:pt idx="6997">
                  <c:v>11.10764332872605</c:v>
                </c:pt>
                <c:pt idx="6998">
                  <c:v>11.13984117513418</c:v>
                </c:pt>
                <c:pt idx="6999">
                  <c:v>11.15647869141919</c:v>
                </c:pt>
                <c:pt idx="7000">
                  <c:v>11.144218284833165</c:v>
                </c:pt>
                <c:pt idx="7001">
                  <c:v>11.120238610864602</c:v>
                </c:pt>
                <c:pt idx="7002">
                  <c:v>11.097070462466268</c:v>
                </c:pt>
                <c:pt idx="7003">
                  <c:v>11.074677542484102</c:v>
                </c:pt>
                <c:pt idx="7004">
                  <c:v>11.053445264616935</c:v>
                </c:pt>
                <c:pt idx="7005">
                  <c:v>11.033595661054852</c:v>
                </c:pt>
                <c:pt idx="7006">
                  <c:v>11.015639341352935</c:v>
                </c:pt>
                <c:pt idx="7007">
                  <c:v>10.998897240000268</c:v>
                </c:pt>
                <c:pt idx="7008">
                  <c:v>10.982678180295352</c:v>
                </c:pt>
                <c:pt idx="7009">
                  <c:v>10.966568055115685</c:v>
                </c:pt>
                <c:pt idx="7010">
                  <c:v>10.950127728175286</c:v>
                </c:pt>
                <c:pt idx="7011">
                  <c:v>10.933519740880035</c:v>
                </c:pt>
                <c:pt idx="7012">
                  <c:v>10.915903133939786</c:v>
                </c:pt>
                <c:pt idx="7013">
                  <c:v>10.896815676857452</c:v>
                </c:pt>
                <c:pt idx="7014">
                  <c:v>10.882780420645091</c:v>
                </c:pt>
                <c:pt idx="7015">
                  <c:v>10.895759653081239</c:v>
                </c:pt>
                <c:pt idx="7016">
                  <c:v>10.922943643566677</c:v>
                </c:pt>
                <c:pt idx="7017">
                  <c:v>10.954930244764631</c:v>
                </c:pt>
                <c:pt idx="7018">
                  <c:v>10.98782080065727</c:v>
                </c:pt>
                <c:pt idx="7019">
                  <c:v>11.022790620571962</c:v>
                </c:pt>
                <c:pt idx="7020">
                  <c:v>11.058321854120171</c:v>
                </c:pt>
                <c:pt idx="7021">
                  <c:v>11.092708363667001</c:v>
                </c:pt>
                <c:pt idx="7022">
                  <c:v>11.1219160789153</c:v>
                </c:pt>
                <c:pt idx="7023">
                  <c:v>11.136582866797461</c:v>
                </c:pt>
                <c:pt idx="7024">
                  <c:v>11.121957963835877</c:v>
                </c:pt>
                <c:pt idx="7025">
                  <c:v>11.096424241671571</c:v>
                </c:pt>
                <c:pt idx="7026">
                  <c:v>11.07124913459957</c:v>
                </c:pt>
                <c:pt idx="7027">
                  <c:v>11.047352329558404</c:v>
                </c:pt>
                <c:pt idx="7028">
                  <c:v>11.024816611353904</c:v>
                </c:pt>
                <c:pt idx="7029">
                  <c:v>11.003166200728653</c:v>
                </c:pt>
                <c:pt idx="7030">
                  <c:v>10.982723290851069</c:v>
                </c:pt>
                <c:pt idx="7031">
                  <c:v>10.963871511775977</c:v>
                </c:pt>
                <c:pt idx="7032">
                  <c:v>10.945807979475561</c:v>
                </c:pt>
                <c:pt idx="7033">
                  <c:v>10.927945530004768</c:v>
                </c:pt>
                <c:pt idx="7034">
                  <c:v>10.910345895380127</c:v>
                </c:pt>
                <c:pt idx="7035">
                  <c:v>10.89270360361601</c:v>
                </c:pt>
                <c:pt idx="7036">
                  <c:v>10.874080930785427</c:v>
                </c:pt>
                <c:pt idx="7037">
                  <c:v>10.85401992099176</c:v>
                </c:pt>
                <c:pt idx="7038">
                  <c:v>10.838779207881512</c:v>
                </c:pt>
                <c:pt idx="7039">
                  <c:v>10.848945161774214</c:v>
                </c:pt>
                <c:pt idx="7040">
                  <c:v>10.876587078450248</c:v>
                </c:pt>
                <c:pt idx="7041">
                  <c:v>10.909481110725</c:v>
                </c:pt>
                <c:pt idx="7042">
                  <c:v>10.945635334794746</c:v>
                </c:pt>
                <c:pt idx="7043">
                  <c:v>10.981934015256776</c:v>
                </c:pt>
                <c:pt idx="7044">
                  <c:v>11.017331075343316</c:v>
                </c:pt>
                <c:pt idx="7045">
                  <c:v>11.050947947014054</c:v>
                </c:pt>
                <c:pt idx="7046">
                  <c:v>11.079348625011377</c:v>
                </c:pt>
                <c:pt idx="7047">
                  <c:v>11.092261360108386</c:v>
                </c:pt>
                <c:pt idx="7048">
                  <c:v>11.075985796214006</c:v>
                </c:pt>
                <c:pt idx="7049">
                  <c:v>11.049713374562682</c:v>
                </c:pt>
                <c:pt idx="7050">
                  <c:v>11.024235697265349</c:v>
                </c:pt>
                <c:pt idx="7051">
                  <c:v>11.000214291620015</c:v>
                </c:pt>
                <c:pt idx="7052">
                  <c:v>10.977014079464015</c:v>
                </c:pt>
                <c:pt idx="7053">
                  <c:v>10.955236224112515</c:v>
                </c:pt>
                <c:pt idx="7054">
                  <c:v>10.935057335493099</c:v>
                </c:pt>
                <c:pt idx="7055">
                  <c:v>10.915542896430399</c:v>
                </c:pt>
                <c:pt idx="7056">
                  <c:v>10.896649420145691</c:v>
                </c:pt>
                <c:pt idx="7057">
                  <c:v>10.878228274783449</c:v>
                </c:pt>
                <c:pt idx="7058">
                  <c:v>10.859893484871083</c:v>
                </c:pt>
                <c:pt idx="7059">
                  <c:v>10.841374470677408</c:v>
                </c:pt>
                <c:pt idx="7060">
                  <c:v>10.822039107202958</c:v>
                </c:pt>
                <c:pt idx="7061">
                  <c:v>10.801369578079374</c:v>
                </c:pt>
                <c:pt idx="7062">
                  <c:v>10.78532107391589</c:v>
                </c:pt>
                <c:pt idx="7063">
                  <c:v>10.793546138076961</c:v>
                </c:pt>
                <c:pt idx="7064">
                  <c:v>10.81910914154177</c:v>
                </c:pt>
                <c:pt idx="7065">
                  <c:v>10.849155131094522</c:v>
                </c:pt>
                <c:pt idx="7066">
                  <c:v>10.881912913319729</c:v>
                </c:pt>
                <c:pt idx="7067">
                  <c:v>10.917897546729112</c:v>
                </c:pt>
                <c:pt idx="7068">
                  <c:v>10.953982614862566</c:v>
                </c:pt>
                <c:pt idx="7069">
                  <c:v>10.988279645072772</c:v>
                </c:pt>
                <c:pt idx="7070">
                  <c:v>11.018100678848416</c:v>
                </c:pt>
                <c:pt idx="7071">
                  <c:v>11.032254394684857</c:v>
                </c:pt>
                <c:pt idx="7072">
                  <c:v>11.017579145019123</c:v>
                </c:pt>
                <c:pt idx="7073">
                  <c:v>10.99232245659668</c:v>
                </c:pt>
                <c:pt idx="7074">
                  <c:v>10.96731450004143</c:v>
                </c:pt>
                <c:pt idx="7075">
                  <c:v>10.943720873782096</c:v>
                </c:pt>
                <c:pt idx="7076">
                  <c:v>10.920904863953929</c:v>
                </c:pt>
                <c:pt idx="7077">
                  <c:v>10.89956519441693</c:v>
                </c:pt>
                <c:pt idx="7078">
                  <c:v>10.879870377556522</c:v>
                </c:pt>
                <c:pt idx="7079">
                  <c:v>10.861682908747614</c:v>
                </c:pt>
                <c:pt idx="7080">
                  <c:v>10.844438654672198</c:v>
                </c:pt>
                <c:pt idx="7081">
                  <c:v>10.827678954491722</c:v>
                </c:pt>
                <c:pt idx="7082">
                  <c:v>10.811428424467454</c:v>
                </c:pt>
                <c:pt idx="7083">
                  <c:v>10.794970021165804</c:v>
                </c:pt>
                <c:pt idx="7084">
                  <c:v>10.777374280787379</c:v>
                </c:pt>
                <c:pt idx="7085">
                  <c:v>10.758600228310463</c:v>
                </c:pt>
                <c:pt idx="7086">
                  <c:v>10.743343164861658</c:v>
                </c:pt>
                <c:pt idx="7087">
                  <c:v>10.750918998988304</c:v>
                </c:pt>
                <c:pt idx="7088">
                  <c:v>10.776639512358125</c:v>
                </c:pt>
                <c:pt idx="7089">
                  <c:v>10.807660420602533</c:v>
                </c:pt>
                <c:pt idx="7090">
                  <c:v>10.83986181984069</c:v>
                </c:pt>
                <c:pt idx="7091">
                  <c:v>10.873600622916445</c:v>
                </c:pt>
                <c:pt idx="7092">
                  <c:v>10.908257631275944</c:v>
                </c:pt>
                <c:pt idx="7093">
                  <c:v>10.943010204577554</c:v>
                </c:pt>
                <c:pt idx="7094">
                  <c:v>10.9754873433396</c:v>
                </c:pt>
                <c:pt idx="7095">
                  <c:v>10.993792404372266</c:v>
                </c:pt>
                <c:pt idx="7096">
                  <c:v>10.982292717838087</c:v>
                </c:pt>
                <c:pt idx="7097">
                  <c:v>10.960380462519169</c:v>
                </c:pt>
                <c:pt idx="7098">
                  <c:v>10.938358334342919</c:v>
                </c:pt>
                <c:pt idx="7099">
                  <c:v>10.916806639363919</c:v>
                </c:pt>
                <c:pt idx="7100">
                  <c:v>10.895545935734752</c:v>
                </c:pt>
                <c:pt idx="7101">
                  <c:v>10.875338063995835</c:v>
                </c:pt>
                <c:pt idx="7102">
                  <c:v>10.856598558803045</c:v>
                </c:pt>
                <c:pt idx="7103">
                  <c:v>10.838817013703403</c:v>
                </c:pt>
                <c:pt idx="7104">
                  <c:v>10.821364327005369</c:v>
                </c:pt>
                <c:pt idx="7105">
                  <c:v>10.804162690847894</c:v>
                </c:pt>
                <c:pt idx="7106">
                  <c:v>10.786787942487994</c:v>
                </c:pt>
                <c:pt idx="7107">
                  <c:v>10.769637924399635</c:v>
                </c:pt>
                <c:pt idx="7108">
                  <c:v>10.751567497421302</c:v>
                </c:pt>
                <c:pt idx="7109">
                  <c:v>10.73202340553147</c:v>
                </c:pt>
                <c:pt idx="7110">
                  <c:v>10.716765629258768</c:v>
                </c:pt>
                <c:pt idx="7111">
                  <c:v>10.726169560013041</c:v>
                </c:pt>
                <c:pt idx="7112">
                  <c:v>10.754429732151348</c:v>
                </c:pt>
                <c:pt idx="7113">
                  <c:v>10.787755477378738</c:v>
                </c:pt>
                <c:pt idx="7114">
                  <c:v>10.821194901616987</c:v>
                </c:pt>
                <c:pt idx="7115">
                  <c:v>10.853090252807196</c:v>
                </c:pt>
                <c:pt idx="7116">
                  <c:v>10.884303199446238</c:v>
                </c:pt>
                <c:pt idx="7117">
                  <c:v>10.910906341887038</c:v>
                </c:pt>
                <c:pt idx="7118">
                  <c:v>10.930706120189329</c:v>
                </c:pt>
                <c:pt idx="7119">
                  <c:v>10.933596750110668</c:v>
                </c:pt>
                <c:pt idx="7120">
                  <c:v>10.917234301006536</c:v>
                </c:pt>
                <c:pt idx="7121">
                  <c:v>10.895172172605877</c:v>
                </c:pt>
                <c:pt idx="7122">
                  <c:v>10.873848511537043</c:v>
                </c:pt>
                <c:pt idx="7123">
                  <c:v>10.852931574862376</c:v>
                </c:pt>
                <c:pt idx="7124">
                  <c:v>10.832308653352877</c:v>
                </c:pt>
                <c:pt idx="7125">
                  <c:v>10.812729393253793</c:v>
                </c:pt>
                <c:pt idx="7126">
                  <c:v>10.794401640996126</c:v>
                </c:pt>
                <c:pt idx="7127">
                  <c:v>10.776936763208877</c:v>
                </c:pt>
                <c:pt idx="7128">
                  <c:v>10.759704833126877</c:v>
                </c:pt>
                <c:pt idx="7129">
                  <c:v>10.742851431259451</c:v>
                </c:pt>
                <c:pt idx="7130">
                  <c:v>10.726317505749234</c:v>
                </c:pt>
                <c:pt idx="7131">
                  <c:v>10.709930036141468</c:v>
                </c:pt>
                <c:pt idx="7132">
                  <c:v>10.693311065140502</c:v>
                </c:pt>
                <c:pt idx="7133">
                  <c:v>10.675554720836795</c:v>
                </c:pt>
                <c:pt idx="7134">
                  <c:v>10.659617186117263</c:v>
                </c:pt>
                <c:pt idx="7135">
                  <c:v>10.656164038837074</c:v>
                </c:pt>
                <c:pt idx="7136">
                  <c:v>10.669567955804116</c:v>
                </c:pt>
                <c:pt idx="7137">
                  <c:v>10.691923387349515</c:v>
                </c:pt>
                <c:pt idx="7138">
                  <c:v>10.71809719108199</c:v>
                </c:pt>
                <c:pt idx="7139">
                  <c:v>10.744813885393595</c:v>
                </c:pt>
                <c:pt idx="7140">
                  <c:v>10.771709726017267</c:v>
                </c:pt>
                <c:pt idx="7141">
                  <c:v>10.797886112984882</c:v>
                </c:pt>
                <c:pt idx="7142">
                  <c:v>10.816508519203197</c:v>
                </c:pt>
                <c:pt idx="7143">
                  <c:v>10.822952124285095</c:v>
                </c:pt>
                <c:pt idx="7144">
                  <c:v>10.809457194369772</c:v>
                </c:pt>
                <c:pt idx="7145">
                  <c:v>10.790030117209142</c:v>
                </c:pt>
                <c:pt idx="7146">
                  <c:v>10.770998067746476</c:v>
                </c:pt>
                <c:pt idx="7147">
                  <c:v>10.752489993470393</c:v>
                </c:pt>
                <c:pt idx="7148">
                  <c:v>10.734548776730893</c:v>
                </c:pt>
                <c:pt idx="7149">
                  <c:v>10.717474890409393</c:v>
                </c:pt>
                <c:pt idx="7150">
                  <c:v>10.701456429375977</c:v>
                </c:pt>
                <c:pt idx="7151">
                  <c:v>10.685911512694744</c:v>
                </c:pt>
                <c:pt idx="7152">
                  <c:v>10.67062545379272</c:v>
                </c:pt>
                <c:pt idx="7153">
                  <c:v>10.656271122932937</c:v>
                </c:pt>
                <c:pt idx="7154">
                  <c:v>10.642281889814779</c:v>
                </c:pt>
                <c:pt idx="7155">
                  <c:v>10.628309900729503</c:v>
                </c:pt>
                <c:pt idx="7156">
                  <c:v>10.613851665125479</c:v>
                </c:pt>
                <c:pt idx="7157">
                  <c:v>10.598472384487687</c:v>
                </c:pt>
                <c:pt idx="7158">
                  <c:v>10.587445300898251</c:v>
                </c:pt>
                <c:pt idx="7159">
                  <c:v>10.597092176161958</c:v>
                </c:pt>
                <c:pt idx="7160">
                  <c:v>10.62525224676358</c:v>
                </c:pt>
                <c:pt idx="7161">
                  <c:v>10.657714549129345</c:v>
                </c:pt>
                <c:pt idx="7162">
                  <c:v>10.689858858081331</c:v>
                </c:pt>
                <c:pt idx="7163">
                  <c:v>10.722773799717096</c:v>
                </c:pt>
                <c:pt idx="7164">
                  <c:v>10.754904020742327</c:v>
                </c:pt>
                <c:pt idx="7165">
                  <c:v>10.785673870346915</c:v>
                </c:pt>
                <c:pt idx="7166">
                  <c:v>10.811536756106396</c:v>
                </c:pt>
                <c:pt idx="7167">
                  <c:v>10.823526875824408</c:v>
                </c:pt>
                <c:pt idx="7168">
                  <c:v>10.811729076766705</c:v>
                </c:pt>
                <c:pt idx="7169">
                  <c:v>10.793141391015775</c:v>
                </c:pt>
                <c:pt idx="7170">
                  <c:v>10.774548997790609</c:v>
                </c:pt>
                <c:pt idx="7171">
                  <c:v>10.757377666317359</c:v>
                </c:pt>
                <c:pt idx="7172">
                  <c:v>10.741046144137801</c:v>
                </c:pt>
                <c:pt idx="7173">
                  <c:v>10.72453216774176</c:v>
                </c:pt>
                <c:pt idx="7174">
                  <c:v>10.707822014434093</c:v>
                </c:pt>
                <c:pt idx="7175">
                  <c:v>10.691504058285526</c:v>
                </c:pt>
                <c:pt idx="7176">
                  <c:v>10.675122420653484</c:v>
                </c:pt>
                <c:pt idx="7177">
                  <c:v>10.659009587391491</c:v>
                </c:pt>
                <c:pt idx="7178">
                  <c:v>10.642993859675066</c:v>
                </c:pt>
                <c:pt idx="7179">
                  <c:v>10.626614172352925</c:v>
                </c:pt>
                <c:pt idx="7180">
                  <c:v>10.609094165733008</c:v>
                </c:pt>
                <c:pt idx="7181">
                  <c:v>10.590997975239576</c:v>
                </c:pt>
                <c:pt idx="7182">
                  <c:v>10.576578325753134</c:v>
                </c:pt>
                <c:pt idx="7183">
                  <c:v>10.584507878028651</c:v>
                </c:pt>
                <c:pt idx="7184">
                  <c:v>10.614081427266578</c:v>
                </c:pt>
                <c:pt idx="7185">
                  <c:v>10.649625123451891</c:v>
                </c:pt>
                <c:pt idx="7186">
                  <c:v>10.687871611078883</c:v>
                </c:pt>
                <c:pt idx="7187">
                  <c:v>10.724078449910058</c:v>
                </c:pt>
                <c:pt idx="7188">
                  <c:v>10.758165127283066</c:v>
                </c:pt>
                <c:pt idx="7189">
                  <c:v>10.78945886850364</c:v>
                </c:pt>
                <c:pt idx="7190">
                  <c:v>10.818721801708485</c:v>
                </c:pt>
                <c:pt idx="7191">
                  <c:v>10.830362081446671</c:v>
                </c:pt>
                <c:pt idx="7192">
                  <c:v>10.816617134852775</c:v>
                </c:pt>
                <c:pt idx="7193">
                  <c:v>10.794512996002025</c:v>
                </c:pt>
                <c:pt idx="7194">
                  <c:v>10.772550484219774</c:v>
                </c:pt>
                <c:pt idx="7195">
                  <c:v>10.751414794063107</c:v>
                </c:pt>
                <c:pt idx="7196">
                  <c:v>10.731008954751358</c:v>
                </c:pt>
                <c:pt idx="7197">
                  <c:v>10.712039053442192</c:v>
                </c:pt>
                <c:pt idx="7198">
                  <c:v>10.694171562064776</c:v>
                </c:pt>
                <c:pt idx="7199">
                  <c:v>10.676849909492359</c:v>
                </c:pt>
                <c:pt idx="7200">
                  <c:v>10.659983411861784</c:v>
                </c:pt>
                <c:pt idx="7201">
                  <c:v>10.643380837344951</c:v>
                </c:pt>
                <c:pt idx="7202">
                  <c:v>10.627034437138576</c:v>
                </c:pt>
                <c:pt idx="7203">
                  <c:v>10.610281805901176</c:v>
                </c:pt>
                <c:pt idx="7204">
                  <c:v>10.592456164398209</c:v>
                </c:pt>
                <c:pt idx="7205">
                  <c:v>10.573371654787126</c:v>
                </c:pt>
                <c:pt idx="7206">
                  <c:v>10.558221234284318</c:v>
                </c:pt>
                <c:pt idx="7207">
                  <c:v>10.565924954169732</c:v>
                </c:pt>
                <c:pt idx="7208">
                  <c:v>10.593571173584852</c:v>
                </c:pt>
                <c:pt idx="7209">
                  <c:v>10.62644334939332</c:v>
                </c:pt>
                <c:pt idx="7210">
                  <c:v>10.659475716311272</c:v>
                </c:pt>
                <c:pt idx="7211">
                  <c:v>10.692670922454997</c:v>
                </c:pt>
                <c:pt idx="7212">
                  <c:v>10.724028326154471</c:v>
                </c:pt>
                <c:pt idx="7213">
                  <c:v>10.756880215576187</c:v>
                </c:pt>
                <c:pt idx="7214">
                  <c:v>10.785431683243656</c:v>
                </c:pt>
                <c:pt idx="7215">
                  <c:v>10.800590248712567</c:v>
                </c:pt>
                <c:pt idx="7216">
                  <c:v>10.786436983932269</c:v>
                </c:pt>
                <c:pt idx="7217">
                  <c:v>10.762906488526026</c:v>
                </c:pt>
                <c:pt idx="7218">
                  <c:v>10.739244667416601</c:v>
                </c:pt>
                <c:pt idx="7219">
                  <c:v>10.71671197490266</c:v>
                </c:pt>
                <c:pt idx="7220">
                  <c:v>10.694960674289918</c:v>
                </c:pt>
                <c:pt idx="7221">
                  <c:v>10.674365486083667</c:v>
                </c:pt>
                <c:pt idx="7222">
                  <c:v>10.654805117635052</c:v>
                </c:pt>
                <c:pt idx="7223">
                  <c:v>10.636329003945393</c:v>
                </c:pt>
                <c:pt idx="7224">
                  <c:v>10.618507230096585</c:v>
                </c:pt>
                <c:pt idx="7225">
                  <c:v>10.601107696530535</c:v>
                </c:pt>
                <c:pt idx="7226">
                  <c:v>10.583800499846944</c:v>
                </c:pt>
                <c:pt idx="7227">
                  <c:v>10.566186132222844</c:v>
                </c:pt>
                <c:pt idx="7228">
                  <c:v>10.547797699244377</c:v>
                </c:pt>
                <c:pt idx="7229">
                  <c:v>10.528092269069377</c:v>
                </c:pt>
                <c:pt idx="7230">
                  <c:v>10.512542276740776</c:v>
                </c:pt>
                <c:pt idx="7231">
                  <c:v>10.52308451726722</c:v>
                </c:pt>
                <c:pt idx="7232">
                  <c:v>10.552814909766411</c:v>
                </c:pt>
                <c:pt idx="7233">
                  <c:v>10.586518700728513</c:v>
                </c:pt>
                <c:pt idx="7234">
                  <c:v>10.622523026213191</c:v>
                </c:pt>
                <c:pt idx="7235">
                  <c:v>10.657580447130883</c:v>
                </c:pt>
                <c:pt idx="7236">
                  <c:v>10.693418087104941</c:v>
                </c:pt>
                <c:pt idx="7237">
                  <c:v>10.729164914082894</c:v>
                </c:pt>
                <c:pt idx="7238">
                  <c:v>10.761097151255038</c:v>
                </c:pt>
                <c:pt idx="7239">
                  <c:v>10.778257237629676</c:v>
                </c:pt>
                <c:pt idx="7240">
                  <c:v>10.765757473004449</c:v>
                </c:pt>
                <c:pt idx="7241">
                  <c:v>10.74359809966654</c:v>
                </c:pt>
                <c:pt idx="7242">
                  <c:v>10.72157119856754</c:v>
                </c:pt>
                <c:pt idx="7243">
                  <c:v>10.70049324840579</c:v>
                </c:pt>
                <c:pt idx="7244">
                  <c:v>10.679896506766957</c:v>
                </c:pt>
                <c:pt idx="7245">
                  <c:v>10.660235837680123</c:v>
                </c:pt>
                <c:pt idx="7246">
                  <c:v>10.641903485021039</c:v>
                </c:pt>
                <c:pt idx="7247">
                  <c:v>10.624529054144206</c:v>
                </c:pt>
                <c:pt idx="7248">
                  <c:v>10.607657339000124</c:v>
                </c:pt>
                <c:pt idx="7249">
                  <c:v>10.591065145869841</c:v>
                </c:pt>
                <c:pt idx="7250">
                  <c:v>10.574692942346207</c:v>
                </c:pt>
                <c:pt idx="7251">
                  <c:v>10.558058188633574</c:v>
                </c:pt>
                <c:pt idx="7252">
                  <c:v>10.54059189338474</c:v>
                </c:pt>
                <c:pt idx="7253">
                  <c:v>10.521699716026156</c:v>
                </c:pt>
                <c:pt idx="7254">
                  <c:v>10.506627598956699</c:v>
                </c:pt>
                <c:pt idx="7255">
                  <c:v>10.516305452741031</c:v>
                </c:pt>
                <c:pt idx="7256">
                  <c:v>10.544015661309359</c:v>
                </c:pt>
                <c:pt idx="7257">
                  <c:v>10.576886848283426</c:v>
                </c:pt>
                <c:pt idx="7258">
                  <c:v>10.611418070087542</c:v>
                </c:pt>
                <c:pt idx="7259">
                  <c:v>10.645885836109336</c:v>
                </c:pt>
                <c:pt idx="7260">
                  <c:v>10.681298371415506</c:v>
                </c:pt>
                <c:pt idx="7261">
                  <c:v>10.716612236965208</c:v>
                </c:pt>
                <c:pt idx="7262">
                  <c:v>10.749873028904117</c:v>
                </c:pt>
                <c:pt idx="7263">
                  <c:v>10.765630693164555</c:v>
                </c:pt>
                <c:pt idx="7264">
                  <c:v>10.751499011128535</c:v>
                </c:pt>
                <c:pt idx="7265">
                  <c:v>10.72882771599587</c:v>
                </c:pt>
                <c:pt idx="7266">
                  <c:v>10.706645359930953</c:v>
                </c:pt>
                <c:pt idx="7267">
                  <c:v>10.685166103916119</c:v>
                </c:pt>
                <c:pt idx="7268">
                  <c:v>10.66425924827262</c:v>
                </c:pt>
                <c:pt idx="7269">
                  <c:v>10.64467615167387</c:v>
                </c:pt>
                <c:pt idx="7270">
                  <c:v>10.62644073179362</c:v>
                </c:pt>
                <c:pt idx="7271">
                  <c:v>10.609243201111953</c:v>
                </c:pt>
                <c:pt idx="7272">
                  <c:v>10.592552163156704</c:v>
                </c:pt>
                <c:pt idx="7273">
                  <c:v>10.57602550969597</c:v>
                </c:pt>
                <c:pt idx="7274">
                  <c:v>10.559363167306095</c:v>
                </c:pt>
                <c:pt idx="7275">
                  <c:v>10.542480491810728</c:v>
                </c:pt>
                <c:pt idx="7276">
                  <c:v>10.525268869312312</c:v>
                </c:pt>
                <c:pt idx="7277">
                  <c:v>10.506973707954895</c:v>
                </c:pt>
                <c:pt idx="7278">
                  <c:v>10.492327522493786</c:v>
                </c:pt>
                <c:pt idx="7279">
                  <c:v>10.50347465636305</c:v>
                </c:pt>
                <c:pt idx="7280">
                  <c:v>10.532966973188532</c:v>
                </c:pt>
                <c:pt idx="7281">
                  <c:v>10.566883732879356</c:v>
                </c:pt>
                <c:pt idx="7282">
                  <c:v>10.602691257529452</c:v>
                </c:pt>
                <c:pt idx="7283">
                  <c:v>10.637920118506207</c:v>
                </c:pt>
                <c:pt idx="7284">
                  <c:v>10.674265686549427</c:v>
                </c:pt>
                <c:pt idx="7285">
                  <c:v>10.710434499415095</c:v>
                </c:pt>
                <c:pt idx="7286">
                  <c:v>10.74211073113692</c:v>
                </c:pt>
                <c:pt idx="7287">
                  <c:v>10.755271925515398</c:v>
                </c:pt>
                <c:pt idx="7288">
                  <c:v>10.740943576269039</c:v>
                </c:pt>
                <c:pt idx="7289">
                  <c:v>10.719118352013906</c:v>
                </c:pt>
                <c:pt idx="7290">
                  <c:v>10.697532700752573</c:v>
                </c:pt>
                <c:pt idx="7291">
                  <c:v>10.676690423182073</c:v>
                </c:pt>
                <c:pt idx="7292">
                  <c:v>10.65663307854974</c:v>
                </c:pt>
                <c:pt idx="7293">
                  <c:v>10.637659941898656</c:v>
                </c:pt>
                <c:pt idx="7294">
                  <c:v>10.61983697804974</c:v>
                </c:pt>
                <c:pt idx="7295">
                  <c:v>10.602960486593323</c:v>
                </c:pt>
                <c:pt idx="7296">
                  <c:v>10.586323984997565</c:v>
                </c:pt>
                <c:pt idx="7297">
                  <c:v>10.570158938303114</c:v>
                </c:pt>
                <c:pt idx="7298">
                  <c:v>10.554385760262273</c:v>
                </c:pt>
                <c:pt idx="7299">
                  <c:v>10.538488688818672</c:v>
                </c:pt>
                <c:pt idx="7300">
                  <c:v>10.522272982278006</c:v>
                </c:pt>
                <c:pt idx="7301">
                  <c:v>10.505286995203589</c:v>
                </c:pt>
                <c:pt idx="7302">
                  <c:v>10.491854450338201</c:v>
                </c:pt>
                <c:pt idx="7303">
                  <c:v>10.501547514201315</c:v>
                </c:pt>
                <c:pt idx="7304">
                  <c:v>10.533659176840231</c:v>
                </c:pt>
                <c:pt idx="7305">
                  <c:v>10.570675349124039</c:v>
                </c:pt>
                <c:pt idx="7306">
                  <c:v>10.607764466176281</c:v>
                </c:pt>
                <c:pt idx="7307">
                  <c:v>10.642762279326064</c:v>
                </c:pt>
                <c:pt idx="7308">
                  <c:v>10.677905501028805</c:v>
                </c:pt>
                <c:pt idx="7309">
                  <c:v>10.711069751240219</c:v>
                </c:pt>
                <c:pt idx="7310">
                  <c:v>10.735516577563926</c:v>
                </c:pt>
                <c:pt idx="7311">
                  <c:v>10.741044727232321</c:v>
                </c:pt>
                <c:pt idx="7312">
                  <c:v>10.725711730970593</c:v>
                </c:pt>
                <c:pt idx="7313">
                  <c:v>10.705108899479233</c:v>
                </c:pt>
                <c:pt idx="7314">
                  <c:v>10.684920247844119</c:v>
                </c:pt>
                <c:pt idx="7315">
                  <c:v>10.665409097795703</c:v>
                </c:pt>
                <c:pt idx="7316">
                  <c:v>10.645980041824869</c:v>
                </c:pt>
                <c:pt idx="7317">
                  <c:v>10.627533684514201</c:v>
                </c:pt>
                <c:pt idx="7318">
                  <c:v>10.610199537774035</c:v>
                </c:pt>
                <c:pt idx="7319">
                  <c:v>10.593789974376367</c:v>
                </c:pt>
                <c:pt idx="7320">
                  <c:v>10.577940395404283</c:v>
                </c:pt>
                <c:pt idx="7321">
                  <c:v>10.561990690101783</c:v>
                </c:pt>
                <c:pt idx="7322">
                  <c:v>10.545991324559918</c:v>
                </c:pt>
                <c:pt idx="7323">
                  <c:v>10.530312428363635</c:v>
                </c:pt>
                <c:pt idx="7324">
                  <c:v>10.514521291101735</c:v>
                </c:pt>
                <c:pt idx="7325">
                  <c:v>10.498536211604119</c:v>
                </c:pt>
                <c:pt idx="7326">
                  <c:v>10.485063687178975</c:v>
                </c:pt>
                <c:pt idx="7327">
                  <c:v>10.492910915559932</c:v>
                </c:pt>
                <c:pt idx="7328">
                  <c:v>10.517646576462067</c:v>
                </c:pt>
                <c:pt idx="7329">
                  <c:v>10.545947096134091</c:v>
                </c:pt>
                <c:pt idx="7330">
                  <c:v>10.574383703750295</c:v>
                </c:pt>
                <c:pt idx="7331">
                  <c:v>10.60400834706078</c:v>
                </c:pt>
                <c:pt idx="7332">
                  <c:v>10.638775204848162</c:v>
                </c:pt>
                <c:pt idx="7333">
                  <c:v>10.670551161431966</c:v>
                </c:pt>
                <c:pt idx="7334">
                  <c:v>10.692513912639274</c:v>
                </c:pt>
                <c:pt idx="7335">
                  <c:v>10.697164965001829</c:v>
                </c:pt>
                <c:pt idx="7336">
                  <c:v>10.681333633405693</c:v>
                </c:pt>
                <c:pt idx="7337">
                  <c:v>10.65947823178886</c:v>
                </c:pt>
                <c:pt idx="7338">
                  <c:v>10.637676720199361</c:v>
                </c:pt>
                <c:pt idx="7339">
                  <c:v>10.616698572927694</c:v>
                </c:pt>
                <c:pt idx="7340">
                  <c:v>10.596907575469194</c:v>
                </c:pt>
                <c:pt idx="7341">
                  <c:v>10.577515311677777</c:v>
                </c:pt>
                <c:pt idx="7342">
                  <c:v>10.559454894981027</c:v>
                </c:pt>
                <c:pt idx="7343">
                  <c:v>10.542667801138027</c:v>
                </c:pt>
                <c:pt idx="7344">
                  <c:v>10.526077887372461</c:v>
                </c:pt>
                <c:pt idx="7345">
                  <c:v>10.509456250236786</c:v>
                </c:pt>
                <c:pt idx="7346">
                  <c:v>10.493094044958603</c:v>
                </c:pt>
                <c:pt idx="7347">
                  <c:v>10.476826701616654</c:v>
                </c:pt>
                <c:pt idx="7348">
                  <c:v>10.460109743266987</c:v>
                </c:pt>
                <c:pt idx="7349">
                  <c:v>10.442280952394462</c:v>
                </c:pt>
                <c:pt idx="7350">
                  <c:v>10.425527535170863</c:v>
                </c:pt>
                <c:pt idx="7351">
                  <c:v>10.429637451967656</c:v>
                </c:pt>
                <c:pt idx="7352">
                  <c:v>10.453901562688639</c:v>
                </c:pt>
                <c:pt idx="7353">
                  <c:v>10.483974085070477</c:v>
                </c:pt>
                <c:pt idx="7354">
                  <c:v>10.516934241288727</c:v>
                </c:pt>
                <c:pt idx="7355">
                  <c:v>10.549480508121418</c:v>
                </c:pt>
                <c:pt idx="7356">
                  <c:v>10.582895633514742</c:v>
                </c:pt>
                <c:pt idx="7357">
                  <c:v>10.613099278781768</c:v>
                </c:pt>
                <c:pt idx="7358">
                  <c:v>10.638296607147931</c:v>
                </c:pt>
                <c:pt idx="7359">
                  <c:v>10.646498189512871</c:v>
                </c:pt>
                <c:pt idx="7360">
                  <c:v>10.63017504939419</c:v>
                </c:pt>
                <c:pt idx="7361">
                  <c:v>10.606157667960579</c:v>
                </c:pt>
                <c:pt idx="7362">
                  <c:v>10.582600976740911</c:v>
                </c:pt>
                <c:pt idx="7363">
                  <c:v>10.560192820191578</c:v>
                </c:pt>
                <c:pt idx="7364">
                  <c:v>10.538788556570994</c:v>
                </c:pt>
                <c:pt idx="7365">
                  <c:v>10.518030500523661</c:v>
                </c:pt>
                <c:pt idx="7366">
                  <c:v>10.498390195793952</c:v>
                </c:pt>
                <c:pt idx="7367">
                  <c:v>10.48016983175177</c:v>
                </c:pt>
                <c:pt idx="7368">
                  <c:v>10.463008547227171</c:v>
                </c:pt>
                <c:pt idx="7369">
                  <c:v>10.44631364164127</c:v>
                </c:pt>
                <c:pt idx="7370">
                  <c:v>10.429862295402112</c:v>
                </c:pt>
                <c:pt idx="7371">
                  <c:v>10.413211796183495</c:v>
                </c:pt>
                <c:pt idx="7372">
                  <c:v>10.396112330944954</c:v>
                </c:pt>
                <c:pt idx="7373">
                  <c:v>10.378538057346395</c:v>
                </c:pt>
                <c:pt idx="7374">
                  <c:v>10.363101347178336</c:v>
                </c:pt>
                <c:pt idx="7375">
                  <c:v>10.368566169197404</c:v>
                </c:pt>
                <c:pt idx="7376">
                  <c:v>10.392776291773133</c:v>
                </c:pt>
                <c:pt idx="7377">
                  <c:v>10.422447002574932</c:v>
                </c:pt>
                <c:pt idx="7378">
                  <c:v>10.45371808291728</c:v>
                </c:pt>
                <c:pt idx="7379">
                  <c:v>10.484714813664461</c:v>
                </c:pt>
                <c:pt idx="7380">
                  <c:v>10.515656640477257</c:v>
                </c:pt>
                <c:pt idx="7381">
                  <c:v>10.546316264189297</c:v>
                </c:pt>
                <c:pt idx="7382">
                  <c:v>10.571348524199568</c:v>
                </c:pt>
                <c:pt idx="7383">
                  <c:v>10.576401446670342</c:v>
                </c:pt>
                <c:pt idx="7384">
                  <c:v>10.559436881342306</c:v>
                </c:pt>
                <c:pt idx="7385">
                  <c:v>10.536733155366306</c:v>
                </c:pt>
                <c:pt idx="7386">
                  <c:v>10.514619410279057</c:v>
                </c:pt>
                <c:pt idx="7387">
                  <c:v>10.493065470970224</c:v>
                </c:pt>
                <c:pt idx="7388">
                  <c:v>10.47224794192814</c:v>
                </c:pt>
                <c:pt idx="7389">
                  <c:v>10.452233971354557</c:v>
                </c:pt>
                <c:pt idx="7390">
                  <c:v>10.433467252449432</c:v>
                </c:pt>
                <c:pt idx="7391">
                  <c:v>10.415756954423282</c:v>
                </c:pt>
                <c:pt idx="7392">
                  <c:v>10.399000580397166</c:v>
                </c:pt>
                <c:pt idx="7393">
                  <c:v>10.382848436659224</c:v>
                </c:pt>
                <c:pt idx="7394">
                  <c:v>10.366580443780174</c:v>
                </c:pt>
                <c:pt idx="7395">
                  <c:v>10.350072544832457</c:v>
                </c:pt>
                <c:pt idx="7396">
                  <c:v>10.333008513000966</c:v>
                </c:pt>
                <c:pt idx="7397">
                  <c:v>10.314744726275574</c:v>
                </c:pt>
                <c:pt idx="7398">
                  <c:v>10.298688092097297</c:v>
                </c:pt>
                <c:pt idx="7399">
                  <c:v>10.304857696692311</c:v>
                </c:pt>
                <c:pt idx="7400">
                  <c:v>10.332375604804936</c:v>
                </c:pt>
                <c:pt idx="7401">
                  <c:v>10.366405508521563</c:v>
                </c:pt>
                <c:pt idx="7402">
                  <c:v>10.401361524537691</c:v>
                </c:pt>
                <c:pt idx="7403">
                  <c:v>10.435570485979401</c:v>
                </c:pt>
                <c:pt idx="7404">
                  <c:v>10.469724456200494</c:v>
                </c:pt>
                <c:pt idx="7405">
                  <c:v>10.502243214822952</c:v>
                </c:pt>
                <c:pt idx="7406">
                  <c:v>10.531549609749154</c:v>
                </c:pt>
                <c:pt idx="7407">
                  <c:v>10.540843573132642</c:v>
                </c:pt>
                <c:pt idx="7408">
                  <c:v>10.522071750807244</c:v>
                </c:pt>
                <c:pt idx="7409">
                  <c:v>10.497022210846506</c:v>
                </c:pt>
                <c:pt idx="7410">
                  <c:v>10.472557646975922</c:v>
                </c:pt>
                <c:pt idx="7411">
                  <c:v>10.449303064574838</c:v>
                </c:pt>
                <c:pt idx="7412">
                  <c:v>10.426981353456672</c:v>
                </c:pt>
                <c:pt idx="7413">
                  <c:v>10.405285575067172</c:v>
                </c:pt>
                <c:pt idx="7414">
                  <c:v>10.385002057343089</c:v>
                </c:pt>
                <c:pt idx="7415">
                  <c:v>10.365767672708772</c:v>
                </c:pt>
                <c:pt idx="7416">
                  <c:v>10.347518891876655</c:v>
                </c:pt>
                <c:pt idx="7417">
                  <c:v>10.32995843277623</c:v>
                </c:pt>
                <c:pt idx="7418">
                  <c:v>10.312711775601096</c:v>
                </c:pt>
                <c:pt idx="7419">
                  <c:v>10.295356552128196</c:v>
                </c:pt>
                <c:pt idx="7420">
                  <c:v>10.277566320836938</c:v>
                </c:pt>
                <c:pt idx="7421">
                  <c:v>10.258951452231546</c:v>
                </c:pt>
                <c:pt idx="7422">
                  <c:v>10.242343246598443</c:v>
                </c:pt>
                <c:pt idx="7423">
                  <c:v>10.245163753556589</c:v>
                </c:pt>
                <c:pt idx="7424">
                  <c:v>10.26568846325106</c:v>
                </c:pt>
                <c:pt idx="7425">
                  <c:v>10.291741412068212</c:v>
                </c:pt>
                <c:pt idx="7426">
                  <c:v>10.317668656196389</c:v>
                </c:pt>
                <c:pt idx="7427">
                  <c:v>10.341783038672618</c:v>
                </c:pt>
                <c:pt idx="7428">
                  <c:v>10.359156851737199</c:v>
                </c:pt>
                <c:pt idx="7429">
                  <c:v>10.365834102475802</c:v>
                </c:pt>
                <c:pt idx="7430">
                  <c:v>10.366579842251383</c:v>
                </c:pt>
                <c:pt idx="7431">
                  <c:v>10.351848855480901</c:v>
                </c:pt>
                <c:pt idx="7432">
                  <c:v>10.328744791288011</c:v>
                </c:pt>
                <c:pt idx="7433">
                  <c:v>10.303263501944844</c:v>
                </c:pt>
                <c:pt idx="7434">
                  <c:v>10.278326506955761</c:v>
                </c:pt>
                <c:pt idx="7435">
                  <c:v>10.254415352088344</c:v>
                </c:pt>
                <c:pt idx="7436">
                  <c:v>10.231553145972677</c:v>
                </c:pt>
                <c:pt idx="7437">
                  <c:v>10.209289588957343</c:v>
                </c:pt>
                <c:pt idx="7438">
                  <c:v>10.18865670879301</c:v>
                </c:pt>
                <c:pt idx="7439">
                  <c:v>10.169767968610843</c:v>
                </c:pt>
                <c:pt idx="7440">
                  <c:v>10.151685981213177</c:v>
                </c:pt>
                <c:pt idx="7441">
                  <c:v>10.133337270396494</c:v>
                </c:pt>
                <c:pt idx="7442">
                  <c:v>10.115547025031804</c:v>
                </c:pt>
                <c:pt idx="7443">
                  <c:v>10.098035275676386</c:v>
                </c:pt>
                <c:pt idx="7444">
                  <c:v>10.080388090573477</c:v>
                </c:pt>
                <c:pt idx="7445">
                  <c:v>10.062696007184602</c:v>
                </c:pt>
                <c:pt idx="7446">
                  <c:v>10.045246694426233</c:v>
                </c:pt>
                <c:pt idx="7447">
                  <c:v>10.040561043427035</c:v>
                </c:pt>
                <c:pt idx="7448">
                  <c:v>10.053297038102833</c:v>
                </c:pt>
                <c:pt idx="7449">
                  <c:v>10.070734384863991</c:v>
                </c:pt>
                <c:pt idx="7450">
                  <c:v>10.087848482391843</c:v>
                </c:pt>
                <c:pt idx="7451">
                  <c:v>10.104403063120209</c:v>
                </c:pt>
                <c:pt idx="7452">
                  <c:v>10.121850572289086</c:v>
                </c:pt>
                <c:pt idx="7453">
                  <c:v>10.138610833709238</c:v>
                </c:pt>
                <c:pt idx="7454">
                  <c:v>10.150067593581763</c:v>
                </c:pt>
                <c:pt idx="7455">
                  <c:v>10.146491616540633</c:v>
                </c:pt>
                <c:pt idx="7456">
                  <c:v>10.128378948817449</c:v>
                </c:pt>
                <c:pt idx="7457">
                  <c:v>10.107167399658866</c:v>
                </c:pt>
                <c:pt idx="7458">
                  <c:v>10.086600959543784</c:v>
                </c:pt>
                <c:pt idx="7459">
                  <c:v>10.067870982411451</c:v>
                </c:pt>
                <c:pt idx="7460">
                  <c:v>10.050445858245784</c:v>
                </c:pt>
                <c:pt idx="7461">
                  <c:v>10.03363987896395</c:v>
                </c:pt>
                <c:pt idx="7462">
                  <c:v>10.017480083915617</c:v>
                </c:pt>
                <c:pt idx="7463">
                  <c:v>10.002140789533</c:v>
                </c:pt>
                <c:pt idx="7464">
                  <c:v>9.9871962050355911</c:v>
                </c:pt>
                <c:pt idx="7465">
                  <c:v>9.9727307573947073</c:v>
                </c:pt>
                <c:pt idx="7466">
                  <c:v>9.9580817598609581</c:v>
                </c:pt>
                <c:pt idx="7467">
                  <c:v>9.943106753630099</c:v>
                </c:pt>
                <c:pt idx="7468">
                  <c:v>9.9279897925230998</c:v>
                </c:pt>
                <c:pt idx="7469">
                  <c:v>9.9123253769853328</c:v>
                </c:pt>
                <c:pt idx="7470">
                  <c:v>9.8980379275636228</c:v>
                </c:pt>
                <c:pt idx="7471">
                  <c:v>9.8943012839588498</c:v>
                </c:pt>
                <c:pt idx="7472">
                  <c:v>9.9042912741749873</c:v>
                </c:pt>
                <c:pt idx="7473">
                  <c:v>9.9193788279931923</c:v>
                </c:pt>
                <c:pt idx="7474">
                  <c:v>9.9421105626043893</c:v>
                </c:pt>
                <c:pt idx="7475">
                  <c:v>9.9690262986761127</c:v>
                </c:pt>
                <c:pt idx="7476">
                  <c:v>9.996679434322882</c:v>
                </c:pt>
                <c:pt idx="7477">
                  <c:v>10.017131124460388</c:v>
                </c:pt>
                <c:pt idx="7478">
                  <c:v>10.03870277153568</c:v>
                </c:pt>
                <c:pt idx="7479">
                  <c:v>10.04725825019915</c:v>
                </c:pt>
                <c:pt idx="7480">
                  <c:v>10.034424278742888</c:v>
                </c:pt>
                <c:pt idx="7481">
                  <c:v>10.016085748290221</c:v>
                </c:pt>
                <c:pt idx="7482">
                  <c:v>9.9971540574943045</c:v>
                </c:pt>
                <c:pt idx="7483">
                  <c:v>9.9788128259446385</c:v>
                </c:pt>
                <c:pt idx="7484">
                  <c:v>9.9605147846661382</c:v>
                </c:pt>
                <c:pt idx="7485">
                  <c:v>9.9428701285529133</c:v>
                </c:pt>
                <c:pt idx="7486">
                  <c:v>9.9263285181006378</c:v>
                </c:pt>
                <c:pt idx="7487">
                  <c:v>9.9109946132348217</c:v>
                </c:pt>
                <c:pt idx="7488">
                  <c:v>9.8966141403316552</c:v>
                </c:pt>
                <c:pt idx="7489">
                  <c:v>9.8828092704479129</c:v>
                </c:pt>
                <c:pt idx="7490">
                  <c:v>9.8695462713140465</c:v>
                </c:pt>
                <c:pt idx="7491">
                  <c:v>9.8564688637754632</c:v>
                </c:pt>
                <c:pt idx="7492">
                  <c:v>9.84333415627043</c:v>
                </c:pt>
                <c:pt idx="7493">
                  <c:v>9.8298098542427219</c:v>
                </c:pt>
                <c:pt idx="7494">
                  <c:v>9.8191453310266841</c:v>
                </c:pt>
                <c:pt idx="7495">
                  <c:v>9.8272536447014982</c:v>
                </c:pt>
                <c:pt idx="7496">
                  <c:v>9.854559311838976</c:v>
                </c:pt>
                <c:pt idx="7497">
                  <c:v>9.8828682902279184</c:v>
                </c:pt>
                <c:pt idx="7498">
                  <c:v>9.9134153655398585</c:v>
                </c:pt>
                <c:pt idx="7499">
                  <c:v>9.9439567869247742</c:v>
                </c:pt>
                <c:pt idx="7500">
                  <c:v>9.9750937705651577</c:v>
                </c:pt>
                <c:pt idx="7501">
                  <c:v>10.000643441260268</c:v>
                </c:pt>
                <c:pt idx="7502">
                  <c:v>10.011314312855054</c:v>
                </c:pt>
                <c:pt idx="7503">
                  <c:v>10.005786342956574</c:v>
                </c:pt>
                <c:pt idx="7504">
                  <c:v>9.9896361306143788</c:v>
                </c:pt>
                <c:pt idx="7505">
                  <c:v>9.9695162271938784</c:v>
                </c:pt>
                <c:pt idx="7506">
                  <c:v>9.949072839459296</c:v>
                </c:pt>
                <c:pt idx="7507">
                  <c:v>9.9291937963071302</c:v>
                </c:pt>
                <c:pt idx="7508">
                  <c:v>9.9106268735502141</c:v>
                </c:pt>
                <c:pt idx="7509">
                  <c:v>9.892919672073047</c:v>
                </c:pt>
                <c:pt idx="7510">
                  <c:v>9.8762077954359295</c:v>
                </c:pt>
                <c:pt idx="7511">
                  <c:v>9.8608092397448956</c:v>
                </c:pt>
                <c:pt idx="7512">
                  <c:v>9.8460931844339132</c:v>
                </c:pt>
                <c:pt idx="7513">
                  <c:v>9.8317217894385127</c:v>
                </c:pt>
                <c:pt idx="7514">
                  <c:v>9.8172103885697801</c:v>
                </c:pt>
                <c:pt idx="7515">
                  <c:v>9.8024880987841634</c:v>
                </c:pt>
                <c:pt idx="7516">
                  <c:v>9.7870889787860964</c:v>
                </c:pt>
                <c:pt idx="7517">
                  <c:v>9.7699429169800389</c:v>
                </c:pt>
                <c:pt idx="7518">
                  <c:v>9.7531426413880933</c:v>
                </c:pt>
                <c:pt idx="7519">
                  <c:v>9.7579961123008978</c:v>
                </c:pt>
                <c:pt idx="7520">
                  <c:v>9.7890735802988154</c:v>
                </c:pt>
                <c:pt idx="7521">
                  <c:v>9.8281205443780255</c:v>
                </c:pt>
                <c:pt idx="7522">
                  <c:v>9.8679192589087741</c:v>
                </c:pt>
                <c:pt idx="7523">
                  <c:v>9.907197980903085</c:v>
                </c:pt>
                <c:pt idx="7524">
                  <c:v>9.9474014965646269</c:v>
                </c:pt>
                <c:pt idx="7525">
                  <c:v>9.9879048080909634</c:v>
                </c:pt>
                <c:pt idx="7526">
                  <c:v>10.021835432882954</c:v>
                </c:pt>
                <c:pt idx="7527">
                  <c:v>10.036536366532516</c:v>
                </c:pt>
                <c:pt idx="7528">
                  <c:v>10.020250927361406</c:v>
                </c:pt>
                <c:pt idx="7529">
                  <c:v>9.9970155717658233</c:v>
                </c:pt>
                <c:pt idx="7530">
                  <c:v>9.9738765480176568</c:v>
                </c:pt>
                <c:pt idx="7531">
                  <c:v>9.9507272528780728</c:v>
                </c:pt>
                <c:pt idx="7532">
                  <c:v>9.9280570087541555</c:v>
                </c:pt>
                <c:pt idx="7533">
                  <c:v>9.9060027479834893</c:v>
                </c:pt>
                <c:pt idx="7534">
                  <c:v>9.885592557478823</c:v>
                </c:pt>
                <c:pt idx="7535">
                  <c:v>9.8665313493213223</c:v>
                </c:pt>
                <c:pt idx="7536">
                  <c:v>9.8481887310829883</c:v>
                </c:pt>
                <c:pt idx="7537">
                  <c:v>9.830310781835605</c:v>
                </c:pt>
                <c:pt idx="7538">
                  <c:v>9.812706171761139</c:v>
                </c:pt>
                <c:pt idx="7539">
                  <c:v>9.7950765468716146</c:v>
                </c:pt>
                <c:pt idx="7540">
                  <c:v>9.7768571133628139</c:v>
                </c:pt>
                <c:pt idx="7541">
                  <c:v>9.7573746035271469</c:v>
                </c:pt>
                <c:pt idx="7542">
                  <c:v>9.739326647958622</c:v>
                </c:pt>
                <c:pt idx="7543">
                  <c:v>9.746424075709383</c:v>
                </c:pt>
                <c:pt idx="7544">
                  <c:v>9.7759261215490394</c:v>
                </c:pt>
                <c:pt idx="7545">
                  <c:v>9.8094180356858534</c:v>
                </c:pt>
                <c:pt idx="7546">
                  <c:v>9.8452467736087126</c:v>
                </c:pt>
                <c:pt idx="7547">
                  <c:v>9.8809073123861033</c:v>
                </c:pt>
                <c:pt idx="7548">
                  <c:v>9.919296900244607</c:v>
                </c:pt>
                <c:pt idx="7549">
                  <c:v>9.9570760069884425</c:v>
                </c:pt>
                <c:pt idx="7550">
                  <c:v>9.9896697030432566</c:v>
                </c:pt>
                <c:pt idx="7551">
                  <c:v>10.002874464387036</c:v>
                </c:pt>
                <c:pt idx="7552">
                  <c:v>9.9860615957821341</c:v>
                </c:pt>
                <c:pt idx="7553">
                  <c:v>9.9623422623371702</c:v>
                </c:pt>
                <c:pt idx="7554">
                  <c:v>9.938612115602254</c:v>
                </c:pt>
                <c:pt idx="7555">
                  <c:v>9.9156023766230881</c:v>
                </c:pt>
                <c:pt idx="7556">
                  <c:v>9.8933120995624222</c:v>
                </c:pt>
                <c:pt idx="7557">
                  <c:v>9.8718688990762562</c:v>
                </c:pt>
                <c:pt idx="7558">
                  <c:v>9.8518530869018388</c:v>
                </c:pt>
                <c:pt idx="7559">
                  <c:v>9.8332279304025061</c:v>
                </c:pt>
                <c:pt idx="7560">
                  <c:v>9.8153231601270061</c:v>
                </c:pt>
                <c:pt idx="7561">
                  <c:v>9.7979384505682567</c:v>
                </c:pt>
                <c:pt idx="7562">
                  <c:v>9.7807807739112569</c:v>
                </c:pt>
                <c:pt idx="7563">
                  <c:v>9.7635763238935898</c:v>
                </c:pt>
                <c:pt idx="7564">
                  <c:v>9.7460339928261739</c:v>
                </c:pt>
                <c:pt idx="7565">
                  <c:v>9.7275452117741743</c:v>
                </c:pt>
                <c:pt idx="7566">
                  <c:v>9.7103197196613529</c:v>
                </c:pt>
                <c:pt idx="7567">
                  <c:v>9.7182983404591621</c:v>
                </c:pt>
                <c:pt idx="7568">
                  <c:v>9.7521144114547607</c:v>
                </c:pt>
                <c:pt idx="7569">
                  <c:v>9.7937010788012167</c:v>
                </c:pt>
                <c:pt idx="7570">
                  <c:v>9.8336357731395427</c:v>
                </c:pt>
                <c:pt idx="7571">
                  <c:v>9.8712327274384588</c:v>
                </c:pt>
                <c:pt idx="7572">
                  <c:v>9.9063743372276516</c:v>
                </c:pt>
                <c:pt idx="7573">
                  <c:v>9.9375794966885493</c:v>
                </c:pt>
                <c:pt idx="7574">
                  <c:v>9.9628228317117049</c:v>
                </c:pt>
                <c:pt idx="7575">
                  <c:v>9.9682312605740755</c:v>
                </c:pt>
                <c:pt idx="7576">
                  <c:v>9.9509985764629274</c:v>
                </c:pt>
                <c:pt idx="7577">
                  <c:v>9.9283442626619518</c:v>
                </c:pt>
                <c:pt idx="7578">
                  <c:v>9.9054107368162025</c:v>
                </c:pt>
                <c:pt idx="7579">
                  <c:v>9.8829300202501198</c:v>
                </c:pt>
                <c:pt idx="7580">
                  <c:v>9.8611770310298699</c:v>
                </c:pt>
                <c:pt idx="7581">
                  <c:v>9.8402644380906192</c:v>
                </c:pt>
                <c:pt idx="7582">
                  <c:v>9.8207802325456193</c:v>
                </c:pt>
                <c:pt idx="7583">
                  <c:v>9.8024017580778686</c:v>
                </c:pt>
                <c:pt idx="7584">
                  <c:v>9.7847568810735357</c:v>
                </c:pt>
                <c:pt idx="7585">
                  <c:v>9.7675925672540362</c:v>
                </c:pt>
                <c:pt idx="7586">
                  <c:v>9.7506544588222024</c:v>
                </c:pt>
                <c:pt idx="7587">
                  <c:v>9.7337203061947033</c:v>
                </c:pt>
                <c:pt idx="7588">
                  <c:v>9.7163799968707867</c:v>
                </c:pt>
                <c:pt idx="7589">
                  <c:v>9.6978158983722036</c:v>
                </c:pt>
                <c:pt idx="7590">
                  <c:v>9.679107621639254</c:v>
                </c:pt>
                <c:pt idx="7591">
                  <c:v>9.6816286501040167</c:v>
                </c:pt>
                <c:pt idx="7592">
                  <c:v>9.7128426724968708</c:v>
                </c:pt>
                <c:pt idx="7593">
                  <c:v>9.7532715426006948</c:v>
                </c:pt>
                <c:pt idx="7594">
                  <c:v>9.7957394832966482</c:v>
                </c:pt>
                <c:pt idx="7595">
                  <c:v>9.8373470582060225</c:v>
                </c:pt>
                <c:pt idx="7596">
                  <c:v>9.8795535993612482</c:v>
                </c:pt>
                <c:pt idx="7597">
                  <c:v>9.9203590129754176</c:v>
                </c:pt>
                <c:pt idx="7598">
                  <c:v>9.9562521629620004</c:v>
                </c:pt>
                <c:pt idx="7599">
                  <c:v>9.9685438895892808</c:v>
                </c:pt>
                <c:pt idx="7600">
                  <c:v>9.9510185444744685</c:v>
                </c:pt>
                <c:pt idx="7601">
                  <c:v>9.9271433407657117</c:v>
                </c:pt>
                <c:pt idx="7602">
                  <c:v>9.9036469408765448</c:v>
                </c:pt>
                <c:pt idx="7603">
                  <c:v>9.8807307881376278</c:v>
                </c:pt>
                <c:pt idx="7604">
                  <c:v>9.8585374782156272</c:v>
                </c:pt>
                <c:pt idx="7605">
                  <c:v>9.8373255467659604</c:v>
                </c:pt>
                <c:pt idx="7606">
                  <c:v>9.8175444872124604</c:v>
                </c:pt>
                <c:pt idx="7607">
                  <c:v>9.7991078457037109</c:v>
                </c:pt>
                <c:pt idx="7608">
                  <c:v>9.7814565024705438</c:v>
                </c:pt>
                <c:pt idx="7609">
                  <c:v>9.7643880865989523</c:v>
                </c:pt>
                <c:pt idx="7610">
                  <c:v>9.7476798467961281</c:v>
                </c:pt>
                <c:pt idx="7611">
                  <c:v>9.7311671665181034</c:v>
                </c:pt>
                <c:pt idx="7612">
                  <c:v>9.7144269495106865</c:v>
                </c:pt>
                <c:pt idx="7613">
                  <c:v>9.6969272508965201</c:v>
                </c:pt>
                <c:pt idx="7614">
                  <c:v>9.6799906550624861</c:v>
                </c:pt>
                <c:pt idx="7615">
                  <c:v>9.6865953022616775</c:v>
                </c:pt>
                <c:pt idx="7616">
                  <c:v>9.7204568332272334</c:v>
                </c:pt>
                <c:pt idx="7617">
                  <c:v>9.7612627646584134</c:v>
                </c:pt>
                <c:pt idx="7618">
                  <c:v>9.8035773505938</c:v>
                </c:pt>
                <c:pt idx="7619">
                  <c:v>9.8458278134272135</c:v>
                </c:pt>
                <c:pt idx="7620">
                  <c:v>9.8874420955026476</c:v>
                </c:pt>
                <c:pt idx="7621">
                  <c:v>9.9272660086567051</c:v>
                </c:pt>
                <c:pt idx="7622">
                  <c:v>9.9605071787474344</c:v>
                </c:pt>
                <c:pt idx="7623">
                  <c:v>9.9714496890624034</c:v>
                </c:pt>
                <c:pt idx="7624">
                  <c:v>9.9553320556251865</c:v>
                </c:pt>
                <c:pt idx="7625">
                  <c:v>9.9341402754766026</c:v>
                </c:pt>
                <c:pt idx="7626">
                  <c:v>9.9131831120834359</c:v>
                </c:pt>
                <c:pt idx="7627">
                  <c:v>9.8931067174884362</c:v>
                </c:pt>
                <c:pt idx="7628">
                  <c:v>9.8737380193356863</c:v>
                </c:pt>
                <c:pt idx="7629">
                  <c:v>9.8550807127376032</c:v>
                </c:pt>
                <c:pt idx="7630">
                  <c:v>9.8376011959606871</c:v>
                </c:pt>
                <c:pt idx="7631">
                  <c:v>9.8212580380196872</c:v>
                </c:pt>
                <c:pt idx="7632">
                  <c:v>9.8056044579275614</c:v>
                </c:pt>
                <c:pt idx="7633">
                  <c:v>9.7906604436468623</c:v>
                </c:pt>
                <c:pt idx="7634">
                  <c:v>9.7762115017362952</c:v>
                </c:pt>
                <c:pt idx="7635">
                  <c:v>9.7617873307665697</c:v>
                </c:pt>
                <c:pt idx="7636">
                  <c:v>9.7472711241536523</c:v>
                </c:pt>
                <c:pt idx="7637">
                  <c:v>9.7327080482457848</c:v>
                </c:pt>
                <c:pt idx="7638">
                  <c:v>9.7199647114022518</c:v>
                </c:pt>
                <c:pt idx="7639">
                  <c:v>9.7276001759500712</c:v>
                </c:pt>
                <c:pt idx="7640">
                  <c:v>9.754157834731183</c:v>
                </c:pt>
                <c:pt idx="7641">
                  <c:v>9.7932953263589422</c:v>
                </c:pt>
                <c:pt idx="7642">
                  <c:v>9.8393401919923047</c:v>
                </c:pt>
                <c:pt idx="7643">
                  <c:v>9.8851221717421609</c:v>
                </c:pt>
                <c:pt idx="7644">
                  <c:v>9.9308212778492813</c:v>
                </c:pt>
                <c:pt idx="7645">
                  <c:v>9.9757790798632513</c:v>
                </c:pt>
                <c:pt idx="7646">
                  <c:v>10.016763907569896</c:v>
                </c:pt>
                <c:pt idx="7647">
                  <c:v>10.033464694982278</c:v>
                </c:pt>
                <c:pt idx="7648">
                  <c:v>10.019056868325041</c:v>
                </c:pt>
                <c:pt idx="7649">
                  <c:v>9.9985499408340406</c:v>
                </c:pt>
                <c:pt idx="7650">
                  <c:v>9.9781388423876241</c:v>
                </c:pt>
                <c:pt idx="7651">
                  <c:v>9.9577458167024577</c:v>
                </c:pt>
                <c:pt idx="7652">
                  <c:v>9.9377346022867084</c:v>
                </c:pt>
                <c:pt idx="7653">
                  <c:v>9.9181402059547921</c:v>
                </c:pt>
                <c:pt idx="7654">
                  <c:v>9.8995017487864594</c:v>
                </c:pt>
                <c:pt idx="7655">
                  <c:v>9.8815892842434589</c:v>
                </c:pt>
                <c:pt idx="7656">
                  <c:v>9.8643657133648919</c:v>
                </c:pt>
                <c:pt idx="7657">
                  <c:v>9.8477417217091006</c:v>
                </c:pt>
                <c:pt idx="7658">
                  <c:v>9.831582685129943</c:v>
                </c:pt>
                <c:pt idx="7659">
                  <c:v>9.8156195113216604</c:v>
                </c:pt>
                <c:pt idx="7660">
                  <c:v>9.7997659228067349</c:v>
                </c:pt>
                <c:pt idx="7661">
                  <c:v>9.7834707791018189</c:v>
                </c:pt>
                <c:pt idx="7662">
                  <c:v>9.7687608272083093</c:v>
                </c:pt>
                <c:pt idx="7663">
                  <c:v>9.7778426210908762</c:v>
                </c:pt>
                <c:pt idx="7664">
                  <c:v>9.8150325104235883</c:v>
                </c:pt>
                <c:pt idx="7665">
                  <c:v>9.8595979625781354</c:v>
                </c:pt>
                <c:pt idx="7666">
                  <c:v>9.9053940248249752</c:v>
                </c:pt>
                <c:pt idx="7667">
                  <c:v>9.9515582105851763</c:v>
                </c:pt>
                <c:pt idx="7668">
                  <c:v>9.9978846659769829</c:v>
                </c:pt>
                <c:pt idx="7669">
                  <c:v>10.043772513152447</c:v>
                </c:pt>
                <c:pt idx="7670">
                  <c:v>10.083965926436656</c:v>
                </c:pt>
                <c:pt idx="7671">
                  <c:v>10.099869492984357</c:v>
                </c:pt>
                <c:pt idx="7672">
                  <c:v>10.085197509122841</c:v>
                </c:pt>
                <c:pt idx="7673">
                  <c:v>10.064011372976925</c:v>
                </c:pt>
                <c:pt idx="7674">
                  <c:v>10.042335135337842</c:v>
                </c:pt>
                <c:pt idx="7675">
                  <c:v>10.021196528887176</c:v>
                </c:pt>
                <c:pt idx="7676">
                  <c:v>10.000929013747843</c:v>
                </c:pt>
                <c:pt idx="7677">
                  <c:v>9.9813217888360093</c:v>
                </c:pt>
                <c:pt idx="7678">
                  <c:v>9.9630717380004263</c:v>
                </c:pt>
                <c:pt idx="7679">
                  <c:v>9.9460905765882597</c:v>
                </c:pt>
                <c:pt idx="7680">
                  <c:v>9.9299702542540924</c:v>
                </c:pt>
                <c:pt idx="7681">
                  <c:v>9.9143593542066846</c:v>
                </c:pt>
                <c:pt idx="7682">
                  <c:v>9.8989464937983769</c:v>
                </c:pt>
                <c:pt idx="7683">
                  <c:v>9.8835409263094522</c:v>
                </c:pt>
                <c:pt idx="7684">
                  <c:v>9.8676768326491189</c:v>
                </c:pt>
                <c:pt idx="7685">
                  <c:v>9.8505383493047862</c:v>
                </c:pt>
                <c:pt idx="7686">
                  <c:v>9.8338391385234321</c:v>
                </c:pt>
                <c:pt idx="7687">
                  <c:v>9.839675148052395</c:v>
                </c:pt>
                <c:pt idx="7688">
                  <c:v>9.8704887474003584</c:v>
                </c:pt>
                <c:pt idx="7689">
                  <c:v>9.9075050636161386</c:v>
                </c:pt>
                <c:pt idx="7690">
                  <c:v>9.9451600064894823</c:v>
                </c:pt>
                <c:pt idx="7691">
                  <c:v>9.9822820190323025</c:v>
                </c:pt>
                <c:pt idx="7692">
                  <c:v>10.019959432855799</c:v>
                </c:pt>
                <c:pt idx="7693">
                  <c:v>10.056759170919149</c:v>
                </c:pt>
                <c:pt idx="7694">
                  <c:v>10.089317913024043</c:v>
                </c:pt>
                <c:pt idx="7695">
                  <c:v>10.09914972222383</c:v>
                </c:pt>
                <c:pt idx="7696">
                  <c:v>10.079969593097708</c:v>
                </c:pt>
                <c:pt idx="7697">
                  <c:v>10.055465305468458</c:v>
                </c:pt>
                <c:pt idx="7698">
                  <c:v>10.031703681354374</c:v>
                </c:pt>
                <c:pt idx="7699">
                  <c:v>10.008652882124874</c:v>
                </c:pt>
                <c:pt idx="7700">
                  <c:v>9.9866832104941246</c:v>
                </c:pt>
                <c:pt idx="7701">
                  <c:v>9.9657496497638753</c:v>
                </c:pt>
                <c:pt idx="7702">
                  <c:v>9.9462534206618756</c:v>
                </c:pt>
                <c:pt idx="7703">
                  <c:v>9.928147176137875</c:v>
                </c:pt>
                <c:pt idx="7704">
                  <c:v>9.9105154879391257</c:v>
                </c:pt>
                <c:pt idx="7705">
                  <c:v>9.8935601447782666</c:v>
                </c:pt>
                <c:pt idx="7706">
                  <c:v>9.8772073725292255</c:v>
                </c:pt>
                <c:pt idx="7707">
                  <c:v>9.8610389573287165</c:v>
                </c:pt>
                <c:pt idx="7708">
                  <c:v>9.8443901893961332</c:v>
                </c:pt>
                <c:pt idx="7709">
                  <c:v>9.8265387318061332</c:v>
                </c:pt>
                <c:pt idx="7710">
                  <c:v>9.8085814464780974</c:v>
                </c:pt>
                <c:pt idx="7711">
                  <c:v>9.8122194562447262</c:v>
                </c:pt>
                <c:pt idx="7712">
                  <c:v>9.8386835893042832</c:v>
                </c:pt>
                <c:pt idx="7713">
                  <c:v>9.8696798632520064</c:v>
                </c:pt>
                <c:pt idx="7714">
                  <c:v>9.9018708087875638</c:v>
                </c:pt>
                <c:pt idx="7715">
                  <c:v>9.9346065381235196</c:v>
                </c:pt>
                <c:pt idx="7716">
                  <c:v>9.9650396932223408</c:v>
                </c:pt>
                <c:pt idx="7717">
                  <c:v>9.9918112923257141</c:v>
                </c:pt>
                <c:pt idx="7718">
                  <c:v>10.010795117852423</c:v>
                </c:pt>
                <c:pt idx="7719">
                  <c:v>10.006741750253141</c:v>
                </c:pt>
                <c:pt idx="7720">
                  <c:v>9.9865359079702891</c:v>
                </c:pt>
                <c:pt idx="7721">
                  <c:v>9.9632375369107056</c:v>
                </c:pt>
                <c:pt idx="7722">
                  <c:v>9.9403796536138724</c:v>
                </c:pt>
                <c:pt idx="7723">
                  <c:v>9.9182621431130382</c:v>
                </c:pt>
                <c:pt idx="7724">
                  <c:v>9.8972271273586223</c:v>
                </c:pt>
                <c:pt idx="7725">
                  <c:v>9.877317864216705</c:v>
                </c:pt>
                <c:pt idx="7726">
                  <c:v>9.8587682220322055</c:v>
                </c:pt>
                <c:pt idx="7727">
                  <c:v>9.8414662785887064</c:v>
                </c:pt>
                <c:pt idx="7728">
                  <c:v>9.8250273569586977</c:v>
                </c:pt>
                <c:pt idx="7729">
                  <c:v>9.8093221649898972</c:v>
                </c:pt>
                <c:pt idx="7730">
                  <c:v>9.7940013977104385</c:v>
                </c:pt>
                <c:pt idx="7731">
                  <c:v>9.7788359034123058</c:v>
                </c:pt>
                <c:pt idx="7732">
                  <c:v>9.7632582002433885</c:v>
                </c:pt>
                <c:pt idx="7733">
                  <c:v>9.7465547611336394</c:v>
                </c:pt>
                <c:pt idx="7734">
                  <c:v>9.7298413920586118</c:v>
                </c:pt>
                <c:pt idx="7735">
                  <c:v>9.7293351200053895</c:v>
                </c:pt>
                <c:pt idx="7736">
                  <c:v>9.7445164388944061</c:v>
                </c:pt>
                <c:pt idx="7737">
                  <c:v>9.76564202464602</c:v>
                </c:pt>
                <c:pt idx="7738">
                  <c:v>9.7910367003320289</c:v>
                </c:pt>
                <c:pt idx="7739">
                  <c:v>9.8192996825817449</c:v>
                </c:pt>
                <c:pt idx="7740">
                  <c:v>9.8491914247583754</c:v>
                </c:pt>
                <c:pt idx="7741">
                  <c:v>9.8783513501255378</c:v>
                </c:pt>
                <c:pt idx="7742">
                  <c:v>9.9056055935586809</c:v>
                </c:pt>
                <c:pt idx="7743">
                  <c:v>9.9143124138256447</c:v>
                </c:pt>
                <c:pt idx="7744">
                  <c:v>9.8982690142770569</c:v>
                </c:pt>
                <c:pt idx="7745">
                  <c:v>9.8773911884685575</c:v>
                </c:pt>
                <c:pt idx="7746">
                  <c:v>9.8568644155532237</c:v>
                </c:pt>
                <c:pt idx="7747">
                  <c:v>9.8372458562857243</c:v>
                </c:pt>
                <c:pt idx="7748">
                  <c:v>9.8181727368919738</c:v>
                </c:pt>
                <c:pt idx="7749">
                  <c:v>9.7995885172380568</c:v>
                </c:pt>
                <c:pt idx="7750">
                  <c:v>9.7826237181439737</c:v>
                </c:pt>
                <c:pt idx="7751">
                  <c:v>9.7668731987490567</c:v>
                </c:pt>
                <c:pt idx="7752">
                  <c:v>9.7520389068104727</c:v>
                </c:pt>
                <c:pt idx="7753">
                  <c:v>9.7378837030852221</c:v>
                </c:pt>
                <c:pt idx="7754">
                  <c:v>9.7241583308157225</c:v>
                </c:pt>
                <c:pt idx="7755">
                  <c:v>9.7106270191788884</c:v>
                </c:pt>
                <c:pt idx="7756">
                  <c:v>9.6965734180497218</c:v>
                </c:pt>
                <c:pt idx="7757">
                  <c:v>9.6811519490990552</c:v>
                </c:pt>
                <c:pt idx="7758">
                  <c:v>9.6653406216167603</c:v>
                </c:pt>
                <c:pt idx="7759">
                  <c:v>9.6671885900244412</c:v>
                </c:pt>
                <c:pt idx="7760">
                  <c:v>9.6900049870811191</c:v>
                </c:pt>
                <c:pt idx="7761">
                  <c:v>9.722273811435743</c:v>
                </c:pt>
                <c:pt idx="7762">
                  <c:v>9.7589537521686598</c:v>
                </c:pt>
                <c:pt idx="7763">
                  <c:v>9.7984189694658959</c:v>
                </c:pt>
                <c:pt idx="7764">
                  <c:v>9.8379353070503228</c:v>
                </c:pt>
                <c:pt idx="7765">
                  <c:v>9.8770525851937254</c:v>
                </c:pt>
                <c:pt idx="7766">
                  <c:v>9.9098492480734386</c:v>
                </c:pt>
                <c:pt idx="7767">
                  <c:v>9.9198150327321528</c:v>
                </c:pt>
                <c:pt idx="7768">
                  <c:v>9.9024751304917924</c:v>
                </c:pt>
                <c:pt idx="7769">
                  <c:v>9.8794072853879591</c:v>
                </c:pt>
                <c:pt idx="7770">
                  <c:v>9.8565104375771266</c:v>
                </c:pt>
                <c:pt idx="7771">
                  <c:v>9.8340807750291273</c:v>
                </c:pt>
                <c:pt idx="7772">
                  <c:v>9.8123686958159606</c:v>
                </c:pt>
                <c:pt idx="7773">
                  <c:v>9.7913318945185441</c:v>
                </c:pt>
                <c:pt idx="7774">
                  <c:v>9.7716585082344611</c:v>
                </c:pt>
                <c:pt idx="7775">
                  <c:v>9.7533022078910445</c:v>
                </c:pt>
                <c:pt idx="7776">
                  <c:v>9.7357861388631619</c:v>
                </c:pt>
                <c:pt idx="7777">
                  <c:v>9.719097726548295</c:v>
                </c:pt>
                <c:pt idx="7778">
                  <c:v>9.7028089590838285</c:v>
                </c:pt>
                <c:pt idx="7779">
                  <c:v>9.6860469644031699</c:v>
                </c:pt>
                <c:pt idx="7780">
                  <c:v>9.6688360006089358</c:v>
                </c:pt>
                <c:pt idx="7781">
                  <c:v>9.6505885842258525</c:v>
                </c:pt>
                <c:pt idx="7782">
                  <c:v>9.6319025137648229</c:v>
                </c:pt>
                <c:pt idx="7783">
                  <c:v>9.6274010438937214</c:v>
                </c:pt>
                <c:pt idx="7784">
                  <c:v>9.6426401006898832</c:v>
                </c:pt>
                <c:pt idx="7785">
                  <c:v>9.6608458765392253</c:v>
                </c:pt>
                <c:pt idx="7786">
                  <c:v>9.6812467074730311</c:v>
                </c:pt>
                <c:pt idx="7787">
                  <c:v>9.7017423546572381</c:v>
                </c:pt>
                <c:pt idx="7788">
                  <c:v>9.7216896661381931</c:v>
                </c:pt>
                <c:pt idx="7789">
                  <c:v>9.7343828277926949</c:v>
                </c:pt>
                <c:pt idx="7790">
                  <c:v>9.739566870860596</c:v>
                </c:pt>
                <c:pt idx="7791">
                  <c:v>9.7321862394587288</c:v>
                </c:pt>
                <c:pt idx="7792">
                  <c:v>9.7118115921911574</c:v>
                </c:pt>
                <c:pt idx="7793">
                  <c:v>9.6886281799467415</c:v>
                </c:pt>
                <c:pt idx="7794">
                  <c:v>9.6655182688335746</c:v>
                </c:pt>
                <c:pt idx="7795">
                  <c:v>9.6428665736253247</c:v>
                </c:pt>
                <c:pt idx="7796">
                  <c:v>9.6208103818297417</c:v>
                </c:pt>
                <c:pt idx="7797">
                  <c:v>9.5995248709261585</c:v>
                </c:pt>
                <c:pt idx="7798">
                  <c:v>9.5793257923326589</c:v>
                </c:pt>
                <c:pt idx="7799">
                  <c:v>9.5604292078584923</c:v>
                </c:pt>
                <c:pt idx="7800">
                  <c:v>9.54231330653095</c:v>
                </c:pt>
                <c:pt idx="7801">
                  <c:v>9.5250536018936245</c:v>
                </c:pt>
                <c:pt idx="7802">
                  <c:v>9.5083503659330404</c:v>
                </c:pt>
                <c:pt idx="7803">
                  <c:v>9.4915881513962912</c:v>
                </c:pt>
                <c:pt idx="7804">
                  <c:v>9.4746681668099004</c:v>
                </c:pt>
                <c:pt idx="7805">
                  <c:v>9.4574972874134833</c:v>
                </c:pt>
                <c:pt idx="7806">
                  <c:v>9.4402745924997991</c:v>
                </c:pt>
                <c:pt idx="7807">
                  <c:v>9.4396890069145059</c:v>
                </c:pt>
                <c:pt idx="7808">
                  <c:v>9.4661988640554426</c:v>
                </c:pt>
                <c:pt idx="7809">
                  <c:v>9.5016743584039585</c:v>
                </c:pt>
                <c:pt idx="7810">
                  <c:v>9.5388755983650313</c:v>
                </c:pt>
                <c:pt idx="7811">
                  <c:v>9.5767526071675153</c:v>
                </c:pt>
                <c:pt idx="7812">
                  <c:v>9.6139167082383281</c:v>
                </c:pt>
                <c:pt idx="7813">
                  <c:v>9.6441512709625723</c:v>
                </c:pt>
                <c:pt idx="7814">
                  <c:v>9.6646310011852101</c:v>
                </c:pt>
                <c:pt idx="7815">
                  <c:v>9.6674052739875194</c:v>
                </c:pt>
                <c:pt idx="7816">
                  <c:v>9.6495638630865805</c:v>
                </c:pt>
                <c:pt idx="7817">
                  <c:v>9.6273872509829967</c:v>
                </c:pt>
                <c:pt idx="7818">
                  <c:v>9.604902127336997</c:v>
                </c:pt>
                <c:pt idx="7819">
                  <c:v>9.5829760372941628</c:v>
                </c:pt>
                <c:pt idx="7820">
                  <c:v>9.5614463011214958</c:v>
                </c:pt>
                <c:pt idx="7821">
                  <c:v>9.5405740251774134</c:v>
                </c:pt>
                <c:pt idx="7822">
                  <c:v>9.5209246615544973</c:v>
                </c:pt>
                <c:pt idx="7823">
                  <c:v>9.5024353564909969</c:v>
                </c:pt>
                <c:pt idx="7824">
                  <c:v>9.4844422128330717</c:v>
                </c:pt>
                <c:pt idx="7825">
                  <c:v>9.4668637423957716</c:v>
                </c:pt>
                <c:pt idx="7826">
                  <c:v>9.4500710839416051</c:v>
                </c:pt>
                <c:pt idx="7827">
                  <c:v>9.4333866337549299</c:v>
                </c:pt>
                <c:pt idx="7828">
                  <c:v>9.4168291991005475</c:v>
                </c:pt>
                <c:pt idx="7829">
                  <c:v>9.4005719158708807</c:v>
                </c:pt>
                <c:pt idx="7830">
                  <c:v>9.3845576065012022</c:v>
                </c:pt>
                <c:pt idx="7831">
                  <c:v>9.3855563043769425</c:v>
                </c:pt>
                <c:pt idx="7832">
                  <c:v>9.4136173522085809</c:v>
                </c:pt>
                <c:pt idx="7833">
                  <c:v>9.4514657981350272</c:v>
                </c:pt>
                <c:pt idx="7834">
                  <c:v>9.4883602835999099</c:v>
                </c:pt>
                <c:pt idx="7835">
                  <c:v>9.523699443835401</c:v>
                </c:pt>
                <c:pt idx="7836">
                  <c:v>9.5605762292963146</c:v>
                </c:pt>
                <c:pt idx="7837">
                  <c:v>9.5973962235993397</c:v>
                </c:pt>
                <c:pt idx="7838">
                  <c:v>9.6258307218555732</c:v>
                </c:pt>
                <c:pt idx="7839">
                  <c:v>9.6330939198118681</c:v>
                </c:pt>
                <c:pt idx="7840">
                  <c:v>9.616941202881593</c:v>
                </c:pt>
                <c:pt idx="7841">
                  <c:v>9.5970444963162596</c:v>
                </c:pt>
                <c:pt idx="7842">
                  <c:v>9.5770699947211764</c:v>
                </c:pt>
                <c:pt idx="7843">
                  <c:v>9.55728582355726</c:v>
                </c:pt>
                <c:pt idx="7844">
                  <c:v>9.5382462746139272</c:v>
                </c:pt>
                <c:pt idx="7845">
                  <c:v>9.5198663339060943</c:v>
                </c:pt>
                <c:pt idx="7846">
                  <c:v>9.5023317898409783</c:v>
                </c:pt>
                <c:pt idx="7847">
                  <c:v>9.4858322783294025</c:v>
                </c:pt>
                <c:pt idx="7848">
                  <c:v>9.4710371853268942</c:v>
                </c:pt>
                <c:pt idx="7849">
                  <c:v>9.4563396743849104</c:v>
                </c:pt>
                <c:pt idx="7850">
                  <c:v>9.4418329852030016</c:v>
                </c:pt>
                <c:pt idx="7851">
                  <c:v>9.4277028952048099</c:v>
                </c:pt>
                <c:pt idx="7852">
                  <c:v>9.4132990822311093</c:v>
                </c:pt>
                <c:pt idx="7853">
                  <c:v>9.3978671067011934</c:v>
                </c:pt>
                <c:pt idx="7854">
                  <c:v>9.3815483635418868</c:v>
                </c:pt>
                <c:pt idx="7855">
                  <c:v>9.3797831456806282</c:v>
                </c:pt>
                <c:pt idx="7856">
                  <c:v>9.4010184217511199</c:v>
                </c:pt>
                <c:pt idx="7857">
                  <c:v>9.4297722040398639</c:v>
                </c:pt>
                <c:pt idx="7858">
                  <c:v>9.4628550147561956</c:v>
                </c:pt>
                <c:pt idx="7859">
                  <c:v>9.494419663943173</c:v>
                </c:pt>
                <c:pt idx="7860">
                  <c:v>9.5282215149141223</c:v>
                </c:pt>
                <c:pt idx="7861">
                  <c:v>9.564883106601183</c:v>
                </c:pt>
                <c:pt idx="7862">
                  <c:v>9.5975178512678152</c:v>
                </c:pt>
                <c:pt idx="7863">
                  <c:v>9.608494603234778</c:v>
                </c:pt>
                <c:pt idx="7864">
                  <c:v>9.5931605491906122</c:v>
                </c:pt>
                <c:pt idx="7865">
                  <c:v>9.5728745366152932</c:v>
                </c:pt>
                <c:pt idx="7866">
                  <c:v>9.5523113013972925</c:v>
                </c:pt>
                <c:pt idx="7867">
                  <c:v>9.5325092688337918</c:v>
                </c:pt>
                <c:pt idx="7868">
                  <c:v>9.5131985635853749</c:v>
                </c:pt>
                <c:pt idx="7869">
                  <c:v>9.4942442975095407</c:v>
                </c:pt>
                <c:pt idx="7870">
                  <c:v>9.4765297078106236</c:v>
                </c:pt>
                <c:pt idx="7871">
                  <c:v>9.4603842628185397</c:v>
                </c:pt>
                <c:pt idx="7872">
                  <c:v>9.4444489385268149</c:v>
                </c:pt>
                <c:pt idx="7873">
                  <c:v>9.4282082035104988</c:v>
                </c:pt>
                <c:pt idx="7874">
                  <c:v>9.4115634055691491</c:v>
                </c:pt>
                <c:pt idx="7875">
                  <c:v>9.3947082815390832</c:v>
                </c:pt>
                <c:pt idx="7876">
                  <c:v>9.3773750247661578</c:v>
                </c:pt>
                <c:pt idx="7877">
                  <c:v>9.3586314086160751</c:v>
                </c:pt>
                <c:pt idx="7878">
                  <c:v>9.3394868109848961</c:v>
                </c:pt>
                <c:pt idx="7879">
                  <c:v>9.3382086488490756</c:v>
                </c:pt>
                <c:pt idx="7880">
                  <c:v>9.3653677506643298</c:v>
                </c:pt>
                <c:pt idx="7881">
                  <c:v>9.4031433420210924</c:v>
                </c:pt>
                <c:pt idx="7882">
                  <c:v>9.4419284548194664</c:v>
                </c:pt>
                <c:pt idx="7883">
                  <c:v>9.48007226820393</c:v>
                </c:pt>
                <c:pt idx="7884">
                  <c:v>9.5180367510183057</c:v>
                </c:pt>
                <c:pt idx="7885">
                  <c:v>9.5565961503328705</c:v>
                </c:pt>
                <c:pt idx="7886">
                  <c:v>9.5887434696623153</c:v>
                </c:pt>
                <c:pt idx="7887">
                  <c:v>9.5976519908584699</c:v>
                </c:pt>
                <c:pt idx="7888">
                  <c:v>9.5790510929296993</c:v>
                </c:pt>
                <c:pt idx="7889">
                  <c:v>9.5556416041588665</c:v>
                </c:pt>
                <c:pt idx="7890">
                  <c:v>9.531968993666867</c:v>
                </c:pt>
                <c:pt idx="7891">
                  <c:v>9.5087569544073673</c:v>
                </c:pt>
                <c:pt idx="7892">
                  <c:v>9.4862633779995349</c:v>
                </c:pt>
                <c:pt idx="7893">
                  <c:v>9.4646834675036189</c:v>
                </c:pt>
                <c:pt idx="7894">
                  <c:v>9.4441856342477024</c:v>
                </c:pt>
                <c:pt idx="7895">
                  <c:v>9.425108278557369</c:v>
                </c:pt>
                <c:pt idx="7896">
                  <c:v>9.4068771653779688</c:v>
                </c:pt>
                <c:pt idx="7897">
                  <c:v>9.3891623994175522</c:v>
                </c:pt>
                <c:pt idx="7898">
                  <c:v>9.3721680839193109</c:v>
                </c:pt>
                <c:pt idx="7899">
                  <c:v>9.3553973265930939</c:v>
                </c:pt>
                <c:pt idx="7900">
                  <c:v>9.3382457683279441</c:v>
                </c:pt>
                <c:pt idx="7901">
                  <c:v>9.3202102292242444</c:v>
                </c:pt>
                <c:pt idx="7902">
                  <c:v>9.3025159695552055</c:v>
                </c:pt>
                <c:pt idx="7903">
                  <c:v>9.3029246827303851</c:v>
                </c:pt>
                <c:pt idx="7904">
                  <c:v>9.3332421901707026</c:v>
                </c:pt>
                <c:pt idx="7905">
                  <c:v>9.374365575675581</c:v>
                </c:pt>
                <c:pt idx="7906">
                  <c:v>9.4172973897206589</c:v>
                </c:pt>
                <c:pt idx="7907">
                  <c:v>9.4604899538009413</c:v>
                </c:pt>
                <c:pt idx="7908">
                  <c:v>9.502846668066244</c:v>
                </c:pt>
                <c:pt idx="7909">
                  <c:v>9.5442958088759724</c:v>
                </c:pt>
                <c:pt idx="7910">
                  <c:v>9.5802129799734512</c:v>
                </c:pt>
                <c:pt idx="7911">
                  <c:v>9.5917189408468353</c:v>
                </c:pt>
                <c:pt idx="7912">
                  <c:v>9.5757236464277646</c:v>
                </c:pt>
                <c:pt idx="7913">
                  <c:v>9.5551854675424153</c:v>
                </c:pt>
                <c:pt idx="7914">
                  <c:v>9.5342607983119994</c:v>
                </c:pt>
                <c:pt idx="7915">
                  <c:v>9.5139633350954167</c:v>
                </c:pt>
                <c:pt idx="7916">
                  <c:v>9.4943030977151661</c:v>
                </c:pt>
                <c:pt idx="7917">
                  <c:v>9.475296590152416</c:v>
                </c:pt>
                <c:pt idx="7918">
                  <c:v>9.4579992430352497</c:v>
                </c:pt>
                <c:pt idx="7919">
                  <c:v>9.4418343280155828</c:v>
                </c:pt>
                <c:pt idx="7920">
                  <c:v>9.4266760543434405</c:v>
                </c:pt>
                <c:pt idx="7921">
                  <c:v>9.4123894678526732</c:v>
                </c:pt>
                <c:pt idx="7922">
                  <c:v>9.3986906658574725</c:v>
                </c:pt>
                <c:pt idx="7923">
                  <c:v>9.3848247588441893</c:v>
                </c:pt>
                <c:pt idx="7924">
                  <c:v>9.3703732554549735</c:v>
                </c:pt>
                <c:pt idx="7925">
                  <c:v>9.3546576255185236</c:v>
                </c:pt>
                <c:pt idx="7926">
                  <c:v>9.33876229576504</c:v>
                </c:pt>
                <c:pt idx="7927">
                  <c:v>9.3411605681433727</c:v>
                </c:pt>
                <c:pt idx="7928">
                  <c:v>9.3737789725303706</c:v>
                </c:pt>
                <c:pt idx="7929">
                  <c:v>9.4167678090935034</c:v>
                </c:pt>
                <c:pt idx="7930">
                  <c:v>9.4548374275390241</c:v>
                </c:pt>
                <c:pt idx="7931">
                  <c:v>9.4951343434764883</c:v>
                </c:pt>
                <c:pt idx="7932">
                  <c:v>9.5386087698035542</c:v>
                </c:pt>
                <c:pt idx="7933">
                  <c:v>9.5822603218829663</c:v>
                </c:pt>
                <c:pt idx="7934">
                  <c:v>9.6203933947384463</c:v>
                </c:pt>
                <c:pt idx="7935">
                  <c:v>9.6344772440935706</c:v>
                </c:pt>
                <c:pt idx="7936">
                  <c:v>9.6197864258363648</c:v>
                </c:pt>
                <c:pt idx="7937">
                  <c:v>9.6007185264510309</c:v>
                </c:pt>
                <c:pt idx="7938">
                  <c:v>9.5816853105880302</c:v>
                </c:pt>
                <c:pt idx="7939">
                  <c:v>9.5630276677780301</c:v>
                </c:pt>
                <c:pt idx="7940">
                  <c:v>9.5444847528093639</c:v>
                </c:pt>
                <c:pt idx="7941">
                  <c:v>9.526298374683531</c:v>
                </c:pt>
                <c:pt idx="7942">
                  <c:v>9.5091024927116141</c:v>
                </c:pt>
                <c:pt idx="7943">
                  <c:v>9.4932557988879473</c:v>
                </c:pt>
                <c:pt idx="7944">
                  <c:v>9.4778087293318638</c:v>
                </c:pt>
                <c:pt idx="7945">
                  <c:v>9.4623341938332644</c:v>
                </c:pt>
                <c:pt idx="7946">
                  <c:v>9.4469122452252563</c:v>
                </c:pt>
                <c:pt idx="7947">
                  <c:v>9.4315255781468057</c:v>
                </c:pt>
                <c:pt idx="7948">
                  <c:v>9.415900570912255</c:v>
                </c:pt>
                <c:pt idx="7949">
                  <c:v>9.3994498758752467</c:v>
                </c:pt>
                <c:pt idx="7950">
                  <c:v>9.3826451270053539</c:v>
                </c:pt>
                <c:pt idx="7951">
                  <c:v>9.3852646561313211</c:v>
                </c:pt>
                <c:pt idx="7952">
                  <c:v>9.4156491432145284</c:v>
                </c:pt>
                <c:pt idx="7953">
                  <c:v>9.45067186762933</c:v>
                </c:pt>
                <c:pt idx="7954">
                  <c:v>9.4874952426368502</c:v>
                </c:pt>
                <c:pt idx="7955">
                  <c:v>9.5266820986016292</c:v>
                </c:pt>
                <c:pt idx="7956">
                  <c:v>9.5640984065708174</c:v>
                </c:pt>
                <c:pt idx="7957">
                  <c:v>9.601534360273563</c:v>
                </c:pt>
                <c:pt idx="7958">
                  <c:v>9.6366653212084294</c:v>
                </c:pt>
                <c:pt idx="7959">
                  <c:v>9.649499102906212</c:v>
                </c:pt>
                <c:pt idx="7960">
                  <c:v>9.6328313838395214</c:v>
                </c:pt>
                <c:pt idx="7961">
                  <c:v>9.6112706610811873</c:v>
                </c:pt>
                <c:pt idx="7962">
                  <c:v>9.589720902222604</c:v>
                </c:pt>
                <c:pt idx="7963">
                  <c:v>9.5683182937775211</c:v>
                </c:pt>
                <c:pt idx="7964">
                  <c:v>9.547186122358271</c:v>
                </c:pt>
                <c:pt idx="7965">
                  <c:v>9.5263833121577708</c:v>
                </c:pt>
                <c:pt idx="7966">
                  <c:v>9.506481521387105</c:v>
                </c:pt>
                <c:pt idx="7967">
                  <c:v>9.4875234051409389</c:v>
                </c:pt>
                <c:pt idx="7968">
                  <c:v>9.4692498999886645</c:v>
                </c:pt>
                <c:pt idx="7969">
                  <c:v>9.4514356121368479</c:v>
                </c:pt>
                <c:pt idx="7970">
                  <c:v>9.4338560437952488</c:v>
                </c:pt>
                <c:pt idx="7971">
                  <c:v>9.416375082061716</c:v>
                </c:pt>
                <c:pt idx="7972">
                  <c:v>9.3987905122335409</c:v>
                </c:pt>
                <c:pt idx="7973">
                  <c:v>9.3807498476470403</c:v>
                </c:pt>
                <c:pt idx="7974">
                  <c:v>9.3626443523380942</c:v>
                </c:pt>
                <c:pt idx="7975">
                  <c:v>9.3634716863921685</c:v>
                </c:pt>
                <c:pt idx="7976">
                  <c:v>9.3945488531916368</c:v>
                </c:pt>
                <c:pt idx="7977">
                  <c:v>9.4373413774826105</c:v>
                </c:pt>
                <c:pt idx="7978">
                  <c:v>9.4807830819162184</c:v>
                </c:pt>
                <c:pt idx="7979">
                  <c:v>9.5235635265979592</c:v>
                </c:pt>
                <c:pt idx="7980">
                  <c:v>9.5655322785490071</c:v>
                </c:pt>
                <c:pt idx="7981">
                  <c:v>9.6082624367812333</c:v>
                </c:pt>
                <c:pt idx="7982">
                  <c:v>9.6461141645123227</c:v>
                </c:pt>
                <c:pt idx="7983">
                  <c:v>9.6582386472659003</c:v>
                </c:pt>
                <c:pt idx="7984">
                  <c:v>9.6412692712484329</c:v>
                </c:pt>
                <c:pt idx="7985">
                  <c:v>9.6195927404232666</c:v>
                </c:pt>
                <c:pt idx="7986">
                  <c:v>9.5973011599123499</c:v>
                </c:pt>
                <c:pt idx="7987">
                  <c:v>9.5753183403257669</c:v>
                </c:pt>
                <c:pt idx="7988">
                  <c:v>9.5535658384211839</c:v>
                </c:pt>
                <c:pt idx="7989">
                  <c:v>9.532240049967351</c:v>
                </c:pt>
                <c:pt idx="7990">
                  <c:v>9.5119655451567677</c:v>
                </c:pt>
                <c:pt idx="7991">
                  <c:v>9.4929739815661094</c:v>
                </c:pt>
                <c:pt idx="7992">
                  <c:v>9.4747685585361836</c:v>
                </c:pt>
                <c:pt idx="7993">
                  <c:v>9.4570480748978003</c:v>
                </c:pt>
                <c:pt idx="7994">
                  <c:v>9.4397459552885508</c:v>
                </c:pt>
                <c:pt idx="7995">
                  <c:v>9.4227410324517251</c:v>
                </c:pt>
                <c:pt idx="7996">
                  <c:v>9.4057690648556171</c:v>
                </c:pt>
                <c:pt idx="7997">
                  <c:v>9.3886495108580341</c:v>
                </c:pt>
                <c:pt idx="7998">
                  <c:v>9.3717445744728796</c:v>
                </c:pt>
                <c:pt idx="7999">
                  <c:v>9.3731338263585844</c:v>
                </c:pt>
                <c:pt idx="8000">
                  <c:v>9.4047070607520222</c:v>
                </c:pt>
                <c:pt idx="8001">
                  <c:v>9.4468267593987481</c:v>
                </c:pt>
                <c:pt idx="8002">
                  <c:v>9.4900836615942463</c:v>
                </c:pt>
                <c:pt idx="8003">
                  <c:v>9.5332213454727341</c:v>
                </c:pt>
                <c:pt idx="8004">
                  <c:v>9.5764985177826123</c:v>
                </c:pt>
                <c:pt idx="8005">
                  <c:v>9.6198902478212034</c:v>
                </c:pt>
                <c:pt idx="8006">
                  <c:v>9.6580109589491734</c:v>
                </c:pt>
                <c:pt idx="8007">
                  <c:v>9.6680036710735244</c:v>
                </c:pt>
                <c:pt idx="8008">
                  <c:v>9.6509812297498296</c:v>
                </c:pt>
                <c:pt idx="8009">
                  <c:v>9.6292037368796635</c:v>
                </c:pt>
                <c:pt idx="8010">
                  <c:v>9.6071734558041637</c:v>
                </c:pt>
                <c:pt idx="8011">
                  <c:v>9.5854527077891643</c:v>
                </c:pt>
                <c:pt idx="8012">
                  <c:v>9.5637939172303312</c:v>
                </c:pt>
                <c:pt idx="8013">
                  <c:v>9.5426577282268319</c:v>
                </c:pt>
                <c:pt idx="8014">
                  <c:v>9.5227065858789235</c:v>
                </c:pt>
                <c:pt idx="8015">
                  <c:v>9.5038113525675065</c:v>
                </c:pt>
                <c:pt idx="8016">
                  <c:v>9.4857150512019324</c:v>
                </c:pt>
                <c:pt idx="8017">
                  <c:v>9.4680853422234819</c:v>
                </c:pt>
                <c:pt idx="8018">
                  <c:v>9.4506534983733737</c:v>
                </c:pt>
                <c:pt idx="8019">
                  <c:v>9.433020529479041</c:v>
                </c:pt>
                <c:pt idx="8020">
                  <c:v>9.4147933820984573</c:v>
                </c:pt>
                <c:pt idx="8021">
                  <c:v>9.3951214110642329</c:v>
                </c:pt>
                <c:pt idx="8022">
                  <c:v>9.3743150045059114</c:v>
                </c:pt>
                <c:pt idx="8023">
                  <c:v>9.3669203383366</c:v>
                </c:pt>
                <c:pt idx="8024">
                  <c:v>9.3893310075022054</c:v>
                </c:pt>
                <c:pt idx="8025">
                  <c:v>9.4233504656187836</c:v>
                </c:pt>
                <c:pt idx="8026">
                  <c:v>9.4600879212113966</c:v>
                </c:pt>
                <c:pt idx="8027">
                  <c:v>9.495494105390323</c:v>
                </c:pt>
                <c:pt idx="8028">
                  <c:v>9.5314974443772478</c:v>
                </c:pt>
                <c:pt idx="8029">
                  <c:v>9.5686406797681691</c:v>
                </c:pt>
                <c:pt idx="8030">
                  <c:v>9.6003059416612242</c:v>
                </c:pt>
                <c:pt idx="8031">
                  <c:v>9.6075022152182008</c:v>
                </c:pt>
                <c:pt idx="8032">
                  <c:v>9.5876894383615099</c:v>
                </c:pt>
                <c:pt idx="8033">
                  <c:v>9.5634225612501762</c:v>
                </c:pt>
                <c:pt idx="8034">
                  <c:v>9.5388518035345093</c:v>
                </c:pt>
                <c:pt idx="8035">
                  <c:v>9.5148738697060935</c:v>
                </c:pt>
                <c:pt idx="8036">
                  <c:v>9.491717818734676</c:v>
                </c:pt>
                <c:pt idx="8037">
                  <c:v>9.4694429801153426</c:v>
                </c:pt>
                <c:pt idx="8038">
                  <c:v>9.4488760553533844</c:v>
                </c:pt>
                <c:pt idx="8039">
                  <c:v>9.4301361737165337</c:v>
                </c:pt>
                <c:pt idx="8040">
                  <c:v>9.4122241846033923</c:v>
                </c:pt>
                <c:pt idx="8041">
                  <c:v>9.3948514419471003</c:v>
                </c:pt>
                <c:pt idx="8042">
                  <c:v>9.377711173885892</c:v>
                </c:pt>
                <c:pt idx="8043">
                  <c:v>9.3604063321693829</c:v>
                </c:pt>
                <c:pt idx="8044">
                  <c:v>9.3426980203592489</c:v>
                </c:pt>
                <c:pt idx="8045">
                  <c:v>9.3235639608481993</c:v>
                </c:pt>
                <c:pt idx="8046">
                  <c:v>9.3030764835266524</c:v>
                </c:pt>
                <c:pt idx="8047">
                  <c:v>9.2968907069162228</c:v>
                </c:pt>
                <c:pt idx="8048">
                  <c:v>9.3168551822968926</c:v>
                </c:pt>
                <c:pt idx="8049">
                  <c:v>9.350735148194584</c:v>
                </c:pt>
                <c:pt idx="8050">
                  <c:v>9.3852898787015455</c:v>
                </c:pt>
                <c:pt idx="8051">
                  <c:v>9.4195545041036137</c:v>
                </c:pt>
                <c:pt idx="8052">
                  <c:v>9.4535077050776195</c:v>
                </c:pt>
                <c:pt idx="8053">
                  <c:v>9.4875641453461608</c:v>
                </c:pt>
                <c:pt idx="8054">
                  <c:v>9.518392677781641</c:v>
                </c:pt>
                <c:pt idx="8055">
                  <c:v>9.5250416154232873</c:v>
                </c:pt>
                <c:pt idx="8056">
                  <c:v>9.5049831652724208</c:v>
                </c:pt>
                <c:pt idx="8057">
                  <c:v>9.4804576117527546</c:v>
                </c:pt>
                <c:pt idx="8058">
                  <c:v>9.4558062591090888</c:v>
                </c:pt>
                <c:pt idx="8059">
                  <c:v>9.4317884505915046</c:v>
                </c:pt>
                <c:pt idx="8060">
                  <c:v>9.4082778743120876</c:v>
                </c:pt>
                <c:pt idx="8061">
                  <c:v>9.3854670667569202</c:v>
                </c:pt>
                <c:pt idx="8062">
                  <c:v>9.3640756727304204</c:v>
                </c:pt>
                <c:pt idx="8063">
                  <c:v>9.3439575140340292</c:v>
                </c:pt>
                <c:pt idx="8064">
                  <c:v>9.3248741250952953</c:v>
                </c:pt>
                <c:pt idx="8065">
                  <c:v>9.3065443894062039</c:v>
                </c:pt>
                <c:pt idx="8066">
                  <c:v>9.2885606678938206</c:v>
                </c:pt>
                <c:pt idx="8067">
                  <c:v>9.2705786499664207</c:v>
                </c:pt>
                <c:pt idx="8068">
                  <c:v>9.2523362848187283</c:v>
                </c:pt>
                <c:pt idx="8069">
                  <c:v>9.2329398766485618</c:v>
                </c:pt>
                <c:pt idx="8070">
                  <c:v>9.2125871507260868</c:v>
                </c:pt>
                <c:pt idx="8071">
                  <c:v>9.2076369716276059</c:v>
                </c:pt>
                <c:pt idx="8072">
                  <c:v>9.2283093283827995</c:v>
                </c:pt>
                <c:pt idx="8073">
                  <c:v>9.2605240244423168</c:v>
                </c:pt>
                <c:pt idx="8074">
                  <c:v>9.2932333508587401</c:v>
                </c:pt>
                <c:pt idx="8075">
                  <c:v>9.3243402978185905</c:v>
                </c:pt>
                <c:pt idx="8076">
                  <c:v>9.3537169254039494</c:v>
                </c:pt>
                <c:pt idx="8077">
                  <c:v>9.3869012996429557</c:v>
                </c:pt>
                <c:pt idx="8078">
                  <c:v>9.4163668841928789</c:v>
                </c:pt>
                <c:pt idx="8079">
                  <c:v>9.4214252389130824</c:v>
                </c:pt>
                <c:pt idx="8080">
                  <c:v>9.401082081058652</c:v>
                </c:pt>
                <c:pt idx="8081">
                  <c:v>9.3763467638473195</c:v>
                </c:pt>
                <c:pt idx="8082">
                  <c:v>9.3519626330589034</c:v>
                </c:pt>
                <c:pt idx="8083">
                  <c:v>9.3282348503650709</c:v>
                </c:pt>
                <c:pt idx="8084">
                  <c:v>9.3053056348767385</c:v>
                </c:pt>
                <c:pt idx="8085">
                  <c:v>9.2835396062515709</c:v>
                </c:pt>
                <c:pt idx="8086">
                  <c:v>9.2631282365275869</c:v>
                </c:pt>
                <c:pt idx="8087">
                  <c:v>9.2441552642465528</c:v>
                </c:pt>
                <c:pt idx="8088">
                  <c:v>9.2262170575165197</c:v>
                </c:pt>
                <c:pt idx="8089">
                  <c:v>9.2089625565472204</c:v>
                </c:pt>
                <c:pt idx="8090">
                  <c:v>9.1918400915415628</c:v>
                </c:pt>
                <c:pt idx="8091">
                  <c:v>9.174592198657038</c:v>
                </c:pt>
                <c:pt idx="8092">
                  <c:v>9.1568442559074299</c:v>
                </c:pt>
                <c:pt idx="8093">
                  <c:v>9.1379929872636794</c:v>
                </c:pt>
                <c:pt idx="8094">
                  <c:v>9.1181186737638313</c:v>
                </c:pt>
                <c:pt idx="8095">
                  <c:v>9.1133478262410232</c:v>
                </c:pt>
                <c:pt idx="8096">
                  <c:v>9.1356750048154627</c:v>
                </c:pt>
                <c:pt idx="8097">
                  <c:v>9.1690697370275061</c:v>
                </c:pt>
                <c:pt idx="8098">
                  <c:v>9.2017317051422882</c:v>
                </c:pt>
                <c:pt idx="8099">
                  <c:v>9.231806183219307</c:v>
                </c:pt>
                <c:pt idx="8100">
                  <c:v>9.2632218068892822</c:v>
                </c:pt>
                <c:pt idx="8101">
                  <c:v>9.2973723758605296</c:v>
                </c:pt>
                <c:pt idx="8102">
                  <c:v>9.3267077120833513</c:v>
                </c:pt>
                <c:pt idx="8103">
                  <c:v>9.3333092545776832</c:v>
                </c:pt>
                <c:pt idx="8104">
                  <c:v>9.3133318629877948</c:v>
                </c:pt>
                <c:pt idx="8105">
                  <c:v>9.288326890864294</c:v>
                </c:pt>
                <c:pt idx="8106">
                  <c:v>9.2634199244122115</c:v>
                </c:pt>
                <c:pt idx="8107">
                  <c:v>9.2390907245719607</c:v>
                </c:pt>
                <c:pt idx="8108">
                  <c:v>9.2155443924929603</c:v>
                </c:pt>
                <c:pt idx="8109">
                  <c:v>9.1928578825083775</c:v>
                </c:pt>
                <c:pt idx="8110">
                  <c:v>9.17152983912246</c:v>
                </c:pt>
                <c:pt idx="8111">
                  <c:v>9.151597158528185</c:v>
                </c:pt>
                <c:pt idx="8112">
                  <c:v>9.1326783133300928</c:v>
                </c:pt>
                <c:pt idx="8113">
                  <c:v>9.1144075381903757</c:v>
                </c:pt>
                <c:pt idx="8114">
                  <c:v>9.0965044173690917</c:v>
                </c:pt>
                <c:pt idx="8115">
                  <c:v>9.0787843845300173</c:v>
                </c:pt>
                <c:pt idx="8116">
                  <c:v>9.0607414382506004</c:v>
                </c:pt>
                <c:pt idx="8117">
                  <c:v>9.0413636776032664</c:v>
                </c:pt>
                <c:pt idx="8118">
                  <c:v>9.0209640594538225</c:v>
                </c:pt>
                <c:pt idx="8119">
                  <c:v>9.0146946022721277</c:v>
                </c:pt>
                <c:pt idx="8120">
                  <c:v>9.0347868883395712</c:v>
                </c:pt>
                <c:pt idx="8121">
                  <c:v>9.0661239367124118</c:v>
                </c:pt>
                <c:pt idx="8122">
                  <c:v>9.0984119240471184</c:v>
                </c:pt>
                <c:pt idx="8123">
                  <c:v>9.1318971891095941</c:v>
                </c:pt>
                <c:pt idx="8124">
                  <c:v>9.1658574462634661</c:v>
                </c:pt>
                <c:pt idx="8125">
                  <c:v>9.2006985177635148</c:v>
                </c:pt>
                <c:pt idx="8126">
                  <c:v>9.2301976990308674</c:v>
                </c:pt>
                <c:pt idx="8127">
                  <c:v>9.2374618531101156</c:v>
                </c:pt>
                <c:pt idx="8128">
                  <c:v>9.2176386810199542</c:v>
                </c:pt>
                <c:pt idx="8129">
                  <c:v>9.1932615453649547</c:v>
                </c:pt>
                <c:pt idx="8130">
                  <c:v>9.1688297653615383</c:v>
                </c:pt>
                <c:pt idx="8131">
                  <c:v>9.1448585290989541</c:v>
                </c:pt>
                <c:pt idx="8132">
                  <c:v>9.1214400858485369</c:v>
                </c:pt>
                <c:pt idx="8133">
                  <c:v>9.0985103037318709</c:v>
                </c:pt>
                <c:pt idx="8134">
                  <c:v>9.076736158011121</c:v>
                </c:pt>
                <c:pt idx="8135">
                  <c:v>9.0563790151339703</c:v>
                </c:pt>
                <c:pt idx="8136">
                  <c:v>9.0368309355643461</c:v>
                </c:pt>
                <c:pt idx="8137">
                  <c:v>9.0180374718882543</c:v>
                </c:pt>
                <c:pt idx="8138">
                  <c:v>8.9999222901454132</c:v>
                </c:pt>
                <c:pt idx="8139">
                  <c:v>8.9821258529189461</c:v>
                </c:pt>
                <c:pt idx="8140">
                  <c:v>8.9642118838105382</c:v>
                </c:pt>
                <c:pt idx="8141">
                  <c:v>8.9458592862756223</c:v>
                </c:pt>
                <c:pt idx="8142">
                  <c:v>8.9271777341608551</c:v>
                </c:pt>
                <c:pt idx="8143">
                  <c:v>8.9230700510031067</c:v>
                </c:pt>
                <c:pt idx="8144">
                  <c:v>8.9416017151986047</c:v>
                </c:pt>
                <c:pt idx="8145">
                  <c:v>8.969335392344524</c:v>
                </c:pt>
                <c:pt idx="8146">
                  <c:v>9.0038486750916356</c:v>
                </c:pt>
                <c:pt idx="8147">
                  <c:v>9.0393405762861097</c:v>
                </c:pt>
                <c:pt idx="8148">
                  <c:v>9.0756010254807009</c:v>
                </c:pt>
                <c:pt idx="8149">
                  <c:v>9.1105158321851984</c:v>
                </c:pt>
                <c:pt idx="8150">
                  <c:v>9.138554995444208</c:v>
                </c:pt>
                <c:pt idx="8151">
                  <c:v>9.1448760869180994</c:v>
                </c:pt>
                <c:pt idx="8152">
                  <c:v>9.1264805648003193</c:v>
                </c:pt>
                <c:pt idx="8153">
                  <c:v>9.1032661418301526</c:v>
                </c:pt>
                <c:pt idx="8154">
                  <c:v>9.0798068947052357</c:v>
                </c:pt>
                <c:pt idx="8155">
                  <c:v>9.056702501994403</c:v>
                </c:pt>
                <c:pt idx="8156">
                  <c:v>9.0342341392779026</c:v>
                </c:pt>
                <c:pt idx="8157">
                  <c:v>9.0124617890171521</c:v>
                </c:pt>
                <c:pt idx="8158">
                  <c:v>8.9917476064261521</c:v>
                </c:pt>
                <c:pt idx="8159">
                  <c:v>8.9722101540561443</c:v>
                </c:pt>
                <c:pt idx="8160">
                  <c:v>8.9534171076624194</c:v>
                </c:pt>
                <c:pt idx="8161">
                  <c:v>8.9353325229003442</c:v>
                </c:pt>
                <c:pt idx="8162">
                  <c:v>8.9178092676303109</c:v>
                </c:pt>
                <c:pt idx="8163">
                  <c:v>8.9005606093799532</c:v>
                </c:pt>
                <c:pt idx="8164">
                  <c:v>8.8834157988793692</c:v>
                </c:pt>
                <c:pt idx="8165">
                  <c:v>8.8658914872478523</c:v>
                </c:pt>
                <c:pt idx="8166">
                  <c:v>8.8483349699816767</c:v>
                </c:pt>
                <c:pt idx="8167">
                  <c:v>8.8446233855235317</c:v>
                </c:pt>
                <c:pt idx="8168">
                  <c:v>8.8706485916975062</c:v>
                </c:pt>
                <c:pt idx="8169">
                  <c:v>8.9074355797373155</c:v>
                </c:pt>
                <c:pt idx="8170">
                  <c:v>8.9461668269044186</c:v>
                </c:pt>
                <c:pt idx="8171">
                  <c:v>8.9838281983507553</c:v>
                </c:pt>
                <c:pt idx="8172">
                  <c:v>9.0176044424537825</c:v>
                </c:pt>
                <c:pt idx="8173">
                  <c:v>9.0427044596775765</c:v>
                </c:pt>
                <c:pt idx="8174">
                  <c:v>9.0582223949317306</c:v>
                </c:pt>
                <c:pt idx="8175">
                  <c:v>9.0572135985138278</c:v>
                </c:pt>
                <c:pt idx="8176">
                  <c:v>9.0386959608808901</c:v>
                </c:pt>
                <c:pt idx="8177">
                  <c:v>9.015586699626807</c:v>
                </c:pt>
                <c:pt idx="8178">
                  <c:v>8.9920604335623899</c:v>
                </c:pt>
                <c:pt idx="8179">
                  <c:v>8.9688570300372241</c:v>
                </c:pt>
                <c:pt idx="8180">
                  <c:v>8.9462364495500744</c:v>
                </c:pt>
                <c:pt idx="8181">
                  <c:v>8.9243089720151989</c:v>
                </c:pt>
                <c:pt idx="8182">
                  <c:v>8.9041246223038648</c:v>
                </c:pt>
                <c:pt idx="8183">
                  <c:v>8.8857543657644893</c:v>
                </c:pt>
                <c:pt idx="8184">
                  <c:v>8.8684836325425636</c:v>
                </c:pt>
                <c:pt idx="8185">
                  <c:v>8.8519204240362725</c:v>
                </c:pt>
                <c:pt idx="8186">
                  <c:v>8.8359062666886885</c:v>
                </c:pt>
                <c:pt idx="8187">
                  <c:v>8.8201354028730048</c:v>
                </c:pt>
                <c:pt idx="8188">
                  <c:v>8.8037663672803461</c:v>
                </c:pt>
                <c:pt idx="8189">
                  <c:v>8.7860621876519467</c:v>
                </c:pt>
                <c:pt idx="8190">
                  <c:v>8.7669377709207357</c:v>
                </c:pt>
                <c:pt idx="8191">
                  <c:v>8.7508419645785303</c:v>
                </c:pt>
                <c:pt idx="8192">
                  <c:v>8.7477906749447172</c:v>
                </c:pt>
                <c:pt idx="8193">
                  <c:v>8.7564559544111091</c:v>
                </c:pt>
                <c:pt idx="8194">
                  <c:v>8.7725358754210685</c:v>
                </c:pt>
                <c:pt idx="8195">
                  <c:v>8.7941792482921368</c:v>
                </c:pt>
                <c:pt idx="8196">
                  <c:v>8.8157204700421161</c:v>
                </c:pt>
                <c:pt idx="8197">
                  <c:v>8.8327365920934398</c:v>
                </c:pt>
                <c:pt idx="8198">
                  <c:v>8.8436909326265347</c:v>
                </c:pt>
                <c:pt idx="8199">
                  <c:v>8.8375511512839324</c:v>
                </c:pt>
                <c:pt idx="8200">
                  <c:v>8.8169648026631222</c:v>
                </c:pt>
                <c:pt idx="8201">
                  <c:v>8.7928954712369549</c:v>
                </c:pt>
                <c:pt idx="8202">
                  <c:v>8.768581571719789</c:v>
                </c:pt>
                <c:pt idx="8203">
                  <c:v>8.7448713923437893</c:v>
                </c:pt>
                <c:pt idx="8204">
                  <c:v>8.7221321184147058</c:v>
                </c:pt>
                <c:pt idx="8205">
                  <c:v>8.7004110086577899</c:v>
                </c:pt>
                <c:pt idx="8206">
                  <c:v>8.6802864545162066</c:v>
                </c:pt>
                <c:pt idx="8207">
                  <c:v>8.6617065829931725</c:v>
                </c:pt>
                <c:pt idx="8208">
                  <c:v>8.6439939136954482</c:v>
                </c:pt>
                <c:pt idx="8209">
                  <c:v>8.6268840833194407</c:v>
                </c:pt>
                <c:pt idx="8210">
                  <c:v>8.6099510286153329</c:v>
                </c:pt>
                <c:pt idx="8211">
                  <c:v>8.5929625332132336</c:v>
                </c:pt>
                <c:pt idx="8212">
                  <c:v>8.5756768845483844</c:v>
                </c:pt>
                <c:pt idx="8213">
                  <c:v>8.5576710080578842</c:v>
                </c:pt>
                <c:pt idx="8214">
                  <c:v>8.5379151342918291</c:v>
                </c:pt>
                <c:pt idx="8215">
                  <c:v>8.524494568308052</c:v>
                </c:pt>
                <c:pt idx="8216">
                  <c:v>8.5295336826074024</c:v>
                </c:pt>
                <c:pt idx="8217">
                  <c:v>8.5408852899811691</c:v>
                </c:pt>
                <c:pt idx="8218">
                  <c:v>8.5522756576943202</c:v>
                </c:pt>
                <c:pt idx="8219">
                  <c:v>8.5688855836185081</c:v>
                </c:pt>
                <c:pt idx="8220">
                  <c:v>8.5821596160725822</c:v>
                </c:pt>
                <c:pt idx="8221">
                  <c:v>8.5930383766915437</c:v>
                </c:pt>
                <c:pt idx="8222">
                  <c:v>8.5967171021563313</c:v>
                </c:pt>
                <c:pt idx="8223">
                  <c:v>8.5890334691580552</c:v>
                </c:pt>
                <c:pt idx="8224">
                  <c:v>8.5674042005126481</c:v>
                </c:pt>
                <c:pt idx="8225">
                  <c:v>8.5427730134295654</c:v>
                </c:pt>
                <c:pt idx="8226">
                  <c:v>8.5184527800369825</c:v>
                </c:pt>
                <c:pt idx="8227">
                  <c:v>8.4948594359258998</c:v>
                </c:pt>
                <c:pt idx="8228">
                  <c:v>8.472080505906149</c:v>
                </c:pt>
                <c:pt idx="8229">
                  <c:v>8.450303638514983</c:v>
                </c:pt>
                <c:pt idx="8230">
                  <c:v>8.4300269924493172</c:v>
                </c:pt>
                <c:pt idx="8231">
                  <c:v>8.4111952022134506</c:v>
                </c:pt>
                <c:pt idx="8232">
                  <c:v>8.3934122141438419</c:v>
                </c:pt>
                <c:pt idx="8233">
                  <c:v>8.3761694760517678</c:v>
                </c:pt>
                <c:pt idx="8234">
                  <c:v>8.3591032189388006</c:v>
                </c:pt>
                <c:pt idx="8235">
                  <c:v>8.3420444478818094</c:v>
                </c:pt>
                <c:pt idx="8236">
                  <c:v>8.3244664209254253</c:v>
                </c:pt>
                <c:pt idx="8237">
                  <c:v>8.3056434677080091</c:v>
                </c:pt>
                <c:pt idx="8238">
                  <c:v>8.2853285772591612</c:v>
                </c:pt>
                <c:pt idx="8239">
                  <c:v>8.2720766568432147</c:v>
                </c:pt>
                <c:pt idx="8240">
                  <c:v>8.2793805720920055</c:v>
                </c:pt>
                <c:pt idx="8241">
                  <c:v>8.2967283561085114</c:v>
                </c:pt>
                <c:pt idx="8242">
                  <c:v>8.3205771233026535</c:v>
                </c:pt>
                <c:pt idx="8243">
                  <c:v>8.3434754197562366</c:v>
                </c:pt>
                <c:pt idx="8244">
                  <c:v>8.3650316456949216</c:v>
                </c:pt>
                <c:pt idx="8245">
                  <c:v>8.3840737321458487</c:v>
                </c:pt>
                <c:pt idx="8246">
                  <c:v>8.3984388625345971</c:v>
                </c:pt>
                <c:pt idx="8247">
                  <c:v>8.391423654718329</c:v>
                </c:pt>
                <c:pt idx="8248">
                  <c:v>8.3702491445578815</c:v>
                </c:pt>
                <c:pt idx="8249">
                  <c:v>8.3456017378227987</c:v>
                </c:pt>
                <c:pt idx="8250">
                  <c:v>8.3210891198749657</c:v>
                </c:pt>
                <c:pt idx="8251">
                  <c:v>8.2973462804815483</c:v>
                </c:pt>
                <c:pt idx="8252">
                  <c:v>8.2748376005853821</c:v>
                </c:pt>
                <c:pt idx="8253">
                  <c:v>8.2531352338763817</c:v>
                </c:pt>
                <c:pt idx="8254">
                  <c:v>8.2327694370248903</c:v>
                </c:pt>
                <c:pt idx="8255">
                  <c:v>8.2136775174787076</c:v>
                </c:pt>
                <c:pt idx="8256">
                  <c:v>8.1958505537208914</c:v>
                </c:pt>
                <c:pt idx="8257">
                  <c:v>8.179109940707658</c:v>
                </c:pt>
                <c:pt idx="8258">
                  <c:v>8.1623365654509907</c:v>
                </c:pt>
                <c:pt idx="8259">
                  <c:v>8.1455605413735572</c:v>
                </c:pt>
                <c:pt idx="8260">
                  <c:v>8.1282159677470496</c:v>
                </c:pt>
                <c:pt idx="8261">
                  <c:v>8.1099696579549665</c:v>
                </c:pt>
                <c:pt idx="8262">
                  <c:v>8.0902271462158311</c:v>
                </c:pt>
                <c:pt idx="8263">
                  <c:v>8.0790895613434888</c:v>
                </c:pt>
                <c:pt idx="8264">
                  <c:v>8.0856196925200159</c:v>
                </c:pt>
                <c:pt idx="8265">
                  <c:v>8.1015614156296483</c:v>
                </c:pt>
                <c:pt idx="8266">
                  <c:v>8.1245743501052026</c:v>
                </c:pt>
                <c:pt idx="8267">
                  <c:v>8.1521266568219986</c:v>
                </c:pt>
                <c:pt idx="8268">
                  <c:v>8.1815766780797734</c:v>
                </c:pt>
                <c:pt idx="8269">
                  <c:v>8.2118742258368815</c:v>
                </c:pt>
                <c:pt idx="8270">
                  <c:v>8.2392269237172169</c:v>
                </c:pt>
                <c:pt idx="8271">
                  <c:v>8.2466280569785066</c:v>
                </c:pt>
                <c:pt idx="8272">
                  <c:v>8.2293244083788792</c:v>
                </c:pt>
                <c:pt idx="8273">
                  <c:v>8.2075794295333786</c:v>
                </c:pt>
                <c:pt idx="8274">
                  <c:v>8.186017909838128</c:v>
                </c:pt>
                <c:pt idx="8275">
                  <c:v>8.1648489723551272</c:v>
                </c:pt>
                <c:pt idx="8276">
                  <c:v>8.1442276507323772</c:v>
                </c:pt>
                <c:pt idx="8277">
                  <c:v>8.1243094649163776</c:v>
                </c:pt>
                <c:pt idx="8278">
                  <c:v>8.1056248386785441</c:v>
                </c:pt>
                <c:pt idx="8279">
                  <c:v>8.0882869022875692</c:v>
                </c:pt>
                <c:pt idx="8280">
                  <c:v>8.0720925293976524</c:v>
                </c:pt>
                <c:pt idx="8281">
                  <c:v>8.055752769418028</c:v>
                </c:pt>
                <c:pt idx="8282">
                  <c:v>8.0392583666108273</c:v>
                </c:pt>
                <c:pt idx="8283">
                  <c:v>8.0227040396876781</c:v>
                </c:pt>
                <c:pt idx="8284">
                  <c:v>8.0056989680332773</c:v>
                </c:pt>
                <c:pt idx="8285">
                  <c:v>7.9877116002477777</c:v>
                </c:pt>
                <c:pt idx="8286">
                  <c:v>7.9687103172895801</c:v>
                </c:pt>
                <c:pt idx="8287">
                  <c:v>7.9575964584868215</c:v>
                </c:pt>
                <c:pt idx="8288">
                  <c:v>7.9663030804277914</c:v>
                </c:pt>
                <c:pt idx="8289">
                  <c:v>7.9806291479116584</c:v>
                </c:pt>
                <c:pt idx="8290">
                  <c:v>7.9970970026418984</c:v>
                </c:pt>
                <c:pt idx="8291">
                  <c:v>8.0163716785263812</c:v>
                </c:pt>
                <c:pt idx="8292">
                  <c:v>8.0360007266258204</c:v>
                </c:pt>
                <c:pt idx="8293">
                  <c:v>8.0555772280267846</c:v>
                </c:pt>
                <c:pt idx="8294">
                  <c:v>8.0696186085308224</c:v>
                </c:pt>
                <c:pt idx="8295">
                  <c:v>8.0678660473024699</c:v>
                </c:pt>
                <c:pt idx="8296">
                  <c:v>8.0489369296548912</c:v>
                </c:pt>
                <c:pt idx="8297">
                  <c:v>8.0261217389846404</c:v>
                </c:pt>
                <c:pt idx="8298">
                  <c:v>8.0034008835512243</c:v>
                </c:pt>
                <c:pt idx="8299">
                  <c:v>7.9813011894119743</c:v>
                </c:pt>
                <c:pt idx="8300">
                  <c:v>7.9596445564646414</c:v>
                </c:pt>
                <c:pt idx="8301">
                  <c:v>7.9384170512908083</c:v>
                </c:pt>
                <c:pt idx="8302">
                  <c:v>7.9180662950095586</c:v>
                </c:pt>
                <c:pt idx="8303">
                  <c:v>7.8988419599317421</c:v>
                </c:pt>
                <c:pt idx="8304">
                  <c:v>7.8807307800765756</c:v>
                </c:pt>
                <c:pt idx="8305">
                  <c:v>7.8635600344291836</c:v>
                </c:pt>
                <c:pt idx="8306">
                  <c:v>7.8469901900489507</c:v>
                </c:pt>
                <c:pt idx="8307">
                  <c:v>7.8307355819912923</c:v>
                </c:pt>
                <c:pt idx="8308">
                  <c:v>7.8145301553709086</c:v>
                </c:pt>
                <c:pt idx="8309">
                  <c:v>7.7984314546154918</c:v>
                </c:pt>
                <c:pt idx="8310">
                  <c:v>7.7822046686761883</c:v>
                </c:pt>
                <c:pt idx="8311">
                  <c:v>7.7714171662752971</c:v>
                </c:pt>
                <c:pt idx="8312">
                  <c:v>7.7745124471936151</c:v>
                </c:pt>
                <c:pt idx="8313">
                  <c:v>7.7862941987499381</c:v>
                </c:pt>
                <c:pt idx="8314">
                  <c:v>7.8034032144220991</c:v>
                </c:pt>
                <c:pt idx="8315">
                  <c:v>7.8230347290123019</c:v>
                </c:pt>
                <c:pt idx="8316">
                  <c:v>7.8445922688708789</c:v>
                </c:pt>
                <c:pt idx="8317">
                  <c:v>7.8656653686195703</c:v>
                </c:pt>
                <c:pt idx="8318">
                  <c:v>7.8796123335718997</c:v>
                </c:pt>
                <c:pt idx="8319">
                  <c:v>7.8768616050281128</c:v>
                </c:pt>
                <c:pt idx="8320">
                  <c:v>7.8582734441327062</c:v>
                </c:pt>
                <c:pt idx="8321">
                  <c:v>7.8358948887531232</c:v>
                </c:pt>
                <c:pt idx="8322">
                  <c:v>7.8128637662038729</c:v>
                </c:pt>
                <c:pt idx="8323">
                  <c:v>7.790094251112456</c:v>
                </c:pt>
                <c:pt idx="8324">
                  <c:v>7.7679029268868725</c:v>
                </c:pt>
                <c:pt idx="8325">
                  <c:v>7.7466166954535396</c:v>
                </c:pt>
                <c:pt idx="8326">
                  <c:v>7.7266379401354559</c:v>
                </c:pt>
                <c:pt idx="8327">
                  <c:v>7.7079944655969062</c:v>
                </c:pt>
                <c:pt idx="8328">
                  <c:v>7.690128708489123</c:v>
                </c:pt>
                <c:pt idx="8329">
                  <c:v>7.6730627310624477</c:v>
                </c:pt>
                <c:pt idx="8330">
                  <c:v>7.6565103398238898</c:v>
                </c:pt>
                <c:pt idx="8331">
                  <c:v>7.6400348801342561</c:v>
                </c:pt>
                <c:pt idx="8332">
                  <c:v>7.6235875800107475</c:v>
                </c:pt>
                <c:pt idx="8333">
                  <c:v>7.6067886453395639</c:v>
                </c:pt>
                <c:pt idx="8334">
                  <c:v>7.5897542000252187</c:v>
                </c:pt>
                <c:pt idx="8335">
                  <c:v>7.5826259862337979</c:v>
                </c:pt>
                <c:pt idx="8336">
                  <c:v>7.58661386143865</c:v>
                </c:pt>
                <c:pt idx="8337">
                  <c:v>7.5906769579302216</c:v>
                </c:pt>
                <c:pt idx="8338">
                  <c:v>7.5974691376430856</c:v>
                </c:pt>
                <c:pt idx="8339">
                  <c:v>7.6109230251708935</c:v>
                </c:pt>
                <c:pt idx="8340">
                  <c:v>7.6265443545693588</c:v>
                </c:pt>
                <c:pt idx="8341">
                  <c:v>7.6367120702535454</c:v>
                </c:pt>
                <c:pt idx="8342">
                  <c:v>7.6409465153639742</c:v>
                </c:pt>
                <c:pt idx="8343">
                  <c:v>7.6301093260389825</c:v>
                </c:pt>
                <c:pt idx="8344">
                  <c:v>7.609457382231108</c:v>
                </c:pt>
                <c:pt idx="8345">
                  <c:v>7.5866406222135243</c:v>
                </c:pt>
                <c:pt idx="8346">
                  <c:v>7.5639049815736072</c:v>
                </c:pt>
                <c:pt idx="8347">
                  <c:v>7.5421686219009407</c:v>
                </c:pt>
                <c:pt idx="8348">
                  <c:v>7.5213619755466903</c:v>
                </c:pt>
                <c:pt idx="8349">
                  <c:v>7.5016691112990239</c:v>
                </c:pt>
                <c:pt idx="8350">
                  <c:v>7.4835631322652159</c:v>
                </c:pt>
                <c:pt idx="8351">
                  <c:v>7.4671305502258827</c:v>
                </c:pt>
                <c:pt idx="8352">
                  <c:v>7.4517260586230245</c:v>
                </c:pt>
                <c:pt idx="8353">
                  <c:v>7.4366714499947166</c:v>
                </c:pt>
                <c:pt idx="8354">
                  <c:v>7.4217015976382088</c:v>
                </c:pt>
                <c:pt idx="8355">
                  <c:v>7.4068356583149084</c:v>
                </c:pt>
                <c:pt idx="8356">
                  <c:v>7.3913601330608918</c:v>
                </c:pt>
                <c:pt idx="8357">
                  <c:v>7.3752286845943917</c:v>
                </c:pt>
                <c:pt idx="8358">
                  <c:v>7.357446218235471</c:v>
                </c:pt>
                <c:pt idx="8359">
                  <c:v>7.3467436885364465</c:v>
                </c:pt>
                <c:pt idx="8360">
                  <c:v>7.3577440143319572</c:v>
                </c:pt>
                <c:pt idx="8361">
                  <c:v>7.3815411484075604</c:v>
                </c:pt>
                <c:pt idx="8362">
                  <c:v>7.4092944406388073</c:v>
                </c:pt>
                <c:pt idx="8363">
                  <c:v>7.4369377713685312</c:v>
                </c:pt>
                <c:pt idx="8364">
                  <c:v>7.4662402219195734</c:v>
                </c:pt>
                <c:pt idx="8365">
                  <c:v>7.4964842588013552</c:v>
                </c:pt>
                <c:pt idx="8366">
                  <c:v>7.5215916772132712</c:v>
                </c:pt>
                <c:pt idx="8367">
                  <c:v>7.5297826085689614</c:v>
                </c:pt>
                <c:pt idx="8368">
                  <c:v>7.5116074344596635</c:v>
                </c:pt>
                <c:pt idx="8369">
                  <c:v>7.4887238143901635</c:v>
                </c:pt>
                <c:pt idx="8370">
                  <c:v>7.4651354551423301</c:v>
                </c:pt>
                <c:pt idx="8371">
                  <c:v>7.4417479555908299</c:v>
                </c:pt>
                <c:pt idx="8372">
                  <c:v>7.4188233872482465</c:v>
                </c:pt>
                <c:pt idx="8373">
                  <c:v>7.3967039056634132</c:v>
                </c:pt>
                <c:pt idx="8374">
                  <c:v>7.3765130784844963</c:v>
                </c:pt>
                <c:pt idx="8375">
                  <c:v>7.3572742514999216</c:v>
                </c:pt>
                <c:pt idx="8376">
                  <c:v>7.3390088690429636</c:v>
                </c:pt>
                <c:pt idx="8377">
                  <c:v>7.3216725020361135</c:v>
                </c:pt>
                <c:pt idx="8378">
                  <c:v>7.3043270486470719</c:v>
                </c:pt>
                <c:pt idx="8379">
                  <c:v>7.2866989504008304</c:v>
                </c:pt>
                <c:pt idx="8380">
                  <c:v>7.2685624133834308</c:v>
                </c:pt>
                <c:pt idx="8381">
                  <c:v>7.249344841795514</c:v>
                </c:pt>
                <c:pt idx="8382">
                  <c:v>7.2287448033325878</c:v>
                </c:pt>
                <c:pt idx="8383">
                  <c:v>7.2185261619919965</c:v>
                </c:pt>
                <c:pt idx="8384">
                  <c:v>7.2327985575405913</c:v>
                </c:pt>
                <c:pt idx="8385">
                  <c:v>7.2574597164917911</c:v>
                </c:pt>
                <c:pt idx="8386">
                  <c:v>7.2854010899424928</c:v>
                </c:pt>
                <c:pt idx="8387">
                  <c:v>7.3147502384219862</c:v>
                </c:pt>
                <c:pt idx="8388">
                  <c:v>7.3448762230133555</c:v>
                </c:pt>
                <c:pt idx="8389">
                  <c:v>7.3738146634203323</c:v>
                </c:pt>
                <c:pt idx="8390">
                  <c:v>7.3989327733606665</c:v>
                </c:pt>
                <c:pt idx="8391">
                  <c:v>7.4050851332945626</c:v>
                </c:pt>
                <c:pt idx="8392">
                  <c:v>7.3858044657043829</c:v>
                </c:pt>
                <c:pt idx="8393">
                  <c:v>7.3611953181067493</c:v>
                </c:pt>
                <c:pt idx="8394">
                  <c:v>7.335916498947916</c:v>
                </c:pt>
                <c:pt idx="8395">
                  <c:v>7.3110859948961657</c:v>
                </c:pt>
                <c:pt idx="8396">
                  <c:v>7.2867714702241662</c:v>
                </c:pt>
                <c:pt idx="8397">
                  <c:v>7.2631608944925832</c:v>
                </c:pt>
                <c:pt idx="8398">
                  <c:v>7.2411926112742</c:v>
                </c:pt>
                <c:pt idx="8399">
                  <c:v>7.2206896859273835</c:v>
                </c:pt>
                <c:pt idx="8400">
                  <c:v>7.2013821948680006</c:v>
                </c:pt>
                <c:pt idx="8401">
                  <c:v>7.182757206237917</c:v>
                </c:pt>
                <c:pt idx="8402">
                  <c:v>7.1645564563750002</c:v>
                </c:pt>
                <c:pt idx="8403">
                  <c:v>7.1465695763993917</c:v>
                </c:pt>
                <c:pt idx="8404">
                  <c:v>7.1281052741178748</c:v>
                </c:pt>
                <c:pt idx="8405">
                  <c:v>7.1086227670656248</c:v>
                </c:pt>
                <c:pt idx="8406">
                  <c:v>7.0875997451841375</c:v>
                </c:pt>
                <c:pt idx="8407">
                  <c:v>7.0762064932716653</c:v>
                </c:pt>
                <c:pt idx="8408">
                  <c:v>7.0906639554782469</c:v>
                </c:pt>
                <c:pt idx="8409">
                  <c:v>7.1164397957602334</c:v>
                </c:pt>
                <c:pt idx="8410">
                  <c:v>7.1433867667604929</c:v>
                </c:pt>
                <c:pt idx="8411">
                  <c:v>7.1707046713570328</c:v>
                </c:pt>
                <c:pt idx="8412">
                  <c:v>7.1990557471929453</c:v>
                </c:pt>
                <c:pt idx="8413">
                  <c:v>7.2287165681954741</c:v>
                </c:pt>
                <c:pt idx="8414">
                  <c:v>7.2505797621526016</c:v>
                </c:pt>
                <c:pt idx="8415">
                  <c:v>7.2516600161701197</c:v>
                </c:pt>
                <c:pt idx="8416">
                  <c:v>7.2309534595248648</c:v>
                </c:pt>
                <c:pt idx="8417">
                  <c:v>7.2058577861813644</c:v>
                </c:pt>
                <c:pt idx="8418">
                  <c:v>7.1805480176974479</c:v>
                </c:pt>
                <c:pt idx="8419">
                  <c:v>7.1560345741315317</c:v>
                </c:pt>
                <c:pt idx="8420">
                  <c:v>7.1319709948895316</c:v>
                </c:pt>
                <c:pt idx="8421">
                  <c:v>7.1084894811677817</c:v>
                </c:pt>
                <c:pt idx="8422">
                  <c:v>7.0865001721413652</c:v>
                </c:pt>
                <c:pt idx="8423">
                  <c:v>7.0659305230508984</c:v>
                </c:pt>
                <c:pt idx="8424">
                  <c:v>7.0467265067607565</c:v>
                </c:pt>
                <c:pt idx="8425">
                  <c:v>7.0284097524034737</c:v>
                </c:pt>
                <c:pt idx="8426">
                  <c:v>7.0104802254126399</c:v>
                </c:pt>
                <c:pt idx="8427">
                  <c:v>6.9926743674728735</c:v>
                </c:pt>
                <c:pt idx="8428">
                  <c:v>6.9749505968129819</c:v>
                </c:pt>
                <c:pt idx="8429">
                  <c:v>6.9572534572183988</c:v>
                </c:pt>
                <c:pt idx="8430">
                  <c:v>6.9386768943085269</c:v>
                </c:pt>
                <c:pt idx="8431">
                  <c:v>6.9224314761333385</c:v>
                </c:pt>
                <c:pt idx="8432">
                  <c:v>6.9215729453091788</c:v>
                </c:pt>
                <c:pt idx="8433">
                  <c:v>6.9344987545755021</c:v>
                </c:pt>
                <c:pt idx="8434">
                  <c:v>6.9507648430974092</c:v>
                </c:pt>
                <c:pt idx="8435">
                  <c:v>6.9700599757263522</c:v>
                </c:pt>
                <c:pt idx="8436">
                  <c:v>6.9881279304472645</c:v>
                </c:pt>
                <c:pt idx="8437">
                  <c:v>7.0060517048524016</c:v>
                </c:pt>
                <c:pt idx="8438">
                  <c:v>7.015870437931464</c:v>
                </c:pt>
                <c:pt idx="8439">
                  <c:v>7.0138402313386168</c:v>
                </c:pt>
                <c:pt idx="8440">
                  <c:v>6.995072552002461</c:v>
                </c:pt>
                <c:pt idx="8441">
                  <c:v>6.9722199439308774</c:v>
                </c:pt>
                <c:pt idx="8442">
                  <c:v>6.9501307511702111</c:v>
                </c:pt>
                <c:pt idx="8443">
                  <c:v>6.9288735158175445</c:v>
                </c:pt>
                <c:pt idx="8444">
                  <c:v>6.9083674368386276</c:v>
                </c:pt>
                <c:pt idx="8445">
                  <c:v>6.8882178068571278</c:v>
                </c:pt>
                <c:pt idx="8446">
                  <c:v>6.8691522479662943</c:v>
                </c:pt>
                <c:pt idx="8447">
                  <c:v>6.8515098600177939</c:v>
                </c:pt>
                <c:pt idx="8448">
                  <c:v>6.8344919347987192</c:v>
                </c:pt>
                <c:pt idx="8449">
                  <c:v>6.8182687294036279</c:v>
                </c:pt>
                <c:pt idx="8450">
                  <c:v>6.80244326315142</c:v>
                </c:pt>
                <c:pt idx="8451">
                  <c:v>6.7859243826309781</c:v>
                </c:pt>
                <c:pt idx="8452">
                  <c:v>6.7686884721181784</c:v>
                </c:pt>
                <c:pt idx="8453">
                  <c:v>6.7501426680637948</c:v>
                </c:pt>
                <c:pt idx="8454">
                  <c:v>6.7300045573166463</c:v>
                </c:pt>
                <c:pt idx="8455">
                  <c:v>6.719729867509348</c:v>
                </c:pt>
                <c:pt idx="8456">
                  <c:v>6.7367766513388663</c:v>
                </c:pt>
                <c:pt idx="8457">
                  <c:v>6.7668406454425245</c:v>
                </c:pt>
                <c:pt idx="8458">
                  <c:v>6.7993115683880081</c:v>
                </c:pt>
                <c:pt idx="8459">
                  <c:v>6.8320489148960073</c:v>
                </c:pt>
                <c:pt idx="8460">
                  <c:v>6.8659872913433331</c:v>
                </c:pt>
                <c:pt idx="8461">
                  <c:v>6.9007604899093851</c:v>
                </c:pt>
                <c:pt idx="8462">
                  <c:v>6.9318933354412238</c:v>
                </c:pt>
                <c:pt idx="8463">
                  <c:v>6.9409051005535014</c:v>
                </c:pt>
                <c:pt idx="8464">
                  <c:v>6.9223810415840843</c:v>
                </c:pt>
                <c:pt idx="8465">
                  <c:v>6.8983483266335011</c:v>
                </c:pt>
                <c:pt idx="8466">
                  <c:v>6.8741495702851676</c:v>
                </c:pt>
                <c:pt idx="8467">
                  <c:v>6.850225933126751</c:v>
                </c:pt>
                <c:pt idx="8468">
                  <c:v>6.8268255708427512</c:v>
                </c:pt>
                <c:pt idx="8469">
                  <c:v>6.8038324043216676</c:v>
                </c:pt>
                <c:pt idx="8470">
                  <c:v>6.7822098195043345</c:v>
                </c:pt>
                <c:pt idx="8471">
                  <c:v>6.7618951481367429</c:v>
                </c:pt>
                <c:pt idx="8472">
                  <c:v>6.7423475336441845</c:v>
                </c:pt>
                <c:pt idx="8473">
                  <c:v>6.7234464940394343</c:v>
                </c:pt>
                <c:pt idx="8474">
                  <c:v>6.705143814802943</c:v>
                </c:pt>
                <c:pt idx="8475">
                  <c:v>6.6870270930766766</c:v>
                </c:pt>
                <c:pt idx="8476">
                  <c:v>6.6687138323099351</c:v>
                </c:pt>
                <c:pt idx="8477">
                  <c:v>6.6497447124517439</c:v>
                </c:pt>
                <c:pt idx="8478">
                  <c:v>6.6304694946356264</c:v>
                </c:pt>
                <c:pt idx="8479">
                  <c:v>6.6217439569774266</c:v>
                </c:pt>
                <c:pt idx="8480">
                  <c:v>6.641310964684819</c:v>
                </c:pt>
                <c:pt idx="8481">
                  <c:v>6.675247378658514</c:v>
                </c:pt>
                <c:pt idx="8482">
                  <c:v>6.7125206214181912</c:v>
                </c:pt>
                <c:pt idx="8483">
                  <c:v>6.7495210799967325</c:v>
                </c:pt>
                <c:pt idx="8484">
                  <c:v>6.7875127568622338</c:v>
                </c:pt>
                <c:pt idx="8485">
                  <c:v>6.8264058509591132</c:v>
                </c:pt>
                <c:pt idx="8486">
                  <c:v>6.8610591805802823</c:v>
                </c:pt>
                <c:pt idx="8487">
                  <c:v>6.87098443636126</c:v>
                </c:pt>
                <c:pt idx="8488">
                  <c:v>6.853706270781176</c:v>
                </c:pt>
                <c:pt idx="8489">
                  <c:v>6.8307254680766762</c:v>
                </c:pt>
                <c:pt idx="8490">
                  <c:v>6.8076505315032598</c:v>
                </c:pt>
                <c:pt idx="8491">
                  <c:v>6.7845392122424268</c:v>
                </c:pt>
                <c:pt idx="8492">
                  <c:v>6.7617043011975104</c:v>
                </c:pt>
                <c:pt idx="8493">
                  <c:v>6.7390793406239355</c:v>
                </c:pt>
                <c:pt idx="8494">
                  <c:v>6.7176072959584019</c:v>
                </c:pt>
                <c:pt idx="8495">
                  <c:v>6.6975546214122517</c:v>
                </c:pt>
                <c:pt idx="8496">
                  <c:v>6.6788206995850103</c:v>
                </c:pt>
                <c:pt idx="8497">
                  <c:v>6.6607582143568607</c:v>
                </c:pt>
                <c:pt idx="8498">
                  <c:v>6.643131448071494</c:v>
                </c:pt>
                <c:pt idx="8499">
                  <c:v>6.6255302301067944</c:v>
                </c:pt>
                <c:pt idx="8500">
                  <c:v>6.6076072465824529</c:v>
                </c:pt>
                <c:pt idx="8501">
                  <c:v>6.5892162846505364</c:v>
                </c:pt>
                <c:pt idx="8502">
                  <c:v>6.5708760681899294</c:v>
                </c:pt>
                <c:pt idx="8503">
                  <c:v>6.5626626891873494</c:v>
                </c:pt>
                <c:pt idx="8504">
                  <c:v>6.5825828084719742</c:v>
                </c:pt>
                <c:pt idx="8505">
                  <c:v>6.6174259539859541</c:v>
                </c:pt>
                <c:pt idx="8506">
                  <c:v>6.6558480601407997</c:v>
                </c:pt>
                <c:pt idx="8507">
                  <c:v>6.6944649040709798</c:v>
                </c:pt>
                <c:pt idx="8508">
                  <c:v>6.73321972550408</c:v>
                </c:pt>
                <c:pt idx="8509">
                  <c:v>6.7731416395713495</c:v>
                </c:pt>
                <c:pt idx="8510">
                  <c:v>6.8082395408238474</c:v>
                </c:pt>
                <c:pt idx="8511">
                  <c:v>6.8205464691377662</c:v>
                </c:pt>
                <c:pt idx="8512">
                  <c:v>6.8039806943293417</c:v>
                </c:pt>
                <c:pt idx="8513">
                  <c:v>6.7816208361373418</c:v>
                </c:pt>
                <c:pt idx="8514">
                  <c:v>6.7587253840577581</c:v>
                </c:pt>
                <c:pt idx="8515">
                  <c:v>6.7360128265305086</c:v>
                </c:pt>
                <c:pt idx="8516">
                  <c:v>6.7134836781974254</c:v>
                </c:pt>
                <c:pt idx="8517">
                  <c:v>6.6914315939134257</c:v>
                </c:pt>
                <c:pt idx="8518">
                  <c:v>6.6706276041889172</c:v>
                </c:pt>
                <c:pt idx="8519">
                  <c:v>6.6512932635072088</c:v>
                </c:pt>
                <c:pt idx="8520">
                  <c:v>6.6330086880052592</c:v>
                </c:pt>
                <c:pt idx="8521">
                  <c:v>6.6152609313361843</c:v>
                </c:pt>
                <c:pt idx="8522">
                  <c:v>6.5977518064613507</c:v>
                </c:pt>
                <c:pt idx="8523">
                  <c:v>6.5801844741200508</c:v>
                </c:pt>
                <c:pt idx="8524">
                  <c:v>6.5620504230262178</c:v>
                </c:pt>
                <c:pt idx="8525">
                  <c:v>6.5428448708884508</c:v>
                </c:pt>
                <c:pt idx="8526">
                  <c:v>6.5225138187180738</c:v>
                </c:pt>
                <c:pt idx="8527">
                  <c:v>6.5112157974970755</c:v>
                </c:pt>
                <c:pt idx="8528">
                  <c:v>6.5256334152431856</c:v>
                </c:pt>
                <c:pt idx="8529">
                  <c:v>6.5530945831240031</c:v>
                </c:pt>
                <c:pt idx="8530">
                  <c:v>6.5833271269450764</c:v>
                </c:pt>
                <c:pt idx="8531">
                  <c:v>6.6141718564038499</c:v>
                </c:pt>
                <c:pt idx="8532">
                  <c:v>6.6458532754356625</c:v>
                </c:pt>
                <c:pt idx="8533">
                  <c:v>6.6784931979408144</c:v>
                </c:pt>
                <c:pt idx="8534">
                  <c:v>6.7074893175774939</c:v>
                </c:pt>
                <c:pt idx="8535">
                  <c:v>6.7147249465272578</c:v>
                </c:pt>
                <c:pt idx="8536">
                  <c:v>6.6953436319321833</c:v>
                </c:pt>
                <c:pt idx="8537">
                  <c:v>6.6708329171526</c:v>
                </c:pt>
                <c:pt idx="8538">
                  <c:v>6.6464270336961002</c:v>
                </c:pt>
                <c:pt idx="8539">
                  <c:v>6.6226382267446002</c:v>
                </c:pt>
                <c:pt idx="8540">
                  <c:v>6.5995582056562672</c:v>
                </c:pt>
                <c:pt idx="8541">
                  <c:v>6.5772800877167255</c:v>
                </c:pt>
                <c:pt idx="8542">
                  <c:v>6.5568642724122173</c:v>
                </c:pt>
                <c:pt idx="8543">
                  <c:v>6.5378893633550419</c:v>
                </c:pt>
                <c:pt idx="8544">
                  <c:v>6.5198632945321586</c:v>
                </c:pt>
                <c:pt idx="8545">
                  <c:v>6.5024179951491083</c:v>
                </c:pt>
                <c:pt idx="8546">
                  <c:v>6.4856965022962418</c:v>
                </c:pt>
                <c:pt idx="8547">
                  <c:v>6.4690987551653505</c:v>
                </c:pt>
                <c:pt idx="8548">
                  <c:v>6.4527696490252335</c:v>
                </c:pt>
                <c:pt idx="8549">
                  <c:v>6.4355253054735417</c:v>
                </c:pt>
                <c:pt idx="8550">
                  <c:v>6.4172043732997084</c:v>
                </c:pt>
                <c:pt idx="8551">
                  <c:v>6.4042726118047977</c:v>
                </c:pt>
                <c:pt idx="8552">
                  <c:v>6.4110886249408585</c:v>
                </c:pt>
                <c:pt idx="8553">
                  <c:v>6.433995678670744</c:v>
                </c:pt>
                <c:pt idx="8554">
                  <c:v>6.4586225844062595</c:v>
                </c:pt>
                <c:pt idx="8555">
                  <c:v>6.4838420976797</c:v>
                </c:pt>
                <c:pt idx="8556">
                  <c:v>6.5114233617067194</c:v>
                </c:pt>
                <c:pt idx="8557">
                  <c:v>6.5394418030604529</c:v>
                </c:pt>
                <c:pt idx="8558">
                  <c:v>6.5624354162697909</c:v>
                </c:pt>
                <c:pt idx="8559">
                  <c:v>6.5679228329611457</c:v>
                </c:pt>
                <c:pt idx="8560">
                  <c:v>6.5506976585935064</c:v>
                </c:pt>
                <c:pt idx="8561">
                  <c:v>6.5296185699705065</c:v>
                </c:pt>
                <c:pt idx="8562">
                  <c:v>6.5081891301531734</c:v>
                </c:pt>
                <c:pt idx="8563">
                  <c:v>6.4873253162134237</c:v>
                </c:pt>
                <c:pt idx="8564">
                  <c:v>6.4668578466020907</c:v>
                </c:pt>
                <c:pt idx="8565">
                  <c:v>6.4467495493522575</c:v>
                </c:pt>
                <c:pt idx="8566">
                  <c:v>6.4277076536473077</c:v>
                </c:pt>
                <c:pt idx="8567">
                  <c:v>6.4095485447695744</c:v>
                </c:pt>
                <c:pt idx="8568">
                  <c:v>6.3919059283978159</c:v>
                </c:pt>
                <c:pt idx="8569">
                  <c:v>6.3746367978798579</c:v>
                </c:pt>
                <c:pt idx="8570">
                  <c:v>6.3573515047451412</c:v>
                </c:pt>
                <c:pt idx="8571">
                  <c:v>6.3403911737052496</c:v>
                </c:pt>
                <c:pt idx="8572">
                  <c:v>6.3231372095924083</c:v>
                </c:pt>
                <c:pt idx="8573">
                  <c:v>6.3051247614687247</c:v>
                </c:pt>
                <c:pt idx="8574">
                  <c:v>6.2856088309895952</c:v>
                </c:pt>
                <c:pt idx="8575">
                  <c:v>6.270107210074781</c:v>
                </c:pt>
                <c:pt idx="8576">
                  <c:v>6.2757839927631869</c:v>
                </c:pt>
                <c:pt idx="8577">
                  <c:v>6.2972423084097722</c:v>
                </c:pt>
                <c:pt idx="8578">
                  <c:v>6.3243735454137626</c:v>
                </c:pt>
                <c:pt idx="8579">
                  <c:v>6.3521246222258965</c:v>
                </c:pt>
                <c:pt idx="8580">
                  <c:v>6.3822192534734903</c:v>
                </c:pt>
                <c:pt idx="8581">
                  <c:v>6.4123812433010663</c:v>
                </c:pt>
                <c:pt idx="8582">
                  <c:v>6.434186069716108</c:v>
                </c:pt>
                <c:pt idx="8583">
                  <c:v>6.4305838681064031</c:v>
                </c:pt>
                <c:pt idx="8584">
                  <c:v>6.4108132512473217</c:v>
                </c:pt>
                <c:pt idx="8585">
                  <c:v>6.3872057624994047</c:v>
                </c:pt>
                <c:pt idx="8586">
                  <c:v>6.3630695347158213</c:v>
                </c:pt>
                <c:pt idx="8587">
                  <c:v>6.3391417178009881</c:v>
                </c:pt>
                <c:pt idx="8588">
                  <c:v>6.3157397585964885</c:v>
                </c:pt>
                <c:pt idx="8589">
                  <c:v>6.2926272533858221</c:v>
                </c:pt>
                <c:pt idx="8590">
                  <c:v>6.2708484411657057</c:v>
                </c:pt>
                <c:pt idx="8591">
                  <c:v>6.2505806776339394</c:v>
                </c:pt>
                <c:pt idx="8592">
                  <c:v>6.2316816825990724</c:v>
                </c:pt>
                <c:pt idx="8593">
                  <c:v>6.2138145591144642</c:v>
                </c:pt>
                <c:pt idx="8594">
                  <c:v>6.196308561364539</c:v>
                </c:pt>
                <c:pt idx="8595">
                  <c:v>6.1791885962798139</c:v>
                </c:pt>
                <c:pt idx="8596">
                  <c:v>6.1619940759853806</c:v>
                </c:pt>
                <c:pt idx="8597">
                  <c:v>6.144040127017881</c:v>
                </c:pt>
                <c:pt idx="8598">
                  <c:v>6.1249160734102146</c:v>
                </c:pt>
                <c:pt idx="8599">
                  <c:v>6.1070154695930334</c:v>
                </c:pt>
                <c:pt idx="8600">
                  <c:v>6.095015734596271</c:v>
                </c:pt>
                <c:pt idx="8601">
                  <c:v>6.0898278562095971</c:v>
                </c:pt>
                <c:pt idx="8602">
                  <c:v>6.0892253594736125</c:v>
                </c:pt>
                <c:pt idx="8603">
                  <c:v>6.089607475032123</c:v>
                </c:pt>
                <c:pt idx="8604">
                  <c:v>6.0901344184766266</c:v>
                </c:pt>
                <c:pt idx="8605">
                  <c:v>6.0918127525073915</c:v>
                </c:pt>
                <c:pt idx="8606">
                  <c:v>6.0892308873532617</c:v>
                </c:pt>
                <c:pt idx="8607">
                  <c:v>6.0767557302428745</c:v>
                </c:pt>
                <c:pt idx="8608">
                  <c:v>6.0561295982245325</c:v>
                </c:pt>
                <c:pt idx="8609">
                  <c:v>6.0324982502671158</c:v>
                </c:pt>
                <c:pt idx="8610">
                  <c:v>6.0094039962381993</c:v>
                </c:pt>
                <c:pt idx="8611">
                  <c:v>5.9868046775267825</c:v>
                </c:pt>
                <c:pt idx="8612">
                  <c:v>5.9649112224249494</c:v>
                </c:pt>
                <c:pt idx="8613">
                  <c:v>5.9434780781220748</c:v>
                </c:pt>
                <c:pt idx="8614">
                  <c:v>5.9231468175679085</c:v>
                </c:pt>
                <c:pt idx="8615">
                  <c:v>5.9038679550041753</c:v>
                </c:pt>
                <c:pt idx="8616">
                  <c:v>5.8856698404539172</c:v>
                </c:pt>
                <c:pt idx="8617">
                  <c:v>5.8677077537962337</c:v>
                </c:pt>
                <c:pt idx="8618">
                  <c:v>5.850110085897942</c:v>
                </c:pt>
                <c:pt idx="8619">
                  <c:v>5.8328625300969419</c:v>
                </c:pt>
                <c:pt idx="8620">
                  <c:v>5.8158726936578589</c:v>
                </c:pt>
                <c:pt idx="8621">
                  <c:v>5.7985361697593092</c:v>
                </c:pt>
                <c:pt idx="8622">
                  <c:v>5.7803866907028327</c:v>
                </c:pt>
                <c:pt idx="8623">
                  <c:v>5.7722749791582162</c:v>
                </c:pt>
                <c:pt idx="8624">
                  <c:v>5.7913153976004841</c:v>
                </c:pt>
                <c:pt idx="8625">
                  <c:v>5.8189375486418662</c:v>
                </c:pt>
                <c:pt idx="8626">
                  <c:v>5.8536458633911135</c:v>
                </c:pt>
                <c:pt idx="8627">
                  <c:v>5.8914057414443119</c:v>
                </c:pt>
                <c:pt idx="8628">
                  <c:v>5.9286265193741219</c:v>
                </c:pt>
                <c:pt idx="8629">
                  <c:v>5.963759719048717</c:v>
                </c:pt>
                <c:pt idx="8630">
                  <c:v>5.9953687327885783</c:v>
                </c:pt>
                <c:pt idx="8631">
                  <c:v>6.0071493008062937</c:v>
                </c:pt>
                <c:pt idx="8632">
                  <c:v>5.9920005026161611</c:v>
                </c:pt>
                <c:pt idx="8633">
                  <c:v>5.9714866746464947</c:v>
                </c:pt>
                <c:pt idx="8634">
                  <c:v>5.9510962241864114</c:v>
                </c:pt>
                <c:pt idx="8635">
                  <c:v>5.9312222377187451</c:v>
                </c:pt>
                <c:pt idx="8636">
                  <c:v>5.9121286578829952</c:v>
                </c:pt>
                <c:pt idx="8637">
                  <c:v>5.8937047235271622</c:v>
                </c:pt>
                <c:pt idx="8638">
                  <c:v>5.8763073809864954</c:v>
                </c:pt>
                <c:pt idx="8639">
                  <c:v>5.8603224320750709</c:v>
                </c:pt>
                <c:pt idx="8640">
                  <c:v>5.8449878048519457</c:v>
                </c:pt>
                <c:pt idx="8641">
                  <c:v>5.8303277534549958</c:v>
                </c:pt>
                <c:pt idx="8642">
                  <c:v>5.8156540262663379</c:v>
                </c:pt>
                <c:pt idx="8643">
                  <c:v>5.8008251535620632</c:v>
                </c:pt>
                <c:pt idx="8644">
                  <c:v>5.7859006414585883</c:v>
                </c:pt>
                <c:pt idx="8645">
                  <c:v>5.7707809160296968</c:v>
                </c:pt>
                <c:pt idx="8646">
                  <c:v>5.7551405208113771</c:v>
                </c:pt>
                <c:pt idx="8647">
                  <c:v>5.7486011520222755</c:v>
                </c:pt>
                <c:pt idx="8648">
                  <c:v>5.7651055848501418</c:v>
                </c:pt>
                <c:pt idx="8649">
                  <c:v>5.7934341811012677</c:v>
                </c:pt>
                <c:pt idx="8650">
                  <c:v>5.8289456854560449</c:v>
                </c:pt>
                <c:pt idx="8651">
                  <c:v>5.8660596008863015</c:v>
                </c:pt>
                <c:pt idx="8652">
                  <c:v>5.8992650997172982</c:v>
                </c:pt>
                <c:pt idx="8653">
                  <c:v>5.9299081904205373</c:v>
                </c:pt>
                <c:pt idx="8654">
                  <c:v>5.9562560113664187</c:v>
                </c:pt>
                <c:pt idx="8655">
                  <c:v>5.9630458988761834</c:v>
                </c:pt>
                <c:pt idx="8656">
                  <c:v>5.949348253138206</c:v>
                </c:pt>
                <c:pt idx="8657">
                  <c:v>5.9301180648366225</c:v>
                </c:pt>
                <c:pt idx="8658">
                  <c:v>5.9103263914301225</c:v>
                </c:pt>
                <c:pt idx="8659">
                  <c:v>5.8908518356112891</c:v>
                </c:pt>
                <c:pt idx="8660">
                  <c:v>5.8717547142898727</c:v>
                </c:pt>
                <c:pt idx="8661">
                  <c:v>5.8530675963752898</c:v>
                </c:pt>
                <c:pt idx="8662">
                  <c:v>5.8345561289814567</c:v>
                </c:pt>
                <c:pt idx="8663">
                  <c:v>5.8167064245875899</c:v>
                </c:pt>
                <c:pt idx="8664">
                  <c:v>5.7996241564568649</c:v>
                </c:pt>
                <c:pt idx="8665">
                  <c:v>5.7830771022631318</c:v>
                </c:pt>
                <c:pt idx="8666">
                  <c:v>5.7667842864543815</c:v>
                </c:pt>
                <c:pt idx="8667">
                  <c:v>5.7507091096180316</c:v>
                </c:pt>
                <c:pt idx="8668">
                  <c:v>5.7344295771861979</c:v>
                </c:pt>
                <c:pt idx="8669">
                  <c:v>5.7175975176299314</c:v>
                </c:pt>
                <c:pt idx="8670">
                  <c:v>5.7001969944886577</c:v>
                </c:pt>
                <c:pt idx="8671">
                  <c:v>5.6876448689952888</c:v>
                </c:pt>
                <c:pt idx="8672">
                  <c:v>5.6856267591670528</c:v>
                </c:pt>
                <c:pt idx="8673">
                  <c:v>5.6930079845426178</c:v>
                </c:pt>
                <c:pt idx="8674">
                  <c:v>5.7111762599452458</c:v>
                </c:pt>
                <c:pt idx="8675">
                  <c:v>5.7358967799470548</c:v>
                </c:pt>
                <c:pt idx="8676">
                  <c:v>5.7604085458474383</c:v>
                </c:pt>
                <c:pt idx="8677">
                  <c:v>5.785923386133927</c:v>
                </c:pt>
                <c:pt idx="8678">
                  <c:v>5.8067552817965309</c:v>
                </c:pt>
                <c:pt idx="8679">
                  <c:v>5.8082950021506088</c:v>
                </c:pt>
                <c:pt idx="8680">
                  <c:v>5.7907730120107326</c:v>
                </c:pt>
                <c:pt idx="8681">
                  <c:v>5.7686193695908159</c:v>
                </c:pt>
                <c:pt idx="8682">
                  <c:v>5.7464397341374829</c:v>
                </c:pt>
                <c:pt idx="8683">
                  <c:v>5.7243324123138164</c:v>
                </c:pt>
                <c:pt idx="8684">
                  <c:v>5.7031467623783163</c:v>
                </c:pt>
                <c:pt idx="8685">
                  <c:v>5.683035820220816</c:v>
                </c:pt>
                <c:pt idx="8686">
                  <c:v>5.6638431906726492</c:v>
                </c:pt>
                <c:pt idx="8687">
                  <c:v>5.646031621763516</c:v>
                </c:pt>
                <c:pt idx="8688">
                  <c:v>5.6292370858977163</c:v>
                </c:pt>
                <c:pt idx="8689">
                  <c:v>5.6131954372690576</c:v>
                </c:pt>
                <c:pt idx="8690">
                  <c:v>5.597073540114458</c:v>
                </c:pt>
                <c:pt idx="8691">
                  <c:v>5.581031967699575</c:v>
                </c:pt>
                <c:pt idx="8692">
                  <c:v>5.5643920167141836</c:v>
                </c:pt>
                <c:pt idx="8693">
                  <c:v>5.5464864471697668</c:v>
                </c:pt>
                <c:pt idx="8694">
                  <c:v>5.5272891063841367</c:v>
                </c:pt>
                <c:pt idx="8695">
                  <c:v>5.5100201142863368</c:v>
                </c:pt>
                <c:pt idx="8696">
                  <c:v>5.5052787876352216</c:v>
                </c:pt>
                <c:pt idx="8697">
                  <c:v>5.5164180633275741</c:v>
                </c:pt>
                <c:pt idx="8698">
                  <c:v>5.5281338380676512</c:v>
                </c:pt>
                <c:pt idx="8699">
                  <c:v>5.5391594204672367</c:v>
                </c:pt>
                <c:pt idx="8700">
                  <c:v>5.55092837456887</c:v>
                </c:pt>
                <c:pt idx="8701">
                  <c:v>5.5595778736589194</c:v>
                </c:pt>
                <c:pt idx="8702">
                  <c:v>5.5649307974440001</c:v>
                </c:pt>
                <c:pt idx="8703">
                  <c:v>5.5589628155252448</c:v>
                </c:pt>
                <c:pt idx="8704">
                  <c:v>5.5395944691117407</c:v>
                </c:pt>
                <c:pt idx="8705">
                  <c:v>5.5157917439067408</c:v>
                </c:pt>
                <c:pt idx="8706">
                  <c:v>5.4916995065899075</c:v>
                </c:pt>
                <c:pt idx="8707">
                  <c:v>5.4678696117189078</c:v>
                </c:pt>
                <c:pt idx="8708">
                  <c:v>5.4449728829678241</c:v>
                </c:pt>
                <c:pt idx="8709">
                  <c:v>5.4228115440585745</c:v>
                </c:pt>
                <c:pt idx="8710">
                  <c:v>5.4021373103900991</c:v>
                </c:pt>
                <c:pt idx="8711">
                  <c:v>5.3825452082682244</c:v>
                </c:pt>
                <c:pt idx="8712">
                  <c:v>5.3636837603385574</c:v>
                </c:pt>
                <c:pt idx="8713">
                  <c:v>5.3457023489184827</c:v>
                </c:pt>
                <c:pt idx="8714">
                  <c:v>5.3286516047428663</c:v>
                </c:pt>
                <c:pt idx="8715">
                  <c:v>5.3112967521337247</c:v>
                </c:pt>
                <c:pt idx="8716">
                  <c:v>5.2934380855352243</c:v>
                </c:pt>
                <c:pt idx="8717">
                  <c:v>5.2748094612963081</c:v>
                </c:pt>
                <c:pt idx="8718">
                  <c:v>5.2550010484040577</c:v>
                </c:pt>
                <c:pt idx="8719">
                  <c:v>5.2403148898374781</c:v>
                </c:pt>
                <c:pt idx="8720">
                  <c:v>5.2502232255997141</c:v>
                </c:pt>
                <c:pt idx="8721">
                  <c:v>5.2798944906417917</c:v>
                </c:pt>
                <c:pt idx="8722">
                  <c:v>5.3128051418955238</c:v>
                </c:pt>
                <c:pt idx="8723">
                  <c:v>5.3453668500280678</c:v>
                </c:pt>
                <c:pt idx="8724">
                  <c:v>5.377850620678414</c:v>
                </c:pt>
                <c:pt idx="8725">
                  <c:v>5.4116837319995827</c:v>
                </c:pt>
                <c:pt idx="8726">
                  <c:v>5.4432982511627532</c:v>
                </c:pt>
                <c:pt idx="8727">
                  <c:v>5.4582775283320926</c:v>
                </c:pt>
                <c:pt idx="8728">
                  <c:v>5.4434914918528392</c:v>
                </c:pt>
                <c:pt idx="8729">
                  <c:v>5.4205951217129922</c:v>
                </c:pt>
                <c:pt idx="8730">
                  <c:v>5.3969691245816591</c:v>
                </c:pt>
                <c:pt idx="8731">
                  <c:v>5.3735558356624091</c:v>
                </c:pt>
                <c:pt idx="8732">
                  <c:v>5.3509547943941591</c:v>
                </c:pt>
                <c:pt idx="8733">
                  <c:v>5.3286327012679928</c:v>
                </c:pt>
                <c:pt idx="8734">
                  <c:v>5.3077899781224263</c:v>
                </c:pt>
                <c:pt idx="8735">
                  <c:v>5.2878904842018848</c:v>
                </c:pt>
                <c:pt idx="8736">
                  <c:v>5.268896829444885</c:v>
                </c:pt>
                <c:pt idx="8737">
                  <c:v>5.2507630514057517</c:v>
                </c:pt>
                <c:pt idx="8738">
                  <c:v>5.2329800030529263</c:v>
                </c:pt>
                <c:pt idx="8739">
                  <c:v>5.2151053527224684</c:v>
                </c:pt>
                <c:pt idx="8740">
                  <c:v>5.1969699037219517</c:v>
                </c:pt>
                <c:pt idx="8741">
                  <c:v>5.1779115740520183</c:v>
                </c:pt>
                <c:pt idx="8742">
                  <c:v>5.157259306805642</c:v>
                </c:pt>
                <c:pt idx="8743">
                  <c:v>5.1460748688072382</c:v>
                </c:pt>
                <c:pt idx="8744">
                  <c:v>5.1652240423784654</c:v>
                </c:pt>
                <c:pt idx="8745">
                  <c:v>5.2017840925106649</c:v>
                </c:pt>
                <c:pt idx="8746">
                  <c:v>5.2411533963400094</c:v>
                </c:pt>
                <c:pt idx="8747">
                  <c:v>5.2793666007423301</c:v>
                </c:pt>
                <c:pt idx="8748">
                  <c:v>5.315203522960827</c:v>
                </c:pt>
                <c:pt idx="8749">
                  <c:v>5.3498168547704523</c:v>
                </c:pt>
                <c:pt idx="8750">
                  <c:v>5.377486247459986</c:v>
                </c:pt>
                <c:pt idx="8751">
                  <c:v>5.384862516488325</c:v>
                </c:pt>
                <c:pt idx="8752">
                  <c:v>5.3685745875787312</c:v>
                </c:pt>
                <c:pt idx="8753">
                  <c:v>5.3459811995398976</c:v>
                </c:pt>
                <c:pt idx="8754">
                  <c:v>5.3230150012347313</c:v>
                </c:pt>
                <c:pt idx="8755">
                  <c:v>5.3003306367487317</c:v>
                </c:pt>
                <c:pt idx="8756">
                  <c:v>5.2779269992398152</c:v>
                </c:pt>
                <c:pt idx="8757">
                  <c:v>5.2563259464938987</c:v>
                </c:pt>
                <c:pt idx="8758">
                  <c:v>5.2364818898811487</c:v>
                </c:pt>
                <c:pt idx="8759">
                  <c:v>5.2180531892697575</c:v>
                </c:pt>
                <c:pt idx="8760">
                  <c:v>5.2016267064828412</c:v>
                </c:pt>
                <c:pt idx="8761">
                  <c:v>5.1859305640468412</c:v>
                </c:pt>
                <c:pt idx="8762">
                  <c:v>5.1706841767674243</c:v>
                </c:pt>
                <c:pt idx="8763">
                  <c:v>5.1555171533547579</c:v>
                </c:pt>
                <c:pt idx="8764">
                  <c:v>5.1401760070072582</c:v>
                </c:pt>
                <c:pt idx="8765">
                  <c:v>5.124330219190675</c:v>
                </c:pt>
                <c:pt idx="8766">
                  <c:v>5.1077545641841748</c:v>
                </c:pt>
                <c:pt idx="8767">
                  <c:v>5.0940367586768192</c:v>
                </c:pt>
                <c:pt idx="8768">
                  <c:v>5.0903685712371676</c:v>
                </c:pt>
                <c:pt idx="8769">
                  <c:v>5.0884044392570367</c:v>
                </c:pt>
                <c:pt idx="8770">
                  <c:v>5.0874396152732677</c:v>
                </c:pt>
                <c:pt idx="8771">
                  <c:v>5.0877400666793191</c:v>
                </c:pt>
                <c:pt idx="8772">
                  <c:v>5.0877111703880376</c:v>
                </c:pt>
                <c:pt idx="8773">
                  <c:v>5.0862139272101112</c:v>
                </c:pt>
                <c:pt idx="8774">
                  <c:v>5.0814407281450986</c:v>
                </c:pt>
                <c:pt idx="8775">
                  <c:v>5.0679224947348134</c:v>
                </c:pt>
                <c:pt idx="8776">
                  <c:v>5.0484402256010279</c:v>
                </c:pt>
                <c:pt idx="8777">
                  <c:v>5.0276961160113611</c:v>
                </c:pt>
                <c:pt idx="8778">
                  <c:v>5.0068551475048615</c:v>
                </c:pt>
                <c:pt idx="8779">
                  <c:v>4.986719174144528</c:v>
                </c:pt>
                <c:pt idx="8780">
                  <c:v>4.9679281315808614</c:v>
                </c:pt>
                <c:pt idx="8781">
                  <c:v>4.9496744580736118</c:v>
                </c:pt>
                <c:pt idx="8782">
                  <c:v>4.9315022061394451</c:v>
                </c:pt>
                <c:pt idx="8783">
                  <c:v>4.9135508199825289</c:v>
                </c:pt>
              </c:numCache>
            </c:numRef>
          </c:yVal>
          <c:smooth val="1"/>
          <c:extLst>
            <c:ext xmlns:c16="http://schemas.microsoft.com/office/drawing/2014/chart" uri="{C3380CC4-5D6E-409C-BE32-E72D297353CC}">
              <c16:uniqueId val="{00000000-9F77-584D-A9E7-6A26650C7423}"/>
            </c:ext>
          </c:extLst>
        </c:ser>
        <c:ser>
          <c:idx val="5"/>
          <c:order val="1"/>
          <c:tx>
            <c:strRef>
              <c:f>Sheet6!$C$58</c:f>
              <c:strCache>
                <c:ptCount val="1"/>
                <c:pt idx="0">
                  <c:v>2019</c:v>
                </c:pt>
              </c:strCache>
            </c:strRef>
          </c:tx>
          <c:spPr>
            <a:ln w="12700" cap="rnd">
              <a:solidFill>
                <a:sysClr val="windowText" lastClr="000000"/>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'2019'!$AJ$61336:$AJ$70095</c:f>
              <c:numCache>
                <c:formatCode>0.00</c:formatCode>
                <c:ptCount val="8760"/>
                <c:pt idx="0">
                  <c:v>7.6746871857185441</c:v>
                </c:pt>
                <c:pt idx="1">
                  <c:v>7.6601081926079608</c:v>
                </c:pt>
                <c:pt idx="2">
                  <c:v>7.6457194636869605</c:v>
                </c:pt>
                <c:pt idx="3">
                  <c:v>7.6314829390294605</c:v>
                </c:pt>
                <c:pt idx="4">
                  <c:v>7.6172250984362107</c:v>
                </c:pt>
                <c:pt idx="5">
                  <c:v>7.6026169973517108</c:v>
                </c:pt>
                <c:pt idx="6">
                  <c:v>7.5874865064185615</c:v>
                </c:pt>
                <c:pt idx="7">
                  <c:v>7.5796833878802126</c:v>
                </c:pt>
                <c:pt idx="8">
                  <c:v>7.5966497759558873</c:v>
                </c:pt>
                <c:pt idx="9">
                  <c:v>7.629626853900553</c:v>
                </c:pt>
                <c:pt idx="10">
                  <c:v>7.6658745017948684</c:v>
                </c:pt>
                <c:pt idx="11">
                  <c:v>7.7020887999172576</c:v>
                </c:pt>
                <c:pt idx="12">
                  <c:v>7.7383121327192468</c:v>
                </c:pt>
                <c:pt idx="13">
                  <c:v>7.7748285733860021</c:v>
                </c:pt>
                <c:pt idx="14">
                  <c:v>7.8064129570635092</c:v>
                </c:pt>
                <c:pt idx="15">
                  <c:v>7.8191813341584089</c:v>
                </c:pt>
                <c:pt idx="16">
                  <c:v>7.8060700703745018</c:v>
                </c:pt>
                <c:pt idx="17">
                  <c:v>7.7854944858186688</c:v>
                </c:pt>
                <c:pt idx="18">
                  <c:v>7.7643590322364187</c:v>
                </c:pt>
                <c:pt idx="19">
                  <c:v>7.7432446822025849</c:v>
                </c:pt>
                <c:pt idx="20">
                  <c:v>7.7220253325920014</c:v>
                </c:pt>
                <c:pt idx="21">
                  <c:v>7.7013490602846684</c:v>
                </c:pt>
                <c:pt idx="22">
                  <c:v>7.6818375845155016</c:v>
                </c:pt>
                <c:pt idx="23">
                  <c:v>7.6636938791084184</c:v>
                </c:pt>
                <c:pt idx="24">
                  <c:v>7.6463490027283347</c:v>
                </c:pt>
                <c:pt idx="25">
                  <c:v>7.6296541150130848</c:v>
                </c:pt>
                <c:pt idx="26">
                  <c:v>7.6131986171181678</c:v>
                </c:pt>
                <c:pt idx="27">
                  <c:v>7.5967000973574175</c:v>
                </c:pt>
                <c:pt idx="28">
                  <c:v>7.5794978195465008</c:v>
                </c:pt>
                <c:pt idx="29">
                  <c:v>7.5613062236693338</c:v>
                </c:pt>
                <c:pt idx="30">
                  <c:v>7.5417675940770961</c:v>
                </c:pt>
                <c:pt idx="31">
                  <c:v>7.5288895774302604</c:v>
                </c:pt>
                <c:pt idx="32">
                  <c:v>7.5411593888519581</c:v>
                </c:pt>
                <c:pt idx="33">
                  <c:v>7.5686339271386398</c:v>
                </c:pt>
                <c:pt idx="34">
                  <c:v>7.5988808508070624</c:v>
                </c:pt>
                <c:pt idx="35">
                  <c:v>7.6292230165974466</c:v>
                </c:pt>
                <c:pt idx="36">
                  <c:v>7.6600036570935508</c:v>
                </c:pt>
                <c:pt idx="37">
                  <c:v>7.6917990113827122</c:v>
                </c:pt>
                <c:pt idx="38">
                  <c:v>7.720760562997623</c:v>
                </c:pt>
                <c:pt idx="39">
                  <c:v>7.7316663610828478</c:v>
                </c:pt>
                <c:pt idx="40">
                  <c:v>7.71593180471094</c:v>
                </c:pt>
                <c:pt idx="41">
                  <c:v>7.6932125005363377</c:v>
                </c:pt>
                <c:pt idx="42">
                  <c:v>7.6699874184104626</c:v>
                </c:pt>
                <c:pt idx="43">
                  <c:v>7.6472532048158843</c:v>
                </c:pt>
                <c:pt idx="44">
                  <c:v>7.6247848782456149</c:v>
                </c:pt>
                <c:pt idx="45">
                  <c:v>7.6027337959501979</c:v>
                </c:pt>
                <c:pt idx="46">
                  <c:v>7.5819257255927814</c:v>
                </c:pt>
                <c:pt idx="47">
                  <c:v>7.5624777882184482</c:v>
                </c:pt>
                <c:pt idx="48">
                  <c:v>7.5441780979170314</c:v>
                </c:pt>
                <c:pt idx="49">
                  <c:v>7.5264954640387813</c:v>
                </c:pt>
                <c:pt idx="50">
                  <c:v>7.5090546680956143</c:v>
                </c:pt>
                <c:pt idx="51">
                  <c:v>7.4915468513644479</c:v>
                </c:pt>
                <c:pt idx="52">
                  <c:v>7.4734542520626981</c:v>
                </c:pt>
                <c:pt idx="53">
                  <c:v>7.4542311512560318</c:v>
                </c:pt>
                <c:pt idx="54">
                  <c:v>7.4334005840039836</c:v>
                </c:pt>
                <c:pt idx="55">
                  <c:v>7.4191827107514499</c:v>
                </c:pt>
                <c:pt idx="56">
                  <c:v>7.4306660392991448</c:v>
                </c:pt>
                <c:pt idx="57">
                  <c:v>7.4573177873828955</c:v>
                </c:pt>
                <c:pt idx="58">
                  <c:v>7.4866842341788251</c:v>
                </c:pt>
                <c:pt idx="59">
                  <c:v>7.5162805533937123</c:v>
                </c:pt>
                <c:pt idx="60">
                  <c:v>7.5463952485685892</c:v>
                </c:pt>
                <c:pt idx="61">
                  <c:v>7.5766130293994163</c:v>
                </c:pt>
                <c:pt idx="62">
                  <c:v>7.6033451118233053</c:v>
                </c:pt>
                <c:pt idx="63">
                  <c:v>7.6133460825711836</c:v>
                </c:pt>
                <c:pt idx="64">
                  <c:v>7.5981461882602899</c:v>
                </c:pt>
                <c:pt idx="65">
                  <c:v>7.5758961546288406</c:v>
                </c:pt>
                <c:pt idx="66">
                  <c:v>7.5530525354195071</c:v>
                </c:pt>
                <c:pt idx="67">
                  <c:v>7.5301161224363407</c:v>
                </c:pt>
                <c:pt idx="68">
                  <c:v>7.5070703567111741</c:v>
                </c:pt>
                <c:pt idx="69">
                  <c:v>7.4846497945421744</c:v>
                </c:pt>
                <c:pt idx="70">
                  <c:v>7.4636771194441742</c:v>
                </c:pt>
                <c:pt idx="71">
                  <c:v>7.4443161502013409</c:v>
                </c:pt>
                <c:pt idx="72">
                  <c:v>7.4259422834121747</c:v>
                </c:pt>
                <c:pt idx="73">
                  <c:v>7.408196107992258</c:v>
                </c:pt>
                <c:pt idx="74">
                  <c:v>7.3906967327234243</c:v>
                </c:pt>
                <c:pt idx="75">
                  <c:v>7.3732835231575073</c:v>
                </c:pt>
                <c:pt idx="76">
                  <c:v>7.3553436957004239</c:v>
                </c:pt>
                <c:pt idx="77">
                  <c:v>7.3362208565207574</c:v>
                </c:pt>
                <c:pt idx="78">
                  <c:v>7.3150999595572852</c:v>
                </c:pt>
                <c:pt idx="79">
                  <c:v>7.3010491265760606</c:v>
                </c:pt>
                <c:pt idx="80">
                  <c:v>7.3129366387664669</c:v>
                </c:pt>
                <c:pt idx="81">
                  <c:v>7.3392941821734885</c:v>
                </c:pt>
                <c:pt idx="82">
                  <c:v>7.3684530585813564</c:v>
                </c:pt>
                <c:pt idx="83">
                  <c:v>7.3977834136609602</c:v>
                </c:pt>
                <c:pt idx="84">
                  <c:v>7.4279191468670787</c:v>
                </c:pt>
                <c:pt idx="85">
                  <c:v>7.4584818648434537</c:v>
                </c:pt>
                <c:pt idx="86">
                  <c:v>7.4857494258574429</c:v>
                </c:pt>
                <c:pt idx="87">
                  <c:v>7.4965590460445624</c:v>
                </c:pt>
                <c:pt idx="88">
                  <c:v>7.4807389300320528</c:v>
                </c:pt>
                <c:pt idx="89">
                  <c:v>7.4580534292006009</c:v>
                </c:pt>
                <c:pt idx="90">
                  <c:v>7.4349971851056846</c:v>
                </c:pt>
                <c:pt idx="91">
                  <c:v>7.4123324418356011</c:v>
                </c:pt>
                <c:pt idx="92">
                  <c:v>7.3899533310010179</c:v>
                </c:pt>
                <c:pt idx="93">
                  <c:v>7.3682944786621016</c:v>
                </c:pt>
                <c:pt idx="94">
                  <c:v>7.348056977576185</c:v>
                </c:pt>
                <c:pt idx="95">
                  <c:v>7.3293893742373522</c:v>
                </c:pt>
                <c:pt idx="96">
                  <c:v>7.3115243351010184</c:v>
                </c:pt>
                <c:pt idx="97">
                  <c:v>7.2944129568759353</c:v>
                </c:pt>
                <c:pt idx="98">
                  <c:v>7.2773163815933524</c:v>
                </c:pt>
                <c:pt idx="99">
                  <c:v>7.260363470361769</c:v>
                </c:pt>
                <c:pt idx="100">
                  <c:v>7.2435508642281023</c:v>
                </c:pt>
                <c:pt idx="101">
                  <c:v>7.2261735740559354</c:v>
                </c:pt>
                <c:pt idx="102">
                  <c:v>7.2079474860162689</c:v>
                </c:pt>
                <c:pt idx="103">
                  <c:v>7.1903720132103404</c:v>
                </c:pt>
                <c:pt idx="104">
                  <c:v>7.1760357344322117</c:v>
                </c:pt>
                <c:pt idx="105">
                  <c:v>7.1650927824949946</c:v>
                </c:pt>
                <c:pt idx="106">
                  <c:v>7.1581114548064662</c:v>
                </c:pt>
                <c:pt idx="107">
                  <c:v>7.1527260800007015</c:v>
                </c:pt>
                <c:pt idx="108">
                  <c:v>7.1459977596325297</c:v>
                </c:pt>
                <c:pt idx="109">
                  <c:v>7.1347548938859928</c:v>
                </c:pt>
                <c:pt idx="110">
                  <c:v>7.119975044713823</c:v>
                </c:pt>
                <c:pt idx="111">
                  <c:v>7.1026154057493613</c:v>
                </c:pt>
                <c:pt idx="112">
                  <c:v>7.0826013006864423</c:v>
                </c:pt>
                <c:pt idx="113">
                  <c:v>7.0613685687216092</c:v>
                </c:pt>
                <c:pt idx="114">
                  <c:v>7.0396137643031089</c:v>
                </c:pt>
                <c:pt idx="115">
                  <c:v>7.0176091786929424</c:v>
                </c:pt>
                <c:pt idx="116">
                  <c:v>6.9961572013673594</c:v>
                </c:pt>
                <c:pt idx="117">
                  <c:v>6.975425188507443</c:v>
                </c:pt>
                <c:pt idx="118">
                  <c:v>6.9558754962714433</c:v>
                </c:pt>
                <c:pt idx="119">
                  <c:v>6.9377734805760269</c:v>
                </c:pt>
                <c:pt idx="120">
                  <c:v>6.9205414873062772</c:v>
                </c:pt>
                <c:pt idx="121">
                  <c:v>6.9043357719292775</c:v>
                </c:pt>
                <c:pt idx="122">
                  <c:v>6.8888901144652772</c:v>
                </c:pt>
                <c:pt idx="123">
                  <c:v>6.8736813042632772</c:v>
                </c:pt>
                <c:pt idx="124">
                  <c:v>6.8585790734719438</c:v>
                </c:pt>
                <c:pt idx="125">
                  <c:v>6.8435417590197769</c:v>
                </c:pt>
                <c:pt idx="126">
                  <c:v>6.8281431929481107</c:v>
                </c:pt>
                <c:pt idx="127">
                  <c:v>6.8163570753259837</c:v>
                </c:pt>
                <c:pt idx="128">
                  <c:v>6.8204015691669762</c:v>
                </c:pt>
                <c:pt idx="129">
                  <c:v>6.833147524169072</c:v>
                </c:pt>
                <c:pt idx="130">
                  <c:v>6.85328319258993</c:v>
                </c:pt>
                <c:pt idx="131">
                  <c:v>6.8723851394141882</c:v>
                </c:pt>
                <c:pt idx="132">
                  <c:v>6.8896142765478707</c:v>
                </c:pt>
                <c:pt idx="133">
                  <c:v>6.9070094652655021</c:v>
                </c:pt>
                <c:pt idx="134">
                  <c:v>6.921665060427455</c:v>
                </c:pt>
                <c:pt idx="135">
                  <c:v>6.9239545668560618</c:v>
                </c:pt>
                <c:pt idx="136">
                  <c:v>6.9087532744708797</c:v>
                </c:pt>
                <c:pt idx="137">
                  <c:v>6.8889349812223797</c:v>
                </c:pt>
                <c:pt idx="138">
                  <c:v>6.8687773936693794</c:v>
                </c:pt>
                <c:pt idx="139">
                  <c:v>6.8485752670204629</c:v>
                </c:pt>
                <c:pt idx="140">
                  <c:v>6.8288890522148797</c:v>
                </c:pt>
                <c:pt idx="141">
                  <c:v>6.8103579248522967</c:v>
                </c:pt>
                <c:pt idx="142">
                  <c:v>6.7934651829046304</c:v>
                </c:pt>
                <c:pt idx="143">
                  <c:v>6.7778249512632138</c:v>
                </c:pt>
                <c:pt idx="144">
                  <c:v>6.763237262817797</c:v>
                </c:pt>
                <c:pt idx="145">
                  <c:v>6.7492013355596301</c:v>
                </c:pt>
                <c:pt idx="146">
                  <c:v>6.7347775016681304</c:v>
                </c:pt>
                <c:pt idx="147">
                  <c:v>6.7199438598814636</c:v>
                </c:pt>
                <c:pt idx="148">
                  <c:v>6.7044193982665474</c:v>
                </c:pt>
                <c:pt idx="149">
                  <c:v>6.6874554666182977</c:v>
                </c:pt>
                <c:pt idx="150">
                  <c:v>6.6680517943897391</c:v>
                </c:pt>
                <c:pt idx="151">
                  <c:v>6.6505267001427608</c:v>
                </c:pt>
                <c:pt idx="152">
                  <c:v>6.6457290883823559</c:v>
                </c:pt>
                <c:pt idx="153">
                  <c:v>6.6542817630760176</c:v>
                </c:pt>
                <c:pt idx="154">
                  <c:v>6.6699038067848093</c:v>
                </c:pt>
                <c:pt idx="155">
                  <c:v>6.6908841218586197</c:v>
                </c:pt>
                <c:pt idx="156">
                  <c:v>6.7129202012416203</c:v>
                </c:pt>
                <c:pt idx="157">
                  <c:v>6.736544889816253</c:v>
                </c:pt>
                <c:pt idx="158">
                  <c:v>6.7583449879105109</c:v>
                </c:pt>
                <c:pt idx="159">
                  <c:v>6.764814825567802</c:v>
                </c:pt>
                <c:pt idx="160">
                  <c:v>6.7487260077347564</c:v>
                </c:pt>
                <c:pt idx="161">
                  <c:v>6.7269352623049938</c:v>
                </c:pt>
                <c:pt idx="162">
                  <c:v>6.704457025706577</c:v>
                </c:pt>
                <c:pt idx="163">
                  <c:v>6.6817113781583268</c:v>
                </c:pt>
                <c:pt idx="164">
                  <c:v>6.6593229154358271</c:v>
                </c:pt>
                <c:pt idx="165">
                  <c:v>6.6383107329454107</c:v>
                </c:pt>
                <c:pt idx="166">
                  <c:v>6.6188122139344943</c:v>
                </c:pt>
                <c:pt idx="167">
                  <c:v>6.600700392928661</c:v>
                </c:pt>
                <c:pt idx="168">
                  <c:v>6.5835326919374113</c:v>
                </c:pt>
                <c:pt idx="169">
                  <c:v>6.5665519860419943</c:v>
                </c:pt>
                <c:pt idx="170">
                  <c:v>6.5499815067178275</c:v>
                </c:pt>
                <c:pt idx="171">
                  <c:v>6.5337679557195774</c:v>
                </c:pt>
                <c:pt idx="172">
                  <c:v>6.5170378965161611</c:v>
                </c:pt>
                <c:pt idx="173">
                  <c:v>6.4990879046661609</c:v>
                </c:pt>
                <c:pt idx="174">
                  <c:v>6.4787859483125789</c:v>
                </c:pt>
                <c:pt idx="175">
                  <c:v>6.4628199677622922</c:v>
                </c:pt>
                <c:pt idx="176">
                  <c:v>6.4610715687773235</c:v>
                </c:pt>
                <c:pt idx="177">
                  <c:v>6.4717919377683248</c:v>
                </c:pt>
                <c:pt idx="178">
                  <c:v>6.4883614103831917</c:v>
                </c:pt>
                <c:pt idx="179">
                  <c:v>6.5058799138311247</c:v>
                </c:pt>
                <c:pt idx="180">
                  <c:v>6.5224962116300675</c:v>
                </c:pt>
                <c:pt idx="181">
                  <c:v>6.537081459154825</c:v>
                </c:pt>
                <c:pt idx="182">
                  <c:v>6.5467114171742722</c:v>
                </c:pt>
                <c:pt idx="183">
                  <c:v>6.541775151264579</c:v>
                </c:pt>
                <c:pt idx="184">
                  <c:v>6.5229063979629007</c:v>
                </c:pt>
                <c:pt idx="185">
                  <c:v>6.4998044127442345</c:v>
                </c:pt>
                <c:pt idx="186">
                  <c:v>6.4767116183089009</c:v>
                </c:pt>
                <c:pt idx="187">
                  <c:v>6.4538274271154012</c:v>
                </c:pt>
                <c:pt idx="188">
                  <c:v>6.4314287129663184</c:v>
                </c:pt>
                <c:pt idx="189">
                  <c:v>6.4101050959736519</c:v>
                </c:pt>
                <c:pt idx="190">
                  <c:v>6.390472502648902</c:v>
                </c:pt>
                <c:pt idx="191">
                  <c:v>6.3723957085024852</c:v>
                </c:pt>
                <c:pt idx="192">
                  <c:v>6.3550763857271519</c:v>
                </c:pt>
                <c:pt idx="193">
                  <c:v>6.3386271856327356</c:v>
                </c:pt>
                <c:pt idx="194">
                  <c:v>6.3226486110063194</c:v>
                </c:pt>
                <c:pt idx="195">
                  <c:v>6.3065726103294031</c:v>
                </c:pt>
                <c:pt idx="196">
                  <c:v>6.2895773212552362</c:v>
                </c:pt>
                <c:pt idx="197">
                  <c:v>6.2717344548193195</c:v>
                </c:pt>
                <c:pt idx="198">
                  <c:v>6.2519729641233193</c:v>
                </c:pt>
                <c:pt idx="199">
                  <c:v>6.2365281015408627</c:v>
                </c:pt>
                <c:pt idx="200">
                  <c:v>6.2386130351012721</c:v>
                </c:pt>
                <c:pt idx="201">
                  <c:v>6.2515741379891301</c:v>
                </c:pt>
                <c:pt idx="202">
                  <c:v>6.2684316816525651</c:v>
                </c:pt>
                <c:pt idx="203">
                  <c:v>6.2854393212453079</c:v>
                </c:pt>
                <c:pt idx="204">
                  <c:v>6.3028673366357957</c:v>
                </c:pt>
                <c:pt idx="205">
                  <c:v>6.3193742005305324</c:v>
                </c:pt>
                <c:pt idx="206">
                  <c:v>6.3295882203170688</c:v>
                </c:pt>
                <c:pt idx="207">
                  <c:v>6.3269705323524805</c:v>
                </c:pt>
                <c:pt idx="208">
                  <c:v>6.3112729034242943</c:v>
                </c:pt>
                <c:pt idx="209">
                  <c:v>6.2903918598822939</c:v>
                </c:pt>
                <c:pt idx="210">
                  <c:v>6.2683223170698774</c:v>
                </c:pt>
                <c:pt idx="211">
                  <c:v>6.246195026404461</c:v>
                </c:pt>
                <c:pt idx="212">
                  <c:v>6.2246163923418774</c:v>
                </c:pt>
                <c:pt idx="213">
                  <c:v>6.2039321078677103</c:v>
                </c:pt>
                <c:pt idx="214">
                  <c:v>6.1844814915939601</c:v>
                </c:pt>
                <c:pt idx="215">
                  <c:v>6.1668023171889601</c:v>
                </c:pt>
                <c:pt idx="216">
                  <c:v>6.1505769112227933</c:v>
                </c:pt>
                <c:pt idx="217">
                  <c:v>6.1350116928075433</c:v>
                </c:pt>
                <c:pt idx="218">
                  <c:v>6.1195059839662935</c:v>
                </c:pt>
                <c:pt idx="219">
                  <c:v>6.10380448784296</c:v>
                </c:pt>
                <c:pt idx="220">
                  <c:v>6.0880248436532938</c:v>
                </c:pt>
                <c:pt idx="221">
                  <c:v>6.0708736507647103</c:v>
                </c:pt>
                <c:pt idx="222">
                  <c:v>6.0513290509159603</c:v>
                </c:pt>
                <c:pt idx="223">
                  <c:v>6.0364394607714731</c:v>
                </c:pt>
                <c:pt idx="224">
                  <c:v>6.0406832917033828</c:v>
                </c:pt>
                <c:pt idx="225">
                  <c:v>6.0569531364151574</c:v>
                </c:pt>
                <c:pt idx="226">
                  <c:v>6.0792645560115961</c:v>
                </c:pt>
                <c:pt idx="227">
                  <c:v>6.1033638622854705</c:v>
                </c:pt>
                <c:pt idx="228">
                  <c:v>6.1303474562111235</c:v>
                </c:pt>
                <c:pt idx="229">
                  <c:v>6.157923017271516</c:v>
                </c:pt>
                <c:pt idx="230">
                  <c:v>6.182020915420531</c:v>
                </c:pt>
                <c:pt idx="231">
                  <c:v>6.1901741509370112</c:v>
                </c:pt>
                <c:pt idx="232">
                  <c:v>6.1748770295381883</c:v>
                </c:pt>
                <c:pt idx="233">
                  <c:v>6.1527886769890099</c:v>
                </c:pt>
                <c:pt idx="234">
                  <c:v>6.1300855540713437</c:v>
                </c:pt>
                <c:pt idx="235">
                  <c:v>6.1074420020510933</c:v>
                </c:pt>
                <c:pt idx="236">
                  <c:v>6.0850500060500101</c:v>
                </c:pt>
                <c:pt idx="237">
                  <c:v>6.0635516825780931</c:v>
                </c:pt>
                <c:pt idx="238">
                  <c:v>6.0434499191939262</c:v>
                </c:pt>
                <c:pt idx="239">
                  <c:v>6.0248016832588425</c:v>
                </c:pt>
                <c:pt idx="240">
                  <c:v>6.0070280784048427</c:v>
                </c:pt>
                <c:pt idx="241">
                  <c:v>5.989903674358759</c:v>
                </c:pt>
                <c:pt idx="242">
                  <c:v>5.9732669195221755</c:v>
                </c:pt>
                <c:pt idx="243">
                  <c:v>5.9567510110769257</c:v>
                </c:pt>
                <c:pt idx="244">
                  <c:v>5.939667421947842</c:v>
                </c:pt>
                <c:pt idx="245">
                  <c:v>5.9212932411183417</c:v>
                </c:pt>
                <c:pt idx="246">
                  <c:v>5.9005599220879237</c:v>
                </c:pt>
                <c:pt idx="247">
                  <c:v>5.8842103302292008</c:v>
                </c:pt>
                <c:pt idx="248">
                  <c:v>5.8813345093458498</c:v>
                </c:pt>
                <c:pt idx="249">
                  <c:v>5.8909325654811857</c:v>
                </c:pt>
                <c:pt idx="250">
                  <c:v>5.9041440547939494</c:v>
                </c:pt>
                <c:pt idx="251">
                  <c:v>5.9203367370046331</c:v>
                </c:pt>
                <c:pt idx="252">
                  <c:v>5.9358613933496605</c:v>
                </c:pt>
                <c:pt idx="253">
                  <c:v>5.9471023089369259</c:v>
                </c:pt>
                <c:pt idx="254">
                  <c:v>5.9531483478895684</c:v>
                </c:pt>
                <c:pt idx="255">
                  <c:v>5.9524389442794927</c:v>
                </c:pt>
                <c:pt idx="256">
                  <c:v>5.9361852218687101</c:v>
                </c:pt>
                <c:pt idx="257">
                  <c:v>5.9141060993372934</c:v>
                </c:pt>
                <c:pt idx="258">
                  <c:v>5.8920771669442935</c:v>
                </c:pt>
                <c:pt idx="259">
                  <c:v>5.8706141462190438</c:v>
                </c:pt>
                <c:pt idx="260">
                  <c:v>5.8495396219790434</c:v>
                </c:pt>
                <c:pt idx="261">
                  <c:v>5.82921967300621</c:v>
                </c:pt>
                <c:pt idx="262">
                  <c:v>5.8101368357734602</c:v>
                </c:pt>
                <c:pt idx="263">
                  <c:v>5.7924929737836273</c:v>
                </c:pt>
                <c:pt idx="264">
                  <c:v>5.7759623383690437</c:v>
                </c:pt>
                <c:pt idx="265">
                  <c:v>5.7599660425227936</c:v>
                </c:pt>
                <c:pt idx="266">
                  <c:v>5.7440536842727106</c:v>
                </c:pt>
                <c:pt idx="267">
                  <c:v>5.7283655523628774</c:v>
                </c:pt>
                <c:pt idx="268">
                  <c:v>5.7125161515022107</c:v>
                </c:pt>
                <c:pt idx="269">
                  <c:v>5.6960412430912104</c:v>
                </c:pt>
                <c:pt idx="270">
                  <c:v>5.678665010904334</c:v>
                </c:pt>
                <c:pt idx="271">
                  <c:v>5.6626708903187906</c:v>
                </c:pt>
                <c:pt idx="272">
                  <c:v>5.6524876678764056</c:v>
                </c:pt>
                <c:pt idx="273">
                  <c:v>5.6527033165750602</c:v>
                </c:pt>
                <c:pt idx="274">
                  <c:v>5.6606745649279784</c:v>
                </c:pt>
                <c:pt idx="275">
                  <c:v>5.6716253784300577</c:v>
                </c:pt>
                <c:pt idx="276">
                  <c:v>5.6824452541209745</c:v>
                </c:pt>
                <c:pt idx="277">
                  <c:v>5.6905350914134987</c:v>
                </c:pt>
                <c:pt idx="278">
                  <c:v>5.6955184494709936</c:v>
                </c:pt>
                <c:pt idx="279">
                  <c:v>5.6917370071077915</c:v>
                </c:pt>
                <c:pt idx="280">
                  <c:v>5.6763583637223567</c:v>
                </c:pt>
                <c:pt idx="281">
                  <c:v>5.6563993911709423</c:v>
                </c:pt>
                <c:pt idx="282">
                  <c:v>5.6360395875475255</c:v>
                </c:pt>
                <c:pt idx="283">
                  <c:v>5.6156012024983593</c:v>
                </c:pt>
                <c:pt idx="284">
                  <c:v>5.5952082768371092</c:v>
                </c:pt>
                <c:pt idx="285">
                  <c:v>5.5749950079409425</c:v>
                </c:pt>
                <c:pt idx="286">
                  <c:v>5.555725601199943</c:v>
                </c:pt>
                <c:pt idx="287">
                  <c:v>5.5376481753388598</c:v>
                </c:pt>
                <c:pt idx="288">
                  <c:v>5.5203621472791928</c:v>
                </c:pt>
                <c:pt idx="289">
                  <c:v>5.5038511758710262</c:v>
                </c:pt>
                <c:pt idx="290">
                  <c:v>5.4877688799462758</c:v>
                </c:pt>
                <c:pt idx="291">
                  <c:v>5.4718838093987756</c:v>
                </c:pt>
                <c:pt idx="292">
                  <c:v>5.4560827483062759</c:v>
                </c:pt>
                <c:pt idx="293">
                  <c:v>5.4400268350561092</c:v>
                </c:pt>
                <c:pt idx="294">
                  <c:v>5.4233525705835257</c:v>
                </c:pt>
                <c:pt idx="295">
                  <c:v>5.4129055841570199</c:v>
                </c:pt>
                <c:pt idx="296">
                  <c:v>5.4259360581153437</c:v>
                </c:pt>
                <c:pt idx="297">
                  <c:v>5.4510564563567661</c:v>
                </c:pt>
                <c:pt idx="298">
                  <c:v>5.4797458707000475</c:v>
                </c:pt>
                <c:pt idx="299">
                  <c:v>5.5070162864769294</c:v>
                </c:pt>
                <c:pt idx="300">
                  <c:v>5.529501149277519</c:v>
                </c:pt>
                <c:pt idx="301">
                  <c:v>5.5488044255206841</c:v>
                </c:pt>
                <c:pt idx="302">
                  <c:v>5.5608894668193294</c:v>
                </c:pt>
                <c:pt idx="303">
                  <c:v>5.5574878914154908</c:v>
                </c:pt>
                <c:pt idx="304">
                  <c:v>5.5419383113685772</c:v>
                </c:pt>
                <c:pt idx="305">
                  <c:v>5.5219744918181197</c:v>
                </c:pt>
                <c:pt idx="306">
                  <c:v>5.5009610481114528</c:v>
                </c:pt>
                <c:pt idx="307">
                  <c:v>5.4801618307397026</c:v>
                </c:pt>
                <c:pt idx="308">
                  <c:v>5.4598059986634526</c:v>
                </c:pt>
                <c:pt idx="309">
                  <c:v>5.4404127304792862</c:v>
                </c:pt>
                <c:pt idx="310">
                  <c:v>5.422404149848786</c:v>
                </c:pt>
                <c:pt idx="311">
                  <c:v>5.4055990175799531</c:v>
                </c:pt>
                <c:pt idx="312">
                  <c:v>5.3897706289166196</c:v>
                </c:pt>
                <c:pt idx="313">
                  <c:v>5.3748329764003699</c:v>
                </c:pt>
                <c:pt idx="314">
                  <c:v>5.3602498720975369</c:v>
                </c:pt>
                <c:pt idx="315">
                  <c:v>5.3456377664287871</c:v>
                </c:pt>
                <c:pt idx="316">
                  <c:v>5.3306011509082873</c:v>
                </c:pt>
                <c:pt idx="317">
                  <c:v>5.3140330494635375</c:v>
                </c:pt>
                <c:pt idx="318">
                  <c:v>5.2953197890562045</c:v>
                </c:pt>
                <c:pt idx="319">
                  <c:v>5.276667555806184</c:v>
                </c:pt>
                <c:pt idx="320">
                  <c:v>5.2633026893792483</c:v>
                </c:pt>
                <c:pt idx="321">
                  <c:v>5.2524721962171101</c:v>
                </c:pt>
                <c:pt idx="322">
                  <c:v>5.2426792856475828</c:v>
                </c:pt>
                <c:pt idx="323">
                  <c:v>5.233058818883122</c:v>
                </c:pt>
                <c:pt idx="324">
                  <c:v>5.2233337278283996</c:v>
                </c:pt>
                <c:pt idx="325">
                  <c:v>5.2106209986878058</c:v>
                </c:pt>
                <c:pt idx="326">
                  <c:v>5.1964843449479696</c:v>
                </c:pt>
                <c:pt idx="327">
                  <c:v>5.1790222794113046</c:v>
                </c:pt>
                <c:pt idx="328">
                  <c:v>5.1573990269375782</c:v>
                </c:pt>
                <c:pt idx="329">
                  <c:v>5.1340243251311612</c:v>
                </c:pt>
                <c:pt idx="330">
                  <c:v>5.1104288620309113</c:v>
                </c:pt>
                <c:pt idx="331">
                  <c:v>5.0872329298342445</c:v>
                </c:pt>
                <c:pt idx="332">
                  <c:v>5.0643374227258278</c:v>
                </c:pt>
                <c:pt idx="333">
                  <c:v>5.0424012074651614</c:v>
                </c:pt>
                <c:pt idx="334">
                  <c:v>5.0221297478924116</c:v>
                </c:pt>
                <c:pt idx="335">
                  <c:v>5.003663877566745</c:v>
                </c:pt>
                <c:pt idx="336">
                  <c:v>4.986592826464828</c:v>
                </c:pt>
                <c:pt idx="337">
                  <c:v>4.9701024072805779</c:v>
                </c:pt>
                <c:pt idx="338">
                  <c:v>4.954129263512745</c:v>
                </c:pt>
                <c:pt idx="339">
                  <c:v>4.9383230519018282</c:v>
                </c:pt>
                <c:pt idx="340">
                  <c:v>4.9220861973216614</c:v>
                </c:pt>
                <c:pt idx="341">
                  <c:v>4.9049644014866614</c:v>
                </c:pt>
                <c:pt idx="342">
                  <c:v>4.8856275451690783</c:v>
                </c:pt>
                <c:pt idx="343">
                  <c:v>4.8656042815290208</c:v>
                </c:pt>
                <c:pt idx="344">
                  <c:v>4.8480495846104787</c:v>
                </c:pt>
                <c:pt idx="345">
                  <c:v>4.83389735458411</c:v>
                </c:pt>
                <c:pt idx="346">
                  <c:v>4.8220684466348196</c:v>
                </c:pt>
                <c:pt idx="347">
                  <c:v>4.8119330844402874</c:v>
                </c:pt>
                <c:pt idx="348">
                  <c:v>4.8039570702555112</c:v>
                </c:pt>
                <c:pt idx="349">
                  <c:v>4.7970211852569689</c:v>
                </c:pt>
                <c:pt idx="350">
                  <c:v>4.7877575605902187</c:v>
                </c:pt>
                <c:pt idx="351">
                  <c:v>4.7750349427954024</c:v>
                </c:pt>
                <c:pt idx="352">
                  <c:v>4.7551692567166386</c:v>
                </c:pt>
                <c:pt idx="353">
                  <c:v>4.7321816025723056</c:v>
                </c:pt>
                <c:pt idx="354">
                  <c:v>4.7091936819885554</c:v>
                </c:pt>
                <c:pt idx="355">
                  <c:v>4.6870126463413051</c:v>
                </c:pt>
                <c:pt idx="356">
                  <c:v>4.6650281662064721</c:v>
                </c:pt>
                <c:pt idx="357">
                  <c:v>4.6439110840114726</c:v>
                </c:pt>
                <c:pt idx="358">
                  <c:v>4.6242544151557228</c:v>
                </c:pt>
                <c:pt idx="359">
                  <c:v>4.6060782596465559</c:v>
                </c:pt>
                <c:pt idx="360">
                  <c:v>4.5890864771949724</c:v>
                </c:pt>
                <c:pt idx="361">
                  <c:v>4.5730088649797223</c:v>
                </c:pt>
                <c:pt idx="362">
                  <c:v>4.5575474837080554</c:v>
                </c:pt>
                <c:pt idx="363">
                  <c:v>4.5424220140698885</c:v>
                </c:pt>
                <c:pt idx="364">
                  <c:v>4.5272834230473054</c:v>
                </c:pt>
                <c:pt idx="365">
                  <c:v>4.5111138207315555</c:v>
                </c:pt>
                <c:pt idx="366">
                  <c:v>4.4925475119281328</c:v>
                </c:pt>
                <c:pt idx="367">
                  <c:v>4.4757327779901708</c:v>
                </c:pt>
                <c:pt idx="368">
                  <c:v>4.4716668017444245</c:v>
                </c:pt>
                <c:pt idx="369">
                  <c:v>4.473852087019897</c:v>
                </c:pt>
                <c:pt idx="370">
                  <c:v>4.4796516878867889</c:v>
                </c:pt>
                <c:pt idx="371">
                  <c:v>4.4871239534006797</c:v>
                </c:pt>
                <c:pt idx="372">
                  <c:v>4.4936483808824255</c:v>
                </c:pt>
                <c:pt idx="373">
                  <c:v>4.4983064215025319</c:v>
                </c:pt>
                <c:pt idx="374">
                  <c:v>4.4997012387581199</c:v>
                </c:pt>
                <c:pt idx="375">
                  <c:v>4.4925161272064065</c:v>
                </c:pt>
                <c:pt idx="376">
                  <c:v>4.4745918534305158</c:v>
                </c:pt>
                <c:pt idx="377">
                  <c:v>4.4524879648590154</c:v>
                </c:pt>
                <c:pt idx="378">
                  <c:v>4.4301614351675989</c:v>
                </c:pt>
                <c:pt idx="379">
                  <c:v>4.4081580415562653</c:v>
                </c:pt>
                <c:pt idx="380">
                  <c:v>4.3864942593885985</c:v>
                </c:pt>
                <c:pt idx="381">
                  <c:v>4.3659471329363484</c:v>
                </c:pt>
                <c:pt idx="382">
                  <c:v>4.3473360189888481</c:v>
                </c:pt>
                <c:pt idx="383">
                  <c:v>4.3304675719570147</c:v>
                </c:pt>
                <c:pt idx="384">
                  <c:v>4.3147561874222644</c:v>
                </c:pt>
                <c:pt idx="385">
                  <c:v>4.3000220017853481</c:v>
                </c:pt>
                <c:pt idx="386">
                  <c:v>4.285854470450098</c:v>
                </c:pt>
                <c:pt idx="387">
                  <c:v>4.2712483688170977</c:v>
                </c:pt>
                <c:pt idx="388">
                  <c:v>4.255837467546514</c:v>
                </c:pt>
                <c:pt idx="389">
                  <c:v>4.2390073705780971</c:v>
                </c:pt>
                <c:pt idx="390">
                  <c:v>4.2201298898084669</c:v>
                </c:pt>
                <c:pt idx="391">
                  <c:v>4.2020692651224598</c:v>
                </c:pt>
                <c:pt idx="392">
                  <c:v>4.189962210589675</c:v>
                </c:pt>
                <c:pt idx="393">
                  <c:v>4.1858720905631213</c:v>
                </c:pt>
                <c:pt idx="394">
                  <c:v>4.1842037462520292</c:v>
                </c:pt>
                <c:pt idx="395">
                  <c:v>4.1788405908546018</c:v>
                </c:pt>
                <c:pt idx="396">
                  <c:v>4.1750826158357146</c:v>
                </c:pt>
                <c:pt idx="397">
                  <c:v>4.1731830829813488</c:v>
                </c:pt>
                <c:pt idx="398">
                  <c:v>4.1627980506267557</c:v>
                </c:pt>
                <c:pt idx="399">
                  <c:v>4.1480937799179225</c:v>
                </c:pt>
                <c:pt idx="400">
                  <c:v>4.1297163301351558</c:v>
                </c:pt>
                <c:pt idx="401">
                  <c:v>4.1084566777556555</c:v>
                </c:pt>
                <c:pt idx="402">
                  <c:v>4.0874711093903224</c:v>
                </c:pt>
                <c:pt idx="403">
                  <c:v>4.0667334775011561</c:v>
                </c:pt>
                <c:pt idx="404">
                  <c:v>4.0468925649745726</c:v>
                </c:pt>
                <c:pt idx="405">
                  <c:v>4.0286031138446559</c:v>
                </c:pt>
                <c:pt idx="406">
                  <c:v>4.0119311072178228</c:v>
                </c:pt>
                <c:pt idx="407">
                  <c:v>3.9966848186055728</c:v>
                </c:pt>
                <c:pt idx="408">
                  <c:v>3.982320081439823</c:v>
                </c:pt>
                <c:pt idx="409">
                  <c:v>3.9686388603121565</c:v>
                </c:pt>
                <c:pt idx="410">
                  <c:v>3.9554402938815731</c:v>
                </c:pt>
                <c:pt idx="411">
                  <c:v>3.9421482164454065</c:v>
                </c:pt>
                <c:pt idx="412">
                  <c:v>3.9282336412259067</c:v>
                </c:pt>
                <c:pt idx="413">
                  <c:v>3.9125687257097401</c:v>
                </c:pt>
                <c:pt idx="414">
                  <c:v>3.8944594726285637</c:v>
                </c:pt>
                <c:pt idx="415">
                  <c:v>3.8808780998162211</c:v>
                </c:pt>
                <c:pt idx="416">
                  <c:v>3.8860346186554988</c:v>
                </c:pt>
                <c:pt idx="417">
                  <c:v>3.8999966647691919</c:v>
                </c:pt>
                <c:pt idx="418">
                  <c:v>3.9207662436617445</c:v>
                </c:pt>
                <c:pt idx="419">
                  <c:v>3.9451521501631124</c:v>
                </c:pt>
                <c:pt idx="420">
                  <c:v>3.9687034183685781</c:v>
                </c:pt>
                <c:pt idx="421">
                  <c:v>3.9930455816683743</c:v>
                </c:pt>
                <c:pt idx="422">
                  <c:v>4.0168799771097659</c:v>
                </c:pt>
                <c:pt idx="423">
                  <c:v>4.0272358016935055</c:v>
                </c:pt>
                <c:pt idx="424">
                  <c:v>4.0152206551488376</c:v>
                </c:pt>
                <c:pt idx="425">
                  <c:v>3.9944134598403185</c:v>
                </c:pt>
                <c:pt idx="426">
                  <c:v>3.9730136234807349</c:v>
                </c:pt>
                <c:pt idx="427">
                  <c:v>3.951692448992485</c:v>
                </c:pt>
                <c:pt idx="428">
                  <c:v>3.9306337645404015</c:v>
                </c:pt>
                <c:pt idx="429">
                  <c:v>3.9102438532886516</c:v>
                </c:pt>
                <c:pt idx="430">
                  <c:v>3.8908234417597352</c:v>
                </c:pt>
                <c:pt idx="431">
                  <c:v>3.872870532227902</c:v>
                </c:pt>
                <c:pt idx="432">
                  <c:v>3.8560094352294856</c:v>
                </c:pt>
                <c:pt idx="433">
                  <c:v>3.8400554705796521</c:v>
                </c:pt>
                <c:pt idx="434">
                  <c:v>3.8245158156409853</c:v>
                </c:pt>
                <c:pt idx="435">
                  <c:v>3.8093396458029019</c:v>
                </c:pt>
                <c:pt idx="436">
                  <c:v>3.7940554920394853</c:v>
                </c:pt>
                <c:pt idx="437">
                  <c:v>3.7782125153956518</c:v>
                </c:pt>
                <c:pt idx="438">
                  <c:v>3.761335893549226</c:v>
                </c:pt>
                <c:pt idx="439">
                  <c:v>3.7510596367497673</c:v>
                </c:pt>
                <c:pt idx="440">
                  <c:v>3.7627770668177782</c:v>
                </c:pt>
                <c:pt idx="441">
                  <c:v>3.7904879959349347</c:v>
                </c:pt>
                <c:pt idx="442">
                  <c:v>3.8228724302227062</c:v>
                </c:pt>
                <c:pt idx="443">
                  <c:v>3.8571951161391969</c:v>
                </c:pt>
                <c:pt idx="444">
                  <c:v>3.8912996234666664</c:v>
                </c:pt>
                <c:pt idx="445">
                  <c:v>3.9253121891357803</c:v>
                </c:pt>
                <c:pt idx="446">
                  <c:v>3.9565611513938794</c:v>
                </c:pt>
                <c:pt idx="447">
                  <c:v>3.9734056379620051</c:v>
                </c:pt>
                <c:pt idx="448">
                  <c:v>3.9646174531809284</c:v>
                </c:pt>
                <c:pt idx="449">
                  <c:v>3.9453887618190242</c:v>
                </c:pt>
                <c:pt idx="450">
                  <c:v>3.9255018226407743</c:v>
                </c:pt>
                <c:pt idx="451">
                  <c:v>3.9057934942180244</c:v>
                </c:pt>
                <c:pt idx="452">
                  <c:v>3.886265843841191</c:v>
                </c:pt>
                <c:pt idx="453">
                  <c:v>3.8672825764940244</c:v>
                </c:pt>
                <c:pt idx="454">
                  <c:v>3.8491722291836079</c:v>
                </c:pt>
                <c:pt idx="455">
                  <c:v>3.8323575089986912</c:v>
                </c:pt>
                <c:pt idx="456">
                  <c:v>3.8162032368785246</c:v>
                </c:pt>
                <c:pt idx="457">
                  <c:v>3.8007628048934414</c:v>
                </c:pt>
                <c:pt idx="458">
                  <c:v>3.7857357075175249</c:v>
                </c:pt>
                <c:pt idx="459">
                  <c:v>3.7710990341185249</c:v>
                </c:pt>
                <c:pt idx="460">
                  <c:v>3.7565112953906081</c:v>
                </c:pt>
                <c:pt idx="461">
                  <c:v>3.741696421087608</c:v>
                </c:pt>
                <c:pt idx="462">
                  <c:v>3.7264519010788439</c:v>
                </c:pt>
                <c:pt idx="463">
                  <c:v>3.7167955761458948</c:v>
                </c:pt>
                <c:pt idx="464">
                  <c:v>3.7197451614576966</c:v>
                </c:pt>
                <c:pt idx="465">
                  <c:v>3.7308675032259058</c:v>
                </c:pt>
                <c:pt idx="466">
                  <c:v>3.7471586069729517</c:v>
                </c:pt>
                <c:pt idx="467">
                  <c:v>3.7671839435697576</c:v>
                </c:pt>
                <c:pt idx="468">
                  <c:v>3.7910991671730909</c:v>
                </c:pt>
                <c:pt idx="469">
                  <c:v>3.811530988568546</c:v>
                </c:pt>
                <c:pt idx="470">
                  <c:v>3.8213158778621041</c:v>
                </c:pt>
                <c:pt idx="471">
                  <c:v>3.8217709483517739</c:v>
                </c:pt>
                <c:pt idx="472">
                  <c:v>3.8099265889695655</c:v>
                </c:pt>
                <c:pt idx="473">
                  <c:v>3.7921929744731488</c:v>
                </c:pt>
                <c:pt idx="474">
                  <c:v>3.7747801855394822</c:v>
                </c:pt>
                <c:pt idx="475">
                  <c:v>3.7573314608199824</c:v>
                </c:pt>
                <c:pt idx="476">
                  <c:v>3.740103435122399</c:v>
                </c:pt>
                <c:pt idx="477">
                  <c:v>3.7237998147049822</c:v>
                </c:pt>
                <c:pt idx="478">
                  <c:v>3.7083526320413989</c:v>
                </c:pt>
                <c:pt idx="479">
                  <c:v>3.6947390315765656</c:v>
                </c:pt>
                <c:pt idx="480">
                  <c:v>3.6826678157757322</c:v>
                </c:pt>
                <c:pt idx="481">
                  <c:v>3.6707519397193988</c:v>
                </c:pt>
                <c:pt idx="482">
                  <c:v>3.6592771055282323</c:v>
                </c:pt>
                <c:pt idx="483">
                  <c:v>3.6473247517978158</c:v>
                </c:pt>
                <c:pt idx="484">
                  <c:v>3.634529280145899</c:v>
                </c:pt>
                <c:pt idx="485">
                  <c:v>3.6205111750307326</c:v>
                </c:pt>
                <c:pt idx="486">
                  <c:v>3.6043196493904825</c:v>
                </c:pt>
                <c:pt idx="487">
                  <c:v>3.5924290202591824</c:v>
                </c:pt>
                <c:pt idx="488">
                  <c:v>3.603071200393539</c:v>
                </c:pt>
                <c:pt idx="489">
                  <c:v>3.6295514526878665</c:v>
                </c:pt>
                <c:pt idx="490">
                  <c:v>3.6609568481371357</c:v>
                </c:pt>
                <c:pt idx="491">
                  <c:v>3.6939399903367485</c:v>
                </c:pt>
                <c:pt idx="492">
                  <c:v>3.7262974770430892</c:v>
                </c:pt>
                <c:pt idx="493">
                  <c:v>3.754273831660381</c:v>
                </c:pt>
                <c:pt idx="494">
                  <c:v>3.7794402783736532</c:v>
                </c:pt>
                <c:pt idx="495">
                  <c:v>3.7943570866451868</c:v>
                </c:pt>
                <c:pt idx="496">
                  <c:v>3.7858618166304181</c:v>
                </c:pt>
                <c:pt idx="497">
                  <c:v>3.7667306329483381</c:v>
                </c:pt>
                <c:pt idx="498">
                  <c:v>3.7465555946520883</c:v>
                </c:pt>
                <c:pt idx="499">
                  <c:v>3.727192023499005</c:v>
                </c:pt>
                <c:pt idx="500">
                  <c:v>3.7083943461018385</c:v>
                </c:pt>
                <c:pt idx="501">
                  <c:v>3.6906210848090883</c:v>
                </c:pt>
                <c:pt idx="502">
                  <c:v>3.6747599885355884</c:v>
                </c:pt>
                <c:pt idx="503">
                  <c:v>3.660262050655505</c:v>
                </c:pt>
                <c:pt idx="504">
                  <c:v>3.6460220862502553</c:v>
                </c:pt>
                <c:pt idx="505">
                  <c:v>3.6320655349012552</c:v>
                </c:pt>
                <c:pt idx="506">
                  <c:v>3.617747901745255</c:v>
                </c:pt>
                <c:pt idx="507">
                  <c:v>3.6030746168394217</c:v>
                </c:pt>
                <c:pt idx="508">
                  <c:v>3.5876963047565882</c:v>
                </c:pt>
                <c:pt idx="509">
                  <c:v>3.5706544334354215</c:v>
                </c:pt>
                <c:pt idx="510">
                  <c:v>3.5510960372927363</c:v>
                </c:pt>
                <c:pt idx="511">
                  <c:v>3.5391963846964032</c:v>
                </c:pt>
                <c:pt idx="512">
                  <c:v>3.5535291765551098</c:v>
                </c:pt>
                <c:pt idx="513">
                  <c:v>3.5811255665486494</c:v>
                </c:pt>
                <c:pt idx="514">
                  <c:v>3.6101319156637821</c:v>
                </c:pt>
                <c:pt idx="515">
                  <c:v>3.6398489810894494</c:v>
                </c:pt>
                <c:pt idx="516">
                  <c:v>3.6692399191278442</c:v>
                </c:pt>
                <c:pt idx="517">
                  <c:v>3.7008951974732196</c:v>
                </c:pt>
                <c:pt idx="518">
                  <c:v>3.7288495431144542</c:v>
                </c:pt>
                <c:pt idx="519">
                  <c:v>3.7476756497589658</c:v>
                </c:pt>
                <c:pt idx="520">
                  <c:v>3.7398583299278765</c:v>
                </c:pt>
                <c:pt idx="521">
                  <c:v>3.7174742102549856</c:v>
                </c:pt>
                <c:pt idx="522">
                  <c:v>3.6945512640768188</c:v>
                </c:pt>
                <c:pt idx="523">
                  <c:v>3.6712834255197353</c:v>
                </c:pt>
                <c:pt idx="524">
                  <c:v>3.6485012015146521</c:v>
                </c:pt>
                <c:pt idx="525">
                  <c:v>3.6266864655618187</c:v>
                </c:pt>
                <c:pt idx="526">
                  <c:v>3.6065443011344853</c:v>
                </c:pt>
                <c:pt idx="527">
                  <c:v>3.5879228046134855</c:v>
                </c:pt>
                <c:pt idx="528">
                  <c:v>3.569978219568902</c:v>
                </c:pt>
                <c:pt idx="529">
                  <c:v>3.5526772463293188</c:v>
                </c:pt>
                <c:pt idx="530">
                  <c:v>3.535744848408819</c:v>
                </c:pt>
                <c:pt idx="531">
                  <c:v>3.5188422941509856</c:v>
                </c:pt>
                <c:pt idx="532">
                  <c:v>3.501469752109319</c:v>
                </c:pt>
                <c:pt idx="533">
                  <c:v>3.4829518337244858</c:v>
                </c:pt>
                <c:pt idx="534">
                  <c:v>3.4621824309165095</c:v>
                </c:pt>
                <c:pt idx="535">
                  <c:v>3.4490069261958083</c:v>
                </c:pt>
                <c:pt idx="536">
                  <c:v>3.4603634399825065</c:v>
                </c:pt>
                <c:pt idx="537">
                  <c:v>3.4872131401966202</c:v>
                </c:pt>
                <c:pt idx="538">
                  <c:v>3.5196761295205308</c:v>
                </c:pt>
                <c:pt idx="539">
                  <c:v>3.5519948122701344</c:v>
                </c:pt>
                <c:pt idx="540">
                  <c:v>3.5861261131198194</c:v>
                </c:pt>
                <c:pt idx="541">
                  <c:v>3.6202056208463222</c:v>
                </c:pt>
                <c:pt idx="542">
                  <c:v>3.64941717296256</c:v>
                </c:pt>
                <c:pt idx="543">
                  <c:v>3.6683863042575711</c:v>
                </c:pt>
                <c:pt idx="544">
                  <c:v>3.6606224122335433</c:v>
                </c:pt>
                <c:pt idx="545">
                  <c:v>3.6394475785144129</c:v>
                </c:pt>
                <c:pt idx="546">
                  <c:v>3.6172107733628298</c:v>
                </c:pt>
                <c:pt idx="547">
                  <c:v>3.5949741068882464</c:v>
                </c:pt>
                <c:pt idx="548">
                  <c:v>3.5727870648962465</c:v>
                </c:pt>
                <c:pt idx="549">
                  <c:v>3.551488355919413</c:v>
                </c:pt>
                <c:pt idx="550">
                  <c:v>3.5313843299379966</c:v>
                </c:pt>
                <c:pt idx="551">
                  <c:v>3.5127816452160801</c:v>
                </c:pt>
                <c:pt idx="552">
                  <c:v>3.495010065677997</c:v>
                </c:pt>
                <c:pt idx="553">
                  <c:v>3.4779691593023303</c:v>
                </c:pt>
                <c:pt idx="554">
                  <c:v>3.4614498103408304</c:v>
                </c:pt>
                <c:pt idx="555">
                  <c:v>3.4450305856860806</c:v>
                </c:pt>
                <c:pt idx="556">
                  <c:v>3.4281291378804974</c:v>
                </c:pt>
                <c:pt idx="557">
                  <c:v>3.4096190289115809</c:v>
                </c:pt>
                <c:pt idx="558">
                  <c:v>3.3890617120959727</c:v>
                </c:pt>
                <c:pt idx="559">
                  <c:v>3.3764746931299987</c:v>
                </c:pt>
                <c:pt idx="560">
                  <c:v>3.3911343727729872</c:v>
                </c:pt>
                <c:pt idx="561">
                  <c:v>3.4215851354313589</c:v>
                </c:pt>
                <c:pt idx="562">
                  <c:v>3.4561534869342898</c:v>
                </c:pt>
                <c:pt idx="563">
                  <c:v>3.4908638476075229</c:v>
                </c:pt>
                <c:pt idx="564">
                  <c:v>3.5255776264740364</c:v>
                </c:pt>
                <c:pt idx="565">
                  <c:v>3.559389796462642</c:v>
                </c:pt>
                <c:pt idx="566">
                  <c:v>3.5908585252846916</c:v>
                </c:pt>
                <c:pt idx="567">
                  <c:v>3.610179191327842</c:v>
                </c:pt>
                <c:pt idx="568">
                  <c:v>3.6017720076344935</c:v>
                </c:pt>
                <c:pt idx="569">
                  <c:v>3.5801947692394158</c:v>
                </c:pt>
                <c:pt idx="570">
                  <c:v>3.5575969085130823</c:v>
                </c:pt>
                <c:pt idx="571">
                  <c:v>3.5352695951256656</c:v>
                </c:pt>
                <c:pt idx="572">
                  <c:v>3.513238512787499</c:v>
                </c:pt>
                <c:pt idx="573">
                  <c:v>3.4921199524213322</c:v>
                </c:pt>
                <c:pt idx="574">
                  <c:v>3.4726052059503321</c:v>
                </c:pt>
                <c:pt idx="575">
                  <c:v>3.4544254974970823</c:v>
                </c:pt>
                <c:pt idx="576">
                  <c:v>3.4375491456026657</c:v>
                </c:pt>
                <c:pt idx="577">
                  <c:v>3.4212508025039159</c:v>
                </c:pt>
                <c:pt idx="578">
                  <c:v>3.4053035009802493</c:v>
                </c:pt>
                <c:pt idx="579">
                  <c:v>3.3893672851778325</c:v>
                </c:pt>
                <c:pt idx="580">
                  <c:v>3.3729604814184992</c:v>
                </c:pt>
                <c:pt idx="581">
                  <c:v>3.3550619487722493</c:v>
                </c:pt>
                <c:pt idx="582">
                  <c:v>3.3352081814884782</c:v>
                </c:pt>
                <c:pt idx="583">
                  <c:v>3.3239477854230652</c:v>
                </c:pt>
                <c:pt idx="584">
                  <c:v>3.3389311162402366</c:v>
                </c:pt>
                <c:pt idx="585">
                  <c:v>3.36724973722513</c:v>
                </c:pt>
                <c:pt idx="586">
                  <c:v>3.3976357848873691</c:v>
                </c:pt>
                <c:pt idx="587">
                  <c:v>3.4290205676531706</c:v>
                </c:pt>
                <c:pt idx="588">
                  <c:v>3.4609550595966119</c:v>
                </c:pt>
                <c:pt idx="589">
                  <c:v>3.4930365209347336</c:v>
                </c:pt>
                <c:pt idx="590">
                  <c:v>3.5236111284820057</c:v>
                </c:pt>
                <c:pt idx="591">
                  <c:v>3.545244370522227</c:v>
                </c:pt>
                <c:pt idx="592">
                  <c:v>3.5387125883286989</c:v>
                </c:pt>
                <c:pt idx="593">
                  <c:v>3.518353024229516</c:v>
                </c:pt>
                <c:pt idx="594">
                  <c:v>3.496859733735183</c:v>
                </c:pt>
                <c:pt idx="595">
                  <c:v>3.475315607902183</c:v>
                </c:pt>
                <c:pt idx="596">
                  <c:v>3.4543845711482661</c:v>
                </c:pt>
                <c:pt idx="597">
                  <c:v>3.4341652630143495</c:v>
                </c:pt>
                <c:pt idx="598">
                  <c:v>3.4149587609164329</c:v>
                </c:pt>
                <c:pt idx="599">
                  <c:v>3.3971394186387665</c:v>
                </c:pt>
                <c:pt idx="600">
                  <c:v>3.3805430270455998</c:v>
                </c:pt>
                <c:pt idx="601">
                  <c:v>3.3649216120228203</c:v>
                </c:pt>
                <c:pt idx="602">
                  <c:v>3.3498539270568202</c:v>
                </c:pt>
                <c:pt idx="603">
                  <c:v>3.3350213430723201</c:v>
                </c:pt>
                <c:pt idx="604">
                  <c:v>3.3199181589393203</c:v>
                </c:pt>
                <c:pt idx="605">
                  <c:v>3.3039984021898201</c:v>
                </c:pt>
                <c:pt idx="606">
                  <c:v>3.287367409593652</c:v>
                </c:pt>
                <c:pt idx="607">
                  <c:v>3.2801810140872019</c:v>
                </c:pt>
                <c:pt idx="608">
                  <c:v>3.2986722118726788</c:v>
                </c:pt>
                <c:pt idx="609">
                  <c:v>3.3315402724866181</c:v>
                </c:pt>
                <c:pt idx="610">
                  <c:v>3.3676880721976681</c:v>
                </c:pt>
                <c:pt idx="611">
                  <c:v>3.4041141896510441</c:v>
                </c:pt>
                <c:pt idx="612">
                  <c:v>3.4402274765204348</c:v>
                </c:pt>
                <c:pt idx="613">
                  <c:v>3.4743252520277532</c:v>
                </c:pt>
                <c:pt idx="614">
                  <c:v>3.5040632986381959</c:v>
                </c:pt>
                <c:pt idx="615">
                  <c:v>3.5198374523033094</c:v>
                </c:pt>
                <c:pt idx="616">
                  <c:v>3.5110969522577058</c:v>
                </c:pt>
                <c:pt idx="617">
                  <c:v>3.4922622244603239</c:v>
                </c:pt>
                <c:pt idx="618">
                  <c:v>3.4723903177464073</c:v>
                </c:pt>
                <c:pt idx="619">
                  <c:v>3.4527251355585742</c:v>
                </c:pt>
                <c:pt idx="620">
                  <c:v>3.4334093479383241</c:v>
                </c:pt>
                <c:pt idx="621">
                  <c:v>3.4147234079144906</c:v>
                </c:pt>
                <c:pt idx="622">
                  <c:v>3.3967575797674074</c:v>
                </c:pt>
                <c:pt idx="623">
                  <c:v>3.3800679094206574</c:v>
                </c:pt>
                <c:pt idx="624">
                  <c:v>3.3640949021570741</c:v>
                </c:pt>
                <c:pt idx="625">
                  <c:v>3.348691302165824</c:v>
                </c:pt>
                <c:pt idx="626">
                  <c:v>3.3337351707678242</c:v>
                </c:pt>
                <c:pt idx="627">
                  <c:v>3.3190037959099077</c:v>
                </c:pt>
                <c:pt idx="628">
                  <c:v>3.3042749062024077</c:v>
                </c:pt>
                <c:pt idx="629">
                  <c:v>3.2892609275817408</c:v>
                </c:pt>
                <c:pt idx="630">
                  <c:v>3.273644342358172</c:v>
                </c:pt>
                <c:pt idx="631">
                  <c:v>3.2654092823654528</c:v>
                </c:pt>
                <c:pt idx="632">
                  <c:v>3.2749206790856009</c:v>
                </c:pt>
                <c:pt idx="633">
                  <c:v>3.3008305834567544</c:v>
                </c:pt>
                <c:pt idx="634">
                  <c:v>3.3356188753437874</c:v>
                </c:pt>
                <c:pt idx="635">
                  <c:v>3.3730869337692204</c:v>
                </c:pt>
                <c:pt idx="636">
                  <c:v>3.4113942680643636</c:v>
                </c:pt>
                <c:pt idx="637">
                  <c:v>3.449370039639422</c:v>
                </c:pt>
                <c:pt idx="638">
                  <c:v>3.4838808739555773</c:v>
                </c:pt>
                <c:pt idx="639">
                  <c:v>3.5059940583132283</c:v>
                </c:pt>
                <c:pt idx="640">
                  <c:v>3.5011581901874371</c:v>
                </c:pt>
                <c:pt idx="641">
                  <c:v>3.4822153583998476</c:v>
                </c:pt>
                <c:pt idx="642">
                  <c:v>3.4621112894287642</c:v>
                </c:pt>
                <c:pt idx="643">
                  <c:v>3.4422264738450976</c:v>
                </c:pt>
                <c:pt idx="644">
                  <c:v>3.4227863501010143</c:v>
                </c:pt>
                <c:pt idx="645">
                  <c:v>3.4042684102468477</c:v>
                </c:pt>
                <c:pt idx="646">
                  <c:v>3.3867082288268477</c:v>
                </c:pt>
                <c:pt idx="647">
                  <c:v>3.3701693118745144</c:v>
                </c:pt>
                <c:pt idx="648">
                  <c:v>3.3545430239452645</c:v>
                </c:pt>
                <c:pt idx="649">
                  <c:v>3.3394745305242646</c:v>
                </c:pt>
                <c:pt idx="650">
                  <c:v>3.3242723287921812</c:v>
                </c:pt>
                <c:pt idx="651">
                  <c:v>3.3089622111580979</c:v>
                </c:pt>
                <c:pt idx="652">
                  <c:v>3.2931313604071812</c:v>
                </c:pt>
                <c:pt idx="653">
                  <c:v>3.2763100846847646</c:v>
                </c:pt>
                <c:pt idx="654">
                  <c:v>3.257594122709675</c:v>
                </c:pt>
                <c:pt idx="655">
                  <c:v>3.2449551287387468</c:v>
                </c:pt>
                <c:pt idx="656">
                  <c:v>3.2493431226844076</c:v>
                </c:pt>
                <c:pt idx="657">
                  <c:v>3.2603609824471582</c:v>
                </c:pt>
                <c:pt idx="658">
                  <c:v>3.2765573738650104</c:v>
                </c:pt>
                <c:pt idx="659">
                  <c:v>3.2951638906660099</c:v>
                </c:pt>
                <c:pt idx="660">
                  <c:v>3.3152670256641898</c:v>
                </c:pt>
                <c:pt idx="661">
                  <c:v>3.3353326344306287</c:v>
                </c:pt>
                <c:pt idx="662">
                  <c:v>3.3425821433565388</c:v>
                </c:pt>
                <c:pt idx="663">
                  <c:v>3.3396083119692004</c:v>
                </c:pt>
                <c:pt idx="664">
                  <c:v>3.3230850219733203</c:v>
                </c:pt>
                <c:pt idx="665">
                  <c:v>3.3012002173791695</c:v>
                </c:pt>
                <c:pt idx="666">
                  <c:v>3.2787484690003361</c:v>
                </c:pt>
                <c:pt idx="667">
                  <c:v>3.2567566546310029</c:v>
                </c:pt>
                <c:pt idx="668">
                  <c:v>3.2351272462708365</c:v>
                </c:pt>
                <c:pt idx="669">
                  <c:v>3.2141455170848365</c:v>
                </c:pt>
                <c:pt idx="670">
                  <c:v>3.1947219949910863</c:v>
                </c:pt>
                <c:pt idx="671">
                  <c:v>3.1768216640833362</c:v>
                </c:pt>
                <c:pt idx="672">
                  <c:v>3.1595766272083363</c:v>
                </c:pt>
                <c:pt idx="673">
                  <c:v>3.1427672169055865</c:v>
                </c:pt>
                <c:pt idx="674">
                  <c:v>3.1262734249270032</c:v>
                </c:pt>
                <c:pt idx="675">
                  <c:v>3.1098737894040864</c:v>
                </c:pt>
                <c:pt idx="676">
                  <c:v>3.0935239709821696</c:v>
                </c:pt>
                <c:pt idx="677">
                  <c:v>3.0761473806498363</c:v>
                </c:pt>
                <c:pt idx="678">
                  <c:v>3.0570118263901462</c:v>
                </c:pt>
                <c:pt idx="679">
                  <c:v>3.0401926322471629</c:v>
                </c:pt>
                <c:pt idx="680">
                  <c:v>3.0387190692484225</c:v>
                </c:pt>
                <c:pt idx="681">
                  <c:v>3.0463930182913987</c:v>
                </c:pt>
                <c:pt idx="682">
                  <c:v>3.0604766198905651</c:v>
                </c:pt>
                <c:pt idx="683">
                  <c:v>3.0785759015566017</c:v>
                </c:pt>
                <c:pt idx="684">
                  <c:v>3.0926668759835567</c:v>
                </c:pt>
                <c:pt idx="685">
                  <c:v>3.1001480712288192</c:v>
                </c:pt>
                <c:pt idx="686">
                  <c:v>3.1060096827625436</c:v>
                </c:pt>
                <c:pt idx="687">
                  <c:v>3.1041127727338504</c:v>
                </c:pt>
                <c:pt idx="688">
                  <c:v>3.0902950294495022</c:v>
                </c:pt>
                <c:pt idx="689">
                  <c:v>3.0691630422304383</c:v>
                </c:pt>
                <c:pt idx="690">
                  <c:v>3.0469918449077715</c:v>
                </c:pt>
                <c:pt idx="691">
                  <c:v>3.0251936431992714</c:v>
                </c:pt>
                <c:pt idx="692">
                  <c:v>3.0040086454036881</c:v>
                </c:pt>
                <c:pt idx="693">
                  <c:v>2.9838101548199378</c:v>
                </c:pt>
                <c:pt idx="694">
                  <c:v>2.9650975716098547</c:v>
                </c:pt>
                <c:pt idx="695">
                  <c:v>2.9479715632022714</c:v>
                </c:pt>
                <c:pt idx="696">
                  <c:v>2.9315970403127714</c:v>
                </c:pt>
                <c:pt idx="697">
                  <c:v>2.9154721577011045</c:v>
                </c:pt>
                <c:pt idx="698">
                  <c:v>2.8996864813016878</c:v>
                </c:pt>
                <c:pt idx="699">
                  <c:v>2.8839345624308548</c:v>
                </c:pt>
                <c:pt idx="700">
                  <c:v>2.8677692435624382</c:v>
                </c:pt>
                <c:pt idx="701">
                  <c:v>2.8501000783237718</c:v>
                </c:pt>
                <c:pt idx="702">
                  <c:v>2.830694365099395</c:v>
                </c:pt>
                <c:pt idx="703">
                  <c:v>2.8151506417312975</c:v>
                </c:pt>
                <c:pt idx="704">
                  <c:v>2.8130187477491377</c:v>
                </c:pt>
                <c:pt idx="705">
                  <c:v>2.8224870546962006</c:v>
                </c:pt>
                <c:pt idx="706">
                  <c:v>2.8401358717426883</c:v>
                </c:pt>
                <c:pt idx="707">
                  <c:v>2.8655449035168501</c:v>
                </c:pt>
                <c:pt idx="708">
                  <c:v>2.8935577109152142</c:v>
                </c:pt>
                <c:pt idx="709">
                  <c:v>2.9192259532213485</c:v>
                </c:pt>
                <c:pt idx="710">
                  <c:v>2.9407560111137556</c:v>
                </c:pt>
                <c:pt idx="711">
                  <c:v>2.95004205499415</c:v>
                </c:pt>
                <c:pt idx="712">
                  <c:v>2.9401070253619892</c:v>
                </c:pt>
                <c:pt idx="713">
                  <c:v>2.9187399485533021</c:v>
                </c:pt>
                <c:pt idx="714">
                  <c:v>2.8963881514428853</c:v>
                </c:pt>
                <c:pt idx="715">
                  <c:v>2.8740769851148853</c:v>
                </c:pt>
                <c:pt idx="716">
                  <c:v>2.8523716474441354</c:v>
                </c:pt>
                <c:pt idx="717">
                  <c:v>2.8319854507252189</c:v>
                </c:pt>
                <c:pt idx="718">
                  <c:v>2.8132811507195523</c:v>
                </c:pt>
                <c:pt idx="719">
                  <c:v>2.7959706956809689</c:v>
                </c:pt>
                <c:pt idx="720">
                  <c:v>2.779438719192969</c:v>
                </c:pt>
                <c:pt idx="721">
                  <c:v>2.7635893749271356</c:v>
                </c:pt>
                <c:pt idx="722">
                  <c:v>2.7481337207452188</c:v>
                </c:pt>
                <c:pt idx="723">
                  <c:v>2.7328149088298019</c:v>
                </c:pt>
                <c:pt idx="724">
                  <c:v>2.7170954984530522</c:v>
                </c:pt>
                <c:pt idx="725">
                  <c:v>2.7004209120692191</c:v>
                </c:pt>
                <c:pt idx="726">
                  <c:v>2.6814529540188876</c:v>
                </c:pt>
                <c:pt idx="727">
                  <c:v>2.6661952262008302</c:v>
                </c:pt>
                <c:pt idx="728">
                  <c:v>2.6576640709968751</c:v>
                </c:pt>
                <c:pt idx="729">
                  <c:v>2.6584821380762671</c:v>
                </c:pt>
                <c:pt idx="730">
                  <c:v>2.6674806825219388</c:v>
                </c:pt>
                <c:pt idx="731">
                  <c:v>2.6819808627979409</c:v>
                </c:pt>
                <c:pt idx="732">
                  <c:v>2.6948288451206404</c:v>
                </c:pt>
                <c:pt idx="733">
                  <c:v>2.707969293542543</c:v>
                </c:pt>
                <c:pt idx="734">
                  <c:v>2.7222679939184631</c:v>
                </c:pt>
                <c:pt idx="735">
                  <c:v>2.7301562640886976</c:v>
                </c:pt>
                <c:pt idx="736">
                  <c:v>2.7186994481154612</c:v>
                </c:pt>
                <c:pt idx="737">
                  <c:v>2.6975760360199019</c:v>
                </c:pt>
                <c:pt idx="738">
                  <c:v>2.6751769650897352</c:v>
                </c:pt>
                <c:pt idx="739">
                  <c:v>2.6528452816000687</c:v>
                </c:pt>
                <c:pt idx="740">
                  <c:v>2.6309929592714854</c:v>
                </c:pt>
                <c:pt idx="741">
                  <c:v>2.6103577200359021</c:v>
                </c:pt>
                <c:pt idx="742">
                  <c:v>2.5913550518609854</c:v>
                </c:pt>
                <c:pt idx="743">
                  <c:v>2.5737060019274853</c:v>
                </c:pt>
                <c:pt idx="744">
                  <c:v>2.5570731338084021</c:v>
                </c:pt>
                <c:pt idx="745">
                  <c:v>2.5411109149375686</c:v>
                </c:pt>
                <c:pt idx="746">
                  <c:v>2.5255248207589851</c:v>
                </c:pt>
                <c:pt idx="747">
                  <c:v>2.509951429489985</c:v>
                </c:pt>
                <c:pt idx="748">
                  <c:v>2.4939880271461519</c:v>
                </c:pt>
                <c:pt idx="749">
                  <c:v>2.4771963988070684</c:v>
                </c:pt>
                <c:pt idx="750">
                  <c:v>2.4581474618828034</c:v>
                </c:pt>
                <c:pt idx="751">
                  <c:v>2.4464598455921633</c:v>
                </c:pt>
                <c:pt idx="752">
                  <c:v>2.4560576673876793</c:v>
                </c:pt>
                <c:pt idx="753">
                  <c:v>2.4732323030036607</c:v>
                </c:pt>
                <c:pt idx="754">
                  <c:v>2.4915954264429674</c:v>
                </c:pt>
                <c:pt idx="755">
                  <c:v>2.5088818112968845</c:v>
                </c:pt>
                <c:pt idx="756">
                  <c:v>2.52612635713403</c:v>
                </c:pt>
                <c:pt idx="757">
                  <c:v>2.5390020296451725</c:v>
                </c:pt>
                <c:pt idx="758">
                  <c:v>2.5486145764682511</c:v>
                </c:pt>
                <c:pt idx="759">
                  <c:v>2.5456011376192151</c:v>
                </c:pt>
                <c:pt idx="760">
                  <c:v>2.5295419515385729</c:v>
                </c:pt>
                <c:pt idx="761">
                  <c:v>2.5091573591754992</c:v>
                </c:pt>
                <c:pt idx="762">
                  <c:v>2.4884684802723327</c:v>
                </c:pt>
                <c:pt idx="763">
                  <c:v>2.4686050470469993</c:v>
                </c:pt>
                <c:pt idx="764">
                  <c:v>2.4494543424786661</c:v>
                </c:pt>
                <c:pt idx="765">
                  <c:v>2.4308749429424164</c:v>
                </c:pt>
                <c:pt idx="766">
                  <c:v>2.4136387717503331</c:v>
                </c:pt>
                <c:pt idx="767">
                  <c:v>2.397837385405833</c:v>
                </c:pt>
                <c:pt idx="768">
                  <c:v>2.382880713649083</c:v>
                </c:pt>
                <c:pt idx="769">
                  <c:v>2.3685256101248329</c:v>
                </c:pt>
                <c:pt idx="770">
                  <c:v>2.3544128429284163</c:v>
                </c:pt>
                <c:pt idx="771">
                  <c:v>2.3406743270785828</c:v>
                </c:pt>
                <c:pt idx="772">
                  <c:v>2.3267142290509994</c:v>
                </c:pt>
                <c:pt idx="773">
                  <c:v>2.3122666347730827</c:v>
                </c:pt>
                <c:pt idx="774">
                  <c:v>2.2968642356994464</c:v>
                </c:pt>
                <c:pt idx="775">
                  <c:v>2.2828703396458927</c:v>
                </c:pt>
                <c:pt idx="776">
                  <c:v>2.2749922517499925</c:v>
                </c:pt>
                <c:pt idx="777">
                  <c:v>2.2741909218036249</c:v>
                </c:pt>
                <c:pt idx="778">
                  <c:v>2.2798832884192035</c:v>
                </c:pt>
                <c:pt idx="779">
                  <c:v>2.2856766119648873</c:v>
                </c:pt>
                <c:pt idx="780">
                  <c:v>2.2883028165284758</c:v>
                </c:pt>
                <c:pt idx="781">
                  <c:v>2.2929782992748997</c:v>
                </c:pt>
                <c:pt idx="782">
                  <c:v>2.2972192885744556</c:v>
                </c:pt>
                <c:pt idx="783">
                  <c:v>2.2948573772485465</c:v>
                </c:pt>
                <c:pt idx="784">
                  <c:v>2.2841809028926381</c:v>
                </c:pt>
                <c:pt idx="785">
                  <c:v>2.2656889992300946</c:v>
                </c:pt>
                <c:pt idx="786">
                  <c:v>2.2459828497584278</c:v>
                </c:pt>
                <c:pt idx="787">
                  <c:v>2.2264919364975113</c:v>
                </c:pt>
                <c:pt idx="788">
                  <c:v>2.2074260913277612</c:v>
                </c:pt>
                <c:pt idx="789">
                  <c:v>2.1894596824415111</c:v>
                </c:pt>
                <c:pt idx="790">
                  <c:v>2.1730841793062612</c:v>
                </c:pt>
                <c:pt idx="791">
                  <c:v>2.1582152831058443</c:v>
                </c:pt>
                <c:pt idx="792">
                  <c:v>2.1443111970337609</c:v>
                </c:pt>
                <c:pt idx="793">
                  <c:v>2.1310140517537608</c:v>
                </c:pt>
                <c:pt idx="794">
                  <c:v>2.1180671605799275</c:v>
                </c:pt>
                <c:pt idx="795">
                  <c:v>2.1054707436127607</c:v>
                </c:pt>
                <c:pt idx="796">
                  <c:v>2.0926665220286775</c:v>
                </c:pt>
                <c:pt idx="797">
                  <c:v>2.079379631622094</c:v>
                </c:pt>
                <c:pt idx="798">
                  <c:v>2.0653378006231722</c:v>
                </c:pt>
                <c:pt idx="799">
                  <c:v>2.0580924198075947</c:v>
                </c:pt>
                <c:pt idx="800">
                  <c:v>2.0672439403497371</c:v>
                </c:pt>
                <c:pt idx="801">
                  <c:v>2.0870741933415058</c:v>
                </c:pt>
                <c:pt idx="802">
                  <c:v>2.1119724470540646</c:v>
                </c:pt>
                <c:pt idx="803">
                  <c:v>2.1365782075810413</c:v>
                </c:pt>
                <c:pt idx="804">
                  <c:v>2.1615227558327916</c:v>
                </c:pt>
                <c:pt idx="805">
                  <c:v>2.1878534744902929</c:v>
                </c:pt>
                <c:pt idx="806">
                  <c:v>2.2098609712333759</c:v>
                </c:pt>
                <c:pt idx="807">
                  <c:v>2.2230110333328725</c:v>
                </c:pt>
                <c:pt idx="808">
                  <c:v>2.2185278930037424</c:v>
                </c:pt>
                <c:pt idx="809">
                  <c:v>2.2014767360513399</c:v>
                </c:pt>
                <c:pt idx="810">
                  <c:v>2.1827125371369234</c:v>
                </c:pt>
                <c:pt idx="811">
                  <c:v>2.1638633828602565</c:v>
                </c:pt>
                <c:pt idx="812">
                  <c:v>2.1452431629915898</c:v>
                </c:pt>
                <c:pt idx="813">
                  <c:v>2.1269234952038398</c:v>
                </c:pt>
                <c:pt idx="814">
                  <c:v>2.1101552916967563</c:v>
                </c:pt>
                <c:pt idx="815">
                  <c:v>2.0946592298413398</c:v>
                </c:pt>
                <c:pt idx="816">
                  <c:v>2.08010689411809</c:v>
                </c:pt>
                <c:pt idx="817">
                  <c:v>2.0661686132563402</c:v>
                </c:pt>
                <c:pt idx="818">
                  <c:v>2.052444074470007</c:v>
                </c:pt>
                <c:pt idx="819">
                  <c:v>2.0389605081453404</c:v>
                </c:pt>
                <c:pt idx="820">
                  <c:v>2.0249805155034237</c:v>
                </c:pt>
                <c:pt idx="821">
                  <c:v>2.0102448803032571</c:v>
                </c:pt>
                <c:pt idx="822">
                  <c:v>1.9940353729418849</c:v>
                </c:pt>
                <c:pt idx="823">
                  <c:v>1.9827626141087533</c:v>
                </c:pt>
                <c:pt idx="824">
                  <c:v>1.9873487594089487</c:v>
                </c:pt>
                <c:pt idx="825">
                  <c:v>2.0017169175440879</c:v>
                </c:pt>
                <c:pt idx="826">
                  <c:v>2.018362559740055</c:v>
                </c:pt>
                <c:pt idx="827">
                  <c:v>2.0344502344541229</c:v>
                </c:pt>
                <c:pt idx="828">
                  <c:v>2.0550164410735805</c:v>
                </c:pt>
                <c:pt idx="829">
                  <c:v>2.0717655870007481</c:v>
                </c:pt>
                <c:pt idx="830">
                  <c:v>2.0869064001357658</c:v>
                </c:pt>
                <c:pt idx="831">
                  <c:v>2.0962087971270287</c:v>
                </c:pt>
                <c:pt idx="832">
                  <c:v>2.0861057975558417</c:v>
                </c:pt>
                <c:pt idx="833">
                  <c:v>2.0661399312935922</c:v>
                </c:pt>
                <c:pt idx="834">
                  <c:v>2.0447990176045923</c:v>
                </c:pt>
                <c:pt idx="835">
                  <c:v>2.0236859031185923</c:v>
                </c:pt>
                <c:pt idx="836">
                  <c:v>2.003107170997759</c:v>
                </c:pt>
                <c:pt idx="837">
                  <c:v>1.9833368973513423</c:v>
                </c:pt>
                <c:pt idx="838">
                  <c:v>1.9648032584341757</c:v>
                </c:pt>
                <c:pt idx="839">
                  <c:v>1.9479274971954257</c:v>
                </c:pt>
                <c:pt idx="840">
                  <c:v>1.9321092154882591</c:v>
                </c:pt>
                <c:pt idx="841">
                  <c:v>1.9167523535068425</c:v>
                </c:pt>
                <c:pt idx="842">
                  <c:v>1.9014116824353424</c:v>
                </c:pt>
                <c:pt idx="843">
                  <c:v>1.8860262378361758</c:v>
                </c:pt>
                <c:pt idx="844">
                  <c:v>1.8707215778525093</c:v>
                </c:pt>
                <c:pt idx="845">
                  <c:v>1.8544975906392593</c:v>
                </c:pt>
                <c:pt idx="846">
                  <c:v>1.8361285324868173</c:v>
                </c:pt>
                <c:pt idx="847">
                  <c:v>1.8260803071232898</c:v>
                </c:pt>
                <c:pt idx="848">
                  <c:v>1.8356562463521595</c:v>
                </c:pt>
                <c:pt idx="849">
                  <c:v>1.8561157539384958</c:v>
                </c:pt>
                <c:pt idx="850">
                  <c:v>1.8770497275354636</c:v>
                </c:pt>
                <c:pt idx="851">
                  <c:v>1.8971205034859897</c:v>
                </c:pt>
                <c:pt idx="852">
                  <c:v>1.9158122874282426</c:v>
                </c:pt>
                <c:pt idx="853">
                  <c:v>1.9314145864713399</c:v>
                </c:pt>
                <c:pt idx="854">
                  <c:v>1.9443470220472534</c:v>
                </c:pt>
                <c:pt idx="855">
                  <c:v>1.9457444596125772</c:v>
                </c:pt>
                <c:pt idx="856">
                  <c:v>1.9350584751860027</c:v>
                </c:pt>
                <c:pt idx="857">
                  <c:v>1.9155316525432802</c:v>
                </c:pt>
                <c:pt idx="858">
                  <c:v>1.8945086615208635</c:v>
                </c:pt>
                <c:pt idx="859">
                  <c:v>1.8736778400553635</c:v>
                </c:pt>
                <c:pt idx="860">
                  <c:v>1.8530919701888635</c:v>
                </c:pt>
                <c:pt idx="861">
                  <c:v>1.8339419881772803</c:v>
                </c:pt>
                <c:pt idx="862">
                  <c:v>1.8163046908927802</c:v>
                </c:pt>
                <c:pt idx="863">
                  <c:v>1.8006999178954468</c:v>
                </c:pt>
                <c:pt idx="864">
                  <c:v>1.7860831995065303</c:v>
                </c:pt>
                <c:pt idx="865">
                  <c:v>1.7718450562027803</c:v>
                </c:pt>
                <c:pt idx="866">
                  <c:v>1.7572535139516972</c:v>
                </c:pt>
                <c:pt idx="867">
                  <c:v>1.7426035989421973</c:v>
                </c:pt>
                <c:pt idx="868">
                  <c:v>1.7277092012570308</c:v>
                </c:pt>
                <c:pt idx="869">
                  <c:v>1.7113790476129473</c:v>
                </c:pt>
                <c:pt idx="870">
                  <c:v>1.6923156494127491</c:v>
                </c:pt>
                <c:pt idx="871">
                  <c:v>1.6853988535143716</c:v>
                </c:pt>
                <c:pt idx="872">
                  <c:v>1.7048516726898206</c:v>
                </c:pt>
                <c:pt idx="873">
                  <c:v>1.7312786290325242</c:v>
                </c:pt>
                <c:pt idx="874">
                  <c:v>1.7624693456430391</c:v>
                </c:pt>
                <c:pt idx="875">
                  <c:v>1.7935873779697973</c:v>
                </c:pt>
                <c:pt idx="876">
                  <c:v>1.8252199089505043</c:v>
                </c:pt>
                <c:pt idx="877">
                  <c:v>1.8541790930102817</c:v>
                </c:pt>
                <c:pt idx="878">
                  <c:v>1.8857895675150926</c:v>
                </c:pt>
                <c:pt idx="879">
                  <c:v>1.9094211088280735</c:v>
                </c:pt>
                <c:pt idx="880">
                  <c:v>1.9081779995311092</c:v>
                </c:pt>
                <c:pt idx="881">
                  <c:v>1.8896690963694647</c:v>
                </c:pt>
                <c:pt idx="882">
                  <c:v>1.8681170255857982</c:v>
                </c:pt>
                <c:pt idx="883">
                  <c:v>1.8468795166167149</c:v>
                </c:pt>
                <c:pt idx="884">
                  <c:v>1.8263543977282983</c:v>
                </c:pt>
                <c:pt idx="885">
                  <c:v>1.8063460068992983</c:v>
                </c:pt>
                <c:pt idx="886">
                  <c:v>1.7872462579216317</c:v>
                </c:pt>
                <c:pt idx="887">
                  <c:v>1.7687658622859652</c:v>
                </c:pt>
                <c:pt idx="888">
                  <c:v>1.7511634295763818</c:v>
                </c:pt>
                <c:pt idx="889">
                  <c:v>1.7342386666725484</c:v>
                </c:pt>
                <c:pt idx="890">
                  <c:v>1.7177745274186318</c:v>
                </c:pt>
                <c:pt idx="891">
                  <c:v>1.7012911909588819</c:v>
                </c:pt>
                <c:pt idx="892">
                  <c:v>1.6842518872512153</c:v>
                </c:pt>
                <c:pt idx="893">
                  <c:v>1.665739831840632</c:v>
                </c:pt>
                <c:pt idx="894">
                  <c:v>1.6450423407761778</c:v>
                </c:pt>
                <c:pt idx="895">
                  <c:v>1.6375158361534328</c:v>
                </c:pt>
                <c:pt idx="896">
                  <c:v>1.6594677133345395</c:v>
                </c:pt>
                <c:pt idx="897">
                  <c:v>1.6941252378048541</c:v>
                </c:pt>
                <c:pt idx="898">
                  <c:v>1.7312687686847574</c:v>
                </c:pt>
                <c:pt idx="899">
                  <c:v>1.7674244299042703</c:v>
                </c:pt>
                <c:pt idx="900">
                  <c:v>1.8040595496909446</c:v>
                </c:pt>
                <c:pt idx="901">
                  <c:v>1.8411150897896309</c:v>
                </c:pt>
                <c:pt idx="902">
                  <c:v>1.8751209388271142</c:v>
                </c:pt>
                <c:pt idx="903">
                  <c:v>1.9014566721817951</c:v>
                </c:pt>
                <c:pt idx="904">
                  <c:v>1.9022101845634378</c:v>
                </c:pt>
                <c:pt idx="905">
                  <c:v>1.8824241549133578</c:v>
                </c:pt>
                <c:pt idx="906">
                  <c:v>1.8601086953053578</c:v>
                </c:pt>
                <c:pt idx="907">
                  <c:v>1.8378255123204412</c:v>
                </c:pt>
                <c:pt idx="908">
                  <c:v>1.8158689982248579</c:v>
                </c:pt>
                <c:pt idx="909">
                  <c:v>1.794923194337358</c:v>
                </c:pt>
                <c:pt idx="910">
                  <c:v>1.7754769995551913</c:v>
                </c:pt>
                <c:pt idx="911">
                  <c:v>1.757159295543858</c:v>
                </c:pt>
                <c:pt idx="912">
                  <c:v>1.7398390409156079</c:v>
                </c:pt>
                <c:pt idx="913">
                  <c:v>1.7229646132149412</c:v>
                </c:pt>
                <c:pt idx="914">
                  <c:v>1.7061331059261913</c:v>
                </c:pt>
                <c:pt idx="915">
                  <c:v>1.6894211470123579</c:v>
                </c:pt>
                <c:pt idx="916">
                  <c:v>1.6718701705620247</c:v>
                </c:pt>
                <c:pt idx="917">
                  <c:v>1.6527857023190247</c:v>
                </c:pt>
                <c:pt idx="918">
                  <c:v>1.6319978955277163</c:v>
                </c:pt>
                <c:pt idx="919">
                  <c:v>1.6251031086615655</c:v>
                </c:pt>
                <c:pt idx="920">
                  <c:v>1.6473711160444762</c:v>
                </c:pt>
                <c:pt idx="921">
                  <c:v>1.6815024243468029</c:v>
                </c:pt>
                <c:pt idx="922">
                  <c:v>1.7173965737821169</c:v>
                </c:pt>
                <c:pt idx="923">
                  <c:v>1.7532010703810725</c:v>
                </c:pt>
                <c:pt idx="924">
                  <c:v>1.788611580948138</c:v>
                </c:pt>
                <c:pt idx="925">
                  <c:v>1.8227465038162931</c:v>
                </c:pt>
                <c:pt idx="926">
                  <c:v>1.8531894993089506</c:v>
                </c:pt>
                <c:pt idx="927">
                  <c:v>1.8734102880083006</c:v>
                </c:pt>
                <c:pt idx="928">
                  <c:v>1.8698912666399574</c:v>
                </c:pt>
                <c:pt idx="929">
                  <c:v>1.8502163719341538</c:v>
                </c:pt>
                <c:pt idx="930">
                  <c:v>1.8287440240313204</c:v>
                </c:pt>
                <c:pt idx="931">
                  <c:v>1.8073984504096539</c:v>
                </c:pt>
                <c:pt idx="932">
                  <c:v>1.7864924762244874</c:v>
                </c:pt>
                <c:pt idx="933">
                  <c:v>1.766120111016904</c:v>
                </c:pt>
                <c:pt idx="934">
                  <c:v>1.7471144464242374</c:v>
                </c:pt>
                <c:pt idx="935">
                  <c:v>1.7292370058474875</c:v>
                </c:pt>
                <c:pt idx="936">
                  <c:v>1.7119441702055709</c:v>
                </c:pt>
                <c:pt idx="937">
                  <c:v>1.6953505715557375</c:v>
                </c:pt>
                <c:pt idx="938">
                  <c:v>1.6791684573125709</c:v>
                </c:pt>
                <c:pt idx="939">
                  <c:v>1.6634068800794044</c:v>
                </c:pt>
                <c:pt idx="940">
                  <c:v>1.6479643550120711</c:v>
                </c:pt>
                <c:pt idx="941">
                  <c:v>1.6323515610175712</c:v>
                </c:pt>
                <c:pt idx="942">
                  <c:v>1.61584643278826</c:v>
                </c:pt>
                <c:pt idx="943">
                  <c:v>1.6040617964966186</c:v>
                </c:pt>
                <c:pt idx="944">
                  <c:v>1.6104125104877334</c:v>
                </c:pt>
                <c:pt idx="945">
                  <c:v>1.6241900088298442</c:v>
                </c:pt>
                <c:pt idx="946">
                  <c:v>1.6455515988850535</c:v>
                </c:pt>
                <c:pt idx="947">
                  <c:v>1.6694155993619357</c:v>
                </c:pt>
                <c:pt idx="948">
                  <c:v>1.6943030818739431</c:v>
                </c:pt>
                <c:pt idx="949">
                  <c:v>1.7217396627138279</c:v>
                </c:pt>
                <c:pt idx="950">
                  <c:v>1.7464273842745306</c:v>
                </c:pt>
                <c:pt idx="951">
                  <c:v>1.7642063827347725</c:v>
                </c:pt>
                <c:pt idx="952">
                  <c:v>1.7627679698612913</c:v>
                </c:pt>
                <c:pt idx="953">
                  <c:v>1.7467310203606412</c:v>
                </c:pt>
                <c:pt idx="954">
                  <c:v>1.7285281886717245</c:v>
                </c:pt>
                <c:pt idx="955">
                  <c:v>1.7102905017623913</c:v>
                </c:pt>
                <c:pt idx="956">
                  <c:v>1.6921373830238913</c:v>
                </c:pt>
                <c:pt idx="957">
                  <c:v>1.6741010667929748</c:v>
                </c:pt>
                <c:pt idx="958">
                  <c:v>1.6567206787973081</c:v>
                </c:pt>
                <c:pt idx="959">
                  <c:v>1.6404748623250582</c:v>
                </c:pt>
                <c:pt idx="960">
                  <c:v>1.6250288620475581</c:v>
                </c:pt>
                <c:pt idx="961">
                  <c:v>1.6101243338719748</c:v>
                </c:pt>
                <c:pt idx="962">
                  <c:v>1.5954271694033915</c:v>
                </c:pt>
                <c:pt idx="963">
                  <c:v>1.5809499382246415</c:v>
                </c:pt>
                <c:pt idx="964">
                  <c:v>1.5665162970387247</c:v>
                </c:pt>
                <c:pt idx="965">
                  <c:v>1.551737225192058</c:v>
                </c:pt>
                <c:pt idx="966">
                  <c:v>1.5367593025261503</c:v>
                </c:pt>
                <c:pt idx="967">
                  <c:v>1.5333575215397477</c:v>
                </c:pt>
                <c:pt idx="968">
                  <c:v>1.5473689676170743</c:v>
                </c:pt>
                <c:pt idx="969">
                  <c:v>1.5675569024359701</c:v>
                </c:pt>
                <c:pt idx="970">
                  <c:v>1.5917464165187529</c:v>
                </c:pt>
                <c:pt idx="971">
                  <c:v>1.6200050218079227</c:v>
                </c:pt>
                <c:pt idx="972">
                  <c:v>1.6484901605026323</c:v>
                </c:pt>
                <c:pt idx="973">
                  <c:v>1.6737058226021992</c:v>
                </c:pt>
                <c:pt idx="974">
                  <c:v>1.6948724477881063</c:v>
                </c:pt>
                <c:pt idx="975">
                  <c:v>1.7100997911604867</c:v>
                </c:pt>
                <c:pt idx="976">
                  <c:v>1.7089924379806327</c:v>
                </c:pt>
                <c:pt idx="977">
                  <c:v>1.6933792220612702</c:v>
                </c:pt>
                <c:pt idx="978">
                  <c:v>1.6754073911993537</c:v>
                </c:pt>
                <c:pt idx="979">
                  <c:v>1.6574206481326037</c:v>
                </c:pt>
                <c:pt idx="980">
                  <c:v>1.6393386495940203</c:v>
                </c:pt>
                <c:pt idx="981">
                  <c:v>1.6216602215694371</c:v>
                </c:pt>
                <c:pt idx="982">
                  <c:v>1.6050226963963539</c:v>
                </c:pt>
                <c:pt idx="983">
                  <c:v>1.5896549092411039</c:v>
                </c:pt>
                <c:pt idx="984">
                  <c:v>1.5750247017655206</c:v>
                </c:pt>
                <c:pt idx="985">
                  <c:v>1.5607080152111039</c:v>
                </c:pt>
                <c:pt idx="986">
                  <c:v>1.5463040603315206</c:v>
                </c:pt>
                <c:pt idx="987">
                  <c:v>1.5314217785976039</c:v>
                </c:pt>
                <c:pt idx="988">
                  <c:v>1.5155330813091872</c:v>
                </c:pt>
                <c:pt idx="989">
                  <c:v>1.4990522767259371</c:v>
                </c:pt>
                <c:pt idx="990">
                  <c:v>1.4812296208543287</c:v>
                </c:pt>
                <c:pt idx="991">
                  <c:v>1.4776943142313388</c:v>
                </c:pt>
                <c:pt idx="992">
                  <c:v>1.5036495528325309</c:v>
                </c:pt>
                <c:pt idx="993">
                  <c:v>1.5400428803472168</c:v>
                </c:pt>
                <c:pt idx="994">
                  <c:v>1.5786861456727073</c:v>
                </c:pt>
                <c:pt idx="995">
                  <c:v>1.6152709675140591</c:v>
                </c:pt>
                <c:pt idx="996">
                  <c:v>1.6525242999139929</c:v>
                </c:pt>
                <c:pt idx="997">
                  <c:v>1.6905570525796245</c:v>
                </c:pt>
                <c:pt idx="998">
                  <c:v>1.7261634087192903</c:v>
                </c:pt>
                <c:pt idx="999">
                  <c:v>1.7564111789835124</c:v>
                </c:pt>
                <c:pt idx="1000">
                  <c:v>1.7607709521237511</c:v>
                </c:pt>
                <c:pt idx="1001">
                  <c:v>1.7422129969264606</c:v>
                </c:pt>
                <c:pt idx="1002">
                  <c:v>1.7200004250208689</c:v>
                </c:pt>
                <c:pt idx="1003">
                  <c:v>1.697851378275619</c:v>
                </c:pt>
                <c:pt idx="1004">
                  <c:v>1.6761749738711191</c:v>
                </c:pt>
                <c:pt idx="1005">
                  <c:v>1.6553876476585359</c:v>
                </c:pt>
                <c:pt idx="1006">
                  <c:v>1.6361171170000359</c:v>
                </c:pt>
                <c:pt idx="1007">
                  <c:v>1.6175671162042027</c:v>
                </c:pt>
                <c:pt idx="1008">
                  <c:v>1.5994595226887027</c:v>
                </c:pt>
                <c:pt idx="1009">
                  <c:v>1.5818970206398695</c:v>
                </c:pt>
                <c:pt idx="1010">
                  <c:v>1.564632971712453</c:v>
                </c:pt>
                <c:pt idx="1011">
                  <c:v>1.5475562837652863</c:v>
                </c:pt>
                <c:pt idx="1012">
                  <c:v>1.5300670646582863</c:v>
                </c:pt>
                <c:pt idx="1013">
                  <c:v>1.5117990124355363</c:v>
                </c:pt>
                <c:pt idx="1014">
                  <c:v>1.4919095941984308</c:v>
                </c:pt>
                <c:pt idx="1015">
                  <c:v>1.4847868686307795</c:v>
                </c:pt>
                <c:pt idx="1016">
                  <c:v>1.4987595407918859</c:v>
                </c:pt>
                <c:pt idx="1017">
                  <c:v>1.5197129239365514</c:v>
                </c:pt>
                <c:pt idx="1018">
                  <c:v>1.5428608062214924</c:v>
                </c:pt>
                <c:pt idx="1019">
                  <c:v>1.5672634368934641</c:v>
                </c:pt>
                <c:pt idx="1020">
                  <c:v>1.5888651061680692</c:v>
                </c:pt>
                <c:pt idx="1021">
                  <c:v>1.6039613841833955</c:v>
                </c:pt>
                <c:pt idx="1022">
                  <c:v>1.6091781854818537</c:v>
                </c:pt>
                <c:pt idx="1023">
                  <c:v>1.6032526151799931</c:v>
                </c:pt>
                <c:pt idx="1024">
                  <c:v>1.58739797165193</c:v>
                </c:pt>
                <c:pt idx="1025">
                  <c:v>1.5660899158723089</c:v>
                </c:pt>
                <c:pt idx="1026">
                  <c:v>1.543114748878456</c:v>
                </c:pt>
                <c:pt idx="1027">
                  <c:v>1.520606880590706</c:v>
                </c:pt>
                <c:pt idx="1028">
                  <c:v>1.4985765195597061</c:v>
                </c:pt>
                <c:pt idx="1029">
                  <c:v>1.477524428267956</c:v>
                </c:pt>
                <c:pt idx="1030">
                  <c:v>1.4580507469491226</c:v>
                </c:pt>
                <c:pt idx="1031">
                  <c:v>1.4402699827069561</c:v>
                </c:pt>
                <c:pt idx="1032">
                  <c:v>1.4239773259940394</c:v>
                </c:pt>
                <c:pt idx="1033">
                  <c:v>1.4089416129557895</c:v>
                </c:pt>
                <c:pt idx="1034">
                  <c:v>1.3945691378342062</c:v>
                </c:pt>
                <c:pt idx="1035">
                  <c:v>1.3806020235027063</c:v>
                </c:pt>
                <c:pt idx="1036">
                  <c:v>1.3662975827895398</c:v>
                </c:pt>
                <c:pt idx="1037">
                  <c:v>1.35035455202754</c:v>
                </c:pt>
                <c:pt idx="1038">
                  <c:v>1.332526650558588</c:v>
                </c:pt>
                <c:pt idx="1039">
                  <c:v>1.3148004241418192</c:v>
                </c:pt>
                <c:pt idx="1040">
                  <c:v>1.301926058389671</c:v>
                </c:pt>
                <c:pt idx="1041">
                  <c:v>1.2951754929077857</c:v>
                </c:pt>
                <c:pt idx="1042">
                  <c:v>1.2930376064591178</c:v>
                </c:pt>
                <c:pt idx="1043">
                  <c:v>1.293776067095084</c:v>
                </c:pt>
                <c:pt idx="1044">
                  <c:v>1.2949873273784092</c:v>
                </c:pt>
                <c:pt idx="1045">
                  <c:v>1.291237742505668</c:v>
                </c:pt>
                <c:pt idx="1046">
                  <c:v>1.283422290867795</c:v>
                </c:pt>
                <c:pt idx="1047">
                  <c:v>1.2709746468366063</c:v>
                </c:pt>
                <c:pt idx="1048">
                  <c:v>1.2531400046810679</c:v>
                </c:pt>
                <c:pt idx="1049">
                  <c:v>1.2317126226494655</c:v>
                </c:pt>
                <c:pt idx="1050">
                  <c:v>1.2098425902703822</c:v>
                </c:pt>
                <c:pt idx="1051">
                  <c:v>1.1884308693927155</c:v>
                </c:pt>
                <c:pt idx="1052">
                  <c:v>1.1675207107261323</c:v>
                </c:pt>
                <c:pt idx="1053">
                  <c:v>1.1476885160098824</c:v>
                </c:pt>
                <c:pt idx="1054">
                  <c:v>1.1296998033679657</c:v>
                </c:pt>
                <c:pt idx="1055">
                  <c:v>1.112881549387049</c:v>
                </c:pt>
                <c:pt idx="1056">
                  <c:v>1.0974103806894657</c:v>
                </c:pt>
                <c:pt idx="1057">
                  <c:v>1.0827099722085491</c:v>
                </c:pt>
                <c:pt idx="1058">
                  <c:v>1.0686398192808824</c:v>
                </c:pt>
                <c:pt idx="1059">
                  <c:v>1.054464590678049</c:v>
                </c:pt>
                <c:pt idx="1060">
                  <c:v>1.0397285460594656</c:v>
                </c:pt>
                <c:pt idx="1061">
                  <c:v>1.0234689377439656</c:v>
                </c:pt>
                <c:pt idx="1062">
                  <c:v>1.0055953583514543</c:v>
                </c:pt>
                <c:pt idx="1063">
                  <c:v>0.98803549116446687</c:v>
                </c:pt>
                <c:pt idx="1064">
                  <c:v>0.97263957324055439</c:v>
                </c:pt>
                <c:pt idx="1065">
                  <c:v>0.96123864481460708</c:v>
                </c:pt>
                <c:pt idx="1066">
                  <c:v>0.95751044396804041</c:v>
                </c:pt>
                <c:pt idx="1067">
                  <c:v>0.95883295617202702</c:v>
                </c:pt>
                <c:pt idx="1068">
                  <c:v>0.96125205447529749</c:v>
                </c:pt>
                <c:pt idx="1069">
                  <c:v>0.96566205762965451</c:v>
                </c:pt>
                <c:pt idx="1070">
                  <c:v>0.96831520062477094</c:v>
                </c:pt>
                <c:pt idx="1071">
                  <c:v>0.96658398563110803</c:v>
                </c:pt>
                <c:pt idx="1072">
                  <c:v>0.95767563962208646</c:v>
                </c:pt>
                <c:pt idx="1073">
                  <c:v>0.93945732063233633</c:v>
                </c:pt>
                <c:pt idx="1074">
                  <c:v>0.91943423273000302</c:v>
                </c:pt>
                <c:pt idx="1075">
                  <c:v>0.899217698527503</c:v>
                </c:pt>
                <c:pt idx="1076">
                  <c:v>0.87915878608300302</c:v>
                </c:pt>
                <c:pt idx="1077">
                  <c:v>0.86025650274408638</c:v>
                </c:pt>
                <c:pt idx="1078">
                  <c:v>0.84300284365491973</c:v>
                </c:pt>
                <c:pt idx="1079">
                  <c:v>0.82720215527166974</c:v>
                </c:pt>
                <c:pt idx="1080">
                  <c:v>0.81309770672158643</c:v>
                </c:pt>
                <c:pt idx="1081">
                  <c:v>0.80011192658883645</c:v>
                </c:pt>
                <c:pt idx="1082">
                  <c:v>0.7868768983727531</c:v>
                </c:pt>
                <c:pt idx="1083">
                  <c:v>0.7741413369434198</c:v>
                </c:pt>
                <c:pt idx="1084">
                  <c:v>0.76092493660691984</c:v>
                </c:pt>
                <c:pt idx="1085">
                  <c:v>0.74592380139883663</c:v>
                </c:pt>
                <c:pt idx="1086">
                  <c:v>0.72859698927266647</c:v>
                </c:pt>
                <c:pt idx="1087">
                  <c:v>0.71683157841469258</c:v>
                </c:pt>
                <c:pt idx="1088">
                  <c:v>0.71605842382728169</c:v>
                </c:pt>
                <c:pt idx="1089">
                  <c:v>0.72522438094236485</c:v>
                </c:pt>
                <c:pt idx="1090">
                  <c:v>0.73924479226666895</c:v>
                </c:pt>
                <c:pt idx="1091">
                  <c:v>0.75684799512212686</c:v>
                </c:pt>
                <c:pt idx="1092">
                  <c:v>0.77318820162331681</c:v>
                </c:pt>
                <c:pt idx="1093">
                  <c:v>0.78614841407904579</c:v>
                </c:pt>
                <c:pt idx="1094">
                  <c:v>0.79577052005081983</c:v>
                </c:pt>
                <c:pt idx="1095">
                  <c:v>0.79580127223795638</c:v>
                </c:pt>
                <c:pt idx="1096">
                  <c:v>0.78418964551254267</c:v>
                </c:pt>
                <c:pt idx="1097">
                  <c:v>0.76461705079852138</c:v>
                </c:pt>
                <c:pt idx="1098">
                  <c:v>0.74443113860768806</c:v>
                </c:pt>
                <c:pt idx="1099">
                  <c:v>0.72440995994643809</c:v>
                </c:pt>
                <c:pt idx="1100">
                  <c:v>0.70436862890018803</c:v>
                </c:pt>
                <c:pt idx="1101">
                  <c:v>0.68460867135927139</c:v>
                </c:pt>
                <c:pt idx="1102">
                  <c:v>0.6671058385765215</c:v>
                </c:pt>
                <c:pt idx="1103">
                  <c:v>0.65112966463718813</c:v>
                </c:pt>
                <c:pt idx="1104">
                  <c:v>0.63595666191902156</c:v>
                </c:pt>
                <c:pt idx="1105">
                  <c:v>0.62213864402952157</c:v>
                </c:pt>
                <c:pt idx="1106">
                  <c:v>0.60902684719468825</c:v>
                </c:pt>
                <c:pt idx="1107">
                  <c:v>0.59604777658810493</c:v>
                </c:pt>
                <c:pt idx="1108">
                  <c:v>0.58323561170527161</c:v>
                </c:pt>
                <c:pt idx="1109">
                  <c:v>0.56979154663935505</c:v>
                </c:pt>
                <c:pt idx="1110">
                  <c:v>0.55592277244685329</c:v>
                </c:pt>
                <c:pt idx="1111">
                  <c:v>0.55681738653008783</c:v>
                </c:pt>
                <c:pt idx="1112">
                  <c:v>0.57998164717391854</c:v>
                </c:pt>
                <c:pt idx="1113">
                  <c:v>0.61190725412898861</c:v>
                </c:pt>
                <c:pt idx="1114">
                  <c:v>0.64339257783234316</c:v>
                </c:pt>
                <c:pt idx="1115">
                  <c:v>0.66977667868712432</c:v>
                </c:pt>
                <c:pt idx="1116">
                  <c:v>0.69675850579227216</c:v>
                </c:pt>
                <c:pt idx="1117">
                  <c:v>0.72340768172290737</c:v>
                </c:pt>
                <c:pt idx="1118">
                  <c:v>0.75322688823304929</c:v>
                </c:pt>
                <c:pt idx="1119">
                  <c:v>0.77921685120907602</c:v>
                </c:pt>
                <c:pt idx="1120">
                  <c:v>0.7845692795753737</c:v>
                </c:pt>
                <c:pt idx="1121">
                  <c:v>0.769651034440618</c:v>
                </c:pt>
                <c:pt idx="1122">
                  <c:v>0.75193131551436798</c:v>
                </c:pt>
                <c:pt idx="1123">
                  <c:v>0.73413634849695131</c:v>
                </c:pt>
                <c:pt idx="1124">
                  <c:v>0.71690269763028469</c:v>
                </c:pt>
                <c:pt idx="1125">
                  <c:v>0.70106972802628476</c:v>
                </c:pt>
                <c:pt idx="1126">
                  <c:v>0.68616618671428475</c:v>
                </c:pt>
                <c:pt idx="1127">
                  <c:v>0.67237832134978481</c:v>
                </c:pt>
                <c:pt idx="1128">
                  <c:v>0.65919193153820144</c:v>
                </c:pt>
                <c:pt idx="1129">
                  <c:v>0.64577269510728474</c:v>
                </c:pt>
                <c:pt idx="1130">
                  <c:v>0.63210182680403471</c:v>
                </c:pt>
                <c:pt idx="1131">
                  <c:v>0.61857846531278482</c:v>
                </c:pt>
                <c:pt idx="1132">
                  <c:v>0.60567712137695151</c:v>
                </c:pt>
                <c:pt idx="1133">
                  <c:v>0.59269393836595152</c:v>
                </c:pt>
                <c:pt idx="1134">
                  <c:v>0.57950179310066374</c:v>
                </c:pt>
                <c:pt idx="1135">
                  <c:v>0.58011537434606186</c:v>
                </c:pt>
                <c:pt idx="1136">
                  <c:v>0.59808568138458418</c:v>
                </c:pt>
                <c:pt idx="1137">
                  <c:v>0.62565264714446878</c:v>
                </c:pt>
                <c:pt idx="1138">
                  <c:v>0.6559391886961784</c:v>
                </c:pt>
                <c:pt idx="1139">
                  <c:v>0.68392967298225282</c:v>
                </c:pt>
                <c:pt idx="1140">
                  <c:v>0.71063141485467296</c:v>
                </c:pt>
                <c:pt idx="1141">
                  <c:v>0.73512080776555999</c:v>
                </c:pt>
                <c:pt idx="1142">
                  <c:v>0.75994034767228869</c:v>
                </c:pt>
                <c:pt idx="1143">
                  <c:v>0.78074956689146213</c:v>
                </c:pt>
                <c:pt idx="1144">
                  <c:v>0.77930290969855132</c:v>
                </c:pt>
                <c:pt idx="1145">
                  <c:v>0.76275405159445953</c:v>
                </c:pt>
                <c:pt idx="1146">
                  <c:v>0.7432720924618762</c:v>
                </c:pt>
                <c:pt idx="1147">
                  <c:v>0.72425147437662629</c:v>
                </c:pt>
                <c:pt idx="1148">
                  <c:v>0.70621450686279297</c:v>
                </c:pt>
                <c:pt idx="1149">
                  <c:v>0.68947936593704306</c:v>
                </c:pt>
                <c:pt idx="1150">
                  <c:v>0.67355350793212643</c:v>
                </c:pt>
                <c:pt idx="1151">
                  <c:v>0.65870993628912644</c:v>
                </c:pt>
                <c:pt idx="1152">
                  <c:v>0.64484539003187646</c:v>
                </c:pt>
                <c:pt idx="1153">
                  <c:v>0.63167804913345982</c:v>
                </c:pt>
                <c:pt idx="1154">
                  <c:v>0.61856354548795989</c:v>
                </c:pt>
                <c:pt idx="1155">
                  <c:v>0.60542359231170995</c:v>
                </c:pt>
                <c:pt idx="1156">
                  <c:v>0.59180462242454335</c:v>
                </c:pt>
                <c:pt idx="1157">
                  <c:v>0.57743574875337678</c:v>
                </c:pt>
                <c:pt idx="1158">
                  <c:v>0.56237082101985425</c:v>
                </c:pt>
                <c:pt idx="1159">
                  <c:v>0.56142973548145891</c:v>
                </c:pt>
                <c:pt idx="1160">
                  <c:v>0.58734050612982358</c:v>
                </c:pt>
                <c:pt idx="1161">
                  <c:v>0.62544754610442288</c:v>
                </c:pt>
                <c:pt idx="1162">
                  <c:v>0.66511979182839553</c:v>
                </c:pt>
                <c:pt idx="1163">
                  <c:v>0.70272967167370159</c:v>
                </c:pt>
                <c:pt idx="1164">
                  <c:v>0.73885522930405689</c:v>
                </c:pt>
                <c:pt idx="1165">
                  <c:v>0.77263127567580414</c:v>
                </c:pt>
                <c:pt idx="1166">
                  <c:v>0.80403158949483511</c:v>
                </c:pt>
                <c:pt idx="1167">
                  <c:v>0.82773696169475297</c:v>
                </c:pt>
                <c:pt idx="1168">
                  <c:v>0.83227341466072557</c:v>
                </c:pt>
                <c:pt idx="1169">
                  <c:v>0.81600537079031998</c:v>
                </c:pt>
                <c:pt idx="1170">
                  <c:v>0.79615597888623668</c:v>
                </c:pt>
                <c:pt idx="1171">
                  <c:v>0.77606673259273673</c:v>
                </c:pt>
                <c:pt idx="1172">
                  <c:v>0.75616359603773675</c:v>
                </c:pt>
                <c:pt idx="1173">
                  <c:v>0.73704296564640348</c:v>
                </c:pt>
                <c:pt idx="1174">
                  <c:v>0.71935172466482011</c:v>
                </c:pt>
                <c:pt idx="1175">
                  <c:v>0.70297772003640346</c:v>
                </c:pt>
                <c:pt idx="1176">
                  <c:v>0.68719871152373679</c:v>
                </c:pt>
                <c:pt idx="1177">
                  <c:v>0.67164490516057018</c:v>
                </c:pt>
                <c:pt idx="1178">
                  <c:v>0.65580214325807029</c:v>
                </c:pt>
                <c:pt idx="1179">
                  <c:v>0.63958682163332026</c:v>
                </c:pt>
                <c:pt idx="1180">
                  <c:v>0.62253287997340356</c:v>
                </c:pt>
                <c:pt idx="1181">
                  <c:v>0.60405467420640357</c:v>
                </c:pt>
                <c:pt idx="1182">
                  <c:v>0.58404195921334623</c:v>
                </c:pt>
                <c:pt idx="1183">
                  <c:v>0.5823689720612818</c:v>
                </c:pt>
                <c:pt idx="1184">
                  <c:v>0.60927323317523341</c:v>
                </c:pt>
                <c:pt idx="1185">
                  <c:v>0.64701348849444573</c:v>
                </c:pt>
                <c:pt idx="1186">
                  <c:v>0.68728977833688365</c:v>
                </c:pt>
                <c:pt idx="1187">
                  <c:v>0.72607554934331542</c:v>
                </c:pt>
                <c:pt idx="1188">
                  <c:v>0.76511169701713666</c:v>
                </c:pt>
                <c:pt idx="1189">
                  <c:v>0.80605944117415607</c:v>
                </c:pt>
                <c:pt idx="1190">
                  <c:v>0.84716640977142588</c:v>
                </c:pt>
                <c:pt idx="1191">
                  <c:v>0.88180215971360187</c:v>
                </c:pt>
                <c:pt idx="1192">
                  <c:v>0.89215938094051805</c:v>
                </c:pt>
                <c:pt idx="1193">
                  <c:v>0.87573493679254721</c:v>
                </c:pt>
                <c:pt idx="1194">
                  <c:v>0.85447965088639943</c:v>
                </c:pt>
                <c:pt idx="1195">
                  <c:v>0.83304739665006611</c:v>
                </c:pt>
                <c:pt idx="1196">
                  <c:v>0.81209931703073279</c:v>
                </c:pt>
                <c:pt idx="1197">
                  <c:v>0.79256806282056613</c:v>
                </c:pt>
                <c:pt idx="1198">
                  <c:v>0.77497490016989945</c:v>
                </c:pt>
                <c:pt idx="1199">
                  <c:v>0.75895967838673284</c:v>
                </c:pt>
                <c:pt idx="1200">
                  <c:v>0.74369984680706613</c:v>
                </c:pt>
                <c:pt idx="1201">
                  <c:v>0.7289996826982329</c:v>
                </c:pt>
                <c:pt idx="1202">
                  <c:v>0.71485976545873287</c:v>
                </c:pt>
                <c:pt idx="1203">
                  <c:v>0.70081998352523289</c:v>
                </c:pt>
                <c:pt idx="1204">
                  <c:v>0.68533561169864954</c:v>
                </c:pt>
                <c:pt idx="1205">
                  <c:v>0.66834353653364953</c:v>
                </c:pt>
                <c:pt idx="1206">
                  <c:v>0.65061622473351977</c:v>
                </c:pt>
                <c:pt idx="1207">
                  <c:v>0.6468811377551027</c:v>
                </c:pt>
                <c:pt idx="1208">
                  <c:v>0.66157604420975458</c:v>
                </c:pt>
                <c:pt idx="1209">
                  <c:v>0.68084611338923839</c:v>
                </c:pt>
                <c:pt idx="1210">
                  <c:v>0.70774127883304716</c:v>
                </c:pt>
                <c:pt idx="1211">
                  <c:v>0.73593723683795398</c:v>
                </c:pt>
                <c:pt idx="1212">
                  <c:v>0.75939125839805144</c:v>
                </c:pt>
                <c:pt idx="1213">
                  <c:v>0.7713969743095942</c:v>
                </c:pt>
                <c:pt idx="1214">
                  <c:v>0.77462461325511811</c:v>
                </c:pt>
                <c:pt idx="1215">
                  <c:v>0.7746685648736259</c:v>
                </c:pt>
                <c:pt idx="1216">
                  <c:v>0.76234364987796632</c:v>
                </c:pt>
                <c:pt idx="1217">
                  <c:v>0.74204376963664376</c:v>
                </c:pt>
                <c:pt idx="1218">
                  <c:v>0.71956444997597713</c:v>
                </c:pt>
                <c:pt idx="1219">
                  <c:v>0.69703940779522711</c:v>
                </c:pt>
                <c:pt idx="1220">
                  <c:v>0.67473505597006045</c:v>
                </c:pt>
                <c:pt idx="1221">
                  <c:v>0.65369972476922711</c:v>
                </c:pt>
                <c:pt idx="1222">
                  <c:v>0.63452631665039383</c:v>
                </c:pt>
                <c:pt idx="1223">
                  <c:v>0.61690014343814392</c:v>
                </c:pt>
                <c:pt idx="1224">
                  <c:v>0.60046575136897729</c:v>
                </c:pt>
                <c:pt idx="1225">
                  <c:v>0.58436012441131058</c:v>
                </c:pt>
                <c:pt idx="1226">
                  <c:v>0.56842948328972731</c:v>
                </c:pt>
                <c:pt idx="1227">
                  <c:v>0.55247390760422732</c:v>
                </c:pt>
                <c:pt idx="1228">
                  <c:v>0.53645977162547742</c:v>
                </c:pt>
                <c:pt idx="1229">
                  <c:v>0.51895037499072738</c:v>
                </c:pt>
                <c:pt idx="1230">
                  <c:v>0.49952556657822644</c:v>
                </c:pt>
                <c:pt idx="1231">
                  <c:v>0.48360477885152298</c:v>
                </c:pt>
                <c:pt idx="1232">
                  <c:v>0.4789497681422426</c:v>
                </c:pt>
                <c:pt idx="1233">
                  <c:v>0.48525438100393153</c:v>
                </c:pt>
                <c:pt idx="1234">
                  <c:v>0.49492912356378921</c:v>
                </c:pt>
                <c:pt idx="1235">
                  <c:v>0.50455361116211506</c:v>
                </c:pt>
                <c:pt idx="1236">
                  <c:v>0.51917495916957568</c:v>
                </c:pt>
                <c:pt idx="1237">
                  <c:v>0.53419444816425976</c:v>
                </c:pt>
                <c:pt idx="1238">
                  <c:v>0.54657892113534123</c:v>
                </c:pt>
                <c:pt idx="1239">
                  <c:v>0.54978718007640959</c:v>
                </c:pt>
                <c:pt idx="1240">
                  <c:v>0.54500548068286558</c:v>
                </c:pt>
                <c:pt idx="1241">
                  <c:v>0.52680914077217855</c:v>
                </c:pt>
                <c:pt idx="1242">
                  <c:v>0.50528023046651183</c:v>
                </c:pt>
                <c:pt idx="1243">
                  <c:v>0.48384974922976187</c:v>
                </c:pt>
                <c:pt idx="1244">
                  <c:v>0.46241781040067853</c:v>
                </c:pt>
                <c:pt idx="1245">
                  <c:v>0.44179939750276187</c:v>
                </c:pt>
                <c:pt idx="1246">
                  <c:v>0.42374131371284524</c:v>
                </c:pt>
                <c:pt idx="1247">
                  <c:v>0.40689716762342859</c:v>
                </c:pt>
                <c:pt idx="1248">
                  <c:v>0.390766528680762</c:v>
                </c:pt>
                <c:pt idx="1249">
                  <c:v>0.37529017914184537</c:v>
                </c:pt>
                <c:pt idx="1250">
                  <c:v>0.36004877904726201</c:v>
                </c:pt>
                <c:pt idx="1251">
                  <c:v>0.34455239927892872</c:v>
                </c:pt>
                <c:pt idx="1252">
                  <c:v>0.3284011580716788</c:v>
                </c:pt>
                <c:pt idx="1253">
                  <c:v>0.31089847990676217</c:v>
                </c:pt>
                <c:pt idx="1254">
                  <c:v>0.29216945707717529</c:v>
                </c:pt>
                <c:pt idx="1255">
                  <c:v>0.28868429268747886</c:v>
                </c:pt>
                <c:pt idx="1256">
                  <c:v>0.31232971937621956</c:v>
                </c:pt>
                <c:pt idx="1257">
                  <c:v>0.34675550087205043</c:v>
                </c:pt>
                <c:pt idx="1258">
                  <c:v>0.3859569186544749</c:v>
                </c:pt>
                <c:pt idx="1259">
                  <c:v>0.42368298354866341</c:v>
                </c:pt>
                <c:pt idx="1260">
                  <c:v>0.46389083681856774</c:v>
                </c:pt>
                <c:pt idx="1261">
                  <c:v>0.50607271239058516</c:v>
                </c:pt>
                <c:pt idx="1262">
                  <c:v>0.54400622923431097</c:v>
                </c:pt>
                <c:pt idx="1263">
                  <c:v>0.57465681835682414</c:v>
                </c:pt>
                <c:pt idx="1264">
                  <c:v>0.58524144564255887</c:v>
                </c:pt>
                <c:pt idx="1265">
                  <c:v>0.56978367566687194</c:v>
                </c:pt>
                <c:pt idx="1266">
                  <c:v>0.54953295729687202</c:v>
                </c:pt>
                <c:pt idx="1267">
                  <c:v>0.52879444484462201</c:v>
                </c:pt>
                <c:pt idx="1268">
                  <c:v>0.50809696832070539</c:v>
                </c:pt>
                <c:pt idx="1269">
                  <c:v>0.48768646734912213</c:v>
                </c:pt>
                <c:pt idx="1270">
                  <c:v>0.46857494975087216</c:v>
                </c:pt>
                <c:pt idx="1271">
                  <c:v>0.45033548919378891</c:v>
                </c:pt>
                <c:pt idx="1272">
                  <c:v>0.43327640367262232</c:v>
                </c:pt>
                <c:pt idx="1273">
                  <c:v>0.41703521372520569</c:v>
                </c:pt>
                <c:pt idx="1274">
                  <c:v>0.40130994846870571</c:v>
                </c:pt>
                <c:pt idx="1275">
                  <c:v>0.38549763752103905</c:v>
                </c:pt>
                <c:pt idx="1276">
                  <c:v>0.36941895317912243</c:v>
                </c:pt>
                <c:pt idx="1277">
                  <c:v>0.3525760243161225</c:v>
                </c:pt>
                <c:pt idx="1278">
                  <c:v>0.33627934251902558</c:v>
                </c:pt>
                <c:pt idx="1279">
                  <c:v>0.34184757939094224</c:v>
                </c:pt>
                <c:pt idx="1280">
                  <c:v>0.3706374391674947</c:v>
                </c:pt>
                <c:pt idx="1281">
                  <c:v>0.41123900173615491</c:v>
                </c:pt>
                <c:pt idx="1282">
                  <c:v>0.45499054940996486</c:v>
                </c:pt>
                <c:pt idx="1283">
                  <c:v>0.49784475483480972</c:v>
                </c:pt>
                <c:pt idx="1284">
                  <c:v>0.540939291451905</c:v>
                </c:pt>
                <c:pt idx="1285">
                  <c:v>0.58218225641110488</c:v>
                </c:pt>
                <c:pt idx="1286">
                  <c:v>0.61652973238166819</c:v>
                </c:pt>
                <c:pt idx="1287">
                  <c:v>0.63990119612468943</c:v>
                </c:pt>
                <c:pt idx="1288">
                  <c:v>0.64348788384309574</c:v>
                </c:pt>
                <c:pt idx="1289">
                  <c:v>0.62780466144624969</c:v>
                </c:pt>
                <c:pt idx="1290">
                  <c:v>0.60882872861991633</c:v>
                </c:pt>
                <c:pt idx="1291">
                  <c:v>0.58998126045899968</c:v>
                </c:pt>
                <c:pt idx="1292">
                  <c:v>0.57158726171908303</c:v>
                </c:pt>
                <c:pt idx="1293">
                  <c:v>0.55350820346583307</c:v>
                </c:pt>
                <c:pt idx="1294">
                  <c:v>0.53615815291324975</c:v>
                </c:pt>
                <c:pt idx="1295">
                  <c:v>0.51963343908841642</c:v>
                </c:pt>
                <c:pt idx="1296">
                  <c:v>0.50453609689508316</c:v>
                </c:pt>
                <c:pt idx="1297">
                  <c:v>0.48982363457091654</c:v>
                </c:pt>
                <c:pt idx="1298">
                  <c:v>0.47519074535808326</c:v>
                </c:pt>
                <c:pt idx="1299">
                  <c:v>0.46053795798016661</c:v>
                </c:pt>
                <c:pt idx="1300">
                  <c:v>0.44572613306708325</c:v>
                </c:pt>
                <c:pt idx="1301">
                  <c:v>0.43058229485774996</c:v>
                </c:pt>
                <c:pt idx="1302">
                  <c:v>0.41588398374939001</c:v>
                </c:pt>
                <c:pt idx="1303">
                  <c:v>0.41833683976885522</c:v>
                </c:pt>
                <c:pt idx="1304">
                  <c:v>0.44485189278547632</c:v>
                </c:pt>
                <c:pt idx="1305">
                  <c:v>0.48309462990346647</c:v>
                </c:pt>
                <c:pt idx="1306">
                  <c:v>0.52367521063249989</c:v>
                </c:pt>
                <c:pt idx="1307">
                  <c:v>0.56613935458207054</c:v>
                </c:pt>
                <c:pt idx="1308">
                  <c:v>0.6047142334771175</c:v>
                </c:pt>
                <c:pt idx="1309">
                  <c:v>0.64378579718312534</c:v>
                </c:pt>
                <c:pt idx="1310">
                  <c:v>0.68126832639203772</c:v>
                </c:pt>
                <c:pt idx="1311">
                  <c:v>0.7144905782075297</c:v>
                </c:pt>
                <c:pt idx="1312">
                  <c:v>0.72627582433394722</c:v>
                </c:pt>
                <c:pt idx="1313">
                  <c:v>0.71273634032261424</c:v>
                </c:pt>
                <c:pt idx="1314">
                  <c:v>0.69437770737494986</c:v>
                </c:pt>
                <c:pt idx="1315">
                  <c:v>0.6757955745636165</c:v>
                </c:pt>
                <c:pt idx="1316">
                  <c:v>0.65767111841036652</c:v>
                </c:pt>
                <c:pt idx="1317">
                  <c:v>0.64020374132544988</c:v>
                </c:pt>
                <c:pt idx="1318">
                  <c:v>0.62390254964536651</c:v>
                </c:pt>
                <c:pt idx="1319">
                  <c:v>0.60855232699719986</c:v>
                </c:pt>
                <c:pt idx="1320">
                  <c:v>0.59352594978311657</c:v>
                </c:pt>
                <c:pt idx="1321">
                  <c:v>0.57854600530728328</c:v>
                </c:pt>
                <c:pt idx="1322">
                  <c:v>0.56377200930703331</c:v>
                </c:pt>
                <c:pt idx="1323">
                  <c:v>0.54916928789978336</c:v>
                </c:pt>
                <c:pt idx="1324">
                  <c:v>0.5341806047740334</c:v>
                </c:pt>
                <c:pt idx="1325">
                  <c:v>0.51800251918878337</c:v>
                </c:pt>
                <c:pt idx="1326">
                  <c:v>0.50085838388176007</c:v>
                </c:pt>
                <c:pt idx="1327">
                  <c:v>0.50017379195890654</c:v>
                </c:pt>
                <c:pt idx="1328">
                  <c:v>0.52599882747044391</c:v>
                </c:pt>
                <c:pt idx="1329">
                  <c:v>0.56271011035643503</c:v>
                </c:pt>
                <c:pt idx="1330">
                  <c:v>0.60256503597209288</c:v>
                </c:pt>
                <c:pt idx="1331">
                  <c:v>0.64214999814186147</c:v>
                </c:pt>
                <c:pt idx="1332">
                  <c:v>0.68084359769564673</c:v>
                </c:pt>
                <c:pt idx="1333">
                  <c:v>0.71919987474332403</c:v>
                </c:pt>
                <c:pt idx="1334">
                  <c:v>0.75609320083107234</c:v>
                </c:pt>
                <c:pt idx="1335">
                  <c:v>0.78528328381644552</c:v>
                </c:pt>
                <c:pt idx="1336">
                  <c:v>0.79241217345073311</c:v>
                </c:pt>
                <c:pt idx="1337">
                  <c:v>0.77583145624381633</c:v>
                </c:pt>
                <c:pt idx="1338">
                  <c:v>0.75524615517286331</c:v>
                </c:pt>
                <c:pt idx="1339">
                  <c:v>0.73488903332440036</c:v>
                </c:pt>
                <c:pt idx="1340">
                  <c:v>0.7150352344516504</c:v>
                </c:pt>
                <c:pt idx="1341">
                  <c:v>0.69631322652240046</c:v>
                </c:pt>
                <c:pt idx="1342">
                  <c:v>0.67912753687348382</c:v>
                </c:pt>
                <c:pt idx="1343">
                  <c:v>0.66325149938606709</c:v>
                </c:pt>
                <c:pt idx="1344">
                  <c:v>0.64831771516823378</c:v>
                </c:pt>
                <c:pt idx="1345">
                  <c:v>0.63391786262123384</c:v>
                </c:pt>
                <c:pt idx="1346">
                  <c:v>0.61944770444565056</c:v>
                </c:pt>
                <c:pt idx="1347">
                  <c:v>0.60499415141473389</c:v>
                </c:pt>
                <c:pt idx="1348">
                  <c:v>0.59006627916331722</c:v>
                </c:pt>
                <c:pt idx="1349">
                  <c:v>0.57414011852356728</c:v>
                </c:pt>
                <c:pt idx="1350">
                  <c:v>0.55815526952125338</c:v>
                </c:pt>
                <c:pt idx="1351">
                  <c:v>0.55979974889451078</c:v>
                </c:pt>
                <c:pt idx="1352">
                  <c:v>0.57945723040856634</c:v>
                </c:pt>
                <c:pt idx="1353">
                  <c:v>0.60714998752838911</c:v>
                </c:pt>
                <c:pt idx="1354">
                  <c:v>0.63504622406261357</c:v>
                </c:pt>
                <c:pt idx="1355">
                  <c:v>0.65936771212754586</c:v>
                </c:pt>
                <c:pt idx="1356">
                  <c:v>0.67409592686768793</c:v>
                </c:pt>
                <c:pt idx="1357">
                  <c:v>0.68468328997609273</c:v>
                </c:pt>
                <c:pt idx="1358">
                  <c:v>0.68825376821890838</c:v>
                </c:pt>
                <c:pt idx="1359">
                  <c:v>0.68255590155989299</c:v>
                </c:pt>
                <c:pt idx="1360">
                  <c:v>0.66851247455948459</c:v>
                </c:pt>
                <c:pt idx="1361">
                  <c:v>0.64883412810048935</c:v>
                </c:pt>
                <c:pt idx="1362">
                  <c:v>0.62749959909318254</c:v>
                </c:pt>
                <c:pt idx="1363">
                  <c:v>0.60633701597218259</c:v>
                </c:pt>
                <c:pt idx="1364">
                  <c:v>0.58596304764868257</c:v>
                </c:pt>
                <c:pt idx="1365">
                  <c:v>0.56704843586576592</c:v>
                </c:pt>
                <c:pt idx="1366">
                  <c:v>0.54995489631984928</c:v>
                </c:pt>
                <c:pt idx="1367">
                  <c:v>0.53420647563068269</c:v>
                </c:pt>
                <c:pt idx="1368">
                  <c:v>0.51951091128193272</c:v>
                </c:pt>
                <c:pt idx="1369">
                  <c:v>0.50552265737601609</c:v>
                </c:pt>
                <c:pt idx="1370">
                  <c:v>0.49177337787451608</c:v>
                </c:pt>
                <c:pt idx="1371">
                  <c:v>0.47816136282584942</c:v>
                </c:pt>
                <c:pt idx="1372">
                  <c:v>0.46478886490418275</c:v>
                </c:pt>
                <c:pt idx="1373">
                  <c:v>0.45039471530068276</c:v>
                </c:pt>
                <c:pt idx="1374">
                  <c:v>0.43409883704645802</c:v>
                </c:pt>
                <c:pt idx="1375">
                  <c:v>0.42921992364091427</c:v>
                </c:pt>
                <c:pt idx="1376">
                  <c:v>0.4403735447463783</c:v>
                </c:pt>
                <c:pt idx="1377">
                  <c:v>0.46106151382908472</c:v>
                </c:pt>
                <c:pt idx="1378">
                  <c:v>0.48525630768227329</c:v>
                </c:pt>
                <c:pt idx="1379">
                  <c:v>0.50907740569258886</c:v>
                </c:pt>
                <c:pt idx="1380">
                  <c:v>0.53302291809291236</c:v>
                </c:pt>
                <c:pt idx="1381">
                  <c:v>0.55455326456588272</c:v>
                </c:pt>
                <c:pt idx="1382">
                  <c:v>0.56963202822431547</c:v>
                </c:pt>
                <c:pt idx="1383">
                  <c:v>0.58152444898243838</c:v>
                </c:pt>
                <c:pt idx="1384">
                  <c:v>0.5844536049369794</c:v>
                </c:pt>
                <c:pt idx="1385">
                  <c:v>0.56879511830658147</c:v>
                </c:pt>
                <c:pt idx="1386">
                  <c:v>0.54861253397416476</c:v>
                </c:pt>
                <c:pt idx="1387">
                  <c:v>0.52843081433041483</c:v>
                </c:pt>
                <c:pt idx="1388">
                  <c:v>0.50868332446208153</c:v>
                </c:pt>
                <c:pt idx="1389">
                  <c:v>0.49014785277491485</c:v>
                </c:pt>
                <c:pt idx="1390">
                  <c:v>0.47354399661308155</c:v>
                </c:pt>
                <c:pt idx="1391">
                  <c:v>0.4580150158792482</c:v>
                </c:pt>
                <c:pt idx="1392">
                  <c:v>0.4436374106589982</c:v>
                </c:pt>
                <c:pt idx="1393">
                  <c:v>0.43008352328716493</c:v>
                </c:pt>
                <c:pt idx="1394">
                  <c:v>0.41678027268466489</c:v>
                </c:pt>
                <c:pt idx="1395">
                  <c:v>0.40318230056016485</c:v>
                </c:pt>
                <c:pt idx="1396">
                  <c:v>0.3892913792996649</c:v>
                </c:pt>
                <c:pt idx="1397">
                  <c:v>0.37453818259983157</c:v>
                </c:pt>
                <c:pt idx="1398">
                  <c:v>0.35983461486595031</c:v>
                </c:pt>
                <c:pt idx="1399">
                  <c:v>0.36198995049647514</c:v>
                </c:pt>
                <c:pt idx="1400">
                  <c:v>0.38426475861993625</c:v>
                </c:pt>
                <c:pt idx="1401">
                  <c:v>0.41363258699222705</c:v>
                </c:pt>
                <c:pt idx="1402">
                  <c:v>0.44479719060931466</c:v>
                </c:pt>
                <c:pt idx="1403">
                  <c:v>0.47361142778005122</c:v>
                </c:pt>
                <c:pt idx="1404">
                  <c:v>0.50326294740898581</c:v>
                </c:pt>
                <c:pt idx="1405">
                  <c:v>0.53000534171279357</c:v>
                </c:pt>
                <c:pt idx="1406">
                  <c:v>0.55435115056713768</c:v>
                </c:pt>
                <c:pt idx="1407">
                  <c:v>0.57594280312443347</c:v>
                </c:pt>
                <c:pt idx="1408">
                  <c:v>0.58330458608109603</c:v>
                </c:pt>
                <c:pt idx="1409">
                  <c:v>0.56862060555196614</c:v>
                </c:pt>
                <c:pt idx="1410">
                  <c:v>0.54947975194446608</c:v>
                </c:pt>
                <c:pt idx="1411">
                  <c:v>0.53030422420704948</c:v>
                </c:pt>
                <c:pt idx="1412">
                  <c:v>0.5114914864947161</c:v>
                </c:pt>
                <c:pt idx="1413">
                  <c:v>0.49365128770779948</c:v>
                </c:pt>
                <c:pt idx="1414">
                  <c:v>0.47772710276696612</c:v>
                </c:pt>
                <c:pt idx="1415">
                  <c:v>0.46331969355763286</c:v>
                </c:pt>
                <c:pt idx="1416">
                  <c:v>0.45016378753146624</c:v>
                </c:pt>
                <c:pt idx="1417">
                  <c:v>0.437367021843383</c:v>
                </c:pt>
                <c:pt idx="1418">
                  <c:v>0.42457329092638302</c:v>
                </c:pt>
                <c:pt idx="1419">
                  <c:v>0.41222754713779974</c:v>
                </c:pt>
                <c:pt idx="1420">
                  <c:v>0.39956860543421646</c:v>
                </c:pt>
                <c:pt idx="1421">
                  <c:v>0.38589332430746648</c:v>
                </c:pt>
                <c:pt idx="1422">
                  <c:v>0.37095632301857229</c:v>
                </c:pt>
                <c:pt idx="1423">
                  <c:v>0.36210770393391856</c:v>
                </c:pt>
                <c:pt idx="1424">
                  <c:v>0.37060222611644889</c:v>
                </c:pt>
                <c:pt idx="1425">
                  <c:v>0.3936767889814165</c:v>
                </c:pt>
                <c:pt idx="1426">
                  <c:v>0.41983339539042502</c:v>
                </c:pt>
                <c:pt idx="1427">
                  <c:v>0.44428490110494756</c:v>
                </c:pt>
                <c:pt idx="1428">
                  <c:v>0.46444601608769165</c:v>
                </c:pt>
                <c:pt idx="1429">
                  <c:v>0.47681441577211481</c:v>
                </c:pt>
                <c:pt idx="1430">
                  <c:v>0.48500251612888712</c:v>
                </c:pt>
                <c:pt idx="1431">
                  <c:v>0.48898066575195875</c:v>
                </c:pt>
                <c:pt idx="1432">
                  <c:v>0.48118807792815915</c:v>
                </c:pt>
                <c:pt idx="1433">
                  <c:v>0.46471461263195019</c:v>
                </c:pt>
                <c:pt idx="1434">
                  <c:v>0.44577503198145019</c:v>
                </c:pt>
                <c:pt idx="1435">
                  <c:v>0.42646910384245018</c:v>
                </c:pt>
                <c:pt idx="1436">
                  <c:v>0.40767494498470019</c:v>
                </c:pt>
                <c:pt idx="1437">
                  <c:v>0.38943277303370022</c:v>
                </c:pt>
                <c:pt idx="1438">
                  <c:v>0.37233591406936695</c:v>
                </c:pt>
                <c:pt idx="1439">
                  <c:v>0.3566195698424503</c:v>
                </c:pt>
                <c:pt idx="1440">
                  <c:v>0.34191317266478366</c:v>
                </c:pt>
                <c:pt idx="1441">
                  <c:v>0.32796664911236706</c:v>
                </c:pt>
                <c:pt idx="1442">
                  <c:v>0.31452488696303377</c:v>
                </c:pt>
                <c:pt idx="1443">
                  <c:v>0.30111458776403383</c:v>
                </c:pt>
                <c:pt idx="1444">
                  <c:v>0.28797924509703388</c:v>
                </c:pt>
                <c:pt idx="1445">
                  <c:v>0.27465355591303392</c:v>
                </c:pt>
                <c:pt idx="1446">
                  <c:v>0.26116125422926295</c:v>
                </c:pt>
                <c:pt idx="1447">
                  <c:v>0.25223899717199871</c:v>
                </c:pt>
                <c:pt idx="1448">
                  <c:v>0.25253609997742649</c:v>
                </c:pt>
                <c:pt idx="1449">
                  <c:v>0.26200313078276544</c:v>
                </c:pt>
                <c:pt idx="1450">
                  <c:v>0.28080454163052077</c:v>
                </c:pt>
                <c:pt idx="1451">
                  <c:v>0.30340624908987512</c:v>
                </c:pt>
                <c:pt idx="1452">
                  <c:v>0.32362566241318824</c:v>
                </c:pt>
                <c:pt idx="1453">
                  <c:v>0.3455249119754612</c:v>
                </c:pt>
                <c:pt idx="1454">
                  <c:v>0.37106488965425299</c:v>
                </c:pt>
                <c:pt idx="1455">
                  <c:v>0.39397566557112434</c:v>
                </c:pt>
                <c:pt idx="1456">
                  <c:v>0.40160947786198181</c:v>
                </c:pt>
                <c:pt idx="1457">
                  <c:v>0.38820541316579577</c:v>
                </c:pt>
                <c:pt idx="1458">
                  <c:v>0.37067442957462915</c:v>
                </c:pt>
                <c:pt idx="1459">
                  <c:v>0.35346451542762919</c:v>
                </c:pt>
                <c:pt idx="1460">
                  <c:v>0.33656657991637923</c:v>
                </c:pt>
                <c:pt idx="1461">
                  <c:v>0.32045579288646264</c:v>
                </c:pt>
                <c:pt idx="1462">
                  <c:v>0.30502854494404597</c:v>
                </c:pt>
                <c:pt idx="1463">
                  <c:v>0.29059414203796263</c:v>
                </c:pt>
                <c:pt idx="1464">
                  <c:v>0.27674091956621272</c:v>
                </c:pt>
                <c:pt idx="1465">
                  <c:v>0.26364747736404609</c:v>
                </c:pt>
                <c:pt idx="1466">
                  <c:v>0.25101452794062951</c:v>
                </c:pt>
                <c:pt idx="1467">
                  <c:v>0.23863800457937953</c:v>
                </c:pt>
                <c:pt idx="1468">
                  <c:v>0.22648771478579621</c:v>
                </c:pt>
                <c:pt idx="1469">
                  <c:v>0.21455698314962954</c:v>
                </c:pt>
                <c:pt idx="1470">
                  <c:v>0.20456737908425154</c:v>
                </c:pt>
                <c:pt idx="1471">
                  <c:v>0.21283278187039506</c:v>
                </c:pt>
                <c:pt idx="1472">
                  <c:v>0.23647027903818013</c:v>
                </c:pt>
                <c:pt idx="1473">
                  <c:v>0.26356349406724361</c:v>
                </c:pt>
                <c:pt idx="1474">
                  <c:v>0.29510545501883734</c:v>
                </c:pt>
                <c:pt idx="1475">
                  <c:v>0.32948647772264889</c:v>
                </c:pt>
                <c:pt idx="1476">
                  <c:v>0.36485467269928912</c:v>
                </c:pt>
                <c:pt idx="1477">
                  <c:v>0.39753392629012729</c:v>
                </c:pt>
                <c:pt idx="1478">
                  <c:v>0.42586535140117521</c:v>
                </c:pt>
                <c:pt idx="1479">
                  <c:v>0.44933990172030064</c:v>
                </c:pt>
                <c:pt idx="1480">
                  <c:v>0.45764218977208937</c:v>
                </c:pt>
                <c:pt idx="1481">
                  <c:v>0.44609998536123829</c:v>
                </c:pt>
                <c:pt idx="1482">
                  <c:v>0.42983703716830579</c:v>
                </c:pt>
                <c:pt idx="1483">
                  <c:v>0.41316698869722246</c:v>
                </c:pt>
                <c:pt idx="1484">
                  <c:v>0.39719026216738912</c:v>
                </c:pt>
                <c:pt idx="1485">
                  <c:v>0.3818880990529725</c:v>
                </c:pt>
                <c:pt idx="1486">
                  <c:v>0.36799024287747256</c:v>
                </c:pt>
                <c:pt idx="1487">
                  <c:v>0.35542970590697259</c:v>
                </c:pt>
                <c:pt idx="1488">
                  <c:v>0.3433229984201393</c:v>
                </c:pt>
                <c:pt idx="1489">
                  <c:v>0.33169555286963937</c:v>
                </c:pt>
                <c:pt idx="1490">
                  <c:v>0.32030625073505603</c:v>
                </c:pt>
                <c:pt idx="1491">
                  <c:v>0.30899292357305608</c:v>
                </c:pt>
                <c:pt idx="1492">
                  <c:v>0.29704255442272276</c:v>
                </c:pt>
                <c:pt idx="1493">
                  <c:v>0.28358465196730614</c:v>
                </c:pt>
                <c:pt idx="1494">
                  <c:v>0.2697271855801206</c:v>
                </c:pt>
                <c:pt idx="1495">
                  <c:v>0.27178438570563024</c:v>
                </c:pt>
                <c:pt idx="1496">
                  <c:v>0.29179927990432591</c:v>
                </c:pt>
                <c:pt idx="1497">
                  <c:v>0.32199458256355401</c:v>
                </c:pt>
                <c:pt idx="1498">
                  <c:v>0.35360823850512185</c:v>
                </c:pt>
                <c:pt idx="1499">
                  <c:v>0.38625096528410807</c:v>
                </c:pt>
                <c:pt idx="1500">
                  <c:v>0.42139954732452822</c:v>
                </c:pt>
                <c:pt idx="1501">
                  <c:v>0.4535644718701291</c:v>
                </c:pt>
                <c:pt idx="1502">
                  <c:v>0.48042225266155719</c:v>
                </c:pt>
                <c:pt idx="1503">
                  <c:v>0.49968765618180372</c:v>
                </c:pt>
                <c:pt idx="1504">
                  <c:v>0.50379868975421893</c:v>
                </c:pt>
                <c:pt idx="1505">
                  <c:v>0.48750486113448721</c:v>
                </c:pt>
                <c:pt idx="1506">
                  <c:v>0.46697653123898719</c:v>
                </c:pt>
                <c:pt idx="1507">
                  <c:v>0.44648211423282053</c:v>
                </c:pt>
                <c:pt idx="1508">
                  <c:v>0.4264510867670705</c:v>
                </c:pt>
                <c:pt idx="1509">
                  <c:v>0.40716653013640391</c:v>
                </c:pt>
                <c:pt idx="1510">
                  <c:v>0.38937687234423729</c:v>
                </c:pt>
                <c:pt idx="1511">
                  <c:v>0.37286524555340395</c:v>
                </c:pt>
                <c:pt idx="1512">
                  <c:v>0.35700521781498734</c:v>
                </c:pt>
                <c:pt idx="1513">
                  <c:v>0.34183716471557068</c:v>
                </c:pt>
                <c:pt idx="1514">
                  <c:v>0.32691105968265405</c:v>
                </c:pt>
                <c:pt idx="1515">
                  <c:v>0.31199372723523744</c:v>
                </c:pt>
                <c:pt idx="1516">
                  <c:v>0.29668066263132081</c:v>
                </c:pt>
                <c:pt idx="1517">
                  <c:v>0.28029531353815418</c:v>
                </c:pt>
                <c:pt idx="1518">
                  <c:v>0.26438526003172513</c:v>
                </c:pt>
                <c:pt idx="1519">
                  <c:v>0.2591831405374862</c:v>
                </c:pt>
                <c:pt idx="1520">
                  <c:v>0.26657559535861286</c:v>
                </c:pt>
                <c:pt idx="1521">
                  <c:v>0.28206058689088109</c:v>
                </c:pt>
                <c:pt idx="1522">
                  <c:v>0.3035592213720979</c:v>
                </c:pt>
                <c:pt idx="1523">
                  <c:v>0.32130718383951606</c:v>
                </c:pt>
                <c:pt idx="1524">
                  <c:v>0.33777550417168511</c:v>
                </c:pt>
                <c:pt idx="1525">
                  <c:v>0.35186076798766197</c:v>
                </c:pt>
                <c:pt idx="1526">
                  <c:v>0.36150398665174183</c:v>
                </c:pt>
                <c:pt idx="1527">
                  <c:v>0.36591933407880162</c:v>
                </c:pt>
                <c:pt idx="1528">
                  <c:v>0.35686368440665756</c:v>
                </c:pt>
                <c:pt idx="1529">
                  <c:v>0.33849975424917073</c:v>
                </c:pt>
                <c:pt idx="1530">
                  <c:v>0.31851628936817072</c:v>
                </c:pt>
                <c:pt idx="1531">
                  <c:v>0.29868827956283744</c:v>
                </c:pt>
                <c:pt idx="1532">
                  <c:v>0.27915011344967078</c:v>
                </c:pt>
                <c:pt idx="1533">
                  <c:v>0.26053436699433746</c:v>
                </c:pt>
                <c:pt idx="1534">
                  <c:v>0.24302004568325414</c:v>
                </c:pt>
                <c:pt idx="1535">
                  <c:v>0.22673513504300416</c:v>
                </c:pt>
                <c:pt idx="1536">
                  <c:v>0.21181599758342085</c:v>
                </c:pt>
                <c:pt idx="1537">
                  <c:v>0.19797349422450419</c:v>
                </c:pt>
                <c:pt idx="1538">
                  <c:v>0.18430544484167088</c:v>
                </c:pt>
                <c:pt idx="1539">
                  <c:v>0.1714549474750876</c:v>
                </c:pt>
                <c:pt idx="1540">
                  <c:v>0.15805577211842092</c:v>
                </c:pt>
                <c:pt idx="1541">
                  <c:v>0.14347740272200427</c:v>
                </c:pt>
                <c:pt idx="1542">
                  <c:v>0.1282301769315396</c:v>
                </c:pt>
                <c:pt idx="1543">
                  <c:v>0.12025430305879194</c:v>
                </c:pt>
                <c:pt idx="1544">
                  <c:v>0.12268590311500704</c:v>
                </c:pt>
                <c:pt idx="1545">
                  <c:v>0.13168410103772607</c:v>
                </c:pt>
                <c:pt idx="1546">
                  <c:v>0.14564225370767828</c:v>
                </c:pt>
                <c:pt idx="1547">
                  <c:v>0.16194438672909126</c:v>
                </c:pt>
                <c:pt idx="1548">
                  <c:v>0.18018904974495911</c:v>
                </c:pt>
                <c:pt idx="1549">
                  <c:v>0.19860047684803728</c:v>
                </c:pt>
                <c:pt idx="1550">
                  <c:v>0.21334559354699384</c:v>
                </c:pt>
                <c:pt idx="1551">
                  <c:v>0.22256996587412411</c:v>
                </c:pt>
                <c:pt idx="1552">
                  <c:v>0.22043855639981105</c:v>
                </c:pt>
                <c:pt idx="1553">
                  <c:v>0.20392089947407877</c:v>
                </c:pt>
                <c:pt idx="1554">
                  <c:v>0.18400490301107883</c:v>
                </c:pt>
                <c:pt idx="1555">
                  <c:v>0.16409818741024548</c:v>
                </c:pt>
                <c:pt idx="1556">
                  <c:v>0.14493713405041223</c:v>
                </c:pt>
                <c:pt idx="1557">
                  <c:v>0.12683335985982896</c:v>
                </c:pt>
                <c:pt idx="1558">
                  <c:v>0.11052122458374562</c:v>
                </c:pt>
                <c:pt idx="1559">
                  <c:v>9.5303927044662284E-2</c:v>
                </c:pt>
                <c:pt idx="1560">
                  <c:v>8.1137807794079045E-2</c:v>
                </c:pt>
                <c:pt idx="1561">
                  <c:v>6.7691657295162411E-2</c:v>
                </c:pt>
                <c:pt idx="1562">
                  <c:v>5.4822897860162471E-2</c:v>
                </c:pt>
                <c:pt idx="1563">
                  <c:v>4.1988243551245794E-2</c:v>
                </c:pt>
                <c:pt idx="1564">
                  <c:v>2.8808872895495826E-2</c:v>
                </c:pt>
                <c:pt idx="1565">
                  <c:v>1.4075179471912518E-2</c:v>
                </c:pt>
                <c:pt idx="1566">
                  <c:v>-4.8398784979752918E-15</c:v>
                </c:pt>
                <c:pt idx="1567">
                  <c:v>5.6470813639678871E-3</c:v>
                </c:pt>
                <c:pt idx="1568">
                  <c:v>3.2327216300253987E-2</c:v>
                </c:pt>
                <c:pt idx="1569">
                  <c:v>6.494058322232471E-2</c:v>
                </c:pt>
                <c:pt idx="1570">
                  <c:v>9.8056745453663885E-2</c:v>
                </c:pt>
                <c:pt idx="1571">
                  <c:v>0.13169519062323029</c:v>
                </c:pt>
                <c:pt idx="1572">
                  <c:v>0.16215832393862017</c:v>
                </c:pt>
                <c:pt idx="1573">
                  <c:v>0.18891073911376735</c:v>
                </c:pt>
                <c:pt idx="1574">
                  <c:v>0.20984182445152641</c:v>
                </c:pt>
                <c:pt idx="1575">
                  <c:v>0.2252431785685412</c:v>
                </c:pt>
                <c:pt idx="1576">
                  <c:v>0.2274029722027372</c:v>
                </c:pt>
                <c:pt idx="1577">
                  <c:v>0.21222787118299993</c:v>
                </c:pt>
                <c:pt idx="1578">
                  <c:v>0.1921269369781666</c:v>
                </c:pt>
                <c:pt idx="1579">
                  <c:v>0.17216237026516659</c:v>
                </c:pt>
                <c:pt idx="1580">
                  <c:v>0.1533561585993333</c:v>
                </c:pt>
                <c:pt idx="1581">
                  <c:v>0.13543929365291665</c:v>
                </c:pt>
                <c:pt idx="1582">
                  <c:v>0.11903557340266664</c:v>
                </c:pt>
                <c:pt idx="1583">
                  <c:v>0.10451006442325</c:v>
                </c:pt>
                <c:pt idx="1584">
                  <c:v>9.1095872663583391E-2</c:v>
                </c:pt>
                <c:pt idx="1585">
                  <c:v>7.9015564986083447E-2</c:v>
                </c:pt>
                <c:pt idx="1586">
                  <c:v>6.7276609101583437E-2</c:v>
                </c:pt>
                <c:pt idx="1587">
                  <c:v>5.5312473068083443E-2</c:v>
                </c:pt>
                <c:pt idx="1588">
                  <c:v>4.3316113175166773E-2</c:v>
                </c:pt>
                <c:pt idx="1589">
                  <c:v>3.0389093794083492E-2</c:v>
                </c:pt>
                <c:pt idx="1590">
                  <c:v>1.8286024517881673E-2</c:v>
                </c:pt>
                <c:pt idx="1591">
                  <c:v>3.0061275027059204E-2</c:v>
                </c:pt>
                <c:pt idx="1592">
                  <c:v>6.2934847022297583E-2</c:v>
                </c:pt>
                <c:pt idx="1593">
                  <c:v>0.10287351257763236</c:v>
                </c:pt>
                <c:pt idx="1594">
                  <c:v>0.14312942467224729</c:v>
                </c:pt>
                <c:pt idx="1595">
                  <c:v>0.1790353639021677</c:v>
                </c:pt>
                <c:pt idx="1596">
                  <c:v>0.21676041522393341</c:v>
                </c:pt>
                <c:pt idx="1597">
                  <c:v>0.25427118512399938</c:v>
                </c:pt>
                <c:pt idx="1598">
                  <c:v>0.29286093038059713</c:v>
                </c:pt>
                <c:pt idx="1599">
                  <c:v>0.32628445664410793</c:v>
                </c:pt>
                <c:pt idx="1600">
                  <c:v>0.3421583884066709</c:v>
                </c:pt>
                <c:pt idx="1601">
                  <c:v>0.33041127401538617</c:v>
                </c:pt>
                <c:pt idx="1602">
                  <c:v>0.31214382915455285</c:v>
                </c:pt>
                <c:pt idx="1603">
                  <c:v>0.29354362692371955</c:v>
                </c:pt>
                <c:pt idx="1604">
                  <c:v>0.27525351755113625</c:v>
                </c:pt>
                <c:pt idx="1605">
                  <c:v>0.25842245338821962</c:v>
                </c:pt>
                <c:pt idx="1606">
                  <c:v>0.24331186687846965</c:v>
                </c:pt>
                <c:pt idx="1607">
                  <c:v>0.22926903240413635</c:v>
                </c:pt>
                <c:pt idx="1608">
                  <c:v>0.21647977811796967</c:v>
                </c:pt>
                <c:pt idx="1609">
                  <c:v>0.20432845563155305</c:v>
                </c:pt>
                <c:pt idx="1610">
                  <c:v>0.19227264533788641</c:v>
                </c:pt>
                <c:pt idx="1611">
                  <c:v>0.18019660689113642</c:v>
                </c:pt>
                <c:pt idx="1612">
                  <c:v>0.16796060809221977</c:v>
                </c:pt>
                <c:pt idx="1613">
                  <c:v>0.15535963238038647</c:v>
                </c:pt>
                <c:pt idx="1614">
                  <c:v>0.14680750760568564</c:v>
                </c:pt>
                <c:pt idx="1615">
                  <c:v>0.16354953688825294</c:v>
                </c:pt>
                <c:pt idx="1616">
                  <c:v>0.19832192291917872</c:v>
                </c:pt>
                <c:pt idx="1617">
                  <c:v>0.23943329166073532</c:v>
                </c:pt>
                <c:pt idx="1618">
                  <c:v>0.27951996256302275</c:v>
                </c:pt>
                <c:pt idx="1619">
                  <c:v>0.318419991015506</c:v>
                </c:pt>
                <c:pt idx="1620">
                  <c:v>0.35772101956950847</c:v>
                </c:pt>
                <c:pt idx="1621">
                  <c:v>0.3909330941085275</c:v>
                </c:pt>
                <c:pt idx="1622">
                  <c:v>0.41555756959542645</c:v>
                </c:pt>
                <c:pt idx="1623">
                  <c:v>0.43164069082481965</c:v>
                </c:pt>
                <c:pt idx="1624">
                  <c:v>0.43267573870540182</c:v>
                </c:pt>
                <c:pt idx="1625">
                  <c:v>0.41894473576545654</c:v>
                </c:pt>
                <c:pt idx="1626">
                  <c:v>0.40082696159278985</c:v>
                </c:pt>
                <c:pt idx="1627">
                  <c:v>0.38298261139495654</c:v>
                </c:pt>
                <c:pt idx="1628">
                  <c:v>0.36553319950803992</c:v>
                </c:pt>
                <c:pt idx="1629">
                  <c:v>0.34877347921103996</c:v>
                </c:pt>
                <c:pt idx="1630">
                  <c:v>0.33305288630453994</c:v>
                </c:pt>
                <c:pt idx="1631">
                  <c:v>0.31833692498420663</c:v>
                </c:pt>
                <c:pt idx="1632">
                  <c:v>0.30417521161079003</c:v>
                </c:pt>
                <c:pt idx="1633">
                  <c:v>0.29101821448145671</c:v>
                </c:pt>
                <c:pt idx="1634">
                  <c:v>0.27807956946745671</c:v>
                </c:pt>
                <c:pt idx="1635">
                  <c:v>0.26535927657320679</c:v>
                </c:pt>
                <c:pt idx="1636">
                  <c:v>0.25294775085712351</c:v>
                </c:pt>
                <c:pt idx="1637">
                  <c:v>0.24043884130745691</c:v>
                </c:pt>
                <c:pt idx="1638">
                  <c:v>0.22743183598254027</c:v>
                </c:pt>
                <c:pt idx="1639">
                  <c:v>0.21691089016942439</c:v>
                </c:pt>
                <c:pt idx="1640">
                  <c:v>0.22103511864277678</c:v>
                </c:pt>
                <c:pt idx="1641">
                  <c:v>0.23862226075927412</c:v>
                </c:pt>
                <c:pt idx="1642">
                  <c:v>0.26695214049973326</c:v>
                </c:pt>
                <c:pt idx="1643">
                  <c:v>0.30480219980346673</c:v>
                </c:pt>
                <c:pt idx="1644">
                  <c:v>0.34331515918573113</c:v>
                </c:pt>
                <c:pt idx="1645">
                  <c:v>0.37806755500653005</c:v>
                </c:pt>
                <c:pt idx="1646">
                  <c:v>0.40785020968247682</c:v>
                </c:pt>
                <c:pt idx="1647">
                  <c:v>0.43031784815093488</c:v>
                </c:pt>
                <c:pt idx="1648">
                  <c:v>0.43858751593638556</c:v>
                </c:pt>
                <c:pt idx="1649">
                  <c:v>0.43495151104800589</c:v>
                </c:pt>
                <c:pt idx="1650">
                  <c:v>0.42056806545741615</c:v>
                </c:pt>
                <c:pt idx="1651">
                  <c:v>0.40226935927566621</c:v>
                </c:pt>
                <c:pt idx="1652">
                  <c:v>0.38381160167108291</c:v>
                </c:pt>
                <c:pt idx="1653">
                  <c:v>0.3660349169547496</c:v>
                </c:pt>
                <c:pt idx="1654">
                  <c:v>0.34941733022658295</c:v>
                </c:pt>
                <c:pt idx="1655">
                  <c:v>0.33394197769974965</c:v>
                </c:pt>
                <c:pt idx="1656">
                  <c:v>0.31911986583749968</c:v>
                </c:pt>
                <c:pt idx="1657">
                  <c:v>0.30488843906824969</c:v>
                </c:pt>
                <c:pt idx="1658">
                  <c:v>0.29079563340258302</c:v>
                </c:pt>
                <c:pt idx="1659">
                  <c:v>0.27639062940349973</c:v>
                </c:pt>
                <c:pt idx="1660">
                  <c:v>0.2616085432889998</c:v>
                </c:pt>
                <c:pt idx="1661">
                  <c:v>0.2458607986263332</c:v>
                </c:pt>
                <c:pt idx="1662">
                  <c:v>0.22787482010549989</c:v>
                </c:pt>
                <c:pt idx="1663">
                  <c:v>0.21216050722791543</c:v>
                </c:pt>
                <c:pt idx="1664">
                  <c:v>0.21741127144040176</c:v>
                </c:pt>
                <c:pt idx="1665">
                  <c:v>0.2371936694302183</c:v>
                </c:pt>
                <c:pt idx="1666">
                  <c:v>0.2633394144887814</c:v>
                </c:pt>
                <c:pt idx="1667">
                  <c:v>0.28804478591326893</c:v>
                </c:pt>
                <c:pt idx="1668">
                  <c:v>0.30804595334242402</c:v>
                </c:pt>
                <c:pt idx="1669">
                  <c:v>0.32459352106549599</c:v>
                </c:pt>
                <c:pt idx="1670">
                  <c:v>0.33833189615146769</c:v>
                </c:pt>
                <c:pt idx="1671">
                  <c:v>0.3477984956093757</c:v>
                </c:pt>
                <c:pt idx="1672">
                  <c:v>0.35243970807784863</c:v>
                </c:pt>
                <c:pt idx="1673">
                  <c:v>0.34940615207766196</c:v>
                </c:pt>
                <c:pt idx="1674">
                  <c:v>0.33361185376045721</c:v>
                </c:pt>
                <c:pt idx="1675">
                  <c:v>0.31380982629687393</c:v>
                </c:pt>
                <c:pt idx="1676">
                  <c:v>0.29442475419179059</c:v>
                </c:pt>
                <c:pt idx="1677">
                  <c:v>0.27648175893620724</c:v>
                </c:pt>
                <c:pt idx="1678">
                  <c:v>0.25989690284845723</c:v>
                </c:pt>
                <c:pt idx="1679">
                  <c:v>0.24421683786004056</c:v>
                </c:pt>
                <c:pt idx="1680">
                  <c:v>0.22920304805829056</c:v>
                </c:pt>
                <c:pt idx="1681">
                  <c:v>0.2151334188456239</c:v>
                </c:pt>
                <c:pt idx="1682">
                  <c:v>0.20208710352637393</c:v>
                </c:pt>
                <c:pt idx="1683">
                  <c:v>0.18963821432362393</c:v>
                </c:pt>
                <c:pt idx="1684">
                  <c:v>0.17685871649237392</c:v>
                </c:pt>
                <c:pt idx="1685">
                  <c:v>0.16298198103387398</c:v>
                </c:pt>
                <c:pt idx="1686">
                  <c:v>0.14676869939629067</c:v>
                </c:pt>
                <c:pt idx="1687">
                  <c:v>0.13095272464672714</c:v>
                </c:pt>
                <c:pt idx="1688">
                  <c:v>0.13278636025313897</c:v>
                </c:pt>
                <c:pt idx="1689">
                  <c:v>0.150865388302652</c:v>
                </c:pt>
                <c:pt idx="1690">
                  <c:v>0.17858020527564272</c:v>
                </c:pt>
                <c:pt idx="1691">
                  <c:v>0.2110882274493846</c:v>
                </c:pt>
                <c:pt idx="1692">
                  <c:v>0.24479174135293927</c:v>
                </c:pt>
                <c:pt idx="1693">
                  <c:v>0.2767424074023152</c:v>
                </c:pt>
                <c:pt idx="1694">
                  <c:v>0.31271261308355486</c:v>
                </c:pt>
                <c:pt idx="1695">
                  <c:v>0.34484156745090283</c:v>
                </c:pt>
                <c:pt idx="1696">
                  <c:v>0.37347783684545233</c:v>
                </c:pt>
                <c:pt idx="1697">
                  <c:v>0.38594099255588021</c:v>
                </c:pt>
                <c:pt idx="1698">
                  <c:v>0.37504071875405737</c:v>
                </c:pt>
                <c:pt idx="1699">
                  <c:v>0.35706313327741751</c:v>
                </c:pt>
                <c:pt idx="1700">
                  <c:v>0.33883132972591756</c:v>
                </c:pt>
                <c:pt idx="1701">
                  <c:v>0.32120156160333435</c:v>
                </c:pt>
                <c:pt idx="1702">
                  <c:v>0.30455068334758439</c:v>
                </c:pt>
                <c:pt idx="1703">
                  <c:v>0.28914959178258443</c:v>
                </c:pt>
                <c:pt idx="1704">
                  <c:v>0.27499630969866778</c:v>
                </c:pt>
                <c:pt idx="1705">
                  <c:v>0.26204680136883446</c:v>
                </c:pt>
                <c:pt idx="1706">
                  <c:v>0.24985897537025112</c:v>
                </c:pt>
                <c:pt idx="1707">
                  <c:v>0.2380357221540845</c:v>
                </c:pt>
                <c:pt idx="1708">
                  <c:v>0.22625990571525115</c:v>
                </c:pt>
                <c:pt idx="1709">
                  <c:v>0.2137032602445845</c:v>
                </c:pt>
                <c:pt idx="1710">
                  <c:v>0.1989893689995012</c:v>
                </c:pt>
                <c:pt idx="1711">
                  <c:v>0.18812336078446573</c:v>
                </c:pt>
                <c:pt idx="1712">
                  <c:v>0.20321413683365938</c:v>
                </c:pt>
                <c:pt idx="1713">
                  <c:v>0.23933102891816985</c:v>
                </c:pt>
                <c:pt idx="1714">
                  <c:v>0.28196533450497069</c:v>
                </c:pt>
                <c:pt idx="1715">
                  <c:v>0.32618782150038472</c:v>
                </c:pt>
                <c:pt idx="1716">
                  <c:v>0.36747560277963376</c:v>
                </c:pt>
                <c:pt idx="1717">
                  <c:v>0.41118310249764617</c:v>
                </c:pt>
                <c:pt idx="1718">
                  <c:v>0.4551575103460227</c:v>
                </c:pt>
                <c:pt idx="1719">
                  <c:v>0.49864918675123149</c:v>
                </c:pt>
                <c:pt idx="1720">
                  <c:v>0.53830043602389843</c:v>
                </c:pt>
                <c:pt idx="1721">
                  <c:v>0.56071887173486956</c:v>
                </c:pt>
                <c:pt idx="1722">
                  <c:v>0.55284101296851074</c:v>
                </c:pt>
                <c:pt idx="1723">
                  <c:v>0.53529954582626904</c:v>
                </c:pt>
                <c:pt idx="1724">
                  <c:v>0.51717581681235236</c:v>
                </c:pt>
                <c:pt idx="1725">
                  <c:v>0.49930790871301911</c:v>
                </c:pt>
                <c:pt idx="1726">
                  <c:v>0.48233601318735242</c:v>
                </c:pt>
                <c:pt idx="1727">
                  <c:v>0.46669828755476916</c:v>
                </c:pt>
                <c:pt idx="1728">
                  <c:v>0.45224833974618583</c:v>
                </c:pt>
                <c:pt idx="1729">
                  <c:v>0.43859534040926917</c:v>
                </c:pt>
                <c:pt idx="1730">
                  <c:v>0.42518113547476921</c:v>
                </c:pt>
                <c:pt idx="1731">
                  <c:v>0.41182895943626929</c:v>
                </c:pt>
                <c:pt idx="1732">
                  <c:v>0.39789007547701938</c:v>
                </c:pt>
                <c:pt idx="1733">
                  <c:v>0.38241857090193609</c:v>
                </c:pt>
                <c:pt idx="1734">
                  <c:v>0.36436875101293609</c:v>
                </c:pt>
                <c:pt idx="1735">
                  <c:v>0.35189296009694737</c:v>
                </c:pt>
                <c:pt idx="1736">
                  <c:v>0.36863800604003538</c:v>
                </c:pt>
                <c:pt idx="1737">
                  <c:v>0.40774844700828422</c:v>
                </c:pt>
                <c:pt idx="1738">
                  <c:v>0.45430685093642814</c:v>
                </c:pt>
                <c:pt idx="1739">
                  <c:v>0.50225627174891907</c:v>
                </c:pt>
                <c:pt idx="1740">
                  <c:v>0.55146979174117838</c:v>
                </c:pt>
                <c:pt idx="1741">
                  <c:v>0.60053761285663398</c:v>
                </c:pt>
                <c:pt idx="1742">
                  <c:v>0.64785044671615855</c:v>
                </c:pt>
                <c:pt idx="1743">
                  <c:v>0.6922468292769024</c:v>
                </c:pt>
                <c:pt idx="1744">
                  <c:v>0.73153491815156002</c:v>
                </c:pt>
                <c:pt idx="1745">
                  <c:v>0.75431400860338593</c:v>
                </c:pt>
                <c:pt idx="1746">
                  <c:v>0.74444299395383495</c:v>
                </c:pt>
                <c:pt idx="1747">
                  <c:v>0.72499549962385357</c:v>
                </c:pt>
                <c:pt idx="1748">
                  <c:v>0.70530602612927018</c:v>
                </c:pt>
                <c:pt idx="1749">
                  <c:v>0.68649143799502022</c:v>
                </c:pt>
                <c:pt idx="1750">
                  <c:v>0.66929689936552017</c:v>
                </c:pt>
                <c:pt idx="1751">
                  <c:v>0.65327885195185353</c:v>
                </c:pt>
                <c:pt idx="1752">
                  <c:v>0.63847748369452018</c:v>
                </c:pt>
                <c:pt idx="1753">
                  <c:v>0.6242954360457702</c:v>
                </c:pt>
                <c:pt idx="1754">
                  <c:v>0.61053667404710354</c:v>
                </c:pt>
                <c:pt idx="1755">
                  <c:v>0.59713265726418696</c:v>
                </c:pt>
                <c:pt idx="1756">
                  <c:v>0.58351181235593697</c:v>
                </c:pt>
                <c:pt idx="1757">
                  <c:v>0.56879109623227031</c:v>
                </c:pt>
                <c:pt idx="1758">
                  <c:v>0.55199314687785361</c:v>
                </c:pt>
                <c:pt idx="1759">
                  <c:v>0.54041134275621894</c:v>
                </c:pt>
                <c:pt idx="1760">
                  <c:v>0.55702565030967643</c:v>
                </c:pt>
                <c:pt idx="1761">
                  <c:v>0.59586686464565175</c:v>
                </c:pt>
                <c:pt idx="1762">
                  <c:v>0.64280003873794966</c:v>
                </c:pt>
                <c:pt idx="1763">
                  <c:v>0.69120851755898338</c:v>
                </c:pt>
                <c:pt idx="1764">
                  <c:v>0.73906404717541063</c:v>
                </c:pt>
                <c:pt idx="1765">
                  <c:v>0.78645805354125475</c:v>
                </c:pt>
                <c:pt idx="1766">
                  <c:v>0.83501535956217765</c:v>
                </c:pt>
                <c:pt idx="1767">
                  <c:v>0.87989033015722029</c:v>
                </c:pt>
                <c:pt idx="1768">
                  <c:v>0.91769511706060314</c:v>
                </c:pt>
                <c:pt idx="1769">
                  <c:v>0.9382712293937131</c:v>
                </c:pt>
                <c:pt idx="1770">
                  <c:v>0.92936265169941978</c:v>
                </c:pt>
                <c:pt idx="1771">
                  <c:v>0.91086483567523902</c:v>
                </c:pt>
                <c:pt idx="1772">
                  <c:v>0.89202565356315577</c:v>
                </c:pt>
                <c:pt idx="1773">
                  <c:v>0.8737563108295725</c:v>
                </c:pt>
                <c:pt idx="1774">
                  <c:v>0.8566543086048225</c:v>
                </c:pt>
                <c:pt idx="1775">
                  <c:v>0.84059294754107261</c:v>
                </c:pt>
                <c:pt idx="1776">
                  <c:v>0.82549864174040599</c:v>
                </c:pt>
                <c:pt idx="1777">
                  <c:v>0.81104780090607276</c:v>
                </c:pt>
                <c:pt idx="1778">
                  <c:v>0.79715266249107275</c:v>
                </c:pt>
                <c:pt idx="1779">
                  <c:v>0.78339331882482277</c:v>
                </c:pt>
                <c:pt idx="1780">
                  <c:v>0.76936440254782279</c:v>
                </c:pt>
                <c:pt idx="1781">
                  <c:v>0.75512194473065619</c:v>
                </c:pt>
                <c:pt idx="1782">
                  <c:v>0.7398302654416562</c:v>
                </c:pt>
                <c:pt idx="1783">
                  <c:v>0.73121363117619198</c:v>
                </c:pt>
                <c:pt idx="1784">
                  <c:v>0.75258987059331195</c:v>
                </c:pt>
                <c:pt idx="1785">
                  <c:v>0.79515997916601655</c:v>
                </c:pt>
                <c:pt idx="1786">
                  <c:v>0.84427858986782633</c:v>
                </c:pt>
                <c:pt idx="1787">
                  <c:v>0.89615321202653309</c:v>
                </c:pt>
                <c:pt idx="1788">
                  <c:v>0.94780985492988601</c:v>
                </c:pt>
                <c:pt idx="1789">
                  <c:v>0.99876757533546423</c:v>
                </c:pt>
                <c:pt idx="1790">
                  <c:v>1.049837256119456</c:v>
                </c:pt>
                <c:pt idx="1791">
                  <c:v>1.0963149894274895</c:v>
                </c:pt>
                <c:pt idx="1792">
                  <c:v>1.1381582871371982</c:v>
                </c:pt>
                <c:pt idx="1793">
                  <c:v>1.1618955256202033</c:v>
                </c:pt>
                <c:pt idx="1794">
                  <c:v>1.1543362060827642</c:v>
                </c:pt>
                <c:pt idx="1795">
                  <c:v>1.1368187381768555</c:v>
                </c:pt>
                <c:pt idx="1796">
                  <c:v>1.1188216818125223</c:v>
                </c:pt>
                <c:pt idx="1797">
                  <c:v>1.1015470042772724</c:v>
                </c:pt>
                <c:pt idx="1798">
                  <c:v>1.0853855681973557</c:v>
                </c:pt>
                <c:pt idx="1799">
                  <c:v>1.0702760364321056</c:v>
                </c:pt>
                <c:pt idx="1800">
                  <c:v>1.0558492715641057</c:v>
                </c:pt>
                <c:pt idx="1801">
                  <c:v>1.0417824693069391</c:v>
                </c:pt>
                <c:pt idx="1802">
                  <c:v>1.0281662640224392</c:v>
                </c:pt>
                <c:pt idx="1803">
                  <c:v>1.0147623557259391</c:v>
                </c:pt>
                <c:pt idx="1804">
                  <c:v>1.0013570913009391</c:v>
                </c:pt>
                <c:pt idx="1805">
                  <c:v>0.98791300003385574</c:v>
                </c:pt>
                <c:pt idx="1806">
                  <c:v>0.97388100251861298</c:v>
                </c:pt>
                <c:pt idx="1807">
                  <c:v>0.96734322468945899</c:v>
                </c:pt>
                <c:pt idx="1808">
                  <c:v>0.99032617086794139</c:v>
                </c:pt>
                <c:pt idx="1809">
                  <c:v>1.0339536099033273</c:v>
                </c:pt>
                <c:pt idx="1810">
                  <c:v>1.0840013205853885</c:v>
                </c:pt>
                <c:pt idx="1811">
                  <c:v>1.1351112337300429</c:v>
                </c:pt>
                <c:pt idx="1812">
                  <c:v>1.1849803715048641</c:v>
                </c:pt>
                <c:pt idx="1813">
                  <c:v>1.2330969337410407</c:v>
                </c:pt>
                <c:pt idx="1814">
                  <c:v>1.2838200570378042</c:v>
                </c:pt>
                <c:pt idx="1815">
                  <c:v>1.3333023529469361</c:v>
                </c:pt>
                <c:pt idx="1816">
                  <c:v>1.3755599484392762</c:v>
                </c:pt>
                <c:pt idx="1817">
                  <c:v>1.3985670192306103</c:v>
                </c:pt>
                <c:pt idx="1818">
                  <c:v>1.3903385672349708</c:v>
                </c:pt>
                <c:pt idx="1819">
                  <c:v>1.3727918910564323</c:v>
                </c:pt>
                <c:pt idx="1820">
                  <c:v>1.3546459344044324</c:v>
                </c:pt>
                <c:pt idx="1821">
                  <c:v>1.3372516846511824</c:v>
                </c:pt>
                <c:pt idx="1822">
                  <c:v>1.3210945706852657</c:v>
                </c:pt>
                <c:pt idx="1823">
                  <c:v>1.3061300700421825</c:v>
                </c:pt>
                <c:pt idx="1824">
                  <c:v>1.2917054657535991</c:v>
                </c:pt>
                <c:pt idx="1825">
                  <c:v>1.2778043788222657</c:v>
                </c:pt>
                <c:pt idx="1826">
                  <c:v>1.2640973943429323</c:v>
                </c:pt>
                <c:pt idx="1827">
                  <c:v>1.2503580055872656</c:v>
                </c:pt>
                <c:pt idx="1828">
                  <c:v>1.2367767808841823</c:v>
                </c:pt>
                <c:pt idx="1829">
                  <c:v>1.2221427640161824</c:v>
                </c:pt>
                <c:pt idx="1830">
                  <c:v>1.2055222899865992</c:v>
                </c:pt>
                <c:pt idx="1831">
                  <c:v>1.1952683020650066</c:v>
                </c:pt>
                <c:pt idx="1832">
                  <c:v>1.2138406326415225</c:v>
                </c:pt>
                <c:pt idx="1833">
                  <c:v>1.253177749984868</c:v>
                </c:pt>
                <c:pt idx="1834">
                  <c:v>1.2990867565879161</c:v>
                </c:pt>
                <c:pt idx="1835">
                  <c:v>1.346733496750657</c:v>
                </c:pt>
                <c:pt idx="1836">
                  <c:v>1.3948360466137826</c:v>
                </c:pt>
                <c:pt idx="1837">
                  <c:v>1.4432786826326238</c:v>
                </c:pt>
                <c:pt idx="1838">
                  <c:v>1.4887892978615491</c:v>
                </c:pt>
                <c:pt idx="1839">
                  <c:v>1.5294423787442113</c:v>
                </c:pt>
                <c:pt idx="1840">
                  <c:v>1.5645060594632958</c:v>
                </c:pt>
                <c:pt idx="1841">
                  <c:v>1.5815690959565165</c:v>
                </c:pt>
                <c:pt idx="1842">
                  <c:v>1.5715025233347919</c:v>
                </c:pt>
                <c:pt idx="1843">
                  <c:v>1.5526092518882255</c:v>
                </c:pt>
                <c:pt idx="1844">
                  <c:v>1.5328699964653922</c:v>
                </c:pt>
                <c:pt idx="1845">
                  <c:v>1.5140661821398089</c:v>
                </c:pt>
                <c:pt idx="1846">
                  <c:v>1.4969812110450589</c:v>
                </c:pt>
                <c:pt idx="1847">
                  <c:v>1.4812433141589756</c:v>
                </c:pt>
                <c:pt idx="1848">
                  <c:v>1.4666980508979757</c:v>
                </c:pt>
                <c:pt idx="1849">
                  <c:v>1.4527700058211424</c:v>
                </c:pt>
                <c:pt idx="1850">
                  <c:v>1.4389689287481424</c:v>
                </c:pt>
                <c:pt idx="1851">
                  <c:v>1.4252970219654757</c:v>
                </c:pt>
                <c:pt idx="1852">
                  <c:v>1.4113471980208925</c:v>
                </c:pt>
                <c:pt idx="1853">
                  <c:v>1.3963370279455591</c:v>
                </c:pt>
                <c:pt idx="1854">
                  <c:v>1.3795173413004171</c:v>
                </c:pt>
                <c:pt idx="1855">
                  <c:v>1.3675810945075522</c:v>
                </c:pt>
                <c:pt idx="1856">
                  <c:v>1.3759052941728631</c:v>
                </c:pt>
                <c:pt idx="1857">
                  <c:v>1.3964987828924991</c:v>
                </c:pt>
                <c:pt idx="1858">
                  <c:v>1.4216059899849931</c:v>
                </c:pt>
                <c:pt idx="1859">
                  <c:v>1.4525545252137235</c:v>
                </c:pt>
                <c:pt idx="1860">
                  <c:v>1.4839258023632214</c:v>
                </c:pt>
                <c:pt idx="1861">
                  <c:v>1.511270766746251</c:v>
                </c:pt>
                <c:pt idx="1862">
                  <c:v>1.5333864084644968</c:v>
                </c:pt>
                <c:pt idx="1863">
                  <c:v>1.5459370253390452</c:v>
                </c:pt>
                <c:pt idx="1864">
                  <c:v>1.5523270377820726</c:v>
                </c:pt>
                <c:pt idx="1865">
                  <c:v>1.5507720303072434</c:v>
                </c:pt>
                <c:pt idx="1866">
                  <c:v>1.5368723091948999</c:v>
                </c:pt>
                <c:pt idx="1867">
                  <c:v>1.5189204590309613</c:v>
                </c:pt>
                <c:pt idx="1868">
                  <c:v>1.5010009066579613</c:v>
                </c:pt>
                <c:pt idx="1869">
                  <c:v>1.4841569686722946</c:v>
                </c:pt>
                <c:pt idx="1870">
                  <c:v>1.469395748361128</c:v>
                </c:pt>
                <c:pt idx="1871">
                  <c:v>1.4556376374942948</c:v>
                </c:pt>
                <c:pt idx="1872">
                  <c:v>1.4421700148757948</c:v>
                </c:pt>
                <c:pt idx="1873">
                  <c:v>1.4294259850205449</c:v>
                </c:pt>
                <c:pt idx="1874">
                  <c:v>1.4171312771946283</c:v>
                </c:pt>
                <c:pt idx="1875">
                  <c:v>1.4049307179385448</c:v>
                </c:pt>
                <c:pt idx="1876">
                  <c:v>1.3920492060957115</c:v>
                </c:pt>
                <c:pt idx="1877">
                  <c:v>1.3779039716397947</c:v>
                </c:pt>
                <c:pt idx="1878">
                  <c:v>1.3615992950859614</c:v>
                </c:pt>
                <c:pt idx="1879">
                  <c:v>1.3458833213560253</c:v>
                </c:pt>
                <c:pt idx="1880">
                  <c:v>1.3358533785421325</c:v>
                </c:pt>
                <c:pt idx="1881">
                  <c:v>1.3329959554311996</c:v>
                </c:pt>
                <c:pt idx="1882">
                  <c:v>1.3414158845007245</c:v>
                </c:pt>
                <c:pt idx="1883">
                  <c:v>1.3575253674167673</c:v>
                </c:pt>
                <c:pt idx="1884">
                  <c:v>1.3758226979114838</c:v>
                </c:pt>
                <c:pt idx="1885">
                  <c:v>1.3897408405989222</c:v>
                </c:pt>
                <c:pt idx="1886">
                  <c:v>1.4040446272781923</c:v>
                </c:pt>
                <c:pt idx="1887">
                  <c:v>1.4123899135875502</c:v>
                </c:pt>
                <c:pt idx="1888">
                  <c:v>1.4200050601315766</c:v>
                </c:pt>
                <c:pt idx="1889">
                  <c:v>1.4201496645363836</c:v>
                </c:pt>
                <c:pt idx="1890">
                  <c:v>1.4072885513439208</c:v>
                </c:pt>
                <c:pt idx="1891">
                  <c:v>1.3898305188190025</c:v>
                </c:pt>
                <c:pt idx="1892">
                  <c:v>1.3726793726366693</c:v>
                </c:pt>
                <c:pt idx="1893">
                  <c:v>1.356347410755586</c:v>
                </c:pt>
                <c:pt idx="1894">
                  <c:v>1.3412111498689194</c:v>
                </c:pt>
                <c:pt idx="1895">
                  <c:v>1.3275777855505861</c:v>
                </c:pt>
                <c:pt idx="1896">
                  <c:v>1.315131842355503</c:v>
                </c:pt>
                <c:pt idx="1897">
                  <c:v>1.3028747305262529</c:v>
                </c:pt>
                <c:pt idx="1898">
                  <c:v>1.2910327658095864</c:v>
                </c:pt>
                <c:pt idx="1899">
                  <c:v>1.2793449626075863</c:v>
                </c:pt>
                <c:pt idx="1900">
                  <c:v>1.2669260472213364</c:v>
                </c:pt>
                <c:pt idx="1901">
                  <c:v>1.2529121601010864</c:v>
                </c:pt>
                <c:pt idx="1902">
                  <c:v>1.2366786380020252</c:v>
                </c:pt>
                <c:pt idx="1903">
                  <c:v>1.2244671378249699</c:v>
                </c:pt>
                <c:pt idx="1904">
                  <c:v>1.2306839058171419</c:v>
                </c:pt>
                <c:pt idx="1905">
                  <c:v>1.25179208680152</c:v>
                </c:pt>
                <c:pt idx="1906">
                  <c:v>1.2850230333580526</c:v>
                </c:pt>
                <c:pt idx="1907">
                  <c:v>1.3222449593436518</c:v>
                </c:pt>
                <c:pt idx="1908">
                  <c:v>1.3575768181966563</c:v>
                </c:pt>
                <c:pt idx="1909">
                  <c:v>1.390336691308832</c:v>
                </c:pt>
                <c:pt idx="1910">
                  <c:v>1.4264634714931415</c:v>
                </c:pt>
                <c:pt idx="1911">
                  <c:v>1.4583771776346826</c:v>
                </c:pt>
                <c:pt idx="1912">
                  <c:v>1.4856175893891617</c:v>
                </c:pt>
                <c:pt idx="1913">
                  <c:v>1.4979807212916416</c:v>
                </c:pt>
                <c:pt idx="1914">
                  <c:v>1.4892471430985765</c:v>
                </c:pt>
                <c:pt idx="1915">
                  <c:v>1.4724034215462045</c:v>
                </c:pt>
                <c:pt idx="1916">
                  <c:v>1.4558512281893712</c:v>
                </c:pt>
                <c:pt idx="1917">
                  <c:v>1.4403340634937878</c:v>
                </c:pt>
                <c:pt idx="1918">
                  <c:v>1.4263182721375378</c:v>
                </c:pt>
                <c:pt idx="1919">
                  <c:v>1.4137735181467046</c:v>
                </c:pt>
                <c:pt idx="1920">
                  <c:v>1.4021201008811213</c:v>
                </c:pt>
                <c:pt idx="1921">
                  <c:v>1.391053200333038</c:v>
                </c:pt>
                <c:pt idx="1922">
                  <c:v>1.380395242466038</c:v>
                </c:pt>
                <c:pt idx="1923">
                  <c:v>1.3698192514011214</c:v>
                </c:pt>
                <c:pt idx="1924">
                  <c:v>1.3584957138584548</c:v>
                </c:pt>
                <c:pt idx="1925">
                  <c:v>1.3455508185246214</c:v>
                </c:pt>
                <c:pt idx="1926">
                  <c:v>1.3303430113101498</c:v>
                </c:pt>
                <c:pt idx="1927">
                  <c:v>1.3226763393595578</c:v>
                </c:pt>
                <c:pt idx="1928">
                  <c:v>1.340560342937456</c:v>
                </c:pt>
                <c:pt idx="1929">
                  <c:v>1.3762339956420866</c:v>
                </c:pt>
                <c:pt idx="1930">
                  <c:v>1.4185195309318717</c:v>
                </c:pt>
                <c:pt idx="1931">
                  <c:v>1.4618152094123731</c:v>
                </c:pt>
                <c:pt idx="1932">
                  <c:v>1.5069498943839137</c:v>
                </c:pt>
                <c:pt idx="1933">
                  <c:v>1.5510878427706909</c:v>
                </c:pt>
                <c:pt idx="1934">
                  <c:v>1.5932774972128232</c:v>
                </c:pt>
                <c:pt idx="1935">
                  <c:v>1.6322656941767066</c:v>
                </c:pt>
                <c:pt idx="1936">
                  <c:v>1.6615834522019264</c:v>
                </c:pt>
                <c:pt idx="1937">
                  <c:v>1.6725823134461364</c:v>
                </c:pt>
                <c:pt idx="1938">
                  <c:v>1.661958623035269</c:v>
                </c:pt>
                <c:pt idx="1939">
                  <c:v>1.6445858823259585</c:v>
                </c:pt>
                <c:pt idx="1940">
                  <c:v>1.6271028295306251</c:v>
                </c:pt>
                <c:pt idx="1941">
                  <c:v>1.6104793111535418</c:v>
                </c:pt>
                <c:pt idx="1942">
                  <c:v>1.5952710933435419</c:v>
                </c:pt>
                <c:pt idx="1943">
                  <c:v>1.5810083608931254</c:v>
                </c:pt>
                <c:pt idx="1944">
                  <c:v>1.5677228012313753</c:v>
                </c:pt>
                <c:pt idx="1945">
                  <c:v>1.5549318546377087</c:v>
                </c:pt>
                <c:pt idx="1946">
                  <c:v>1.5426061587869586</c:v>
                </c:pt>
                <c:pt idx="1947">
                  <c:v>1.5303608091110421</c:v>
                </c:pt>
                <c:pt idx="1948">
                  <c:v>1.5173023768454588</c:v>
                </c:pt>
                <c:pt idx="1949">
                  <c:v>1.504212628421542</c:v>
                </c:pt>
                <c:pt idx="1950">
                  <c:v>1.4907637171038348</c:v>
                </c:pt>
                <c:pt idx="1951">
                  <c:v>1.4844534983211892</c:v>
                </c:pt>
                <c:pt idx="1952">
                  <c:v>1.4986003398873344</c:v>
                </c:pt>
                <c:pt idx="1953">
                  <c:v>1.5270444921446309</c:v>
                </c:pt>
                <c:pt idx="1954">
                  <c:v>1.559845106647141</c:v>
                </c:pt>
                <c:pt idx="1955">
                  <c:v>1.5956931524606977</c:v>
                </c:pt>
                <c:pt idx="1956">
                  <c:v>1.6321854609858679</c:v>
                </c:pt>
                <c:pt idx="1957">
                  <c:v>1.666917975120922</c:v>
                </c:pt>
                <c:pt idx="1958">
                  <c:v>1.7036791518871939</c:v>
                </c:pt>
                <c:pt idx="1959">
                  <c:v>1.736082999908138</c:v>
                </c:pt>
                <c:pt idx="1960">
                  <c:v>1.7668291007358596</c:v>
                </c:pt>
                <c:pt idx="1961">
                  <c:v>1.7827375948438917</c:v>
                </c:pt>
                <c:pt idx="1962">
                  <c:v>1.7774316383968556</c:v>
                </c:pt>
                <c:pt idx="1963">
                  <c:v>1.7641306364185638</c:v>
                </c:pt>
                <c:pt idx="1964">
                  <c:v>1.7492669476593139</c:v>
                </c:pt>
                <c:pt idx="1965">
                  <c:v>1.7350313638421473</c:v>
                </c:pt>
                <c:pt idx="1966">
                  <c:v>1.7219035411367307</c:v>
                </c:pt>
                <c:pt idx="1967">
                  <c:v>1.7096293051371474</c:v>
                </c:pt>
                <c:pt idx="1968">
                  <c:v>1.698096553399564</c:v>
                </c:pt>
                <c:pt idx="1969">
                  <c:v>1.6872036112716473</c:v>
                </c:pt>
                <c:pt idx="1970">
                  <c:v>1.6769796611228973</c:v>
                </c:pt>
                <c:pt idx="1971">
                  <c:v>1.667361550252064</c:v>
                </c:pt>
                <c:pt idx="1972">
                  <c:v>1.6571788298167307</c:v>
                </c:pt>
                <c:pt idx="1973">
                  <c:v>1.6464343603331475</c:v>
                </c:pt>
                <c:pt idx="1974">
                  <c:v>1.6349366756965891</c:v>
                </c:pt>
                <c:pt idx="1975">
                  <c:v>1.6317874554595106</c:v>
                </c:pt>
                <c:pt idx="1976">
                  <c:v>1.6556581387402372</c:v>
                </c:pt>
                <c:pt idx="1977">
                  <c:v>1.6965883579785308</c:v>
                </c:pt>
                <c:pt idx="1978">
                  <c:v>1.7426780393148409</c:v>
                </c:pt>
                <c:pt idx="1979">
                  <c:v>1.7866555587516781</c:v>
                </c:pt>
                <c:pt idx="1980">
                  <c:v>1.8256722922085333</c:v>
                </c:pt>
                <c:pt idx="1981">
                  <c:v>1.8642510445253879</c:v>
                </c:pt>
                <c:pt idx="1982">
                  <c:v>1.9052021650371551</c:v>
                </c:pt>
                <c:pt idx="1983">
                  <c:v>1.9481028236559459</c:v>
                </c:pt>
                <c:pt idx="1984">
                  <c:v>1.98469412101696</c:v>
                </c:pt>
                <c:pt idx="1985">
                  <c:v>2.0048173400638953</c:v>
                </c:pt>
                <c:pt idx="1986">
                  <c:v>1.9971234504249511</c:v>
                </c:pt>
                <c:pt idx="1987">
                  <c:v>1.9796880097908176</c:v>
                </c:pt>
                <c:pt idx="1988">
                  <c:v>1.9619831679967343</c:v>
                </c:pt>
                <c:pt idx="1989">
                  <c:v>1.9449494320649843</c:v>
                </c:pt>
                <c:pt idx="1990">
                  <c:v>1.9291445646961509</c:v>
                </c:pt>
                <c:pt idx="1991">
                  <c:v>1.9145208966869842</c:v>
                </c:pt>
                <c:pt idx="1992">
                  <c:v>1.9006745911452343</c:v>
                </c:pt>
                <c:pt idx="1993">
                  <c:v>1.8870249283984843</c:v>
                </c:pt>
                <c:pt idx="1994">
                  <c:v>1.8735318476200677</c:v>
                </c:pt>
                <c:pt idx="1995">
                  <c:v>1.8599621161887345</c:v>
                </c:pt>
                <c:pt idx="1996">
                  <c:v>1.8459788700168178</c:v>
                </c:pt>
                <c:pt idx="1997">
                  <c:v>1.8311540783116511</c:v>
                </c:pt>
                <c:pt idx="1998">
                  <c:v>1.8140880347857882</c:v>
                </c:pt>
                <c:pt idx="1999">
                  <c:v>1.8059331503116212</c:v>
                </c:pt>
                <c:pt idx="2000">
                  <c:v>1.8249310652259614</c:v>
                </c:pt>
                <c:pt idx="2001">
                  <c:v>1.8633234879554148</c:v>
                </c:pt>
                <c:pt idx="2002">
                  <c:v>1.9085881739752837</c:v>
                </c:pt>
                <c:pt idx="2003">
                  <c:v>1.9573242402919271</c:v>
                </c:pt>
                <c:pt idx="2004">
                  <c:v>2.0061837057557801</c:v>
                </c:pt>
                <c:pt idx="2005">
                  <c:v>2.0549993938638851</c:v>
                </c:pt>
                <c:pt idx="2006">
                  <c:v>2.1034791331098033</c:v>
                </c:pt>
                <c:pt idx="2007">
                  <c:v>2.1493616338522408</c:v>
                </c:pt>
                <c:pt idx="2008">
                  <c:v>2.1888097254339205</c:v>
                </c:pt>
                <c:pt idx="2009">
                  <c:v>2.2101762423926616</c:v>
                </c:pt>
                <c:pt idx="2010">
                  <c:v>2.2015441923521046</c:v>
                </c:pt>
                <c:pt idx="2011">
                  <c:v>2.1821368782940609</c:v>
                </c:pt>
                <c:pt idx="2012">
                  <c:v>2.1629660506768942</c:v>
                </c:pt>
                <c:pt idx="2013">
                  <c:v>2.1447022590702276</c:v>
                </c:pt>
                <c:pt idx="2014">
                  <c:v>2.1276604246343944</c:v>
                </c:pt>
                <c:pt idx="2015">
                  <c:v>2.1120193033652277</c:v>
                </c:pt>
                <c:pt idx="2016">
                  <c:v>2.0974003490732276</c:v>
                </c:pt>
                <c:pt idx="2017">
                  <c:v>2.083626111380561</c:v>
                </c:pt>
                <c:pt idx="2018">
                  <c:v>2.0704630191753108</c:v>
                </c:pt>
                <c:pt idx="2019">
                  <c:v>2.0572117691583944</c:v>
                </c:pt>
                <c:pt idx="2020">
                  <c:v>2.0437256169812277</c:v>
                </c:pt>
                <c:pt idx="2021">
                  <c:v>2.0292632901289775</c:v>
                </c:pt>
                <c:pt idx="2022">
                  <c:v>2.0124755789188895</c:v>
                </c:pt>
                <c:pt idx="2023">
                  <c:v>2.0019039403232965</c:v>
                </c:pt>
                <c:pt idx="2024">
                  <c:v>2.0109534057199352</c:v>
                </c:pt>
                <c:pt idx="2025">
                  <c:v>2.0363804579208513</c:v>
                </c:pt>
                <c:pt idx="2026">
                  <c:v>2.0710495505845192</c:v>
                </c:pt>
                <c:pt idx="2027">
                  <c:v>2.1114348219498611</c:v>
                </c:pt>
                <c:pt idx="2028">
                  <c:v>2.1492284647549345</c:v>
                </c:pt>
                <c:pt idx="2029">
                  <c:v>2.1866186015319156</c:v>
                </c:pt>
                <c:pt idx="2030">
                  <c:v>2.2240212120630192</c:v>
                </c:pt>
                <c:pt idx="2031">
                  <c:v>2.2559867370280946</c:v>
                </c:pt>
                <c:pt idx="2032">
                  <c:v>2.2805364625632718</c:v>
                </c:pt>
                <c:pt idx="2033">
                  <c:v>2.2901105400618702</c:v>
                </c:pt>
                <c:pt idx="2034">
                  <c:v>2.2793472233406522</c:v>
                </c:pt>
                <c:pt idx="2035">
                  <c:v>2.2604410535736892</c:v>
                </c:pt>
                <c:pt idx="2036">
                  <c:v>2.2415763002631892</c:v>
                </c:pt>
                <c:pt idx="2037">
                  <c:v>2.2237258242401059</c:v>
                </c:pt>
                <c:pt idx="2038">
                  <c:v>2.2075919753145228</c:v>
                </c:pt>
                <c:pt idx="2039">
                  <c:v>2.1931069261810228</c:v>
                </c:pt>
                <c:pt idx="2040">
                  <c:v>2.1791994471722727</c:v>
                </c:pt>
                <c:pt idx="2041">
                  <c:v>2.1658934973172728</c:v>
                </c:pt>
                <c:pt idx="2042">
                  <c:v>2.1530761222776063</c:v>
                </c:pt>
                <c:pt idx="2043">
                  <c:v>2.1404294223284395</c:v>
                </c:pt>
                <c:pt idx="2044">
                  <c:v>2.1280369068487728</c:v>
                </c:pt>
                <c:pt idx="2045">
                  <c:v>2.1140632329235229</c:v>
                </c:pt>
                <c:pt idx="2046">
                  <c:v>2.0979584976822969</c:v>
                </c:pt>
                <c:pt idx="2047">
                  <c:v>2.0843238708566156</c:v>
                </c:pt>
                <c:pt idx="2048">
                  <c:v>2.082884172795509</c:v>
                </c:pt>
                <c:pt idx="2049">
                  <c:v>2.0915048810371881</c:v>
                </c:pt>
                <c:pt idx="2050">
                  <c:v>2.1092313952406361</c:v>
                </c:pt>
                <c:pt idx="2051">
                  <c:v>2.1347478096358201</c:v>
                </c:pt>
                <c:pt idx="2052">
                  <c:v>2.1622585965872529</c:v>
                </c:pt>
                <c:pt idx="2053">
                  <c:v>2.1901146197543402</c:v>
                </c:pt>
                <c:pt idx="2054">
                  <c:v>2.2202289556281571</c:v>
                </c:pt>
                <c:pt idx="2055">
                  <c:v>2.2420748311242122</c:v>
                </c:pt>
                <c:pt idx="2056">
                  <c:v>2.2618733587191979</c:v>
                </c:pt>
                <c:pt idx="2057">
                  <c:v>2.2752720936837951</c:v>
                </c:pt>
                <c:pt idx="2058">
                  <c:v>2.2672496126763027</c:v>
                </c:pt>
                <c:pt idx="2059">
                  <c:v>2.2489787653805333</c:v>
                </c:pt>
                <c:pt idx="2060">
                  <c:v>2.2304021329797834</c:v>
                </c:pt>
                <c:pt idx="2061">
                  <c:v>2.2130162951593668</c:v>
                </c:pt>
                <c:pt idx="2062">
                  <c:v>2.1973908759670335</c:v>
                </c:pt>
                <c:pt idx="2063">
                  <c:v>2.1833063496750338</c:v>
                </c:pt>
                <c:pt idx="2064">
                  <c:v>2.1702240730722839</c:v>
                </c:pt>
                <c:pt idx="2065">
                  <c:v>2.1579340575675339</c:v>
                </c:pt>
                <c:pt idx="2066">
                  <c:v>2.1459790952249507</c:v>
                </c:pt>
                <c:pt idx="2067">
                  <c:v>2.1339663561491173</c:v>
                </c:pt>
                <c:pt idx="2068">
                  <c:v>2.1215212085639505</c:v>
                </c:pt>
                <c:pt idx="2069">
                  <c:v>2.1078423954595338</c:v>
                </c:pt>
                <c:pt idx="2070">
                  <c:v>2.0919949975041114</c:v>
                </c:pt>
                <c:pt idx="2071">
                  <c:v>2.0861722772336968</c:v>
                </c:pt>
                <c:pt idx="2072">
                  <c:v>2.1074032523802066</c:v>
                </c:pt>
                <c:pt idx="2073">
                  <c:v>2.1435763691557708</c:v>
                </c:pt>
                <c:pt idx="2074">
                  <c:v>2.185136895823792</c:v>
                </c:pt>
                <c:pt idx="2075">
                  <c:v>2.2296517304433268</c:v>
                </c:pt>
                <c:pt idx="2076">
                  <c:v>2.2695511890896394</c:v>
                </c:pt>
                <c:pt idx="2077">
                  <c:v>2.3094422313931489</c:v>
                </c:pt>
                <c:pt idx="2078">
                  <c:v>2.3469891683904991</c:v>
                </c:pt>
                <c:pt idx="2079">
                  <c:v>2.3851155458488478</c:v>
                </c:pt>
                <c:pt idx="2080">
                  <c:v>2.4200381220242981</c:v>
                </c:pt>
                <c:pt idx="2081">
                  <c:v>2.4440115103395748</c:v>
                </c:pt>
                <c:pt idx="2082">
                  <c:v>2.4390064241922635</c:v>
                </c:pt>
                <c:pt idx="2083">
                  <c:v>2.4213520529003438</c:v>
                </c:pt>
                <c:pt idx="2084">
                  <c:v>2.4034847184639272</c:v>
                </c:pt>
                <c:pt idx="2085">
                  <c:v>2.3864298311190937</c:v>
                </c:pt>
                <c:pt idx="2086">
                  <c:v>2.3711598221163435</c:v>
                </c:pt>
                <c:pt idx="2087">
                  <c:v>2.3578150186479268</c:v>
                </c:pt>
                <c:pt idx="2088">
                  <c:v>2.3455038369391765</c:v>
                </c:pt>
                <c:pt idx="2089">
                  <c:v>2.33350266888701</c:v>
                </c:pt>
                <c:pt idx="2090">
                  <c:v>2.3219374803275934</c:v>
                </c:pt>
                <c:pt idx="2091">
                  <c:v>2.31068866700301</c:v>
                </c:pt>
                <c:pt idx="2092">
                  <c:v>2.2986762065768431</c:v>
                </c:pt>
                <c:pt idx="2093">
                  <c:v>2.2849476433977598</c:v>
                </c:pt>
                <c:pt idx="2094">
                  <c:v>2.2687897614342236</c:v>
                </c:pt>
                <c:pt idx="2095">
                  <c:v>2.2653012493259563</c:v>
                </c:pt>
                <c:pt idx="2096">
                  <c:v>2.2903218096577467</c:v>
                </c:pt>
                <c:pt idx="2097">
                  <c:v>2.3292734485838902</c:v>
                </c:pt>
                <c:pt idx="2098">
                  <c:v>2.375882586975294</c:v>
                </c:pt>
                <c:pt idx="2099">
                  <c:v>2.4252966772904907</c:v>
                </c:pt>
                <c:pt idx="2100">
                  <c:v>2.4730231361443873</c:v>
                </c:pt>
                <c:pt idx="2101">
                  <c:v>2.5186009952594643</c:v>
                </c:pt>
                <c:pt idx="2102">
                  <c:v>2.5615741987138452</c:v>
                </c:pt>
                <c:pt idx="2103">
                  <c:v>2.6008786607967589</c:v>
                </c:pt>
                <c:pt idx="2104">
                  <c:v>2.6365476757113782</c:v>
                </c:pt>
                <c:pt idx="2105">
                  <c:v>2.6598531624467241</c:v>
                </c:pt>
                <c:pt idx="2106">
                  <c:v>2.6558292217176867</c:v>
                </c:pt>
                <c:pt idx="2107">
                  <c:v>2.6396702474616283</c:v>
                </c:pt>
                <c:pt idx="2108">
                  <c:v>2.6232215227047115</c:v>
                </c:pt>
                <c:pt idx="2109">
                  <c:v>2.6075297302155449</c:v>
                </c:pt>
                <c:pt idx="2110">
                  <c:v>2.5927973513011282</c:v>
                </c:pt>
                <c:pt idx="2111">
                  <c:v>2.5794157735709615</c:v>
                </c:pt>
                <c:pt idx="2112">
                  <c:v>2.5672359493397949</c:v>
                </c:pt>
                <c:pt idx="2113">
                  <c:v>2.5555693407222115</c:v>
                </c:pt>
                <c:pt idx="2114">
                  <c:v>2.5442598718177116</c:v>
                </c:pt>
                <c:pt idx="2115">
                  <c:v>2.5333732754291285</c:v>
                </c:pt>
                <c:pt idx="2116">
                  <c:v>2.5223005516087951</c:v>
                </c:pt>
                <c:pt idx="2117">
                  <c:v>2.5098360188205451</c:v>
                </c:pt>
                <c:pt idx="2118">
                  <c:v>2.4961304832173132</c:v>
                </c:pt>
                <c:pt idx="2119">
                  <c:v>2.4959984148876431</c:v>
                </c:pt>
                <c:pt idx="2120">
                  <c:v>2.5241150055936754</c:v>
                </c:pt>
                <c:pt idx="2121">
                  <c:v>2.5644054199035771</c:v>
                </c:pt>
                <c:pt idx="2122">
                  <c:v>2.6034030583218852</c:v>
                </c:pt>
                <c:pt idx="2123">
                  <c:v>2.6384486587209293</c:v>
                </c:pt>
                <c:pt idx="2124">
                  <c:v>2.6746063186161053</c:v>
                </c:pt>
                <c:pt idx="2125">
                  <c:v>2.7106218142930159</c:v>
                </c:pt>
                <c:pt idx="2126">
                  <c:v>2.74851605387741</c:v>
                </c:pt>
                <c:pt idx="2127">
                  <c:v>2.7873570058867898</c:v>
                </c:pt>
                <c:pt idx="2128">
                  <c:v>2.8240020723957735</c:v>
                </c:pt>
                <c:pt idx="2129">
                  <c:v>2.8487748758499016</c:v>
                </c:pt>
                <c:pt idx="2130">
                  <c:v>2.8449333519232294</c:v>
                </c:pt>
                <c:pt idx="2131">
                  <c:v>2.8288455695271288</c:v>
                </c:pt>
                <c:pt idx="2132">
                  <c:v>2.8121661133740457</c:v>
                </c:pt>
                <c:pt idx="2133">
                  <c:v>2.7955672541867123</c:v>
                </c:pt>
                <c:pt idx="2134">
                  <c:v>2.7797449950998789</c:v>
                </c:pt>
                <c:pt idx="2135">
                  <c:v>2.7650401667277955</c:v>
                </c:pt>
                <c:pt idx="2136">
                  <c:v>2.7511431748637953</c:v>
                </c:pt>
                <c:pt idx="2137">
                  <c:v>2.7377864659420452</c:v>
                </c:pt>
                <c:pt idx="2138">
                  <c:v>2.7250505992364618</c:v>
                </c:pt>
                <c:pt idx="2139">
                  <c:v>2.7124785551595449</c:v>
                </c:pt>
                <c:pt idx="2140">
                  <c:v>2.6998478674562949</c:v>
                </c:pt>
                <c:pt idx="2141">
                  <c:v>2.6868578984528781</c:v>
                </c:pt>
                <c:pt idx="2142">
                  <c:v>2.6734250803079647</c:v>
                </c:pt>
                <c:pt idx="2143">
                  <c:v>2.6748212741252315</c:v>
                </c:pt>
                <c:pt idx="2144">
                  <c:v>2.7031664742240675</c:v>
                </c:pt>
                <c:pt idx="2145">
                  <c:v>2.7415779070251034</c:v>
                </c:pt>
                <c:pt idx="2146">
                  <c:v>2.7823990736445294</c:v>
                </c:pt>
                <c:pt idx="2147">
                  <c:v>2.821991988425379</c:v>
                </c:pt>
                <c:pt idx="2148">
                  <c:v>2.8635177259881863</c:v>
                </c:pt>
                <c:pt idx="2149">
                  <c:v>2.9065418491344546</c:v>
                </c:pt>
                <c:pt idx="2150">
                  <c:v>2.9533011341873139</c:v>
                </c:pt>
                <c:pt idx="2151">
                  <c:v>2.9995597804956544</c:v>
                </c:pt>
                <c:pt idx="2152">
                  <c:v>3.0401257283969625</c:v>
                </c:pt>
                <c:pt idx="2153">
                  <c:v>3.0600571019784537</c:v>
                </c:pt>
                <c:pt idx="2154">
                  <c:v>3.0521038883385483</c:v>
                </c:pt>
                <c:pt idx="2155">
                  <c:v>3.0338978028993355</c:v>
                </c:pt>
                <c:pt idx="2156">
                  <c:v>3.0155487214139187</c:v>
                </c:pt>
                <c:pt idx="2157">
                  <c:v>2.9981899724224186</c:v>
                </c:pt>
                <c:pt idx="2158">
                  <c:v>2.9819194483720017</c:v>
                </c:pt>
                <c:pt idx="2159">
                  <c:v>2.9668457410619182</c:v>
                </c:pt>
                <c:pt idx="2160">
                  <c:v>2.9526468637656684</c:v>
                </c:pt>
                <c:pt idx="2161">
                  <c:v>2.9390631826275015</c:v>
                </c:pt>
                <c:pt idx="2162">
                  <c:v>2.9259132814836684</c:v>
                </c:pt>
                <c:pt idx="2163">
                  <c:v>2.9128034232646685</c:v>
                </c:pt>
                <c:pt idx="2164">
                  <c:v>2.899365928922752</c:v>
                </c:pt>
                <c:pt idx="2165">
                  <c:v>2.8846881065829186</c:v>
                </c:pt>
                <c:pt idx="2166">
                  <c:v>2.8680021152984336</c:v>
                </c:pt>
                <c:pt idx="2167">
                  <c:v>2.8593715075457333</c:v>
                </c:pt>
                <c:pt idx="2168">
                  <c:v>2.8720685030118647</c:v>
                </c:pt>
                <c:pt idx="2169">
                  <c:v>2.8989903499383964</c:v>
                </c:pt>
                <c:pt idx="2170">
                  <c:v>2.9324800842506811</c:v>
                </c:pt>
                <c:pt idx="2171">
                  <c:v>2.9685154864250776</c:v>
                </c:pt>
                <c:pt idx="2172">
                  <c:v>3.0071425379489365</c:v>
                </c:pt>
                <c:pt idx="2173">
                  <c:v>3.0440090836936391</c:v>
                </c:pt>
                <c:pt idx="2174">
                  <c:v>3.0795140907182259</c:v>
                </c:pt>
                <c:pt idx="2175">
                  <c:v>3.105021579091408</c:v>
                </c:pt>
                <c:pt idx="2176">
                  <c:v>3.1198063087024845</c:v>
                </c:pt>
                <c:pt idx="2177">
                  <c:v>3.1219662202224621</c:v>
                </c:pt>
                <c:pt idx="2178">
                  <c:v>3.107248410246481</c:v>
                </c:pt>
                <c:pt idx="2179">
                  <c:v>3.0870015634426817</c:v>
                </c:pt>
                <c:pt idx="2180">
                  <c:v>3.0672836955825149</c:v>
                </c:pt>
                <c:pt idx="2181">
                  <c:v>3.048842056260765</c:v>
                </c:pt>
                <c:pt idx="2182">
                  <c:v>3.0319764888142648</c:v>
                </c:pt>
                <c:pt idx="2183">
                  <c:v>3.016517244596848</c:v>
                </c:pt>
                <c:pt idx="2184">
                  <c:v>3.0021517090470149</c:v>
                </c:pt>
                <c:pt idx="2185">
                  <c:v>2.9887856558124315</c:v>
                </c:pt>
                <c:pt idx="2186">
                  <c:v>2.9759255752600149</c:v>
                </c:pt>
                <c:pt idx="2187">
                  <c:v>2.9633004119280151</c:v>
                </c:pt>
                <c:pt idx="2188">
                  <c:v>2.9504684871305149</c:v>
                </c:pt>
                <c:pt idx="2189">
                  <c:v>2.9362565649792649</c:v>
                </c:pt>
                <c:pt idx="2190">
                  <c:v>2.9202764330033477</c:v>
                </c:pt>
                <c:pt idx="2191">
                  <c:v>2.9149063282024863</c:v>
                </c:pt>
                <c:pt idx="2192">
                  <c:v>2.9333690721513639</c:v>
                </c:pt>
                <c:pt idx="2193">
                  <c:v>2.9665381131932547</c:v>
                </c:pt>
                <c:pt idx="2194">
                  <c:v>3.0047616424207826</c:v>
                </c:pt>
                <c:pt idx="2195">
                  <c:v>3.0442578793082449</c:v>
                </c:pt>
                <c:pt idx="2196">
                  <c:v>3.0827264153396379</c:v>
                </c:pt>
                <c:pt idx="2197">
                  <c:v>3.1209294923586937</c:v>
                </c:pt>
                <c:pt idx="2198">
                  <c:v>3.1614094602246041</c:v>
                </c:pt>
                <c:pt idx="2199">
                  <c:v>3.1928925234305119</c:v>
                </c:pt>
                <c:pt idx="2200">
                  <c:v>3.2181307412078155</c:v>
                </c:pt>
                <c:pt idx="2201">
                  <c:v>3.2321776222701382</c:v>
                </c:pt>
                <c:pt idx="2202">
                  <c:v>3.224003875566245</c:v>
                </c:pt>
                <c:pt idx="2203">
                  <c:v>3.2061547784042057</c:v>
                </c:pt>
                <c:pt idx="2204">
                  <c:v>3.1879459259507059</c:v>
                </c:pt>
                <c:pt idx="2205">
                  <c:v>3.1706420557222894</c:v>
                </c:pt>
                <c:pt idx="2206">
                  <c:v>3.154621489936873</c:v>
                </c:pt>
                <c:pt idx="2207">
                  <c:v>3.1399168023627899</c:v>
                </c:pt>
                <c:pt idx="2208">
                  <c:v>3.1276179065832066</c:v>
                </c:pt>
                <c:pt idx="2209">
                  <c:v>3.1160365326581232</c:v>
                </c:pt>
                <c:pt idx="2210">
                  <c:v>3.1046133496071233</c:v>
                </c:pt>
                <c:pt idx="2211">
                  <c:v>3.0932436592805401</c:v>
                </c:pt>
                <c:pt idx="2212">
                  <c:v>3.0811465559579569</c:v>
                </c:pt>
                <c:pt idx="2213">
                  <c:v>3.0678196320231237</c:v>
                </c:pt>
                <c:pt idx="2214">
                  <c:v>3.0530298295630955</c:v>
                </c:pt>
                <c:pt idx="2215">
                  <c:v>3.0479518956423153</c:v>
                </c:pt>
                <c:pt idx="2216">
                  <c:v>3.0609534649817203</c:v>
                </c:pt>
                <c:pt idx="2217">
                  <c:v>3.0888238455060777</c:v>
                </c:pt>
                <c:pt idx="2218">
                  <c:v>3.1226589466099361</c:v>
                </c:pt>
                <c:pt idx="2219">
                  <c:v>3.1595527440422666</c:v>
                </c:pt>
                <c:pt idx="2220">
                  <c:v>3.1945257782939804</c:v>
                </c:pt>
                <c:pt idx="2221">
                  <c:v>3.227076579040836</c:v>
                </c:pt>
                <c:pt idx="2222">
                  <c:v>3.263039689566221</c:v>
                </c:pt>
                <c:pt idx="2223">
                  <c:v>3.2906358521266013</c:v>
                </c:pt>
                <c:pt idx="2224">
                  <c:v>3.3160215927791867</c:v>
                </c:pt>
                <c:pt idx="2225">
                  <c:v>3.3269046746098545</c:v>
                </c:pt>
                <c:pt idx="2226">
                  <c:v>3.3171500902458422</c:v>
                </c:pt>
                <c:pt idx="2227">
                  <c:v>3.2986318639281924</c:v>
                </c:pt>
                <c:pt idx="2228">
                  <c:v>3.2798175566471093</c:v>
                </c:pt>
                <c:pt idx="2229">
                  <c:v>3.2618743103892758</c:v>
                </c:pt>
                <c:pt idx="2230">
                  <c:v>3.2455182952097759</c:v>
                </c:pt>
                <c:pt idx="2231">
                  <c:v>3.2306931223742761</c:v>
                </c:pt>
                <c:pt idx="2232">
                  <c:v>3.2167215228814428</c:v>
                </c:pt>
                <c:pt idx="2233">
                  <c:v>3.2032032606761094</c:v>
                </c:pt>
                <c:pt idx="2234">
                  <c:v>3.1898248081288592</c:v>
                </c:pt>
                <c:pt idx="2235">
                  <c:v>3.1768066413236093</c:v>
                </c:pt>
                <c:pt idx="2236">
                  <c:v>3.1635065557795259</c:v>
                </c:pt>
                <c:pt idx="2237">
                  <c:v>3.1489222128306924</c:v>
                </c:pt>
                <c:pt idx="2238">
                  <c:v>3.1325989970069417</c:v>
                </c:pt>
                <c:pt idx="2239">
                  <c:v>3.123367859758488</c:v>
                </c:pt>
                <c:pt idx="2240">
                  <c:v>3.1256531820095503</c:v>
                </c:pt>
                <c:pt idx="2241">
                  <c:v>3.1404032983443253</c:v>
                </c:pt>
                <c:pt idx="2242">
                  <c:v>3.1629520703275871</c:v>
                </c:pt>
                <c:pt idx="2243">
                  <c:v>3.1919816257515348</c:v>
                </c:pt>
                <c:pt idx="2244">
                  <c:v>3.2268054112360072</c:v>
                </c:pt>
                <c:pt idx="2245">
                  <c:v>3.2600312133375429</c:v>
                </c:pt>
                <c:pt idx="2246">
                  <c:v>3.2937219503793789</c:v>
                </c:pt>
                <c:pt idx="2247">
                  <c:v>3.3176105014557482</c:v>
                </c:pt>
                <c:pt idx="2248">
                  <c:v>3.3280943784373003</c:v>
                </c:pt>
                <c:pt idx="2249">
                  <c:v>3.3294471433051682</c:v>
                </c:pt>
                <c:pt idx="2250">
                  <c:v>3.3169107481858342</c:v>
                </c:pt>
                <c:pt idx="2251">
                  <c:v>3.2984361015335923</c:v>
                </c:pt>
                <c:pt idx="2252">
                  <c:v>3.2796531204623425</c:v>
                </c:pt>
                <c:pt idx="2253">
                  <c:v>3.2620161785807591</c:v>
                </c:pt>
                <c:pt idx="2254">
                  <c:v>3.2461065066540091</c:v>
                </c:pt>
                <c:pt idx="2255">
                  <c:v>3.2319809017085093</c:v>
                </c:pt>
                <c:pt idx="2256">
                  <c:v>3.2190383180657594</c:v>
                </c:pt>
                <c:pt idx="2257">
                  <c:v>3.2073747303480928</c:v>
                </c:pt>
                <c:pt idx="2258">
                  <c:v>3.1963634905933427</c:v>
                </c:pt>
                <c:pt idx="2259">
                  <c:v>3.1855166608450092</c:v>
                </c:pt>
                <c:pt idx="2260">
                  <c:v>3.1741861505217592</c:v>
                </c:pt>
                <c:pt idx="2261">
                  <c:v>3.1612567201004258</c:v>
                </c:pt>
                <c:pt idx="2262">
                  <c:v>3.1466221564403032</c:v>
                </c:pt>
                <c:pt idx="2263">
                  <c:v>3.1450128397883206</c:v>
                </c:pt>
                <c:pt idx="2264">
                  <c:v>3.1671141008499051</c:v>
                </c:pt>
                <c:pt idx="2265">
                  <c:v>3.2009238338363319</c:v>
                </c:pt>
                <c:pt idx="2266">
                  <c:v>3.2347794925531659</c:v>
                </c:pt>
                <c:pt idx="2267">
                  <c:v>3.2680248456139798</c:v>
                </c:pt>
                <c:pt idx="2268">
                  <c:v>3.3032896047231333</c:v>
                </c:pt>
                <c:pt idx="2269">
                  <c:v>3.337444493741673</c:v>
                </c:pt>
                <c:pt idx="2270">
                  <c:v>3.3677577627221535</c:v>
                </c:pt>
                <c:pt idx="2271">
                  <c:v>3.3937033447993512</c:v>
                </c:pt>
                <c:pt idx="2272">
                  <c:v>3.4185477425421356</c:v>
                </c:pt>
                <c:pt idx="2273">
                  <c:v>3.4349100455924955</c:v>
                </c:pt>
                <c:pt idx="2274">
                  <c:v>3.4290114361786355</c:v>
                </c:pt>
                <c:pt idx="2275">
                  <c:v>3.4120794644128685</c:v>
                </c:pt>
                <c:pt idx="2276">
                  <c:v>3.3950442682926183</c:v>
                </c:pt>
                <c:pt idx="2277">
                  <c:v>3.3789647135601184</c:v>
                </c:pt>
                <c:pt idx="2278">
                  <c:v>3.3644383006781187</c:v>
                </c:pt>
                <c:pt idx="2279">
                  <c:v>3.3516506011825351</c:v>
                </c:pt>
                <c:pt idx="2280">
                  <c:v>3.3403763984953687</c:v>
                </c:pt>
                <c:pt idx="2281">
                  <c:v>3.3299536052326189</c:v>
                </c:pt>
                <c:pt idx="2282">
                  <c:v>3.3201554750817857</c:v>
                </c:pt>
                <c:pt idx="2283">
                  <c:v>3.3105543454950359</c:v>
                </c:pt>
                <c:pt idx="2284">
                  <c:v>3.3007668804734527</c:v>
                </c:pt>
                <c:pt idx="2285">
                  <c:v>3.2896946128243694</c:v>
                </c:pt>
                <c:pt idx="2286">
                  <c:v>3.2782169156733616</c:v>
                </c:pt>
                <c:pt idx="2287">
                  <c:v>3.2836200169184893</c:v>
                </c:pt>
                <c:pt idx="2288">
                  <c:v>3.3152118177751495</c:v>
                </c:pt>
                <c:pt idx="2289">
                  <c:v>3.3582643592948105</c:v>
                </c:pt>
                <c:pt idx="2290">
                  <c:v>3.4055128204173251</c:v>
                </c:pt>
                <c:pt idx="2291">
                  <c:v>3.4513892266545447</c:v>
                </c:pt>
                <c:pt idx="2292">
                  <c:v>3.494585355656751</c:v>
                </c:pt>
                <c:pt idx="2293">
                  <c:v>3.5341388114326495</c:v>
                </c:pt>
                <c:pt idx="2294">
                  <c:v>3.5710106391961691</c:v>
                </c:pt>
                <c:pt idx="2295">
                  <c:v>3.6074538331515216</c:v>
                </c:pt>
                <c:pt idx="2296">
                  <c:v>3.6438697448500261</c:v>
                </c:pt>
                <c:pt idx="2297">
                  <c:v>3.6677253512485168</c:v>
                </c:pt>
                <c:pt idx="2298">
                  <c:v>3.6657667261485138</c:v>
                </c:pt>
                <c:pt idx="2299">
                  <c:v>3.6511729865797298</c:v>
                </c:pt>
                <c:pt idx="2300">
                  <c:v>3.635994940276313</c:v>
                </c:pt>
                <c:pt idx="2301">
                  <c:v>3.621251169201313</c:v>
                </c:pt>
                <c:pt idx="2302">
                  <c:v>3.6077567461763964</c:v>
                </c:pt>
                <c:pt idx="2303">
                  <c:v>3.59544671264148</c:v>
                </c:pt>
                <c:pt idx="2304">
                  <c:v>3.58373290836398</c:v>
                </c:pt>
                <c:pt idx="2305">
                  <c:v>3.5726476671334799</c:v>
                </c:pt>
                <c:pt idx="2306">
                  <c:v>3.5620544049509801</c:v>
                </c:pt>
                <c:pt idx="2307">
                  <c:v>3.5520181841262302</c:v>
                </c:pt>
                <c:pt idx="2308">
                  <c:v>3.5415453621625637</c:v>
                </c:pt>
                <c:pt idx="2309">
                  <c:v>3.5307381932076471</c:v>
                </c:pt>
                <c:pt idx="2310">
                  <c:v>3.5197901241662715</c:v>
                </c:pt>
                <c:pt idx="2311">
                  <c:v>3.523984844207745</c:v>
                </c:pt>
                <c:pt idx="2312">
                  <c:v>3.5488292839450906</c:v>
                </c:pt>
                <c:pt idx="2313">
                  <c:v>3.5811103873531178</c:v>
                </c:pt>
                <c:pt idx="2314">
                  <c:v>3.6121252459494695</c:v>
                </c:pt>
                <c:pt idx="2315">
                  <c:v>3.6437450517914969</c:v>
                </c:pt>
                <c:pt idx="2316">
                  <c:v>3.6779561302027051</c:v>
                </c:pt>
                <c:pt idx="2317">
                  <c:v>3.7127864283901912</c:v>
                </c:pt>
                <c:pt idx="2318">
                  <c:v>3.7475998068384633</c:v>
                </c:pt>
                <c:pt idx="2319">
                  <c:v>3.7881732286437053</c:v>
                </c:pt>
                <c:pt idx="2320">
                  <c:v>3.8221057603038098</c:v>
                </c:pt>
                <c:pt idx="2321">
                  <c:v>3.8420015234031366</c:v>
                </c:pt>
                <c:pt idx="2322">
                  <c:v>3.8364692624124324</c:v>
                </c:pt>
                <c:pt idx="2323">
                  <c:v>3.8199297793419862</c:v>
                </c:pt>
                <c:pt idx="2324">
                  <c:v>3.8027577022019861</c:v>
                </c:pt>
                <c:pt idx="2325">
                  <c:v>3.786633836006986</c:v>
                </c:pt>
                <c:pt idx="2326">
                  <c:v>3.7720581703441525</c:v>
                </c:pt>
                <c:pt idx="2327">
                  <c:v>3.7586873032444026</c:v>
                </c:pt>
                <c:pt idx="2328">
                  <c:v>3.7463112166645693</c:v>
                </c:pt>
                <c:pt idx="2329">
                  <c:v>3.7347591343818194</c:v>
                </c:pt>
                <c:pt idx="2330">
                  <c:v>3.7233332010010693</c:v>
                </c:pt>
                <c:pt idx="2331">
                  <c:v>3.7119286573401529</c:v>
                </c:pt>
                <c:pt idx="2332">
                  <c:v>3.7002998309414861</c:v>
                </c:pt>
                <c:pt idx="2333">
                  <c:v>3.6872213547429862</c:v>
                </c:pt>
                <c:pt idx="2334">
                  <c:v>3.6728883210927545</c:v>
                </c:pt>
                <c:pt idx="2335">
                  <c:v>3.6689710865541523</c:v>
                </c:pt>
                <c:pt idx="2336">
                  <c:v>3.6837352521308433</c:v>
                </c:pt>
                <c:pt idx="2337">
                  <c:v>3.7099176391274371</c:v>
                </c:pt>
                <c:pt idx="2338">
                  <c:v>3.7462982780982816</c:v>
                </c:pt>
                <c:pt idx="2339">
                  <c:v>3.7848981174484173</c:v>
                </c:pt>
                <c:pt idx="2340">
                  <c:v>3.8254187082259921</c:v>
                </c:pt>
                <c:pt idx="2341">
                  <c:v>3.8600676133436003</c:v>
                </c:pt>
                <c:pt idx="2342">
                  <c:v>3.8932619654773237</c:v>
                </c:pt>
                <c:pt idx="2343">
                  <c:v>3.9221488374558149</c:v>
                </c:pt>
                <c:pt idx="2344">
                  <c:v>3.9441299496018898</c:v>
                </c:pt>
                <c:pt idx="2345">
                  <c:v>3.9498893381513978</c:v>
                </c:pt>
                <c:pt idx="2346">
                  <c:v>3.9398742716035571</c:v>
                </c:pt>
                <c:pt idx="2347">
                  <c:v>3.9213579988274758</c:v>
                </c:pt>
                <c:pt idx="2348">
                  <c:v>3.9023948932919756</c:v>
                </c:pt>
                <c:pt idx="2349">
                  <c:v>3.8847852377486425</c:v>
                </c:pt>
                <c:pt idx="2350">
                  <c:v>3.8690465907014757</c:v>
                </c:pt>
                <c:pt idx="2351">
                  <c:v>3.8552106419433092</c:v>
                </c:pt>
                <c:pt idx="2352">
                  <c:v>3.8426791089418924</c:v>
                </c:pt>
                <c:pt idx="2353">
                  <c:v>3.8305194047664757</c:v>
                </c:pt>
                <c:pt idx="2354">
                  <c:v>3.8189910708957258</c:v>
                </c:pt>
                <c:pt idx="2355">
                  <c:v>3.8077709813130594</c:v>
                </c:pt>
                <c:pt idx="2356">
                  <c:v>3.7963029918703093</c:v>
                </c:pt>
                <c:pt idx="2357">
                  <c:v>3.7834529815286428</c:v>
                </c:pt>
                <c:pt idx="2358">
                  <c:v>3.7697817239192886</c:v>
                </c:pt>
                <c:pt idx="2359">
                  <c:v>3.7673629743224404</c:v>
                </c:pt>
                <c:pt idx="2360">
                  <c:v>3.7860209190517247</c:v>
                </c:pt>
                <c:pt idx="2361">
                  <c:v>3.815920252197484</c:v>
                </c:pt>
                <c:pt idx="2362">
                  <c:v>3.8492146379291907</c:v>
                </c:pt>
                <c:pt idx="2363">
                  <c:v>3.8874803485290652</c:v>
                </c:pt>
                <c:pt idx="2364">
                  <c:v>3.9271083298749927</c:v>
                </c:pt>
                <c:pt idx="2365">
                  <c:v>3.967847843591302</c:v>
                </c:pt>
                <c:pt idx="2366">
                  <c:v>4.0072401159156605</c:v>
                </c:pt>
                <c:pt idx="2367">
                  <c:v>4.0460588840031599</c:v>
                </c:pt>
                <c:pt idx="2368">
                  <c:v>4.0807867725189286</c:v>
                </c:pt>
                <c:pt idx="2369">
                  <c:v>4.1034203809662211</c:v>
                </c:pt>
                <c:pt idx="2370">
                  <c:v>4.0998610142369998</c:v>
                </c:pt>
                <c:pt idx="2371">
                  <c:v>4.0830306993614691</c:v>
                </c:pt>
                <c:pt idx="2372">
                  <c:v>4.0647808242247194</c:v>
                </c:pt>
                <c:pt idx="2373">
                  <c:v>4.0478990459158863</c:v>
                </c:pt>
                <c:pt idx="2374">
                  <c:v>4.0335183271501363</c:v>
                </c:pt>
                <c:pt idx="2375">
                  <c:v>4.0207660060055526</c:v>
                </c:pt>
                <c:pt idx="2376">
                  <c:v>4.0099520299898863</c:v>
                </c:pt>
                <c:pt idx="2377">
                  <c:v>3.9998714665078863</c:v>
                </c:pt>
                <c:pt idx="2378">
                  <c:v>3.9898986301689696</c:v>
                </c:pt>
                <c:pt idx="2379">
                  <c:v>3.9793397921431364</c:v>
                </c:pt>
                <c:pt idx="2380">
                  <c:v>3.9680967130496363</c:v>
                </c:pt>
                <c:pt idx="2381">
                  <c:v>3.9554114893553862</c:v>
                </c:pt>
                <c:pt idx="2382">
                  <c:v>3.9419257771159919</c:v>
                </c:pt>
                <c:pt idx="2383">
                  <c:v>3.9457421265391304</c:v>
                </c:pt>
                <c:pt idx="2384">
                  <c:v>3.9783705550371695</c:v>
                </c:pt>
                <c:pt idx="2385">
                  <c:v>4.0202202058502561</c:v>
                </c:pt>
                <c:pt idx="2386">
                  <c:v>4.0655844811004034</c:v>
                </c:pt>
                <c:pt idx="2387">
                  <c:v>4.1104328978539826</c:v>
                </c:pt>
                <c:pt idx="2388">
                  <c:v>4.154646161983762</c:v>
                </c:pt>
                <c:pt idx="2389">
                  <c:v>4.2023978139856597</c:v>
                </c:pt>
                <c:pt idx="2390">
                  <c:v>4.2529882415340134</c:v>
                </c:pt>
                <c:pt idx="2391">
                  <c:v>4.3013169956186683</c:v>
                </c:pt>
                <c:pt idx="2392">
                  <c:v>4.3443909916312213</c:v>
                </c:pt>
                <c:pt idx="2393">
                  <c:v>4.3734781505575882</c:v>
                </c:pt>
                <c:pt idx="2394">
                  <c:v>4.3727070910731447</c:v>
                </c:pt>
                <c:pt idx="2395">
                  <c:v>4.356483762002556</c:v>
                </c:pt>
                <c:pt idx="2396">
                  <c:v>4.3393816393274731</c:v>
                </c:pt>
                <c:pt idx="2397">
                  <c:v>4.3234113092321396</c:v>
                </c:pt>
                <c:pt idx="2398">
                  <c:v>4.3091221993698063</c:v>
                </c:pt>
                <c:pt idx="2399">
                  <c:v>4.2964278912428062</c:v>
                </c:pt>
                <c:pt idx="2400">
                  <c:v>4.2845148451474726</c:v>
                </c:pt>
                <c:pt idx="2401">
                  <c:v>4.2725205060071394</c:v>
                </c:pt>
                <c:pt idx="2402">
                  <c:v>4.2605821714847227</c:v>
                </c:pt>
                <c:pt idx="2403">
                  <c:v>4.2489214801955564</c:v>
                </c:pt>
                <c:pt idx="2404">
                  <c:v>4.2369638794973898</c:v>
                </c:pt>
                <c:pt idx="2405">
                  <c:v>4.2233255840533896</c:v>
                </c:pt>
                <c:pt idx="2406">
                  <c:v>4.2085749422863934</c:v>
                </c:pt>
                <c:pt idx="2407">
                  <c:v>4.2111728645109068</c:v>
                </c:pt>
                <c:pt idx="2408">
                  <c:v>4.2353239425689333</c:v>
                </c:pt>
                <c:pt idx="2409">
                  <c:v>4.2662578219206866</c:v>
                </c:pt>
                <c:pt idx="2410">
                  <c:v>4.3073551956696718</c:v>
                </c:pt>
                <c:pt idx="2411">
                  <c:v>4.3458687097778785</c:v>
                </c:pt>
                <c:pt idx="2412">
                  <c:v>4.3822752442085333</c:v>
                </c:pt>
                <c:pt idx="2413">
                  <c:v>4.4144372883035681</c:v>
                </c:pt>
                <c:pt idx="2414">
                  <c:v>4.4431229721571128</c:v>
                </c:pt>
                <c:pt idx="2415">
                  <c:v>4.463775647479074</c:v>
                </c:pt>
                <c:pt idx="2416">
                  <c:v>4.4782351781567105</c:v>
                </c:pt>
                <c:pt idx="2417">
                  <c:v>4.4880408358163546</c:v>
                </c:pt>
                <c:pt idx="2418">
                  <c:v>4.4812606588603243</c:v>
                </c:pt>
                <c:pt idx="2419">
                  <c:v>4.4646922435591172</c:v>
                </c:pt>
                <c:pt idx="2420">
                  <c:v>4.4475017983332004</c:v>
                </c:pt>
                <c:pt idx="2421">
                  <c:v>4.4316135813287838</c:v>
                </c:pt>
                <c:pt idx="2422">
                  <c:v>4.4173242719907009</c:v>
                </c:pt>
                <c:pt idx="2423">
                  <c:v>4.4051134848037012</c:v>
                </c:pt>
                <c:pt idx="2424">
                  <c:v>4.3942299649515348</c:v>
                </c:pt>
                <c:pt idx="2425">
                  <c:v>4.3841735503638679</c:v>
                </c:pt>
                <c:pt idx="2426">
                  <c:v>4.374159005291701</c:v>
                </c:pt>
                <c:pt idx="2427">
                  <c:v>4.3642346905566178</c:v>
                </c:pt>
                <c:pt idx="2428">
                  <c:v>4.3537922514934513</c:v>
                </c:pt>
                <c:pt idx="2429">
                  <c:v>4.3416253136109511</c:v>
                </c:pt>
                <c:pt idx="2430">
                  <c:v>4.3277770719909876</c:v>
                </c:pt>
                <c:pt idx="2431">
                  <c:v>4.3267039280083219</c:v>
                </c:pt>
                <c:pt idx="2432">
                  <c:v>4.3508221409251639</c:v>
                </c:pt>
                <c:pt idx="2433">
                  <c:v>4.3885684391453879</c:v>
                </c:pt>
                <c:pt idx="2434">
                  <c:v>4.4309300769438025</c:v>
                </c:pt>
                <c:pt idx="2435">
                  <c:v>4.4759037334518421</c:v>
                </c:pt>
                <c:pt idx="2436">
                  <c:v>4.521048552151524</c:v>
                </c:pt>
                <c:pt idx="2437">
                  <c:v>4.5657178154107854</c:v>
                </c:pt>
                <c:pt idx="2438">
                  <c:v>4.6115513362430445</c:v>
                </c:pt>
                <c:pt idx="2439">
                  <c:v>4.6556159040365754</c:v>
                </c:pt>
                <c:pt idx="2440">
                  <c:v>4.6957841032911629</c:v>
                </c:pt>
                <c:pt idx="2441">
                  <c:v>4.7249308504014476</c:v>
                </c:pt>
                <c:pt idx="2442">
                  <c:v>4.7247621219788138</c:v>
                </c:pt>
                <c:pt idx="2443">
                  <c:v>4.7084995265654728</c:v>
                </c:pt>
                <c:pt idx="2444">
                  <c:v>4.6912585260528896</c:v>
                </c:pt>
                <c:pt idx="2445">
                  <c:v>4.6748470428495565</c:v>
                </c:pt>
                <c:pt idx="2446">
                  <c:v>4.6593484038929729</c:v>
                </c:pt>
                <c:pt idx="2447">
                  <c:v>4.644542836836723</c:v>
                </c:pt>
                <c:pt idx="2448">
                  <c:v>4.6306617517293898</c:v>
                </c:pt>
                <c:pt idx="2449">
                  <c:v>4.6172861470255562</c:v>
                </c:pt>
                <c:pt idx="2450">
                  <c:v>4.6041439782673059</c:v>
                </c:pt>
                <c:pt idx="2451">
                  <c:v>4.5912067927286389</c:v>
                </c:pt>
                <c:pt idx="2452">
                  <c:v>4.5781452110221386</c:v>
                </c:pt>
                <c:pt idx="2453">
                  <c:v>4.5642891078558883</c:v>
                </c:pt>
                <c:pt idx="2454">
                  <c:v>4.551359727458955</c:v>
                </c:pt>
                <c:pt idx="2455">
                  <c:v>4.5589707306984568</c:v>
                </c:pt>
                <c:pt idx="2456">
                  <c:v>4.5938405620475189</c:v>
                </c:pt>
                <c:pt idx="2457">
                  <c:v>4.6398540620900164</c:v>
                </c:pt>
                <c:pt idx="2458">
                  <c:v>4.6900184930774689</c:v>
                </c:pt>
                <c:pt idx="2459">
                  <c:v>4.7418496144366902</c:v>
                </c:pt>
                <c:pt idx="2460">
                  <c:v>4.7944252085658112</c:v>
                </c:pt>
                <c:pt idx="2461">
                  <c:v>4.8476714761112314</c:v>
                </c:pt>
                <c:pt idx="2462">
                  <c:v>4.8998649066096238</c:v>
                </c:pt>
                <c:pt idx="2463">
                  <c:v>4.9489356720493127</c:v>
                </c:pt>
                <c:pt idx="2464">
                  <c:v>4.9889999834035148</c:v>
                </c:pt>
                <c:pt idx="2465">
                  <c:v>5.0168467614557803</c:v>
                </c:pt>
                <c:pt idx="2466">
                  <c:v>5.0154728515705544</c:v>
                </c:pt>
                <c:pt idx="2467">
                  <c:v>4.9993374799267478</c:v>
                </c:pt>
                <c:pt idx="2468">
                  <c:v>4.9822288815889149</c:v>
                </c:pt>
                <c:pt idx="2469">
                  <c:v>4.9661457560350817</c:v>
                </c:pt>
                <c:pt idx="2470">
                  <c:v>4.9518370246264984</c:v>
                </c:pt>
                <c:pt idx="2471">
                  <c:v>4.9393338132696654</c:v>
                </c:pt>
                <c:pt idx="2472">
                  <c:v>4.9280919015340823</c:v>
                </c:pt>
                <c:pt idx="2473">
                  <c:v>4.9174038228239159</c:v>
                </c:pt>
                <c:pt idx="2474">
                  <c:v>4.9076247761869158</c:v>
                </c:pt>
                <c:pt idx="2475">
                  <c:v>4.8982696917815822</c:v>
                </c:pt>
                <c:pt idx="2476">
                  <c:v>4.8887132684237491</c:v>
                </c:pt>
                <c:pt idx="2477">
                  <c:v>4.8788984020155821</c:v>
                </c:pt>
                <c:pt idx="2478">
                  <c:v>4.8701896124332738</c:v>
                </c:pt>
                <c:pt idx="2479">
                  <c:v>4.8796742628698446</c:v>
                </c:pt>
                <c:pt idx="2480">
                  <c:v>4.9068261863048352</c:v>
                </c:pt>
                <c:pt idx="2481">
                  <c:v>4.9398945100486031</c:v>
                </c:pt>
                <c:pt idx="2482">
                  <c:v>4.9728278554632981</c:v>
                </c:pt>
                <c:pt idx="2483">
                  <c:v>5.0076565694526316</c:v>
                </c:pt>
                <c:pt idx="2484">
                  <c:v>5.0428769819264838</c:v>
                </c:pt>
                <c:pt idx="2485">
                  <c:v>5.0761606595888136</c:v>
                </c:pt>
                <c:pt idx="2486">
                  <c:v>5.1100926422974089</c:v>
                </c:pt>
                <c:pt idx="2487">
                  <c:v>5.1449319724782479</c:v>
                </c:pt>
                <c:pt idx="2488">
                  <c:v>5.1799612079912301</c:v>
                </c:pt>
                <c:pt idx="2489">
                  <c:v>5.2029895835531912</c:v>
                </c:pt>
                <c:pt idx="2490">
                  <c:v>5.2033950304820493</c:v>
                </c:pt>
                <c:pt idx="2491">
                  <c:v>5.1890475652870265</c:v>
                </c:pt>
                <c:pt idx="2492">
                  <c:v>5.1734478061586096</c:v>
                </c:pt>
                <c:pt idx="2493">
                  <c:v>5.1586188956771926</c:v>
                </c:pt>
                <c:pt idx="2494">
                  <c:v>5.1453999651373596</c:v>
                </c:pt>
                <c:pt idx="2495">
                  <c:v>5.1339310487591927</c:v>
                </c:pt>
                <c:pt idx="2496">
                  <c:v>5.123446675689693</c:v>
                </c:pt>
                <c:pt idx="2497">
                  <c:v>5.1135594760376932</c:v>
                </c:pt>
                <c:pt idx="2498">
                  <c:v>5.1035504436561929</c:v>
                </c:pt>
                <c:pt idx="2499">
                  <c:v>5.0935030200992761</c:v>
                </c:pt>
                <c:pt idx="2500">
                  <c:v>5.082859424292276</c:v>
                </c:pt>
                <c:pt idx="2501">
                  <c:v>5.0709589080422761</c:v>
                </c:pt>
                <c:pt idx="2502">
                  <c:v>5.0587998631975299</c:v>
                </c:pt>
                <c:pt idx="2503">
                  <c:v>5.0610958494069616</c:v>
                </c:pt>
                <c:pt idx="2504">
                  <c:v>5.088488314216292</c:v>
                </c:pt>
                <c:pt idx="2505">
                  <c:v>5.1270239375439575</c:v>
                </c:pt>
                <c:pt idx="2506">
                  <c:v>5.167365034043887</c:v>
                </c:pt>
                <c:pt idx="2507">
                  <c:v>5.2089884356180747</c:v>
                </c:pt>
                <c:pt idx="2508">
                  <c:v>5.2489329625637238</c:v>
                </c:pt>
                <c:pt idx="2509">
                  <c:v>5.2915314757220493</c:v>
                </c:pt>
                <c:pt idx="2510">
                  <c:v>5.3335907663646509</c:v>
                </c:pt>
                <c:pt idx="2511">
                  <c:v>5.3706633176767218</c:v>
                </c:pt>
                <c:pt idx="2512">
                  <c:v>5.3971381075147766</c:v>
                </c:pt>
                <c:pt idx="2513">
                  <c:v>5.4094204996755817</c:v>
                </c:pt>
                <c:pt idx="2514">
                  <c:v>5.40149021992627</c:v>
                </c:pt>
                <c:pt idx="2515">
                  <c:v>5.3838239283777529</c:v>
                </c:pt>
                <c:pt idx="2516">
                  <c:v>5.3653765772140032</c:v>
                </c:pt>
                <c:pt idx="2517">
                  <c:v>5.3479165011971697</c:v>
                </c:pt>
                <c:pt idx="2518">
                  <c:v>5.3325038499347528</c:v>
                </c:pt>
                <c:pt idx="2519">
                  <c:v>5.3193035805169195</c:v>
                </c:pt>
                <c:pt idx="2520">
                  <c:v>5.3078456290253362</c:v>
                </c:pt>
                <c:pt idx="2521">
                  <c:v>5.2971037454451695</c:v>
                </c:pt>
                <c:pt idx="2522">
                  <c:v>5.2864069910926696</c:v>
                </c:pt>
                <c:pt idx="2523">
                  <c:v>5.2755836536562528</c:v>
                </c:pt>
                <c:pt idx="2524">
                  <c:v>5.2646077356966696</c:v>
                </c:pt>
                <c:pt idx="2525">
                  <c:v>5.2522529378696694</c:v>
                </c:pt>
                <c:pt idx="2526">
                  <c:v>5.2385678466294046</c:v>
                </c:pt>
                <c:pt idx="2527">
                  <c:v>5.2348370666419015</c:v>
                </c:pt>
                <c:pt idx="2528">
                  <c:v>5.2456824719960968</c:v>
                </c:pt>
                <c:pt idx="2529">
                  <c:v>5.2658267239493783</c:v>
                </c:pt>
                <c:pt idx="2530">
                  <c:v>5.2912481333850234</c:v>
                </c:pt>
                <c:pt idx="2531">
                  <c:v>5.3200853253189351</c:v>
                </c:pt>
                <c:pt idx="2532">
                  <c:v>5.3491244595009029</c:v>
                </c:pt>
                <c:pt idx="2533">
                  <c:v>5.3765147464260021</c:v>
                </c:pt>
                <c:pt idx="2534">
                  <c:v>5.4058561395267768</c:v>
                </c:pt>
                <c:pt idx="2535">
                  <c:v>5.430337648540033</c:v>
                </c:pt>
                <c:pt idx="2536">
                  <c:v>5.4563652190168792</c:v>
                </c:pt>
                <c:pt idx="2537">
                  <c:v>5.4744315305149085</c:v>
                </c:pt>
                <c:pt idx="2538">
                  <c:v>5.4717592824439887</c:v>
                </c:pt>
                <c:pt idx="2539">
                  <c:v>5.4553090804525537</c:v>
                </c:pt>
                <c:pt idx="2540">
                  <c:v>5.4383492118364707</c:v>
                </c:pt>
                <c:pt idx="2541">
                  <c:v>5.4222845628727203</c:v>
                </c:pt>
                <c:pt idx="2542">
                  <c:v>5.4077745562971371</c:v>
                </c:pt>
                <c:pt idx="2543">
                  <c:v>5.3948138814398039</c:v>
                </c:pt>
                <c:pt idx="2544">
                  <c:v>5.3831677690868869</c:v>
                </c:pt>
                <c:pt idx="2545">
                  <c:v>5.3721237207987205</c:v>
                </c:pt>
                <c:pt idx="2546">
                  <c:v>5.361062972157554</c:v>
                </c:pt>
                <c:pt idx="2547">
                  <c:v>5.3503554504177204</c:v>
                </c:pt>
                <c:pt idx="2548">
                  <c:v>5.3392805782775534</c:v>
                </c:pt>
                <c:pt idx="2549">
                  <c:v>5.32672974527447</c:v>
                </c:pt>
                <c:pt idx="2550">
                  <c:v>5.3138927505893037</c:v>
                </c:pt>
                <c:pt idx="2551">
                  <c:v>5.3217363827601734</c:v>
                </c:pt>
                <c:pt idx="2552">
                  <c:v>5.3555422058671791</c:v>
                </c:pt>
                <c:pt idx="2553">
                  <c:v>5.3999318661043381</c:v>
                </c:pt>
                <c:pt idx="2554">
                  <c:v>5.4482116437531323</c:v>
                </c:pt>
                <c:pt idx="2555">
                  <c:v>5.4983629773404603</c:v>
                </c:pt>
                <c:pt idx="2556">
                  <c:v>5.5490355786933847</c:v>
                </c:pt>
                <c:pt idx="2557">
                  <c:v>5.6001709375733162</c:v>
                </c:pt>
                <c:pt idx="2558">
                  <c:v>5.6504965091355608</c:v>
                </c:pt>
                <c:pt idx="2559">
                  <c:v>5.6975558721966379</c:v>
                </c:pt>
                <c:pt idx="2560">
                  <c:v>5.7388198184609642</c:v>
                </c:pt>
                <c:pt idx="2561">
                  <c:v>5.7669405280013502</c:v>
                </c:pt>
                <c:pt idx="2562">
                  <c:v>5.7665391485401134</c:v>
                </c:pt>
                <c:pt idx="2563">
                  <c:v>5.747905568496976</c:v>
                </c:pt>
                <c:pt idx="2564">
                  <c:v>5.7285958677547262</c:v>
                </c:pt>
                <c:pt idx="2565">
                  <c:v>5.7107046197901425</c:v>
                </c:pt>
                <c:pt idx="2566">
                  <c:v>5.6937678537592262</c:v>
                </c:pt>
                <c:pt idx="2567">
                  <c:v>5.6782208338654758</c:v>
                </c:pt>
                <c:pt idx="2568">
                  <c:v>5.6636440825952254</c:v>
                </c:pt>
                <c:pt idx="2569">
                  <c:v>5.649862864111892</c:v>
                </c:pt>
                <c:pt idx="2570">
                  <c:v>5.6366700341091418</c:v>
                </c:pt>
                <c:pt idx="2571">
                  <c:v>5.6236094761332254</c:v>
                </c:pt>
                <c:pt idx="2572">
                  <c:v>5.6102293110240584</c:v>
                </c:pt>
                <c:pt idx="2573">
                  <c:v>5.5953844345369754</c:v>
                </c:pt>
                <c:pt idx="2574">
                  <c:v>5.5810620274448262</c:v>
                </c:pt>
                <c:pt idx="2575">
                  <c:v>5.5899174425814984</c:v>
                </c:pt>
                <c:pt idx="2576">
                  <c:v>5.625664922323975</c:v>
                </c:pt>
                <c:pt idx="2577">
                  <c:v>5.6706622967719831</c:v>
                </c:pt>
                <c:pt idx="2578">
                  <c:v>5.7188134684632894</c:v>
                </c:pt>
                <c:pt idx="2579">
                  <c:v>5.7665617962101701</c:v>
                </c:pt>
                <c:pt idx="2580">
                  <c:v>5.8137055875612456</c:v>
                </c:pt>
                <c:pt idx="2581">
                  <c:v>5.8604627904545445</c:v>
                </c:pt>
                <c:pt idx="2582">
                  <c:v>5.9068691434050127</c:v>
                </c:pt>
                <c:pt idx="2583">
                  <c:v>5.953085718646955</c:v>
                </c:pt>
                <c:pt idx="2584">
                  <c:v>5.9989146049069255</c:v>
                </c:pt>
                <c:pt idx="2585">
                  <c:v>6.0444268172970368</c:v>
                </c:pt>
                <c:pt idx="2586">
                  <c:v>6.0898529028194268</c:v>
                </c:pt>
                <c:pt idx="2587">
                  <c:v>6.1348093288012073</c:v>
                </c:pt>
                <c:pt idx="2588">
                  <c:v>6.1281602298224946</c:v>
                </c:pt>
                <c:pt idx="2589">
                  <c:v>6.1112441451219945</c:v>
                </c:pt>
                <c:pt idx="2590">
                  <c:v>6.0942100395858283</c:v>
                </c:pt>
                <c:pt idx="2591">
                  <c:v>6.077031365134995</c:v>
                </c:pt>
                <c:pt idx="2592">
                  <c:v>6.0598431694601613</c:v>
                </c:pt>
                <c:pt idx="2593">
                  <c:v>6.042615069207911</c:v>
                </c:pt>
                <c:pt idx="2594">
                  <c:v>6.0253982149671614</c:v>
                </c:pt>
                <c:pt idx="2595">
                  <c:v>6.0081092215194118</c:v>
                </c:pt>
                <c:pt idx="2596">
                  <c:v>5.9908241267986622</c:v>
                </c:pt>
                <c:pt idx="2597">
                  <c:v>5.9878147661672365</c:v>
                </c:pt>
                <c:pt idx="2598">
                  <c:v>6.0273758503662451</c:v>
                </c:pt>
                <c:pt idx="2599">
                  <c:v>6.0661441415677437</c:v>
                </c:pt>
                <c:pt idx="2600">
                  <c:v>6.1040281460003598</c:v>
                </c:pt>
                <c:pt idx="2601">
                  <c:v>6.1411821047275552</c:v>
                </c:pt>
                <c:pt idx="2602">
                  <c:v>6.1784082238362501</c:v>
                </c:pt>
                <c:pt idx="2603">
                  <c:v>6.2192872376544441</c:v>
                </c:pt>
                <c:pt idx="2604">
                  <c:v>6.2583648038418325</c:v>
                </c:pt>
                <c:pt idx="2605">
                  <c:v>6.2939491674559607</c:v>
                </c:pt>
                <c:pt idx="2606">
                  <c:v>6.3326029784441111</c:v>
                </c:pt>
                <c:pt idx="2607">
                  <c:v>6.3684822765624212</c:v>
                </c:pt>
                <c:pt idx="2608">
                  <c:v>6.4002681860458495</c:v>
                </c:pt>
                <c:pt idx="2609">
                  <c:v>6.41884106271156</c:v>
                </c:pt>
                <c:pt idx="2610">
                  <c:v>6.4131044153453205</c:v>
                </c:pt>
                <c:pt idx="2611">
                  <c:v>6.3959034326625952</c:v>
                </c:pt>
                <c:pt idx="2612">
                  <c:v>6.3779491170250111</c:v>
                </c:pt>
                <c:pt idx="2613">
                  <c:v>6.3611047853476776</c:v>
                </c:pt>
                <c:pt idx="2614">
                  <c:v>6.3459215887365943</c:v>
                </c:pt>
                <c:pt idx="2615">
                  <c:v>6.3325490776565942</c:v>
                </c:pt>
                <c:pt idx="2616">
                  <c:v>6.3204773516891777</c:v>
                </c:pt>
                <c:pt idx="2617">
                  <c:v>6.3091212180840106</c:v>
                </c:pt>
                <c:pt idx="2618">
                  <c:v>6.2984487078187605</c:v>
                </c:pt>
                <c:pt idx="2619">
                  <c:v>6.2883159432975102</c:v>
                </c:pt>
                <c:pt idx="2620">
                  <c:v>6.2783637269425103</c:v>
                </c:pt>
                <c:pt idx="2621">
                  <c:v>6.2680620094880934</c:v>
                </c:pt>
                <c:pt idx="2622">
                  <c:v>6.2596400191933812</c:v>
                </c:pt>
                <c:pt idx="2623">
                  <c:v>6.2699565626796829</c:v>
                </c:pt>
                <c:pt idx="2624">
                  <c:v>6.3032073532010768</c:v>
                </c:pt>
                <c:pt idx="2625">
                  <c:v>6.3454452744626035</c:v>
                </c:pt>
                <c:pt idx="2626">
                  <c:v>6.3934834138280952</c:v>
                </c:pt>
                <c:pt idx="2627">
                  <c:v>6.4370238341154478</c:v>
                </c:pt>
                <c:pt idx="2628">
                  <c:v>6.4812389061310585</c:v>
                </c:pt>
                <c:pt idx="2629">
                  <c:v>6.5198897316967095</c:v>
                </c:pt>
                <c:pt idx="2630">
                  <c:v>6.5573782279696555</c:v>
                </c:pt>
                <c:pt idx="2631">
                  <c:v>6.5985773919580142</c:v>
                </c:pt>
                <c:pt idx="2632">
                  <c:v>6.633911756171428</c:v>
                </c:pt>
                <c:pt idx="2633">
                  <c:v>6.6617010394092206</c:v>
                </c:pt>
                <c:pt idx="2634">
                  <c:v>6.6658363314997047</c:v>
                </c:pt>
                <c:pt idx="2635">
                  <c:v>6.653266070922303</c:v>
                </c:pt>
                <c:pt idx="2636">
                  <c:v>6.6388397751908865</c:v>
                </c:pt>
                <c:pt idx="2637">
                  <c:v>6.6249486495808867</c:v>
                </c:pt>
                <c:pt idx="2638">
                  <c:v>6.6116116143370531</c:v>
                </c:pt>
                <c:pt idx="2639">
                  <c:v>6.5992235672583863</c:v>
                </c:pt>
                <c:pt idx="2640">
                  <c:v>6.5877685352350532</c:v>
                </c:pt>
                <c:pt idx="2641">
                  <c:v>6.5770225377965534</c:v>
                </c:pt>
                <c:pt idx="2642">
                  <c:v>6.5671350144652205</c:v>
                </c:pt>
                <c:pt idx="2643">
                  <c:v>6.5576703967051371</c:v>
                </c:pt>
                <c:pt idx="2644">
                  <c:v>6.5475832616712202</c:v>
                </c:pt>
                <c:pt idx="2645">
                  <c:v>6.5372501542293868</c:v>
                </c:pt>
                <c:pt idx="2646">
                  <c:v>6.5296784273533417</c:v>
                </c:pt>
                <c:pt idx="2647">
                  <c:v>6.5430565361758495</c:v>
                </c:pt>
                <c:pt idx="2648">
                  <c:v>6.5713966489526578</c:v>
                </c:pt>
                <c:pt idx="2649">
                  <c:v>6.6033139302193504</c:v>
                </c:pt>
                <c:pt idx="2650">
                  <c:v>6.6344383528879591</c:v>
                </c:pt>
                <c:pt idx="2651">
                  <c:v>6.6677719281381274</c:v>
                </c:pt>
                <c:pt idx="2652">
                  <c:v>6.705217166539887</c:v>
                </c:pt>
                <c:pt idx="2653">
                  <c:v>6.7416182681227648</c:v>
                </c:pt>
                <c:pt idx="2654">
                  <c:v>6.7775024102113735</c:v>
                </c:pt>
                <c:pt idx="2655">
                  <c:v>6.8106946617717501</c:v>
                </c:pt>
                <c:pt idx="2656">
                  <c:v>6.8405306563435131</c:v>
                </c:pt>
                <c:pt idx="2657">
                  <c:v>6.8662522134120643</c:v>
                </c:pt>
                <c:pt idx="2658">
                  <c:v>6.8722240810005149</c:v>
                </c:pt>
                <c:pt idx="2659">
                  <c:v>6.8607205517865291</c:v>
                </c:pt>
                <c:pt idx="2660">
                  <c:v>6.8474944018879453</c:v>
                </c:pt>
                <c:pt idx="2661">
                  <c:v>6.8348562452656951</c:v>
                </c:pt>
                <c:pt idx="2662">
                  <c:v>6.8231170872478621</c:v>
                </c:pt>
                <c:pt idx="2663">
                  <c:v>6.8124459706920284</c:v>
                </c:pt>
                <c:pt idx="2664">
                  <c:v>6.8017099938022785</c:v>
                </c:pt>
                <c:pt idx="2665">
                  <c:v>6.7909890495472789</c:v>
                </c:pt>
                <c:pt idx="2666">
                  <c:v>6.7802387597872791</c:v>
                </c:pt>
                <c:pt idx="2667">
                  <c:v>6.7699894442869457</c:v>
                </c:pt>
                <c:pt idx="2668">
                  <c:v>6.7588924830400288</c:v>
                </c:pt>
                <c:pt idx="2669">
                  <c:v>6.7461784969965288</c:v>
                </c:pt>
                <c:pt idx="2670">
                  <c:v>6.7342569222998856</c:v>
                </c:pt>
                <c:pt idx="2671">
                  <c:v>6.7449346831469095</c:v>
                </c:pt>
                <c:pt idx="2672">
                  <c:v>6.7798895369306482</c:v>
                </c:pt>
                <c:pt idx="2673">
                  <c:v>6.8222719250808579</c:v>
                </c:pt>
                <c:pt idx="2674">
                  <c:v>6.8675607519315474</c:v>
                </c:pt>
                <c:pt idx="2675">
                  <c:v>6.9109307027864331</c:v>
                </c:pt>
                <c:pt idx="2676">
                  <c:v>6.9572614121970675</c:v>
                </c:pt>
                <c:pt idx="2677">
                  <c:v>7.0022621703541557</c:v>
                </c:pt>
                <c:pt idx="2678">
                  <c:v>7.0429898984639996</c:v>
                </c:pt>
                <c:pt idx="2679">
                  <c:v>7.0798915311063801</c:v>
                </c:pt>
                <c:pt idx="2680">
                  <c:v>7.1138728080445173</c:v>
                </c:pt>
                <c:pt idx="2681">
                  <c:v>7.1345768560158707</c:v>
                </c:pt>
                <c:pt idx="2682">
                  <c:v>7.1337513771919845</c:v>
                </c:pt>
                <c:pt idx="2683">
                  <c:v>7.1155872856474245</c:v>
                </c:pt>
                <c:pt idx="2684">
                  <c:v>7.0959998310432582</c:v>
                </c:pt>
                <c:pt idx="2685">
                  <c:v>7.0774540533435912</c:v>
                </c:pt>
                <c:pt idx="2686">
                  <c:v>7.0607290372597582</c:v>
                </c:pt>
                <c:pt idx="2687">
                  <c:v>7.0456048472727586</c:v>
                </c:pt>
                <c:pt idx="2688">
                  <c:v>7.0316146972746756</c:v>
                </c:pt>
                <c:pt idx="2689">
                  <c:v>7.0186586355417591</c:v>
                </c:pt>
                <c:pt idx="2690">
                  <c:v>7.0061165800367595</c:v>
                </c:pt>
                <c:pt idx="2691">
                  <c:v>6.9936545221140092</c:v>
                </c:pt>
                <c:pt idx="2692">
                  <c:v>6.980712588578176</c:v>
                </c:pt>
                <c:pt idx="2693">
                  <c:v>6.966185910760176</c:v>
                </c:pt>
                <c:pt idx="2694">
                  <c:v>6.9533226923769185</c:v>
                </c:pt>
                <c:pt idx="2695">
                  <c:v>6.9612147260250081</c:v>
                </c:pt>
                <c:pt idx="2696">
                  <c:v>6.9909225100536752</c:v>
                </c:pt>
                <c:pt idx="2697">
                  <c:v>7.0307042256012027</c:v>
                </c:pt>
                <c:pt idx="2698">
                  <c:v>7.0746207137844088</c:v>
                </c:pt>
                <c:pt idx="2699">
                  <c:v>7.1217449638119161</c:v>
                </c:pt>
                <c:pt idx="2700">
                  <c:v>7.1699667686781101</c:v>
                </c:pt>
                <c:pt idx="2701">
                  <c:v>7.2154305050455072</c:v>
                </c:pt>
                <c:pt idx="2702">
                  <c:v>7.2612643488060993</c:v>
                </c:pt>
                <c:pt idx="2703">
                  <c:v>7.3042846095764595</c:v>
                </c:pt>
                <c:pt idx="2704">
                  <c:v>7.3428203443838544</c:v>
                </c:pt>
                <c:pt idx="2705">
                  <c:v>7.3696776185384465</c:v>
                </c:pt>
                <c:pt idx="2706">
                  <c:v>7.3684406343846556</c:v>
                </c:pt>
                <c:pt idx="2707">
                  <c:v>7.3481647803435921</c:v>
                </c:pt>
                <c:pt idx="2708">
                  <c:v>7.3267975641685918</c:v>
                </c:pt>
                <c:pt idx="2709">
                  <c:v>7.3070294688651751</c:v>
                </c:pt>
                <c:pt idx="2710">
                  <c:v>7.289133713189675</c:v>
                </c:pt>
                <c:pt idx="2711">
                  <c:v>7.2730749445285081</c:v>
                </c:pt>
                <c:pt idx="2712">
                  <c:v>7.2583537206286746</c:v>
                </c:pt>
                <c:pt idx="2713">
                  <c:v>7.2448986893341747</c:v>
                </c:pt>
                <c:pt idx="2714">
                  <c:v>7.2319463764596748</c:v>
                </c:pt>
                <c:pt idx="2715">
                  <c:v>7.2191335119736744</c:v>
                </c:pt>
                <c:pt idx="2716">
                  <c:v>7.2056681089344243</c:v>
                </c:pt>
                <c:pt idx="2717">
                  <c:v>7.1908252189113409</c:v>
                </c:pt>
                <c:pt idx="2718">
                  <c:v>7.1778280922747921</c:v>
                </c:pt>
                <c:pt idx="2719">
                  <c:v>7.1888951487650772</c:v>
                </c:pt>
                <c:pt idx="2720">
                  <c:v>7.2246530370100794</c:v>
                </c:pt>
                <c:pt idx="2721">
                  <c:v>7.2686949462050032</c:v>
                </c:pt>
                <c:pt idx="2722">
                  <c:v>7.3162014727441669</c:v>
                </c:pt>
                <c:pt idx="2723">
                  <c:v>7.364958742573668</c:v>
                </c:pt>
                <c:pt idx="2724">
                  <c:v>7.4132385857431453</c:v>
                </c:pt>
                <c:pt idx="2725">
                  <c:v>7.460983580957036</c:v>
                </c:pt>
                <c:pt idx="2726">
                  <c:v>7.508043791893912</c:v>
                </c:pt>
                <c:pt idx="2727">
                  <c:v>7.552113364775785</c:v>
                </c:pt>
                <c:pt idx="2728">
                  <c:v>7.5900494338011955</c:v>
                </c:pt>
                <c:pt idx="2729">
                  <c:v>7.6159023691260597</c:v>
                </c:pt>
                <c:pt idx="2730">
                  <c:v>7.6143309443682092</c:v>
                </c:pt>
                <c:pt idx="2731">
                  <c:v>7.5942398065541266</c:v>
                </c:pt>
                <c:pt idx="2732">
                  <c:v>7.5722395747652929</c:v>
                </c:pt>
                <c:pt idx="2733">
                  <c:v>7.551947676792043</c:v>
                </c:pt>
                <c:pt idx="2734">
                  <c:v>7.5342468970907932</c:v>
                </c:pt>
                <c:pt idx="2735">
                  <c:v>7.5188748444437099</c:v>
                </c:pt>
                <c:pt idx="2736">
                  <c:v>7.5054381428706263</c:v>
                </c:pt>
                <c:pt idx="2737">
                  <c:v>7.493090516558043</c:v>
                </c:pt>
                <c:pt idx="2738">
                  <c:v>7.48130321971896</c:v>
                </c:pt>
                <c:pt idx="2739">
                  <c:v>7.4697822482976264</c:v>
                </c:pt>
                <c:pt idx="2740">
                  <c:v>7.4580678984506266</c:v>
                </c:pt>
                <c:pt idx="2741">
                  <c:v>7.4448473892621267</c:v>
                </c:pt>
                <c:pt idx="2742">
                  <c:v>7.4331641802331969</c:v>
                </c:pt>
                <c:pt idx="2743">
                  <c:v>7.4443057486397688</c:v>
                </c:pt>
                <c:pt idx="2744">
                  <c:v>7.4793113227309131</c:v>
                </c:pt>
                <c:pt idx="2745">
                  <c:v>7.5229693780693294</c:v>
                </c:pt>
                <c:pt idx="2746">
                  <c:v>7.5700551397416529</c:v>
                </c:pt>
                <c:pt idx="2747">
                  <c:v>7.6186138802839425</c:v>
                </c:pt>
                <c:pt idx="2748">
                  <c:v>7.6667666362429729</c:v>
                </c:pt>
                <c:pt idx="2749">
                  <c:v>7.7130107912257442</c:v>
                </c:pt>
                <c:pt idx="2750">
                  <c:v>7.7558948844825837</c:v>
                </c:pt>
                <c:pt idx="2751">
                  <c:v>7.7967661186003498</c:v>
                </c:pt>
                <c:pt idx="2752">
                  <c:v>7.8341049399019784</c:v>
                </c:pt>
                <c:pt idx="2753">
                  <c:v>7.8577704466611085</c:v>
                </c:pt>
                <c:pt idx="2754">
                  <c:v>7.8548716969775754</c:v>
                </c:pt>
                <c:pt idx="2755">
                  <c:v>7.8355136651010371</c:v>
                </c:pt>
                <c:pt idx="2756">
                  <c:v>7.8150319894994542</c:v>
                </c:pt>
                <c:pt idx="2757">
                  <c:v>7.7960217126287876</c:v>
                </c:pt>
                <c:pt idx="2758">
                  <c:v>7.7790993743623709</c:v>
                </c:pt>
                <c:pt idx="2759">
                  <c:v>7.7641183674534542</c:v>
                </c:pt>
                <c:pt idx="2760">
                  <c:v>7.7506971949513712</c:v>
                </c:pt>
                <c:pt idx="2761">
                  <c:v>7.7383465145067047</c:v>
                </c:pt>
                <c:pt idx="2762">
                  <c:v>7.7263707084297044</c:v>
                </c:pt>
                <c:pt idx="2763">
                  <c:v>7.7150471916582877</c:v>
                </c:pt>
                <c:pt idx="2764">
                  <c:v>7.7032921136313712</c:v>
                </c:pt>
                <c:pt idx="2765">
                  <c:v>7.6900163230119549</c:v>
                </c:pt>
                <c:pt idx="2766">
                  <c:v>7.6788656385223142</c:v>
                </c:pt>
                <c:pt idx="2767">
                  <c:v>7.6901325035547412</c:v>
                </c:pt>
                <c:pt idx="2768">
                  <c:v>7.7264503926638222</c:v>
                </c:pt>
                <c:pt idx="2769">
                  <c:v>7.7714287976063163</c:v>
                </c:pt>
                <c:pt idx="2770">
                  <c:v>7.8179857293531629</c:v>
                </c:pt>
                <c:pt idx="2771">
                  <c:v>7.8653760539455915</c:v>
                </c:pt>
                <c:pt idx="2772">
                  <c:v>7.9123653117285508</c:v>
                </c:pt>
                <c:pt idx="2773">
                  <c:v>7.9601489675680455</c:v>
                </c:pt>
                <c:pt idx="2774">
                  <c:v>8.0081937877501286</c:v>
                </c:pt>
                <c:pt idx="2775">
                  <c:v>8.05322104560328</c:v>
                </c:pt>
                <c:pt idx="2776">
                  <c:v>8.0923768060129131</c:v>
                </c:pt>
                <c:pt idx="2777">
                  <c:v>8.1178569171739472</c:v>
                </c:pt>
                <c:pt idx="2778">
                  <c:v>8.1170790997779321</c:v>
                </c:pt>
                <c:pt idx="2779">
                  <c:v>8.0994519976533645</c:v>
                </c:pt>
                <c:pt idx="2780">
                  <c:v>8.0805974340690305</c:v>
                </c:pt>
                <c:pt idx="2781">
                  <c:v>8.0629236579284473</c:v>
                </c:pt>
                <c:pt idx="2782">
                  <c:v>8.04738264361478</c:v>
                </c:pt>
                <c:pt idx="2783">
                  <c:v>8.0340424161473631</c:v>
                </c:pt>
                <c:pt idx="2784">
                  <c:v>8.0223878396334474</c:v>
                </c:pt>
                <c:pt idx="2785">
                  <c:v>8.0120389083305312</c:v>
                </c:pt>
                <c:pt idx="2786">
                  <c:v>8.0023078870353643</c:v>
                </c:pt>
                <c:pt idx="2787">
                  <c:v>7.992741700150364</c:v>
                </c:pt>
                <c:pt idx="2788">
                  <c:v>7.9832144734491139</c:v>
                </c:pt>
                <c:pt idx="2789">
                  <c:v>7.9729644205077808</c:v>
                </c:pt>
                <c:pt idx="2790">
                  <c:v>7.9660828420796852</c:v>
                </c:pt>
                <c:pt idx="2791">
                  <c:v>7.9779142808360799</c:v>
                </c:pt>
                <c:pt idx="2792">
                  <c:v>8.0050855182599818</c:v>
                </c:pt>
                <c:pt idx="2793">
                  <c:v>8.0434085545372245</c:v>
                </c:pt>
                <c:pt idx="2794">
                  <c:v>8.0812415318657571</c:v>
                </c:pt>
                <c:pt idx="2795">
                  <c:v>8.1183752593829563</c:v>
                </c:pt>
                <c:pt idx="2796">
                  <c:v>8.1568749476040594</c:v>
                </c:pt>
                <c:pt idx="2797">
                  <c:v>8.1963756096501896</c:v>
                </c:pt>
                <c:pt idx="2798">
                  <c:v>8.2377615778641786</c:v>
                </c:pt>
                <c:pt idx="2799">
                  <c:v>8.2764827466350894</c:v>
                </c:pt>
                <c:pt idx="2800">
                  <c:v>8.3084886404319729</c:v>
                </c:pt>
                <c:pt idx="2801">
                  <c:v>8.333757930790739</c:v>
                </c:pt>
                <c:pt idx="2802">
                  <c:v>8.3376640635109034</c:v>
                </c:pt>
                <c:pt idx="2803">
                  <c:v>8.32428532416899</c:v>
                </c:pt>
                <c:pt idx="2804">
                  <c:v>8.3091712721845727</c:v>
                </c:pt>
                <c:pt idx="2805">
                  <c:v>8.2941434327090722</c:v>
                </c:pt>
                <c:pt idx="2806">
                  <c:v>8.2804364302926547</c:v>
                </c:pt>
                <c:pt idx="2807">
                  <c:v>8.2684194218246549</c:v>
                </c:pt>
                <c:pt idx="2808">
                  <c:v>8.2576368809099048</c:v>
                </c:pt>
                <c:pt idx="2809">
                  <c:v>8.2472519685889889</c:v>
                </c:pt>
                <c:pt idx="2810">
                  <c:v>8.2372079480260716</c:v>
                </c:pt>
                <c:pt idx="2811">
                  <c:v>8.2273665871788211</c:v>
                </c:pt>
                <c:pt idx="2812">
                  <c:v>8.2173478659743218</c:v>
                </c:pt>
                <c:pt idx="2813">
                  <c:v>8.2064456944161552</c:v>
                </c:pt>
                <c:pt idx="2814">
                  <c:v>8.1997090430296087</c:v>
                </c:pt>
                <c:pt idx="2815">
                  <c:v>8.2166190256440466</c:v>
                </c:pt>
                <c:pt idx="2816">
                  <c:v>8.252460020112677</c:v>
                </c:pt>
                <c:pt idx="2817">
                  <c:v>8.2979045416992552</c:v>
                </c:pt>
                <c:pt idx="2818">
                  <c:v>8.3470478926213811</c:v>
                </c:pt>
                <c:pt idx="2819">
                  <c:v>8.3946115435671462</c:v>
                </c:pt>
                <c:pt idx="2820">
                  <c:v>8.4411749617253182</c:v>
                </c:pt>
                <c:pt idx="2821">
                  <c:v>8.4890701333832528</c:v>
                </c:pt>
                <c:pt idx="2822">
                  <c:v>8.5274615225959387</c:v>
                </c:pt>
                <c:pt idx="2823">
                  <c:v>8.5553734864953341</c:v>
                </c:pt>
                <c:pt idx="2824">
                  <c:v>8.5739842544540874</c:v>
                </c:pt>
                <c:pt idx="2825">
                  <c:v>8.582264180120811</c:v>
                </c:pt>
                <c:pt idx="2826">
                  <c:v>8.5725838593880468</c:v>
                </c:pt>
                <c:pt idx="2827">
                  <c:v>8.5554127463502692</c:v>
                </c:pt>
                <c:pt idx="2828">
                  <c:v>8.5384160406620193</c:v>
                </c:pt>
                <c:pt idx="2829">
                  <c:v>8.5222870170815188</c:v>
                </c:pt>
                <c:pt idx="2830">
                  <c:v>8.5078052023144348</c:v>
                </c:pt>
                <c:pt idx="2831">
                  <c:v>8.4950843562337681</c:v>
                </c:pt>
                <c:pt idx="2832">
                  <c:v>8.483377935086768</c:v>
                </c:pt>
                <c:pt idx="2833">
                  <c:v>8.4723749581396017</c:v>
                </c:pt>
                <c:pt idx="2834">
                  <c:v>8.4619446834199348</c:v>
                </c:pt>
                <c:pt idx="2835">
                  <c:v>8.4517206807302685</c:v>
                </c:pt>
                <c:pt idx="2836">
                  <c:v>8.4416057499188515</c:v>
                </c:pt>
                <c:pt idx="2837">
                  <c:v>8.4299353215219348</c:v>
                </c:pt>
                <c:pt idx="2838">
                  <c:v>8.4192609612045963</c:v>
                </c:pt>
                <c:pt idx="2839">
                  <c:v>8.4228822331577664</c:v>
                </c:pt>
                <c:pt idx="2840">
                  <c:v>8.441805509011445</c:v>
                </c:pt>
                <c:pt idx="2841">
                  <c:v>8.4712306548650673</c:v>
                </c:pt>
                <c:pt idx="2842">
                  <c:v>8.503070538796738</c:v>
                </c:pt>
                <c:pt idx="2843">
                  <c:v>8.5387651145263099</c:v>
                </c:pt>
                <c:pt idx="2844">
                  <c:v>8.5725533277746049</c:v>
                </c:pt>
                <c:pt idx="2845">
                  <c:v>8.6008640425685723</c:v>
                </c:pt>
                <c:pt idx="2846">
                  <c:v>8.6269849520375033</c:v>
                </c:pt>
                <c:pt idx="2847">
                  <c:v>8.6496879906991921</c:v>
                </c:pt>
                <c:pt idx="2848">
                  <c:v>8.6688852216268284</c:v>
                </c:pt>
                <c:pt idx="2849">
                  <c:v>8.6824075418541096</c:v>
                </c:pt>
                <c:pt idx="2850">
                  <c:v>8.6790431155803898</c:v>
                </c:pt>
                <c:pt idx="2851">
                  <c:v>8.6637194054711042</c:v>
                </c:pt>
                <c:pt idx="2852">
                  <c:v>8.6466203586161026</c:v>
                </c:pt>
                <c:pt idx="2853">
                  <c:v>8.6304783209178524</c:v>
                </c:pt>
                <c:pt idx="2854">
                  <c:v>8.6161266304322695</c:v>
                </c:pt>
                <c:pt idx="2855">
                  <c:v>8.6034472414568537</c:v>
                </c:pt>
                <c:pt idx="2856">
                  <c:v>8.5918764008876867</c:v>
                </c:pt>
                <c:pt idx="2857">
                  <c:v>8.5810020212076026</c:v>
                </c:pt>
                <c:pt idx="2858">
                  <c:v>8.570197374907103</c:v>
                </c:pt>
                <c:pt idx="2859">
                  <c:v>8.559709431679936</c:v>
                </c:pt>
                <c:pt idx="2860">
                  <c:v>8.5486715258284356</c:v>
                </c:pt>
                <c:pt idx="2861">
                  <c:v>8.5358630317679349</c:v>
                </c:pt>
                <c:pt idx="2862">
                  <c:v>8.5255572345708597</c:v>
                </c:pt>
                <c:pt idx="2863">
                  <c:v>8.5372235277860433</c:v>
                </c:pt>
                <c:pt idx="2864">
                  <c:v>8.5703898464356492</c:v>
                </c:pt>
                <c:pt idx="2865">
                  <c:v>8.6106263118906465</c:v>
                </c:pt>
                <c:pt idx="2866">
                  <c:v>8.6553592540574993</c:v>
                </c:pt>
                <c:pt idx="2867">
                  <c:v>8.7015806070564921</c:v>
                </c:pt>
                <c:pt idx="2868">
                  <c:v>8.7502491086246152</c:v>
                </c:pt>
                <c:pt idx="2869">
                  <c:v>8.7990760958942609</c:v>
                </c:pt>
                <c:pt idx="2870">
                  <c:v>8.8464838121990645</c:v>
                </c:pt>
                <c:pt idx="2871">
                  <c:v>8.8883041115568382</c:v>
                </c:pt>
                <c:pt idx="2872">
                  <c:v>8.9229427482543819</c:v>
                </c:pt>
                <c:pt idx="2873">
                  <c:v>8.9473550198808294</c:v>
                </c:pt>
                <c:pt idx="2874">
                  <c:v>8.9482049019367853</c:v>
                </c:pt>
                <c:pt idx="2875">
                  <c:v>8.9321592504391738</c:v>
                </c:pt>
                <c:pt idx="2876">
                  <c:v>8.9137929784773409</c:v>
                </c:pt>
                <c:pt idx="2877">
                  <c:v>8.896450579962341</c:v>
                </c:pt>
                <c:pt idx="2878">
                  <c:v>8.8810042032394243</c:v>
                </c:pt>
                <c:pt idx="2879">
                  <c:v>8.8672843014374241</c:v>
                </c:pt>
                <c:pt idx="2880">
                  <c:v>8.8548432093211744</c:v>
                </c:pt>
                <c:pt idx="2881">
                  <c:v>8.8436432963710914</c:v>
                </c:pt>
                <c:pt idx="2882">
                  <c:v>8.832592645747841</c:v>
                </c:pt>
                <c:pt idx="2883">
                  <c:v>8.8217618341430075</c:v>
                </c:pt>
                <c:pt idx="2884">
                  <c:v>8.8103685111927579</c:v>
                </c:pt>
                <c:pt idx="2885">
                  <c:v>8.7972958804171739</c:v>
                </c:pt>
                <c:pt idx="2886">
                  <c:v>8.7872613298423641</c:v>
                </c:pt>
                <c:pt idx="2887">
                  <c:v>8.7991475448710954</c:v>
                </c:pt>
                <c:pt idx="2888">
                  <c:v>8.8327640550990303</c:v>
                </c:pt>
                <c:pt idx="2889">
                  <c:v>8.8749161412709849</c:v>
                </c:pt>
                <c:pt idx="2890">
                  <c:v>8.9212701406504333</c:v>
                </c:pt>
                <c:pt idx="2891">
                  <c:v>8.9669497634991462</c:v>
                </c:pt>
                <c:pt idx="2892">
                  <c:v>9.013955092138568</c:v>
                </c:pt>
                <c:pt idx="2893">
                  <c:v>9.0606306623746686</c:v>
                </c:pt>
                <c:pt idx="2894">
                  <c:v>9.10782120320847</c:v>
                </c:pt>
                <c:pt idx="2895">
                  <c:v>9.1493218488494197</c:v>
                </c:pt>
                <c:pt idx="2896">
                  <c:v>9.1832175541762275</c:v>
                </c:pt>
                <c:pt idx="2897">
                  <c:v>9.2097667740807942</c:v>
                </c:pt>
                <c:pt idx="2898">
                  <c:v>9.2124186414603546</c:v>
                </c:pt>
                <c:pt idx="2899">
                  <c:v>9.1963067152454361</c:v>
                </c:pt>
                <c:pt idx="2900">
                  <c:v>9.1779485560743481</c:v>
                </c:pt>
                <c:pt idx="2901">
                  <c:v>9.1609585289094309</c:v>
                </c:pt>
                <c:pt idx="2902">
                  <c:v>9.146022765077598</c:v>
                </c:pt>
                <c:pt idx="2903">
                  <c:v>9.1328618736050977</c:v>
                </c:pt>
                <c:pt idx="2904">
                  <c:v>9.1206184214507644</c:v>
                </c:pt>
                <c:pt idx="2905">
                  <c:v>9.1085807268345143</c:v>
                </c:pt>
                <c:pt idx="2906">
                  <c:v>9.0971430069302635</c:v>
                </c:pt>
                <c:pt idx="2907">
                  <c:v>9.0858707093802629</c:v>
                </c:pt>
                <c:pt idx="2908">
                  <c:v>9.073749568732012</c:v>
                </c:pt>
                <c:pt idx="2909">
                  <c:v>9.0599433799621796</c:v>
                </c:pt>
                <c:pt idx="2910">
                  <c:v>9.0504266237218634</c:v>
                </c:pt>
                <c:pt idx="2911">
                  <c:v>9.0611173055974508</c:v>
                </c:pt>
                <c:pt idx="2912">
                  <c:v>9.0894764046637704</c:v>
                </c:pt>
                <c:pt idx="2913">
                  <c:v>9.1269471346328785</c:v>
                </c:pt>
                <c:pt idx="2914">
                  <c:v>9.1687672848964681</c:v>
                </c:pt>
                <c:pt idx="2915">
                  <c:v>9.2109017669340485</c:v>
                </c:pt>
                <c:pt idx="2916">
                  <c:v>9.2549203857208102</c:v>
                </c:pt>
                <c:pt idx="2917">
                  <c:v>9.2980189805295268</c:v>
                </c:pt>
                <c:pt idx="2918">
                  <c:v>9.3386612371556907</c:v>
                </c:pt>
                <c:pt idx="2919">
                  <c:v>9.3774652029093595</c:v>
                </c:pt>
                <c:pt idx="2920">
                  <c:v>9.4096072855065671</c:v>
                </c:pt>
                <c:pt idx="2921">
                  <c:v>9.4330203706640532</c:v>
                </c:pt>
                <c:pt idx="2922">
                  <c:v>9.4358356548916618</c:v>
                </c:pt>
                <c:pt idx="2923">
                  <c:v>9.4201683853047733</c:v>
                </c:pt>
                <c:pt idx="2924">
                  <c:v>9.4018722160737092</c:v>
                </c:pt>
                <c:pt idx="2925">
                  <c:v>9.3847075093047092</c:v>
                </c:pt>
                <c:pt idx="2926">
                  <c:v>9.3694284819281251</c:v>
                </c:pt>
                <c:pt idx="2927">
                  <c:v>9.3557259015103753</c:v>
                </c:pt>
                <c:pt idx="2928">
                  <c:v>9.342827857395708</c:v>
                </c:pt>
                <c:pt idx="2929">
                  <c:v>9.3307040748900416</c:v>
                </c:pt>
                <c:pt idx="2930">
                  <c:v>9.3186632439818755</c:v>
                </c:pt>
                <c:pt idx="2931">
                  <c:v>9.3066229558839595</c:v>
                </c:pt>
                <c:pt idx="2932">
                  <c:v>9.2944346256892096</c:v>
                </c:pt>
                <c:pt idx="2933">
                  <c:v>9.2809559766006267</c:v>
                </c:pt>
                <c:pt idx="2934">
                  <c:v>9.2713137499468328</c:v>
                </c:pt>
                <c:pt idx="2935">
                  <c:v>9.2852434249860121</c:v>
                </c:pt>
                <c:pt idx="2936">
                  <c:v>9.3203946967112881</c:v>
                </c:pt>
                <c:pt idx="2937">
                  <c:v>9.3624827557573553</c:v>
                </c:pt>
                <c:pt idx="2938">
                  <c:v>9.4075969569258113</c:v>
                </c:pt>
                <c:pt idx="2939">
                  <c:v>9.4528222114353486</c:v>
                </c:pt>
                <c:pt idx="2940">
                  <c:v>9.5007842777126807</c:v>
                </c:pt>
                <c:pt idx="2941">
                  <c:v>9.5452795372398356</c:v>
                </c:pt>
                <c:pt idx="2942">
                  <c:v>9.5945495798440579</c:v>
                </c:pt>
                <c:pt idx="2943">
                  <c:v>9.6411917551864335</c:v>
                </c:pt>
                <c:pt idx="2944">
                  <c:v>9.6831821208816287</c:v>
                </c:pt>
                <c:pt idx="2945">
                  <c:v>9.7137311347283095</c:v>
                </c:pt>
                <c:pt idx="2946">
                  <c:v>9.717726065798983</c:v>
                </c:pt>
                <c:pt idx="2947">
                  <c:v>9.7016019138658827</c:v>
                </c:pt>
                <c:pt idx="2948">
                  <c:v>9.683509585779186</c:v>
                </c:pt>
                <c:pt idx="2949">
                  <c:v>9.6666387627578523</c:v>
                </c:pt>
                <c:pt idx="2950">
                  <c:v>9.6514369673673528</c:v>
                </c:pt>
                <c:pt idx="2951">
                  <c:v>9.637967688781103</c:v>
                </c:pt>
                <c:pt idx="2952">
                  <c:v>9.6257872955225192</c:v>
                </c:pt>
                <c:pt idx="2953">
                  <c:v>9.6147630577077692</c:v>
                </c:pt>
                <c:pt idx="2954">
                  <c:v>9.6039927453504355</c:v>
                </c:pt>
                <c:pt idx="2955">
                  <c:v>9.5932135173543518</c:v>
                </c:pt>
                <c:pt idx="2956">
                  <c:v>9.5819929607155192</c:v>
                </c:pt>
                <c:pt idx="2957">
                  <c:v>9.5701628448715184</c:v>
                </c:pt>
                <c:pt idx="2958">
                  <c:v>9.5641114890441266</c:v>
                </c:pt>
                <c:pt idx="2959">
                  <c:v>9.5835681729999784</c:v>
                </c:pt>
                <c:pt idx="2960">
                  <c:v>9.6250591031717061</c:v>
                </c:pt>
                <c:pt idx="2961">
                  <c:v>9.6741467313687846</c:v>
                </c:pt>
                <c:pt idx="2962">
                  <c:v>9.7274338238082194</c:v>
                </c:pt>
                <c:pt idx="2963">
                  <c:v>9.7819005307800264</c:v>
                </c:pt>
                <c:pt idx="2964">
                  <c:v>9.8370497984789225</c:v>
                </c:pt>
                <c:pt idx="2965">
                  <c:v>9.8927732339931929</c:v>
                </c:pt>
                <c:pt idx="2966">
                  <c:v>9.9469158428690339</c:v>
                </c:pt>
                <c:pt idx="2967">
                  <c:v>9.9978775833377238</c:v>
                </c:pt>
                <c:pt idx="2968">
                  <c:v>10.039367032462232</c:v>
                </c:pt>
                <c:pt idx="2969">
                  <c:v>10.070430572208011</c:v>
                </c:pt>
                <c:pt idx="2970">
                  <c:v>10.076122755825526</c:v>
                </c:pt>
                <c:pt idx="2971">
                  <c:v>10.062634324656216</c:v>
                </c:pt>
                <c:pt idx="2972">
                  <c:v>10.04641147885726</c:v>
                </c:pt>
                <c:pt idx="2973">
                  <c:v>10.03124484892926</c:v>
                </c:pt>
                <c:pt idx="2974">
                  <c:v>10.01733174252376</c:v>
                </c:pt>
                <c:pt idx="2975">
                  <c:v>10.004337626516177</c:v>
                </c:pt>
                <c:pt idx="2976">
                  <c:v>9.9928856166531776</c:v>
                </c:pt>
                <c:pt idx="2977">
                  <c:v>9.982449543259678</c:v>
                </c:pt>
                <c:pt idx="2978">
                  <c:v>9.9728279883235107</c:v>
                </c:pt>
                <c:pt idx="2979">
                  <c:v>9.9631873725284272</c:v>
                </c:pt>
                <c:pt idx="2980">
                  <c:v>9.9534741369569275</c:v>
                </c:pt>
                <c:pt idx="2981">
                  <c:v>9.9432313344905943</c:v>
                </c:pt>
                <c:pt idx="2982">
                  <c:v>9.9390017777544717</c:v>
                </c:pt>
                <c:pt idx="2983">
                  <c:v>9.9584650195629347</c:v>
                </c:pt>
                <c:pt idx="2984">
                  <c:v>9.9949778799302464</c:v>
                </c:pt>
                <c:pt idx="2985">
                  <c:v>10.035866003265003</c:v>
                </c:pt>
                <c:pt idx="2986">
                  <c:v>10.078446989237491</c:v>
                </c:pt>
                <c:pt idx="2987">
                  <c:v>10.122502418719707</c:v>
                </c:pt>
                <c:pt idx="2988">
                  <c:v>10.164773092747701</c:v>
                </c:pt>
                <c:pt idx="2989">
                  <c:v>10.208563583561249</c:v>
                </c:pt>
                <c:pt idx="2990">
                  <c:v>10.253360446531088</c:v>
                </c:pt>
                <c:pt idx="2991">
                  <c:v>10.296842231120019</c:v>
                </c:pt>
                <c:pt idx="2992">
                  <c:v>10.333887851360361</c:v>
                </c:pt>
                <c:pt idx="2993">
                  <c:v>10.360240989756212</c:v>
                </c:pt>
                <c:pt idx="2994">
                  <c:v>10.365959310606598</c:v>
                </c:pt>
                <c:pt idx="2995">
                  <c:v>10.353038869620192</c:v>
                </c:pt>
                <c:pt idx="2996">
                  <c:v>10.337676656762609</c:v>
                </c:pt>
                <c:pt idx="2997">
                  <c:v>10.323134243937108</c:v>
                </c:pt>
                <c:pt idx="2998">
                  <c:v>10.309851505672858</c:v>
                </c:pt>
                <c:pt idx="2999">
                  <c:v>10.297867756874025</c:v>
                </c:pt>
                <c:pt idx="3000">
                  <c:v>10.286862903813025</c:v>
                </c:pt>
                <c:pt idx="3001">
                  <c:v>10.276301904150776</c:v>
                </c:pt>
                <c:pt idx="3002">
                  <c:v>10.266038666043777</c:v>
                </c:pt>
                <c:pt idx="3003">
                  <c:v>10.255838577863276</c:v>
                </c:pt>
                <c:pt idx="3004">
                  <c:v>10.245466358438525</c:v>
                </c:pt>
                <c:pt idx="3005">
                  <c:v>10.233926282744441</c:v>
                </c:pt>
                <c:pt idx="3006">
                  <c:v>10.225159880414161</c:v>
                </c:pt>
                <c:pt idx="3007">
                  <c:v>10.235219293528379</c:v>
                </c:pt>
                <c:pt idx="3008">
                  <c:v>10.261006454988262</c:v>
                </c:pt>
                <c:pt idx="3009">
                  <c:v>10.298018255889486</c:v>
                </c:pt>
                <c:pt idx="3010">
                  <c:v>10.341715094626014</c:v>
                </c:pt>
                <c:pt idx="3011">
                  <c:v>10.386077488433877</c:v>
                </c:pt>
                <c:pt idx="3012">
                  <c:v>10.430923905008665</c:v>
                </c:pt>
                <c:pt idx="3013">
                  <c:v>10.477623961607771</c:v>
                </c:pt>
                <c:pt idx="3014">
                  <c:v>10.523611172670412</c:v>
                </c:pt>
                <c:pt idx="3015">
                  <c:v>10.564268425619373</c:v>
                </c:pt>
                <c:pt idx="3016">
                  <c:v>10.6006985910061</c:v>
                </c:pt>
                <c:pt idx="3017">
                  <c:v>10.628816939835952</c:v>
                </c:pt>
                <c:pt idx="3018">
                  <c:v>10.631596322284699</c:v>
                </c:pt>
                <c:pt idx="3019">
                  <c:v>10.618474321429114</c:v>
                </c:pt>
                <c:pt idx="3020">
                  <c:v>10.602779206682788</c:v>
                </c:pt>
                <c:pt idx="3021">
                  <c:v>10.588124255485038</c:v>
                </c:pt>
                <c:pt idx="3022">
                  <c:v>10.575217712692455</c:v>
                </c:pt>
                <c:pt idx="3023">
                  <c:v>10.563707385224538</c:v>
                </c:pt>
                <c:pt idx="3024">
                  <c:v>10.552912459862954</c:v>
                </c:pt>
                <c:pt idx="3025">
                  <c:v>10.542521437989121</c:v>
                </c:pt>
                <c:pt idx="3026">
                  <c:v>10.532243742940455</c:v>
                </c:pt>
                <c:pt idx="3027">
                  <c:v>10.521920077844122</c:v>
                </c:pt>
                <c:pt idx="3028">
                  <c:v>10.511699419690538</c:v>
                </c:pt>
                <c:pt idx="3029">
                  <c:v>10.500494517014872</c:v>
                </c:pt>
                <c:pt idx="3030">
                  <c:v>10.49231218620765</c:v>
                </c:pt>
                <c:pt idx="3031">
                  <c:v>10.505697171080902</c:v>
                </c:pt>
                <c:pt idx="3032">
                  <c:v>10.537492607346243</c:v>
                </c:pt>
                <c:pt idx="3033">
                  <c:v>10.578087688813589</c:v>
                </c:pt>
                <c:pt idx="3034">
                  <c:v>10.622342556221115</c:v>
                </c:pt>
                <c:pt idx="3035">
                  <c:v>10.668350551245043</c:v>
                </c:pt>
                <c:pt idx="3036">
                  <c:v>10.712623656807319</c:v>
                </c:pt>
                <c:pt idx="3037">
                  <c:v>10.757302657351648</c:v>
                </c:pt>
                <c:pt idx="3038">
                  <c:v>10.802622121488248</c:v>
                </c:pt>
                <c:pt idx="3039">
                  <c:v>10.845558258308284</c:v>
                </c:pt>
                <c:pt idx="3040">
                  <c:v>10.884873202470784</c:v>
                </c:pt>
                <c:pt idx="3041">
                  <c:v>10.913988609413328</c:v>
                </c:pt>
                <c:pt idx="3042">
                  <c:v>10.918026845618044</c:v>
                </c:pt>
                <c:pt idx="3043">
                  <c:v>10.903836886238672</c:v>
                </c:pt>
                <c:pt idx="3044">
                  <c:v>10.887485316338338</c:v>
                </c:pt>
                <c:pt idx="3045">
                  <c:v>10.872294396036255</c:v>
                </c:pt>
                <c:pt idx="3046">
                  <c:v>10.858534812536922</c:v>
                </c:pt>
                <c:pt idx="3047">
                  <c:v>10.846697231235089</c:v>
                </c:pt>
                <c:pt idx="3048">
                  <c:v>10.835813175155339</c:v>
                </c:pt>
                <c:pt idx="3049">
                  <c:v>10.825508726149673</c:v>
                </c:pt>
                <c:pt idx="3050">
                  <c:v>10.81585976475184</c:v>
                </c:pt>
                <c:pt idx="3051">
                  <c:v>10.806752545241924</c:v>
                </c:pt>
                <c:pt idx="3052">
                  <c:v>10.797680161578423</c:v>
                </c:pt>
                <c:pt idx="3053">
                  <c:v>10.787050884880507</c:v>
                </c:pt>
                <c:pt idx="3054">
                  <c:v>10.779734200321252</c:v>
                </c:pt>
                <c:pt idx="3055">
                  <c:v>10.793194837914585</c:v>
                </c:pt>
                <c:pt idx="3056">
                  <c:v>10.824018143339554</c:v>
                </c:pt>
                <c:pt idx="3057">
                  <c:v>10.858515096081868</c:v>
                </c:pt>
                <c:pt idx="3058">
                  <c:v>10.897371691542508</c:v>
                </c:pt>
                <c:pt idx="3059">
                  <c:v>10.937890079626605</c:v>
                </c:pt>
                <c:pt idx="3060">
                  <c:v>10.98077787300088</c:v>
                </c:pt>
                <c:pt idx="3061">
                  <c:v>11.023018867591093</c:v>
                </c:pt>
                <c:pt idx="3062">
                  <c:v>11.065034456486488</c:v>
                </c:pt>
                <c:pt idx="3063">
                  <c:v>11.102729159478967</c:v>
                </c:pt>
                <c:pt idx="3064">
                  <c:v>11.140030727943298</c:v>
                </c:pt>
                <c:pt idx="3065">
                  <c:v>11.167030543863978</c:v>
                </c:pt>
                <c:pt idx="3066">
                  <c:v>11.172228514424159</c:v>
                </c:pt>
                <c:pt idx="3067">
                  <c:v>11.157473072889699</c:v>
                </c:pt>
                <c:pt idx="3068">
                  <c:v>11.140005474618032</c:v>
                </c:pt>
                <c:pt idx="3069">
                  <c:v>11.123787622109116</c:v>
                </c:pt>
                <c:pt idx="3070">
                  <c:v>11.109632414970033</c:v>
                </c:pt>
                <c:pt idx="3071">
                  <c:v>11.097343115011949</c:v>
                </c:pt>
                <c:pt idx="3072">
                  <c:v>11.0858804591842</c:v>
                </c:pt>
                <c:pt idx="3073">
                  <c:v>11.074886281332283</c:v>
                </c:pt>
                <c:pt idx="3074">
                  <c:v>11.06406115952845</c:v>
                </c:pt>
                <c:pt idx="3075">
                  <c:v>11.053515912940533</c:v>
                </c:pt>
                <c:pt idx="3076">
                  <c:v>11.042377977126783</c:v>
                </c:pt>
                <c:pt idx="3077">
                  <c:v>11.0298121970702</c:v>
                </c:pt>
                <c:pt idx="3078">
                  <c:v>11.019765007871637</c:v>
                </c:pt>
                <c:pt idx="3079">
                  <c:v>11.023536723431659</c:v>
                </c:pt>
                <c:pt idx="3080">
                  <c:v>11.040474936953002</c:v>
                </c:pt>
                <c:pt idx="3081">
                  <c:v>11.069412658884149</c:v>
                </c:pt>
                <c:pt idx="3082">
                  <c:v>11.108182595550714</c:v>
                </c:pt>
                <c:pt idx="3083">
                  <c:v>11.151041803056454</c:v>
                </c:pt>
                <c:pt idx="3084">
                  <c:v>11.195033141890688</c:v>
                </c:pt>
                <c:pt idx="3085">
                  <c:v>11.238928144941401</c:v>
                </c:pt>
                <c:pt idx="3086">
                  <c:v>11.283411680819871</c:v>
                </c:pt>
                <c:pt idx="3087">
                  <c:v>11.325031962868662</c:v>
                </c:pt>
                <c:pt idx="3088">
                  <c:v>11.362961085404528</c:v>
                </c:pt>
                <c:pt idx="3089">
                  <c:v>11.386292898875851</c:v>
                </c:pt>
                <c:pt idx="3090">
                  <c:v>11.3874082494752</c:v>
                </c:pt>
                <c:pt idx="3091">
                  <c:v>11.372485352799552</c:v>
                </c:pt>
                <c:pt idx="3092">
                  <c:v>11.355176124790635</c:v>
                </c:pt>
                <c:pt idx="3093">
                  <c:v>11.338923468798969</c:v>
                </c:pt>
                <c:pt idx="3094">
                  <c:v>11.324232912228219</c:v>
                </c:pt>
                <c:pt idx="3095">
                  <c:v>11.310609338528886</c:v>
                </c:pt>
                <c:pt idx="3096">
                  <c:v>11.297636488099386</c:v>
                </c:pt>
                <c:pt idx="3097">
                  <c:v>11.285737784014302</c:v>
                </c:pt>
                <c:pt idx="3098">
                  <c:v>11.274283909905218</c:v>
                </c:pt>
                <c:pt idx="3099">
                  <c:v>11.262598220839385</c:v>
                </c:pt>
                <c:pt idx="3100">
                  <c:v>11.250486675071301</c:v>
                </c:pt>
                <c:pt idx="3101">
                  <c:v>11.236822010154313</c:v>
                </c:pt>
                <c:pt idx="3102">
                  <c:v>11.224089942993881</c:v>
                </c:pt>
                <c:pt idx="3103">
                  <c:v>11.220060831297607</c:v>
                </c:pt>
                <c:pt idx="3104">
                  <c:v>11.224438553223012</c:v>
                </c:pt>
                <c:pt idx="3105">
                  <c:v>11.23221243280531</c:v>
                </c:pt>
                <c:pt idx="3106">
                  <c:v>11.249400449252718</c:v>
                </c:pt>
                <c:pt idx="3107">
                  <c:v>11.274641496565076</c:v>
                </c:pt>
                <c:pt idx="3108">
                  <c:v>11.30348477164809</c:v>
                </c:pt>
                <c:pt idx="3109">
                  <c:v>11.328390383375567</c:v>
                </c:pt>
                <c:pt idx="3110">
                  <c:v>11.348289095539204</c:v>
                </c:pt>
                <c:pt idx="3111">
                  <c:v>11.362513444145634</c:v>
                </c:pt>
                <c:pt idx="3112">
                  <c:v>11.374619456371343</c:v>
                </c:pt>
                <c:pt idx="3113">
                  <c:v>11.381087330809615</c:v>
                </c:pt>
                <c:pt idx="3114">
                  <c:v>11.374086194648619</c:v>
                </c:pt>
                <c:pt idx="3115">
                  <c:v>11.357449561755677</c:v>
                </c:pt>
                <c:pt idx="3116">
                  <c:v>11.338848183150095</c:v>
                </c:pt>
                <c:pt idx="3117">
                  <c:v>11.321024302332178</c:v>
                </c:pt>
                <c:pt idx="3118">
                  <c:v>11.304480002145512</c:v>
                </c:pt>
                <c:pt idx="3119">
                  <c:v>11.289425001296262</c:v>
                </c:pt>
                <c:pt idx="3120">
                  <c:v>11.275357632438929</c:v>
                </c:pt>
                <c:pt idx="3121">
                  <c:v>11.262364861064263</c:v>
                </c:pt>
                <c:pt idx="3122">
                  <c:v>11.24992919669643</c:v>
                </c:pt>
                <c:pt idx="3123">
                  <c:v>11.237879816614345</c:v>
                </c:pt>
                <c:pt idx="3124">
                  <c:v>11.225774998845679</c:v>
                </c:pt>
                <c:pt idx="3125">
                  <c:v>11.213332618977262</c:v>
                </c:pt>
                <c:pt idx="3126">
                  <c:v>11.204755252879529</c:v>
                </c:pt>
                <c:pt idx="3127">
                  <c:v>11.215284622735799</c:v>
                </c:pt>
                <c:pt idx="3128">
                  <c:v>11.242066982512878</c:v>
                </c:pt>
                <c:pt idx="3129">
                  <c:v>11.280366790297055</c:v>
                </c:pt>
                <c:pt idx="3130">
                  <c:v>11.324740714188069</c:v>
                </c:pt>
                <c:pt idx="3131">
                  <c:v>11.371306636585318</c:v>
                </c:pt>
                <c:pt idx="3132">
                  <c:v>11.416034313938738</c:v>
                </c:pt>
                <c:pt idx="3133">
                  <c:v>11.461060128462547</c:v>
                </c:pt>
                <c:pt idx="3134">
                  <c:v>11.505807903437342</c:v>
                </c:pt>
                <c:pt idx="3135">
                  <c:v>11.547941419031025</c:v>
                </c:pt>
                <c:pt idx="3136">
                  <c:v>11.579652853119063</c:v>
                </c:pt>
                <c:pt idx="3137">
                  <c:v>11.605621299906938</c:v>
                </c:pt>
                <c:pt idx="3138">
                  <c:v>11.609816221840315</c:v>
                </c:pt>
                <c:pt idx="3139">
                  <c:v>11.595826011418081</c:v>
                </c:pt>
                <c:pt idx="3140">
                  <c:v>11.579130508395249</c:v>
                </c:pt>
                <c:pt idx="3141">
                  <c:v>11.562831845178749</c:v>
                </c:pt>
                <c:pt idx="3142">
                  <c:v>11.547627804694082</c:v>
                </c:pt>
                <c:pt idx="3143">
                  <c:v>11.533762098903832</c:v>
                </c:pt>
                <c:pt idx="3144">
                  <c:v>11.520869409922666</c:v>
                </c:pt>
                <c:pt idx="3145">
                  <c:v>11.508833653712333</c:v>
                </c:pt>
                <c:pt idx="3146">
                  <c:v>11.497206130050916</c:v>
                </c:pt>
                <c:pt idx="3147">
                  <c:v>11.486144459688665</c:v>
                </c:pt>
                <c:pt idx="3148">
                  <c:v>11.474986361286833</c:v>
                </c:pt>
                <c:pt idx="3149">
                  <c:v>11.462982649662193</c:v>
                </c:pt>
                <c:pt idx="3150">
                  <c:v>11.457576484096581</c:v>
                </c:pt>
                <c:pt idx="3151">
                  <c:v>11.4725696961605</c:v>
                </c:pt>
                <c:pt idx="3152">
                  <c:v>11.501051846187185</c:v>
                </c:pt>
                <c:pt idx="3153">
                  <c:v>11.535028956359342</c:v>
                </c:pt>
                <c:pt idx="3154">
                  <c:v>11.573966682275081</c:v>
                </c:pt>
                <c:pt idx="3155">
                  <c:v>11.61252220852654</c:v>
                </c:pt>
                <c:pt idx="3156">
                  <c:v>11.653402292187137</c:v>
                </c:pt>
                <c:pt idx="3157">
                  <c:v>11.695498419443796</c:v>
                </c:pt>
                <c:pt idx="3158">
                  <c:v>11.738868335899364</c:v>
                </c:pt>
                <c:pt idx="3159">
                  <c:v>11.781438576542815</c:v>
                </c:pt>
                <c:pt idx="3160">
                  <c:v>11.819683788149094</c:v>
                </c:pt>
                <c:pt idx="3161">
                  <c:v>11.851941685294115</c:v>
                </c:pt>
                <c:pt idx="3162">
                  <c:v>11.86044023551818</c:v>
                </c:pt>
                <c:pt idx="3163">
                  <c:v>11.847882387320592</c:v>
                </c:pt>
                <c:pt idx="3164">
                  <c:v>11.831830844019882</c:v>
                </c:pt>
                <c:pt idx="3165">
                  <c:v>11.816671451799047</c:v>
                </c:pt>
                <c:pt idx="3166">
                  <c:v>11.803237546668464</c:v>
                </c:pt>
                <c:pt idx="3167">
                  <c:v>11.790981391324465</c:v>
                </c:pt>
                <c:pt idx="3168">
                  <c:v>11.779650755396382</c:v>
                </c:pt>
                <c:pt idx="3169">
                  <c:v>11.768880156344048</c:v>
                </c:pt>
                <c:pt idx="3170">
                  <c:v>11.758184662757964</c:v>
                </c:pt>
                <c:pt idx="3171">
                  <c:v>11.747466246240631</c:v>
                </c:pt>
                <c:pt idx="3172">
                  <c:v>11.736227869056048</c:v>
                </c:pt>
                <c:pt idx="3173">
                  <c:v>11.723561358942323</c:v>
                </c:pt>
                <c:pt idx="3174">
                  <c:v>11.717163087774008</c:v>
                </c:pt>
                <c:pt idx="3175">
                  <c:v>11.734031789024751</c:v>
                </c:pt>
                <c:pt idx="3176">
                  <c:v>11.772073860885632</c:v>
                </c:pt>
                <c:pt idx="3177">
                  <c:v>11.817116305900086</c:v>
                </c:pt>
                <c:pt idx="3178">
                  <c:v>11.865563261406868</c:v>
                </c:pt>
                <c:pt idx="3179">
                  <c:v>11.916236232775965</c:v>
                </c:pt>
                <c:pt idx="3180">
                  <c:v>11.964989543533285</c:v>
                </c:pt>
                <c:pt idx="3181">
                  <c:v>12.014299150044003</c:v>
                </c:pt>
                <c:pt idx="3182">
                  <c:v>12.062081842053226</c:v>
                </c:pt>
                <c:pt idx="3183">
                  <c:v>12.107586861799261</c:v>
                </c:pt>
                <c:pt idx="3184">
                  <c:v>12.148005741947649</c:v>
                </c:pt>
                <c:pt idx="3185">
                  <c:v>12.175552535291898</c:v>
                </c:pt>
                <c:pt idx="3186">
                  <c:v>12.180358232208951</c:v>
                </c:pt>
                <c:pt idx="3187">
                  <c:v>12.165567207808941</c:v>
                </c:pt>
                <c:pt idx="3188">
                  <c:v>12.148051695505691</c:v>
                </c:pt>
                <c:pt idx="3189">
                  <c:v>12.131241072024524</c:v>
                </c:pt>
                <c:pt idx="3190">
                  <c:v>12.115888734117108</c:v>
                </c:pt>
                <c:pt idx="3191">
                  <c:v>12.102019461336026</c:v>
                </c:pt>
                <c:pt idx="3192">
                  <c:v>12.08945577307936</c:v>
                </c:pt>
                <c:pt idx="3193">
                  <c:v>12.077579797449527</c:v>
                </c:pt>
                <c:pt idx="3194">
                  <c:v>12.066333061577444</c:v>
                </c:pt>
                <c:pt idx="3195">
                  <c:v>12.055316931003444</c:v>
                </c:pt>
                <c:pt idx="3196">
                  <c:v>12.044016855621695</c:v>
                </c:pt>
                <c:pt idx="3197">
                  <c:v>12.031481720797219</c:v>
                </c:pt>
                <c:pt idx="3198">
                  <c:v>12.025250040394443</c:v>
                </c:pt>
                <c:pt idx="3199">
                  <c:v>12.043674986500321</c:v>
                </c:pt>
                <c:pt idx="3200">
                  <c:v>12.080616339963035</c:v>
                </c:pt>
                <c:pt idx="3201">
                  <c:v>12.123640251322851</c:v>
                </c:pt>
                <c:pt idx="3202">
                  <c:v>12.167267092239184</c:v>
                </c:pt>
                <c:pt idx="3203">
                  <c:v>12.215388424449879</c:v>
                </c:pt>
                <c:pt idx="3204">
                  <c:v>12.264345462624414</c:v>
                </c:pt>
                <c:pt idx="3205">
                  <c:v>12.312615600470647</c:v>
                </c:pt>
                <c:pt idx="3206">
                  <c:v>12.359113391059857</c:v>
                </c:pt>
                <c:pt idx="3207">
                  <c:v>12.400781162308821</c:v>
                </c:pt>
                <c:pt idx="3208">
                  <c:v>12.435664858050821</c:v>
                </c:pt>
                <c:pt idx="3209">
                  <c:v>12.457703747235959</c:v>
                </c:pt>
                <c:pt idx="3210">
                  <c:v>12.456931744711017</c:v>
                </c:pt>
                <c:pt idx="3211">
                  <c:v>12.440577488022566</c:v>
                </c:pt>
                <c:pt idx="3212">
                  <c:v>12.420806603517565</c:v>
                </c:pt>
                <c:pt idx="3213">
                  <c:v>12.402048413761399</c:v>
                </c:pt>
                <c:pt idx="3214">
                  <c:v>12.385192605002398</c:v>
                </c:pt>
                <c:pt idx="3215">
                  <c:v>12.369667252609231</c:v>
                </c:pt>
                <c:pt idx="3216">
                  <c:v>12.355400102307481</c:v>
                </c:pt>
                <c:pt idx="3217">
                  <c:v>12.341947653950648</c:v>
                </c:pt>
                <c:pt idx="3218">
                  <c:v>12.329283365387232</c:v>
                </c:pt>
                <c:pt idx="3219">
                  <c:v>12.316894324849649</c:v>
                </c:pt>
                <c:pt idx="3220">
                  <c:v>12.303988938985899</c:v>
                </c:pt>
                <c:pt idx="3221">
                  <c:v>12.290148677301298</c:v>
                </c:pt>
                <c:pt idx="3222">
                  <c:v>12.277513537760719</c:v>
                </c:pt>
                <c:pt idx="3223">
                  <c:v>12.275201362609808</c:v>
                </c:pt>
                <c:pt idx="3224">
                  <c:v>12.281276043627296</c:v>
                </c:pt>
                <c:pt idx="3225">
                  <c:v>12.298497755259927</c:v>
                </c:pt>
                <c:pt idx="3226">
                  <c:v>12.327931332494337</c:v>
                </c:pt>
                <c:pt idx="3227">
                  <c:v>12.363047010848398</c:v>
                </c:pt>
                <c:pt idx="3228">
                  <c:v>12.398504714579829</c:v>
                </c:pt>
                <c:pt idx="3229">
                  <c:v>12.433279949932242</c:v>
                </c:pt>
                <c:pt idx="3230">
                  <c:v>12.461703274984385</c:v>
                </c:pt>
                <c:pt idx="3231">
                  <c:v>12.481422977792599</c:v>
                </c:pt>
                <c:pt idx="3232">
                  <c:v>12.492135120015059</c:v>
                </c:pt>
                <c:pt idx="3233">
                  <c:v>12.49420969336621</c:v>
                </c:pt>
                <c:pt idx="3234">
                  <c:v>12.485572553861404</c:v>
                </c:pt>
                <c:pt idx="3235">
                  <c:v>12.468806841340259</c:v>
                </c:pt>
                <c:pt idx="3236">
                  <c:v>12.450524456561139</c:v>
                </c:pt>
                <c:pt idx="3237">
                  <c:v>12.433048736472388</c:v>
                </c:pt>
                <c:pt idx="3238">
                  <c:v>12.417010346986972</c:v>
                </c:pt>
                <c:pt idx="3239">
                  <c:v>12.402966713775138</c:v>
                </c:pt>
                <c:pt idx="3240">
                  <c:v>12.390031549705805</c:v>
                </c:pt>
                <c:pt idx="3241">
                  <c:v>12.377406401650472</c:v>
                </c:pt>
                <c:pt idx="3242">
                  <c:v>12.365210022673304</c:v>
                </c:pt>
                <c:pt idx="3243">
                  <c:v>12.353258582426887</c:v>
                </c:pt>
                <c:pt idx="3244">
                  <c:v>12.340886604220138</c:v>
                </c:pt>
                <c:pt idx="3245">
                  <c:v>12.327493813188054</c:v>
                </c:pt>
                <c:pt idx="3246">
                  <c:v>12.314440312503333</c:v>
                </c:pt>
                <c:pt idx="3247">
                  <c:v>12.31234500395926</c:v>
                </c:pt>
                <c:pt idx="3248">
                  <c:v>12.32590316964961</c:v>
                </c:pt>
                <c:pt idx="3249">
                  <c:v>12.347571367921889</c:v>
                </c:pt>
                <c:pt idx="3250">
                  <c:v>12.375784177196634</c:v>
                </c:pt>
                <c:pt idx="3251">
                  <c:v>12.406300072038418</c:v>
                </c:pt>
                <c:pt idx="3252">
                  <c:v>12.440338159656417</c:v>
                </c:pt>
                <c:pt idx="3253">
                  <c:v>12.473782571443451</c:v>
                </c:pt>
                <c:pt idx="3254">
                  <c:v>12.503316275836223</c:v>
                </c:pt>
                <c:pt idx="3255">
                  <c:v>12.530801060028368</c:v>
                </c:pt>
                <c:pt idx="3256">
                  <c:v>12.554610341381506</c:v>
                </c:pt>
                <c:pt idx="3257">
                  <c:v>12.573890908040619</c:v>
                </c:pt>
                <c:pt idx="3258">
                  <c:v>12.576549353434503</c:v>
                </c:pt>
                <c:pt idx="3259">
                  <c:v>12.563325754790339</c:v>
                </c:pt>
                <c:pt idx="3260">
                  <c:v>12.547288898339255</c:v>
                </c:pt>
                <c:pt idx="3261">
                  <c:v>12.531979791802089</c:v>
                </c:pt>
                <c:pt idx="3262">
                  <c:v>12.517771310959006</c:v>
                </c:pt>
                <c:pt idx="3263">
                  <c:v>12.504604777160173</c:v>
                </c:pt>
                <c:pt idx="3264">
                  <c:v>12.492512929675506</c:v>
                </c:pt>
                <c:pt idx="3265">
                  <c:v>12.481393244621506</c:v>
                </c:pt>
                <c:pt idx="3266">
                  <c:v>12.470624914903173</c:v>
                </c:pt>
                <c:pt idx="3267">
                  <c:v>12.459700092511673</c:v>
                </c:pt>
                <c:pt idx="3268">
                  <c:v>12.448945783066589</c:v>
                </c:pt>
                <c:pt idx="3269">
                  <c:v>12.437648431179545</c:v>
                </c:pt>
                <c:pt idx="3270">
                  <c:v>12.432549791080071</c:v>
                </c:pt>
                <c:pt idx="3271">
                  <c:v>12.442512024125257</c:v>
                </c:pt>
                <c:pt idx="3272">
                  <c:v>12.467340868791005</c:v>
                </c:pt>
                <c:pt idx="3273">
                  <c:v>12.49802461424739</c:v>
                </c:pt>
                <c:pt idx="3274">
                  <c:v>12.533181896752671</c:v>
                </c:pt>
                <c:pt idx="3275">
                  <c:v>12.569459221007133</c:v>
                </c:pt>
                <c:pt idx="3276">
                  <c:v>12.606516110994171</c:v>
                </c:pt>
                <c:pt idx="3277">
                  <c:v>12.641135989751509</c:v>
                </c:pt>
                <c:pt idx="3278">
                  <c:v>12.671610991127437</c:v>
                </c:pt>
                <c:pt idx="3279">
                  <c:v>12.701449975514052</c:v>
                </c:pt>
                <c:pt idx="3280">
                  <c:v>12.728597614442224</c:v>
                </c:pt>
                <c:pt idx="3281">
                  <c:v>12.748910301369845</c:v>
                </c:pt>
                <c:pt idx="3282">
                  <c:v>12.758279919239742</c:v>
                </c:pt>
                <c:pt idx="3283">
                  <c:v>12.747775962976133</c:v>
                </c:pt>
                <c:pt idx="3284">
                  <c:v>12.733542408263217</c:v>
                </c:pt>
                <c:pt idx="3285">
                  <c:v>12.719581430402133</c:v>
                </c:pt>
                <c:pt idx="3286">
                  <c:v>12.706892686620384</c:v>
                </c:pt>
                <c:pt idx="3287">
                  <c:v>12.695668191052468</c:v>
                </c:pt>
                <c:pt idx="3288">
                  <c:v>12.685350920300717</c:v>
                </c:pt>
                <c:pt idx="3289">
                  <c:v>12.675454147483384</c:v>
                </c:pt>
                <c:pt idx="3290">
                  <c:v>12.665378182117466</c:v>
                </c:pt>
                <c:pt idx="3291">
                  <c:v>12.655306100149799</c:v>
                </c:pt>
                <c:pt idx="3292">
                  <c:v>12.644936808941965</c:v>
                </c:pt>
                <c:pt idx="3293">
                  <c:v>12.633182791020143</c:v>
                </c:pt>
                <c:pt idx="3294">
                  <c:v>12.630042996715762</c:v>
                </c:pt>
                <c:pt idx="3295">
                  <c:v>12.644540609199487</c:v>
                </c:pt>
                <c:pt idx="3296">
                  <c:v>12.675844661512158</c:v>
                </c:pt>
                <c:pt idx="3297">
                  <c:v>12.716275407523128</c:v>
                </c:pt>
                <c:pt idx="3298">
                  <c:v>12.761112882337867</c:v>
                </c:pt>
                <c:pt idx="3299">
                  <c:v>12.806352764908414</c:v>
                </c:pt>
                <c:pt idx="3300">
                  <c:v>12.847168539490221</c:v>
                </c:pt>
                <c:pt idx="3301">
                  <c:v>12.883895402984669</c:v>
                </c:pt>
                <c:pt idx="3302">
                  <c:v>12.913354837951646</c:v>
                </c:pt>
                <c:pt idx="3303">
                  <c:v>12.937345683875872</c:v>
                </c:pt>
                <c:pt idx="3304">
                  <c:v>12.950146921954651</c:v>
                </c:pt>
                <c:pt idx="3305">
                  <c:v>12.951901265386883</c:v>
                </c:pt>
                <c:pt idx="3306">
                  <c:v>12.943621928810035</c:v>
                </c:pt>
                <c:pt idx="3307">
                  <c:v>12.929225114966719</c:v>
                </c:pt>
                <c:pt idx="3308">
                  <c:v>12.913462575332803</c:v>
                </c:pt>
                <c:pt idx="3309">
                  <c:v>12.898293415316637</c:v>
                </c:pt>
                <c:pt idx="3310">
                  <c:v>12.884553858901221</c:v>
                </c:pt>
                <c:pt idx="3311">
                  <c:v>12.872642191306138</c:v>
                </c:pt>
                <c:pt idx="3312">
                  <c:v>12.861540620435472</c:v>
                </c:pt>
                <c:pt idx="3313">
                  <c:v>12.850759764650972</c:v>
                </c:pt>
                <c:pt idx="3314">
                  <c:v>12.839958537362305</c:v>
                </c:pt>
                <c:pt idx="3315">
                  <c:v>12.828942043961138</c:v>
                </c:pt>
                <c:pt idx="3316">
                  <c:v>12.817709270455723</c:v>
                </c:pt>
                <c:pt idx="3317">
                  <c:v>12.806090036085973</c:v>
                </c:pt>
                <c:pt idx="3318">
                  <c:v>12.796610019462372</c:v>
                </c:pt>
                <c:pt idx="3319">
                  <c:v>12.79668461118554</c:v>
                </c:pt>
                <c:pt idx="3320">
                  <c:v>12.80809806687969</c:v>
                </c:pt>
                <c:pt idx="3321">
                  <c:v>12.829860355307938</c:v>
                </c:pt>
                <c:pt idx="3322">
                  <c:v>12.859510708394588</c:v>
                </c:pt>
                <c:pt idx="3323">
                  <c:v>12.891203364424012</c:v>
                </c:pt>
                <c:pt idx="3324">
                  <c:v>12.918870733999738</c:v>
                </c:pt>
                <c:pt idx="3325">
                  <c:v>12.947072756526703</c:v>
                </c:pt>
                <c:pt idx="3326">
                  <c:v>12.972313280753138</c:v>
                </c:pt>
                <c:pt idx="3327">
                  <c:v>12.996444872336136</c:v>
                </c:pt>
                <c:pt idx="3328">
                  <c:v>13.017047993897986</c:v>
                </c:pt>
                <c:pt idx="3329">
                  <c:v>13.028129751376163</c:v>
                </c:pt>
                <c:pt idx="3330">
                  <c:v>13.025756082724437</c:v>
                </c:pt>
                <c:pt idx="3331">
                  <c:v>13.013606812360633</c:v>
                </c:pt>
                <c:pt idx="3332">
                  <c:v>12.998905299364425</c:v>
                </c:pt>
                <c:pt idx="3333">
                  <c:v>12.985196425416259</c:v>
                </c:pt>
                <c:pt idx="3334">
                  <c:v>12.972940297437759</c:v>
                </c:pt>
                <c:pt idx="3335">
                  <c:v>12.961273180207677</c:v>
                </c:pt>
                <c:pt idx="3336">
                  <c:v>12.949744057877844</c:v>
                </c:pt>
                <c:pt idx="3337">
                  <c:v>12.938610547138927</c:v>
                </c:pt>
                <c:pt idx="3338">
                  <c:v>12.927973726487593</c:v>
                </c:pt>
                <c:pt idx="3339">
                  <c:v>12.917362477594761</c:v>
                </c:pt>
                <c:pt idx="3340">
                  <c:v>12.90672557451626</c:v>
                </c:pt>
                <c:pt idx="3341">
                  <c:v>12.895674969372811</c:v>
                </c:pt>
                <c:pt idx="3342">
                  <c:v>12.891310546174394</c:v>
                </c:pt>
                <c:pt idx="3343">
                  <c:v>12.909089300361476</c:v>
                </c:pt>
                <c:pt idx="3344">
                  <c:v>12.940707183913117</c:v>
                </c:pt>
                <c:pt idx="3345">
                  <c:v>12.977409792758269</c:v>
                </c:pt>
                <c:pt idx="3346">
                  <c:v>13.015082613743445</c:v>
                </c:pt>
                <c:pt idx="3347">
                  <c:v>13.052691872069245</c:v>
                </c:pt>
                <c:pt idx="3348">
                  <c:v>13.087608959262168</c:v>
                </c:pt>
                <c:pt idx="3349">
                  <c:v>13.118080682753671</c:v>
                </c:pt>
                <c:pt idx="3350">
                  <c:v>13.148642590448841</c:v>
                </c:pt>
                <c:pt idx="3351">
                  <c:v>13.178376061831687</c:v>
                </c:pt>
                <c:pt idx="3352">
                  <c:v>13.208715975851026</c:v>
                </c:pt>
                <c:pt idx="3353">
                  <c:v>13.235162048093823</c:v>
                </c:pt>
                <c:pt idx="3354">
                  <c:v>13.24549161204985</c:v>
                </c:pt>
                <c:pt idx="3355">
                  <c:v>13.234523103710004</c:v>
                </c:pt>
                <c:pt idx="3356">
                  <c:v>13.21869924322915</c:v>
                </c:pt>
                <c:pt idx="3357">
                  <c:v>13.203564256416984</c:v>
                </c:pt>
                <c:pt idx="3358">
                  <c:v>13.19032691266065</c:v>
                </c:pt>
                <c:pt idx="3359">
                  <c:v>13.1778444462899</c:v>
                </c:pt>
                <c:pt idx="3360">
                  <c:v>13.166266254885317</c:v>
                </c:pt>
                <c:pt idx="3361">
                  <c:v>13.155548181359817</c:v>
                </c:pt>
                <c:pt idx="3362">
                  <c:v>13.144985415518567</c:v>
                </c:pt>
                <c:pt idx="3363">
                  <c:v>13.134242033304401</c:v>
                </c:pt>
                <c:pt idx="3364">
                  <c:v>13.123514248151485</c:v>
                </c:pt>
                <c:pt idx="3365">
                  <c:v>13.112026425679373</c:v>
                </c:pt>
                <c:pt idx="3366">
                  <c:v>13.105826257701068</c:v>
                </c:pt>
                <c:pt idx="3367">
                  <c:v>13.115655849453722</c:v>
                </c:pt>
                <c:pt idx="3368">
                  <c:v>13.139745096974526</c:v>
                </c:pt>
                <c:pt idx="3369">
                  <c:v>13.171839043985274</c:v>
                </c:pt>
                <c:pt idx="3370">
                  <c:v>13.208722587852012</c:v>
                </c:pt>
                <c:pt idx="3371">
                  <c:v>13.246730049052099</c:v>
                </c:pt>
                <c:pt idx="3372">
                  <c:v>13.283049153631008</c:v>
                </c:pt>
                <c:pt idx="3373">
                  <c:v>13.318443159675963</c:v>
                </c:pt>
                <c:pt idx="3374">
                  <c:v>13.352989306935747</c:v>
                </c:pt>
                <c:pt idx="3375">
                  <c:v>13.387674473207611</c:v>
                </c:pt>
                <c:pt idx="3376">
                  <c:v>13.419293598361662</c:v>
                </c:pt>
                <c:pt idx="3377">
                  <c:v>13.4430569608447</c:v>
                </c:pt>
                <c:pt idx="3378">
                  <c:v>13.446979033570372</c:v>
                </c:pt>
                <c:pt idx="3379">
                  <c:v>13.433722790299569</c:v>
                </c:pt>
                <c:pt idx="3380">
                  <c:v>13.417528953832486</c:v>
                </c:pt>
                <c:pt idx="3381">
                  <c:v>13.401596841445485</c:v>
                </c:pt>
                <c:pt idx="3382">
                  <c:v>13.387508549505235</c:v>
                </c:pt>
                <c:pt idx="3383">
                  <c:v>13.375569395402151</c:v>
                </c:pt>
                <c:pt idx="3384">
                  <c:v>13.3643964851119</c:v>
                </c:pt>
                <c:pt idx="3385">
                  <c:v>13.353462520042317</c:v>
                </c:pt>
                <c:pt idx="3386">
                  <c:v>13.342627769926985</c:v>
                </c:pt>
                <c:pt idx="3387">
                  <c:v>13.331930444447819</c:v>
                </c:pt>
                <c:pt idx="3388">
                  <c:v>13.321721093849236</c:v>
                </c:pt>
                <c:pt idx="3389">
                  <c:v>13.310415036262027</c:v>
                </c:pt>
                <c:pt idx="3390">
                  <c:v>13.303847310483192</c:v>
                </c:pt>
                <c:pt idx="3391">
                  <c:v>13.312215389779391</c:v>
                </c:pt>
                <c:pt idx="3392">
                  <c:v>13.331875996995011</c:v>
                </c:pt>
                <c:pt idx="3393">
                  <c:v>13.356263820822978</c:v>
                </c:pt>
                <c:pt idx="3394">
                  <c:v>13.384021695011526</c:v>
                </c:pt>
                <c:pt idx="3395">
                  <c:v>13.40854377016583</c:v>
                </c:pt>
                <c:pt idx="3396">
                  <c:v>13.43146996034486</c:v>
                </c:pt>
                <c:pt idx="3397">
                  <c:v>13.452292841602839</c:v>
                </c:pt>
                <c:pt idx="3398">
                  <c:v>13.479416095538273</c:v>
                </c:pt>
                <c:pt idx="3399">
                  <c:v>13.509116170316847</c:v>
                </c:pt>
                <c:pt idx="3400">
                  <c:v>13.535206147719823</c:v>
                </c:pt>
                <c:pt idx="3401">
                  <c:v>13.556771927484206</c:v>
                </c:pt>
                <c:pt idx="3402">
                  <c:v>13.561493307666529</c:v>
                </c:pt>
                <c:pt idx="3403">
                  <c:v>13.549480553780882</c:v>
                </c:pt>
                <c:pt idx="3404">
                  <c:v>13.534363451029716</c:v>
                </c:pt>
                <c:pt idx="3405">
                  <c:v>13.519597692040133</c:v>
                </c:pt>
                <c:pt idx="3406">
                  <c:v>13.506811372745549</c:v>
                </c:pt>
                <c:pt idx="3407">
                  <c:v>13.494796680272966</c:v>
                </c:pt>
                <c:pt idx="3408">
                  <c:v>13.483451905879299</c:v>
                </c:pt>
                <c:pt idx="3409">
                  <c:v>13.471998189840299</c:v>
                </c:pt>
                <c:pt idx="3410">
                  <c:v>13.460705308623298</c:v>
                </c:pt>
                <c:pt idx="3411">
                  <c:v>13.449265750743631</c:v>
                </c:pt>
                <c:pt idx="3412">
                  <c:v>13.437688646635715</c:v>
                </c:pt>
                <c:pt idx="3413">
                  <c:v>13.424906518071818</c:v>
                </c:pt>
                <c:pt idx="3414">
                  <c:v>13.414466692860767</c:v>
                </c:pt>
                <c:pt idx="3415">
                  <c:v>13.413345802564873</c:v>
                </c:pt>
                <c:pt idx="3416">
                  <c:v>13.422055565031345</c:v>
                </c:pt>
                <c:pt idx="3417">
                  <c:v>13.43829092116642</c:v>
                </c:pt>
                <c:pt idx="3418">
                  <c:v>13.458484931905188</c:v>
                </c:pt>
                <c:pt idx="3419">
                  <c:v>13.484959088726022</c:v>
                </c:pt>
                <c:pt idx="3420">
                  <c:v>13.512375448895966</c:v>
                </c:pt>
                <c:pt idx="3421">
                  <c:v>13.54091397383206</c:v>
                </c:pt>
                <c:pt idx="3422">
                  <c:v>13.567983500266626</c:v>
                </c:pt>
                <c:pt idx="3423">
                  <c:v>13.590510914937257</c:v>
                </c:pt>
                <c:pt idx="3424">
                  <c:v>13.605432672912068</c:v>
                </c:pt>
                <c:pt idx="3425">
                  <c:v>13.613099311911968</c:v>
                </c:pt>
                <c:pt idx="3426">
                  <c:v>13.607338438892382</c:v>
                </c:pt>
                <c:pt idx="3427">
                  <c:v>13.591545151529218</c:v>
                </c:pt>
                <c:pt idx="3428">
                  <c:v>13.573391609634468</c:v>
                </c:pt>
                <c:pt idx="3429">
                  <c:v>13.556053641550802</c:v>
                </c:pt>
                <c:pt idx="3430">
                  <c:v>13.540812430754052</c:v>
                </c:pt>
                <c:pt idx="3431">
                  <c:v>13.527296950996968</c:v>
                </c:pt>
                <c:pt idx="3432">
                  <c:v>13.514640829282719</c:v>
                </c:pt>
                <c:pt idx="3433">
                  <c:v>13.502764081859802</c:v>
                </c:pt>
                <c:pt idx="3434">
                  <c:v>13.491123489846634</c:v>
                </c:pt>
                <c:pt idx="3435">
                  <c:v>13.479360422075301</c:v>
                </c:pt>
                <c:pt idx="3436">
                  <c:v>13.466979933799218</c:v>
                </c:pt>
                <c:pt idx="3437">
                  <c:v>13.453363029604784</c:v>
                </c:pt>
                <c:pt idx="3438">
                  <c:v>13.447311663720404</c:v>
                </c:pt>
                <c:pt idx="3439">
                  <c:v>13.463707131319094</c:v>
                </c:pt>
                <c:pt idx="3440">
                  <c:v>13.494825203717674</c:v>
                </c:pt>
                <c:pt idx="3441">
                  <c:v>13.534675575929178</c:v>
                </c:pt>
                <c:pt idx="3442">
                  <c:v>13.578640498594128</c:v>
                </c:pt>
                <c:pt idx="3443">
                  <c:v>13.621419580567627</c:v>
                </c:pt>
                <c:pt idx="3444">
                  <c:v>13.664357280116771</c:v>
                </c:pt>
                <c:pt idx="3445">
                  <c:v>13.707868401244765</c:v>
                </c:pt>
                <c:pt idx="3446">
                  <c:v>13.7506344925007</c:v>
                </c:pt>
                <c:pt idx="3447">
                  <c:v>13.790767252811555</c:v>
                </c:pt>
                <c:pt idx="3448">
                  <c:v>13.826079047629079</c:v>
                </c:pt>
                <c:pt idx="3449">
                  <c:v>13.854618260918162</c:v>
                </c:pt>
                <c:pt idx="3450">
                  <c:v>13.860923930807953</c:v>
                </c:pt>
                <c:pt idx="3451">
                  <c:v>13.848395256782515</c:v>
                </c:pt>
                <c:pt idx="3452">
                  <c:v>13.831908717348849</c:v>
                </c:pt>
                <c:pt idx="3453">
                  <c:v>13.816523498629433</c:v>
                </c:pt>
                <c:pt idx="3454">
                  <c:v>13.802547713797184</c:v>
                </c:pt>
                <c:pt idx="3455">
                  <c:v>13.790245433633434</c:v>
                </c:pt>
                <c:pt idx="3456">
                  <c:v>13.778916011745517</c:v>
                </c:pt>
                <c:pt idx="3457">
                  <c:v>13.768662206496517</c:v>
                </c:pt>
                <c:pt idx="3458">
                  <c:v>13.758594324102933</c:v>
                </c:pt>
                <c:pt idx="3459">
                  <c:v>13.74869606464735</c:v>
                </c:pt>
                <c:pt idx="3460">
                  <c:v>13.738359007156182</c:v>
                </c:pt>
                <c:pt idx="3461">
                  <c:v>13.727528057657967</c:v>
                </c:pt>
                <c:pt idx="3462">
                  <c:v>13.725724977568628</c:v>
                </c:pt>
                <c:pt idx="3463">
                  <c:v>13.745170393283653</c:v>
                </c:pt>
                <c:pt idx="3464">
                  <c:v>13.780313817694383</c:v>
                </c:pt>
                <c:pt idx="3465">
                  <c:v>13.821445649438511</c:v>
                </c:pt>
                <c:pt idx="3466">
                  <c:v>13.869342855806588</c:v>
                </c:pt>
                <c:pt idx="3467">
                  <c:v>13.917118944376186</c:v>
                </c:pt>
                <c:pt idx="3468">
                  <c:v>13.963432777944266</c:v>
                </c:pt>
                <c:pt idx="3469">
                  <c:v>14.009582021082444</c:v>
                </c:pt>
                <c:pt idx="3470">
                  <c:v>14.049982921420384</c:v>
                </c:pt>
                <c:pt idx="3471">
                  <c:v>14.08748653107382</c:v>
                </c:pt>
                <c:pt idx="3472">
                  <c:v>14.122270389979185</c:v>
                </c:pt>
                <c:pt idx="3473">
                  <c:v>14.149365655942058</c:v>
                </c:pt>
                <c:pt idx="3474">
                  <c:v>14.15666522843645</c:v>
                </c:pt>
                <c:pt idx="3475">
                  <c:v>14.14699004057019</c:v>
                </c:pt>
                <c:pt idx="3476">
                  <c:v>14.132962333242274</c:v>
                </c:pt>
                <c:pt idx="3477">
                  <c:v>14.119229130726607</c:v>
                </c:pt>
                <c:pt idx="3478">
                  <c:v>14.106315426004024</c:v>
                </c:pt>
                <c:pt idx="3479">
                  <c:v>14.094534117846356</c:v>
                </c:pt>
                <c:pt idx="3480">
                  <c:v>14.084043879676022</c:v>
                </c:pt>
                <c:pt idx="3481">
                  <c:v>14.074215158796688</c:v>
                </c:pt>
                <c:pt idx="3482">
                  <c:v>14.064559778435688</c:v>
                </c:pt>
                <c:pt idx="3483">
                  <c:v>14.055217093609189</c:v>
                </c:pt>
                <c:pt idx="3484">
                  <c:v>14.045936693514772</c:v>
                </c:pt>
                <c:pt idx="3485">
                  <c:v>14.036771662759357</c:v>
                </c:pt>
                <c:pt idx="3486">
                  <c:v>14.033561230397552</c:v>
                </c:pt>
                <c:pt idx="3487">
                  <c:v>14.040630463587377</c:v>
                </c:pt>
                <c:pt idx="3488">
                  <c:v>14.0593012992908</c:v>
                </c:pt>
                <c:pt idx="3489">
                  <c:v>14.083236821354552</c:v>
                </c:pt>
                <c:pt idx="3490">
                  <c:v>14.111955383908523</c:v>
                </c:pt>
                <c:pt idx="3491">
                  <c:v>14.143044420652322</c:v>
                </c:pt>
                <c:pt idx="3492">
                  <c:v>14.171132759718512</c:v>
                </c:pt>
                <c:pt idx="3493">
                  <c:v>14.198983410916975</c:v>
                </c:pt>
                <c:pt idx="3494">
                  <c:v>14.224038004282384</c:v>
                </c:pt>
                <c:pt idx="3495">
                  <c:v>14.247185639590235</c:v>
                </c:pt>
                <c:pt idx="3496">
                  <c:v>14.268044076800747</c:v>
                </c:pt>
                <c:pt idx="3497">
                  <c:v>14.281463757313109</c:v>
                </c:pt>
                <c:pt idx="3498">
                  <c:v>14.279459690396612</c:v>
                </c:pt>
                <c:pt idx="3499">
                  <c:v>14.268106421466598</c:v>
                </c:pt>
                <c:pt idx="3500">
                  <c:v>14.255078747382514</c:v>
                </c:pt>
                <c:pt idx="3501">
                  <c:v>14.242707867149932</c:v>
                </c:pt>
                <c:pt idx="3502">
                  <c:v>14.230974410612514</c:v>
                </c:pt>
                <c:pt idx="3503">
                  <c:v>14.219727087063431</c:v>
                </c:pt>
                <c:pt idx="3504">
                  <c:v>14.209041547066597</c:v>
                </c:pt>
                <c:pt idx="3505">
                  <c:v>14.199179683681765</c:v>
                </c:pt>
                <c:pt idx="3506">
                  <c:v>14.189774851911432</c:v>
                </c:pt>
                <c:pt idx="3507">
                  <c:v>14.180573861564598</c:v>
                </c:pt>
                <c:pt idx="3508">
                  <c:v>14.171355736203182</c:v>
                </c:pt>
                <c:pt idx="3509">
                  <c:v>14.161335400732808</c:v>
                </c:pt>
                <c:pt idx="3510">
                  <c:v>14.160953211454435</c:v>
                </c:pt>
                <c:pt idx="3511">
                  <c:v>14.179239637956542</c:v>
                </c:pt>
                <c:pt idx="3512">
                  <c:v>14.201159669792792</c:v>
                </c:pt>
                <c:pt idx="3513">
                  <c:v>14.224809472951321</c:v>
                </c:pt>
                <c:pt idx="3514">
                  <c:v>14.250084877967247</c:v>
                </c:pt>
                <c:pt idx="3515">
                  <c:v>14.276077698430363</c:v>
                </c:pt>
                <c:pt idx="3516">
                  <c:v>14.301158633272394</c:v>
                </c:pt>
                <c:pt idx="3517">
                  <c:v>14.327235459632133</c:v>
                </c:pt>
                <c:pt idx="3518">
                  <c:v>14.352401554679409</c:v>
                </c:pt>
                <c:pt idx="3519">
                  <c:v>14.37584392492805</c:v>
                </c:pt>
                <c:pt idx="3520">
                  <c:v>14.394232924852489</c:v>
                </c:pt>
                <c:pt idx="3521">
                  <c:v>14.412028475627643</c:v>
                </c:pt>
                <c:pt idx="3522">
                  <c:v>14.419950514038256</c:v>
                </c:pt>
                <c:pt idx="3523">
                  <c:v>14.411935511993013</c:v>
                </c:pt>
                <c:pt idx="3524">
                  <c:v>14.399313253068597</c:v>
                </c:pt>
                <c:pt idx="3525">
                  <c:v>14.386834026615096</c:v>
                </c:pt>
                <c:pt idx="3526">
                  <c:v>14.375395785405013</c:v>
                </c:pt>
                <c:pt idx="3527">
                  <c:v>14.364946609852096</c:v>
                </c:pt>
                <c:pt idx="3528">
                  <c:v>14.355621138317929</c:v>
                </c:pt>
                <c:pt idx="3529">
                  <c:v>14.346494830910595</c:v>
                </c:pt>
                <c:pt idx="3530">
                  <c:v>14.337272312167512</c:v>
                </c:pt>
                <c:pt idx="3531">
                  <c:v>14.327687211629595</c:v>
                </c:pt>
                <c:pt idx="3532">
                  <c:v>14.317802722027261</c:v>
                </c:pt>
                <c:pt idx="3533">
                  <c:v>14.307120208892641</c:v>
                </c:pt>
                <c:pt idx="3534">
                  <c:v>14.302517718908142</c:v>
                </c:pt>
                <c:pt idx="3535">
                  <c:v>14.317850460594423</c:v>
                </c:pt>
                <c:pt idx="3536">
                  <c:v>14.346240715060942</c:v>
                </c:pt>
                <c:pt idx="3537">
                  <c:v>14.381106382213575</c:v>
                </c:pt>
                <c:pt idx="3538">
                  <c:v>14.421484036997377</c:v>
                </c:pt>
                <c:pt idx="3539">
                  <c:v>14.466728452146828</c:v>
                </c:pt>
                <c:pt idx="3540">
                  <c:v>14.513061938820695</c:v>
                </c:pt>
                <c:pt idx="3541">
                  <c:v>14.559746489648083</c:v>
                </c:pt>
                <c:pt idx="3542">
                  <c:v>14.603513757173014</c:v>
                </c:pt>
                <c:pt idx="3543">
                  <c:v>14.645265975681484</c:v>
                </c:pt>
                <c:pt idx="3544">
                  <c:v>14.677431332407131</c:v>
                </c:pt>
                <c:pt idx="3545">
                  <c:v>14.703629419020352</c:v>
                </c:pt>
                <c:pt idx="3546">
                  <c:v>14.715131525438133</c:v>
                </c:pt>
                <c:pt idx="3547">
                  <c:v>14.705233550838759</c:v>
                </c:pt>
                <c:pt idx="3548">
                  <c:v>14.689922806407759</c:v>
                </c:pt>
                <c:pt idx="3549">
                  <c:v>14.675045232384843</c:v>
                </c:pt>
                <c:pt idx="3550">
                  <c:v>14.661348770194509</c:v>
                </c:pt>
                <c:pt idx="3551">
                  <c:v>14.649017520621342</c:v>
                </c:pt>
                <c:pt idx="3552">
                  <c:v>14.636912110812675</c:v>
                </c:pt>
                <c:pt idx="3553">
                  <c:v>14.625113718082009</c:v>
                </c:pt>
                <c:pt idx="3554">
                  <c:v>14.613392630679259</c:v>
                </c:pt>
                <c:pt idx="3555">
                  <c:v>14.60200006420976</c:v>
                </c:pt>
                <c:pt idx="3556">
                  <c:v>14.589821737970926</c:v>
                </c:pt>
                <c:pt idx="3557">
                  <c:v>14.576278945820702</c:v>
                </c:pt>
                <c:pt idx="3558">
                  <c:v>14.568933240615221</c:v>
                </c:pt>
                <c:pt idx="3559">
                  <c:v>14.585629366728966</c:v>
                </c:pt>
                <c:pt idx="3560">
                  <c:v>14.618016100353719</c:v>
                </c:pt>
                <c:pt idx="3561">
                  <c:v>14.656656719312256</c:v>
                </c:pt>
                <c:pt idx="3562">
                  <c:v>14.698965007512937</c:v>
                </c:pt>
                <c:pt idx="3563">
                  <c:v>14.744609606720704</c:v>
                </c:pt>
                <c:pt idx="3564">
                  <c:v>14.791064427445132</c:v>
                </c:pt>
                <c:pt idx="3565">
                  <c:v>14.834801488721926</c:v>
                </c:pt>
                <c:pt idx="3566">
                  <c:v>14.875972216450892</c:v>
                </c:pt>
                <c:pt idx="3567">
                  <c:v>14.915767378354229</c:v>
                </c:pt>
                <c:pt idx="3568">
                  <c:v>14.947216885770045</c:v>
                </c:pt>
                <c:pt idx="3569">
                  <c:v>14.97011401233099</c:v>
                </c:pt>
                <c:pt idx="3570">
                  <c:v>14.97578046635968</c:v>
                </c:pt>
                <c:pt idx="3571">
                  <c:v>14.962344788056527</c:v>
                </c:pt>
                <c:pt idx="3572">
                  <c:v>14.944589152553361</c:v>
                </c:pt>
                <c:pt idx="3573">
                  <c:v>14.927836708556278</c:v>
                </c:pt>
                <c:pt idx="3574">
                  <c:v>14.912631526838778</c:v>
                </c:pt>
                <c:pt idx="3575">
                  <c:v>14.899298393670529</c:v>
                </c:pt>
                <c:pt idx="3576">
                  <c:v>14.886868679617363</c:v>
                </c:pt>
                <c:pt idx="3577">
                  <c:v>14.874920449929864</c:v>
                </c:pt>
                <c:pt idx="3578">
                  <c:v>14.863424283033448</c:v>
                </c:pt>
                <c:pt idx="3579">
                  <c:v>14.851742124796365</c:v>
                </c:pt>
                <c:pt idx="3580">
                  <c:v>14.839503396382199</c:v>
                </c:pt>
                <c:pt idx="3581">
                  <c:v>14.826052792018704</c:v>
                </c:pt>
                <c:pt idx="3582">
                  <c:v>14.821425547581494</c:v>
                </c:pt>
                <c:pt idx="3583">
                  <c:v>14.842099178735106</c:v>
                </c:pt>
                <c:pt idx="3584">
                  <c:v>14.880581053432811</c:v>
                </c:pt>
                <c:pt idx="3585">
                  <c:v>14.925597437985669</c:v>
                </c:pt>
                <c:pt idx="3586">
                  <c:v>14.971927091238072</c:v>
                </c:pt>
                <c:pt idx="3587">
                  <c:v>15.01633160390168</c:v>
                </c:pt>
                <c:pt idx="3588">
                  <c:v>15.061419466027546</c:v>
                </c:pt>
                <c:pt idx="3589">
                  <c:v>15.105579453281317</c:v>
                </c:pt>
                <c:pt idx="3590">
                  <c:v>15.149340670033208</c:v>
                </c:pt>
                <c:pt idx="3591">
                  <c:v>15.190483191606132</c:v>
                </c:pt>
                <c:pt idx="3592">
                  <c:v>15.226515432340355</c:v>
                </c:pt>
                <c:pt idx="3593">
                  <c:v>15.253641245913087</c:v>
                </c:pt>
                <c:pt idx="3594">
                  <c:v>15.259543474621356</c:v>
                </c:pt>
                <c:pt idx="3595">
                  <c:v>15.245464390545649</c:v>
                </c:pt>
                <c:pt idx="3596">
                  <c:v>15.226789194598316</c:v>
                </c:pt>
                <c:pt idx="3597">
                  <c:v>15.208795882267816</c:v>
                </c:pt>
                <c:pt idx="3598">
                  <c:v>15.19208043746365</c:v>
                </c:pt>
                <c:pt idx="3599">
                  <c:v>15.177436498965484</c:v>
                </c:pt>
                <c:pt idx="3600">
                  <c:v>15.163641325281985</c:v>
                </c:pt>
                <c:pt idx="3601">
                  <c:v>15.150497515261902</c:v>
                </c:pt>
                <c:pt idx="3602">
                  <c:v>15.137689500662985</c:v>
                </c:pt>
                <c:pt idx="3603">
                  <c:v>15.124797022247318</c:v>
                </c:pt>
                <c:pt idx="3604">
                  <c:v>15.111487468633568</c:v>
                </c:pt>
                <c:pt idx="3605">
                  <c:v>15.097366262166174</c:v>
                </c:pt>
                <c:pt idx="3606">
                  <c:v>15.090718756601717</c:v>
                </c:pt>
                <c:pt idx="3607">
                  <c:v>15.104249551571483</c:v>
                </c:pt>
                <c:pt idx="3608">
                  <c:v>15.137124133842955</c:v>
                </c:pt>
                <c:pt idx="3609">
                  <c:v>15.176453800930862</c:v>
                </c:pt>
                <c:pt idx="3610">
                  <c:v>15.219450962641035</c:v>
                </c:pt>
                <c:pt idx="3611">
                  <c:v>15.265618966506265</c:v>
                </c:pt>
                <c:pt idx="3612">
                  <c:v>15.309644358976026</c:v>
                </c:pt>
                <c:pt idx="3613">
                  <c:v>15.353559002034004</c:v>
                </c:pt>
                <c:pt idx="3614">
                  <c:v>15.395752278224219</c:v>
                </c:pt>
                <c:pt idx="3615">
                  <c:v>15.43253641776422</c:v>
                </c:pt>
                <c:pt idx="3616">
                  <c:v>15.465262210239409</c:v>
                </c:pt>
                <c:pt idx="3617">
                  <c:v>15.48953782317321</c:v>
                </c:pt>
                <c:pt idx="3618">
                  <c:v>15.495086559130216</c:v>
                </c:pt>
                <c:pt idx="3619">
                  <c:v>15.481824373340283</c:v>
                </c:pt>
                <c:pt idx="3620">
                  <c:v>15.46423868663995</c:v>
                </c:pt>
                <c:pt idx="3621">
                  <c:v>15.447659679607368</c:v>
                </c:pt>
                <c:pt idx="3622">
                  <c:v>15.432341209502285</c:v>
                </c:pt>
                <c:pt idx="3623">
                  <c:v>15.418200176522202</c:v>
                </c:pt>
                <c:pt idx="3624">
                  <c:v>15.404782170195285</c:v>
                </c:pt>
                <c:pt idx="3625">
                  <c:v>15.392311191478035</c:v>
                </c:pt>
                <c:pt idx="3626">
                  <c:v>15.380511860512701</c:v>
                </c:pt>
                <c:pt idx="3627">
                  <c:v>15.368725752767535</c:v>
                </c:pt>
                <c:pt idx="3628">
                  <c:v>15.356720947487869</c:v>
                </c:pt>
                <c:pt idx="3629">
                  <c:v>15.344337699855046</c:v>
                </c:pt>
                <c:pt idx="3630">
                  <c:v>15.340780693484424</c:v>
                </c:pt>
                <c:pt idx="3631">
                  <c:v>15.362341643245031</c:v>
                </c:pt>
                <c:pt idx="3632">
                  <c:v>15.401859394443312</c:v>
                </c:pt>
                <c:pt idx="3633">
                  <c:v>15.44857593668759</c:v>
                </c:pt>
                <c:pt idx="3634">
                  <c:v>15.499168225697975</c:v>
                </c:pt>
                <c:pt idx="3635">
                  <c:v>15.552133772352683</c:v>
                </c:pt>
                <c:pt idx="3636">
                  <c:v>15.603508602802226</c:v>
                </c:pt>
                <c:pt idx="3637">
                  <c:v>15.653093373327287</c:v>
                </c:pt>
                <c:pt idx="3638">
                  <c:v>15.69971551176876</c:v>
                </c:pt>
                <c:pt idx="3639">
                  <c:v>15.740593503186837</c:v>
                </c:pt>
                <c:pt idx="3640">
                  <c:v>15.773382924309669</c:v>
                </c:pt>
                <c:pt idx="3641">
                  <c:v>15.792627326108503</c:v>
                </c:pt>
                <c:pt idx="3642">
                  <c:v>15.79506611488679</c:v>
                </c:pt>
                <c:pt idx="3643">
                  <c:v>15.782752285752782</c:v>
                </c:pt>
                <c:pt idx="3644">
                  <c:v>15.766745539732781</c:v>
                </c:pt>
                <c:pt idx="3645">
                  <c:v>15.750391950041365</c:v>
                </c:pt>
                <c:pt idx="3646">
                  <c:v>15.735441509327115</c:v>
                </c:pt>
                <c:pt idx="3647">
                  <c:v>15.722077842882783</c:v>
                </c:pt>
                <c:pt idx="3648">
                  <c:v>15.709568574383367</c:v>
                </c:pt>
                <c:pt idx="3649">
                  <c:v>15.697989581348116</c:v>
                </c:pt>
                <c:pt idx="3650">
                  <c:v>15.686896658401949</c:v>
                </c:pt>
                <c:pt idx="3651">
                  <c:v>15.676223599344448</c:v>
                </c:pt>
                <c:pt idx="3652">
                  <c:v>15.665385794146864</c:v>
                </c:pt>
                <c:pt idx="3653">
                  <c:v>15.654646644764576</c:v>
                </c:pt>
                <c:pt idx="3654">
                  <c:v>15.653451531030171</c:v>
                </c:pt>
                <c:pt idx="3655">
                  <c:v>15.671598572620708</c:v>
                </c:pt>
                <c:pt idx="3656">
                  <c:v>15.704119041864962</c:v>
                </c:pt>
                <c:pt idx="3657">
                  <c:v>15.748011005468832</c:v>
                </c:pt>
                <c:pt idx="3658">
                  <c:v>15.79417352841768</c:v>
                </c:pt>
                <c:pt idx="3659">
                  <c:v>15.843179631238483</c:v>
                </c:pt>
                <c:pt idx="3660">
                  <c:v>15.892730788368752</c:v>
                </c:pt>
                <c:pt idx="3661">
                  <c:v>15.935990188414936</c:v>
                </c:pt>
                <c:pt idx="3662">
                  <c:v>15.97785435738871</c:v>
                </c:pt>
                <c:pt idx="3663">
                  <c:v>16.014705058839482</c:v>
                </c:pt>
                <c:pt idx="3664">
                  <c:v>16.042189214213284</c:v>
                </c:pt>
                <c:pt idx="3665">
                  <c:v>16.056855493061729</c:v>
                </c:pt>
                <c:pt idx="3666">
                  <c:v>16.055573129073089</c:v>
                </c:pt>
                <c:pt idx="3667">
                  <c:v>16.042685953727126</c:v>
                </c:pt>
                <c:pt idx="3668">
                  <c:v>16.026740160278138</c:v>
                </c:pt>
                <c:pt idx="3669">
                  <c:v>16.011397109736304</c:v>
                </c:pt>
                <c:pt idx="3670">
                  <c:v>15.997434449548388</c:v>
                </c:pt>
                <c:pt idx="3671">
                  <c:v>15.984988615718889</c:v>
                </c:pt>
                <c:pt idx="3672">
                  <c:v>15.973322111421888</c:v>
                </c:pt>
                <c:pt idx="3673">
                  <c:v>15.962450659806805</c:v>
                </c:pt>
                <c:pt idx="3674">
                  <c:v>15.951929109472555</c:v>
                </c:pt>
                <c:pt idx="3675">
                  <c:v>15.941262980697639</c:v>
                </c:pt>
                <c:pt idx="3676">
                  <c:v>15.929899858383722</c:v>
                </c:pt>
                <c:pt idx="3677">
                  <c:v>15.917382533401167</c:v>
                </c:pt>
                <c:pt idx="3678">
                  <c:v>15.912781454811809</c:v>
                </c:pt>
                <c:pt idx="3679">
                  <c:v>15.93187651378482</c:v>
                </c:pt>
                <c:pt idx="3680">
                  <c:v>15.96770349914202</c:v>
                </c:pt>
                <c:pt idx="3681">
                  <c:v>16.009821446313694</c:v>
                </c:pt>
                <c:pt idx="3682">
                  <c:v>16.055558714045315</c:v>
                </c:pt>
                <c:pt idx="3683">
                  <c:v>16.103084511286916</c:v>
                </c:pt>
                <c:pt idx="3684">
                  <c:v>16.149232741553774</c:v>
                </c:pt>
                <c:pt idx="3685">
                  <c:v>16.191942337627012</c:v>
                </c:pt>
                <c:pt idx="3686">
                  <c:v>16.232378003160338</c:v>
                </c:pt>
                <c:pt idx="3687">
                  <c:v>16.271245620036204</c:v>
                </c:pt>
                <c:pt idx="3688">
                  <c:v>16.308886531030808</c:v>
                </c:pt>
                <c:pt idx="3689">
                  <c:v>16.33854962748725</c:v>
                </c:pt>
                <c:pt idx="3690">
                  <c:v>16.348080881467361</c:v>
                </c:pt>
                <c:pt idx="3691">
                  <c:v>16.335041604509247</c:v>
                </c:pt>
                <c:pt idx="3692">
                  <c:v>16.316345689334931</c:v>
                </c:pt>
                <c:pt idx="3693">
                  <c:v>16.298074854373848</c:v>
                </c:pt>
                <c:pt idx="3694">
                  <c:v>16.282083418308599</c:v>
                </c:pt>
                <c:pt idx="3695">
                  <c:v>16.268096718481683</c:v>
                </c:pt>
                <c:pt idx="3696">
                  <c:v>16.255304633836182</c:v>
                </c:pt>
                <c:pt idx="3697">
                  <c:v>16.243414231260015</c:v>
                </c:pt>
                <c:pt idx="3698">
                  <c:v>16.231798192673683</c:v>
                </c:pt>
                <c:pt idx="3699">
                  <c:v>16.220225370500433</c:v>
                </c:pt>
                <c:pt idx="3700">
                  <c:v>16.208183854013683</c:v>
                </c:pt>
                <c:pt idx="3701">
                  <c:v>16.194779338686025</c:v>
                </c:pt>
                <c:pt idx="3702">
                  <c:v>16.189619040360032</c:v>
                </c:pt>
                <c:pt idx="3703">
                  <c:v>16.206301496978949</c:v>
                </c:pt>
                <c:pt idx="3704">
                  <c:v>16.238511082525338</c:v>
                </c:pt>
                <c:pt idx="3705">
                  <c:v>16.27709754512675</c:v>
                </c:pt>
                <c:pt idx="3706">
                  <c:v>16.319470647357484</c:v>
                </c:pt>
                <c:pt idx="3707">
                  <c:v>16.363435405389048</c:v>
                </c:pt>
                <c:pt idx="3708">
                  <c:v>16.407438870775994</c:v>
                </c:pt>
                <c:pt idx="3709">
                  <c:v>16.449532614388936</c:v>
                </c:pt>
                <c:pt idx="3710">
                  <c:v>16.489272192876378</c:v>
                </c:pt>
                <c:pt idx="3711">
                  <c:v>16.523014546603054</c:v>
                </c:pt>
                <c:pt idx="3712">
                  <c:v>16.554647099270792</c:v>
                </c:pt>
                <c:pt idx="3713">
                  <c:v>16.580417074031327</c:v>
                </c:pt>
                <c:pt idx="3714">
                  <c:v>16.588289014407671</c:v>
                </c:pt>
                <c:pt idx="3715">
                  <c:v>16.573336075870689</c:v>
                </c:pt>
                <c:pt idx="3716">
                  <c:v>16.551964980125586</c:v>
                </c:pt>
                <c:pt idx="3717">
                  <c:v>16.530885710918085</c:v>
                </c:pt>
                <c:pt idx="3718">
                  <c:v>16.512060868659418</c:v>
                </c:pt>
                <c:pt idx="3719">
                  <c:v>16.495215627653753</c:v>
                </c:pt>
                <c:pt idx="3720">
                  <c:v>16.480139895010335</c:v>
                </c:pt>
                <c:pt idx="3721">
                  <c:v>16.466125060110585</c:v>
                </c:pt>
                <c:pt idx="3722">
                  <c:v>16.452762776124583</c:v>
                </c:pt>
                <c:pt idx="3723">
                  <c:v>16.439723576831668</c:v>
                </c:pt>
                <c:pt idx="3724">
                  <c:v>16.42651483248925</c:v>
                </c:pt>
                <c:pt idx="3725">
                  <c:v>16.412255389034417</c:v>
                </c:pt>
                <c:pt idx="3726">
                  <c:v>16.407058097128367</c:v>
                </c:pt>
                <c:pt idx="3727">
                  <c:v>16.42485116359995</c:v>
                </c:pt>
                <c:pt idx="3728">
                  <c:v>16.458212264472063</c:v>
                </c:pt>
                <c:pt idx="3729">
                  <c:v>16.497601830574748</c:v>
                </c:pt>
                <c:pt idx="3730">
                  <c:v>16.539806292299172</c:v>
                </c:pt>
                <c:pt idx="3731">
                  <c:v>16.581974456083614</c:v>
                </c:pt>
                <c:pt idx="3732">
                  <c:v>16.622851816020948</c:v>
                </c:pt>
                <c:pt idx="3733">
                  <c:v>16.660852632507556</c:v>
                </c:pt>
                <c:pt idx="3734">
                  <c:v>16.700159805996574</c:v>
                </c:pt>
                <c:pt idx="3735">
                  <c:v>16.73544982347752</c:v>
                </c:pt>
                <c:pt idx="3736">
                  <c:v>16.766000913209787</c:v>
                </c:pt>
                <c:pt idx="3737">
                  <c:v>16.783710501028324</c:v>
                </c:pt>
                <c:pt idx="3738">
                  <c:v>16.778224541376041</c:v>
                </c:pt>
                <c:pt idx="3739">
                  <c:v>16.758438049830048</c:v>
                </c:pt>
                <c:pt idx="3740">
                  <c:v>16.735573275973799</c:v>
                </c:pt>
                <c:pt idx="3741">
                  <c:v>16.713810346388048</c:v>
                </c:pt>
                <c:pt idx="3742">
                  <c:v>16.694161696794549</c:v>
                </c:pt>
                <c:pt idx="3743">
                  <c:v>16.676818699699048</c:v>
                </c:pt>
                <c:pt idx="3744">
                  <c:v>16.660994256414131</c:v>
                </c:pt>
                <c:pt idx="3745">
                  <c:v>16.646327969194381</c:v>
                </c:pt>
                <c:pt idx="3746">
                  <c:v>16.632385509291129</c:v>
                </c:pt>
                <c:pt idx="3747">
                  <c:v>16.618896961196047</c:v>
                </c:pt>
                <c:pt idx="3748">
                  <c:v>16.605484714688046</c:v>
                </c:pt>
                <c:pt idx="3749">
                  <c:v>16.591574101111867</c:v>
                </c:pt>
                <c:pt idx="3750">
                  <c:v>16.58571740575719</c:v>
                </c:pt>
                <c:pt idx="3751">
                  <c:v>16.603687705772426</c:v>
                </c:pt>
                <c:pt idx="3752">
                  <c:v>16.638882872835524</c:v>
                </c:pt>
                <c:pt idx="3753">
                  <c:v>16.681760172904745</c:v>
                </c:pt>
                <c:pt idx="3754">
                  <c:v>16.727706739590289</c:v>
                </c:pt>
                <c:pt idx="3755">
                  <c:v>16.775529024229694</c:v>
                </c:pt>
                <c:pt idx="3756">
                  <c:v>16.823926147849374</c:v>
                </c:pt>
                <c:pt idx="3757">
                  <c:v>16.870569007114447</c:v>
                </c:pt>
                <c:pt idx="3758">
                  <c:v>16.915734479846144</c:v>
                </c:pt>
                <c:pt idx="3759">
                  <c:v>16.95757386388151</c:v>
                </c:pt>
                <c:pt idx="3760">
                  <c:v>16.99389138257396</c:v>
                </c:pt>
                <c:pt idx="3761">
                  <c:v>17.02100918919399</c:v>
                </c:pt>
                <c:pt idx="3762">
                  <c:v>17.027557906110225</c:v>
                </c:pt>
                <c:pt idx="3763">
                  <c:v>17.013589494282041</c:v>
                </c:pt>
                <c:pt idx="3764">
                  <c:v>16.994409033343707</c:v>
                </c:pt>
                <c:pt idx="3765">
                  <c:v>16.976119023193956</c:v>
                </c:pt>
                <c:pt idx="3766">
                  <c:v>16.959379269858957</c:v>
                </c:pt>
                <c:pt idx="3767">
                  <c:v>16.944447535217122</c:v>
                </c:pt>
                <c:pt idx="3768">
                  <c:v>16.931266012275788</c:v>
                </c:pt>
                <c:pt idx="3769">
                  <c:v>16.919242352129704</c:v>
                </c:pt>
                <c:pt idx="3770">
                  <c:v>16.907830224732287</c:v>
                </c:pt>
                <c:pt idx="3771">
                  <c:v>16.896602019533869</c:v>
                </c:pt>
                <c:pt idx="3772">
                  <c:v>16.884781969749785</c:v>
                </c:pt>
                <c:pt idx="3773">
                  <c:v>16.87207340808833</c:v>
                </c:pt>
                <c:pt idx="3774">
                  <c:v>16.868521878166636</c:v>
                </c:pt>
                <c:pt idx="3775">
                  <c:v>16.890656982851556</c:v>
                </c:pt>
                <c:pt idx="3776">
                  <c:v>16.928429742213424</c:v>
                </c:pt>
                <c:pt idx="3777">
                  <c:v>16.972391370758924</c:v>
                </c:pt>
                <c:pt idx="3778">
                  <c:v>17.019252600899964</c:v>
                </c:pt>
                <c:pt idx="3779">
                  <c:v>17.068475471868748</c:v>
                </c:pt>
                <c:pt idx="3780">
                  <c:v>17.119349637638134</c:v>
                </c:pt>
                <c:pt idx="3781">
                  <c:v>17.169872552470668</c:v>
                </c:pt>
                <c:pt idx="3782">
                  <c:v>17.219411884765258</c:v>
                </c:pt>
                <c:pt idx="3783">
                  <c:v>17.26621070710215</c:v>
                </c:pt>
                <c:pt idx="3784">
                  <c:v>17.305735520194037</c:v>
                </c:pt>
                <c:pt idx="3785">
                  <c:v>17.335282291548218</c:v>
                </c:pt>
                <c:pt idx="3786">
                  <c:v>17.347682014584631</c:v>
                </c:pt>
                <c:pt idx="3787">
                  <c:v>17.337656192190902</c:v>
                </c:pt>
                <c:pt idx="3788">
                  <c:v>17.320822934477643</c:v>
                </c:pt>
                <c:pt idx="3789">
                  <c:v>17.304327272357227</c:v>
                </c:pt>
                <c:pt idx="3790">
                  <c:v>17.289014764484229</c:v>
                </c:pt>
                <c:pt idx="3791">
                  <c:v>17.27542917066523</c:v>
                </c:pt>
                <c:pt idx="3792">
                  <c:v>17.263234772036064</c:v>
                </c:pt>
                <c:pt idx="3793">
                  <c:v>17.252309597490896</c:v>
                </c:pt>
                <c:pt idx="3794">
                  <c:v>17.241965279678563</c:v>
                </c:pt>
                <c:pt idx="3795">
                  <c:v>17.231843389578479</c:v>
                </c:pt>
                <c:pt idx="3796">
                  <c:v>17.22150243773573</c:v>
                </c:pt>
                <c:pt idx="3797">
                  <c:v>17.210503284719849</c:v>
                </c:pt>
                <c:pt idx="3798">
                  <c:v>17.21026580680709</c:v>
                </c:pt>
                <c:pt idx="3799">
                  <c:v>17.235024044063437</c:v>
                </c:pt>
                <c:pt idx="3800">
                  <c:v>17.271861678326694</c:v>
                </c:pt>
                <c:pt idx="3801">
                  <c:v>17.313332631137083</c:v>
                </c:pt>
                <c:pt idx="3802">
                  <c:v>17.356164941254889</c:v>
                </c:pt>
                <c:pt idx="3803">
                  <c:v>17.400448215157848</c:v>
                </c:pt>
                <c:pt idx="3804">
                  <c:v>17.446400486068733</c:v>
                </c:pt>
                <c:pt idx="3805">
                  <c:v>17.496933197065839</c:v>
                </c:pt>
                <c:pt idx="3806">
                  <c:v>17.54832293381137</c:v>
                </c:pt>
                <c:pt idx="3807">
                  <c:v>17.596101175708721</c:v>
                </c:pt>
                <c:pt idx="3808">
                  <c:v>17.638766102670857</c:v>
                </c:pt>
                <c:pt idx="3809">
                  <c:v>17.672025759310632</c:v>
                </c:pt>
                <c:pt idx="3810">
                  <c:v>17.684158989480633</c:v>
                </c:pt>
                <c:pt idx="3811">
                  <c:v>17.671517619287702</c:v>
                </c:pt>
                <c:pt idx="3812">
                  <c:v>17.65165895956051</c:v>
                </c:pt>
                <c:pt idx="3813">
                  <c:v>17.632140769570011</c:v>
                </c:pt>
                <c:pt idx="3814">
                  <c:v>17.613722273686513</c:v>
                </c:pt>
                <c:pt idx="3815">
                  <c:v>17.596873015197513</c:v>
                </c:pt>
                <c:pt idx="3816">
                  <c:v>17.581272457886431</c:v>
                </c:pt>
                <c:pt idx="3817">
                  <c:v>17.566905950287598</c:v>
                </c:pt>
                <c:pt idx="3818">
                  <c:v>17.553435032122849</c:v>
                </c:pt>
                <c:pt idx="3819">
                  <c:v>17.540694508684265</c:v>
                </c:pt>
                <c:pt idx="3820">
                  <c:v>17.528338140406682</c:v>
                </c:pt>
                <c:pt idx="3821">
                  <c:v>17.516202624234175</c:v>
                </c:pt>
                <c:pt idx="3822">
                  <c:v>17.515489279651224</c:v>
                </c:pt>
                <c:pt idx="3823">
                  <c:v>17.533409365643536</c:v>
                </c:pt>
                <c:pt idx="3824">
                  <c:v>17.562243185810548</c:v>
                </c:pt>
                <c:pt idx="3825">
                  <c:v>17.59971177076687</c:v>
                </c:pt>
                <c:pt idx="3826">
                  <c:v>17.641074623159742</c:v>
                </c:pt>
                <c:pt idx="3827">
                  <c:v>17.685524643730876</c:v>
                </c:pt>
                <c:pt idx="3828">
                  <c:v>17.735255008900893</c:v>
                </c:pt>
                <c:pt idx="3829">
                  <c:v>17.78505513794952</c:v>
                </c:pt>
                <c:pt idx="3830">
                  <c:v>17.832777836251761</c:v>
                </c:pt>
                <c:pt idx="3831">
                  <c:v>17.876564983283842</c:v>
                </c:pt>
                <c:pt idx="3832">
                  <c:v>17.914041655238126</c:v>
                </c:pt>
                <c:pt idx="3833">
                  <c:v>17.940503514694665</c:v>
                </c:pt>
                <c:pt idx="3834">
                  <c:v>17.944038793380972</c:v>
                </c:pt>
                <c:pt idx="3835">
                  <c:v>17.924609310798878</c:v>
                </c:pt>
                <c:pt idx="3836">
                  <c:v>17.900444810985494</c:v>
                </c:pt>
                <c:pt idx="3837">
                  <c:v>17.87689282747116</c:v>
                </c:pt>
                <c:pt idx="3838">
                  <c:v>17.855437890785492</c:v>
                </c:pt>
                <c:pt idx="3839">
                  <c:v>17.836398403200242</c:v>
                </c:pt>
                <c:pt idx="3840">
                  <c:v>17.818763149466992</c:v>
                </c:pt>
                <c:pt idx="3841">
                  <c:v>17.802401211941074</c:v>
                </c:pt>
                <c:pt idx="3842">
                  <c:v>17.786811371590989</c:v>
                </c:pt>
                <c:pt idx="3843">
                  <c:v>17.771541881243405</c:v>
                </c:pt>
                <c:pt idx="3844">
                  <c:v>17.755953445227405</c:v>
                </c:pt>
                <c:pt idx="3845">
                  <c:v>17.739661619164959</c:v>
                </c:pt>
                <c:pt idx="3846">
                  <c:v>17.731929412555491</c:v>
                </c:pt>
                <c:pt idx="3847">
                  <c:v>17.744119545408466</c:v>
                </c:pt>
                <c:pt idx="3848">
                  <c:v>17.771944072295359</c:v>
                </c:pt>
                <c:pt idx="3849">
                  <c:v>17.806529779167423</c:v>
                </c:pt>
                <c:pt idx="3850">
                  <c:v>17.844767667937166</c:v>
                </c:pt>
                <c:pt idx="3851">
                  <c:v>17.883305435048033</c:v>
                </c:pt>
                <c:pt idx="3852">
                  <c:v>17.922392529574992</c:v>
                </c:pt>
                <c:pt idx="3853">
                  <c:v>17.959294917027663</c:v>
                </c:pt>
                <c:pt idx="3854">
                  <c:v>17.993247323821318</c:v>
                </c:pt>
                <c:pt idx="3855">
                  <c:v>18.020311992736357</c:v>
                </c:pt>
                <c:pt idx="3856">
                  <c:v>18.040183004709093</c:v>
                </c:pt>
                <c:pt idx="3857">
                  <c:v>18.04289003507996</c:v>
                </c:pt>
                <c:pt idx="3858">
                  <c:v>18.031962929593906</c:v>
                </c:pt>
                <c:pt idx="3859">
                  <c:v>18.004797817126061</c:v>
                </c:pt>
                <c:pt idx="3860">
                  <c:v>17.973389629355989</c:v>
                </c:pt>
                <c:pt idx="3861">
                  <c:v>17.944212920349379</c:v>
                </c:pt>
                <c:pt idx="3862">
                  <c:v>17.918779855030714</c:v>
                </c:pt>
                <c:pt idx="3863">
                  <c:v>17.895981539242964</c:v>
                </c:pt>
                <c:pt idx="3864">
                  <c:v>17.875221118526465</c:v>
                </c:pt>
                <c:pt idx="3865">
                  <c:v>17.856248121461967</c:v>
                </c:pt>
                <c:pt idx="3866">
                  <c:v>17.838471853757301</c:v>
                </c:pt>
                <c:pt idx="3867">
                  <c:v>17.8212474067528</c:v>
                </c:pt>
                <c:pt idx="3868">
                  <c:v>17.803863902251965</c:v>
                </c:pt>
                <c:pt idx="3869">
                  <c:v>17.785869519162482</c:v>
                </c:pt>
                <c:pt idx="3870">
                  <c:v>17.776096331212297</c:v>
                </c:pt>
                <c:pt idx="3871">
                  <c:v>17.789987712254934</c:v>
                </c:pt>
                <c:pt idx="3872">
                  <c:v>17.8156360247267</c:v>
                </c:pt>
                <c:pt idx="3873">
                  <c:v>17.84915770226516</c:v>
                </c:pt>
                <c:pt idx="3874">
                  <c:v>17.881887377517014</c:v>
                </c:pt>
                <c:pt idx="3875">
                  <c:v>17.915233258924154</c:v>
                </c:pt>
                <c:pt idx="3876">
                  <c:v>17.944893697919902</c:v>
                </c:pt>
                <c:pt idx="3877">
                  <c:v>17.971892529575868</c:v>
                </c:pt>
                <c:pt idx="3878">
                  <c:v>17.995412608762447</c:v>
                </c:pt>
                <c:pt idx="3879">
                  <c:v>18.014807618377912</c:v>
                </c:pt>
                <c:pt idx="3880">
                  <c:v>18.0236162801875</c:v>
                </c:pt>
                <c:pt idx="3881">
                  <c:v>18.021707969571626</c:v>
                </c:pt>
                <c:pt idx="3882">
                  <c:v>18.004427670486184</c:v>
                </c:pt>
                <c:pt idx="3883">
                  <c:v>17.97453301406528</c:v>
                </c:pt>
                <c:pt idx="3884">
                  <c:v>17.943000951827447</c:v>
                </c:pt>
                <c:pt idx="3885">
                  <c:v>17.914215050924614</c:v>
                </c:pt>
                <c:pt idx="3886">
                  <c:v>17.888579071159032</c:v>
                </c:pt>
                <c:pt idx="3887">
                  <c:v>17.866031389494449</c:v>
                </c:pt>
                <c:pt idx="3888">
                  <c:v>17.84547336119995</c:v>
                </c:pt>
                <c:pt idx="3889">
                  <c:v>17.826319856178866</c:v>
                </c:pt>
                <c:pt idx="3890">
                  <c:v>17.808395603700866</c:v>
                </c:pt>
                <c:pt idx="3891">
                  <c:v>17.791181835940368</c:v>
                </c:pt>
                <c:pt idx="3892">
                  <c:v>17.773666646928284</c:v>
                </c:pt>
                <c:pt idx="3893">
                  <c:v>17.755208430049851</c:v>
                </c:pt>
                <c:pt idx="3894">
                  <c:v>17.744727521594132</c:v>
                </c:pt>
                <c:pt idx="3895">
                  <c:v>17.7581574076046</c:v>
                </c:pt>
                <c:pt idx="3896">
                  <c:v>17.788725508768472</c:v>
                </c:pt>
                <c:pt idx="3897">
                  <c:v>17.824685947438525</c:v>
                </c:pt>
                <c:pt idx="3898">
                  <c:v>17.862473279174434</c:v>
                </c:pt>
                <c:pt idx="3899">
                  <c:v>17.901973005298821</c:v>
                </c:pt>
                <c:pt idx="3900">
                  <c:v>17.941616357170727</c:v>
                </c:pt>
                <c:pt idx="3901">
                  <c:v>17.979951275842375</c:v>
                </c:pt>
                <c:pt idx="3902">
                  <c:v>18.016285635257653</c:v>
                </c:pt>
                <c:pt idx="3903">
                  <c:v>18.049056107375556</c:v>
                </c:pt>
                <c:pt idx="3904">
                  <c:v>18.076855147834486</c:v>
                </c:pt>
                <c:pt idx="3905">
                  <c:v>18.095448027524004</c:v>
                </c:pt>
                <c:pt idx="3906">
                  <c:v>18.094591376984386</c:v>
                </c:pt>
                <c:pt idx="3907">
                  <c:v>18.072434690244592</c:v>
                </c:pt>
                <c:pt idx="3908">
                  <c:v>18.045914684326508</c:v>
                </c:pt>
                <c:pt idx="3909">
                  <c:v>18.02168533628101</c:v>
                </c:pt>
                <c:pt idx="3910">
                  <c:v>18.000596220516925</c:v>
                </c:pt>
                <c:pt idx="3911">
                  <c:v>17.982114054052175</c:v>
                </c:pt>
                <c:pt idx="3912">
                  <c:v>17.965449188678008</c:v>
                </c:pt>
                <c:pt idx="3913">
                  <c:v>17.950136640190006</c:v>
                </c:pt>
                <c:pt idx="3914">
                  <c:v>17.935617265471841</c:v>
                </c:pt>
                <c:pt idx="3915">
                  <c:v>17.921610513440672</c:v>
                </c:pt>
                <c:pt idx="3916">
                  <c:v>17.907569605741923</c:v>
                </c:pt>
                <c:pt idx="3917">
                  <c:v>17.892658083846325</c:v>
                </c:pt>
                <c:pt idx="3918">
                  <c:v>17.886281083499448</c:v>
                </c:pt>
                <c:pt idx="3919">
                  <c:v>17.90227857158828</c:v>
                </c:pt>
                <c:pt idx="3920">
                  <c:v>17.934271783997644</c:v>
                </c:pt>
                <c:pt idx="3921">
                  <c:v>17.97023902845514</c:v>
                </c:pt>
                <c:pt idx="3922">
                  <c:v>18.010075690791894</c:v>
                </c:pt>
                <c:pt idx="3923">
                  <c:v>18.052867711955237</c:v>
                </c:pt>
                <c:pt idx="3924">
                  <c:v>18.097728150526663</c:v>
                </c:pt>
                <c:pt idx="3925">
                  <c:v>18.143278813742437</c:v>
                </c:pt>
                <c:pt idx="3926">
                  <c:v>18.188566397329822</c:v>
                </c:pt>
                <c:pt idx="3927">
                  <c:v>18.227519789656832</c:v>
                </c:pt>
                <c:pt idx="3928">
                  <c:v>18.262369727506474</c:v>
                </c:pt>
                <c:pt idx="3929">
                  <c:v>18.288965946569359</c:v>
                </c:pt>
                <c:pt idx="3930">
                  <c:v>18.297733740474705</c:v>
                </c:pt>
                <c:pt idx="3931">
                  <c:v>18.283298957548578</c:v>
                </c:pt>
                <c:pt idx="3932">
                  <c:v>18.2629122944833</c:v>
                </c:pt>
                <c:pt idx="3933">
                  <c:v>18.243474884074466</c:v>
                </c:pt>
                <c:pt idx="3934">
                  <c:v>18.226021006563883</c:v>
                </c:pt>
                <c:pt idx="3935">
                  <c:v>18.210489857232215</c:v>
                </c:pt>
                <c:pt idx="3936">
                  <c:v>18.196598685116133</c:v>
                </c:pt>
                <c:pt idx="3937">
                  <c:v>18.184036530143882</c:v>
                </c:pt>
                <c:pt idx="3938">
                  <c:v>18.172102328503048</c:v>
                </c:pt>
                <c:pt idx="3939">
                  <c:v>18.160411591315963</c:v>
                </c:pt>
                <c:pt idx="3940">
                  <c:v>18.148758244140215</c:v>
                </c:pt>
                <c:pt idx="3941">
                  <c:v>18.136445016148784</c:v>
                </c:pt>
                <c:pt idx="3942">
                  <c:v>18.133423678634866</c:v>
                </c:pt>
                <c:pt idx="3943">
                  <c:v>18.155218062953605</c:v>
                </c:pt>
                <c:pt idx="3944">
                  <c:v>18.193604448730358</c:v>
                </c:pt>
                <c:pt idx="3945">
                  <c:v>18.238677644541415</c:v>
                </c:pt>
                <c:pt idx="3946">
                  <c:v>18.287542060814893</c:v>
                </c:pt>
                <c:pt idx="3947">
                  <c:v>18.337668019274439</c:v>
                </c:pt>
                <c:pt idx="3948">
                  <c:v>18.38892572343056</c:v>
                </c:pt>
                <c:pt idx="3949">
                  <c:v>18.439970403286218</c:v>
                </c:pt>
                <c:pt idx="3950">
                  <c:v>18.489610761891729</c:v>
                </c:pt>
                <c:pt idx="3951">
                  <c:v>18.534885413260753</c:v>
                </c:pt>
                <c:pt idx="3952">
                  <c:v>18.573322241460524</c:v>
                </c:pt>
                <c:pt idx="3953">
                  <c:v>18.603113746689235</c:v>
                </c:pt>
                <c:pt idx="3954">
                  <c:v>18.614685904226615</c:v>
                </c:pt>
                <c:pt idx="3955">
                  <c:v>18.603574329506706</c:v>
                </c:pt>
                <c:pt idx="3956">
                  <c:v>18.585944517226757</c:v>
                </c:pt>
                <c:pt idx="3957">
                  <c:v>18.56880629856084</c:v>
                </c:pt>
                <c:pt idx="3958">
                  <c:v>18.553318585339841</c:v>
                </c:pt>
                <c:pt idx="3959">
                  <c:v>18.539469844819926</c:v>
                </c:pt>
                <c:pt idx="3960">
                  <c:v>18.526788711775261</c:v>
                </c:pt>
                <c:pt idx="3961">
                  <c:v>18.514870643284095</c:v>
                </c:pt>
                <c:pt idx="3962">
                  <c:v>18.503513745502012</c:v>
                </c:pt>
                <c:pt idx="3963">
                  <c:v>18.492307630640344</c:v>
                </c:pt>
                <c:pt idx="3964">
                  <c:v>18.481082215115595</c:v>
                </c:pt>
                <c:pt idx="3965">
                  <c:v>18.469700744673368</c:v>
                </c:pt>
                <c:pt idx="3966">
                  <c:v>18.468030049248597</c:v>
                </c:pt>
                <c:pt idx="3967">
                  <c:v>18.490801329046878</c:v>
                </c:pt>
                <c:pt idx="3968">
                  <c:v>18.529729854892288</c:v>
                </c:pt>
                <c:pt idx="3969">
                  <c:v>18.575263526290993</c:v>
                </c:pt>
                <c:pt idx="3970">
                  <c:v>18.624612370386917</c:v>
                </c:pt>
                <c:pt idx="3971">
                  <c:v>18.675994679786147</c:v>
                </c:pt>
                <c:pt idx="3972">
                  <c:v>18.727568135632001</c:v>
                </c:pt>
                <c:pt idx="3973">
                  <c:v>18.777937815622785</c:v>
                </c:pt>
                <c:pt idx="3974">
                  <c:v>18.825702677589568</c:v>
                </c:pt>
                <c:pt idx="3975">
                  <c:v>18.869815645312521</c:v>
                </c:pt>
                <c:pt idx="3976">
                  <c:v>18.909021673131971</c:v>
                </c:pt>
                <c:pt idx="3977">
                  <c:v>18.939651899848659</c:v>
                </c:pt>
                <c:pt idx="3978">
                  <c:v>18.952860434655179</c:v>
                </c:pt>
                <c:pt idx="3979">
                  <c:v>18.943042315559111</c:v>
                </c:pt>
                <c:pt idx="3980">
                  <c:v>18.926670880872695</c:v>
                </c:pt>
                <c:pt idx="3981">
                  <c:v>18.910702108016029</c:v>
                </c:pt>
                <c:pt idx="3982">
                  <c:v>18.895659577580446</c:v>
                </c:pt>
                <c:pt idx="3983">
                  <c:v>18.881803977560114</c:v>
                </c:pt>
                <c:pt idx="3984">
                  <c:v>18.869381616712197</c:v>
                </c:pt>
                <c:pt idx="3985">
                  <c:v>18.857678330336864</c:v>
                </c:pt>
                <c:pt idx="3986">
                  <c:v>18.846500171036279</c:v>
                </c:pt>
                <c:pt idx="3987">
                  <c:v>18.835321440504611</c:v>
                </c:pt>
                <c:pt idx="3988">
                  <c:v>18.824019805858029</c:v>
                </c:pt>
                <c:pt idx="3989">
                  <c:v>18.812710622362911</c:v>
                </c:pt>
                <c:pt idx="3990">
                  <c:v>18.809540338631368</c:v>
                </c:pt>
                <c:pt idx="3991">
                  <c:v>18.828374914368251</c:v>
                </c:pt>
                <c:pt idx="3992">
                  <c:v>18.862311016484931</c:v>
                </c:pt>
                <c:pt idx="3993">
                  <c:v>18.903477443622503</c:v>
                </c:pt>
                <c:pt idx="3994">
                  <c:v>18.948322128111823</c:v>
                </c:pt>
                <c:pt idx="3995">
                  <c:v>18.996338392626644</c:v>
                </c:pt>
                <c:pt idx="3996">
                  <c:v>19.04438283744684</c:v>
                </c:pt>
                <c:pt idx="3997">
                  <c:v>19.090518030838275</c:v>
                </c:pt>
                <c:pt idx="3998">
                  <c:v>19.13495152846609</c:v>
                </c:pt>
                <c:pt idx="3999">
                  <c:v>19.174695000415205</c:v>
                </c:pt>
                <c:pt idx="4000">
                  <c:v>19.210951613754027</c:v>
                </c:pt>
                <c:pt idx="4001">
                  <c:v>19.24043338341691</c:v>
                </c:pt>
                <c:pt idx="4002">
                  <c:v>19.251925975466193</c:v>
                </c:pt>
                <c:pt idx="4003">
                  <c:v>19.241475331319197</c:v>
                </c:pt>
                <c:pt idx="4004">
                  <c:v>19.225251681448675</c:v>
                </c:pt>
                <c:pt idx="4005">
                  <c:v>19.209306487069341</c:v>
                </c:pt>
                <c:pt idx="4006">
                  <c:v>19.194614555621257</c:v>
                </c:pt>
                <c:pt idx="4007">
                  <c:v>19.181378438172089</c:v>
                </c:pt>
                <c:pt idx="4008">
                  <c:v>19.169131128189171</c:v>
                </c:pt>
                <c:pt idx="4009">
                  <c:v>19.157280416135507</c:v>
                </c:pt>
                <c:pt idx="4010">
                  <c:v>19.145102615389423</c:v>
                </c:pt>
                <c:pt idx="4011">
                  <c:v>19.132737581713673</c:v>
                </c:pt>
                <c:pt idx="4012">
                  <c:v>19.119999852588172</c:v>
                </c:pt>
                <c:pt idx="4013">
                  <c:v>19.106690425589342</c:v>
                </c:pt>
                <c:pt idx="4014">
                  <c:v>19.099551597150153</c:v>
                </c:pt>
                <c:pt idx="4015">
                  <c:v>19.112659115696033</c:v>
                </c:pt>
                <c:pt idx="4016">
                  <c:v>19.143568318376168</c:v>
                </c:pt>
                <c:pt idx="4017">
                  <c:v>19.182144335119311</c:v>
                </c:pt>
                <c:pt idx="4018">
                  <c:v>19.225323461239505</c:v>
                </c:pt>
                <c:pt idx="4019">
                  <c:v>19.27180759187349</c:v>
                </c:pt>
                <c:pt idx="4020">
                  <c:v>19.318964058190616</c:v>
                </c:pt>
                <c:pt idx="4021">
                  <c:v>19.365575624056351</c:v>
                </c:pt>
                <c:pt idx="4022">
                  <c:v>19.411195775872059</c:v>
                </c:pt>
                <c:pt idx="4023">
                  <c:v>19.453497897890461</c:v>
                </c:pt>
                <c:pt idx="4024">
                  <c:v>19.490547800938881</c:v>
                </c:pt>
                <c:pt idx="4025">
                  <c:v>19.514511528924821</c:v>
                </c:pt>
                <c:pt idx="4026">
                  <c:v>19.515771731081308</c:v>
                </c:pt>
                <c:pt idx="4027">
                  <c:v>19.499378463209865</c:v>
                </c:pt>
                <c:pt idx="4028">
                  <c:v>19.478701627592141</c:v>
                </c:pt>
                <c:pt idx="4029">
                  <c:v>19.458773195535475</c:v>
                </c:pt>
                <c:pt idx="4030">
                  <c:v>19.440390886200142</c:v>
                </c:pt>
                <c:pt idx="4031">
                  <c:v>19.424001979208057</c:v>
                </c:pt>
                <c:pt idx="4032">
                  <c:v>19.408477457813056</c:v>
                </c:pt>
                <c:pt idx="4033">
                  <c:v>19.393473813613639</c:v>
                </c:pt>
                <c:pt idx="4034">
                  <c:v>19.379089463852221</c:v>
                </c:pt>
                <c:pt idx="4035">
                  <c:v>19.364995247436553</c:v>
                </c:pt>
                <c:pt idx="4036">
                  <c:v>19.350785423345805</c:v>
                </c:pt>
                <c:pt idx="4037">
                  <c:v>19.335833754276369</c:v>
                </c:pt>
                <c:pt idx="4038">
                  <c:v>19.329206185590408</c:v>
                </c:pt>
                <c:pt idx="4039">
                  <c:v>19.345625629932989</c:v>
                </c:pt>
                <c:pt idx="4040">
                  <c:v>19.378416313999885</c:v>
                </c:pt>
                <c:pt idx="4041">
                  <c:v>19.418203973015757</c:v>
                </c:pt>
                <c:pt idx="4042">
                  <c:v>19.461854761898401</c:v>
                </c:pt>
                <c:pt idx="4043">
                  <c:v>19.507202346122476</c:v>
                </c:pt>
                <c:pt idx="4044">
                  <c:v>19.552548931006765</c:v>
                </c:pt>
                <c:pt idx="4045">
                  <c:v>19.597460747056875</c:v>
                </c:pt>
                <c:pt idx="4046">
                  <c:v>19.639805977349418</c:v>
                </c:pt>
                <c:pt idx="4047">
                  <c:v>19.676326359834334</c:v>
                </c:pt>
                <c:pt idx="4048">
                  <c:v>19.709153175094812</c:v>
                </c:pt>
                <c:pt idx="4049">
                  <c:v>19.732228662080495</c:v>
                </c:pt>
                <c:pt idx="4050">
                  <c:v>19.739457018711068</c:v>
                </c:pt>
                <c:pt idx="4051">
                  <c:v>19.725254386460055</c:v>
                </c:pt>
                <c:pt idx="4052">
                  <c:v>19.704630048205889</c:v>
                </c:pt>
                <c:pt idx="4053">
                  <c:v>19.684267005374849</c:v>
                </c:pt>
                <c:pt idx="4054">
                  <c:v>19.666077249843433</c:v>
                </c:pt>
                <c:pt idx="4055">
                  <c:v>19.649693628154182</c:v>
                </c:pt>
                <c:pt idx="4056">
                  <c:v>19.634953317260848</c:v>
                </c:pt>
                <c:pt idx="4057">
                  <c:v>19.621541345071432</c:v>
                </c:pt>
                <c:pt idx="4058">
                  <c:v>19.608422031716682</c:v>
                </c:pt>
                <c:pt idx="4059">
                  <c:v>19.5955621659106</c:v>
                </c:pt>
                <c:pt idx="4060">
                  <c:v>19.582315778657851</c:v>
                </c:pt>
                <c:pt idx="4061">
                  <c:v>19.568360038093367</c:v>
                </c:pt>
                <c:pt idx="4062">
                  <c:v>19.563611988072843</c:v>
                </c:pt>
                <c:pt idx="4063">
                  <c:v>19.582553345189083</c:v>
                </c:pt>
                <c:pt idx="4064">
                  <c:v>19.616835669218776</c:v>
                </c:pt>
                <c:pt idx="4065">
                  <c:v>19.657106420450766</c:v>
                </c:pt>
                <c:pt idx="4066">
                  <c:v>19.700581334956496</c:v>
                </c:pt>
                <c:pt idx="4067">
                  <c:v>19.745716683050322</c:v>
                </c:pt>
                <c:pt idx="4068">
                  <c:v>19.776586934429197</c:v>
                </c:pt>
                <c:pt idx="4069">
                  <c:v>19.776586934429197</c:v>
                </c:pt>
                <c:pt idx="4070">
                  <c:v>19.776586934429197</c:v>
                </c:pt>
                <c:pt idx="4071">
                  <c:v>19.776586934429197</c:v>
                </c:pt>
                <c:pt idx="4072">
                  <c:v>19.776586934429197</c:v>
                </c:pt>
                <c:pt idx="4073">
                  <c:v>19.776586934429197</c:v>
                </c:pt>
                <c:pt idx="4074">
                  <c:v>19.776586934429197</c:v>
                </c:pt>
                <c:pt idx="4075">
                  <c:v>19.762101381854851</c:v>
                </c:pt>
                <c:pt idx="4076">
                  <c:v>19.740769134751581</c:v>
                </c:pt>
                <c:pt idx="4077">
                  <c:v>19.720224503560914</c:v>
                </c:pt>
                <c:pt idx="4078">
                  <c:v>19.70208030027333</c:v>
                </c:pt>
                <c:pt idx="4079">
                  <c:v>19.686461548604747</c:v>
                </c:pt>
                <c:pt idx="4080">
                  <c:v>19.672147742811664</c:v>
                </c:pt>
                <c:pt idx="4081">
                  <c:v>19.658971150627831</c:v>
                </c:pt>
                <c:pt idx="4082">
                  <c:v>19.646688218470832</c:v>
                </c:pt>
                <c:pt idx="4083">
                  <c:v>19.634791878261165</c:v>
                </c:pt>
                <c:pt idx="4084">
                  <c:v>19.622680141183416</c:v>
                </c:pt>
                <c:pt idx="4085">
                  <c:v>19.609843597829997</c:v>
                </c:pt>
                <c:pt idx="4086">
                  <c:v>19.606517812986556</c:v>
                </c:pt>
                <c:pt idx="4087">
                  <c:v>19.628017009073261</c:v>
                </c:pt>
                <c:pt idx="4088">
                  <c:v>19.665213935513624</c:v>
                </c:pt>
                <c:pt idx="4089">
                  <c:v>19.708416229447419</c:v>
                </c:pt>
                <c:pt idx="4090">
                  <c:v>19.755077144907236</c:v>
                </c:pt>
                <c:pt idx="4091">
                  <c:v>19.776586934429197</c:v>
                </c:pt>
                <c:pt idx="4092">
                  <c:v>19.776586934429197</c:v>
                </c:pt>
                <c:pt idx="4093">
                  <c:v>19.776586934429197</c:v>
                </c:pt>
                <c:pt idx="4094">
                  <c:v>19.776586934429197</c:v>
                </c:pt>
                <c:pt idx="4095">
                  <c:v>19.776586934429197</c:v>
                </c:pt>
                <c:pt idx="4096">
                  <c:v>19.776586934429197</c:v>
                </c:pt>
                <c:pt idx="4097">
                  <c:v>19.776586934429197</c:v>
                </c:pt>
                <c:pt idx="4098">
                  <c:v>19.776586934429197</c:v>
                </c:pt>
                <c:pt idx="4099">
                  <c:v>19.763462506842806</c:v>
                </c:pt>
                <c:pt idx="4100">
                  <c:v>19.744130457945179</c:v>
                </c:pt>
                <c:pt idx="4101">
                  <c:v>19.725643579502179</c:v>
                </c:pt>
                <c:pt idx="4102">
                  <c:v>19.709419445118346</c:v>
                </c:pt>
                <c:pt idx="4103">
                  <c:v>19.695416039989595</c:v>
                </c:pt>
                <c:pt idx="4104">
                  <c:v>19.682951810739514</c:v>
                </c:pt>
                <c:pt idx="4105">
                  <c:v>19.670922656321846</c:v>
                </c:pt>
                <c:pt idx="4106">
                  <c:v>19.659017612895763</c:v>
                </c:pt>
                <c:pt idx="4107">
                  <c:v>19.647346159325181</c:v>
                </c:pt>
                <c:pt idx="4108">
                  <c:v>19.635400260878264</c:v>
                </c:pt>
                <c:pt idx="4109">
                  <c:v>19.622390863208768</c:v>
                </c:pt>
                <c:pt idx="4110">
                  <c:v>19.618086299853402</c:v>
                </c:pt>
                <c:pt idx="4111">
                  <c:v>19.63783268680897</c:v>
                </c:pt>
                <c:pt idx="4112">
                  <c:v>19.675239428984057</c:v>
                </c:pt>
                <c:pt idx="4113">
                  <c:v>19.719797953092758</c:v>
                </c:pt>
                <c:pt idx="4114">
                  <c:v>19.764772078231822</c:v>
                </c:pt>
                <c:pt idx="4115">
                  <c:v>19.776586934429197</c:v>
                </c:pt>
                <c:pt idx="4116">
                  <c:v>19.776586934429197</c:v>
                </c:pt>
                <c:pt idx="4117">
                  <c:v>19.776586934429197</c:v>
                </c:pt>
                <c:pt idx="4118">
                  <c:v>19.776586934429197</c:v>
                </c:pt>
                <c:pt idx="4119">
                  <c:v>19.776586934429197</c:v>
                </c:pt>
                <c:pt idx="4120">
                  <c:v>19.776586934429197</c:v>
                </c:pt>
                <c:pt idx="4121">
                  <c:v>19.776586934429197</c:v>
                </c:pt>
                <c:pt idx="4122">
                  <c:v>19.776586934429197</c:v>
                </c:pt>
                <c:pt idx="4123">
                  <c:v>19.766013936117172</c:v>
                </c:pt>
                <c:pt idx="4124">
                  <c:v>19.748408866304505</c:v>
                </c:pt>
                <c:pt idx="4125">
                  <c:v>19.73169244481084</c:v>
                </c:pt>
                <c:pt idx="4126">
                  <c:v>19.716377578712173</c:v>
                </c:pt>
                <c:pt idx="4127">
                  <c:v>19.702858354523674</c:v>
                </c:pt>
                <c:pt idx="4128">
                  <c:v>19.690513191731341</c:v>
                </c:pt>
                <c:pt idx="4129">
                  <c:v>19.679401600790509</c:v>
                </c:pt>
                <c:pt idx="4130">
                  <c:v>19.668844003449344</c:v>
                </c:pt>
                <c:pt idx="4131">
                  <c:v>19.658193958819343</c:v>
                </c:pt>
                <c:pt idx="4132">
                  <c:v>19.646970055619011</c:v>
                </c:pt>
                <c:pt idx="4133">
                  <c:v>19.635010303329206</c:v>
                </c:pt>
                <c:pt idx="4134">
                  <c:v>19.632993257449904</c:v>
                </c:pt>
                <c:pt idx="4135">
                  <c:v>19.655512894889949</c:v>
                </c:pt>
                <c:pt idx="4136">
                  <c:v>19.694376225229998</c:v>
                </c:pt>
                <c:pt idx="4137">
                  <c:v>19.740228145182737</c:v>
                </c:pt>
                <c:pt idx="4138">
                  <c:v>19.776586934429197</c:v>
                </c:pt>
                <c:pt idx="4139">
                  <c:v>19.776586934429197</c:v>
                </c:pt>
                <c:pt idx="4140">
                  <c:v>19.776586934429197</c:v>
                </c:pt>
                <c:pt idx="4141">
                  <c:v>19.776586934429197</c:v>
                </c:pt>
                <c:pt idx="4142">
                  <c:v>19.776586934429197</c:v>
                </c:pt>
                <c:pt idx="4143">
                  <c:v>19.776586934429197</c:v>
                </c:pt>
                <c:pt idx="4144">
                  <c:v>19.776586934429197</c:v>
                </c:pt>
                <c:pt idx="4145">
                  <c:v>19.776586934429197</c:v>
                </c:pt>
                <c:pt idx="4146">
                  <c:v>19.776586934429197</c:v>
                </c:pt>
                <c:pt idx="4147">
                  <c:v>19.765181314891755</c:v>
                </c:pt>
                <c:pt idx="4148">
                  <c:v>19.746255769472185</c:v>
                </c:pt>
                <c:pt idx="4149">
                  <c:v>19.727501623810184</c:v>
                </c:pt>
                <c:pt idx="4150">
                  <c:v>19.71020273249885</c:v>
                </c:pt>
                <c:pt idx="4151">
                  <c:v>19.6943586708671</c:v>
                </c:pt>
                <c:pt idx="4152">
                  <c:v>19.679364273587268</c:v>
                </c:pt>
                <c:pt idx="4153">
                  <c:v>19.665221289257683</c:v>
                </c:pt>
                <c:pt idx="4154">
                  <c:v>19.651503012104182</c:v>
                </c:pt>
                <c:pt idx="4155">
                  <c:v>19.638044996920932</c:v>
                </c:pt>
                <c:pt idx="4156">
                  <c:v>19.624620487149681</c:v>
                </c:pt>
                <c:pt idx="4157">
                  <c:v>19.611170178058984</c:v>
                </c:pt>
                <c:pt idx="4158">
                  <c:v>19.608451987203591</c:v>
                </c:pt>
                <c:pt idx="4159">
                  <c:v>19.630833232396938</c:v>
                </c:pt>
                <c:pt idx="4160">
                  <c:v>19.669496426606955</c:v>
                </c:pt>
                <c:pt idx="4161">
                  <c:v>19.714350752636971</c:v>
                </c:pt>
                <c:pt idx="4162">
                  <c:v>19.762537859341773</c:v>
                </c:pt>
                <c:pt idx="4163">
                  <c:v>19.776586934429197</c:v>
                </c:pt>
                <c:pt idx="4164">
                  <c:v>19.776586934429197</c:v>
                </c:pt>
                <c:pt idx="4165">
                  <c:v>19.776586934429197</c:v>
                </c:pt>
                <c:pt idx="4166">
                  <c:v>19.776586934429197</c:v>
                </c:pt>
                <c:pt idx="4167">
                  <c:v>19.776586934429197</c:v>
                </c:pt>
                <c:pt idx="4168">
                  <c:v>19.776586934429197</c:v>
                </c:pt>
                <c:pt idx="4169">
                  <c:v>19.776586934429197</c:v>
                </c:pt>
                <c:pt idx="4170">
                  <c:v>19.776586934429197</c:v>
                </c:pt>
                <c:pt idx="4171">
                  <c:v>19.762958905773985</c:v>
                </c:pt>
                <c:pt idx="4172">
                  <c:v>19.74164792452375</c:v>
                </c:pt>
                <c:pt idx="4173">
                  <c:v>19.721128848834084</c:v>
                </c:pt>
                <c:pt idx="4174">
                  <c:v>19.702890530275585</c:v>
                </c:pt>
                <c:pt idx="4175">
                  <c:v>19.68710773166692</c:v>
                </c:pt>
                <c:pt idx="4176">
                  <c:v>19.673043445381754</c:v>
                </c:pt>
                <c:pt idx="4177">
                  <c:v>19.659934189964588</c:v>
                </c:pt>
                <c:pt idx="4178">
                  <c:v>19.64745633668517</c:v>
                </c:pt>
                <c:pt idx="4179">
                  <c:v>19.634973735664339</c:v>
                </c:pt>
                <c:pt idx="4180">
                  <c:v>19.622056785904423</c:v>
                </c:pt>
                <c:pt idx="4181">
                  <c:v>19.608157032827531</c:v>
                </c:pt>
                <c:pt idx="4182">
                  <c:v>19.603442646722065</c:v>
                </c:pt>
                <c:pt idx="4183">
                  <c:v>19.623561538409263</c:v>
                </c:pt>
                <c:pt idx="4184">
                  <c:v>19.659573692297045</c:v>
                </c:pt>
                <c:pt idx="4185">
                  <c:v>19.701205590087788</c:v>
                </c:pt>
                <c:pt idx="4186">
                  <c:v>19.745682450495245</c:v>
                </c:pt>
                <c:pt idx="4187">
                  <c:v>19.776586934429197</c:v>
                </c:pt>
                <c:pt idx="4188">
                  <c:v>19.776586934429197</c:v>
                </c:pt>
                <c:pt idx="4189">
                  <c:v>19.776586934429197</c:v>
                </c:pt>
                <c:pt idx="4190">
                  <c:v>19.776586934429197</c:v>
                </c:pt>
                <c:pt idx="4191">
                  <c:v>19.776586934429197</c:v>
                </c:pt>
                <c:pt idx="4192">
                  <c:v>19.776586934429197</c:v>
                </c:pt>
                <c:pt idx="4193">
                  <c:v>19.776586934429197</c:v>
                </c:pt>
                <c:pt idx="4194">
                  <c:v>19.776586934429197</c:v>
                </c:pt>
                <c:pt idx="4195">
                  <c:v>19.759817462280377</c:v>
                </c:pt>
                <c:pt idx="4196">
                  <c:v>19.737239769466004</c:v>
                </c:pt>
                <c:pt idx="4197">
                  <c:v>19.716234843735837</c:v>
                </c:pt>
                <c:pt idx="4198">
                  <c:v>19.697414243567838</c:v>
                </c:pt>
                <c:pt idx="4199">
                  <c:v>19.680962520483337</c:v>
                </c:pt>
                <c:pt idx="4200">
                  <c:v>19.666126997513672</c:v>
                </c:pt>
                <c:pt idx="4201">
                  <c:v>19.652341107577755</c:v>
                </c:pt>
                <c:pt idx="4202">
                  <c:v>19.639070095430171</c:v>
                </c:pt>
                <c:pt idx="4203">
                  <c:v>19.626175114085171</c:v>
                </c:pt>
                <c:pt idx="4204">
                  <c:v>19.613210196694173</c:v>
                </c:pt>
                <c:pt idx="4205">
                  <c:v>19.599412874783656</c:v>
                </c:pt>
                <c:pt idx="4206">
                  <c:v>19.593808600717601</c:v>
                </c:pt>
                <c:pt idx="4207">
                  <c:v>19.607784362171074</c:v>
                </c:pt>
                <c:pt idx="4208">
                  <c:v>19.638396217348348</c:v>
                </c:pt>
                <c:pt idx="4209">
                  <c:v>19.675237921703335</c:v>
                </c:pt>
                <c:pt idx="4210">
                  <c:v>19.713346178061496</c:v>
                </c:pt>
                <c:pt idx="4211">
                  <c:v>19.754811392814073</c:v>
                </c:pt>
                <c:pt idx="4212">
                  <c:v>19.776586934429197</c:v>
                </c:pt>
                <c:pt idx="4213">
                  <c:v>19.776586934429197</c:v>
                </c:pt>
                <c:pt idx="4214">
                  <c:v>19.776586934429197</c:v>
                </c:pt>
                <c:pt idx="4215">
                  <c:v>19.776586934429197</c:v>
                </c:pt>
                <c:pt idx="4216">
                  <c:v>19.776586934429197</c:v>
                </c:pt>
                <c:pt idx="4217">
                  <c:v>19.776586934429197</c:v>
                </c:pt>
                <c:pt idx="4218">
                  <c:v>19.776586934429197</c:v>
                </c:pt>
                <c:pt idx="4219">
                  <c:v>19.76298691875245</c:v>
                </c:pt>
                <c:pt idx="4220">
                  <c:v>19.742716539244132</c:v>
                </c:pt>
                <c:pt idx="4221">
                  <c:v>19.723403890249383</c:v>
                </c:pt>
                <c:pt idx="4222">
                  <c:v>19.705978687321466</c:v>
                </c:pt>
                <c:pt idx="4223">
                  <c:v>19.69072301693755</c:v>
                </c:pt>
                <c:pt idx="4224">
                  <c:v>19.67739623805155</c:v>
                </c:pt>
                <c:pt idx="4225">
                  <c:v>19.664755540571385</c:v>
                </c:pt>
                <c:pt idx="4226">
                  <c:v>19.652905894999051</c:v>
                </c:pt>
                <c:pt idx="4227">
                  <c:v>19.641225367876636</c:v>
                </c:pt>
                <c:pt idx="4228">
                  <c:v>19.629300600694137</c:v>
                </c:pt>
                <c:pt idx="4229">
                  <c:v>19.616221997646136</c:v>
                </c:pt>
                <c:pt idx="4230">
                  <c:v>19.611100373371745</c:v>
                </c:pt>
                <c:pt idx="4231">
                  <c:v>19.628729337787618</c:v>
                </c:pt>
                <c:pt idx="4232">
                  <c:v>19.662004578451853</c:v>
                </c:pt>
                <c:pt idx="4233">
                  <c:v>19.703669553631741</c:v>
                </c:pt>
                <c:pt idx="4234">
                  <c:v>19.750060001830899</c:v>
                </c:pt>
                <c:pt idx="4235">
                  <c:v>19.776586934429197</c:v>
                </c:pt>
                <c:pt idx="4236">
                  <c:v>19.776586934429197</c:v>
                </c:pt>
                <c:pt idx="4237">
                  <c:v>19.776586934429197</c:v>
                </c:pt>
                <c:pt idx="4238">
                  <c:v>19.776586934429197</c:v>
                </c:pt>
                <c:pt idx="4239">
                  <c:v>19.776586934429197</c:v>
                </c:pt>
                <c:pt idx="4240">
                  <c:v>19.776586934429197</c:v>
                </c:pt>
                <c:pt idx="4241">
                  <c:v>19.776586934429197</c:v>
                </c:pt>
                <c:pt idx="4242">
                  <c:v>19.776586934429197</c:v>
                </c:pt>
                <c:pt idx="4243">
                  <c:v>19.766302167156926</c:v>
                </c:pt>
                <c:pt idx="4244">
                  <c:v>19.748275104938131</c:v>
                </c:pt>
                <c:pt idx="4245">
                  <c:v>19.730234890179382</c:v>
                </c:pt>
                <c:pt idx="4246">
                  <c:v>19.71378578688455</c:v>
                </c:pt>
                <c:pt idx="4247">
                  <c:v>19.698775226168632</c:v>
                </c:pt>
                <c:pt idx="4248">
                  <c:v>19.685034790598383</c:v>
                </c:pt>
                <c:pt idx="4249">
                  <c:v>19.672164467668466</c:v>
                </c:pt>
                <c:pt idx="4250">
                  <c:v>19.660048770111466</c:v>
                </c:pt>
                <c:pt idx="4251">
                  <c:v>19.648158292026967</c:v>
                </c:pt>
                <c:pt idx="4252">
                  <c:v>19.63575839951255</c:v>
                </c:pt>
                <c:pt idx="4253">
                  <c:v>19.622404062614557</c:v>
                </c:pt>
                <c:pt idx="4254">
                  <c:v>19.617862287453896</c:v>
                </c:pt>
                <c:pt idx="4255">
                  <c:v>19.638416006362217</c:v>
                </c:pt>
                <c:pt idx="4256">
                  <c:v>19.675998845430094</c:v>
                </c:pt>
                <c:pt idx="4257">
                  <c:v>19.72049424623032</c:v>
                </c:pt>
                <c:pt idx="4258">
                  <c:v>19.768837195190919</c:v>
                </c:pt>
                <c:pt idx="4259">
                  <c:v>19.776586934429197</c:v>
                </c:pt>
                <c:pt idx="4260">
                  <c:v>19.776586934429197</c:v>
                </c:pt>
                <c:pt idx="4261">
                  <c:v>19.776586934429197</c:v>
                </c:pt>
                <c:pt idx="4262">
                  <c:v>19.776586934429197</c:v>
                </c:pt>
                <c:pt idx="4263">
                  <c:v>19.776586934429197</c:v>
                </c:pt>
                <c:pt idx="4264">
                  <c:v>19.776586934429197</c:v>
                </c:pt>
                <c:pt idx="4265">
                  <c:v>19.776586934429197</c:v>
                </c:pt>
                <c:pt idx="4266">
                  <c:v>19.776586934429197</c:v>
                </c:pt>
                <c:pt idx="4267">
                  <c:v>19.766414211615825</c:v>
                </c:pt>
                <c:pt idx="4268">
                  <c:v>19.747329619017904</c:v>
                </c:pt>
                <c:pt idx="4269">
                  <c:v>19.728979389957736</c:v>
                </c:pt>
                <c:pt idx="4270">
                  <c:v>19.711965330905905</c:v>
                </c:pt>
                <c:pt idx="4271">
                  <c:v>19.696533451771487</c:v>
                </c:pt>
                <c:pt idx="4272">
                  <c:v>19.682742265725235</c:v>
                </c:pt>
                <c:pt idx="4273">
                  <c:v>19.670129677962152</c:v>
                </c:pt>
                <c:pt idx="4274">
                  <c:v>19.657860352312401</c:v>
                </c:pt>
                <c:pt idx="4275">
                  <c:v>19.645349065724901</c:v>
                </c:pt>
                <c:pt idx="4276">
                  <c:v>19.632221834140484</c:v>
                </c:pt>
                <c:pt idx="4277">
                  <c:v>19.618172188860001</c:v>
                </c:pt>
                <c:pt idx="4278">
                  <c:v>19.613369568956291</c:v>
                </c:pt>
                <c:pt idx="4279">
                  <c:v>19.634421327190822</c:v>
                </c:pt>
                <c:pt idx="4280">
                  <c:v>19.672109789385392</c:v>
                </c:pt>
                <c:pt idx="4281">
                  <c:v>19.715901662753826</c:v>
                </c:pt>
                <c:pt idx="4282">
                  <c:v>19.762796250054993</c:v>
                </c:pt>
                <c:pt idx="4283">
                  <c:v>19.776586934429197</c:v>
                </c:pt>
                <c:pt idx="4284">
                  <c:v>19.776586934429197</c:v>
                </c:pt>
                <c:pt idx="4285">
                  <c:v>19.776586934429197</c:v>
                </c:pt>
                <c:pt idx="4286">
                  <c:v>19.776586934429197</c:v>
                </c:pt>
                <c:pt idx="4287">
                  <c:v>19.776586934429197</c:v>
                </c:pt>
                <c:pt idx="4288">
                  <c:v>19.776586934429197</c:v>
                </c:pt>
                <c:pt idx="4289">
                  <c:v>19.776586934429197</c:v>
                </c:pt>
                <c:pt idx="4290">
                  <c:v>19.776586934429197</c:v>
                </c:pt>
                <c:pt idx="4291">
                  <c:v>19.763451470087752</c:v>
                </c:pt>
                <c:pt idx="4292">
                  <c:v>19.743916889380898</c:v>
                </c:pt>
                <c:pt idx="4293">
                  <c:v>19.724469694988731</c:v>
                </c:pt>
                <c:pt idx="4294">
                  <c:v>19.706774985356979</c:v>
                </c:pt>
                <c:pt idx="4295">
                  <c:v>19.691351206092563</c:v>
                </c:pt>
                <c:pt idx="4296">
                  <c:v>19.677593265719647</c:v>
                </c:pt>
                <c:pt idx="4297">
                  <c:v>19.665286428876648</c:v>
                </c:pt>
                <c:pt idx="4298">
                  <c:v>19.653653133284731</c:v>
                </c:pt>
                <c:pt idx="4299">
                  <c:v>19.641743903126397</c:v>
                </c:pt>
                <c:pt idx="4300">
                  <c:v>19.629824901123147</c:v>
                </c:pt>
                <c:pt idx="4301">
                  <c:v>19.617589261701159</c:v>
                </c:pt>
                <c:pt idx="4302">
                  <c:v>19.611790736920817</c:v>
                </c:pt>
                <c:pt idx="4303">
                  <c:v>19.62336892715069</c:v>
                </c:pt>
                <c:pt idx="4304">
                  <c:v>19.648362372529956</c:v>
                </c:pt>
                <c:pt idx="4305">
                  <c:v>19.677892943659007</c:v>
                </c:pt>
                <c:pt idx="4306">
                  <c:v>19.710617275569504</c:v>
                </c:pt>
                <c:pt idx="4307">
                  <c:v>19.746245286065189</c:v>
                </c:pt>
                <c:pt idx="4308">
                  <c:v>19.776586934429197</c:v>
                </c:pt>
                <c:pt idx="4309">
                  <c:v>19.776586934429197</c:v>
                </c:pt>
                <c:pt idx="4310">
                  <c:v>19.776586934429197</c:v>
                </c:pt>
                <c:pt idx="4311">
                  <c:v>19.776586934429197</c:v>
                </c:pt>
                <c:pt idx="4312">
                  <c:v>19.776586934429197</c:v>
                </c:pt>
                <c:pt idx="4313">
                  <c:v>19.776586934429197</c:v>
                </c:pt>
                <c:pt idx="4314">
                  <c:v>19.77345212398561</c:v>
                </c:pt>
                <c:pt idx="4315">
                  <c:v>19.758732414517688</c:v>
                </c:pt>
                <c:pt idx="4316">
                  <c:v>19.739751006472929</c:v>
                </c:pt>
                <c:pt idx="4317">
                  <c:v>19.72120213332618</c:v>
                </c:pt>
                <c:pt idx="4318">
                  <c:v>19.703577525872262</c:v>
                </c:pt>
                <c:pt idx="4319">
                  <c:v>19.688082959422427</c:v>
                </c:pt>
                <c:pt idx="4320">
                  <c:v>19.674446445046843</c:v>
                </c:pt>
                <c:pt idx="4321">
                  <c:v>19.662153457611428</c:v>
                </c:pt>
                <c:pt idx="4322">
                  <c:v>19.650229274757177</c:v>
                </c:pt>
                <c:pt idx="4323">
                  <c:v>19.638602749340759</c:v>
                </c:pt>
                <c:pt idx="4324">
                  <c:v>19.627356195288677</c:v>
                </c:pt>
                <c:pt idx="4325">
                  <c:v>19.615929859517138</c:v>
                </c:pt>
                <c:pt idx="4326">
                  <c:v>19.610862104880166</c:v>
                </c:pt>
                <c:pt idx="4327">
                  <c:v>19.623335456174459</c:v>
                </c:pt>
                <c:pt idx="4328">
                  <c:v>19.65276506915162</c:v>
                </c:pt>
                <c:pt idx="4329">
                  <c:v>19.690650716924317</c:v>
                </c:pt>
                <c:pt idx="4330">
                  <c:v>19.734844588091139</c:v>
                </c:pt>
                <c:pt idx="4331">
                  <c:v>19.776586934429197</c:v>
                </c:pt>
                <c:pt idx="4332">
                  <c:v>19.776586934429197</c:v>
                </c:pt>
                <c:pt idx="4333">
                  <c:v>19.776586934429197</c:v>
                </c:pt>
                <c:pt idx="4334">
                  <c:v>19.776586934429197</c:v>
                </c:pt>
                <c:pt idx="4335">
                  <c:v>19.776586934429197</c:v>
                </c:pt>
                <c:pt idx="4336">
                  <c:v>19.776586934429197</c:v>
                </c:pt>
                <c:pt idx="4337">
                  <c:v>19.776586934429197</c:v>
                </c:pt>
                <c:pt idx="4338">
                  <c:v>19.776586934429197</c:v>
                </c:pt>
                <c:pt idx="4339">
                  <c:v>19.765501505554372</c:v>
                </c:pt>
                <c:pt idx="4340">
                  <c:v>19.746433287235554</c:v>
                </c:pt>
                <c:pt idx="4341">
                  <c:v>19.728149609878805</c:v>
                </c:pt>
                <c:pt idx="4342">
                  <c:v>19.711737712660391</c:v>
                </c:pt>
                <c:pt idx="4343">
                  <c:v>19.697603010404389</c:v>
                </c:pt>
                <c:pt idx="4344">
                  <c:v>19.684832746040971</c:v>
                </c:pt>
                <c:pt idx="4345">
                  <c:v>19.672876034508473</c:v>
                </c:pt>
                <c:pt idx="4346">
                  <c:v>19.661843818470391</c:v>
                </c:pt>
                <c:pt idx="4347">
                  <c:v>19.650860483079391</c:v>
                </c:pt>
                <c:pt idx="4348">
                  <c:v>19.639423654966723</c:v>
                </c:pt>
                <c:pt idx="4349">
                  <c:v>19.626763557072554</c:v>
                </c:pt>
                <c:pt idx="4350">
                  <c:v>19.62311366894232</c:v>
                </c:pt>
                <c:pt idx="4351">
                  <c:v>19.645312674689826</c:v>
                </c:pt>
                <c:pt idx="4352">
                  <c:v>19.684866591852053</c:v>
                </c:pt>
                <c:pt idx="4353">
                  <c:v>19.729936903824225</c:v>
                </c:pt>
                <c:pt idx="4354">
                  <c:v>19.776586934429197</c:v>
                </c:pt>
                <c:pt idx="4355">
                  <c:v>19.776586934429197</c:v>
                </c:pt>
                <c:pt idx="4356">
                  <c:v>19.776586934429197</c:v>
                </c:pt>
                <c:pt idx="4357">
                  <c:v>19.776586934429197</c:v>
                </c:pt>
                <c:pt idx="4358">
                  <c:v>19.776586934429197</c:v>
                </c:pt>
                <c:pt idx="4359">
                  <c:v>19.776586934429197</c:v>
                </c:pt>
                <c:pt idx="4360">
                  <c:v>19.776586934429197</c:v>
                </c:pt>
                <c:pt idx="4361">
                  <c:v>19.776586934429197</c:v>
                </c:pt>
                <c:pt idx="4362">
                  <c:v>19.776586934429197</c:v>
                </c:pt>
                <c:pt idx="4363">
                  <c:v>19.76474629575727</c:v>
                </c:pt>
                <c:pt idx="4364">
                  <c:v>19.74418563722331</c:v>
                </c:pt>
                <c:pt idx="4365">
                  <c:v>19.72460611942725</c:v>
                </c:pt>
                <c:pt idx="4366">
                  <c:v>19.706910404822334</c:v>
                </c:pt>
                <c:pt idx="4367">
                  <c:v>19.691348769141836</c:v>
                </c:pt>
                <c:pt idx="4368">
                  <c:v>19.677612774212502</c:v>
                </c:pt>
                <c:pt idx="4369">
                  <c:v>19.664774744303418</c:v>
                </c:pt>
                <c:pt idx="4370">
                  <c:v>19.652701161343501</c:v>
                </c:pt>
                <c:pt idx="4371">
                  <c:v>19.641065483900249</c:v>
                </c:pt>
                <c:pt idx="4372">
                  <c:v>19.629570586705999</c:v>
                </c:pt>
                <c:pt idx="4373">
                  <c:v>19.617572675331065</c:v>
                </c:pt>
                <c:pt idx="4374">
                  <c:v>19.614568619041744</c:v>
                </c:pt>
                <c:pt idx="4375">
                  <c:v>19.636685950945932</c:v>
                </c:pt>
                <c:pt idx="4376">
                  <c:v>19.675814048691034</c:v>
                </c:pt>
                <c:pt idx="4377">
                  <c:v>19.721067358798951</c:v>
                </c:pt>
                <c:pt idx="4378">
                  <c:v>19.769391104713669</c:v>
                </c:pt>
                <c:pt idx="4379">
                  <c:v>19.776586934429197</c:v>
                </c:pt>
                <c:pt idx="4380">
                  <c:v>19.776586934429197</c:v>
                </c:pt>
                <c:pt idx="4381">
                  <c:v>19.776586934429197</c:v>
                </c:pt>
                <c:pt idx="4382">
                  <c:v>19.776586934429197</c:v>
                </c:pt>
                <c:pt idx="4383">
                  <c:v>19.776586934429197</c:v>
                </c:pt>
                <c:pt idx="4384">
                  <c:v>19.776586934429197</c:v>
                </c:pt>
                <c:pt idx="4385">
                  <c:v>19.776586934429197</c:v>
                </c:pt>
                <c:pt idx="4386">
                  <c:v>19.776586934429197</c:v>
                </c:pt>
                <c:pt idx="4387">
                  <c:v>19.763425881329994</c:v>
                </c:pt>
                <c:pt idx="4388">
                  <c:v>19.743011414863656</c:v>
                </c:pt>
                <c:pt idx="4389">
                  <c:v>19.723280800500323</c:v>
                </c:pt>
                <c:pt idx="4390">
                  <c:v>19.705672663298905</c:v>
                </c:pt>
                <c:pt idx="4391">
                  <c:v>19.690092976328906</c:v>
                </c:pt>
                <c:pt idx="4392">
                  <c:v>19.676128232012573</c:v>
                </c:pt>
                <c:pt idx="4393">
                  <c:v>19.663079824251657</c:v>
                </c:pt>
                <c:pt idx="4394">
                  <c:v>19.650627000205574</c:v>
                </c:pt>
                <c:pt idx="4395">
                  <c:v>19.63870959927749</c:v>
                </c:pt>
                <c:pt idx="4396">
                  <c:v>19.626838491802157</c:v>
                </c:pt>
                <c:pt idx="4397">
                  <c:v>19.61442547355475</c:v>
                </c:pt>
                <c:pt idx="4398">
                  <c:v>19.610686630879776</c:v>
                </c:pt>
                <c:pt idx="4399">
                  <c:v>19.631519247325912</c:v>
                </c:pt>
                <c:pt idx="4400">
                  <c:v>19.669888207134566</c:v>
                </c:pt>
                <c:pt idx="4401">
                  <c:v>19.715980154633534</c:v>
                </c:pt>
                <c:pt idx="4402">
                  <c:v>19.764596352715539</c:v>
                </c:pt>
                <c:pt idx="4403">
                  <c:v>19.776586934429197</c:v>
                </c:pt>
                <c:pt idx="4404">
                  <c:v>19.776586934429197</c:v>
                </c:pt>
                <c:pt idx="4405">
                  <c:v>19.776586934429197</c:v>
                </c:pt>
                <c:pt idx="4406">
                  <c:v>19.776586934429197</c:v>
                </c:pt>
                <c:pt idx="4407">
                  <c:v>19.776586934429197</c:v>
                </c:pt>
                <c:pt idx="4408">
                  <c:v>19.776586934429197</c:v>
                </c:pt>
                <c:pt idx="4409">
                  <c:v>19.776586934429197</c:v>
                </c:pt>
                <c:pt idx="4410">
                  <c:v>19.776586934429197</c:v>
                </c:pt>
                <c:pt idx="4411">
                  <c:v>19.764592931425181</c:v>
                </c:pt>
                <c:pt idx="4412">
                  <c:v>19.745201088104238</c:v>
                </c:pt>
                <c:pt idx="4413">
                  <c:v>19.726347423449571</c:v>
                </c:pt>
                <c:pt idx="4414">
                  <c:v>19.709319728802903</c:v>
                </c:pt>
                <c:pt idx="4415">
                  <c:v>19.694126976531738</c:v>
                </c:pt>
                <c:pt idx="4416">
                  <c:v>19.680390876322406</c:v>
                </c:pt>
                <c:pt idx="4417">
                  <c:v>19.668048126058071</c:v>
                </c:pt>
                <c:pt idx="4418">
                  <c:v>19.656579802773322</c:v>
                </c:pt>
                <c:pt idx="4419">
                  <c:v>19.645776008541738</c:v>
                </c:pt>
                <c:pt idx="4420">
                  <c:v>19.635220427913154</c:v>
                </c:pt>
                <c:pt idx="4421">
                  <c:v>19.624655683133419</c:v>
                </c:pt>
                <c:pt idx="4422">
                  <c:v>19.623747785012657</c:v>
                </c:pt>
                <c:pt idx="4423">
                  <c:v>19.648156570936596</c:v>
                </c:pt>
                <c:pt idx="4424">
                  <c:v>19.687003536058352</c:v>
                </c:pt>
                <c:pt idx="4425">
                  <c:v>19.729548255248865</c:v>
                </c:pt>
                <c:pt idx="4426">
                  <c:v>19.774753726835538</c:v>
                </c:pt>
                <c:pt idx="4427">
                  <c:v>19.776586934429197</c:v>
                </c:pt>
                <c:pt idx="4428">
                  <c:v>19.776586934429197</c:v>
                </c:pt>
                <c:pt idx="4429">
                  <c:v>19.776586934429197</c:v>
                </c:pt>
                <c:pt idx="4430">
                  <c:v>19.776586934429197</c:v>
                </c:pt>
                <c:pt idx="4431">
                  <c:v>19.776586934429197</c:v>
                </c:pt>
                <c:pt idx="4432">
                  <c:v>19.776586934429197</c:v>
                </c:pt>
                <c:pt idx="4433">
                  <c:v>19.776586934429197</c:v>
                </c:pt>
                <c:pt idx="4434">
                  <c:v>19.776586934429197</c:v>
                </c:pt>
                <c:pt idx="4435">
                  <c:v>19.7677100998919</c:v>
                </c:pt>
                <c:pt idx="4436">
                  <c:v>19.751151845950826</c:v>
                </c:pt>
                <c:pt idx="4437">
                  <c:v>19.735172703513577</c:v>
                </c:pt>
                <c:pt idx="4438">
                  <c:v>19.719977288565577</c:v>
                </c:pt>
                <c:pt idx="4439">
                  <c:v>19.705950387722577</c:v>
                </c:pt>
                <c:pt idx="4440">
                  <c:v>19.692926226955411</c:v>
                </c:pt>
                <c:pt idx="4441">
                  <c:v>19.680506025380161</c:v>
                </c:pt>
                <c:pt idx="4442">
                  <c:v>19.668808077276744</c:v>
                </c:pt>
                <c:pt idx="4443">
                  <c:v>19.657435841257826</c:v>
                </c:pt>
                <c:pt idx="4444">
                  <c:v>19.645770896294326</c:v>
                </c:pt>
                <c:pt idx="4445">
                  <c:v>19.63334233097979</c:v>
                </c:pt>
                <c:pt idx="4446">
                  <c:v>19.628953462030566</c:v>
                </c:pt>
                <c:pt idx="4447">
                  <c:v>19.648623204733028</c:v>
                </c:pt>
                <c:pt idx="4448">
                  <c:v>19.686679568912528</c:v>
                </c:pt>
                <c:pt idx="4449">
                  <c:v>19.730829185848858</c:v>
                </c:pt>
                <c:pt idx="4450">
                  <c:v>19.776586934429197</c:v>
                </c:pt>
                <c:pt idx="4451">
                  <c:v>19.776586934429197</c:v>
                </c:pt>
                <c:pt idx="4452">
                  <c:v>19.776586934429197</c:v>
                </c:pt>
                <c:pt idx="4453">
                  <c:v>19.776586934429197</c:v>
                </c:pt>
                <c:pt idx="4454">
                  <c:v>19.776586934429197</c:v>
                </c:pt>
                <c:pt idx="4455">
                  <c:v>19.776586934429197</c:v>
                </c:pt>
                <c:pt idx="4456">
                  <c:v>19.776586934429197</c:v>
                </c:pt>
                <c:pt idx="4457">
                  <c:v>19.776586934429197</c:v>
                </c:pt>
                <c:pt idx="4458">
                  <c:v>19.776586934429197</c:v>
                </c:pt>
                <c:pt idx="4459">
                  <c:v>19.762612858617064</c:v>
                </c:pt>
                <c:pt idx="4460">
                  <c:v>19.741585789149838</c:v>
                </c:pt>
                <c:pt idx="4461">
                  <c:v>19.72155090726417</c:v>
                </c:pt>
                <c:pt idx="4462">
                  <c:v>19.703440153262754</c:v>
                </c:pt>
                <c:pt idx="4463">
                  <c:v>19.687584504979419</c:v>
                </c:pt>
                <c:pt idx="4464">
                  <c:v>19.673611007872754</c:v>
                </c:pt>
                <c:pt idx="4465">
                  <c:v>19.660739417079672</c:v>
                </c:pt>
                <c:pt idx="4466">
                  <c:v>19.648652825922422</c:v>
                </c:pt>
                <c:pt idx="4467">
                  <c:v>19.63680723877934</c:v>
                </c:pt>
                <c:pt idx="4468">
                  <c:v>19.624531138210674</c:v>
                </c:pt>
                <c:pt idx="4469">
                  <c:v>19.612058455707135</c:v>
                </c:pt>
                <c:pt idx="4470">
                  <c:v>19.607803898855877</c:v>
                </c:pt>
                <c:pt idx="4471">
                  <c:v>19.628072088435339</c:v>
                </c:pt>
                <c:pt idx="4472">
                  <c:v>19.666041228494901</c:v>
                </c:pt>
                <c:pt idx="4473">
                  <c:v>19.711399821532474</c:v>
                </c:pt>
                <c:pt idx="4474">
                  <c:v>19.760203703448258</c:v>
                </c:pt>
                <c:pt idx="4475">
                  <c:v>19.776586934429197</c:v>
                </c:pt>
                <c:pt idx="4476">
                  <c:v>19.776586934429197</c:v>
                </c:pt>
                <c:pt idx="4477">
                  <c:v>19.776586934429197</c:v>
                </c:pt>
                <c:pt idx="4478">
                  <c:v>19.776586934429197</c:v>
                </c:pt>
                <c:pt idx="4479">
                  <c:v>19.776586934429197</c:v>
                </c:pt>
                <c:pt idx="4480">
                  <c:v>19.776586934429197</c:v>
                </c:pt>
                <c:pt idx="4481">
                  <c:v>19.776586934429197</c:v>
                </c:pt>
                <c:pt idx="4482">
                  <c:v>19.776586934429197</c:v>
                </c:pt>
                <c:pt idx="4483">
                  <c:v>19.763404103596148</c:v>
                </c:pt>
                <c:pt idx="4484">
                  <c:v>19.743421281483442</c:v>
                </c:pt>
                <c:pt idx="4485">
                  <c:v>19.724244403263608</c:v>
                </c:pt>
                <c:pt idx="4486">
                  <c:v>19.707081571992941</c:v>
                </c:pt>
                <c:pt idx="4487">
                  <c:v>19.69212915995919</c:v>
                </c:pt>
                <c:pt idx="4488">
                  <c:v>19.67863449649969</c:v>
                </c:pt>
                <c:pt idx="4489">
                  <c:v>19.666145292484273</c:v>
                </c:pt>
                <c:pt idx="4490">
                  <c:v>19.654030139564856</c:v>
                </c:pt>
                <c:pt idx="4491">
                  <c:v>19.641980039116774</c:v>
                </c:pt>
                <c:pt idx="4492">
                  <c:v>19.629995250135359</c:v>
                </c:pt>
                <c:pt idx="4493">
                  <c:v>19.617809230135709</c:v>
                </c:pt>
                <c:pt idx="4494">
                  <c:v>19.611091598379382</c:v>
                </c:pt>
                <c:pt idx="4495">
                  <c:v>19.622010824116519</c:v>
                </c:pt>
                <c:pt idx="4496">
                  <c:v>19.650828510504621</c:v>
                </c:pt>
                <c:pt idx="4497">
                  <c:v>19.687981853488118</c:v>
                </c:pt>
                <c:pt idx="4498">
                  <c:v>19.729878565450928</c:v>
                </c:pt>
                <c:pt idx="4499">
                  <c:v>19.775406258362416</c:v>
                </c:pt>
                <c:pt idx="4500">
                  <c:v>19.776586934429197</c:v>
                </c:pt>
                <c:pt idx="4501">
                  <c:v>19.776586934429197</c:v>
                </c:pt>
                <c:pt idx="4502">
                  <c:v>19.776586934429197</c:v>
                </c:pt>
                <c:pt idx="4503">
                  <c:v>19.776586934429197</c:v>
                </c:pt>
                <c:pt idx="4504">
                  <c:v>19.776586934429197</c:v>
                </c:pt>
                <c:pt idx="4505">
                  <c:v>19.776586934429197</c:v>
                </c:pt>
                <c:pt idx="4506">
                  <c:v>19.776586934429197</c:v>
                </c:pt>
                <c:pt idx="4507">
                  <c:v>19.765081783904094</c:v>
                </c:pt>
                <c:pt idx="4508">
                  <c:v>19.746720275137754</c:v>
                </c:pt>
                <c:pt idx="4509">
                  <c:v>19.729051440074755</c:v>
                </c:pt>
                <c:pt idx="4510">
                  <c:v>19.713329378674171</c:v>
                </c:pt>
                <c:pt idx="4511">
                  <c:v>19.699615932503672</c:v>
                </c:pt>
                <c:pt idx="4512">
                  <c:v>19.68702208568509</c:v>
                </c:pt>
                <c:pt idx="4513">
                  <c:v>19.674849974884591</c:v>
                </c:pt>
                <c:pt idx="4514">
                  <c:v>19.663568317920259</c:v>
                </c:pt>
                <c:pt idx="4515">
                  <c:v>19.652742680575507</c:v>
                </c:pt>
                <c:pt idx="4516">
                  <c:v>19.641360708040509</c:v>
                </c:pt>
                <c:pt idx="4517">
                  <c:v>19.629229426360158</c:v>
                </c:pt>
                <c:pt idx="4518">
                  <c:v>19.624039910710131</c:v>
                </c:pt>
                <c:pt idx="4519">
                  <c:v>19.643239318467426</c:v>
                </c:pt>
                <c:pt idx="4520">
                  <c:v>19.68156698850639</c:v>
                </c:pt>
                <c:pt idx="4521">
                  <c:v>19.72752105448718</c:v>
                </c:pt>
                <c:pt idx="4522">
                  <c:v>19.776586934429197</c:v>
                </c:pt>
                <c:pt idx="4523">
                  <c:v>19.776586934429197</c:v>
                </c:pt>
                <c:pt idx="4524">
                  <c:v>19.776586934429197</c:v>
                </c:pt>
                <c:pt idx="4525">
                  <c:v>19.776586934429197</c:v>
                </c:pt>
                <c:pt idx="4526">
                  <c:v>19.776586934429197</c:v>
                </c:pt>
                <c:pt idx="4527">
                  <c:v>19.776586934429197</c:v>
                </c:pt>
                <c:pt idx="4528">
                  <c:v>19.776586934429197</c:v>
                </c:pt>
                <c:pt idx="4529">
                  <c:v>19.776586934429197</c:v>
                </c:pt>
                <c:pt idx="4530">
                  <c:v>19.776586934429197</c:v>
                </c:pt>
                <c:pt idx="4531">
                  <c:v>19.765403732716464</c:v>
                </c:pt>
                <c:pt idx="4532">
                  <c:v>19.746576805849035</c:v>
                </c:pt>
                <c:pt idx="4533">
                  <c:v>19.728479497971286</c:v>
                </c:pt>
                <c:pt idx="4534">
                  <c:v>19.712384019015619</c:v>
                </c:pt>
                <c:pt idx="4535">
                  <c:v>19.698013487735786</c:v>
                </c:pt>
                <c:pt idx="4536">
                  <c:v>19.685005435542703</c:v>
                </c:pt>
                <c:pt idx="4537">
                  <c:v>19.673167851292952</c:v>
                </c:pt>
                <c:pt idx="4538">
                  <c:v>19.661577120204036</c:v>
                </c:pt>
                <c:pt idx="4539">
                  <c:v>19.650144438104121</c:v>
                </c:pt>
                <c:pt idx="4540">
                  <c:v>19.638106824414706</c:v>
                </c:pt>
                <c:pt idx="4541">
                  <c:v>19.62488666058076</c:v>
                </c:pt>
                <c:pt idx="4542">
                  <c:v>19.618719490686757</c:v>
                </c:pt>
                <c:pt idx="4543">
                  <c:v>19.636205673855859</c:v>
                </c:pt>
                <c:pt idx="4544">
                  <c:v>19.672356098792783</c:v>
                </c:pt>
                <c:pt idx="4545">
                  <c:v>19.716610073022526</c:v>
                </c:pt>
                <c:pt idx="4546">
                  <c:v>19.763075008161938</c:v>
                </c:pt>
                <c:pt idx="4547">
                  <c:v>19.776586934429197</c:v>
                </c:pt>
                <c:pt idx="4548">
                  <c:v>19.776586934429197</c:v>
                </c:pt>
                <c:pt idx="4549">
                  <c:v>19.776586934429197</c:v>
                </c:pt>
                <c:pt idx="4550">
                  <c:v>19.776586934429197</c:v>
                </c:pt>
                <c:pt idx="4551">
                  <c:v>19.776586934429197</c:v>
                </c:pt>
                <c:pt idx="4552">
                  <c:v>19.776586934429197</c:v>
                </c:pt>
                <c:pt idx="4553">
                  <c:v>19.776586934429197</c:v>
                </c:pt>
                <c:pt idx="4554">
                  <c:v>19.776586934429197</c:v>
                </c:pt>
                <c:pt idx="4555">
                  <c:v>19.761797059357665</c:v>
                </c:pt>
                <c:pt idx="4556">
                  <c:v>19.74019679224331</c:v>
                </c:pt>
                <c:pt idx="4557">
                  <c:v>19.719454332869226</c:v>
                </c:pt>
                <c:pt idx="4558">
                  <c:v>19.700869589148059</c:v>
                </c:pt>
                <c:pt idx="4559">
                  <c:v>19.684264691767474</c:v>
                </c:pt>
                <c:pt idx="4560">
                  <c:v>19.669230874321308</c:v>
                </c:pt>
                <c:pt idx="4561">
                  <c:v>19.655092465765641</c:v>
                </c:pt>
                <c:pt idx="4562">
                  <c:v>19.641259630997808</c:v>
                </c:pt>
                <c:pt idx="4563">
                  <c:v>19.627402220322892</c:v>
                </c:pt>
                <c:pt idx="4564">
                  <c:v>19.613341142170391</c:v>
                </c:pt>
                <c:pt idx="4565">
                  <c:v>19.598206583620826</c:v>
                </c:pt>
                <c:pt idx="4566">
                  <c:v>19.590119253612144</c:v>
                </c:pt>
                <c:pt idx="4567">
                  <c:v>19.607306174736564</c:v>
                </c:pt>
                <c:pt idx="4568">
                  <c:v>19.642739726088127</c:v>
                </c:pt>
                <c:pt idx="4569">
                  <c:v>19.685170042010292</c:v>
                </c:pt>
                <c:pt idx="4570">
                  <c:v>19.731145276487542</c:v>
                </c:pt>
                <c:pt idx="4571">
                  <c:v>19.776586934429197</c:v>
                </c:pt>
                <c:pt idx="4572">
                  <c:v>19.776586934429197</c:v>
                </c:pt>
                <c:pt idx="4573">
                  <c:v>19.776586934429197</c:v>
                </c:pt>
                <c:pt idx="4574">
                  <c:v>19.776586934429197</c:v>
                </c:pt>
                <c:pt idx="4575">
                  <c:v>19.776586934429197</c:v>
                </c:pt>
                <c:pt idx="4576">
                  <c:v>19.776586934429197</c:v>
                </c:pt>
                <c:pt idx="4577">
                  <c:v>19.776586934429197</c:v>
                </c:pt>
                <c:pt idx="4578">
                  <c:v>19.776586934429197</c:v>
                </c:pt>
                <c:pt idx="4579">
                  <c:v>19.759947868631684</c:v>
                </c:pt>
                <c:pt idx="4580">
                  <c:v>19.737151007014088</c:v>
                </c:pt>
                <c:pt idx="4581">
                  <c:v>19.715349579245256</c:v>
                </c:pt>
                <c:pt idx="4582">
                  <c:v>19.695674665118339</c:v>
                </c:pt>
                <c:pt idx="4583">
                  <c:v>19.677606219430338</c:v>
                </c:pt>
                <c:pt idx="4584">
                  <c:v>19.661029094758003</c:v>
                </c:pt>
                <c:pt idx="4585">
                  <c:v>19.645640487109002</c:v>
                </c:pt>
                <c:pt idx="4586">
                  <c:v>19.630965674195753</c:v>
                </c:pt>
                <c:pt idx="4587">
                  <c:v>19.616988415307752</c:v>
                </c:pt>
                <c:pt idx="4588">
                  <c:v>19.602821847693587</c:v>
                </c:pt>
                <c:pt idx="4589">
                  <c:v>19.587450842787288</c:v>
                </c:pt>
                <c:pt idx="4590">
                  <c:v>19.578239883945965</c:v>
                </c:pt>
                <c:pt idx="4591">
                  <c:v>19.592276451137661</c:v>
                </c:pt>
                <c:pt idx="4592">
                  <c:v>19.624768735877865</c:v>
                </c:pt>
                <c:pt idx="4593">
                  <c:v>19.663479337331047</c:v>
                </c:pt>
                <c:pt idx="4594">
                  <c:v>19.705002791478908</c:v>
                </c:pt>
                <c:pt idx="4595">
                  <c:v>19.74785904561767</c:v>
                </c:pt>
                <c:pt idx="4596">
                  <c:v>19.776586934429197</c:v>
                </c:pt>
                <c:pt idx="4597">
                  <c:v>19.776586934429197</c:v>
                </c:pt>
                <c:pt idx="4598">
                  <c:v>19.776586934429197</c:v>
                </c:pt>
                <c:pt idx="4599">
                  <c:v>19.776586934429197</c:v>
                </c:pt>
                <c:pt idx="4600">
                  <c:v>19.776586934429197</c:v>
                </c:pt>
                <c:pt idx="4601">
                  <c:v>19.776586934429197</c:v>
                </c:pt>
                <c:pt idx="4602">
                  <c:v>19.776586934429197</c:v>
                </c:pt>
                <c:pt idx="4603">
                  <c:v>19.757837185709221</c:v>
                </c:pt>
                <c:pt idx="4604">
                  <c:v>19.733289628441476</c:v>
                </c:pt>
                <c:pt idx="4605">
                  <c:v>19.710390680048143</c:v>
                </c:pt>
                <c:pt idx="4606">
                  <c:v>19.689726652812809</c:v>
                </c:pt>
                <c:pt idx="4607">
                  <c:v>19.670881705244557</c:v>
                </c:pt>
                <c:pt idx="4608">
                  <c:v>19.65349732048589</c:v>
                </c:pt>
                <c:pt idx="4609">
                  <c:v>19.637467833173808</c:v>
                </c:pt>
                <c:pt idx="4610">
                  <c:v>19.622432756657307</c:v>
                </c:pt>
                <c:pt idx="4611">
                  <c:v>19.607657633720475</c:v>
                </c:pt>
                <c:pt idx="4612">
                  <c:v>19.592612743979224</c:v>
                </c:pt>
                <c:pt idx="4613">
                  <c:v>19.576279233462724</c:v>
                </c:pt>
                <c:pt idx="4614">
                  <c:v>19.564680162653762</c:v>
                </c:pt>
                <c:pt idx="4615">
                  <c:v>19.573291263738124</c:v>
                </c:pt>
                <c:pt idx="4616">
                  <c:v>19.599756101829776</c:v>
                </c:pt>
                <c:pt idx="4617">
                  <c:v>19.634799754871302</c:v>
                </c:pt>
                <c:pt idx="4618">
                  <c:v>19.672911491924772</c:v>
                </c:pt>
                <c:pt idx="4619">
                  <c:v>19.712686446361733</c:v>
                </c:pt>
                <c:pt idx="4620">
                  <c:v>19.752840386234435</c:v>
                </c:pt>
                <c:pt idx="4621">
                  <c:v>19.776586934429197</c:v>
                </c:pt>
                <c:pt idx="4622">
                  <c:v>19.776586934429197</c:v>
                </c:pt>
                <c:pt idx="4623">
                  <c:v>19.776586934429197</c:v>
                </c:pt>
                <c:pt idx="4624">
                  <c:v>19.776586934429197</c:v>
                </c:pt>
                <c:pt idx="4625">
                  <c:v>19.776586934429197</c:v>
                </c:pt>
                <c:pt idx="4626">
                  <c:v>19.776586934429197</c:v>
                </c:pt>
                <c:pt idx="4627">
                  <c:v>19.756492683074573</c:v>
                </c:pt>
                <c:pt idx="4628">
                  <c:v>19.730959804921191</c:v>
                </c:pt>
                <c:pt idx="4629">
                  <c:v>19.706609470040775</c:v>
                </c:pt>
                <c:pt idx="4630">
                  <c:v>19.685025940011023</c:v>
                </c:pt>
                <c:pt idx="4631">
                  <c:v>19.665384799238858</c:v>
                </c:pt>
                <c:pt idx="4632">
                  <c:v>19.647364398040608</c:v>
                </c:pt>
                <c:pt idx="4633">
                  <c:v>19.631020788231275</c:v>
                </c:pt>
                <c:pt idx="4634">
                  <c:v>19.615598329756526</c:v>
                </c:pt>
                <c:pt idx="4635">
                  <c:v>19.600757486041026</c:v>
                </c:pt>
                <c:pt idx="4636">
                  <c:v>19.586139400965777</c:v>
                </c:pt>
                <c:pt idx="4637">
                  <c:v>19.570958383228859</c:v>
                </c:pt>
                <c:pt idx="4638">
                  <c:v>19.561857318321774</c:v>
                </c:pt>
                <c:pt idx="4639">
                  <c:v>19.577497157795008</c:v>
                </c:pt>
                <c:pt idx="4640">
                  <c:v>19.611778537778459</c:v>
                </c:pt>
                <c:pt idx="4641">
                  <c:v>19.651243566857993</c:v>
                </c:pt>
                <c:pt idx="4642">
                  <c:v>19.69425014291518</c:v>
                </c:pt>
                <c:pt idx="4643">
                  <c:v>19.737205324770951</c:v>
                </c:pt>
                <c:pt idx="4644">
                  <c:v>19.776586934429197</c:v>
                </c:pt>
                <c:pt idx="4645">
                  <c:v>19.776586934429197</c:v>
                </c:pt>
                <c:pt idx="4646">
                  <c:v>19.776586934429197</c:v>
                </c:pt>
                <c:pt idx="4647">
                  <c:v>19.776586934429197</c:v>
                </c:pt>
                <c:pt idx="4648">
                  <c:v>19.776586934429197</c:v>
                </c:pt>
                <c:pt idx="4649">
                  <c:v>19.776586934429197</c:v>
                </c:pt>
                <c:pt idx="4650">
                  <c:v>19.776586934429197</c:v>
                </c:pt>
                <c:pt idx="4651">
                  <c:v>19.756241792525632</c:v>
                </c:pt>
                <c:pt idx="4652">
                  <c:v>19.730317132865469</c:v>
                </c:pt>
                <c:pt idx="4653">
                  <c:v>19.705896725261468</c:v>
                </c:pt>
                <c:pt idx="4654">
                  <c:v>19.683710895413384</c:v>
                </c:pt>
                <c:pt idx="4655">
                  <c:v>19.663678014559217</c:v>
                </c:pt>
                <c:pt idx="4656">
                  <c:v>19.645354678649884</c:v>
                </c:pt>
                <c:pt idx="4657">
                  <c:v>19.628407876263633</c:v>
                </c:pt>
                <c:pt idx="4658">
                  <c:v>19.612709082238382</c:v>
                </c:pt>
                <c:pt idx="4659">
                  <c:v>19.597675221805467</c:v>
                </c:pt>
                <c:pt idx="4660">
                  <c:v>19.582942429670634</c:v>
                </c:pt>
                <c:pt idx="4661">
                  <c:v>19.568328037775302</c:v>
                </c:pt>
                <c:pt idx="4662">
                  <c:v>19.560154089474906</c:v>
                </c:pt>
                <c:pt idx="4663">
                  <c:v>19.574860614706836</c:v>
                </c:pt>
                <c:pt idx="4664">
                  <c:v>19.608789511607164</c:v>
                </c:pt>
                <c:pt idx="4665">
                  <c:v>19.649220208140122</c:v>
                </c:pt>
                <c:pt idx="4666">
                  <c:v>19.694361945865296</c:v>
                </c:pt>
                <c:pt idx="4667">
                  <c:v>19.740316728348642</c:v>
                </c:pt>
                <c:pt idx="4668">
                  <c:v>19.776586934429197</c:v>
                </c:pt>
                <c:pt idx="4669">
                  <c:v>19.776586934429197</c:v>
                </c:pt>
                <c:pt idx="4670">
                  <c:v>19.776586934429197</c:v>
                </c:pt>
                <c:pt idx="4671">
                  <c:v>19.776586934429197</c:v>
                </c:pt>
                <c:pt idx="4672">
                  <c:v>19.776586934429197</c:v>
                </c:pt>
                <c:pt idx="4673">
                  <c:v>19.776586934429197</c:v>
                </c:pt>
                <c:pt idx="4674">
                  <c:v>19.776586934429197</c:v>
                </c:pt>
                <c:pt idx="4675">
                  <c:v>19.759192092878145</c:v>
                </c:pt>
                <c:pt idx="4676">
                  <c:v>19.735225600474713</c:v>
                </c:pt>
                <c:pt idx="4677">
                  <c:v>19.712182170534366</c:v>
                </c:pt>
                <c:pt idx="4678">
                  <c:v>19.69146284512345</c:v>
                </c:pt>
                <c:pt idx="4679">
                  <c:v>19.673206161714784</c:v>
                </c:pt>
                <c:pt idx="4680">
                  <c:v>19.657039039451284</c:v>
                </c:pt>
                <c:pt idx="4681">
                  <c:v>19.641874344792367</c:v>
                </c:pt>
                <c:pt idx="4682">
                  <c:v>19.627611313245783</c:v>
                </c:pt>
                <c:pt idx="4683">
                  <c:v>19.613635118062032</c:v>
                </c:pt>
                <c:pt idx="4684">
                  <c:v>19.599367391167366</c:v>
                </c:pt>
                <c:pt idx="4685">
                  <c:v>19.584035090586401</c:v>
                </c:pt>
                <c:pt idx="4686">
                  <c:v>19.575311195093125</c:v>
                </c:pt>
                <c:pt idx="4687">
                  <c:v>19.591407203276333</c:v>
                </c:pt>
                <c:pt idx="4688">
                  <c:v>19.626370565554343</c:v>
                </c:pt>
                <c:pt idx="4689">
                  <c:v>19.668072888322545</c:v>
                </c:pt>
                <c:pt idx="4690">
                  <c:v>19.712494884405885</c:v>
                </c:pt>
                <c:pt idx="4691">
                  <c:v>19.758195374591534</c:v>
                </c:pt>
                <c:pt idx="4692">
                  <c:v>19.776586934429197</c:v>
                </c:pt>
                <c:pt idx="4693">
                  <c:v>19.776586934429197</c:v>
                </c:pt>
                <c:pt idx="4694">
                  <c:v>19.776586934429197</c:v>
                </c:pt>
                <c:pt idx="4695">
                  <c:v>19.776586934429197</c:v>
                </c:pt>
                <c:pt idx="4696">
                  <c:v>19.776586934429197</c:v>
                </c:pt>
                <c:pt idx="4697">
                  <c:v>19.776586934429197</c:v>
                </c:pt>
                <c:pt idx="4698">
                  <c:v>19.776586934429197</c:v>
                </c:pt>
                <c:pt idx="4699">
                  <c:v>19.758154046104554</c:v>
                </c:pt>
                <c:pt idx="4700">
                  <c:v>19.732930357365433</c:v>
                </c:pt>
                <c:pt idx="4701">
                  <c:v>19.709170384341348</c:v>
                </c:pt>
                <c:pt idx="4702">
                  <c:v>19.687992126972265</c:v>
                </c:pt>
                <c:pt idx="4703">
                  <c:v>19.669187155119182</c:v>
                </c:pt>
                <c:pt idx="4704">
                  <c:v>19.652549099138767</c:v>
                </c:pt>
                <c:pt idx="4705">
                  <c:v>19.637578180300434</c:v>
                </c:pt>
                <c:pt idx="4706">
                  <c:v>19.623397345968101</c:v>
                </c:pt>
                <c:pt idx="4707">
                  <c:v>19.609590174589769</c:v>
                </c:pt>
                <c:pt idx="4708">
                  <c:v>19.595652550880935</c:v>
                </c:pt>
                <c:pt idx="4709">
                  <c:v>19.580978923770939</c:v>
                </c:pt>
                <c:pt idx="4710">
                  <c:v>19.572509875302</c:v>
                </c:pt>
                <c:pt idx="4711">
                  <c:v>19.588764112743434</c:v>
                </c:pt>
                <c:pt idx="4712">
                  <c:v>19.624979004102933</c:v>
                </c:pt>
                <c:pt idx="4713">
                  <c:v>19.667724314091313</c:v>
                </c:pt>
                <c:pt idx="4714">
                  <c:v>19.713201704697561</c:v>
                </c:pt>
                <c:pt idx="4715">
                  <c:v>19.759860170165126</c:v>
                </c:pt>
                <c:pt idx="4716">
                  <c:v>19.776586934429197</c:v>
                </c:pt>
                <c:pt idx="4717">
                  <c:v>19.776586934429197</c:v>
                </c:pt>
                <c:pt idx="4718">
                  <c:v>19.776586934429197</c:v>
                </c:pt>
                <c:pt idx="4719">
                  <c:v>19.776586934429197</c:v>
                </c:pt>
                <c:pt idx="4720">
                  <c:v>19.776586934429197</c:v>
                </c:pt>
                <c:pt idx="4721">
                  <c:v>19.776586934429197</c:v>
                </c:pt>
                <c:pt idx="4722">
                  <c:v>19.776586934429197</c:v>
                </c:pt>
                <c:pt idx="4723">
                  <c:v>19.758615020616087</c:v>
                </c:pt>
                <c:pt idx="4724">
                  <c:v>19.73445592855148</c:v>
                </c:pt>
                <c:pt idx="4725">
                  <c:v>19.711172710215145</c:v>
                </c:pt>
                <c:pt idx="4726">
                  <c:v>19.690470600574063</c:v>
                </c:pt>
                <c:pt idx="4727">
                  <c:v>19.672029848117646</c:v>
                </c:pt>
                <c:pt idx="4728">
                  <c:v>19.655148513128395</c:v>
                </c:pt>
                <c:pt idx="4729">
                  <c:v>19.639817437743897</c:v>
                </c:pt>
                <c:pt idx="4730">
                  <c:v>19.625429652162648</c:v>
                </c:pt>
                <c:pt idx="4731">
                  <c:v>19.611344895338316</c:v>
                </c:pt>
                <c:pt idx="4732">
                  <c:v>19.597085235282815</c:v>
                </c:pt>
                <c:pt idx="4733">
                  <c:v>19.58174181224965</c:v>
                </c:pt>
                <c:pt idx="4734">
                  <c:v>19.572048940795927</c:v>
                </c:pt>
                <c:pt idx="4735">
                  <c:v>19.587072548538174</c:v>
                </c:pt>
                <c:pt idx="4736">
                  <c:v>19.621303782387781</c:v>
                </c:pt>
                <c:pt idx="4737">
                  <c:v>19.66203959329366</c:v>
                </c:pt>
                <c:pt idx="4738">
                  <c:v>19.705562806487254</c:v>
                </c:pt>
                <c:pt idx="4739">
                  <c:v>19.750604240408304</c:v>
                </c:pt>
                <c:pt idx="4740">
                  <c:v>19.776586934429197</c:v>
                </c:pt>
                <c:pt idx="4741">
                  <c:v>19.776586934429197</c:v>
                </c:pt>
                <c:pt idx="4742">
                  <c:v>19.776586934429197</c:v>
                </c:pt>
                <c:pt idx="4743">
                  <c:v>19.776586934429197</c:v>
                </c:pt>
                <c:pt idx="4744">
                  <c:v>19.776586934429197</c:v>
                </c:pt>
                <c:pt idx="4745">
                  <c:v>19.776586934429197</c:v>
                </c:pt>
                <c:pt idx="4746">
                  <c:v>19.776586934429197</c:v>
                </c:pt>
                <c:pt idx="4747">
                  <c:v>19.756259437267865</c:v>
                </c:pt>
                <c:pt idx="4748">
                  <c:v>19.730709723720022</c:v>
                </c:pt>
                <c:pt idx="4749">
                  <c:v>19.706427668843773</c:v>
                </c:pt>
                <c:pt idx="4750">
                  <c:v>19.684343852291356</c:v>
                </c:pt>
                <c:pt idx="4751">
                  <c:v>19.664479843599437</c:v>
                </c:pt>
                <c:pt idx="4752">
                  <c:v>19.646491842568022</c:v>
                </c:pt>
                <c:pt idx="4753">
                  <c:v>19.629932213197272</c:v>
                </c:pt>
                <c:pt idx="4754">
                  <c:v>19.61440656804227</c:v>
                </c:pt>
                <c:pt idx="4755">
                  <c:v>19.599286791748021</c:v>
                </c:pt>
                <c:pt idx="4756">
                  <c:v>19.584155954320856</c:v>
                </c:pt>
                <c:pt idx="4757">
                  <c:v>19.568089142905006</c:v>
                </c:pt>
                <c:pt idx="4758">
                  <c:v>19.557761644725542</c:v>
                </c:pt>
                <c:pt idx="4759">
                  <c:v>19.571904763167975</c:v>
                </c:pt>
                <c:pt idx="4760">
                  <c:v>19.605844223782544</c:v>
                </c:pt>
                <c:pt idx="4761">
                  <c:v>19.646962365903317</c:v>
                </c:pt>
                <c:pt idx="4762">
                  <c:v>19.691560995440199</c:v>
                </c:pt>
                <c:pt idx="4763">
                  <c:v>19.737947814826487</c:v>
                </c:pt>
                <c:pt idx="4764">
                  <c:v>19.776586934429197</c:v>
                </c:pt>
                <c:pt idx="4765">
                  <c:v>19.776586934429197</c:v>
                </c:pt>
                <c:pt idx="4766">
                  <c:v>19.776586934429197</c:v>
                </c:pt>
                <c:pt idx="4767">
                  <c:v>19.776586934429197</c:v>
                </c:pt>
                <c:pt idx="4768">
                  <c:v>19.776586934429197</c:v>
                </c:pt>
                <c:pt idx="4769">
                  <c:v>19.776586934429197</c:v>
                </c:pt>
                <c:pt idx="4770">
                  <c:v>19.776586934429197</c:v>
                </c:pt>
                <c:pt idx="4771">
                  <c:v>19.759397287914734</c:v>
                </c:pt>
                <c:pt idx="4772">
                  <c:v>19.735723023627443</c:v>
                </c:pt>
                <c:pt idx="4773">
                  <c:v>19.713087956716361</c:v>
                </c:pt>
                <c:pt idx="4774">
                  <c:v>19.692452849906694</c:v>
                </c:pt>
                <c:pt idx="4775">
                  <c:v>19.674227133493609</c:v>
                </c:pt>
                <c:pt idx="4776">
                  <c:v>19.657871655227858</c:v>
                </c:pt>
                <c:pt idx="4777">
                  <c:v>19.642913143851775</c:v>
                </c:pt>
                <c:pt idx="4778">
                  <c:v>19.62855238012294</c:v>
                </c:pt>
                <c:pt idx="4779">
                  <c:v>19.614579932459357</c:v>
                </c:pt>
                <c:pt idx="4780">
                  <c:v>19.600679461497858</c:v>
                </c:pt>
                <c:pt idx="4781">
                  <c:v>19.585897268901942</c:v>
                </c:pt>
                <c:pt idx="4782">
                  <c:v>19.576687450814809</c:v>
                </c:pt>
                <c:pt idx="4783">
                  <c:v>19.591728409839316</c:v>
                </c:pt>
                <c:pt idx="4784">
                  <c:v>19.62661917777168</c:v>
                </c:pt>
                <c:pt idx="4785">
                  <c:v>19.667382372303631</c:v>
                </c:pt>
                <c:pt idx="4786">
                  <c:v>19.70761338228996</c:v>
                </c:pt>
                <c:pt idx="4787">
                  <c:v>19.750667921222895</c:v>
                </c:pt>
                <c:pt idx="4788">
                  <c:v>19.776586934429197</c:v>
                </c:pt>
                <c:pt idx="4789">
                  <c:v>19.776586934429197</c:v>
                </c:pt>
                <c:pt idx="4790">
                  <c:v>19.776586934429197</c:v>
                </c:pt>
                <c:pt idx="4791">
                  <c:v>19.776586934429197</c:v>
                </c:pt>
                <c:pt idx="4792">
                  <c:v>19.776586934429197</c:v>
                </c:pt>
                <c:pt idx="4793">
                  <c:v>19.776586934429197</c:v>
                </c:pt>
                <c:pt idx="4794">
                  <c:v>19.776586934429197</c:v>
                </c:pt>
                <c:pt idx="4795">
                  <c:v>19.761397482139792</c:v>
                </c:pt>
                <c:pt idx="4796">
                  <c:v>19.740071886043065</c:v>
                </c:pt>
                <c:pt idx="4797">
                  <c:v>19.719536776048649</c:v>
                </c:pt>
                <c:pt idx="4798">
                  <c:v>19.700596432872651</c:v>
                </c:pt>
                <c:pt idx="4799">
                  <c:v>19.683479343007235</c:v>
                </c:pt>
                <c:pt idx="4800">
                  <c:v>19.667840170461819</c:v>
                </c:pt>
                <c:pt idx="4801">
                  <c:v>19.653643620596153</c:v>
                </c:pt>
                <c:pt idx="4802">
                  <c:v>19.640483262423487</c:v>
                </c:pt>
                <c:pt idx="4803">
                  <c:v>19.627740780730736</c:v>
                </c:pt>
                <c:pt idx="4804">
                  <c:v>19.615100236830987</c:v>
                </c:pt>
                <c:pt idx="4805">
                  <c:v>19.60206344793782</c:v>
                </c:pt>
                <c:pt idx="4806">
                  <c:v>19.595003393650636</c:v>
                </c:pt>
                <c:pt idx="4807">
                  <c:v>19.613119042622479</c:v>
                </c:pt>
                <c:pt idx="4808">
                  <c:v>19.651158312865512</c:v>
                </c:pt>
                <c:pt idx="4809">
                  <c:v>19.696614859424933</c:v>
                </c:pt>
                <c:pt idx="4810">
                  <c:v>19.745424654981516</c:v>
                </c:pt>
                <c:pt idx="4811">
                  <c:v>19.776586934429197</c:v>
                </c:pt>
                <c:pt idx="4812">
                  <c:v>19.776586934429197</c:v>
                </c:pt>
                <c:pt idx="4813">
                  <c:v>19.776586934429197</c:v>
                </c:pt>
                <c:pt idx="4814">
                  <c:v>19.776586934429197</c:v>
                </c:pt>
                <c:pt idx="4815">
                  <c:v>19.776586934429197</c:v>
                </c:pt>
                <c:pt idx="4816">
                  <c:v>19.776586934429197</c:v>
                </c:pt>
                <c:pt idx="4817">
                  <c:v>19.776586934429197</c:v>
                </c:pt>
                <c:pt idx="4818">
                  <c:v>19.776586934429197</c:v>
                </c:pt>
                <c:pt idx="4819">
                  <c:v>19.76171964349118</c:v>
                </c:pt>
                <c:pt idx="4820">
                  <c:v>19.741217288217513</c:v>
                </c:pt>
                <c:pt idx="4821">
                  <c:v>19.720873588118931</c:v>
                </c:pt>
                <c:pt idx="4822">
                  <c:v>19.701648004904847</c:v>
                </c:pt>
                <c:pt idx="4823">
                  <c:v>19.684243847182515</c:v>
                </c:pt>
                <c:pt idx="4824">
                  <c:v>19.668472983010513</c:v>
                </c:pt>
                <c:pt idx="4825">
                  <c:v>19.653734539622846</c:v>
                </c:pt>
                <c:pt idx="4826">
                  <c:v>19.639531342943098</c:v>
                </c:pt>
                <c:pt idx="4827">
                  <c:v>19.62573070495985</c:v>
                </c:pt>
                <c:pt idx="4828">
                  <c:v>19.612067662199099</c:v>
                </c:pt>
                <c:pt idx="4829">
                  <c:v>19.597965735828598</c:v>
                </c:pt>
                <c:pt idx="4830">
                  <c:v>19.590090510148034</c:v>
                </c:pt>
                <c:pt idx="4831">
                  <c:v>19.606957964409652</c:v>
                </c:pt>
                <c:pt idx="4832">
                  <c:v>19.643621721627706</c:v>
                </c:pt>
                <c:pt idx="4833">
                  <c:v>19.687727757608648</c:v>
                </c:pt>
                <c:pt idx="4834">
                  <c:v>19.734914568752178</c:v>
                </c:pt>
                <c:pt idx="4835">
                  <c:v>19.776586934429197</c:v>
                </c:pt>
                <c:pt idx="4836">
                  <c:v>19.776586934429197</c:v>
                </c:pt>
                <c:pt idx="4837">
                  <c:v>19.776586934429197</c:v>
                </c:pt>
                <c:pt idx="4838">
                  <c:v>19.776586934429197</c:v>
                </c:pt>
                <c:pt idx="4839">
                  <c:v>19.776586934429197</c:v>
                </c:pt>
                <c:pt idx="4840">
                  <c:v>19.776586934429197</c:v>
                </c:pt>
                <c:pt idx="4841">
                  <c:v>19.776586934429197</c:v>
                </c:pt>
                <c:pt idx="4842">
                  <c:v>19.775173520154532</c:v>
                </c:pt>
                <c:pt idx="4843">
                  <c:v>19.75417281090731</c:v>
                </c:pt>
                <c:pt idx="4844">
                  <c:v>19.729591824954561</c:v>
                </c:pt>
                <c:pt idx="4845">
                  <c:v>19.706322014041728</c:v>
                </c:pt>
                <c:pt idx="4846">
                  <c:v>19.685100585513229</c:v>
                </c:pt>
                <c:pt idx="4847">
                  <c:v>19.665813679268396</c:v>
                </c:pt>
                <c:pt idx="4848">
                  <c:v>19.648479701538147</c:v>
                </c:pt>
                <c:pt idx="4849">
                  <c:v>19.632350455133146</c:v>
                </c:pt>
                <c:pt idx="4850">
                  <c:v>19.616949459073563</c:v>
                </c:pt>
                <c:pt idx="4851">
                  <c:v>19.60171145250898</c:v>
                </c:pt>
                <c:pt idx="4852">
                  <c:v>19.586103201608147</c:v>
                </c:pt>
                <c:pt idx="4853">
                  <c:v>19.569400481586147</c:v>
                </c:pt>
                <c:pt idx="4854">
                  <c:v>19.556203367578103</c:v>
                </c:pt>
                <c:pt idx="4855">
                  <c:v>19.562626839002625</c:v>
                </c:pt>
                <c:pt idx="4856">
                  <c:v>19.584791020125294</c:v>
                </c:pt>
                <c:pt idx="4857">
                  <c:v>19.611475956008725</c:v>
                </c:pt>
                <c:pt idx="4858">
                  <c:v>19.640454421803678</c:v>
                </c:pt>
                <c:pt idx="4859">
                  <c:v>19.673471840653811</c:v>
                </c:pt>
                <c:pt idx="4860">
                  <c:v>19.703747649495199</c:v>
                </c:pt>
                <c:pt idx="4861">
                  <c:v>19.724135479582582</c:v>
                </c:pt>
                <c:pt idx="4862">
                  <c:v>19.742073201590646</c:v>
                </c:pt>
                <c:pt idx="4863">
                  <c:v>19.756959651600887</c:v>
                </c:pt>
                <c:pt idx="4864">
                  <c:v>19.767098624924675</c:v>
                </c:pt>
                <c:pt idx="4865">
                  <c:v>19.768447770167025</c:v>
                </c:pt>
                <c:pt idx="4866">
                  <c:v>19.756452567508443</c:v>
                </c:pt>
                <c:pt idx="4867">
                  <c:v>19.729646025695029</c:v>
                </c:pt>
                <c:pt idx="4868">
                  <c:v>19.700611792770388</c:v>
                </c:pt>
                <c:pt idx="4869">
                  <c:v>19.673058267269305</c:v>
                </c:pt>
                <c:pt idx="4870">
                  <c:v>19.647721037685805</c:v>
                </c:pt>
                <c:pt idx="4871">
                  <c:v>19.624874788949139</c:v>
                </c:pt>
                <c:pt idx="4872">
                  <c:v>19.604470174113221</c:v>
                </c:pt>
                <c:pt idx="4873">
                  <c:v>19.58561182477197</c:v>
                </c:pt>
                <c:pt idx="4874">
                  <c:v>19.567584502271554</c:v>
                </c:pt>
                <c:pt idx="4875">
                  <c:v>19.549717810779804</c:v>
                </c:pt>
                <c:pt idx="4876">
                  <c:v>19.531412358983971</c:v>
                </c:pt>
                <c:pt idx="4877">
                  <c:v>19.511909061475887</c:v>
                </c:pt>
                <c:pt idx="4878">
                  <c:v>19.492747866362308</c:v>
                </c:pt>
                <c:pt idx="4879">
                  <c:v>19.485243087885625</c:v>
                </c:pt>
                <c:pt idx="4880">
                  <c:v>19.490629426082428</c:v>
                </c:pt>
                <c:pt idx="4881">
                  <c:v>19.503844528993408</c:v>
                </c:pt>
                <c:pt idx="4882">
                  <c:v>19.522801731042563</c:v>
                </c:pt>
                <c:pt idx="4883">
                  <c:v>19.540719368103542</c:v>
                </c:pt>
                <c:pt idx="4884">
                  <c:v>19.556755990304399</c:v>
                </c:pt>
                <c:pt idx="4885">
                  <c:v>19.575983529400041</c:v>
                </c:pt>
                <c:pt idx="4886">
                  <c:v>19.596689207548682</c:v>
                </c:pt>
                <c:pt idx="4887">
                  <c:v>19.610512353222727</c:v>
                </c:pt>
                <c:pt idx="4888">
                  <c:v>19.617264223036237</c:v>
                </c:pt>
                <c:pt idx="4889">
                  <c:v>19.61725839361463</c:v>
                </c:pt>
                <c:pt idx="4890">
                  <c:v>19.603041681795617</c:v>
                </c:pt>
                <c:pt idx="4891">
                  <c:v>19.575619129289517</c:v>
                </c:pt>
                <c:pt idx="4892">
                  <c:v>19.545907972502715</c:v>
                </c:pt>
                <c:pt idx="4893">
                  <c:v>19.517684568641965</c:v>
                </c:pt>
                <c:pt idx="4894">
                  <c:v>19.492145616454632</c:v>
                </c:pt>
                <c:pt idx="4895">
                  <c:v>19.469119358465047</c:v>
                </c:pt>
                <c:pt idx="4896">
                  <c:v>19.448516957972963</c:v>
                </c:pt>
                <c:pt idx="4897">
                  <c:v>19.428979890023381</c:v>
                </c:pt>
                <c:pt idx="4898">
                  <c:v>19.410684267099963</c:v>
                </c:pt>
                <c:pt idx="4899">
                  <c:v>19.393128469649547</c:v>
                </c:pt>
                <c:pt idx="4900">
                  <c:v>19.375285067093465</c:v>
                </c:pt>
                <c:pt idx="4901">
                  <c:v>19.356504630535632</c:v>
                </c:pt>
                <c:pt idx="4902">
                  <c:v>19.340820801100538</c:v>
                </c:pt>
                <c:pt idx="4903">
                  <c:v>19.341238157597285</c:v>
                </c:pt>
                <c:pt idx="4904">
                  <c:v>19.358979596995688</c:v>
                </c:pt>
                <c:pt idx="4905">
                  <c:v>19.383719757309787</c:v>
                </c:pt>
                <c:pt idx="4906">
                  <c:v>19.409232787928769</c:v>
                </c:pt>
                <c:pt idx="4907">
                  <c:v>19.43359514918258</c:v>
                </c:pt>
                <c:pt idx="4908">
                  <c:v>19.457268785929827</c:v>
                </c:pt>
                <c:pt idx="4909">
                  <c:v>19.479818281758654</c:v>
                </c:pt>
                <c:pt idx="4910">
                  <c:v>19.497976417718199</c:v>
                </c:pt>
                <c:pt idx="4911">
                  <c:v>19.512972546711509</c:v>
                </c:pt>
                <c:pt idx="4912">
                  <c:v>19.525350949927063</c:v>
                </c:pt>
                <c:pt idx="4913">
                  <c:v>19.529952021977579</c:v>
                </c:pt>
                <c:pt idx="4914">
                  <c:v>19.516391732091396</c:v>
                </c:pt>
                <c:pt idx="4915">
                  <c:v>19.488377682223934</c:v>
                </c:pt>
                <c:pt idx="4916">
                  <c:v>19.457500978849183</c:v>
                </c:pt>
                <c:pt idx="4917">
                  <c:v>19.428167159715183</c:v>
                </c:pt>
                <c:pt idx="4918">
                  <c:v>19.401835344438517</c:v>
                </c:pt>
                <c:pt idx="4919">
                  <c:v>19.378506462067101</c:v>
                </c:pt>
                <c:pt idx="4920">
                  <c:v>19.3573702103856</c:v>
                </c:pt>
                <c:pt idx="4921">
                  <c:v>19.33783953608285</c:v>
                </c:pt>
                <c:pt idx="4922">
                  <c:v>19.319315493248933</c:v>
                </c:pt>
                <c:pt idx="4923">
                  <c:v>19.301269877166348</c:v>
                </c:pt>
                <c:pt idx="4924">
                  <c:v>19.283091299900349</c:v>
                </c:pt>
                <c:pt idx="4925">
                  <c:v>19.264068862929932</c:v>
                </c:pt>
                <c:pt idx="4926">
                  <c:v>19.246187117820661</c:v>
                </c:pt>
                <c:pt idx="4927">
                  <c:v>19.2409540240802</c:v>
                </c:pt>
                <c:pt idx="4928">
                  <c:v>19.244706030667537</c:v>
                </c:pt>
                <c:pt idx="4929">
                  <c:v>19.253268093507746</c:v>
                </c:pt>
                <c:pt idx="4930">
                  <c:v>19.26783476256708</c:v>
                </c:pt>
                <c:pt idx="4931">
                  <c:v>19.285740220342085</c:v>
                </c:pt>
                <c:pt idx="4932">
                  <c:v>19.300012044871316</c:v>
                </c:pt>
                <c:pt idx="4933">
                  <c:v>19.312308169669663</c:v>
                </c:pt>
                <c:pt idx="4934">
                  <c:v>19.319720742487625</c:v>
                </c:pt>
                <c:pt idx="4935">
                  <c:v>19.324021156305349</c:v>
                </c:pt>
                <c:pt idx="4936">
                  <c:v>19.322772984111701</c:v>
                </c:pt>
                <c:pt idx="4937">
                  <c:v>19.313904137140899</c:v>
                </c:pt>
                <c:pt idx="4938">
                  <c:v>19.296169045483829</c:v>
                </c:pt>
                <c:pt idx="4939">
                  <c:v>19.268655938336007</c:v>
                </c:pt>
                <c:pt idx="4940">
                  <c:v>19.238576682290038</c:v>
                </c:pt>
                <c:pt idx="4941">
                  <c:v>19.210311511860873</c:v>
                </c:pt>
                <c:pt idx="4942">
                  <c:v>19.184760204297788</c:v>
                </c:pt>
                <c:pt idx="4943">
                  <c:v>19.161823016876205</c:v>
                </c:pt>
                <c:pt idx="4944">
                  <c:v>19.140563997477205</c:v>
                </c:pt>
                <c:pt idx="4945">
                  <c:v>19.120667178433454</c:v>
                </c:pt>
                <c:pt idx="4946">
                  <c:v>19.101759504574705</c:v>
                </c:pt>
                <c:pt idx="4947">
                  <c:v>19.08361058640104</c:v>
                </c:pt>
                <c:pt idx="4948">
                  <c:v>19.065551791655622</c:v>
                </c:pt>
                <c:pt idx="4949">
                  <c:v>19.04669104814079</c:v>
                </c:pt>
                <c:pt idx="4950">
                  <c:v>19.03093928348116</c:v>
                </c:pt>
                <c:pt idx="4951">
                  <c:v>19.03606558610274</c:v>
                </c:pt>
                <c:pt idx="4952">
                  <c:v>19.061081526506808</c:v>
                </c:pt>
                <c:pt idx="4953">
                  <c:v>19.094332988407565</c:v>
                </c:pt>
                <c:pt idx="4954">
                  <c:v>19.130807456736818</c:v>
                </c:pt>
                <c:pt idx="4955">
                  <c:v>19.168003142397133</c:v>
                </c:pt>
                <c:pt idx="4956">
                  <c:v>19.202026604204967</c:v>
                </c:pt>
                <c:pt idx="4957">
                  <c:v>19.232284001404484</c:v>
                </c:pt>
                <c:pt idx="4958">
                  <c:v>19.264995492471929</c:v>
                </c:pt>
                <c:pt idx="4959">
                  <c:v>19.295471357783359</c:v>
                </c:pt>
                <c:pt idx="4960">
                  <c:v>19.320794426956184</c:v>
                </c:pt>
                <c:pt idx="4961">
                  <c:v>19.337878143908625</c:v>
                </c:pt>
                <c:pt idx="4962">
                  <c:v>19.33460832643857</c:v>
                </c:pt>
                <c:pt idx="4963">
                  <c:v>19.309990203059023</c:v>
                </c:pt>
                <c:pt idx="4964">
                  <c:v>19.281517680972023</c:v>
                </c:pt>
                <c:pt idx="4965">
                  <c:v>19.255009320107522</c:v>
                </c:pt>
                <c:pt idx="4966">
                  <c:v>19.23103078284927</c:v>
                </c:pt>
                <c:pt idx="4967">
                  <c:v>19.20977327380227</c:v>
                </c:pt>
                <c:pt idx="4968">
                  <c:v>19.190075374738271</c:v>
                </c:pt>
                <c:pt idx="4969">
                  <c:v>19.171712083640188</c:v>
                </c:pt>
                <c:pt idx="4970">
                  <c:v>19.154266691383519</c:v>
                </c:pt>
                <c:pt idx="4971">
                  <c:v>19.13715129786852</c:v>
                </c:pt>
                <c:pt idx="4972">
                  <c:v>19.120001507370269</c:v>
                </c:pt>
                <c:pt idx="4973">
                  <c:v>19.102345937701436</c:v>
                </c:pt>
                <c:pt idx="4974">
                  <c:v>19.089201977560034</c:v>
                </c:pt>
                <c:pt idx="4975">
                  <c:v>19.098578470884682</c:v>
                </c:pt>
                <c:pt idx="4976">
                  <c:v>19.128641335277404</c:v>
                </c:pt>
                <c:pt idx="4977">
                  <c:v>19.164483648965323</c:v>
                </c:pt>
                <c:pt idx="4978">
                  <c:v>19.204385117589094</c:v>
                </c:pt>
                <c:pt idx="4979">
                  <c:v>19.245664123050116</c:v>
                </c:pt>
                <c:pt idx="4980">
                  <c:v>19.285621947734093</c:v>
                </c:pt>
                <c:pt idx="4981">
                  <c:v>19.324013482957564</c:v>
                </c:pt>
                <c:pt idx="4982">
                  <c:v>19.36029198843498</c:v>
                </c:pt>
                <c:pt idx="4983">
                  <c:v>19.392972190493097</c:v>
                </c:pt>
                <c:pt idx="4984">
                  <c:v>19.420444280035628</c:v>
                </c:pt>
                <c:pt idx="4985">
                  <c:v>19.437441007345349</c:v>
                </c:pt>
                <c:pt idx="4986">
                  <c:v>19.434421354233347</c:v>
                </c:pt>
                <c:pt idx="4987">
                  <c:v>19.40947156970924</c:v>
                </c:pt>
                <c:pt idx="4988">
                  <c:v>19.381069918304156</c:v>
                </c:pt>
                <c:pt idx="4989">
                  <c:v>19.354185531888408</c:v>
                </c:pt>
                <c:pt idx="4990">
                  <c:v>19.32937698053049</c:v>
                </c:pt>
                <c:pt idx="4991">
                  <c:v>19.306884624381073</c:v>
                </c:pt>
                <c:pt idx="4992">
                  <c:v>19.286431336476575</c:v>
                </c:pt>
                <c:pt idx="4993">
                  <c:v>19.267615577224159</c:v>
                </c:pt>
                <c:pt idx="4994">
                  <c:v>19.250016658071328</c:v>
                </c:pt>
                <c:pt idx="4995">
                  <c:v>19.233178123218579</c:v>
                </c:pt>
                <c:pt idx="4996">
                  <c:v>19.216497700124496</c:v>
                </c:pt>
                <c:pt idx="4997">
                  <c:v>19.199681315130412</c:v>
                </c:pt>
                <c:pt idx="4998">
                  <c:v>19.186613201907605</c:v>
                </c:pt>
                <c:pt idx="4999">
                  <c:v>19.192723870467383</c:v>
                </c:pt>
                <c:pt idx="5000">
                  <c:v>19.217231264406923</c:v>
                </c:pt>
                <c:pt idx="5001">
                  <c:v>19.251441754084567</c:v>
                </c:pt>
                <c:pt idx="5002">
                  <c:v>19.288913880681928</c:v>
                </c:pt>
                <c:pt idx="5003">
                  <c:v>19.329554166227403</c:v>
                </c:pt>
                <c:pt idx="5004">
                  <c:v>19.368686443349446</c:v>
                </c:pt>
                <c:pt idx="5005">
                  <c:v>19.405366301251082</c:v>
                </c:pt>
                <c:pt idx="5006">
                  <c:v>19.439695304918391</c:v>
                </c:pt>
                <c:pt idx="5007">
                  <c:v>19.469707931479949</c:v>
                </c:pt>
                <c:pt idx="5008">
                  <c:v>19.494406896606478</c:v>
                </c:pt>
                <c:pt idx="5009">
                  <c:v>19.510917589698032</c:v>
                </c:pt>
                <c:pt idx="5010">
                  <c:v>19.507442240045194</c:v>
                </c:pt>
                <c:pt idx="5011">
                  <c:v>19.483943340509843</c:v>
                </c:pt>
                <c:pt idx="5012">
                  <c:v>19.457187818954218</c:v>
                </c:pt>
                <c:pt idx="5013">
                  <c:v>19.432238535300733</c:v>
                </c:pt>
                <c:pt idx="5014">
                  <c:v>19.409665709649733</c:v>
                </c:pt>
                <c:pt idx="5015">
                  <c:v>19.389624453431818</c:v>
                </c:pt>
                <c:pt idx="5016">
                  <c:v>19.371619832526985</c:v>
                </c:pt>
                <c:pt idx="5017">
                  <c:v>19.355103382808817</c:v>
                </c:pt>
                <c:pt idx="5018">
                  <c:v>19.339634980840902</c:v>
                </c:pt>
                <c:pt idx="5019">
                  <c:v>19.324408489867402</c:v>
                </c:pt>
                <c:pt idx="5020">
                  <c:v>19.309249243654403</c:v>
                </c:pt>
                <c:pt idx="5021">
                  <c:v>19.293311663337985</c:v>
                </c:pt>
                <c:pt idx="5022">
                  <c:v>19.280710291400396</c:v>
                </c:pt>
                <c:pt idx="5023">
                  <c:v>19.289295435457316</c:v>
                </c:pt>
                <c:pt idx="5024">
                  <c:v>19.317908138675307</c:v>
                </c:pt>
                <c:pt idx="5025">
                  <c:v>19.354886898863743</c:v>
                </c:pt>
                <c:pt idx="5026">
                  <c:v>19.396084527436933</c:v>
                </c:pt>
                <c:pt idx="5027">
                  <c:v>19.438372183144025</c:v>
                </c:pt>
                <c:pt idx="5028">
                  <c:v>19.480086176110969</c:v>
                </c:pt>
                <c:pt idx="5029">
                  <c:v>19.517326609264213</c:v>
                </c:pt>
                <c:pt idx="5030">
                  <c:v>19.554263433670094</c:v>
                </c:pt>
                <c:pt idx="5031">
                  <c:v>19.589295936974406</c:v>
                </c:pt>
                <c:pt idx="5032">
                  <c:v>19.618957823639168</c:v>
                </c:pt>
                <c:pt idx="5033">
                  <c:v>19.638117868307269</c:v>
                </c:pt>
                <c:pt idx="5034">
                  <c:v>19.636551415451557</c:v>
                </c:pt>
                <c:pt idx="5035">
                  <c:v>19.614843020982448</c:v>
                </c:pt>
                <c:pt idx="5036">
                  <c:v>19.589665251366064</c:v>
                </c:pt>
                <c:pt idx="5037">
                  <c:v>19.565735492633063</c:v>
                </c:pt>
                <c:pt idx="5038">
                  <c:v>19.544113734155481</c:v>
                </c:pt>
                <c:pt idx="5039">
                  <c:v>19.524820443922899</c:v>
                </c:pt>
                <c:pt idx="5040">
                  <c:v>19.507318794942147</c:v>
                </c:pt>
                <c:pt idx="5041">
                  <c:v>19.491116262699816</c:v>
                </c:pt>
                <c:pt idx="5042">
                  <c:v>19.475556381478064</c:v>
                </c:pt>
                <c:pt idx="5043">
                  <c:v>19.460366843901063</c:v>
                </c:pt>
                <c:pt idx="5044">
                  <c:v>19.445176633616395</c:v>
                </c:pt>
                <c:pt idx="5045">
                  <c:v>19.42891334438956</c:v>
                </c:pt>
                <c:pt idx="5046">
                  <c:v>19.415465964243158</c:v>
                </c:pt>
                <c:pt idx="5047">
                  <c:v>19.421083831188096</c:v>
                </c:pt>
                <c:pt idx="5048">
                  <c:v>19.442703506050975</c:v>
                </c:pt>
                <c:pt idx="5049">
                  <c:v>19.47441770297786</c:v>
                </c:pt>
                <c:pt idx="5050">
                  <c:v>19.510008679230516</c:v>
                </c:pt>
                <c:pt idx="5051">
                  <c:v>19.546911232128735</c:v>
                </c:pt>
                <c:pt idx="5052">
                  <c:v>19.584758753278596</c:v>
                </c:pt>
                <c:pt idx="5053">
                  <c:v>19.619303878843137</c:v>
                </c:pt>
                <c:pt idx="5054">
                  <c:v>19.649801425697522</c:v>
                </c:pt>
                <c:pt idx="5055">
                  <c:v>19.676764607605495</c:v>
                </c:pt>
                <c:pt idx="5056">
                  <c:v>19.69688691326197</c:v>
                </c:pt>
                <c:pt idx="5057">
                  <c:v>19.707922420795558</c:v>
                </c:pt>
                <c:pt idx="5058">
                  <c:v>19.703254241767798</c:v>
                </c:pt>
                <c:pt idx="5059">
                  <c:v>19.682053351729991</c:v>
                </c:pt>
                <c:pt idx="5060">
                  <c:v>19.657986942981829</c:v>
                </c:pt>
                <c:pt idx="5061">
                  <c:v>19.633808216400496</c:v>
                </c:pt>
                <c:pt idx="5062">
                  <c:v>19.612069409375664</c:v>
                </c:pt>
                <c:pt idx="5063">
                  <c:v>19.592527566477248</c:v>
                </c:pt>
                <c:pt idx="5064">
                  <c:v>19.574638818311666</c:v>
                </c:pt>
                <c:pt idx="5065">
                  <c:v>19.557660768210749</c:v>
                </c:pt>
                <c:pt idx="5066">
                  <c:v>19.541187921754666</c:v>
                </c:pt>
                <c:pt idx="5067">
                  <c:v>19.524890676187251</c:v>
                </c:pt>
                <c:pt idx="5068">
                  <c:v>19.508158695999835</c:v>
                </c:pt>
                <c:pt idx="5069">
                  <c:v>19.49087995388042</c:v>
                </c:pt>
                <c:pt idx="5070">
                  <c:v>19.475323743042967</c:v>
                </c:pt>
                <c:pt idx="5071">
                  <c:v>19.4763569981342</c:v>
                </c:pt>
                <c:pt idx="5072">
                  <c:v>19.494437023821451</c:v>
                </c:pt>
                <c:pt idx="5073">
                  <c:v>19.52060848325242</c:v>
                </c:pt>
                <c:pt idx="5074">
                  <c:v>19.554121536466834</c:v>
                </c:pt>
                <c:pt idx="5075">
                  <c:v>19.591270390539457</c:v>
                </c:pt>
                <c:pt idx="5076">
                  <c:v>19.628774565919446</c:v>
                </c:pt>
                <c:pt idx="5077">
                  <c:v>19.667298387334199</c:v>
                </c:pt>
                <c:pt idx="5078">
                  <c:v>19.704656506668645</c:v>
                </c:pt>
                <c:pt idx="5079">
                  <c:v>19.735312801753579</c:v>
                </c:pt>
                <c:pt idx="5080">
                  <c:v>19.761021744043529</c:v>
                </c:pt>
                <c:pt idx="5081">
                  <c:v>19.776586934429197</c:v>
                </c:pt>
                <c:pt idx="5082">
                  <c:v>19.775819520859741</c:v>
                </c:pt>
                <c:pt idx="5083">
                  <c:v>19.752540112276414</c:v>
                </c:pt>
                <c:pt idx="5084">
                  <c:v>19.725639731629727</c:v>
                </c:pt>
                <c:pt idx="5085">
                  <c:v>19.700004371562226</c:v>
                </c:pt>
                <c:pt idx="5086">
                  <c:v>19.676972039242141</c:v>
                </c:pt>
                <c:pt idx="5087">
                  <c:v>19.656094394898393</c:v>
                </c:pt>
                <c:pt idx="5088">
                  <c:v>19.637042057098725</c:v>
                </c:pt>
                <c:pt idx="5089">
                  <c:v>19.619336470367891</c:v>
                </c:pt>
                <c:pt idx="5090">
                  <c:v>19.602595659504058</c:v>
                </c:pt>
                <c:pt idx="5091">
                  <c:v>19.586107718206392</c:v>
                </c:pt>
                <c:pt idx="5092">
                  <c:v>19.569384937200976</c:v>
                </c:pt>
                <c:pt idx="5093">
                  <c:v>19.551643888415811</c:v>
                </c:pt>
                <c:pt idx="5094">
                  <c:v>19.537243170216378</c:v>
                </c:pt>
                <c:pt idx="5095">
                  <c:v>19.545706364355578</c:v>
                </c:pt>
                <c:pt idx="5096">
                  <c:v>19.576328048817746</c:v>
                </c:pt>
                <c:pt idx="5097">
                  <c:v>19.615095648151055</c:v>
                </c:pt>
                <c:pt idx="5098">
                  <c:v>19.656978101819455</c:v>
                </c:pt>
                <c:pt idx="5099">
                  <c:v>19.700005118827871</c:v>
                </c:pt>
                <c:pt idx="5100">
                  <c:v>19.742406927399433</c:v>
                </c:pt>
                <c:pt idx="5101">
                  <c:v>19.776586934429197</c:v>
                </c:pt>
                <c:pt idx="5102">
                  <c:v>19.776586934429197</c:v>
                </c:pt>
                <c:pt idx="5103">
                  <c:v>19.776586934429197</c:v>
                </c:pt>
                <c:pt idx="5104">
                  <c:v>19.776586934429197</c:v>
                </c:pt>
                <c:pt idx="5105">
                  <c:v>19.776586934429197</c:v>
                </c:pt>
                <c:pt idx="5106">
                  <c:v>19.775837859200163</c:v>
                </c:pt>
                <c:pt idx="5107">
                  <c:v>19.753169218812044</c:v>
                </c:pt>
                <c:pt idx="5108">
                  <c:v>19.72719614159714</c:v>
                </c:pt>
                <c:pt idx="5109">
                  <c:v>19.702698874912642</c:v>
                </c:pt>
                <c:pt idx="5110">
                  <c:v>19.680812802810809</c:v>
                </c:pt>
                <c:pt idx="5111">
                  <c:v>19.661582981085058</c:v>
                </c:pt>
                <c:pt idx="5112">
                  <c:v>19.644021783041058</c:v>
                </c:pt>
                <c:pt idx="5113">
                  <c:v>19.627822324704226</c:v>
                </c:pt>
                <c:pt idx="5114">
                  <c:v>19.612230351996978</c:v>
                </c:pt>
                <c:pt idx="5115">
                  <c:v>19.596872938987062</c:v>
                </c:pt>
                <c:pt idx="5116">
                  <c:v>19.581657318950896</c:v>
                </c:pt>
                <c:pt idx="5117">
                  <c:v>19.565447219814978</c:v>
                </c:pt>
                <c:pt idx="5118">
                  <c:v>19.551961959823679</c:v>
                </c:pt>
                <c:pt idx="5119">
                  <c:v>19.559603688745792</c:v>
                </c:pt>
                <c:pt idx="5120">
                  <c:v>19.587456816089578</c:v>
                </c:pt>
                <c:pt idx="5121">
                  <c:v>19.622141319076118</c:v>
                </c:pt>
                <c:pt idx="5122">
                  <c:v>19.660801657371866</c:v>
                </c:pt>
                <c:pt idx="5123">
                  <c:v>19.701437563359121</c:v>
                </c:pt>
                <c:pt idx="5124">
                  <c:v>19.741405421133049</c:v>
                </c:pt>
                <c:pt idx="5125">
                  <c:v>19.776586934429197</c:v>
                </c:pt>
                <c:pt idx="5126">
                  <c:v>19.776586934429197</c:v>
                </c:pt>
                <c:pt idx="5127">
                  <c:v>19.776586934429197</c:v>
                </c:pt>
                <c:pt idx="5128">
                  <c:v>19.776586934429197</c:v>
                </c:pt>
                <c:pt idx="5129">
                  <c:v>19.776586934429197</c:v>
                </c:pt>
                <c:pt idx="5130">
                  <c:v>19.77404829303681</c:v>
                </c:pt>
                <c:pt idx="5131">
                  <c:v>19.751688769299655</c:v>
                </c:pt>
                <c:pt idx="5132">
                  <c:v>19.725881275241903</c:v>
                </c:pt>
                <c:pt idx="5133">
                  <c:v>19.701480762497987</c:v>
                </c:pt>
                <c:pt idx="5134">
                  <c:v>19.678770791176735</c:v>
                </c:pt>
                <c:pt idx="5135">
                  <c:v>19.658322504890403</c:v>
                </c:pt>
                <c:pt idx="5136">
                  <c:v>19.639489596164236</c:v>
                </c:pt>
                <c:pt idx="5137">
                  <c:v>19.622112097668904</c:v>
                </c:pt>
                <c:pt idx="5138">
                  <c:v>19.605864836325569</c:v>
                </c:pt>
                <c:pt idx="5139">
                  <c:v>19.590000934393402</c:v>
                </c:pt>
                <c:pt idx="5140">
                  <c:v>19.574035908822651</c:v>
                </c:pt>
                <c:pt idx="5141">
                  <c:v>19.557921459732068</c:v>
                </c:pt>
                <c:pt idx="5142">
                  <c:v>19.543830981814065</c:v>
                </c:pt>
                <c:pt idx="5143">
                  <c:v>19.547457326025221</c:v>
                </c:pt>
                <c:pt idx="5144">
                  <c:v>19.57581537198552</c:v>
                </c:pt>
                <c:pt idx="5145">
                  <c:v>19.61373331284388</c:v>
                </c:pt>
                <c:pt idx="5146">
                  <c:v>19.655186744205896</c:v>
                </c:pt>
                <c:pt idx="5147">
                  <c:v>19.697898622884491</c:v>
                </c:pt>
                <c:pt idx="5148">
                  <c:v>19.739775989435916</c:v>
                </c:pt>
                <c:pt idx="5149">
                  <c:v>19.776586934429197</c:v>
                </c:pt>
                <c:pt idx="5150">
                  <c:v>19.776586934429197</c:v>
                </c:pt>
                <c:pt idx="5151">
                  <c:v>19.776586934429197</c:v>
                </c:pt>
                <c:pt idx="5152">
                  <c:v>19.776586934429197</c:v>
                </c:pt>
                <c:pt idx="5153">
                  <c:v>19.776586934429197</c:v>
                </c:pt>
                <c:pt idx="5154">
                  <c:v>19.77170204498649</c:v>
                </c:pt>
                <c:pt idx="5155">
                  <c:v>19.747961414124667</c:v>
                </c:pt>
                <c:pt idx="5156">
                  <c:v>19.721862841294083</c:v>
                </c:pt>
                <c:pt idx="5157">
                  <c:v>19.697406785065581</c:v>
                </c:pt>
                <c:pt idx="5158">
                  <c:v>19.675143473730415</c:v>
                </c:pt>
                <c:pt idx="5159">
                  <c:v>19.65501015673075</c:v>
                </c:pt>
                <c:pt idx="5160">
                  <c:v>19.636668512616417</c:v>
                </c:pt>
                <c:pt idx="5161">
                  <c:v>19.619577549805665</c:v>
                </c:pt>
                <c:pt idx="5162">
                  <c:v>19.603438031063831</c:v>
                </c:pt>
                <c:pt idx="5163">
                  <c:v>19.588019929580998</c:v>
                </c:pt>
                <c:pt idx="5164">
                  <c:v>19.572911104405165</c:v>
                </c:pt>
                <c:pt idx="5165">
                  <c:v>19.557566445797832</c:v>
                </c:pt>
                <c:pt idx="5166">
                  <c:v>19.54554629363399</c:v>
                </c:pt>
                <c:pt idx="5167">
                  <c:v>19.555004045141136</c:v>
                </c:pt>
                <c:pt idx="5168">
                  <c:v>19.586673438050703</c:v>
                </c:pt>
                <c:pt idx="5169">
                  <c:v>19.626163717206293</c:v>
                </c:pt>
                <c:pt idx="5170">
                  <c:v>19.669221899059664</c:v>
                </c:pt>
                <c:pt idx="5171">
                  <c:v>19.713871665691862</c:v>
                </c:pt>
                <c:pt idx="5172">
                  <c:v>19.757885579370768</c:v>
                </c:pt>
                <c:pt idx="5173">
                  <c:v>19.776586934429197</c:v>
                </c:pt>
                <c:pt idx="5174">
                  <c:v>19.776586934429197</c:v>
                </c:pt>
                <c:pt idx="5175">
                  <c:v>19.776586934429197</c:v>
                </c:pt>
                <c:pt idx="5176">
                  <c:v>19.776586934429197</c:v>
                </c:pt>
                <c:pt idx="5177">
                  <c:v>19.776586934429197</c:v>
                </c:pt>
                <c:pt idx="5178">
                  <c:v>19.771053831462755</c:v>
                </c:pt>
                <c:pt idx="5179">
                  <c:v>19.747126505430138</c:v>
                </c:pt>
                <c:pt idx="5180">
                  <c:v>19.721305012480222</c:v>
                </c:pt>
                <c:pt idx="5181">
                  <c:v>19.697345943619805</c:v>
                </c:pt>
                <c:pt idx="5182">
                  <c:v>19.675486749369139</c:v>
                </c:pt>
                <c:pt idx="5183">
                  <c:v>19.655777131805305</c:v>
                </c:pt>
                <c:pt idx="5184">
                  <c:v>19.637957405907137</c:v>
                </c:pt>
                <c:pt idx="5185">
                  <c:v>19.621445125801305</c:v>
                </c:pt>
                <c:pt idx="5186">
                  <c:v>19.605878857430888</c:v>
                </c:pt>
                <c:pt idx="5187">
                  <c:v>19.59065063804497</c:v>
                </c:pt>
                <c:pt idx="5188">
                  <c:v>19.574993376779052</c:v>
                </c:pt>
                <c:pt idx="5189">
                  <c:v>19.558474877812387</c:v>
                </c:pt>
                <c:pt idx="5190">
                  <c:v>19.543759266392492</c:v>
                </c:pt>
                <c:pt idx="5191">
                  <c:v>19.54919867875218</c:v>
                </c:pt>
                <c:pt idx="5192">
                  <c:v>19.574097330161855</c:v>
                </c:pt>
                <c:pt idx="5193">
                  <c:v>19.607726031530412</c:v>
                </c:pt>
                <c:pt idx="5194">
                  <c:v>19.643656208683222</c:v>
                </c:pt>
                <c:pt idx="5195">
                  <c:v>19.680613050373811</c:v>
                </c:pt>
                <c:pt idx="5196">
                  <c:v>19.717497797986997</c:v>
                </c:pt>
                <c:pt idx="5197">
                  <c:v>19.753016194619686</c:v>
                </c:pt>
                <c:pt idx="5198">
                  <c:v>19.776586934429197</c:v>
                </c:pt>
                <c:pt idx="5199">
                  <c:v>19.776586934429197</c:v>
                </c:pt>
                <c:pt idx="5200">
                  <c:v>19.776586934429197</c:v>
                </c:pt>
                <c:pt idx="5201">
                  <c:v>19.776586934429197</c:v>
                </c:pt>
                <c:pt idx="5202">
                  <c:v>19.767398014035447</c:v>
                </c:pt>
                <c:pt idx="5203">
                  <c:v>19.740165481098682</c:v>
                </c:pt>
                <c:pt idx="5204">
                  <c:v>19.712067014826015</c:v>
                </c:pt>
                <c:pt idx="5205">
                  <c:v>19.685760981294433</c:v>
                </c:pt>
                <c:pt idx="5206">
                  <c:v>19.662286886392099</c:v>
                </c:pt>
                <c:pt idx="5207">
                  <c:v>19.64128891027185</c:v>
                </c:pt>
                <c:pt idx="5208">
                  <c:v>19.622268257374849</c:v>
                </c:pt>
                <c:pt idx="5209">
                  <c:v>19.604520896249433</c:v>
                </c:pt>
                <c:pt idx="5210">
                  <c:v>19.587700266095016</c:v>
                </c:pt>
                <c:pt idx="5211">
                  <c:v>19.570975093237184</c:v>
                </c:pt>
                <c:pt idx="5212">
                  <c:v>19.554142486661767</c:v>
                </c:pt>
                <c:pt idx="5213">
                  <c:v>19.536380404488433</c:v>
                </c:pt>
                <c:pt idx="5214">
                  <c:v>19.517860198242538</c:v>
                </c:pt>
                <c:pt idx="5215">
                  <c:v>19.509584043221377</c:v>
                </c:pt>
                <c:pt idx="5216">
                  <c:v>19.517263831119735</c:v>
                </c:pt>
                <c:pt idx="5217">
                  <c:v>19.529574668549369</c:v>
                </c:pt>
                <c:pt idx="5218">
                  <c:v>19.544099720843146</c:v>
                </c:pt>
                <c:pt idx="5219">
                  <c:v>19.562859061624046</c:v>
                </c:pt>
                <c:pt idx="5220">
                  <c:v>19.58372010298643</c:v>
                </c:pt>
                <c:pt idx="5221">
                  <c:v>19.605843704352662</c:v>
                </c:pt>
                <c:pt idx="5222">
                  <c:v>19.622840953349819</c:v>
                </c:pt>
                <c:pt idx="5223">
                  <c:v>19.637329814211213</c:v>
                </c:pt>
                <c:pt idx="5224">
                  <c:v>19.647583972856005</c:v>
                </c:pt>
                <c:pt idx="5225">
                  <c:v>19.647957106864268</c:v>
                </c:pt>
                <c:pt idx="5226">
                  <c:v>19.631819179280079</c:v>
                </c:pt>
                <c:pt idx="5227">
                  <c:v>19.603646352583965</c:v>
                </c:pt>
                <c:pt idx="5228">
                  <c:v>19.574765265862133</c:v>
                </c:pt>
                <c:pt idx="5229">
                  <c:v>19.547752444891216</c:v>
                </c:pt>
                <c:pt idx="5230">
                  <c:v>19.523407731823884</c:v>
                </c:pt>
                <c:pt idx="5231">
                  <c:v>19.501701513816052</c:v>
                </c:pt>
                <c:pt idx="5232">
                  <c:v>19.482144980126634</c:v>
                </c:pt>
                <c:pt idx="5233">
                  <c:v>19.464455306876719</c:v>
                </c:pt>
                <c:pt idx="5234">
                  <c:v>19.447612223976218</c:v>
                </c:pt>
                <c:pt idx="5235">
                  <c:v>19.431273771076803</c:v>
                </c:pt>
                <c:pt idx="5236">
                  <c:v>19.414636804923553</c:v>
                </c:pt>
                <c:pt idx="5237">
                  <c:v>19.397075037477638</c:v>
                </c:pt>
                <c:pt idx="5238">
                  <c:v>19.3805232265446</c:v>
                </c:pt>
                <c:pt idx="5239">
                  <c:v>19.378931573447577</c:v>
                </c:pt>
                <c:pt idx="5240">
                  <c:v>19.395773049598528</c:v>
                </c:pt>
                <c:pt idx="5241">
                  <c:v>19.42252299035956</c:v>
                </c:pt>
                <c:pt idx="5242">
                  <c:v>19.451435062237099</c:v>
                </c:pt>
                <c:pt idx="5243">
                  <c:v>19.476406699766493</c:v>
                </c:pt>
                <c:pt idx="5244">
                  <c:v>19.500628513513522</c:v>
                </c:pt>
                <c:pt idx="5245">
                  <c:v>19.523037897307852</c:v>
                </c:pt>
                <c:pt idx="5246">
                  <c:v>19.541720956965172</c:v>
                </c:pt>
                <c:pt idx="5247">
                  <c:v>19.553490970026587</c:v>
                </c:pt>
                <c:pt idx="5248">
                  <c:v>19.56725824138589</c:v>
                </c:pt>
                <c:pt idx="5249">
                  <c:v>19.577211476149909</c:v>
                </c:pt>
                <c:pt idx="5250">
                  <c:v>19.570098648093722</c:v>
                </c:pt>
                <c:pt idx="5251">
                  <c:v>19.545691997202972</c:v>
                </c:pt>
                <c:pt idx="5252">
                  <c:v>19.519617075791889</c:v>
                </c:pt>
                <c:pt idx="5253">
                  <c:v>19.495536273182307</c:v>
                </c:pt>
                <c:pt idx="5254">
                  <c:v>19.473888651130473</c:v>
                </c:pt>
                <c:pt idx="5255">
                  <c:v>19.454885843875722</c:v>
                </c:pt>
                <c:pt idx="5256">
                  <c:v>19.437855511635888</c:v>
                </c:pt>
                <c:pt idx="5257">
                  <c:v>19.422016886969555</c:v>
                </c:pt>
                <c:pt idx="5258">
                  <c:v>19.406779447823638</c:v>
                </c:pt>
                <c:pt idx="5259">
                  <c:v>19.391709748572136</c:v>
                </c:pt>
                <c:pt idx="5260">
                  <c:v>19.376400923315053</c:v>
                </c:pt>
                <c:pt idx="5261">
                  <c:v>19.360061380075305</c:v>
                </c:pt>
                <c:pt idx="5262">
                  <c:v>19.3455693069278</c:v>
                </c:pt>
                <c:pt idx="5263">
                  <c:v>19.351957862640454</c:v>
                </c:pt>
                <c:pt idx="5264">
                  <c:v>19.380807311922933</c:v>
                </c:pt>
                <c:pt idx="5265">
                  <c:v>19.41882195876196</c:v>
                </c:pt>
                <c:pt idx="5266">
                  <c:v>19.461189887089599</c:v>
                </c:pt>
                <c:pt idx="5267">
                  <c:v>19.504216503986971</c:v>
                </c:pt>
                <c:pt idx="5268">
                  <c:v>19.546864622264046</c:v>
                </c:pt>
                <c:pt idx="5269">
                  <c:v>19.58704731861436</c:v>
                </c:pt>
                <c:pt idx="5270">
                  <c:v>19.62545334192717</c:v>
                </c:pt>
                <c:pt idx="5271">
                  <c:v>19.660721800838697</c:v>
                </c:pt>
                <c:pt idx="5272">
                  <c:v>19.691991834221419</c:v>
                </c:pt>
                <c:pt idx="5273">
                  <c:v>19.712838351970387</c:v>
                </c:pt>
                <c:pt idx="5274">
                  <c:v>19.71222497912105</c:v>
                </c:pt>
                <c:pt idx="5275">
                  <c:v>19.691342903419514</c:v>
                </c:pt>
                <c:pt idx="5276">
                  <c:v>19.66818359241293</c:v>
                </c:pt>
                <c:pt idx="5277">
                  <c:v>19.646500018641429</c:v>
                </c:pt>
                <c:pt idx="5278">
                  <c:v>19.627013441487513</c:v>
                </c:pt>
                <c:pt idx="5279">
                  <c:v>19.609474707629346</c:v>
                </c:pt>
                <c:pt idx="5280">
                  <c:v>19.593297603909264</c:v>
                </c:pt>
                <c:pt idx="5281">
                  <c:v>19.578085525316432</c:v>
                </c:pt>
                <c:pt idx="5282">
                  <c:v>19.563363299612849</c:v>
                </c:pt>
                <c:pt idx="5283">
                  <c:v>19.548782054258432</c:v>
                </c:pt>
                <c:pt idx="5284">
                  <c:v>19.533950138283267</c:v>
                </c:pt>
                <c:pt idx="5285">
                  <c:v>19.51798162194585</c:v>
                </c:pt>
                <c:pt idx="5286">
                  <c:v>19.503542534425407</c:v>
                </c:pt>
                <c:pt idx="5287">
                  <c:v>19.509372132980921</c:v>
                </c:pt>
                <c:pt idx="5288">
                  <c:v>19.538487727753882</c:v>
                </c:pt>
                <c:pt idx="5289">
                  <c:v>19.578117304236571</c:v>
                </c:pt>
                <c:pt idx="5290">
                  <c:v>19.622390140003802</c:v>
                </c:pt>
                <c:pt idx="5291">
                  <c:v>19.66862557333663</c:v>
                </c:pt>
                <c:pt idx="5292">
                  <c:v>19.714460440306251</c:v>
                </c:pt>
                <c:pt idx="5293">
                  <c:v>19.759350904727491</c:v>
                </c:pt>
                <c:pt idx="5294">
                  <c:v>19.776586934429197</c:v>
                </c:pt>
                <c:pt idx="5295">
                  <c:v>19.776586934429197</c:v>
                </c:pt>
                <c:pt idx="5296">
                  <c:v>19.776586934429197</c:v>
                </c:pt>
                <c:pt idx="5297">
                  <c:v>19.776586934429197</c:v>
                </c:pt>
                <c:pt idx="5298">
                  <c:v>19.776586934429197</c:v>
                </c:pt>
                <c:pt idx="5299">
                  <c:v>19.756129946246119</c:v>
                </c:pt>
                <c:pt idx="5300">
                  <c:v>19.733380784516537</c:v>
                </c:pt>
                <c:pt idx="5301">
                  <c:v>19.711722800187037</c:v>
                </c:pt>
                <c:pt idx="5302">
                  <c:v>19.691563776504871</c:v>
                </c:pt>
                <c:pt idx="5303">
                  <c:v>19.673996117686038</c:v>
                </c:pt>
                <c:pt idx="5304">
                  <c:v>19.657980912688121</c:v>
                </c:pt>
                <c:pt idx="5305">
                  <c:v>19.642909074018622</c:v>
                </c:pt>
                <c:pt idx="5306">
                  <c:v>19.628605511099206</c:v>
                </c:pt>
                <c:pt idx="5307">
                  <c:v>19.614661047142288</c:v>
                </c:pt>
                <c:pt idx="5308">
                  <c:v>19.600390463298289</c:v>
                </c:pt>
                <c:pt idx="5309">
                  <c:v>19.585614797739623</c:v>
                </c:pt>
                <c:pt idx="5310">
                  <c:v>19.57373305593574</c:v>
                </c:pt>
                <c:pt idx="5311">
                  <c:v>19.583574106480878</c:v>
                </c:pt>
                <c:pt idx="5312">
                  <c:v>19.617639481668935</c:v>
                </c:pt>
                <c:pt idx="5313">
                  <c:v>19.660588724350113</c:v>
                </c:pt>
                <c:pt idx="5314">
                  <c:v>19.706705915406584</c:v>
                </c:pt>
                <c:pt idx="5315">
                  <c:v>19.755269555056572</c:v>
                </c:pt>
                <c:pt idx="5316">
                  <c:v>19.776586934429197</c:v>
                </c:pt>
                <c:pt idx="5317">
                  <c:v>19.776586934429197</c:v>
                </c:pt>
                <c:pt idx="5318">
                  <c:v>19.776586934429197</c:v>
                </c:pt>
                <c:pt idx="5319">
                  <c:v>19.776586934429197</c:v>
                </c:pt>
                <c:pt idx="5320">
                  <c:v>19.776586934429197</c:v>
                </c:pt>
                <c:pt idx="5321">
                  <c:v>19.776586934429197</c:v>
                </c:pt>
                <c:pt idx="5322">
                  <c:v>19.776586934429197</c:v>
                </c:pt>
                <c:pt idx="5323">
                  <c:v>19.758677619879741</c:v>
                </c:pt>
                <c:pt idx="5324">
                  <c:v>19.737971123845949</c:v>
                </c:pt>
                <c:pt idx="5325">
                  <c:v>19.718170502615948</c:v>
                </c:pt>
                <c:pt idx="5326">
                  <c:v>19.699754548440698</c:v>
                </c:pt>
                <c:pt idx="5327">
                  <c:v>19.683249437761699</c:v>
                </c:pt>
                <c:pt idx="5328">
                  <c:v>19.668128558616115</c:v>
                </c:pt>
                <c:pt idx="5329">
                  <c:v>19.654206711428863</c:v>
                </c:pt>
                <c:pt idx="5330">
                  <c:v>19.641109966008194</c:v>
                </c:pt>
                <c:pt idx="5331">
                  <c:v>19.628524579288445</c:v>
                </c:pt>
                <c:pt idx="5332">
                  <c:v>19.615700207715363</c:v>
                </c:pt>
                <c:pt idx="5333">
                  <c:v>19.602811971392615</c:v>
                </c:pt>
                <c:pt idx="5334">
                  <c:v>19.59311579313173</c:v>
                </c:pt>
                <c:pt idx="5335">
                  <c:v>19.606508940822533</c:v>
                </c:pt>
                <c:pt idx="5336">
                  <c:v>19.643433936324506</c:v>
                </c:pt>
                <c:pt idx="5337">
                  <c:v>19.689655496394892</c:v>
                </c:pt>
                <c:pt idx="5338">
                  <c:v>19.739318448555512</c:v>
                </c:pt>
                <c:pt idx="5339">
                  <c:v>19.776586934429197</c:v>
                </c:pt>
                <c:pt idx="5340">
                  <c:v>19.776586934429197</c:v>
                </c:pt>
                <c:pt idx="5341">
                  <c:v>19.776586934429197</c:v>
                </c:pt>
                <c:pt idx="5342">
                  <c:v>19.776586934429197</c:v>
                </c:pt>
                <c:pt idx="5343">
                  <c:v>19.776586934429197</c:v>
                </c:pt>
                <c:pt idx="5344">
                  <c:v>19.776586934429197</c:v>
                </c:pt>
                <c:pt idx="5345">
                  <c:v>19.776586934429197</c:v>
                </c:pt>
                <c:pt idx="5346">
                  <c:v>19.776586934429197</c:v>
                </c:pt>
                <c:pt idx="5347">
                  <c:v>19.757961053983173</c:v>
                </c:pt>
                <c:pt idx="5348">
                  <c:v>19.736631694419909</c:v>
                </c:pt>
                <c:pt idx="5349">
                  <c:v>19.715952015287993</c:v>
                </c:pt>
                <c:pt idx="5350">
                  <c:v>19.697418686245992</c:v>
                </c:pt>
                <c:pt idx="5351">
                  <c:v>19.680584364266242</c:v>
                </c:pt>
                <c:pt idx="5352">
                  <c:v>19.665040995887576</c:v>
                </c:pt>
                <c:pt idx="5353">
                  <c:v>19.65064359574416</c:v>
                </c:pt>
                <c:pt idx="5354">
                  <c:v>19.636524999910161</c:v>
                </c:pt>
                <c:pt idx="5355">
                  <c:v>19.622582139742079</c:v>
                </c:pt>
                <c:pt idx="5356">
                  <c:v>19.608030309106329</c:v>
                </c:pt>
                <c:pt idx="5357">
                  <c:v>19.592315576848662</c:v>
                </c:pt>
                <c:pt idx="5358">
                  <c:v>19.577818464958192</c:v>
                </c:pt>
                <c:pt idx="5359">
                  <c:v>19.585375832828248</c:v>
                </c:pt>
                <c:pt idx="5360">
                  <c:v>19.616700239865079</c:v>
                </c:pt>
                <c:pt idx="5361">
                  <c:v>19.656382761606835</c:v>
                </c:pt>
                <c:pt idx="5362">
                  <c:v>19.699637358434813</c:v>
                </c:pt>
                <c:pt idx="5363">
                  <c:v>19.743592964673606</c:v>
                </c:pt>
                <c:pt idx="5364">
                  <c:v>19.776586934429197</c:v>
                </c:pt>
                <c:pt idx="5365">
                  <c:v>19.776586934429197</c:v>
                </c:pt>
                <c:pt idx="5366">
                  <c:v>19.776586934429197</c:v>
                </c:pt>
                <c:pt idx="5367">
                  <c:v>19.776586934429197</c:v>
                </c:pt>
                <c:pt idx="5368">
                  <c:v>19.776586934429197</c:v>
                </c:pt>
                <c:pt idx="5369">
                  <c:v>19.776586934429197</c:v>
                </c:pt>
                <c:pt idx="5370">
                  <c:v>19.77193429533196</c:v>
                </c:pt>
                <c:pt idx="5371">
                  <c:v>19.747443910944472</c:v>
                </c:pt>
                <c:pt idx="5372">
                  <c:v>19.721054435887137</c:v>
                </c:pt>
                <c:pt idx="5373">
                  <c:v>19.696466070498385</c:v>
                </c:pt>
                <c:pt idx="5374">
                  <c:v>19.674338200219633</c:v>
                </c:pt>
                <c:pt idx="5375">
                  <c:v>19.654212366649215</c:v>
                </c:pt>
                <c:pt idx="5376">
                  <c:v>19.635594635650797</c:v>
                </c:pt>
                <c:pt idx="5377">
                  <c:v>19.618213345089131</c:v>
                </c:pt>
                <c:pt idx="5378">
                  <c:v>19.601508898533215</c:v>
                </c:pt>
                <c:pt idx="5379">
                  <c:v>19.58524470294455</c:v>
                </c:pt>
                <c:pt idx="5380">
                  <c:v>19.568684323391885</c:v>
                </c:pt>
                <c:pt idx="5381">
                  <c:v>19.550754967434052</c:v>
                </c:pt>
                <c:pt idx="5382">
                  <c:v>19.534310360484554</c:v>
                </c:pt>
                <c:pt idx="5383">
                  <c:v>19.539663379844832</c:v>
                </c:pt>
                <c:pt idx="5384">
                  <c:v>19.568973492006641</c:v>
                </c:pt>
                <c:pt idx="5385">
                  <c:v>19.60665461840938</c:v>
                </c:pt>
                <c:pt idx="5386">
                  <c:v>19.647799124452572</c:v>
                </c:pt>
                <c:pt idx="5387">
                  <c:v>19.689467544855003</c:v>
                </c:pt>
                <c:pt idx="5388">
                  <c:v>19.729565559554267</c:v>
                </c:pt>
                <c:pt idx="5389">
                  <c:v>19.767886996654017</c:v>
                </c:pt>
                <c:pt idx="5390">
                  <c:v>19.776586934429197</c:v>
                </c:pt>
                <c:pt idx="5391">
                  <c:v>19.776586934429197</c:v>
                </c:pt>
                <c:pt idx="5392">
                  <c:v>19.776586934429197</c:v>
                </c:pt>
                <c:pt idx="5393">
                  <c:v>19.776586934429197</c:v>
                </c:pt>
                <c:pt idx="5394">
                  <c:v>19.767792864609135</c:v>
                </c:pt>
                <c:pt idx="5395">
                  <c:v>19.739437242067712</c:v>
                </c:pt>
                <c:pt idx="5396">
                  <c:v>19.710299326108878</c:v>
                </c:pt>
                <c:pt idx="5397">
                  <c:v>19.683147613785628</c:v>
                </c:pt>
                <c:pt idx="5398">
                  <c:v>19.658872503466213</c:v>
                </c:pt>
                <c:pt idx="5399">
                  <c:v>19.636838687947964</c:v>
                </c:pt>
                <c:pt idx="5400">
                  <c:v>19.616722237578713</c:v>
                </c:pt>
                <c:pt idx="5401">
                  <c:v>19.59784039195138</c:v>
                </c:pt>
                <c:pt idx="5402">
                  <c:v>19.579983781496047</c:v>
                </c:pt>
                <c:pt idx="5403">
                  <c:v>19.562525445267045</c:v>
                </c:pt>
                <c:pt idx="5404">
                  <c:v>19.544903562060547</c:v>
                </c:pt>
                <c:pt idx="5405">
                  <c:v>19.526449006864464</c:v>
                </c:pt>
                <c:pt idx="5406">
                  <c:v>19.509358904995977</c:v>
                </c:pt>
                <c:pt idx="5407">
                  <c:v>19.514099248243074</c:v>
                </c:pt>
                <c:pt idx="5408">
                  <c:v>19.542845382161047</c:v>
                </c:pt>
                <c:pt idx="5409">
                  <c:v>19.579949149456525</c:v>
                </c:pt>
                <c:pt idx="5410">
                  <c:v>19.619505593643911</c:v>
                </c:pt>
                <c:pt idx="5411">
                  <c:v>19.658770177665851</c:v>
                </c:pt>
                <c:pt idx="5412">
                  <c:v>19.69687177605325</c:v>
                </c:pt>
                <c:pt idx="5413">
                  <c:v>19.732868114677711</c:v>
                </c:pt>
                <c:pt idx="5414">
                  <c:v>19.765826404705557</c:v>
                </c:pt>
                <c:pt idx="5415">
                  <c:v>19.776586934429197</c:v>
                </c:pt>
                <c:pt idx="5416">
                  <c:v>19.776586934429197</c:v>
                </c:pt>
                <c:pt idx="5417">
                  <c:v>19.776586934429197</c:v>
                </c:pt>
                <c:pt idx="5418">
                  <c:v>19.765217247748577</c:v>
                </c:pt>
                <c:pt idx="5419">
                  <c:v>19.734359755068596</c:v>
                </c:pt>
                <c:pt idx="5420">
                  <c:v>19.702950682635347</c:v>
                </c:pt>
                <c:pt idx="5421">
                  <c:v>19.674240464768598</c:v>
                </c:pt>
                <c:pt idx="5422">
                  <c:v>19.649188161301264</c:v>
                </c:pt>
                <c:pt idx="5423">
                  <c:v>19.62700135715243</c:v>
                </c:pt>
                <c:pt idx="5424">
                  <c:v>19.606884982182681</c:v>
                </c:pt>
                <c:pt idx="5425">
                  <c:v>19.588451162509681</c:v>
                </c:pt>
                <c:pt idx="5426">
                  <c:v>19.57082064247118</c:v>
                </c:pt>
                <c:pt idx="5427">
                  <c:v>19.553534673070512</c:v>
                </c:pt>
                <c:pt idx="5428">
                  <c:v>19.536160075842428</c:v>
                </c:pt>
                <c:pt idx="5429">
                  <c:v>19.517877125290678</c:v>
                </c:pt>
                <c:pt idx="5430">
                  <c:v>19.500945964623678</c:v>
                </c:pt>
                <c:pt idx="5431">
                  <c:v>19.505312640246405</c:v>
                </c:pt>
                <c:pt idx="5432">
                  <c:v>19.53328563161093</c:v>
                </c:pt>
                <c:pt idx="5433">
                  <c:v>19.569331688947106</c:v>
                </c:pt>
                <c:pt idx="5434">
                  <c:v>19.608069937881176</c:v>
                </c:pt>
                <c:pt idx="5435">
                  <c:v>19.64669393728084</c:v>
                </c:pt>
                <c:pt idx="5436">
                  <c:v>19.683963764096632</c:v>
                </c:pt>
                <c:pt idx="5437">
                  <c:v>19.718813700488152</c:v>
                </c:pt>
                <c:pt idx="5438">
                  <c:v>19.751437909450154</c:v>
                </c:pt>
                <c:pt idx="5439">
                  <c:v>19.776586934429197</c:v>
                </c:pt>
                <c:pt idx="5440">
                  <c:v>19.776586934429197</c:v>
                </c:pt>
                <c:pt idx="5441">
                  <c:v>19.776586934429197</c:v>
                </c:pt>
                <c:pt idx="5442">
                  <c:v>19.765877109993756</c:v>
                </c:pt>
                <c:pt idx="5443">
                  <c:v>19.736331595955274</c:v>
                </c:pt>
                <c:pt idx="5444">
                  <c:v>19.705795257125239</c:v>
                </c:pt>
                <c:pt idx="5445">
                  <c:v>19.677636219561656</c:v>
                </c:pt>
                <c:pt idx="5446">
                  <c:v>19.653043622226821</c:v>
                </c:pt>
                <c:pt idx="5447">
                  <c:v>19.631619256627655</c:v>
                </c:pt>
                <c:pt idx="5448">
                  <c:v>19.61232725573932</c:v>
                </c:pt>
                <c:pt idx="5449">
                  <c:v>19.594851445458069</c:v>
                </c:pt>
                <c:pt idx="5450">
                  <c:v>19.578183659791318</c:v>
                </c:pt>
                <c:pt idx="5451">
                  <c:v>19.562047221617984</c:v>
                </c:pt>
                <c:pt idx="5452">
                  <c:v>19.545704074455152</c:v>
                </c:pt>
                <c:pt idx="5453">
                  <c:v>19.528515935888986</c:v>
                </c:pt>
                <c:pt idx="5454">
                  <c:v>19.512517654570743</c:v>
                </c:pt>
                <c:pt idx="5455">
                  <c:v>19.517017975096831</c:v>
                </c:pt>
                <c:pt idx="5456">
                  <c:v>19.545539261790925</c:v>
                </c:pt>
                <c:pt idx="5457">
                  <c:v>19.582659506653432</c:v>
                </c:pt>
                <c:pt idx="5458">
                  <c:v>19.623361453892652</c:v>
                </c:pt>
                <c:pt idx="5459">
                  <c:v>19.664905842327407</c:v>
                </c:pt>
                <c:pt idx="5460">
                  <c:v>19.705304090464285</c:v>
                </c:pt>
                <c:pt idx="5461">
                  <c:v>19.74389424736594</c:v>
                </c:pt>
                <c:pt idx="5462">
                  <c:v>19.776586934429197</c:v>
                </c:pt>
                <c:pt idx="5463">
                  <c:v>19.776586934429197</c:v>
                </c:pt>
                <c:pt idx="5464">
                  <c:v>19.776586934429197</c:v>
                </c:pt>
                <c:pt idx="5465">
                  <c:v>19.776586934429197</c:v>
                </c:pt>
                <c:pt idx="5466">
                  <c:v>19.768698025793274</c:v>
                </c:pt>
                <c:pt idx="5467">
                  <c:v>19.742597722405876</c:v>
                </c:pt>
                <c:pt idx="5468">
                  <c:v>19.715857461975784</c:v>
                </c:pt>
                <c:pt idx="5469">
                  <c:v>19.691333739841117</c:v>
                </c:pt>
                <c:pt idx="5470">
                  <c:v>19.669228685995535</c:v>
                </c:pt>
                <c:pt idx="5471">
                  <c:v>19.649517300324536</c:v>
                </c:pt>
                <c:pt idx="5472">
                  <c:v>19.631536265843287</c:v>
                </c:pt>
                <c:pt idx="5473">
                  <c:v>19.614615543112119</c:v>
                </c:pt>
                <c:pt idx="5474">
                  <c:v>19.598573775859204</c:v>
                </c:pt>
                <c:pt idx="5475">
                  <c:v>19.583207828628705</c:v>
                </c:pt>
                <c:pt idx="5476">
                  <c:v>19.568256200178872</c:v>
                </c:pt>
                <c:pt idx="5477">
                  <c:v>19.553056204513624</c:v>
                </c:pt>
                <c:pt idx="5478">
                  <c:v>19.540038594385365</c:v>
                </c:pt>
                <c:pt idx="5479">
                  <c:v>19.549091294594813</c:v>
                </c:pt>
                <c:pt idx="5480">
                  <c:v>19.58282477155517</c:v>
                </c:pt>
                <c:pt idx="5481">
                  <c:v>19.625908740497927</c:v>
                </c:pt>
                <c:pt idx="5482">
                  <c:v>19.672686317588443</c:v>
                </c:pt>
                <c:pt idx="5483">
                  <c:v>19.72062515440372</c:v>
                </c:pt>
                <c:pt idx="5484">
                  <c:v>19.768115309929772</c:v>
                </c:pt>
                <c:pt idx="5485">
                  <c:v>19.776586934429197</c:v>
                </c:pt>
                <c:pt idx="5486">
                  <c:v>19.776586934429197</c:v>
                </c:pt>
                <c:pt idx="5487">
                  <c:v>19.776586934429197</c:v>
                </c:pt>
                <c:pt idx="5488">
                  <c:v>19.776586934429197</c:v>
                </c:pt>
                <c:pt idx="5489">
                  <c:v>19.776586934429197</c:v>
                </c:pt>
                <c:pt idx="5490">
                  <c:v>19.774461515984374</c:v>
                </c:pt>
                <c:pt idx="5491">
                  <c:v>19.753695680359563</c:v>
                </c:pt>
                <c:pt idx="5492">
                  <c:v>19.731734900800312</c:v>
                </c:pt>
                <c:pt idx="5493">
                  <c:v>19.71096065129948</c:v>
                </c:pt>
                <c:pt idx="5494">
                  <c:v>19.691439751694979</c:v>
                </c:pt>
                <c:pt idx="5495">
                  <c:v>19.673558461274563</c:v>
                </c:pt>
                <c:pt idx="5496">
                  <c:v>19.657236693737978</c:v>
                </c:pt>
                <c:pt idx="5497">
                  <c:v>19.642141183421479</c:v>
                </c:pt>
                <c:pt idx="5498">
                  <c:v>19.627906775265146</c:v>
                </c:pt>
                <c:pt idx="5499">
                  <c:v>19.613956400630144</c:v>
                </c:pt>
                <c:pt idx="5500">
                  <c:v>19.600103827353728</c:v>
                </c:pt>
                <c:pt idx="5501">
                  <c:v>19.586080231002143</c:v>
                </c:pt>
                <c:pt idx="5502">
                  <c:v>19.574219891464978</c:v>
                </c:pt>
                <c:pt idx="5503">
                  <c:v>19.584147495686711</c:v>
                </c:pt>
                <c:pt idx="5504">
                  <c:v>19.619055624548693</c:v>
                </c:pt>
                <c:pt idx="5505">
                  <c:v>19.662202280322202</c:v>
                </c:pt>
                <c:pt idx="5506">
                  <c:v>19.708440295704666</c:v>
                </c:pt>
                <c:pt idx="5507">
                  <c:v>19.755350089578261</c:v>
                </c:pt>
                <c:pt idx="5508">
                  <c:v>19.776586934429197</c:v>
                </c:pt>
                <c:pt idx="5509">
                  <c:v>19.776586934429197</c:v>
                </c:pt>
                <c:pt idx="5510">
                  <c:v>19.776586934429197</c:v>
                </c:pt>
                <c:pt idx="5511">
                  <c:v>19.776586934429197</c:v>
                </c:pt>
                <c:pt idx="5512">
                  <c:v>19.776586934429197</c:v>
                </c:pt>
                <c:pt idx="5513">
                  <c:v>19.776586934429197</c:v>
                </c:pt>
                <c:pt idx="5514">
                  <c:v>19.772965675088752</c:v>
                </c:pt>
                <c:pt idx="5515">
                  <c:v>19.751625712733158</c:v>
                </c:pt>
                <c:pt idx="5516">
                  <c:v>19.729047709895088</c:v>
                </c:pt>
                <c:pt idx="5517">
                  <c:v>19.707942846061005</c:v>
                </c:pt>
                <c:pt idx="5518">
                  <c:v>19.688859271415339</c:v>
                </c:pt>
                <c:pt idx="5519">
                  <c:v>19.671639232692588</c:v>
                </c:pt>
                <c:pt idx="5520">
                  <c:v>19.656072001603338</c:v>
                </c:pt>
                <c:pt idx="5521">
                  <c:v>19.641334030419337</c:v>
                </c:pt>
                <c:pt idx="5522">
                  <c:v>19.626834843695253</c:v>
                </c:pt>
                <c:pt idx="5523">
                  <c:v>19.612322535706586</c:v>
                </c:pt>
                <c:pt idx="5524">
                  <c:v>19.597357352414502</c:v>
                </c:pt>
                <c:pt idx="5525">
                  <c:v>19.581160325330586</c:v>
                </c:pt>
                <c:pt idx="5526">
                  <c:v>19.56556296803684</c:v>
                </c:pt>
                <c:pt idx="5527">
                  <c:v>19.570361247943882</c:v>
                </c:pt>
                <c:pt idx="5528">
                  <c:v>19.600591874470155</c:v>
                </c:pt>
                <c:pt idx="5529">
                  <c:v>19.640395178768024</c:v>
                </c:pt>
                <c:pt idx="5530">
                  <c:v>19.68368839555799</c:v>
                </c:pt>
                <c:pt idx="5531">
                  <c:v>19.728790042260396</c:v>
                </c:pt>
                <c:pt idx="5532">
                  <c:v>19.773903637912984</c:v>
                </c:pt>
                <c:pt idx="5533">
                  <c:v>19.776586934429197</c:v>
                </c:pt>
                <c:pt idx="5534">
                  <c:v>19.776586934429197</c:v>
                </c:pt>
                <c:pt idx="5535">
                  <c:v>19.776586934429197</c:v>
                </c:pt>
                <c:pt idx="5536">
                  <c:v>19.776586934429197</c:v>
                </c:pt>
                <c:pt idx="5537">
                  <c:v>19.776586934429197</c:v>
                </c:pt>
                <c:pt idx="5538">
                  <c:v>19.771236564870904</c:v>
                </c:pt>
                <c:pt idx="5539">
                  <c:v>19.74727968255992</c:v>
                </c:pt>
                <c:pt idx="5540">
                  <c:v>19.722500946839652</c:v>
                </c:pt>
                <c:pt idx="5541">
                  <c:v>19.69984257661957</c:v>
                </c:pt>
                <c:pt idx="5542">
                  <c:v>19.679639372769152</c:v>
                </c:pt>
                <c:pt idx="5543">
                  <c:v>19.661729016724486</c:v>
                </c:pt>
                <c:pt idx="5544">
                  <c:v>19.645328149696901</c:v>
                </c:pt>
                <c:pt idx="5545">
                  <c:v>19.630177694596316</c:v>
                </c:pt>
                <c:pt idx="5546">
                  <c:v>19.615416061401898</c:v>
                </c:pt>
                <c:pt idx="5547">
                  <c:v>19.600548568283564</c:v>
                </c:pt>
                <c:pt idx="5548">
                  <c:v>19.585239045912065</c:v>
                </c:pt>
                <c:pt idx="5549">
                  <c:v>19.568940234601232</c:v>
                </c:pt>
                <c:pt idx="5550">
                  <c:v>19.55343637052902</c:v>
                </c:pt>
                <c:pt idx="5551">
                  <c:v>19.559379668593191</c:v>
                </c:pt>
                <c:pt idx="5552">
                  <c:v>19.591689163131964</c:v>
                </c:pt>
                <c:pt idx="5553">
                  <c:v>19.633160936555083</c:v>
                </c:pt>
                <c:pt idx="5554">
                  <c:v>19.678013397051366</c:v>
                </c:pt>
                <c:pt idx="5555">
                  <c:v>19.723850590779506</c:v>
                </c:pt>
                <c:pt idx="5556">
                  <c:v>19.769128482646025</c:v>
                </c:pt>
                <c:pt idx="5557">
                  <c:v>19.776586934429197</c:v>
                </c:pt>
                <c:pt idx="5558">
                  <c:v>19.776586934429197</c:v>
                </c:pt>
                <c:pt idx="5559">
                  <c:v>19.776586934429197</c:v>
                </c:pt>
                <c:pt idx="5560">
                  <c:v>19.776586934429197</c:v>
                </c:pt>
                <c:pt idx="5561">
                  <c:v>19.776586934429197</c:v>
                </c:pt>
                <c:pt idx="5562">
                  <c:v>19.770415782075467</c:v>
                </c:pt>
                <c:pt idx="5563">
                  <c:v>19.746079623365052</c:v>
                </c:pt>
                <c:pt idx="5564">
                  <c:v>19.721426558768467</c:v>
                </c:pt>
                <c:pt idx="5565">
                  <c:v>19.698485873328384</c:v>
                </c:pt>
                <c:pt idx="5566">
                  <c:v>19.678300890445882</c:v>
                </c:pt>
                <c:pt idx="5567">
                  <c:v>19.660497989816882</c:v>
                </c:pt>
                <c:pt idx="5568">
                  <c:v>19.644462383184798</c:v>
                </c:pt>
                <c:pt idx="5569">
                  <c:v>19.629790974056881</c:v>
                </c:pt>
                <c:pt idx="5570">
                  <c:v>19.615916340803714</c:v>
                </c:pt>
                <c:pt idx="5571">
                  <c:v>19.602308237703632</c:v>
                </c:pt>
                <c:pt idx="5572">
                  <c:v>19.587978477660215</c:v>
                </c:pt>
                <c:pt idx="5573">
                  <c:v>19.571995902565131</c:v>
                </c:pt>
                <c:pt idx="5574">
                  <c:v>19.556775497012577</c:v>
                </c:pt>
                <c:pt idx="5575">
                  <c:v>19.562685783128508</c:v>
                </c:pt>
                <c:pt idx="5576">
                  <c:v>19.594612109610626</c:v>
                </c:pt>
                <c:pt idx="5577">
                  <c:v>19.635115827486178</c:v>
                </c:pt>
                <c:pt idx="5578">
                  <c:v>19.678213437526082</c:v>
                </c:pt>
                <c:pt idx="5579">
                  <c:v>19.721432484261527</c:v>
                </c:pt>
                <c:pt idx="5580">
                  <c:v>19.763569367477416</c:v>
                </c:pt>
                <c:pt idx="5581">
                  <c:v>19.776586934429197</c:v>
                </c:pt>
                <c:pt idx="5582">
                  <c:v>19.776586934429197</c:v>
                </c:pt>
                <c:pt idx="5583">
                  <c:v>19.776586934429197</c:v>
                </c:pt>
                <c:pt idx="5584">
                  <c:v>19.776586934429197</c:v>
                </c:pt>
                <c:pt idx="5585">
                  <c:v>19.776586934429197</c:v>
                </c:pt>
                <c:pt idx="5586">
                  <c:v>19.768233079660398</c:v>
                </c:pt>
                <c:pt idx="5587">
                  <c:v>19.742928047261579</c:v>
                </c:pt>
                <c:pt idx="5588">
                  <c:v>19.716599929474537</c:v>
                </c:pt>
                <c:pt idx="5589">
                  <c:v>19.692295930355797</c:v>
                </c:pt>
                <c:pt idx="5590">
                  <c:v>19.670718534102047</c:v>
                </c:pt>
                <c:pt idx="5591">
                  <c:v>19.651333336008129</c:v>
                </c:pt>
                <c:pt idx="5592">
                  <c:v>19.633916205092461</c:v>
                </c:pt>
                <c:pt idx="5593">
                  <c:v>19.61771620533171</c:v>
                </c:pt>
                <c:pt idx="5594">
                  <c:v>19.60213586190071</c:v>
                </c:pt>
                <c:pt idx="5595">
                  <c:v>19.586936133534042</c:v>
                </c:pt>
                <c:pt idx="5596">
                  <c:v>19.571296797649293</c:v>
                </c:pt>
                <c:pt idx="5597">
                  <c:v>19.554443093956959</c:v>
                </c:pt>
                <c:pt idx="5598">
                  <c:v>19.538063216585424</c:v>
                </c:pt>
                <c:pt idx="5599">
                  <c:v>19.539851549503471</c:v>
                </c:pt>
                <c:pt idx="5600">
                  <c:v>19.565450667154632</c:v>
                </c:pt>
                <c:pt idx="5601">
                  <c:v>19.600169936550131</c:v>
                </c:pt>
                <c:pt idx="5602">
                  <c:v>19.639969876616984</c:v>
                </c:pt>
                <c:pt idx="5603">
                  <c:v>19.681305575456218</c:v>
                </c:pt>
                <c:pt idx="5604">
                  <c:v>19.721360285023412</c:v>
                </c:pt>
                <c:pt idx="5605">
                  <c:v>19.761515511803786</c:v>
                </c:pt>
                <c:pt idx="5606">
                  <c:v>19.776586934429197</c:v>
                </c:pt>
                <c:pt idx="5607">
                  <c:v>19.776586934429197</c:v>
                </c:pt>
                <c:pt idx="5608">
                  <c:v>19.776586934429197</c:v>
                </c:pt>
                <c:pt idx="5609">
                  <c:v>19.776586934429197</c:v>
                </c:pt>
                <c:pt idx="5610">
                  <c:v>19.764999154922222</c:v>
                </c:pt>
                <c:pt idx="5611">
                  <c:v>19.739161284662011</c:v>
                </c:pt>
                <c:pt idx="5612">
                  <c:v>19.712622555161939</c:v>
                </c:pt>
                <c:pt idx="5613">
                  <c:v>19.68802772297694</c:v>
                </c:pt>
                <c:pt idx="5614">
                  <c:v>19.665940508088525</c:v>
                </c:pt>
                <c:pt idx="5615">
                  <c:v>19.646248666818192</c:v>
                </c:pt>
                <c:pt idx="5616">
                  <c:v>19.62838666234094</c:v>
                </c:pt>
                <c:pt idx="5617">
                  <c:v>19.611387175772606</c:v>
                </c:pt>
                <c:pt idx="5618">
                  <c:v>19.594789924617857</c:v>
                </c:pt>
                <c:pt idx="5619">
                  <c:v>19.578228205946523</c:v>
                </c:pt>
                <c:pt idx="5620">
                  <c:v>19.561054394062438</c:v>
                </c:pt>
                <c:pt idx="5621">
                  <c:v>19.542663392329771</c:v>
                </c:pt>
                <c:pt idx="5622">
                  <c:v>19.524436652419496</c:v>
                </c:pt>
                <c:pt idx="5623">
                  <c:v>19.524725268163724</c:v>
                </c:pt>
                <c:pt idx="5624">
                  <c:v>19.550103286744964</c:v>
                </c:pt>
                <c:pt idx="5625">
                  <c:v>19.585962727608852</c:v>
                </c:pt>
                <c:pt idx="5626">
                  <c:v>19.626438440188647</c:v>
                </c:pt>
                <c:pt idx="5627">
                  <c:v>19.667970999094312</c:v>
                </c:pt>
                <c:pt idx="5628">
                  <c:v>19.709219971506368</c:v>
                </c:pt>
                <c:pt idx="5629">
                  <c:v>19.748486377083001</c:v>
                </c:pt>
                <c:pt idx="5630">
                  <c:v>19.776586934429197</c:v>
                </c:pt>
                <c:pt idx="5631">
                  <c:v>19.776586934429197</c:v>
                </c:pt>
                <c:pt idx="5632">
                  <c:v>19.776586934429197</c:v>
                </c:pt>
                <c:pt idx="5633">
                  <c:v>19.776586934429197</c:v>
                </c:pt>
                <c:pt idx="5634">
                  <c:v>19.764127267619934</c:v>
                </c:pt>
                <c:pt idx="5635">
                  <c:v>19.737001669507386</c:v>
                </c:pt>
                <c:pt idx="5636">
                  <c:v>19.709989793247313</c:v>
                </c:pt>
                <c:pt idx="5637">
                  <c:v>19.684672176055564</c:v>
                </c:pt>
                <c:pt idx="5638">
                  <c:v>19.661605132411481</c:v>
                </c:pt>
                <c:pt idx="5639">
                  <c:v>19.640327686833647</c:v>
                </c:pt>
                <c:pt idx="5640">
                  <c:v>19.620245316343397</c:v>
                </c:pt>
                <c:pt idx="5641">
                  <c:v>19.601320376822979</c:v>
                </c:pt>
                <c:pt idx="5642">
                  <c:v>19.583432796897647</c:v>
                </c:pt>
                <c:pt idx="5643">
                  <c:v>19.566343535878229</c:v>
                </c:pt>
                <c:pt idx="5644">
                  <c:v>19.549571728372314</c:v>
                </c:pt>
                <c:pt idx="5645">
                  <c:v>19.532494274326481</c:v>
                </c:pt>
                <c:pt idx="5646">
                  <c:v>19.516648328589742</c:v>
                </c:pt>
                <c:pt idx="5647">
                  <c:v>19.51918622385427</c:v>
                </c:pt>
                <c:pt idx="5648">
                  <c:v>19.545348919049687</c:v>
                </c:pt>
                <c:pt idx="5649">
                  <c:v>19.581697915869537</c:v>
                </c:pt>
                <c:pt idx="5650">
                  <c:v>19.622077734305524</c:v>
                </c:pt>
                <c:pt idx="5651">
                  <c:v>19.663623157601233</c:v>
                </c:pt>
                <c:pt idx="5652">
                  <c:v>19.705225231048853</c:v>
                </c:pt>
                <c:pt idx="5653">
                  <c:v>19.745672602172228</c:v>
                </c:pt>
                <c:pt idx="5654">
                  <c:v>19.776586934429197</c:v>
                </c:pt>
                <c:pt idx="5655">
                  <c:v>19.776586934429197</c:v>
                </c:pt>
                <c:pt idx="5656">
                  <c:v>19.776586934429197</c:v>
                </c:pt>
                <c:pt idx="5657">
                  <c:v>19.776586934429197</c:v>
                </c:pt>
                <c:pt idx="5658">
                  <c:v>19.763468791920229</c:v>
                </c:pt>
                <c:pt idx="5659">
                  <c:v>19.736060916069839</c:v>
                </c:pt>
                <c:pt idx="5660">
                  <c:v>19.708631767904507</c:v>
                </c:pt>
                <c:pt idx="5661">
                  <c:v>19.683067172146256</c:v>
                </c:pt>
                <c:pt idx="5662">
                  <c:v>19.659309591064588</c:v>
                </c:pt>
                <c:pt idx="5663">
                  <c:v>19.637843327374338</c:v>
                </c:pt>
                <c:pt idx="5664">
                  <c:v>19.618610332216587</c:v>
                </c:pt>
                <c:pt idx="5665">
                  <c:v>19.600917011513339</c:v>
                </c:pt>
                <c:pt idx="5666">
                  <c:v>19.584574063938256</c:v>
                </c:pt>
                <c:pt idx="5667">
                  <c:v>19.568670445638841</c:v>
                </c:pt>
                <c:pt idx="5668">
                  <c:v>19.553152055534841</c:v>
                </c:pt>
                <c:pt idx="5669">
                  <c:v>19.537604629100176</c:v>
                </c:pt>
                <c:pt idx="5670">
                  <c:v>19.523564516052009</c:v>
                </c:pt>
                <c:pt idx="5671">
                  <c:v>19.528123192260207</c:v>
                </c:pt>
                <c:pt idx="5672">
                  <c:v>19.55706087020809</c:v>
                </c:pt>
                <c:pt idx="5673">
                  <c:v>19.596647071815429</c:v>
                </c:pt>
                <c:pt idx="5674">
                  <c:v>19.639709175087898</c:v>
                </c:pt>
                <c:pt idx="5675">
                  <c:v>19.683382289919223</c:v>
                </c:pt>
                <c:pt idx="5676">
                  <c:v>19.725580361758393</c:v>
                </c:pt>
                <c:pt idx="5677">
                  <c:v>19.765371859003064</c:v>
                </c:pt>
                <c:pt idx="5678">
                  <c:v>19.776586934429197</c:v>
                </c:pt>
                <c:pt idx="5679">
                  <c:v>19.776586934429197</c:v>
                </c:pt>
                <c:pt idx="5680">
                  <c:v>19.776586934429197</c:v>
                </c:pt>
                <c:pt idx="5681">
                  <c:v>19.776586934429197</c:v>
                </c:pt>
                <c:pt idx="5682">
                  <c:v>19.762192167895094</c:v>
                </c:pt>
                <c:pt idx="5683">
                  <c:v>19.734902515575261</c:v>
                </c:pt>
                <c:pt idx="5684">
                  <c:v>19.708040273304551</c:v>
                </c:pt>
                <c:pt idx="5685">
                  <c:v>19.683306510477468</c:v>
                </c:pt>
                <c:pt idx="5686">
                  <c:v>19.661312766852717</c:v>
                </c:pt>
                <c:pt idx="5687">
                  <c:v>19.6420265484598</c:v>
                </c:pt>
                <c:pt idx="5688">
                  <c:v>19.624661593210632</c:v>
                </c:pt>
                <c:pt idx="5689">
                  <c:v>19.608303108375633</c:v>
                </c:pt>
                <c:pt idx="5690">
                  <c:v>19.592611034391968</c:v>
                </c:pt>
                <c:pt idx="5691">
                  <c:v>19.577127987604968</c:v>
                </c:pt>
                <c:pt idx="5692">
                  <c:v>19.561334193518885</c:v>
                </c:pt>
                <c:pt idx="5693">
                  <c:v>19.544248097223885</c:v>
                </c:pt>
                <c:pt idx="5694">
                  <c:v>19.526438710514739</c:v>
                </c:pt>
                <c:pt idx="5695">
                  <c:v>19.523514725009342</c:v>
                </c:pt>
                <c:pt idx="5696">
                  <c:v>19.539171255855383</c:v>
                </c:pt>
                <c:pt idx="5697">
                  <c:v>19.566846382579808</c:v>
                </c:pt>
                <c:pt idx="5698">
                  <c:v>19.599783285104419</c:v>
                </c:pt>
                <c:pt idx="5699">
                  <c:v>19.63464741986726</c:v>
                </c:pt>
                <c:pt idx="5700">
                  <c:v>19.668303952852494</c:v>
                </c:pt>
                <c:pt idx="5701">
                  <c:v>19.698850682306905</c:v>
                </c:pt>
                <c:pt idx="5702">
                  <c:v>19.726374890917736</c:v>
                </c:pt>
                <c:pt idx="5703">
                  <c:v>19.750860910552696</c:v>
                </c:pt>
                <c:pt idx="5704">
                  <c:v>19.76912756610216</c:v>
                </c:pt>
                <c:pt idx="5705">
                  <c:v>19.773322898090768</c:v>
                </c:pt>
                <c:pt idx="5706">
                  <c:v>19.754113366225056</c:v>
                </c:pt>
                <c:pt idx="5707">
                  <c:v>19.72317947898021</c:v>
                </c:pt>
                <c:pt idx="5708">
                  <c:v>19.693160319559045</c:v>
                </c:pt>
                <c:pt idx="5709">
                  <c:v>19.665816387434379</c:v>
                </c:pt>
                <c:pt idx="5710">
                  <c:v>19.641499478836128</c:v>
                </c:pt>
                <c:pt idx="5711">
                  <c:v>19.619960408988462</c:v>
                </c:pt>
                <c:pt idx="5712">
                  <c:v>19.600290024284877</c:v>
                </c:pt>
                <c:pt idx="5713">
                  <c:v>19.582054832318544</c:v>
                </c:pt>
                <c:pt idx="5714">
                  <c:v>19.564571276326962</c:v>
                </c:pt>
                <c:pt idx="5715">
                  <c:v>19.547500352906713</c:v>
                </c:pt>
                <c:pt idx="5716">
                  <c:v>19.530074079848212</c:v>
                </c:pt>
                <c:pt idx="5717">
                  <c:v>19.511636418402045</c:v>
                </c:pt>
                <c:pt idx="5718">
                  <c:v>19.492614276825243</c:v>
                </c:pt>
                <c:pt idx="5719">
                  <c:v>19.49091685920882</c:v>
                </c:pt>
                <c:pt idx="5720">
                  <c:v>19.513446019981451</c:v>
                </c:pt>
                <c:pt idx="5721">
                  <c:v>19.54555833896837</c:v>
                </c:pt>
                <c:pt idx="5722">
                  <c:v>19.580263070769092</c:v>
                </c:pt>
                <c:pt idx="5723">
                  <c:v>19.616198390339303</c:v>
                </c:pt>
                <c:pt idx="5724">
                  <c:v>19.651558195665537</c:v>
                </c:pt>
                <c:pt idx="5725">
                  <c:v>19.684117501917989</c:v>
                </c:pt>
                <c:pt idx="5726">
                  <c:v>19.713582458183705</c:v>
                </c:pt>
                <c:pt idx="5727">
                  <c:v>19.740786751253239</c:v>
                </c:pt>
                <c:pt idx="5728">
                  <c:v>19.761173191644161</c:v>
                </c:pt>
                <c:pt idx="5729">
                  <c:v>19.767076315290726</c:v>
                </c:pt>
                <c:pt idx="5730">
                  <c:v>19.748526359333873</c:v>
                </c:pt>
                <c:pt idx="5731">
                  <c:v>19.718230826002888</c:v>
                </c:pt>
                <c:pt idx="5732">
                  <c:v>19.68853634435072</c:v>
                </c:pt>
                <c:pt idx="5733">
                  <c:v>19.661298587220635</c:v>
                </c:pt>
                <c:pt idx="5734">
                  <c:v>19.636948318031717</c:v>
                </c:pt>
                <c:pt idx="5735">
                  <c:v>19.615028832093717</c:v>
                </c:pt>
                <c:pt idx="5736">
                  <c:v>19.595418761490883</c:v>
                </c:pt>
                <c:pt idx="5737">
                  <c:v>19.577360221485634</c:v>
                </c:pt>
                <c:pt idx="5738">
                  <c:v>19.560089342826217</c:v>
                </c:pt>
                <c:pt idx="5739">
                  <c:v>19.543224460991716</c:v>
                </c:pt>
                <c:pt idx="5740">
                  <c:v>19.525834622556715</c:v>
                </c:pt>
                <c:pt idx="5741">
                  <c:v>19.507210326573297</c:v>
                </c:pt>
                <c:pt idx="5742">
                  <c:v>19.4879658956357</c:v>
                </c:pt>
                <c:pt idx="5743">
                  <c:v>19.48622932610267</c:v>
                </c:pt>
                <c:pt idx="5744">
                  <c:v>19.509395809235208</c:v>
                </c:pt>
                <c:pt idx="5745">
                  <c:v>19.543301754959167</c:v>
                </c:pt>
                <c:pt idx="5746">
                  <c:v>19.581635462038609</c:v>
                </c:pt>
                <c:pt idx="5747">
                  <c:v>19.622303942789895</c:v>
                </c:pt>
                <c:pt idx="5748">
                  <c:v>19.662673542474753</c:v>
                </c:pt>
                <c:pt idx="5749">
                  <c:v>19.701132642834025</c:v>
                </c:pt>
                <c:pt idx="5750">
                  <c:v>19.737309801593735</c:v>
                </c:pt>
                <c:pt idx="5751">
                  <c:v>19.770000179973206</c:v>
                </c:pt>
                <c:pt idx="5752">
                  <c:v>19.776586934429197</c:v>
                </c:pt>
                <c:pt idx="5753">
                  <c:v>19.776586934429197</c:v>
                </c:pt>
                <c:pt idx="5754">
                  <c:v>19.761526460798951</c:v>
                </c:pt>
                <c:pt idx="5755">
                  <c:v>19.733601899596582</c:v>
                </c:pt>
                <c:pt idx="5756">
                  <c:v>19.706125753914083</c:v>
                </c:pt>
                <c:pt idx="5757">
                  <c:v>19.68078109221825</c:v>
                </c:pt>
                <c:pt idx="5758">
                  <c:v>19.658650814313752</c:v>
                </c:pt>
                <c:pt idx="5759">
                  <c:v>19.639485877083253</c:v>
                </c:pt>
                <c:pt idx="5760">
                  <c:v>19.621579447064171</c:v>
                </c:pt>
                <c:pt idx="5761">
                  <c:v>19.60469803934167</c:v>
                </c:pt>
                <c:pt idx="5762">
                  <c:v>19.588497687482921</c:v>
                </c:pt>
                <c:pt idx="5763">
                  <c:v>19.572228582858919</c:v>
                </c:pt>
                <c:pt idx="5764">
                  <c:v>19.55556518583942</c:v>
                </c:pt>
                <c:pt idx="5765">
                  <c:v>19.537640763719502</c:v>
                </c:pt>
                <c:pt idx="5766">
                  <c:v>19.518811653995296</c:v>
                </c:pt>
                <c:pt idx="5767">
                  <c:v>19.5179039463743</c:v>
                </c:pt>
                <c:pt idx="5768">
                  <c:v>19.542865100820816</c:v>
                </c:pt>
                <c:pt idx="5769">
                  <c:v>19.578462510229571</c:v>
                </c:pt>
                <c:pt idx="5770">
                  <c:v>19.617968610227866</c:v>
                </c:pt>
                <c:pt idx="5771">
                  <c:v>19.657778577926752</c:v>
                </c:pt>
                <c:pt idx="5772">
                  <c:v>19.696178241080524</c:v>
                </c:pt>
                <c:pt idx="5773">
                  <c:v>19.734915407857706</c:v>
                </c:pt>
                <c:pt idx="5774">
                  <c:v>19.771578004347287</c:v>
                </c:pt>
                <c:pt idx="5775">
                  <c:v>19.776586934429197</c:v>
                </c:pt>
                <c:pt idx="5776">
                  <c:v>19.776586934429197</c:v>
                </c:pt>
                <c:pt idx="5777">
                  <c:v>19.776586934429197</c:v>
                </c:pt>
                <c:pt idx="5778">
                  <c:v>19.762521107203355</c:v>
                </c:pt>
                <c:pt idx="5779">
                  <c:v>19.73531558793271</c:v>
                </c:pt>
                <c:pt idx="5780">
                  <c:v>19.707628227416794</c:v>
                </c:pt>
                <c:pt idx="5781">
                  <c:v>19.681806512142963</c:v>
                </c:pt>
                <c:pt idx="5782">
                  <c:v>19.65841183913988</c:v>
                </c:pt>
                <c:pt idx="5783">
                  <c:v>19.637355381570547</c:v>
                </c:pt>
                <c:pt idx="5784">
                  <c:v>19.618102834654632</c:v>
                </c:pt>
                <c:pt idx="5785">
                  <c:v>19.600256760994132</c:v>
                </c:pt>
                <c:pt idx="5786">
                  <c:v>19.583633958925883</c:v>
                </c:pt>
                <c:pt idx="5787">
                  <c:v>19.567595187455133</c:v>
                </c:pt>
                <c:pt idx="5788">
                  <c:v>19.551316044308965</c:v>
                </c:pt>
                <c:pt idx="5789">
                  <c:v>19.533835663681131</c:v>
                </c:pt>
                <c:pt idx="5790">
                  <c:v>19.516166307169286</c:v>
                </c:pt>
                <c:pt idx="5791">
                  <c:v>19.516628028525822</c:v>
                </c:pt>
                <c:pt idx="5792">
                  <c:v>19.541197405723221</c:v>
                </c:pt>
                <c:pt idx="5793">
                  <c:v>19.575496805256815</c:v>
                </c:pt>
                <c:pt idx="5794">
                  <c:v>19.614380577870996</c:v>
                </c:pt>
                <c:pt idx="5795">
                  <c:v>19.653880480646624</c:v>
                </c:pt>
                <c:pt idx="5796">
                  <c:v>19.693507846908311</c:v>
                </c:pt>
                <c:pt idx="5797">
                  <c:v>19.731846712228666</c:v>
                </c:pt>
                <c:pt idx="5798">
                  <c:v>19.767447453038532</c:v>
                </c:pt>
                <c:pt idx="5799">
                  <c:v>19.776586934429197</c:v>
                </c:pt>
                <c:pt idx="5800">
                  <c:v>19.776586934429197</c:v>
                </c:pt>
                <c:pt idx="5801">
                  <c:v>19.776586934429197</c:v>
                </c:pt>
                <c:pt idx="5802">
                  <c:v>19.761620118573948</c:v>
                </c:pt>
                <c:pt idx="5803">
                  <c:v>19.735080293224097</c:v>
                </c:pt>
                <c:pt idx="5804">
                  <c:v>19.708110167096514</c:v>
                </c:pt>
                <c:pt idx="5805">
                  <c:v>19.682933391131179</c:v>
                </c:pt>
                <c:pt idx="5806">
                  <c:v>19.660560422586595</c:v>
                </c:pt>
                <c:pt idx="5807">
                  <c:v>19.640109714116846</c:v>
                </c:pt>
                <c:pt idx="5808">
                  <c:v>19.620668207786764</c:v>
                </c:pt>
                <c:pt idx="5809">
                  <c:v>19.602629118770764</c:v>
                </c:pt>
                <c:pt idx="5810">
                  <c:v>19.585973707383015</c:v>
                </c:pt>
                <c:pt idx="5811">
                  <c:v>19.570101434460682</c:v>
                </c:pt>
                <c:pt idx="5812">
                  <c:v>19.554482805987433</c:v>
                </c:pt>
                <c:pt idx="5813">
                  <c:v>19.538262838196516</c:v>
                </c:pt>
                <c:pt idx="5814">
                  <c:v>19.522452167098844</c:v>
                </c:pt>
                <c:pt idx="5815">
                  <c:v>19.525270953130104</c:v>
                </c:pt>
                <c:pt idx="5816">
                  <c:v>19.553984452840712</c:v>
                </c:pt>
                <c:pt idx="5817">
                  <c:v>19.592529521248466</c:v>
                </c:pt>
                <c:pt idx="5818">
                  <c:v>19.634906748376824</c:v>
                </c:pt>
                <c:pt idx="5819">
                  <c:v>19.676544149655793</c:v>
                </c:pt>
                <c:pt idx="5820">
                  <c:v>19.717602748685881</c:v>
                </c:pt>
                <c:pt idx="5821">
                  <c:v>19.757261690186581</c:v>
                </c:pt>
                <c:pt idx="5822">
                  <c:v>19.776586934429197</c:v>
                </c:pt>
                <c:pt idx="5823">
                  <c:v>19.776586934429197</c:v>
                </c:pt>
                <c:pt idx="5824">
                  <c:v>19.776586934429197</c:v>
                </c:pt>
                <c:pt idx="5825">
                  <c:v>19.776586934429197</c:v>
                </c:pt>
                <c:pt idx="5826">
                  <c:v>19.761160711931716</c:v>
                </c:pt>
                <c:pt idx="5827">
                  <c:v>19.734089382438686</c:v>
                </c:pt>
                <c:pt idx="5828">
                  <c:v>19.707580553520103</c:v>
                </c:pt>
                <c:pt idx="5829">
                  <c:v>19.682706758915685</c:v>
                </c:pt>
                <c:pt idx="5830">
                  <c:v>19.65969564255527</c:v>
                </c:pt>
                <c:pt idx="5831">
                  <c:v>19.639099087099854</c:v>
                </c:pt>
                <c:pt idx="5832">
                  <c:v>19.620198360997019</c:v>
                </c:pt>
                <c:pt idx="5833">
                  <c:v>19.602286467116269</c:v>
                </c:pt>
                <c:pt idx="5834">
                  <c:v>19.585313794480268</c:v>
                </c:pt>
                <c:pt idx="5835">
                  <c:v>19.569044554440268</c:v>
                </c:pt>
                <c:pt idx="5836">
                  <c:v>19.553155043957101</c:v>
                </c:pt>
                <c:pt idx="5837">
                  <c:v>19.537160248084351</c:v>
                </c:pt>
                <c:pt idx="5838">
                  <c:v>19.521769413240055</c:v>
                </c:pt>
                <c:pt idx="5839">
                  <c:v>19.523104932910066</c:v>
                </c:pt>
                <c:pt idx="5840">
                  <c:v>19.548129282831248</c:v>
                </c:pt>
                <c:pt idx="5841">
                  <c:v>19.58459369199235</c:v>
                </c:pt>
                <c:pt idx="5842">
                  <c:v>19.625731598892195</c:v>
                </c:pt>
                <c:pt idx="5843">
                  <c:v>19.666924947713227</c:v>
                </c:pt>
                <c:pt idx="5844">
                  <c:v>19.707103723087673</c:v>
                </c:pt>
                <c:pt idx="5845">
                  <c:v>19.744142999841515</c:v>
                </c:pt>
                <c:pt idx="5846">
                  <c:v>19.776011426692712</c:v>
                </c:pt>
                <c:pt idx="5847">
                  <c:v>19.776586934429197</c:v>
                </c:pt>
                <c:pt idx="5848">
                  <c:v>19.776586934429197</c:v>
                </c:pt>
                <c:pt idx="5849">
                  <c:v>19.776586934429197</c:v>
                </c:pt>
                <c:pt idx="5850">
                  <c:v>19.758885432509096</c:v>
                </c:pt>
                <c:pt idx="5851">
                  <c:v>19.731417960257975</c:v>
                </c:pt>
                <c:pt idx="5852">
                  <c:v>19.704704920440893</c:v>
                </c:pt>
                <c:pt idx="5853">
                  <c:v>19.679681175091893</c:v>
                </c:pt>
                <c:pt idx="5854">
                  <c:v>19.656823131504645</c:v>
                </c:pt>
                <c:pt idx="5855">
                  <c:v>19.636230101966895</c:v>
                </c:pt>
                <c:pt idx="5856">
                  <c:v>19.617493532785645</c:v>
                </c:pt>
                <c:pt idx="5857">
                  <c:v>19.599821311365893</c:v>
                </c:pt>
                <c:pt idx="5858">
                  <c:v>19.583003802289227</c:v>
                </c:pt>
                <c:pt idx="5859">
                  <c:v>19.565925364964894</c:v>
                </c:pt>
                <c:pt idx="5860">
                  <c:v>19.548753298743812</c:v>
                </c:pt>
                <c:pt idx="5861">
                  <c:v>19.531266142002728</c:v>
                </c:pt>
                <c:pt idx="5862">
                  <c:v>19.513899433872382</c:v>
                </c:pt>
                <c:pt idx="5863">
                  <c:v>19.509467812400779</c:v>
                </c:pt>
                <c:pt idx="5864">
                  <c:v>19.524454883006225</c:v>
                </c:pt>
                <c:pt idx="5865">
                  <c:v>19.548454493070111</c:v>
                </c:pt>
                <c:pt idx="5866">
                  <c:v>19.5769492297323</c:v>
                </c:pt>
                <c:pt idx="5867">
                  <c:v>19.606006770273748</c:v>
                </c:pt>
                <c:pt idx="5868">
                  <c:v>19.636821106781376</c:v>
                </c:pt>
                <c:pt idx="5869">
                  <c:v>19.66721677419287</c:v>
                </c:pt>
                <c:pt idx="5870">
                  <c:v>19.693540028292364</c:v>
                </c:pt>
                <c:pt idx="5871">
                  <c:v>19.713008967471087</c:v>
                </c:pt>
                <c:pt idx="5872">
                  <c:v>19.726458998003295</c:v>
                </c:pt>
                <c:pt idx="5873">
                  <c:v>19.727789835301031</c:v>
                </c:pt>
                <c:pt idx="5874">
                  <c:v>19.706688802069152</c:v>
                </c:pt>
                <c:pt idx="5875">
                  <c:v>19.677487516365296</c:v>
                </c:pt>
                <c:pt idx="5876">
                  <c:v>19.648935709740048</c:v>
                </c:pt>
                <c:pt idx="5877">
                  <c:v>19.622297681840049</c:v>
                </c:pt>
                <c:pt idx="5878">
                  <c:v>19.598218024167881</c:v>
                </c:pt>
                <c:pt idx="5879">
                  <c:v>19.577158500697216</c:v>
                </c:pt>
                <c:pt idx="5880">
                  <c:v>19.558090536102132</c:v>
                </c:pt>
                <c:pt idx="5881">
                  <c:v>19.540388771024631</c:v>
                </c:pt>
                <c:pt idx="5882">
                  <c:v>19.523640516862464</c:v>
                </c:pt>
                <c:pt idx="5883">
                  <c:v>19.507068326461049</c:v>
                </c:pt>
                <c:pt idx="5884">
                  <c:v>19.490125407819381</c:v>
                </c:pt>
                <c:pt idx="5885">
                  <c:v>19.472063937155212</c:v>
                </c:pt>
                <c:pt idx="5886">
                  <c:v>19.452763191730867</c:v>
                </c:pt>
                <c:pt idx="5887">
                  <c:v>19.448040901725413</c:v>
                </c:pt>
                <c:pt idx="5888">
                  <c:v>19.468174548415611</c:v>
                </c:pt>
                <c:pt idx="5889">
                  <c:v>19.497851645708508</c:v>
                </c:pt>
                <c:pt idx="5890">
                  <c:v>19.531962858596618</c:v>
                </c:pt>
                <c:pt idx="5891">
                  <c:v>19.567181523488948</c:v>
                </c:pt>
                <c:pt idx="5892">
                  <c:v>19.599268819252273</c:v>
                </c:pt>
                <c:pt idx="5893">
                  <c:v>19.628416651366479</c:v>
                </c:pt>
                <c:pt idx="5894">
                  <c:v>19.653844833434128</c:v>
                </c:pt>
                <c:pt idx="5895">
                  <c:v>19.673349729754985</c:v>
                </c:pt>
                <c:pt idx="5896">
                  <c:v>19.687214548591392</c:v>
                </c:pt>
                <c:pt idx="5897">
                  <c:v>19.688515990748975</c:v>
                </c:pt>
                <c:pt idx="5898">
                  <c:v>19.666505393863673</c:v>
                </c:pt>
                <c:pt idx="5899">
                  <c:v>19.636014472493681</c:v>
                </c:pt>
                <c:pt idx="5900">
                  <c:v>19.605770309763848</c:v>
                </c:pt>
                <c:pt idx="5901">
                  <c:v>19.577632928656431</c:v>
                </c:pt>
                <c:pt idx="5902">
                  <c:v>19.552811469395266</c:v>
                </c:pt>
                <c:pt idx="5903">
                  <c:v>19.5306139993681</c:v>
                </c:pt>
                <c:pt idx="5904">
                  <c:v>19.510117385188849</c:v>
                </c:pt>
                <c:pt idx="5905">
                  <c:v>19.490945534375598</c:v>
                </c:pt>
                <c:pt idx="5906">
                  <c:v>19.472461337896597</c:v>
                </c:pt>
                <c:pt idx="5907">
                  <c:v>19.454025242859096</c:v>
                </c:pt>
                <c:pt idx="5908">
                  <c:v>19.434867807468514</c:v>
                </c:pt>
                <c:pt idx="5909">
                  <c:v>19.41457117052418</c:v>
                </c:pt>
                <c:pt idx="5910">
                  <c:v>19.39353462689277</c:v>
                </c:pt>
                <c:pt idx="5911">
                  <c:v>19.387940959616664</c:v>
                </c:pt>
                <c:pt idx="5912">
                  <c:v>19.407519888468222</c:v>
                </c:pt>
                <c:pt idx="5913">
                  <c:v>19.438199509290907</c:v>
                </c:pt>
                <c:pt idx="5914">
                  <c:v>19.471886370788368</c:v>
                </c:pt>
                <c:pt idx="5915">
                  <c:v>19.505026053734568</c:v>
                </c:pt>
                <c:pt idx="5916">
                  <c:v>19.534832344806617</c:v>
                </c:pt>
                <c:pt idx="5917">
                  <c:v>19.561403711651579</c:v>
                </c:pt>
                <c:pt idx="5918">
                  <c:v>19.584501288171602</c:v>
                </c:pt>
                <c:pt idx="5919">
                  <c:v>19.601551813109083</c:v>
                </c:pt>
                <c:pt idx="5920">
                  <c:v>19.605960962432945</c:v>
                </c:pt>
                <c:pt idx="5921">
                  <c:v>19.594250789556742</c:v>
                </c:pt>
                <c:pt idx="5922">
                  <c:v>19.566481791021413</c:v>
                </c:pt>
                <c:pt idx="5923">
                  <c:v>19.53379919279827</c:v>
                </c:pt>
                <c:pt idx="5924">
                  <c:v>19.502199543593353</c:v>
                </c:pt>
                <c:pt idx="5925">
                  <c:v>19.472876457920353</c:v>
                </c:pt>
                <c:pt idx="5926">
                  <c:v>19.446594565540938</c:v>
                </c:pt>
                <c:pt idx="5927">
                  <c:v>19.422680997176354</c:v>
                </c:pt>
                <c:pt idx="5928">
                  <c:v>19.400537866857938</c:v>
                </c:pt>
                <c:pt idx="5929">
                  <c:v>19.380111437944855</c:v>
                </c:pt>
                <c:pt idx="5930">
                  <c:v>19.360793345911187</c:v>
                </c:pt>
                <c:pt idx="5931">
                  <c:v>19.341594829609772</c:v>
                </c:pt>
                <c:pt idx="5932">
                  <c:v>19.322152852284106</c:v>
                </c:pt>
                <c:pt idx="5933">
                  <c:v>19.301699084642188</c:v>
                </c:pt>
                <c:pt idx="5934">
                  <c:v>19.279770923870231</c:v>
                </c:pt>
                <c:pt idx="5935">
                  <c:v>19.266301891918982</c:v>
                </c:pt>
                <c:pt idx="5936">
                  <c:v>19.271207204363336</c:v>
                </c:pt>
                <c:pt idx="5937">
                  <c:v>19.286639240258886</c:v>
                </c:pt>
                <c:pt idx="5938">
                  <c:v>19.306382643555672</c:v>
                </c:pt>
                <c:pt idx="5939">
                  <c:v>19.331613046262522</c:v>
                </c:pt>
                <c:pt idx="5940">
                  <c:v>19.356231739065567</c:v>
                </c:pt>
                <c:pt idx="5941">
                  <c:v>19.375111952087117</c:v>
                </c:pt>
                <c:pt idx="5942">
                  <c:v>19.394433904303273</c:v>
                </c:pt>
                <c:pt idx="5943">
                  <c:v>19.414111400464499</c:v>
                </c:pt>
                <c:pt idx="5944">
                  <c:v>19.426446335295907</c:v>
                </c:pt>
                <c:pt idx="5945">
                  <c:v>19.423436893857364</c:v>
                </c:pt>
                <c:pt idx="5946">
                  <c:v>19.399259128353069</c:v>
                </c:pt>
                <c:pt idx="5947">
                  <c:v>19.367812076212122</c:v>
                </c:pt>
                <c:pt idx="5948">
                  <c:v>19.337538273728121</c:v>
                </c:pt>
                <c:pt idx="5949">
                  <c:v>19.30919738622929</c:v>
                </c:pt>
                <c:pt idx="5950">
                  <c:v>19.283600663720041</c:v>
                </c:pt>
                <c:pt idx="5951">
                  <c:v>19.260726047818039</c:v>
                </c:pt>
                <c:pt idx="5952">
                  <c:v>19.24032838733379</c:v>
                </c:pt>
                <c:pt idx="5953">
                  <c:v>19.220978372141207</c:v>
                </c:pt>
                <c:pt idx="5954">
                  <c:v>19.202219505479956</c:v>
                </c:pt>
                <c:pt idx="5955">
                  <c:v>19.184149635388955</c:v>
                </c:pt>
                <c:pt idx="5956">
                  <c:v>19.165899373321871</c:v>
                </c:pt>
                <c:pt idx="5957">
                  <c:v>19.146853135051622</c:v>
                </c:pt>
                <c:pt idx="5958">
                  <c:v>19.126559371679772</c:v>
                </c:pt>
                <c:pt idx="5959">
                  <c:v>19.121387845058774</c:v>
                </c:pt>
                <c:pt idx="5960">
                  <c:v>19.141328492765592</c:v>
                </c:pt>
                <c:pt idx="5961">
                  <c:v>19.173094925962499</c:v>
                </c:pt>
                <c:pt idx="5962">
                  <c:v>19.208142596431994</c:v>
                </c:pt>
                <c:pt idx="5963">
                  <c:v>19.2436907646271</c:v>
                </c:pt>
                <c:pt idx="5964">
                  <c:v>19.277440900316403</c:v>
                </c:pt>
                <c:pt idx="5965">
                  <c:v>19.308909610430323</c:v>
                </c:pt>
                <c:pt idx="5966">
                  <c:v>19.338442505961979</c:v>
                </c:pt>
                <c:pt idx="5967">
                  <c:v>19.365735023793572</c:v>
                </c:pt>
                <c:pt idx="5968">
                  <c:v>19.38628398320833</c:v>
                </c:pt>
                <c:pt idx="5969">
                  <c:v>19.390355186484925</c:v>
                </c:pt>
                <c:pt idx="5970">
                  <c:v>19.369526352586647</c:v>
                </c:pt>
                <c:pt idx="5971">
                  <c:v>19.340615569290076</c:v>
                </c:pt>
                <c:pt idx="5972">
                  <c:v>19.313275147473909</c:v>
                </c:pt>
                <c:pt idx="5973">
                  <c:v>19.288021055498909</c:v>
                </c:pt>
                <c:pt idx="5974">
                  <c:v>19.265382054316575</c:v>
                </c:pt>
                <c:pt idx="5975">
                  <c:v>19.245048567885824</c:v>
                </c:pt>
                <c:pt idx="5976">
                  <c:v>19.226586188887325</c:v>
                </c:pt>
                <c:pt idx="5977">
                  <c:v>19.209400224412075</c:v>
                </c:pt>
                <c:pt idx="5978">
                  <c:v>19.193341031627241</c:v>
                </c:pt>
                <c:pt idx="5979">
                  <c:v>19.17786016787991</c:v>
                </c:pt>
                <c:pt idx="5980">
                  <c:v>19.162762178125327</c:v>
                </c:pt>
                <c:pt idx="5981">
                  <c:v>19.147499138349076</c:v>
                </c:pt>
                <c:pt idx="5982">
                  <c:v>19.132454716132219</c:v>
                </c:pt>
                <c:pt idx="5983">
                  <c:v>19.134400788268589</c:v>
                </c:pt>
                <c:pt idx="5984">
                  <c:v>19.163285574272969</c:v>
                </c:pt>
                <c:pt idx="5985">
                  <c:v>19.203319286127428</c:v>
                </c:pt>
                <c:pt idx="5986">
                  <c:v>19.246351572442574</c:v>
                </c:pt>
                <c:pt idx="5987">
                  <c:v>19.289708636734769</c:v>
                </c:pt>
                <c:pt idx="5988">
                  <c:v>19.332162167826269</c:v>
                </c:pt>
                <c:pt idx="5989">
                  <c:v>19.373496389075754</c:v>
                </c:pt>
                <c:pt idx="5990">
                  <c:v>19.413710662644419</c:v>
                </c:pt>
                <c:pt idx="5991">
                  <c:v>19.450550670325423</c:v>
                </c:pt>
                <c:pt idx="5992">
                  <c:v>19.481426611737287</c:v>
                </c:pt>
                <c:pt idx="5993">
                  <c:v>19.495015367318533</c:v>
                </c:pt>
                <c:pt idx="5994">
                  <c:v>19.480690372677532</c:v>
                </c:pt>
                <c:pt idx="5995">
                  <c:v>19.457110132918103</c:v>
                </c:pt>
                <c:pt idx="5996">
                  <c:v>19.434838693990354</c:v>
                </c:pt>
                <c:pt idx="5997">
                  <c:v>19.41412209828227</c:v>
                </c:pt>
                <c:pt idx="5998">
                  <c:v>19.395429190757685</c:v>
                </c:pt>
                <c:pt idx="5999">
                  <c:v>19.378346691372354</c:v>
                </c:pt>
                <c:pt idx="6000">
                  <c:v>19.362104540312686</c:v>
                </c:pt>
                <c:pt idx="6001">
                  <c:v>19.346601482994437</c:v>
                </c:pt>
                <c:pt idx="6002">
                  <c:v>19.331543348329102</c:v>
                </c:pt>
                <c:pt idx="6003">
                  <c:v>19.316947287542519</c:v>
                </c:pt>
                <c:pt idx="6004">
                  <c:v>19.302521222955434</c:v>
                </c:pt>
                <c:pt idx="6005">
                  <c:v>19.288090226819183</c:v>
                </c:pt>
                <c:pt idx="6006">
                  <c:v>19.274556327411961</c:v>
                </c:pt>
                <c:pt idx="6007">
                  <c:v>19.279621482054633</c:v>
                </c:pt>
                <c:pt idx="6008">
                  <c:v>19.310221458950576</c:v>
                </c:pt>
                <c:pt idx="6009">
                  <c:v>19.35338094789277</c:v>
                </c:pt>
                <c:pt idx="6010">
                  <c:v>19.402443116159965</c:v>
                </c:pt>
                <c:pt idx="6011">
                  <c:v>19.452836431955543</c:v>
                </c:pt>
                <c:pt idx="6012">
                  <c:v>19.503264150700037</c:v>
                </c:pt>
                <c:pt idx="6013">
                  <c:v>19.553037571745804</c:v>
                </c:pt>
                <c:pt idx="6014">
                  <c:v>19.600940038108849</c:v>
                </c:pt>
                <c:pt idx="6015">
                  <c:v>19.644625093683008</c:v>
                </c:pt>
                <c:pt idx="6016">
                  <c:v>19.680897466208155</c:v>
                </c:pt>
                <c:pt idx="6017">
                  <c:v>19.699663554205333</c:v>
                </c:pt>
                <c:pt idx="6018">
                  <c:v>19.68911419831965</c:v>
                </c:pt>
                <c:pt idx="6019">
                  <c:v>19.66894042154907</c:v>
                </c:pt>
                <c:pt idx="6020">
                  <c:v>19.648524930542905</c:v>
                </c:pt>
                <c:pt idx="6021">
                  <c:v>19.629208093670989</c:v>
                </c:pt>
                <c:pt idx="6022">
                  <c:v>19.612013481791571</c:v>
                </c:pt>
                <c:pt idx="6023">
                  <c:v>19.596564354955486</c:v>
                </c:pt>
                <c:pt idx="6024">
                  <c:v>19.581870041381571</c:v>
                </c:pt>
                <c:pt idx="6025">
                  <c:v>19.567691325666321</c:v>
                </c:pt>
                <c:pt idx="6026">
                  <c:v>19.554099749427237</c:v>
                </c:pt>
                <c:pt idx="6027">
                  <c:v>19.54040834040082</c:v>
                </c:pt>
                <c:pt idx="6028">
                  <c:v>19.526380462968987</c:v>
                </c:pt>
                <c:pt idx="6029">
                  <c:v>19.511329153321153</c:v>
                </c:pt>
                <c:pt idx="6030">
                  <c:v>19.494862553947261</c:v>
                </c:pt>
                <c:pt idx="6031">
                  <c:v>19.494045189620387</c:v>
                </c:pt>
                <c:pt idx="6032">
                  <c:v>19.520287285211744</c:v>
                </c:pt>
                <c:pt idx="6033">
                  <c:v>19.5590141734151</c:v>
                </c:pt>
                <c:pt idx="6034">
                  <c:v>19.602830466596171</c:v>
                </c:pt>
                <c:pt idx="6035">
                  <c:v>19.647957731549159</c:v>
                </c:pt>
                <c:pt idx="6036">
                  <c:v>19.691898261360436</c:v>
                </c:pt>
                <c:pt idx="6037">
                  <c:v>19.735130448872603</c:v>
                </c:pt>
                <c:pt idx="6038">
                  <c:v>19.776586934429197</c:v>
                </c:pt>
                <c:pt idx="6039">
                  <c:v>19.776586934429197</c:v>
                </c:pt>
                <c:pt idx="6040">
                  <c:v>19.776586934429197</c:v>
                </c:pt>
                <c:pt idx="6041">
                  <c:v>19.776586934429197</c:v>
                </c:pt>
                <c:pt idx="6042">
                  <c:v>19.762448894401121</c:v>
                </c:pt>
                <c:pt idx="6043">
                  <c:v>19.740392973058007</c:v>
                </c:pt>
                <c:pt idx="6044">
                  <c:v>19.718847602814339</c:v>
                </c:pt>
                <c:pt idx="6045">
                  <c:v>19.698563947705921</c:v>
                </c:pt>
                <c:pt idx="6046">
                  <c:v>19.680568330847169</c:v>
                </c:pt>
                <c:pt idx="6047">
                  <c:v>19.664277275318504</c:v>
                </c:pt>
                <c:pt idx="6048">
                  <c:v>19.648910209062006</c:v>
                </c:pt>
                <c:pt idx="6049">
                  <c:v>19.634264199979171</c:v>
                </c:pt>
                <c:pt idx="6050">
                  <c:v>19.620150867618172</c:v>
                </c:pt>
                <c:pt idx="6051">
                  <c:v>19.606070585316839</c:v>
                </c:pt>
                <c:pt idx="6052">
                  <c:v>19.591549015048674</c:v>
                </c:pt>
                <c:pt idx="6053">
                  <c:v>19.575971500326173</c:v>
                </c:pt>
                <c:pt idx="6054">
                  <c:v>19.558789816034295</c:v>
                </c:pt>
                <c:pt idx="6055">
                  <c:v>19.5574819380689</c:v>
                </c:pt>
                <c:pt idx="6056">
                  <c:v>19.585050304415311</c:v>
                </c:pt>
                <c:pt idx="6057">
                  <c:v>19.624709081965232</c:v>
                </c:pt>
                <c:pt idx="6058">
                  <c:v>19.667931020913979</c:v>
                </c:pt>
                <c:pt idx="6059">
                  <c:v>19.713553860721429</c:v>
                </c:pt>
                <c:pt idx="6060">
                  <c:v>19.760694237291773</c:v>
                </c:pt>
                <c:pt idx="6061">
                  <c:v>19.776586934429197</c:v>
                </c:pt>
                <c:pt idx="6062">
                  <c:v>19.776586934429197</c:v>
                </c:pt>
                <c:pt idx="6063">
                  <c:v>19.776586934429197</c:v>
                </c:pt>
                <c:pt idx="6064">
                  <c:v>19.776586934429197</c:v>
                </c:pt>
                <c:pt idx="6065">
                  <c:v>19.776586934429197</c:v>
                </c:pt>
                <c:pt idx="6066">
                  <c:v>19.764671003756671</c:v>
                </c:pt>
                <c:pt idx="6067">
                  <c:v>19.743150218086971</c:v>
                </c:pt>
                <c:pt idx="6068">
                  <c:v>19.721712385538805</c:v>
                </c:pt>
                <c:pt idx="6069">
                  <c:v>19.701336836519136</c:v>
                </c:pt>
                <c:pt idx="6070">
                  <c:v>19.683021415210636</c:v>
                </c:pt>
                <c:pt idx="6071">
                  <c:v>19.666426866140469</c:v>
                </c:pt>
                <c:pt idx="6072">
                  <c:v>19.651109405374218</c:v>
                </c:pt>
                <c:pt idx="6073">
                  <c:v>19.63674701321105</c:v>
                </c:pt>
                <c:pt idx="6074">
                  <c:v>19.622362717134965</c:v>
                </c:pt>
                <c:pt idx="6075">
                  <c:v>19.608046335211966</c:v>
                </c:pt>
                <c:pt idx="6076">
                  <c:v>19.593340778143634</c:v>
                </c:pt>
                <c:pt idx="6077">
                  <c:v>19.577632082076303</c:v>
                </c:pt>
                <c:pt idx="6078">
                  <c:v>19.560648291406999</c:v>
                </c:pt>
                <c:pt idx="6079">
                  <c:v>19.559244009211486</c:v>
                </c:pt>
                <c:pt idx="6080">
                  <c:v>19.585044046875367</c:v>
                </c:pt>
                <c:pt idx="6081">
                  <c:v>19.623425809656453</c:v>
                </c:pt>
                <c:pt idx="6082">
                  <c:v>19.664431535592723</c:v>
                </c:pt>
                <c:pt idx="6083">
                  <c:v>19.706215576586331</c:v>
                </c:pt>
                <c:pt idx="6084">
                  <c:v>19.748216408416141</c:v>
                </c:pt>
                <c:pt idx="6085">
                  <c:v>19.776586934429197</c:v>
                </c:pt>
                <c:pt idx="6086">
                  <c:v>19.776586934429197</c:v>
                </c:pt>
                <c:pt idx="6087">
                  <c:v>19.776586934429197</c:v>
                </c:pt>
                <c:pt idx="6088">
                  <c:v>19.776586934429197</c:v>
                </c:pt>
                <c:pt idx="6089">
                  <c:v>19.776586934429197</c:v>
                </c:pt>
                <c:pt idx="6090">
                  <c:v>19.759962987629063</c:v>
                </c:pt>
                <c:pt idx="6091">
                  <c:v>19.734521008379915</c:v>
                </c:pt>
                <c:pt idx="6092">
                  <c:v>19.709386083350331</c:v>
                </c:pt>
                <c:pt idx="6093">
                  <c:v>19.685701904874414</c:v>
                </c:pt>
                <c:pt idx="6094">
                  <c:v>19.663814669487831</c:v>
                </c:pt>
                <c:pt idx="6095">
                  <c:v>19.643580315811413</c:v>
                </c:pt>
                <c:pt idx="6096">
                  <c:v>19.624919402128747</c:v>
                </c:pt>
                <c:pt idx="6097">
                  <c:v>19.607305074536747</c:v>
                </c:pt>
                <c:pt idx="6098">
                  <c:v>19.590343726509332</c:v>
                </c:pt>
                <c:pt idx="6099">
                  <c:v>19.573500680519082</c:v>
                </c:pt>
                <c:pt idx="6100">
                  <c:v>19.556582579770581</c:v>
                </c:pt>
                <c:pt idx="6101">
                  <c:v>19.538804684834581</c:v>
                </c:pt>
                <c:pt idx="6102">
                  <c:v>19.519820124821418</c:v>
                </c:pt>
                <c:pt idx="6103">
                  <c:v>19.516269917177397</c:v>
                </c:pt>
                <c:pt idx="6104">
                  <c:v>19.54090630730559</c:v>
                </c:pt>
                <c:pt idx="6105">
                  <c:v>19.578838038195144</c:v>
                </c:pt>
                <c:pt idx="6106">
                  <c:v>19.620645031593817</c:v>
                </c:pt>
                <c:pt idx="6107">
                  <c:v>19.663292671283603</c:v>
                </c:pt>
                <c:pt idx="6108">
                  <c:v>19.704566384033601</c:v>
                </c:pt>
                <c:pt idx="6109">
                  <c:v>19.743912543937178</c:v>
                </c:pt>
                <c:pt idx="6110">
                  <c:v>19.776586934429197</c:v>
                </c:pt>
                <c:pt idx="6111">
                  <c:v>19.776586934429197</c:v>
                </c:pt>
                <c:pt idx="6112">
                  <c:v>19.776586934429197</c:v>
                </c:pt>
                <c:pt idx="6113">
                  <c:v>19.776586934429197</c:v>
                </c:pt>
                <c:pt idx="6114">
                  <c:v>19.753089663408119</c:v>
                </c:pt>
                <c:pt idx="6115">
                  <c:v>19.722249321816026</c:v>
                </c:pt>
                <c:pt idx="6116">
                  <c:v>19.692744793828361</c:v>
                </c:pt>
                <c:pt idx="6117">
                  <c:v>19.665666037538529</c:v>
                </c:pt>
                <c:pt idx="6118">
                  <c:v>19.641425848438278</c:v>
                </c:pt>
                <c:pt idx="6119">
                  <c:v>19.619354500038529</c:v>
                </c:pt>
                <c:pt idx="6120">
                  <c:v>19.59863742560653</c:v>
                </c:pt>
                <c:pt idx="6121">
                  <c:v>19.578928837763531</c:v>
                </c:pt>
                <c:pt idx="6122">
                  <c:v>19.559931560515363</c:v>
                </c:pt>
                <c:pt idx="6123">
                  <c:v>19.541470861513112</c:v>
                </c:pt>
                <c:pt idx="6124">
                  <c:v>19.522905917684945</c:v>
                </c:pt>
                <c:pt idx="6125">
                  <c:v>19.503175474148861</c:v>
                </c:pt>
                <c:pt idx="6126">
                  <c:v>19.482451889718156</c:v>
                </c:pt>
                <c:pt idx="6127">
                  <c:v>19.477579993320184</c:v>
                </c:pt>
                <c:pt idx="6128">
                  <c:v>19.500616198879914</c:v>
                </c:pt>
                <c:pt idx="6129">
                  <c:v>19.535434079697399</c:v>
                </c:pt>
                <c:pt idx="6130">
                  <c:v>19.573516108598227</c:v>
                </c:pt>
                <c:pt idx="6131">
                  <c:v>19.61201210621704</c:v>
                </c:pt>
                <c:pt idx="6132">
                  <c:v>19.648922650165201</c:v>
                </c:pt>
                <c:pt idx="6133">
                  <c:v>19.683047754803688</c:v>
                </c:pt>
                <c:pt idx="6134">
                  <c:v>19.713695755099845</c:v>
                </c:pt>
                <c:pt idx="6135">
                  <c:v>19.739072739486158</c:v>
                </c:pt>
                <c:pt idx="6136">
                  <c:v>19.756674081614154</c:v>
                </c:pt>
                <c:pt idx="6137">
                  <c:v>19.756316190765894</c:v>
                </c:pt>
                <c:pt idx="6138">
                  <c:v>19.730903949091527</c:v>
                </c:pt>
                <c:pt idx="6139">
                  <c:v>19.699368486077521</c:v>
                </c:pt>
                <c:pt idx="6140">
                  <c:v>19.669472972679106</c:v>
                </c:pt>
                <c:pt idx="6141">
                  <c:v>19.641894252045191</c:v>
                </c:pt>
                <c:pt idx="6142">
                  <c:v>19.616881173051024</c:v>
                </c:pt>
                <c:pt idx="6143">
                  <c:v>19.594494272308108</c:v>
                </c:pt>
                <c:pt idx="6144">
                  <c:v>19.573779996784523</c:v>
                </c:pt>
                <c:pt idx="6145">
                  <c:v>19.554458017771772</c:v>
                </c:pt>
                <c:pt idx="6146">
                  <c:v>19.535918687102605</c:v>
                </c:pt>
                <c:pt idx="6147">
                  <c:v>19.518131311289938</c:v>
                </c:pt>
                <c:pt idx="6148">
                  <c:v>19.500685636179437</c:v>
                </c:pt>
                <c:pt idx="6149">
                  <c:v>19.482972863081187</c:v>
                </c:pt>
                <c:pt idx="6150">
                  <c:v>19.465399175083739</c:v>
                </c:pt>
                <c:pt idx="6151">
                  <c:v>19.462850131091624</c:v>
                </c:pt>
                <c:pt idx="6152">
                  <c:v>19.488551216588114</c:v>
                </c:pt>
                <c:pt idx="6153">
                  <c:v>19.526095615921008</c:v>
                </c:pt>
                <c:pt idx="6154">
                  <c:v>19.56572659079918</c:v>
                </c:pt>
                <c:pt idx="6155">
                  <c:v>19.604945185196701</c:v>
                </c:pt>
                <c:pt idx="6156">
                  <c:v>19.64300658141822</c:v>
                </c:pt>
                <c:pt idx="6157">
                  <c:v>19.67926520517997</c:v>
                </c:pt>
                <c:pt idx="6158">
                  <c:v>19.713153040885054</c:v>
                </c:pt>
                <c:pt idx="6159">
                  <c:v>19.742441980588747</c:v>
                </c:pt>
                <c:pt idx="6160">
                  <c:v>19.762958703620303</c:v>
                </c:pt>
                <c:pt idx="6161">
                  <c:v>19.76399138855378</c:v>
                </c:pt>
                <c:pt idx="6162">
                  <c:v>19.739856088599915</c:v>
                </c:pt>
                <c:pt idx="6163">
                  <c:v>19.710371381081163</c:v>
                </c:pt>
                <c:pt idx="6164">
                  <c:v>19.68259500902208</c:v>
                </c:pt>
                <c:pt idx="6165">
                  <c:v>19.65690023701308</c:v>
                </c:pt>
                <c:pt idx="6166">
                  <c:v>19.633317642485498</c:v>
                </c:pt>
                <c:pt idx="6167">
                  <c:v>19.611844621292832</c:v>
                </c:pt>
                <c:pt idx="6168">
                  <c:v>19.592095548417749</c:v>
                </c:pt>
                <c:pt idx="6169">
                  <c:v>19.573553648133917</c:v>
                </c:pt>
                <c:pt idx="6170">
                  <c:v>19.555833232107666</c:v>
                </c:pt>
                <c:pt idx="6171">
                  <c:v>19.5387310949545</c:v>
                </c:pt>
                <c:pt idx="6172">
                  <c:v>19.521803331856749</c:v>
                </c:pt>
                <c:pt idx="6173">
                  <c:v>19.505225747359415</c:v>
                </c:pt>
                <c:pt idx="6174">
                  <c:v>19.488994098411315</c:v>
                </c:pt>
                <c:pt idx="6175">
                  <c:v>19.485159890073646</c:v>
                </c:pt>
                <c:pt idx="6176">
                  <c:v>19.501717848745976</c:v>
                </c:pt>
                <c:pt idx="6177">
                  <c:v>19.528316696315638</c:v>
                </c:pt>
                <c:pt idx="6178">
                  <c:v>19.563045170995519</c:v>
                </c:pt>
                <c:pt idx="6179">
                  <c:v>19.601682992463424</c:v>
                </c:pt>
                <c:pt idx="6180">
                  <c:v>19.639166552735634</c:v>
                </c:pt>
                <c:pt idx="6181">
                  <c:v>19.670695088745951</c:v>
                </c:pt>
                <c:pt idx="6182">
                  <c:v>19.69885554915685</c:v>
                </c:pt>
                <c:pt idx="6183">
                  <c:v>19.727388498711665</c:v>
                </c:pt>
                <c:pt idx="6184">
                  <c:v>19.745459458219081</c:v>
                </c:pt>
                <c:pt idx="6185">
                  <c:v>19.742142488579816</c:v>
                </c:pt>
                <c:pt idx="6186">
                  <c:v>19.721284679516504</c:v>
                </c:pt>
                <c:pt idx="6187">
                  <c:v>19.696523818253088</c:v>
                </c:pt>
                <c:pt idx="6188">
                  <c:v>19.672471754885255</c:v>
                </c:pt>
                <c:pt idx="6189">
                  <c:v>19.64997445704492</c:v>
                </c:pt>
                <c:pt idx="6190">
                  <c:v>19.629533689378171</c:v>
                </c:pt>
                <c:pt idx="6191">
                  <c:v>19.61121993021667</c:v>
                </c:pt>
                <c:pt idx="6192">
                  <c:v>19.593905136064087</c:v>
                </c:pt>
                <c:pt idx="6193">
                  <c:v>19.577684414856503</c:v>
                </c:pt>
                <c:pt idx="6194">
                  <c:v>19.56205894685792</c:v>
                </c:pt>
                <c:pt idx="6195">
                  <c:v>19.546308700353336</c:v>
                </c:pt>
                <c:pt idx="6196">
                  <c:v>19.530199561834671</c:v>
                </c:pt>
                <c:pt idx="6197">
                  <c:v>19.512530587504838</c:v>
                </c:pt>
                <c:pt idx="6198">
                  <c:v>19.493140087366907</c:v>
                </c:pt>
                <c:pt idx="6199">
                  <c:v>19.48296374620687</c:v>
                </c:pt>
                <c:pt idx="6200">
                  <c:v>19.493345570383287</c:v>
                </c:pt>
                <c:pt idx="6201">
                  <c:v>19.519377286076594</c:v>
                </c:pt>
                <c:pt idx="6202">
                  <c:v>19.549903750234893</c:v>
                </c:pt>
                <c:pt idx="6203">
                  <c:v>19.576581281687403</c:v>
                </c:pt>
                <c:pt idx="6204">
                  <c:v>19.601151088116637</c:v>
                </c:pt>
                <c:pt idx="6205">
                  <c:v>19.622733577722276</c:v>
                </c:pt>
                <c:pt idx="6206">
                  <c:v>19.644124277220701</c:v>
                </c:pt>
                <c:pt idx="6207">
                  <c:v>19.665097314190028</c:v>
                </c:pt>
                <c:pt idx="6208">
                  <c:v>19.682841064942963</c:v>
                </c:pt>
                <c:pt idx="6209">
                  <c:v>19.684273249058649</c:v>
                </c:pt>
                <c:pt idx="6210">
                  <c:v>19.664924206618849</c:v>
                </c:pt>
                <c:pt idx="6211">
                  <c:v>19.641354385200515</c:v>
                </c:pt>
                <c:pt idx="6212">
                  <c:v>19.618741987486263</c:v>
                </c:pt>
                <c:pt idx="6213">
                  <c:v>19.597650265101596</c:v>
                </c:pt>
                <c:pt idx="6214">
                  <c:v>19.578520837201264</c:v>
                </c:pt>
                <c:pt idx="6215">
                  <c:v>19.561389176549014</c:v>
                </c:pt>
                <c:pt idx="6216">
                  <c:v>19.545462025290181</c:v>
                </c:pt>
                <c:pt idx="6217">
                  <c:v>19.530581198347182</c:v>
                </c:pt>
                <c:pt idx="6218">
                  <c:v>19.515985343871431</c:v>
                </c:pt>
                <c:pt idx="6219">
                  <c:v>19.501453104821433</c:v>
                </c:pt>
                <c:pt idx="6220">
                  <c:v>19.486729092345101</c:v>
                </c:pt>
                <c:pt idx="6221">
                  <c:v>19.471089340031018</c:v>
                </c:pt>
                <c:pt idx="6222">
                  <c:v>19.453847493031592</c:v>
                </c:pt>
                <c:pt idx="6223">
                  <c:v>19.450008361377702</c:v>
                </c:pt>
                <c:pt idx="6224">
                  <c:v>19.473333757708147</c:v>
                </c:pt>
                <c:pt idx="6225">
                  <c:v>19.508143696161277</c:v>
                </c:pt>
                <c:pt idx="6226">
                  <c:v>19.549078843491973</c:v>
                </c:pt>
                <c:pt idx="6227">
                  <c:v>19.590300210124262</c:v>
                </c:pt>
                <c:pt idx="6228">
                  <c:v>19.63213391741747</c:v>
                </c:pt>
                <c:pt idx="6229">
                  <c:v>19.675180243183451</c:v>
                </c:pt>
                <c:pt idx="6230">
                  <c:v>19.713867436583321</c:v>
                </c:pt>
                <c:pt idx="6231">
                  <c:v>19.750859412513218</c:v>
                </c:pt>
                <c:pt idx="6232">
                  <c:v>19.776586934429197</c:v>
                </c:pt>
                <c:pt idx="6233">
                  <c:v>19.776586934429197</c:v>
                </c:pt>
                <c:pt idx="6234">
                  <c:v>19.758796686643585</c:v>
                </c:pt>
                <c:pt idx="6235">
                  <c:v>19.735291657488101</c:v>
                </c:pt>
                <c:pt idx="6236">
                  <c:v>19.712656251004852</c:v>
                </c:pt>
                <c:pt idx="6237">
                  <c:v>19.691451820215267</c:v>
                </c:pt>
                <c:pt idx="6238">
                  <c:v>19.672098442418434</c:v>
                </c:pt>
                <c:pt idx="6239">
                  <c:v>19.654759904784267</c:v>
                </c:pt>
                <c:pt idx="6240">
                  <c:v>19.63923184796985</c:v>
                </c:pt>
                <c:pt idx="6241">
                  <c:v>19.624695895853598</c:v>
                </c:pt>
                <c:pt idx="6242">
                  <c:v>19.610514393717263</c:v>
                </c:pt>
                <c:pt idx="6243">
                  <c:v>19.596416922924764</c:v>
                </c:pt>
                <c:pt idx="6244">
                  <c:v>19.581960060856929</c:v>
                </c:pt>
                <c:pt idx="6245">
                  <c:v>19.566343543148179</c:v>
                </c:pt>
                <c:pt idx="6246">
                  <c:v>19.549059319415072</c:v>
                </c:pt>
                <c:pt idx="6247">
                  <c:v>19.546822006172668</c:v>
                </c:pt>
                <c:pt idx="6248">
                  <c:v>19.574432369166296</c:v>
                </c:pt>
                <c:pt idx="6249">
                  <c:v>19.614910829211052</c:v>
                </c:pt>
                <c:pt idx="6250">
                  <c:v>19.655523245850006</c:v>
                </c:pt>
                <c:pt idx="6251">
                  <c:v>19.697111099092577</c:v>
                </c:pt>
                <c:pt idx="6252">
                  <c:v>19.739324590006827</c:v>
                </c:pt>
                <c:pt idx="6253">
                  <c:v>19.776586934429197</c:v>
                </c:pt>
                <c:pt idx="6254">
                  <c:v>19.776586934429197</c:v>
                </c:pt>
                <c:pt idx="6255">
                  <c:v>19.776586934429197</c:v>
                </c:pt>
                <c:pt idx="6256">
                  <c:v>19.776586934429197</c:v>
                </c:pt>
                <c:pt idx="6257">
                  <c:v>19.776586934429197</c:v>
                </c:pt>
                <c:pt idx="6258">
                  <c:v>19.759295216297314</c:v>
                </c:pt>
                <c:pt idx="6259">
                  <c:v>19.736085793555649</c:v>
                </c:pt>
                <c:pt idx="6260">
                  <c:v>19.713451682168149</c:v>
                </c:pt>
                <c:pt idx="6261">
                  <c:v>19.691952929700232</c:v>
                </c:pt>
                <c:pt idx="6262">
                  <c:v>19.672509430323565</c:v>
                </c:pt>
                <c:pt idx="6263">
                  <c:v>19.654859769425315</c:v>
                </c:pt>
                <c:pt idx="6264">
                  <c:v>19.637987540426316</c:v>
                </c:pt>
                <c:pt idx="6265">
                  <c:v>19.622931378780233</c:v>
                </c:pt>
                <c:pt idx="6266">
                  <c:v>19.608603024016482</c:v>
                </c:pt>
                <c:pt idx="6267">
                  <c:v>19.594607399789481</c:v>
                </c:pt>
                <c:pt idx="6268">
                  <c:v>19.580109424318813</c:v>
                </c:pt>
                <c:pt idx="6269">
                  <c:v>19.564041284657147</c:v>
                </c:pt>
                <c:pt idx="6270">
                  <c:v>19.546137591603156</c:v>
                </c:pt>
                <c:pt idx="6271">
                  <c:v>19.54204964013061</c:v>
                </c:pt>
                <c:pt idx="6272">
                  <c:v>19.563882385941476</c:v>
                </c:pt>
                <c:pt idx="6273">
                  <c:v>19.599702002703495</c:v>
                </c:pt>
                <c:pt idx="6274">
                  <c:v>19.641048573630702</c:v>
                </c:pt>
                <c:pt idx="6275">
                  <c:v>19.683830189532141</c:v>
                </c:pt>
                <c:pt idx="6276">
                  <c:v>19.729887564378398</c:v>
                </c:pt>
                <c:pt idx="6277">
                  <c:v>19.774136467166976</c:v>
                </c:pt>
                <c:pt idx="6278">
                  <c:v>19.776586934429197</c:v>
                </c:pt>
                <c:pt idx="6279">
                  <c:v>19.776586934429197</c:v>
                </c:pt>
                <c:pt idx="6280">
                  <c:v>19.776586934429197</c:v>
                </c:pt>
                <c:pt idx="6281">
                  <c:v>19.776586934429197</c:v>
                </c:pt>
                <c:pt idx="6282">
                  <c:v>19.760654665116242</c:v>
                </c:pt>
                <c:pt idx="6283">
                  <c:v>19.739043072918786</c:v>
                </c:pt>
                <c:pt idx="6284">
                  <c:v>19.718269837242119</c:v>
                </c:pt>
                <c:pt idx="6285">
                  <c:v>19.698418385384368</c:v>
                </c:pt>
                <c:pt idx="6286">
                  <c:v>19.680682475031617</c:v>
                </c:pt>
                <c:pt idx="6287">
                  <c:v>19.664244006036366</c:v>
                </c:pt>
                <c:pt idx="6288">
                  <c:v>19.648583974133615</c:v>
                </c:pt>
                <c:pt idx="6289">
                  <c:v>19.633519501659865</c:v>
                </c:pt>
                <c:pt idx="6290">
                  <c:v>19.61884140049845</c:v>
                </c:pt>
                <c:pt idx="6291">
                  <c:v>19.604475387334698</c:v>
                </c:pt>
                <c:pt idx="6292">
                  <c:v>19.589443937934533</c:v>
                </c:pt>
                <c:pt idx="6293">
                  <c:v>19.572938857608115</c:v>
                </c:pt>
                <c:pt idx="6294">
                  <c:v>19.554777739997796</c:v>
                </c:pt>
                <c:pt idx="6295">
                  <c:v>19.550724369991162</c:v>
                </c:pt>
                <c:pt idx="6296">
                  <c:v>19.574807984143238</c:v>
                </c:pt>
                <c:pt idx="6297">
                  <c:v>19.611586928589443</c:v>
                </c:pt>
                <c:pt idx="6298">
                  <c:v>19.652760452228815</c:v>
                </c:pt>
                <c:pt idx="6299">
                  <c:v>19.694332754151109</c:v>
                </c:pt>
                <c:pt idx="6300">
                  <c:v>19.736749512826023</c:v>
                </c:pt>
                <c:pt idx="6301">
                  <c:v>19.776586934429197</c:v>
                </c:pt>
                <c:pt idx="6302">
                  <c:v>19.776586934429197</c:v>
                </c:pt>
                <c:pt idx="6303">
                  <c:v>19.776586934429197</c:v>
                </c:pt>
                <c:pt idx="6304">
                  <c:v>19.776586934429197</c:v>
                </c:pt>
                <c:pt idx="6305">
                  <c:v>19.776586934429197</c:v>
                </c:pt>
                <c:pt idx="6306">
                  <c:v>19.757464775770721</c:v>
                </c:pt>
                <c:pt idx="6307">
                  <c:v>19.733468088611556</c:v>
                </c:pt>
                <c:pt idx="6308">
                  <c:v>19.710476902678554</c:v>
                </c:pt>
                <c:pt idx="6309">
                  <c:v>19.688612962530556</c:v>
                </c:pt>
                <c:pt idx="6310">
                  <c:v>19.668360566673307</c:v>
                </c:pt>
                <c:pt idx="6311">
                  <c:v>19.649598555288225</c:v>
                </c:pt>
                <c:pt idx="6312">
                  <c:v>19.631822756347976</c:v>
                </c:pt>
                <c:pt idx="6313">
                  <c:v>19.61459801896406</c:v>
                </c:pt>
                <c:pt idx="6314">
                  <c:v>19.597761563463809</c:v>
                </c:pt>
                <c:pt idx="6315">
                  <c:v>19.581474378633224</c:v>
                </c:pt>
                <c:pt idx="6316">
                  <c:v>19.565327640798309</c:v>
                </c:pt>
                <c:pt idx="6317">
                  <c:v>19.54892619577506</c:v>
                </c:pt>
                <c:pt idx="6318">
                  <c:v>19.532105700105877</c:v>
                </c:pt>
                <c:pt idx="6319">
                  <c:v>19.529790044859315</c:v>
                </c:pt>
                <c:pt idx="6320">
                  <c:v>19.557083621075041</c:v>
                </c:pt>
                <c:pt idx="6321">
                  <c:v>19.599050650516705</c:v>
                </c:pt>
                <c:pt idx="6322">
                  <c:v>19.645030886413466</c:v>
                </c:pt>
                <c:pt idx="6323">
                  <c:v>19.69180456272484</c:v>
                </c:pt>
                <c:pt idx="6324">
                  <c:v>19.737457516855002</c:v>
                </c:pt>
                <c:pt idx="6325">
                  <c:v>19.776586934429197</c:v>
                </c:pt>
                <c:pt idx="6326">
                  <c:v>19.776586934429197</c:v>
                </c:pt>
                <c:pt idx="6327">
                  <c:v>19.776586934429197</c:v>
                </c:pt>
                <c:pt idx="6328">
                  <c:v>19.776586934429197</c:v>
                </c:pt>
                <c:pt idx="6329">
                  <c:v>19.776586934429197</c:v>
                </c:pt>
                <c:pt idx="6330">
                  <c:v>19.755461733792664</c:v>
                </c:pt>
                <c:pt idx="6331">
                  <c:v>19.729993582402248</c:v>
                </c:pt>
                <c:pt idx="6332">
                  <c:v>19.705192163618996</c:v>
                </c:pt>
                <c:pt idx="6333">
                  <c:v>19.681863285813662</c:v>
                </c:pt>
                <c:pt idx="6334">
                  <c:v>19.660528076775329</c:v>
                </c:pt>
                <c:pt idx="6335">
                  <c:v>19.640915589731161</c:v>
                </c:pt>
                <c:pt idx="6336">
                  <c:v>19.62256643434916</c:v>
                </c:pt>
                <c:pt idx="6337">
                  <c:v>19.605273854987662</c:v>
                </c:pt>
                <c:pt idx="6338">
                  <c:v>19.588885370064329</c:v>
                </c:pt>
                <c:pt idx="6339">
                  <c:v>19.572896421832244</c:v>
                </c:pt>
                <c:pt idx="6340">
                  <c:v>19.557007077073411</c:v>
                </c:pt>
                <c:pt idx="6341">
                  <c:v>19.540996028115828</c:v>
                </c:pt>
                <c:pt idx="6342">
                  <c:v>19.524941556705496</c:v>
                </c:pt>
                <c:pt idx="6343">
                  <c:v>19.522075125679248</c:v>
                </c:pt>
                <c:pt idx="6344">
                  <c:v>19.546539213646248</c:v>
                </c:pt>
                <c:pt idx="6345">
                  <c:v>19.582118592659086</c:v>
                </c:pt>
                <c:pt idx="6346">
                  <c:v>19.620271628188931</c:v>
                </c:pt>
                <c:pt idx="6347">
                  <c:v>19.65499316292415</c:v>
                </c:pt>
                <c:pt idx="6348">
                  <c:v>19.689458491714415</c:v>
                </c:pt>
                <c:pt idx="6349">
                  <c:v>19.722441625515451</c:v>
                </c:pt>
                <c:pt idx="6350">
                  <c:v>19.752945177957741</c:v>
                </c:pt>
                <c:pt idx="6351">
                  <c:v>19.775849697800208</c:v>
                </c:pt>
                <c:pt idx="6352">
                  <c:v>19.776586934429197</c:v>
                </c:pt>
                <c:pt idx="6353">
                  <c:v>19.77508591197207</c:v>
                </c:pt>
                <c:pt idx="6354">
                  <c:v>19.752472948045565</c:v>
                </c:pt>
                <c:pt idx="6355">
                  <c:v>19.726479366210647</c:v>
                </c:pt>
                <c:pt idx="6356">
                  <c:v>19.701567782203398</c:v>
                </c:pt>
                <c:pt idx="6357">
                  <c:v>19.678468427011314</c:v>
                </c:pt>
                <c:pt idx="6358">
                  <c:v>19.657761372962813</c:v>
                </c:pt>
                <c:pt idx="6359">
                  <c:v>19.639146066770731</c:v>
                </c:pt>
                <c:pt idx="6360">
                  <c:v>19.621791478092483</c:v>
                </c:pt>
                <c:pt idx="6361">
                  <c:v>19.604900942179565</c:v>
                </c:pt>
                <c:pt idx="6362">
                  <c:v>19.588528906293231</c:v>
                </c:pt>
                <c:pt idx="6363">
                  <c:v>19.572096375727231</c:v>
                </c:pt>
                <c:pt idx="6364">
                  <c:v>19.555179617479229</c:v>
                </c:pt>
                <c:pt idx="6365">
                  <c:v>19.537149098654645</c:v>
                </c:pt>
                <c:pt idx="6366">
                  <c:v>19.517362722504384</c:v>
                </c:pt>
                <c:pt idx="6367">
                  <c:v>19.507659914946128</c:v>
                </c:pt>
                <c:pt idx="6368">
                  <c:v>19.523709249379571</c:v>
                </c:pt>
                <c:pt idx="6369">
                  <c:v>19.554575384257436</c:v>
                </c:pt>
                <c:pt idx="6370">
                  <c:v>19.589754499468061</c:v>
                </c:pt>
                <c:pt idx="6371">
                  <c:v>19.626610978224821</c:v>
                </c:pt>
                <c:pt idx="6372">
                  <c:v>19.662618321873868</c:v>
                </c:pt>
                <c:pt idx="6373">
                  <c:v>19.693905033124025</c:v>
                </c:pt>
                <c:pt idx="6374">
                  <c:v>19.724578021959204</c:v>
                </c:pt>
                <c:pt idx="6375">
                  <c:v>19.753822845987848</c:v>
                </c:pt>
                <c:pt idx="6376">
                  <c:v>19.776437991226839</c:v>
                </c:pt>
                <c:pt idx="6377">
                  <c:v>19.776586934429197</c:v>
                </c:pt>
                <c:pt idx="6378">
                  <c:v>19.754203488949948</c:v>
                </c:pt>
                <c:pt idx="6379">
                  <c:v>19.728321715183949</c:v>
                </c:pt>
                <c:pt idx="6380">
                  <c:v>19.703255236863949</c:v>
                </c:pt>
                <c:pt idx="6381">
                  <c:v>19.678246105282867</c:v>
                </c:pt>
                <c:pt idx="6382">
                  <c:v>19.655108930266451</c:v>
                </c:pt>
                <c:pt idx="6383">
                  <c:v>19.636780296584533</c:v>
                </c:pt>
                <c:pt idx="6384">
                  <c:v>19.619250651603949</c:v>
                </c:pt>
                <c:pt idx="6385">
                  <c:v>19.602766011501533</c:v>
                </c:pt>
                <c:pt idx="6386">
                  <c:v>19.5864583372487</c:v>
                </c:pt>
                <c:pt idx="6387">
                  <c:v>19.570805368650952</c:v>
                </c:pt>
                <c:pt idx="6388">
                  <c:v>19.554551417534451</c:v>
                </c:pt>
                <c:pt idx="6389">
                  <c:v>19.537149653930118</c:v>
                </c:pt>
                <c:pt idx="6390">
                  <c:v>19.517928371413696</c:v>
                </c:pt>
                <c:pt idx="6391">
                  <c:v>19.508969470025598</c:v>
                </c:pt>
                <c:pt idx="6392">
                  <c:v>19.527033971776294</c:v>
                </c:pt>
                <c:pt idx="6393">
                  <c:v>19.557439784944847</c:v>
                </c:pt>
                <c:pt idx="6394">
                  <c:v>19.588856241442123</c:v>
                </c:pt>
                <c:pt idx="6395">
                  <c:v>19.626859536263257</c:v>
                </c:pt>
                <c:pt idx="6396">
                  <c:v>19.662692956284747</c:v>
                </c:pt>
                <c:pt idx="6397">
                  <c:v>19.696226077088863</c:v>
                </c:pt>
                <c:pt idx="6398">
                  <c:v>19.727542935698629</c:v>
                </c:pt>
                <c:pt idx="6399">
                  <c:v>19.752070143800015</c:v>
                </c:pt>
                <c:pt idx="6400">
                  <c:v>19.770985687105682</c:v>
                </c:pt>
                <c:pt idx="6401">
                  <c:v>19.76883447238346</c:v>
                </c:pt>
                <c:pt idx="6402">
                  <c:v>19.742750833116361</c:v>
                </c:pt>
                <c:pt idx="6403">
                  <c:v>19.713276317399139</c:v>
                </c:pt>
                <c:pt idx="6404">
                  <c:v>19.684117727974723</c:v>
                </c:pt>
                <c:pt idx="6405">
                  <c:v>19.654690104024471</c:v>
                </c:pt>
                <c:pt idx="6406">
                  <c:v>19.628625290368554</c:v>
                </c:pt>
                <c:pt idx="6407">
                  <c:v>19.607522524277719</c:v>
                </c:pt>
                <c:pt idx="6408">
                  <c:v>19.587867493155219</c:v>
                </c:pt>
                <c:pt idx="6409">
                  <c:v>19.569530853544887</c:v>
                </c:pt>
                <c:pt idx="6410">
                  <c:v>19.551879090532719</c:v>
                </c:pt>
                <c:pt idx="6411">
                  <c:v>19.534521247780969</c:v>
                </c:pt>
                <c:pt idx="6412">
                  <c:v>19.517079447351051</c:v>
                </c:pt>
                <c:pt idx="6413">
                  <c:v>19.498221449387717</c:v>
                </c:pt>
                <c:pt idx="6414">
                  <c:v>19.477108671958543</c:v>
                </c:pt>
                <c:pt idx="6415">
                  <c:v>19.466133296587294</c:v>
                </c:pt>
                <c:pt idx="6416">
                  <c:v>19.481311471178842</c:v>
                </c:pt>
                <c:pt idx="6417">
                  <c:v>19.508165495462784</c:v>
                </c:pt>
                <c:pt idx="6418">
                  <c:v>19.534402268321333</c:v>
                </c:pt>
                <c:pt idx="6419">
                  <c:v>19.560121706473765</c:v>
                </c:pt>
                <c:pt idx="6420">
                  <c:v>19.58570321642506</c:v>
                </c:pt>
                <c:pt idx="6421">
                  <c:v>19.608450545407692</c:v>
                </c:pt>
                <c:pt idx="6422">
                  <c:v>19.62445368382464</c:v>
                </c:pt>
                <c:pt idx="6423">
                  <c:v>19.630621221837259</c:v>
                </c:pt>
                <c:pt idx="6424">
                  <c:v>19.629499606520557</c:v>
                </c:pt>
                <c:pt idx="6425">
                  <c:v>19.615056204346999</c:v>
                </c:pt>
                <c:pt idx="6426">
                  <c:v>19.585357951694121</c:v>
                </c:pt>
                <c:pt idx="6427">
                  <c:v>19.553717344226371</c:v>
                </c:pt>
                <c:pt idx="6428">
                  <c:v>19.523863940973452</c:v>
                </c:pt>
                <c:pt idx="6429">
                  <c:v>19.495124554392202</c:v>
                </c:pt>
                <c:pt idx="6430">
                  <c:v>19.468058856978786</c:v>
                </c:pt>
                <c:pt idx="6431">
                  <c:v>19.446184350405535</c:v>
                </c:pt>
                <c:pt idx="6432">
                  <c:v>19.425936776207784</c:v>
                </c:pt>
                <c:pt idx="6433">
                  <c:v>19.40652648967037</c:v>
                </c:pt>
                <c:pt idx="6434">
                  <c:v>19.38774199714987</c:v>
                </c:pt>
                <c:pt idx="6435">
                  <c:v>19.369436987232202</c:v>
                </c:pt>
                <c:pt idx="6436">
                  <c:v>19.351086085132369</c:v>
                </c:pt>
                <c:pt idx="6437">
                  <c:v>19.331776415377785</c:v>
                </c:pt>
                <c:pt idx="6438">
                  <c:v>19.310730698972019</c:v>
                </c:pt>
                <c:pt idx="6439">
                  <c:v>19.297676946641584</c:v>
                </c:pt>
                <c:pt idx="6440">
                  <c:v>19.303851165065289</c:v>
                </c:pt>
                <c:pt idx="6441">
                  <c:v>19.322727741487469</c:v>
                </c:pt>
                <c:pt idx="6442">
                  <c:v>19.3401862304903</c:v>
                </c:pt>
                <c:pt idx="6443">
                  <c:v>19.361127824601276</c:v>
                </c:pt>
                <c:pt idx="6444">
                  <c:v>19.384075601668766</c:v>
                </c:pt>
                <c:pt idx="6445">
                  <c:v>19.408562212916319</c:v>
                </c:pt>
                <c:pt idx="6446">
                  <c:v>19.432685151548725</c:v>
                </c:pt>
                <c:pt idx="6447">
                  <c:v>19.451018489888853</c:v>
                </c:pt>
                <c:pt idx="6448">
                  <c:v>19.459515237218053</c:v>
                </c:pt>
                <c:pt idx="6449">
                  <c:v>19.452950217390011</c:v>
                </c:pt>
                <c:pt idx="6450">
                  <c:v>19.430526861734091</c:v>
                </c:pt>
                <c:pt idx="6451">
                  <c:v>19.405810379717774</c:v>
                </c:pt>
                <c:pt idx="6452">
                  <c:v>19.382376401172383</c:v>
                </c:pt>
                <c:pt idx="6453">
                  <c:v>19.36049381400337</c:v>
                </c:pt>
                <c:pt idx="6454">
                  <c:v>19.340907605746121</c:v>
                </c:pt>
                <c:pt idx="6455">
                  <c:v>19.323558362202121</c:v>
                </c:pt>
                <c:pt idx="6456">
                  <c:v>19.307533652694371</c:v>
                </c:pt>
                <c:pt idx="6457">
                  <c:v>19.292489061009871</c:v>
                </c:pt>
                <c:pt idx="6458">
                  <c:v>19.278168306010372</c:v>
                </c:pt>
                <c:pt idx="6459">
                  <c:v>19.264164076715705</c:v>
                </c:pt>
                <c:pt idx="6460">
                  <c:v>19.249807042779871</c:v>
                </c:pt>
                <c:pt idx="6461">
                  <c:v>19.234184514537205</c:v>
                </c:pt>
                <c:pt idx="6462">
                  <c:v>19.216484480458483</c:v>
                </c:pt>
                <c:pt idx="6463">
                  <c:v>19.208270734248241</c:v>
                </c:pt>
                <c:pt idx="6464">
                  <c:v>19.223486369208754</c:v>
                </c:pt>
                <c:pt idx="6465">
                  <c:v>19.251702365512411</c:v>
                </c:pt>
                <c:pt idx="6466">
                  <c:v>19.286096604613224</c:v>
                </c:pt>
                <c:pt idx="6467">
                  <c:v>19.324974347399539</c:v>
                </c:pt>
                <c:pt idx="6468">
                  <c:v>19.366865594712102</c:v>
                </c:pt>
                <c:pt idx="6469">
                  <c:v>19.407390971122542</c:v>
                </c:pt>
                <c:pt idx="6470">
                  <c:v>19.44878648659861</c:v>
                </c:pt>
                <c:pt idx="6471">
                  <c:v>19.485935213258106</c:v>
                </c:pt>
                <c:pt idx="6472">
                  <c:v>19.514818322702983</c:v>
                </c:pt>
                <c:pt idx="6473">
                  <c:v>19.52086629921325</c:v>
                </c:pt>
                <c:pt idx="6474">
                  <c:v>19.503245937966931</c:v>
                </c:pt>
                <c:pt idx="6475">
                  <c:v>19.482593131031098</c:v>
                </c:pt>
                <c:pt idx="6476">
                  <c:v>19.462476035833767</c:v>
                </c:pt>
                <c:pt idx="6477">
                  <c:v>19.443312284650933</c:v>
                </c:pt>
                <c:pt idx="6478">
                  <c:v>19.425573895262517</c:v>
                </c:pt>
                <c:pt idx="6479">
                  <c:v>19.409266162206684</c:v>
                </c:pt>
                <c:pt idx="6480">
                  <c:v>19.394085642579601</c:v>
                </c:pt>
                <c:pt idx="6481">
                  <c:v>19.379545808401769</c:v>
                </c:pt>
                <c:pt idx="6482">
                  <c:v>19.365516250286934</c:v>
                </c:pt>
                <c:pt idx="6483">
                  <c:v>19.351796992322186</c:v>
                </c:pt>
                <c:pt idx="6484">
                  <c:v>19.337976107804934</c:v>
                </c:pt>
                <c:pt idx="6485">
                  <c:v>19.324057060642602</c:v>
                </c:pt>
                <c:pt idx="6486">
                  <c:v>19.309708300921219</c:v>
                </c:pt>
                <c:pt idx="6487">
                  <c:v>19.30640199397174</c:v>
                </c:pt>
                <c:pt idx="6488">
                  <c:v>19.329046788687531</c:v>
                </c:pt>
                <c:pt idx="6489">
                  <c:v>19.367388267148556</c:v>
                </c:pt>
                <c:pt idx="6490">
                  <c:v>19.411011087045484</c:v>
                </c:pt>
                <c:pt idx="6491">
                  <c:v>19.453790816388139</c:v>
                </c:pt>
                <c:pt idx="6492">
                  <c:v>19.498766908830667</c:v>
                </c:pt>
                <c:pt idx="6493">
                  <c:v>19.545388571793325</c:v>
                </c:pt>
                <c:pt idx="6494">
                  <c:v>19.587967369597539</c:v>
                </c:pt>
                <c:pt idx="6495">
                  <c:v>19.62895219514072</c:v>
                </c:pt>
                <c:pt idx="6496">
                  <c:v>19.661321569887207</c:v>
                </c:pt>
                <c:pt idx="6497">
                  <c:v>19.669228328531283</c:v>
                </c:pt>
                <c:pt idx="6498">
                  <c:v>19.65484569373438</c:v>
                </c:pt>
                <c:pt idx="6499">
                  <c:v>19.636902980498089</c:v>
                </c:pt>
                <c:pt idx="6500">
                  <c:v>19.619031964795088</c:v>
                </c:pt>
                <c:pt idx="6501">
                  <c:v>19.602437412325589</c:v>
                </c:pt>
                <c:pt idx="6502">
                  <c:v>19.587333428361838</c:v>
                </c:pt>
                <c:pt idx="6503">
                  <c:v>19.573087142798922</c:v>
                </c:pt>
                <c:pt idx="6504">
                  <c:v>19.559462238676005</c:v>
                </c:pt>
                <c:pt idx="6505">
                  <c:v>19.546166424802504</c:v>
                </c:pt>
                <c:pt idx="6506">
                  <c:v>19.533132353332419</c:v>
                </c:pt>
                <c:pt idx="6507">
                  <c:v>19.520308875046751</c:v>
                </c:pt>
                <c:pt idx="6508">
                  <c:v>19.507312974545833</c:v>
                </c:pt>
                <c:pt idx="6509">
                  <c:v>19.494271623417085</c:v>
                </c:pt>
                <c:pt idx="6510">
                  <c:v>19.48078613445908</c:v>
                </c:pt>
                <c:pt idx="6511">
                  <c:v>19.480032020476933</c:v>
                </c:pt>
                <c:pt idx="6512">
                  <c:v>19.507881885033516</c:v>
                </c:pt>
                <c:pt idx="6513">
                  <c:v>19.547008343235774</c:v>
                </c:pt>
                <c:pt idx="6514">
                  <c:v>19.588568235061494</c:v>
                </c:pt>
                <c:pt idx="6515">
                  <c:v>19.630110505696813</c:v>
                </c:pt>
                <c:pt idx="6516">
                  <c:v>19.671672850718373</c:v>
                </c:pt>
                <c:pt idx="6517">
                  <c:v>19.713255471324317</c:v>
                </c:pt>
                <c:pt idx="6518">
                  <c:v>19.754937856787013</c:v>
                </c:pt>
                <c:pt idx="6519">
                  <c:v>19.776586934429197</c:v>
                </c:pt>
                <c:pt idx="6520">
                  <c:v>19.776586934429197</c:v>
                </c:pt>
                <c:pt idx="6521">
                  <c:v>19.776586934429197</c:v>
                </c:pt>
                <c:pt idx="6522">
                  <c:v>19.76363480886144</c:v>
                </c:pt>
                <c:pt idx="6523">
                  <c:v>19.746654252540189</c:v>
                </c:pt>
                <c:pt idx="6524">
                  <c:v>19.729362267605524</c:v>
                </c:pt>
                <c:pt idx="6525">
                  <c:v>19.71314053468144</c:v>
                </c:pt>
                <c:pt idx="6526">
                  <c:v>19.697929362923855</c:v>
                </c:pt>
                <c:pt idx="6527">
                  <c:v>19.683451957667522</c:v>
                </c:pt>
                <c:pt idx="6528">
                  <c:v>19.669480732759439</c:v>
                </c:pt>
                <c:pt idx="6529">
                  <c:v>19.656210370444189</c:v>
                </c:pt>
                <c:pt idx="6530">
                  <c:v>19.643315327868855</c:v>
                </c:pt>
                <c:pt idx="6531">
                  <c:v>19.630636046951103</c:v>
                </c:pt>
                <c:pt idx="6532">
                  <c:v>19.617313479816602</c:v>
                </c:pt>
                <c:pt idx="6533">
                  <c:v>19.602460038132769</c:v>
                </c:pt>
                <c:pt idx="6534">
                  <c:v>19.585796753418187</c:v>
                </c:pt>
                <c:pt idx="6535">
                  <c:v>19.580860576030041</c:v>
                </c:pt>
                <c:pt idx="6536">
                  <c:v>19.602535694305285</c:v>
                </c:pt>
                <c:pt idx="6537">
                  <c:v>19.635890620479838</c:v>
                </c:pt>
                <c:pt idx="6538">
                  <c:v>19.672072022162155</c:v>
                </c:pt>
                <c:pt idx="6539">
                  <c:v>19.703226491805783</c:v>
                </c:pt>
                <c:pt idx="6540">
                  <c:v>19.735471379019209</c:v>
                </c:pt>
                <c:pt idx="6541">
                  <c:v>19.768679972795354</c:v>
                </c:pt>
                <c:pt idx="6542">
                  <c:v>19.776586934429197</c:v>
                </c:pt>
                <c:pt idx="6543">
                  <c:v>19.776586934429197</c:v>
                </c:pt>
                <c:pt idx="6544">
                  <c:v>19.776586934429197</c:v>
                </c:pt>
                <c:pt idx="6545">
                  <c:v>19.776586934429197</c:v>
                </c:pt>
                <c:pt idx="6546">
                  <c:v>19.762199356628489</c:v>
                </c:pt>
                <c:pt idx="6547">
                  <c:v>19.743492464360166</c:v>
                </c:pt>
                <c:pt idx="6548">
                  <c:v>19.7251621277745</c:v>
                </c:pt>
                <c:pt idx="6549">
                  <c:v>19.708186424422415</c:v>
                </c:pt>
                <c:pt idx="6550">
                  <c:v>19.692829174856666</c:v>
                </c:pt>
                <c:pt idx="6551">
                  <c:v>19.67848554716625</c:v>
                </c:pt>
                <c:pt idx="6552">
                  <c:v>19.665289114044917</c:v>
                </c:pt>
                <c:pt idx="6553">
                  <c:v>19.652538919187169</c:v>
                </c:pt>
                <c:pt idx="6554">
                  <c:v>19.640375201352086</c:v>
                </c:pt>
                <c:pt idx="6555">
                  <c:v>19.628217122527502</c:v>
                </c:pt>
                <c:pt idx="6556">
                  <c:v>19.615769849647336</c:v>
                </c:pt>
                <c:pt idx="6557">
                  <c:v>19.602185424966478</c:v>
                </c:pt>
                <c:pt idx="6558">
                  <c:v>19.58733533374733</c:v>
                </c:pt>
                <c:pt idx="6559">
                  <c:v>19.58389703546916</c:v>
                </c:pt>
                <c:pt idx="6560">
                  <c:v>19.60448343843764</c:v>
                </c:pt>
                <c:pt idx="6561">
                  <c:v>19.63686397460754</c:v>
                </c:pt>
                <c:pt idx="6562">
                  <c:v>19.673583998982213</c:v>
                </c:pt>
                <c:pt idx="6563">
                  <c:v>19.713176597889081</c:v>
                </c:pt>
                <c:pt idx="6564">
                  <c:v>19.753443060344225</c:v>
                </c:pt>
                <c:pt idx="6565">
                  <c:v>19.776586934429197</c:v>
                </c:pt>
                <c:pt idx="6566">
                  <c:v>19.776586934429197</c:v>
                </c:pt>
                <c:pt idx="6567">
                  <c:v>19.776586934429197</c:v>
                </c:pt>
                <c:pt idx="6568">
                  <c:v>19.776586934429197</c:v>
                </c:pt>
                <c:pt idx="6569">
                  <c:v>19.776586934429197</c:v>
                </c:pt>
                <c:pt idx="6570">
                  <c:v>19.760480735675834</c:v>
                </c:pt>
                <c:pt idx="6571">
                  <c:v>19.741013749550834</c:v>
                </c:pt>
                <c:pt idx="6572">
                  <c:v>19.720974522731503</c:v>
                </c:pt>
                <c:pt idx="6573">
                  <c:v>19.701979077789087</c:v>
                </c:pt>
                <c:pt idx="6574">
                  <c:v>19.684353797189669</c:v>
                </c:pt>
                <c:pt idx="6575">
                  <c:v>19.668026148760337</c:v>
                </c:pt>
                <c:pt idx="6576">
                  <c:v>19.651931235514919</c:v>
                </c:pt>
                <c:pt idx="6577">
                  <c:v>19.636029117880419</c:v>
                </c:pt>
                <c:pt idx="6578">
                  <c:v>19.620180923332001</c:v>
                </c:pt>
                <c:pt idx="6579">
                  <c:v>19.604407030459249</c:v>
                </c:pt>
                <c:pt idx="6580">
                  <c:v>19.588490386359833</c:v>
                </c:pt>
                <c:pt idx="6581">
                  <c:v>19.571766457687563</c:v>
                </c:pt>
                <c:pt idx="6582">
                  <c:v>19.553675016374388</c:v>
                </c:pt>
                <c:pt idx="6583">
                  <c:v>19.547586532768072</c:v>
                </c:pt>
                <c:pt idx="6584">
                  <c:v>19.571218878022218</c:v>
                </c:pt>
                <c:pt idx="6585">
                  <c:v>19.610276731830456</c:v>
                </c:pt>
                <c:pt idx="6586">
                  <c:v>19.652396013307524</c:v>
                </c:pt>
                <c:pt idx="6587">
                  <c:v>19.69472637465805</c:v>
                </c:pt>
                <c:pt idx="6588">
                  <c:v>19.737831206521026</c:v>
                </c:pt>
                <c:pt idx="6589">
                  <c:v>19.776586934429197</c:v>
                </c:pt>
                <c:pt idx="6590">
                  <c:v>19.776586934429197</c:v>
                </c:pt>
                <c:pt idx="6591">
                  <c:v>19.776586934429197</c:v>
                </c:pt>
                <c:pt idx="6592">
                  <c:v>19.776586934429197</c:v>
                </c:pt>
                <c:pt idx="6593">
                  <c:v>19.776586934429197</c:v>
                </c:pt>
                <c:pt idx="6594">
                  <c:v>19.756378876719587</c:v>
                </c:pt>
                <c:pt idx="6595">
                  <c:v>19.733571766853469</c:v>
                </c:pt>
                <c:pt idx="6596">
                  <c:v>19.711466894450471</c:v>
                </c:pt>
                <c:pt idx="6597">
                  <c:v>19.690641175567887</c:v>
                </c:pt>
                <c:pt idx="6598">
                  <c:v>19.671300627307719</c:v>
                </c:pt>
                <c:pt idx="6599">
                  <c:v>19.653353039573386</c:v>
                </c:pt>
                <c:pt idx="6600">
                  <c:v>19.636462641602968</c:v>
                </c:pt>
                <c:pt idx="6601">
                  <c:v>19.620241617353468</c:v>
                </c:pt>
                <c:pt idx="6602">
                  <c:v>19.604301821949633</c:v>
                </c:pt>
                <c:pt idx="6603">
                  <c:v>19.588668151014051</c:v>
                </c:pt>
                <c:pt idx="6604">
                  <c:v>19.572730579992719</c:v>
                </c:pt>
                <c:pt idx="6605">
                  <c:v>19.55593481381872</c:v>
                </c:pt>
                <c:pt idx="6606">
                  <c:v>19.537482543059127</c:v>
                </c:pt>
                <c:pt idx="6607">
                  <c:v>19.529575542813685</c:v>
                </c:pt>
                <c:pt idx="6608">
                  <c:v>19.548613260145959</c:v>
                </c:pt>
                <c:pt idx="6609">
                  <c:v>19.582829318290127</c:v>
                </c:pt>
                <c:pt idx="6610">
                  <c:v>19.620522837240102</c:v>
                </c:pt>
                <c:pt idx="6611">
                  <c:v>19.657541798451462</c:v>
                </c:pt>
                <c:pt idx="6612">
                  <c:v>19.696200899664209</c:v>
                </c:pt>
                <c:pt idx="6613">
                  <c:v>19.737447885653189</c:v>
                </c:pt>
                <c:pt idx="6614">
                  <c:v>19.776586934429197</c:v>
                </c:pt>
                <c:pt idx="6615">
                  <c:v>19.776586934429197</c:v>
                </c:pt>
                <c:pt idx="6616">
                  <c:v>19.776586934429197</c:v>
                </c:pt>
                <c:pt idx="6617">
                  <c:v>19.776586934429197</c:v>
                </c:pt>
                <c:pt idx="6618">
                  <c:v>19.757804393812766</c:v>
                </c:pt>
                <c:pt idx="6619">
                  <c:v>19.737438261933764</c:v>
                </c:pt>
                <c:pt idx="6620">
                  <c:v>19.717792408916932</c:v>
                </c:pt>
                <c:pt idx="6621">
                  <c:v>19.699459937338514</c:v>
                </c:pt>
                <c:pt idx="6622">
                  <c:v>19.683081355685097</c:v>
                </c:pt>
                <c:pt idx="6623">
                  <c:v>19.668364924176679</c:v>
                </c:pt>
                <c:pt idx="6624">
                  <c:v>19.65437763157118</c:v>
                </c:pt>
                <c:pt idx="6625">
                  <c:v>19.641084144615096</c:v>
                </c:pt>
                <c:pt idx="6626">
                  <c:v>19.628207597472095</c:v>
                </c:pt>
                <c:pt idx="6627">
                  <c:v>19.61511029383901</c:v>
                </c:pt>
                <c:pt idx="6628">
                  <c:v>19.60132505961926</c:v>
                </c:pt>
                <c:pt idx="6629">
                  <c:v>19.586150168506677</c:v>
                </c:pt>
                <c:pt idx="6630">
                  <c:v>19.569098221570307</c:v>
                </c:pt>
                <c:pt idx="6631">
                  <c:v>19.563010995116919</c:v>
                </c:pt>
                <c:pt idx="6632">
                  <c:v>19.584884268994209</c:v>
                </c:pt>
                <c:pt idx="6633">
                  <c:v>19.621023574367914</c:v>
                </c:pt>
                <c:pt idx="6634">
                  <c:v>19.663868603016891</c:v>
                </c:pt>
                <c:pt idx="6635">
                  <c:v>19.707569825680761</c:v>
                </c:pt>
                <c:pt idx="6636">
                  <c:v>19.752396750006483</c:v>
                </c:pt>
                <c:pt idx="6637">
                  <c:v>19.776586934429197</c:v>
                </c:pt>
                <c:pt idx="6638">
                  <c:v>19.776586934429197</c:v>
                </c:pt>
                <c:pt idx="6639">
                  <c:v>19.776586934429197</c:v>
                </c:pt>
                <c:pt idx="6640">
                  <c:v>19.776586934429197</c:v>
                </c:pt>
                <c:pt idx="6641">
                  <c:v>19.776586934429197</c:v>
                </c:pt>
                <c:pt idx="6642">
                  <c:v>19.758162666798587</c:v>
                </c:pt>
                <c:pt idx="6643">
                  <c:v>19.737967701363669</c:v>
                </c:pt>
                <c:pt idx="6644">
                  <c:v>19.718350874393668</c:v>
                </c:pt>
                <c:pt idx="6645">
                  <c:v>19.699498037248585</c:v>
                </c:pt>
                <c:pt idx="6646">
                  <c:v>19.681811001748336</c:v>
                </c:pt>
                <c:pt idx="6647">
                  <c:v>19.665136155551586</c:v>
                </c:pt>
                <c:pt idx="6648">
                  <c:v>19.648963677420085</c:v>
                </c:pt>
                <c:pt idx="6649">
                  <c:v>19.633273340415919</c:v>
                </c:pt>
                <c:pt idx="6650">
                  <c:v>19.618002776862003</c:v>
                </c:pt>
                <c:pt idx="6651">
                  <c:v>19.602778031412004</c:v>
                </c:pt>
                <c:pt idx="6652">
                  <c:v>19.58714573499417</c:v>
                </c:pt>
                <c:pt idx="6653">
                  <c:v>19.571008734294921</c:v>
                </c:pt>
                <c:pt idx="6654">
                  <c:v>19.554362768165621</c:v>
                </c:pt>
                <c:pt idx="6655">
                  <c:v>19.548889095062773</c:v>
                </c:pt>
                <c:pt idx="6656">
                  <c:v>19.572895831684967</c:v>
                </c:pt>
                <c:pt idx="6657">
                  <c:v>19.612971307606152</c:v>
                </c:pt>
                <c:pt idx="6658">
                  <c:v>19.65714729948898</c:v>
                </c:pt>
                <c:pt idx="6659">
                  <c:v>19.701883230657582</c:v>
                </c:pt>
                <c:pt idx="6660">
                  <c:v>19.746252973734091</c:v>
                </c:pt>
                <c:pt idx="6661">
                  <c:v>19.776586934429197</c:v>
                </c:pt>
                <c:pt idx="6662">
                  <c:v>19.776586934429197</c:v>
                </c:pt>
                <c:pt idx="6663">
                  <c:v>19.776586934429197</c:v>
                </c:pt>
                <c:pt idx="6664">
                  <c:v>19.776586934429197</c:v>
                </c:pt>
                <c:pt idx="6665">
                  <c:v>19.775490408797367</c:v>
                </c:pt>
                <c:pt idx="6666">
                  <c:v>19.755336946148116</c:v>
                </c:pt>
                <c:pt idx="6667">
                  <c:v>19.733716235081367</c:v>
                </c:pt>
                <c:pt idx="6668">
                  <c:v>19.71303021663795</c:v>
                </c:pt>
                <c:pt idx="6669">
                  <c:v>19.693208168544199</c:v>
                </c:pt>
                <c:pt idx="6670">
                  <c:v>19.674229283893865</c:v>
                </c:pt>
                <c:pt idx="6671">
                  <c:v>19.656379789203033</c:v>
                </c:pt>
                <c:pt idx="6672">
                  <c:v>19.639501426860615</c:v>
                </c:pt>
                <c:pt idx="6673">
                  <c:v>19.623351149277699</c:v>
                </c:pt>
                <c:pt idx="6674">
                  <c:v>19.608053236891781</c:v>
                </c:pt>
                <c:pt idx="6675">
                  <c:v>19.593181762570449</c:v>
                </c:pt>
                <c:pt idx="6676">
                  <c:v>19.578377545302615</c:v>
                </c:pt>
                <c:pt idx="6677">
                  <c:v>19.563342176581116</c:v>
                </c:pt>
                <c:pt idx="6678">
                  <c:v>19.547697694038327</c:v>
                </c:pt>
                <c:pt idx="6679">
                  <c:v>19.543056024795661</c:v>
                </c:pt>
                <c:pt idx="6680">
                  <c:v>19.567282614177934</c:v>
                </c:pt>
                <c:pt idx="6681">
                  <c:v>19.604719750744973</c:v>
                </c:pt>
                <c:pt idx="6682">
                  <c:v>19.64460049687149</c:v>
                </c:pt>
                <c:pt idx="6683">
                  <c:v>19.683363362287622</c:v>
                </c:pt>
                <c:pt idx="6684">
                  <c:v>19.725474916051674</c:v>
                </c:pt>
                <c:pt idx="6685">
                  <c:v>19.76795287327807</c:v>
                </c:pt>
                <c:pt idx="6686">
                  <c:v>19.776586934429197</c:v>
                </c:pt>
                <c:pt idx="6687">
                  <c:v>19.776586934429197</c:v>
                </c:pt>
                <c:pt idx="6688">
                  <c:v>19.776586934429197</c:v>
                </c:pt>
                <c:pt idx="6689">
                  <c:v>19.7735510495028</c:v>
                </c:pt>
                <c:pt idx="6690">
                  <c:v>19.751305853703261</c:v>
                </c:pt>
                <c:pt idx="6691">
                  <c:v>19.727889978855178</c:v>
                </c:pt>
                <c:pt idx="6692">
                  <c:v>19.705461322371594</c:v>
                </c:pt>
                <c:pt idx="6693">
                  <c:v>19.684333739140762</c:v>
                </c:pt>
                <c:pt idx="6694">
                  <c:v>19.664700200130344</c:v>
                </c:pt>
                <c:pt idx="6695">
                  <c:v>19.646690488705676</c:v>
                </c:pt>
                <c:pt idx="6696">
                  <c:v>19.629634205632843</c:v>
                </c:pt>
                <c:pt idx="6697">
                  <c:v>19.613166521378677</c:v>
                </c:pt>
                <c:pt idx="6698">
                  <c:v>19.596987848164094</c:v>
                </c:pt>
                <c:pt idx="6699">
                  <c:v>19.580956169496677</c:v>
                </c:pt>
                <c:pt idx="6700">
                  <c:v>19.564762958244511</c:v>
                </c:pt>
                <c:pt idx="6701">
                  <c:v>19.547548990728263</c:v>
                </c:pt>
                <c:pt idx="6702">
                  <c:v>19.528454151791745</c:v>
                </c:pt>
                <c:pt idx="6703">
                  <c:v>19.519220622267049</c:v>
                </c:pt>
                <c:pt idx="6704">
                  <c:v>19.537097184011646</c:v>
                </c:pt>
                <c:pt idx="6705">
                  <c:v>19.564145316050833</c:v>
                </c:pt>
                <c:pt idx="6706">
                  <c:v>19.597928848163594</c:v>
                </c:pt>
                <c:pt idx="6707">
                  <c:v>19.637094792361424</c:v>
                </c:pt>
                <c:pt idx="6708">
                  <c:v>19.675833928819404</c:v>
                </c:pt>
                <c:pt idx="6709">
                  <c:v>19.713980363149084</c:v>
                </c:pt>
                <c:pt idx="6710">
                  <c:v>19.749621281811677</c:v>
                </c:pt>
                <c:pt idx="6711">
                  <c:v>19.776586934429197</c:v>
                </c:pt>
                <c:pt idx="6712">
                  <c:v>19.776586934429197</c:v>
                </c:pt>
                <c:pt idx="6713">
                  <c:v>19.77219501931669</c:v>
                </c:pt>
                <c:pt idx="6714">
                  <c:v>19.750105499023704</c:v>
                </c:pt>
                <c:pt idx="6715">
                  <c:v>19.724959222434119</c:v>
                </c:pt>
                <c:pt idx="6716">
                  <c:v>19.701190610581371</c:v>
                </c:pt>
                <c:pt idx="6717">
                  <c:v>19.679643169664622</c:v>
                </c:pt>
                <c:pt idx="6718">
                  <c:v>19.660627619306457</c:v>
                </c:pt>
                <c:pt idx="6719">
                  <c:v>19.643145209383292</c:v>
                </c:pt>
                <c:pt idx="6720">
                  <c:v>19.626793401774624</c:v>
                </c:pt>
                <c:pt idx="6721">
                  <c:v>19.611852445263207</c:v>
                </c:pt>
                <c:pt idx="6722">
                  <c:v>19.597673764182122</c:v>
                </c:pt>
                <c:pt idx="6723">
                  <c:v>19.58353053592004</c:v>
                </c:pt>
                <c:pt idx="6724">
                  <c:v>19.56879789304854</c:v>
                </c:pt>
                <c:pt idx="6725">
                  <c:v>19.552874195855622</c:v>
                </c:pt>
                <c:pt idx="6726">
                  <c:v>19.535005507119841</c:v>
                </c:pt>
                <c:pt idx="6727">
                  <c:v>19.526654590156433</c:v>
                </c:pt>
                <c:pt idx="6728">
                  <c:v>19.547056743246561</c:v>
                </c:pt>
                <c:pt idx="6729">
                  <c:v>19.582982061752055</c:v>
                </c:pt>
                <c:pt idx="6730">
                  <c:v>19.621740895092202</c:v>
                </c:pt>
                <c:pt idx="6731">
                  <c:v>19.660152153772646</c:v>
                </c:pt>
                <c:pt idx="6732">
                  <c:v>19.698820701015276</c:v>
                </c:pt>
                <c:pt idx="6733">
                  <c:v>19.736364046249534</c:v>
                </c:pt>
                <c:pt idx="6734">
                  <c:v>19.772948460034279</c:v>
                </c:pt>
                <c:pt idx="6735">
                  <c:v>19.776586934429197</c:v>
                </c:pt>
                <c:pt idx="6736">
                  <c:v>19.776586934429197</c:v>
                </c:pt>
                <c:pt idx="6737">
                  <c:v>19.772119057365465</c:v>
                </c:pt>
                <c:pt idx="6738">
                  <c:v>19.749982615359908</c:v>
                </c:pt>
                <c:pt idx="6739">
                  <c:v>19.727194518428323</c:v>
                </c:pt>
                <c:pt idx="6740">
                  <c:v>19.705887329983074</c:v>
                </c:pt>
                <c:pt idx="6741">
                  <c:v>19.68604739921199</c:v>
                </c:pt>
                <c:pt idx="6742">
                  <c:v>19.667922180852155</c:v>
                </c:pt>
                <c:pt idx="6743">
                  <c:v>19.651547715954074</c:v>
                </c:pt>
                <c:pt idx="6744">
                  <c:v>19.636543162218491</c:v>
                </c:pt>
                <c:pt idx="6745">
                  <c:v>19.623008948093158</c:v>
                </c:pt>
                <c:pt idx="6746">
                  <c:v>19.610005487974075</c:v>
                </c:pt>
                <c:pt idx="6747">
                  <c:v>19.597092361109073</c:v>
                </c:pt>
                <c:pt idx="6748">
                  <c:v>19.583620889017489</c:v>
                </c:pt>
                <c:pt idx="6749">
                  <c:v>19.568662592199907</c:v>
                </c:pt>
                <c:pt idx="6750">
                  <c:v>19.551731365603278</c:v>
                </c:pt>
                <c:pt idx="6751">
                  <c:v>19.542895836819682</c:v>
                </c:pt>
                <c:pt idx="6752">
                  <c:v>19.560839570047435</c:v>
                </c:pt>
                <c:pt idx="6753">
                  <c:v>19.593878600547423</c:v>
                </c:pt>
                <c:pt idx="6754">
                  <c:v>19.631400232276352</c:v>
                </c:pt>
                <c:pt idx="6755">
                  <c:v>19.668447997645504</c:v>
                </c:pt>
                <c:pt idx="6756">
                  <c:v>19.710420214666648</c:v>
                </c:pt>
                <c:pt idx="6757">
                  <c:v>19.751083624467569</c:v>
                </c:pt>
                <c:pt idx="6758">
                  <c:v>19.776586934429197</c:v>
                </c:pt>
                <c:pt idx="6759">
                  <c:v>19.776586934429197</c:v>
                </c:pt>
                <c:pt idx="6760">
                  <c:v>19.776586934429197</c:v>
                </c:pt>
                <c:pt idx="6761">
                  <c:v>19.774016215194244</c:v>
                </c:pt>
                <c:pt idx="6762">
                  <c:v>19.754711242443559</c:v>
                </c:pt>
                <c:pt idx="6763">
                  <c:v>19.734617368597558</c:v>
                </c:pt>
                <c:pt idx="6764">
                  <c:v>19.715693577692974</c:v>
                </c:pt>
                <c:pt idx="6765">
                  <c:v>19.698211169229726</c:v>
                </c:pt>
                <c:pt idx="6766">
                  <c:v>19.683214845475142</c:v>
                </c:pt>
                <c:pt idx="6767">
                  <c:v>19.669435761093059</c:v>
                </c:pt>
                <c:pt idx="6768">
                  <c:v>19.656667548761391</c:v>
                </c:pt>
                <c:pt idx="6769">
                  <c:v>19.643945755656141</c:v>
                </c:pt>
                <c:pt idx="6770">
                  <c:v>19.630615202901808</c:v>
                </c:pt>
                <c:pt idx="6771">
                  <c:v>19.616750214956557</c:v>
                </c:pt>
                <c:pt idx="6772">
                  <c:v>19.602465195456976</c:v>
                </c:pt>
                <c:pt idx="6773">
                  <c:v>19.587156713683726</c:v>
                </c:pt>
                <c:pt idx="6774">
                  <c:v>19.570142394548686</c:v>
                </c:pt>
                <c:pt idx="6775">
                  <c:v>19.560920670891178</c:v>
                </c:pt>
                <c:pt idx="6776">
                  <c:v>19.578544527400187</c:v>
                </c:pt>
                <c:pt idx="6777">
                  <c:v>19.614770483877752</c:v>
                </c:pt>
                <c:pt idx="6778">
                  <c:v>19.657887213567705</c:v>
                </c:pt>
                <c:pt idx="6779">
                  <c:v>19.702566892292491</c:v>
                </c:pt>
                <c:pt idx="6780">
                  <c:v>19.746941655539324</c:v>
                </c:pt>
                <c:pt idx="6781">
                  <c:v>19.776586934429197</c:v>
                </c:pt>
                <c:pt idx="6782">
                  <c:v>19.776586934429197</c:v>
                </c:pt>
                <c:pt idx="6783">
                  <c:v>19.776586934429197</c:v>
                </c:pt>
                <c:pt idx="6784">
                  <c:v>19.776586934429197</c:v>
                </c:pt>
                <c:pt idx="6785">
                  <c:v>19.77269179985819</c:v>
                </c:pt>
                <c:pt idx="6786">
                  <c:v>19.75160990466653</c:v>
                </c:pt>
                <c:pt idx="6787">
                  <c:v>19.729281649434448</c:v>
                </c:pt>
                <c:pt idx="6788">
                  <c:v>19.707469980507113</c:v>
                </c:pt>
                <c:pt idx="6789">
                  <c:v>19.686884123895698</c:v>
                </c:pt>
                <c:pt idx="6790">
                  <c:v>19.668121678090031</c:v>
                </c:pt>
                <c:pt idx="6791">
                  <c:v>19.650784906752033</c:v>
                </c:pt>
                <c:pt idx="6792">
                  <c:v>19.634196290947202</c:v>
                </c:pt>
                <c:pt idx="6793">
                  <c:v>19.618290167462451</c:v>
                </c:pt>
                <c:pt idx="6794">
                  <c:v>19.603189525489118</c:v>
                </c:pt>
                <c:pt idx="6795">
                  <c:v>19.588017379274952</c:v>
                </c:pt>
                <c:pt idx="6796">
                  <c:v>19.572521005053034</c:v>
                </c:pt>
                <c:pt idx="6797">
                  <c:v>19.556135536053951</c:v>
                </c:pt>
                <c:pt idx="6798">
                  <c:v>19.538093738663612</c:v>
                </c:pt>
                <c:pt idx="6799">
                  <c:v>19.52883276067498</c:v>
                </c:pt>
                <c:pt idx="6800">
                  <c:v>19.547242895873595</c:v>
                </c:pt>
                <c:pt idx="6801">
                  <c:v>19.582692765183296</c:v>
                </c:pt>
                <c:pt idx="6802">
                  <c:v>19.623064867103935</c:v>
                </c:pt>
                <c:pt idx="6803">
                  <c:v>19.664825852907729</c:v>
                </c:pt>
                <c:pt idx="6804">
                  <c:v>19.706576311205424</c:v>
                </c:pt>
                <c:pt idx="6805">
                  <c:v>19.746940089768486</c:v>
                </c:pt>
                <c:pt idx="6806">
                  <c:v>19.776586934429197</c:v>
                </c:pt>
                <c:pt idx="6807">
                  <c:v>19.776586934429197</c:v>
                </c:pt>
                <c:pt idx="6808">
                  <c:v>19.776586934429197</c:v>
                </c:pt>
                <c:pt idx="6809">
                  <c:v>19.769044464513239</c:v>
                </c:pt>
                <c:pt idx="6810">
                  <c:v>19.746671755303428</c:v>
                </c:pt>
                <c:pt idx="6811">
                  <c:v>19.723778609782428</c:v>
                </c:pt>
                <c:pt idx="6812">
                  <c:v>19.701761247209429</c:v>
                </c:pt>
                <c:pt idx="6813">
                  <c:v>19.680691178057678</c:v>
                </c:pt>
                <c:pt idx="6814">
                  <c:v>19.660958787704345</c:v>
                </c:pt>
                <c:pt idx="6815">
                  <c:v>19.642762907402929</c:v>
                </c:pt>
                <c:pt idx="6816">
                  <c:v>19.625628020539178</c:v>
                </c:pt>
                <c:pt idx="6817">
                  <c:v>19.609140350362846</c:v>
                </c:pt>
                <c:pt idx="6818">
                  <c:v>19.59317119673393</c:v>
                </c:pt>
                <c:pt idx="6819">
                  <c:v>19.577394293581765</c:v>
                </c:pt>
                <c:pt idx="6820">
                  <c:v>19.561822978963598</c:v>
                </c:pt>
                <c:pt idx="6821">
                  <c:v>19.546040470670349</c:v>
                </c:pt>
                <c:pt idx="6822">
                  <c:v>19.529583002529737</c:v>
                </c:pt>
                <c:pt idx="6823">
                  <c:v>19.522311284957937</c:v>
                </c:pt>
                <c:pt idx="6824">
                  <c:v>19.543350050727256</c:v>
                </c:pt>
                <c:pt idx="6825">
                  <c:v>19.578224986588573</c:v>
                </c:pt>
                <c:pt idx="6826">
                  <c:v>19.619119073355805</c:v>
                </c:pt>
                <c:pt idx="6827">
                  <c:v>19.660858561278932</c:v>
                </c:pt>
                <c:pt idx="6828">
                  <c:v>19.702173818928408</c:v>
                </c:pt>
                <c:pt idx="6829">
                  <c:v>19.744770398955097</c:v>
                </c:pt>
                <c:pt idx="6830">
                  <c:v>19.776586934429197</c:v>
                </c:pt>
                <c:pt idx="6831">
                  <c:v>19.776586934429197</c:v>
                </c:pt>
                <c:pt idx="6832">
                  <c:v>19.776586934429197</c:v>
                </c:pt>
                <c:pt idx="6833">
                  <c:v>19.772365326557846</c:v>
                </c:pt>
                <c:pt idx="6834">
                  <c:v>19.751877435717468</c:v>
                </c:pt>
                <c:pt idx="6835">
                  <c:v>19.730821543741385</c:v>
                </c:pt>
                <c:pt idx="6836">
                  <c:v>19.710456689395301</c:v>
                </c:pt>
                <c:pt idx="6837">
                  <c:v>19.690925261624635</c:v>
                </c:pt>
                <c:pt idx="6838">
                  <c:v>19.672472402934801</c:v>
                </c:pt>
                <c:pt idx="6839">
                  <c:v>19.655203482184302</c:v>
                </c:pt>
                <c:pt idx="6840">
                  <c:v>19.638792015732051</c:v>
                </c:pt>
                <c:pt idx="6841">
                  <c:v>19.623107731864049</c:v>
                </c:pt>
                <c:pt idx="6842">
                  <c:v>19.607877814661382</c:v>
                </c:pt>
                <c:pt idx="6843">
                  <c:v>19.592923136681634</c:v>
                </c:pt>
                <c:pt idx="6844">
                  <c:v>19.578057788687801</c:v>
                </c:pt>
                <c:pt idx="6845">
                  <c:v>19.563225777778634</c:v>
                </c:pt>
                <c:pt idx="6846">
                  <c:v>19.547909350540355</c:v>
                </c:pt>
                <c:pt idx="6847">
                  <c:v>19.541084145870439</c:v>
                </c:pt>
                <c:pt idx="6848">
                  <c:v>19.562218270822466</c:v>
                </c:pt>
                <c:pt idx="6849">
                  <c:v>19.599617824124216</c:v>
                </c:pt>
                <c:pt idx="6850">
                  <c:v>19.64189839848034</c:v>
                </c:pt>
                <c:pt idx="6851">
                  <c:v>19.685627655808261</c:v>
                </c:pt>
                <c:pt idx="6852">
                  <c:v>19.729083826140712</c:v>
                </c:pt>
                <c:pt idx="6853">
                  <c:v>19.772054493580576</c:v>
                </c:pt>
                <c:pt idx="6854">
                  <c:v>19.776586934429197</c:v>
                </c:pt>
                <c:pt idx="6855">
                  <c:v>19.776586934429197</c:v>
                </c:pt>
                <c:pt idx="6856">
                  <c:v>19.776586934429197</c:v>
                </c:pt>
                <c:pt idx="6857">
                  <c:v>19.770649616125574</c:v>
                </c:pt>
                <c:pt idx="6858">
                  <c:v>19.750969135382771</c:v>
                </c:pt>
                <c:pt idx="6859">
                  <c:v>19.730792561933772</c:v>
                </c:pt>
                <c:pt idx="6860">
                  <c:v>19.711530344470937</c:v>
                </c:pt>
                <c:pt idx="6861">
                  <c:v>19.693280276914187</c:v>
                </c:pt>
                <c:pt idx="6862">
                  <c:v>19.676466642924353</c:v>
                </c:pt>
                <c:pt idx="6863">
                  <c:v>19.661101995412519</c:v>
                </c:pt>
                <c:pt idx="6864">
                  <c:v>19.646497650821104</c:v>
                </c:pt>
                <c:pt idx="6865">
                  <c:v>19.632937120384355</c:v>
                </c:pt>
                <c:pt idx="6866">
                  <c:v>19.619776927702855</c:v>
                </c:pt>
                <c:pt idx="6867">
                  <c:v>19.605990329266771</c:v>
                </c:pt>
                <c:pt idx="6868">
                  <c:v>19.591341691120686</c:v>
                </c:pt>
                <c:pt idx="6869">
                  <c:v>19.576165276653438</c:v>
                </c:pt>
                <c:pt idx="6870">
                  <c:v>19.559258975142008</c:v>
                </c:pt>
                <c:pt idx="6871">
                  <c:v>19.548978022305679</c:v>
                </c:pt>
                <c:pt idx="6872">
                  <c:v>19.564550349207835</c:v>
                </c:pt>
                <c:pt idx="6873">
                  <c:v>19.596708968995983</c:v>
                </c:pt>
                <c:pt idx="6874">
                  <c:v>19.633705333475199</c:v>
                </c:pt>
                <c:pt idx="6875">
                  <c:v>19.671529148578596</c:v>
                </c:pt>
                <c:pt idx="6876">
                  <c:v>19.709468001036974</c:v>
                </c:pt>
                <c:pt idx="6877">
                  <c:v>19.746430417321697</c:v>
                </c:pt>
                <c:pt idx="6878">
                  <c:v>19.776586934429197</c:v>
                </c:pt>
                <c:pt idx="6879">
                  <c:v>19.776586934429197</c:v>
                </c:pt>
                <c:pt idx="6880">
                  <c:v>19.776586934429197</c:v>
                </c:pt>
                <c:pt idx="6881">
                  <c:v>19.768809271561878</c:v>
                </c:pt>
                <c:pt idx="6882">
                  <c:v>19.747505023427692</c:v>
                </c:pt>
                <c:pt idx="6883">
                  <c:v>19.726091980601776</c:v>
                </c:pt>
                <c:pt idx="6884">
                  <c:v>19.705663654455027</c:v>
                </c:pt>
                <c:pt idx="6885">
                  <c:v>19.68628215289111</c:v>
                </c:pt>
                <c:pt idx="6886">
                  <c:v>19.667938813585859</c:v>
                </c:pt>
                <c:pt idx="6887">
                  <c:v>19.650859192543358</c:v>
                </c:pt>
                <c:pt idx="6888">
                  <c:v>19.634560028843609</c:v>
                </c:pt>
                <c:pt idx="6889">
                  <c:v>19.618490069469694</c:v>
                </c:pt>
                <c:pt idx="6890">
                  <c:v>19.602606826652526</c:v>
                </c:pt>
                <c:pt idx="6891">
                  <c:v>19.586732808575693</c:v>
                </c:pt>
                <c:pt idx="6892">
                  <c:v>19.570835689157526</c:v>
                </c:pt>
                <c:pt idx="6893">
                  <c:v>19.554257899207109</c:v>
                </c:pt>
                <c:pt idx="6894">
                  <c:v>19.535863861503515</c:v>
                </c:pt>
                <c:pt idx="6895">
                  <c:v>19.524402192288669</c:v>
                </c:pt>
                <c:pt idx="6896">
                  <c:v>19.539272756953064</c:v>
                </c:pt>
                <c:pt idx="6897">
                  <c:v>19.571922971591402</c:v>
                </c:pt>
                <c:pt idx="6898">
                  <c:v>19.607737786812383</c:v>
                </c:pt>
                <c:pt idx="6899">
                  <c:v>19.644146200597042</c:v>
                </c:pt>
                <c:pt idx="6900">
                  <c:v>19.682264619529665</c:v>
                </c:pt>
                <c:pt idx="6901">
                  <c:v>19.72054170673389</c:v>
                </c:pt>
                <c:pt idx="6902">
                  <c:v>19.756031251493656</c:v>
                </c:pt>
                <c:pt idx="6903">
                  <c:v>19.776586934429197</c:v>
                </c:pt>
                <c:pt idx="6904">
                  <c:v>19.776586934429197</c:v>
                </c:pt>
                <c:pt idx="6905">
                  <c:v>19.767575042579605</c:v>
                </c:pt>
                <c:pt idx="6906">
                  <c:v>19.744283910889632</c:v>
                </c:pt>
                <c:pt idx="6907">
                  <c:v>19.720387440937216</c:v>
                </c:pt>
                <c:pt idx="6908">
                  <c:v>19.697578962338216</c:v>
                </c:pt>
                <c:pt idx="6909">
                  <c:v>19.675976209347965</c:v>
                </c:pt>
                <c:pt idx="6910">
                  <c:v>19.655990527569131</c:v>
                </c:pt>
                <c:pt idx="6911">
                  <c:v>19.637627856240879</c:v>
                </c:pt>
                <c:pt idx="6912">
                  <c:v>19.620563317310797</c:v>
                </c:pt>
                <c:pt idx="6913">
                  <c:v>19.603971969849464</c:v>
                </c:pt>
                <c:pt idx="6914">
                  <c:v>19.587821115610296</c:v>
                </c:pt>
                <c:pt idx="6915">
                  <c:v>19.571635128513545</c:v>
                </c:pt>
                <c:pt idx="6916">
                  <c:v>19.554934810576128</c:v>
                </c:pt>
                <c:pt idx="6917">
                  <c:v>19.537469474212212</c:v>
                </c:pt>
                <c:pt idx="6918">
                  <c:v>19.518823075059995</c:v>
                </c:pt>
                <c:pt idx="6919">
                  <c:v>19.50661251772852</c:v>
                </c:pt>
                <c:pt idx="6920">
                  <c:v>19.517451908663492</c:v>
                </c:pt>
                <c:pt idx="6921">
                  <c:v>19.541854245142531</c:v>
                </c:pt>
                <c:pt idx="6922">
                  <c:v>19.564641680487416</c:v>
                </c:pt>
                <c:pt idx="6923">
                  <c:v>19.58562552874713</c:v>
                </c:pt>
                <c:pt idx="6924">
                  <c:v>19.608064891602474</c:v>
                </c:pt>
                <c:pt idx="6925">
                  <c:v>19.626057057807522</c:v>
                </c:pt>
                <c:pt idx="6926">
                  <c:v>19.637390750012401</c:v>
                </c:pt>
                <c:pt idx="6927">
                  <c:v>19.643643815686112</c:v>
                </c:pt>
                <c:pt idx="6928">
                  <c:v>19.64219791116324</c:v>
                </c:pt>
                <c:pt idx="6929">
                  <c:v>19.627186857537151</c:v>
                </c:pt>
                <c:pt idx="6930">
                  <c:v>19.604468971439747</c:v>
                </c:pt>
                <c:pt idx="6931">
                  <c:v>19.581672963034247</c:v>
                </c:pt>
                <c:pt idx="6932">
                  <c:v>19.56039468122033</c:v>
                </c:pt>
                <c:pt idx="6933">
                  <c:v>19.540794012328746</c:v>
                </c:pt>
                <c:pt idx="6934">
                  <c:v>19.522756995665247</c:v>
                </c:pt>
                <c:pt idx="6935">
                  <c:v>19.505935351592498</c:v>
                </c:pt>
                <c:pt idx="6936">
                  <c:v>19.489901569299832</c:v>
                </c:pt>
                <c:pt idx="6937">
                  <c:v>19.474421944123499</c:v>
                </c:pt>
                <c:pt idx="6938">
                  <c:v>19.459788915814833</c:v>
                </c:pt>
                <c:pt idx="6939">
                  <c:v>19.445245114411833</c:v>
                </c:pt>
                <c:pt idx="6940">
                  <c:v>19.431275329679167</c:v>
                </c:pt>
                <c:pt idx="6941">
                  <c:v>19.417086906345332</c:v>
                </c:pt>
                <c:pt idx="6942">
                  <c:v>19.401076226341459</c:v>
                </c:pt>
                <c:pt idx="6943">
                  <c:v>19.390165795980348</c:v>
                </c:pt>
                <c:pt idx="6944">
                  <c:v>19.403744222709218</c:v>
                </c:pt>
                <c:pt idx="6945">
                  <c:v>19.435391975651633</c:v>
                </c:pt>
                <c:pt idx="6946">
                  <c:v>19.472515203559052</c:v>
                </c:pt>
                <c:pt idx="6947">
                  <c:v>19.510423735000156</c:v>
                </c:pt>
                <c:pt idx="6948">
                  <c:v>19.549096788335536</c:v>
                </c:pt>
                <c:pt idx="6949">
                  <c:v>19.587810436625496</c:v>
                </c:pt>
                <c:pt idx="6950">
                  <c:v>19.625826337678625</c:v>
                </c:pt>
                <c:pt idx="6951">
                  <c:v>19.660377298045205</c:v>
                </c:pt>
                <c:pt idx="6952">
                  <c:v>19.680220387226871</c:v>
                </c:pt>
                <c:pt idx="6953">
                  <c:v>19.673456042512772</c:v>
                </c:pt>
                <c:pt idx="6954">
                  <c:v>19.654460029707792</c:v>
                </c:pt>
                <c:pt idx="6955">
                  <c:v>19.634903971210292</c:v>
                </c:pt>
                <c:pt idx="6956">
                  <c:v>19.615322541193709</c:v>
                </c:pt>
                <c:pt idx="6957">
                  <c:v>19.596642625136294</c:v>
                </c:pt>
                <c:pt idx="6958">
                  <c:v>19.579219691687879</c:v>
                </c:pt>
                <c:pt idx="6959">
                  <c:v>19.563206832178629</c:v>
                </c:pt>
                <c:pt idx="6960">
                  <c:v>19.547888849113047</c:v>
                </c:pt>
                <c:pt idx="6961">
                  <c:v>19.533429880092548</c:v>
                </c:pt>
                <c:pt idx="6962">
                  <c:v>19.519699612152714</c:v>
                </c:pt>
                <c:pt idx="6963">
                  <c:v>19.506419615370213</c:v>
                </c:pt>
                <c:pt idx="6964">
                  <c:v>19.492772512159629</c:v>
                </c:pt>
                <c:pt idx="6965">
                  <c:v>19.477929044911047</c:v>
                </c:pt>
                <c:pt idx="6966">
                  <c:v>19.461154596877879</c:v>
                </c:pt>
                <c:pt idx="6967">
                  <c:v>19.450509614570297</c:v>
                </c:pt>
                <c:pt idx="6968">
                  <c:v>19.468148502911045</c:v>
                </c:pt>
                <c:pt idx="6969">
                  <c:v>19.503324711963955</c:v>
                </c:pt>
                <c:pt idx="6970">
                  <c:v>19.541922636678009</c:v>
                </c:pt>
                <c:pt idx="6971">
                  <c:v>19.581325250553981</c:v>
                </c:pt>
                <c:pt idx="6972">
                  <c:v>19.620523208659097</c:v>
                </c:pt>
                <c:pt idx="6973">
                  <c:v>19.65946607355141</c:v>
                </c:pt>
                <c:pt idx="6974">
                  <c:v>19.698839621127171</c:v>
                </c:pt>
                <c:pt idx="6975">
                  <c:v>19.73495985983903</c:v>
                </c:pt>
                <c:pt idx="6976">
                  <c:v>19.757326455052301</c:v>
                </c:pt>
                <c:pt idx="6977">
                  <c:v>19.751141413223056</c:v>
                </c:pt>
                <c:pt idx="6978">
                  <c:v>19.732338654636717</c:v>
                </c:pt>
                <c:pt idx="6979">
                  <c:v>19.713386869361216</c:v>
                </c:pt>
                <c:pt idx="6980">
                  <c:v>19.694636662978631</c:v>
                </c:pt>
                <c:pt idx="6981">
                  <c:v>19.676106536668048</c:v>
                </c:pt>
                <c:pt idx="6982">
                  <c:v>19.658518726902216</c:v>
                </c:pt>
                <c:pt idx="6983">
                  <c:v>19.642208021357551</c:v>
                </c:pt>
                <c:pt idx="6984">
                  <c:v>19.627187077168216</c:v>
                </c:pt>
                <c:pt idx="6985">
                  <c:v>19.613083982035882</c:v>
                </c:pt>
                <c:pt idx="6986">
                  <c:v>19.599462729106548</c:v>
                </c:pt>
                <c:pt idx="6987">
                  <c:v>19.585875196140883</c:v>
                </c:pt>
                <c:pt idx="6988">
                  <c:v>19.572279605075718</c:v>
                </c:pt>
                <c:pt idx="6989">
                  <c:v>19.55869621797105</c:v>
                </c:pt>
                <c:pt idx="6990">
                  <c:v>19.544135273620135</c:v>
                </c:pt>
                <c:pt idx="6991">
                  <c:v>19.536418841652303</c:v>
                </c:pt>
                <c:pt idx="6992">
                  <c:v>19.554175826002595</c:v>
                </c:pt>
                <c:pt idx="6993">
                  <c:v>19.589180089325378</c:v>
                </c:pt>
                <c:pt idx="6994">
                  <c:v>19.628260292776943</c:v>
                </c:pt>
                <c:pt idx="6995">
                  <c:v>19.668652709396824</c:v>
                </c:pt>
                <c:pt idx="6996">
                  <c:v>19.706249219680753</c:v>
                </c:pt>
                <c:pt idx="6997">
                  <c:v>19.746748434585353</c:v>
                </c:pt>
                <c:pt idx="6998">
                  <c:v>19.776586934429197</c:v>
                </c:pt>
                <c:pt idx="6999">
                  <c:v>19.776586934429197</c:v>
                </c:pt>
                <c:pt idx="7000">
                  <c:v>19.776586934429197</c:v>
                </c:pt>
                <c:pt idx="7001">
                  <c:v>19.770301636421383</c:v>
                </c:pt>
                <c:pt idx="7002">
                  <c:v>19.752020479822271</c:v>
                </c:pt>
                <c:pt idx="7003">
                  <c:v>19.733666132918771</c:v>
                </c:pt>
                <c:pt idx="7004">
                  <c:v>19.715704365323269</c:v>
                </c:pt>
                <c:pt idx="7005">
                  <c:v>19.697966993043437</c:v>
                </c:pt>
                <c:pt idx="7006">
                  <c:v>19.681047182145353</c:v>
                </c:pt>
                <c:pt idx="7007">
                  <c:v>19.665347094753937</c:v>
                </c:pt>
                <c:pt idx="7008">
                  <c:v>19.650657975794935</c:v>
                </c:pt>
                <c:pt idx="7009">
                  <c:v>19.636563324873684</c:v>
                </c:pt>
                <c:pt idx="7010">
                  <c:v>19.622990164181434</c:v>
                </c:pt>
                <c:pt idx="7011">
                  <c:v>19.609692678458686</c:v>
                </c:pt>
                <c:pt idx="7012">
                  <c:v>19.59654547277702</c:v>
                </c:pt>
                <c:pt idx="7013">
                  <c:v>19.583370903880688</c:v>
                </c:pt>
                <c:pt idx="7014">
                  <c:v>19.569244180292689</c:v>
                </c:pt>
                <c:pt idx="7015">
                  <c:v>19.561149319883427</c:v>
                </c:pt>
                <c:pt idx="7016">
                  <c:v>19.578767986609421</c:v>
                </c:pt>
                <c:pt idx="7017">
                  <c:v>19.613617662402376</c:v>
                </c:pt>
                <c:pt idx="7018">
                  <c:v>19.653621988186998</c:v>
                </c:pt>
                <c:pt idx="7019">
                  <c:v>19.695818020785246</c:v>
                </c:pt>
                <c:pt idx="7020">
                  <c:v>19.737352071620478</c:v>
                </c:pt>
                <c:pt idx="7021">
                  <c:v>19.776586934429197</c:v>
                </c:pt>
                <c:pt idx="7022">
                  <c:v>19.776586934429197</c:v>
                </c:pt>
                <c:pt idx="7023">
                  <c:v>19.776586934429197</c:v>
                </c:pt>
                <c:pt idx="7024">
                  <c:v>19.776586934429197</c:v>
                </c:pt>
                <c:pt idx="7025">
                  <c:v>19.769461397247579</c:v>
                </c:pt>
                <c:pt idx="7026">
                  <c:v>19.750371936682225</c:v>
                </c:pt>
                <c:pt idx="7027">
                  <c:v>19.73033723891831</c:v>
                </c:pt>
                <c:pt idx="7028">
                  <c:v>19.710606207034893</c:v>
                </c:pt>
                <c:pt idx="7029">
                  <c:v>19.691352546487142</c:v>
                </c:pt>
                <c:pt idx="7030">
                  <c:v>19.672549848094725</c:v>
                </c:pt>
                <c:pt idx="7031">
                  <c:v>19.655115096453724</c:v>
                </c:pt>
                <c:pt idx="7032">
                  <c:v>19.638644191663474</c:v>
                </c:pt>
                <c:pt idx="7033">
                  <c:v>19.622617538214808</c:v>
                </c:pt>
                <c:pt idx="7034">
                  <c:v>19.606832960037558</c:v>
                </c:pt>
                <c:pt idx="7035">
                  <c:v>19.591092227394725</c:v>
                </c:pt>
                <c:pt idx="7036">
                  <c:v>19.574950778554474</c:v>
                </c:pt>
                <c:pt idx="7037">
                  <c:v>19.557775434431559</c:v>
                </c:pt>
                <c:pt idx="7038">
                  <c:v>19.538878157783557</c:v>
                </c:pt>
                <c:pt idx="7039">
                  <c:v>19.525180488050577</c:v>
                </c:pt>
                <c:pt idx="7040">
                  <c:v>19.535015292474412</c:v>
                </c:pt>
                <c:pt idx="7041">
                  <c:v>19.562405684578838</c:v>
                </c:pt>
                <c:pt idx="7042">
                  <c:v>19.593974980477061</c:v>
                </c:pt>
                <c:pt idx="7043">
                  <c:v>19.627281288500448</c:v>
                </c:pt>
                <c:pt idx="7044">
                  <c:v>19.661376386285152</c:v>
                </c:pt>
                <c:pt idx="7045">
                  <c:v>19.694856889506998</c:v>
                </c:pt>
                <c:pt idx="7046">
                  <c:v>19.727625002412434</c:v>
                </c:pt>
                <c:pt idx="7047">
                  <c:v>19.756450655905482</c:v>
                </c:pt>
                <c:pt idx="7048">
                  <c:v>19.770838886030202</c:v>
                </c:pt>
                <c:pt idx="7049">
                  <c:v>19.757039900547198</c:v>
                </c:pt>
                <c:pt idx="7050">
                  <c:v>19.731598471331264</c:v>
                </c:pt>
                <c:pt idx="7051">
                  <c:v>19.706321208374597</c:v>
                </c:pt>
                <c:pt idx="7052">
                  <c:v>19.682352508384263</c:v>
                </c:pt>
                <c:pt idx="7053">
                  <c:v>19.659396460241595</c:v>
                </c:pt>
                <c:pt idx="7054">
                  <c:v>19.638366624782844</c:v>
                </c:pt>
                <c:pt idx="7055">
                  <c:v>19.618971506029428</c:v>
                </c:pt>
                <c:pt idx="7056">
                  <c:v>19.600520086033345</c:v>
                </c:pt>
                <c:pt idx="7057">
                  <c:v>19.582872879233097</c:v>
                </c:pt>
                <c:pt idx="7058">
                  <c:v>19.565897654711264</c:v>
                </c:pt>
                <c:pt idx="7059">
                  <c:v>19.549400567372182</c:v>
                </c:pt>
                <c:pt idx="7060">
                  <c:v>19.532917970004849</c:v>
                </c:pt>
                <c:pt idx="7061">
                  <c:v>19.515685317368266</c:v>
                </c:pt>
                <c:pt idx="7062">
                  <c:v>19.496324446514098</c:v>
                </c:pt>
                <c:pt idx="7063">
                  <c:v>19.482226147822683</c:v>
                </c:pt>
                <c:pt idx="7064">
                  <c:v>19.49402261627781</c:v>
                </c:pt>
                <c:pt idx="7065">
                  <c:v>19.522869916062955</c:v>
                </c:pt>
                <c:pt idx="7066">
                  <c:v>19.556231821798853</c:v>
                </c:pt>
                <c:pt idx="7067">
                  <c:v>19.589566509788586</c:v>
                </c:pt>
                <c:pt idx="7068">
                  <c:v>19.62035244534205</c:v>
                </c:pt>
                <c:pt idx="7069">
                  <c:v>19.647001200558879</c:v>
                </c:pt>
                <c:pt idx="7070">
                  <c:v>19.6739380900074</c:v>
                </c:pt>
                <c:pt idx="7071">
                  <c:v>19.69985025006649</c:v>
                </c:pt>
                <c:pt idx="7072">
                  <c:v>19.711027322672244</c:v>
                </c:pt>
                <c:pt idx="7073">
                  <c:v>19.6954003060582</c:v>
                </c:pt>
                <c:pt idx="7074">
                  <c:v>19.669074332807398</c:v>
                </c:pt>
                <c:pt idx="7075">
                  <c:v>19.642939381714648</c:v>
                </c:pt>
                <c:pt idx="7076">
                  <c:v>19.617851969576314</c:v>
                </c:pt>
                <c:pt idx="7077">
                  <c:v>19.59409538262873</c:v>
                </c:pt>
                <c:pt idx="7078">
                  <c:v>19.572584930867396</c:v>
                </c:pt>
                <c:pt idx="7079">
                  <c:v>19.552919589335062</c:v>
                </c:pt>
                <c:pt idx="7080">
                  <c:v>19.534115464542896</c:v>
                </c:pt>
                <c:pt idx="7081">
                  <c:v>19.516325768259563</c:v>
                </c:pt>
                <c:pt idx="7082">
                  <c:v>19.499199971063561</c:v>
                </c:pt>
                <c:pt idx="7083">
                  <c:v>19.482358413727312</c:v>
                </c:pt>
                <c:pt idx="7084">
                  <c:v>19.465232811263313</c:v>
                </c:pt>
                <c:pt idx="7085">
                  <c:v>19.447394159567395</c:v>
                </c:pt>
                <c:pt idx="7086">
                  <c:v>19.427534833534061</c:v>
                </c:pt>
                <c:pt idx="7087">
                  <c:v>19.412528329263726</c:v>
                </c:pt>
                <c:pt idx="7088">
                  <c:v>19.422834636368901</c:v>
                </c:pt>
                <c:pt idx="7089">
                  <c:v>19.451772373748121</c:v>
                </c:pt>
                <c:pt idx="7090">
                  <c:v>19.485105180732095</c:v>
                </c:pt>
                <c:pt idx="7091">
                  <c:v>19.518539505612587</c:v>
                </c:pt>
                <c:pt idx="7092">
                  <c:v>19.551741676371488</c:v>
                </c:pt>
                <c:pt idx="7093">
                  <c:v>19.583195837852326</c:v>
                </c:pt>
                <c:pt idx="7094">
                  <c:v>19.613809936015723</c:v>
                </c:pt>
                <c:pt idx="7095">
                  <c:v>19.640910595668906</c:v>
                </c:pt>
                <c:pt idx="7096">
                  <c:v>19.652041431506476</c:v>
                </c:pt>
                <c:pt idx="7097">
                  <c:v>19.635418465780528</c:v>
                </c:pt>
                <c:pt idx="7098">
                  <c:v>19.609544985905579</c:v>
                </c:pt>
                <c:pt idx="7099">
                  <c:v>19.584180238586164</c:v>
                </c:pt>
                <c:pt idx="7100">
                  <c:v>19.560069911974331</c:v>
                </c:pt>
                <c:pt idx="7101">
                  <c:v>19.537237984276665</c:v>
                </c:pt>
                <c:pt idx="7102">
                  <c:v>19.516231185675249</c:v>
                </c:pt>
                <c:pt idx="7103">
                  <c:v>19.49687260905425</c:v>
                </c:pt>
                <c:pt idx="7104">
                  <c:v>19.478745193647832</c:v>
                </c:pt>
                <c:pt idx="7105">
                  <c:v>19.461683555108333</c:v>
                </c:pt>
                <c:pt idx="7106">
                  <c:v>19.445317950640916</c:v>
                </c:pt>
                <c:pt idx="7107">
                  <c:v>19.429194772046248</c:v>
                </c:pt>
                <c:pt idx="7108">
                  <c:v>19.412718081732415</c:v>
                </c:pt>
                <c:pt idx="7109">
                  <c:v>19.395658138072498</c:v>
                </c:pt>
                <c:pt idx="7110">
                  <c:v>19.376745312443415</c:v>
                </c:pt>
                <c:pt idx="7111">
                  <c:v>19.362636897504444</c:v>
                </c:pt>
                <c:pt idx="7112">
                  <c:v>19.373935015014951</c:v>
                </c:pt>
                <c:pt idx="7113">
                  <c:v>19.404135935387586</c:v>
                </c:pt>
                <c:pt idx="7114">
                  <c:v>19.436549508879004</c:v>
                </c:pt>
                <c:pt idx="7115">
                  <c:v>19.466833037232629</c:v>
                </c:pt>
                <c:pt idx="7116">
                  <c:v>19.49709909309917</c:v>
                </c:pt>
                <c:pt idx="7117">
                  <c:v>19.525083853651502</c:v>
                </c:pt>
                <c:pt idx="7118">
                  <c:v>19.553182648227299</c:v>
                </c:pt>
                <c:pt idx="7119">
                  <c:v>19.574316845182338</c:v>
                </c:pt>
                <c:pt idx="7120">
                  <c:v>19.582549402734656</c:v>
                </c:pt>
                <c:pt idx="7121">
                  <c:v>19.564226123058411</c:v>
                </c:pt>
                <c:pt idx="7122">
                  <c:v>19.53659109567441</c:v>
                </c:pt>
                <c:pt idx="7123">
                  <c:v>19.509683636711245</c:v>
                </c:pt>
                <c:pt idx="7124">
                  <c:v>19.483823279351494</c:v>
                </c:pt>
                <c:pt idx="7125">
                  <c:v>19.459299783049829</c:v>
                </c:pt>
                <c:pt idx="7126">
                  <c:v>19.436953929102412</c:v>
                </c:pt>
                <c:pt idx="7127">
                  <c:v>19.416426651592577</c:v>
                </c:pt>
                <c:pt idx="7128">
                  <c:v>19.397085423966743</c:v>
                </c:pt>
                <c:pt idx="7129">
                  <c:v>19.378600461760993</c:v>
                </c:pt>
                <c:pt idx="7130">
                  <c:v>19.360787020307992</c:v>
                </c:pt>
                <c:pt idx="7131">
                  <c:v>19.343382865469657</c:v>
                </c:pt>
                <c:pt idx="7132">
                  <c:v>19.325843696164991</c:v>
                </c:pt>
                <c:pt idx="7133">
                  <c:v>19.307701787469323</c:v>
                </c:pt>
                <c:pt idx="7134">
                  <c:v>19.287787716714906</c:v>
                </c:pt>
                <c:pt idx="7135">
                  <c:v>19.272631061555277</c:v>
                </c:pt>
                <c:pt idx="7136">
                  <c:v>19.28343923624098</c:v>
                </c:pt>
                <c:pt idx="7137">
                  <c:v>19.311907043397415</c:v>
                </c:pt>
                <c:pt idx="7138">
                  <c:v>19.342123308315305</c:v>
                </c:pt>
                <c:pt idx="7139">
                  <c:v>19.373104837329215</c:v>
                </c:pt>
                <c:pt idx="7140">
                  <c:v>19.404771958621016</c:v>
                </c:pt>
                <c:pt idx="7141">
                  <c:v>19.434862044150808</c:v>
                </c:pt>
                <c:pt idx="7142">
                  <c:v>19.464257082396397</c:v>
                </c:pt>
                <c:pt idx="7143">
                  <c:v>19.489995805198632</c:v>
                </c:pt>
                <c:pt idx="7144">
                  <c:v>19.500055922121234</c:v>
                </c:pt>
                <c:pt idx="7145">
                  <c:v>19.481204811683128</c:v>
                </c:pt>
                <c:pt idx="7146">
                  <c:v>19.453859802684651</c:v>
                </c:pt>
                <c:pt idx="7147">
                  <c:v>19.427607012040401</c:v>
                </c:pt>
                <c:pt idx="7148">
                  <c:v>19.402765296711568</c:v>
                </c:pt>
                <c:pt idx="7149">
                  <c:v>19.379283078835069</c:v>
                </c:pt>
                <c:pt idx="7150">
                  <c:v>19.357565456583234</c:v>
                </c:pt>
                <c:pt idx="7151">
                  <c:v>19.337594310982901</c:v>
                </c:pt>
                <c:pt idx="7152">
                  <c:v>19.318973189255068</c:v>
                </c:pt>
                <c:pt idx="7153">
                  <c:v>19.301333927009985</c:v>
                </c:pt>
                <c:pt idx="7154">
                  <c:v>19.284378933375987</c:v>
                </c:pt>
                <c:pt idx="7155">
                  <c:v>19.268056726709155</c:v>
                </c:pt>
                <c:pt idx="7156">
                  <c:v>19.252027186678738</c:v>
                </c:pt>
                <c:pt idx="7157">
                  <c:v>19.236109954504155</c:v>
                </c:pt>
                <c:pt idx="7158">
                  <c:v>19.219214555680487</c:v>
                </c:pt>
                <c:pt idx="7159">
                  <c:v>19.207097708834848</c:v>
                </c:pt>
                <c:pt idx="7160">
                  <c:v>19.220053430662936</c:v>
                </c:pt>
                <c:pt idx="7161">
                  <c:v>19.251697405116712</c:v>
                </c:pt>
                <c:pt idx="7162">
                  <c:v>19.289068771521766</c:v>
                </c:pt>
                <c:pt idx="7163">
                  <c:v>19.326394724993506</c:v>
                </c:pt>
                <c:pt idx="7164">
                  <c:v>19.363378241799907</c:v>
                </c:pt>
                <c:pt idx="7165">
                  <c:v>19.400850765080907</c:v>
                </c:pt>
                <c:pt idx="7166">
                  <c:v>19.436895431771635</c:v>
                </c:pt>
                <c:pt idx="7167">
                  <c:v>19.468333704424271</c:v>
                </c:pt>
                <c:pt idx="7168">
                  <c:v>19.483542408536213</c:v>
                </c:pt>
                <c:pt idx="7169">
                  <c:v>19.469950161316749</c:v>
                </c:pt>
                <c:pt idx="7170">
                  <c:v>19.447859776421446</c:v>
                </c:pt>
                <c:pt idx="7171">
                  <c:v>19.426199021836528</c:v>
                </c:pt>
                <c:pt idx="7172">
                  <c:v>19.405655117056028</c:v>
                </c:pt>
                <c:pt idx="7173">
                  <c:v>19.38641538448811</c:v>
                </c:pt>
                <c:pt idx="7174">
                  <c:v>19.368034296307442</c:v>
                </c:pt>
                <c:pt idx="7175">
                  <c:v>19.350617496283775</c:v>
                </c:pt>
                <c:pt idx="7176">
                  <c:v>19.335102537828693</c:v>
                </c:pt>
                <c:pt idx="7177">
                  <c:v>19.320625951654616</c:v>
                </c:pt>
                <c:pt idx="7178">
                  <c:v>19.306755233567959</c:v>
                </c:pt>
                <c:pt idx="7179">
                  <c:v>19.2929843735803</c:v>
                </c:pt>
                <c:pt idx="7180">
                  <c:v>19.279210673862266</c:v>
                </c:pt>
                <c:pt idx="7181">
                  <c:v>19.266033030596265</c:v>
                </c:pt>
                <c:pt idx="7182">
                  <c:v>19.252461123266766</c:v>
                </c:pt>
                <c:pt idx="7183">
                  <c:v>19.243322483857416</c:v>
                </c:pt>
                <c:pt idx="7184">
                  <c:v>19.257998545481353</c:v>
                </c:pt>
                <c:pt idx="7185">
                  <c:v>19.287387882132432</c:v>
                </c:pt>
                <c:pt idx="7186">
                  <c:v>19.32261174123132</c:v>
                </c:pt>
                <c:pt idx="7187">
                  <c:v>19.359602017909282</c:v>
                </c:pt>
                <c:pt idx="7188">
                  <c:v>19.397301679280751</c:v>
                </c:pt>
                <c:pt idx="7189">
                  <c:v>19.434754491108077</c:v>
                </c:pt>
                <c:pt idx="7190">
                  <c:v>19.46994182722738</c:v>
                </c:pt>
                <c:pt idx="7191">
                  <c:v>19.497924774242225</c:v>
                </c:pt>
                <c:pt idx="7192">
                  <c:v>19.509423230810288</c:v>
                </c:pt>
                <c:pt idx="7193">
                  <c:v>19.49823520229878</c:v>
                </c:pt>
                <c:pt idx="7194">
                  <c:v>19.480500654201343</c:v>
                </c:pt>
                <c:pt idx="7195">
                  <c:v>19.462108154203758</c:v>
                </c:pt>
                <c:pt idx="7196">
                  <c:v>19.443946431161926</c:v>
                </c:pt>
                <c:pt idx="7197">
                  <c:v>19.42669922410926</c:v>
                </c:pt>
                <c:pt idx="7198">
                  <c:v>19.411140160924262</c:v>
                </c:pt>
                <c:pt idx="7199">
                  <c:v>19.39669838690693</c:v>
                </c:pt>
                <c:pt idx="7200">
                  <c:v>19.382715852566015</c:v>
                </c:pt>
                <c:pt idx="7201">
                  <c:v>19.369037373053597</c:v>
                </c:pt>
                <c:pt idx="7202">
                  <c:v>19.355252654134432</c:v>
                </c:pt>
                <c:pt idx="7203">
                  <c:v>19.34103947252985</c:v>
                </c:pt>
                <c:pt idx="7204">
                  <c:v>19.326148605825182</c:v>
                </c:pt>
                <c:pt idx="7205">
                  <c:v>19.310447149663432</c:v>
                </c:pt>
                <c:pt idx="7206">
                  <c:v>19.292783800609516</c:v>
                </c:pt>
                <c:pt idx="7207">
                  <c:v>19.277986107741501</c:v>
                </c:pt>
                <c:pt idx="7208">
                  <c:v>19.286855296497251</c:v>
                </c:pt>
                <c:pt idx="7209">
                  <c:v>19.315509001395327</c:v>
                </c:pt>
                <c:pt idx="7210">
                  <c:v>19.349440951343812</c:v>
                </c:pt>
                <c:pt idx="7211">
                  <c:v>19.384245417829248</c:v>
                </c:pt>
                <c:pt idx="7212">
                  <c:v>19.418599194156229</c:v>
                </c:pt>
                <c:pt idx="7213">
                  <c:v>19.451791776625541</c:v>
                </c:pt>
                <c:pt idx="7214">
                  <c:v>19.48425045224889</c:v>
                </c:pt>
                <c:pt idx="7215">
                  <c:v>19.512319259601021</c:v>
                </c:pt>
                <c:pt idx="7216">
                  <c:v>19.525491777753388</c:v>
                </c:pt>
                <c:pt idx="7217">
                  <c:v>19.510518357190705</c:v>
                </c:pt>
                <c:pt idx="7218">
                  <c:v>19.487038415125109</c:v>
                </c:pt>
                <c:pt idx="7219">
                  <c:v>19.463844214651441</c:v>
                </c:pt>
                <c:pt idx="7220">
                  <c:v>19.441647568050193</c:v>
                </c:pt>
                <c:pt idx="7221">
                  <c:v>19.420683678068027</c:v>
                </c:pt>
                <c:pt idx="7222">
                  <c:v>19.401402760048445</c:v>
                </c:pt>
                <c:pt idx="7223">
                  <c:v>19.384135760262446</c:v>
                </c:pt>
                <c:pt idx="7224">
                  <c:v>19.367935944408863</c:v>
                </c:pt>
                <c:pt idx="7225">
                  <c:v>19.352505417210114</c:v>
                </c:pt>
                <c:pt idx="7226">
                  <c:v>19.337577507716365</c:v>
                </c:pt>
                <c:pt idx="7227">
                  <c:v>19.322140736908064</c:v>
                </c:pt>
                <c:pt idx="7228">
                  <c:v>19.30627904300739</c:v>
                </c:pt>
                <c:pt idx="7229">
                  <c:v>19.290162878811305</c:v>
                </c:pt>
                <c:pt idx="7230">
                  <c:v>19.272157052092471</c:v>
                </c:pt>
                <c:pt idx="7231">
                  <c:v>19.257558426494409</c:v>
                </c:pt>
                <c:pt idx="7232">
                  <c:v>19.266995670326565</c:v>
                </c:pt>
                <c:pt idx="7233">
                  <c:v>19.296953037011274</c:v>
                </c:pt>
                <c:pt idx="7234">
                  <c:v>19.332718356192832</c:v>
                </c:pt>
                <c:pt idx="7235">
                  <c:v>19.367885057495563</c:v>
                </c:pt>
                <c:pt idx="7236">
                  <c:v>19.401126673205095</c:v>
                </c:pt>
                <c:pt idx="7237">
                  <c:v>19.437164399617849</c:v>
                </c:pt>
                <c:pt idx="7238">
                  <c:v>19.471614336136536</c:v>
                </c:pt>
                <c:pt idx="7239">
                  <c:v>19.502213379932652</c:v>
                </c:pt>
                <c:pt idx="7240">
                  <c:v>19.516616856369566</c:v>
                </c:pt>
                <c:pt idx="7241">
                  <c:v>19.503375762955088</c:v>
                </c:pt>
                <c:pt idx="7242">
                  <c:v>19.481433601786762</c:v>
                </c:pt>
                <c:pt idx="7243">
                  <c:v>19.459327178660928</c:v>
                </c:pt>
                <c:pt idx="7244">
                  <c:v>19.437976444379512</c:v>
                </c:pt>
                <c:pt idx="7245">
                  <c:v>19.417879398651763</c:v>
                </c:pt>
                <c:pt idx="7246">
                  <c:v>19.399174628175597</c:v>
                </c:pt>
                <c:pt idx="7247">
                  <c:v>19.38175999066393</c:v>
                </c:pt>
                <c:pt idx="7248">
                  <c:v>19.365417730640765</c:v>
                </c:pt>
                <c:pt idx="7249">
                  <c:v>19.349805336502431</c:v>
                </c:pt>
                <c:pt idx="7250">
                  <c:v>19.334224503519014</c:v>
                </c:pt>
                <c:pt idx="7251">
                  <c:v>19.318217704805598</c:v>
                </c:pt>
                <c:pt idx="7252">
                  <c:v>19.30161033319893</c:v>
                </c:pt>
                <c:pt idx="7253">
                  <c:v>19.284571448375097</c:v>
                </c:pt>
                <c:pt idx="7254">
                  <c:v>19.265904256748264</c:v>
                </c:pt>
                <c:pt idx="7255">
                  <c:v>19.24990239205178</c:v>
                </c:pt>
                <c:pt idx="7256">
                  <c:v>19.254789777451478</c:v>
                </c:pt>
                <c:pt idx="7257">
                  <c:v>19.281674463340433</c:v>
                </c:pt>
                <c:pt idx="7258">
                  <c:v>19.314958818513048</c:v>
                </c:pt>
                <c:pt idx="7259">
                  <c:v>19.351106433684965</c:v>
                </c:pt>
                <c:pt idx="7260">
                  <c:v>19.378613142462925</c:v>
                </c:pt>
                <c:pt idx="7261">
                  <c:v>19.405539057774742</c:v>
                </c:pt>
                <c:pt idx="7262">
                  <c:v>19.438891664927219</c:v>
                </c:pt>
                <c:pt idx="7263">
                  <c:v>19.470533161412309</c:v>
                </c:pt>
                <c:pt idx="7264">
                  <c:v>19.484776387908333</c:v>
                </c:pt>
                <c:pt idx="7265">
                  <c:v>19.470805328018635</c:v>
                </c:pt>
                <c:pt idx="7266">
                  <c:v>19.449021930172986</c:v>
                </c:pt>
                <c:pt idx="7267">
                  <c:v>19.426822168359152</c:v>
                </c:pt>
                <c:pt idx="7268">
                  <c:v>19.404880688958819</c:v>
                </c:pt>
                <c:pt idx="7269">
                  <c:v>19.383867283823321</c:v>
                </c:pt>
                <c:pt idx="7270">
                  <c:v>19.363991332176738</c:v>
                </c:pt>
                <c:pt idx="7271">
                  <c:v>19.345308426384737</c:v>
                </c:pt>
                <c:pt idx="7272">
                  <c:v>19.327663572281903</c:v>
                </c:pt>
                <c:pt idx="7273">
                  <c:v>19.310480465101737</c:v>
                </c:pt>
                <c:pt idx="7274">
                  <c:v>19.293617264068821</c:v>
                </c:pt>
                <c:pt idx="7275">
                  <c:v>19.276935170869571</c:v>
                </c:pt>
                <c:pt idx="7276">
                  <c:v>19.259967135090822</c:v>
                </c:pt>
                <c:pt idx="7277">
                  <c:v>19.242254212465571</c:v>
                </c:pt>
                <c:pt idx="7278">
                  <c:v>19.22232932769457</c:v>
                </c:pt>
                <c:pt idx="7279">
                  <c:v>19.205782823750468</c:v>
                </c:pt>
                <c:pt idx="7280">
                  <c:v>19.213517104331995</c:v>
                </c:pt>
                <c:pt idx="7281">
                  <c:v>19.241506518461016</c:v>
                </c:pt>
                <c:pt idx="7282">
                  <c:v>19.275548857444484</c:v>
                </c:pt>
                <c:pt idx="7283">
                  <c:v>19.31082689841341</c:v>
                </c:pt>
                <c:pt idx="7284">
                  <c:v>19.345075888376584</c:v>
                </c:pt>
                <c:pt idx="7285">
                  <c:v>19.381399403750638</c:v>
                </c:pt>
                <c:pt idx="7286">
                  <c:v>19.416866739240387</c:v>
                </c:pt>
                <c:pt idx="7287">
                  <c:v>19.448318591724171</c:v>
                </c:pt>
                <c:pt idx="7288">
                  <c:v>19.461947417535985</c:v>
                </c:pt>
                <c:pt idx="7289">
                  <c:v>19.447404452710472</c:v>
                </c:pt>
                <c:pt idx="7290">
                  <c:v>19.425313699310443</c:v>
                </c:pt>
                <c:pt idx="7291">
                  <c:v>19.403498637366361</c:v>
                </c:pt>
                <c:pt idx="7292">
                  <c:v>19.381788286352528</c:v>
                </c:pt>
                <c:pt idx="7293">
                  <c:v>19.360607745100445</c:v>
                </c:pt>
                <c:pt idx="7294">
                  <c:v>19.340499112405446</c:v>
                </c:pt>
                <c:pt idx="7295">
                  <c:v>19.321682770645779</c:v>
                </c:pt>
                <c:pt idx="7296">
                  <c:v>19.303576836574361</c:v>
                </c:pt>
                <c:pt idx="7297">
                  <c:v>19.286113299222446</c:v>
                </c:pt>
                <c:pt idx="7298">
                  <c:v>19.269095603512113</c:v>
                </c:pt>
                <c:pt idx="7299">
                  <c:v>19.252173969858948</c:v>
                </c:pt>
                <c:pt idx="7300">
                  <c:v>19.234877422145782</c:v>
                </c:pt>
                <c:pt idx="7301">
                  <c:v>19.216534142969451</c:v>
                </c:pt>
                <c:pt idx="7302">
                  <c:v>19.196114147293869</c:v>
                </c:pt>
                <c:pt idx="7303">
                  <c:v>19.178840989907147</c:v>
                </c:pt>
                <c:pt idx="7304">
                  <c:v>19.186055567453572</c:v>
                </c:pt>
                <c:pt idx="7305">
                  <c:v>19.214072354018931</c:v>
                </c:pt>
                <c:pt idx="7306">
                  <c:v>19.247908874313282</c:v>
                </c:pt>
                <c:pt idx="7307">
                  <c:v>19.281233504965726</c:v>
                </c:pt>
                <c:pt idx="7308">
                  <c:v>19.314595894566072</c:v>
                </c:pt>
                <c:pt idx="7309">
                  <c:v>19.347821885696366</c:v>
                </c:pt>
                <c:pt idx="7310">
                  <c:v>19.38082732853432</c:v>
                </c:pt>
                <c:pt idx="7311">
                  <c:v>19.410193209143337</c:v>
                </c:pt>
                <c:pt idx="7312">
                  <c:v>19.422123309271925</c:v>
                </c:pt>
                <c:pt idx="7313">
                  <c:v>19.406396544513818</c:v>
                </c:pt>
                <c:pt idx="7314">
                  <c:v>19.383794927086029</c:v>
                </c:pt>
                <c:pt idx="7315">
                  <c:v>19.361396733721612</c:v>
                </c:pt>
                <c:pt idx="7316">
                  <c:v>19.339140623084447</c:v>
                </c:pt>
                <c:pt idx="7317">
                  <c:v>19.317799437749198</c:v>
                </c:pt>
                <c:pt idx="7318">
                  <c:v>19.297805171433115</c:v>
                </c:pt>
                <c:pt idx="7319">
                  <c:v>19.2789410214552</c:v>
                </c:pt>
                <c:pt idx="7320">
                  <c:v>19.260981718781533</c:v>
                </c:pt>
                <c:pt idx="7321">
                  <c:v>19.243637153134451</c:v>
                </c:pt>
                <c:pt idx="7322">
                  <c:v>19.226805747955783</c:v>
                </c:pt>
                <c:pt idx="7323">
                  <c:v>19.209981563357701</c:v>
                </c:pt>
                <c:pt idx="7324">
                  <c:v>19.193335992189116</c:v>
                </c:pt>
                <c:pt idx="7325">
                  <c:v>19.176337311797617</c:v>
                </c:pt>
                <c:pt idx="7326">
                  <c:v>19.158568353858701</c:v>
                </c:pt>
                <c:pt idx="7327">
                  <c:v>19.143775976908465</c:v>
                </c:pt>
                <c:pt idx="7328">
                  <c:v>19.151699261766556</c:v>
                </c:pt>
                <c:pt idx="7329">
                  <c:v>19.181058069877494</c:v>
                </c:pt>
                <c:pt idx="7330">
                  <c:v>19.215923250177958</c:v>
                </c:pt>
                <c:pt idx="7331">
                  <c:v>19.249981898575122</c:v>
                </c:pt>
                <c:pt idx="7332">
                  <c:v>19.283076749136814</c:v>
                </c:pt>
                <c:pt idx="7333">
                  <c:v>19.317408176929209</c:v>
                </c:pt>
                <c:pt idx="7334">
                  <c:v>19.352296776389565</c:v>
                </c:pt>
                <c:pt idx="7335">
                  <c:v>19.380675762263721</c:v>
                </c:pt>
                <c:pt idx="7336">
                  <c:v>19.390505785514911</c:v>
                </c:pt>
                <c:pt idx="7337">
                  <c:v>19.376052091270946</c:v>
                </c:pt>
                <c:pt idx="7338">
                  <c:v>19.355472998502862</c:v>
                </c:pt>
                <c:pt idx="7339">
                  <c:v>19.334488110688362</c:v>
                </c:pt>
                <c:pt idx="7340">
                  <c:v>19.313678995907694</c:v>
                </c:pt>
                <c:pt idx="7341">
                  <c:v>19.293396062468528</c:v>
                </c:pt>
                <c:pt idx="7342">
                  <c:v>19.274199234848695</c:v>
                </c:pt>
                <c:pt idx="7343">
                  <c:v>19.256157957735279</c:v>
                </c:pt>
                <c:pt idx="7344">
                  <c:v>19.239567901328364</c:v>
                </c:pt>
                <c:pt idx="7345">
                  <c:v>19.22353903517153</c:v>
                </c:pt>
                <c:pt idx="7346">
                  <c:v>19.20761306356928</c:v>
                </c:pt>
                <c:pt idx="7347">
                  <c:v>19.191659235170864</c:v>
                </c:pt>
                <c:pt idx="7348">
                  <c:v>19.175510678947948</c:v>
                </c:pt>
                <c:pt idx="7349">
                  <c:v>19.159074920833365</c:v>
                </c:pt>
                <c:pt idx="7350">
                  <c:v>19.145257790066243</c:v>
                </c:pt>
                <c:pt idx="7351">
                  <c:v>19.153737713286159</c:v>
                </c:pt>
                <c:pt idx="7352">
                  <c:v>19.180032557536236</c:v>
                </c:pt>
                <c:pt idx="7353">
                  <c:v>19.213300285753029</c:v>
                </c:pt>
                <c:pt idx="7354">
                  <c:v>19.247928231565062</c:v>
                </c:pt>
                <c:pt idx="7355">
                  <c:v>19.283860874529477</c:v>
                </c:pt>
                <c:pt idx="7356">
                  <c:v>19.319840475278596</c:v>
                </c:pt>
                <c:pt idx="7357">
                  <c:v>19.355331417555124</c:v>
                </c:pt>
                <c:pt idx="7358">
                  <c:v>19.387242065010565</c:v>
                </c:pt>
                <c:pt idx="7359">
                  <c:v>19.401441935307449</c:v>
                </c:pt>
                <c:pt idx="7360">
                  <c:v>19.38771216372794</c:v>
                </c:pt>
                <c:pt idx="7361">
                  <c:v>19.366388072801431</c:v>
                </c:pt>
                <c:pt idx="7362">
                  <c:v>19.344760956959263</c:v>
                </c:pt>
                <c:pt idx="7363">
                  <c:v>19.324070680831262</c:v>
                </c:pt>
                <c:pt idx="7364">
                  <c:v>19.303593238536845</c:v>
                </c:pt>
                <c:pt idx="7365">
                  <c:v>19.283431930812593</c:v>
                </c:pt>
                <c:pt idx="7366">
                  <c:v>19.264440523478594</c:v>
                </c:pt>
                <c:pt idx="7367">
                  <c:v>19.246531795002177</c:v>
                </c:pt>
                <c:pt idx="7368">
                  <c:v>19.229591140378595</c:v>
                </c:pt>
                <c:pt idx="7369">
                  <c:v>19.213066352285345</c:v>
                </c:pt>
                <c:pt idx="7370">
                  <c:v>19.196822350069095</c:v>
                </c:pt>
                <c:pt idx="7371">
                  <c:v>19.180582919561427</c:v>
                </c:pt>
                <c:pt idx="7372">
                  <c:v>19.163615372153259</c:v>
                </c:pt>
                <c:pt idx="7373">
                  <c:v>19.145110726047427</c:v>
                </c:pt>
                <c:pt idx="7374">
                  <c:v>19.12824258450846</c:v>
                </c:pt>
                <c:pt idx="7375">
                  <c:v>19.133516134655114</c:v>
                </c:pt>
                <c:pt idx="7376">
                  <c:v>19.158144806023223</c:v>
                </c:pt>
                <c:pt idx="7377">
                  <c:v>19.186286812292447</c:v>
                </c:pt>
                <c:pt idx="7378">
                  <c:v>19.216374414615796</c:v>
                </c:pt>
                <c:pt idx="7379">
                  <c:v>19.24583197194843</c:v>
                </c:pt>
                <c:pt idx="7380">
                  <c:v>19.275418661212615</c:v>
                </c:pt>
                <c:pt idx="7381">
                  <c:v>19.305421455232725</c:v>
                </c:pt>
                <c:pt idx="7382">
                  <c:v>19.332092655979356</c:v>
                </c:pt>
                <c:pt idx="7383">
                  <c:v>19.340836405903257</c:v>
                </c:pt>
                <c:pt idx="7384">
                  <c:v>19.32310327624532</c:v>
                </c:pt>
                <c:pt idx="7385">
                  <c:v>19.298690735398647</c:v>
                </c:pt>
                <c:pt idx="7386">
                  <c:v>19.274201820413648</c:v>
                </c:pt>
                <c:pt idx="7387">
                  <c:v>19.250463753753063</c:v>
                </c:pt>
                <c:pt idx="7388">
                  <c:v>19.227577196608564</c:v>
                </c:pt>
                <c:pt idx="7389">
                  <c:v>19.205911616223815</c:v>
                </c:pt>
                <c:pt idx="7390">
                  <c:v>19.185566720784649</c:v>
                </c:pt>
                <c:pt idx="7391">
                  <c:v>19.166619926248067</c:v>
                </c:pt>
                <c:pt idx="7392">
                  <c:v>19.148845099557068</c:v>
                </c:pt>
                <c:pt idx="7393">
                  <c:v>19.131668740884901</c:v>
                </c:pt>
                <c:pt idx="7394">
                  <c:v>19.114865816568319</c:v>
                </c:pt>
                <c:pt idx="7395">
                  <c:v>19.098093694854235</c:v>
                </c:pt>
                <c:pt idx="7396">
                  <c:v>19.08095988302815</c:v>
                </c:pt>
                <c:pt idx="7397">
                  <c:v>19.0625667624094</c:v>
                </c:pt>
                <c:pt idx="7398">
                  <c:v>19.045767692316918</c:v>
                </c:pt>
                <c:pt idx="7399">
                  <c:v>19.05075816767253</c:v>
                </c:pt>
                <c:pt idx="7400">
                  <c:v>19.076847102624441</c:v>
                </c:pt>
                <c:pt idx="7401">
                  <c:v>19.107882019710473</c:v>
                </c:pt>
                <c:pt idx="7402">
                  <c:v>19.139191571785275</c:v>
                </c:pt>
                <c:pt idx="7403">
                  <c:v>19.170741413133694</c:v>
                </c:pt>
                <c:pt idx="7404">
                  <c:v>19.201856757631365</c:v>
                </c:pt>
                <c:pt idx="7405">
                  <c:v>19.232668502993718</c:v>
                </c:pt>
                <c:pt idx="7406">
                  <c:v>19.259273669746875</c:v>
                </c:pt>
                <c:pt idx="7407">
                  <c:v>19.267220749773529</c:v>
                </c:pt>
                <c:pt idx="7408">
                  <c:v>19.24893283287032</c:v>
                </c:pt>
                <c:pt idx="7409">
                  <c:v>19.224539570183985</c:v>
                </c:pt>
                <c:pt idx="7410">
                  <c:v>19.200156640784485</c:v>
                </c:pt>
                <c:pt idx="7411">
                  <c:v>19.1762989719264</c:v>
                </c:pt>
                <c:pt idx="7412">
                  <c:v>19.153388360634651</c:v>
                </c:pt>
                <c:pt idx="7413">
                  <c:v>19.131565168226402</c:v>
                </c:pt>
                <c:pt idx="7414">
                  <c:v>19.111401547178318</c:v>
                </c:pt>
                <c:pt idx="7415">
                  <c:v>19.092835123281652</c:v>
                </c:pt>
                <c:pt idx="7416">
                  <c:v>19.07510820514657</c:v>
                </c:pt>
                <c:pt idx="7417">
                  <c:v>19.05779871086407</c:v>
                </c:pt>
                <c:pt idx="7418">
                  <c:v>19.041129706476486</c:v>
                </c:pt>
                <c:pt idx="7419">
                  <c:v>19.024653131308153</c:v>
                </c:pt>
                <c:pt idx="7420">
                  <c:v>19.007822904292485</c:v>
                </c:pt>
                <c:pt idx="7421">
                  <c:v>18.989690284773651</c:v>
                </c:pt>
                <c:pt idx="7422">
                  <c:v>18.972794989474309</c:v>
                </c:pt>
                <c:pt idx="7423">
                  <c:v>18.97484247042777</c:v>
                </c:pt>
                <c:pt idx="7424">
                  <c:v>18.998457196885628</c:v>
                </c:pt>
                <c:pt idx="7425">
                  <c:v>19.02747324852265</c:v>
                </c:pt>
                <c:pt idx="7426">
                  <c:v>19.057694344228274</c:v>
                </c:pt>
                <c:pt idx="7427">
                  <c:v>19.087196182781764</c:v>
                </c:pt>
                <c:pt idx="7428">
                  <c:v>19.117335359297428</c:v>
                </c:pt>
                <c:pt idx="7429">
                  <c:v>19.145738783183965</c:v>
                </c:pt>
                <c:pt idx="7430">
                  <c:v>19.17071785774251</c:v>
                </c:pt>
                <c:pt idx="7431">
                  <c:v>19.177572499705036</c:v>
                </c:pt>
                <c:pt idx="7432">
                  <c:v>19.159891873266808</c:v>
                </c:pt>
                <c:pt idx="7433">
                  <c:v>19.136060430128975</c:v>
                </c:pt>
                <c:pt idx="7434">
                  <c:v>19.11211567543814</c:v>
                </c:pt>
                <c:pt idx="7435">
                  <c:v>19.088695839212058</c:v>
                </c:pt>
                <c:pt idx="7436">
                  <c:v>19.065996972474224</c:v>
                </c:pt>
                <c:pt idx="7437">
                  <c:v>19.044293922686474</c:v>
                </c:pt>
                <c:pt idx="7438">
                  <c:v>19.024264414935143</c:v>
                </c:pt>
                <c:pt idx="7439">
                  <c:v>19.005695660570893</c:v>
                </c:pt>
                <c:pt idx="7440">
                  <c:v>18.98756597266906</c:v>
                </c:pt>
                <c:pt idx="7441">
                  <c:v>18.969672031217311</c:v>
                </c:pt>
                <c:pt idx="7442">
                  <c:v>18.952190775774476</c:v>
                </c:pt>
                <c:pt idx="7443">
                  <c:v>18.935413847813059</c:v>
                </c:pt>
                <c:pt idx="7444">
                  <c:v>18.918095025507061</c:v>
                </c:pt>
                <c:pt idx="7445">
                  <c:v>18.899700027179144</c:v>
                </c:pt>
                <c:pt idx="7446">
                  <c:v>18.882101905888881</c:v>
                </c:pt>
                <c:pt idx="7447">
                  <c:v>18.885413988741654</c:v>
                </c:pt>
                <c:pt idx="7448">
                  <c:v>18.909878166309632</c:v>
                </c:pt>
                <c:pt idx="7449">
                  <c:v>18.940090518059407</c:v>
                </c:pt>
                <c:pt idx="7450">
                  <c:v>18.969808238961342</c:v>
                </c:pt>
                <c:pt idx="7451">
                  <c:v>18.999675966161309</c:v>
                </c:pt>
                <c:pt idx="7452">
                  <c:v>19.030022976748917</c:v>
                </c:pt>
                <c:pt idx="7453">
                  <c:v>19.059700815622918</c:v>
                </c:pt>
                <c:pt idx="7454">
                  <c:v>19.085129362331365</c:v>
                </c:pt>
                <c:pt idx="7455">
                  <c:v>19.091753683532982</c:v>
                </c:pt>
                <c:pt idx="7456">
                  <c:v>19.073019077218614</c:v>
                </c:pt>
                <c:pt idx="7457">
                  <c:v>19.048476139927448</c:v>
                </c:pt>
                <c:pt idx="7458">
                  <c:v>19.023749620797282</c:v>
                </c:pt>
                <c:pt idx="7459">
                  <c:v>18.999673283687365</c:v>
                </c:pt>
                <c:pt idx="7460">
                  <c:v>18.976540258403197</c:v>
                </c:pt>
                <c:pt idx="7461">
                  <c:v>18.95446565960453</c:v>
                </c:pt>
                <c:pt idx="7462">
                  <c:v>18.933951886682198</c:v>
                </c:pt>
                <c:pt idx="7463">
                  <c:v>18.914884755220449</c:v>
                </c:pt>
                <c:pt idx="7464">
                  <c:v>18.896684526790114</c:v>
                </c:pt>
                <c:pt idx="7465">
                  <c:v>18.879038327406697</c:v>
                </c:pt>
                <c:pt idx="7466">
                  <c:v>18.861778977871865</c:v>
                </c:pt>
                <c:pt idx="7467">
                  <c:v>18.844690457788449</c:v>
                </c:pt>
                <c:pt idx="7468">
                  <c:v>18.827349910871614</c:v>
                </c:pt>
                <c:pt idx="7469">
                  <c:v>18.808871629399448</c:v>
                </c:pt>
                <c:pt idx="7470">
                  <c:v>18.791614409498933</c:v>
                </c:pt>
                <c:pt idx="7471">
                  <c:v>18.794509453574047</c:v>
                </c:pt>
                <c:pt idx="7472">
                  <c:v>18.819031805036975</c:v>
                </c:pt>
                <c:pt idx="7473">
                  <c:v>18.848369906127388</c:v>
                </c:pt>
                <c:pt idx="7474">
                  <c:v>18.877323818847813</c:v>
                </c:pt>
                <c:pt idx="7475">
                  <c:v>18.906970418946056</c:v>
                </c:pt>
                <c:pt idx="7476">
                  <c:v>18.936281426787147</c:v>
                </c:pt>
                <c:pt idx="7477">
                  <c:v>18.964227413489478</c:v>
                </c:pt>
                <c:pt idx="7478">
                  <c:v>18.988257409142154</c:v>
                </c:pt>
                <c:pt idx="7479">
                  <c:v>18.993358464586255</c:v>
                </c:pt>
                <c:pt idx="7480">
                  <c:v>18.973876323596254</c:v>
                </c:pt>
                <c:pt idx="7481">
                  <c:v>18.949418529686003</c:v>
                </c:pt>
                <c:pt idx="7482">
                  <c:v>18.925629693938003</c:v>
                </c:pt>
                <c:pt idx="7483">
                  <c:v>18.902604814622837</c:v>
                </c:pt>
                <c:pt idx="7484">
                  <c:v>18.880224917450754</c:v>
                </c:pt>
                <c:pt idx="7485">
                  <c:v>18.858596248858671</c:v>
                </c:pt>
                <c:pt idx="7486">
                  <c:v>18.838397135978671</c:v>
                </c:pt>
                <c:pt idx="7487">
                  <c:v>18.819681912595005</c:v>
                </c:pt>
                <c:pt idx="7488">
                  <c:v>18.801943173294838</c:v>
                </c:pt>
                <c:pt idx="7489">
                  <c:v>18.784931255182503</c:v>
                </c:pt>
                <c:pt idx="7490">
                  <c:v>18.768246746212505</c:v>
                </c:pt>
                <c:pt idx="7491">
                  <c:v>18.751697703572923</c:v>
                </c:pt>
                <c:pt idx="7492">
                  <c:v>18.735032279567591</c:v>
                </c:pt>
                <c:pt idx="7493">
                  <c:v>18.718180566825591</c:v>
                </c:pt>
                <c:pt idx="7494">
                  <c:v>18.702630275817839</c:v>
                </c:pt>
                <c:pt idx="7495">
                  <c:v>18.705901515188881</c:v>
                </c:pt>
                <c:pt idx="7496">
                  <c:v>18.731073626116828</c:v>
                </c:pt>
                <c:pt idx="7497">
                  <c:v>18.760610514100875</c:v>
                </c:pt>
                <c:pt idx="7498">
                  <c:v>18.791302406338204</c:v>
                </c:pt>
                <c:pt idx="7499">
                  <c:v>18.820522552771109</c:v>
                </c:pt>
                <c:pt idx="7500">
                  <c:v>18.848886145867308</c:v>
                </c:pt>
                <c:pt idx="7501">
                  <c:v>18.876048082851796</c:v>
                </c:pt>
                <c:pt idx="7502">
                  <c:v>18.898286905462456</c:v>
                </c:pt>
                <c:pt idx="7503">
                  <c:v>18.904446397454564</c:v>
                </c:pt>
                <c:pt idx="7504">
                  <c:v>18.887216595008617</c:v>
                </c:pt>
                <c:pt idx="7505">
                  <c:v>18.865125180630784</c:v>
                </c:pt>
                <c:pt idx="7506">
                  <c:v>18.843549882216951</c:v>
                </c:pt>
                <c:pt idx="7507">
                  <c:v>18.822781508002368</c:v>
                </c:pt>
                <c:pt idx="7508">
                  <c:v>18.802496905278783</c:v>
                </c:pt>
                <c:pt idx="7509">
                  <c:v>18.782895433753449</c:v>
                </c:pt>
                <c:pt idx="7510">
                  <c:v>18.764128446876366</c:v>
                </c:pt>
                <c:pt idx="7511">
                  <c:v>18.746676418801535</c:v>
                </c:pt>
                <c:pt idx="7512">
                  <c:v>18.7302408763532</c:v>
                </c:pt>
                <c:pt idx="7513">
                  <c:v>18.714235908363626</c:v>
                </c:pt>
                <c:pt idx="7514">
                  <c:v>18.698133884880203</c:v>
                </c:pt>
                <c:pt idx="7515">
                  <c:v>18.682186891882036</c:v>
                </c:pt>
                <c:pt idx="7516">
                  <c:v>18.66595470600112</c:v>
                </c:pt>
                <c:pt idx="7517">
                  <c:v>18.64976490211162</c:v>
                </c:pt>
                <c:pt idx="7518">
                  <c:v>18.635137822141488</c:v>
                </c:pt>
                <c:pt idx="7519">
                  <c:v>18.638554093920053</c:v>
                </c:pt>
                <c:pt idx="7520">
                  <c:v>18.662877128139193</c:v>
                </c:pt>
                <c:pt idx="7521">
                  <c:v>18.693010221269542</c:v>
                </c:pt>
                <c:pt idx="7522">
                  <c:v>18.723922581881851</c:v>
                </c:pt>
                <c:pt idx="7523">
                  <c:v>18.753915315915087</c:v>
                </c:pt>
                <c:pt idx="7524">
                  <c:v>18.784383652521388</c:v>
                </c:pt>
                <c:pt idx="7525">
                  <c:v>18.8136202359842</c:v>
                </c:pt>
                <c:pt idx="7526">
                  <c:v>18.838863541073955</c:v>
                </c:pt>
                <c:pt idx="7527">
                  <c:v>18.846524615061568</c:v>
                </c:pt>
                <c:pt idx="7528">
                  <c:v>18.830558672496586</c:v>
                </c:pt>
                <c:pt idx="7529">
                  <c:v>18.809881933453251</c:v>
                </c:pt>
                <c:pt idx="7530">
                  <c:v>18.789358845852668</c:v>
                </c:pt>
                <c:pt idx="7531">
                  <c:v>18.769393659346335</c:v>
                </c:pt>
                <c:pt idx="7532">
                  <c:v>18.749785296324834</c:v>
                </c:pt>
                <c:pt idx="7533">
                  <c:v>18.730577326838834</c:v>
                </c:pt>
                <c:pt idx="7534">
                  <c:v>18.712121542084166</c:v>
                </c:pt>
                <c:pt idx="7535">
                  <c:v>18.694087364846666</c:v>
                </c:pt>
                <c:pt idx="7536">
                  <c:v>18.676628944814308</c:v>
                </c:pt>
                <c:pt idx="7537">
                  <c:v>18.659640734271207</c:v>
                </c:pt>
                <c:pt idx="7538">
                  <c:v>18.642967413304799</c:v>
                </c:pt>
                <c:pt idx="7539">
                  <c:v>18.626339890512551</c:v>
                </c:pt>
                <c:pt idx="7540">
                  <c:v>18.609296297870667</c:v>
                </c:pt>
                <c:pt idx="7541">
                  <c:v>18.592250679350752</c:v>
                </c:pt>
                <c:pt idx="7542">
                  <c:v>18.576378418295882</c:v>
                </c:pt>
                <c:pt idx="7543">
                  <c:v>18.580786335149376</c:v>
                </c:pt>
                <c:pt idx="7544">
                  <c:v>18.605355577351606</c:v>
                </c:pt>
                <c:pt idx="7545">
                  <c:v>18.633705931459787</c:v>
                </c:pt>
                <c:pt idx="7546">
                  <c:v>18.66302944043743</c:v>
                </c:pt>
                <c:pt idx="7547">
                  <c:v>18.691856520189202</c:v>
                </c:pt>
                <c:pt idx="7548">
                  <c:v>18.719879003280123</c:v>
                </c:pt>
                <c:pt idx="7549">
                  <c:v>18.746658232905091</c:v>
                </c:pt>
                <c:pt idx="7550">
                  <c:v>18.767860763887196</c:v>
                </c:pt>
                <c:pt idx="7551">
                  <c:v>18.771549866352675</c:v>
                </c:pt>
                <c:pt idx="7552">
                  <c:v>18.752403282530686</c:v>
                </c:pt>
                <c:pt idx="7553">
                  <c:v>18.728271585988271</c:v>
                </c:pt>
                <c:pt idx="7554">
                  <c:v>18.704798910924104</c:v>
                </c:pt>
                <c:pt idx="7555">
                  <c:v>18.682122457889854</c:v>
                </c:pt>
                <c:pt idx="7556">
                  <c:v>18.66010013577727</c:v>
                </c:pt>
                <c:pt idx="7557">
                  <c:v>18.63890768882727</c:v>
                </c:pt>
                <c:pt idx="7558">
                  <c:v>18.619220134171854</c:v>
                </c:pt>
                <c:pt idx="7559">
                  <c:v>18.600551043051354</c:v>
                </c:pt>
                <c:pt idx="7560">
                  <c:v>18.58293972414927</c:v>
                </c:pt>
                <c:pt idx="7561">
                  <c:v>18.566026460171603</c:v>
                </c:pt>
                <c:pt idx="7562">
                  <c:v>18.549514487914603</c:v>
                </c:pt>
                <c:pt idx="7563">
                  <c:v>18.533171144024521</c:v>
                </c:pt>
                <c:pt idx="7564">
                  <c:v>18.516450398303437</c:v>
                </c:pt>
                <c:pt idx="7565">
                  <c:v>18.498793351292438</c:v>
                </c:pt>
                <c:pt idx="7566">
                  <c:v>18.481586544451424</c:v>
                </c:pt>
                <c:pt idx="7567">
                  <c:v>18.483280027646785</c:v>
                </c:pt>
                <c:pt idx="7568">
                  <c:v>18.505454118120138</c:v>
                </c:pt>
                <c:pt idx="7569">
                  <c:v>18.530317454982779</c:v>
                </c:pt>
                <c:pt idx="7570">
                  <c:v>18.555082460088563</c:v>
                </c:pt>
                <c:pt idx="7571">
                  <c:v>18.580797561278612</c:v>
                </c:pt>
                <c:pt idx="7572">
                  <c:v>18.605450900409963</c:v>
                </c:pt>
                <c:pt idx="7573">
                  <c:v>18.629564328721646</c:v>
                </c:pt>
                <c:pt idx="7574">
                  <c:v>18.648581717737102</c:v>
                </c:pt>
                <c:pt idx="7575">
                  <c:v>18.651123327016354</c:v>
                </c:pt>
                <c:pt idx="7576">
                  <c:v>18.631455434829228</c:v>
                </c:pt>
                <c:pt idx="7577">
                  <c:v>18.607658356699062</c:v>
                </c:pt>
                <c:pt idx="7578">
                  <c:v>18.584390087032563</c:v>
                </c:pt>
                <c:pt idx="7579">
                  <c:v>18.561851406658064</c:v>
                </c:pt>
                <c:pt idx="7580">
                  <c:v>18.53999477636123</c:v>
                </c:pt>
                <c:pt idx="7581">
                  <c:v>18.518910479393647</c:v>
                </c:pt>
                <c:pt idx="7582">
                  <c:v>18.499357076887978</c:v>
                </c:pt>
                <c:pt idx="7583">
                  <c:v>18.480709414691812</c:v>
                </c:pt>
                <c:pt idx="7584">
                  <c:v>18.462687313537394</c:v>
                </c:pt>
                <c:pt idx="7585">
                  <c:v>18.445226513594168</c:v>
                </c:pt>
                <c:pt idx="7586">
                  <c:v>18.428250164246286</c:v>
                </c:pt>
                <c:pt idx="7587">
                  <c:v>18.411438076565727</c:v>
                </c:pt>
                <c:pt idx="7588">
                  <c:v>18.394436079664558</c:v>
                </c:pt>
                <c:pt idx="7589">
                  <c:v>18.376504434609057</c:v>
                </c:pt>
                <c:pt idx="7590">
                  <c:v>18.359075785763952</c:v>
                </c:pt>
                <c:pt idx="7591">
                  <c:v>18.354757059308145</c:v>
                </c:pt>
                <c:pt idx="7592">
                  <c:v>18.368469952397085</c:v>
                </c:pt>
                <c:pt idx="7593">
                  <c:v>18.385383245343043</c:v>
                </c:pt>
                <c:pt idx="7594">
                  <c:v>18.405037827171203</c:v>
                </c:pt>
                <c:pt idx="7595">
                  <c:v>18.42853162017018</c:v>
                </c:pt>
                <c:pt idx="7596">
                  <c:v>18.448898954985406</c:v>
                </c:pt>
                <c:pt idx="7597">
                  <c:v>18.464539276509772</c:v>
                </c:pt>
                <c:pt idx="7598">
                  <c:v>18.469012247857798</c:v>
                </c:pt>
                <c:pt idx="7599">
                  <c:v>18.461574637374689</c:v>
                </c:pt>
                <c:pt idx="7600">
                  <c:v>18.442015842112855</c:v>
                </c:pt>
                <c:pt idx="7601">
                  <c:v>18.418719179273939</c:v>
                </c:pt>
                <c:pt idx="7602">
                  <c:v>18.39573812350444</c:v>
                </c:pt>
                <c:pt idx="7603">
                  <c:v>18.373578559823105</c:v>
                </c:pt>
                <c:pt idx="7604">
                  <c:v>18.352164076187854</c:v>
                </c:pt>
                <c:pt idx="7605">
                  <c:v>18.33205721765102</c:v>
                </c:pt>
                <c:pt idx="7606">
                  <c:v>18.313879466117935</c:v>
                </c:pt>
                <c:pt idx="7607">
                  <c:v>18.296432354039517</c:v>
                </c:pt>
                <c:pt idx="7608">
                  <c:v>18.279509583274294</c:v>
                </c:pt>
                <c:pt idx="7609">
                  <c:v>18.263326472423593</c:v>
                </c:pt>
                <c:pt idx="7610">
                  <c:v>18.247187605985484</c:v>
                </c:pt>
                <c:pt idx="7611">
                  <c:v>18.231047394872885</c:v>
                </c:pt>
                <c:pt idx="7612">
                  <c:v>18.214484301889968</c:v>
                </c:pt>
                <c:pt idx="7613">
                  <c:v>18.197427269162553</c:v>
                </c:pt>
                <c:pt idx="7614">
                  <c:v>18.180369816796762</c:v>
                </c:pt>
                <c:pt idx="7615">
                  <c:v>18.177125104483892</c:v>
                </c:pt>
                <c:pt idx="7616">
                  <c:v>18.190005671772411</c:v>
                </c:pt>
                <c:pt idx="7617">
                  <c:v>18.207057375014294</c:v>
                </c:pt>
                <c:pt idx="7618">
                  <c:v>18.225963297024393</c:v>
                </c:pt>
                <c:pt idx="7619">
                  <c:v>18.247147921491457</c:v>
                </c:pt>
                <c:pt idx="7620">
                  <c:v>18.26377317830617</c:v>
                </c:pt>
                <c:pt idx="7621">
                  <c:v>18.275920159034378</c:v>
                </c:pt>
                <c:pt idx="7622">
                  <c:v>18.279724299975125</c:v>
                </c:pt>
                <c:pt idx="7623">
                  <c:v>18.270982222535437</c:v>
                </c:pt>
                <c:pt idx="7624">
                  <c:v>18.25064351461085</c:v>
                </c:pt>
                <c:pt idx="7625">
                  <c:v>18.227562093289016</c:v>
                </c:pt>
                <c:pt idx="7626">
                  <c:v>18.204767990282601</c:v>
                </c:pt>
                <c:pt idx="7627">
                  <c:v>18.182742156119769</c:v>
                </c:pt>
                <c:pt idx="7628">
                  <c:v>18.161326039532767</c:v>
                </c:pt>
                <c:pt idx="7629">
                  <c:v>18.140924152510433</c:v>
                </c:pt>
                <c:pt idx="7630">
                  <c:v>18.121925419424848</c:v>
                </c:pt>
                <c:pt idx="7631">
                  <c:v>18.103777539029096</c:v>
                </c:pt>
                <c:pt idx="7632">
                  <c:v>18.086224652614597</c:v>
                </c:pt>
                <c:pt idx="7633">
                  <c:v>18.068803606486139</c:v>
                </c:pt>
                <c:pt idx="7634">
                  <c:v>18.051264001395364</c:v>
                </c:pt>
                <c:pt idx="7635">
                  <c:v>18.033975325656872</c:v>
                </c:pt>
                <c:pt idx="7636">
                  <c:v>18.016641975811822</c:v>
                </c:pt>
                <c:pt idx="7637">
                  <c:v>17.999123139317071</c:v>
                </c:pt>
                <c:pt idx="7638">
                  <c:v>17.981393099128795</c:v>
                </c:pt>
                <c:pt idx="7639">
                  <c:v>17.976551926057926</c:v>
                </c:pt>
                <c:pt idx="7640">
                  <c:v>17.988538094562159</c:v>
                </c:pt>
                <c:pt idx="7641">
                  <c:v>18.006905468163385</c:v>
                </c:pt>
                <c:pt idx="7642">
                  <c:v>18.023474412273398</c:v>
                </c:pt>
                <c:pt idx="7643">
                  <c:v>18.043105419713399</c:v>
                </c:pt>
                <c:pt idx="7644">
                  <c:v>18.061493737712617</c:v>
                </c:pt>
                <c:pt idx="7645">
                  <c:v>18.076128502098481</c:v>
                </c:pt>
                <c:pt idx="7646">
                  <c:v>18.084384931496512</c:v>
                </c:pt>
                <c:pt idx="7647">
                  <c:v>18.079834304371904</c:v>
                </c:pt>
                <c:pt idx="7648">
                  <c:v>18.060993018504554</c:v>
                </c:pt>
                <c:pt idx="7649">
                  <c:v>18.038367386887803</c:v>
                </c:pt>
                <c:pt idx="7650">
                  <c:v>18.01628020371022</c:v>
                </c:pt>
                <c:pt idx="7651">
                  <c:v>17.994342789008552</c:v>
                </c:pt>
                <c:pt idx="7652">
                  <c:v>17.972765174243886</c:v>
                </c:pt>
                <c:pt idx="7653">
                  <c:v>17.952156692938384</c:v>
                </c:pt>
                <c:pt idx="7654">
                  <c:v>17.932711903513219</c:v>
                </c:pt>
                <c:pt idx="7655">
                  <c:v>17.914654534147385</c:v>
                </c:pt>
                <c:pt idx="7656">
                  <c:v>17.897103061558301</c:v>
                </c:pt>
                <c:pt idx="7657">
                  <c:v>17.87965828083582</c:v>
                </c:pt>
                <c:pt idx="7658">
                  <c:v>17.862775521259604</c:v>
                </c:pt>
                <c:pt idx="7659">
                  <c:v>17.846178564356805</c:v>
                </c:pt>
                <c:pt idx="7660">
                  <c:v>17.829644468988246</c:v>
                </c:pt>
                <c:pt idx="7661">
                  <c:v>17.812933573648912</c:v>
                </c:pt>
                <c:pt idx="7662">
                  <c:v>17.797101933816165</c:v>
                </c:pt>
                <c:pt idx="7663">
                  <c:v>17.797158787274331</c:v>
                </c:pt>
                <c:pt idx="7664">
                  <c:v>17.818585748173479</c:v>
                </c:pt>
                <c:pt idx="7665">
                  <c:v>17.846824335365817</c:v>
                </c:pt>
                <c:pt idx="7666">
                  <c:v>17.875311444762847</c:v>
                </c:pt>
                <c:pt idx="7667">
                  <c:v>17.903308558795047</c:v>
                </c:pt>
                <c:pt idx="7668">
                  <c:v>17.932118424608422</c:v>
                </c:pt>
                <c:pt idx="7669">
                  <c:v>17.960282182754263</c:v>
                </c:pt>
                <c:pt idx="7670">
                  <c:v>17.983568508713653</c:v>
                </c:pt>
                <c:pt idx="7671">
                  <c:v>17.988455311123104</c:v>
                </c:pt>
                <c:pt idx="7672">
                  <c:v>17.971317386080887</c:v>
                </c:pt>
                <c:pt idx="7673">
                  <c:v>17.950222527757969</c:v>
                </c:pt>
                <c:pt idx="7674">
                  <c:v>17.92932114673922</c:v>
                </c:pt>
                <c:pt idx="7675">
                  <c:v>17.908984170844718</c:v>
                </c:pt>
                <c:pt idx="7676">
                  <c:v>17.889017734343135</c:v>
                </c:pt>
                <c:pt idx="7677">
                  <c:v>17.869629255305302</c:v>
                </c:pt>
                <c:pt idx="7678">
                  <c:v>17.851210916760884</c:v>
                </c:pt>
                <c:pt idx="7679">
                  <c:v>17.833662278414799</c:v>
                </c:pt>
                <c:pt idx="7680">
                  <c:v>17.817022923992383</c:v>
                </c:pt>
                <c:pt idx="7681">
                  <c:v>17.800483090184716</c:v>
                </c:pt>
                <c:pt idx="7682">
                  <c:v>17.784358060798798</c:v>
                </c:pt>
                <c:pt idx="7683">
                  <c:v>17.768535548884216</c:v>
                </c:pt>
                <c:pt idx="7684">
                  <c:v>17.752835291243215</c:v>
                </c:pt>
                <c:pt idx="7685">
                  <c:v>17.736994193605049</c:v>
                </c:pt>
                <c:pt idx="7686">
                  <c:v>17.722098427179979</c:v>
                </c:pt>
                <c:pt idx="7687">
                  <c:v>17.72573613262788</c:v>
                </c:pt>
                <c:pt idx="7688">
                  <c:v>17.751578925679841</c:v>
                </c:pt>
                <c:pt idx="7689">
                  <c:v>17.783875801932119</c:v>
                </c:pt>
                <c:pt idx="7690">
                  <c:v>17.81690196421437</c:v>
                </c:pt>
                <c:pt idx="7691">
                  <c:v>17.849156091304895</c:v>
                </c:pt>
                <c:pt idx="7692">
                  <c:v>17.880996024361743</c:v>
                </c:pt>
                <c:pt idx="7693">
                  <c:v>17.91180587030307</c:v>
                </c:pt>
                <c:pt idx="7694">
                  <c:v>17.93693492288352</c:v>
                </c:pt>
                <c:pt idx="7695">
                  <c:v>17.941725578749178</c:v>
                </c:pt>
                <c:pt idx="7696">
                  <c:v>17.923683883753771</c:v>
                </c:pt>
                <c:pt idx="7697">
                  <c:v>17.901529161650604</c:v>
                </c:pt>
                <c:pt idx="7698">
                  <c:v>17.879535090849853</c:v>
                </c:pt>
                <c:pt idx="7699">
                  <c:v>17.858254187434021</c:v>
                </c:pt>
                <c:pt idx="7700">
                  <c:v>17.837722615803436</c:v>
                </c:pt>
                <c:pt idx="7701">
                  <c:v>17.817884112924602</c:v>
                </c:pt>
                <c:pt idx="7702">
                  <c:v>17.799525148399852</c:v>
                </c:pt>
                <c:pt idx="7703">
                  <c:v>17.78226680065902</c:v>
                </c:pt>
                <c:pt idx="7704">
                  <c:v>17.765820700207353</c:v>
                </c:pt>
                <c:pt idx="7705">
                  <c:v>17.749364796746185</c:v>
                </c:pt>
                <c:pt idx="7706">
                  <c:v>17.733106141065687</c:v>
                </c:pt>
                <c:pt idx="7707">
                  <c:v>17.716945315462436</c:v>
                </c:pt>
                <c:pt idx="7708">
                  <c:v>17.700247924702602</c:v>
                </c:pt>
                <c:pt idx="7709">
                  <c:v>17.682241484989103</c:v>
                </c:pt>
                <c:pt idx="7710">
                  <c:v>17.664260539733672</c:v>
                </c:pt>
                <c:pt idx="7711">
                  <c:v>17.663718875992469</c:v>
                </c:pt>
                <c:pt idx="7712">
                  <c:v>17.683478337687699</c:v>
                </c:pt>
                <c:pt idx="7713">
                  <c:v>17.706655104951878</c:v>
                </c:pt>
                <c:pt idx="7714">
                  <c:v>17.730403227805475</c:v>
                </c:pt>
                <c:pt idx="7715">
                  <c:v>17.752396459548148</c:v>
                </c:pt>
                <c:pt idx="7716">
                  <c:v>17.773649965438967</c:v>
                </c:pt>
                <c:pt idx="7717">
                  <c:v>17.79190246949101</c:v>
                </c:pt>
                <c:pt idx="7718">
                  <c:v>17.806937852268447</c:v>
                </c:pt>
                <c:pt idx="7719">
                  <c:v>17.805181560257147</c:v>
                </c:pt>
                <c:pt idx="7720">
                  <c:v>17.783450418377452</c:v>
                </c:pt>
                <c:pt idx="7721">
                  <c:v>17.758584716628619</c:v>
                </c:pt>
                <c:pt idx="7722">
                  <c:v>17.734306114713785</c:v>
                </c:pt>
                <c:pt idx="7723">
                  <c:v>17.710897364606534</c:v>
                </c:pt>
                <c:pt idx="7724">
                  <c:v>17.68838337896495</c:v>
                </c:pt>
                <c:pt idx="7725">
                  <c:v>17.6671063946972</c:v>
                </c:pt>
                <c:pt idx="7726">
                  <c:v>17.647500083387534</c:v>
                </c:pt>
                <c:pt idx="7727">
                  <c:v>17.629348738302202</c:v>
                </c:pt>
                <c:pt idx="7728">
                  <c:v>17.612282181718619</c:v>
                </c:pt>
                <c:pt idx="7729">
                  <c:v>17.596091323225785</c:v>
                </c:pt>
                <c:pt idx="7730">
                  <c:v>17.580551530547201</c:v>
                </c:pt>
                <c:pt idx="7731">
                  <c:v>17.565488632995535</c:v>
                </c:pt>
                <c:pt idx="7732">
                  <c:v>17.550087304210702</c:v>
                </c:pt>
                <c:pt idx="7733">
                  <c:v>17.533198170991451</c:v>
                </c:pt>
                <c:pt idx="7734">
                  <c:v>17.515178631128258</c:v>
                </c:pt>
                <c:pt idx="7735">
                  <c:v>17.508166319545907</c:v>
                </c:pt>
                <c:pt idx="7736">
                  <c:v>17.511623582509817</c:v>
                </c:pt>
                <c:pt idx="7737">
                  <c:v>17.52068370892885</c:v>
                </c:pt>
                <c:pt idx="7738">
                  <c:v>17.530256811101662</c:v>
                </c:pt>
                <c:pt idx="7739">
                  <c:v>17.542065578949281</c:v>
                </c:pt>
                <c:pt idx="7740">
                  <c:v>17.555674098025776</c:v>
                </c:pt>
                <c:pt idx="7741">
                  <c:v>17.567850195717934</c:v>
                </c:pt>
                <c:pt idx="7742">
                  <c:v>17.574129616326474</c:v>
                </c:pt>
                <c:pt idx="7743">
                  <c:v>17.568108285232181</c:v>
                </c:pt>
                <c:pt idx="7744">
                  <c:v>17.549351185269707</c:v>
                </c:pt>
                <c:pt idx="7745">
                  <c:v>17.527296135645873</c:v>
                </c:pt>
                <c:pt idx="7746">
                  <c:v>17.50498250481904</c:v>
                </c:pt>
                <c:pt idx="7747">
                  <c:v>17.483381780309706</c:v>
                </c:pt>
                <c:pt idx="7748">
                  <c:v>17.462652272392038</c:v>
                </c:pt>
                <c:pt idx="7749">
                  <c:v>17.443138503407038</c:v>
                </c:pt>
                <c:pt idx="7750">
                  <c:v>17.42513295610204</c:v>
                </c:pt>
                <c:pt idx="7751">
                  <c:v>17.408167814996872</c:v>
                </c:pt>
                <c:pt idx="7752">
                  <c:v>17.392144613964454</c:v>
                </c:pt>
                <c:pt idx="7753">
                  <c:v>17.376412486072621</c:v>
                </c:pt>
                <c:pt idx="7754">
                  <c:v>17.361084745528952</c:v>
                </c:pt>
                <c:pt idx="7755">
                  <c:v>17.346432642142702</c:v>
                </c:pt>
                <c:pt idx="7756">
                  <c:v>17.331759288915784</c:v>
                </c:pt>
                <c:pt idx="7757">
                  <c:v>17.316005984251532</c:v>
                </c:pt>
                <c:pt idx="7758">
                  <c:v>17.298640937971047</c:v>
                </c:pt>
                <c:pt idx="7759">
                  <c:v>17.287306749151121</c:v>
                </c:pt>
                <c:pt idx="7760">
                  <c:v>17.28336231470535</c:v>
                </c:pt>
                <c:pt idx="7761">
                  <c:v>17.283998068394862</c:v>
                </c:pt>
                <c:pt idx="7762">
                  <c:v>17.28699857497201</c:v>
                </c:pt>
                <c:pt idx="7763">
                  <c:v>17.295447599827142</c:v>
                </c:pt>
                <c:pt idx="7764">
                  <c:v>17.304474088419227</c:v>
                </c:pt>
                <c:pt idx="7765">
                  <c:v>17.311691078735244</c:v>
                </c:pt>
                <c:pt idx="7766">
                  <c:v>17.313260705226032</c:v>
                </c:pt>
                <c:pt idx="7767">
                  <c:v>17.302294530893803</c:v>
                </c:pt>
                <c:pt idx="7768">
                  <c:v>17.282399401424573</c:v>
                </c:pt>
                <c:pt idx="7769">
                  <c:v>17.260159514050908</c:v>
                </c:pt>
                <c:pt idx="7770">
                  <c:v>17.237721200260825</c:v>
                </c:pt>
                <c:pt idx="7771">
                  <c:v>17.215757077884575</c:v>
                </c:pt>
                <c:pt idx="7772">
                  <c:v>17.194192616622992</c:v>
                </c:pt>
                <c:pt idx="7773">
                  <c:v>17.173384625438576</c:v>
                </c:pt>
                <c:pt idx="7774">
                  <c:v>17.154018646022244</c:v>
                </c:pt>
                <c:pt idx="7775">
                  <c:v>17.136049826973995</c:v>
                </c:pt>
                <c:pt idx="7776">
                  <c:v>17.118716184230827</c:v>
                </c:pt>
                <c:pt idx="7777">
                  <c:v>17.101778329301659</c:v>
                </c:pt>
                <c:pt idx="7778">
                  <c:v>17.085109908688242</c:v>
                </c:pt>
                <c:pt idx="7779">
                  <c:v>17.068536238773824</c:v>
                </c:pt>
                <c:pt idx="7780">
                  <c:v>17.05174136783074</c:v>
                </c:pt>
                <c:pt idx="7781">
                  <c:v>17.034120266106658</c:v>
                </c:pt>
                <c:pt idx="7782">
                  <c:v>17.014972462537461</c:v>
                </c:pt>
                <c:pt idx="7783">
                  <c:v>17.003847279781624</c:v>
                </c:pt>
                <c:pt idx="7784">
                  <c:v>17.012539519132144</c:v>
                </c:pt>
                <c:pt idx="7785">
                  <c:v>17.028516713064771</c:v>
                </c:pt>
                <c:pt idx="7786">
                  <c:v>17.04637832673226</c:v>
                </c:pt>
                <c:pt idx="7787">
                  <c:v>17.065680521245643</c:v>
                </c:pt>
                <c:pt idx="7788">
                  <c:v>17.084185066668514</c:v>
                </c:pt>
                <c:pt idx="7789">
                  <c:v>17.101836693032521</c:v>
                </c:pt>
                <c:pt idx="7790">
                  <c:v>17.112467856438965</c:v>
                </c:pt>
                <c:pt idx="7791">
                  <c:v>17.108870064684737</c:v>
                </c:pt>
                <c:pt idx="7792">
                  <c:v>17.089331394777783</c:v>
                </c:pt>
                <c:pt idx="7793">
                  <c:v>17.065993644357615</c:v>
                </c:pt>
                <c:pt idx="7794">
                  <c:v>17.0427606583517</c:v>
                </c:pt>
                <c:pt idx="7795">
                  <c:v>17.020005335905033</c:v>
                </c:pt>
                <c:pt idx="7796">
                  <c:v>16.997840130494783</c:v>
                </c:pt>
                <c:pt idx="7797">
                  <c:v>16.976570134456949</c:v>
                </c:pt>
                <c:pt idx="7798">
                  <c:v>16.956781470369034</c:v>
                </c:pt>
                <c:pt idx="7799">
                  <c:v>16.938068306100284</c:v>
                </c:pt>
                <c:pt idx="7800">
                  <c:v>16.920262778843203</c:v>
                </c:pt>
                <c:pt idx="7801">
                  <c:v>16.903147237584285</c:v>
                </c:pt>
                <c:pt idx="7802">
                  <c:v>16.885894994407952</c:v>
                </c:pt>
                <c:pt idx="7803">
                  <c:v>16.868474100599368</c:v>
                </c:pt>
                <c:pt idx="7804">
                  <c:v>16.850956784477617</c:v>
                </c:pt>
                <c:pt idx="7805">
                  <c:v>16.832709439500285</c:v>
                </c:pt>
                <c:pt idx="7806">
                  <c:v>16.813175148946229</c:v>
                </c:pt>
                <c:pt idx="7807">
                  <c:v>16.805292835523119</c:v>
                </c:pt>
                <c:pt idx="7808">
                  <c:v>16.816794671013035</c:v>
                </c:pt>
                <c:pt idx="7809">
                  <c:v>16.835387019912908</c:v>
                </c:pt>
                <c:pt idx="7810">
                  <c:v>16.855339658141833</c:v>
                </c:pt>
                <c:pt idx="7811">
                  <c:v>16.877294187568388</c:v>
                </c:pt>
                <c:pt idx="7812">
                  <c:v>16.896809220359437</c:v>
                </c:pt>
                <c:pt idx="7813">
                  <c:v>16.918906852362031</c:v>
                </c:pt>
                <c:pt idx="7814">
                  <c:v>16.933661433221733</c:v>
                </c:pt>
                <c:pt idx="7815">
                  <c:v>16.932397391829074</c:v>
                </c:pt>
                <c:pt idx="7816">
                  <c:v>16.912807831261578</c:v>
                </c:pt>
                <c:pt idx="7817">
                  <c:v>16.88984901095041</c:v>
                </c:pt>
                <c:pt idx="7818">
                  <c:v>16.867073321775909</c:v>
                </c:pt>
                <c:pt idx="7819">
                  <c:v>16.845230469935242</c:v>
                </c:pt>
                <c:pt idx="7820">
                  <c:v>16.823937452988325</c:v>
                </c:pt>
                <c:pt idx="7821">
                  <c:v>16.803151372764241</c:v>
                </c:pt>
                <c:pt idx="7822">
                  <c:v>16.783294427634658</c:v>
                </c:pt>
                <c:pt idx="7823">
                  <c:v>16.764724674301991</c:v>
                </c:pt>
                <c:pt idx="7824">
                  <c:v>16.747166997546909</c:v>
                </c:pt>
                <c:pt idx="7825">
                  <c:v>16.730198081007575</c:v>
                </c:pt>
                <c:pt idx="7826">
                  <c:v>16.71376324623791</c:v>
                </c:pt>
                <c:pt idx="7827">
                  <c:v>16.697610057320578</c:v>
                </c:pt>
                <c:pt idx="7828">
                  <c:v>16.681502010670076</c:v>
                </c:pt>
                <c:pt idx="7829">
                  <c:v>16.664938771332661</c:v>
                </c:pt>
                <c:pt idx="7830">
                  <c:v>16.648322181546799</c:v>
                </c:pt>
                <c:pt idx="7831">
                  <c:v>16.644889914703359</c:v>
                </c:pt>
                <c:pt idx="7832">
                  <c:v>16.658497474578809</c:v>
                </c:pt>
                <c:pt idx="7833">
                  <c:v>16.681519491876372</c:v>
                </c:pt>
                <c:pt idx="7834">
                  <c:v>16.70572449572677</c:v>
                </c:pt>
                <c:pt idx="7835">
                  <c:v>16.729413712036379</c:v>
                </c:pt>
                <c:pt idx="7836">
                  <c:v>16.752164818556047</c:v>
                </c:pt>
                <c:pt idx="7837">
                  <c:v>16.774488199197769</c:v>
                </c:pt>
                <c:pt idx="7838">
                  <c:v>16.794159580476709</c:v>
                </c:pt>
                <c:pt idx="7839">
                  <c:v>16.79741910102458</c:v>
                </c:pt>
                <c:pt idx="7840">
                  <c:v>16.781470120182277</c:v>
                </c:pt>
                <c:pt idx="7841">
                  <c:v>16.761216894097114</c:v>
                </c:pt>
                <c:pt idx="7842">
                  <c:v>16.740664486502197</c:v>
                </c:pt>
                <c:pt idx="7843">
                  <c:v>16.720457007180197</c:v>
                </c:pt>
                <c:pt idx="7844">
                  <c:v>16.700423310512196</c:v>
                </c:pt>
                <c:pt idx="7845">
                  <c:v>16.680670796921362</c:v>
                </c:pt>
                <c:pt idx="7846">
                  <c:v>16.662087210074279</c:v>
                </c:pt>
                <c:pt idx="7847">
                  <c:v>16.644596833498529</c:v>
                </c:pt>
                <c:pt idx="7848">
                  <c:v>16.627431630205447</c:v>
                </c:pt>
                <c:pt idx="7849">
                  <c:v>16.610378473752945</c:v>
                </c:pt>
                <c:pt idx="7850">
                  <c:v>16.593631893209277</c:v>
                </c:pt>
                <c:pt idx="7851">
                  <c:v>16.577187905566195</c:v>
                </c:pt>
                <c:pt idx="7852">
                  <c:v>16.560554609488694</c:v>
                </c:pt>
                <c:pt idx="7853">
                  <c:v>16.543515446854112</c:v>
                </c:pt>
                <c:pt idx="7854">
                  <c:v>16.526988846833024</c:v>
                </c:pt>
                <c:pt idx="7855">
                  <c:v>16.524522699203821</c:v>
                </c:pt>
                <c:pt idx="7856">
                  <c:v>16.544842683464875</c:v>
                </c:pt>
                <c:pt idx="7857">
                  <c:v>16.572793884998109</c:v>
                </c:pt>
                <c:pt idx="7858">
                  <c:v>16.60143539991579</c:v>
                </c:pt>
                <c:pt idx="7859">
                  <c:v>16.627878001055155</c:v>
                </c:pt>
                <c:pt idx="7860">
                  <c:v>16.654237945422601</c:v>
                </c:pt>
                <c:pt idx="7861">
                  <c:v>16.680348596191617</c:v>
                </c:pt>
                <c:pt idx="7862">
                  <c:v>16.703031816302058</c:v>
                </c:pt>
                <c:pt idx="7863">
                  <c:v>16.707468931358115</c:v>
                </c:pt>
                <c:pt idx="7864">
                  <c:v>16.690764454928043</c:v>
                </c:pt>
                <c:pt idx="7865">
                  <c:v>16.670335589202711</c:v>
                </c:pt>
                <c:pt idx="7866">
                  <c:v>16.650202340405212</c:v>
                </c:pt>
                <c:pt idx="7867">
                  <c:v>16.630842010640627</c:v>
                </c:pt>
                <c:pt idx="7868">
                  <c:v>16.611364849146042</c:v>
                </c:pt>
                <c:pt idx="7869">
                  <c:v>16.591721439031708</c:v>
                </c:pt>
                <c:pt idx="7870">
                  <c:v>16.573890141413543</c:v>
                </c:pt>
                <c:pt idx="7871">
                  <c:v>16.558051925427211</c:v>
                </c:pt>
                <c:pt idx="7872">
                  <c:v>16.542526428704043</c:v>
                </c:pt>
                <c:pt idx="7873">
                  <c:v>16.526664982386627</c:v>
                </c:pt>
                <c:pt idx="7874">
                  <c:v>16.511745271083544</c:v>
                </c:pt>
                <c:pt idx="7875">
                  <c:v>16.496584353079818</c:v>
                </c:pt>
                <c:pt idx="7876">
                  <c:v>16.481192454435128</c:v>
                </c:pt>
                <c:pt idx="7877">
                  <c:v>16.464920899331126</c:v>
                </c:pt>
                <c:pt idx="7878">
                  <c:v>16.447885820986244</c:v>
                </c:pt>
                <c:pt idx="7879">
                  <c:v>16.441625343881594</c:v>
                </c:pt>
                <c:pt idx="7880">
                  <c:v>16.455801532680901</c:v>
                </c:pt>
                <c:pt idx="7881">
                  <c:v>16.479313516878722</c:v>
                </c:pt>
                <c:pt idx="7882">
                  <c:v>16.501951618810054</c:v>
                </c:pt>
                <c:pt idx="7883">
                  <c:v>16.523889086324413</c:v>
                </c:pt>
                <c:pt idx="7884">
                  <c:v>16.545356688689537</c:v>
                </c:pt>
                <c:pt idx="7885">
                  <c:v>16.56673547178146</c:v>
                </c:pt>
                <c:pt idx="7886">
                  <c:v>16.579404778247198</c:v>
                </c:pt>
                <c:pt idx="7887">
                  <c:v>16.577227736216262</c:v>
                </c:pt>
                <c:pt idx="7888">
                  <c:v>16.55996026380998</c:v>
                </c:pt>
                <c:pt idx="7889">
                  <c:v>16.539384166401899</c:v>
                </c:pt>
                <c:pt idx="7890">
                  <c:v>16.519234725829982</c:v>
                </c:pt>
                <c:pt idx="7891">
                  <c:v>16.499431908412067</c:v>
                </c:pt>
                <c:pt idx="7892">
                  <c:v>16.479615530730818</c:v>
                </c:pt>
                <c:pt idx="7893">
                  <c:v>16.460563176350902</c:v>
                </c:pt>
                <c:pt idx="7894">
                  <c:v>16.443447257042152</c:v>
                </c:pt>
                <c:pt idx="7895">
                  <c:v>16.426983880982736</c:v>
                </c:pt>
                <c:pt idx="7896">
                  <c:v>16.41103517247732</c:v>
                </c:pt>
                <c:pt idx="7897">
                  <c:v>16.394988957595071</c:v>
                </c:pt>
                <c:pt idx="7898">
                  <c:v>16.378953680213904</c:v>
                </c:pt>
                <c:pt idx="7899">
                  <c:v>16.362662722427405</c:v>
                </c:pt>
                <c:pt idx="7900">
                  <c:v>16.34577962996207</c:v>
                </c:pt>
                <c:pt idx="7901">
                  <c:v>16.327946282869735</c:v>
                </c:pt>
                <c:pt idx="7902">
                  <c:v>16.309361056325088</c:v>
                </c:pt>
                <c:pt idx="7903">
                  <c:v>16.303140794290428</c:v>
                </c:pt>
                <c:pt idx="7904">
                  <c:v>16.318032815869667</c:v>
                </c:pt>
                <c:pt idx="7905">
                  <c:v>16.33977234159099</c:v>
                </c:pt>
                <c:pt idx="7906">
                  <c:v>16.359301156528208</c:v>
                </c:pt>
                <c:pt idx="7907">
                  <c:v>16.377497781574032</c:v>
                </c:pt>
                <c:pt idx="7908">
                  <c:v>16.394285982785874</c:v>
                </c:pt>
                <c:pt idx="7909">
                  <c:v>16.407324805252937</c:v>
                </c:pt>
                <c:pt idx="7910">
                  <c:v>16.411859129720085</c:v>
                </c:pt>
                <c:pt idx="7911">
                  <c:v>16.400369056038308</c:v>
                </c:pt>
                <c:pt idx="7912">
                  <c:v>16.379489577443675</c:v>
                </c:pt>
                <c:pt idx="7913">
                  <c:v>16.356815868061759</c:v>
                </c:pt>
                <c:pt idx="7914">
                  <c:v>16.33433425969309</c:v>
                </c:pt>
                <c:pt idx="7915">
                  <c:v>16.311864362215339</c:v>
                </c:pt>
                <c:pt idx="7916">
                  <c:v>16.290249250916506</c:v>
                </c:pt>
                <c:pt idx="7917">
                  <c:v>16.269597401748506</c:v>
                </c:pt>
                <c:pt idx="7918">
                  <c:v>16.250684361899005</c:v>
                </c:pt>
                <c:pt idx="7919">
                  <c:v>16.232680299808756</c:v>
                </c:pt>
                <c:pt idx="7920">
                  <c:v>16.215541290510338</c:v>
                </c:pt>
                <c:pt idx="7921">
                  <c:v>16.199234148230754</c:v>
                </c:pt>
                <c:pt idx="7922">
                  <c:v>16.18374807879167</c:v>
                </c:pt>
                <c:pt idx="7923">
                  <c:v>16.168349906453752</c:v>
                </c:pt>
                <c:pt idx="7924">
                  <c:v>16.152577479292752</c:v>
                </c:pt>
                <c:pt idx="7925">
                  <c:v>16.135713530745001</c:v>
                </c:pt>
                <c:pt idx="7926">
                  <c:v>16.116976630854502</c:v>
                </c:pt>
                <c:pt idx="7927">
                  <c:v>16.100657437600873</c:v>
                </c:pt>
                <c:pt idx="7928">
                  <c:v>16.093386776429217</c:v>
                </c:pt>
                <c:pt idx="7929">
                  <c:v>16.091752419996517</c:v>
                </c:pt>
                <c:pt idx="7930">
                  <c:v>16.092479769386081</c:v>
                </c:pt>
                <c:pt idx="7931">
                  <c:v>16.096009771430072</c:v>
                </c:pt>
                <c:pt idx="7932">
                  <c:v>16.095401181969873</c:v>
                </c:pt>
                <c:pt idx="7933">
                  <c:v>16.094160327191112</c:v>
                </c:pt>
                <c:pt idx="7934">
                  <c:v>16.091745662431642</c:v>
                </c:pt>
                <c:pt idx="7935">
                  <c:v>16.082455982081633</c:v>
                </c:pt>
                <c:pt idx="7936">
                  <c:v>16.062327842514158</c:v>
                </c:pt>
                <c:pt idx="7937">
                  <c:v>16.039792777788492</c:v>
                </c:pt>
                <c:pt idx="7938">
                  <c:v>16.017463926404574</c:v>
                </c:pt>
                <c:pt idx="7939">
                  <c:v>15.995403666910658</c:v>
                </c:pt>
                <c:pt idx="7940">
                  <c:v>15.973466681720241</c:v>
                </c:pt>
                <c:pt idx="7941">
                  <c:v>15.952189356219741</c:v>
                </c:pt>
                <c:pt idx="7942">
                  <c:v>15.93222144161974</c:v>
                </c:pt>
                <c:pt idx="7943">
                  <c:v>15.913769595997907</c:v>
                </c:pt>
                <c:pt idx="7944">
                  <c:v>15.895971531941241</c:v>
                </c:pt>
                <c:pt idx="7945">
                  <c:v>15.878399808160157</c:v>
                </c:pt>
                <c:pt idx="7946">
                  <c:v>15.860886349515098</c:v>
                </c:pt>
                <c:pt idx="7947">
                  <c:v>15.843476010766699</c:v>
                </c:pt>
                <c:pt idx="7948">
                  <c:v>15.826264513779865</c:v>
                </c:pt>
                <c:pt idx="7949">
                  <c:v>15.808898410236948</c:v>
                </c:pt>
                <c:pt idx="7950">
                  <c:v>15.790902355322622</c:v>
                </c:pt>
                <c:pt idx="7951">
                  <c:v>15.77862386654142</c:v>
                </c:pt>
                <c:pt idx="7952">
                  <c:v>15.772456616178712</c:v>
                </c:pt>
                <c:pt idx="7953">
                  <c:v>15.772626426297935</c:v>
                </c:pt>
                <c:pt idx="7954">
                  <c:v>15.776927190915696</c:v>
                </c:pt>
                <c:pt idx="7955">
                  <c:v>15.779377430341398</c:v>
                </c:pt>
                <c:pt idx="7956">
                  <c:v>15.776680011368605</c:v>
                </c:pt>
                <c:pt idx="7957">
                  <c:v>15.770045418581839</c:v>
                </c:pt>
                <c:pt idx="7958">
                  <c:v>15.758127387775524</c:v>
                </c:pt>
                <c:pt idx="7959">
                  <c:v>15.742121301738207</c:v>
                </c:pt>
                <c:pt idx="7960">
                  <c:v>15.722828344096708</c:v>
                </c:pt>
                <c:pt idx="7961">
                  <c:v>15.702663803142958</c:v>
                </c:pt>
                <c:pt idx="7962">
                  <c:v>15.682922120435208</c:v>
                </c:pt>
                <c:pt idx="7963">
                  <c:v>15.663339285428041</c:v>
                </c:pt>
                <c:pt idx="7964">
                  <c:v>15.643637847634958</c:v>
                </c:pt>
                <c:pt idx="7965">
                  <c:v>15.624189284994875</c:v>
                </c:pt>
                <c:pt idx="7966">
                  <c:v>15.605422292468958</c:v>
                </c:pt>
                <c:pt idx="7967">
                  <c:v>15.586974029945125</c:v>
                </c:pt>
                <c:pt idx="7968">
                  <c:v>15.569211972567292</c:v>
                </c:pt>
                <c:pt idx="7969">
                  <c:v>15.552244890545875</c:v>
                </c:pt>
                <c:pt idx="7970">
                  <c:v>15.535784220936675</c:v>
                </c:pt>
                <c:pt idx="7971">
                  <c:v>15.519901992592708</c:v>
                </c:pt>
                <c:pt idx="7972">
                  <c:v>15.50366302744319</c:v>
                </c:pt>
                <c:pt idx="7973">
                  <c:v>15.486909830381732</c:v>
                </c:pt>
                <c:pt idx="7974">
                  <c:v>15.469597495471067</c:v>
                </c:pt>
                <c:pt idx="7975">
                  <c:v>15.463038967538306</c:v>
                </c:pt>
                <c:pt idx="7976">
                  <c:v>15.476762872810292</c:v>
                </c:pt>
                <c:pt idx="7977">
                  <c:v>15.499360819348336</c:v>
                </c:pt>
                <c:pt idx="7978">
                  <c:v>15.522340646459918</c:v>
                </c:pt>
                <c:pt idx="7979">
                  <c:v>15.543080230765735</c:v>
                </c:pt>
                <c:pt idx="7980">
                  <c:v>15.56486923858116</c:v>
                </c:pt>
                <c:pt idx="7981">
                  <c:v>15.583914405297318</c:v>
                </c:pt>
                <c:pt idx="7982">
                  <c:v>15.598223483420677</c:v>
                </c:pt>
                <c:pt idx="7983">
                  <c:v>15.597641556965854</c:v>
                </c:pt>
                <c:pt idx="7984">
                  <c:v>15.579525826682591</c:v>
                </c:pt>
                <c:pt idx="7985">
                  <c:v>15.558627411270175</c:v>
                </c:pt>
                <c:pt idx="7986">
                  <c:v>15.537493990425508</c:v>
                </c:pt>
                <c:pt idx="7987">
                  <c:v>15.516538145938092</c:v>
                </c:pt>
                <c:pt idx="7988">
                  <c:v>15.495330708062092</c:v>
                </c:pt>
                <c:pt idx="7989">
                  <c:v>15.474389132804841</c:v>
                </c:pt>
                <c:pt idx="7990">
                  <c:v>15.454567107881175</c:v>
                </c:pt>
                <c:pt idx="7991">
                  <c:v>15.435618173888008</c:v>
                </c:pt>
                <c:pt idx="7992">
                  <c:v>15.417570253478674</c:v>
                </c:pt>
                <c:pt idx="7993">
                  <c:v>15.399555596451883</c:v>
                </c:pt>
                <c:pt idx="7994">
                  <c:v>15.381867716877666</c:v>
                </c:pt>
                <c:pt idx="7995">
                  <c:v>15.364408543197142</c:v>
                </c:pt>
                <c:pt idx="7996">
                  <c:v>15.346987144787558</c:v>
                </c:pt>
                <c:pt idx="7997">
                  <c:v>15.329335430344141</c:v>
                </c:pt>
                <c:pt idx="7998">
                  <c:v>15.31189880975241</c:v>
                </c:pt>
                <c:pt idx="7999">
                  <c:v>15.305295633071976</c:v>
                </c:pt>
                <c:pt idx="8000">
                  <c:v>15.307042099490177</c:v>
                </c:pt>
                <c:pt idx="8001">
                  <c:v>15.309936961330756</c:v>
                </c:pt>
                <c:pt idx="8002">
                  <c:v>15.316089352751066</c:v>
                </c:pt>
                <c:pt idx="8003">
                  <c:v>15.321551931766223</c:v>
                </c:pt>
                <c:pt idx="8004">
                  <c:v>15.323536728764891</c:v>
                </c:pt>
                <c:pt idx="8005">
                  <c:v>15.319431554705137</c:v>
                </c:pt>
                <c:pt idx="8006">
                  <c:v>15.311746600823565</c:v>
                </c:pt>
                <c:pt idx="8007">
                  <c:v>15.297060092148476</c:v>
                </c:pt>
                <c:pt idx="8008">
                  <c:v>15.277409474432559</c:v>
                </c:pt>
                <c:pt idx="8009">
                  <c:v>15.256458399033725</c:v>
                </c:pt>
                <c:pt idx="8010">
                  <c:v>15.235659033654059</c:v>
                </c:pt>
                <c:pt idx="8011">
                  <c:v>15.215060301090226</c:v>
                </c:pt>
                <c:pt idx="8012">
                  <c:v>15.194594840169309</c:v>
                </c:pt>
                <c:pt idx="8013">
                  <c:v>15.174517193228892</c:v>
                </c:pt>
                <c:pt idx="8014">
                  <c:v>15.155464110015808</c:v>
                </c:pt>
                <c:pt idx="8015">
                  <c:v>15.137403364703559</c:v>
                </c:pt>
                <c:pt idx="8016">
                  <c:v>15.120118158799976</c:v>
                </c:pt>
                <c:pt idx="8017">
                  <c:v>15.103279134623225</c:v>
                </c:pt>
                <c:pt idx="8018">
                  <c:v>15.086671272012142</c:v>
                </c:pt>
                <c:pt idx="8019">
                  <c:v>15.070155066932116</c:v>
                </c:pt>
                <c:pt idx="8020">
                  <c:v>15.053829157549625</c:v>
                </c:pt>
                <c:pt idx="8021">
                  <c:v>15.037323515573034</c:v>
                </c:pt>
                <c:pt idx="8022">
                  <c:v>15.020981618175785</c:v>
                </c:pt>
                <c:pt idx="8023">
                  <c:v>15.011968205215794</c:v>
                </c:pt>
                <c:pt idx="8024">
                  <c:v>15.010575096886138</c:v>
                </c:pt>
                <c:pt idx="8025">
                  <c:v>15.015751340474855</c:v>
                </c:pt>
                <c:pt idx="8026">
                  <c:v>15.021095203735515</c:v>
                </c:pt>
                <c:pt idx="8027">
                  <c:v>15.028032538945792</c:v>
                </c:pt>
                <c:pt idx="8028">
                  <c:v>15.03656328307258</c:v>
                </c:pt>
                <c:pt idx="8029">
                  <c:v>15.042216940503058</c:v>
                </c:pt>
                <c:pt idx="8030">
                  <c:v>15.044616078505804</c:v>
                </c:pt>
                <c:pt idx="8031">
                  <c:v>15.036444348588269</c:v>
                </c:pt>
                <c:pt idx="8032">
                  <c:v>15.017019500815659</c:v>
                </c:pt>
                <c:pt idx="8033">
                  <c:v>14.995978151635576</c:v>
                </c:pt>
                <c:pt idx="8034">
                  <c:v>14.974619761116992</c:v>
                </c:pt>
                <c:pt idx="8035">
                  <c:v>14.953033205433742</c:v>
                </c:pt>
                <c:pt idx="8036">
                  <c:v>14.931715142968827</c:v>
                </c:pt>
                <c:pt idx="8037">
                  <c:v>14.911291187708994</c:v>
                </c:pt>
                <c:pt idx="8038">
                  <c:v>14.892038010738744</c:v>
                </c:pt>
                <c:pt idx="8039">
                  <c:v>14.874035671335911</c:v>
                </c:pt>
                <c:pt idx="8040">
                  <c:v>14.856342341251336</c:v>
                </c:pt>
                <c:pt idx="8041">
                  <c:v>14.839011413536285</c:v>
                </c:pt>
                <c:pt idx="8042">
                  <c:v>14.822169012758268</c:v>
                </c:pt>
                <c:pt idx="8043">
                  <c:v>14.805299396851519</c:v>
                </c:pt>
                <c:pt idx="8044">
                  <c:v>14.787445741647369</c:v>
                </c:pt>
                <c:pt idx="8045">
                  <c:v>14.768472567207702</c:v>
                </c:pt>
                <c:pt idx="8046">
                  <c:v>14.74829893290927</c:v>
                </c:pt>
                <c:pt idx="8047">
                  <c:v>14.732430616623336</c:v>
                </c:pt>
                <c:pt idx="8048">
                  <c:v>14.729016382408078</c:v>
                </c:pt>
                <c:pt idx="8049">
                  <c:v>14.738549513571565</c:v>
                </c:pt>
                <c:pt idx="8050">
                  <c:v>14.752887116195975</c:v>
                </c:pt>
                <c:pt idx="8051">
                  <c:v>14.768396736768263</c:v>
                </c:pt>
                <c:pt idx="8052">
                  <c:v>14.781185025291117</c:v>
                </c:pt>
                <c:pt idx="8053">
                  <c:v>14.791783701486864</c:v>
                </c:pt>
                <c:pt idx="8054">
                  <c:v>14.791230874044043</c:v>
                </c:pt>
                <c:pt idx="8055">
                  <c:v>14.778238963374505</c:v>
                </c:pt>
                <c:pt idx="8056">
                  <c:v>14.75759593710147</c:v>
                </c:pt>
                <c:pt idx="8057">
                  <c:v>14.73388665832122</c:v>
                </c:pt>
                <c:pt idx="8058">
                  <c:v>14.710190470685804</c:v>
                </c:pt>
                <c:pt idx="8059">
                  <c:v>14.68702778339647</c:v>
                </c:pt>
                <c:pt idx="8060">
                  <c:v>14.66440536328497</c:v>
                </c:pt>
                <c:pt idx="8061">
                  <c:v>14.642259999630888</c:v>
                </c:pt>
                <c:pt idx="8062">
                  <c:v>14.621465919993055</c:v>
                </c:pt>
                <c:pt idx="8063">
                  <c:v>14.602380671219221</c:v>
                </c:pt>
                <c:pt idx="8064">
                  <c:v>14.584067223583721</c:v>
                </c:pt>
                <c:pt idx="8065">
                  <c:v>14.566246020928055</c:v>
                </c:pt>
                <c:pt idx="8066">
                  <c:v>14.548879924856388</c:v>
                </c:pt>
                <c:pt idx="8067">
                  <c:v>14.531878007976388</c:v>
                </c:pt>
                <c:pt idx="8068">
                  <c:v>14.514706570522971</c:v>
                </c:pt>
                <c:pt idx="8069">
                  <c:v>14.496278082642387</c:v>
                </c:pt>
                <c:pt idx="8070">
                  <c:v>14.475626021376701</c:v>
                </c:pt>
                <c:pt idx="8071">
                  <c:v>14.457218234285483</c:v>
                </c:pt>
                <c:pt idx="8072">
                  <c:v>14.445219596483476</c:v>
                </c:pt>
                <c:pt idx="8073">
                  <c:v>14.437833727429988</c:v>
                </c:pt>
                <c:pt idx="8074">
                  <c:v>14.43296596204998</c:v>
                </c:pt>
                <c:pt idx="8075">
                  <c:v>14.429849893953248</c:v>
                </c:pt>
                <c:pt idx="8076">
                  <c:v>14.422993962322128</c:v>
                </c:pt>
                <c:pt idx="8077">
                  <c:v>14.411526964127543</c:v>
                </c:pt>
                <c:pt idx="8078">
                  <c:v>14.395074987970368</c:v>
                </c:pt>
                <c:pt idx="8079">
                  <c:v>14.37475659929701</c:v>
                </c:pt>
                <c:pt idx="8080">
                  <c:v>14.352062933459207</c:v>
                </c:pt>
                <c:pt idx="8081">
                  <c:v>14.327923840821207</c:v>
                </c:pt>
                <c:pt idx="8082">
                  <c:v>14.304119943552623</c:v>
                </c:pt>
                <c:pt idx="8083">
                  <c:v>14.28085871788929</c:v>
                </c:pt>
                <c:pt idx="8084">
                  <c:v>14.258022786705123</c:v>
                </c:pt>
                <c:pt idx="8085">
                  <c:v>14.236187939615705</c:v>
                </c:pt>
                <c:pt idx="8086">
                  <c:v>14.215779762257123</c:v>
                </c:pt>
                <c:pt idx="8087">
                  <c:v>14.196871943159289</c:v>
                </c:pt>
                <c:pt idx="8088">
                  <c:v>14.178120645374515</c:v>
                </c:pt>
                <c:pt idx="8089">
                  <c:v>14.159991048522789</c:v>
                </c:pt>
                <c:pt idx="8090">
                  <c:v>14.142545935582788</c:v>
                </c:pt>
                <c:pt idx="8091">
                  <c:v>14.125162505849346</c:v>
                </c:pt>
                <c:pt idx="8092">
                  <c:v>14.10745888538518</c:v>
                </c:pt>
                <c:pt idx="8093">
                  <c:v>14.08876687750193</c:v>
                </c:pt>
                <c:pt idx="8094">
                  <c:v>14.067876248955779</c:v>
                </c:pt>
                <c:pt idx="8095">
                  <c:v>14.047105805453702</c:v>
                </c:pt>
                <c:pt idx="8096">
                  <c:v>14.029868742127581</c:v>
                </c:pt>
                <c:pt idx="8097">
                  <c:v>14.016379013351052</c:v>
                </c:pt>
                <c:pt idx="8098">
                  <c:v>14.003170128015162</c:v>
                </c:pt>
                <c:pt idx="8099">
                  <c:v>13.993961040565665</c:v>
                </c:pt>
                <c:pt idx="8100">
                  <c:v>13.985222338131337</c:v>
                </c:pt>
                <c:pt idx="8101">
                  <c:v>13.973899789375151</c:v>
                </c:pt>
                <c:pt idx="8102">
                  <c:v>13.961096698535854</c:v>
                </c:pt>
                <c:pt idx="8103">
                  <c:v>13.943434128589251</c:v>
                </c:pt>
                <c:pt idx="8104">
                  <c:v>13.920681933273871</c:v>
                </c:pt>
                <c:pt idx="8105">
                  <c:v>13.896318592206287</c:v>
                </c:pt>
                <c:pt idx="8106">
                  <c:v>13.87210333520912</c:v>
                </c:pt>
                <c:pt idx="8107">
                  <c:v>13.848563067482036</c:v>
                </c:pt>
                <c:pt idx="8108">
                  <c:v>13.82547004668962</c:v>
                </c:pt>
                <c:pt idx="8109">
                  <c:v>13.803339674764453</c:v>
                </c:pt>
                <c:pt idx="8110">
                  <c:v>13.782793231141287</c:v>
                </c:pt>
                <c:pt idx="8111">
                  <c:v>13.763691282675287</c:v>
                </c:pt>
                <c:pt idx="8112">
                  <c:v>13.745226320187538</c:v>
                </c:pt>
                <c:pt idx="8113">
                  <c:v>13.727308581227454</c:v>
                </c:pt>
                <c:pt idx="8114">
                  <c:v>13.709889473147287</c:v>
                </c:pt>
                <c:pt idx="8115">
                  <c:v>13.69252644551462</c:v>
                </c:pt>
                <c:pt idx="8116">
                  <c:v>13.674714341322954</c:v>
                </c:pt>
                <c:pt idx="8117">
                  <c:v>13.655745746567954</c:v>
                </c:pt>
                <c:pt idx="8118">
                  <c:v>13.635111596384819</c:v>
                </c:pt>
                <c:pt idx="8119">
                  <c:v>13.622046966057917</c:v>
                </c:pt>
                <c:pt idx="8120">
                  <c:v>13.621236075552654</c:v>
                </c:pt>
                <c:pt idx="8121">
                  <c:v>13.629599600220569</c:v>
                </c:pt>
                <c:pt idx="8122">
                  <c:v>13.641011369422435</c:v>
                </c:pt>
                <c:pt idx="8123">
                  <c:v>13.653079194865118</c:v>
                </c:pt>
                <c:pt idx="8124">
                  <c:v>13.662838487129012</c:v>
                </c:pt>
                <c:pt idx="8125">
                  <c:v>13.666906041653613</c:v>
                </c:pt>
                <c:pt idx="8126">
                  <c:v>13.663766923294594</c:v>
                </c:pt>
                <c:pt idx="8127">
                  <c:v>13.651015654414845</c:v>
                </c:pt>
                <c:pt idx="8128">
                  <c:v>13.629020989977283</c:v>
                </c:pt>
                <c:pt idx="8129">
                  <c:v>13.60483779864945</c:v>
                </c:pt>
                <c:pt idx="8130">
                  <c:v>13.580858765522366</c:v>
                </c:pt>
                <c:pt idx="8131">
                  <c:v>13.5572017188372</c:v>
                </c:pt>
                <c:pt idx="8132">
                  <c:v>13.5339574794002</c:v>
                </c:pt>
                <c:pt idx="8133">
                  <c:v>13.511615940775201</c:v>
                </c:pt>
                <c:pt idx="8134">
                  <c:v>13.490987781499868</c:v>
                </c:pt>
                <c:pt idx="8135">
                  <c:v>13.471499541442368</c:v>
                </c:pt>
                <c:pt idx="8136">
                  <c:v>13.453274649957701</c:v>
                </c:pt>
                <c:pt idx="8137">
                  <c:v>13.435569964799035</c:v>
                </c:pt>
                <c:pt idx="8138">
                  <c:v>13.418224469174701</c:v>
                </c:pt>
                <c:pt idx="8139">
                  <c:v>13.401116478088618</c:v>
                </c:pt>
                <c:pt idx="8140">
                  <c:v>13.383747500013035</c:v>
                </c:pt>
                <c:pt idx="8141">
                  <c:v>13.365543819843868</c:v>
                </c:pt>
                <c:pt idx="8142">
                  <c:v>13.345219655015404</c:v>
                </c:pt>
                <c:pt idx="8143">
                  <c:v>13.330590985775668</c:v>
                </c:pt>
                <c:pt idx="8144">
                  <c:v>13.331842438476984</c:v>
                </c:pt>
                <c:pt idx="8145">
                  <c:v>13.342731965970513</c:v>
                </c:pt>
                <c:pt idx="8146">
                  <c:v>13.357394972997287</c:v>
                </c:pt>
                <c:pt idx="8147">
                  <c:v>13.371784087781361</c:v>
                </c:pt>
                <c:pt idx="8148">
                  <c:v>13.380958485985673</c:v>
                </c:pt>
                <c:pt idx="8149">
                  <c:v>13.384549394569015</c:v>
                </c:pt>
                <c:pt idx="8150">
                  <c:v>13.383130710966439</c:v>
                </c:pt>
                <c:pt idx="8151">
                  <c:v>13.372486035127995</c:v>
                </c:pt>
                <c:pt idx="8152">
                  <c:v>13.351278835195044</c:v>
                </c:pt>
                <c:pt idx="8153">
                  <c:v>13.327698952502212</c:v>
                </c:pt>
                <c:pt idx="8154">
                  <c:v>13.304505361792796</c:v>
                </c:pt>
                <c:pt idx="8155">
                  <c:v>13.282123416667712</c:v>
                </c:pt>
                <c:pt idx="8156">
                  <c:v>13.260533871326713</c:v>
                </c:pt>
                <c:pt idx="8157">
                  <c:v>13.239407472029963</c:v>
                </c:pt>
                <c:pt idx="8158">
                  <c:v>13.219152563244464</c:v>
                </c:pt>
                <c:pt idx="8159">
                  <c:v>13.200090377648047</c:v>
                </c:pt>
                <c:pt idx="8160">
                  <c:v>13.181740845222297</c:v>
                </c:pt>
                <c:pt idx="8161">
                  <c:v>13.164302792102298</c:v>
                </c:pt>
                <c:pt idx="8162">
                  <c:v>13.146844857735214</c:v>
                </c:pt>
                <c:pt idx="8163">
                  <c:v>13.12970716422863</c:v>
                </c:pt>
                <c:pt idx="8164">
                  <c:v>13.112487698535213</c:v>
                </c:pt>
                <c:pt idx="8165">
                  <c:v>13.094978859010713</c:v>
                </c:pt>
                <c:pt idx="8166">
                  <c:v>13.077291449497782</c:v>
                </c:pt>
                <c:pt idx="8167">
                  <c:v>13.062407698021939</c:v>
                </c:pt>
                <c:pt idx="8168">
                  <c:v>13.051441347045108</c:v>
                </c:pt>
                <c:pt idx="8169">
                  <c:v>13.044301407155686</c:v>
                </c:pt>
                <c:pt idx="8170">
                  <c:v>13.040940523641595</c:v>
                </c:pt>
                <c:pt idx="8171">
                  <c:v>13.039414547308875</c:v>
                </c:pt>
                <c:pt idx="8172">
                  <c:v>13.034292246137653</c:v>
                </c:pt>
                <c:pt idx="8173">
                  <c:v>13.024693710143527</c:v>
                </c:pt>
                <c:pt idx="8174">
                  <c:v>13.010997731590759</c:v>
                </c:pt>
                <c:pt idx="8175">
                  <c:v>12.994009770536975</c:v>
                </c:pt>
                <c:pt idx="8176">
                  <c:v>12.974109710530724</c:v>
                </c:pt>
                <c:pt idx="8177">
                  <c:v>12.952287566440225</c:v>
                </c:pt>
                <c:pt idx="8178">
                  <c:v>12.930824930821391</c:v>
                </c:pt>
                <c:pt idx="8179">
                  <c:v>12.909776905925558</c:v>
                </c:pt>
                <c:pt idx="8180">
                  <c:v>12.889459881643225</c:v>
                </c:pt>
                <c:pt idx="8181">
                  <c:v>12.869245159674058</c:v>
                </c:pt>
                <c:pt idx="8182">
                  <c:v>12.849938797325809</c:v>
                </c:pt>
                <c:pt idx="8183">
                  <c:v>12.831511585855893</c:v>
                </c:pt>
                <c:pt idx="8184">
                  <c:v>12.81361329542805</c:v>
                </c:pt>
                <c:pt idx="8185">
                  <c:v>12.79650172024005</c:v>
                </c:pt>
                <c:pt idx="8186">
                  <c:v>12.779774326460632</c:v>
                </c:pt>
                <c:pt idx="8187">
                  <c:v>12.763378738074499</c:v>
                </c:pt>
                <c:pt idx="8188">
                  <c:v>12.747150745498733</c:v>
                </c:pt>
                <c:pt idx="8189">
                  <c:v>12.730813893685649</c:v>
                </c:pt>
                <c:pt idx="8190">
                  <c:v>12.714026470882983</c:v>
                </c:pt>
                <c:pt idx="8191">
                  <c:v>12.698585348804134</c:v>
                </c:pt>
                <c:pt idx="8192">
                  <c:v>12.691428371487113</c:v>
                </c:pt>
                <c:pt idx="8193">
                  <c:v>12.689222709175542</c:v>
                </c:pt>
                <c:pt idx="8194">
                  <c:v>12.687638946138568</c:v>
                </c:pt>
                <c:pt idx="8195">
                  <c:v>12.690946160035294</c:v>
                </c:pt>
                <c:pt idx="8196">
                  <c:v>12.693286647835505</c:v>
                </c:pt>
                <c:pt idx="8197">
                  <c:v>12.693447702393442</c:v>
                </c:pt>
                <c:pt idx="8198">
                  <c:v>12.695801752232388</c:v>
                </c:pt>
                <c:pt idx="8199">
                  <c:v>12.689425561162302</c:v>
                </c:pt>
                <c:pt idx="8200">
                  <c:v>12.671194348311435</c:v>
                </c:pt>
                <c:pt idx="8201">
                  <c:v>12.650733988304768</c:v>
                </c:pt>
                <c:pt idx="8202">
                  <c:v>12.630203033292101</c:v>
                </c:pt>
                <c:pt idx="8203">
                  <c:v>12.609541579828601</c:v>
                </c:pt>
                <c:pt idx="8204">
                  <c:v>12.589276759767518</c:v>
                </c:pt>
                <c:pt idx="8205">
                  <c:v>12.570060735712268</c:v>
                </c:pt>
                <c:pt idx="8206">
                  <c:v>12.552201660525851</c:v>
                </c:pt>
                <c:pt idx="8207">
                  <c:v>12.535484048851352</c:v>
                </c:pt>
                <c:pt idx="8208">
                  <c:v>12.519598039419602</c:v>
                </c:pt>
                <c:pt idx="8209">
                  <c:v>12.504532015477352</c:v>
                </c:pt>
                <c:pt idx="8210">
                  <c:v>12.489603811386102</c:v>
                </c:pt>
                <c:pt idx="8211">
                  <c:v>12.474797983225852</c:v>
                </c:pt>
                <c:pt idx="8212">
                  <c:v>12.459032937665352</c:v>
                </c:pt>
                <c:pt idx="8213">
                  <c:v>12.441677913781685</c:v>
                </c:pt>
                <c:pt idx="8214">
                  <c:v>12.422115743958692</c:v>
                </c:pt>
                <c:pt idx="8215">
                  <c:v>12.410897814456845</c:v>
                </c:pt>
                <c:pt idx="8216">
                  <c:v>12.416151890952742</c:v>
                </c:pt>
                <c:pt idx="8217">
                  <c:v>12.426210637250119</c:v>
                </c:pt>
                <c:pt idx="8218">
                  <c:v>12.439081794959119</c:v>
                </c:pt>
                <c:pt idx="8219">
                  <c:v>12.45521936721803</c:v>
                </c:pt>
                <c:pt idx="8220">
                  <c:v>12.471962403571164</c:v>
                </c:pt>
                <c:pt idx="8221">
                  <c:v>12.489507175663999</c:v>
                </c:pt>
                <c:pt idx="8222">
                  <c:v>12.504154887797942</c:v>
                </c:pt>
                <c:pt idx="8223">
                  <c:v>12.503431629379373</c:v>
                </c:pt>
                <c:pt idx="8224">
                  <c:v>12.484208385888227</c:v>
                </c:pt>
                <c:pt idx="8225">
                  <c:v>12.46095927951931</c:v>
                </c:pt>
                <c:pt idx="8226">
                  <c:v>12.43719327490931</c:v>
                </c:pt>
                <c:pt idx="8227">
                  <c:v>12.413550595788809</c:v>
                </c:pt>
                <c:pt idx="8228">
                  <c:v>12.390295142775393</c:v>
                </c:pt>
                <c:pt idx="8229">
                  <c:v>12.36780813538356</c:v>
                </c:pt>
                <c:pt idx="8230">
                  <c:v>12.347055343780728</c:v>
                </c:pt>
                <c:pt idx="8231">
                  <c:v>12.327917287881728</c:v>
                </c:pt>
                <c:pt idx="8232">
                  <c:v>12.309469456766312</c:v>
                </c:pt>
                <c:pt idx="8233">
                  <c:v>12.290933294110728</c:v>
                </c:pt>
                <c:pt idx="8234">
                  <c:v>12.272754244329061</c:v>
                </c:pt>
                <c:pt idx="8235">
                  <c:v>12.25474895570081</c:v>
                </c:pt>
                <c:pt idx="8236">
                  <c:v>12.23637831482381</c:v>
                </c:pt>
                <c:pt idx="8237">
                  <c:v>12.217212381770059</c:v>
                </c:pt>
                <c:pt idx="8238">
                  <c:v>12.196743425954137</c:v>
                </c:pt>
                <c:pt idx="8239">
                  <c:v>12.183834312409422</c:v>
                </c:pt>
                <c:pt idx="8240">
                  <c:v>12.18210739160517</c:v>
                </c:pt>
                <c:pt idx="8241">
                  <c:v>12.18230274792994</c:v>
                </c:pt>
                <c:pt idx="8242">
                  <c:v>12.18767543563046</c:v>
                </c:pt>
                <c:pt idx="8243">
                  <c:v>12.197991157985202</c:v>
                </c:pt>
                <c:pt idx="8244">
                  <c:v>12.206156491670219</c:v>
                </c:pt>
                <c:pt idx="8245">
                  <c:v>12.213896947599842</c:v>
                </c:pt>
                <c:pt idx="8246">
                  <c:v>12.215556874187044</c:v>
                </c:pt>
                <c:pt idx="8247">
                  <c:v>12.204377905312171</c:v>
                </c:pt>
                <c:pt idx="8248">
                  <c:v>12.183099702772529</c:v>
                </c:pt>
                <c:pt idx="8249">
                  <c:v>12.159016479660112</c:v>
                </c:pt>
                <c:pt idx="8250">
                  <c:v>12.134721814837196</c:v>
                </c:pt>
                <c:pt idx="8251">
                  <c:v>12.110909779045279</c:v>
                </c:pt>
                <c:pt idx="8252">
                  <c:v>12.08760512083078</c:v>
                </c:pt>
                <c:pt idx="8253">
                  <c:v>12.065252165521446</c:v>
                </c:pt>
                <c:pt idx="8254">
                  <c:v>12.04437128355778</c:v>
                </c:pt>
                <c:pt idx="8255">
                  <c:v>12.024891531917946</c:v>
                </c:pt>
                <c:pt idx="8256">
                  <c:v>12.006286385509197</c:v>
                </c:pt>
                <c:pt idx="8257">
                  <c:v>11.988326771748865</c:v>
                </c:pt>
                <c:pt idx="8258">
                  <c:v>11.970698462960948</c:v>
                </c:pt>
                <c:pt idx="8259">
                  <c:v>11.953662887584448</c:v>
                </c:pt>
                <c:pt idx="8260">
                  <c:v>11.936222510001448</c:v>
                </c:pt>
                <c:pt idx="8261">
                  <c:v>11.917344451529031</c:v>
                </c:pt>
                <c:pt idx="8262">
                  <c:v>11.896628859041344</c:v>
                </c:pt>
                <c:pt idx="8263">
                  <c:v>11.883990067088066</c:v>
                </c:pt>
                <c:pt idx="8264">
                  <c:v>11.886806128855685</c:v>
                </c:pt>
                <c:pt idx="8265">
                  <c:v>11.897985746061989</c:v>
                </c:pt>
                <c:pt idx="8266">
                  <c:v>11.909914647661205</c:v>
                </c:pt>
                <c:pt idx="8267">
                  <c:v>11.921775803738463</c:v>
                </c:pt>
                <c:pt idx="8268">
                  <c:v>11.934840122314419</c:v>
                </c:pt>
                <c:pt idx="8269">
                  <c:v>11.945489206520278</c:v>
                </c:pt>
                <c:pt idx="8270">
                  <c:v>11.94974183269091</c:v>
                </c:pt>
                <c:pt idx="8271">
                  <c:v>11.944036794053908</c:v>
                </c:pt>
                <c:pt idx="8272">
                  <c:v>11.923780731320683</c:v>
                </c:pt>
                <c:pt idx="8273">
                  <c:v>11.900217139357267</c:v>
                </c:pt>
                <c:pt idx="8274">
                  <c:v>11.876670704687767</c:v>
                </c:pt>
                <c:pt idx="8275">
                  <c:v>11.853755236651267</c:v>
                </c:pt>
                <c:pt idx="8276">
                  <c:v>11.831630106819183</c:v>
                </c:pt>
                <c:pt idx="8277">
                  <c:v>11.810175328478934</c:v>
                </c:pt>
                <c:pt idx="8278">
                  <c:v>11.790236735735935</c:v>
                </c:pt>
                <c:pt idx="8279">
                  <c:v>11.771740406977601</c:v>
                </c:pt>
                <c:pt idx="8280">
                  <c:v>11.754019478578101</c:v>
                </c:pt>
                <c:pt idx="8281">
                  <c:v>11.736733933746851</c:v>
                </c:pt>
                <c:pt idx="8282">
                  <c:v>11.719835356161518</c:v>
                </c:pt>
                <c:pt idx="8283">
                  <c:v>11.703241273453351</c:v>
                </c:pt>
                <c:pt idx="8284">
                  <c:v>11.686167705860601</c:v>
                </c:pt>
                <c:pt idx="8285">
                  <c:v>11.668030172900352</c:v>
                </c:pt>
                <c:pt idx="8286">
                  <c:v>11.647973138662209</c:v>
                </c:pt>
                <c:pt idx="8287">
                  <c:v>11.632144298421357</c:v>
                </c:pt>
                <c:pt idx="8288">
                  <c:v>11.632623439271498</c:v>
                </c:pt>
                <c:pt idx="8289">
                  <c:v>11.644960546884205</c:v>
                </c:pt>
                <c:pt idx="8290">
                  <c:v>11.662058819515897</c:v>
                </c:pt>
                <c:pt idx="8291">
                  <c:v>11.681306064717679</c:v>
                </c:pt>
                <c:pt idx="8292">
                  <c:v>11.698750728416648</c:v>
                </c:pt>
                <c:pt idx="8293">
                  <c:v>11.714776249208759</c:v>
                </c:pt>
                <c:pt idx="8294">
                  <c:v>11.72612983818518</c:v>
                </c:pt>
                <c:pt idx="8295">
                  <c:v>11.725654637899046</c:v>
                </c:pt>
                <c:pt idx="8296">
                  <c:v>11.706991367964545</c:v>
                </c:pt>
                <c:pt idx="8297">
                  <c:v>11.684317985278211</c:v>
                </c:pt>
                <c:pt idx="8298">
                  <c:v>11.661621507475711</c:v>
                </c:pt>
                <c:pt idx="8299">
                  <c:v>11.639541391626295</c:v>
                </c:pt>
                <c:pt idx="8300">
                  <c:v>11.617967199855961</c:v>
                </c:pt>
                <c:pt idx="8301">
                  <c:v>11.597310942320794</c:v>
                </c:pt>
                <c:pt idx="8302">
                  <c:v>11.578293919844711</c:v>
                </c:pt>
                <c:pt idx="8303">
                  <c:v>11.560549863613961</c:v>
                </c:pt>
                <c:pt idx="8304">
                  <c:v>11.543791498232212</c:v>
                </c:pt>
                <c:pt idx="8305">
                  <c:v>11.527586428930546</c:v>
                </c:pt>
                <c:pt idx="8306">
                  <c:v>11.511837247492462</c:v>
                </c:pt>
                <c:pt idx="8307">
                  <c:v>11.496154371155546</c:v>
                </c:pt>
                <c:pt idx="8308">
                  <c:v>11.480010729974129</c:v>
                </c:pt>
                <c:pt idx="8309">
                  <c:v>11.463096509512045</c:v>
                </c:pt>
                <c:pt idx="8310">
                  <c:v>11.44408045204583</c:v>
                </c:pt>
                <c:pt idx="8311">
                  <c:v>11.433593554036008</c:v>
                </c:pt>
                <c:pt idx="8312">
                  <c:v>11.443117591707198</c:v>
                </c:pt>
                <c:pt idx="8313">
                  <c:v>11.461524838902413</c:v>
                </c:pt>
                <c:pt idx="8314">
                  <c:v>11.481708608787736</c:v>
                </c:pt>
                <c:pt idx="8315">
                  <c:v>11.502884751486333</c:v>
                </c:pt>
                <c:pt idx="8316">
                  <c:v>11.522646286210358</c:v>
                </c:pt>
                <c:pt idx="8317">
                  <c:v>11.538476921967526</c:v>
                </c:pt>
                <c:pt idx="8318">
                  <c:v>11.551984673212639</c:v>
                </c:pt>
                <c:pt idx="8319">
                  <c:v>11.550974569380925</c:v>
                </c:pt>
                <c:pt idx="8320">
                  <c:v>11.532428138039869</c:v>
                </c:pt>
                <c:pt idx="8321">
                  <c:v>11.510822793587286</c:v>
                </c:pt>
                <c:pt idx="8322">
                  <c:v>11.489456638170953</c:v>
                </c:pt>
                <c:pt idx="8323">
                  <c:v>11.468534670197787</c:v>
                </c:pt>
                <c:pt idx="8324">
                  <c:v>11.448013379916871</c:v>
                </c:pt>
                <c:pt idx="8325">
                  <c:v>11.428497102327121</c:v>
                </c:pt>
                <c:pt idx="8326">
                  <c:v>11.410382199038372</c:v>
                </c:pt>
                <c:pt idx="8327">
                  <c:v>11.393222911086205</c:v>
                </c:pt>
                <c:pt idx="8328">
                  <c:v>11.377072165583956</c:v>
                </c:pt>
                <c:pt idx="8329">
                  <c:v>11.361736597193788</c:v>
                </c:pt>
                <c:pt idx="8330">
                  <c:v>11.347322236665704</c:v>
                </c:pt>
                <c:pt idx="8331">
                  <c:v>11.332444579200121</c:v>
                </c:pt>
                <c:pt idx="8332">
                  <c:v>11.317326521043455</c:v>
                </c:pt>
                <c:pt idx="8333">
                  <c:v>11.301812180480539</c:v>
                </c:pt>
                <c:pt idx="8334">
                  <c:v>11.285944788907743</c:v>
                </c:pt>
                <c:pt idx="8335">
                  <c:v>11.276746003136935</c:v>
                </c:pt>
                <c:pt idx="8336">
                  <c:v>11.281877108919371</c:v>
                </c:pt>
                <c:pt idx="8337">
                  <c:v>11.296041242293276</c:v>
                </c:pt>
                <c:pt idx="8338">
                  <c:v>11.315827743031157</c:v>
                </c:pt>
                <c:pt idx="8339">
                  <c:v>11.337572787284326</c:v>
                </c:pt>
                <c:pt idx="8340">
                  <c:v>11.36163101031485</c:v>
                </c:pt>
                <c:pt idx="8341">
                  <c:v>11.385234961808344</c:v>
                </c:pt>
                <c:pt idx="8342">
                  <c:v>11.40176050352013</c:v>
                </c:pt>
                <c:pt idx="8343">
                  <c:v>11.402792604817284</c:v>
                </c:pt>
                <c:pt idx="8344">
                  <c:v>11.387728153533956</c:v>
                </c:pt>
                <c:pt idx="8345">
                  <c:v>11.36892074789704</c:v>
                </c:pt>
                <c:pt idx="8346">
                  <c:v>11.350403742331373</c:v>
                </c:pt>
                <c:pt idx="8347">
                  <c:v>11.332189237656124</c:v>
                </c:pt>
                <c:pt idx="8348">
                  <c:v>11.314226493074624</c:v>
                </c:pt>
                <c:pt idx="8349">
                  <c:v>11.296760391194791</c:v>
                </c:pt>
                <c:pt idx="8350">
                  <c:v>11.280961620010624</c:v>
                </c:pt>
                <c:pt idx="8351">
                  <c:v>11.266176569854041</c:v>
                </c:pt>
                <c:pt idx="8352">
                  <c:v>11.251679728478791</c:v>
                </c:pt>
                <c:pt idx="8353">
                  <c:v>11.237539404573292</c:v>
                </c:pt>
                <c:pt idx="8354">
                  <c:v>11.223230643154542</c:v>
                </c:pt>
                <c:pt idx="8355">
                  <c:v>11.208740562039459</c:v>
                </c:pt>
                <c:pt idx="8356">
                  <c:v>11.194050827177042</c:v>
                </c:pt>
                <c:pt idx="8357">
                  <c:v>11.179103459985877</c:v>
                </c:pt>
                <c:pt idx="8358">
                  <c:v>11.163796631317808</c:v>
                </c:pt>
                <c:pt idx="8359">
                  <c:v>11.157843188990739</c:v>
                </c:pt>
                <c:pt idx="8360">
                  <c:v>11.176084250352542</c:v>
                </c:pt>
                <c:pt idx="8361">
                  <c:v>11.20544409523524</c:v>
                </c:pt>
                <c:pt idx="8362">
                  <c:v>11.236065283511651</c:v>
                </c:pt>
                <c:pt idx="8363">
                  <c:v>11.266578968378374</c:v>
                </c:pt>
                <c:pt idx="8364">
                  <c:v>11.297193374418013</c:v>
                </c:pt>
                <c:pt idx="8365">
                  <c:v>11.325110004217414</c:v>
                </c:pt>
                <c:pt idx="8366">
                  <c:v>11.351051015114166</c:v>
                </c:pt>
                <c:pt idx="8367">
                  <c:v>11.361342790956567</c:v>
                </c:pt>
                <c:pt idx="8368">
                  <c:v>11.346897977687011</c:v>
                </c:pt>
                <c:pt idx="8369">
                  <c:v>11.327305673025593</c:v>
                </c:pt>
                <c:pt idx="8370">
                  <c:v>11.306780997453593</c:v>
                </c:pt>
                <c:pt idx="8371">
                  <c:v>11.285878041203926</c:v>
                </c:pt>
                <c:pt idx="8372">
                  <c:v>11.264997108254009</c:v>
                </c:pt>
                <c:pt idx="8373">
                  <c:v>11.244569823188176</c:v>
                </c:pt>
                <c:pt idx="8374">
                  <c:v>11.225222573037509</c:v>
                </c:pt>
                <c:pt idx="8375">
                  <c:v>11.206522423738592</c:v>
                </c:pt>
                <c:pt idx="8376">
                  <c:v>11.18887863804976</c:v>
                </c:pt>
                <c:pt idx="8377">
                  <c:v>11.17165792989651</c:v>
                </c:pt>
                <c:pt idx="8378">
                  <c:v>11.15480970033601</c:v>
                </c:pt>
                <c:pt idx="8379">
                  <c:v>11.137944367214759</c:v>
                </c:pt>
                <c:pt idx="8380">
                  <c:v>11.120466060980009</c:v>
                </c:pt>
                <c:pt idx="8381">
                  <c:v>11.101845023157759</c:v>
                </c:pt>
                <c:pt idx="8382">
                  <c:v>11.081357708401997</c:v>
                </c:pt>
                <c:pt idx="8383">
                  <c:v>11.069831698662341</c:v>
                </c:pt>
                <c:pt idx="8384">
                  <c:v>11.083387368643464</c:v>
                </c:pt>
                <c:pt idx="8385">
                  <c:v>11.109309272298249</c:v>
                </c:pt>
                <c:pt idx="8386">
                  <c:v>11.139108587282864</c:v>
                </c:pt>
                <c:pt idx="8387">
                  <c:v>11.16913889153426</c:v>
                </c:pt>
                <c:pt idx="8388">
                  <c:v>11.197686176040857</c:v>
                </c:pt>
                <c:pt idx="8389">
                  <c:v>11.227421121178523</c:v>
                </c:pt>
                <c:pt idx="8390">
                  <c:v>11.25088021771365</c:v>
                </c:pt>
                <c:pt idx="8391">
                  <c:v>11.252490878294442</c:v>
                </c:pt>
                <c:pt idx="8392">
                  <c:v>11.232845185360164</c:v>
                </c:pt>
                <c:pt idx="8393">
                  <c:v>11.209224510353998</c:v>
                </c:pt>
                <c:pt idx="8394">
                  <c:v>11.185289974853081</c:v>
                </c:pt>
                <c:pt idx="8395">
                  <c:v>11.161579266407415</c:v>
                </c:pt>
                <c:pt idx="8396">
                  <c:v>11.138231887858415</c:v>
                </c:pt>
                <c:pt idx="8397">
                  <c:v>11.115617662477666</c:v>
                </c:pt>
                <c:pt idx="8398">
                  <c:v>11.094326278140832</c:v>
                </c:pt>
                <c:pt idx="8399">
                  <c:v>11.074510034008915</c:v>
                </c:pt>
                <c:pt idx="8400">
                  <c:v>11.055911420124332</c:v>
                </c:pt>
                <c:pt idx="8401">
                  <c:v>11.038264256981499</c:v>
                </c:pt>
                <c:pt idx="8402">
                  <c:v>11.021285211580416</c:v>
                </c:pt>
                <c:pt idx="8403">
                  <c:v>11.004284844383665</c:v>
                </c:pt>
                <c:pt idx="8404">
                  <c:v>10.986555118638082</c:v>
                </c:pt>
                <c:pt idx="8405">
                  <c:v>10.967732977836082</c:v>
                </c:pt>
                <c:pt idx="8406">
                  <c:v>10.946757520476895</c:v>
                </c:pt>
                <c:pt idx="8407">
                  <c:v>10.93237778131174</c:v>
                </c:pt>
                <c:pt idx="8408">
                  <c:v>10.93479760965198</c:v>
                </c:pt>
                <c:pt idx="8409">
                  <c:v>10.949263556107647</c:v>
                </c:pt>
                <c:pt idx="8410">
                  <c:v>10.967774646892638</c:v>
                </c:pt>
                <c:pt idx="8411">
                  <c:v>10.988249898009419</c:v>
                </c:pt>
                <c:pt idx="8412">
                  <c:v>11.006210433582542</c:v>
                </c:pt>
                <c:pt idx="8413">
                  <c:v>11.018293734704246</c:v>
                </c:pt>
                <c:pt idx="8414">
                  <c:v>11.019990366491029</c:v>
                </c:pt>
                <c:pt idx="8415">
                  <c:v>11.010192277810031</c:v>
                </c:pt>
                <c:pt idx="8416">
                  <c:v>10.989139551424753</c:v>
                </c:pt>
                <c:pt idx="8417">
                  <c:v>10.965500314458669</c:v>
                </c:pt>
                <c:pt idx="8418">
                  <c:v>10.941720884199169</c:v>
                </c:pt>
                <c:pt idx="8419">
                  <c:v>10.918203661005752</c:v>
                </c:pt>
                <c:pt idx="8420">
                  <c:v>10.895130794377335</c:v>
                </c:pt>
                <c:pt idx="8421">
                  <c:v>10.873010813599253</c:v>
                </c:pt>
                <c:pt idx="8422">
                  <c:v>10.852650095618419</c:v>
                </c:pt>
                <c:pt idx="8423">
                  <c:v>10.833455567863751</c:v>
                </c:pt>
                <c:pt idx="8424">
                  <c:v>10.815077537793002</c:v>
                </c:pt>
                <c:pt idx="8425">
                  <c:v>10.797270655132085</c:v>
                </c:pt>
                <c:pt idx="8426">
                  <c:v>10.779693268879669</c:v>
                </c:pt>
                <c:pt idx="8427">
                  <c:v>10.762026101058252</c:v>
                </c:pt>
                <c:pt idx="8428">
                  <c:v>10.743936689916335</c:v>
                </c:pt>
                <c:pt idx="8429">
                  <c:v>10.724679240642752</c:v>
                </c:pt>
                <c:pt idx="8430">
                  <c:v>10.703417351012259</c:v>
                </c:pt>
                <c:pt idx="8431">
                  <c:v>10.687546393187587</c:v>
                </c:pt>
                <c:pt idx="8432">
                  <c:v>10.682258972742098</c:v>
                </c:pt>
                <c:pt idx="8433">
                  <c:v>10.682652972148555</c:v>
                </c:pt>
                <c:pt idx="8434">
                  <c:v>10.68558811979692</c:v>
                </c:pt>
                <c:pt idx="8435">
                  <c:v>10.691744647518624</c:v>
                </c:pt>
                <c:pt idx="8436">
                  <c:v>10.695143613968176</c:v>
                </c:pt>
                <c:pt idx="8437">
                  <c:v>10.697426290195136</c:v>
                </c:pt>
                <c:pt idx="8438">
                  <c:v>10.696385025069899</c:v>
                </c:pt>
                <c:pt idx="8439">
                  <c:v>10.69039437250113</c:v>
                </c:pt>
                <c:pt idx="8440">
                  <c:v>10.669459749715157</c:v>
                </c:pt>
                <c:pt idx="8441">
                  <c:v>10.644824517046574</c:v>
                </c:pt>
                <c:pt idx="8442">
                  <c:v>10.620235402279159</c:v>
                </c:pt>
                <c:pt idx="8443">
                  <c:v>10.596065207519825</c:v>
                </c:pt>
                <c:pt idx="8444">
                  <c:v>10.572791037450992</c:v>
                </c:pt>
                <c:pt idx="8445">
                  <c:v>10.550287231595993</c:v>
                </c:pt>
                <c:pt idx="8446">
                  <c:v>10.529564010985826</c:v>
                </c:pt>
                <c:pt idx="8447">
                  <c:v>10.510247555354827</c:v>
                </c:pt>
                <c:pt idx="8448">
                  <c:v>10.490780104774327</c:v>
                </c:pt>
                <c:pt idx="8449">
                  <c:v>10.47188120068166</c:v>
                </c:pt>
                <c:pt idx="8450">
                  <c:v>10.453684896235659</c:v>
                </c:pt>
                <c:pt idx="8451">
                  <c:v>10.435225371027077</c:v>
                </c:pt>
                <c:pt idx="8452">
                  <c:v>10.416314694477576</c:v>
                </c:pt>
                <c:pt idx="8453">
                  <c:v>10.396878365243159</c:v>
                </c:pt>
                <c:pt idx="8454">
                  <c:v>10.375620619481422</c:v>
                </c:pt>
                <c:pt idx="8455">
                  <c:v>10.362788778743758</c:v>
                </c:pt>
                <c:pt idx="8456">
                  <c:v>10.375243268698954</c:v>
                </c:pt>
                <c:pt idx="8457">
                  <c:v>10.400342256597966</c:v>
                </c:pt>
                <c:pt idx="8458">
                  <c:v>10.424277694193187</c:v>
                </c:pt>
                <c:pt idx="8459">
                  <c:v>10.451719632418248</c:v>
                </c:pt>
                <c:pt idx="8460">
                  <c:v>10.478519314580739</c:v>
                </c:pt>
                <c:pt idx="8461">
                  <c:v>10.505442909868302</c:v>
                </c:pt>
                <c:pt idx="8462">
                  <c:v>10.528330815415178</c:v>
                </c:pt>
                <c:pt idx="8463">
                  <c:v>10.531744695704631</c:v>
                </c:pt>
                <c:pt idx="8464">
                  <c:v>10.511963541087137</c:v>
                </c:pt>
                <c:pt idx="8465">
                  <c:v>10.487628110392638</c:v>
                </c:pt>
                <c:pt idx="8466">
                  <c:v>10.463605852126639</c:v>
                </c:pt>
                <c:pt idx="8467">
                  <c:v>10.439985537846889</c:v>
                </c:pt>
                <c:pt idx="8468">
                  <c:v>10.416728857701388</c:v>
                </c:pt>
                <c:pt idx="8469">
                  <c:v>10.394128198046472</c:v>
                </c:pt>
                <c:pt idx="8470">
                  <c:v>10.372918430707221</c:v>
                </c:pt>
                <c:pt idx="8471">
                  <c:v>10.353073580646805</c:v>
                </c:pt>
                <c:pt idx="8472">
                  <c:v>10.334289526182056</c:v>
                </c:pt>
                <c:pt idx="8473">
                  <c:v>10.316231484339806</c:v>
                </c:pt>
                <c:pt idx="8474">
                  <c:v>10.298656289025473</c:v>
                </c:pt>
                <c:pt idx="8475">
                  <c:v>10.281202642915391</c:v>
                </c:pt>
                <c:pt idx="8476">
                  <c:v>10.263217267553307</c:v>
                </c:pt>
                <c:pt idx="8477">
                  <c:v>10.243944412480724</c:v>
                </c:pt>
                <c:pt idx="8478">
                  <c:v>10.222706098127766</c:v>
                </c:pt>
                <c:pt idx="8479">
                  <c:v>10.210191643133546</c:v>
                </c:pt>
                <c:pt idx="8480">
                  <c:v>10.218686152703352</c:v>
                </c:pt>
                <c:pt idx="8481">
                  <c:v>10.237254339213347</c:v>
                </c:pt>
                <c:pt idx="8482">
                  <c:v>10.256661508679104</c:v>
                </c:pt>
                <c:pt idx="8483">
                  <c:v>10.277744965298339</c:v>
                </c:pt>
                <c:pt idx="8484">
                  <c:v>10.297324964157861</c:v>
                </c:pt>
                <c:pt idx="8485">
                  <c:v>10.314101649681298</c:v>
                </c:pt>
                <c:pt idx="8486">
                  <c:v>10.327262501389757</c:v>
                </c:pt>
                <c:pt idx="8487">
                  <c:v>10.322050934120593</c:v>
                </c:pt>
                <c:pt idx="8488">
                  <c:v>10.301355588372401</c:v>
                </c:pt>
                <c:pt idx="8489">
                  <c:v>10.277806432415234</c:v>
                </c:pt>
                <c:pt idx="8490">
                  <c:v>10.254646125753485</c:v>
                </c:pt>
                <c:pt idx="8491">
                  <c:v>10.231920728711819</c:v>
                </c:pt>
                <c:pt idx="8492">
                  <c:v>10.209432101137235</c:v>
                </c:pt>
                <c:pt idx="8493">
                  <c:v>10.187494927777568</c:v>
                </c:pt>
                <c:pt idx="8494">
                  <c:v>10.16706678358965</c:v>
                </c:pt>
                <c:pt idx="8495">
                  <c:v>10.147634221875984</c:v>
                </c:pt>
                <c:pt idx="8496">
                  <c:v>10.129532817580735</c:v>
                </c:pt>
                <c:pt idx="8497">
                  <c:v>10.112138818643235</c:v>
                </c:pt>
                <c:pt idx="8498">
                  <c:v>10.095326075822152</c:v>
                </c:pt>
                <c:pt idx="8499">
                  <c:v>10.07871196206032</c:v>
                </c:pt>
                <c:pt idx="8500">
                  <c:v>10.06203247249382</c:v>
                </c:pt>
                <c:pt idx="8501">
                  <c:v>10.045025360776236</c:v>
                </c:pt>
                <c:pt idx="8502">
                  <c:v>10.026799678683734</c:v>
                </c:pt>
                <c:pt idx="8503">
                  <c:v>10.013777235626131</c:v>
                </c:pt>
                <c:pt idx="8504">
                  <c:v>10.012382757048906</c:v>
                </c:pt>
                <c:pt idx="8505">
                  <c:v>10.015147287462213</c:v>
                </c:pt>
                <c:pt idx="8506">
                  <c:v>10.023433086079834</c:v>
                </c:pt>
                <c:pt idx="8507">
                  <c:v>10.036822435110061</c:v>
                </c:pt>
                <c:pt idx="8508">
                  <c:v>10.049730411180343</c:v>
                </c:pt>
                <c:pt idx="8509">
                  <c:v>10.061518780489868</c:v>
                </c:pt>
                <c:pt idx="8510">
                  <c:v>10.064431074860755</c:v>
                </c:pt>
                <c:pt idx="8511">
                  <c:v>10.053798624307122</c:v>
                </c:pt>
                <c:pt idx="8512">
                  <c:v>10.034406667190577</c:v>
                </c:pt>
                <c:pt idx="8513">
                  <c:v>10.01233671172216</c:v>
                </c:pt>
                <c:pt idx="8514">
                  <c:v>9.9901964956684939</c:v>
                </c:pt>
                <c:pt idx="8515">
                  <c:v>9.9686324270439943</c:v>
                </c:pt>
                <c:pt idx="8516">
                  <c:v>9.9474001920099102</c:v>
                </c:pt>
                <c:pt idx="8517">
                  <c:v>9.9270499917157444</c:v>
                </c:pt>
                <c:pt idx="8518">
                  <c:v>9.9076845025756608</c:v>
                </c:pt>
                <c:pt idx="8519">
                  <c:v>9.8892744078396611</c:v>
                </c:pt>
                <c:pt idx="8520">
                  <c:v>9.8719655574507446</c:v>
                </c:pt>
                <c:pt idx="8521">
                  <c:v>9.8553126677806606</c:v>
                </c:pt>
                <c:pt idx="8522">
                  <c:v>9.8390247847939936</c:v>
                </c:pt>
                <c:pt idx="8523">
                  <c:v>9.8229708122570774</c:v>
                </c:pt>
                <c:pt idx="8524">
                  <c:v>9.8071693427100772</c:v>
                </c:pt>
                <c:pt idx="8525">
                  <c:v>9.7911494619667447</c:v>
                </c:pt>
                <c:pt idx="8526">
                  <c:v>9.7744337340529945</c:v>
                </c:pt>
                <c:pt idx="8527">
                  <c:v>9.7594525336754732</c:v>
                </c:pt>
                <c:pt idx="8528">
                  <c:v>9.7556529285000746</c:v>
                </c:pt>
                <c:pt idx="8529">
                  <c:v>9.7578532351786542</c:v>
                </c:pt>
                <c:pt idx="8530">
                  <c:v>9.7638608664619184</c:v>
                </c:pt>
                <c:pt idx="8531">
                  <c:v>9.7712158249276246</c:v>
                </c:pt>
                <c:pt idx="8532">
                  <c:v>9.7775931283763491</c:v>
                </c:pt>
                <c:pt idx="8533">
                  <c:v>9.7806585849012855</c:v>
                </c:pt>
                <c:pt idx="8534">
                  <c:v>9.775583691976566</c:v>
                </c:pt>
                <c:pt idx="8535">
                  <c:v>9.7622910793417681</c:v>
                </c:pt>
                <c:pt idx="8536">
                  <c:v>9.7434149919371951</c:v>
                </c:pt>
                <c:pt idx="8537">
                  <c:v>9.7223646889236957</c:v>
                </c:pt>
                <c:pt idx="8538">
                  <c:v>9.7010424657908629</c:v>
                </c:pt>
                <c:pt idx="8539">
                  <c:v>9.6797913692801121</c:v>
                </c:pt>
                <c:pt idx="8540">
                  <c:v>9.6588234394742791</c:v>
                </c:pt>
                <c:pt idx="8541">
                  <c:v>9.6385423478811951</c:v>
                </c:pt>
                <c:pt idx="8542">
                  <c:v>9.6194976591636951</c:v>
                </c:pt>
                <c:pt idx="8543">
                  <c:v>9.6013536940234445</c:v>
                </c:pt>
                <c:pt idx="8544">
                  <c:v>9.5841208854200275</c:v>
                </c:pt>
                <c:pt idx="8545">
                  <c:v>9.567487911791277</c:v>
                </c:pt>
                <c:pt idx="8546">
                  <c:v>9.5510109933726106</c:v>
                </c:pt>
                <c:pt idx="8547">
                  <c:v>9.5342949060355267</c:v>
                </c:pt>
                <c:pt idx="8548">
                  <c:v>9.5174240502018606</c:v>
                </c:pt>
                <c:pt idx="8549">
                  <c:v>9.4997448939536113</c:v>
                </c:pt>
                <c:pt idx="8550">
                  <c:v>9.4808513085215278</c:v>
                </c:pt>
                <c:pt idx="8551">
                  <c:v>9.4611543012133321</c:v>
                </c:pt>
                <c:pt idx="8552">
                  <c:v>9.4429741216529059</c:v>
                </c:pt>
                <c:pt idx="8553">
                  <c:v>9.4277512586981089</c:v>
                </c:pt>
                <c:pt idx="8554">
                  <c:v>9.4139257548453372</c:v>
                </c:pt>
                <c:pt idx="8555">
                  <c:v>9.4015561095222733</c:v>
                </c:pt>
                <c:pt idx="8556">
                  <c:v>9.3883985232620244</c:v>
                </c:pt>
                <c:pt idx="8557">
                  <c:v>9.3740194342220224</c:v>
                </c:pt>
                <c:pt idx="8558">
                  <c:v>9.3572580354838735</c:v>
                </c:pt>
                <c:pt idx="8559">
                  <c:v>9.3384254261555935</c:v>
                </c:pt>
                <c:pt idx="8560">
                  <c:v>9.316984651520924</c:v>
                </c:pt>
                <c:pt idx="8561">
                  <c:v>9.2934760782770081</c:v>
                </c:pt>
                <c:pt idx="8562">
                  <c:v>9.2700218221002579</c:v>
                </c:pt>
                <c:pt idx="8563">
                  <c:v>9.2466968883275911</c:v>
                </c:pt>
                <c:pt idx="8564">
                  <c:v>9.2239826536719249</c:v>
                </c:pt>
                <c:pt idx="8565">
                  <c:v>9.2020055280729256</c:v>
                </c:pt>
                <c:pt idx="8566">
                  <c:v>9.1812203005602591</c:v>
                </c:pt>
                <c:pt idx="8567">
                  <c:v>9.1615542703870929</c:v>
                </c:pt>
                <c:pt idx="8568">
                  <c:v>9.1432574868130931</c:v>
                </c:pt>
                <c:pt idx="8569">
                  <c:v>9.1259792933090935</c:v>
                </c:pt>
                <c:pt idx="8570">
                  <c:v>9.108853692609344</c:v>
                </c:pt>
                <c:pt idx="8571">
                  <c:v>9.0915872157095112</c:v>
                </c:pt>
                <c:pt idx="8572">
                  <c:v>9.0741753417937616</c:v>
                </c:pt>
                <c:pt idx="8573">
                  <c:v>9.0563403430496781</c:v>
                </c:pt>
                <c:pt idx="8574">
                  <c:v>9.037148414053414</c:v>
                </c:pt>
                <c:pt idx="8575">
                  <c:v>9.0222585949671075</c:v>
                </c:pt>
                <c:pt idx="8576">
                  <c:v>9.0231705150730086</c:v>
                </c:pt>
                <c:pt idx="8577">
                  <c:v>9.0352724115463587</c:v>
                </c:pt>
                <c:pt idx="8578">
                  <c:v>9.051547166526932</c:v>
                </c:pt>
                <c:pt idx="8579">
                  <c:v>9.0696472586733332</c:v>
                </c:pt>
                <c:pt idx="8580">
                  <c:v>9.0891560558525271</c:v>
                </c:pt>
                <c:pt idx="8581">
                  <c:v>9.1094508258877109</c:v>
                </c:pt>
                <c:pt idx="8582">
                  <c:v>9.1232274291210818</c:v>
                </c:pt>
                <c:pt idx="8583">
                  <c:v>9.1195544752087514</c:v>
                </c:pt>
                <c:pt idx="8584">
                  <c:v>9.1027292942503593</c:v>
                </c:pt>
                <c:pt idx="8585">
                  <c:v>9.083199116694276</c:v>
                </c:pt>
                <c:pt idx="8586">
                  <c:v>9.064283871115359</c:v>
                </c:pt>
                <c:pt idx="8587">
                  <c:v>9.0457185935116922</c:v>
                </c:pt>
                <c:pt idx="8588">
                  <c:v>9.0275986705276097</c:v>
                </c:pt>
                <c:pt idx="8589">
                  <c:v>9.0094970770631928</c:v>
                </c:pt>
                <c:pt idx="8590">
                  <c:v>8.9919177317191927</c:v>
                </c:pt>
                <c:pt idx="8591">
                  <c:v>8.9752750141270266</c:v>
                </c:pt>
                <c:pt idx="8592">
                  <c:v>8.9592556202856102</c:v>
                </c:pt>
                <c:pt idx="8593">
                  <c:v>8.9430657226612773</c:v>
                </c:pt>
                <c:pt idx="8594">
                  <c:v>8.9269191257379443</c:v>
                </c:pt>
                <c:pt idx="8595">
                  <c:v>8.9111888354698614</c:v>
                </c:pt>
                <c:pt idx="8596">
                  <c:v>8.8954535400088606</c:v>
                </c:pt>
                <c:pt idx="8597">
                  <c:v>8.8794037546140281</c:v>
                </c:pt>
                <c:pt idx="8598">
                  <c:v>8.8629214030879702</c:v>
                </c:pt>
                <c:pt idx="8599">
                  <c:v>8.8516186147314748</c:v>
                </c:pt>
                <c:pt idx="8600">
                  <c:v>8.8539214732168663</c:v>
                </c:pt>
                <c:pt idx="8601">
                  <c:v>8.8742877716542594</c:v>
                </c:pt>
                <c:pt idx="8602">
                  <c:v>8.892975245643548</c:v>
                </c:pt>
                <c:pt idx="8603">
                  <c:v>8.9110036033426461</c:v>
                </c:pt>
                <c:pt idx="8604">
                  <c:v>8.9264004848305323</c:v>
                </c:pt>
                <c:pt idx="8605">
                  <c:v>8.9368779064495421</c:v>
                </c:pt>
                <c:pt idx="8606">
                  <c:v>8.9375723575394108</c:v>
                </c:pt>
                <c:pt idx="8607">
                  <c:v>8.9287349989910236</c:v>
                </c:pt>
                <c:pt idx="8608">
                  <c:v>8.9109204741776615</c:v>
                </c:pt>
                <c:pt idx="8609">
                  <c:v>8.8911719510699108</c:v>
                </c:pt>
                <c:pt idx="8610">
                  <c:v>8.8717624729112448</c:v>
                </c:pt>
                <c:pt idx="8611">
                  <c:v>8.8521670406050781</c:v>
                </c:pt>
                <c:pt idx="8612">
                  <c:v>8.8328110413968286</c:v>
                </c:pt>
                <c:pt idx="8613">
                  <c:v>8.8144665268539946</c:v>
                </c:pt>
                <c:pt idx="8614">
                  <c:v>8.7971300094271605</c:v>
                </c:pt>
                <c:pt idx="8615">
                  <c:v>8.78033052209841</c:v>
                </c:pt>
                <c:pt idx="8616">
                  <c:v>8.7652666124164931</c:v>
                </c:pt>
                <c:pt idx="8617">
                  <c:v>8.7499038461154104</c:v>
                </c:pt>
                <c:pt idx="8618">
                  <c:v>8.734138343155994</c:v>
                </c:pt>
                <c:pt idx="8619">
                  <c:v>8.7180503218775769</c:v>
                </c:pt>
                <c:pt idx="8620">
                  <c:v>8.701451471432911</c:v>
                </c:pt>
                <c:pt idx="8621">
                  <c:v>8.6846001642363273</c:v>
                </c:pt>
                <c:pt idx="8622">
                  <c:v>8.6668703150574107</c:v>
                </c:pt>
                <c:pt idx="8623">
                  <c:v>8.648842037128933</c:v>
                </c:pt>
                <c:pt idx="8624">
                  <c:v>8.6318572980420782</c:v>
                </c:pt>
                <c:pt idx="8625">
                  <c:v>8.6168323625469405</c:v>
                </c:pt>
                <c:pt idx="8626">
                  <c:v>8.6052512601465931</c:v>
                </c:pt>
                <c:pt idx="8627">
                  <c:v>8.5966197206804829</c:v>
                </c:pt>
                <c:pt idx="8628">
                  <c:v>8.5896454202643842</c:v>
                </c:pt>
                <c:pt idx="8629">
                  <c:v>8.583641614241051</c:v>
                </c:pt>
                <c:pt idx="8630">
                  <c:v>8.5780078430527045</c:v>
                </c:pt>
                <c:pt idx="8631">
                  <c:v>8.5667798199746255</c:v>
                </c:pt>
                <c:pt idx="8632">
                  <c:v>8.5473892716121771</c:v>
                </c:pt>
                <c:pt idx="8633">
                  <c:v>8.5246898486631775</c:v>
                </c:pt>
                <c:pt idx="8634">
                  <c:v>8.5018637597870939</c:v>
                </c:pt>
                <c:pt idx="8635">
                  <c:v>8.479321974550178</c:v>
                </c:pt>
                <c:pt idx="8636">
                  <c:v>8.4572694537680952</c:v>
                </c:pt>
                <c:pt idx="8637">
                  <c:v>8.4358943000399282</c:v>
                </c:pt>
                <c:pt idx="8638">
                  <c:v>8.4157734907353454</c:v>
                </c:pt>
                <c:pt idx="8639">
                  <c:v>8.3965617611630119</c:v>
                </c:pt>
                <c:pt idx="8640">
                  <c:v>8.378226091926928</c:v>
                </c:pt>
                <c:pt idx="8641">
                  <c:v>8.3601812649574274</c:v>
                </c:pt>
                <c:pt idx="8642">
                  <c:v>8.3420875903973446</c:v>
                </c:pt>
                <c:pt idx="8643">
                  <c:v>8.3243617609375953</c:v>
                </c:pt>
                <c:pt idx="8644">
                  <c:v>8.3068336088029291</c:v>
                </c:pt>
                <c:pt idx="8645">
                  <c:v>8.2890527248663464</c:v>
                </c:pt>
                <c:pt idx="8646">
                  <c:v>8.2697103929095128</c:v>
                </c:pt>
                <c:pt idx="8647">
                  <c:v>8.2532788442194907</c:v>
                </c:pt>
                <c:pt idx="8648">
                  <c:v>8.2551405426237991</c:v>
                </c:pt>
                <c:pt idx="8649">
                  <c:v>8.2705538310134123</c:v>
                </c:pt>
                <c:pt idx="8650">
                  <c:v>8.2920656646899662</c:v>
                </c:pt>
                <c:pt idx="8651">
                  <c:v>8.3166983724425592</c:v>
                </c:pt>
                <c:pt idx="8652">
                  <c:v>8.340256590155434</c:v>
                </c:pt>
                <c:pt idx="8653">
                  <c:v>8.3653399293807826</c:v>
                </c:pt>
                <c:pt idx="8654">
                  <c:v>8.3878506835201723</c:v>
                </c:pt>
                <c:pt idx="8655">
                  <c:v>8.3945087229560773</c:v>
                </c:pt>
                <c:pt idx="8656">
                  <c:v>8.3781401716969874</c:v>
                </c:pt>
                <c:pt idx="8657">
                  <c:v>8.355907608021564</c:v>
                </c:pt>
                <c:pt idx="8658">
                  <c:v>8.3336919011872315</c:v>
                </c:pt>
                <c:pt idx="8659">
                  <c:v>8.3112104323383154</c:v>
                </c:pt>
                <c:pt idx="8660">
                  <c:v>8.2888191024991489</c:v>
                </c:pt>
                <c:pt idx="8661">
                  <c:v>8.2667869501735662</c:v>
                </c:pt>
                <c:pt idx="8662">
                  <c:v>8.2458081570383168</c:v>
                </c:pt>
                <c:pt idx="8663">
                  <c:v>8.2261814580731496</c:v>
                </c:pt>
                <c:pt idx="8664">
                  <c:v>8.2072359693573169</c:v>
                </c:pt>
                <c:pt idx="8665">
                  <c:v>8.1889581333864836</c:v>
                </c:pt>
                <c:pt idx="8666">
                  <c:v>8.1713027353497338</c:v>
                </c:pt>
                <c:pt idx="8667">
                  <c:v>8.1539636020529844</c:v>
                </c:pt>
                <c:pt idx="8668">
                  <c:v>8.1367932012071513</c:v>
                </c:pt>
                <c:pt idx="8669">
                  <c:v>8.1190178911989008</c:v>
                </c:pt>
                <c:pt idx="8670">
                  <c:v>8.1003924516124357</c:v>
                </c:pt>
                <c:pt idx="8671">
                  <c:v>8.0892583231673001</c:v>
                </c:pt>
                <c:pt idx="8672">
                  <c:v>8.102518344640524</c:v>
                </c:pt>
                <c:pt idx="8673">
                  <c:v>8.130220461164825</c:v>
                </c:pt>
                <c:pt idx="8674">
                  <c:v>8.156769020715485</c:v>
                </c:pt>
                <c:pt idx="8675">
                  <c:v>8.1840008598572567</c:v>
                </c:pt>
                <c:pt idx="8676">
                  <c:v>8.2117979096642006</c:v>
                </c:pt>
                <c:pt idx="8677">
                  <c:v>8.2410705072570742</c:v>
                </c:pt>
                <c:pt idx="8678">
                  <c:v>8.2673372361793458</c:v>
                </c:pt>
                <c:pt idx="8679">
                  <c:v>8.2755498987474336</c:v>
                </c:pt>
                <c:pt idx="8680">
                  <c:v>8.2596085335015612</c:v>
                </c:pt>
                <c:pt idx="8681">
                  <c:v>8.2381605138145613</c:v>
                </c:pt>
                <c:pt idx="8682">
                  <c:v>8.2162200194201453</c:v>
                </c:pt>
                <c:pt idx="8683">
                  <c:v>8.1942645105228955</c:v>
                </c:pt>
                <c:pt idx="8684">
                  <c:v>8.172639401636312</c:v>
                </c:pt>
                <c:pt idx="8685">
                  <c:v>8.151307050109228</c:v>
                </c:pt>
                <c:pt idx="8686">
                  <c:v>8.1311302572350606</c:v>
                </c:pt>
                <c:pt idx="8687">
                  <c:v>8.111944335510227</c:v>
                </c:pt>
                <c:pt idx="8688">
                  <c:v>8.0938787515573107</c:v>
                </c:pt>
                <c:pt idx="8689">
                  <c:v>8.0766696974146441</c:v>
                </c:pt>
                <c:pt idx="8690">
                  <c:v>8.0597179000411447</c:v>
                </c:pt>
                <c:pt idx="8691">
                  <c:v>8.0430584137642285</c:v>
                </c:pt>
                <c:pt idx="8692">
                  <c:v>8.0263012374277292</c:v>
                </c:pt>
                <c:pt idx="8693">
                  <c:v>8.0092056563468965</c:v>
                </c:pt>
                <c:pt idx="8694">
                  <c:v>7.9915752683741079</c:v>
                </c:pt>
                <c:pt idx="8695">
                  <c:v>7.9801708972195406</c:v>
                </c:pt>
                <c:pt idx="8696">
                  <c:v>7.9837213114883587</c:v>
                </c:pt>
                <c:pt idx="8697">
                  <c:v>7.9962573407252444</c:v>
                </c:pt>
                <c:pt idx="8698">
                  <c:v>8.011100389519866</c:v>
                </c:pt>
                <c:pt idx="8699">
                  <c:v>8.0296520330264851</c:v>
                </c:pt>
                <c:pt idx="8700">
                  <c:v>8.0484459309435277</c:v>
                </c:pt>
                <c:pt idx="8701">
                  <c:v>8.0618579562831396</c:v>
                </c:pt>
                <c:pt idx="8702">
                  <c:v>8.0684144037412082</c:v>
                </c:pt>
                <c:pt idx="8703">
                  <c:v>8.0598696499885545</c:v>
                </c:pt>
                <c:pt idx="8704">
                  <c:v>8.0407391326801392</c:v>
                </c:pt>
                <c:pt idx="8705">
                  <c:v>8.0184954794456385</c:v>
                </c:pt>
                <c:pt idx="8706">
                  <c:v>7.9962526378810548</c:v>
                </c:pt>
                <c:pt idx="8707">
                  <c:v>7.974282082341305</c:v>
                </c:pt>
                <c:pt idx="8708">
                  <c:v>7.9529983574295553</c:v>
                </c:pt>
                <c:pt idx="8709">
                  <c:v>7.9324243816338891</c:v>
                </c:pt>
                <c:pt idx="8710">
                  <c:v>7.9130149439777409</c:v>
                </c:pt>
                <c:pt idx="8711">
                  <c:v>7.8947243356903734</c:v>
                </c:pt>
                <c:pt idx="8712">
                  <c:v>7.8773891111291237</c:v>
                </c:pt>
                <c:pt idx="8713">
                  <c:v>7.8606474313510404</c:v>
                </c:pt>
                <c:pt idx="8714">
                  <c:v>7.8444872854785404</c:v>
                </c:pt>
                <c:pt idx="8715">
                  <c:v>7.8286149013460404</c:v>
                </c:pt>
                <c:pt idx="8716">
                  <c:v>7.8123250799796233</c:v>
                </c:pt>
                <c:pt idx="8717">
                  <c:v>7.7949235889973734</c:v>
                </c:pt>
                <c:pt idx="8718">
                  <c:v>7.7759142291472063</c:v>
                </c:pt>
                <c:pt idx="8719">
                  <c:v>7.7574301121701907</c:v>
                </c:pt>
                <c:pt idx="8720">
                  <c:v>7.745395847874053</c:v>
                </c:pt>
                <c:pt idx="8721">
                  <c:v>7.7412762321223179</c:v>
                </c:pt>
                <c:pt idx="8722">
                  <c:v>7.7460918887832477</c:v>
                </c:pt>
                <c:pt idx="8723">
                  <c:v>7.7586029221759301</c:v>
                </c:pt>
                <c:pt idx="8724">
                  <c:v>7.7740146811893052</c:v>
                </c:pt>
                <c:pt idx="8725">
                  <c:v>7.7852591736496271</c:v>
                </c:pt>
                <c:pt idx="8726">
                  <c:v>7.7946843196687832</c:v>
                </c:pt>
                <c:pt idx="8727">
                  <c:v>7.7918667289738188</c:v>
                </c:pt>
                <c:pt idx="8728">
                  <c:v>7.7732608717483602</c:v>
                </c:pt>
                <c:pt idx="8729">
                  <c:v>7.7504492390151105</c:v>
                </c:pt>
                <c:pt idx="8730">
                  <c:v>7.7275223914664437</c:v>
                </c:pt>
                <c:pt idx="8731">
                  <c:v>7.7047181140533603</c:v>
                </c:pt>
                <c:pt idx="8732">
                  <c:v>7.6825844030053601</c:v>
                </c:pt>
                <c:pt idx="8733">
                  <c:v>7.6613280678211932</c:v>
                </c:pt>
                <c:pt idx="8734">
                  <c:v>7.6415675121347766</c:v>
                </c:pt>
                <c:pt idx="8735">
                  <c:v>7.62287805237911</c:v>
                </c:pt>
                <c:pt idx="8736">
                  <c:v>7.6056483028640267</c:v>
                </c:pt>
                <c:pt idx="8737">
                  <c:v>7.588893207388943</c:v>
                </c:pt>
                <c:pt idx="8738">
                  <c:v>7.5723885644726101</c:v>
                </c:pt>
                <c:pt idx="8739">
                  <c:v>7.5561050919247768</c:v>
                </c:pt>
                <c:pt idx="8740">
                  <c:v>7.5396095872881101</c:v>
                </c:pt>
                <c:pt idx="8741">
                  <c:v>7.5220470545459435</c:v>
                </c:pt>
                <c:pt idx="8742">
                  <c:v>7.5034490676560273</c:v>
                </c:pt>
                <c:pt idx="8743">
                  <c:v>7.489699519231972</c:v>
                </c:pt>
                <c:pt idx="8744">
                  <c:v>7.4973806311743774</c:v>
                </c:pt>
                <c:pt idx="8745">
                  <c:v>7.5203401512241079</c:v>
                </c:pt>
                <c:pt idx="8746">
                  <c:v>7.5472325771300364</c:v>
                </c:pt>
                <c:pt idx="8747">
                  <c:v>7.5739477591252706</c:v>
                </c:pt>
                <c:pt idx="8748">
                  <c:v>7.6024273522111985</c:v>
                </c:pt>
                <c:pt idx="8749">
                  <c:v>7.6317877683728828</c:v>
                </c:pt>
                <c:pt idx="8750">
                  <c:v>7.6567008506488934</c:v>
                </c:pt>
                <c:pt idx="8751">
                  <c:v>7.6638418551668837</c:v>
                </c:pt>
                <c:pt idx="8752">
                  <c:v>7.6474973038971319</c:v>
                </c:pt>
                <c:pt idx="8753">
                  <c:v>7.6257846168317984</c:v>
                </c:pt>
                <c:pt idx="8754">
                  <c:v>7.6042248502857985</c:v>
                </c:pt>
                <c:pt idx="8755">
                  <c:v>7.5833795225394649</c:v>
                </c:pt>
                <c:pt idx="8756">
                  <c:v>7.563307788026548</c:v>
                </c:pt>
                <c:pt idx="8757">
                  <c:v>7.5437265577410484</c:v>
                </c:pt>
                <c:pt idx="8758">
                  <c:v>7.5243764570407148</c:v>
                </c:pt>
                <c:pt idx="8759">
                  <c:v>7.5052056063719652</c:v>
                </c:pt>
              </c:numCache>
            </c:numRef>
          </c:yVal>
          <c:smooth val="1"/>
          <c:extLst>
            <c:ext xmlns:c16="http://schemas.microsoft.com/office/drawing/2014/chart" uri="{C3380CC4-5D6E-409C-BE32-E72D297353CC}">
              <c16:uniqueId val="{00000001-9F77-584D-A9E7-6A26650C7423}"/>
            </c:ext>
          </c:extLst>
        </c:ser>
        <c:ser>
          <c:idx val="6"/>
          <c:order val="2"/>
          <c:tx>
            <c:strRef>
              <c:f>Sheet6!$C$82</c:f>
              <c:strCache>
                <c:ptCount val="1"/>
                <c:pt idx="0">
                  <c:v>2018</c:v>
                </c:pt>
              </c:strCache>
            </c:strRef>
          </c:tx>
          <c:spPr>
            <a:ln w="12700" cap="rnd">
              <a:solidFill>
                <a:srgbClr val="00F3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'2018'!$AJ$61336:$AJ$70095</c:f>
              <c:numCache>
                <c:formatCode>0.00</c:formatCode>
                <c:ptCount val="8760"/>
                <c:pt idx="0">
                  <c:v>5.1814614869982831</c:v>
                </c:pt>
                <c:pt idx="1">
                  <c:v>5.1650557869982832</c:v>
                </c:pt>
                <c:pt idx="2">
                  <c:v>5.1490377228316166</c:v>
                </c:pt>
                <c:pt idx="3">
                  <c:v>5.1332576194982833</c:v>
                </c:pt>
                <c:pt idx="4">
                  <c:v>5.1175941036649499</c:v>
                </c:pt>
                <c:pt idx="5">
                  <c:v>5.1015153486649503</c:v>
                </c:pt>
                <c:pt idx="6">
                  <c:v>5.085037089112304</c:v>
                </c:pt>
                <c:pt idx="7">
                  <c:v>5.0739508029166034</c:v>
                </c:pt>
                <c:pt idx="8">
                  <c:v>5.0826651162650549</c:v>
                </c:pt>
                <c:pt idx="9">
                  <c:v>5.1065040896806</c:v>
                </c:pt>
                <c:pt idx="10">
                  <c:v>5.1346971324254227</c:v>
                </c:pt>
                <c:pt idx="11">
                  <c:v>5.1626766049267276</c:v>
                </c:pt>
                <c:pt idx="12">
                  <c:v>5.1915573487550839</c:v>
                </c:pt>
                <c:pt idx="13">
                  <c:v>5.2175458616456991</c:v>
                </c:pt>
                <c:pt idx="14">
                  <c:v>5.2327061509954573</c:v>
                </c:pt>
                <c:pt idx="15">
                  <c:v>5.2309000192824193</c:v>
                </c:pt>
                <c:pt idx="16">
                  <c:v>5.2143417974978545</c:v>
                </c:pt>
                <c:pt idx="17">
                  <c:v>5.1942845524978543</c:v>
                </c:pt>
                <c:pt idx="18">
                  <c:v>5.1742075091645212</c:v>
                </c:pt>
                <c:pt idx="19">
                  <c:v>5.1545703924978543</c:v>
                </c:pt>
                <c:pt idx="20">
                  <c:v>5.135236857497854</c:v>
                </c:pt>
                <c:pt idx="21">
                  <c:v>5.1163466399978539</c:v>
                </c:pt>
                <c:pt idx="22">
                  <c:v>5.0984094149978541</c:v>
                </c:pt>
                <c:pt idx="23">
                  <c:v>5.0816429024978538</c:v>
                </c:pt>
                <c:pt idx="24">
                  <c:v>5.0654652258311872</c:v>
                </c:pt>
                <c:pt idx="25">
                  <c:v>5.0499840916645207</c:v>
                </c:pt>
                <c:pt idx="26">
                  <c:v>5.0347412891645211</c:v>
                </c:pt>
                <c:pt idx="27">
                  <c:v>5.0194595066645213</c:v>
                </c:pt>
                <c:pt idx="28">
                  <c:v>5.0036780299978547</c:v>
                </c:pt>
                <c:pt idx="29">
                  <c:v>4.9869359274978544</c:v>
                </c:pt>
                <c:pt idx="30">
                  <c:v>4.9684278174978544</c:v>
                </c:pt>
                <c:pt idx="31">
                  <c:v>4.9522061040699024</c:v>
                </c:pt>
                <c:pt idx="32">
                  <c:v>4.9451947937646272</c:v>
                </c:pt>
                <c:pt idx="33">
                  <c:v>4.9492410645691454</c:v>
                </c:pt>
                <c:pt idx="34">
                  <c:v>4.9582893003082402</c:v>
                </c:pt>
                <c:pt idx="35">
                  <c:v>4.972434000915662</c:v>
                </c:pt>
                <c:pt idx="36">
                  <c:v>4.9885223885902219</c:v>
                </c:pt>
                <c:pt idx="37">
                  <c:v>5.0045509050850665</c:v>
                </c:pt>
                <c:pt idx="38">
                  <c:v>5.013974588188475</c:v>
                </c:pt>
                <c:pt idx="39">
                  <c:v>5.0091451849939288</c:v>
                </c:pt>
                <c:pt idx="40">
                  <c:v>4.9912460733244721</c:v>
                </c:pt>
                <c:pt idx="41">
                  <c:v>4.9687031222281259</c:v>
                </c:pt>
                <c:pt idx="42">
                  <c:v>4.9462615352401684</c:v>
                </c:pt>
                <c:pt idx="43">
                  <c:v>4.9243077740211367</c:v>
                </c:pt>
                <c:pt idx="44">
                  <c:v>4.9032071373544701</c:v>
                </c:pt>
                <c:pt idx="45">
                  <c:v>4.8827953931878039</c:v>
                </c:pt>
                <c:pt idx="46">
                  <c:v>4.8635995690211375</c:v>
                </c:pt>
                <c:pt idx="47">
                  <c:v>4.8455868740211372</c:v>
                </c:pt>
                <c:pt idx="48">
                  <c:v>4.8284171315211371</c:v>
                </c:pt>
                <c:pt idx="49">
                  <c:v>4.8120440673544707</c:v>
                </c:pt>
                <c:pt idx="50">
                  <c:v>4.7960408690211374</c:v>
                </c:pt>
                <c:pt idx="51">
                  <c:v>4.7800027198544708</c:v>
                </c:pt>
                <c:pt idx="52">
                  <c:v>4.7636662615211378</c:v>
                </c:pt>
                <c:pt idx="53">
                  <c:v>4.7465076598544709</c:v>
                </c:pt>
                <c:pt idx="54">
                  <c:v>4.7278901781878044</c:v>
                </c:pt>
                <c:pt idx="55">
                  <c:v>4.7109746877483882</c:v>
                </c:pt>
                <c:pt idx="56">
                  <c:v>4.7030766351635727</c:v>
                </c:pt>
                <c:pt idx="57">
                  <c:v>4.7043459502737539</c:v>
                </c:pt>
                <c:pt idx="58">
                  <c:v>4.7129215519039711</c:v>
                </c:pt>
                <c:pt idx="59">
                  <c:v>4.7174085707200932</c:v>
                </c:pt>
                <c:pt idx="60">
                  <c:v>4.7162680700113864</c:v>
                </c:pt>
                <c:pt idx="61">
                  <c:v>4.7089218587254571</c:v>
                </c:pt>
                <c:pt idx="62">
                  <c:v>4.6999522664244573</c:v>
                </c:pt>
                <c:pt idx="63">
                  <c:v>4.6835243410288268</c:v>
                </c:pt>
                <c:pt idx="64">
                  <c:v>4.6627811357590918</c:v>
                </c:pt>
                <c:pt idx="65">
                  <c:v>4.6397844582590917</c:v>
                </c:pt>
                <c:pt idx="66">
                  <c:v>4.616747259092425</c:v>
                </c:pt>
                <c:pt idx="67">
                  <c:v>4.594241901592425</c:v>
                </c:pt>
                <c:pt idx="68">
                  <c:v>4.5722404899257585</c:v>
                </c:pt>
                <c:pt idx="69">
                  <c:v>4.5512802324257589</c:v>
                </c:pt>
                <c:pt idx="70">
                  <c:v>4.5321171782590923</c:v>
                </c:pt>
                <c:pt idx="71">
                  <c:v>4.5144894582590922</c:v>
                </c:pt>
                <c:pt idx="72">
                  <c:v>4.4976472407590924</c:v>
                </c:pt>
                <c:pt idx="73">
                  <c:v>4.4812173840924254</c:v>
                </c:pt>
                <c:pt idx="74">
                  <c:v>4.465071028259092</c:v>
                </c:pt>
                <c:pt idx="75">
                  <c:v>4.4490423249257587</c:v>
                </c:pt>
                <c:pt idx="76">
                  <c:v>4.432643659925759</c:v>
                </c:pt>
                <c:pt idx="77">
                  <c:v>4.4153815032590922</c:v>
                </c:pt>
                <c:pt idx="78">
                  <c:v>4.3965319657590918</c:v>
                </c:pt>
                <c:pt idx="79">
                  <c:v>4.3823832750233995</c:v>
                </c:pt>
                <c:pt idx="80">
                  <c:v>4.3831551422211756</c:v>
                </c:pt>
                <c:pt idx="81">
                  <c:v>4.3976906387792232</c:v>
                </c:pt>
                <c:pt idx="82">
                  <c:v>4.4172888957994045</c:v>
                </c:pt>
                <c:pt idx="83">
                  <c:v>4.4373923192976106</c:v>
                </c:pt>
                <c:pt idx="84">
                  <c:v>4.458290651471736</c:v>
                </c:pt>
                <c:pt idx="85">
                  <c:v>4.4816324821929916</c:v>
                </c:pt>
                <c:pt idx="86">
                  <c:v>4.5017122927535489</c:v>
                </c:pt>
                <c:pt idx="87">
                  <c:v>4.5071272410446523</c:v>
                </c:pt>
                <c:pt idx="88">
                  <c:v>4.4911516817602477</c:v>
                </c:pt>
                <c:pt idx="89">
                  <c:v>4.4683766386079862</c:v>
                </c:pt>
                <c:pt idx="90">
                  <c:v>4.4454891627746527</c:v>
                </c:pt>
                <c:pt idx="91">
                  <c:v>4.4231261544413192</c:v>
                </c:pt>
                <c:pt idx="92">
                  <c:v>4.4017351327746521</c:v>
                </c:pt>
                <c:pt idx="93">
                  <c:v>4.3813414744413191</c:v>
                </c:pt>
                <c:pt idx="94">
                  <c:v>4.3623315686079858</c:v>
                </c:pt>
                <c:pt idx="95">
                  <c:v>4.3445412986079859</c:v>
                </c:pt>
                <c:pt idx="96">
                  <c:v>4.3281134352746529</c:v>
                </c:pt>
                <c:pt idx="97">
                  <c:v>4.3120944577746529</c:v>
                </c:pt>
                <c:pt idx="98">
                  <c:v>4.2957569911079867</c:v>
                </c:pt>
                <c:pt idx="99">
                  <c:v>4.2794063919413201</c:v>
                </c:pt>
                <c:pt idx="100">
                  <c:v>4.2630428602746537</c:v>
                </c:pt>
                <c:pt idx="101">
                  <c:v>4.245771483607987</c:v>
                </c:pt>
                <c:pt idx="102">
                  <c:v>4.2267413642045053</c:v>
                </c:pt>
                <c:pt idx="103">
                  <c:v>4.2127891991234954</c:v>
                </c:pt>
                <c:pt idx="104">
                  <c:v>4.2209439225039311</c:v>
                </c:pt>
                <c:pt idx="105">
                  <c:v>4.2453921247231881</c:v>
                </c:pt>
                <c:pt idx="106">
                  <c:v>4.2712130765710752</c:v>
                </c:pt>
                <c:pt idx="107">
                  <c:v>4.2984075972128499</c:v>
                </c:pt>
                <c:pt idx="108">
                  <c:v>4.3253112487526195</c:v>
                </c:pt>
                <c:pt idx="109">
                  <c:v>4.3487977729228096</c:v>
                </c:pt>
                <c:pt idx="110">
                  <c:v>4.3655115747039321</c:v>
                </c:pt>
                <c:pt idx="111">
                  <c:v>4.3649884146637037</c:v>
                </c:pt>
                <c:pt idx="112">
                  <c:v>4.3470641868132542</c:v>
                </c:pt>
                <c:pt idx="113">
                  <c:v>4.3254897093132545</c:v>
                </c:pt>
                <c:pt idx="114">
                  <c:v>4.3040338118132544</c:v>
                </c:pt>
                <c:pt idx="115">
                  <c:v>4.2826530001465875</c:v>
                </c:pt>
                <c:pt idx="116">
                  <c:v>4.2615402009799208</c:v>
                </c:pt>
                <c:pt idx="117">
                  <c:v>4.2411884718132544</c:v>
                </c:pt>
                <c:pt idx="118">
                  <c:v>4.2222784109799214</c:v>
                </c:pt>
                <c:pt idx="119">
                  <c:v>4.2051313284799212</c:v>
                </c:pt>
                <c:pt idx="120">
                  <c:v>4.1888403959799216</c:v>
                </c:pt>
                <c:pt idx="121">
                  <c:v>4.1727021826465887</c:v>
                </c:pt>
                <c:pt idx="122">
                  <c:v>4.156914902646589</c:v>
                </c:pt>
                <c:pt idx="123">
                  <c:v>4.1414780043132557</c:v>
                </c:pt>
                <c:pt idx="124">
                  <c:v>4.1263542926465888</c:v>
                </c:pt>
                <c:pt idx="125">
                  <c:v>4.1114032026465885</c:v>
                </c:pt>
                <c:pt idx="126">
                  <c:v>4.0956683601465889</c:v>
                </c:pt>
                <c:pt idx="127">
                  <c:v>4.0814333857862497</c:v>
                </c:pt>
                <c:pt idx="128">
                  <c:v>4.0764177037071221</c:v>
                </c:pt>
                <c:pt idx="129">
                  <c:v>4.0813999304769943</c:v>
                </c:pt>
                <c:pt idx="130">
                  <c:v>4.0870036899274202</c:v>
                </c:pt>
                <c:pt idx="131">
                  <c:v>4.0962225752890049</c:v>
                </c:pt>
                <c:pt idx="132">
                  <c:v>4.1057872738351895</c:v>
                </c:pt>
                <c:pt idx="133">
                  <c:v>4.1132056151074217</c:v>
                </c:pt>
                <c:pt idx="134">
                  <c:v>4.1116286504143966</c:v>
                </c:pt>
                <c:pt idx="135">
                  <c:v>4.1013074854953224</c:v>
                </c:pt>
                <c:pt idx="136">
                  <c:v>4.0854010374346013</c:v>
                </c:pt>
                <c:pt idx="137">
                  <c:v>4.0666288957679351</c:v>
                </c:pt>
                <c:pt idx="138">
                  <c:v>4.0471544082679349</c:v>
                </c:pt>
                <c:pt idx="139">
                  <c:v>4.0278027366012683</c:v>
                </c:pt>
                <c:pt idx="140">
                  <c:v>4.0084077241012688</c:v>
                </c:pt>
                <c:pt idx="141">
                  <c:v>3.9894523157679354</c:v>
                </c:pt>
                <c:pt idx="142">
                  <c:v>3.9717895066012687</c:v>
                </c:pt>
                <c:pt idx="143">
                  <c:v>3.9552130866012689</c:v>
                </c:pt>
                <c:pt idx="144">
                  <c:v>3.9399127732679355</c:v>
                </c:pt>
                <c:pt idx="145">
                  <c:v>3.9250803107679357</c:v>
                </c:pt>
                <c:pt idx="146">
                  <c:v>3.9103068549346025</c:v>
                </c:pt>
                <c:pt idx="147">
                  <c:v>3.8953732399346026</c:v>
                </c:pt>
                <c:pt idx="148">
                  <c:v>3.8801815307679361</c:v>
                </c:pt>
                <c:pt idx="149">
                  <c:v>3.8647395141012697</c:v>
                </c:pt>
                <c:pt idx="150">
                  <c:v>3.8486455266012696</c:v>
                </c:pt>
                <c:pt idx="151">
                  <c:v>3.8362978854352869</c:v>
                </c:pt>
                <c:pt idx="152">
                  <c:v>3.8403635019525257</c:v>
                </c:pt>
                <c:pt idx="153">
                  <c:v>3.8549637843058195</c:v>
                </c:pt>
                <c:pt idx="154">
                  <c:v>3.8764418512447691</c:v>
                </c:pt>
                <c:pt idx="155">
                  <c:v>3.8994529103834221</c:v>
                </c:pt>
                <c:pt idx="156">
                  <c:v>3.9231111909060088</c:v>
                </c:pt>
                <c:pt idx="157">
                  <c:v>3.9432474044581789</c:v>
                </c:pt>
                <c:pt idx="158">
                  <c:v>3.9595801854011614</c:v>
                </c:pt>
                <c:pt idx="159">
                  <c:v>3.9570437951891964</c:v>
                </c:pt>
                <c:pt idx="160">
                  <c:v>3.9392821293374691</c:v>
                </c:pt>
                <c:pt idx="161">
                  <c:v>3.9176217801708026</c:v>
                </c:pt>
                <c:pt idx="162">
                  <c:v>3.8956570293374693</c:v>
                </c:pt>
                <c:pt idx="163">
                  <c:v>3.8740319918374695</c:v>
                </c:pt>
                <c:pt idx="164">
                  <c:v>3.8530054843374697</c:v>
                </c:pt>
                <c:pt idx="165">
                  <c:v>3.8328057860041365</c:v>
                </c:pt>
                <c:pt idx="166">
                  <c:v>3.8140798685041366</c:v>
                </c:pt>
                <c:pt idx="167">
                  <c:v>3.7964725018374699</c:v>
                </c:pt>
                <c:pt idx="168">
                  <c:v>3.7798757010041366</c:v>
                </c:pt>
                <c:pt idx="169">
                  <c:v>3.7637173293374699</c:v>
                </c:pt>
                <c:pt idx="170">
                  <c:v>3.7479484226708033</c:v>
                </c:pt>
                <c:pt idx="171">
                  <c:v>3.7321522093374702</c:v>
                </c:pt>
                <c:pt idx="172">
                  <c:v>3.7159173385041369</c:v>
                </c:pt>
                <c:pt idx="173">
                  <c:v>3.6984453351708035</c:v>
                </c:pt>
                <c:pt idx="174">
                  <c:v>3.67900295433747</c:v>
                </c:pt>
                <c:pt idx="175">
                  <c:v>3.6589791397721139</c:v>
                </c:pt>
                <c:pt idx="176">
                  <c:v>3.6422786744819931</c:v>
                </c:pt>
                <c:pt idx="177">
                  <c:v>3.628616200900062</c:v>
                </c:pt>
                <c:pt idx="178">
                  <c:v>3.6175435121314639</c:v>
                </c:pt>
                <c:pt idx="179">
                  <c:v>3.6081536178419</c:v>
                </c:pt>
                <c:pt idx="180">
                  <c:v>3.5978052494182249</c:v>
                </c:pt>
                <c:pt idx="181">
                  <c:v>3.5840417314742119</c:v>
                </c:pt>
                <c:pt idx="182">
                  <c:v>3.5680049220163426</c:v>
                </c:pt>
                <c:pt idx="183">
                  <c:v>3.5495567137453468</c:v>
                </c:pt>
                <c:pt idx="184">
                  <c:v>3.5270734945831665</c:v>
                </c:pt>
                <c:pt idx="185">
                  <c:v>3.5031119087498332</c:v>
                </c:pt>
                <c:pt idx="186">
                  <c:v>3.4794974645831664</c:v>
                </c:pt>
                <c:pt idx="187">
                  <c:v>3.4566296237498331</c:v>
                </c:pt>
                <c:pt idx="188">
                  <c:v>3.4344526704164999</c:v>
                </c:pt>
                <c:pt idx="189">
                  <c:v>3.4137503279165</c:v>
                </c:pt>
                <c:pt idx="190">
                  <c:v>3.3952105845831668</c:v>
                </c:pt>
                <c:pt idx="191">
                  <c:v>3.3783996437498334</c:v>
                </c:pt>
                <c:pt idx="192">
                  <c:v>3.3622563479165</c:v>
                </c:pt>
                <c:pt idx="193">
                  <c:v>3.3468802929165</c:v>
                </c:pt>
                <c:pt idx="194">
                  <c:v>3.3320236162498333</c:v>
                </c:pt>
                <c:pt idx="195">
                  <c:v>3.3175680254165001</c:v>
                </c:pt>
                <c:pt idx="196">
                  <c:v>3.3031629479165003</c:v>
                </c:pt>
                <c:pt idx="197">
                  <c:v>3.2878969954165003</c:v>
                </c:pt>
                <c:pt idx="198">
                  <c:v>3.2707395854165005</c:v>
                </c:pt>
                <c:pt idx="199">
                  <c:v>3.2534853121316365</c:v>
                </c:pt>
                <c:pt idx="200">
                  <c:v>3.2426981204551666</c:v>
                </c:pt>
                <c:pt idx="201">
                  <c:v>3.2415741936850346</c:v>
                </c:pt>
                <c:pt idx="202">
                  <c:v>3.2406296683027209</c:v>
                </c:pt>
                <c:pt idx="203">
                  <c:v>3.2406210817512986</c:v>
                </c:pt>
                <c:pt idx="204">
                  <c:v>3.2390283518151772</c:v>
                </c:pt>
                <c:pt idx="205">
                  <c:v>3.2368484102380251</c:v>
                </c:pt>
                <c:pt idx="206">
                  <c:v>3.2313243807464271</c:v>
                </c:pt>
                <c:pt idx="207">
                  <c:v>3.2220478382560089</c:v>
                </c:pt>
                <c:pt idx="208">
                  <c:v>3.2028747907367991</c:v>
                </c:pt>
                <c:pt idx="209">
                  <c:v>3.1800778774034657</c:v>
                </c:pt>
                <c:pt idx="210">
                  <c:v>3.1574934857367989</c:v>
                </c:pt>
                <c:pt idx="211">
                  <c:v>3.1360602349034656</c:v>
                </c:pt>
                <c:pt idx="212">
                  <c:v>3.1157539132367988</c:v>
                </c:pt>
                <c:pt idx="213">
                  <c:v>3.0966297157367988</c:v>
                </c:pt>
                <c:pt idx="214">
                  <c:v>3.0792814599034655</c:v>
                </c:pt>
                <c:pt idx="215">
                  <c:v>3.0635293040701321</c:v>
                </c:pt>
                <c:pt idx="216">
                  <c:v>3.0493311899034654</c:v>
                </c:pt>
                <c:pt idx="217">
                  <c:v>3.0359260282367986</c:v>
                </c:pt>
                <c:pt idx="218">
                  <c:v>3.0226265332367985</c:v>
                </c:pt>
                <c:pt idx="219">
                  <c:v>3.0092101982367985</c:v>
                </c:pt>
                <c:pt idx="220">
                  <c:v>2.9954970857367984</c:v>
                </c:pt>
                <c:pt idx="221">
                  <c:v>2.9807110532367984</c:v>
                </c:pt>
                <c:pt idx="222">
                  <c:v>2.9635151983275918</c:v>
                </c:pt>
                <c:pt idx="223">
                  <c:v>2.9503195728305616</c:v>
                </c:pt>
                <c:pt idx="224">
                  <c:v>2.9532638563946145</c:v>
                </c:pt>
                <c:pt idx="225">
                  <c:v>2.9664186832672108</c:v>
                </c:pt>
                <c:pt idx="226">
                  <c:v>2.9866807720633322</c:v>
                </c:pt>
                <c:pt idx="227">
                  <c:v>3.009453218157168</c:v>
                </c:pt>
                <c:pt idx="228">
                  <c:v>3.0327216268162918</c:v>
                </c:pt>
                <c:pt idx="229">
                  <c:v>3.0542450420674765</c:v>
                </c:pt>
                <c:pt idx="230">
                  <c:v>3.0695670880211647</c:v>
                </c:pt>
                <c:pt idx="231">
                  <c:v>3.0719049568138566</c:v>
                </c:pt>
                <c:pt idx="232">
                  <c:v>3.056863851792273</c:v>
                </c:pt>
                <c:pt idx="233">
                  <c:v>3.0362123792922731</c:v>
                </c:pt>
                <c:pt idx="234">
                  <c:v>3.0152059867922731</c:v>
                </c:pt>
                <c:pt idx="235">
                  <c:v>2.9947291709589399</c:v>
                </c:pt>
                <c:pt idx="236">
                  <c:v>2.9744738859589397</c:v>
                </c:pt>
                <c:pt idx="237">
                  <c:v>2.9545443384589398</c:v>
                </c:pt>
                <c:pt idx="238">
                  <c:v>2.9356745051256063</c:v>
                </c:pt>
                <c:pt idx="239">
                  <c:v>2.9184764667922729</c:v>
                </c:pt>
                <c:pt idx="240">
                  <c:v>2.902456651792273</c:v>
                </c:pt>
                <c:pt idx="241">
                  <c:v>2.887586696792273</c:v>
                </c:pt>
                <c:pt idx="242">
                  <c:v>2.8728725617922728</c:v>
                </c:pt>
                <c:pt idx="243">
                  <c:v>2.8577626459589394</c:v>
                </c:pt>
                <c:pt idx="244">
                  <c:v>2.842578335125606</c:v>
                </c:pt>
                <c:pt idx="245">
                  <c:v>2.8257314559589393</c:v>
                </c:pt>
                <c:pt idx="246">
                  <c:v>2.8066758783180323</c:v>
                </c:pt>
                <c:pt idx="247">
                  <c:v>2.7926818465168508</c:v>
                </c:pt>
                <c:pt idx="248">
                  <c:v>2.7990873641752598</c:v>
                </c:pt>
                <c:pt idx="249">
                  <c:v>2.8202250112059195</c:v>
                </c:pt>
                <c:pt idx="250">
                  <c:v>2.8457708307049141</c:v>
                </c:pt>
                <c:pt idx="251">
                  <c:v>2.8719713559374784</c:v>
                </c:pt>
                <c:pt idx="252">
                  <c:v>2.8985814109255688</c:v>
                </c:pt>
                <c:pt idx="253">
                  <c:v>2.9256547049930672</c:v>
                </c:pt>
                <c:pt idx="254">
                  <c:v>2.9510153658214029</c:v>
                </c:pt>
                <c:pt idx="255">
                  <c:v>2.962548975332012</c:v>
                </c:pt>
                <c:pt idx="256">
                  <c:v>2.9482223810129935</c:v>
                </c:pt>
                <c:pt idx="257">
                  <c:v>2.925897327858666</c:v>
                </c:pt>
                <c:pt idx="258">
                  <c:v>2.9035161545253327</c:v>
                </c:pt>
                <c:pt idx="259">
                  <c:v>2.8816079778586663</c:v>
                </c:pt>
                <c:pt idx="260">
                  <c:v>2.8603694836919997</c:v>
                </c:pt>
                <c:pt idx="261">
                  <c:v>2.8402425120253332</c:v>
                </c:pt>
                <c:pt idx="262">
                  <c:v>2.8216283470253334</c:v>
                </c:pt>
                <c:pt idx="263">
                  <c:v>2.8045435628586666</c:v>
                </c:pt>
                <c:pt idx="264">
                  <c:v>2.7886820303586664</c:v>
                </c:pt>
                <c:pt idx="265">
                  <c:v>2.7736588453586664</c:v>
                </c:pt>
                <c:pt idx="266">
                  <c:v>2.758812854525333</c:v>
                </c:pt>
                <c:pt idx="267">
                  <c:v>2.7440529920253329</c:v>
                </c:pt>
                <c:pt idx="268">
                  <c:v>2.7289687586919995</c:v>
                </c:pt>
                <c:pt idx="269">
                  <c:v>2.7130577136919993</c:v>
                </c:pt>
                <c:pt idx="270">
                  <c:v>2.6953488748212684</c:v>
                </c:pt>
                <c:pt idx="271">
                  <c:v>2.6823044379018701</c:v>
                </c:pt>
                <c:pt idx="272">
                  <c:v>2.6869062845865099</c:v>
                </c:pt>
                <c:pt idx="273">
                  <c:v>2.7073565598471752</c:v>
                </c:pt>
                <c:pt idx="274">
                  <c:v>2.7351389815065592</c:v>
                </c:pt>
                <c:pt idx="275">
                  <c:v>2.7639179645149006</c:v>
                </c:pt>
                <c:pt idx="276">
                  <c:v>2.7931691065086719</c:v>
                </c:pt>
                <c:pt idx="277">
                  <c:v>2.8206117707730871</c:v>
                </c:pt>
                <c:pt idx="278">
                  <c:v>2.8421287538711644</c:v>
                </c:pt>
                <c:pt idx="279">
                  <c:v>2.8489680813027811</c:v>
                </c:pt>
                <c:pt idx="280">
                  <c:v>2.8339359273814169</c:v>
                </c:pt>
                <c:pt idx="281">
                  <c:v>2.8116509992639243</c:v>
                </c:pt>
                <c:pt idx="282">
                  <c:v>2.7893094992639242</c:v>
                </c:pt>
                <c:pt idx="283">
                  <c:v>2.7673996859305912</c:v>
                </c:pt>
                <c:pt idx="284">
                  <c:v>2.746147120930591</c:v>
                </c:pt>
                <c:pt idx="285">
                  <c:v>2.7256736409305908</c:v>
                </c:pt>
                <c:pt idx="286">
                  <c:v>2.7061770150972575</c:v>
                </c:pt>
                <c:pt idx="287">
                  <c:v>2.688101209263924</c:v>
                </c:pt>
                <c:pt idx="288">
                  <c:v>2.6709261750972573</c:v>
                </c:pt>
                <c:pt idx="289">
                  <c:v>2.654660501763924</c:v>
                </c:pt>
                <c:pt idx="290">
                  <c:v>2.6387857300972573</c:v>
                </c:pt>
                <c:pt idx="291">
                  <c:v>2.6229376650972571</c:v>
                </c:pt>
                <c:pt idx="292">
                  <c:v>2.6070306467639237</c:v>
                </c:pt>
                <c:pt idx="293">
                  <c:v>2.5907936084305905</c:v>
                </c:pt>
                <c:pt idx="294">
                  <c:v>2.5736288940566689</c:v>
                </c:pt>
                <c:pt idx="295">
                  <c:v>2.5619736947677505</c:v>
                </c:pt>
                <c:pt idx="296">
                  <c:v>2.569866340381544</c:v>
                </c:pt>
                <c:pt idx="297">
                  <c:v>2.5897797857569698</c:v>
                </c:pt>
                <c:pt idx="298">
                  <c:v>2.6136805524303006</c:v>
                </c:pt>
                <c:pt idx="299">
                  <c:v>2.6395246322767321</c:v>
                </c:pt>
                <c:pt idx="300">
                  <c:v>2.666029569751085</c:v>
                </c:pt>
                <c:pt idx="301">
                  <c:v>2.6910722821100386</c:v>
                </c:pt>
                <c:pt idx="302">
                  <c:v>2.7128455494099923</c:v>
                </c:pt>
                <c:pt idx="303">
                  <c:v>2.7214858953019121</c:v>
                </c:pt>
                <c:pt idx="304">
                  <c:v>2.7081524234815428</c:v>
                </c:pt>
                <c:pt idx="305">
                  <c:v>2.6879687251482096</c:v>
                </c:pt>
                <c:pt idx="306">
                  <c:v>2.6674348118148763</c:v>
                </c:pt>
                <c:pt idx="307">
                  <c:v>2.6472287801482097</c:v>
                </c:pt>
                <c:pt idx="308">
                  <c:v>2.6273569818148763</c:v>
                </c:pt>
                <c:pt idx="309">
                  <c:v>2.607781215981543</c:v>
                </c:pt>
                <c:pt idx="310">
                  <c:v>2.5893051201482096</c:v>
                </c:pt>
                <c:pt idx="311">
                  <c:v>2.5722004293148761</c:v>
                </c:pt>
                <c:pt idx="312">
                  <c:v>2.5558796609815428</c:v>
                </c:pt>
                <c:pt idx="313">
                  <c:v>2.5399663293148764</c:v>
                </c:pt>
                <c:pt idx="314">
                  <c:v>2.5245860868148764</c:v>
                </c:pt>
                <c:pt idx="315">
                  <c:v>2.5095012184815433</c:v>
                </c:pt>
                <c:pt idx="316">
                  <c:v>2.4944302359815436</c:v>
                </c:pt>
                <c:pt idx="317">
                  <c:v>2.4792094326482101</c:v>
                </c:pt>
                <c:pt idx="318">
                  <c:v>2.4633935559500113</c:v>
                </c:pt>
                <c:pt idx="319">
                  <c:v>2.4524839746359288</c:v>
                </c:pt>
                <c:pt idx="320">
                  <c:v>2.4578062977239234</c:v>
                </c:pt>
                <c:pt idx="321">
                  <c:v>2.4754088084888934</c:v>
                </c:pt>
                <c:pt idx="322">
                  <c:v>2.4991347510032704</c:v>
                </c:pt>
                <c:pt idx="323">
                  <c:v>2.5236438188023871</c:v>
                </c:pt>
                <c:pt idx="324">
                  <c:v>2.5471215424534579</c:v>
                </c:pt>
                <c:pt idx="325">
                  <c:v>2.5664736149882206</c:v>
                </c:pt>
                <c:pt idx="326">
                  <c:v>2.5835502745425001</c:v>
                </c:pt>
                <c:pt idx="327">
                  <c:v>2.5899491057992106</c:v>
                </c:pt>
                <c:pt idx="328">
                  <c:v>2.5758263114145983</c:v>
                </c:pt>
                <c:pt idx="329">
                  <c:v>2.5554335022479315</c:v>
                </c:pt>
                <c:pt idx="330">
                  <c:v>2.5346134822479316</c:v>
                </c:pt>
                <c:pt idx="331">
                  <c:v>2.5142635580812649</c:v>
                </c:pt>
                <c:pt idx="332">
                  <c:v>2.4944868280812651</c:v>
                </c:pt>
                <c:pt idx="333">
                  <c:v>2.4757002464145983</c:v>
                </c:pt>
                <c:pt idx="334">
                  <c:v>2.4576238664145982</c:v>
                </c:pt>
                <c:pt idx="335">
                  <c:v>2.4405849047479315</c:v>
                </c:pt>
                <c:pt idx="336">
                  <c:v>2.4242549722479314</c:v>
                </c:pt>
                <c:pt idx="337">
                  <c:v>2.4083769055812647</c:v>
                </c:pt>
                <c:pt idx="338">
                  <c:v>2.3928505897479315</c:v>
                </c:pt>
                <c:pt idx="339">
                  <c:v>2.3773052355812649</c:v>
                </c:pt>
                <c:pt idx="340">
                  <c:v>2.3613780147479315</c:v>
                </c:pt>
                <c:pt idx="341">
                  <c:v>2.3443652405812649</c:v>
                </c:pt>
                <c:pt idx="342">
                  <c:v>2.3258415612258307</c:v>
                </c:pt>
                <c:pt idx="343">
                  <c:v>2.3129417931764831</c:v>
                </c:pt>
                <c:pt idx="344">
                  <c:v>2.320253875913489</c:v>
                </c:pt>
                <c:pt idx="345">
                  <c:v>2.3417346521964002</c:v>
                </c:pt>
                <c:pt idx="346">
                  <c:v>2.3669559733193033</c:v>
                </c:pt>
                <c:pt idx="347">
                  <c:v>2.3932634875833978</c:v>
                </c:pt>
                <c:pt idx="348">
                  <c:v>2.4179450932755961</c:v>
                </c:pt>
                <c:pt idx="349">
                  <c:v>2.43848642744411</c:v>
                </c:pt>
                <c:pt idx="350">
                  <c:v>2.4486793749183566</c:v>
                </c:pt>
                <c:pt idx="351">
                  <c:v>2.4445023047127807</c:v>
                </c:pt>
                <c:pt idx="352">
                  <c:v>2.4264477118475392</c:v>
                </c:pt>
                <c:pt idx="353">
                  <c:v>2.4039803151808727</c:v>
                </c:pt>
                <c:pt idx="354">
                  <c:v>2.381246328514206</c:v>
                </c:pt>
                <c:pt idx="355">
                  <c:v>2.358930806014206</c:v>
                </c:pt>
                <c:pt idx="356">
                  <c:v>2.337408511014206</c:v>
                </c:pt>
                <c:pt idx="357">
                  <c:v>2.3165685001808729</c:v>
                </c:pt>
                <c:pt idx="358">
                  <c:v>2.2970742068475394</c:v>
                </c:pt>
                <c:pt idx="359">
                  <c:v>2.2792061860142061</c:v>
                </c:pt>
                <c:pt idx="360">
                  <c:v>2.2624248685142061</c:v>
                </c:pt>
                <c:pt idx="361">
                  <c:v>2.2463010160142063</c:v>
                </c:pt>
                <c:pt idx="362">
                  <c:v>2.2304260451808728</c:v>
                </c:pt>
                <c:pt idx="363">
                  <c:v>2.2148137101808727</c:v>
                </c:pt>
                <c:pt idx="364">
                  <c:v>2.1986164135142059</c:v>
                </c:pt>
                <c:pt idx="365">
                  <c:v>2.1813876110142059</c:v>
                </c:pt>
                <c:pt idx="366">
                  <c:v>2.1625058799284318</c:v>
                </c:pt>
                <c:pt idx="367">
                  <c:v>2.1460301312320702</c:v>
                </c:pt>
                <c:pt idx="368">
                  <c:v>2.1385298959067152</c:v>
                </c:pt>
                <c:pt idx="369">
                  <c:v>2.1411398400448403</c:v>
                </c:pt>
                <c:pt idx="370">
                  <c:v>2.1517451617661569</c:v>
                </c:pt>
                <c:pt idx="371">
                  <c:v>2.1621481017249948</c:v>
                </c:pt>
                <c:pt idx="372">
                  <c:v>2.1744051041420902</c:v>
                </c:pt>
                <c:pt idx="373">
                  <c:v>2.1866017732412613</c:v>
                </c:pt>
                <c:pt idx="374">
                  <c:v>2.1901372865544242</c:v>
                </c:pt>
                <c:pt idx="375">
                  <c:v>2.1837450674050598</c:v>
                </c:pt>
                <c:pt idx="376">
                  <c:v>2.1659639091403866</c:v>
                </c:pt>
                <c:pt idx="377">
                  <c:v>2.1437316233070534</c:v>
                </c:pt>
                <c:pt idx="378">
                  <c:v>2.1210101533070533</c:v>
                </c:pt>
                <c:pt idx="379">
                  <c:v>2.0986933083070531</c:v>
                </c:pt>
                <c:pt idx="380">
                  <c:v>2.0766337024737198</c:v>
                </c:pt>
                <c:pt idx="381">
                  <c:v>2.0555654158070533</c:v>
                </c:pt>
                <c:pt idx="382">
                  <c:v>2.0362757616403866</c:v>
                </c:pt>
                <c:pt idx="383">
                  <c:v>2.0185525566403868</c:v>
                </c:pt>
                <c:pt idx="384">
                  <c:v>2.0016289908070535</c:v>
                </c:pt>
                <c:pt idx="385">
                  <c:v>1.9854143208070536</c:v>
                </c:pt>
                <c:pt idx="386">
                  <c:v>1.9696408224737203</c:v>
                </c:pt>
                <c:pt idx="387">
                  <c:v>1.9539796724737204</c:v>
                </c:pt>
                <c:pt idx="388">
                  <c:v>1.9377626108070538</c:v>
                </c:pt>
                <c:pt idx="389">
                  <c:v>1.9204053608070537</c:v>
                </c:pt>
                <c:pt idx="390">
                  <c:v>1.9012875223649546</c:v>
                </c:pt>
                <c:pt idx="391">
                  <c:v>1.8868969773489348</c:v>
                </c:pt>
                <c:pt idx="392">
                  <c:v>1.8901228903869196</c:v>
                </c:pt>
                <c:pt idx="393">
                  <c:v>1.9040195820508214</c:v>
                </c:pt>
                <c:pt idx="394">
                  <c:v>1.9214371991704011</c:v>
                </c:pt>
                <c:pt idx="395">
                  <c:v>1.9408387375240717</c:v>
                </c:pt>
                <c:pt idx="396">
                  <c:v>1.9629727687614766</c:v>
                </c:pt>
                <c:pt idx="397">
                  <c:v>1.985361129692504</c:v>
                </c:pt>
                <c:pt idx="398">
                  <c:v>2.0030561908177758</c:v>
                </c:pt>
                <c:pt idx="399">
                  <c:v>2.0082375573794859</c:v>
                </c:pt>
                <c:pt idx="400">
                  <c:v>1.9938910438850033</c:v>
                </c:pt>
                <c:pt idx="401">
                  <c:v>1.9713426823956048</c:v>
                </c:pt>
                <c:pt idx="402">
                  <c:v>1.9483846990622715</c:v>
                </c:pt>
                <c:pt idx="403">
                  <c:v>1.9259048165622716</c:v>
                </c:pt>
                <c:pt idx="404">
                  <c:v>1.9039193982289384</c:v>
                </c:pt>
                <c:pt idx="405">
                  <c:v>1.8828036365622718</c:v>
                </c:pt>
                <c:pt idx="406">
                  <c:v>1.8634158590622718</c:v>
                </c:pt>
                <c:pt idx="407">
                  <c:v>1.845483514895605</c:v>
                </c:pt>
                <c:pt idx="408">
                  <c:v>1.8284707948956052</c:v>
                </c:pt>
                <c:pt idx="409">
                  <c:v>1.811810226562272</c:v>
                </c:pt>
                <c:pt idx="410">
                  <c:v>1.7954630532289386</c:v>
                </c:pt>
                <c:pt idx="411">
                  <c:v>1.7792584357289387</c:v>
                </c:pt>
                <c:pt idx="412">
                  <c:v>1.7626406548956055</c:v>
                </c:pt>
                <c:pt idx="413">
                  <c:v>1.7448259082289388</c:v>
                </c:pt>
                <c:pt idx="414">
                  <c:v>1.725548104491466</c:v>
                </c:pt>
                <c:pt idx="415">
                  <c:v>1.710534041807158</c:v>
                </c:pt>
                <c:pt idx="416">
                  <c:v>1.7166669978529161</c:v>
                </c:pt>
                <c:pt idx="417">
                  <c:v>1.7343427619620901</c:v>
                </c:pt>
                <c:pt idx="418">
                  <c:v>1.755178226613572</c:v>
                </c:pt>
                <c:pt idx="419">
                  <c:v>1.778233564358237</c:v>
                </c:pt>
                <c:pt idx="420">
                  <c:v>1.8028717002361387</c:v>
                </c:pt>
                <c:pt idx="421">
                  <c:v>1.8284889978898353</c:v>
                </c:pt>
                <c:pt idx="422">
                  <c:v>1.8513098963400381</c:v>
                </c:pt>
                <c:pt idx="423">
                  <c:v>1.8597773250675185</c:v>
                </c:pt>
                <c:pt idx="424">
                  <c:v>1.8456933176377097</c:v>
                </c:pt>
                <c:pt idx="425">
                  <c:v>1.8236430176463423</c:v>
                </c:pt>
                <c:pt idx="426">
                  <c:v>1.8013808459796756</c:v>
                </c:pt>
                <c:pt idx="427">
                  <c:v>1.7793420559796755</c:v>
                </c:pt>
                <c:pt idx="428">
                  <c:v>1.7580791676463423</c:v>
                </c:pt>
                <c:pt idx="429">
                  <c:v>1.7375857943130091</c:v>
                </c:pt>
                <c:pt idx="430">
                  <c:v>1.7187268668130091</c:v>
                </c:pt>
                <c:pt idx="431">
                  <c:v>1.7015523018130092</c:v>
                </c:pt>
                <c:pt idx="432">
                  <c:v>1.6855557918130093</c:v>
                </c:pt>
                <c:pt idx="433">
                  <c:v>1.6698452026463426</c:v>
                </c:pt>
                <c:pt idx="434">
                  <c:v>1.6544778293130094</c:v>
                </c:pt>
                <c:pt idx="435">
                  <c:v>1.6397430618130093</c:v>
                </c:pt>
                <c:pt idx="436">
                  <c:v>1.6252627818130094</c:v>
                </c:pt>
                <c:pt idx="437">
                  <c:v>1.6099189193130095</c:v>
                </c:pt>
                <c:pt idx="438">
                  <c:v>1.592906063797336</c:v>
                </c:pt>
                <c:pt idx="439">
                  <c:v>1.5805209836644849</c:v>
                </c:pt>
                <c:pt idx="440">
                  <c:v>1.5856626098325193</c:v>
                </c:pt>
                <c:pt idx="441">
                  <c:v>1.6021371294386155</c:v>
                </c:pt>
                <c:pt idx="442">
                  <c:v>1.6193456912152568</c:v>
                </c:pt>
                <c:pt idx="443">
                  <c:v>1.6357727166894576</c:v>
                </c:pt>
                <c:pt idx="444">
                  <c:v>1.6513821251936855</c:v>
                </c:pt>
                <c:pt idx="445">
                  <c:v>1.6630539697630629</c:v>
                </c:pt>
                <c:pt idx="446">
                  <c:v>1.6663053356453097</c:v>
                </c:pt>
                <c:pt idx="447">
                  <c:v>1.6630458675678859</c:v>
                </c:pt>
                <c:pt idx="448">
                  <c:v>1.6494678282933286</c:v>
                </c:pt>
                <c:pt idx="449">
                  <c:v>1.6308045574201584</c:v>
                </c:pt>
                <c:pt idx="450">
                  <c:v>1.6119457132534918</c:v>
                </c:pt>
                <c:pt idx="451">
                  <c:v>1.5935923174201585</c:v>
                </c:pt>
                <c:pt idx="452">
                  <c:v>1.5754013115868253</c:v>
                </c:pt>
                <c:pt idx="453">
                  <c:v>1.557806180753492</c:v>
                </c:pt>
                <c:pt idx="454">
                  <c:v>1.5414796007534921</c:v>
                </c:pt>
                <c:pt idx="455">
                  <c:v>1.5266383282534921</c:v>
                </c:pt>
                <c:pt idx="456">
                  <c:v>1.5123999599201587</c:v>
                </c:pt>
                <c:pt idx="457">
                  <c:v>1.4988070115868255</c:v>
                </c:pt>
                <c:pt idx="458">
                  <c:v>1.4853798132534921</c:v>
                </c:pt>
                <c:pt idx="459">
                  <c:v>1.4720954224201588</c:v>
                </c:pt>
                <c:pt idx="460">
                  <c:v>1.4589847099201587</c:v>
                </c:pt>
                <c:pt idx="461">
                  <c:v>1.4455641707534921</c:v>
                </c:pt>
                <c:pt idx="462">
                  <c:v>1.4317526165868255</c:v>
                </c:pt>
                <c:pt idx="463">
                  <c:v>1.4224532047846208</c:v>
                </c:pt>
                <c:pt idx="464">
                  <c:v>1.4278615796169372</c:v>
                </c:pt>
                <c:pt idx="465">
                  <c:v>1.4432117317539739</c:v>
                </c:pt>
                <c:pt idx="466">
                  <c:v>1.4645690344033591</c:v>
                </c:pt>
                <c:pt idx="467">
                  <c:v>1.4904156069760801</c:v>
                </c:pt>
                <c:pt idx="468">
                  <c:v>1.5171271347918207</c:v>
                </c:pt>
                <c:pt idx="469">
                  <c:v>1.5425450141266706</c:v>
                </c:pt>
                <c:pt idx="470">
                  <c:v>1.5668896686251323</c:v>
                </c:pt>
                <c:pt idx="471">
                  <c:v>1.5829158941166275</c:v>
                </c:pt>
                <c:pt idx="472">
                  <c:v>1.5758327347544199</c:v>
                </c:pt>
                <c:pt idx="473">
                  <c:v>1.5591521900384819</c:v>
                </c:pt>
                <c:pt idx="474">
                  <c:v>1.5416210625384819</c:v>
                </c:pt>
                <c:pt idx="475">
                  <c:v>1.5240605450384819</c:v>
                </c:pt>
                <c:pt idx="476">
                  <c:v>1.506706215038482</c:v>
                </c:pt>
                <c:pt idx="477">
                  <c:v>1.4893464033718153</c:v>
                </c:pt>
                <c:pt idx="478">
                  <c:v>1.4726385700384821</c:v>
                </c:pt>
                <c:pt idx="479">
                  <c:v>1.4564555367051488</c:v>
                </c:pt>
                <c:pt idx="480">
                  <c:v>1.4402697792051489</c:v>
                </c:pt>
                <c:pt idx="481">
                  <c:v>1.4243744542051489</c:v>
                </c:pt>
                <c:pt idx="482">
                  <c:v>1.4087843750384823</c:v>
                </c:pt>
                <c:pt idx="483">
                  <c:v>1.393033636705149</c:v>
                </c:pt>
                <c:pt idx="484">
                  <c:v>1.377047596705149</c:v>
                </c:pt>
                <c:pt idx="485">
                  <c:v>1.3606549958718157</c:v>
                </c:pt>
                <c:pt idx="486">
                  <c:v>1.3439118092567612</c:v>
                </c:pt>
                <c:pt idx="487">
                  <c:v>1.3351056304361046</c:v>
                </c:pt>
                <c:pt idx="488">
                  <c:v>1.3488146470520375</c:v>
                </c:pt>
                <c:pt idx="489">
                  <c:v>1.3773895529771096</c:v>
                </c:pt>
                <c:pt idx="490">
                  <c:v>1.4098784254720085</c:v>
                </c:pt>
                <c:pt idx="491">
                  <c:v>1.4450315264629925</c:v>
                </c:pt>
                <c:pt idx="492">
                  <c:v>1.480060416416827</c:v>
                </c:pt>
                <c:pt idx="493">
                  <c:v>1.5160469969218924</c:v>
                </c:pt>
                <c:pt idx="494">
                  <c:v>1.5463873853988306</c:v>
                </c:pt>
                <c:pt idx="495">
                  <c:v>1.5614890798690015</c:v>
                </c:pt>
                <c:pt idx="496">
                  <c:v>1.5515551993736967</c:v>
                </c:pt>
                <c:pt idx="497">
                  <c:v>1.5309156360179788</c:v>
                </c:pt>
                <c:pt idx="498">
                  <c:v>1.5095707251846455</c:v>
                </c:pt>
                <c:pt idx="499">
                  <c:v>1.4887999693513121</c:v>
                </c:pt>
                <c:pt idx="500">
                  <c:v>1.4687510251846454</c:v>
                </c:pt>
                <c:pt idx="501">
                  <c:v>1.4494164643513121</c:v>
                </c:pt>
                <c:pt idx="502">
                  <c:v>1.4312382051846455</c:v>
                </c:pt>
                <c:pt idx="503">
                  <c:v>1.4143977060179789</c:v>
                </c:pt>
                <c:pt idx="504">
                  <c:v>1.3982669710179789</c:v>
                </c:pt>
                <c:pt idx="505">
                  <c:v>1.382294098517979</c:v>
                </c:pt>
                <c:pt idx="506">
                  <c:v>1.3663744501846458</c:v>
                </c:pt>
                <c:pt idx="507">
                  <c:v>1.3505189035179792</c:v>
                </c:pt>
                <c:pt idx="508">
                  <c:v>1.3341314435179792</c:v>
                </c:pt>
                <c:pt idx="509">
                  <c:v>1.3167984685179792</c:v>
                </c:pt>
                <c:pt idx="510">
                  <c:v>1.2973577789945652</c:v>
                </c:pt>
                <c:pt idx="511">
                  <c:v>1.2832289042644509</c:v>
                </c:pt>
                <c:pt idx="512">
                  <c:v>1.2957050216134927</c:v>
                </c:pt>
                <c:pt idx="513">
                  <c:v>1.3244938972653171</c:v>
                </c:pt>
                <c:pt idx="514">
                  <c:v>1.3564821119398298</c:v>
                </c:pt>
                <c:pt idx="515">
                  <c:v>1.3875654122525563</c:v>
                </c:pt>
                <c:pt idx="516">
                  <c:v>1.4186320416924869</c:v>
                </c:pt>
                <c:pt idx="517">
                  <c:v>1.4511529083673316</c:v>
                </c:pt>
                <c:pt idx="518">
                  <c:v>1.4814438264087066</c:v>
                </c:pt>
                <c:pt idx="519">
                  <c:v>1.49949556405892</c:v>
                </c:pt>
                <c:pt idx="520">
                  <c:v>1.489697860133661</c:v>
                </c:pt>
                <c:pt idx="521">
                  <c:v>1.4681959367185315</c:v>
                </c:pt>
                <c:pt idx="522">
                  <c:v>1.4462495292185316</c:v>
                </c:pt>
                <c:pt idx="523">
                  <c:v>1.4247500125518648</c:v>
                </c:pt>
                <c:pt idx="524">
                  <c:v>1.4033524300518647</c:v>
                </c:pt>
                <c:pt idx="525">
                  <c:v>1.3828748675518647</c:v>
                </c:pt>
                <c:pt idx="526">
                  <c:v>1.3634676308851981</c:v>
                </c:pt>
                <c:pt idx="527">
                  <c:v>1.3451543100518648</c:v>
                </c:pt>
                <c:pt idx="528">
                  <c:v>1.3275058850518648</c:v>
                </c:pt>
                <c:pt idx="529">
                  <c:v>1.3103045217185316</c:v>
                </c:pt>
                <c:pt idx="530">
                  <c:v>1.2935591592185316</c:v>
                </c:pt>
                <c:pt idx="531">
                  <c:v>1.2768014458851982</c:v>
                </c:pt>
                <c:pt idx="532">
                  <c:v>1.2596195317185315</c:v>
                </c:pt>
                <c:pt idx="533">
                  <c:v>1.2411336508851982</c:v>
                </c:pt>
                <c:pt idx="534">
                  <c:v>1.2206856553964573</c:v>
                </c:pt>
                <c:pt idx="535">
                  <c:v>1.2076375600243163</c:v>
                </c:pt>
                <c:pt idx="536">
                  <c:v>1.2173474144830521</c:v>
                </c:pt>
                <c:pt idx="537">
                  <c:v>1.2406148623117119</c:v>
                </c:pt>
                <c:pt idx="538">
                  <c:v>1.2674709873462182</c:v>
                </c:pt>
                <c:pt idx="539">
                  <c:v>1.2961980839964078</c:v>
                </c:pt>
                <c:pt idx="540">
                  <c:v>1.3274249292917164</c:v>
                </c:pt>
                <c:pt idx="541">
                  <c:v>1.3604239450688245</c:v>
                </c:pt>
                <c:pt idx="542">
                  <c:v>1.3910993861886713</c:v>
                </c:pt>
                <c:pt idx="543">
                  <c:v>1.409127608453987</c:v>
                </c:pt>
                <c:pt idx="544">
                  <c:v>1.3990988739594359</c:v>
                </c:pt>
                <c:pt idx="545">
                  <c:v>1.3767505541710883</c:v>
                </c:pt>
                <c:pt idx="546">
                  <c:v>1.353593548337755</c:v>
                </c:pt>
                <c:pt idx="547">
                  <c:v>1.3308887316710885</c:v>
                </c:pt>
                <c:pt idx="548">
                  <c:v>1.3083641416710885</c:v>
                </c:pt>
                <c:pt idx="549">
                  <c:v>1.2866188941710885</c:v>
                </c:pt>
                <c:pt idx="550">
                  <c:v>1.2663708150044219</c:v>
                </c:pt>
                <c:pt idx="551">
                  <c:v>1.247770812504422</c:v>
                </c:pt>
                <c:pt idx="552">
                  <c:v>1.2300590008377554</c:v>
                </c:pt>
                <c:pt idx="553">
                  <c:v>1.2128138033377553</c:v>
                </c:pt>
                <c:pt idx="554">
                  <c:v>1.1957458866710886</c:v>
                </c:pt>
                <c:pt idx="555">
                  <c:v>1.1788052575044221</c:v>
                </c:pt>
                <c:pt idx="556">
                  <c:v>1.1614974275044221</c:v>
                </c:pt>
                <c:pt idx="557">
                  <c:v>1.1433477683377555</c:v>
                </c:pt>
                <c:pt idx="558">
                  <c:v>1.1233370575564561</c:v>
                </c:pt>
                <c:pt idx="559">
                  <c:v>1.1115128658698035</c:v>
                </c:pt>
                <c:pt idx="560">
                  <c:v>1.1251176350129697</c:v>
                </c:pt>
                <c:pt idx="561">
                  <c:v>1.1542895972778247</c:v>
                </c:pt>
                <c:pt idx="562">
                  <c:v>1.1860497682333349</c:v>
                </c:pt>
                <c:pt idx="563">
                  <c:v>1.2169735605614196</c:v>
                </c:pt>
                <c:pt idx="564">
                  <c:v>1.2475745032803993</c:v>
                </c:pt>
                <c:pt idx="565">
                  <c:v>1.2768781238383686</c:v>
                </c:pt>
                <c:pt idx="566">
                  <c:v>1.3012958474578553</c:v>
                </c:pt>
                <c:pt idx="567">
                  <c:v>1.310457853502297</c:v>
                </c:pt>
                <c:pt idx="568">
                  <c:v>1.2973530224269352</c:v>
                </c:pt>
                <c:pt idx="569">
                  <c:v>1.2756392018927694</c:v>
                </c:pt>
                <c:pt idx="570">
                  <c:v>1.253516211059436</c:v>
                </c:pt>
                <c:pt idx="571">
                  <c:v>1.2318484418927693</c:v>
                </c:pt>
                <c:pt idx="572">
                  <c:v>1.2105531618927694</c:v>
                </c:pt>
                <c:pt idx="573">
                  <c:v>1.1898595977261028</c:v>
                </c:pt>
                <c:pt idx="574">
                  <c:v>1.1705298302261029</c:v>
                </c:pt>
                <c:pt idx="575">
                  <c:v>1.1526703185594362</c:v>
                </c:pt>
                <c:pt idx="576">
                  <c:v>1.1361123335594363</c:v>
                </c:pt>
                <c:pt idx="577">
                  <c:v>1.1200371985594364</c:v>
                </c:pt>
                <c:pt idx="578">
                  <c:v>1.1042463068927697</c:v>
                </c:pt>
                <c:pt idx="579">
                  <c:v>1.0886017385594364</c:v>
                </c:pt>
                <c:pt idx="580">
                  <c:v>1.0724651460594363</c:v>
                </c:pt>
                <c:pt idx="581">
                  <c:v>1.0557984102261031</c:v>
                </c:pt>
                <c:pt idx="582">
                  <c:v>1.0369937208555586</c:v>
                </c:pt>
                <c:pt idx="583">
                  <c:v>1.0236201946290306</c:v>
                </c:pt>
                <c:pt idx="584">
                  <c:v>1.0323525706945802</c:v>
                </c:pt>
                <c:pt idx="585">
                  <c:v>1.0568383422529408</c:v>
                </c:pt>
                <c:pt idx="586">
                  <c:v>1.0849962562458779</c:v>
                </c:pt>
                <c:pt idx="587">
                  <c:v>1.1128706241576085</c:v>
                </c:pt>
                <c:pt idx="588">
                  <c:v>1.1412432172635245</c:v>
                </c:pt>
                <c:pt idx="589">
                  <c:v>1.169932550476291</c:v>
                </c:pt>
                <c:pt idx="590">
                  <c:v>1.1939533113497334</c:v>
                </c:pt>
                <c:pt idx="591">
                  <c:v>1.2069335111338222</c:v>
                </c:pt>
                <c:pt idx="592">
                  <c:v>1.1991120677688705</c:v>
                </c:pt>
                <c:pt idx="593">
                  <c:v>1.1798738310498547</c:v>
                </c:pt>
                <c:pt idx="594">
                  <c:v>1.159003419383188</c:v>
                </c:pt>
                <c:pt idx="595">
                  <c:v>1.1381741210498546</c:v>
                </c:pt>
                <c:pt idx="596">
                  <c:v>1.1176077718831881</c:v>
                </c:pt>
                <c:pt idx="597">
                  <c:v>1.0976852852165215</c:v>
                </c:pt>
                <c:pt idx="598">
                  <c:v>1.0795207152165216</c:v>
                </c:pt>
                <c:pt idx="599">
                  <c:v>1.0638465668831882</c:v>
                </c:pt>
                <c:pt idx="600">
                  <c:v>1.0490855677165216</c:v>
                </c:pt>
                <c:pt idx="601">
                  <c:v>1.0342481943831883</c:v>
                </c:pt>
                <c:pt idx="602">
                  <c:v>1.0196991177165218</c:v>
                </c:pt>
                <c:pt idx="603">
                  <c:v>1.0051384360498552</c:v>
                </c:pt>
                <c:pt idx="604">
                  <c:v>0.99032503854985521</c:v>
                </c:pt>
                <c:pt idx="605">
                  <c:v>0.97446282438318854</c:v>
                </c:pt>
                <c:pt idx="606">
                  <c:v>0.95572788091551508</c:v>
                </c:pt>
                <c:pt idx="607">
                  <c:v>0.94354431659252069</c:v>
                </c:pt>
                <c:pt idx="608">
                  <c:v>0.95724864617909156</c:v>
                </c:pt>
                <c:pt idx="609">
                  <c:v>0.98518779364137343</c:v>
                </c:pt>
                <c:pt idx="610">
                  <c:v>1.0149326310366147</c:v>
                </c:pt>
                <c:pt idx="611">
                  <c:v>1.0456789297209632</c:v>
                </c:pt>
                <c:pt idx="612">
                  <c:v>1.0774050428871831</c:v>
                </c:pt>
                <c:pt idx="613">
                  <c:v>1.1096398904175953</c:v>
                </c:pt>
                <c:pt idx="614">
                  <c:v>1.1388870653170369</c:v>
                </c:pt>
                <c:pt idx="615">
                  <c:v>1.1586504268046567</c:v>
                </c:pt>
                <c:pt idx="616">
                  <c:v>1.1508696277061354</c:v>
                </c:pt>
                <c:pt idx="617">
                  <c:v>1.1298150238775684</c:v>
                </c:pt>
                <c:pt idx="618">
                  <c:v>1.1079651233628267</c:v>
                </c:pt>
                <c:pt idx="619">
                  <c:v>1.0866121607926702</c:v>
                </c:pt>
                <c:pt idx="620">
                  <c:v>1.0655019044312695</c:v>
                </c:pt>
                <c:pt idx="621">
                  <c:v>1.0452007235384311</c:v>
                </c:pt>
                <c:pt idx="622">
                  <c:v>1.0257347616091825</c:v>
                </c:pt>
                <c:pt idx="623">
                  <c:v>1.0072085132758493</c:v>
                </c:pt>
                <c:pt idx="624">
                  <c:v>0.98927035077584924</c:v>
                </c:pt>
                <c:pt idx="625">
                  <c:v>0.97203348910918264</c:v>
                </c:pt>
                <c:pt idx="626">
                  <c:v>0.95525313244251597</c:v>
                </c:pt>
                <c:pt idx="627">
                  <c:v>0.93881636494251597</c:v>
                </c:pt>
                <c:pt idx="628">
                  <c:v>0.92239585494251597</c:v>
                </c:pt>
                <c:pt idx="629">
                  <c:v>0.90565507160918268</c:v>
                </c:pt>
                <c:pt idx="630">
                  <c:v>0.8882845605463503</c:v>
                </c:pt>
                <c:pt idx="631">
                  <c:v>0.87957065028540793</c:v>
                </c:pt>
                <c:pt idx="632">
                  <c:v>0.89389618538201232</c:v>
                </c:pt>
                <c:pt idx="633">
                  <c:v>0.92256067608354575</c:v>
                </c:pt>
                <c:pt idx="634">
                  <c:v>0.95670287398300069</c:v>
                </c:pt>
                <c:pt idx="635">
                  <c:v>0.9918988597425874</c:v>
                </c:pt>
                <c:pt idx="636">
                  <c:v>1.0278890849197164</c:v>
                </c:pt>
                <c:pt idx="637">
                  <c:v>1.0646077761918313</c:v>
                </c:pt>
                <c:pt idx="638">
                  <c:v>1.0975162562298553</c:v>
                </c:pt>
                <c:pt idx="639">
                  <c:v>1.1196316888280373</c:v>
                </c:pt>
                <c:pt idx="640">
                  <c:v>1.1153270097553172</c:v>
                </c:pt>
                <c:pt idx="641">
                  <c:v>1.0962966043555236</c:v>
                </c:pt>
                <c:pt idx="642">
                  <c:v>1.0760540576888569</c:v>
                </c:pt>
                <c:pt idx="643">
                  <c:v>1.056289725188857</c:v>
                </c:pt>
                <c:pt idx="644">
                  <c:v>1.0371038951888569</c:v>
                </c:pt>
                <c:pt idx="645">
                  <c:v>1.018582925188857</c:v>
                </c:pt>
                <c:pt idx="646">
                  <c:v>1.0005119868555237</c:v>
                </c:pt>
                <c:pt idx="647">
                  <c:v>0.98342837268885708</c:v>
                </c:pt>
                <c:pt idx="648">
                  <c:v>0.96693719685552382</c:v>
                </c:pt>
                <c:pt idx="649">
                  <c:v>0.95113141268885715</c:v>
                </c:pt>
                <c:pt idx="650">
                  <c:v>0.9357741551888572</c:v>
                </c:pt>
                <c:pt idx="651">
                  <c:v>0.92073948935552397</c:v>
                </c:pt>
                <c:pt idx="652">
                  <c:v>0.90572184935552402</c:v>
                </c:pt>
                <c:pt idx="653">
                  <c:v>0.89054202102219071</c:v>
                </c:pt>
                <c:pt idx="654">
                  <c:v>0.87478612792247801</c:v>
                </c:pt>
                <c:pt idx="655">
                  <c:v>0.86891340720377741</c:v>
                </c:pt>
                <c:pt idx="656">
                  <c:v>0.88957226805754419</c:v>
                </c:pt>
                <c:pt idx="657">
                  <c:v>0.92472115782604491</c:v>
                </c:pt>
                <c:pt idx="658">
                  <c:v>0.96380816907030042</c:v>
                </c:pt>
                <c:pt idx="659">
                  <c:v>1.0027599884925573</c:v>
                </c:pt>
                <c:pt idx="660">
                  <c:v>1.0418313443740903</c:v>
                </c:pt>
                <c:pt idx="661">
                  <c:v>1.0815091587336645</c:v>
                </c:pt>
                <c:pt idx="662">
                  <c:v>1.1184314351737841</c:v>
                </c:pt>
                <c:pt idx="663">
                  <c:v>1.1438992434981188</c:v>
                </c:pt>
                <c:pt idx="664">
                  <c:v>1.1406480694473395</c:v>
                </c:pt>
                <c:pt idx="665">
                  <c:v>1.1217916495421412</c:v>
                </c:pt>
                <c:pt idx="666">
                  <c:v>1.1015836337088079</c:v>
                </c:pt>
                <c:pt idx="667">
                  <c:v>1.081698438708808</c:v>
                </c:pt>
                <c:pt idx="668">
                  <c:v>1.062257943708808</c:v>
                </c:pt>
                <c:pt idx="669">
                  <c:v>1.0435584437088079</c:v>
                </c:pt>
                <c:pt idx="670">
                  <c:v>1.0260250728754747</c:v>
                </c:pt>
                <c:pt idx="671">
                  <c:v>1.0094321145421414</c:v>
                </c:pt>
                <c:pt idx="672">
                  <c:v>0.99367771537547478</c:v>
                </c:pt>
                <c:pt idx="673">
                  <c:v>0.97806939620880806</c:v>
                </c:pt>
                <c:pt idx="674">
                  <c:v>0.96267287704214144</c:v>
                </c:pt>
                <c:pt idx="675">
                  <c:v>0.94721212037547475</c:v>
                </c:pt>
                <c:pt idx="676">
                  <c:v>0.93132924870880807</c:v>
                </c:pt>
                <c:pt idx="677">
                  <c:v>0.91407085287547474</c:v>
                </c:pt>
                <c:pt idx="678">
                  <c:v>0.89510589518144701</c:v>
                </c:pt>
                <c:pt idx="679">
                  <c:v>0.88449567855779743</c:v>
                </c:pt>
                <c:pt idx="680">
                  <c:v>0.89529482062952392</c:v>
                </c:pt>
                <c:pt idx="681">
                  <c:v>0.91906838426998538</c:v>
                </c:pt>
                <c:pt idx="682">
                  <c:v>0.94883480077377835</c:v>
                </c:pt>
                <c:pt idx="683">
                  <c:v>0.97826917893431398</c:v>
                </c:pt>
                <c:pt idx="684">
                  <c:v>1.0071294587335311</c:v>
                </c:pt>
                <c:pt idx="685">
                  <c:v>1.0331365755268755</c:v>
                </c:pt>
                <c:pt idx="686">
                  <c:v>1.0512280603511073</c:v>
                </c:pt>
                <c:pt idx="687">
                  <c:v>1.0538934393584269</c:v>
                </c:pt>
                <c:pt idx="688">
                  <c:v>1.0396824075521229</c:v>
                </c:pt>
                <c:pt idx="689">
                  <c:v>1.0169304560262129</c:v>
                </c:pt>
                <c:pt idx="690">
                  <c:v>0.99358941269287959</c:v>
                </c:pt>
                <c:pt idx="691">
                  <c:v>0.9710994826928796</c:v>
                </c:pt>
                <c:pt idx="692">
                  <c:v>0.94886951352621296</c:v>
                </c:pt>
                <c:pt idx="693">
                  <c:v>0.92787651602621302</c:v>
                </c:pt>
                <c:pt idx="694">
                  <c:v>0.90857107269287973</c:v>
                </c:pt>
                <c:pt idx="695">
                  <c:v>0.89080542269287977</c:v>
                </c:pt>
                <c:pt idx="696">
                  <c:v>0.8742524843595465</c:v>
                </c:pt>
                <c:pt idx="697">
                  <c:v>0.85813404352621314</c:v>
                </c:pt>
                <c:pt idx="698">
                  <c:v>0.84234772269287983</c:v>
                </c:pt>
                <c:pt idx="699">
                  <c:v>0.82657158685954657</c:v>
                </c:pt>
                <c:pt idx="700">
                  <c:v>0.81044638769287991</c:v>
                </c:pt>
                <c:pt idx="701">
                  <c:v>0.79314709185954657</c:v>
                </c:pt>
                <c:pt idx="702">
                  <c:v>0.77398846822361211</c:v>
                </c:pt>
                <c:pt idx="703">
                  <c:v>0.75825366517842285</c:v>
                </c:pt>
                <c:pt idx="704">
                  <c:v>0.75529924910199653</c:v>
                </c:pt>
                <c:pt idx="705">
                  <c:v>0.76407036022894936</c:v>
                </c:pt>
                <c:pt idx="706">
                  <c:v>0.78341294061838129</c:v>
                </c:pt>
                <c:pt idx="707">
                  <c:v>0.80664277136174567</c:v>
                </c:pt>
                <c:pt idx="708">
                  <c:v>0.83215079748106979</c:v>
                </c:pt>
                <c:pt idx="709">
                  <c:v>0.85423202164907852</c:v>
                </c:pt>
                <c:pt idx="710">
                  <c:v>0.87279409713767997</c:v>
                </c:pt>
                <c:pt idx="711">
                  <c:v>0.88086449238582021</c:v>
                </c:pt>
                <c:pt idx="712">
                  <c:v>0.87009252377796487</c:v>
                </c:pt>
                <c:pt idx="713">
                  <c:v>0.84835477641792523</c:v>
                </c:pt>
                <c:pt idx="714">
                  <c:v>0.82585241725125857</c:v>
                </c:pt>
                <c:pt idx="715">
                  <c:v>0.80366603225125866</c:v>
                </c:pt>
                <c:pt idx="716">
                  <c:v>0.78215959141792535</c:v>
                </c:pt>
                <c:pt idx="717">
                  <c:v>0.76188427308459206</c:v>
                </c:pt>
                <c:pt idx="718">
                  <c:v>0.7430080997512587</c:v>
                </c:pt>
                <c:pt idx="719">
                  <c:v>0.72620711891792544</c:v>
                </c:pt>
                <c:pt idx="720">
                  <c:v>0.71009692308459216</c:v>
                </c:pt>
                <c:pt idx="721">
                  <c:v>0.69424331058459221</c:v>
                </c:pt>
                <c:pt idx="722">
                  <c:v>0.67876753808459223</c:v>
                </c:pt>
                <c:pt idx="723">
                  <c:v>0.66323878641792555</c:v>
                </c:pt>
                <c:pt idx="724">
                  <c:v>0.64737153391792557</c:v>
                </c:pt>
                <c:pt idx="725">
                  <c:v>0.6300479472512589</c:v>
                </c:pt>
                <c:pt idx="726">
                  <c:v>0.61101987897150489</c:v>
                </c:pt>
                <c:pt idx="727">
                  <c:v>0.60117376964731495</c:v>
                </c:pt>
                <c:pt idx="728">
                  <c:v>0.61751169213781831</c:v>
                </c:pt>
                <c:pt idx="729">
                  <c:v>0.64806638918955661</c:v>
                </c:pt>
                <c:pt idx="730">
                  <c:v>0.68209358183113544</c:v>
                </c:pt>
                <c:pt idx="731">
                  <c:v>0.7161758532504825</c:v>
                </c:pt>
                <c:pt idx="732">
                  <c:v>0.75049883806810092</c:v>
                </c:pt>
                <c:pt idx="733">
                  <c:v>0.78500179683590221</c:v>
                </c:pt>
                <c:pt idx="734">
                  <c:v>0.81718028785459773</c:v>
                </c:pt>
                <c:pt idx="735">
                  <c:v>0.83849482739124759</c:v>
                </c:pt>
                <c:pt idx="736">
                  <c:v>0.83256743327928961</c:v>
                </c:pt>
                <c:pt idx="737">
                  <c:v>0.81127114296661651</c:v>
                </c:pt>
                <c:pt idx="738">
                  <c:v>0.78887257046661652</c:v>
                </c:pt>
                <c:pt idx="739">
                  <c:v>0.76681268546661663</c:v>
                </c:pt>
                <c:pt idx="740">
                  <c:v>0.74526477463328333</c:v>
                </c:pt>
                <c:pt idx="741">
                  <c:v>0.72458750879995004</c:v>
                </c:pt>
                <c:pt idx="742">
                  <c:v>0.70569830046661675</c:v>
                </c:pt>
                <c:pt idx="743">
                  <c:v>0.68799993379995017</c:v>
                </c:pt>
                <c:pt idx="744">
                  <c:v>0.67096292379995015</c:v>
                </c:pt>
                <c:pt idx="745">
                  <c:v>0.65454735463328351</c:v>
                </c:pt>
                <c:pt idx="746">
                  <c:v>0.63850759713328353</c:v>
                </c:pt>
                <c:pt idx="747">
                  <c:v>0.62243353046661687</c:v>
                </c:pt>
                <c:pt idx="748">
                  <c:v>0.60600724213328361</c:v>
                </c:pt>
                <c:pt idx="749">
                  <c:v>0.58858220546661699</c:v>
                </c:pt>
                <c:pt idx="750">
                  <c:v>0.56918333872838889</c:v>
                </c:pt>
                <c:pt idx="751">
                  <c:v>0.55896902036487928</c:v>
                </c:pt>
                <c:pt idx="752">
                  <c:v>0.57526988649210842</c:v>
                </c:pt>
                <c:pt idx="753">
                  <c:v>0.60375664707198917</c:v>
                </c:pt>
                <c:pt idx="754">
                  <c:v>0.63435437339895784</c:v>
                </c:pt>
                <c:pt idx="755">
                  <c:v>0.66533539251824114</c:v>
                </c:pt>
                <c:pt idx="756">
                  <c:v>0.69600948276564245</c:v>
                </c:pt>
                <c:pt idx="757">
                  <c:v>0.72540319011106102</c:v>
                </c:pt>
                <c:pt idx="758">
                  <c:v>0.75219455249319822</c:v>
                </c:pt>
                <c:pt idx="759">
                  <c:v>0.76842645287722677</c:v>
                </c:pt>
                <c:pt idx="760">
                  <c:v>0.76019700600702522</c:v>
                </c:pt>
                <c:pt idx="761">
                  <c:v>0.73880635397668204</c:v>
                </c:pt>
                <c:pt idx="762">
                  <c:v>0.71616797564334878</c:v>
                </c:pt>
                <c:pt idx="763">
                  <c:v>0.69367453731001549</c:v>
                </c:pt>
                <c:pt idx="764">
                  <c:v>0.67191350147668216</c:v>
                </c:pt>
                <c:pt idx="765">
                  <c:v>0.65125154814334885</c:v>
                </c:pt>
                <c:pt idx="766">
                  <c:v>0.6321100714766823</c:v>
                </c:pt>
                <c:pt idx="767">
                  <c:v>0.61410925897668234</c:v>
                </c:pt>
                <c:pt idx="768">
                  <c:v>0.59672540897668236</c:v>
                </c:pt>
                <c:pt idx="769">
                  <c:v>0.58005096064334905</c:v>
                </c:pt>
                <c:pt idx="770">
                  <c:v>0.5637574214766824</c:v>
                </c:pt>
                <c:pt idx="771">
                  <c:v>0.54757414481001576</c:v>
                </c:pt>
                <c:pt idx="772">
                  <c:v>0.53107486481001587</c:v>
                </c:pt>
                <c:pt idx="773">
                  <c:v>0.51362726897668254</c:v>
                </c:pt>
                <c:pt idx="774">
                  <c:v>0.49425773385326982</c:v>
                </c:pt>
                <c:pt idx="775">
                  <c:v>0.48426640293543155</c:v>
                </c:pt>
                <c:pt idx="776">
                  <c:v>0.49782652398994059</c:v>
                </c:pt>
                <c:pt idx="777">
                  <c:v>0.52526221102000403</c:v>
                </c:pt>
                <c:pt idx="778">
                  <c:v>0.55708380370677857</c:v>
                </c:pt>
                <c:pt idx="779">
                  <c:v>0.58882295469298529</c:v>
                </c:pt>
                <c:pt idx="780">
                  <c:v>0.6196083675102052</c:v>
                </c:pt>
                <c:pt idx="781">
                  <c:v>0.64939688264084672</c:v>
                </c:pt>
                <c:pt idx="782">
                  <c:v>0.67585098907460406</c:v>
                </c:pt>
                <c:pt idx="783">
                  <c:v>0.69064801978325618</c:v>
                </c:pt>
                <c:pt idx="784">
                  <c:v>0.6823104984566073</c:v>
                </c:pt>
                <c:pt idx="785">
                  <c:v>0.66093461645208251</c:v>
                </c:pt>
                <c:pt idx="786">
                  <c:v>0.6387567972854159</c:v>
                </c:pt>
                <c:pt idx="787">
                  <c:v>0.61712229145208264</c:v>
                </c:pt>
                <c:pt idx="788">
                  <c:v>0.59611041728541592</c:v>
                </c:pt>
                <c:pt idx="789">
                  <c:v>0.57595218561874928</c:v>
                </c:pt>
                <c:pt idx="790">
                  <c:v>0.55703018811874927</c:v>
                </c:pt>
                <c:pt idx="791">
                  <c:v>0.53942914478541604</c:v>
                </c:pt>
                <c:pt idx="792">
                  <c:v>0.52308446561874933</c:v>
                </c:pt>
                <c:pt idx="793">
                  <c:v>0.50775598811874934</c:v>
                </c:pt>
                <c:pt idx="794">
                  <c:v>0.4929654514520827</c:v>
                </c:pt>
                <c:pt idx="795">
                  <c:v>0.47845486728541603</c:v>
                </c:pt>
                <c:pt idx="796">
                  <c:v>0.46371316561874937</c:v>
                </c:pt>
                <c:pt idx="797">
                  <c:v>0.44834673061874936</c:v>
                </c:pt>
                <c:pt idx="798">
                  <c:v>0.43244785617880277</c:v>
                </c:pt>
                <c:pt idx="799">
                  <c:v>0.4273666253126211</c:v>
                </c:pt>
                <c:pt idx="800">
                  <c:v>0.44794854733348738</c:v>
                </c:pt>
                <c:pt idx="801">
                  <c:v>0.48263863209420116</c:v>
                </c:pt>
                <c:pt idx="802">
                  <c:v>0.51924978478134565</c:v>
                </c:pt>
                <c:pt idx="803">
                  <c:v>0.55726006652998494</c:v>
                </c:pt>
                <c:pt idx="804">
                  <c:v>0.5952209566406379</c:v>
                </c:pt>
                <c:pt idx="805">
                  <c:v>0.6328045210048685</c:v>
                </c:pt>
                <c:pt idx="806">
                  <c:v>0.66619423658080523</c:v>
                </c:pt>
                <c:pt idx="807">
                  <c:v>0.68955374846850237</c:v>
                </c:pt>
                <c:pt idx="808">
                  <c:v>0.68717276734608401</c:v>
                </c:pt>
                <c:pt idx="809">
                  <c:v>0.66821029416146915</c:v>
                </c:pt>
                <c:pt idx="810">
                  <c:v>0.64806040416146915</c:v>
                </c:pt>
                <c:pt idx="811">
                  <c:v>0.62852513082813577</c:v>
                </c:pt>
                <c:pt idx="812">
                  <c:v>0.60955158499480244</c:v>
                </c:pt>
                <c:pt idx="813">
                  <c:v>0.59092495332813577</c:v>
                </c:pt>
                <c:pt idx="814">
                  <c:v>0.57289710749480249</c:v>
                </c:pt>
                <c:pt idx="815">
                  <c:v>0.55606796916146917</c:v>
                </c:pt>
                <c:pt idx="816">
                  <c:v>0.5398349924948026</c:v>
                </c:pt>
                <c:pt idx="817">
                  <c:v>0.52422225749480256</c:v>
                </c:pt>
                <c:pt idx="818">
                  <c:v>0.50899831499480264</c:v>
                </c:pt>
                <c:pt idx="819">
                  <c:v>0.49415581666146929</c:v>
                </c:pt>
                <c:pt idx="820">
                  <c:v>0.47925279999480269</c:v>
                </c:pt>
                <c:pt idx="821">
                  <c:v>0.46400466666146944</c:v>
                </c:pt>
                <c:pt idx="822">
                  <c:v>0.44842017631372427</c:v>
                </c:pt>
                <c:pt idx="823">
                  <c:v>0.4437005434492346</c:v>
                </c:pt>
                <c:pt idx="824">
                  <c:v>0.46585797190161377</c:v>
                </c:pt>
                <c:pt idx="825">
                  <c:v>0.50102896053220303</c:v>
                </c:pt>
                <c:pt idx="826">
                  <c:v>0.53933476518324164</c:v>
                </c:pt>
                <c:pt idx="827">
                  <c:v>0.57787577412321101</c:v>
                </c:pt>
                <c:pt idx="828">
                  <c:v>0.61564366676019511</c:v>
                </c:pt>
                <c:pt idx="829">
                  <c:v>0.65244623306706417</c:v>
                </c:pt>
                <c:pt idx="830">
                  <c:v>0.6864369261786547</c:v>
                </c:pt>
                <c:pt idx="831">
                  <c:v>0.7068195473618073</c:v>
                </c:pt>
                <c:pt idx="832">
                  <c:v>0.70340697623776682</c:v>
                </c:pt>
                <c:pt idx="833">
                  <c:v>0.6849107761317349</c:v>
                </c:pt>
                <c:pt idx="834">
                  <c:v>0.66473386279840152</c:v>
                </c:pt>
                <c:pt idx="835">
                  <c:v>0.64478063446506828</c:v>
                </c:pt>
                <c:pt idx="836">
                  <c:v>0.62528654863173494</c:v>
                </c:pt>
                <c:pt idx="837">
                  <c:v>0.60607399196506828</c:v>
                </c:pt>
                <c:pt idx="838">
                  <c:v>0.58809339529840166</c:v>
                </c:pt>
                <c:pt idx="839">
                  <c:v>0.57138848529840169</c:v>
                </c:pt>
                <c:pt idx="840">
                  <c:v>0.55528264863173504</c:v>
                </c:pt>
                <c:pt idx="841">
                  <c:v>0.53995917446506836</c:v>
                </c:pt>
                <c:pt idx="842">
                  <c:v>0.52530432279840167</c:v>
                </c:pt>
                <c:pt idx="843">
                  <c:v>0.5104757786317351</c:v>
                </c:pt>
                <c:pt idx="844">
                  <c:v>0.49491575529840176</c:v>
                </c:pt>
                <c:pt idx="845">
                  <c:v>0.47872635779840178</c:v>
                </c:pt>
                <c:pt idx="846">
                  <c:v>0.46078160809296953</c:v>
                </c:pt>
                <c:pt idx="847">
                  <c:v>0.45312371562067405</c:v>
                </c:pt>
                <c:pt idx="848">
                  <c:v>0.47326097972013104</c:v>
                </c:pt>
                <c:pt idx="849">
                  <c:v>0.50834514346803239</c:v>
                </c:pt>
                <c:pt idx="850">
                  <c:v>0.54628613815152027</c:v>
                </c:pt>
                <c:pt idx="851">
                  <c:v>0.58383038015897748</c:v>
                </c:pt>
                <c:pt idx="852">
                  <c:v>0.62095696747101758</c:v>
                </c:pt>
                <c:pt idx="853">
                  <c:v>0.6579109513402932</c:v>
                </c:pt>
                <c:pt idx="854">
                  <c:v>0.69283821406047597</c:v>
                </c:pt>
                <c:pt idx="855">
                  <c:v>0.71743200932607132</c:v>
                </c:pt>
                <c:pt idx="856">
                  <c:v>0.71557599590025156</c:v>
                </c:pt>
                <c:pt idx="857">
                  <c:v>0.69598718199077336</c:v>
                </c:pt>
                <c:pt idx="858">
                  <c:v>0.67491779282410669</c:v>
                </c:pt>
                <c:pt idx="859">
                  <c:v>0.65475389199077338</c:v>
                </c:pt>
                <c:pt idx="860">
                  <c:v>0.63542838032410676</c:v>
                </c:pt>
                <c:pt idx="861">
                  <c:v>0.61686784699077346</c:v>
                </c:pt>
                <c:pt idx="862">
                  <c:v>0.60010627532410676</c:v>
                </c:pt>
                <c:pt idx="863">
                  <c:v>0.58486775949077352</c:v>
                </c:pt>
                <c:pt idx="864">
                  <c:v>0.5709586069907735</c:v>
                </c:pt>
                <c:pt idx="865">
                  <c:v>0.55768046199077359</c:v>
                </c:pt>
                <c:pt idx="866">
                  <c:v>0.54467260032410691</c:v>
                </c:pt>
                <c:pt idx="867">
                  <c:v>0.5313550503241069</c:v>
                </c:pt>
                <c:pt idx="868">
                  <c:v>0.51694854532410695</c:v>
                </c:pt>
                <c:pt idx="869">
                  <c:v>0.50123451032410693</c:v>
                </c:pt>
                <c:pt idx="870">
                  <c:v>0.48357771101582103</c:v>
                </c:pt>
                <c:pt idx="871">
                  <c:v>0.47681593405302913</c:v>
                </c:pt>
                <c:pt idx="872">
                  <c:v>0.49827631939732936</c:v>
                </c:pt>
                <c:pt idx="873">
                  <c:v>0.5335763345731348</c:v>
                </c:pt>
                <c:pt idx="874">
                  <c:v>0.57208409356408529</c:v>
                </c:pt>
                <c:pt idx="875">
                  <c:v>0.60962172913853818</c:v>
                </c:pt>
                <c:pt idx="876">
                  <c:v>0.64763326040534608</c:v>
                </c:pt>
                <c:pt idx="877">
                  <c:v>0.68373903472783182</c:v>
                </c:pt>
                <c:pt idx="878">
                  <c:v>0.71611381934710872</c:v>
                </c:pt>
                <c:pt idx="879">
                  <c:v>0.74086273588550033</c:v>
                </c:pt>
                <c:pt idx="880">
                  <c:v>0.74000174480023195</c:v>
                </c:pt>
                <c:pt idx="881">
                  <c:v>0.72004540614985013</c:v>
                </c:pt>
                <c:pt idx="882">
                  <c:v>0.69787641198318351</c:v>
                </c:pt>
                <c:pt idx="883">
                  <c:v>0.67616775198318357</c:v>
                </c:pt>
                <c:pt idx="884">
                  <c:v>0.65515904364985034</c:v>
                </c:pt>
                <c:pt idx="885">
                  <c:v>0.63486464281651711</c:v>
                </c:pt>
                <c:pt idx="886">
                  <c:v>0.61608938614985043</c:v>
                </c:pt>
                <c:pt idx="887">
                  <c:v>0.5986470511498504</c:v>
                </c:pt>
                <c:pt idx="888">
                  <c:v>0.58207537614985039</c:v>
                </c:pt>
                <c:pt idx="889">
                  <c:v>0.56609995114985046</c:v>
                </c:pt>
                <c:pt idx="890">
                  <c:v>0.55019637364985041</c:v>
                </c:pt>
                <c:pt idx="891">
                  <c:v>0.53434487614985038</c:v>
                </c:pt>
                <c:pt idx="892">
                  <c:v>0.51791843781651714</c:v>
                </c:pt>
                <c:pt idx="893">
                  <c:v>0.50008929198318386</c:v>
                </c:pt>
                <c:pt idx="894">
                  <c:v>0.48084489865377983</c:v>
                </c:pt>
                <c:pt idx="895">
                  <c:v>0.47388011581113504</c:v>
                </c:pt>
                <c:pt idx="896">
                  <c:v>0.49509714016246598</c:v>
                </c:pt>
                <c:pt idx="897">
                  <c:v>0.52916890299360841</c:v>
                </c:pt>
                <c:pt idx="898">
                  <c:v>0.56488661537882712</c:v>
                </c:pt>
                <c:pt idx="899">
                  <c:v>0.59950392767345206</c:v>
                </c:pt>
                <c:pt idx="900">
                  <c:v>0.63483182963106932</c:v>
                </c:pt>
                <c:pt idx="901">
                  <c:v>0.6703041697452522</c:v>
                </c:pt>
                <c:pt idx="902">
                  <c:v>0.70514375504038596</c:v>
                </c:pt>
                <c:pt idx="903">
                  <c:v>0.73193362556353458</c:v>
                </c:pt>
                <c:pt idx="904">
                  <c:v>0.73060665421100823</c:v>
                </c:pt>
                <c:pt idx="905">
                  <c:v>0.70954841095190357</c:v>
                </c:pt>
                <c:pt idx="906">
                  <c:v>0.68678603011857031</c:v>
                </c:pt>
                <c:pt idx="907">
                  <c:v>0.66426914095190359</c:v>
                </c:pt>
                <c:pt idx="908">
                  <c:v>0.64269243095190354</c:v>
                </c:pt>
                <c:pt idx="909">
                  <c:v>0.62183430261857031</c:v>
                </c:pt>
                <c:pt idx="910">
                  <c:v>0.60249440845190361</c:v>
                </c:pt>
                <c:pt idx="911">
                  <c:v>0.58468591928523694</c:v>
                </c:pt>
                <c:pt idx="912">
                  <c:v>0.56761091011857023</c:v>
                </c:pt>
                <c:pt idx="913">
                  <c:v>0.55118753261857034</c:v>
                </c:pt>
                <c:pt idx="914">
                  <c:v>0.53522983011857039</c:v>
                </c:pt>
                <c:pt idx="915">
                  <c:v>0.51931330761857042</c:v>
                </c:pt>
                <c:pt idx="916">
                  <c:v>0.50289236011857041</c:v>
                </c:pt>
                <c:pt idx="917">
                  <c:v>0.48557938095190378</c:v>
                </c:pt>
                <c:pt idx="918">
                  <c:v>0.46649320224543328</c:v>
                </c:pt>
                <c:pt idx="919">
                  <c:v>0.46034922899317182</c:v>
                </c:pt>
                <c:pt idx="920">
                  <c:v>0.48310628437811265</c:v>
                </c:pt>
                <c:pt idx="921">
                  <c:v>0.51943395295781702</c:v>
                </c:pt>
                <c:pt idx="922">
                  <c:v>0.55861764876223996</c:v>
                </c:pt>
                <c:pt idx="923">
                  <c:v>0.59697760090370455</c:v>
                </c:pt>
                <c:pt idx="924">
                  <c:v>0.63500666123675731</c:v>
                </c:pt>
                <c:pt idx="925">
                  <c:v>0.67323975346701859</c:v>
                </c:pt>
                <c:pt idx="926">
                  <c:v>0.70947958658530175</c:v>
                </c:pt>
                <c:pt idx="927">
                  <c:v>0.73482755959113621</c:v>
                </c:pt>
                <c:pt idx="928">
                  <c:v>0.73396486377986025</c:v>
                </c:pt>
                <c:pt idx="929">
                  <c:v>0.71311314106312251</c:v>
                </c:pt>
                <c:pt idx="930">
                  <c:v>0.69053251439645591</c:v>
                </c:pt>
                <c:pt idx="931">
                  <c:v>0.66824510189645592</c:v>
                </c:pt>
                <c:pt idx="932">
                  <c:v>0.64675204439645595</c:v>
                </c:pt>
                <c:pt idx="933">
                  <c:v>0.62608962189645589</c:v>
                </c:pt>
                <c:pt idx="934">
                  <c:v>0.60679056189645597</c:v>
                </c:pt>
                <c:pt idx="935">
                  <c:v>0.58887088606312266</c:v>
                </c:pt>
                <c:pt idx="936">
                  <c:v>0.57173165189645603</c:v>
                </c:pt>
                <c:pt idx="937">
                  <c:v>0.55545506522978938</c:v>
                </c:pt>
                <c:pt idx="938">
                  <c:v>0.53959197856312269</c:v>
                </c:pt>
                <c:pt idx="939">
                  <c:v>0.52390113189645604</c:v>
                </c:pt>
                <c:pt idx="940">
                  <c:v>0.50762944356312267</c:v>
                </c:pt>
                <c:pt idx="941">
                  <c:v>0.49018186856312268</c:v>
                </c:pt>
                <c:pt idx="942">
                  <c:v>0.47110675399741658</c:v>
                </c:pt>
                <c:pt idx="943">
                  <c:v>0.46502643497732177</c:v>
                </c:pt>
                <c:pt idx="944">
                  <c:v>0.48729778471330393</c:v>
                </c:pt>
                <c:pt idx="945">
                  <c:v>0.52266512442890334</c:v>
                </c:pt>
                <c:pt idx="946">
                  <c:v>0.56054455210258647</c:v>
                </c:pt>
                <c:pt idx="947">
                  <c:v>0.59832555286815603</c:v>
                </c:pt>
                <c:pt idx="948">
                  <c:v>0.63577259806194864</c:v>
                </c:pt>
                <c:pt idx="949">
                  <c:v>0.67366377154767243</c:v>
                </c:pt>
                <c:pt idx="950">
                  <c:v>0.71081749176054909</c:v>
                </c:pt>
                <c:pt idx="951">
                  <c:v>0.73897894927723351</c:v>
                </c:pt>
                <c:pt idx="952">
                  <c:v>0.74082421198748638</c:v>
                </c:pt>
                <c:pt idx="953">
                  <c:v>0.72267471105293035</c:v>
                </c:pt>
                <c:pt idx="954">
                  <c:v>0.7026247368862637</c:v>
                </c:pt>
                <c:pt idx="955">
                  <c:v>0.68306448271959708</c:v>
                </c:pt>
                <c:pt idx="956">
                  <c:v>0.66419565438626371</c:v>
                </c:pt>
                <c:pt idx="957">
                  <c:v>0.64616034938626377</c:v>
                </c:pt>
                <c:pt idx="958">
                  <c:v>0.63001750021959713</c:v>
                </c:pt>
                <c:pt idx="959">
                  <c:v>0.61493200355293054</c:v>
                </c:pt>
                <c:pt idx="960">
                  <c:v>0.60027100188626392</c:v>
                </c:pt>
                <c:pt idx="961">
                  <c:v>0.58659353188626395</c:v>
                </c:pt>
                <c:pt idx="962">
                  <c:v>0.57335428938626398</c:v>
                </c:pt>
                <c:pt idx="963">
                  <c:v>0.56008720521959732</c:v>
                </c:pt>
                <c:pt idx="964">
                  <c:v>0.54679525771959736</c:v>
                </c:pt>
                <c:pt idx="965">
                  <c:v>0.53350166105293073</c:v>
                </c:pt>
                <c:pt idx="966">
                  <c:v>0.52033595951668732</c:v>
                </c:pt>
                <c:pt idx="967">
                  <c:v>0.51998172696241818</c:v>
                </c:pt>
                <c:pt idx="968">
                  <c:v>0.53729106293216555</c:v>
                </c:pt>
                <c:pt idx="969">
                  <c:v>0.56158523650717118</c:v>
                </c:pt>
                <c:pt idx="970">
                  <c:v>0.59109119202766003</c:v>
                </c:pt>
                <c:pt idx="971">
                  <c:v>0.62353349788926071</c:v>
                </c:pt>
                <c:pt idx="972">
                  <c:v>0.65572185099597291</c:v>
                </c:pt>
                <c:pt idx="973">
                  <c:v>0.68856961373118697</c:v>
                </c:pt>
                <c:pt idx="974">
                  <c:v>0.71768846887857796</c:v>
                </c:pt>
                <c:pt idx="975">
                  <c:v>0.73941211118902028</c:v>
                </c:pt>
                <c:pt idx="976">
                  <c:v>0.74085208690211624</c:v>
                </c:pt>
                <c:pt idx="977">
                  <c:v>0.72672582072315772</c:v>
                </c:pt>
                <c:pt idx="978">
                  <c:v>0.71000864988982437</c:v>
                </c:pt>
                <c:pt idx="979">
                  <c:v>0.69253998405649109</c:v>
                </c:pt>
                <c:pt idx="980">
                  <c:v>0.67506334572315774</c:v>
                </c:pt>
                <c:pt idx="981">
                  <c:v>0.65785134572315773</c:v>
                </c:pt>
                <c:pt idx="982">
                  <c:v>0.64153733822315784</c:v>
                </c:pt>
                <c:pt idx="983">
                  <c:v>0.6264121540564912</c:v>
                </c:pt>
                <c:pt idx="984">
                  <c:v>0.61228596905649124</c:v>
                </c:pt>
                <c:pt idx="985">
                  <c:v>0.59860975072315792</c:v>
                </c:pt>
                <c:pt idx="986">
                  <c:v>0.5848876607231579</c:v>
                </c:pt>
                <c:pt idx="987">
                  <c:v>0.57097142238982457</c:v>
                </c:pt>
                <c:pt idx="988">
                  <c:v>0.55634456822315792</c:v>
                </c:pt>
                <c:pt idx="989">
                  <c:v>0.54079505905649128</c:v>
                </c:pt>
                <c:pt idx="990">
                  <c:v>0.52487938399299039</c:v>
                </c:pt>
                <c:pt idx="991">
                  <c:v>0.5229628872348947</c:v>
                </c:pt>
                <c:pt idx="992">
                  <c:v>0.54999765781965593</c:v>
                </c:pt>
                <c:pt idx="993">
                  <c:v>0.59097496177503406</c:v>
                </c:pt>
                <c:pt idx="994">
                  <c:v>0.63467423811316204</c:v>
                </c:pt>
                <c:pt idx="995">
                  <c:v>0.67710499368901023</c:v>
                </c:pt>
                <c:pt idx="996">
                  <c:v>0.71948124105357469</c:v>
                </c:pt>
                <c:pt idx="997">
                  <c:v>0.75957261853307478</c:v>
                </c:pt>
                <c:pt idx="998">
                  <c:v>0.79283145184052939</c:v>
                </c:pt>
                <c:pt idx="999">
                  <c:v>0.81090674286191367</c:v>
                </c:pt>
                <c:pt idx="1000">
                  <c:v>0.806448075660682</c:v>
                </c:pt>
                <c:pt idx="1001">
                  <c:v>0.78927970264379332</c:v>
                </c:pt>
                <c:pt idx="1002">
                  <c:v>0.7698723126437933</c:v>
                </c:pt>
                <c:pt idx="1003">
                  <c:v>0.75083381764379331</c:v>
                </c:pt>
                <c:pt idx="1004">
                  <c:v>0.73249320931046003</c:v>
                </c:pt>
                <c:pt idx="1005">
                  <c:v>0.71486553681046006</c:v>
                </c:pt>
                <c:pt idx="1006">
                  <c:v>0.6991707451437934</c:v>
                </c:pt>
                <c:pt idx="1007">
                  <c:v>0.68534779181046002</c:v>
                </c:pt>
                <c:pt idx="1008">
                  <c:v>0.67260192347712666</c:v>
                </c:pt>
                <c:pt idx="1009">
                  <c:v>0.66051251431045999</c:v>
                </c:pt>
                <c:pt idx="1010">
                  <c:v>0.64858642847712666</c:v>
                </c:pt>
                <c:pt idx="1011">
                  <c:v>0.63619528764379329</c:v>
                </c:pt>
                <c:pt idx="1012">
                  <c:v>0.62257623181045996</c:v>
                </c:pt>
                <c:pt idx="1013">
                  <c:v>0.60721668847712662</c:v>
                </c:pt>
                <c:pt idx="1014">
                  <c:v>0.58997456791199054</c:v>
                </c:pt>
                <c:pt idx="1015">
                  <c:v>0.58177538593470179</c:v>
                </c:pt>
                <c:pt idx="1016">
                  <c:v>0.59312728335522114</c:v>
                </c:pt>
                <c:pt idx="1017">
                  <c:v>0.61471549574074247</c:v>
                </c:pt>
                <c:pt idx="1018">
                  <c:v>0.64004136285304569</c:v>
                </c:pt>
                <c:pt idx="1019">
                  <c:v>0.6631652221611184</c:v>
                </c:pt>
                <c:pt idx="1020">
                  <c:v>0.68490297264273148</c:v>
                </c:pt>
                <c:pt idx="1021">
                  <c:v>0.7073207727727342</c:v>
                </c:pt>
                <c:pt idx="1022">
                  <c:v>0.73025932964559692</c:v>
                </c:pt>
                <c:pt idx="1023">
                  <c:v>0.74197544975983576</c:v>
                </c:pt>
                <c:pt idx="1024">
                  <c:v>0.73466609798990801</c:v>
                </c:pt>
                <c:pt idx="1025">
                  <c:v>0.71536761364561574</c:v>
                </c:pt>
                <c:pt idx="1026">
                  <c:v>0.69376239114561578</c:v>
                </c:pt>
                <c:pt idx="1027">
                  <c:v>0.67264803114561589</c:v>
                </c:pt>
                <c:pt idx="1028">
                  <c:v>0.65192340114561587</c:v>
                </c:pt>
                <c:pt idx="1029">
                  <c:v>0.63217432364561588</c:v>
                </c:pt>
                <c:pt idx="1030">
                  <c:v>0.61385202114561588</c:v>
                </c:pt>
                <c:pt idx="1031">
                  <c:v>0.59662211281228261</c:v>
                </c:pt>
                <c:pt idx="1032">
                  <c:v>0.5803324028122826</c:v>
                </c:pt>
                <c:pt idx="1033">
                  <c:v>0.56471193114561602</c:v>
                </c:pt>
                <c:pt idx="1034">
                  <c:v>0.54926681614561601</c:v>
                </c:pt>
                <c:pt idx="1035">
                  <c:v>0.53387739364561604</c:v>
                </c:pt>
                <c:pt idx="1036">
                  <c:v>0.51772531114561604</c:v>
                </c:pt>
                <c:pt idx="1037">
                  <c:v>0.50054340197894942</c:v>
                </c:pt>
                <c:pt idx="1038">
                  <c:v>0.48172377337008315</c:v>
                </c:pt>
                <c:pt idx="1039">
                  <c:v>0.46956636828748605</c:v>
                </c:pt>
                <c:pt idx="1040">
                  <c:v>0.47324328382046443</c:v>
                </c:pt>
                <c:pt idx="1041">
                  <c:v>0.49169156455793239</c:v>
                </c:pt>
                <c:pt idx="1042">
                  <c:v>0.51315879816271281</c:v>
                </c:pt>
                <c:pt idx="1043">
                  <c:v>0.54252749029436143</c:v>
                </c:pt>
                <c:pt idx="1044">
                  <c:v>0.56978240892190635</c:v>
                </c:pt>
                <c:pt idx="1045">
                  <c:v>0.59574268152609322</c:v>
                </c:pt>
                <c:pt idx="1046">
                  <c:v>0.61595251217802316</c:v>
                </c:pt>
                <c:pt idx="1047">
                  <c:v>0.62637875868609738</c:v>
                </c:pt>
                <c:pt idx="1048">
                  <c:v>0.61762899912528713</c:v>
                </c:pt>
                <c:pt idx="1049">
                  <c:v>0.59688173069114014</c:v>
                </c:pt>
                <c:pt idx="1050">
                  <c:v>0.57442079985780681</c:v>
                </c:pt>
                <c:pt idx="1051">
                  <c:v>0.55205708069114012</c:v>
                </c:pt>
                <c:pt idx="1052">
                  <c:v>0.53008783485780686</c:v>
                </c:pt>
                <c:pt idx="1053">
                  <c:v>0.50903323069114015</c:v>
                </c:pt>
                <c:pt idx="1054">
                  <c:v>0.48918524735780688</c:v>
                </c:pt>
                <c:pt idx="1055">
                  <c:v>0.47071289902447355</c:v>
                </c:pt>
                <c:pt idx="1056">
                  <c:v>0.45311452319114026</c:v>
                </c:pt>
                <c:pt idx="1057">
                  <c:v>0.43583191652447367</c:v>
                </c:pt>
                <c:pt idx="1058">
                  <c:v>0.41886903569114042</c:v>
                </c:pt>
                <c:pt idx="1059">
                  <c:v>0.40189658902447378</c:v>
                </c:pt>
                <c:pt idx="1060">
                  <c:v>0.38404546485780716</c:v>
                </c:pt>
                <c:pt idx="1061">
                  <c:v>0.36488971985780716</c:v>
                </c:pt>
                <c:pt idx="1062">
                  <c:v>0.34424542934386665</c:v>
                </c:pt>
                <c:pt idx="1063">
                  <c:v>0.32615081682083624</c:v>
                </c:pt>
                <c:pt idx="1064">
                  <c:v>0.32109590176026914</c:v>
                </c:pt>
                <c:pt idx="1065">
                  <c:v>0.32587692243332872</c:v>
                </c:pt>
                <c:pt idx="1066">
                  <c:v>0.33991039133144918</c:v>
                </c:pt>
                <c:pt idx="1067">
                  <c:v>0.35723752528741837</c:v>
                </c:pt>
                <c:pt idx="1068">
                  <c:v>0.37482862215262724</c:v>
                </c:pt>
                <c:pt idx="1069">
                  <c:v>0.39219958714418318</c:v>
                </c:pt>
                <c:pt idx="1070">
                  <c:v>0.40659288263021598</c:v>
                </c:pt>
                <c:pt idx="1071">
                  <c:v>0.41593028867770204</c:v>
                </c:pt>
                <c:pt idx="1072">
                  <c:v>0.41221072612900639</c:v>
                </c:pt>
                <c:pt idx="1073">
                  <c:v>0.39334096931457274</c:v>
                </c:pt>
                <c:pt idx="1074">
                  <c:v>0.37182361348123949</c:v>
                </c:pt>
                <c:pt idx="1075">
                  <c:v>0.35058087598123955</c:v>
                </c:pt>
                <c:pt idx="1076">
                  <c:v>0.33019483181457288</c:v>
                </c:pt>
                <c:pt idx="1077">
                  <c:v>0.31085612348123953</c:v>
                </c:pt>
                <c:pt idx="1078">
                  <c:v>0.29289034848123957</c:v>
                </c:pt>
                <c:pt idx="1079">
                  <c:v>0.27626499181457298</c:v>
                </c:pt>
                <c:pt idx="1080">
                  <c:v>0.2605060226479064</c:v>
                </c:pt>
                <c:pt idx="1081">
                  <c:v>0.24548763431457313</c:v>
                </c:pt>
                <c:pt idx="1082">
                  <c:v>0.23106813681457317</c:v>
                </c:pt>
                <c:pt idx="1083">
                  <c:v>0.21667175348123982</c:v>
                </c:pt>
                <c:pt idx="1084">
                  <c:v>0.20095002181457322</c:v>
                </c:pt>
                <c:pt idx="1085">
                  <c:v>0.18354325348123987</c:v>
                </c:pt>
                <c:pt idx="1086">
                  <c:v>0.1652408393410276</c:v>
                </c:pt>
                <c:pt idx="1087">
                  <c:v>0.15901247204481209</c:v>
                </c:pt>
                <c:pt idx="1088">
                  <c:v>0.17822062919325207</c:v>
                </c:pt>
                <c:pt idx="1089">
                  <c:v>0.20910610271746666</c:v>
                </c:pt>
                <c:pt idx="1090">
                  <c:v>0.24477626160358065</c:v>
                </c:pt>
                <c:pt idx="1091">
                  <c:v>0.28321467772921538</c:v>
                </c:pt>
                <c:pt idx="1092">
                  <c:v>0.31923342298031421</c:v>
                </c:pt>
                <c:pt idx="1093">
                  <c:v>0.35705706931684467</c:v>
                </c:pt>
                <c:pt idx="1094">
                  <c:v>0.39387766583757239</c:v>
                </c:pt>
                <c:pt idx="1095">
                  <c:v>0.4213866574164592</c:v>
                </c:pt>
                <c:pt idx="1096">
                  <c:v>0.42527341793756868</c:v>
                </c:pt>
                <c:pt idx="1097">
                  <c:v>0.40596569672028426</c:v>
                </c:pt>
                <c:pt idx="1098">
                  <c:v>0.3838002525536176</c:v>
                </c:pt>
                <c:pt idx="1099">
                  <c:v>0.36177884255361764</c:v>
                </c:pt>
                <c:pt idx="1100">
                  <c:v>0.34008813338695099</c:v>
                </c:pt>
                <c:pt idx="1101">
                  <c:v>0.31933034338695104</c:v>
                </c:pt>
                <c:pt idx="1102">
                  <c:v>0.29964979922028445</c:v>
                </c:pt>
                <c:pt idx="1103">
                  <c:v>0.28158595088695115</c:v>
                </c:pt>
                <c:pt idx="1104">
                  <c:v>0.26440977172028457</c:v>
                </c:pt>
                <c:pt idx="1105">
                  <c:v>0.24768987088695127</c:v>
                </c:pt>
                <c:pt idx="1106">
                  <c:v>0.23129795005361792</c:v>
                </c:pt>
                <c:pt idx="1107">
                  <c:v>0.21496850005361798</c:v>
                </c:pt>
                <c:pt idx="1108">
                  <c:v>0.19798589838695138</c:v>
                </c:pt>
                <c:pt idx="1109">
                  <c:v>0.17967502338695143</c:v>
                </c:pt>
                <c:pt idx="1110">
                  <c:v>0.15982378275443693</c:v>
                </c:pt>
                <c:pt idx="1111">
                  <c:v>0.15114033332300469</c:v>
                </c:pt>
                <c:pt idx="1112">
                  <c:v>0.16839046683943204</c:v>
                </c:pt>
                <c:pt idx="1113">
                  <c:v>0.19826041642934086</c:v>
                </c:pt>
                <c:pt idx="1114">
                  <c:v>0.23360196301928826</c:v>
                </c:pt>
                <c:pt idx="1115">
                  <c:v>0.26906641089537997</c:v>
                </c:pt>
                <c:pt idx="1116">
                  <c:v>0.30332974086082448</c:v>
                </c:pt>
                <c:pt idx="1117">
                  <c:v>0.33870784743314714</c:v>
                </c:pt>
                <c:pt idx="1118">
                  <c:v>0.37295368613291191</c:v>
                </c:pt>
                <c:pt idx="1119">
                  <c:v>0.39964744171767075</c:v>
                </c:pt>
                <c:pt idx="1120">
                  <c:v>0.40462958237187557</c:v>
                </c:pt>
                <c:pt idx="1121">
                  <c:v>0.38607599081100935</c:v>
                </c:pt>
                <c:pt idx="1122">
                  <c:v>0.36397368247767609</c:v>
                </c:pt>
                <c:pt idx="1123">
                  <c:v>0.3421698549776761</c:v>
                </c:pt>
                <c:pt idx="1124">
                  <c:v>0.32080787081100942</c:v>
                </c:pt>
                <c:pt idx="1125">
                  <c:v>0.30013279164434276</c:v>
                </c:pt>
                <c:pt idx="1126">
                  <c:v>0.28039242081100951</c:v>
                </c:pt>
                <c:pt idx="1127">
                  <c:v>0.26201385664434285</c:v>
                </c:pt>
                <c:pt idx="1128">
                  <c:v>0.24478759914434289</c:v>
                </c:pt>
                <c:pt idx="1129">
                  <c:v>0.2282177408110096</c:v>
                </c:pt>
                <c:pt idx="1130">
                  <c:v>0.21197001581100958</c:v>
                </c:pt>
                <c:pt idx="1131">
                  <c:v>0.19584670164434298</c:v>
                </c:pt>
                <c:pt idx="1132">
                  <c:v>0.17958475914434305</c:v>
                </c:pt>
                <c:pt idx="1133">
                  <c:v>0.16282218331100978</c:v>
                </c:pt>
                <c:pt idx="1134">
                  <c:v>0.14591083281566772</c:v>
                </c:pt>
                <c:pt idx="1135">
                  <c:v>0.14695649516724313</c:v>
                </c:pt>
                <c:pt idx="1136">
                  <c:v>0.17665115564476708</c:v>
                </c:pt>
                <c:pt idx="1137">
                  <c:v>0.21792243332181244</c:v>
                </c:pt>
                <c:pt idx="1138">
                  <c:v>0.26076144939175305</c:v>
                </c:pt>
                <c:pt idx="1139">
                  <c:v>0.30250112143577362</c:v>
                </c:pt>
                <c:pt idx="1140">
                  <c:v>0.34487119664339494</c:v>
                </c:pt>
                <c:pt idx="1141">
                  <c:v>0.38693175050418843</c:v>
                </c:pt>
                <c:pt idx="1142">
                  <c:v>0.42705923823314923</c:v>
                </c:pt>
                <c:pt idx="1143">
                  <c:v>0.4587261792744512</c:v>
                </c:pt>
                <c:pt idx="1144">
                  <c:v>0.46584169381241924</c:v>
                </c:pt>
                <c:pt idx="1145">
                  <c:v>0.45012929863120221</c:v>
                </c:pt>
                <c:pt idx="1146">
                  <c:v>0.43036790113120221</c:v>
                </c:pt>
                <c:pt idx="1147">
                  <c:v>0.41096804946453558</c:v>
                </c:pt>
                <c:pt idx="1148">
                  <c:v>0.39273959529786889</c:v>
                </c:pt>
                <c:pt idx="1149">
                  <c:v>0.37546826863120231</c:v>
                </c:pt>
                <c:pt idx="1150">
                  <c:v>0.35961167946453571</c:v>
                </c:pt>
                <c:pt idx="1151">
                  <c:v>0.34490034696453575</c:v>
                </c:pt>
                <c:pt idx="1152">
                  <c:v>0.3309075711312025</c:v>
                </c:pt>
                <c:pt idx="1153">
                  <c:v>0.31755027196453589</c:v>
                </c:pt>
                <c:pt idx="1154">
                  <c:v>0.30476386446453591</c:v>
                </c:pt>
                <c:pt idx="1155">
                  <c:v>0.29210744613120254</c:v>
                </c:pt>
                <c:pt idx="1156">
                  <c:v>0.27936115363120256</c:v>
                </c:pt>
                <c:pt idx="1157">
                  <c:v>0.26662139279786923</c:v>
                </c:pt>
                <c:pt idx="1158">
                  <c:v>0.25415031696998608</c:v>
                </c:pt>
                <c:pt idx="1159">
                  <c:v>0.25929459478816663</c:v>
                </c:pt>
                <c:pt idx="1160">
                  <c:v>0.29088551993701456</c:v>
                </c:pt>
                <c:pt idx="1161">
                  <c:v>0.33149172086754436</c:v>
                </c:pt>
                <c:pt idx="1162">
                  <c:v>0.37095370418552459</c:v>
                </c:pt>
                <c:pt idx="1163">
                  <c:v>0.40760655557114039</c:v>
                </c:pt>
                <c:pt idx="1164">
                  <c:v>0.4432391379600169</c:v>
                </c:pt>
                <c:pt idx="1165">
                  <c:v>0.47668024037448747</c:v>
                </c:pt>
                <c:pt idx="1166">
                  <c:v>0.51250987474823773</c:v>
                </c:pt>
                <c:pt idx="1167">
                  <c:v>0.54568601634886815</c:v>
                </c:pt>
                <c:pt idx="1168">
                  <c:v>0.55666901479096054</c:v>
                </c:pt>
                <c:pt idx="1169">
                  <c:v>0.54337126947916992</c:v>
                </c:pt>
                <c:pt idx="1170">
                  <c:v>0.5262592869791699</c:v>
                </c:pt>
                <c:pt idx="1171">
                  <c:v>0.50882547531250322</c:v>
                </c:pt>
                <c:pt idx="1172">
                  <c:v>0.49184879781250329</c:v>
                </c:pt>
                <c:pt idx="1173">
                  <c:v>0.47565212114583671</c:v>
                </c:pt>
                <c:pt idx="1174">
                  <c:v>0.46068440864583676</c:v>
                </c:pt>
                <c:pt idx="1175">
                  <c:v>0.44678903531250341</c:v>
                </c:pt>
                <c:pt idx="1176">
                  <c:v>0.43342230031250339</c:v>
                </c:pt>
                <c:pt idx="1177">
                  <c:v>0.42050241864583682</c:v>
                </c:pt>
                <c:pt idx="1178">
                  <c:v>0.4077241644791702</c:v>
                </c:pt>
                <c:pt idx="1179">
                  <c:v>0.39453732614583686</c:v>
                </c:pt>
                <c:pt idx="1180">
                  <c:v>0.38082929781250352</c:v>
                </c:pt>
                <c:pt idx="1181">
                  <c:v>0.36586890031250358</c:v>
                </c:pt>
                <c:pt idx="1182">
                  <c:v>0.3506338409262521</c:v>
                </c:pt>
                <c:pt idx="1183">
                  <c:v>0.35002817760885546</c:v>
                </c:pt>
                <c:pt idx="1184">
                  <c:v>0.36779372949168893</c:v>
                </c:pt>
                <c:pt idx="1185">
                  <c:v>0.3935563848924451</c:v>
                </c:pt>
                <c:pt idx="1186">
                  <c:v>0.43112581999061028</c:v>
                </c:pt>
                <c:pt idx="1187">
                  <c:v>0.46988437538989031</c:v>
                </c:pt>
                <c:pt idx="1188">
                  <c:v>0.50848523826310044</c:v>
                </c:pt>
                <c:pt idx="1189">
                  <c:v>0.54361956826538438</c:v>
                </c:pt>
                <c:pt idx="1190">
                  <c:v>0.57424692886893647</c:v>
                </c:pt>
                <c:pt idx="1191">
                  <c:v>0.59819800867993345</c:v>
                </c:pt>
                <c:pt idx="1192">
                  <c:v>0.59903496976553561</c:v>
                </c:pt>
                <c:pt idx="1193">
                  <c:v>0.58075748623432188</c:v>
                </c:pt>
                <c:pt idx="1194">
                  <c:v>0.55973690206765525</c:v>
                </c:pt>
                <c:pt idx="1195">
                  <c:v>0.5382886879009886</c:v>
                </c:pt>
                <c:pt idx="1196">
                  <c:v>0.517283443734322</c:v>
                </c:pt>
                <c:pt idx="1197">
                  <c:v>0.49748898790098872</c:v>
                </c:pt>
                <c:pt idx="1198">
                  <c:v>0.47877910540098872</c:v>
                </c:pt>
                <c:pt idx="1199">
                  <c:v>0.46122944373432206</c:v>
                </c:pt>
                <c:pt idx="1200">
                  <c:v>0.4445991570676554</c:v>
                </c:pt>
                <c:pt idx="1201">
                  <c:v>0.42837638623432212</c:v>
                </c:pt>
                <c:pt idx="1202">
                  <c:v>0.41158008123432216</c:v>
                </c:pt>
                <c:pt idx="1203">
                  <c:v>0.3944695595676555</c:v>
                </c:pt>
                <c:pt idx="1204">
                  <c:v>0.37693299956765558</c:v>
                </c:pt>
                <c:pt idx="1205">
                  <c:v>0.35788058040098891</c:v>
                </c:pt>
                <c:pt idx="1206">
                  <c:v>0.33762097517862116</c:v>
                </c:pt>
                <c:pt idx="1207">
                  <c:v>0.33615985901295686</c:v>
                </c:pt>
                <c:pt idx="1208">
                  <c:v>0.36287496410184866</c:v>
                </c:pt>
                <c:pt idx="1209">
                  <c:v>0.40212539700425931</c:v>
                </c:pt>
                <c:pt idx="1210">
                  <c:v>0.44434318304074738</c:v>
                </c:pt>
                <c:pt idx="1211">
                  <c:v>0.48690160248350334</c:v>
                </c:pt>
                <c:pt idx="1212">
                  <c:v>0.52996373838990107</c:v>
                </c:pt>
                <c:pt idx="1213">
                  <c:v>0.57231287109298923</c:v>
                </c:pt>
                <c:pt idx="1214">
                  <c:v>0.61360518341422143</c:v>
                </c:pt>
                <c:pt idx="1215">
                  <c:v>0.64674902765564313</c:v>
                </c:pt>
                <c:pt idx="1216">
                  <c:v>0.65392282858860029</c:v>
                </c:pt>
                <c:pt idx="1217">
                  <c:v>0.63433490543600834</c:v>
                </c:pt>
                <c:pt idx="1218">
                  <c:v>0.61044499626934168</c:v>
                </c:pt>
                <c:pt idx="1219">
                  <c:v>0.58627824293600839</c:v>
                </c:pt>
                <c:pt idx="1220">
                  <c:v>0.56263854043600836</c:v>
                </c:pt>
                <c:pt idx="1221">
                  <c:v>0.53965497460267509</c:v>
                </c:pt>
                <c:pt idx="1222">
                  <c:v>0.51820392876934174</c:v>
                </c:pt>
                <c:pt idx="1223">
                  <c:v>0.49827081376934174</c:v>
                </c:pt>
                <c:pt idx="1224">
                  <c:v>0.47974857626934181</c:v>
                </c:pt>
                <c:pt idx="1225">
                  <c:v>0.4617980437693418</c:v>
                </c:pt>
                <c:pt idx="1226">
                  <c:v>0.44423539793600852</c:v>
                </c:pt>
                <c:pt idx="1227">
                  <c:v>0.42633417876934193</c:v>
                </c:pt>
                <c:pt idx="1228">
                  <c:v>0.40809067543600863</c:v>
                </c:pt>
                <c:pt idx="1229">
                  <c:v>0.38875062126934201</c:v>
                </c:pt>
                <c:pt idx="1230">
                  <c:v>0.36882941408019848</c:v>
                </c:pt>
                <c:pt idx="1231">
                  <c:v>0.36367303377317067</c:v>
                </c:pt>
                <c:pt idx="1232">
                  <c:v>0.38232823959343321</c:v>
                </c:pt>
                <c:pt idx="1233">
                  <c:v>0.41418793550997157</c:v>
                </c:pt>
                <c:pt idx="1234">
                  <c:v>0.45078767180580492</c:v>
                </c:pt>
                <c:pt idx="1235">
                  <c:v>0.48637891657693594</c:v>
                </c:pt>
                <c:pt idx="1236">
                  <c:v>0.52052398089940199</c:v>
                </c:pt>
                <c:pt idx="1237">
                  <c:v>0.55569183905712516</c:v>
                </c:pt>
                <c:pt idx="1238">
                  <c:v>0.58842574915336765</c:v>
                </c:pt>
                <c:pt idx="1239">
                  <c:v>0.61237079997174948</c:v>
                </c:pt>
                <c:pt idx="1240">
                  <c:v>0.61597424142399371</c:v>
                </c:pt>
                <c:pt idx="1241">
                  <c:v>0.59732019818048765</c:v>
                </c:pt>
                <c:pt idx="1242">
                  <c:v>0.57491257484715441</c:v>
                </c:pt>
                <c:pt idx="1243">
                  <c:v>0.55230984401382111</c:v>
                </c:pt>
                <c:pt idx="1244">
                  <c:v>0.52986566818048775</c:v>
                </c:pt>
                <c:pt idx="1245">
                  <c:v>0.50831291484715446</c:v>
                </c:pt>
                <c:pt idx="1246">
                  <c:v>0.48819259734715453</c:v>
                </c:pt>
                <c:pt idx="1247">
                  <c:v>0.4694444873471546</c:v>
                </c:pt>
                <c:pt idx="1248">
                  <c:v>0.45193337484715468</c:v>
                </c:pt>
                <c:pt idx="1249">
                  <c:v>0.43544570068048805</c:v>
                </c:pt>
                <c:pt idx="1250">
                  <c:v>0.41909493151382143</c:v>
                </c:pt>
                <c:pt idx="1251">
                  <c:v>0.40252567568048814</c:v>
                </c:pt>
                <c:pt idx="1252">
                  <c:v>0.38489958234715488</c:v>
                </c:pt>
                <c:pt idx="1253">
                  <c:v>0.36606940234715496</c:v>
                </c:pt>
                <c:pt idx="1254">
                  <c:v>0.34694610596660846</c:v>
                </c:pt>
                <c:pt idx="1255">
                  <c:v>0.34455510285098956</c:v>
                </c:pt>
                <c:pt idx="1256">
                  <c:v>0.36975946077784522</c:v>
                </c:pt>
                <c:pt idx="1257">
                  <c:v>0.40696963496447497</c:v>
                </c:pt>
                <c:pt idx="1258">
                  <c:v>0.44711881464478054</c:v>
                </c:pt>
                <c:pt idx="1259">
                  <c:v>0.48453013147333523</c:v>
                </c:pt>
                <c:pt idx="1260">
                  <c:v>0.52120901201161918</c:v>
                </c:pt>
                <c:pt idx="1261">
                  <c:v>0.55575299324655947</c:v>
                </c:pt>
                <c:pt idx="1262">
                  <c:v>0.58912509882215847</c:v>
                </c:pt>
                <c:pt idx="1263">
                  <c:v>0.61522773096971872</c:v>
                </c:pt>
                <c:pt idx="1264">
                  <c:v>0.61693558674411442</c:v>
                </c:pt>
                <c:pt idx="1265">
                  <c:v>0.59845702528118028</c:v>
                </c:pt>
                <c:pt idx="1266">
                  <c:v>0.57579243111451373</c:v>
                </c:pt>
                <c:pt idx="1267">
                  <c:v>0.55284281361451382</c:v>
                </c:pt>
                <c:pt idx="1268">
                  <c:v>0.53008608528118051</c:v>
                </c:pt>
                <c:pt idx="1269">
                  <c:v>0.50849691361451388</c:v>
                </c:pt>
                <c:pt idx="1270">
                  <c:v>0.48846043194784722</c:v>
                </c:pt>
                <c:pt idx="1271">
                  <c:v>0.46948061361451393</c:v>
                </c:pt>
                <c:pt idx="1272">
                  <c:v>0.4517034752811806</c:v>
                </c:pt>
                <c:pt idx="1273">
                  <c:v>0.43464430528118059</c:v>
                </c:pt>
                <c:pt idx="1274">
                  <c:v>0.41805895028118062</c:v>
                </c:pt>
                <c:pt idx="1275">
                  <c:v>0.40152444861451397</c:v>
                </c:pt>
                <c:pt idx="1276">
                  <c:v>0.38450268028118068</c:v>
                </c:pt>
                <c:pt idx="1277">
                  <c:v>0.36691489694784735</c:v>
                </c:pt>
                <c:pt idx="1278">
                  <c:v>0.34944057429440351</c:v>
                </c:pt>
                <c:pt idx="1279">
                  <c:v>0.34654233201506845</c:v>
                </c:pt>
                <c:pt idx="1280">
                  <c:v>0.36992394936465023</c:v>
                </c:pt>
                <c:pt idx="1281">
                  <c:v>0.40326157326240142</c:v>
                </c:pt>
                <c:pt idx="1282">
                  <c:v>0.43642183231352499</c:v>
                </c:pt>
                <c:pt idx="1283">
                  <c:v>0.47054795581039288</c:v>
                </c:pt>
                <c:pt idx="1284">
                  <c:v>0.5089892108297569</c:v>
                </c:pt>
                <c:pt idx="1285">
                  <c:v>0.54551166250217586</c:v>
                </c:pt>
                <c:pt idx="1286">
                  <c:v>0.58159902868533131</c:v>
                </c:pt>
                <c:pt idx="1287">
                  <c:v>0.61407422923361554</c:v>
                </c:pt>
                <c:pt idx="1288">
                  <c:v>0.62382253421053646</c:v>
                </c:pt>
                <c:pt idx="1289">
                  <c:v>0.60700177119256571</c:v>
                </c:pt>
                <c:pt idx="1290">
                  <c:v>0.58517877285923237</c:v>
                </c:pt>
                <c:pt idx="1291">
                  <c:v>0.56291465452589906</c:v>
                </c:pt>
                <c:pt idx="1292">
                  <c:v>0.54059516702589905</c:v>
                </c:pt>
                <c:pt idx="1293">
                  <c:v>0.51865075452589904</c:v>
                </c:pt>
                <c:pt idx="1294">
                  <c:v>0.49794788035923238</c:v>
                </c:pt>
                <c:pt idx="1295">
                  <c:v>0.47790455369256574</c:v>
                </c:pt>
                <c:pt idx="1296">
                  <c:v>0.45831304285923241</c:v>
                </c:pt>
                <c:pt idx="1297">
                  <c:v>0.43974939702589905</c:v>
                </c:pt>
                <c:pt idx="1298">
                  <c:v>0.42171508535923241</c:v>
                </c:pt>
                <c:pt idx="1299">
                  <c:v>0.40358230952589907</c:v>
                </c:pt>
                <c:pt idx="1300">
                  <c:v>0.38539504202589908</c:v>
                </c:pt>
                <c:pt idx="1301">
                  <c:v>0.36669887869256573</c:v>
                </c:pt>
                <c:pt idx="1302">
                  <c:v>0.34904391105514937</c:v>
                </c:pt>
                <c:pt idx="1303">
                  <c:v>0.35344707931861041</c:v>
                </c:pt>
                <c:pt idx="1304">
                  <c:v>0.3857753333467453</c:v>
                </c:pt>
                <c:pt idx="1305">
                  <c:v>0.42914890197167521</c:v>
                </c:pt>
                <c:pt idx="1306">
                  <c:v>0.47474078922124252</c:v>
                </c:pt>
                <c:pt idx="1307">
                  <c:v>0.52131288562943068</c:v>
                </c:pt>
                <c:pt idx="1308">
                  <c:v>0.56428716176652027</c:v>
                </c:pt>
                <c:pt idx="1309">
                  <c:v>0.60658621444443572</c:v>
                </c:pt>
                <c:pt idx="1310">
                  <c:v>0.64697998929812461</c:v>
                </c:pt>
                <c:pt idx="1311">
                  <c:v>0.68017780509335779</c:v>
                </c:pt>
                <c:pt idx="1312">
                  <c:v>0.69199519969784407</c:v>
                </c:pt>
                <c:pt idx="1313">
                  <c:v>0.67787467602308593</c:v>
                </c:pt>
                <c:pt idx="1314">
                  <c:v>0.65870792378006982</c:v>
                </c:pt>
                <c:pt idx="1315">
                  <c:v>0.63959244401842574</c:v>
                </c:pt>
                <c:pt idx="1316">
                  <c:v>0.62049989645587145</c:v>
                </c:pt>
                <c:pt idx="1317">
                  <c:v>0.60183056935667101</c:v>
                </c:pt>
                <c:pt idx="1318">
                  <c:v>0.58424636688204823</c:v>
                </c:pt>
                <c:pt idx="1319">
                  <c:v>0.56742121009652657</c:v>
                </c:pt>
                <c:pt idx="1320">
                  <c:v>0.55122733259652656</c:v>
                </c:pt>
                <c:pt idx="1321">
                  <c:v>0.53536242009652657</c:v>
                </c:pt>
                <c:pt idx="1322">
                  <c:v>0.51946035092985998</c:v>
                </c:pt>
                <c:pt idx="1323">
                  <c:v>0.50322362842986001</c:v>
                </c:pt>
                <c:pt idx="1324">
                  <c:v>0.48660343426319341</c:v>
                </c:pt>
                <c:pt idx="1325">
                  <c:v>0.46951343509652677</c:v>
                </c:pt>
                <c:pt idx="1326">
                  <c:v>0.45348465628638324</c:v>
                </c:pt>
                <c:pt idx="1327">
                  <c:v>0.45931507473814331</c:v>
                </c:pt>
                <c:pt idx="1328">
                  <c:v>0.49318781186664179</c:v>
                </c:pt>
                <c:pt idx="1329">
                  <c:v>0.53841959868459222</c:v>
                </c:pt>
                <c:pt idx="1330">
                  <c:v>0.58512468132481554</c:v>
                </c:pt>
                <c:pt idx="1331">
                  <c:v>0.63076400468781191</c:v>
                </c:pt>
                <c:pt idx="1332">
                  <c:v>0.67663899900210178</c:v>
                </c:pt>
                <c:pt idx="1333">
                  <c:v>0.72326608866446718</c:v>
                </c:pt>
                <c:pt idx="1334">
                  <c:v>0.76989046627252711</c:v>
                </c:pt>
                <c:pt idx="1335">
                  <c:v>0.80876949337112769</c:v>
                </c:pt>
                <c:pt idx="1336">
                  <c:v>0.82282707513600584</c:v>
                </c:pt>
                <c:pt idx="1337">
                  <c:v>0.80817146428794673</c:v>
                </c:pt>
                <c:pt idx="1338">
                  <c:v>0.78802064928794668</c:v>
                </c:pt>
                <c:pt idx="1339">
                  <c:v>0.76832523762128013</c:v>
                </c:pt>
                <c:pt idx="1340">
                  <c:v>0.74922163845461354</c:v>
                </c:pt>
                <c:pt idx="1341">
                  <c:v>0.73081397012128024</c:v>
                </c:pt>
                <c:pt idx="1342">
                  <c:v>0.71416225345461359</c:v>
                </c:pt>
                <c:pt idx="1343">
                  <c:v>0.69849866762128021</c:v>
                </c:pt>
                <c:pt idx="1344">
                  <c:v>0.68286393428794689</c:v>
                </c:pt>
                <c:pt idx="1345">
                  <c:v>0.66769450178794687</c:v>
                </c:pt>
                <c:pt idx="1346">
                  <c:v>0.65285754095461357</c:v>
                </c:pt>
                <c:pt idx="1347">
                  <c:v>0.63816371762128032</c:v>
                </c:pt>
                <c:pt idx="1348">
                  <c:v>0.62286390595461372</c:v>
                </c:pt>
                <c:pt idx="1349">
                  <c:v>0.6059165192879471</c:v>
                </c:pt>
                <c:pt idx="1350">
                  <c:v>0.58848467854315434</c:v>
                </c:pt>
                <c:pt idx="1351">
                  <c:v>0.59095503222391299</c:v>
                </c:pt>
                <c:pt idx="1352">
                  <c:v>0.61720120273038825</c:v>
                </c:pt>
                <c:pt idx="1353">
                  <c:v>0.6523003166151613</c:v>
                </c:pt>
                <c:pt idx="1354">
                  <c:v>0.68687177169937708</c:v>
                </c:pt>
                <c:pt idx="1355">
                  <c:v>0.71959303190965784</c:v>
                </c:pt>
                <c:pt idx="1356">
                  <c:v>0.7517145259922644</c:v>
                </c:pt>
                <c:pt idx="1357">
                  <c:v>0.78235101188626022</c:v>
                </c:pt>
                <c:pt idx="1358">
                  <c:v>0.80924743950459621</c:v>
                </c:pt>
                <c:pt idx="1359">
                  <c:v>0.82582961810629285</c:v>
                </c:pt>
                <c:pt idx="1360">
                  <c:v>0.8226761019846508</c:v>
                </c:pt>
                <c:pt idx="1361">
                  <c:v>0.80277590156369261</c:v>
                </c:pt>
                <c:pt idx="1362">
                  <c:v>0.77934894073035932</c:v>
                </c:pt>
                <c:pt idx="1363">
                  <c:v>0.75609592573035933</c:v>
                </c:pt>
                <c:pt idx="1364">
                  <c:v>0.7337642215636927</c:v>
                </c:pt>
                <c:pt idx="1365">
                  <c:v>0.71248167489702607</c:v>
                </c:pt>
                <c:pt idx="1366">
                  <c:v>0.69329336656369278</c:v>
                </c:pt>
                <c:pt idx="1367">
                  <c:v>0.67536489489702622</c:v>
                </c:pt>
                <c:pt idx="1368">
                  <c:v>0.65881191656369287</c:v>
                </c:pt>
                <c:pt idx="1369">
                  <c:v>0.64311766073035959</c:v>
                </c:pt>
                <c:pt idx="1370">
                  <c:v>0.62802953906369297</c:v>
                </c:pt>
                <c:pt idx="1371">
                  <c:v>0.61315346406369298</c:v>
                </c:pt>
                <c:pt idx="1372">
                  <c:v>0.59751806823035969</c:v>
                </c:pt>
                <c:pt idx="1373">
                  <c:v>0.58046479239702642</c:v>
                </c:pt>
                <c:pt idx="1374">
                  <c:v>0.56268280457122721</c:v>
                </c:pt>
                <c:pt idx="1375">
                  <c:v>0.55737763360802317</c:v>
                </c:pt>
                <c:pt idx="1376">
                  <c:v>0.56611068828567812</c:v>
                </c:pt>
                <c:pt idx="1377">
                  <c:v>0.57983180281121061</c:v>
                </c:pt>
                <c:pt idx="1378">
                  <c:v>0.59926840194587516</c:v>
                </c:pt>
                <c:pt idx="1379">
                  <c:v>0.62111355907741506</c:v>
                </c:pt>
                <c:pt idx="1380">
                  <c:v>0.64826803430711011</c:v>
                </c:pt>
                <c:pt idx="1381">
                  <c:v>0.67505804720509577</c:v>
                </c:pt>
                <c:pt idx="1382">
                  <c:v>0.69781439049833194</c:v>
                </c:pt>
                <c:pt idx="1383">
                  <c:v>0.71928435591456585</c:v>
                </c:pt>
                <c:pt idx="1384">
                  <c:v>0.72432976769251578</c:v>
                </c:pt>
                <c:pt idx="1385">
                  <c:v>0.70749297923444121</c:v>
                </c:pt>
                <c:pt idx="1386">
                  <c:v>0.68560819423444119</c:v>
                </c:pt>
                <c:pt idx="1387">
                  <c:v>0.66361269006777457</c:v>
                </c:pt>
                <c:pt idx="1388">
                  <c:v>0.64182711756777455</c:v>
                </c:pt>
                <c:pt idx="1389">
                  <c:v>0.62095856673444116</c:v>
                </c:pt>
                <c:pt idx="1390">
                  <c:v>0.60190398506777454</c:v>
                </c:pt>
                <c:pt idx="1391">
                  <c:v>0.58411725340110787</c:v>
                </c:pt>
                <c:pt idx="1392">
                  <c:v>0.56731864506777463</c:v>
                </c:pt>
                <c:pt idx="1393">
                  <c:v>0.55094436756777465</c:v>
                </c:pt>
                <c:pt idx="1394">
                  <c:v>0.53486356006777469</c:v>
                </c:pt>
                <c:pt idx="1395">
                  <c:v>0.51839316090110799</c:v>
                </c:pt>
                <c:pt idx="1396">
                  <c:v>0.50112834173444132</c:v>
                </c:pt>
                <c:pt idx="1397">
                  <c:v>0.48217686506777474</c:v>
                </c:pt>
                <c:pt idx="1398">
                  <c:v>0.46353822233685588</c:v>
                </c:pt>
                <c:pt idx="1399">
                  <c:v>0.46734319179237954</c:v>
                </c:pt>
                <c:pt idx="1400">
                  <c:v>0.49679575326763026</c:v>
                </c:pt>
                <c:pt idx="1401">
                  <c:v>0.53912653604500882</c:v>
                </c:pt>
                <c:pt idx="1402">
                  <c:v>0.58424362842740285</c:v>
                </c:pt>
                <c:pt idx="1403">
                  <c:v>0.62837777038841958</c:v>
                </c:pt>
                <c:pt idx="1404">
                  <c:v>0.67265800445128432</c:v>
                </c:pt>
                <c:pt idx="1405">
                  <c:v>0.71611288447663601</c:v>
                </c:pt>
                <c:pt idx="1406">
                  <c:v>0.75484869324389003</c:v>
                </c:pt>
                <c:pt idx="1407">
                  <c:v>0.7878506041332296</c:v>
                </c:pt>
                <c:pt idx="1408">
                  <c:v>0.7987495643271374</c:v>
                </c:pt>
                <c:pt idx="1409">
                  <c:v>0.78195932632067333</c:v>
                </c:pt>
                <c:pt idx="1410">
                  <c:v>0.75961409865837026</c:v>
                </c:pt>
                <c:pt idx="1411">
                  <c:v>0.73719988532503689</c:v>
                </c:pt>
                <c:pt idx="1412">
                  <c:v>0.71514841449170363</c:v>
                </c:pt>
                <c:pt idx="1413">
                  <c:v>0.69415333282503699</c:v>
                </c:pt>
                <c:pt idx="1414">
                  <c:v>0.67481126282503701</c:v>
                </c:pt>
                <c:pt idx="1415">
                  <c:v>0.656816905325037</c:v>
                </c:pt>
                <c:pt idx="1416">
                  <c:v>0.63991540699170368</c:v>
                </c:pt>
                <c:pt idx="1417">
                  <c:v>0.62344139282503708</c:v>
                </c:pt>
                <c:pt idx="1418">
                  <c:v>0.60708990532503715</c:v>
                </c:pt>
                <c:pt idx="1419">
                  <c:v>0.59054528199170386</c:v>
                </c:pt>
                <c:pt idx="1420">
                  <c:v>0.57363480615837059</c:v>
                </c:pt>
                <c:pt idx="1421">
                  <c:v>0.55566203865837061</c:v>
                </c:pt>
                <c:pt idx="1422">
                  <c:v>0.53797224420358969</c:v>
                </c:pt>
                <c:pt idx="1423">
                  <c:v>0.53672252006647159</c:v>
                </c:pt>
                <c:pt idx="1424">
                  <c:v>0.55580390008985314</c:v>
                </c:pt>
                <c:pt idx="1425">
                  <c:v>0.58306873414051064</c:v>
                </c:pt>
                <c:pt idx="1426">
                  <c:v>0.61272755511374644</c:v>
                </c:pt>
                <c:pt idx="1427">
                  <c:v>0.64327217267836789</c:v>
                </c:pt>
                <c:pt idx="1428">
                  <c:v>0.67293343268282846</c:v>
                </c:pt>
                <c:pt idx="1429">
                  <c:v>0.70162613579246658</c:v>
                </c:pt>
                <c:pt idx="1430">
                  <c:v>0.73047767923005102</c:v>
                </c:pt>
                <c:pt idx="1431">
                  <c:v>0.7539478861239205</c:v>
                </c:pt>
                <c:pt idx="1432">
                  <c:v>0.76006574737163612</c:v>
                </c:pt>
                <c:pt idx="1433">
                  <c:v>0.74300594734834446</c:v>
                </c:pt>
                <c:pt idx="1434">
                  <c:v>0.72099305613564491</c:v>
                </c:pt>
                <c:pt idx="1435">
                  <c:v>0.69892372530231162</c:v>
                </c:pt>
                <c:pt idx="1436">
                  <c:v>0.6779311778023116</c:v>
                </c:pt>
                <c:pt idx="1437">
                  <c:v>0.65815737780231165</c:v>
                </c:pt>
                <c:pt idx="1438">
                  <c:v>0.6401565078023117</c:v>
                </c:pt>
                <c:pt idx="1439">
                  <c:v>0.62341807613564515</c:v>
                </c:pt>
                <c:pt idx="1440">
                  <c:v>0.60765290030231178</c:v>
                </c:pt>
                <c:pt idx="1441">
                  <c:v>0.59231499196897852</c:v>
                </c:pt>
                <c:pt idx="1442">
                  <c:v>0.57732233280231182</c:v>
                </c:pt>
                <c:pt idx="1443">
                  <c:v>0.56250467530231185</c:v>
                </c:pt>
                <c:pt idx="1444">
                  <c:v>0.5471438386356452</c:v>
                </c:pt>
                <c:pt idx="1445">
                  <c:v>0.53017673946897859</c:v>
                </c:pt>
                <c:pt idx="1446">
                  <c:v>0.51341513965960961</c:v>
                </c:pt>
                <c:pt idx="1447">
                  <c:v>0.51048752629317928</c:v>
                </c:pt>
                <c:pt idx="1448">
                  <c:v>0.52511463883676646</c:v>
                </c:pt>
                <c:pt idx="1449">
                  <c:v>0.54855998905753067</c:v>
                </c:pt>
                <c:pt idx="1450">
                  <c:v>0.5765842107551491</c:v>
                </c:pt>
                <c:pt idx="1451">
                  <c:v>0.60090089198472529</c:v>
                </c:pt>
                <c:pt idx="1452">
                  <c:v>0.62605094872277711</c:v>
                </c:pt>
                <c:pt idx="1453">
                  <c:v>0.64525540770231427</c:v>
                </c:pt>
                <c:pt idx="1454">
                  <c:v>0.6651968295995041</c:v>
                </c:pt>
                <c:pt idx="1455">
                  <c:v>0.6826561713137167</c:v>
                </c:pt>
                <c:pt idx="1456">
                  <c:v>0.68409005105155196</c:v>
                </c:pt>
                <c:pt idx="1457">
                  <c:v>0.66615284487604198</c:v>
                </c:pt>
                <c:pt idx="1458">
                  <c:v>0.64476324441048205</c:v>
                </c:pt>
                <c:pt idx="1459">
                  <c:v>0.62320539107714878</c:v>
                </c:pt>
                <c:pt idx="1460">
                  <c:v>0.6022436394104822</c:v>
                </c:pt>
                <c:pt idx="1461">
                  <c:v>0.5822769927438155</c:v>
                </c:pt>
                <c:pt idx="1462">
                  <c:v>0.56347553691048224</c:v>
                </c:pt>
                <c:pt idx="1463">
                  <c:v>0.54591688441048225</c:v>
                </c:pt>
                <c:pt idx="1464">
                  <c:v>0.52978427774381565</c:v>
                </c:pt>
                <c:pt idx="1465">
                  <c:v>0.51408620524381576</c:v>
                </c:pt>
                <c:pt idx="1466">
                  <c:v>0.49857892941048243</c:v>
                </c:pt>
                <c:pt idx="1467">
                  <c:v>0.48325314691048249</c:v>
                </c:pt>
                <c:pt idx="1468">
                  <c:v>0.46803613774381586</c:v>
                </c:pt>
                <c:pt idx="1469">
                  <c:v>0.45263593274381592</c:v>
                </c:pt>
                <c:pt idx="1470">
                  <c:v>0.43888501356041693</c:v>
                </c:pt>
                <c:pt idx="1471">
                  <c:v>0.43933952978422181</c:v>
                </c:pt>
                <c:pt idx="1472">
                  <c:v>0.4556675751205303</c:v>
                </c:pt>
                <c:pt idx="1473">
                  <c:v>0.47771393108435944</c:v>
                </c:pt>
                <c:pt idx="1474">
                  <c:v>0.50406679481469474</c:v>
                </c:pt>
                <c:pt idx="1475">
                  <c:v>0.53467562666609736</c:v>
                </c:pt>
                <c:pt idx="1476">
                  <c:v>0.56567560522733862</c:v>
                </c:pt>
                <c:pt idx="1477">
                  <c:v>0.59386093078609903</c:v>
                </c:pt>
                <c:pt idx="1478">
                  <c:v>0.61487879865019812</c:v>
                </c:pt>
                <c:pt idx="1479">
                  <c:v>0.62961999266346114</c:v>
                </c:pt>
                <c:pt idx="1480">
                  <c:v>0.62793617066765051</c:v>
                </c:pt>
                <c:pt idx="1481">
                  <c:v>0.61244145339449241</c:v>
                </c:pt>
                <c:pt idx="1482">
                  <c:v>0.59283301006115907</c:v>
                </c:pt>
                <c:pt idx="1483">
                  <c:v>0.57352590006115911</c:v>
                </c:pt>
                <c:pt idx="1484">
                  <c:v>0.55470645506115912</c:v>
                </c:pt>
                <c:pt idx="1485">
                  <c:v>0.53704952006115914</c:v>
                </c:pt>
                <c:pt idx="1486">
                  <c:v>0.52070416756115911</c:v>
                </c:pt>
                <c:pt idx="1487">
                  <c:v>0.5055290708944925</c:v>
                </c:pt>
                <c:pt idx="1488">
                  <c:v>0.49080453922782591</c:v>
                </c:pt>
                <c:pt idx="1489">
                  <c:v>0.47628941672782593</c:v>
                </c:pt>
                <c:pt idx="1490">
                  <c:v>0.46198462006115926</c:v>
                </c:pt>
                <c:pt idx="1491">
                  <c:v>0.44743021256115928</c:v>
                </c:pt>
                <c:pt idx="1492">
                  <c:v>0.43258541339449263</c:v>
                </c:pt>
                <c:pt idx="1493">
                  <c:v>0.41708686339449264</c:v>
                </c:pt>
                <c:pt idx="1494">
                  <c:v>0.40443893951398324</c:v>
                </c:pt>
                <c:pt idx="1495">
                  <c:v>0.41779226952266085</c:v>
                </c:pt>
                <c:pt idx="1496">
                  <c:v>0.45751280123630211</c:v>
                </c:pt>
                <c:pt idx="1497">
                  <c:v>0.50316849582765821</c:v>
                </c:pt>
                <c:pt idx="1498">
                  <c:v>0.54970071885898608</c:v>
                </c:pt>
                <c:pt idx="1499">
                  <c:v>0.59636827931781078</c:v>
                </c:pt>
                <c:pt idx="1500">
                  <c:v>0.64384893057243431</c:v>
                </c:pt>
                <c:pt idx="1501">
                  <c:v>0.69057470191939918</c:v>
                </c:pt>
                <c:pt idx="1502">
                  <c:v>0.73486612057728351</c:v>
                </c:pt>
                <c:pt idx="1503">
                  <c:v>0.77121983564088692</c:v>
                </c:pt>
                <c:pt idx="1504">
                  <c:v>0.79028146716717762</c:v>
                </c:pt>
                <c:pt idx="1505">
                  <c:v>0.77751622542070675</c:v>
                </c:pt>
                <c:pt idx="1506">
                  <c:v>0.75730756542070676</c:v>
                </c:pt>
                <c:pt idx="1507">
                  <c:v>0.73654842208737348</c:v>
                </c:pt>
                <c:pt idx="1508">
                  <c:v>0.71592890125404018</c:v>
                </c:pt>
                <c:pt idx="1509">
                  <c:v>0.6957789729207069</c:v>
                </c:pt>
                <c:pt idx="1510">
                  <c:v>0.67675722958737361</c:v>
                </c:pt>
                <c:pt idx="1511">
                  <c:v>0.65917926542070693</c:v>
                </c:pt>
                <c:pt idx="1512">
                  <c:v>0.64235854542070692</c:v>
                </c:pt>
                <c:pt idx="1513">
                  <c:v>0.62574285708737365</c:v>
                </c:pt>
                <c:pt idx="1514">
                  <c:v>0.6092919212540403</c:v>
                </c:pt>
                <c:pt idx="1515">
                  <c:v>0.59293263542070695</c:v>
                </c:pt>
                <c:pt idx="1516">
                  <c:v>0.57631926792070698</c:v>
                </c:pt>
                <c:pt idx="1517">
                  <c:v>0.55836954208737366</c:v>
                </c:pt>
                <c:pt idx="1518">
                  <c:v>0.54258874319730743</c:v>
                </c:pt>
                <c:pt idx="1519">
                  <c:v>0.55289979616532592</c:v>
                </c:pt>
                <c:pt idx="1520">
                  <c:v>0.59192178984857768</c:v>
                </c:pt>
                <c:pt idx="1521">
                  <c:v>0.63789713848666096</c:v>
                </c:pt>
                <c:pt idx="1522">
                  <c:v>0.68833549568221741</c:v>
                </c:pt>
                <c:pt idx="1523">
                  <c:v>0.73840998243449285</c:v>
                </c:pt>
                <c:pt idx="1524">
                  <c:v>0.78891785815771143</c:v>
                </c:pt>
                <c:pt idx="1525">
                  <c:v>0.83936778686942182</c:v>
                </c:pt>
                <c:pt idx="1526">
                  <c:v>0.88644456832522411</c:v>
                </c:pt>
                <c:pt idx="1527">
                  <c:v>0.92240772411098682</c:v>
                </c:pt>
                <c:pt idx="1528">
                  <c:v>0.93309567875270705</c:v>
                </c:pt>
                <c:pt idx="1529">
                  <c:v>0.91551851712732935</c:v>
                </c:pt>
                <c:pt idx="1530">
                  <c:v>0.8924639021273294</c:v>
                </c:pt>
                <c:pt idx="1531">
                  <c:v>0.86935521546066274</c:v>
                </c:pt>
                <c:pt idx="1532">
                  <c:v>0.84695180962732941</c:v>
                </c:pt>
                <c:pt idx="1533">
                  <c:v>0.82561430046066275</c:v>
                </c:pt>
                <c:pt idx="1534">
                  <c:v>0.80597385629399609</c:v>
                </c:pt>
                <c:pt idx="1535">
                  <c:v>0.78767594962732945</c:v>
                </c:pt>
                <c:pt idx="1536">
                  <c:v>0.77025206629399612</c:v>
                </c:pt>
                <c:pt idx="1537">
                  <c:v>0.75329469546066274</c:v>
                </c:pt>
                <c:pt idx="1538">
                  <c:v>0.73677397462732952</c:v>
                </c:pt>
                <c:pt idx="1539">
                  <c:v>0.72031351212732964</c:v>
                </c:pt>
                <c:pt idx="1540">
                  <c:v>0.70315193962732969</c:v>
                </c:pt>
                <c:pt idx="1541">
                  <c:v>0.68458508796066309</c:v>
                </c:pt>
                <c:pt idx="1542">
                  <c:v>0.66720481468110882</c:v>
                </c:pt>
                <c:pt idx="1543">
                  <c:v>0.67396098685053807</c:v>
                </c:pt>
                <c:pt idx="1544">
                  <c:v>0.70504842053422101</c:v>
                </c:pt>
                <c:pt idx="1545">
                  <c:v>0.74749136452141007</c:v>
                </c:pt>
                <c:pt idx="1546">
                  <c:v>0.79317421203972438</c:v>
                </c:pt>
                <c:pt idx="1547">
                  <c:v>0.83708149594548698</c:v>
                </c:pt>
                <c:pt idx="1548">
                  <c:v>0.88388981301683966</c:v>
                </c:pt>
                <c:pt idx="1549">
                  <c:v>0.9296061220307914</c:v>
                </c:pt>
                <c:pt idx="1550">
                  <c:v>0.9715887782477004</c:v>
                </c:pt>
                <c:pt idx="1551">
                  <c:v>1.0082481004045047</c:v>
                </c:pt>
                <c:pt idx="1552">
                  <c:v>1.0239070933687395</c:v>
                </c:pt>
                <c:pt idx="1553">
                  <c:v>1.0089712722719988</c:v>
                </c:pt>
                <c:pt idx="1554">
                  <c:v>0.98598686010753733</c:v>
                </c:pt>
                <c:pt idx="1555">
                  <c:v>0.96277774844087061</c:v>
                </c:pt>
                <c:pt idx="1556">
                  <c:v>0.94025975594087063</c:v>
                </c:pt>
                <c:pt idx="1557">
                  <c:v>0.91894684344087063</c:v>
                </c:pt>
                <c:pt idx="1558">
                  <c:v>0.89921887677420398</c:v>
                </c:pt>
                <c:pt idx="1559">
                  <c:v>0.88085720927420397</c:v>
                </c:pt>
                <c:pt idx="1560">
                  <c:v>0.86330424594087074</c:v>
                </c:pt>
                <c:pt idx="1561">
                  <c:v>0.84640974427420401</c:v>
                </c:pt>
                <c:pt idx="1562">
                  <c:v>0.82987715677420404</c:v>
                </c:pt>
                <c:pt idx="1563">
                  <c:v>0.81331038677420409</c:v>
                </c:pt>
                <c:pt idx="1564">
                  <c:v>0.79610534344087069</c:v>
                </c:pt>
                <c:pt idx="1565">
                  <c:v>0.77742740344087069</c:v>
                </c:pt>
                <c:pt idx="1566">
                  <c:v>0.75914709848428197</c:v>
                </c:pt>
                <c:pt idx="1567">
                  <c:v>0.74698626460199302</c:v>
                </c:pt>
                <c:pt idx="1568">
                  <c:v>0.74115712104514608</c:v>
                </c:pt>
                <c:pt idx="1569">
                  <c:v>0.74288456098126621</c:v>
                </c:pt>
                <c:pt idx="1570">
                  <c:v>0.75549102086618847</c:v>
                </c:pt>
                <c:pt idx="1571">
                  <c:v>0.77413720620907867</c:v>
                </c:pt>
                <c:pt idx="1572">
                  <c:v>0.79622759950677169</c:v>
                </c:pt>
                <c:pt idx="1573">
                  <c:v>0.8180703026951518</c:v>
                </c:pt>
                <c:pt idx="1574">
                  <c:v>0.83444718226714221</c:v>
                </c:pt>
                <c:pt idx="1575">
                  <c:v>0.84407351319668533</c:v>
                </c:pt>
                <c:pt idx="1576">
                  <c:v>0.84096804259061086</c:v>
                </c:pt>
                <c:pt idx="1577">
                  <c:v>0.82280334952822576</c:v>
                </c:pt>
                <c:pt idx="1578">
                  <c:v>0.8000383203615592</c:v>
                </c:pt>
                <c:pt idx="1579">
                  <c:v>0.77750892702822594</c:v>
                </c:pt>
                <c:pt idx="1580">
                  <c:v>0.75559156202822597</c:v>
                </c:pt>
                <c:pt idx="1581">
                  <c:v>0.73482536786155939</c:v>
                </c:pt>
                <c:pt idx="1582">
                  <c:v>0.71592589869489276</c:v>
                </c:pt>
                <c:pt idx="1583">
                  <c:v>0.69889067119489279</c:v>
                </c:pt>
                <c:pt idx="1584">
                  <c:v>0.68251357869489282</c:v>
                </c:pt>
                <c:pt idx="1585">
                  <c:v>0.66662389536155953</c:v>
                </c:pt>
                <c:pt idx="1586">
                  <c:v>0.65102656702822626</c:v>
                </c:pt>
                <c:pt idx="1587">
                  <c:v>0.63556541869489291</c:v>
                </c:pt>
                <c:pt idx="1588">
                  <c:v>0.61982740869489295</c:v>
                </c:pt>
                <c:pt idx="1589">
                  <c:v>0.60295072119489301</c:v>
                </c:pt>
                <c:pt idx="1590">
                  <c:v>0.58693238709637141</c:v>
                </c:pt>
                <c:pt idx="1591">
                  <c:v>0.58888257463339633</c:v>
                </c:pt>
                <c:pt idx="1592">
                  <c:v>0.61263782795415933</c:v>
                </c:pt>
                <c:pt idx="1593">
                  <c:v>0.64479468045132593</c:v>
                </c:pt>
                <c:pt idx="1594">
                  <c:v>0.68196592539722056</c:v>
                </c:pt>
                <c:pt idx="1595">
                  <c:v>0.72175184115445101</c:v>
                </c:pt>
                <c:pt idx="1596">
                  <c:v>0.76196035764022996</c:v>
                </c:pt>
                <c:pt idx="1597">
                  <c:v>0.80372586155667824</c:v>
                </c:pt>
                <c:pt idx="1598">
                  <c:v>0.84259519648137893</c:v>
                </c:pt>
                <c:pt idx="1599">
                  <c:v>0.87496469472727267</c:v>
                </c:pt>
                <c:pt idx="1600">
                  <c:v>0.88779295143439085</c:v>
                </c:pt>
                <c:pt idx="1601">
                  <c:v>0.87406527669539769</c:v>
                </c:pt>
                <c:pt idx="1602">
                  <c:v>0.8534771621184315</c:v>
                </c:pt>
                <c:pt idx="1603">
                  <c:v>0.83255482378509815</c:v>
                </c:pt>
                <c:pt idx="1604">
                  <c:v>0.81195631045176486</c:v>
                </c:pt>
                <c:pt idx="1605">
                  <c:v>0.79280987795176483</c:v>
                </c:pt>
                <c:pt idx="1606">
                  <c:v>0.77578632628509814</c:v>
                </c:pt>
                <c:pt idx="1607">
                  <c:v>0.76044676545176482</c:v>
                </c:pt>
                <c:pt idx="1608">
                  <c:v>0.74577772795176478</c:v>
                </c:pt>
                <c:pt idx="1609">
                  <c:v>0.73188898295176474</c:v>
                </c:pt>
                <c:pt idx="1610">
                  <c:v>0.71820496378509813</c:v>
                </c:pt>
                <c:pt idx="1611">
                  <c:v>0.70481671378509814</c:v>
                </c:pt>
                <c:pt idx="1612">
                  <c:v>0.69095907878509821</c:v>
                </c:pt>
                <c:pt idx="1613">
                  <c:v>0.67551600711843152</c:v>
                </c:pt>
                <c:pt idx="1614">
                  <c:v>0.6623981788461244</c:v>
                </c:pt>
                <c:pt idx="1615">
                  <c:v>0.67490943388667213</c:v>
                </c:pt>
                <c:pt idx="1616">
                  <c:v>0.71224509419061588</c:v>
                </c:pt>
                <c:pt idx="1617">
                  <c:v>0.75723447185879966</c:v>
                </c:pt>
                <c:pt idx="1618">
                  <c:v>0.80465491628316432</c:v>
                </c:pt>
                <c:pt idx="1619">
                  <c:v>0.85109296296482984</c:v>
                </c:pt>
                <c:pt idx="1620">
                  <c:v>0.89372579785460893</c:v>
                </c:pt>
                <c:pt idx="1621">
                  <c:v>0.93192788858839215</c:v>
                </c:pt>
                <c:pt idx="1622">
                  <c:v>0.96077682424832367</c:v>
                </c:pt>
                <c:pt idx="1623">
                  <c:v>0.97554549868854479</c:v>
                </c:pt>
                <c:pt idx="1624">
                  <c:v>0.97078235328669071</c:v>
                </c:pt>
                <c:pt idx="1625">
                  <c:v>0.9548572132460873</c:v>
                </c:pt>
                <c:pt idx="1626">
                  <c:v>0.9350976799842341</c:v>
                </c:pt>
                <c:pt idx="1627">
                  <c:v>0.91506588331756744</c:v>
                </c:pt>
                <c:pt idx="1628">
                  <c:v>0.89553284081756745</c:v>
                </c:pt>
                <c:pt idx="1629">
                  <c:v>0.87710712331756746</c:v>
                </c:pt>
                <c:pt idx="1630">
                  <c:v>0.85994967248423415</c:v>
                </c:pt>
                <c:pt idx="1631">
                  <c:v>0.84433029165090079</c:v>
                </c:pt>
                <c:pt idx="1632">
                  <c:v>0.8298820316509008</c:v>
                </c:pt>
                <c:pt idx="1633">
                  <c:v>0.81658809165090085</c:v>
                </c:pt>
                <c:pt idx="1634">
                  <c:v>0.80350983581756763</c:v>
                </c:pt>
                <c:pt idx="1635">
                  <c:v>0.79037671665090103</c:v>
                </c:pt>
                <c:pt idx="1636">
                  <c:v>0.776704609150901</c:v>
                </c:pt>
                <c:pt idx="1637">
                  <c:v>0.76274636081756775</c:v>
                </c:pt>
                <c:pt idx="1638">
                  <c:v>0.74879586827798228</c:v>
                </c:pt>
                <c:pt idx="1639">
                  <c:v>0.73809654810693603</c:v>
                </c:pt>
                <c:pt idx="1640">
                  <c:v>0.72964265788928151</c:v>
                </c:pt>
                <c:pt idx="1641">
                  <c:v>0.72327474650772217</c:v>
                </c:pt>
                <c:pt idx="1642">
                  <c:v>0.7213279796654295</c:v>
                </c:pt>
                <c:pt idx="1643">
                  <c:v>0.7249765036491912</c:v>
                </c:pt>
                <c:pt idx="1644">
                  <c:v>0.72923113047128185</c:v>
                </c:pt>
                <c:pt idx="1645">
                  <c:v>0.72685567223656877</c:v>
                </c:pt>
                <c:pt idx="1646">
                  <c:v>0.71860927164511901</c:v>
                </c:pt>
                <c:pt idx="1647">
                  <c:v>0.70590227477088952</c:v>
                </c:pt>
                <c:pt idx="1648">
                  <c:v>0.69005189461377037</c:v>
                </c:pt>
                <c:pt idx="1649">
                  <c:v>0.6713357586666403</c:v>
                </c:pt>
                <c:pt idx="1650">
                  <c:v>0.65138795116664028</c:v>
                </c:pt>
                <c:pt idx="1651">
                  <c:v>0.63135712366664032</c:v>
                </c:pt>
                <c:pt idx="1652">
                  <c:v>0.61185902866664033</c:v>
                </c:pt>
                <c:pt idx="1653">
                  <c:v>0.59346702533330697</c:v>
                </c:pt>
                <c:pt idx="1654">
                  <c:v>0.57599872449997358</c:v>
                </c:pt>
                <c:pt idx="1655">
                  <c:v>0.5597020661666402</c:v>
                </c:pt>
                <c:pt idx="1656">
                  <c:v>0.54403052866664026</c:v>
                </c:pt>
                <c:pt idx="1657">
                  <c:v>0.52874884949997358</c:v>
                </c:pt>
                <c:pt idx="1658">
                  <c:v>0.51369702616664026</c:v>
                </c:pt>
                <c:pt idx="1659">
                  <c:v>0.4988750561666403</c:v>
                </c:pt>
                <c:pt idx="1660">
                  <c:v>0.48409439949997363</c:v>
                </c:pt>
                <c:pt idx="1661">
                  <c:v>0.46906038866664029</c:v>
                </c:pt>
                <c:pt idx="1662">
                  <c:v>0.45358908449997359</c:v>
                </c:pt>
                <c:pt idx="1663">
                  <c:v>0.44083717967039165</c:v>
                </c:pt>
                <c:pt idx="1664">
                  <c:v>0.44274119035794524</c:v>
                </c:pt>
                <c:pt idx="1665">
                  <c:v>0.45651280395860638</c:v>
                </c:pt>
                <c:pt idx="1666">
                  <c:v>0.47945064759461836</c:v>
                </c:pt>
                <c:pt idx="1667">
                  <c:v>0.50877507714793158</c:v>
                </c:pt>
                <c:pt idx="1668">
                  <c:v>0.5390589592347097</c:v>
                </c:pt>
                <c:pt idx="1669">
                  <c:v>0.5684783919622528</c:v>
                </c:pt>
                <c:pt idx="1670">
                  <c:v>0.59788849936773358</c:v>
                </c:pt>
                <c:pt idx="1671">
                  <c:v>0.62895504788784629</c:v>
                </c:pt>
                <c:pt idx="1672">
                  <c:v>0.65451017855884563</c:v>
                </c:pt>
                <c:pt idx="1673">
                  <c:v>0.66198230956154747</c:v>
                </c:pt>
                <c:pt idx="1674">
                  <c:v>0.64727801589413747</c:v>
                </c:pt>
                <c:pt idx="1675">
                  <c:v>0.62701723589413749</c:v>
                </c:pt>
                <c:pt idx="1676">
                  <c:v>0.6068759483941375</c:v>
                </c:pt>
                <c:pt idx="1677">
                  <c:v>0.58700546172747092</c:v>
                </c:pt>
                <c:pt idx="1678">
                  <c:v>0.56844901256080427</c:v>
                </c:pt>
                <c:pt idx="1679">
                  <c:v>0.55106981506080432</c:v>
                </c:pt>
                <c:pt idx="1680">
                  <c:v>0.5343936858941376</c:v>
                </c:pt>
                <c:pt idx="1681">
                  <c:v>0.51832981672747092</c:v>
                </c:pt>
                <c:pt idx="1682">
                  <c:v>0.50260751339413756</c:v>
                </c:pt>
                <c:pt idx="1683">
                  <c:v>0.48694701256080419</c:v>
                </c:pt>
                <c:pt idx="1684">
                  <c:v>0.4707240033941375</c:v>
                </c:pt>
                <c:pt idx="1685">
                  <c:v>0.4532508358941375</c:v>
                </c:pt>
                <c:pt idx="1686">
                  <c:v>0.43396851589413749</c:v>
                </c:pt>
                <c:pt idx="1687">
                  <c:v>0.41770286965952907</c:v>
                </c:pt>
                <c:pt idx="1688">
                  <c:v>0.42665619589304887</c:v>
                </c:pt>
                <c:pt idx="1689">
                  <c:v>0.4536100294229477</c:v>
                </c:pt>
                <c:pt idx="1690">
                  <c:v>0.48760394599343637</c:v>
                </c:pt>
                <c:pt idx="1691">
                  <c:v>0.52838688796143385</c:v>
                </c:pt>
                <c:pt idx="1692">
                  <c:v>0.57069390643748263</c:v>
                </c:pt>
                <c:pt idx="1693">
                  <c:v>0.61145563846817497</c:v>
                </c:pt>
                <c:pt idx="1694">
                  <c:v>0.64657263034630574</c:v>
                </c:pt>
                <c:pt idx="1695">
                  <c:v>0.67408053068741647</c:v>
                </c:pt>
                <c:pt idx="1696">
                  <c:v>0.68373777125354696</c:v>
                </c:pt>
                <c:pt idx="1697">
                  <c:v>0.67847038353413258</c:v>
                </c:pt>
                <c:pt idx="1698">
                  <c:v>0.65989891354279706</c:v>
                </c:pt>
                <c:pt idx="1699">
                  <c:v>0.63777507187613036</c:v>
                </c:pt>
                <c:pt idx="1700">
                  <c:v>0.61602010937613039</c:v>
                </c:pt>
                <c:pt idx="1701">
                  <c:v>0.59506076520946372</c:v>
                </c:pt>
                <c:pt idx="1702">
                  <c:v>0.57580701520946376</c:v>
                </c:pt>
                <c:pt idx="1703">
                  <c:v>0.55815893937613048</c:v>
                </c:pt>
                <c:pt idx="1704">
                  <c:v>0.54145778187613047</c:v>
                </c:pt>
                <c:pt idx="1705">
                  <c:v>0.52548521520946379</c:v>
                </c:pt>
                <c:pt idx="1706">
                  <c:v>0.50998683020946378</c:v>
                </c:pt>
                <c:pt idx="1707">
                  <c:v>0.49480249854279718</c:v>
                </c:pt>
                <c:pt idx="1708">
                  <c:v>0.47921448604279715</c:v>
                </c:pt>
                <c:pt idx="1709">
                  <c:v>0.46242418770946386</c:v>
                </c:pt>
                <c:pt idx="1710">
                  <c:v>0.44364070354279717</c:v>
                </c:pt>
                <c:pt idx="1711">
                  <c:v>0.42561420589713539</c:v>
                </c:pt>
                <c:pt idx="1712">
                  <c:v>0.41591379356054808</c:v>
                </c:pt>
                <c:pt idx="1713">
                  <c:v>0.41603767978494227</c:v>
                </c:pt>
                <c:pt idx="1714">
                  <c:v>0.42546695437627785</c:v>
                </c:pt>
                <c:pt idx="1715">
                  <c:v>0.44551374001246635</c:v>
                </c:pt>
                <c:pt idx="1716">
                  <c:v>0.46963585631013088</c:v>
                </c:pt>
                <c:pt idx="1717">
                  <c:v>0.49185475486474611</c:v>
                </c:pt>
                <c:pt idx="1718">
                  <c:v>0.510357132887722</c:v>
                </c:pt>
                <c:pt idx="1719">
                  <c:v>0.52359866427229729</c:v>
                </c:pt>
                <c:pt idx="1720">
                  <c:v>0.52414391684228656</c:v>
                </c:pt>
                <c:pt idx="1721">
                  <c:v>0.51764961135975296</c:v>
                </c:pt>
                <c:pt idx="1722">
                  <c:v>0.50091408962644512</c:v>
                </c:pt>
                <c:pt idx="1723">
                  <c:v>0.47958941502621921</c:v>
                </c:pt>
                <c:pt idx="1724">
                  <c:v>0.45858304419288587</c:v>
                </c:pt>
                <c:pt idx="1725">
                  <c:v>0.43859481419288587</c:v>
                </c:pt>
                <c:pt idx="1726">
                  <c:v>0.42020899002621925</c:v>
                </c:pt>
                <c:pt idx="1727">
                  <c:v>0.40346776169288595</c:v>
                </c:pt>
                <c:pt idx="1728">
                  <c:v>0.38727177585955269</c:v>
                </c:pt>
                <c:pt idx="1729">
                  <c:v>0.37176006919288601</c:v>
                </c:pt>
                <c:pt idx="1730">
                  <c:v>0.35699397669288602</c:v>
                </c:pt>
                <c:pt idx="1731">
                  <c:v>0.3425748875262194</c:v>
                </c:pt>
                <c:pt idx="1732">
                  <c:v>0.3283994675262194</c:v>
                </c:pt>
                <c:pt idx="1733">
                  <c:v>0.31328031669288608</c:v>
                </c:pt>
                <c:pt idx="1734">
                  <c:v>0.29602289919288616</c:v>
                </c:pt>
                <c:pt idx="1735">
                  <c:v>0.28253766708428185</c:v>
                </c:pt>
                <c:pt idx="1736">
                  <c:v>0.29094491919702586</c:v>
                </c:pt>
                <c:pt idx="1737">
                  <c:v>0.31632279959048826</c:v>
                </c:pt>
                <c:pt idx="1738">
                  <c:v>0.344115262931738</c:v>
                </c:pt>
                <c:pt idx="1739">
                  <c:v>0.37121987517196009</c:v>
                </c:pt>
                <c:pt idx="1740">
                  <c:v>0.40035355522982968</c:v>
                </c:pt>
                <c:pt idx="1741">
                  <c:v>0.42426908982213912</c:v>
                </c:pt>
                <c:pt idx="1742">
                  <c:v>0.45037680671944241</c:v>
                </c:pt>
                <c:pt idx="1743">
                  <c:v>0.4777020164237617</c:v>
                </c:pt>
                <c:pt idx="1744">
                  <c:v>0.49373534879720449</c:v>
                </c:pt>
                <c:pt idx="1745">
                  <c:v>0.49525055444335847</c:v>
                </c:pt>
                <c:pt idx="1746">
                  <c:v>0.48041762838172669</c:v>
                </c:pt>
                <c:pt idx="1747">
                  <c:v>0.46047915462806621</c:v>
                </c:pt>
                <c:pt idx="1748">
                  <c:v>0.44000657296139967</c:v>
                </c:pt>
                <c:pt idx="1749">
                  <c:v>0.42055426629473297</c:v>
                </c:pt>
                <c:pt idx="1750">
                  <c:v>0.40248736462806628</c:v>
                </c:pt>
                <c:pt idx="1751">
                  <c:v>0.38598974212806636</c:v>
                </c:pt>
                <c:pt idx="1752">
                  <c:v>0.37025968212806637</c:v>
                </c:pt>
                <c:pt idx="1753">
                  <c:v>0.35535152379473312</c:v>
                </c:pt>
                <c:pt idx="1754">
                  <c:v>0.34122989296139977</c:v>
                </c:pt>
                <c:pt idx="1755">
                  <c:v>0.32734076712806648</c:v>
                </c:pt>
                <c:pt idx="1756">
                  <c:v>0.31346858212806655</c:v>
                </c:pt>
                <c:pt idx="1757">
                  <c:v>0.29916900629473331</c:v>
                </c:pt>
                <c:pt idx="1758">
                  <c:v>0.2828507962735245</c:v>
                </c:pt>
                <c:pt idx="1759">
                  <c:v>0.26927879829173756</c:v>
                </c:pt>
                <c:pt idx="1760">
                  <c:v>0.27791395929686752</c:v>
                </c:pt>
                <c:pt idx="1761">
                  <c:v>0.30674455425614688</c:v>
                </c:pt>
                <c:pt idx="1762">
                  <c:v>0.34320419264215873</c:v>
                </c:pt>
                <c:pt idx="1763">
                  <c:v>0.38157765518152625</c:v>
                </c:pt>
                <c:pt idx="1764">
                  <c:v>0.42049830192680582</c:v>
                </c:pt>
                <c:pt idx="1765">
                  <c:v>0.46121320798526688</c:v>
                </c:pt>
                <c:pt idx="1766">
                  <c:v>0.49811387546265684</c:v>
                </c:pt>
                <c:pt idx="1767">
                  <c:v>0.53157131856311779</c:v>
                </c:pt>
                <c:pt idx="1768">
                  <c:v>0.56433374953455662</c:v>
                </c:pt>
                <c:pt idx="1769">
                  <c:v>0.58155543272396182</c:v>
                </c:pt>
                <c:pt idx="1770">
                  <c:v>0.56955263758480523</c:v>
                </c:pt>
                <c:pt idx="1771">
                  <c:v>0.54976716347984</c:v>
                </c:pt>
                <c:pt idx="1772">
                  <c:v>0.52963853097984004</c:v>
                </c:pt>
                <c:pt idx="1773">
                  <c:v>0.51040887847984007</c:v>
                </c:pt>
                <c:pt idx="1774">
                  <c:v>0.4924000834798401</c:v>
                </c:pt>
                <c:pt idx="1775">
                  <c:v>0.47596211681317346</c:v>
                </c:pt>
                <c:pt idx="1776">
                  <c:v>0.46072680347984013</c:v>
                </c:pt>
                <c:pt idx="1777">
                  <c:v>0.44650513181317353</c:v>
                </c:pt>
                <c:pt idx="1778">
                  <c:v>0.43249305847984026</c:v>
                </c:pt>
                <c:pt idx="1779">
                  <c:v>0.41845180097984025</c:v>
                </c:pt>
                <c:pt idx="1780">
                  <c:v>0.40382112181317359</c:v>
                </c:pt>
                <c:pt idx="1781">
                  <c:v>0.38823439597984027</c:v>
                </c:pt>
                <c:pt idx="1782">
                  <c:v>0.37011473847984028</c:v>
                </c:pt>
                <c:pt idx="1783">
                  <c:v>0.3553111514384466</c:v>
                </c:pt>
                <c:pt idx="1784">
                  <c:v>0.36167064726261827</c:v>
                </c:pt>
                <c:pt idx="1785">
                  <c:v>0.38392873218688722</c:v>
                </c:pt>
                <c:pt idx="1786">
                  <c:v>0.41241633560837027</c:v>
                </c:pt>
                <c:pt idx="1787">
                  <c:v>0.44172926817746561</c:v>
                </c:pt>
                <c:pt idx="1788">
                  <c:v>0.47446047068900316</c:v>
                </c:pt>
                <c:pt idx="1789">
                  <c:v>0.50722907056274957</c:v>
                </c:pt>
                <c:pt idx="1790">
                  <c:v>0.54067361127694824</c:v>
                </c:pt>
                <c:pt idx="1791">
                  <c:v>0.56964919950714954</c:v>
                </c:pt>
                <c:pt idx="1792">
                  <c:v>0.590745384144852</c:v>
                </c:pt>
                <c:pt idx="1793">
                  <c:v>0.60187266642568704</c:v>
                </c:pt>
                <c:pt idx="1794">
                  <c:v>0.58991551750471216</c:v>
                </c:pt>
                <c:pt idx="1795">
                  <c:v>0.57064160590528334</c:v>
                </c:pt>
                <c:pt idx="1796">
                  <c:v>0.5509270642386167</c:v>
                </c:pt>
                <c:pt idx="1797">
                  <c:v>0.53145688257195012</c:v>
                </c:pt>
                <c:pt idx="1798">
                  <c:v>0.51314660257195022</c:v>
                </c:pt>
                <c:pt idx="1799">
                  <c:v>0.49677341173861689</c:v>
                </c:pt>
                <c:pt idx="1800">
                  <c:v>0.48155187590528353</c:v>
                </c:pt>
                <c:pt idx="1801">
                  <c:v>0.4666343142386169</c:v>
                </c:pt>
                <c:pt idx="1802">
                  <c:v>0.45229466923861694</c:v>
                </c:pt>
                <c:pt idx="1803">
                  <c:v>0.43832860340528362</c:v>
                </c:pt>
                <c:pt idx="1804">
                  <c:v>0.42408637923861697</c:v>
                </c:pt>
                <c:pt idx="1805">
                  <c:v>0.40909629007195036</c:v>
                </c:pt>
                <c:pt idx="1806">
                  <c:v>0.39289148475790175</c:v>
                </c:pt>
                <c:pt idx="1807">
                  <c:v>0.38282947229959502</c:v>
                </c:pt>
                <c:pt idx="1808">
                  <c:v>0.40022229548446964</c:v>
                </c:pt>
                <c:pt idx="1809">
                  <c:v>0.43769134823174533</c:v>
                </c:pt>
                <c:pt idx="1810">
                  <c:v>0.47890223529650144</c:v>
                </c:pt>
                <c:pt idx="1811">
                  <c:v>0.51884708898906096</c:v>
                </c:pt>
                <c:pt idx="1812">
                  <c:v>0.55796835902647623</c:v>
                </c:pt>
                <c:pt idx="1813">
                  <c:v>0.5947774905462474</c:v>
                </c:pt>
                <c:pt idx="1814">
                  <c:v>0.61861968850992266</c:v>
                </c:pt>
                <c:pt idx="1815">
                  <c:v>0.6326184662772012</c:v>
                </c:pt>
                <c:pt idx="1816">
                  <c:v>0.63640489973321079</c:v>
                </c:pt>
                <c:pt idx="1817">
                  <c:v>0.63212164540360294</c:v>
                </c:pt>
                <c:pt idx="1818">
                  <c:v>0.61821863321249737</c:v>
                </c:pt>
                <c:pt idx="1819">
                  <c:v>0.60034911737916408</c:v>
                </c:pt>
                <c:pt idx="1820">
                  <c:v>0.5819587448791641</c:v>
                </c:pt>
                <c:pt idx="1821">
                  <c:v>0.56399538404583083</c:v>
                </c:pt>
                <c:pt idx="1822">
                  <c:v>0.54697339904583087</c:v>
                </c:pt>
                <c:pt idx="1823">
                  <c:v>0.53141449237916427</c:v>
                </c:pt>
                <c:pt idx="1824">
                  <c:v>0.51673967071249771</c:v>
                </c:pt>
                <c:pt idx="1825">
                  <c:v>0.50267614821249773</c:v>
                </c:pt>
                <c:pt idx="1826">
                  <c:v>0.48934753487916438</c:v>
                </c:pt>
                <c:pt idx="1827">
                  <c:v>0.47633104737916443</c:v>
                </c:pt>
                <c:pt idx="1828">
                  <c:v>0.4627582990458311</c:v>
                </c:pt>
                <c:pt idx="1829">
                  <c:v>0.44835394321249777</c:v>
                </c:pt>
                <c:pt idx="1830">
                  <c:v>0.43267771404583111</c:v>
                </c:pt>
                <c:pt idx="1831">
                  <c:v>0.42459589146016513</c:v>
                </c:pt>
                <c:pt idx="1832">
                  <c:v>0.44748221850808234</c:v>
                </c:pt>
                <c:pt idx="1833">
                  <c:v>0.48929912483973204</c:v>
                </c:pt>
                <c:pt idx="1834">
                  <c:v>0.53464046526539266</c:v>
                </c:pt>
                <c:pt idx="1835">
                  <c:v>0.58076077227671019</c:v>
                </c:pt>
                <c:pt idx="1836">
                  <c:v>0.62554510896135573</c:v>
                </c:pt>
                <c:pt idx="1837">
                  <c:v>0.66969240794272977</c:v>
                </c:pt>
                <c:pt idx="1838">
                  <c:v>0.71292702785521156</c:v>
                </c:pt>
                <c:pt idx="1839">
                  <c:v>0.74823186013384835</c:v>
                </c:pt>
                <c:pt idx="1840">
                  <c:v>0.772341792776435</c:v>
                </c:pt>
                <c:pt idx="1841">
                  <c:v>0.77529767729776178</c:v>
                </c:pt>
                <c:pt idx="1842">
                  <c:v>0.75962635150694735</c:v>
                </c:pt>
                <c:pt idx="1843">
                  <c:v>0.73982247317361416</c:v>
                </c:pt>
                <c:pt idx="1844">
                  <c:v>0.71995776484028084</c:v>
                </c:pt>
                <c:pt idx="1845">
                  <c:v>0.70076373317361418</c:v>
                </c:pt>
                <c:pt idx="1846">
                  <c:v>0.68233375900694748</c:v>
                </c:pt>
                <c:pt idx="1847">
                  <c:v>0.6648121515069475</c:v>
                </c:pt>
                <c:pt idx="1848">
                  <c:v>0.64805791400694746</c:v>
                </c:pt>
                <c:pt idx="1849">
                  <c:v>0.63190514400694742</c:v>
                </c:pt>
                <c:pt idx="1850">
                  <c:v>0.6160652640069475</c:v>
                </c:pt>
                <c:pt idx="1851">
                  <c:v>0.6002557965069476</c:v>
                </c:pt>
                <c:pt idx="1852">
                  <c:v>0.5842785590069477</c:v>
                </c:pt>
                <c:pt idx="1853">
                  <c:v>0.56715447317361445</c:v>
                </c:pt>
                <c:pt idx="1854">
                  <c:v>0.54773024567361439</c:v>
                </c:pt>
                <c:pt idx="1855">
                  <c:v>0.53538459636666713</c:v>
                </c:pt>
                <c:pt idx="1856">
                  <c:v>0.55337499079515506</c:v>
                </c:pt>
                <c:pt idx="1857">
                  <c:v>0.5928793641538499</c:v>
                </c:pt>
                <c:pt idx="1858">
                  <c:v>0.63869419947308181</c:v>
                </c:pt>
                <c:pt idx="1859">
                  <c:v>0.68359430697342127</c:v>
                </c:pt>
                <c:pt idx="1860">
                  <c:v>0.72535128023449225</c:v>
                </c:pt>
                <c:pt idx="1861">
                  <c:v>0.7690461450292011</c:v>
                </c:pt>
                <c:pt idx="1862">
                  <c:v>0.80989446260867681</c:v>
                </c:pt>
                <c:pt idx="1863">
                  <c:v>0.84979389511704206</c:v>
                </c:pt>
                <c:pt idx="1864">
                  <c:v>0.87981287037822764</c:v>
                </c:pt>
                <c:pt idx="1865">
                  <c:v>0.89002187752702733</c:v>
                </c:pt>
                <c:pt idx="1866">
                  <c:v>0.87641167636955886</c:v>
                </c:pt>
                <c:pt idx="1867">
                  <c:v>0.855056460453961</c:v>
                </c:pt>
                <c:pt idx="1868">
                  <c:v>0.83323512795396104</c:v>
                </c:pt>
                <c:pt idx="1869">
                  <c:v>0.81243250295396108</c:v>
                </c:pt>
                <c:pt idx="1870">
                  <c:v>0.79302290878729442</c:v>
                </c:pt>
                <c:pt idx="1871">
                  <c:v>0.77501530212062775</c:v>
                </c:pt>
                <c:pt idx="1872">
                  <c:v>0.75780147128729447</c:v>
                </c:pt>
                <c:pt idx="1873">
                  <c:v>0.74119857712062787</c:v>
                </c:pt>
                <c:pt idx="1874">
                  <c:v>0.72499379712062795</c:v>
                </c:pt>
                <c:pt idx="1875">
                  <c:v>0.70890035378729466</c:v>
                </c:pt>
                <c:pt idx="1876">
                  <c:v>0.6924351537872947</c:v>
                </c:pt>
                <c:pt idx="1877">
                  <c:v>0.67515064628729471</c:v>
                </c:pt>
                <c:pt idx="1878">
                  <c:v>0.65609420908872007</c:v>
                </c:pt>
                <c:pt idx="1879">
                  <c:v>0.64086227929863726</c:v>
                </c:pt>
                <c:pt idx="1880">
                  <c:v>0.63901052484043286</c:v>
                </c:pt>
                <c:pt idx="1881">
                  <c:v>0.64679255102301336</c:v>
                </c:pt>
                <c:pt idx="1882">
                  <c:v>0.66185156942552303</c:v>
                </c:pt>
                <c:pt idx="1883">
                  <c:v>0.68070271897956824</c:v>
                </c:pt>
                <c:pt idx="1884">
                  <c:v>0.6992423602960357</c:v>
                </c:pt>
                <c:pt idx="1885">
                  <c:v>0.71509820019220349</c:v>
                </c:pt>
                <c:pt idx="1886">
                  <c:v>0.72739567492356605</c:v>
                </c:pt>
                <c:pt idx="1887">
                  <c:v>0.73464878586522964</c:v>
                </c:pt>
                <c:pt idx="1888">
                  <c:v>0.73338577267101668</c:v>
                </c:pt>
                <c:pt idx="1889">
                  <c:v>0.72135298488231347</c:v>
                </c:pt>
                <c:pt idx="1890">
                  <c:v>0.70158418723285554</c:v>
                </c:pt>
                <c:pt idx="1891">
                  <c:v>0.67977433389952224</c:v>
                </c:pt>
                <c:pt idx="1892">
                  <c:v>0.65800066889952225</c:v>
                </c:pt>
                <c:pt idx="1893">
                  <c:v>0.63756094723285561</c:v>
                </c:pt>
                <c:pt idx="1894">
                  <c:v>0.61860939806618898</c:v>
                </c:pt>
                <c:pt idx="1895">
                  <c:v>0.60069531973285561</c:v>
                </c:pt>
                <c:pt idx="1896">
                  <c:v>0.5837185747328556</c:v>
                </c:pt>
                <c:pt idx="1897">
                  <c:v>0.56736579389952235</c:v>
                </c:pt>
                <c:pt idx="1898">
                  <c:v>0.55133214139952247</c:v>
                </c:pt>
                <c:pt idx="1899">
                  <c:v>0.53547959056618921</c:v>
                </c:pt>
                <c:pt idx="1900">
                  <c:v>0.51929621389952263</c:v>
                </c:pt>
                <c:pt idx="1901">
                  <c:v>0.50240735306618933</c:v>
                </c:pt>
                <c:pt idx="1902">
                  <c:v>0.48388054520240192</c:v>
                </c:pt>
                <c:pt idx="1903">
                  <c:v>0.46921126287506804</c:v>
                </c:pt>
                <c:pt idx="1904">
                  <c:v>0.46567498683412534</c:v>
                </c:pt>
                <c:pt idx="1905">
                  <c:v>0.46558993952536576</c:v>
                </c:pt>
                <c:pt idx="1906">
                  <c:v>0.46728254042477907</c:v>
                </c:pt>
                <c:pt idx="1907">
                  <c:v>0.47135785082884291</c:v>
                </c:pt>
                <c:pt idx="1908">
                  <c:v>0.47665691483424744</c:v>
                </c:pt>
                <c:pt idx="1909">
                  <c:v>0.48286339614640567</c:v>
                </c:pt>
                <c:pt idx="1910">
                  <c:v>0.48569863391951618</c:v>
                </c:pt>
                <c:pt idx="1911">
                  <c:v>0.48810592297536193</c:v>
                </c:pt>
                <c:pt idx="1912">
                  <c:v>0.48691786150936661</c:v>
                </c:pt>
                <c:pt idx="1913">
                  <c:v>0.47756709883222692</c:v>
                </c:pt>
                <c:pt idx="1914">
                  <c:v>0.45879053888764765</c:v>
                </c:pt>
                <c:pt idx="1915">
                  <c:v>0.4369920763876477</c:v>
                </c:pt>
                <c:pt idx="1916">
                  <c:v>0.41535889888764771</c:v>
                </c:pt>
                <c:pt idx="1917">
                  <c:v>0.39457209388764775</c:v>
                </c:pt>
                <c:pt idx="1918">
                  <c:v>0.37532906055431448</c:v>
                </c:pt>
                <c:pt idx="1919">
                  <c:v>0.3577587038876478</c:v>
                </c:pt>
                <c:pt idx="1920">
                  <c:v>0.34114949722098115</c:v>
                </c:pt>
                <c:pt idx="1921">
                  <c:v>0.32505531638764779</c:v>
                </c:pt>
                <c:pt idx="1922">
                  <c:v>0.30936272722098113</c:v>
                </c:pt>
                <c:pt idx="1923">
                  <c:v>0.29384327305431446</c:v>
                </c:pt>
                <c:pt idx="1924">
                  <c:v>0.27828805888764785</c:v>
                </c:pt>
                <c:pt idx="1925">
                  <c:v>0.26237006055431455</c:v>
                </c:pt>
                <c:pt idx="1926">
                  <c:v>0.24460663659363335</c:v>
                </c:pt>
                <c:pt idx="1927">
                  <c:v>0.22782261975182844</c:v>
                </c:pt>
                <c:pt idx="1928">
                  <c:v>0.21685374915845582</c:v>
                </c:pt>
                <c:pt idx="1929">
                  <c:v>0.20899082116388309</c:v>
                </c:pt>
                <c:pt idx="1930">
                  <c:v>0.20270654087005036</c:v>
                </c:pt>
                <c:pt idx="1931">
                  <c:v>0.19991381625680957</c:v>
                </c:pt>
                <c:pt idx="1932">
                  <c:v>0.20522673573829953</c:v>
                </c:pt>
                <c:pt idx="1933">
                  <c:v>0.21340499748866365</c:v>
                </c:pt>
                <c:pt idx="1934">
                  <c:v>0.2194546681568425</c:v>
                </c:pt>
                <c:pt idx="1935">
                  <c:v>0.22114444871836067</c:v>
                </c:pt>
                <c:pt idx="1936">
                  <c:v>0.22117524084430942</c:v>
                </c:pt>
                <c:pt idx="1937">
                  <c:v>0.21564655391456333</c:v>
                </c:pt>
                <c:pt idx="1938">
                  <c:v>0.20144960327626352</c:v>
                </c:pt>
                <c:pt idx="1939">
                  <c:v>0.18167964372952813</c:v>
                </c:pt>
                <c:pt idx="1940">
                  <c:v>0.16185351622952812</c:v>
                </c:pt>
                <c:pt idx="1941">
                  <c:v>0.14289717372952812</c:v>
                </c:pt>
                <c:pt idx="1942">
                  <c:v>0.12579846539619477</c:v>
                </c:pt>
                <c:pt idx="1943">
                  <c:v>0.1099353495628615</c:v>
                </c:pt>
                <c:pt idx="1944">
                  <c:v>9.5194697896194863E-2</c:v>
                </c:pt>
                <c:pt idx="1945">
                  <c:v>8.0984745396194921E-2</c:v>
                </c:pt>
                <c:pt idx="1946">
                  <c:v>6.7175182062861605E-2</c:v>
                </c:pt>
                <c:pt idx="1947">
                  <c:v>5.3953840396195038E-2</c:v>
                </c:pt>
                <c:pt idx="1948">
                  <c:v>4.0320212896195029E-2</c:v>
                </c:pt>
                <c:pt idx="1949">
                  <c:v>2.5636652062861691E-2</c:v>
                </c:pt>
                <c:pt idx="1950">
                  <c:v>8.7205963531186113E-3</c:v>
                </c:pt>
                <c:pt idx="1951">
                  <c:v>-9.4577123910255523E-15</c:v>
                </c:pt>
                <c:pt idx="1952">
                  <c:v>1.6694044117015475E-2</c:v>
                </c:pt>
                <c:pt idx="1953">
                  <c:v>5.0328734500558803E-2</c:v>
                </c:pt>
                <c:pt idx="1954">
                  <c:v>9.0236005277664511E-2</c:v>
                </c:pt>
                <c:pt idx="1955">
                  <c:v>0.1336471377223416</c:v>
                </c:pt>
                <c:pt idx="1956">
                  <c:v>0.17884710367463269</c:v>
                </c:pt>
                <c:pt idx="1957">
                  <c:v>0.22474629938182616</c:v>
                </c:pt>
                <c:pt idx="1958">
                  <c:v>0.26730653331983584</c:v>
                </c:pt>
                <c:pt idx="1959">
                  <c:v>0.30218092259195178</c:v>
                </c:pt>
                <c:pt idx="1960">
                  <c:v>0.33035686452778801</c:v>
                </c:pt>
                <c:pt idx="1961">
                  <c:v>0.34605002348782676</c:v>
                </c:pt>
                <c:pt idx="1962">
                  <c:v>0.33920486044279291</c:v>
                </c:pt>
                <c:pt idx="1963">
                  <c:v>0.32163198866268938</c:v>
                </c:pt>
                <c:pt idx="1964">
                  <c:v>0.30319303032935607</c:v>
                </c:pt>
                <c:pt idx="1965">
                  <c:v>0.28548137699602283</c:v>
                </c:pt>
                <c:pt idx="1966">
                  <c:v>0.26895426866268957</c:v>
                </c:pt>
                <c:pt idx="1967">
                  <c:v>0.25449728616268957</c:v>
                </c:pt>
                <c:pt idx="1968">
                  <c:v>0.24145920282935623</c:v>
                </c:pt>
                <c:pt idx="1969">
                  <c:v>0.22908212366268954</c:v>
                </c:pt>
                <c:pt idx="1970">
                  <c:v>0.21675964949602294</c:v>
                </c:pt>
                <c:pt idx="1971">
                  <c:v>0.20466114616268963</c:v>
                </c:pt>
                <c:pt idx="1972">
                  <c:v>0.19259012699602301</c:v>
                </c:pt>
                <c:pt idx="1973">
                  <c:v>0.17991434366268969</c:v>
                </c:pt>
                <c:pt idx="1974">
                  <c:v>0.16629518338903998</c:v>
                </c:pt>
                <c:pt idx="1975">
                  <c:v>0.15880561882377775</c:v>
                </c:pt>
                <c:pt idx="1976">
                  <c:v>0.17487803425921131</c:v>
                </c:pt>
                <c:pt idx="1977">
                  <c:v>0.2066396504753113</c:v>
                </c:pt>
                <c:pt idx="1978">
                  <c:v>0.24167431559073133</c:v>
                </c:pt>
                <c:pt idx="1979">
                  <c:v>0.27913457406322278</c:v>
                </c:pt>
                <c:pt idx="1980">
                  <c:v>0.31794598609182706</c:v>
                </c:pt>
                <c:pt idx="1981">
                  <c:v>0.35614962906811604</c:v>
                </c:pt>
                <c:pt idx="1982">
                  <c:v>0.3884338572272118</c:v>
                </c:pt>
                <c:pt idx="1983">
                  <c:v>0.41396259880591335</c:v>
                </c:pt>
                <c:pt idx="1984">
                  <c:v>0.43754968561041152</c:v>
                </c:pt>
                <c:pt idx="1985">
                  <c:v>0.45327713307064443</c:v>
                </c:pt>
                <c:pt idx="1986">
                  <c:v>0.44757613653901823</c:v>
                </c:pt>
                <c:pt idx="1987">
                  <c:v>0.43122066920225322</c:v>
                </c:pt>
                <c:pt idx="1988">
                  <c:v>0.41411584920225325</c:v>
                </c:pt>
                <c:pt idx="1989">
                  <c:v>0.39750643670225327</c:v>
                </c:pt>
                <c:pt idx="1990">
                  <c:v>0.38209504086891999</c:v>
                </c:pt>
                <c:pt idx="1991">
                  <c:v>0.36838391253558667</c:v>
                </c:pt>
                <c:pt idx="1992">
                  <c:v>0.35583983503558675</c:v>
                </c:pt>
                <c:pt idx="1993">
                  <c:v>0.34354367003558683</c:v>
                </c:pt>
                <c:pt idx="1994">
                  <c:v>0.33148324503558685</c:v>
                </c:pt>
                <c:pt idx="1995">
                  <c:v>0.32008187003558691</c:v>
                </c:pt>
                <c:pt idx="1996">
                  <c:v>0.30878832170225362</c:v>
                </c:pt>
                <c:pt idx="1997">
                  <c:v>0.29696294836892029</c:v>
                </c:pt>
                <c:pt idx="1998">
                  <c:v>0.28475642076854796</c:v>
                </c:pt>
                <c:pt idx="1999">
                  <c:v>0.28146661493001618</c:v>
                </c:pt>
                <c:pt idx="2000">
                  <c:v>0.30333424507280976</c:v>
                </c:pt>
                <c:pt idx="2001">
                  <c:v>0.33890239699143304</c:v>
                </c:pt>
                <c:pt idx="2002">
                  <c:v>0.37719152655725635</c:v>
                </c:pt>
                <c:pt idx="2003">
                  <c:v>0.41676589613848358</c:v>
                </c:pt>
                <c:pt idx="2004">
                  <c:v>0.45784159954514964</c:v>
                </c:pt>
                <c:pt idx="2005">
                  <c:v>0.49689559348727563</c:v>
                </c:pt>
                <c:pt idx="2006">
                  <c:v>0.52978339520102502</c:v>
                </c:pt>
                <c:pt idx="2007">
                  <c:v>0.56337489076355451</c:v>
                </c:pt>
                <c:pt idx="2008">
                  <c:v>0.5932831830715467</c:v>
                </c:pt>
                <c:pt idx="2009">
                  <c:v>0.61178249318508304</c:v>
                </c:pt>
                <c:pt idx="2010">
                  <c:v>0.60718416345844217</c:v>
                </c:pt>
                <c:pt idx="2011">
                  <c:v>0.59097392135360671</c:v>
                </c:pt>
                <c:pt idx="2012">
                  <c:v>0.57347470802027334</c:v>
                </c:pt>
                <c:pt idx="2013">
                  <c:v>0.55699341468693997</c:v>
                </c:pt>
                <c:pt idx="2014">
                  <c:v>0.54176959218693999</c:v>
                </c:pt>
                <c:pt idx="2015">
                  <c:v>0.5277332705202733</c:v>
                </c:pt>
                <c:pt idx="2016">
                  <c:v>0.51441684468693993</c:v>
                </c:pt>
                <c:pt idx="2017">
                  <c:v>0.50183080552027326</c:v>
                </c:pt>
                <c:pt idx="2018">
                  <c:v>0.48927233718693997</c:v>
                </c:pt>
                <c:pt idx="2019">
                  <c:v>0.47701949552027328</c:v>
                </c:pt>
                <c:pt idx="2020">
                  <c:v>0.46446107468694003</c:v>
                </c:pt>
                <c:pt idx="2021">
                  <c:v>0.45058298135360675</c:v>
                </c:pt>
                <c:pt idx="2022">
                  <c:v>0.43453135029527545</c:v>
                </c:pt>
                <c:pt idx="2023">
                  <c:v>0.4287794449355235</c:v>
                </c:pt>
                <c:pt idx="2024">
                  <c:v>0.45286794270531661</c:v>
                </c:pt>
                <c:pt idx="2025">
                  <c:v>0.49247144233830398</c:v>
                </c:pt>
                <c:pt idx="2026">
                  <c:v>0.53735415223456362</c:v>
                </c:pt>
                <c:pt idx="2027">
                  <c:v>0.58506068797004307</c:v>
                </c:pt>
                <c:pt idx="2028">
                  <c:v>0.63283721241923518</c:v>
                </c:pt>
                <c:pt idx="2029">
                  <c:v>0.67652303334447772</c:v>
                </c:pt>
                <c:pt idx="2030">
                  <c:v>0.7226342033542531</c:v>
                </c:pt>
                <c:pt idx="2031">
                  <c:v>0.76236580210685767</c:v>
                </c:pt>
                <c:pt idx="2032">
                  <c:v>0.79336440882982129</c:v>
                </c:pt>
                <c:pt idx="2033">
                  <c:v>0.8153139743533987</c:v>
                </c:pt>
                <c:pt idx="2034">
                  <c:v>0.80936133347231609</c:v>
                </c:pt>
                <c:pt idx="2035">
                  <c:v>0.79056320117650702</c:v>
                </c:pt>
                <c:pt idx="2036">
                  <c:v>0.77104322950984039</c:v>
                </c:pt>
                <c:pt idx="2037">
                  <c:v>0.75235995284317381</c:v>
                </c:pt>
                <c:pt idx="2038">
                  <c:v>0.73538849117650718</c:v>
                </c:pt>
                <c:pt idx="2039">
                  <c:v>0.71991767200984047</c:v>
                </c:pt>
                <c:pt idx="2040">
                  <c:v>0.70535216950984048</c:v>
                </c:pt>
                <c:pt idx="2041">
                  <c:v>0.69103544200984057</c:v>
                </c:pt>
                <c:pt idx="2042">
                  <c:v>0.6762830011765073</c:v>
                </c:pt>
                <c:pt idx="2043">
                  <c:v>0.66120512534317399</c:v>
                </c:pt>
                <c:pt idx="2044">
                  <c:v>0.64587786367650735</c:v>
                </c:pt>
                <c:pt idx="2045">
                  <c:v>0.62913891450984072</c:v>
                </c:pt>
                <c:pt idx="2046">
                  <c:v>0.61044058206604779</c:v>
                </c:pt>
                <c:pt idx="2047">
                  <c:v>0.60411248942607298</c:v>
                </c:pt>
                <c:pt idx="2048">
                  <c:v>0.62753290915639315</c:v>
                </c:pt>
                <c:pt idx="2049">
                  <c:v>0.66566907642676254</c:v>
                </c:pt>
                <c:pt idx="2050">
                  <c:v>0.70907675577329465</c:v>
                </c:pt>
                <c:pt idx="2051">
                  <c:v>0.75353000825108918</c:v>
                </c:pt>
                <c:pt idx="2052">
                  <c:v>0.803151655508754</c:v>
                </c:pt>
                <c:pt idx="2053">
                  <c:v>0.85244174631297986</c:v>
                </c:pt>
                <c:pt idx="2054">
                  <c:v>0.89905848202634331</c:v>
                </c:pt>
                <c:pt idx="2055">
                  <c:v>0.94460830029350784</c:v>
                </c:pt>
                <c:pt idx="2056">
                  <c:v>0.98092999211291731</c:v>
                </c:pt>
                <c:pt idx="2057">
                  <c:v>1.0006119923628547</c:v>
                </c:pt>
                <c:pt idx="2058">
                  <c:v>0.99329670721111196</c:v>
                </c:pt>
                <c:pt idx="2059">
                  <c:v>0.97240461266446032</c:v>
                </c:pt>
                <c:pt idx="2060">
                  <c:v>0.95071972933112703</c:v>
                </c:pt>
                <c:pt idx="2061">
                  <c:v>0.92986332266446037</c:v>
                </c:pt>
                <c:pt idx="2062">
                  <c:v>0.9106111451644604</c:v>
                </c:pt>
                <c:pt idx="2063">
                  <c:v>0.89271772349779377</c:v>
                </c:pt>
                <c:pt idx="2064">
                  <c:v>0.87642469766446052</c:v>
                </c:pt>
                <c:pt idx="2065">
                  <c:v>0.86075206766446055</c:v>
                </c:pt>
                <c:pt idx="2066">
                  <c:v>0.84536820349779396</c:v>
                </c:pt>
                <c:pt idx="2067">
                  <c:v>0.8301424576644606</c:v>
                </c:pt>
                <c:pt idx="2068">
                  <c:v>0.81438171183112729</c:v>
                </c:pt>
                <c:pt idx="2069">
                  <c:v>0.79755307516446072</c:v>
                </c:pt>
                <c:pt idx="2070">
                  <c:v>0.77887191038465697</c:v>
                </c:pt>
                <c:pt idx="2071">
                  <c:v>0.77240797972900388</c:v>
                </c:pt>
                <c:pt idx="2072">
                  <c:v>0.79728155982001536</c:v>
                </c:pt>
                <c:pt idx="2073">
                  <c:v>0.83783531821103874</c:v>
                </c:pt>
                <c:pt idx="2074">
                  <c:v>0.88392882218471724</c:v>
                </c:pt>
                <c:pt idx="2075">
                  <c:v>0.93180830801473447</c:v>
                </c:pt>
                <c:pt idx="2076">
                  <c:v>0.98060767019626516</c:v>
                </c:pt>
                <c:pt idx="2077">
                  <c:v>1.0286973961587047</c:v>
                </c:pt>
                <c:pt idx="2078">
                  <c:v>1.0757830260559678</c:v>
                </c:pt>
                <c:pt idx="2079">
                  <c:v>1.1198637875955899</c:v>
                </c:pt>
                <c:pt idx="2080">
                  <c:v>1.1558980325535508</c:v>
                </c:pt>
                <c:pt idx="2081">
                  <c:v>1.1769484347289334</c:v>
                </c:pt>
                <c:pt idx="2082">
                  <c:v>1.169597321782613</c:v>
                </c:pt>
                <c:pt idx="2083">
                  <c:v>1.1495013195189403</c:v>
                </c:pt>
                <c:pt idx="2084">
                  <c:v>1.129208461185607</c:v>
                </c:pt>
                <c:pt idx="2085">
                  <c:v>1.1101203545189404</c:v>
                </c:pt>
                <c:pt idx="2086">
                  <c:v>1.0925298561856072</c:v>
                </c:pt>
                <c:pt idx="2087">
                  <c:v>1.0766448545189404</c:v>
                </c:pt>
                <c:pt idx="2088">
                  <c:v>1.061673218685607</c:v>
                </c:pt>
                <c:pt idx="2089">
                  <c:v>1.0470868595189404</c:v>
                </c:pt>
                <c:pt idx="2090">
                  <c:v>1.0328283245189405</c:v>
                </c:pt>
                <c:pt idx="2091">
                  <c:v>1.0192766661856072</c:v>
                </c:pt>
                <c:pt idx="2092">
                  <c:v>1.0056345811856073</c:v>
                </c:pt>
                <c:pt idx="2093">
                  <c:v>0.98997458368560731</c:v>
                </c:pt>
                <c:pt idx="2094">
                  <c:v>0.97220660867724606</c:v>
                </c:pt>
                <c:pt idx="2095">
                  <c:v>0.96690633085985278</c:v>
                </c:pt>
                <c:pt idx="2096">
                  <c:v>0.99205814741924137</c:v>
                </c:pt>
                <c:pt idx="2097">
                  <c:v>1.0312097038176606</c:v>
                </c:pt>
                <c:pt idx="2098">
                  <c:v>1.0760781291485026</c:v>
                </c:pt>
                <c:pt idx="2099">
                  <c:v>1.1240030013137916</c:v>
                </c:pt>
                <c:pt idx="2100">
                  <c:v>1.1674871110157252</c:v>
                </c:pt>
                <c:pt idx="2101">
                  <c:v>1.2106858619660492</c:v>
                </c:pt>
                <c:pt idx="2102">
                  <c:v>1.252776424006079</c:v>
                </c:pt>
                <c:pt idx="2103">
                  <c:v>1.2954517897022662</c:v>
                </c:pt>
                <c:pt idx="2104">
                  <c:v>1.3317527950781065</c:v>
                </c:pt>
                <c:pt idx="2105">
                  <c:v>1.3504365627490629</c:v>
                </c:pt>
                <c:pt idx="2106">
                  <c:v>1.343186711645149</c:v>
                </c:pt>
                <c:pt idx="2107">
                  <c:v>1.3237858359885466</c:v>
                </c:pt>
                <c:pt idx="2108">
                  <c:v>1.3028625709885466</c:v>
                </c:pt>
                <c:pt idx="2109">
                  <c:v>1.28284064932188</c:v>
                </c:pt>
                <c:pt idx="2110">
                  <c:v>1.2642236759885468</c:v>
                </c:pt>
                <c:pt idx="2111">
                  <c:v>1.2469382518218801</c:v>
                </c:pt>
                <c:pt idx="2112">
                  <c:v>1.2306208201552133</c:v>
                </c:pt>
                <c:pt idx="2113">
                  <c:v>1.2150196384885468</c:v>
                </c:pt>
                <c:pt idx="2114">
                  <c:v>1.1997607876552134</c:v>
                </c:pt>
                <c:pt idx="2115">
                  <c:v>1.1846274259885468</c:v>
                </c:pt>
                <c:pt idx="2116">
                  <c:v>1.1692802634885469</c:v>
                </c:pt>
                <c:pt idx="2117">
                  <c:v>1.153390288488547</c:v>
                </c:pt>
                <c:pt idx="2118">
                  <c:v>1.1357804111014294</c:v>
                </c:pt>
                <c:pt idx="2119">
                  <c:v>1.1316261883474212</c:v>
                </c:pt>
                <c:pt idx="2120">
                  <c:v>1.1573318069165086</c:v>
                </c:pt>
                <c:pt idx="2121">
                  <c:v>1.200428050665576</c:v>
                </c:pt>
                <c:pt idx="2122">
                  <c:v>1.2478447757815265</c:v>
                </c:pt>
                <c:pt idx="2123">
                  <c:v>1.2972684090296489</c:v>
                </c:pt>
                <c:pt idx="2124">
                  <c:v>1.3461572358102716</c:v>
                </c:pt>
                <c:pt idx="2125">
                  <c:v>1.3955324410022232</c:v>
                </c:pt>
                <c:pt idx="2126">
                  <c:v>1.4438646509322037</c:v>
                </c:pt>
                <c:pt idx="2127">
                  <c:v>1.4882972268039361</c:v>
                </c:pt>
                <c:pt idx="2128">
                  <c:v>1.5224855428414248</c:v>
                </c:pt>
                <c:pt idx="2129">
                  <c:v>1.5312584016241904</c:v>
                </c:pt>
                <c:pt idx="2130">
                  <c:v>1.5170415939340969</c:v>
                </c:pt>
                <c:pt idx="2131">
                  <c:v>1.4965706160657517</c:v>
                </c:pt>
                <c:pt idx="2132">
                  <c:v>1.476229489399085</c:v>
                </c:pt>
                <c:pt idx="2133">
                  <c:v>1.4567840868990851</c:v>
                </c:pt>
                <c:pt idx="2134">
                  <c:v>1.4388527360657519</c:v>
                </c:pt>
                <c:pt idx="2135">
                  <c:v>1.4229190718990854</c:v>
                </c:pt>
                <c:pt idx="2136">
                  <c:v>1.4083926835657521</c:v>
                </c:pt>
                <c:pt idx="2137">
                  <c:v>1.3942985035657522</c:v>
                </c:pt>
                <c:pt idx="2138">
                  <c:v>1.3805890718990856</c:v>
                </c:pt>
                <c:pt idx="2139">
                  <c:v>1.3672802218990856</c:v>
                </c:pt>
                <c:pt idx="2140">
                  <c:v>1.3539118085657522</c:v>
                </c:pt>
                <c:pt idx="2141">
                  <c:v>1.339966730232419</c:v>
                </c:pt>
                <c:pt idx="2142">
                  <c:v>1.3253654798802097</c:v>
                </c:pt>
                <c:pt idx="2143">
                  <c:v>1.3200570245334236</c:v>
                </c:pt>
                <c:pt idx="2144">
                  <c:v>1.333330139668043</c:v>
                </c:pt>
                <c:pt idx="2145">
                  <c:v>1.3633589188487936</c:v>
                </c:pt>
                <c:pt idx="2146">
                  <c:v>1.4044470693727804</c:v>
                </c:pt>
                <c:pt idx="2147">
                  <c:v>1.4502533044032988</c:v>
                </c:pt>
                <c:pt idx="2148">
                  <c:v>1.4967217995273541</c:v>
                </c:pt>
                <c:pt idx="2149">
                  <c:v>1.5411514845965852</c:v>
                </c:pt>
                <c:pt idx="2150">
                  <c:v>1.5835283611117865</c:v>
                </c:pt>
                <c:pt idx="2151">
                  <c:v>1.6199274946207822</c:v>
                </c:pt>
                <c:pt idx="2152">
                  <c:v>1.6421495716869305</c:v>
                </c:pt>
                <c:pt idx="2153">
                  <c:v>1.6455895749501326</c:v>
                </c:pt>
                <c:pt idx="2154">
                  <c:v>1.6354282336038768</c:v>
                </c:pt>
                <c:pt idx="2155">
                  <c:v>1.6192362388580037</c:v>
                </c:pt>
                <c:pt idx="2156">
                  <c:v>1.6029525088580039</c:v>
                </c:pt>
                <c:pt idx="2157">
                  <c:v>1.5874850955246707</c:v>
                </c:pt>
                <c:pt idx="2158">
                  <c:v>1.5733596980246707</c:v>
                </c:pt>
                <c:pt idx="2159">
                  <c:v>1.560572286358004</c:v>
                </c:pt>
                <c:pt idx="2160">
                  <c:v>1.5493581030246708</c:v>
                </c:pt>
                <c:pt idx="2161">
                  <c:v>1.5389346555246708</c:v>
                </c:pt>
                <c:pt idx="2162">
                  <c:v>1.5291348371913376</c:v>
                </c:pt>
                <c:pt idx="2163">
                  <c:v>1.5198431613580043</c:v>
                </c:pt>
                <c:pt idx="2164">
                  <c:v>1.5103839963580044</c:v>
                </c:pt>
                <c:pt idx="2165">
                  <c:v>1.5003159913580044</c:v>
                </c:pt>
                <c:pt idx="2166">
                  <c:v>1.4896024093564968</c:v>
                </c:pt>
                <c:pt idx="2167">
                  <c:v>1.4881809290955299</c:v>
                </c:pt>
                <c:pt idx="2168">
                  <c:v>1.5064816724268848</c:v>
                </c:pt>
                <c:pt idx="2169">
                  <c:v>1.5396108972471925</c:v>
                </c:pt>
                <c:pt idx="2170">
                  <c:v>1.5774178418723139</c:v>
                </c:pt>
                <c:pt idx="2171">
                  <c:v>1.6167483798767706</c:v>
                </c:pt>
                <c:pt idx="2172">
                  <c:v>1.657759911305041</c:v>
                </c:pt>
                <c:pt idx="2173">
                  <c:v>1.6979897278985676</c:v>
                </c:pt>
                <c:pt idx="2174">
                  <c:v>1.7355286956733156</c:v>
                </c:pt>
                <c:pt idx="2175">
                  <c:v>1.7689281771964982</c:v>
                </c:pt>
                <c:pt idx="2176">
                  <c:v>1.7972493856116065</c:v>
                </c:pt>
                <c:pt idx="2177">
                  <c:v>1.814734884947097</c:v>
                </c:pt>
                <c:pt idx="2178">
                  <c:v>1.8117251907270979</c:v>
                </c:pt>
                <c:pt idx="2179">
                  <c:v>1.797701653447336</c:v>
                </c:pt>
                <c:pt idx="2180">
                  <c:v>1.7830143951140027</c:v>
                </c:pt>
                <c:pt idx="2181">
                  <c:v>1.769203345947336</c:v>
                </c:pt>
                <c:pt idx="2182">
                  <c:v>1.7563933426140026</c:v>
                </c:pt>
                <c:pt idx="2183">
                  <c:v>1.7448463234473359</c:v>
                </c:pt>
                <c:pt idx="2184">
                  <c:v>1.7343568167806693</c:v>
                </c:pt>
                <c:pt idx="2185">
                  <c:v>1.7244681501140027</c:v>
                </c:pt>
                <c:pt idx="2186">
                  <c:v>1.7147997001140027</c:v>
                </c:pt>
                <c:pt idx="2187">
                  <c:v>1.704961788447336</c:v>
                </c:pt>
                <c:pt idx="2188">
                  <c:v>1.6941983426140026</c:v>
                </c:pt>
                <c:pt idx="2189">
                  <c:v>1.6823506842806693</c:v>
                </c:pt>
                <c:pt idx="2190">
                  <c:v>1.6689555152793352</c:v>
                </c:pt>
                <c:pt idx="2191">
                  <c:v>1.6692088571032029</c:v>
                </c:pt>
                <c:pt idx="2192">
                  <c:v>1.6970473313096903</c:v>
                </c:pt>
                <c:pt idx="2193">
                  <c:v>1.7394109463532559</c:v>
                </c:pt>
                <c:pt idx="2194">
                  <c:v>1.7846848428268529</c:v>
                </c:pt>
                <c:pt idx="2195">
                  <c:v>1.8316911606010911</c:v>
                </c:pt>
                <c:pt idx="2196">
                  <c:v>1.8796303653882127</c:v>
                </c:pt>
                <c:pt idx="2197">
                  <c:v>1.9237502443377907</c:v>
                </c:pt>
                <c:pt idx="2198">
                  <c:v>1.9656045869122452</c:v>
                </c:pt>
                <c:pt idx="2199">
                  <c:v>2.0047796925338832</c:v>
                </c:pt>
                <c:pt idx="2200">
                  <c:v>2.0369644034860555</c:v>
                </c:pt>
                <c:pt idx="2201">
                  <c:v>2.0521767863280136</c:v>
                </c:pt>
                <c:pt idx="2202">
                  <c:v>2.0462328981150786</c:v>
                </c:pt>
                <c:pt idx="2203">
                  <c:v>2.0285347285776116</c:v>
                </c:pt>
                <c:pt idx="2204">
                  <c:v>2.0102055710776119</c:v>
                </c:pt>
                <c:pt idx="2205">
                  <c:v>1.9929303602442787</c:v>
                </c:pt>
                <c:pt idx="2206">
                  <c:v>1.977177721077612</c:v>
                </c:pt>
                <c:pt idx="2207">
                  <c:v>1.963033193577612</c:v>
                </c:pt>
                <c:pt idx="2208">
                  <c:v>1.9504770002442786</c:v>
                </c:pt>
                <c:pt idx="2209">
                  <c:v>1.938966546077612</c:v>
                </c:pt>
                <c:pt idx="2210">
                  <c:v>1.9275681369109454</c:v>
                </c:pt>
                <c:pt idx="2211">
                  <c:v>1.9162307002442789</c:v>
                </c:pt>
                <c:pt idx="2212">
                  <c:v>1.9041505352442789</c:v>
                </c:pt>
                <c:pt idx="2213">
                  <c:v>1.8902587877442789</c:v>
                </c:pt>
                <c:pt idx="2214">
                  <c:v>1.8749356104396402</c:v>
                </c:pt>
                <c:pt idx="2215">
                  <c:v>1.8725792862823656</c:v>
                </c:pt>
                <c:pt idx="2216">
                  <c:v>1.8983871952799936</c:v>
                </c:pt>
                <c:pt idx="2217">
                  <c:v>1.9384670544915101</c:v>
                </c:pt>
                <c:pt idx="2218">
                  <c:v>1.9847664889647729</c:v>
                </c:pt>
                <c:pt idx="2219">
                  <c:v>2.0311100485686957</c:v>
                </c:pt>
                <c:pt idx="2220">
                  <c:v>2.075635219475882</c:v>
                </c:pt>
                <c:pt idx="2221">
                  <c:v>2.1245772479654934</c:v>
                </c:pt>
                <c:pt idx="2222">
                  <c:v>2.1737016323479232</c:v>
                </c:pt>
                <c:pt idx="2223">
                  <c:v>2.2208505749626686</c:v>
                </c:pt>
                <c:pt idx="2224">
                  <c:v>2.2602928649470124</c:v>
                </c:pt>
                <c:pt idx="2225">
                  <c:v>2.2831665164457693</c:v>
                </c:pt>
                <c:pt idx="2226">
                  <c:v>2.2764003491342955</c:v>
                </c:pt>
                <c:pt idx="2227">
                  <c:v>2.2568469704624015</c:v>
                </c:pt>
                <c:pt idx="2228">
                  <c:v>2.2373703504624016</c:v>
                </c:pt>
                <c:pt idx="2229">
                  <c:v>2.2194545129624017</c:v>
                </c:pt>
                <c:pt idx="2230">
                  <c:v>2.2025327596290682</c:v>
                </c:pt>
                <c:pt idx="2231">
                  <c:v>2.186831771295735</c:v>
                </c:pt>
                <c:pt idx="2232">
                  <c:v>2.1726010329624015</c:v>
                </c:pt>
                <c:pt idx="2233">
                  <c:v>2.1593688529624013</c:v>
                </c:pt>
                <c:pt idx="2234">
                  <c:v>2.1464966087957347</c:v>
                </c:pt>
                <c:pt idx="2235">
                  <c:v>2.1336929104624014</c:v>
                </c:pt>
                <c:pt idx="2236">
                  <c:v>2.1205586629624014</c:v>
                </c:pt>
                <c:pt idx="2237">
                  <c:v>2.1057035354624012</c:v>
                </c:pt>
                <c:pt idx="2238">
                  <c:v>2.0891941499354481</c:v>
                </c:pt>
                <c:pt idx="2239">
                  <c:v>2.0817384567948092</c:v>
                </c:pt>
                <c:pt idx="2240">
                  <c:v>2.094923124445343</c:v>
                </c:pt>
                <c:pt idx="2241">
                  <c:v>2.1211532205115438</c:v>
                </c:pt>
                <c:pt idx="2242">
                  <c:v>2.1548567831902701</c:v>
                </c:pt>
                <c:pt idx="2243">
                  <c:v>2.1935528500337353</c:v>
                </c:pt>
                <c:pt idx="2244">
                  <c:v>2.2352394146127739</c:v>
                </c:pt>
                <c:pt idx="2245">
                  <c:v>2.2751537679772516</c:v>
                </c:pt>
                <c:pt idx="2246">
                  <c:v>2.3172674488454614</c:v>
                </c:pt>
                <c:pt idx="2247">
                  <c:v>2.3575808125435329</c:v>
                </c:pt>
                <c:pt idx="2248">
                  <c:v>2.3934943846282826</c:v>
                </c:pt>
                <c:pt idx="2249">
                  <c:v>2.4158595924236104</c:v>
                </c:pt>
                <c:pt idx="2250">
                  <c:v>2.4087401924542235</c:v>
                </c:pt>
                <c:pt idx="2251">
                  <c:v>2.3907083598170167</c:v>
                </c:pt>
                <c:pt idx="2252">
                  <c:v>2.3723568748170165</c:v>
                </c:pt>
                <c:pt idx="2253">
                  <c:v>2.3552564981503497</c:v>
                </c:pt>
                <c:pt idx="2254">
                  <c:v>2.3398423831503496</c:v>
                </c:pt>
                <c:pt idx="2255">
                  <c:v>2.3261360556503496</c:v>
                </c:pt>
                <c:pt idx="2256">
                  <c:v>2.3136781198170162</c:v>
                </c:pt>
                <c:pt idx="2257">
                  <c:v>2.3015998764836829</c:v>
                </c:pt>
                <c:pt idx="2258">
                  <c:v>2.2899708231503495</c:v>
                </c:pt>
                <c:pt idx="2259">
                  <c:v>2.2788039506503495</c:v>
                </c:pt>
                <c:pt idx="2260">
                  <c:v>2.2671709123170163</c:v>
                </c:pt>
                <c:pt idx="2261">
                  <c:v>2.2543246206503498</c:v>
                </c:pt>
                <c:pt idx="2262">
                  <c:v>2.2396791273855929</c:v>
                </c:pt>
                <c:pt idx="2263">
                  <c:v>2.2371609902476823</c:v>
                </c:pt>
                <c:pt idx="2264">
                  <c:v>2.2610295757514782</c:v>
                </c:pt>
                <c:pt idx="2265">
                  <c:v>2.2965580219933601</c:v>
                </c:pt>
                <c:pt idx="2266">
                  <c:v>2.338722705952978</c:v>
                </c:pt>
                <c:pt idx="2267">
                  <c:v>2.3811871001197522</c:v>
                </c:pt>
                <c:pt idx="2268">
                  <c:v>2.423971532341783</c:v>
                </c:pt>
                <c:pt idx="2269">
                  <c:v>2.4651437503886502</c:v>
                </c:pt>
                <c:pt idx="2270">
                  <c:v>2.5068630367241185</c:v>
                </c:pt>
                <c:pt idx="2271">
                  <c:v>2.5421126099733842</c:v>
                </c:pt>
                <c:pt idx="2272">
                  <c:v>2.5674043383808041</c:v>
                </c:pt>
                <c:pt idx="2273">
                  <c:v>2.5741200288564192</c:v>
                </c:pt>
                <c:pt idx="2274">
                  <c:v>2.5610940879028901</c:v>
                </c:pt>
                <c:pt idx="2275">
                  <c:v>2.5421389904722407</c:v>
                </c:pt>
                <c:pt idx="2276">
                  <c:v>2.5229572863055743</c:v>
                </c:pt>
                <c:pt idx="2277">
                  <c:v>2.5051282138055742</c:v>
                </c:pt>
                <c:pt idx="2278">
                  <c:v>2.4891789796389077</c:v>
                </c:pt>
                <c:pt idx="2279">
                  <c:v>2.4746895979722412</c:v>
                </c:pt>
                <c:pt idx="2280">
                  <c:v>2.461186154638908</c:v>
                </c:pt>
                <c:pt idx="2281">
                  <c:v>2.4486181846389079</c:v>
                </c:pt>
                <c:pt idx="2282">
                  <c:v>2.4367221721389081</c:v>
                </c:pt>
                <c:pt idx="2283">
                  <c:v>2.425023194638908</c:v>
                </c:pt>
                <c:pt idx="2284">
                  <c:v>2.4129525463055748</c:v>
                </c:pt>
                <c:pt idx="2285">
                  <c:v>2.4000970704722415</c:v>
                </c:pt>
                <c:pt idx="2286">
                  <c:v>2.3858874498140539</c:v>
                </c:pt>
                <c:pt idx="2287">
                  <c:v>2.3790256394364797</c:v>
                </c:pt>
                <c:pt idx="2288">
                  <c:v>2.3887799188438521</c:v>
                </c:pt>
                <c:pt idx="2289">
                  <c:v>2.4101117642882608</c:v>
                </c:pt>
                <c:pt idx="2290">
                  <c:v>2.4383469749064104</c:v>
                </c:pt>
                <c:pt idx="2291">
                  <c:v>2.4702947605820786</c:v>
                </c:pt>
                <c:pt idx="2292">
                  <c:v>2.5026020955743644</c:v>
                </c:pt>
                <c:pt idx="2293">
                  <c:v>2.5333223146291659</c:v>
                </c:pt>
                <c:pt idx="2294">
                  <c:v>2.561439074228407</c:v>
                </c:pt>
                <c:pt idx="2295">
                  <c:v>2.5820386397524207</c:v>
                </c:pt>
                <c:pt idx="2296">
                  <c:v>2.5947193120076371</c:v>
                </c:pt>
                <c:pt idx="2297">
                  <c:v>2.5957955541211599</c:v>
                </c:pt>
                <c:pt idx="2298">
                  <c:v>2.584339520849257</c:v>
                </c:pt>
                <c:pt idx="2299">
                  <c:v>2.5668459993931707</c:v>
                </c:pt>
                <c:pt idx="2300">
                  <c:v>2.5493050068931709</c:v>
                </c:pt>
                <c:pt idx="2301">
                  <c:v>2.5324882102265041</c:v>
                </c:pt>
                <c:pt idx="2302">
                  <c:v>2.5169160793931709</c:v>
                </c:pt>
                <c:pt idx="2303">
                  <c:v>2.5029218135598374</c:v>
                </c:pt>
                <c:pt idx="2304">
                  <c:v>2.4901246568931708</c:v>
                </c:pt>
                <c:pt idx="2305">
                  <c:v>2.478191585226504</c:v>
                </c:pt>
                <c:pt idx="2306">
                  <c:v>2.4664344360598371</c:v>
                </c:pt>
                <c:pt idx="2307">
                  <c:v>2.4548437968931704</c:v>
                </c:pt>
                <c:pt idx="2308">
                  <c:v>2.4433149452265037</c:v>
                </c:pt>
                <c:pt idx="2309">
                  <c:v>2.4312352993931703</c:v>
                </c:pt>
                <c:pt idx="2310">
                  <c:v>2.4190470861295372</c:v>
                </c:pt>
                <c:pt idx="2311">
                  <c:v>2.4170485375914832</c:v>
                </c:pt>
                <c:pt idx="2312">
                  <c:v>2.4344259381019886</c:v>
                </c:pt>
                <c:pt idx="2313">
                  <c:v>2.4619326436096101</c:v>
                </c:pt>
                <c:pt idx="2314">
                  <c:v>2.4977825640276312</c:v>
                </c:pt>
                <c:pt idx="2315">
                  <c:v>2.5384873347733103</c:v>
                </c:pt>
                <c:pt idx="2316">
                  <c:v>2.5792750050575388</c:v>
                </c:pt>
                <c:pt idx="2317">
                  <c:v>2.6203834167121802</c:v>
                </c:pt>
                <c:pt idx="2318">
                  <c:v>2.6606986938690733</c:v>
                </c:pt>
                <c:pt idx="2319">
                  <c:v>2.6981871009714009</c:v>
                </c:pt>
                <c:pt idx="2320">
                  <c:v>2.7333975660032697</c:v>
                </c:pt>
                <c:pt idx="2321">
                  <c:v>2.7544162250747437</c:v>
                </c:pt>
                <c:pt idx="2322">
                  <c:v>2.7509105062244923</c:v>
                </c:pt>
                <c:pt idx="2323">
                  <c:v>2.7354625845439697</c:v>
                </c:pt>
                <c:pt idx="2324">
                  <c:v>2.7189122487106365</c:v>
                </c:pt>
                <c:pt idx="2325">
                  <c:v>2.7031414278773034</c:v>
                </c:pt>
                <c:pt idx="2326">
                  <c:v>2.6884218770439703</c:v>
                </c:pt>
                <c:pt idx="2327">
                  <c:v>2.6750645728773037</c:v>
                </c:pt>
                <c:pt idx="2328">
                  <c:v>2.6627990462106372</c:v>
                </c:pt>
                <c:pt idx="2329">
                  <c:v>2.6512759578773037</c:v>
                </c:pt>
                <c:pt idx="2330">
                  <c:v>2.640196453710637</c:v>
                </c:pt>
                <c:pt idx="2331">
                  <c:v>2.6291996695439703</c:v>
                </c:pt>
                <c:pt idx="2332">
                  <c:v>2.6177683937106369</c:v>
                </c:pt>
                <c:pt idx="2333">
                  <c:v>2.6059083245439703</c:v>
                </c:pt>
                <c:pt idx="2334">
                  <c:v>2.594734491157435</c:v>
                </c:pt>
                <c:pt idx="2335">
                  <c:v>2.5999068301223467</c:v>
                </c:pt>
                <c:pt idx="2336">
                  <c:v>2.6224379347578797</c:v>
                </c:pt>
                <c:pt idx="2337">
                  <c:v>2.6576326220551318</c:v>
                </c:pt>
                <c:pt idx="2338">
                  <c:v>2.6992220844567032</c:v>
                </c:pt>
                <c:pt idx="2339">
                  <c:v>2.7470744617681024</c:v>
                </c:pt>
                <c:pt idx="2340">
                  <c:v>2.7965788519069279</c:v>
                </c:pt>
                <c:pt idx="2341">
                  <c:v>2.8487059911162707</c:v>
                </c:pt>
                <c:pt idx="2342">
                  <c:v>2.8988653038853349</c:v>
                </c:pt>
                <c:pt idx="2343">
                  <c:v>2.9446725614531313</c:v>
                </c:pt>
                <c:pt idx="2344">
                  <c:v>2.9872671832817277</c:v>
                </c:pt>
                <c:pt idx="2345">
                  <c:v>3.0175931707995187</c:v>
                </c:pt>
                <c:pt idx="2346">
                  <c:v>3.0164160416328598</c:v>
                </c:pt>
                <c:pt idx="2347">
                  <c:v>3.0003609255271266</c:v>
                </c:pt>
                <c:pt idx="2348">
                  <c:v>2.9832364071937931</c:v>
                </c:pt>
                <c:pt idx="2349">
                  <c:v>2.9669137238604599</c:v>
                </c:pt>
                <c:pt idx="2350">
                  <c:v>2.9515841071937934</c:v>
                </c:pt>
                <c:pt idx="2351">
                  <c:v>2.9368769738604601</c:v>
                </c:pt>
                <c:pt idx="2352">
                  <c:v>2.9225125513604602</c:v>
                </c:pt>
                <c:pt idx="2353">
                  <c:v>2.9086133138604602</c:v>
                </c:pt>
                <c:pt idx="2354">
                  <c:v>2.8946072388604605</c:v>
                </c:pt>
                <c:pt idx="2355">
                  <c:v>2.880498515527127</c:v>
                </c:pt>
                <c:pt idx="2356">
                  <c:v>2.8661594130271268</c:v>
                </c:pt>
                <c:pt idx="2357">
                  <c:v>2.8505029863604601</c:v>
                </c:pt>
                <c:pt idx="2358">
                  <c:v>2.8338377891061866</c:v>
                </c:pt>
                <c:pt idx="2359">
                  <c:v>2.8350124717405767</c:v>
                </c:pt>
                <c:pt idx="2360">
                  <c:v>2.8648335051312204</c:v>
                </c:pt>
                <c:pt idx="2361">
                  <c:v>2.9063323103073562</c:v>
                </c:pt>
                <c:pt idx="2362">
                  <c:v>2.9523050985762094</c:v>
                </c:pt>
                <c:pt idx="2363">
                  <c:v>3.0006952034080485</c:v>
                </c:pt>
                <c:pt idx="2364">
                  <c:v>3.0496530167771998</c:v>
                </c:pt>
                <c:pt idx="2365">
                  <c:v>3.0971356421849618</c:v>
                </c:pt>
                <c:pt idx="2366">
                  <c:v>3.1450378622759048</c:v>
                </c:pt>
                <c:pt idx="2367">
                  <c:v>3.1880316222453282</c:v>
                </c:pt>
                <c:pt idx="2368">
                  <c:v>3.2209978318527805</c:v>
                </c:pt>
                <c:pt idx="2369">
                  <c:v>3.2376006936574835</c:v>
                </c:pt>
                <c:pt idx="2370">
                  <c:v>3.2264601650977132</c:v>
                </c:pt>
                <c:pt idx="2371">
                  <c:v>3.2030258537601393</c:v>
                </c:pt>
                <c:pt idx="2372">
                  <c:v>3.1793615412601395</c:v>
                </c:pt>
                <c:pt idx="2373">
                  <c:v>3.1571950204268062</c:v>
                </c:pt>
                <c:pt idx="2374">
                  <c:v>3.1371708029268062</c:v>
                </c:pt>
                <c:pt idx="2375">
                  <c:v>3.1191305804268064</c:v>
                </c:pt>
                <c:pt idx="2376">
                  <c:v>3.102400472093473</c:v>
                </c:pt>
                <c:pt idx="2377">
                  <c:v>3.0865142345934733</c:v>
                </c:pt>
                <c:pt idx="2378">
                  <c:v>3.0711924437601401</c:v>
                </c:pt>
                <c:pt idx="2379">
                  <c:v>3.0561652454268069</c:v>
                </c:pt>
                <c:pt idx="2380">
                  <c:v>3.0413318987601401</c:v>
                </c:pt>
                <c:pt idx="2381">
                  <c:v>3.0256085220934734</c:v>
                </c:pt>
                <c:pt idx="2382">
                  <c:v>3.0092933651313367</c:v>
                </c:pt>
                <c:pt idx="2383">
                  <c:v>3.0076541930920411</c:v>
                </c:pt>
                <c:pt idx="2384">
                  <c:v>3.0309620255152154</c:v>
                </c:pt>
                <c:pt idx="2385">
                  <c:v>3.0683776983748263</c:v>
                </c:pt>
                <c:pt idx="2386">
                  <c:v>3.1127108498469518</c:v>
                </c:pt>
                <c:pt idx="2387">
                  <c:v>3.1587786904902919</c:v>
                </c:pt>
                <c:pt idx="2388">
                  <c:v>3.2042051169924561</c:v>
                </c:pt>
                <c:pt idx="2389">
                  <c:v>3.2485564762976353</c:v>
                </c:pt>
                <c:pt idx="2390">
                  <c:v>3.2924913689448791</c:v>
                </c:pt>
                <c:pt idx="2391">
                  <c:v>3.3326875396291729</c:v>
                </c:pt>
                <c:pt idx="2392">
                  <c:v>3.364128826246795</c:v>
                </c:pt>
                <c:pt idx="2393">
                  <c:v>3.3778125129717647</c:v>
                </c:pt>
                <c:pt idx="2394">
                  <c:v>3.366760711222851</c:v>
                </c:pt>
                <c:pt idx="2395">
                  <c:v>3.3453108846556474</c:v>
                </c:pt>
                <c:pt idx="2396">
                  <c:v>3.3238142863223139</c:v>
                </c:pt>
                <c:pt idx="2397">
                  <c:v>3.3045289129889808</c:v>
                </c:pt>
                <c:pt idx="2398">
                  <c:v>3.2874781729889806</c:v>
                </c:pt>
                <c:pt idx="2399">
                  <c:v>3.2729919738223141</c:v>
                </c:pt>
                <c:pt idx="2400">
                  <c:v>3.2596635996556476</c:v>
                </c:pt>
                <c:pt idx="2401">
                  <c:v>3.2468744613223142</c:v>
                </c:pt>
                <c:pt idx="2402">
                  <c:v>3.2342651121556476</c:v>
                </c:pt>
                <c:pt idx="2403">
                  <c:v>3.2220118513223142</c:v>
                </c:pt>
                <c:pt idx="2404">
                  <c:v>3.209889120488981</c:v>
                </c:pt>
                <c:pt idx="2405">
                  <c:v>3.1972754304889808</c:v>
                </c:pt>
                <c:pt idx="2406">
                  <c:v>3.1833735421900244</c:v>
                </c:pt>
                <c:pt idx="2407">
                  <c:v>3.1847776802385863</c:v>
                </c:pt>
                <c:pt idx="2408">
                  <c:v>3.2133753330294454</c:v>
                </c:pt>
                <c:pt idx="2409">
                  <c:v>3.2542356239615406</c:v>
                </c:pt>
                <c:pt idx="2410">
                  <c:v>3.300230878551206</c:v>
                </c:pt>
                <c:pt idx="2411">
                  <c:v>3.3493067038405275</c:v>
                </c:pt>
                <c:pt idx="2412">
                  <c:v>3.3983084523640081</c:v>
                </c:pt>
                <c:pt idx="2413">
                  <c:v>3.4470595898253045</c:v>
                </c:pt>
                <c:pt idx="2414">
                  <c:v>3.4938065205152946</c:v>
                </c:pt>
                <c:pt idx="2415">
                  <c:v>3.5349050408602163</c:v>
                </c:pt>
                <c:pt idx="2416">
                  <c:v>3.5659455355037464</c:v>
                </c:pt>
                <c:pt idx="2417">
                  <c:v>3.5780335344605732</c:v>
                </c:pt>
                <c:pt idx="2418">
                  <c:v>3.5684972394283214</c:v>
                </c:pt>
                <c:pt idx="2419">
                  <c:v>3.5499851814725547</c:v>
                </c:pt>
                <c:pt idx="2420">
                  <c:v>3.5317315048058879</c:v>
                </c:pt>
                <c:pt idx="2421">
                  <c:v>3.5149633839725545</c:v>
                </c:pt>
                <c:pt idx="2422">
                  <c:v>3.5000047439725543</c:v>
                </c:pt>
                <c:pt idx="2423">
                  <c:v>3.4866629848058879</c:v>
                </c:pt>
                <c:pt idx="2424">
                  <c:v>3.4740688839725546</c:v>
                </c:pt>
                <c:pt idx="2425">
                  <c:v>3.4617760498058878</c:v>
                </c:pt>
                <c:pt idx="2426">
                  <c:v>3.4499869298058878</c:v>
                </c:pt>
                <c:pt idx="2427">
                  <c:v>3.4381113956392211</c:v>
                </c:pt>
                <c:pt idx="2428">
                  <c:v>3.4257996173058878</c:v>
                </c:pt>
                <c:pt idx="2429">
                  <c:v>3.4125838806392212</c:v>
                </c:pt>
                <c:pt idx="2430">
                  <c:v>3.3987361668149902</c:v>
                </c:pt>
                <c:pt idx="2431">
                  <c:v>3.40020066686803</c:v>
                </c:pt>
                <c:pt idx="2432">
                  <c:v>3.425194617853339</c:v>
                </c:pt>
                <c:pt idx="2433">
                  <c:v>3.4607551608345926</c:v>
                </c:pt>
                <c:pt idx="2434">
                  <c:v>3.5024889694666661</c:v>
                </c:pt>
                <c:pt idx="2435">
                  <c:v>3.5475957469291823</c:v>
                </c:pt>
                <c:pt idx="2436">
                  <c:v>3.5951077523135617</c:v>
                </c:pt>
                <c:pt idx="2437">
                  <c:v>3.6427443754903961</c:v>
                </c:pt>
                <c:pt idx="2438">
                  <c:v>3.6879428575770907</c:v>
                </c:pt>
                <c:pt idx="2439">
                  <c:v>3.7300194370664377</c:v>
                </c:pt>
                <c:pt idx="2440">
                  <c:v>3.7664213921813228</c:v>
                </c:pt>
                <c:pt idx="2441">
                  <c:v>3.7868016220660676</c:v>
                </c:pt>
                <c:pt idx="2442">
                  <c:v>3.7821104569645643</c:v>
                </c:pt>
                <c:pt idx="2443">
                  <c:v>3.7638352208284278</c:v>
                </c:pt>
                <c:pt idx="2444">
                  <c:v>3.7446315924950944</c:v>
                </c:pt>
                <c:pt idx="2445">
                  <c:v>3.7263895974950945</c:v>
                </c:pt>
                <c:pt idx="2446">
                  <c:v>3.7098332758284278</c:v>
                </c:pt>
                <c:pt idx="2447">
                  <c:v>3.6952252258284277</c:v>
                </c:pt>
                <c:pt idx="2448">
                  <c:v>3.6811726558284277</c:v>
                </c:pt>
                <c:pt idx="2449">
                  <c:v>3.6675791158284277</c:v>
                </c:pt>
                <c:pt idx="2450">
                  <c:v>3.6542918333284278</c:v>
                </c:pt>
                <c:pt idx="2451">
                  <c:v>3.6409933341617613</c:v>
                </c:pt>
                <c:pt idx="2452">
                  <c:v>3.6275816049950946</c:v>
                </c:pt>
                <c:pt idx="2453">
                  <c:v>3.6128914083284278</c:v>
                </c:pt>
                <c:pt idx="2454">
                  <c:v>3.597454654029038</c:v>
                </c:pt>
                <c:pt idx="2455">
                  <c:v>3.6002319961151747</c:v>
                </c:pt>
                <c:pt idx="2456">
                  <c:v>3.6314488033777321</c:v>
                </c:pt>
                <c:pt idx="2457">
                  <c:v>3.6753917984474467</c:v>
                </c:pt>
                <c:pt idx="2458">
                  <c:v>3.7255284265089261</c:v>
                </c:pt>
                <c:pt idx="2459">
                  <c:v>3.7772639105166612</c:v>
                </c:pt>
                <c:pt idx="2460">
                  <c:v>3.8294368792753741</c:v>
                </c:pt>
                <c:pt idx="2461">
                  <c:v>3.8813116564565329</c:v>
                </c:pt>
                <c:pt idx="2462">
                  <c:v>3.9318121037046088</c:v>
                </c:pt>
                <c:pt idx="2463">
                  <c:v>3.9762114184742634</c:v>
                </c:pt>
                <c:pt idx="2464">
                  <c:v>4.0169570463844488</c:v>
                </c:pt>
                <c:pt idx="2465">
                  <c:v>4.0432742679436053</c:v>
                </c:pt>
                <c:pt idx="2466">
                  <c:v>4.0400883463939179</c:v>
                </c:pt>
                <c:pt idx="2467">
                  <c:v>4.0208910826393796</c:v>
                </c:pt>
                <c:pt idx="2468">
                  <c:v>4.0007550051393794</c:v>
                </c:pt>
                <c:pt idx="2469">
                  <c:v>3.981007145972713</c:v>
                </c:pt>
                <c:pt idx="2470">
                  <c:v>3.9623164884727129</c:v>
                </c:pt>
                <c:pt idx="2471">
                  <c:v>3.9451019468060462</c:v>
                </c:pt>
                <c:pt idx="2472">
                  <c:v>3.9291522368060461</c:v>
                </c:pt>
                <c:pt idx="2473">
                  <c:v>3.9137570384727129</c:v>
                </c:pt>
                <c:pt idx="2474">
                  <c:v>3.8989450318060461</c:v>
                </c:pt>
                <c:pt idx="2475">
                  <c:v>3.884287595972713</c:v>
                </c:pt>
                <c:pt idx="2476">
                  <c:v>3.8694840159727129</c:v>
                </c:pt>
                <c:pt idx="2477">
                  <c:v>3.8544274184727128</c:v>
                </c:pt>
                <c:pt idx="2478">
                  <c:v>3.8406773001201007</c:v>
                </c:pt>
                <c:pt idx="2479">
                  <c:v>3.8485735817594731</c:v>
                </c:pt>
                <c:pt idx="2480">
                  <c:v>3.8852433824623525</c:v>
                </c:pt>
                <c:pt idx="2481">
                  <c:v>3.9332899413003077</c:v>
                </c:pt>
                <c:pt idx="2482">
                  <c:v>3.9856313318838343</c:v>
                </c:pt>
                <c:pt idx="2483">
                  <c:v>4.0395378072830725</c:v>
                </c:pt>
                <c:pt idx="2484">
                  <c:v>4.0934101659319841</c:v>
                </c:pt>
                <c:pt idx="2485">
                  <c:v>4.1469539985358583</c:v>
                </c:pt>
                <c:pt idx="2486">
                  <c:v>4.19988870106073</c:v>
                </c:pt>
                <c:pt idx="2487">
                  <c:v>4.2501637922239386</c:v>
                </c:pt>
                <c:pt idx="2488">
                  <c:v>4.2944933784326462</c:v>
                </c:pt>
                <c:pt idx="2489">
                  <c:v>4.3241104795391303</c:v>
                </c:pt>
                <c:pt idx="2490">
                  <c:v>4.3227508851383947</c:v>
                </c:pt>
                <c:pt idx="2491">
                  <c:v>4.3053066217494704</c:v>
                </c:pt>
                <c:pt idx="2492">
                  <c:v>4.2871052975828041</c:v>
                </c:pt>
                <c:pt idx="2493">
                  <c:v>4.269772309249471</c:v>
                </c:pt>
                <c:pt idx="2494">
                  <c:v>4.2536738484161374</c:v>
                </c:pt>
                <c:pt idx="2495">
                  <c:v>4.2390282925828044</c:v>
                </c:pt>
                <c:pt idx="2496">
                  <c:v>4.2256246534161379</c:v>
                </c:pt>
                <c:pt idx="2497">
                  <c:v>4.2130965317494713</c:v>
                </c:pt>
                <c:pt idx="2498">
                  <c:v>4.2010981367494713</c:v>
                </c:pt>
                <c:pt idx="2499">
                  <c:v>4.1891130859161381</c:v>
                </c:pt>
                <c:pt idx="2500">
                  <c:v>4.176785919249471</c:v>
                </c:pt>
                <c:pt idx="2501">
                  <c:v>4.1640199109161378</c:v>
                </c:pt>
                <c:pt idx="2502">
                  <c:v>4.1527589138243295</c:v>
                </c:pt>
                <c:pt idx="2503">
                  <c:v>4.1558048118104871</c:v>
                </c:pt>
                <c:pt idx="2504">
                  <c:v>4.1798227396858785</c:v>
                </c:pt>
                <c:pt idx="2505">
                  <c:v>4.2158282953795094</c:v>
                </c:pt>
                <c:pt idx="2506">
                  <c:v>4.2575394351681393</c:v>
                </c:pt>
                <c:pt idx="2507">
                  <c:v>4.3004928931603228</c:v>
                </c:pt>
                <c:pt idx="2508">
                  <c:v>4.3440063486706828</c:v>
                </c:pt>
                <c:pt idx="2509">
                  <c:v>4.3849402183436448</c:v>
                </c:pt>
                <c:pt idx="2510">
                  <c:v>4.4201156641630988</c:v>
                </c:pt>
                <c:pt idx="2511">
                  <c:v>4.4469215114775489</c:v>
                </c:pt>
                <c:pt idx="2512">
                  <c:v>4.4697554241340649</c:v>
                </c:pt>
                <c:pt idx="2513">
                  <c:v>4.4812743417639691</c:v>
                </c:pt>
                <c:pt idx="2514">
                  <c:v>4.4763995755755426</c:v>
                </c:pt>
                <c:pt idx="2515">
                  <c:v>4.4596747281625131</c:v>
                </c:pt>
                <c:pt idx="2516">
                  <c:v>4.4421052639958463</c:v>
                </c:pt>
                <c:pt idx="2517">
                  <c:v>4.4251255131625129</c:v>
                </c:pt>
                <c:pt idx="2518">
                  <c:v>4.4094869589958465</c:v>
                </c:pt>
                <c:pt idx="2519">
                  <c:v>4.3955282531625128</c:v>
                </c:pt>
                <c:pt idx="2520">
                  <c:v>4.3825374648291797</c:v>
                </c:pt>
                <c:pt idx="2521">
                  <c:v>4.3706056798291799</c:v>
                </c:pt>
                <c:pt idx="2522">
                  <c:v>4.3592466789958468</c:v>
                </c:pt>
                <c:pt idx="2523">
                  <c:v>4.3474008106625135</c:v>
                </c:pt>
                <c:pt idx="2524">
                  <c:v>4.3350455048291803</c:v>
                </c:pt>
                <c:pt idx="2525">
                  <c:v>4.321589308995847</c:v>
                </c:pt>
                <c:pt idx="2526">
                  <c:v>4.3069579882508693</c:v>
                </c:pt>
                <c:pt idx="2527">
                  <c:v>4.3046823498155744</c:v>
                </c:pt>
                <c:pt idx="2528">
                  <c:v>4.3226033311665244</c:v>
                </c:pt>
                <c:pt idx="2529">
                  <c:v>4.3485548444882065</c:v>
                </c:pt>
                <c:pt idx="2530">
                  <c:v>4.3779902796307342</c:v>
                </c:pt>
                <c:pt idx="2531">
                  <c:v>4.4092945761784632</c:v>
                </c:pt>
                <c:pt idx="2532">
                  <c:v>4.4410427653490432</c:v>
                </c:pt>
                <c:pt idx="2533">
                  <c:v>4.4736201839128356</c:v>
                </c:pt>
                <c:pt idx="2534">
                  <c:v>4.5026046826878021</c:v>
                </c:pt>
                <c:pt idx="2535">
                  <c:v>4.5248039712956585</c:v>
                </c:pt>
                <c:pt idx="2536">
                  <c:v>4.5421259705582298</c:v>
                </c:pt>
                <c:pt idx="2537">
                  <c:v>4.5506734269944538</c:v>
                </c:pt>
                <c:pt idx="2538">
                  <c:v>4.5434560361195953</c:v>
                </c:pt>
                <c:pt idx="2539">
                  <c:v>4.5264218969258403</c:v>
                </c:pt>
                <c:pt idx="2540">
                  <c:v>4.5078212535925068</c:v>
                </c:pt>
                <c:pt idx="2541">
                  <c:v>4.4896069835925072</c:v>
                </c:pt>
                <c:pt idx="2542">
                  <c:v>4.4728286852591737</c:v>
                </c:pt>
                <c:pt idx="2543">
                  <c:v>4.4572957927591741</c:v>
                </c:pt>
                <c:pt idx="2544">
                  <c:v>4.4427594352591742</c:v>
                </c:pt>
                <c:pt idx="2545">
                  <c:v>4.4288164769258405</c:v>
                </c:pt>
                <c:pt idx="2546">
                  <c:v>4.4151114427591738</c:v>
                </c:pt>
                <c:pt idx="2547">
                  <c:v>4.4016728577591735</c:v>
                </c:pt>
                <c:pt idx="2548">
                  <c:v>4.3889161727591732</c:v>
                </c:pt>
                <c:pt idx="2549">
                  <c:v>4.3753392269258402</c:v>
                </c:pt>
                <c:pt idx="2550">
                  <c:v>4.3616492804611067</c:v>
                </c:pt>
                <c:pt idx="2551">
                  <c:v>4.3685665094854667</c:v>
                </c:pt>
                <c:pt idx="2552">
                  <c:v>4.3987534024836741</c:v>
                </c:pt>
                <c:pt idx="2553">
                  <c:v>4.4373445887695064</c:v>
                </c:pt>
                <c:pt idx="2554">
                  <c:v>4.4818398283804202</c:v>
                </c:pt>
                <c:pt idx="2555">
                  <c:v>4.526262019721834</c:v>
                </c:pt>
                <c:pt idx="2556">
                  <c:v>4.5692751653891683</c:v>
                </c:pt>
                <c:pt idx="2557">
                  <c:v>4.6137031263559241</c:v>
                </c:pt>
                <c:pt idx="2558">
                  <c:v>4.660650343711807</c:v>
                </c:pt>
                <c:pt idx="2559">
                  <c:v>4.7043130982524879</c:v>
                </c:pt>
                <c:pt idx="2560">
                  <c:v>4.7364133535132567</c:v>
                </c:pt>
                <c:pt idx="2561">
                  <c:v>4.7606144747041572</c:v>
                </c:pt>
                <c:pt idx="2562">
                  <c:v>4.7609444343455616</c:v>
                </c:pt>
                <c:pt idx="2563">
                  <c:v>4.7425785529565427</c:v>
                </c:pt>
                <c:pt idx="2564">
                  <c:v>4.7227835254565429</c:v>
                </c:pt>
                <c:pt idx="2565">
                  <c:v>4.7034359271232091</c:v>
                </c:pt>
                <c:pt idx="2566">
                  <c:v>4.6853036121232092</c:v>
                </c:pt>
                <c:pt idx="2567">
                  <c:v>4.6686361262898757</c:v>
                </c:pt>
                <c:pt idx="2568">
                  <c:v>4.6528604196232086</c:v>
                </c:pt>
                <c:pt idx="2569">
                  <c:v>4.6374152521232084</c:v>
                </c:pt>
                <c:pt idx="2570">
                  <c:v>4.6222205937898755</c:v>
                </c:pt>
                <c:pt idx="2571">
                  <c:v>4.6071578312898751</c:v>
                </c:pt>
                <c:pt idx="2572">
                  <c:v>4.5919730212898751</c:v>
                </c:pt>
                <c:pt idx="2573">
                  <c:v>4.5756460071232086</c:v>
                </c:pt>
                <c:pt idx="2574">
                  <c:v>4.5604276570325677</c:v>
                </c:pt>
                <c:pt idx="2575">
                  <c:v>4.5631855051260866</c:v>
                </c:pt>
                <c:pt idx="2576">
                  <c:v>4.5900012365630856</c:v>
                </c:pt>
                <c:pt idx="2577">
                  <c:v>4.6267055236758399</c:v>
                </c:pt>
                <c:pt idx="2578">
                  <c:v>4.6666524685704482</c:v>
                </c:pt>
                <c:pt idx="2579">
                  <c:v>4.7094793337801475</c:v>
                </c:pt>
                <c:pt idx="2580">
                  <c:v>4.7555609836886434</c:v>
                </c:pt>
                <c:pt idx="2581">
                  <c:v>4.8009446331817891</c:v>
                </c:pt>
                <c:pt idx="2582">
                  <c:v>4.84463946323363</c:v>
                </c:pt>
                <c:pt idx="2583">
                  <c:v>4.8851525343108548</c:v>
                </c:pt>
                <c:pt idx="2584">
                  <c:v>4.9199543707432811</c:v>
                </c:pt>
                <c:pt idx="2585">
                  <c:v>4.9400750942767511</c:v>
                </c:pt>
                <c:pt idx="2586">
                  <c:v>4.9358392349714162</c:v>
                </c:pt>
                <c:pt idx="2587">
                  <c:v>4.9175029745727787</c:v>
                </c:pt>
                <c:pt idx="2588">
                  <c:v>4.8977722220195696</c:v>
                </c:pt>
                <c:pt idx="2589">
                  <c:v>4.8787154261862362</c:v>
                </c:pt>
                <c:pt idx="2590">
                  <c:v>4.8611723278529029</c:v>
                </c:pt>
                <c:pt idx="2591">
                  <c:v>4.8455750036862364</c:v>
                </c:pt>
                <c:pt idx="2592">
                  <c:v>4.8314526528529029</c:v>
                </c:pt>
                <c:pt idx="2593">
                  <c:v>4.8186744486862363</c:v>
                </c:pt>
                <c:pt idx="2594">
                  <c:v>4.8058936003529027</c:v>
                </c:pt>
                <c:pt idx="2595">
                  <c:v>4.7933863378529029</c:v>
                </c:pt>
                <c:pt idx="2596">
                  <c:v>4.78067446701957</c:v>
                </c:pt>
                <c:pt idx="2597">
                  <c:v>4.7674344570195704</c:v>
                </c:pt>
                <c:pt idx="2598">
                  <c:v>4.7541823057021846</c:v>
                </c:pt>
                <c:pt idx="2599">
                  <c:v>4.7552767231461308</c:v>
                </c:pt>
                <c:pt idx="2600">
                  <c:v>4.7813605505747976</c:v>
                </c:pt>
                <c:pt idx="2601">
                  <c:v>4.8207177332692135</c:v>
                </c:pt>
                <c:pt idx="2602">
                  <c:v>4.8605403547253658</c:v>
                </c:pt>
                <c:pt idx="2603">
                  <c:v>4.9000642675663117</c:v>
                </c:pt>
                <c:pt idx="2604">
                  <c:v>4.9366043114251088</c:v>
                </c:pt>
                <c:pt idx="2605">
                  <c:v>4.9732214316692165</c:v>
                </c:pt>
                <c:pt idx="2606">
                  <c:v>5.0100138339685909</c:v>
                </c:pt>
                <c:pt idx="2607">
                  <c:v>5.0437710709825012</c:v>
                </c:pt>
                <c:pt idx="2608">
                  <c:v>5.0735885077937439</c:v>
                </c:pt>
                <c:pt idx="2609">
                  <c:v>5.091340545596533</c:v>
                </c:pt>
                <c:pt idx="2610">
                  <c:v>5.0884539413690826</c:v>
                </c:pt>
                <c:pt idx="2611">
                  <c:v>5.072274694861453</c:v>
                </c:pt>
                <c:pt idx="2612">
                  <c:v>5.0547402790281195</c:v>
                </c:pt>
                <c:pt idx="2613">
                  <c:v>5.0381521873614528</c:v>
                </c:pt>
                <c:pt idx="2614">
                  <c:v>5.0234900790281198</c:v>
                </c:pt>
                <c:pt idx="2615">
                  <c:v>5.0104099340281198</c:v>
                </c:pt>
                <c:pt idx="2616">
                  <c:v>4.9981354523614527</c:v>
                </c:pt>
                <c:pt idx="2617">
                  <c:v>4.9864547731947866</c:v>
                </c:pt>
                <c:pt idx="2618">
                  <c:v>4.9750976656947863</c:v>
                </c:pt>
                <c:pt idx="2619">
                  <c:v>4.9637988640281199</c:v>
                </c:pt>
                <c:pt idx="2620">
                  <c:v>4.9519722906947869</c:v>
                </c:pt>
                <c:pt idx="2621">
                  <c:v>4.9389630790281203</c:v>
                </c:pt>
                <c:pt idx="2622">
                  <c:v>4.9267978774485348</c:v>
                </c:pt>
                <c:pt idx="2623">
                  <c:v>4.9379048439302728</c:v>
                </c:pt>
                <c:pt idx="2624">
                  <c:v>4.9754937609033139</c:v>
                </c:pt>
                <c:pt idx="2625">
                  <c:v>5.020392996933376</c:v>
                </c:pt>
                <c:pt idx="2626">
                  <c:v>5.0672335181148656</c:v>
                </c:pt>
                <c:pt idx="2627">
                  <c:v>5.1159332698176634</c:v>
                </c:pt>
                <c:pt idx="2628">
                  <c:v>5.1669688065981898</c:v>
                </c:pt>
                <c:pt idx="2629">
                  <c:v>5.2182549457803011</c:v>
                </c:pt>
                <c:pt idx="2630">
                  <c:v>5.2653616247971984</c:v>
                </c:pt>
                <c:pt idx="2631">
                  <c:v>5.3110269016839151</c:v>
                </c:pt>
                <c:pt idx="2632">
                  <c:v>5.3529214346943172</c:v>
                </c:pt>
                <c:pt idx="2633">
                  <c:v>5.3815241044953037</c:v>
                </c:pt>
                <c:pt idx="2634">
                  <c:v>5.383495455656468</c:v>
                </c:pt>
                <c:pt idx="2635">
                  <c:v>5.3677282767085064</c:v>
                </c:pt>
                <c:pt idx="2636">
                  <c:v>5.3508688967085067</c:v>
                </c:pt>
                <c:pt idx="2637">
                  <c:v>5.3343027192085071</c:v>
                </c:pt>
                <c:pt idx="2638">
                  <c:v>5.3189753275418408</c:v>
                </c:pt>
                <c:pt idx="2639">
                  <c:v>5.3050989750418411</c:v>
                </c:pt>
                <c:pt idx="2640">
                  <c:v>5.2916417808751746</c:v>
                </c:pt>
                <c:pt idx="2641">
                  <c:v>5.2785253450418415</c:v>
                </c:pt>
                <c:pt idx="2642">
                  <c:v>5.2651027133751747</c:v>
                </c:pt>
                <c:pt idx="2643">
                  <c:v>5.2512183742085083</c:v>
                </c:pt>
                <c:pt idx="2644">
                  <c:v>5.2371012325418418</c:v>
                </c:pt>
                <c:pt idx="2645">
                  <c:v>5.2227074400418418</c:v>
                </c:pt>
                <c:pt idx="2646">
                  <c:v>5.210888426585</c:v>
                </c:pt>
                <c:pt idx="2647">
                  <c:v>5.2226103132332442</c:v>
                </c:pt>
                <c:pt idx="2648">
                  <c:v>5.2572632523248828</c:v>
                </c:pt>
                <c:pt idx="2649">
                  <c:v>5.3001343255749571</c:v>
                </c:pt>
                <c:pt idx="2650">
                  <c:v>5.3471505044496386</c:v>
                </c:pt>
                <c:pt idx="2651">
                  <c:v>5.3982413719613493</c:v>
                </c:pt>
                <c:pt idx="2652">
                  <c:v>5.4498652896918633</c:v>
                </c:pt>
                <c:pt idx="2653">
                  <c:v>5.5008396419074259</c:v>
                </c:pt>
                <c:pt idx="2654">
                  <c:v>5.5483689710079434</c:v>
                </c:pt>
                <c:pt idx="2655">
                  <c:v>5.5889349882059971</c:v>
                </c:pt>
                <c:pt idx="2656">
                  <c:v>5.6226832446904549</c:v>
                </c:pt>
                <c:pt idx="2657">
                  <c:v>5.6414663573742985</c:v>
                </c:pt>
                <c:pt idx="2658">
                  <c:v>5.6355764252610676</c:v>
                </c:pt>
                <c:pt idx="2659">
                  <c:v>5.617763434539051</c:v>
                </c:pt>
                <c:pt idx="2660">
                  <c:v>5.5993788553723842</c:v>
                </c:pt>
                <c:pt idx="2661">
                  <c:v>5.5818600853723845</c:v>
                </c:pt>
                <c:pt idx="2662">
                  <c:v>5.5655895778723847</c:v>
                </c:pt>
                <c:pt idx="2663">
                  <c:v>5.5506759987057182</c:v>
                </c:pt>
                <c:pt idx="2664">
                  <c:v>5.5369151787057183</c:v>
                </c:pt>
                <c:pt idx="2665">
                  <c:v>5.5240274437057186</c:v>
                </c:pt>
                <c:pt idx="2666">
                  <c:v>5.5115634470390518</c:v>
                </c:pt>
                <c:pt idx="2667">
                  <c:v>5.4993008878723852</c:v>
                </c:pt>
                <c:pt idx="2668">
                  <c:v>5.486808731205719</c:v>
                </c:pt>
                <c:pt idx="2669">
                  <c:v>5.4738398662057195</c:v>
                </c:pt>
                <c:pt idx="2670">
                  <c:v>5.4635330700382969</c:v>
                </c:pt>
                <c:pt idx="2671">
                  <c:v>5.4741907517313075</c:v>
                </c:pt>
                <c:pt idx="2672">
                  <c:v>5.5093530266610635</c:v>
                </c:pt>
                <c:pt idx="2673">
                  <c:v>5.5534266112810062</c:v>
                </c:pt>
                <c:pt idx="2674">
                  <c:v>5.6026461480312699</c:v>
                </c:pt>
                <c:pt idx="2675">
                  <c:v>5.6519002749876348</c:v>
                </c:pt>
                <c:pt idx="2676">
                  <c:v>5.7036956220440791</c:v>
                </c:pt>
                <c:pt idx="2677">
                  <c:v>5.7560523227351394</c:v>
                </c:pt>
                <c:pt idx="2678">
                  <c:v>5.8074977481350905</c:v>
                </c:pt>
                <c:pt idx="2679">
                  <c:v>5.8571744799027918</c:v>
                </c:pt>
                <c:pt idx="2680">
                  <c:v>5.9013175911596143</c:v>
                </c:pt>
                <c:pt idx="2681">
                  <c:v>5.9312655627193607</c:v>
                </c:pt>
                <c:pt idx="2682">
                  <c:v>5.93153367335018</c:v>
                </c:pt>
                <c:pt idx="2683">
                  <c:v>5.9134362045409192</c:v>
                </c:pt>
                <c:pt idx="2684">
                  <c:v>5.8941909612075856</c:v>
                </c:pt>
                <c:pt idx="2685">
                  <c:v>5.8756932378742519</c:v>
                </c:pt>
                <c:pt idx="2686">
                  <c:v>5.8583532953742523</c:v>
                </c:pt>
                <c:pt idx="2687">
                  <c:v>5.842946685374252</c:v>
                </c:pt>
                <c:pt idx="2688">
                  <c:v>5.8289284237075849</c:v>
                </c:pt>
                <c:pt idx="2689">
                  <c:v>5.8155771762075847</c:v>
                </c:pt>
                <c:pt idx="2690">
                  <c:v>5.8026891362075848</c:v>
                </c:pt>
                <c:pt idx="2691">
                  <c:v>5.7897370753742514</c:v>
                </c:pt>
                <c:pt idx="2692">
                  <c:v>5.7764805895409177</c:v>
                </c:pt>
                <c:pt idx="2693">
                  <c:v>5.7619362637075842</c:v>
                </c:pt>
                <c:pt idx="2694">
                  <c:v>5.7487687609626619</c:v>
                </c:pt>
                <c:pt idx="2695">
                  <c:v>5.7594158391106332</c:v>
                </c:pt>
                <c:pt idx="2696">
                  <c:v>5.795426252173888</c:v>
                </c:pt>
                <c:pt idx="2697">
                  <c:v>5.8405453350605079</c:v>
                </c:pt>
                <c:pt idx="2698">
                  <c:v>5.8894132867436646</c:v>
                </c:pt>
                <c:pt idx="2699">
                  <c:v>5.9392038375626459</c:v>
                </c:pt>
                <c:pt idx="2700">
                  <c:v>5.9884620209215997</c:v>
                </c:pt>
                <c:pt idx="2701">
                  <c:v>6.0371737044631235</c:v>
                </c:pt>
                <c:pt idx="2702">
                  <c:v>6.0848994406245724</c:v>
                </c:pt>
                <c:pt idx="2703">
                  <c:v>6.1289660184971941</c:v>
                </c:pt>
                <c:pt idx="2704">
                  <c:v>6.1659230288485993</c:v>
                </c:pt>
                <c:pt idx="2705">
                  <c:v>6.1871938264930861</c:v>
                </c:pt>
                <c:pt idx="2706">
                  <c:v>6.1831194742319378</c:v>
                </c:pt>
                <c:pt idx="2707">
                  <c:v>6.1622976926344313</c:v>
                </c:pt>
                <c:pt idx="2708">
                  <c:v>6.140814545967765</c:v>
                </c:pt>
                <c:pt idx="2709">
                  <c:v>6.1209433176344321</c:v>
                </c:pt>
                <c:pt idx="2710">
                  <c:v>6.1031623993010991</c:v>
                </c:pt>
                <c:pt idx="2711">
                  <c:v>6.0875111101344324</c:v>
                </c:pt>
                <c:pt idx="2712">
                  <c:v>6.0729566434677658</c:v>
                </c:pt>
                <c:pt idx="2713">
                  <c:v>6.059441824301099</c:v>
                </c:pt>
                <c:pt idx="2714">
                  <c:v>6.0463612984677662</c:v>
                </c:pt>
                <c:pt idx="2715">
                  <c:v>6.0330239134677663</c:v>
                </c:pt>
                <c:pt idx="2716">
                  <c:v>6.0191121384677659</c:v>
                </c:pt>
                <c:pt idx="2717">
                  <c:v>6.0036946393010995</c:v>
                </c:pt>
                <c:pt idx="2718">
                  <c:v>5.9902686445888857</c:v>
                </c:pt>
                <c:pt idx="2719">
                  <c:v>5.9992919777219234</c:v>
                </c:pt>
                <c:pt idx="2720">
                  <c:v>6.0316566886025047</c:v>
                </c:pt>
                <c:pt idx="2721">
                  <c:v>6.0729284196860371</c:v>
                </c:pt>
                <c:pt idx="2722">
                  <c:v>6.1188370513605488</c:v>
                </c:pt>
                <c:pt idx="2723">
                  <c:v>6.1685228170117838</c:v>
                </c:pt>
                <c:pt idx="2724">
                  <c:v>6.2165050150236896</c:v>
                </c:pt>
                <c:pt idx="2725">
                  <c:v>6.2566883345113871</c:v>
                </c:pt>
                <c:pt idx="2726">
                  <c:v>6.2957589336571642</c:v>
                </c:pt>
                <c:pt idx="2727">
                  <c:v>6.3337445967522568</c:v>
                </c:pt>
                <c:pt idx="2728">
                  <c:v>6.3656314439303507</c:v>
                </c:pt>
                <c:pt idx="2729">
                  <c:v>6.3839901303394599</c:v>
                </c:pt>
                <c:pt idx="2730">
                  <c:v>6.3801488262303092</c:v>
                </c:pt>
                <c:pt idx="2731">
                  <c:v>6.3607864707433137</c:v>
                </c:pt>
                <c:pt idx="2732">
                  <c:v>6.3403165440766474</c:v>
                </c:pt>
                <c:pt idx="2733">
                  <c:v>6.3209772107433144</c:v>
                </c:pt>
                <c:pt idx="2734">
                  <c:v>6.3035228490766482</c:v>
                </c:pt>
                <c:pt idx="2735">
                  <c:v>6.2879668274099814</c:v>
                </c:pt>
                <c:pt idx="2736">
                  <c:v>6.2734407965766481</c:v>
                </c:pt>
                <c:pt idx="2737">
                  <c:v>6.2597671224099818</c:v>
                </c:pt>
                <c:pt idx="2738">
                  <c:v>6.2465142915766485</c:v>
                </c:pt>
                <c:pt idx="2739">
                  <c:v>6.2333281007433152</c:v>
                </c:pt>
                <c:pt idx="2740">
                  <c:v>6.2196682124099816</c:v>
                </c:pt>
                <c:pt idx="2741">
                  <c:v>6.2049680674099816</c:v>
                </c:pt>
                <c:pt idx="2742">
                  <c:v>6.1924058640901611</c:v>
                </c:pt>
                <c:pt idx="2743">
                  <c:v>6.2025478503364893</c:v>
                </c:pt>
                <c:pt idx="2744">
                  <c:v>6.2372904204686668</c:v>
                </c:pt>
                <c:pt idx="2745">
                  <c:v>6.2770201070755265</c:v>
                </c:pt>
                <c:pt idx="2746">
                  <c:v>6.3236591905767501</c:v>
                </c:pt>
                <c:pt idx="2747">
                  <c:v>6.3703945062465985</c:v>
                </c:pt>
                <c:pt idx="2748">
                  <c:v>6.4173443876566356</c:v>
                </c:pt>
                <c:pt idx="2749">
                  <c:v>6.4668988860250529</c:v>
                </c:pt>
                <c:pt idx="2750">
                  <c:v>6.5168322206943943</c:v>
                </c:pt>
                <c:pt idx="2751">
                  <c:v>6.5631873309696678</c:v>
                </c:pt>
                <c:pt idx="2752">
                  <c:v>6.603057257745526</c:v>
                </c:pt>
                <c:pt idx="2753">
                  <c:v>6.6282008576513149</c:v>
                </c:pt>
                <c:pt idx="2754">
                  <c:v>6.6270286969857013</c:v>
                </c:pt>
                <c:pt idx="2755">
                  <c:v>6.6082310048336685</c:v>
                </c:pt>
                <c:pt idx="2756">
                  <c:v>6.5880686756670022</c:v>
                </c:pt>
                <c:pt idx="2757">
                  <c:v>6.5690594615003359</c:v>
                </c:pt>
                <c:pt idx="2758">
                  <c:v>6.5520758006670023</c:v>
                </c:pt>
                <c:pt idx="2759">
                  <c:v>6.5366959290003361</c:v>
                </c:pt>
                <c:pt idx="2760">
                  <c:v>6.5223713965003363</c:v>
                </c:pt>
                <c:pt idx="2761">
                  <c:v>6.5088879065003367</c:v>
                </c:pt>
                <c:pt idx="2762">
                  <c:v>6.4961971356670034</c:v>
                </c:pt>
                <c:pt idx="2763">
                  <c:v>6.4838404698336705</c:v>
                </c:pt>
                <c:pt idx="2764">
                  <c:v>6.4712925615003369</c:v>
                </c:pt>
                <c:pt idx="2765">
                  <c:v>6.4575232731670038</c:v>
                </c:pt>
                <c:pt idx="2766">
                  <c:v>6.4455416813399271</c:v>
                </c:pt>
                <c:pt idx="2767">
                  <c:v>6.4546109996896703</c:v>
                </c:pt>
                <c:pt idx="2768">
                  <c:v>6.4882493332461149</c:v>
                </c:pt>
                <c:pt idx="2769">
                  <c:v>6.5331190279567473</c:v>
                </c:pt>
                <c:pt idx="2770">
                  <c:v>6.5799944282940821</c:v>
                </c:pt>
                <c:pt idx="2771">
                  <c:v>6.6306942039090524</c:v>
                </c:pt>
                <c:pt idx="2772">
                  <c:v>6.6836980230916643</c:v>
                </c:pt>
                <c:pt idx="2773">
                  <c:v>6.7362021619081611</c:v>
                </c:pt>
                <c:pt idx="2774">
                  <c:v>6.787115064533304</c:v>
                </c:pt>
                <c:pt idx="2775">
                  <c:v>6.8342085199856708</c:v>
                </c:pt>
                <c:pt idx="2776">
                  <c:v>6.8735999224990723</c:v>
                </c:pt>
                <c:pt idx="2777">
                  <c:v>6.903455092108028</c:v>
                </c:pt>
                <c:pt idx="2778">
                  <c:v>6.905251465816538</c:v>
                </c:pt>
                <c:pt idx="2779">
                  <c:v>6.8881836885518837</c:v>
                </c:pt>
                <c:pt idx="2780">
                  <c:v>6.8692981527185504</c:v>
                </c:pt>
                <c:pt idx="2781">
                  <c:v>6.8515326768852169</c:v>
                </c:pt>
                <c:pt idx="2782">
                  <c:v>6.8351792977185504</c:v>
                </c:pt>
                <c:pt idx="2783">
                  <c:v>6.8201741735518837</c:v>
                </c:pt>
                <c:pt idx="2784">
                  <c:v>6.8063062827185501</c:v>
                </c:pt>
                <c:pt idx="2785">
                  <c:v>6.7932207285518835</c:v>
                </c:pt>
                <c:pt idx="2786">
                  <c:v>6.7810335377185504</c:v>
                </c:pt>
                <c:pt idx="2787">
                  <c:v>6.7694176352185504</c:v>
                </c:pt>
                <c:pt idx="2788">
                  <c:v>6.7576793827185506</c:v>
                </c:pt>
                <c:pt idx="2789">
                  <c:v>6.7452407402185504</c:v>
                </c:pt>
                <c:pt idx="2790">
                  <c:v>6.7352772627687845</c:v>
                </c:pt>
                <c:pt idx="2791">
                  <c:v>6.7491720424818444</c:v>
                </c:pt>
                <c:pt idx="2792">
                  <c:v>6.7873654802333032</c:v>
                </c:pt>
                <c:pt idx="2793">
                  <c:v>6.8356232817152076</c:v>
                </c:pt>
                <c:pt idx="2794">
                  <c:v>6.8880273963546186</c:v>
                </c:pt>
                <c:pt idx="2795">
                  <c:v>6.941002235468356</c:v>
                </c:pt>
                <c:pt idx="2796">
                  <c:v>6.9949889231374867</c:v>
                </c:pt>
                <c:pt idx="2797">
                  <c:v>7.0499546231461059</c:v>
                </c:pt>
                <c:pt idx="2798">
                  <c:v>7.1027094610662669</c:v>
                </c:pt>
                <c:pt idx="2799">
                  <c:v>7.1487002357244247</c:v>
                </c:pt>
                <c:pt idx="2800">
                  <c:v>7.1881893148345632</c:v>
                </c:pt>
                <c:pt idx="2801">
                  <c:v>7.2186563643683614</c:v>
                </c:pt>
                <c:pt idx="2802">
                  <c:v>7.2228703140029227</c:v>
                </c:pt>
                <c:pt idx="2803">
                  <c:v>7.2079741100700003</c:v>
                </c:pt>
                <c:pt idx="2804">
                  <c:v>7.1908499892366669</c:v>
                </c:pt>
                <c:pt idx="2805">
                  <c:v>7.1745210375699999</c:v>
                </c:pt>
                <c:pt idx="2806">
                  <c:v>7.1588065792366669</c:v>
                </c:pt>
                <c:pt idx="2807">
                  <c:v>7.1445350659033338</c:v>
                </c:pt>
                <c:pt idx="2808">
                  <c:v>7.1316386592366667</c:v>
                </c:pt>
                <c:pt idx="2809">
                  <c:v>7.1196590884033331</c:v>
                </c:pt>
                <c:pt idx="2810">
                  <c:v>7.1082541375699995</c:v>
                </c:pt>
                <c:pt idx="2811">
                  <c:v>7.0970742250699992</c:v>
                </c:pt>
                <c:pt idx="2812">
                  <c:v>7.0856092242366655</c:v>
                </c:pt>
                <c:pt idx="2813">
                  <c:v>7.0734535209033327</c:v>
                </c:pt>
                <c:pt idx="2814">
                  <c:v>7.0652186810725013</c:v>
                </c:pt>
                <c:pt idx="2815">
                  <c:v>7.079268171551452</c:v>
                </c:pt>
                <c:pt idx="2816">
                  <c:v>7.1136778346539096</c:v>
                </c:pt>
                <c:pt idx="2817">
                  <c:v>7.1526764289260942</c:v>
                </c:pt>
                <c:pt idx="2818">
                  <c:v>7.1981397148677582</c:v>
                </c:pt>
                <c:pt idx="2819">
                  <c:v>7.2470209657344347</c:v>
                </c:pt>
                <c:pt idx="2820">
                  <c:v>7.2967565419673193</c:v>
                </c:pt>
                <c:pt idx="2821">
                  <c:v>7.3454154491876933</c:v>
                </c:pt>
                <c:pt idx="2822">
                  <c:v>7.3928629879450156</c:v>
                </c:pt>
                <c:pt idx="2823">
                  <c:v>7.4398424524747906</c:v>
                </c:pt>
                <c:pt idx="2824">
                  <c:v>7.4837626592345048</c:v>
                </c:pt>
                <c:pt idx="2825">
                  <c:v>7.5149988862998942</c:v>
                </c:pt>
                <c:pt idx="2826">
                  <c:v>7.5186713588728686</c:v>
                </c:pt>
                <c:pt idx="2827">
                  <c:v>7.5049710106659235</c:v>
                </c:pt>
                <c:pt idx="2828">
                  <c:v>7.4889141498325902</c:v>
                </c:pt>
                <c:pt idx="2829">
                  <c:v>7.4733919364992571</c:v>
                </c:pt>
                <c:pt idx="2830">
                  <c:v>7.4588095889992569</c:v>
                </c:pt>
                <c:pt idx="2831">
                  <c:v>7.4454312031659233</c:v>
                </c:pt>
                <c:pt idx="2832">
                  <c:v>7.4326935189992565</c:v>
                </c:pt>
                <c:pt idx="2833">
                  <c:v>7.4209114673325898</c:v>
                </c:pt>
                <c:pt idx="2834">
                  <c:v>7.4101463664992568</c:v>
                </c:pt>
                <c:pt idx="2835">
                  <c:v>7.3994587223325903</c:v>
                </c:pt>
                <c:pt idx="2836">
                  <c:v>7.3884104823325902</c:v>
                </c:pt>
                <c:pt idx="2837">
                  <c:v>7.3767911689992571</c:v>
                </c:pt>
                <c:pt idx="2838">
                  <c:v>7.3686874466225101</c:v>
                </c:pt>
                <c:pt idx="2839">
                  <c:v>7.3801083027049943</c:v>
                </c:pt>
                <c:pt idx="2840">
                  <c:v>7.4086798945604171</c:v>
                </c:pt>
                <c:pt idx="2841">
                  <c:v>7.4430239152893956</c:v>
                </c:pt>
                <c:pt idx="2842">
                  <c:v>7.483214658674715</c:v>
                </c:pt>
                <c:pt idx="2843">
                  <c:v>7.5242403723528817</c:v>
                </c:pt>
                <c:pt idx="2844">
                  <c:v>7.5654147973837693</c:v>
                </c:pt>
                <c:pt idx="2845">
                  <c:v>7.6073287390581923</c:v>
                </c:pt>
                <c:pt idx="2846">
                  <c:v>7.6500509971891582</c:v>
                </c:pt>
                <c:pt idx="2847">
                  <c:v>7.6909113415949735</c:v>
                </c:pt>
                <c:pt idx="2848">
                  <c:v>7.7237445409780756</c:v>
                </c:pt>
                <c:pt idx="2849">
                  <c:v>7.7454160017481977</c:v>
                </c:pt>
                <c:pt idx="2850">
                  <c:v>7.7469960053429272</c:v>
                </c:pt>
                <c:pt idx="2851">
                  <c:v>7.7334728737281049</c:v>
                </c:pt>
                <c:pt idx="2852">
                  <c:v>7.7172704828947714</c:v>
                </c:pt>
                <c:pt idx="2853">
                  <c:v>7.7015610428947712</c:v>
                </c:pt>
                <c:pt idx="2854">
                  <c:v>7.6864922353947716</c:v>
                </c:pt>
                <c:pt idx="2855">
                  <c:v>7.6725548162281045</c:v>
                </c:pt>
                <c:pt idx="2856">
                  <c:v>7.6601579353947713</c:v>
                </c:pt>
                <c:pt idx="2857">
                  <c:v>7.6485314570614378</c:v>
                </c:pt>
                <c:pt idx="2858">
                  <c:v>7.6370892195614379</c:v>
                </c:pt>
                <c:pt idx="2859">
                  <c:v>7.6258205362281046</c:v>
                </c:pt>
                <c:pt idx="2860">
                  <c:v>7.6139568295614382</c:v>
                </c:pt>
                <c:pt idx="2861">
                  <c:v>7.6008588787281051</c:v>
                </c:pt>
                <c:pt idx="2862">
                  <c:v>7.5897125171392119</c:v>
                </c:pt>
                <c:pt idx="2863">
                  <c:v>7.5939348223382241</c:v>
                </c:pt>
                <c:pt idx="2864">
                  <c:v>7.6181780859421693</c:v>
                </c:pt>
                <c:pt idx="2865">
                  <c:v>7.655499814723294</c:v>
                </c:pt>
                <c:pt idx="2866">
                  <c:v>7.6989385859970874</c:v>
                </c:pt>
                <c:pt idx="2867">
                  <c:v>7.7418669313457906</c:v>
                </c:pt>
                <c:pt idx="2868">
                  <c:v>7.7853530219069249</c:v>
                </c:pt>
                <c:pt idx="2869">
                  <c:v>7.8262199723524635</c:v>
                </c:pt>
                <c:pt idx="2870">
                  <c:v>7.8652210925944619</c:v>
                </c:pt>
                <c:pt idx="2871">
                  <c:v>7.8990256861287316</c:v>
                </c:pt>
                <c:pt idx="2872">
                  <c:v>7.9228105964488842</c:v>
                </c:pt>
                <c:pt idx="2873">
                  <c:v>7.9342711627934817</c:v>
                </c:pt>
                <c:pt idx="2874">
                  <c:v>7.9302024855911952</c:v>
                </c:pt>
                <c:pt idx="2875">
                  <c:v>7.9139083793936038</c:v>
                </c:pt>
                <c:pt idx="2876">
                  <c:v>7.895553881893604</c:v>
                </c:pt>
                <c:pt idx="2877">
                  <c:v>7.8777417135602708</c:v>
                </c:pt>
                <c:pt idx="2878">
                  <c:v>7.8610218977269373</c:v>
                </c:pt>
                <c:pt idx="2879">
                  <c:v>7.8461568277269373</c:v>
                </c:pt>
                <c:pt idx="2880">
                  <c:v>7.8326508985602707</c:v>
                </c:pt>
                <c:pt idx="2881">
                  <c:v>7.8197605743936043</c:v>
                </c:pt>
                <c:pt idx="2882">
                  <c:v>7.8075838168936045</c:v>
                </c:pt>
                <c:pt idx="2883">
                  <c:v>7.7957718385602712</c:v>
                </c:pt>
                <c:pt idx="2884">
                  <c:v>7.7834167660602711</c:v>
                </c:pt>
                <c:pt idx="2885">
                  <c:v>7.7699652477269376</c:v>
                </c:pt>
                <c:pt idx="2886">
                  <c:v>7.7579488476399625</c:v>
                </c:pt>
                <c:pt idx="2887">
                  <c:v>7.7639318835321358</c:v>
                </c:pt>
                <c:pt idx="2888">
                  <c:v>7.7864504581790008</c:v>
                </c:pt>
                <c:pt idx="2889">
                  <c:v>7.8141588750692712</c:v>
                </c:pt>
                <c:pt idx="2890">
                  <c:v>7.8479104002847286</c:v>
                </c:pt>
                <c:pt idx="2891">
                  <c:v>7.8795723925028938</c:v>
                </c:pt>
                <c:pt idx="2892">
                  <c:v>7.9091170596017131</c:v>
                </c:pt>
                <c:pt idx="2893">
                  <c:v>7.9410940042589315</c:v>
                </c:pt>
                <c:pt idx="2894">
                  <c:v>7.971556895451422</c:v>
                </c:pt>
                <c:pt idx="2895">
                  <c:v>7.9967077479070428</c:v>
                </c:pt>
                <c:pt idx="2896">
                  <c:v>8.0140513297863283</c:v>
                </c:pt>
                <c:pt idx="2897">
                  <c:v>8.0248276519362598</c:v>
                </c:pt>
                <c:pt idx="2898">
                  <c:v>8.0187584450975962</c:v>
                </c:pt>
                <c:pt idx="2899">
                  <c:v>8.0019059559560848</c:v>
                </c:pt>
                <c:pt idx="2900">
                  <c:v>7.9831867701227512</c:v>
                </c:pt>
                <c:pt idx="2901">
                  <c:v>7.9652037992894176</c:v>
                </c:pt>
                <c:pt idx="2902">
                  <c:v>7.9490427467894174</c:v>
                </c:pt>
                <c:pt idx="2903">
                  <c:v>7.934195909289417</c:v>
                </c:pt>
                <c:pt idx="2904">
                  <c:v>7.9196867567894174</c:v>
                </c:pt>
                <c:pt idx="2905">
                  <c:v>7.9055402534560839</c:v>
                </c:pt>
                <c:pt idx="2906">
                  <c:v>7.892486834289417</c:v>
                </c:pt>
                <c:pt idx="2907">
                  <c:v>7.8801809584560836</c:v>
                </c:pt>
                <c:pt idx="2908">
                  <c:v>7.8677772317894172</c:v>
                </c:pt>
                <c:pt idx="2909">
                  <c:v>7.8543786901227506</c:v>
                </c:pt>
                <c:pt idx="2910">
                  <c:v>7.84252819755483</c:v>
                </c:pt>
                <c:pt idx="2911">
                  <c:v>7.845808294250868</c:v>
                </c:pt>
                <c:pt idx="2912">
                  <c:v>7.8674126434461273</c:v>
                </c:pt>
                <c:pt idx="2913">
                  <c:v>7.8943532205420457</c:v>
                </c:pt>
                <c:pt idx="2914">
                  <c:v>7.927813987397025</c:v>
                </c:pt>
                <c:pt idx="2915">
                  <c:v>7.9637538584122645</c:v>
                </c:pt>
                <c:pt idx="2916">
                  <c:v>8.0021497350982287</c:v>
                </c:pt>
                <c:pt idx="2917">
                  <c:v>8.0370442495970682</c:v>
                </c:pt>
                <c:pt idx="2918">
                  <c:v>8.0700917017522382</c:v>
                </c:pt>
                <c:pt idx="2919">
                  <c:v>8.1023628438455884</c:v>
                </c:pt>
                <c:pt idx="2920">
                  <c:v>8.1306893832540084</c:v>
                </c:pt>
                <c:pt idx="2921">
                  <c:v>8.1535520227205094</c:v>
                </c:pt>
                <c:pt idx="2922">
                  <c:v>8.1545576825409452</c:v>
                </c:pt>
                <c:pt idx="2923">
                  <c:v>8.1389101490106484</c:v>
                </c:pt>
                <c:pt idx="2924">
                  <c:v>8.121204802343982</c:v>
                </c:pt>
                <c:pt idx="2925">
                  <c:v>8.1046658048439824</c:v>
                </c:pt>
                <c:pt idx="2926">
                  <c:v>8.0892968323439831</c:v>
                </c:pt>
                <c:pt idx="2927">
                  <c:v>8.0755635373439834</c:v>
                </c:pt>
                <c:pt idx="2928">
                  <c:v>8.062680752343983</c:v>
                </c:pt>
                <c:pt idx="2929">
                  <c:v>8.0505149548439832</c:v>
                </c:pt>
                <c:pt idx="2930">
                  <c:v>8.0384286440106507</c:v>
                </c:pt>
                <c:pt idx="2931">
                  <c:v>8.0258665623439835</c:v>
                </c:pt>
                <c:pt idx="2932">
                  <c:v>8.0130750756773175</c:v>
                </c:pt>
                <c:pt idx="2933">
                  <c:v>7.9993040740106505</c:v>
                </c:pt>
                <c:pt idx="2934">
                  <c:v>7.9889874927865137</c:v>
                </c:pt>
                <c:pt idx="2935">
                  <c:v>8.0020361722312341</c:v>
                </c:pt>
                <c:pt idx="2936">
                  <c:v>8.0366732837430437</c:v>
                </c:pt>
                <c:pt idx="2937">
                  <c:v>8.0799573846830484</c:v>
                </c:pt>
                <c:pt idx="2938">
                  <c:v>8.1272259378664291</c:v>
                </c:pt>
                <c:pt idx="2939">
                  <c:v>8.1776694622728776</c:v>
                </c:pt>
                <c:pt idx="2940">
                  <c:v>8.2283448907333963</c:v>
                </c:pt>
                <c:pt idx="2941">
                  <c:v>8.2777712280014484</c:v>
                </c:pt>
                <c:pt idx="2942">
                  <c:v>8.3260855569761745</c:v>
                </c:pt>
                <c:pt idx="2943">
                  <c:v>8.3704873129130206</c:v>
                </c:pt>
                <c:pt idx="2944">
                  <c:v>8.4086757248778365</c:v>
                </c:pt>
                <c:pt idx="2945">
                  <c:v>8.4376048941540098</c:v>
                </c:pt>
                <c:pt idx="2946">
                  <c:v>8.441888762105485</c:v>
                </c:pt>
                <c:pt idx="2947">
                  <c:v>8.4251797012803582</c:v>
                </c:pt>
                <c:pt idx="2948">
                  <c:v>8.4060266721136916</c:v>
                </c:pt>
                <c:pt idx="2949">
                  <c:v>8.3879097237803588</c:v>
                </c:pt>
                <c:pt idx="2950">
                  <c:v>8.3712894712803596</c:v>
                </c:pt>
                <c:pt idx="2951">
                  <c:v>8.355989633780359</c:v>
                </c:pt>
                <c:pt idx="2952">
                  <c:v>8.3417366229470264</c:v>
                </c:pt>
                <c:pt idx="2953">
                  <c:v>8.3281222721136938</c:v>
                </c:pt>
                <c:pt idx="2954">
                  <c:v>8.314743863780361</c:v>
                </c:pt>
                <c:pt idx="2955">
                  <c:v>8.3013827571136947</c:v>
                </c:pt>
                <c:pt idx="2956">
                  <c:v>8.2872790679470274</c:v>
                </c:pt>
                <c:pt idx="2957">
                  <c:v>8.2717886032372867</c:v>
                </c:pt>
                <c:pt idx="2958">
                  <c:v>8.2608726504578378</c:v>
                </c:pt>
                <c:pt idx="2959">
                  <c:v>8.2750327578085319</c:v>
                </c:pt>
                <c:pt idx="2960">
                  <c:v>8.3123478213105546</c:v>
                </c:pt>
                <c:pt idx="2961">
                  <c:v>8.3572681031109806</c:v>
                </c:pt>
                <c:pt idx="2962">
                  <c:v>8.4056302178025444</c:v>
                </c:pt>
                <c:pt idx="2963">
                  <c:v>8.4560322567530513</c:v>
                </c:pt>
                <c:pt idx="2964">
                  <c:v>8.505774763053056</c:v>
                </c:pt>
                <c:pt idx="2965">
                  <c:v>8.5546443750422654</c:v>
                </c:pt>
                <c:pt idx="2966">
                  <c:v>8.6005791515635828</c:v>
                </c:pt>
                <c:pt idx="2967">
                  <c:v>8.6429055313883847</c:v>
                </c:pt>
                <c:pt idx="2968">
                  <c:v>8.676916456901397</c:v>
                </c:pt>
                <c:pt idx="2969">
                  <c:v>8.6984397899845067</c:v>
                </c:pt>
                <c:pt idx="2970">
                  <c:v>8.6958250222092239</c:v>
                </c:pt>
                <c:pt idx="2971">
                  <c:v>8.675128892620398</c:v>
                </c:pt>
                <c:pt idx="2972">
                  <c:v>8.6525920942870655</c:v>
                </c:pt>
                <c:pt idx="2973">
                  <c:v>8.6317323342870651</c:v>
                </c:pt>
                <c:pt idx="2974">
                  <c:v>8.6125610167870654</c:v>
                </c:pt>
                <c:pt idx="2975">
                  <c:v>8.5948570351203983</c:v>
                </c:pt>
                <c:pt idx="2976">
                  <c:v>8.5778265042870654</c:v>
                </c:pt>
                <c:pt idx="2977">
                  <c:v>8.5619360267870661</c:v>
                </c:pt>
                <c:pt idx="2978">
                  <c:v>8.5466844459537334</c:v>
                </c:pt>
                <c:pt idx="2979">
                  <c:v>8.5318881042870665</c:v>
                </c:pt>
                <c:pt idx="2980">
                  <c:v>8.517029426787067</c:v>
                </c:pt>
                <c:pt idx="2981">
                  <c:v>8.5020793054246884</c:v>
                </c:pt>
                <c:pt idx="2982">
                  <c:v>8.4929174749190803</c:v>
                </c:pt>
                <c:pt idx="2983">
                  <c:v>8.5061683283380063</c:v>
                </c:pt>
                <c:pt idx="2984">
                  <c:v>8.5398417548374308</c:v>
                </c:pt>
                <c:pt idx="2985">
                  <c:v>8.5812244261122448</c:v>
                </c:pt>
                <c:pt idx="2986">
                  <c:v>8.6275205059788522</c:v>
                </c:pt>
                <c:pt idx="2987">
                  <c:v>8.6762778876816089</c:v>
                </c:pt>
                <c:pt idx="2988">
                  <c:v>8.7225858049616409</c:v>
                </c:pt>
                <c:pt idx="2989">
                  <c:v>8.7672888455106133</c:v>
                </c:pt>
                <c:pt idx="2990">
                  <c:v>8.8101272943590523</c:v>
                </c:pt>
                <c:pt idx="2991">
                  <c:v>8.8470577407556181</c:v>
                </c:pt>
                <c:pt idx="2992">
                  <c:v>8.8716503594759661</c:v>
                </c:pt>
                <c:pt idx="2993">
                  <c:v>8.8831915477992922</c:v>
                </c:pt>
                <c:pt idx="2994">
                  <c:v>8.8742692945810653</c:v>
                </c:pt>
                <c:pt idx="2995">
                  <c:v>8.854471892637136</c:v>
                </c:pt>
                <c:pt idx="2996">
                  <c:v>8.8339456476371367</c:v>
                </c:pt>
                <c:pt idx="2997">
                  <c:v>8.8141380409704695</c:v>
                </c:pt>
                <c:pt idx="2998">
                  <c:v>8.795726395970469</c:v>
                </c:pt>
                <c:pt idx="2999">
                  <c:v>8.7789750559704682</c:v>
                </c:pt>
                <c:pt idx="3000">
                  <c:v>8.7636167993038008</c:v>
                </c:pt>
                <c:pt idx="3001">
                  <c:v>8.7492163243038004</c:v>
                </c:pt>
                <c:pt idx="3002">
                  <c:v>8.7353027209704663</c:v>
                </c:pt>
                <c:pt idx="3003">
                  <c:v>8.7221083934704655</c:v>
                </c:pt>
                <c:pt idx="3004">
                  <c:v>8.7089128993037992</c:v>
                </c:pt>
                <c:pt idx="3005">
                  <c:v>8.6958721243037989</c:v>
                </c:pt>
                <c:pt idx="3006">
                  <c:v>8.6861380040846843</c:v>
                </c:pt>
                <c:pt idx="3007">
                  <c:v>8.6908406214402802</c:v>
                </c:pt>
                <c:pt idx="3008">
                  <c:v>8.7106249854372972</c:v>
                </c:pt>
                <c:pt idx="3009">
                  <c:v>8.7428186440896614</c:v>
                </c:pt>
                <c:pt idx="3010">
                  <c:v>8.7826006367784135</c:v>
                </c:pt>
                <c:pt idx="3011">
                  <c:v>8.8242861536559101</c:v>
                </c:pt>
                <c:pt idx="3012">
                  <c:v>8.8664523621586468</c:v>
                </c:pt>
                <c:pt idx="3013">
                  <c:v>8.9052925462107471</c:v>
                </c:pt>
                <c:pt idx="3014">
                  <c:v>8.9432338578077051</c:v>
                </c:pt>
                <c:pt idx="3015">
                  <c:v>8.9740780441148971</c:v>
                </c:pt>
                <c:pt idx="3016">
                  <c:v>8.9934509370153375</c:v>
                </c:pt>
                <c:pt idx="3017">
                  <c:v>9.0018977178194977</c:v>
                </c:pt>
                <c:pt idx="3018">
                  <c:v>8.9968015753997435</c:v>
                </c:pt>
                <c:pt idx="3019">
                  <c:v>8.980209570632649</c:v>
                </c:pt>
                <c:pt idx="3020">
                  <c:v>8.9614882131326485</c:v>
                </c:pt>
                <c:pt idx="3021">
                  <c:v>8.943506463132648</c:v>
                </c:pt>
                <c:pt idx="3022">
                  <c:v>8.9270957156326478</c:v>
                </c:pt>
                <c:pt idx="3023">
                  <c:v>8.9126181581326485</c:v>
                </c:pt>
                <c:pt idx="3024">
                  <c:v>8.8994568822993152</c:v>
                </c:pt>
                <c:pt idx="3025">
                  <c:v>8.8875421431326487</c:v>
                </c:pt>
                <c:pt idx="3026">
                  <c:v>8.8762496064659828</c:v>
                </c:pt>
                <c:pt idx="3027">
                  <c:v>8.8647050139659829</c:v>
                </c:pt>
                <c:pt idx="3028">
                  <c:v>8.8529391747993156</c:v>
                </c:pt>
                <c:pt idx="3029">
                  <c:v>8.840199672299315</c:v>
                </c:pt>
                <c:pt idx="3030">
                  <c:v>8.8310042118979588</c:v>
                </c:pt>
                <c:pt idx="3031">
                  <c:v>8.8438511492990983</c:v>
                </c:pt>
                <c:pt idx="3032">
                  <c:v>8.8785738512239849</c:v>
                </c:pt>
                <c:pt idx="3033">
                  <c:v>8.9191334289116959</c:v>
                </c:pt>
                <c:pt idx="3034">
                  <c:v>8.9673368867324754</c:v>
                </c:pt>
                <c:pt idx="3035">
                  <c:v>9.0180078543636331</c:v>
                </c:pt>
                <c:pt idx="3036">
                  <c:v>9.0694780815534752</c:v>
                </c:pt>
                <c:pt idx="3037">
                  <c:v>9.1211491216298555</c:v>
                </c:pt>
                <c:pt idx="3038">
                  <c:v>9.1724970458969093</c:v>
                </c:pt>
                <c:pt idx="3039">
                  <c:v>9.2208154808019955</c:v>
                </c:pt>
                <c:pt idx="3040">
                  <c:v>9.2629649759450636</c:v>
                </c:pt>
                <c:pt idx="3041">
                  <c:v>9.2934158849708339</c:v>
                </c:pt>
                <c:pt idx="3042">
                  <c:v>9.297824443006963</c:v>
                </c:pt>
                <c:pt idx="3043">
                  <c:v>9.2801981452417284</c:v>
                </c:pt>
                <c:pt idx="3044">
                  <c:v>9.2597249677417288</c:v>
                </c:pt>
                <c:pt idx="3045">
                  <c:v>9.240320168575062</c:v>
                </c:pt>
                <c:pt idx="3046">
                  <c:v>9.2232105127417281</c:v>
                </c:pt>
                <c:pt idx="3047">
                  <c:v>9.2078618127417275</c:v>
                </c:pt>
                <c:pt idx="3048">
                  <c:v>9.1933569410750611</c:v>
                </c:pt>
                <c:pt idx="3049">
                  <c:v>9.1799372435750612</c:v>
                </c:pt>
                <c:pt idx="3050">
                  <c:v>9.1671279002417272</c:v>
                </c:pt>
                <c:pt idx="3051">
                  <c:v>9.1541929310750607</c:v>
                </c:pt>
                <c:pt idx="3052">
                  <c:v>9.1406175060750616</c:v>
                </c:pt>
                <c:pt idx="3053">
                  <c:v>9.1257743935750621</c:v>
                </c:pt>
                <c:pt idx="3054">
                  <c:v>9.1157691061180763</c:v>
                </c:pt>
                <c:pt idx="3055">
                  <c:v>9.1301553808773299</c:v>
                </c:pt>
                <c:pt idx="3056">
                  <c:v>9.1637450307442805</c:v>
                </c:pt>
                <c:pt idx="3057">
                  <c:v>9.2069450685362693</c:v>
                </c:pt>
                <c:pt idx="3058">
                  <c:v>9.2516528369839381</c:v>
                </c:pt>
                <c:pt idx="3059">
                  <c:v>9.2969242555549343</c:v>
                </c:pt>
                <c:pt idx="3060">
                  <c:v>9.3410885209525514</c:v>
                </c:pt>
                <c:pt idx="3061">
                  <c:v>9.3819268242932363</c:v>
                </c:pt>
                <c:pt idx="3062">
                  <c:v>9.4224510692714798</c:v>
                </c:pt>
                <c:pt idx="3063">
                  <c:v>9.460629991729121</c:v>
                </c:pt>
                <c:pt idx="3064">
                  <c:v>9.4927529625776597</c:v>
                </c:pt>
                <c:pt idx="3065">
                  <c:v>9.5108667652265879</c:v>
                </c:pt>
                <c:pt idx="3066">
                  <c:v>9.507913485024142</c:v>
                </c:pt>
                <c:pt idx="3067">
                  <c:v>9.4892951745247647</c:v>
                </c:pt>
                <c:pt idx="3068">
                  <c:v>9.4692434336914317</c:v>
                </c:pt>
                <c:pt idx="3069">
                  <c:v>9.4505361145247644</c:v>
                </c:pt>
                <c:pt idx="3070">
                  <c:v>9.4340666278580976</c:v>
                </c:pt>
                <c:pt idx="3071">
                  <c:v>9.4192026870247645</c:v>
                </c:pt>
                <c:pt idx="3072">
                  <c:v>9.4050444511914311</c:v>
                </c:pt>
                <c:pt idx="3073">
                  <c:v>9.3914293786914307</c:v>
                </c:pt>
                <c:pt idx="3074">
                  <c:v>9.3782901536914309</c:v>
                </c:pt>
                <c:pt idx="3075">
                  <c:v>9.3652170911914308</c:v>
                </c:pt>
                <c:pt idx="3076">
                  <c:v>9.3514969220247632</c:v>
                </c:pt>
                <c:pt idx="3077">
                  <c:v>9.3367858286914291</c:v>
                </c:pt>
                <c:pt idx="3078">
                  <c:v>9.327316888645159</c:v>
                </c:pt>
                <c:pt idx="3079">
                  <c:v>9.3392842899989184</c:v>
                </c:pt>
                <c:pt idx="3080">
                  <c:v>9.3726980587336435</c:v>
                </c:pt>
                <c:pt idx="3081">
                  <c:v>9.4155338353122033</c:v>
                </c:pt>
                <c:pt idx="3082">
                  <c:v>9.4649363567751212</c:v>
                </c:pt>
                <c:pt idx="3083">
                  <c:v>9.5163395728715958</c:v>
                </c:pt>
                <c:pt idx="3084">
                  <c:v>9.5674702803939766</c:v>
                </c:pt>
                <c:pt idx="3085">
                  <c:v>9.6179423561145878</c:v>
                </c:pt>
                <c:pt idx="3086">
                  <c:v>9.6677985873707879</c:v>
                </c:pt>
                <c:pt idx="3087">
                  <c:v>9.7140383769679275</c:v>
                </c:pt>
                <c:pt idx="3088">
                  <c:v>9.7542614048211718</c:v>
                </c:pt>
                <c:pt idx="3089">
                  <c:v>9.7824558083988418</c:v>
                </c:pt>
                <c:pt idx="3090">
                  <c:v>9.7852726373827235</c:v>
                </c:pt>
                <c:pt idx="3091">
                  <c:v>9.7673805528529947</c:v>
                </c:pt>
                <c:pt idx="3092">
                  <c:v>9.7466739945196608</c:v>
                </c:pt>
                <c:pt idx="3093">
                  <c:v>9.7268547695196617</c:v>
                </c:pt>
                <c:pt idx="3094">
                  <c:v>9.7091221453529943</c:v>
                </c:pt>
                <c:pt idx="3095">
                  <c:v>9.6933527370196604</c:v>
                </c:pt>
                <c:pt idx="3096">
                  <c:v>9.6790483828529936</c:v>
                </c:pt>
                <c:pt idx="3097">
                  <c:v>9.6655161228529938</c:v>
                </c:pt>
                <c:pt idx="3098">
                  <c:v>9.6523159970196613</c:v>
                </c:pt>
                <c:pt idx="3099">
                  <c:v>9.6390515128529941</c:v>
                </c:pt>
                <c:pt idx="3100">
                  <c:v>9.6253157261863276</c:v>
                </c:pt>
                <c:pt idx="3101">
                  <c:v>9.6103280942801703</c:v>
                </c:pt>
                <c:pt idx="3102">
                  <c:v>9.6011423412472983</c:v>
                </c:pt>
                <c:pt idx="3103">
                  <c:v>9.6170198270869189</c:v>
                </c:pt>
                <c:pt idx="3104">
                  <c:v>9.6495914974496078</c:v>
                </c:pt>
                <c:pt idx="3105">
                  <c:v>9.6904368698757679</c:v>
                </c:pt>
                <c:pt idx="3106">
                  <c:v>9.7377956474512306</c:v>
                </c:pt>
                <c:pt idx="3107">
                  <c:v>9.7856662213850054</c:v>
                </c:pt>
                <c:pt idx="3108">
                  <c:v>9.8353028033810777</c:v>
                </c:pt>
                <c:pt idx="3109">
                  <c:v>9.886499515878775</c:v>
                </c:pt>
                <c:pt idx="3110">
                  <c:v>9.9362740431198286</c:v>
                </c:pt>
                <c:pt idx="3111">
                  <c:v>9.9820838557570912</c:v>
                </c:pt>
                <c:pt idx="3112">
                  <c:v>10.018788253198059</c:v>
                </c:pt>
                <c:pt idx="3113">
                  <c:v>10.038275534116853</c:v>
                </c:pt>
                <c:pt idx="3114">
                  <c:v>10.037094334577036</c:v>
                </c:pt>
                <c:pt idx="3115">
                  <c:v>10.019810823275469</c:v>
                </c:pt>
                <c:pt idx="3116">
                  <c:v>9.9997647982754696</c:v>
                </c:pt>
                <c:pt idx="3117">
                  <c:v>9.9809782782754688</c:v>
                </c:pt>
                <c:pt idx="3118">
                  <c:v>9.964119317442135</c:v>
                </c:pt>
                <c:pt idx="3119">
                  <c:v>9.9492591782754687</c:v>
                </c:pt>
                <c:pt idx="3120">
                  <c:v>9.9358984941088018</c:v>
                </c:pt>
                <c:pt idx="3121">
                  <c:v>9.923403614942135</c:v>
                </c:pt>
                <c:pt idx="3122">
                  <c:v>9.9113751191088024</c:v>
                </c:pt>
                <c:pt idx="3123">
                  <c:v>9.8992654374421356</c:v>
                </c:pt>
                <c:pt idx="3124">
                  <c:v>9.8863899199421361</c:v>
                </c:pt>
                <c:pt idx="3125">
                  <c:v>9.8724305117739206</c:v>
                </c:pt>
                <c:pt idx="3126">
                  <c:v>9.8630073233347666</c:v>
                </c:pt>
                <c:pt idx="3127">
                  <c:v>9.8766128982649395</c:v>
                </c:pt>
                <c:pt idx="3128">
                  <c:v>9.9108626632172587</c:v>
                </c:pt>
                <c:pt idx="3129">
                  <c:v>9.9544675644480112</c:v>
                </c:pt>
                <c:pt idx="3130">
                  <c:v>10.003589771297426</c:v>
                </c:pt>
                <c:pt idx="3131">
                  <c:v>10.049993093863677</c:v>
                </c:pt>
                <c:pt idx="3132">
                  <c:v>10.096508769846832</c:v>
                </c:pt>
                <c:pt idx="3133">
                  <c:v>10.146141250676051</c:v>
                </c:pt>
                <c:pt idx="3134">
                  <c:v>10.194030635410952</c:v>
                </c:pt>
                <c:pt idx="3135">
                  <c:v>10.237662632630387</c:v>
                </c:pt>
                <c:pt idx="3136">
                  <c:v>10.272724206129134</c:v>
                </c:pt>
                <c:pt idx="3137">
                  <c:v>10.296385205004405</c:v>
                </c:pt>
                <c:pt idx="3138">
                  <c:v>10.298252297341351</c:v>
                </c:pt>
                <c:pt idx="3139">
                  <c:v>10.282240891857237</c:v>
                </c:pt>
                <c:pt idx="3140">
                  <c:v>10.263160890925695</c:v>
                </c:pt>
                <c:pt idx="3141">
                  <c:v>10.244453097592363</c:v>
                </c:pt>
                <c:pt idx="3142">
                  <c:v>10.226738339259029</c:v>
                </c:pt>
                <c:pt idx="3143">
                  <c:v>10.209954557592363</c:v>
                </c:pt>
                <c:pt idx="3144">
                  <c:v>10.19381421925903</c:v>
                </c:pt>
                <c:pt idx="3145">
                  <c:v>10.178371757592364</c:v>
                </c:pt>
                <c:pt idx="3146">
                  <c:v>10.163763044259031</c:v>
                </c:pt>
                <c:pt idx="3147">
                  <c:v>10.149763523425698</c:v>
                </c:pt>
                <c:pt idx="3148">
                  <c:v>10.135621080092363</c:v>
                </c:pt>
                <c:pt idx="3149">
                  <c:v>10.121156193966378</c:v>
                </c:pt>
                <c:pt idx="3150">
                  <c:v>10.113728180651542</c:v>
                </c:pt>
                <c:pt idx="3151">
                  <c:v>10.131802752333359</c:v>
                </c:pt>
                <c:pt idx="3152">
                  <c:v>10.167222653890615</c:v>
                </c:pt>
                <c:pt idx="3153">
                  <c:v>10.213691156842899</c:v>
                </c:pt>
                <c:pt idx="3154">
                  <c:v>10.264952121974408</c:v>
                </c:pt>
                <c:pt idx="3155">
                  <c:v>10.314619416324005</c:v>
                </c:pt>
                <c:pt idx="3156">
                  <c:v>10.364640824960059</c:v>
                </c:pt>
                <c:pt idx="3157">
                  <c:v>10.41184411893552</c:v>
                </c:pt>
                <c:pt idx="3158">
                  <c:v>10.457218871615723</c:v>
                </c:pt>
                <c:pt idx="3159">
                  <c:v>10.499454738763994</c:v>
                </c:pt>
                <c:pt idx="3160">
                  <c:v>10.539835064576105</c:v>
                </c:pt>
                <c:pt idx="3161">
                  <c:v>10.571034623292311</c:v>
                </c:pt>
                <c:pt idx="3162">
                  <c:v>10.579887654573678</c:v>
                </c:pt>
                <c:pt idx="3163">
                  <c:v>10.567088288637999</c:v>
                </c:pt>
                <c:pt idx="3164">
                  <c:v>10.550575895392972</c:v>
                </c:pt>
                <c:pt idx="3165">
                  <c:v>10.534830049559639</c:v>
                </c:pt>
                <c:pt idx="3166">
                  <c:v>10.520249562892973</c:v>
                </c:pt>
                <c:pt idx="3167">
                  <c:v>10.506830440392973</c:v>
                </c:pt>
                <c:pt idx="3168">
                  <c:v>10.494269378726306</c:v>
                </c:pt>
                <c:pt idx="3169">
                  <c:v>10.482301316226307</c:v>
                </c:pt>
                <c:pt idx="3170">
                  <c:v>10.470671201226306</c:v>
                </c:pt>
                <c:pt idx="3171">
                  <c:v>10.459018955392972</c:v>
                </c:pt>
                <c:pt idx="3172">
                  <c:v>10.447437411226305</c:v>
                </c:pt>
                <c:pt idx="3173">
                  <c:v>10.435928184293825</c:v>
                </c:pt>
                <c:pt idx="3174">
                  <c:v>10.431418034063737</c:v>
                </c:pt>
                <c:pt idx="3175">
                  <c:v>10.448759607163236</c:v>
                </c:pt>
                <c:pt idx="3176">
                  <c:v>10.47924332320798</c:v>
                </c:pt>
                <c:pt idx="3177">
                  <c:v>10.519889064572203</c:v>
                </c:pt>
                <c:pt idx="3178">
                  <c:v>10.565115488821153</c:v>
                </c:pt>
                <c:pt idx="3179">
                  <c:v>10.609756137466702</c:v>
                </c:pt>
                <c:pt idx="3180">
                  <c:v>10.652952862844376</c:v>
                </c:pt>
                <c:pt idx="3181">
                  <c:v>10.696466808340855</c:v>
                </c:pt>
                <c:pt idx="3182">
                  <c:v>10.738249919201021</c:v>
                </c:pt>
                <c:pt idx="3183">
                  <c:v>10.778555231584846</c:v>
                </c:pt>
                <c:pt idx="3184">
                  <c:v>10.814372459654683</c:v>
                </c:pt>
                <c:pt idx="3185">
                  <c:v>10.843945238154593</c:v>
                </c:pt>
                <c:pt idx="3186">
                  <c:v>10.8504268912718</c:v>
                </c:pt>
                <c:pt idx="3187">
                  <c:v>10.839002327273288</c:v>
                </c:pt>
                <c:pt idx="3188">
                  <c:v>10.823385987704828</c:v>
                </c:pt>
                <c:pt idx="3189">
                  <c:v>10.808208210204828</c:v>
                </c:pt>
                <c:pt idx="3190">
                  <c:v>10.794259807704828</c:v>
                </c:pt>
                <c:pt idx="3191">
                  <c:v>10.781625278538161</c:v>
                </c:pt>
                <c:pt idx="3192">
                  <c:v>10.769896763538162</c:v>
                </c:pt>
                <c:pt idx="3193">
                  <c:v>10.758447622704828</c:v>
                </c:pt>
                <c:pt idx="3194">
                  <c:v>10.746925210204829</c:v>
                </c:pt>
                <c:pt idx="3195">
                  <c:v>10.73519923520483</c:v>
                </c:pt>
                <c:pt idx="3196">
                  <c:v>10.72283798520483</c:v>
                </c:pt>
                <c:pt idx="3197">
                  <c:v>10.709883896403356</c:v>
                </c:pt>
                <c:pt idx="3198">
                  <c:v>10.703313007789188</c:v>
                </c:pt>
                <c:pt idx="3199">
                  <c:v>10.720937454552246</c:v>
                </c:pt>
                <c:pt idx="3200">
                  <c:v>10.759424228463791</c:v>
                </c:pt>
                <c:pt idx="3201">
                  <c:v>10.804666755503387</c:v>
                </c:pt>
                <c:pt idx="3202">
                  <c:v>10.854115435941027</c:v>
                </c:pt>
                <c:pt idx="3203">
                  <c:v>10.905348907909188</c:v>
                </c:pt>
                <c:pt idx="3204">
                  <c:v>10.955037390318978</c:v>
                </c:pt>
                <c:pt idx="3205">
                  <c:v>11.000354154398144</c:v>
                </c:pt>
                <c:pt idx="3206">
                  <c:v>11.044323443354729</c:v>
                </c:pt>
                <c:pt idx="3207">
                  <c:v>11.085861681480957</c:v>
                </c:pt>
                <c:pt idx="3208">
                  <c:v>11.124830411370226</c:v>
                </c:pt>
                <c:pt idx="3209">
                  <c:v>11.1539640693662</c:v>
                </c:pt>
                <c:pt idx="3210">
                  <c:v>11.159012967921969</c:v>
                </c:pt>
                <c:pt idx="3211">
                  <c:v>11.143051336522205</c:v>
                </c:pt>
                <c:pt idx="3212">
                  <c:v>11.124002611522206</c:v>
                </c:pt>
                <c:pt idx="3213">
                  <c:v>11.106013145688873</c:v>
                </c:pt>
                <c:pt idx="3214">
                  <c:v>11.08965688735554</c:v>
                </c:pt>
                <c:pt idx="3215">
                  <c:v>11.075123501522206</c:v>
                </c:pt>
                <c:pt idx="3216">
                  <c:v>11.061413140688874</c:v>
                </c:pt>
                <c:pt idx="3217">
                  <c:v>11.04833079985554</c:v>
                </c:pt>
                <c:pt idx="3218">
                  <c:v>11.03555043235554</c:v>
                </c:pt>
                <c:pt idx="3219">
                  <c:v>11.022921801522207</c:v>
                </c:pt>
                <c:pt idx="3220">
                  <c:v>11.009609588188873</c:v>
                </c:pt>
                <c:pt idx="3221">
                  <c:v>10.995319921227161</c:v>
                </c:pt>
                <c:pt idx="3222">
                  <c:v>10.987209037984371</c:v>
                </c:pt>
                <c:pt idx="3223">
                  <c:v>11.002748758465934</c:v>
                </c:pt>
                <c:pt idx="3224">
                  <c:v>11.039248078979609</c:v>
                </c:pt>
                <c:pt idx="3225">
                  <c:v>11.08340240421243</c:v>
                </c:pt>
                <c:pt idx="3226">
                  <c:v>11.131553732613222</c:v>
                </c:pt>
                <c:pt idx="3227">
                  <c:v>11.181607879154109</c:v>
                </c:pt>
                <c:pt idx="3228">
                  <c:v>11.23219027624919</c:v>
                </c:pt>
                <c:pt idx="3229">
                  <c:v>11.283870478868193</c:v>
                </c:pt>
                <c:pt idx="3230">
                  <c:v>11.335780231801303</c:v>
                </c:pt>
                <c:pt idx="3231">
                  <c:v>11.385184602211158</c:v>
                </c:pt>
                <c:pt idx="3232">
                  <c:v>11.428465200500927</c:v>
                </c:pt>
                <c:pt idx="3233">
                  <c:v>11.460911716750674</c:v>
                </c:pt>
                <c:pt idx="3234">
                  <c:v>11.466710663559732</c:v>
                </c:pt>
                <c:pt idx="3235">
                  <c:v>11.450536937521703</c:v>
                </c:pt>
                <c:pt idx="3236">
                  <c:v>11.430520076688369</c:v>
                </c:pt>
                <c:pt idx="3237">
                  <c:v>11.411228069188368</c:v>
                </c:pt>
                <c:pt idx="3238">
                  <c:v>11.393478251688368</c:v>
                </c:pt>
                <c:pt idx="3239">
                  <c:v>11.377559656688367</c:v>
                </c:pt>
                <c:pt idx="3240">
                  <c:v>11.363008621688367</c:v>
                </c:pt>
                <c:pt idx="3241">
                  <c:v>11.349281840855033</c:v>
                </c:pt>
                <c:pt idx="3242">
                  <c:v>11.3359710075217</c:v>
                </c:pt>
                <c:pt idx="3243">
                  <c:v>11.323122592521699</c:v>
                </c:pt>
                <c:pt idx="3244">
                  <c:v>11.310096729188366</c:v>
                </c:pt>
                <c:pt idx="3245">
                  <c:v>11.296051729090532</c:v>
                </c:pt>
                <c:pt idx="3246">
                  <c:v>11.288188768974353</c:v>
                </c:pt>
                <c:pt idx="3247">
                  <c:v>11.30426045439282</c:v>
                </c:pt>
                <c:pt idx="3248">
                  <c:v>11.339893602296332</c:v>
                </c:pt>
                <c:pt idx="3249">
                  <c:v>11.383504447022553</c:v>
                </c:pt>
                <c:pt idx="3250">
                  <c:v>11.430600496584583</c:v>
                </c:pt>
                <c:pt idx="3251">
                  <c:v>11.478881536940753</c:v>
                </c:pt>
                <c:pt idx="3252">
                  <c:v>11.528162299515973</c:v>
                </c:pt>
                <c:pt idx="3253">
                  <c:v>11.577953240336056</c:v>
                </c:pt>
                <c:pt idx="3254">
                  <c:v>11.62739232711596</c:v>
                </c:pt>
                <c:pt idx="3255">
                  <c:v>11.674982738264637</c:v>
                </c:pt>
                <c:pt idx="3256">
                  <c:v>11.71826972390088</c:v>
                </c:pt>
                <c:pt idx="3257">
                  <c:v>11.751188331607093</c:v>
                </c:pt>
                <c:pt idx="3258">
                  <c:v>11.758878904102277</c:v>
                </c:pt>
                <c:pt idx="3259">
                  <c:v>11.74409353588031</c:v>
                </c:pt>
                <c:pt idx="3260">
                  <c:v>11.725529071713643</c:v>
                </c:pt>
                <c:pt idx="3261">
                  <c:v>11.708212229213643</c:v>
                </c:pt>
                <c:pt idx="3262">
                  <c:v>11.692728755046977</c:v>
                </c:pt>
                <c:pt idx="3263">
                  <c:v>11.67871120838031</c:v>
                </c:pt>
                <c:pt idx="3264">
                  <c:v>11.66564767588031</c:v>
                </c:pt>
                <c:pt idx="3265">
                  <c:v>11.653507949213644</c:v>
                </c:pt>
                <c:pt idx="3266">
                  <c:v>11.641348819213643</c:v>
                </c:pt>
                <c:pt idx="3267">
                  <c:v>11.629017326713644</c:v>
                </c:pt>
                <c:pt idx="3268">
                  <c:v>11.61629905588031</c:v>
                </c:pt>
                <c:pt idx="3269">
                  <c:v>11.602706426498646</c:v>
                </c:pt>
                <c:pt idx="3270">
                  <c:v>11.595946127026332</c:v>
                </c:pt>
                <c:pt idx="3271">
                  <c:v>11.615147593421721</c:v>
                </c:pt>
                <c:pt idx="3272">
                  <c:v>11.654026084557987</c:v>
                </c:pt>
                <c:pt idx="3273">
                  <c:v>11.70074656621467</c:v>
                </c:pt>
                <c:pt idx="3274">
                  <c:v>11.751336935078212</c:v>
                </c:pt>
                <c:pt idx="3275">
                  <c:v>11.802479957344746</c:v>
                </c:pt>
                <c:pt idx="3276">
                  <c:v>11.853749739988158</c:v>
                </c:pt>
                <c:pt idx="3277">
                  <c:v>11.905685125447281</c:v>
                </c:pt>
                <c:pt idx="3278">
                  <c:v>11.956653591474433</c:v>
                </c:pt>
                <c:pt idx="3279">
                  <c:v>12.003946223558742</c:v>
                </c:pt>
                <c:pt idx="3280">
                  <c:v>12.04669988891194</c:v>
                </c:pt>
                <c:pt idx="3281">
                  <c:v>12.079904809637572</c:v>
                </c:pt>
                <c:pt idx="3282">
                  <c:v>12.090015119327276</c:v>
                </c:pt>
                <c:pt idx="3283">
                  <c:v>12.076292579667532</c:v>
                </c:pt>
                <c:pt idx="3284">
                  <c:v>12.058549944667533</c:v>
                </c:pt>
                <c:pt idx="3285">
                  <c:v>12.041391108000866</c:v>
                </c:pt>
                <c:pt idx="3286">
                  <c:v>12.025552459667532</c:v>
                </c:pt>
                <c:pt idx="3287">
                  <c:v>12.011461857167532</c:v>
                </c:pt>
                <c:pt idx="3288">
                  <c:v>11.998823894667533</c:v>
                </c:pt>
                <c:pt idx="3289">
                  <c:v>11.986805420500867</c:v>
                </c:pt>
                <c:pt idx="3290">
                  <c:v>11.9753725313342</c:v>
                </c:pt>
                <c:pt idx="3291">
                  <c:v>11.963857195500866</c:v>
                </c:pt>
                <c:pt idx="3292">
                  <c:v>11.951921018000865</c:v>
                </c:pt>
                <c:pt idx="3293">
                  <c:v>11.939199659000019</c:v>
                </c:pt>
                <c:pt idx="3294">
                  <c:v>11.933566694944192</c:v>
                </c:pt>
                <c:pt idx="3295">
                  <c:v>11.953142530915938</c:v>
                </c:pt>
                <c:pt idx="3296">
                  <c:v>11.992823634536128</c:v>
                </c:pt>
                <c:pt idx="3297">
                  <c:v>12.039962034007168</c:v>
                </c:pt>
                <c:pt idx="3298">
                  <c:v>12.090525449006723</c:v>
                </c:pt>
                <c:pt idx="3299">
                  <c:v>12.142699787852573</c:v>
                </c:pt>
                <c:pt idx="3300">
                  <c:v>12.195205868192692</c:v>
                </c:pt>
                <c:pt idx="3301">
                  <c:v>12.247121316270396</c:v>
                </c:pt>
                <c:pt idx="3302">
                  <c:v>12.299148635960501</c:v>
                </c:pt>
                <c:pt idx="3303">
                  <c:v>12.348882410895621</c:v>
                </c:pt>
                <c:pt idx="3304">
                  <c:v>12.393391988759968</c:v>
                </c:pt>
                <c:pt idx="3305">
                  <c:v>12.422847127126454</c:v>
                </c:pt>
                <c:pt idx="3306">
                  <c:v>12.429910822792237</c:v>
                </c:pt>
                <c:pt idx="3307">
                  <c:v>12.417055567141736</c:v>
                </c:pt>
                <c:pt idx="3308">
                  <c:v>12.399790225986559</c:v>
                </c:pt>
                <c:pt idx="3309">
                  <c:v>12.383089073486559</c:v>
                </c:pt>
                <c:pt idx="3310">
                  <c:v>12.367620571819893</c:v>
                </c:pt>
                <c:pt idx="3311">
                  <c:v>12.353422434319894</c:v>
                </c:pt>
                <c:pt idx="3312">
                  <c:v>12.340731395153227</c:v>
                </c:pt>
                <c:pt idx="3313">
                  <c:v>12.328946912653228</c:v>
                </c:pt>
                <c:pt idx="3314">
                  <c:v>12.317719636819895</c:v>
                </c:pt>
                <c:pt idx="3315">
                  <c:v>12.306394132653228</c:v>
                </c:pt>
                <c:pt idx="3316">
                  <c:v>12.294894313486562</c:v>
                </c:pt>
                <c:pt idx="3317">
                  <c:v>12.283190470369773</c:v>
                </c:pt>
                <c:pt idx="3318">
                  <c:v>12.278389893298982</c:v>
                </c:pt>
                <c:pt idx="3319">
                  <c:v>12.295187266165652</c:v>
                </c:pt>
                <c:pt idx="3320">
                  <c:v>12.331681248847129</c:v>
                </c:pt>
                <c:pt idx="3321">
                  <c:v>12.377371903478149</c:v>
                </c:pt>
                <c:pt idx="3322">
                  <c:v>12.428298768776036</c:v>
                </c:pt>
                <c:pt idx="3323">
                  <c:v>12.481348595426869</c:v>
                </c:pt>
                <c:pt idx="3324">
                  <c:v>12.531997247249953</c:v>
                </c:pt>
                <c:pt idx="3325">
                  <c:v>12.583173854202625</c:v>
                </c:pt>
                <c:pt idx="3326">
                  <c:v>12.632309725079638</c:v>
                </c:pt>
                <c:pt idx="3327">
                  <c:v>12.674158599134445</c:v>
                </c:pt>
                <c:pt idx="3328">
                  <c:v>12.717690972883924</c:v>
                </c:pt>
                <c:pt idx="3329">
                  <c:v>12.748106508417802</c:v>
                </c:pt>
                <c:pt idx="3330">
                  <c:v>12.757795504072712</c:v>
                </c:pt>
                <c:pt idx="3331">
                  <c:v>12.745877868039146</c:v>
                </c:pt>
                <c:pt idx="3332">
                  <c:v>12.730014443872479</c:v>
                </c:pt>
                <c:pt idx="3333">
                  <c:v>12.714472489705813</c:v>
                </c:pt>
                <c:pt idx="3334">
                  <c:v>12.699666924705813</c:v>
                </c:pt>
                <c:pt idx="3335">
                  <c:v>12.68635482887248</c:v>
                </c:pt>
                <c:pt idx="3336">
                  <c:v>12.673970593872479</c:v>
                </c:pt>
                <c:pt idx="3337">
                  <c:v>12.662121445539146</c:v>
                </c:pt>
                <c:pt idx="3338">
                  <c:v>12.651072144705813</c:v>
                </c:pt>
                <c:pt idx="3339">
                  <c:v>12.640190030539147</c:v>
                </c:pt>
                <c:pt idx="3340">
                  <c:v>12.62913793137248</c:v>
                </c:pt>
                <c:pt idx="3341">
                  <c:v>12.6180206830162</c:v>
                </c:pt>
                <c:pt idx="3342">
                  <c:v>12.613812495933431</c:v>
                </c:pt>
                <c:pt idx="3343">
                  <c:v>12.631050992662527</c:v>
                </c:pt>
                <c:pt idx="3344">
                  <c:v>12.665652362307553</c:v>
                </c:pt>
                <c:pt idx="3345">
                  <c:v>12.712234222420895</c:v>
                </c:pt>
                <c:pt idx="3346">
                  <c:v>12.762316239182926</c:v>
                </c:pt>
                <c:pt idx="3347">
                  <c:v>12.815496397977309</c:v>
                </c:pt>
                <c:pt idx="3348">
                  <c:v>12.868931468936283</c:v>
                </c:pt>
                <c:pt idx="3349">
                  <c:v>12.920116392577039</c:v>
                </c:pt>
                <c:pt idx="3350">
                  <c:v>12.966544856203596</c:v>
                </c:pt>
                <c:pt idx="3351">
                  <c:v>13.01101855078768</c:v>
                </c:pt>
                <c:pt idx="3352">
                  <c:v>13.043393845696801</c:v>
                </c:pt>
                <c:pt idx="3353">
                  <c:v>13.060895910983193</c:v>
                </c:pt>
                <c:pt idx="3354">
                  <c:v>13.059232378643316</c:v>
                </c:pt>
                <c:pt idx="3355">
                  <c:v>13.0451892742628</c:v>
                </c:pt>
                <c:pt idx="3356">
                  <c:v>13.028973349262801</c:v>
                </c:pt>
                <c:pt idx="3357">
                  <c:v>13.013438000929467</c:v>
                </c:pt>
                <c:pt idx="3358">
                  <c:v>12.998811327596133</c:v>
                </c:pt>
                <c:pt idx="3359">
                  <c:v>12.985737121762799</c:v>
                </c:pt>
                <c:pt idx="3360">
                  <c:v>12.973253155096133</c:v>
                </c:pt>
                <c:pt idx="3361">
                  <c:v>12.961142069262801</c:v>
                </c:pt>
                <c:pt idx="3362">
                  <c:v>12.949363392596133</c:v>
                </c:pt>
                <c:pt idx="3363">
                  <c:v>12.937445402596133</c:v>
                </c:pt>
                <c:pt idx="3364">
                  <c:v>12.924815775096132</c:v>
                </c:pt>
                <c:pt idx="3365">
                  <c:v>12.911286686400889</c:v>
                </c:pt>
                <c:pt idx="3366">
                  <c:v>12.901177499338891</c:v>
                </c:pt>
                <c:pt idx="3367">
                  <c:v>12.908070254085162</c:v>
                </c:pt>
                <c:pt idx="3368">
                  <c:v>12.927593804411121</c:v>
                </c:pt>
                <c:pt idx="3369">
                  <c:v>12.96220661341024</c:v>
                </c:pt>
                <c:pt idx="3370">
                  <c:v>13.004286050715381</c:v>
                </c:pt>
                <c:pt idx="3371">
                  <c:v>13.04902425073065</c:v>
                </c:pt>
                <c:pt idx="3372">
                  <c:v>13.094121055280922</c:v>
                </c:pt>
                <c:pt idx="3373">
                  <c:v>13.140254428740144</c:v>
                </c:pt>
                <c:pt idx="3374">
                  <c:v>13.187921346648132</c:v>
                </c:pt>
                <c:pt idx="3375">
                  <c:v>13.231732713735459</c:v>
                </c:pt>
                <c:pt idx="3376">
                  <c:v>13.27132640541514</c:v>
                </c:pt>
                <c:pt idx="3377">
                  <c:v>13.301720689855973</c:v>
                </c:pt>
                <c:pt idx="3378">
                  <c:v>13.309923253435713</c:v>
                </c:pt>
                <c:pt idx="3379">
                  <c:v>13.296269131967888</c:v>
                </c:pt>
                <c:pt idx="3380">
                  <c:v>13.278324105570871</c:v>
                </c:pt>
                <c:pt idx="3381">
                  <c:v>13.26081497557087</c:v>
                </c:pt>
                <c:pt idx="3382">
                  <c:v>13.24495458807087</c:v>
                </c:pt>
                <c:pt idx="3383">
                  <c:v>13.23083027307087</c:v>
                </c:pt>
                <c:pt idx="3384">
                  <c:v>13.217541516404204</c:v>
                </c:pt>
                <c:pt idx="3385">
                  <c:v>13.204756716404203</c:v>
                </c:pt>
                <c:pt idx="3386">
                  <c:v>13.192113572237536</c:v>
                </c:pt>
                <c:pt idx="3387">
                  <c:v>13.179144156404202</c:v>
                </c:pt>
                <c:pt idx="3388">
                  <c:v>13.165619280570869</c:v>
                </c:pt>
                <c:pt idx="3389">
                  <c:v>13.151469523601836</c:v>
                </c:pt>
                <c:pt idx="3390">
                  <c:v>13.143829342722547</c:v>
                </c:pt>
                <c:pt idx="3391">
                  <c:v>13.159698602898169</c:v>
                </c:pt>
                <c:pt idx="3392">
                  <c:v>13.195470794708861</c:v>
                </c:pt>
                <c:pt idx="3393">
                  <c:v>13.23842113054347</c:v>
                </c:pt>
                <c:pt idx="3394">
                  <c:v>13.285574485543354</c:v>
                </c:pt>
                <c:pt idx="3395">
                  <c:v>13.333090770577298</c:v>
                </c:pt>
                <c:pt idx="3396">
                  <c:v>13.379153078077453</c:v>
                </c:pt>
                <c:pt idx="3397">
                  <c:v>13.422517117874355</c:v>
                </c:pt>
                <c:pt idx="3398">
                  <c:v>13.458677058382358</c:v>
                </c:pt>
                <c:pt idx="3399">
                  <c:v>13.458677058382358</c:v>
                </c:pt>
                <c:pt idx="3400">
                  <c:v>13.458677058382358</c:v>
                </c:pt>
                <c:pt idx="3401">
                  <c:v>13.458677058382358</c:v>
                </c:pt>
                <c:pt idx="3402">
                  <c:v>13.458677058382358</c:v>
                </c:pt>
                <c:pt idx="3403">
                  <c:v>13.444080534672915</c:v>
                </c:pt>
                <c:pt idx="3404">
                  <c:v>13.425478142172915</c:v>
                </c:pt>
                <c:pt idx="3405">
                  <c:v>13.407408479672915</c:v>
                </c:pt>
                <c:pt idx="3406">
                  <c:v>13.391413821339581</c:v>
                </c:pt>
                <c:pt idx="3407">
                  <c:v>13.376915871339582</c:v>
                </c:pt>
                <c:pt idx="3408">
                  <c:v>13.363213626339583</c:v>
                </c:pt>
                <c:pt idx="3409">
                  <c:v>13.350040540506249</c:v>
                </c:pt>
                <c:pt idx="3410">
                  <c:v>13.337139507172916</c:v>
                </c:pt>
                <c:pt idx="3411">
                  <c:v>13.324062512172915</c:v>
                </c:pt>
                <c:pt idx="3412">
                  <c:v>13.310442668839581</c:v>
                </c:pt>
                <c:pt idx="3413">
                  <c:v>13.296055304717205</c:v>
                </c:pt>
                <c:pt idx="3414">
                  <c:v>13.288575105616495</c:v>
                </c:pt>
                <c:pt idx="3415">
                  <c:v>13.303956605656461</c:v>
                </c:pt>
                <c:pt idx="3416">
                  <c:v>13.336696184547186</c:v>
                </c:pt>
                <c:pt idx="3417">
                  <c:v>13.376163556836058</c:v>
                </c:pt>
                <c:pt idx="3418">
                  <c:v>13.419620454133398</c:v>
                </c:pt>
                <c:pt idx="3419">
                  <c:v>13.458677058382358</c:v>
                </c:pt>
                <c:pt idx="3420">
                  <c:v>13.458677058382358</c:v>
                </c:pt>
                <c:pt idx="3421">
                  <c:v>13.458677058382358</c:v>
                </c:pt>
                <c:pt idx="3422">
                  <c:v>13.458677058382358</c:v>
                </c:pt>
                <c:pt idx="3423">
                  <c:v>13.458677058382358</c:v>
                </c:pt>
                <c:pt idx="3424">
                  <c:v>13.458677058382358</c:v>
                </c:pt>
                <c:pt idx="3425">
                  <c:v>13.458677058382358</c:v>
                </c:pt>
                <c:pt idx="3426">
                  <c:v>13.458677058382358</c:v>
                </c:pt>
                <c:pt idx="3427">
                  <c:v>13.443306449877195</c:v>
                </c:pt>
                <c:pt idx="3428">
                  <c:v>13.423157361543861</c:v>
                </c:pt>
                <c:pt idx="3429">
                  <c:v>13.403851794877195</c:v>
                </c:pt>
                <c:pt idx="3430">
                  <c:v>13.386808388210529</c:v>
                </c:pt>
                <c:pt idx="3431">
                  <c:v>13.371147250710528</c:v>
                </c:pt>
                <c:pt idx="3432">
                  <c:v>13.356275059877195</c:v>
                </c:pt>
                <c:pt idx="3433">
                  <c:v>13.341806709877195</c:v>
                </c:pt>
                <c:pt idx="3434">
                  <c:v>13.327301199877196</c:v>
                </c:pt>
                <c:pt idx="3435">
                  <c:v>13.313035494043863</c:v>
                </c:pt>
                <c:pt idx="3436">
                  <c:v>13.29839700571053</c:v>
                </c:pt>
                <c:pt idx="3437">
                  <c:v>13.283039155246703</c:v>
                </c:pt>
                <c:pt idx="3438">
                  <c:v>13.275098234477667</c:v>
                </c:pt>
                <c:pt idx="3439">
                  <c:v>13.290798577352566</c:v>
                </c:pt>
                <c:pt idx="3440">
                  <c:v>13.324087134681024</c:v>
                </c:pt>
                <c:pt idx="3441">
                  <c:v>13.365055288585539</c:v>
                </c:pt>
                <c:pt idx="3442">
                  <c:v>13.410670907501869</c:v>
                </c:pt>
                <c:pt idx="3443">
                  <c:v>13.458622782425408</c:v>
                </c:pt>
                <c:pt idx="3444">
                  <c:v>13.458677058382358</c:v>
                </c:pt>
                <c:pt idx="3445">
                  <c:v>13.458677058382358</c:v>
                </c:pt>
                <c:pt idx="3446">
                  <c:v>13.458677058382358</c:v>
                </c:pt>
                <c:pt idx="3447">
                  <c:v>13.458677058382358</c:v>
                </c:pt>
                <c:pt idx="3448">
                  <c:v>13.458677058382358</c:v>
                </c:pt>
                <c:pt idx="3449">
                  <c:v>13.458677058382358</c:v>
                </c:pt>
                <c:pt idx="3450">
                  <c:v>13.458677058382358</c:v>
                </c:pt>
                <c:pt idx="3451">
                  <c:v>13.443668264959937</c:v>
                </c:pt>
                <c:pt idx="3452">
                  <c:v>13.424386579959938</c:v>
                </c:pt>
                <c:pt idx="3453">
                  <c:v>13.405866489959939</c:v>
                </c:pt>
                <c:pt idx="3454">
                  <c:v>13.38897626245994</c:v>
                </c:pt>
                <c:pt idx="3455">
                  <c:v>13.373327223293273</c:v>
                </c:pt>
                <c:pt idx="3456">
                  <c:v>13.358667484126606</c:v>
                </c:pt>
                <c:pt idx="3457">
                  <c:v>13.344678792459939</c:v>
                </c:pt>
                <c:pt idx="3458">
                  <c:v>13.331279811626606</c:v>
                </c:pt>
                <c:pt idx="3459">
                  <c:v>13.31802574745994</c:v>
                </c:pt>
                <c:pt idx="3460">
                  <c:v>13.304305125793274</c:v>
                </c:pt>
                <c:pt idx="3461">
                  <c:v>13.289887794906118</c:v>
                </c:pt>
                <c:pt idx="3462">
                  <c:v>13.281088377867734</c:v>
                </c:pt>
                <c:pt idx="3463">
                  <c:v>13.291619465223492</c:v>
                </c:pt>
                <c:pt idx="3464">
                  <c:v>13.318292046704531</c:v>
                </c:pt>
                <c:pt idx="3465">
                  <c:v>13.350065813798468</c:v>
                </c:pt>
                <c:pt idx="3466">
                  <c:v>13.389338120188457</c:v>
                </c:pt>
                <c:pt idx="3467">
                  <c:v>13.432210113132783</c:v>
                </c:pt>
                <c:pt idx="3468">
                  <c:v>13.458677058382358</c:v>
                </c:pt>
                <c:pt idx="3469">
                  <c:v>13.458677058382358</c:v>
                </c:pt>
                <c:pt idx="3470">
                  <c:v>13.458677058382358</c:v>
                </c:pt>
                <c:pt idx="3471">
                  <c:v>13.458677058382358</c:v>
                </c:pt>
                <c:pt idx="3472">
                  <c:v>13.458677058382358</c:v>
                </c:pt>
                <c:pt idx="3473">
                  <c:v>13.458677058382358</c:v>
                </c:pt>
                <c:pt idx="3474">
                  <c:v>13.458677058382358</c:v>
                </c:pt>
                <c:pt idx="3475">
                  <c:v>13.445418057128025</c:v>
                </c:pt>
                <c:pt idx="3476">
                  <c:v>13.427983379628024</c:v>
                </c:pt>
                <c:pt idx="3477">
                  <c:v>13.411060202961357</c:v>
                </c:pt>
                <c:pt idx="3478">
                  <c:v>13.395352390461357</c:v>
                </c:pt>
                <c:pt idx="3479">
                  <c:v>13.381022749628023</c:v>
                </c:pt>
                <c:pt idx="3480">
                  <c:v>13.367965159628023</c:v>
                </c:pt>
                <c:pt idx="3481">
                  <c:v>13.355486450461356</c:v>
                </c:pt>
                <c:pt idx="3482">
                  <c:v>13.34355814129469</c:v>
                </c:pt>
                <c:pt idx="3483">
                  <c:v>13.33165598379469</c:v>
                </c:pt>
                <c:pt idx="3484">
                  <c:v>13.319863237128024</c:v>
                </c:pt>
                <c:pt idx="3485">
                  <c:v>13.308312791581521</c:v>
                </c:pt>
                <c:pt idx="3486">
                  <c:v>13.305187742280939</c:v>
                </c:pt>
                <c:pt idx="3487">
                  <c:v>13.32185389096403</c:v>
                </c:pt>
                <c:pt idx="3488">
                  <c:v>13.356504489239184</c:v>
                </c:pt>
                <c:pt idx="3489">
                  <c:v>13.400306334916461</c:v>
                </c:pt>
                <c:pt idx="3490">
                  <c:v>13.446839646497086</c:v>
                </c:pt>
                <c:pt idx="3491">
                  <c:v>13.458677058382358</c:v>
                </c:pt>
                <c:pt idx="3492">
                  <c:v>13.458677058382358</c:v>
                </c:pt>
                <c:pt idx="3493">
                  <c:v>13.458677058382358</c:v>
                </c:pt>
                <c:pt idx="3494">
                  <c:v>13.458677058382358</c:v>
                </c:pt>
                <c:pt idx="3495">
                  <c:v>13.458677058382358</c:v>
                </c:pt>
                <c:pt idx="3496">
                  <c:v>13.458677058382358</c:v>
                </c:pt>
                <c:pt idx="3497">
                  <c:v>13.458677058382358</c:v>
                </c:pt>
                <c:pt idx="3498">
                  <c:v>13.458677058382358</c:v>
                </c:pt>
                <c:pt idx="3499">
                  <c:v>13.447914130267927</c:v>
                </c:pt>
                <c:pt idx="3500">
                  <c:v>13.431852236934594</c:v>
                </c:pt>
                <c:pt idx="3501">
                  <c:v>13.41636725110126</c:v>
                </c:pt>
                <c:pt idx="3502">
                  <c:v>13.40178041110126</c:v>
                </c:pt>
                <c:pt idx="3503">
                  <c:v>13.388625431934594</c:v>
                </c:pt>
                <c:pt idx="3504">
                  <c:v>13.376657961101261</c:v>
                </c:pt>
                <c:pt idx="3505">
                  <c:v>13.365536447767926</c:v>
                </c:pt>
                <c:pt idx="3506">
                  <c:v>13.35489068110126</c:v>
                </c:pt>
                <c:pt idx="3507">
                  <c:v>13.34427728860126</c:v>
                </c:pt>
                <c:pt idx="3508">
                  <c:v>13.333441207767926</c:v>
                </c:pt>
                <c:pt idx="3509">
                  <c:v>13.322271065667181</c:v>
                </c:pt>
                <c:pt idx="3510">
                  <c:v>13.320291461974504</c:v>
                </c:pt>
                <c:pt idx="3511">
                  <c:v>13.339735346032542</c:v>
                </c:pt>
                <c:pt idx="3512">
                  <c:v>13.374350662485771</c:v>
                </c:pt>
                <c:pt idx="3513">
                  <c:v>13.421323103614393</c:v>
                </c:pt>
                <c:pt idx="3514">
                  <c:v>13.458677058382358</c:v>
                </c:pt>
                <c:pt idx="3515">
                  <c:v>13.458677058382358</c:v>
                </c:pt>
                <c:pt idx="3516">
                  <c:v>13.458677058382358</c:v>
                </c:pt>
                <c:pt idx="3517">
                  <c:v>13.458677058382358</c:v>
                </c:pt>
                <c:pt idx="3518">
                  <c:v>13.458677058382358</c:v>
                </c:pt>
                <c:pt idx="3519">
                  <c:v>13.458677058382358</c:v>
                </c:pt>
                <c:pt idx="3520">
                  <c:v>13.458677058382358</c:v>
                </c:pt>
                <c:pt idx="3521">
                  <c:v>13.458677058382358</c:v>
                </c:pt>
                <c:pt idx="3522">
                  <c:v>13.458677058382358</c:v>
                </c:pt>
                <c:pt idx="3523">
                  <c:v>13.447538986952598</c:v>
                </c:pt>
                <c:pt idx="3524">
                  <c:v>13.430785326233801</c:v>
                </c:pt>
                <c:pt idx="3525">
                  <c:v>13.414263163733802</c:v>
                </c:pt>
                <c:pt idx="3526">
                  <c:v>13.399336387900469</c:v>
                </c:pt>
                <c:pt idx="3527">
                  <c:v>13.38546696290047</c:v>
                </c:pt>
                <c:pt idx="3528">
                  <c:v>13.371973014567136</c:v>
                </c:pt>
                <c:pt idx="3529">
                  <c:v>13.35861818040047</c:v>
                </c:pt>
                <c:pt idx="3530">
                  <c:v>13.346498875400469</c:v>
                </c:pt>
                <c:pt idx="3531">
                  <c:v>13.335053151233803</c:v>
                </c:pt>
                <c:pt idx="3532">
                  <c:v>13.322988717067137</c:v>
                </c:pt>
                <c:pt idx="3533">
                  <c:v>13.31084382999323</c:v>
                </c:pt>
                <c:pt idx="3534">
                  <c:v>13.307615818579105</c:v>
                </c:pt>
                <c:pt idx="3535">
                  <c:v>13.329516044955822</c:v>
                </c:pt>
                <c:pt idx="3536">
                  <c:v>13.370561570163369</c:v>
                </c:pt>
                <c:pt idx="3537">
                  <c:v>13.41867977242752</c:v>
                </c:pt>
                <c:pt idx="3538">
                  <c:v>13.458677058382358</c:v>
                </c:pt>
                <c:pt idx="3539">
                  <c:v>13.458677058382358</c:v>
                </c:pt>
                <c:pt idx="3540">
                  <c:v>13.458677058382358</c:v>
                </c:pt>
                <c:pt idx="3541">
                  <c:v>13.458677058382358</c:v>
                </c:pt>
                <c:pt idx="3542">
                  <c:v>13.458677058382358</c:v>
                </c:pt>
                <c:pt idx="3543">
                  <c:v>13.458677058382358</c:v>
                </c:pt>
                <c:pt idx="3544">
                  <c:v>13.458677058382358</c:v>
                </c:pt>
                <c:pt idx="3545">
                  <c:v>13.458677058382358</c:v>
                </c:pt>
                <c:pt idx="3546">
                  <c:v>13.458677058382358</c:v>
                </c:pt>
                <c:pt idx="3547">
                  <c:v>13.442931022509409</c:v>
                </c:pt>
                <c:pt idx="3548">
                  <c:v>13.422299968342742</c:v>
                </c:pt>
                <c:pt idx="3549">
                  <c:v>13.402367054176075</c:v>
                </c:pt>
                <c:pt idx="3550">
                  <c:v>13.384059588342742</c:v>
                </c:pt>
                <c:pt idx="3551">
                  <c:v>13.367625765009409</c:v>
                </c:pt>
                <c:pt idx="3552">
                  <c:v>13.352413816676076</c:v>
                </c:pt>
                <c:pt idx="3553">
                  <c:v>13.33750896000941</c:v>
                </c:pt>
                <c:pt idx="3554">
                  <c:v>13.322895550842743</c:v>
                </c:pt>
                <c:pt idx="3555">
                  <c:v>13.308298435009409</c:v>
                </c:pt>
                <c:pt idx="3556">
                  <c:v>13.293111320009409</c:v>
                </c:pt>
                <c:pt idx="3557">
                  <c:v>13.276732250887548</c:v>
                </c:pt>
                <c:pt idx="3558">
                  <c:v>13.269524319945404</c:v>
                </c:pt>
                <c:pt idx="3559">
                  <c:v>13.285588772832302</c:v>
                </c:pt>
                <c:pt idx="3560">
                  <c:v>13.317808470163103</c:v>
                </c:pt>
                <c:pt idx="3561">
                  <c:v>13.358032817705277</c:v>
                </c:pt>
                <c:pt idx="3562">
                  <c:v>13.401300026864639</c:v>
                </c:pt>
                <c:pt idx="3563">
                  <c:v>13.445302720029529</c:v>
                </c:pt>
                <c:pt idx="3564">
                  <c:v>13.458677058382358</c:v>
                </c:pt>
                <c:pt idx="3565">
                  <c:v>13.458677058382358</c:v>
                </c:pt>
                <c:pt idx="3566">
                  <c:v>13.458677058382358</c:v>
                </c:pt>
                <c:pt idx="3567">
                  <c:v>13.458677058382358</c:v>
                </c:pt>
                <c:pt idx="3568">
                  <c:v>13.458677058382358</c:v>
                </c:pt>
                <c:pt idx="3569">
                  <c:v>13.458677058382358</c:v>
                </c:pt>
                <c:pt idx="3570">
                  <c:v>13.455358501411659</c:v>
                </c:pt>
                <c:pt idx="3571">
                  <c:v>13.435700401680512</c:v>
                </c:pt>
                <c:pt idx="3572">
                  <c:v>13.412464549887904</c:v>
                </c:pt>
                <c:pt idx="3573">
                  <c:v>13.390781614054571</c:v>
                </c:pt>
                <c:pt idx="3574">
                  <c:v>13.371378784887904</c:v>
                </c:pt>
                <c:pt idx="3575">
                  <c:v>13.354372183221237</c:v>
                </c:pt>
                <c:pt idx="3576">
                  <c:v>13.338331673221237</c:v>
                </c:pt>
                <c:pt idx="3577">
                  <c:v>13.322881130721237</c:v>
                </c:pt>
                <c:pt idx="3578">
                  <c:v>13.308157792387904</c:v>
                </c:pt>
                <c:pt idx="3579">
                  <c:v>13.293760220721238</c:v>
                </c:pt>
                <c:pt idx="3580">
                  <c:v>13.279284928221237</c:v>
                </c:pt>
                <c:pt idx="3581">
                  <c:v>13.263857068021158</c:v>
                </c:pt>
                <c:pt idx="3582">
                  <c:v>13.255471439888932</c:v>
                </c:pt>
                <c:pt idx="3583">
                  <c:v>13.266753258895513</c:v>
                </c:pt>
                <c:pt idx="3584">
                  <c:v>13.292641835561509</c:v>
                </c:pt>
                <c:pt idx="3585">
                  <c:v>13.324103939461455</c:v>
                </c:pt>
                <c:pt idx="3586">
                  <c:v>13.367605411447384</c:v>
                </c:pt>
                <c:pt idx="3587">
                  <c:v>13.414407203138591</c:v>
                </c:pt>
                <c:pt idx="3588">
                  <c:v>13.458677058382358</c:v>
                </c:pt>
                <c:pt idx="3589">
                  <c:v>13.458677058382358</c:v>
                </c:pt>
                <c:pt idx="3590">
                  <c:v>13.458677058382358</c:v>
                </c:pt>
                <c:pt idx="3591">
                  <c:v>13.458677058382358</c:v>
                </c:pt>
                <c:pt idx="3592">
                  <c:v>13.458677058382358</c:v>
                </c:pt>
                <c:pt idx="3593">
                  <c:v>13.458677058382358</c:v>
                </c:pt>
                <c:pt idx="3594">
                  <c:v>13.458677058382358</c:v>
                </c:pt>
                <c:pt idx="3595">
                  <c:v>13.445782501433944</c:v>
                </c:pt>
                <c:pt idx="3596">
                  <c:v>13.427436550179172</c:v>
                </c:pt>
                <c:pt idx="3597">
                  <c:v>13.409058549683953</c:v>
                </c:pt>
                <c:pt idx="3598">
                  <c:v>13.392341832183954</c:v>
                </c:pt>
                <c:pt idx="3599">
                  <c:v>13.37731796135062</c:v>
                </c:pt>
                <c:pt idx="3600">
                  <c:v>13.363379377183954</c:v>
                </c:pt>
                <c:pt idx="3601">
                  <c:v>13.35040838135062</c:v>
                </c:pt>
                <c:pt idx="3602">
                  <c:v>13.337844195517286</c:v>
                </c:pt>
                <c:pt idx="3603">
                  <c:v>13.325408857183954</c:v>
                </c:pt>
                <c:pt idx="3604">
                  <c:v>13.312921062183953</c:v>
                </c:pt>
                <c:pt idx="3605">
                  <c:v>13.299322638633974</c:v>
                </c:pt>
                <c:pt idx="3606">
                  <c:v>13.292952191465536</c:v>
                </c:pt>
                <c:pt idx="3607">
                  <c:v>13.310363373244098</c:v>
                </c:pt>
                <c:pt idx="3608">
                  <c:v>13.346118150475133</c:v>
                </c:pt>
                <c:pt idx="3609">
                  <c:v>13.390939057126593</c:v>
                </c:pt>
                <c:pt idx="3610">
                  <c:v>13.441041123624199</c:v>
                </c:pt>
                <c:pt idx="3611">
                  <c:v>13.458677058382358</c:v>
                </c:pt>
                <c:pt idx="3612">
                  <c:v>13.458677058382358</c:v>
                </c:pt>
                <c:pt idx="3613">
                  <c:v>13.458677058382358</c:v>
                </c:pt>
                <c:pt idx="3614">
                  <c:v>13.458677058382358</c:v>
                </c:pt>
                <c:pt idx="3615">
                  <c:v>13.458677058382358</c:v>
                </c:pt>
                <c:pt idx="3616">
                  <c:v>13.458677058382358</c:v>
                </c:pt>
                <c:pt idx="3617">
                  <c:v>13.458677058382358</c:v>
                </c:pt>
                <c:pt idx="3618">
                  <c:v>13.458677058382358</c:v>
                </c:pt>
                <c:pt idx="3619">
                  <c:v>13.446428156056086</c:v>
                </c:pt>
                <c:pt idx="3620">
                  <c:v>13.428067104096627</c:v>
                </c:pt>
                <c:pt idx="3621">
                  <c:v>13.410185860763294</c:v>
                </c:pt>
                <c:pt idx="3622">
                  <c:v>13.39382955242996</c:v>
                </c:pt>
                <c:pt idx="3623">
                  <c:v>13.379346314929959</c:v>
                </c:pt>
                <c:pt idx="3624">
                  <c:v>13.36646186492996</c:v>
                </c:pt>
                <c:pt idx="3625">
                  <c:v>13.35426684242996</c:v>
                </c:pt>
                <c:pt idx="3626">
                  <c:v>13.342565139096626</c:v>
                </c:pt>
                <c:pt idx="3627">
                  <c:v>13.331045255763293</c:v>
                </c:pt>
                <c:pt idx="3628">
                  <c:v>13.318993597429959</c:v>
                </c:pt>
                <c:pt idx="3629">
                  <c:v>13.306041944294817</c:v>
                </c:pt>
                <c:pt idx="3630">
                  <c:v>13.302304856442872</c:v>
                </c:pt>
                <c:pt idx="3631">
                  <c:v>13.323217119515741</c:v>
                </c:pt>
                <c:pt idx="3632">
                  <c:v>13.361695823382567</c:v>
                </c:pt>
                <c:pt idx="3633">
                  <c:v>13.408063217015062</c:v>
                </c:pt>
                <c:pt idx="3634">
                  <c:v>13.458312114814158</c:v>
                </c:pt>
                <c:pt idx="3635">
                  <c:v>13.458677058382358</c:v>
                </c:pt>
                <c:pt idx="3636">
                  <c:v>13.458677058382358</c:v>
                </c:pt>
                <c:pt idx="3637">
                  <c:v>13.458677058382358</c:v>
                </c:pt>
                <c:pt idx="3638">
                  <c:v>13.458677058382358</c:v>
                </c:pt>
                <c:pt idx="3639">
                  <c:v>13.458677058382358</c:v>
                </c:pt>
                <c:pt idx="3640">
                  <c:v>13.458677058382358</c:v>
                </c:pt>
                <c:pt idx="3641">
                  <c:v>13.458677058382358</c:v>
                </c:pt>
                <c:pt idx="3642">
                  <c:v>13.458677058382358</c:v>
                </c:pt>
                <c:pt idx="3643">
                  <c:v>13.444496982748658</c:v>
                </c:pt>
                <c:pt idx="3644">
                  <c:v>13.424293866272347</c:v>
                </c:pt>
                <c:pt idx="3645">
                  <c:v>13.404428781272347</c:v>
                </c:pt>
                <c:pt idx="3646">
                  <c:v>13.385600302105681</c:v>
                </c:pt>
                <c:pt idx="3647">
                  <c:v>13.367986658772347</c:v>
                </c:pt>
                <c:pt idx="3648">
                  <c:v>13.35175034210568</c:v>
                </c:pt>
                <c:pt idx="3649">
                  <c:v>13.336521227105679</c:v>
                </c:pt>
                <c:pt idx="3650">
                  <c:v>13.322043987939013</c:v>
                </c:pt>
                <c:pt idx="3651">
                  <c:v>13.307838517105679</c:v>
                </c:pt>
                <c:pt idx="3652">
                  <c:v>13.29365892210568</c:v>
                </c:pt>
                <c:pt idx="3653">
                  <c:v>13.279475820818464</c:v>
                </c:pt>
                <c:pt idx="3654">
                  <c:v>13.275668238671859</c:v>
                </c:pt>
                <c:pt idx="3655">
                  <c:v>13.297336412513561</c:v>
                </c:pt>
                <c:pt idx="3656">
                  <c:v>13.337586473682508</c:v>
                </c:pt>
                <c:pt idx="3657">
                  <c:v>13.384487857621322</c:v>
                </c:pt>
                <c:pt idx="3658">
                  <c:v>13.434670161099834</c:v>
                </c:pt>
                <c:pt idx="3659">
                  <c:v>13.458677058382358</c:v>
                </c:pt>
                <c:pt idx="3660">
                  <c:v>13.458677058382358</c:v>
                </c:pt>
                <c:pt idx="3661">
                  <c:v>13.458677058382358</c:v>
                </c:pt>
                <c:pt idx="3662">
                  <c:v>13.458677058382358</c:v>
                </c:pt>
                <c:pt idx="3663">
                  <c:v>13.458677058382358</c:v>
                </c:pt>
                <c:pt idx="3664">
                  <c:v>13.458677058382358</c:v>
                </c:pt>
                <c:pt idx="3665">
                  <c:v>13.458677058382358</c:v>
                </c:pt>
                <c:pt idx="3666">
                  <c:v>13.458677058382358</c:v>
                </c:pt>
                <c:pt idx="3667">
                  <c:v>13.44218134839341</c:v>
                </c:pt>
                <c:pt idx="3668">
                  <c:v>13.420292991726743</c:v>
                </c:pt>
                <c:pt idx="3669">
                  <c:v>13.399157686726744</c:v>
                </c:pt>
                <c:pt idx="3670">
                  <c:v>13.38013102339341</c:v>
                </c:pt>
                <c:pt idx="3671">
                  <c:v>13.362959551726744</c:v>
                </c:pt>
                <c:pt idx="3672">
                  <c:v>13.347288581726744</c:v>
                </c:pt>
                <c:pt idx="3673">
                  <c:v>13.332885372560078</c:v>
                </c:pt>
                <c:pt idx="3674">
                  <c:v>13.319580344226745</c:v>
                </c:pt>
                <c:pt idx="3675">
                  <c:v>13.306637501726746</c:v>
                </c:pt>
                <c:pt idx="3676">
                  <c:v>13.293318488393412</c:v>
                </c:pt>
                <c:pt idx="3677">
                  <c:v>13.279812279131628</c:v>
                </c:pt>
                <c:pt idx="3678">
                  <c:v>13.276145355062422</c:v>
                </c:pt>
                <c:pt idx="3679">
                  <c:v>13.29626204148901</c:v>
                </c:pt>
                <c:pt idx="3680">
                  <c:v>13.334446625233374</c:v>
                </c:pt>
                <c:pt idx="3681">
                  <c:v>13.379665007070106</c:v>
                </c:pt>
                <c:pt idx="3682">
                  <c:v>13.428134548355246</c:v>
                </c:pt>
                <c:pt idx="3683">
                  <c:v>13.458677058382358</c:v>
                </c:pt>
                <c:pt idx="3684">
                  <c:v>13.458677058382358</c:v>
                </c:pt>
                <c:pt idx="3685">
                  <c:v>13.458677058382358</c:v>
                </c:pt>
                <c:pt idx="3686">
                  <c:v>13.458677058382358</c:v>
                </c:pt>
                <c:pt idx="3687">
                  <c:v>13.458677058382358</c:v>
                </c:pt>
                <c:pt idx="3688">
                  <c:v>13.458677058382358</c:v>
                </c:pt>
                <c:pt idx="3689">
                  <c:v>13.458677058382358</c:v>
                </c:pt>
                <c:pt idx="3690">
                  <c:v>13.458677058382358</c:v>
                </c:pt>
                <c:pt idx="3691">
                  <c:v>13.440923961193503</c:v>
                </c:pt>
                <c:pt idx="3692">
                  <c:v>13.41798044286017</c:v>
                </c:pt>
                <c:pt idx="3693">
                  <c:v>13.396246757860171</c:v>
                </c:pt>
                <c:pt idx="3694">
                  <c:v>13.376964660360171</c:v>
                </c:pt>
                <c:pt idx="3695">
                  <c:v>13.360073757860171</c:v>
                </c:pt>
                <c:pt idx="3696">
                  <c:v>13.344692124526837</c:v>
                </c:pt>
                <c:pt idx="3697">
                  <c:v>13.330072207026838</c:v>
                </c:pt>
                <c:pt idx="3698">
                  <c:v>13.315985776193504</c:v>
                </c:pt>
                <c:pt idx="3699">
                  <c:v>13.302133525360171</c:v>
                </c:pt>
                <c:pt idx="3700">
                  <c:v>13.287799655360171</c:v>
                </c:pt>
                <c:pt idx="3701">
                  <c:v>13.272723384887238</c:v>
                </c:pt>
                <c:pt idx="3702">
                  <c:v>13.267499559739109</c:v>
                </c:pt>
                <c:pt idx="3703">
                  <c:v>13.287993675106918</c:v>
                </c:pt>
                <c:pt idx="3704">
                  <c:v>13.325789166306624</c:v>
                </c:pt>
                <c:pt idx="3705">
                  <c:v>13.370104830876995</c:v>
                </c:pt>
                <c:pt idx="3706">
                  <c:v>13.417402831122113</c:v>
                </c:pt>
                <c:pt idx="3707">
                  <c:v>13.458677058382358</c:v>
                </c:pt>
                <c:pt idx="3708">
                  <c:v>13.458677058382358</c:v>
                </c:pt>
                <c:pt idx="3709">
                  <c:v>13.458677058382358</c:v>
                </c:pt>
                <c:pt idx="3710">
                  <c:v>13.458677058382358</c:v>
                </c:pt>
                <c:pt idx="3711">
                  <c:v>13.458677058382358</c:v>
                </c:pt>
                <c:pt idx="3712">
                  <c:v>13.458677058382358</c:v>
                </c:pt>
                <c:pt idx="3713">
                  <c:v>13.458677058382358</c:v>
                </c:pt>
                <c:pt idx="3714">
                  <c:v>13.458677058382358</c:v>
                </c:pt>
                <c:pt idx="3715">
                  <c:v>13.438673763683305</c:v>
                </c:pt>
                <c:pt idx="3716">
                  <c:v>13.414826582016637</c:v>
                </c:pt>
                <c:pt idx="3717">
                  <c:v>13.392721876183304</c:v>
                </c:pt>
                <c:pt idx="3718">
                  <c:v>13.37308053284997</c:v>
                </c:pt>
                <c:pt idx="3719">
                  <c:v>13.35602013034997</c:v>
                </c:pt>
                <c:pt idx="3720">
                  <c:v>13.34078505784997</c:v>
                </c:pt>
                <c:pt idx="3721">
                  <c:v>13.32653461284997</c:v>
                </c:pt>
                <c:pt idx="3722">
                  <c:v>13.312619723683303</c:v>
                </c:pt>
                <c:pt idx="3723">
                  <c:v>13.299209034516636</c:v>
                </c:pt>
                <c:pt idx="3724">
                  <c:v>13.285680962016636</c:v>
                </c:pt>
                <c:pt idx="3725">
                  <c:v>13.271623047339219</c:v>
                </c:pt>
                <c:pt idx="3726">
                  <c:v>13.266383908307446</c:v>
                </c:pt>
                <c:pt idx="3727">
                  <c:v>13.284114081431287</c:v>
                </c:pt>
                <c:pt idx="3728">
                  <c:v>13.31972031442136</c:v>
                </c:pt>
                <c:pt idx="3729">
                  <c:v>13.362883095418304</c:v>
                </c:pt>
                <c:pt idx="3730">
                  <c:v>13.410798787493029</c:v>
                </c:pt>
                <c:pt idx="3731">
                  <c:v>13.458677058382358</c:v>
                </c:pt>
                <c:pt idx="3732">
                  <c:v>13.458677058382358</c:v>
                </c:pt>
                <c:pt idx="3733">
                  <c:v>13.458677058382358</c:v>
                </c:pt>
                <c:pt idx="3734">
                  <c:v>13.458677058382358</c:v>
                </c:pt>
                <c:pt idx="3735">
                  <c:v>13.458677058382358</c:v>
                </c:pt>
                <c:pt idx="3736">
                  <c:v>13.458677058382358</c:v>
                </c:pt>
                <c:pt idx="3737">
                  <c:v>13.458677058382358</c:v>
                </c:pt>
                <c:pt idx="3738">
                  <c:v>13.458677058382358</c:v>
                </c:pt>
                <c:pt idx="3739">
                  <c:v>13.442962968259106</c:v>
                </c:pt>
                <c:pt idx="3740">
                  <c:v>13.421495706331742</c:v>
                </c:pt>
                <c:pt idx="3741">
                  <c:v>13.401034293831742</c:v>
                </c:pt>
                <c:pt idx="3742">
                  <c:v>13.383038232998409</c:v>
                </c:pt>
                <c:pt idx="3743">
                  <c:v>13.367514630498409</c:v>
                </c:pt>
                <c:pt idx="3744">
                  <c:v>13.353598138831742</c:v>
                </c:pt>
                <c:pt idx="3745">
                  <c:v>13.340072587165075</c:v>
                </c:pt>
                <c:pt idx="3746">
                  <c:v>13.326826130498409</c:v>
                </c:pt>
                <c:pt idx="3747">
                  <c:v>13.313256189665076</c:v>
                </c:pt>
                <c:pt idx="3748">
                  <c:v>13.299337960498409</c:v>
                </c:pt>
                <c:pt idx="3749">
                  <c:v>13.285014001716869</c:v>
                </c:pt>
                <c:pt idx="3750">
                  <c:v>13.279564185296564</c:v>
                </c:pt>
                <c:pt idx="3751">
                  <c:v>13.299469361983348</c:v>
                </c:pt>
                <c:pt idx="3752">
                  <c:v>13.337204744681493</c:v>
                </c:pt>
                <c:pt idx="3753">
                  <c:v>13.38082321284085</c:v>
                </c:pt>
                <c:pt idx="3754">
                  <c:v>13.428533174709548</c:v>
                </c:pt>
                <c:pt idx="3755">
                  <c:v>13.458677058382358</c:v>
                </c:pt>
                <c:pt idx="3756">
                  <c:v>13.458677058382358</c:v>
                </c:pt>
                <c:pt idx="3757">
                  <c:v>13.458677058382358</c:v>
                </c:pt>
                <c:pt idx="3758">
                  <c:v>13.458677058382358</c:v>
                </c:pt>
                <c:pt idx="3759">
                  <c:v>13.458677058382358</c:v>
                </c:pt>
                <c:pt idx="3760">
                  <c:v>13.458677058382358</c:v>
                </c:pt>
                <c:pt idx="3761">
                  <c:v>13.458677058382358</c:v>
                </c:pt>
                <c:pt idx="3762">
                  <c:v>13.458677058382358</c:v>
                </c:pt>
                <c:pt idx="3763">
                  <c:v>13.444881463257047</c:v>
                </c:pt>
                <c:pt idx="3764">
                  <c:v>13.425017935048221</c:v>
                </c:pt>
                <c:pt idx="3765">
                  <c:v>13.405477784300135</c:v>
                </c:pt>
                <c:pt idx="3766">
                  <c:v>13.387715300133468</c:v>
                </c:pt>
                <c:pt idx="3767">
                  <c:v>13.371727300966802</c:v>
                </c:pt>
                <c:pt idx="3768">
                  <c:v>13.357149781800135</c:v>
                </c:pt>
                <c:pt idx="3769">
                  <c:v>13.343544960133469</c:v>
                </c:pt>
                <c:pt idx="3770">
                  <c:v>13.330212336800136</c:v>
                </c:pt>
                <c:pt idx="3771">
                  <c:v>13.316931488466803</c:v>
                </c:pt>
                <c:pt idx="3772">
                  <c:v>13.303594249300136</c:v>
                </c:pt>
                <c:pt idx="3773">
                  <c:v>13.289725891737817</c:v>
                </c:pt>
                <c:pt idx="3774">
                  <c:v>13.284271038513824</c:v>
                </c:pt>
                <c:pt idx="3775">
                  <c:v>13.303678934647674</c:v>
                </c:pt>
                <c:pt idx="3776">
                  <c:v>13.341376525141529</c:v>
                </c:pt>
                <c:pt idx="3777">
                  <c:v>13.3867625258855</c:v>
                </c:pt>
                <c:pt idx="3778">
                  <c:v>13.436891768178555</c:v>
                </c:pt>
                <c:pt idx="3779">
                  <c:v>13.458677058382358</c:v>
                </c:pt>
                <c:pt idx="3780">
                  <c:v>13.458677058382358</c:v>
                </c:pt>
                <c:pt idx="3781">
                  <c:v>13.458677058382358</c:v>
                </c:pt>
                <c:pt idx="3782">
                  <c:v>13.458677058382358</c:v>
                </c:pt>
                <c:pt idx="3783">
                  <c:v>13.458677058382358</c:v>
                </c:pt>
                <c:pt idx="3784">
                  <c:v>13.458677058382358</c:v>
                </c:pt>
                <c:pt idx="3785">
                  <c:v>13.458677058382358</c:v>
                </c:pt>
                <c:pt idx="3786">
                  <c:v>13.458677058382358</c:v>
                </c:pt>
                <c:pt idx="3787">
                  <c:v>13.446807601381156</c:v>
                </c:pt>
                <c:pt idx="3788">
                  <c:v>13.428112123189496</c:v>
                </c:pt>
                <c:pt idx="3789">
                  <c:v>13.40934370902283</c:v>
                </c:pt>
                <c:pt idx="3790">
                  <c:v>13.392028814022829</c:v>
                </c:pt>
                <c:pt idx="3791">
                  <c:v>13.376640824856162</c:v>
                </c:pt>
                <c:pt idx="3792">
                  <c:v>13.362680629856163</c:v>
                </c:pt>
                <c:pt idx="3793">
                  <c:v>13.349796198189496</c:v>
                </c:pt>
                <c:pt idx="3794">
                  <c:v>13.33742130902283</c:v>
                </c:pt>
                <c:pt idx="3795">
                  <c:v>13.32514000652283</c:v>
                </c:pt>
                <c:pt idx="3796">
                  <c:v>13.312715932356163</c:v>
                </c:pt>
                <c:pt idx="3797">
                  <c:v>13.299587584450656</c:v>
                </c:pt>
                <c:pt idx="3798">
                  <c:v>13.295820199143808</c:v>
                </c:pt>
                <c:pt idx="3799">
                  <c:v>13.317562398815104</c:v>
                </c:pt>
                <c:pt idx="3800">
                  <c:v>13.356657377507654</c:v>
                </c:pt>
                <c:pt idx="3801">
                  <c:v>13.402464018053834</c:v>
                </c:pt>
                <c:pt idx="3802">
                  <c:v>13.45158491628796</c:v>
                </c:pt>
                <c:pt idx="3803">
                  <c:v>13.458677058382358</c:v>
                </c:pt>
                <c:pt idx="3804">
                  <c:v>13.458677058382358</c:v>
                </c:pt>
                <c:pt idx="3805">
                  <c:v>13.458677058382358</c:v>
                </c:pt>
                <c:pt idx="3806">
                  <c:v>13.458677058382358</c:v>
                </c:pt>
                <c:pt idx="3807">
                  <c:v>13.458677058382358</c:v>
                </c:pt>
                <c:pt idx="3808">
                  <c:v>13.458677058382358</c:v>
                </c:pt>
                <c:pt idx="3809">
                  <c:v>13.458677058382358</c:v>
                </c:pt>
                <c:pt idx="3810">
                  <c:v>13.458677058382358</c:v>
                </c:pt>
                <c:pt idx="3811">
                  <c:v>13.444419462880024</c:v>
                </c:pt>
                <c:pt idx="3812">
                  <c:v>13.424267423881286</c:v>
                </c:pt>
                <c:pt idx="3813">
                  <c:v>13.404894493047953</c:v>
                </c:pt>
                <c:pt idx="3814">
                  <c:v>13.387054113881286</c:v>
                </c:pt>
                <c:pt idx="3815">
                  <c:v>13.371396808047953</c:v>
                </c:pt>
                <c:pt idx="3816">
                  <c:v>13.357393813047953</c:v>
                </c:pt>
                <c:pt idx="3817">
                  <c:v>13.344249380547952</c:v>
                </c:pt>
                <c:pt idx="3818">
                  <c:v>13.331965481381285</c:v>
                </c:pt>
                <c:pt idx="3819">
                  <c:v>13.319952623047952</c:v>
                </c:pt>
                <c:pt idx="3820">
                  <c:v>13.308094327214619</c:v>
                </c:pt>
                <c:pt idx="3821">
                  <c:v>13.29610709526721</c:v>
                </c:pt>
                <c:pt idx="3822">
                  <c:v>13.294859935973051</c:v>
                </c:pt>
                <c:pt idx="3823">
                  <c:v>13.318190011157473</c:v>
                </c:pt>
                <c:pt idx="3824">
                  <c:v>13.360683183044813</c:v>
                </c:pt>
                <c:pt idx="3825">
                  <c:v>13.410336753025435</c:v>
                </c:pt>
                <c:pt idx="3826">
                  <c:v>13.458677058382358</c:v>
                </c:pt>
                <c:pt idx="3827">
                  <c:v>13.458677058382358</c:v>
                </c:pt>
                <c:pt idx="3828">
                  <c:v>13.458677058382358</c:v>
                </c:pt>
                <c:pt idx="3829">
                  <c:v>13.458677058382358</c:v>
                </c:pt>
                <c:pt idx="3830">
                  <c:v>13.458677058382358</c:v>
                </c:pt>
                <c:pt idx="3831">
                  <c:v>13.458677058382358</c:v>
                </c:pt>
                <c:pt idx="3832">
                  <c:v>13.458677058382358</c:v>
                </c:pt>
                <c:pt idx="3833">
                  <c:v>13.458677058382358</c:v>
                </c:pt>
                <c:pt idx="3834">
                  <c:v>13.458677058382358</c:v>
                </c:pt>
                <c:pt idx="3835">
                  <c:v>13.445078310321328</c:v>
                </c:pt>
                <c:pt idx="3836">
                  <c:v>13.426868698764084</c:v>
                </c:pt>
                <c:pt idx="3837">
                  <c:v>13.40910713543075</c:v>
                </c:pt>
                <c:pt idx="3838">
                  <c:v>13.392616161264083</c:v>
                </c:pt>
                <c:pt idx="3839">
                  <c:v>13.377759064597416</c:v>
                </c:pt>
                <c:pt idx="3840">
                  <c:v>13.363880799597416</c:v>
                </c:pt>
                <c:pt idx="3841">
                  <c:v>13.35027325043075</c:v>
                </c:pt>
                <c:pt idx="3842">
                  <c:v>13.336845692097416</c:v>
                </c:pt>
                <c:pt idx="3843">
                  <c:v>13.324123222097416</c:v>
                </c:pt>
                <c:pt idx="3844">
                  <c:v>13.312045307930749</c:v>
                </c:pt>
                <c:pt idx="3845">
                  <c:v>13.300049205842855</c:v>
                </c:pt>
                <c:pt idx="3846">
                  <c:v>13.297697011550202</c:v>
                </c:pt>
                <c:pt idx="3847">
                  <c:v>13.317029388853049</c:v>
                </c:pt>
                <c:pt idx="3848">
                  <c:v>13.349351371989609</c:v>
                </c:pt>
                <c:pt idx="3849">
                  <c:v>13.387410922044346</c:v>
                </c:pt>
                <c:pt idx="3850">
                  <c:v>13.431544974730798</c:v>
                </c:pt>
                <c:pt idx="3851">
                  <c:v>13.458677058382358</c:v>
                </c:pt>
                <c:pt idx="3852">
                  <c:v>13.458677058382358</c:v>
                </c:pt>
                <c:pt idx="3853">
                  <c:v>13.458677058382358</c:v>
                </c:pt>
                <c:pt idx="3854">
                  <c:v>13.458677058382358</c:v>
                </c:pt>
                <c:pt idx="3855">
                  <c:v>13.458677058382358</c:v>
                </c:pt>
                <c:pt idx="3856">
                  <c:v>13.458677058382358</c:v>
                </c:pt>
                <c:pt idx="3857">
                  <c:v>13.458677058382358</c:v>
                </c:pt>
                <c:pt idx="3858">
                  <c:v>13.458677058382358</c:v>
                </c:pt>
                <c:pt idx="3859">
                  <c:v>13.44845927286927</c:v>
                </c:pt>
                <c:pt idx="3860">
                  <c:v>13.430611331769775</c:v>
                </c:pt>
                <c:pt idx="3861">
                  <c:v>13.412542865936441</c:v>
                </c:pt>
                <c:pt idx="3862">
                  <c:v>13.396210630936441</c:v>
                </c:pt>
                <c:pt idx="3863">
                  <c:v>13.381680290103107</c:v>
                </c:pt>
                <c:pt idx="3864">
                  <c:v>13.368199920936441</c:v>
                </c:pt>
                <c:pt idx="3865">
                  <c:v>13.355522359269774</c:v>
                </c:pt>
                <c:pt idx="3866">
                  <c:v>13.34320829093644</c:v>
                </c:pt>
                <c:pt idx="3867">
                  <c:v>13.330961291769773</c:v>
                </c:pt>
                <c:pt idx="3868">
                  <c:v>13.318116097603106</c:v>
                </c:pt>
                <c:pt idx="3869">
                  <c:v>13.304034222932442</c:v>
                </c:pt>
                <c:pt idx="3870">
                  <c:v>13.299691569433691</c:v>
                </c:pt>
                <c:pt idx="3871">
                  <c:v>13.320392758419077</c:v>
                </c:pt>
                <c:pt idx="3872">
                  <c:v>13.357891095360531</c:v>
                </c:pt>
                <c:pt idx="3873">
                  <c:v>13.401490201155902</c:v>
                </c:pt>
                <c:pt idx="3874">
                  <c:v>13.448256646230494</c:v>
                </c:pt>
                <c:pt idx="3875">
                  <c:v>13.458677058382358</c:v>
                </c:pt>
                <c:pt idx="3876">
                  <c:v>13.458677058382358</c:v>
                </c:pt>
                <c:pt idx="3877">
                  <c:v>13.458677058382358</c:v>
                </c:pt>
                <c:pt idx="3878">
                  <c:v>13.458677058382358</c:v>
                </c:pt>
                <c:pt idx="3879">
                  <c:v>13.458677058382358</c:v>
                </c:pt>
                <c:pt idx="3880">
                  <c:v>13.458677058382358</c:v>
                </c:pt>
                <c:pt idx="3881">
                  <c:v>13.458677058382358</c:v>
                </c:pt>
                <c:pt idx="3882">
                  <c:v>13.458677058382358</c:v>
                </c:pt>
                <c:pt idx="3883">
                  <c:v>13.44029271767214</c:v>
                </c:pt>
                <c:pt idx="3884">
                  <c:v>13.415916267442594</c:v>
                </c:pt>
                <c:pt idx="3885">
                  <c:v>13.392654605775927</c:v>
                </c:pt>
                <c:pt idx="3886">
                  <c:v>13.371528728275928</c:v>
                </c:pt>
                <c:pt idx="3887">
                  <c:v>13.352848444109261</c:v>
                </c:pt>
                <c:pt idx="3888">
                  <c:v>13.335624963275928</c:v>
                </c:pt>
                <c:pt idx="3889">
                  <c:v>13.319434000775928</c:v>
                </c:pt>
                <c:pt idx="3890">
                  <c:v>13.303732576609262</c:v>
                </c:pt>
                <c:pt idx="3891">
                  <c:v>13.288049304109261</c:v>
                </c:pt>
                <c:pt idx="3892">
                  <c:v>13.271857930775928</c:v>
                </c:pt>
                <c:pt idx="3893">
                  <c:v>13.254756080135811</c:v>
                </c:pt>
                <c:pt idx="3894">
                  <c:v>13.247279645813377</c:v>
                </c:pt>
                <c:pt idx="3895">
                  <c:v>13.26461133975606</c:v>
                </c:pt>
                <c:pt idx="3896">
                  <c:v>13.298933707881449</c:v>
                </c:pt>
                <c:pt idx="3897">
                  <c:v>13.340219217325288</c:v>
                </c:pt>
                <c:pt idx="3898">
                  <c:v>13.384778638777643</c:v>
                </c:pt>
                <c:pt idx="3899">
                  <c:v>13.430780696352063</c:v>
                </c:pt>
                <c:pt idx="3900">
                  <c:v>13.458677058382358</c:v>
                </c:pt>
                <c:pt idx="3901">
                  <c:v>13.458677058382358</c:v>
                </c:pt>
                <c:pt idx="3902">
                  <c:v>13.458677058382358</c:v>
                </c:pt>
                <c:pt idx="3903">
                  <c:v>13.458677058382358</c:v>
                </c:pt>
                <c:pt idx="3904">
                  <c:v>13.458677058382358</c:v>
                </c:pt>
                <c:pt idx="3905">
                  <c:v>13.458677058382358</c:v>
                </c:pt>
                <c:pt idx="3906">
                  <c:v>13.458677058382358</c:v>
                </c:pt>
                <c:pt idx="3907">
                  <c:v>13.438329755723867</c:v>
                </c:pt>
                <c:pt idx="3908">
                  <c:v>13.412688726335116</c:v>
                </c:pt>
                <c:pt idx="3909">
                  <c:v>13.388373292168449</c:v>
                </c:pt>
                <c:pt idx="3910">
                  <c:v>13.366477412168448</c:v>
                </c:pt>
                <c:pt idx="3911">
                  <c:v>13.346972360501782</c:v>
                </c:pt>
                <c:pt idx="3912">
                  <c:v>13.329073516335116</c:v>
                </c:pt>
                <c:pt idx="3913">
                  <c:v>13.312295380501784</c:v>
                </c:pt>
                <c:pt idx="3914">
                  <c:v>13.296220672168451</c:v>
                </c:pt>
                <c:pt idx="3915">
                  <c:v>13.280668474668451</c:v>
                </c:pt>
                <c:pt idx="3916">
                  <c:v>13.26472813216845</c:v>
                </c:pt>
                <c:pt idx="3917">
                  <c:v>13.247925230277207</c:v>
                </c:pt>
                <c:pt idx="3918">
                  <c:v>13.240149347062301</c:v>
                </c:pt>
                <c:pt idx="3919">
                  <c:v>13.257367887833407</c:v>
                </c:pt>
                <c:pt idx="3920">
                  <c:v>13.292294091550696</c:v>
                </c:pt>
                <c:pt idx="3921">
                  <c:v>13.332834672551664</c:v>
                </c:pt>
                <c:pt idx="3922">
                  <c:v>13.377234450630414</c:v>
                </c:pt>
                <c:pt idx="3923">
                  <c:v>13.421839370153016</c:v>
                </c:pt>
                <c:pt idx="3924">
                  <c:v>13.458677058382358</c:v>
                </c:pt>
                <c:pt idx="3925">
                  <c:v>13.458677058382358</c:v>
                </c:pt>
                <c:pt idx="3926">
                  <c:v>13.458677058382358</c:v>
                </c:pt>
                <c:pt idx="3927">
                  <c:v>13.458677058382358</c:v>
                </c:pt>
                <c:pt idx="3928">
                  <c:v>13.458677058382358</c:v>
                </c:pt>
                <c:pt idx="3929">
                  <c:v>13.458677058382358</c:v>
                </c:pt>
                <c:pt idx="3930">
                  <c:v>13.458677058382358</c:v>
                </c:pt>
                <c:pt idx="3931">
                  <c:v>13.437851527185094</c:v>
                </c:pt>
                <c:pt idx="3932">
                  <c:v>13.41094775995799</c:v>
                </c:pt>
                <c:pt idx="3933">
                  <c:v>13.385444021624657</c:v>
                </c:pt>
                <c:pt idx="3934">
                  <c:v>13.362697898291325</c:v>
                </c:pt>
                <c:pt idx="3935">
                  <c:v>13.342826819124658</c:v>
                </c:pt>
                <c:pt idx="3936">
                  <c:v>13.325037569124659</c:v>
                </c:pt>
                <c:pt idx="3937">
                  <c:v>13.308129677457991</c:v>
                </c:pt>
                <c:pt idx="3938">
                  <c:v>13.292154450791324</c:v>
                </c:pt>
                <c:pt idx="3939">
                  <c:v>13.276828652457992</c:v>
                </c:pt>
                <c:pt idx="3940">
                  <c:v>13.261294394957991</c:v>
                </c:pt>
                <c:pt idx="3941">
                  <c:v>13.245234667015373</c:v>
                </c:pt>
                <c:pt idx="3942">
                  <c:v>13.237247990815161</c:v>
                </c:pt>
                <c:pt idx="3943">
                  <c:v>13.252900272040071</c:v>
                </c:pt>
                <c:pt idx="3944">
                  <c:v>13.285332659292845</c:v>
                </c:pt>
                <c:pt idx="3945">
                  <c:v>13.327146594835042</c:v>
                </c:pt>
                <c:pt idx="3946">
                  <c:v>13.372257002753688</c:v>
                </c:pt>
                <c:pt idx="3947">
                  <c:v>13.416813976992056</c:v>
                </c:pt>
                <c:pt idx="3948">
                  <c:v>13.458677058382358</c:v>
                </c:pt>
                <c:pt idx="3949">
                  <c:v>13.458677058382358</c:v>
                </c:pt>
                <c:pt idx="3950">
                  <c:v>13.458677058382358</c:v>
                </c:pt>
                <c:pt idx="3951">
                  <c:v>13.458677058382358</c:v>
                </c:pt>
                <c:pt idx="3952">
                  <c:v>13.458677058382358</c:v>
                </c:pt>
                <c:pt idx="3953">
                  <c:v>13.458677058382358</c:v>
                </c:pt>
                <c:pt idx="3954">
                  <c:v>13.458677058382358</c:v>
                </c:pt>
                <c:pt idx="3955">
                  <c:v>13.441104609698403</c:v>
                </c:pt>
                <c:pt idx="3956">
                  <c:v>13.41740557335736</c:v>
                </c:pt>
                <c:pt idx="3957">
                  <c:v>13.393354232524027</c:v>
                </c:pt>
                <c:pt idx="3958">
                  <c:v>13.371274679190694</c:v>
                </c:pt>
                <c:pt idx="3959">
                  <c:v>13.351893280024028</c:v>
                </c:pt>
                <c:pt idx="3960">
                  <c:v>13.334258011690695</c:v>
                </c:pt>
                <c:pt idx="3961">
                  <c:v>13.317712965857362</c:v>
                </c:pt>
                <c:pt idx="3962">
                  <c:v>13.301555136690697</c:v>
                </c:pt>
                <c:pt idx="3963">
                  <c:v>13.28564180752403</c:v>
                </c:pt>
                <c:pt idx="3964">
                  <c:v>13.269344950857363</c:v>
                </c:pt>
                <c:pt idx="3965">
                  <c:v>13.252183308287915</c:v>
                </c:pt>
                <c:pt idx="3966">
                  <c:v>13.241776539843132</c:v>
                </c:pt>
                <c:pt idx="3967">
                  <c:v>13.247837819950771</c:v>
                </c:pt>
                <c:pt idx="3968">
                  <c:v>13.26383416929769</c:v>
                </c:pt>
                <c:pt idx="3969">
                  <c:v>13.289111662398998</c:v>
                </c:pt>
                <c:pt idx="3970">
                  <c:v>13.320192330240848</c:v>
                </c:pt>
                <c:pt idx="3971">
                  <c:v>13.351415459471696</c:v>
                </c:pt>
                <c:pt idx="3972">
                  <c:v>13.382013560974327</c:v>
                </c:pt>
                <c:pt idx="3973">
                  <c:v>13.413623656571376</c:v>
                </c:pt>
                <c:pt idx="3974">
                  <c:v>13.436900033990833</c:v>
                </c:pt>
                <c:pt idx="3975">
                  <c:v>13.455017474391511</c:v>
                </c:pt>
                <c:pt idx="3976">
                  <c:v>13.458677058382358</c:v>
                </c:pt>
                <c:pt idx="3977">
                  <c:v>13.458677058382358</c:v>
                </c:pt>
                <c:pt idx="3978">
                  <c:v>13.458532297690645</c:v>
                </c:pt>
                <c:pt idx="3979">
                  <c:v>13.441318222015454</c:v>
                </c:pt>
                <c:pt idx="3980">
                  <c:v>13.418140641908561</c:v>
                </c:pt>
                <c:pt idx="3981">
                  <c:v>13.395631108575229</c:v>
                </c:pt>
                <c:pt idx="3982">
                  <c:v>13.374724959408562</c:v>
                </c:pt>
                <c:pt idx="3983">
                  <c:v>13.355621486075229</c:v>
                </c:pt>
                <c:pt idx="3984">
                  <c:v>13.338124558575229</c:v>
                </c:pt>
                <c:pt idx="3985">
                  <c:v>13.321821937741896</c:v>
                </c:pt>
                <c:pt idx="3986">
                  <c:v>13.306597605241896</c:v>
                </c:pt>
                <c:pt idx="3987">
                  <c:v>13.291807331908563</c:v>
                </c:pt>
                <c:pt idx="3988">
                  <c:v>13.276936796908563</c:v>
                </c:pt>
                <c:pt idx="3989">
                  <c:v>13.26159458118615</c:v>
                </c:pt>
                <c:pt idx="3990">
                  <c:v>13.254270020104197</c:v>
                </c:pt>
                <c:pt idx="3991">
                  <c:v>13.268457187129538</c:v>
                </c:pt>
                <c:pt idx="3992">
                  <c:v>13.300118850964497</c:v>
                </c:pt>
                <c:pt idx="3993">
                  <c:v>13.339998623728647</c:v>
                </c:pt>
                <c:pt idx="3994">
                  <c:v>13.383039376601968</c:v>
                </c:pt>
                <c:pt idx="3995">
                  <c:v>13.430627712624341</c:v>
                </c:pt>
                <c:pt idx="3996">
                  <c:v>13.458677058382358</c:v>
                </c:pt>
                <c:pt idx="3997">
                  <c:v>13.458677058382358</c:v>
                </c:pt>
                <c:pt idx="3998">
                  <c:v>13.458677058382358</c:v>
                </c:pt>
                <c:pt idx="3999">
                  <c:v>13.458677058382358</c:v>
                </c:pt>
                <c:pt idx="4000">
                  <c:v>13.458677058382358</c:v>
                </c:pt>
                <c:pt idx="4001">
                  <c:v>13.458677058382358</c:v>
                </c:pt>
                <c:pt idx="4002">
                  <c:v>13.458677058382358</c:v>
                </c:pt>
                <c:pt idx="4003">
                  <c:v>13.448871279333709</c:v>
                </c:pt>
                <c:pt idx="4004">
                  <c:v>13.430851863120541</c:v>
                </c:pt>
                <c:pt idx="4005">
                  <c:v>13.412881064787207</c:v>
                </c:pt>
                <c:pt idx="4006">
                  <c:v>13.39610394312054</c:v>
                </c:pt>
                <c:pt idx="4007">
                  <c:v>13.380833912287207</c:v>
                </c:pt>
                <c:pt idx="4008">
                  <c:v>13.36660309062054</c:v>
                </c:pt>
                <c:pt idx="4009">
                  <c:v>13.352861167287207</c:v>
                </c:pt>
                <c:pt idx="4010">
                  <c:v>13.339374963953874</c:v>
                </c:pt>
                <c:pt idx="4011">
                  <c:v>13.326427023120541</c:v>
                </c:pt>
                <c:pt idx="4012">
                  <c:v>13.313592052287207</c:v>
                </c:pt>
                <c:pt idx="4013">
                  <c:v>13.301017283120391</c:v>
                </c:pt>
                <c:pt idx="4014">
                  <c:v>13.298657273705876</c:v>
                </c:pt>
                <c:pt idx="4015">
                  <c:v>13.319092670407663</c:v>
                </c:pt>
                <c:pt idx="4016">
                  <c:v>13.352382408470504</c:v>
                </c:pt>
                <c:pt idx="4017">
                  <c:v>13.391836518018479</c:v>
                </c:pt>
                <c:pt idx="4018">
                  <c:v>13.438793614478353</c:v>
                </c:pt>
                <c:pt idx="4019">
                  <c:v>13.458677058382358</c:v>
                </c:pt>
                <c:pt idx="4020">
                  <c:v>13.458677058382358</c:v>
                </c:pt>
                <c:pt idx="4021">
                  <c:v>13.458677058382358</c:v>
                </c:pt>
                <c:pt idx="4022">
                  <c:v>13.458677058382358</c:v>
                </c:pt>
                <c:pt idx="4023">
                  <c:v>13.458677058382358</c:v>
                </c:pt>
                <c:pt idx="4024">
                  <c:v>13.458677058382358</c:v>
                </c:pt>
                <c:pt idx="4025">
                  <c:v>13.458677058382358</c:v>
                </c:pt>
                <c:pt idx="4026">
                  <c:v>13.458677058382358</c:v>
                </c:pt>
                <c:pt idx="4027">
                  <c:v>13.450366460192532</c:v>
                </c:pt>
                <c:pt idx="4028">
                  <c:v>13.434305719811944</c:v>
                </c:pt>
                <c:pt idx="4029">
                  <c:v>13.417896435645277</c:v>
                </c:pt>
                <c:pt idx="4030">
                  <c:v>13.402599120645277</c:v>
                </c:pt>
                <c:pt idx="4031">
                  <c:v>13.388125623145278</c:v>
                </c:pt>
                <c:pt idx="4032">
                  <c:v>13.374728683978612</c:v>
                </c:pt>
                <c:pt idx="4033">
                  <c:v>13.362083193145278</c:v>
                </c:pt>
                <c:pt idx="4034">
                  <c:v>13.350271420645278</c:v>
                </c:pt>
                <c:pt idx="4035">
                  <c:v>13.338671303145277</c:v>
                </c:pt>
                <c:pt idx="4036">
                  <c:v>13.326246878145277</c:v>
                </c:pt>
                <c:pt idx="4037">
                  <c:v>13.312959591212975</c:v>
                </c:pt>
                <c:pt idx="4038">
                  <c:v>13.309181985755218</c:v>
                </c:pt>
                <c:pt idx="4039">
                  <c:v>13.330384139373654</c:v>
                </c:pt>
                <c:pt idx="4040">
                  <c:v>13.368367209198867</c:v>
                </c:pt>
                <c:pt idx="4041">
                  <c:v>13.411776062811773</c:v>
                </c:pt>
                <c:pt idx="4042">
                  <c:v>13.458677058382358</c:v>
                </c:pt>
                <c:pt idx="4043">
                  <c:v>13.458677058382358</c:v>
                </c:pt>
                <c:pt idx="4044">
                  <c:v>13.458677058382358</c:v>
                </c:pt>
                <c:pt idx="4045">
                  <c:v>13.458677058382358</c:v>
                </c:pt>
                <c:pt idx="4046">
                  <c:v>13.458677058382358</c:v>
                </c:pt>
                <c:pt idx="4047">
                  <c:v>13.458677058382358</c:v>
                </c:pt>
                <c:pt idx="4048">
                  <c:v>13.458677058382358</c:v>
                </c:pt>
                <c:pt idx="4049">
                  <c:v>13.458677058382358</c:v>
                </c:pt>
                <c:pt idx="4050">
                  <c:v>13.458677058382358</c:v>
                </c:pt>
                <c:pt idx="4051">
                  <c:v>13.448048775882279</c:v>
                </c:pt>
                <c:pt idx="4052">
                  <c:v>13.428477975263503</c:v>
                </c:pt>
                <c:pt idx="4053">
                  <c:v>13.40899926693017</c:v>
                </c:pt>
                <c:pt idx="4054">
                  <c:v>13.391238080263504</c:v>
                </c:pt>
                <c:pt idx="4055">
                  <c:v>13.375255672763505</c:v>
                </c:pt>
                <c:pt idx="4056">
                  <c:v>13.360506457763504</c:v>
                </c:pt>
                <c:pt idx="4057">
                  <c:v>13.346525061096838</c:v>
                </c:pt>
                <c:pt idx="4058">
                  <c:v>13.333068001930171</c:v>
                </c:pt>
                <c:pt idx="4059">
                  <c:v>13.31938718943017</c:v>
                </c:pt>
                <c:pt idx="4060">
                  <c:v>13.30556599943017</c:v>
                </c:pt>
                <c:pt idx="4061">
                  <c:v>13.290762442860858</c:v>
                </c:pt>
                <c:pt idx="4062">
                  <c:v>13.285545591326743</c:v>
                </c:pt>
                <c:pt idx="4063">
                  <c:v>13.305356090374381</c:v>
                </c:pt>
                <c:pt idx="4064">
                  <c:v>13.343028389602239</c:v>
                </c:pt>
                <c:pt idx="4065">
                  <c:v>13.387313036441499</c:v>
                </c:pt>
                <c:pt idx="4066">
                  <c:v>13.435170158609425</c:v>
                </c:pt>
                <c:pt idx="4067">
                  <c:v>13.458677058382358</c:v>
                </c:pt>
                <c:pt idx="4068">
                  <c:v>13.458677058382358</c:v>
                </c:pt>
                <c:pt idx="4069">
                  <c:v>13.458677058382358</c:v>
                </c:pt>
                <c:pt idx="4070">
                  <c:v>13.458677058382358</c:v>
                </c:pt>
                <c:pt idx="4071">
                  <c:v>13.458677058382358</c:v>
                </c:pt>
                <c:pt idx="4072">
                  <c:v>13.458677058382358</c:v>
                </c:pt>
                <c:pt idx="4073">
                  <c:v>13.458677058382358</c:v>
                </c:pt>
                <c:pt idx="4074">
                  <c:v>13.458677058382358</c:v>
                </c:pt>
                <c:pt idx="4075">
                  <c:v>13.44393265325979</c:v>
                </c:pt>
                <c:pt idx="4076">
                  <c:v>13.422215985233461</c:v>
                </c:pt>
                <c:pt idx="4077">
                  <c:v>13.401043664400127</c:v>
                </c:pt>
                <c:pt idx="4078">
                  <c:v>13.381440346066794</c:v>
                </c:pt>
                <c:pt idx="4079">
                  <c:v>13.363798738566794</c:v>
                </c:pt>
                <c:pt idx="4080">
                  <c:v>13.347582830233462</c:v>
                </c:pt>
                <c:pt idx="4081">
                  <c:v>13.332261327733463</c:v>
                </c:pt>
                <c:pt idx="4082">
                  <c:v>13.317311440233462</c:v>
                </c:pt>
                <c:pt idx="4083">
                  <c:v>13.302512917733463</c:v>
                </c:pt>
                <c:pt idx="4084">
                  <c:v>13.28699640690013</c:v>
                </c:pt>
                <c:pt idx="4085">
                  <c:v>13.270547499177198</c:v>
                </c:pt>
                <c:pt idx="4086">
                  <c:v>13.263555028060098</c:v>
                </c:pt>
                <c:pt idx="4087">
                  <c:v>13.282470834282494</c:v>
                </c:pt>
                <c:pt idx="4088">
                  <c:v>13.318747864555823</c:v>
                </c:pt>
                <c:pt idx="4089">
                  <c:v>13.361232912704411</c:v>
                </c:pt>
                <c:pt idx="4090">
                  <c:v>13.4072610811996</c:v>
                </c:pt>
                <c:pt idx="4091">
                  <c:v>13.455273831686689</c:v>
                </c:pt>
                <c:pt idx="4092">
                  <c:v>13.458677058382358</c:v>
                </c:pt>
                <c:pt idx="4093">
                  <c:v>13.458677058382358</c:v>
                </c:pt>
                <c:pt idx="4094">
                  <c:v>13.458677058382358</c:v>
                </c:pt>
                <c:pt idx="4095">
                  <c:v>13.458677058382358</c:v>
                </c:pt>
                <c:pt idx="4096">
                  <c:v>13.458677058382358</c:v>
                </c:pt>
                <c:pt idx="4097">
                  <c:v>13.458677058382358</c:v>
                </c:pt>
                <c:pt idx="4098">
                  <c:v>13.458677058382358</c:v>
                </c:pt>
                <c:pt idx="4099">
                  <c:v>13.442298930900607</c:v>
                </c:pt>
                <c:pt idx="4100">
                  <c:v>13.419141407376671</c:v>
                </c:pt>
                <c:pt idx="4101">
                  <c:v>13.39673666987667</c:v>
                </c:pt>
                <c:pt idx="4102">
                  <c:v>13.376098180710004</c:v>
                </c:pt>
                <c:pt idx="4103">
                  <c:v>13.357342333210005</c:v>
                </c:pt>
                <c:pt idx="4104">
                  <c:v>13.340314484043338</c:v>
                </c:pt>
                <c:pt idx="4105">
                  <c:v>13.324586333210005</c:v>
                </c:pt>
                <c:pt idx="4106">
                  <c:v>13.309488708210006</c:v>
                </c:pt>
                <c:pt idx="4107">
                  <c:v>13.294532587376672</c:v>
                </c:pt>
                <c:pt idx="4108">
                  <c:v>13.278915474876673</c:v>
                </c:pt>
                <c:pt idx="4109">
                  <c:v>13.262115181145386</c:v>
                </c:pt>
                <c:pt idx="4110">
                  <c:v>13.254965286512467</c:v>
                </c:pt>
                <c:pt idx="4111">
                  <c:v>13.273743229417834</c:v>
                </c:pt>
                <c:pt idx="4112">
                  <c:v>13.309478816195782</c:v>
                </c:pt>
                <c:pt idx="4113">
                  <c:v>13.351931410903182</c:v>
                </c:pt>
                <c:pt idx="4114">
                  <c:v>13.398403463558553</c:v>
                </c:pt>
                <c:pt idx="4115">
                  <c:v>13.446172509908632</c:v>
                </c:pt>
                <c:pt idx="4116">
                  <c:v>13.458677058382358</c:v>
                </c:pt>
                <c:pt idx="4117">
                  <c:v>13.458677058382358</c:v>
                </c:pt>
                <c:pt idx="4118">
                  <c:v>13.458677058382358</c:v>
                </c:pt>
                <c:pt idx="4119">
                  <c:v>13.458677058382358</c:v>
                </c:pt>
                <c:pt idx="4120">
                  <c:v>13.458677058382358</c:v>
                </c:pt>
                <c:pt idx="4121">
                  <c:v>13.458677058382358</c:v>
                </c:pt>
                <c:pt idx="4122">
                  <c:v>13.458677058382358</c:v>
                </c:pt>
                <c:pt idx="4123">
                  <c:v>13.443523548035724</c:v>
                </c:pt>
                <c:pt idx="4124">
                  <c:v>13.421160336918378</c:v>
                </c:pt>
                <c:pt idx="4125">
                  <c:v>13.399209860251711</c:v>
                </c:pt>
                <c:pt idx="4126">
                  <c:v>13.379228361918377</c:v>
                </c:pt>
                <c:pt idx="4127">
                  <c:v>13.36100010775171</c:v>
                </c:pt>
                <c:pt idx="4128">
                  <c:v>13.344335302751711</c:v>
                </c:pt>
                <c:pt idx="4129">
                  <c:v>13.328325571918377</c:v>
                </c:pt>
                <c:pt idx="4130">
                  <c:v>13.313246411085045</c:v>
                </c:pt>
                <c:pt idx="4131">
                  <c:v>13.298701126918377</c:v>
                </c:pt>
                <c:pt idx="4132">
                  <c:v>13.283469494418377</c:v>
                </c:pt>
                <c:pt idx="4133">
                  <c:v>13.267197602028308</c:v>
                </c:pt>
                <c:pt idx="4134">
                  <c:v>13.26032487251903</c:v>
                </c:pt>
                <c:pt idx="4135">
                  <c:v>13.27924943064709</c:v>
                </c:pt>
                <c:pt idx="4136">
                  <c:v>13.315605046532907</c:v>
                </c:pt>
                <c:pt idx="4137">
                  <c:v>13.358166834118068</c:v>
                </c:pt>
                <c:pt idx="4138">
                  <c:v>13.4039998232742</c:v>
                </c:pt>
                <c:pt idx="4139">
                  <c:v>13.450799841030829</c:v>
                </c:pt>
                <c:pt idx="4140">
                  <c:v>13.458677058382358</c:v>
                </c:pt>
                <c:pt idx="4141">
                  <c:v>13.458677058382358</c:v>
                </c:pt>
                <c:pt idx="4142">
                  <c:v>13.458677058382358</c:v>
                </c:pt>
                <c:pt idx="4143">
                  <c:v>13.458677058382358</c:v>
                </c:pt>
                <c:pt idx="4144">
                  <c:v>13.458677058382358</c:v>
                </c:pt>
                <c:pt idx="4145">
                  <c:v>13.458677058382358</c:v>
                </c:pt>
                <c:pt idx="4146">
                  <c:v>13.458677058382358</c:v>
                </c:pt>
                <c:pt idx="4147">
                  <c:v>13.441262351649065</c:v>
                </c:pt>
                <c:pt idx="4148">
                  <c:v>13.41646782867824</c:v>
                </c:pt>
                <c:pt idx="4149">
                  <c:v>13.392628732011573</c:v>
                </c:pt>
                <c:pt idx="4150">
                  <c:v>13.370593787011574</c:v>
                </c:pt>
                <c:pt idx="4151">
                  <c:v>13.350864299511574</c:v>
                </c:pt>
                <c:pt idx="4152">
                  <c:v>13.333148833678241</c:v>
                </c:pt>
                <c:pt idx="4153">
                  <c:v>13.316591792011574</c:v>
                </c:pt>
                <c:pt idx="4154">
                  <c:v>13.300671556178241</c:v>
                </c:pt>
                <c:pt idx="4155">
                  <c:v>13.285265297844907</c:v>
                </c:pt>
                <c:pt idx="4156">
                  <c:v>13.270009233678239</c:v>
                </c:pt>
                <c:pt idx="4157">
                  <c:v>13.254605951226516</c:v>
                </c:pt>
                <c:pt idx="4158">
                  <c:v>13.247787367207886</c:v>
                </c:pt>
                <c:pt idx="4159">
                  <c:v>13.26257374678703</c:v>
                </c:pt>
                <c:pt idx="4160">
                  <c:v>13.292314508801988</c:v>
                </c:pt>
                <c:pt idx="4161">
                  <c:v>13.335723216342682</c:v>
                </c:pt>
                <c:pt idx="4162">
                  <c:v>13.383641817666591</c:v>
                </c:pt>
                <c:pt idx="4163">
                  <c:v>13.433077551216607</c:v>
                </c:pt>
                <c:pt idx="4164">
                  <c:v>13.458677058382358</c:v>
                </c:pt>
                <c:pt idx="4165">
                  <c:v>13.458677058382358</c:v>
                </c:pt>
                <c:pt idx="4166">
                  <c:v>13.458677058382358</c:v>
                </c:pt>
                <c:pt idx="4167">
                  <c:v>13.458677058382358</c:v>
                </c:pt>
                <c:pt idx="4168">
                  <c:v>13.458677058382358</c:v>
                </c:pt>
                <c:pt idx="4169">
                  <c:v>13.458677058382358</c:v>
                </c:pt>
                <c:pt idx="4170">
                  <c:v>13.458677058382358</c:v>
                </c:pt>
                <c:pt idx="4171">
                  <c:v>13.443495955831898</c:v>
                </c:pt>
                <c:pt idx="4172">
                  <c:v>13.421245343606506</c:v>
                </c:pt>
                <c:pt idx="4173">
                  <c:v>13.39939636693984</c:v>
                </c:pt>
                <c:pt idx="4174">
                  <c:v>13.379069211106506</c:v>
                </c:pt>
                <c:pt idx="4175">
                  <c:v>13.360285515273173</c:v>
                </c:pt>
                <c:pt idx="4176">
                  <c:v>13.342934492773173</c:v>
                </c:pt>
                <c:pt idx="4177">
                  <c:v>13.326909893606507</c:v>
                </c:pt>
                <c:pt idx="4178">
                  <c:v>13.311984940273174</c:v>
                </c:pt>
                <c:pt idx="4179">
                  <c:v>13.29771594193984</c:v>
                </c:pt>
                <c:pt idx="4180">
                  <c:v>13.283514571106506</c:v>
                </c:pt>
                <c:pt idx="4181">
                  <c:v>13.269226673688896</c:v>
                </c:pt>
                <c:pt idx="4182">
                  <c:v>13.264196010111538</c:v>
                </c:pt>
                <c:pt idx="4183">
                  <c:v>13.284687439851851</c:v>
                </c:pt>
                <c:pt idx="4184">
                  <c:v>13.323050706390543</c:v>
                </c:pt>
                <c:pt idx="4185">
                  <c:v>13.369049712901665</c:v>
                </c:pt>
                <c:pt idx="4186">
                  <c:v>13.419388271411748</c:v>
                </c:pt>
                <c:pt idx="4187">
                  <c:v>13.458677058382358</c:v>
                </c:pt>
                <c:pt idx="4188">
                  <c:v>13.458677058382358</c:v>
                </c:pt>
                <c:pt idx="4189">
                  <c:v>13.458677058382358</c:v>
                </c:pt>
                <c:pt idx="4190">
                  <c:v>13.458677058382358</c:v>
                </c:pt>
                <c:pt idx="4191">
                  <c:v>13.458677058382358</c:v>
                </c:pt>
                <c:pt idx="4192">
                  <c:v>13.458677058382358</c:v>
                </c:pt>
                <c:pt idx="4193">
                  <c:v>13.458677058382358</c:v>
                </c:pt>
                <c:pt idx="4194">
                  <c:v>13.458677058382358</c:v>
                </c:pt>
                <c:pt idx="4195">
                  <c:v>13.445466647335886</c:v>
                </c:pt>
                <c:pt idx="4196">
                  <c:v>13.425049281688308</c:v>
                </c:pt>
                <c:pt idx="4197">
                  <c:v>13.405446223354975</c:v>
                </c:pt>
                <c:pt idx="4198">
                  <c:v>13.387378681688308</c:v>
                </c:pt>
                <c:pt idx="4199">
                  <c:v>13.371358821688307</c:v>
                </c:pt>
                <c:pt idx="4200">
                  <c:v>13.356289813256485</c:v>
                </c:pt>
                <c:pt idx="4201">
                  <c:v>13.342030771927984</c:v>
                </c:pt>
                <c:pt idx="4202">
                  <c:v>13.328169990852393</c:v>
                </c:pt>
                <c:pt idx="4203">
                  <c:v>13.314248017519059</c:v>
                </c:pt>
                <c:pt idx="4204">
                  <c:v>13.29972999001906</c:v>
                </c:pt>
                <c:pt idx="4205">
                  <c:v>13.284282140114307</c:v>
                </c:pt>
                <c:pt idx="4206">
                  <c:v>13.276131039153595</c:v>
                </c:pt>
                <c:pt idx="4207">
                  <c:v>13.291725962709219</c:v>
                </c:pt>
                <c:pt idx="4208">
                  <c:v>13.325001638187322</c:v>
                </c:pt>
                <c:pt idx="4209">
                  <c:v>13.366298336980005</c:v>
                </c:pt>
                <c:pt idx="4210">
                  <c:v>13.411405114637136</c:v>
                </c:pt>
                <c:pt idx="4211">
                  <c:v>13.458225644332803</c:v>
                </c:pt>
                <c:pt idx="4212">
                  <c:v>13.458677058382358</c:v>
                </c:pt>
                <c:pt idx="4213">
                  <c:v>13.458677058382358</c:v>
                </c:pt>
                <c:pt idx="4214">
                  <c:v>13.458677058382358</c:v>
                </c:pt>
                <c:pt idx="4215">
                  <c:v>13.458677058382358</c:v>
                </c:pt>
                <c:pt idx="4216">
                  <c:v>13.458677058382358</c:v>
                </c:pt>
                <c:pt idx="4217">
                  <c:v>13.458677058382358</c:v>
                </c:pt>
                <c:pt idx="4218">
                  <c:v>13.458677058382358</c:v>
                </c:pt>
                <c:pt idx="4219">
                  <c:v>13.442371459218501</c:v>
                </c:pt>
                <c:pt idx="4220">
                  <c:v>13.419639473906887</c:v>
                </c:pt>
                <c:pt idx="4221">
                  <c:v>13.397858635573554</c:v>
                </c:pt>
                <c:pt idx="4222">
                  <c:v>13.377549531406887</c:v>
                </c:pt>
                <c:pt idx="4223">
                  <c:v>13.359332658906887</c:v>
                </c:pt>
                <c:pt idx="4224">
                  <c:v>13.342403451406886</c:v>
                </c:pt>
                <c:pt idx="4225">
                  <c:v>13.32658501724022</c:v>
                </c:pt>
                <c:pt idx="4226">
                  <c:v>13.31114991724022</c:v>
                </c:pt>
                <c:pt idx="4227">
                  <c:v>13.295924440573554</c:v>
                </c:pt>
                <c:pt idx="4228">
                  <c:v>13.280224573906887</c:v>
                </c:pt>
                <c:pt idx="4229">
                  <c:v>13.26388142868846</c:v>
                </c:pt>
                <c:pt idx="4230">
                  <c:v>13.256102446626914</c:v>
                </c:pt>
                <c:pt idx="4231">
                  <c:v>13.273333169158496</c:v>
                </c:pt>
                <c:pt idx="4232">
                  <c:v>13.308234384852337</c:v>
                </c:pt>
                <c:pt idx="4233">
                  <c:v>13.350396267138692</c:v>
                </c:pt>
                <c:pt idx="4234">
                  <c:v>13.396173381463864</c:v>
                </c:pt>
                <c:pt idx="4235">
                  <c:v>13.442967795291368</c:v>
                </c:pt>
                <c:pt idx="4236">
                  <c:v>13.458677058382358</c:v>
                </c:pt>
                <c:pt idx="4237">
                  <c:v>13.458677058382358</c:v>
                </c:pt>
                <c:pt idx="4238">
                  <c:v>13.458677058382358</c:v>
                </c:pt>
                <c:pt idx="4239">
                  <c:v>13.458677058382358</c:v>
                </c:pt>
                <c:pt idx="4240">
                  <c:v>13.458677058382358</c:v>
                </c:pt>
                <c:pt idx="4241">
                  <c:v>13.458677058382358</c:v>
                </c:pt>
                <c:pt idx="4242">
                  <c:v>13.458677058382358</c:v>
                </c:pt>
                <c:pt idx="4243">
                  <c:v>13.442389606166245</c:v>
                </c:pt>
                <c:pt idx="4244">
                  <c:v>13.418571786197585</c:v>
                </c:pt>
                <c:pt idx="4245">
                  <c:v>13.395796607864252</c:v>
                </c:pt>
                <c:pt idx="4246">
                  <c:v>13.374924439530918</c:v>
                </c:pt>
                <c:pt idx="4247">
                  <c:v>13.356848243697586</c:v>
                </c:pt>
                <c:pt idx="4248">
                  <c:v>13.340285092864253</c:v>
                </c:pt>
                <c:pt idx="4249">
                  <c:v>13.324705332864253</c:v>
                </c:pt>
                <c:pt idx="4250">
                  <c:v>13.309722142030919</c:v>
                </c:pt>
                <c:pt idx="4251">
                  <c:v>13.295216862030919</c:v>
                </c:pt>
                <c:pt idx="4252">
                  <c:v>13.28051227203092</c:v>
                </c:pt>
                <c:pt idx="4253">
                  <c:v>13.264870759232586</c:v>
                </c:pt>
                <c:pt idx="4254">
                  <c:v>13.257894705721567</c:v>
                </c:pt>
                <c:pt idx="4255">
                  <c:v>13.276977407669392</c:v>
                </c:pt>
                <c:pt idx="4256">
                  <c:v>13.314049873661274</c:v>
                </c:pt>
                <c:pt idx="4257">
                  <c:v>13.35767674325057</c:v>
                </c:pt>
                <c:pt idx="4258">
                  <c:v>13.40487965393711</c:v>
                </c:pt>
                <c:pt idx="4259">
                  <c:v>13.453964676903466</c:v>
                </c:pt>
                <c:pt idx="4260">
                  <c:v>13.458677058382358</c:v>
                </c:pt>
                <c:pt idx="4261">
                  <c:v>13.458677058382358</c:v>
                </c:pt>
                <c:pt idx="4262">
                  <c:v>13.458677058382358</c:v>
                </c:pt>
                <c:pt idx="4263">
                  <c:v>13.458677058382358</c:v>
                </c:pt>
                <c:pt idx="4264">
                  <c:v>13.458677058382358</c:v>
                </c:pt>
                <c:pt idx="4265">
                  <c:v>13.458677058382358</c:v>
                </c:pt>
                <c:pt idx="4266">
                  <c:v>13.458677058382358</c:v>
                </c:pt>
                <c:pt idx="4267">
                  <c:v>13.443723232332564</c:v>
                </c:pt>
                <c:pt idx="4268">
                  <c:v>13.420519943169317</c:v>
                </c:pt>
                <c:pt idx="4269">
                  <c:v>13.398151775669318</c:v>
                </c:pt>
                <c:pt idx="4270">
                  <c:v>13.377262099002651</c:v>
                </c:pt>
                <c:pt idx="4271">
                  <c:v>13.358945479835985</c:v>
                </c:pt>
                <c:pt idx="4272">
                  <c:v>13.342323089835984</c:v>
                </c:pt>
                <c:pt idx="4273">
                  <c:v>13.326780527335984</c:v>
                </c:pt>
                <c:pt idx="4274">
                  <c:v>13.311895034002651</c:v>
                </c:pt>
                <c:pt idx="4275">
                  <c:v>13.297654757335984</c:v>
                </c:pt>
                <c:pt idx="4276">
                  <c:v>13.283156094002651</c:v>
                </c:pt>
                <c:pt idx="4277">
                  <c:v>13.268438429382856</c:v>
                </c:pt>
                <c:pt idx="4278">
                  <c:v>13.262303361629506</c:v>
                </c:pt>
                <c:pt idx="4279">
                  <c:v>13.280866099992277</c:v>
                </c:pt>
                <c:pt idx="4280">
                  <c:v>13.317348191150433</c:v>
                </c:pt>
                <c:pt idx="4281">
                  <c:v>13.36067402343013</c:v>
                </c:pt>
                <c:pt idx="4282">
                  <c:v>13.407177693356958</c:v>
                </c:pt>
                <c:pt idx="4283">
                  <c:v>13.455087475188622</c:v>
                </c:pt>
                <c:pt idx="4284">
                  <c:v>13.458677058382358</c:v>
                </c:pt>
                <c:pt idx="4285">
                  <c:v>13.458677058382358</c:v>
                </c:pt>
                <c:pt idx="4286">
                  <c:v>13.458677058382358</c:v>
                </c:pt>
                <c:pt idx="4287">
                  <c:v>13.458677058382358</c:v>
                </c:pt>
                <c:pt idx="4288">
                  <c:v>13.458677058382358</c:v>
                </c:pt>
                <c:pt idx="4289">
                  <c:v>13.458677058382358</c:v>
                </c:pt>
                <c:pt idx="4290">
                  <c:v>13.458677058382358</c:v>
                </c:pt>
                <c:pt idx="4291">
                  <c:v>13.444127186531505</c:v>
                </c:pt>
                <c:pt idx="4292">
                  <c:v>13.421792150366192</c:v>
                </c:pt>
                <c:pt idx="4293">
                  <c:v>13.399994064532859</c:v>
                </c:pt>
                <c:pt idx="4294">
                  <c:v>13.380415725366191</c:v>
                </c:pt>
                <c:pt idx="4295">
                  <c:v>13.362768292032857</c:v>
                </c:pt>
                <c:pt idx="4296">
                  <c:v>13.346399774532857</c:v>
                </c:pt>
                <c:pt idx="4297">
                  <c:v>13.331074021199523</c:v>
                </c:pt>
                <c:pt idx="4298">
                  <c:v>13.31665667536619</c:v>
                </c:pt>
                <c:pt idx="4299">
                  <c:v>13.302559294532857</c:v>
                </c:pt>
                <c:pt idx="4300">
                  <c:v>13.287866182866191</c:v>
                </c:pt>
                <c:pt idx="4301">
                  <c:v>13.272389843424465</c:v>
                </c:pt>
                <c:pt idx="4302">
                  <c:v>13.265522811597073</c:v>
                </c:pt>
                <c:pt idx="4303">
                  <c:v>13.284394426960249</c:v>
                </c:pt>
                <c:pt idx="4304">
                  <c:v>13.32203318710644</c:v>
                </c:pt>
                <c:pt idx="4305">
                  <c:v>13.366786606739486</c:v>
                </c:pt>
                <c:pt idx="4306">
                  <c:v>13.415107357299549</c:v>
                </c:pt>
                <c:pt idx="4307">
                  <c:v>13.458677058382358</c:v>
                </c:pt>
                <c:pt idx="4308">
                  <c:v>13.458677058382358</c:v>
                </c:pt>
                <c:pt idx="4309">
                  <c:v>13.458677058382358</c:v>
                </c:pt>
                <c:pt idx="4310">
                  <c:v>13.458677058382358</c:v>
                </c:pt>
                <c:pt idx="4311">
                  <c:v>13.458677058382358</c:v>
                </c:pt>
                <c:pt idx="4312">
                  <c:v>13.458677058382358</c:v>
                </c:pt>
                <c:pt idx="4313">
                  <c:v>13.458677058382358</c:v>
                </c:pt>
                <c:pt idx="4314">
                  <c:v>13.458677058382358</c:v>
                </c:pt>
                <c:pt idx="4315">
                  <c:v>13.444499104065036</c:v>
                </c:pt>
                <c:pt idx="4316">
                  <c:v>13.42271458959285</c:v>
                </c:pt>
                <c:pt idx="4317">
                  <c:v>13.401276130426183</c:v>
                </c:pt>
                <c:pt idx="4318">
                  <c:v>13.380979372926182</c:v>
                </c:pt>
                <c:pt idx="4319">
                  <c:v>13.362549917092849</c:v>
                </c:pt>
                <c:pt idx="4320">
                  <c:v>13.346030545426183</c:v>
                </c:pt>
                <c:pt idx="4321">
                  <c:v>13.330594318759516</c:v>
                </c:pt>
                <c:pt idx="4322">
                  <c:v>13.315685689592849</c:v>
                </c:pt>
                <c:pt idx="4323">
                  <c:v>13.300930612092849</c:v>
                </c:pt>
                <c:pt idx="4324">
                  <c:v>13.285686725426181</c:v>
                </c:pt>
                <c:pt idx="4325">
                  <c:v>13.26989371020696</c:v>
                </c:pt>
                <c:pt idx="4326">
                  <c:v>13.262631450961274</c:v>
                </c:pt>
                <c:pt idx="4327">
                  <c:v>13.280182384448247</c:v>
                </c:pt>
                <c:pt idx="4328">
                  <c:v>13.316134689873859</c:v>
                </c:pt>
                <c:pt idx="4329">
                  <c:v>13.359964012106531</c:v>
                </c:pt>
                <c:pt idx="4330">
                  <c:v>13.407766682816407</c:v>
                </c:pt>
                <c:pt idx="4331">
                  <c:v>13.457308187585616</c:v>
                </c:pt>
                <c:pt idx="4332">
                  <c:v>13.458677058382358</c:v>
                </c:pt>
                <c:pt idx="4333">
                  <c:v>13.458677058382358</c:v>
                </c:pt>
                <c:pt idx="4334">
                  <c:v>13.458677058382358</c:v>
                </c:pt>
                <c:pt idx="4335">
                  <c:v>13.458677058382358</c:v>
                </c:pt>
                <c:pt idx="4336">
                  <c:v>13.458677058382358</c:v>
                </c:pt>
                <c:pt idx="4337">
                  <c:v>13.458677058382358</c:v>
                </c:pt>
                <c:pt idx="4338">
                  <c:v>13.458677058382358</c:v>
                </c:pt>
                <c:pt idx="4339">
                  <c:v>13.443407208397886</c:v>
                </c:pt>
                <c:pt idx="4340">
                  <c:v>13.421187275351096</c:v>
                </c:pt>
                <c:pt idx="4341">
                  <c:v>13.399528312851096</c:v>
                </c:pt>
                <c:pt idx="4342">
                  <c:v>13.379513224517764</c:v>
                </c:pt>
                <c:pt idx="4343">
                  <c:v>13.361469033684431</c:v>
                </c:pt>
                <c:pt idx="4344">
                  <c:v>13.344781942851098</c:v>
                </c:pt>
                <c:pt idx="4345">
                  <c:v>13.329270143684431</c:v>
                </c:pt>
                <c:pt idx="4346">
                  <c:v>13.314554827017764</c:v>
                </c:pt>
                <c:pt idx="4347">
                  <c:v>13.300103427851097</c:v>
                </c:pt>
                <c:pt idx="4348">
                  <c:v>13.285769057851097</c:v>
                </c:pt>
                <c:pt idx="4349">
                  <c:v>13.271067242432034</c:v>
                </c:pt>
                <c:pt idx="4350">
                  <c:v>13.265124054244311</c:v>
                </c:pt>
                <c:pt idx="4351">
                  <c:v>13.283778467090166</c:v>
                </c:pt>
                <c:pt idx="4352">
                  <c:v>13.32097329864173</c:v>
                </c:pt>
                <c:pt idx="4353">
                  <c:v>13.365390842922151</c:v>
                </c:pt>
                <c:pt idx="4354">
                  <c:v>13.41328693803395</c:v>
                </c:pt>
                <c:pt idx="4355">
                  <c:v>13.458677058382358</c:v>
                </c:pt>
                <c:pt idx="4356">
                  <c:v>13.458677058382358</c:v>
                </c:pt>
                <c:pt idx="4357">
                  <c:v>13.458677058382358</c:v>
                </c:pt>
                <c:pt idx="4358">
                  <c:v>13.458677058382358</c:v>
                </c:pt>
                <c:pt idx="4359">
                  <c:v>13.458677058382358</c:v>
                </c:pt>
                <c:pt idx="4360">
                  <c:v>13.458677058382358</c:v>
                </c:pt>
                <c:pt idx="4361">
                  <c:v>13.458677058382358</c:v>
                </c:pt>
                <c:pt idx="4362">
                  <c:v>13.458677058382358</c:v>
                </c:pt>
                <c:pt idx="4363">
                  <c:v>13.445753137301788</c:v>
                </c:pt>
                <c:pt idx="4364">
                  <c:v>13.424606502088634</c:v>
                </c:pt>
                <c:pt idx="4365">
                  <c:v>13.403564592088635</c:v>
                </c:pt>
                <c:pt idx="4366">
                  <c:v>13.384077017088636</c:v>
                </c:pt>
                <c:pt idx="4367">
                  <c:v>13.366573732921969</c:v>
                </c:pt>
                <c:pt idx="4368">
                  <c:v>13.350905071255303</c:v>
                </c:pt>
                <c:pt idx="4369">
                  <c:v>13.336307482921971</c:v>
                </c:pt>
                <c:pt idx="4370">
                  <c:v>13.322065518755304</c:v>
                </c:pt>
                <c:pt idx="4371">
                  <c:v>13.308152295421971</c:v>
                </c:pt>
                <c:pt idx="4372">
                  <c:v>13.293854149588638</c:v>
                </c:pt>
                <c:pt idx="4373">
                  <c:v>13.278331039632741</c:v>
                </c:pt>
                <c:pt idx="4374">
                  <c:v>13.269808442891925</c:v>
                </c:pt>
                <c:pt idx="4375">
                  <c:v>13.284605896378775</c:v>
                </c:pt>
                <c:pt idx="4376">
                  <c:v>13.317864972377169</c:v>
                </c:pt>
                <c:pt idx="4377">
                  <c:v>13.358535324747061</c:v>
                </c:pt>
                <c:pt idx="4378">
                  <c:v>13.403812015345105</c:v>
                </c:pt>
                <c:pt idx="4379">
                  <c:v>13.451058501934281</c:v>
                </c:pt>
                <c:pt idx="4380">
                  <c:v>13.458677058382358</c:v>
                </c:pt>
                <c:pt idx="4381">
                  <c:v>13.458677058382358</c:v>
                </c:pt>
                <c:pt idx="4382">
                  <c:v>13.458677058382358</c:v>
                </c:pt>
                <c:pt idx="4383">
                  <c:v>13.458677058382358</c:v>
                </c:pt>
                <c:pt idx="4384">
                  <c:v>13.458677058382358</c:v>
                </c:pt>
                <c:pt idx="4385">
                  <c:v>13.458677058382358</c:v>
                </c:pt>
                <c:pt idx="4386">
                  <c:v>13.458677058382358</c:v>
                </c:pt>
                <c:pt idx="4387">
                  <c:v>13.442560342115705</c:v>
                </c:pt>
                <c:pt idx="4388">
                  <c:v>13.419283166031477</c:v>
                </c:pt>
                <c:pt idx="4389">
                  <c:v>13.396524161031477</c:v>
                </c:pt>
                <c:pt idx="4390">
                  <c:v>13.375986800198143</c:v>
                </c:pt>
                <c:pt idx="4391">
                  <c:v>13.35801872936481</c:v>
                </c:pt>
                <c:pt idx="4392">
                  <c:v>13.341686876864809</c:v>
                </c:pt>
                <c:pt idx="4393">
                  <c:v>13.32644207436481</c:v>
                </c:pt>
                <c:pt idx="4394">
                  <c:v>13.311381229364809</c:v>
                </c:pt>
                <c:pt idx="4395">
                  <c:v>13.296289761031476</c:v>
                </c:pt>
                <c:pt idx="4396">
                  <c:v>13.28087415436481</c:v>
                </c:pt>
                <c:pt idx="4397">
                  <c:v>13.264689672475731</c:v>
                </c:pt>
                <c:pt idx="4398">
                  <c:v>13.255652675669944</c:v>
                </c:pt>
                <c:pt idx="4399">
                  <c:v>13.270654219014409</c:v>
                </c:pt>
                <c:pt idx="4400">
                  <c:v>13.304842219420395</c:v>
                </c:pt>
                <c:pt idx="4401">
                  <c:v>13.347670797754144</c:v>
                </c:pt>
                <c:pt idx="4402">
                  <c:v>13.394358175840059</c:v>
                </c:pt>
                <c:pt idx="4403">
                  <c:v>13.442881612141047</c:v>
                </c:pt>
                <c:pt idx="4404">
                  <c:v>13.458677058382358</c:v>
                </c:pt>
                <c:pt idx="4405">
                  <c:v>13.458677058382358</c:v>
                </c:pt>
                <c:pt idx="4406">
                  <c:v>13.458677058382358</c:v>
                </c:pt>
                <c:pt idx="4407">
                  <c:v>13.458677058382358</c:v>
                </c:pt>
                <c:pt idx="4408">
                  <c:v>13.458677058382358</c:v>
                </c:pt>
                <c:pt idx="4409">
                  <c:v>13.458677058382358</c:v>
                </c:pt>
                <c:pt idx="4410">
                  <c:v>13.458677058382358</c:v>
                </c:pt>
                <c:pt idx="4411">
                  <c:v>13.443010366907846</c:v>
                </c:pt>
                <c:pt idx="4412">
                  <c:v>13.420385435198616</c:v>
                </c:pt>
                <c:pt idx="4413">
                  <c:v>13.398002877698616</c:v>
                </c:pt>
                <c:pt idx="4414">
                  <c:v>13.377022356031949</c:v>
                </c:pt>
                <c:pt idx="4415">
                  <c:v>13.357892022698616</c:v>
                </c:pt>
                <c:pt idx="4416">
                  <c:v>13.340403065198617</c:v>
                </c:pt>
                <c:pt idx="4417">
                  <c:v>13.324115413531949</c:v>
                </c:pt>
                <c:pt idx="4418">
                  <c:v>13.308573657698616</c:v>
                </c:pt>
                <c:pt idx="4419">
                  <c:v>13.293600800198616</c:v>
                </c:pt>
                <c:pt idx="4420">
                  <c:v>13.278710491865283</c:v>
                </c:pt>
                <c:pt idx="4421">
                  <c:v>13.263231893271438</c:v>
                </c:pt>
                <c:pt idx="4422">
                  <c:v>13.255999304419452</c:v>
                </c:pt>
                <c:pt idx="4423">
                  <c:v>13.273501382837573</c:v>
                </c:pt>
                <c:pt idx="4424">
                  <c:v>13.311498279765615</c:v>
                </c:pt>
                <c:pt idx="4425">
                  <c:v>13.357960470033236</c:v>
                </c:pt>
                <c:pt idx="4426">
                  <c:v>13.407861367055528</c:v>
                </c:pt>
                <c:pt idx="4427">
                  <c:v>13.458677058382358</c:v>
                </c:pt>
                <c:pt idx="4428">
                  <c:v>13.458677058382358</c:v>
                </c:pt>
                <c:pt idx="4429">
                  <c:v>13.458677058382358</c:v>
                </c:pt>
                <c:pt idx="4430">
                  <c:v>13.458677058382358</c:v>
                </c:pt>
                <c:pt idx="4431">
                  <c:v>13.458677058382358</c:v>
                </c:pt>
                <c:pt idx="4432">
                  <c:v>13.458677058382358</c:v>
                </c:pt>
                <c:pt idx="4433">
                  <c:v>13.458677058382358</c:v>
                </c:pt>
                <c:pt idx="4434">
                  <c:v>13.458677058382358</c:v>
                </c:pt>
                <c:pt idx="4435">
                  <c:v>13.444446276929988</c:v>
                </c:pt>
                <c:pt idx="4436">
                  <c:v>13.422967155695797</c:v>
                </c:pt>
                <c:pt idx="4437">
                  <c:v>13.401870185695797</c:v>
                </c:pt>
                <c:pt idx="4438">
                  <c:v>13.381380749862464</c:v>
                </c:pt>
                <c:pt idx="4439">
                  <c:v>13.362371714862464</c:v>
                </c:pt>
                <c:pt idx="4440">
                  <c:v>13.344676247362464</c:v>
                </c:pt>
                <c:pt idx="4441">
                  <c:v>13.328343669862464</c:v>
                </c:pt>
                <c:pt idx="4442">
                  <c:v>13.312601422362464</c:v>
                </c:pt>
                <c:pt idx="4443">
                  <c:v>13.29684382402913</c:v>
                </c:pt>
                <c:pt idx="4444">
                  <c:v>13.280820210695797</c:v>
                </c:pt>
                <c:pt idx="4445">
                  <c:v>13.264219680475732</c:v>
                </c:pt>
                <c:pt idx="4446">
                  <c:v>13.255477029578188</c:v>
                </c:pt>
                <c:pt idx="4447">
                  <c:v>13.272339686393542</c:v>
                </c:pt>
                <c:pt idx="4448">
                  <c:v>13.306827275847994</c:v>
                </c:pt>
                <c:pt idx="4449">
                  <c:v>13.347783556853171</c:v>
                </c:pt>
                <c:pt idx="4450">
                  <c:v>13.392508127149119</c:v>
                </c:pt>
                <c:pt idx="4451">
                  <c:v>13.43847579880063</c:v>
                </c:pt>
                <c:pt idx="4452">
                  <c:v>13.458677058382358</c:v>
                </c:pt>
                <c:pt idx="4453">
                  <c:v>13.458677058382358</c:v>
                </c:pt>
                <c:pt idx="4454">
                  <c:v>13.458677058382358</c:v>
                </c:pt>
                <c:pt idx="4455">
                  <c:v>13.458677058382358</c:v>
                </c:pt>
                <c:pt idx="4456">
                  <c:v>13.458677058382358</c:v>
                </c:pt>
                <c:pt idx="4457">
                  <c:v>13.458677058382358</c:v>
                </c:pt>
                <c:pt idx="4458">
                  <c:v>13.452997656029492</c:v>
                </c:pt>
                <c:pt idx="4459">
                  <c:v>13.430811611655754</c:v>
                </c:pt>
                <c:pt idx="4460">
                  <c:v>13.40392602277559</c:v>
                </c:pt>
                <c:pt idx="4461">
                  <c:v>13.378346963608923</c:v>
                </c:pt>
                <c:pt idx="4462">
                  <c:v>13.354994922775589</c:v>
                </c:pt>
                <c:pt idx="4463">
                  <c:v>13.334287716942256</c:v>
                </c:pt>
                <c:pt idx="4464">
                  <c:v>13.315275293608924</c:v>
                </c:pt>
                <c:pt idx="4465">
                  <c:v>13.297578613608923</c:v>
                </c:pt>
                <c:pt idx="4466">
                  <c:v>13.280541520275589</c:v>
                </c:pt>
                <c:pt idx="4467">
                  <c:v>13.263445416942256</c:v>
                </c:pt>
                <c:pt idx="4468">
                  <c:v>13.245947005275589</c:v>
                </c:pt>
                <c:pt idx="4469">
                  <c:v>13.227528272157956</c:v>
                </c:pt>
                <c:pt idx="4470">
                  <c:v>13.215124489798747</c:v>
                </c:pt>
                <c:pt idx="4471">
                  <c:v>13.223149332874353</c:v>
                </c:pt>
                <c:pt idx="4472">
                  <c:v>13.248125046222935</c:v>
                </c:pt>
                <c:pt idx="4473">
                  <c:v>13.279134080434707</c:v>
                </c:pt>
                <c:pt idx="4474">
                  <c:v>13.313392374149819</c:v>
                </c:pt>
                <c:pt idx="4475">
                  <c:v>13.347245573996833</c:v>
                </c:pt>
                <c:pt idx="4476">
                  <c:v>13.379448096059859</c:v>
                </c:pt>
                <c:pt idx="4477">
                  <c:v>13.410990382935703</c:v>
                </c:pt>
                <c:pt idx="4478">
                  <c:v>13.435629764511896</c:v>
                </c:pt>
                <c:pt idx="4479">
                  <c:v>13.458677058382358</c:v>
                </c:pt>
                <c:pt idx="4480">
                  <c:v>13.458677058382358</c:v>
                </c:pt>
                <c:pt idx="4481">
                  <c:v>13.458677058382358</c:v>
                </c:pt>
                <c:pt idx="4482">
                  <c:v>13.451886642728208</c:v>
                </c:pt>
                <c:pt idx="4483">
                  <c:v>13.424165285969673</c:v>
                </c:pt>
                <c:pt idx="4484">
                  <c:v>13.391036176824777</c:v>
                </c:pt>
                <c:pt idx="4485">
                  <c:v>13.35930160015811</c:v>
                </c:pt>
                <c:pt idx="4486">
                  <c:v>13.330342308491444</c:v>
                </c:pt>
                <c:pt idx="4487">
                  <c:v>13.303900069324778</c:v>
                </c:pt>
                <c:pt idx="4488">
                  <c:v>13.279911250158111</c:v>
                </c:pt>
                <c:pt idx="4489">
                  <c:v>13.257577775991445</c:v>
                </c:pt>
                <c:pt idx="4490">
                  <c:v>13.236481870158112</c:v>
                </c:pt>
                <c:pt idx="4491">
                  <c:v>13.216116895158112</c:v>
                </c:pt>
                <c:pt idx="4492">
                  <c:v>13.19580169182478</c:v>
                </c:pt>
                <c:pt idx="4493">
                  <c:v>13.175737249029313</c:v>
                </c:pt>
                <c:pt idx="4494">
                  <c:v>13.160587260716735</c:v>
                </c:pt>
                <c:pt idx="4495">
                  <c:v>13.160503632587684</c:v>
                </c:pt>
                <c:pt idx="4496">
                  <c:v>13.175801317805488</c:v>
                </c:pt>
                <c:pt idx="4497">
                  <c:v>13.200441784893863</c:v>
                </c:pt>
                <c:pt idx="4498">
                  <c:v>13.226742214452445</c:v>
                </c:pt>
                <c:pt idx="4499">
                  <c:v>13.255212742556404</c:v>
                </c:pt>
                <c:pt idx="4500">
                  <c:v>13.283297361673741</c:v>
                </c:pt>
                <c:pt idx="4501">
                  <c:v>13.308786825452541</c:v>
                </c:pt>
                <c:pt idx="4502">
                  <c:v>13.32804381494932</c:v>
                </c:pt>
                <c:pt idx="4503">
                  <c:v>13.346284636179282</c:v>
                </c:pt>
                <c:pt idx="4504">
                  <c:v>13.359019329278381</c:v>
                </c:pt>
                <c:pt idx="4505">
                  <c:v>13.364743264736207</c:v>
                </c:pt>
                <c:pt idx="4506">
                  <c:v>13.354407702881801</c:v>
                </c:pt>
                <c:pt idx="4507">
                  <c:v>13.327818446116105</c:v>
                </c:pt>
                <c:pt idx="4508">
                  <c:v>13.298160831191039</c:v>
                </c:pt>
                <c:pt idx="4509">
                  <c:v>13.269966479524372</c:v>
                </c:pt>
                <c:pt idx="4510">
                  <c:v>13.244002049524372</c:v>
                </c:pt>
                <c:pt idx="4511">
                  <c:v>13.219792822024372</c:v>
                </c:pt>
                <c:pt idx="4512">
                  <c:v>13.197530773691039</c:v>
                </c:pt>
                <c:pt idx="4513">
                  <c:v>13.176758132024371</c:v>
                </c:pt>
                <c:pt idx="4514">
                  <c:v>13.157239751191039</c:v>
                </c:pt>
                <c:pt idx="4515">
                  <c:v>13.138758804524372</c:v>
                </c:pt>
                <c:pt idx="4516">
                  <c:v>13.120657251191039</c:v>
                </c:pt>
                <c:pt idx="4517">
                  <c:v>13.102748895357706</c:v>
                </c:pt>
                <c:pt idx="4518">
                  <c:v>13.090078712996366</c:v>
                </c:pt>
                <c:pt idx="4519">
                  <c:v>13.096665541218425</c:v>
                </c:pt>
                <c:pt idx="4520">
                  <c:v>13.121196545416099</c:v>
                </c:pt>
                <c:pt idx="4521">
                  <c:v>13.154941490140947</c:v>
                </c:pt>
                <c:pt idx="4522">
                  <c:v>13.192492285700009</c:v>
                </c:pt>
                <c:pt idx="4523">
                  <c:v>13.229993007081987</c:v>
                </c:pt>
                <c:pt idx="4524">
                  <c:v>13.262625860233678</c:v>
                </c:pt>
                <c:pt idx="4525">
                  <c:v>13.288864071586517</c:v>
                </c:pt>
                <c:pt idx="4526">
                  <c:v>13.313450782439933</c:v>
                </c:pt>
                <c:pt idx="4527">
                  <c:v>13.337157849529193</c:v>
                </c:pt>
                <c:pt idx="4528">
                  <c:v>13.3572688695167</c:v>
                </c:pt>
                <c:pt idx="4529">
                  <c:v>13.369704099340705</c:v>
                </c:pt>
                <c:pt idx="4530">
                  <c:v>13.365461618227313</c:v>
                </c:pt>
                <c:pt idx="4531">
                  <c:v>13.342539846348057</c:v>
                </c:pt>
                <c:pt idx="4532">
                  <c:v>13.315199196164498</c:v>
                </c:pt>
                <c:pt idx="4533">
                  <c:v>13.288905681164497</c:v>
                </c:pt>
                <c:pt idx="4534">
                  <c:v>13.264700581164497</c:v>
                </c:pt>
                <c:pt idx="4535">
                  <c:v>13.242798930331164</c:v>
                </c:pt>
                <c:pt idx="4536">
                  <c:v>13.222683470331164</c:v>
                </c:pt>
                <c:pt idx="4537">
                  <c:v>13.203976779497831</c:v>
                </c:pt>
                <c:pt idx="4538">
                  <c:v>13.186113518664497</c:v>
                </c:pt>
                <c:pt idx="4539">
                  <c:v>13.16881293699783</c:v>
                </c:pt>
                <c:pt idx="4540">
                  <c:v>13.151216818664496</c:v>
                </c:pt>
                <c:pt idx="4541">
                  <c:v>13.132610621164496</c:v>
                </c:pt>
                <c:pt idx="4542">
                  <c:v>13.115687156868352</c:v>
                </c:pt>
                <c:pt idx="4543">
                  <c:v>13.11382748181075</c:v>
                </c:pt>
                <c:pt idx="4544">
                  <c:v>13.125346876011619</c:v>
                </c:pt>
                <c:pt idx="4545">
                  <c:v>13.146381244471364</c:v>
                </c:pt>
                <c:pt idx="4546">
                  <c:v>13.168724683365859</c:v>
                </c:pt>
                <c:pt idx="4547">
                  <c:v>13.196807032901988</c:v>
                </c:pt>
                <c:pt idx="4548">
                  <c:v>13.223841946056721</c:v>
                </c:pt>
                <c:pt idx="4549">
                  <c:v>13.244459062253094</c:v>
                </c:pt>
                <c:pt idx="4550">
                  <c:v>13.262217257229434</c:v>
                </c:pt>
                <c:pt idx="4551">
                  <c:v>13.280712616131549</c:v>
                </c:pt>
                <c:pt idx="4552">
                  <c:v>13.29764867514017</c:v>
                </c:pt>
                <c:pt idx="4553">
                  <c:v>13.306810721431903</c:v>
                </c:pt>
                <c:pt idx="4554">
                  <c:v>13.301077008736703</c:v>
                </c:pt>
                <c:pt idx="4555">
                  <c:v>13.276354282906356</c:v>
                </c:pt>
                <c:pt idx="4556">
                  <c:v>13.247215137975893</c:v>
                </c:pt>
                <c:pt idx="4557">
                  <c:v>13.219144700475892</c:v>
                </c:pt>
                <c:pt idx="4558">
                  <c:v>13.193537568809226</c:v>
                </c:pt>
                <c:pt idx="4559">
                  <c:v>13.17049690464256</c:v>
                </c:pt>
                <c:pt idx="4560">
                  <c:v>13.149137820475893</c:v>
                </c:pt>
                <c:pt idx="4561">
                  <c:v>13.129189823809227</c:v>
                </c:pt>
                <c:pt idx="4562">
                  <c:v>13.109646698809227</c:v>
                </c:pt>
                <c:pt idx="4563">
                  <c:v>13.089451844642561</c:v>
                </c:pt>
                <c:pt idx="4564">
                  <c:v>13.068741421309227</c:v>
                </c:pt>
                <c:pt idx="4565">
                  <c:v>13.047291724035858</c:v>
                </c:pt>
                <c:pt idx="4566">
                  <c:v>13.028209653366286</c:v>
                </c:pt>
                <c:pt idx="4567">
                  <c:v>13.019967803768202</c:v>
                </c:pt>
                <c:pt idx="4568">
                  <c:v>13.025443456307309</c:v>
                </c:pt>
                <c:pt idx="4569">
                  <c:v>13.041415345445301</c:v>
                </c:pt>
                <c:pt idx="4570">
                  <c:v>13.067360483209743</c:v>
                </c:pt>
                <c:pt idx="4571">
                  <c:v>13.097519919525983</c:v>
                </c:pt>
                <c:pt idx="4572">
                  <c:v>13.12619417528399</c:v>
                </c:pt>
                <c:pt idx="4573">
                  <c:v>13.150214633512796</c:v>
                </c:pt>
                <c:pt idx="4574">
                  <c:v>13.172880400433986</c:v>
                </c:pt>
                <c:pt idx="4575">
                  <c:v>13.198685850626598</c:v>
                </c:pt>
                <c:pt idx="4576">
                  <c:v>13.221924051868339</c:v>
                </c:pt>
                <c:pt idx="4577">
                  <c:v>13.234161465689773</c:v>
                </c:pt>
                <c:pt idx="4578">
                  <c:v>13.227638072413939</c:v>
                </c:pt>
                <c:pt idx="4579">
                  <c:v>13.203439960085717</c:v>
                </c:pt>
                <c:pt idx="4580">
                  <c:v>13.174704566832572</c:v>
                </c:pt>
                <c:pt idx="4581">
                  <c:v>13.146555094332573</c:v>
                </c:pt>
                <c:pt idx="4582">
                  <c:v>13.120709215165906</c:v>
                </c:pt>
                <c:pt idx="4583">
                  <c:v>13.09754247099924</c:v>
                </c:pt>
                <c:pt idx="4584">
                  <c:v>13.075847697665907</c:v>
                </c:pt>
                <c:pt idx="4585">
                  <c:v>13.055130230999239</c:v>
                </c:pt>
                <c:pt idx="4586">
                  <c:v>13.035367006832573</c:v>
                </c:pt>
                <c:pt idx="4587">
                  <c:v>13.01589327849924</c:v>
                </c:pt>
                <c:pt idx="4588">
                  <c:v>12.996125349332573</c:v>
                </c:pt>
                <c:pt idx="4589">
                  <c:v>12.975584162665907</c:v>
                </c:pt>
                <c:pt idx="4590">
                  <c:v>12.958481784032255</c:v>
                </c:pt>
                <c:pt idx="4591">
                  <c:v>12.957662472714397</c:v>
                </c:pt>
                <c:pt idx="4592">
                  <c:v>12.969209360576253</c:v>
                </c:pt>
                <c:pt idx="4593">
                  <c:v>12.989450999940518</c:v>
                </c:pt>
                <c:pt idx="4594">
                  <c:v>13.012851107233192</c:v>
                </c:pt>
                <c:pt idx="4595">
                  <c:v>13.036843643774732</c:v>
                </c:pt>
                <c:pt idx="4596">
                  <c:v>13.065976424199381</c:v>
                </c:pt>
                <c:pt idx="4597">
                  <c:v>13.093846683737334</c:v>
                </c:pt>
                <c:pt idx="4598">
                  <c:v>13.116961524035572</c:v>
                </c:pt>
                <c:pt idx="4599">
                  <c:v>13.132519744273333</c:v>
                </c:pt>
                <c:pt idx="4600">
                  <c:v>13.138066883339894</c:v>
                </c:pt>
                <c:pt idx="4601">
                  <c:v>13.13444907899491</c:v>
                </c:pt>
                <c:pt idx="4602">
                  <c:v>13.120339866600753</c:v>
                </c:pt>
                <c:pt idx="4603">
                  <c:v>13.093705304785447</c:v>
                </c:pt>
                <c:pt idx="4604">
                  <c:v>13.063449890809043</c:v>
                </c:pt>
                <c:pt idx="4605">
                  <c:v>13.033341468103568</c:v>
                </c:pt>
                <c:pt idx="4606">
                  <c:v>13.006418496436902</c:v>
                </c:pt>
                <c:pt idx="4607">
                  <c:v>12.981837963936902</c:v>
                </c:pt>
                <c:pt idx="4608">
                  <c:v>12.959122943936903</c:v>
                </c:pt>
                <c:pt idx="4609">
                  <c:v>12.937544398103569</c:v>
                </c:pt>
                <c:pt idx="4610">
                  <c:v>12.916917840603569</c:v>
                </c:pt>
                <c:pt idx="4611">
                  <c:v>12.896844963103568</c:v>
                </c:pt>
                <c:pt idx="4612">
                  <c:v>12.876528038936902</c:v>
                </c:pt>
                <c:pt idx="4613">
                  <c:v>12.856108622471133</c:v>
                </c:pt>
                <c:pt idx="4614">
                  <c:v>12.837404243072355</c:v>
                </c:pt>
                <c:pt idx="4615">
                  <c:v>12.829313480660664</c:v>
                </c:pt>
                <c:pt idx="4616">
                  <c:v>12.84143110054706</c:v>
                </c:pt>
                <c:pt idx="4617">
                  <c:v>12.858462280044543</c:v>
                </c:pt>
                <c:pt idx="4618">
                  <c:v>12.879379570065925</c:v>
                </c:pt>
                <c:pt idx="4619">
                  <c:v>12.902450058941389</c:v>
                </c:pt>
                <c:pt idx="4620">
                  <c:v>12.927427659173672</c:v>
                </c:pt>
                <c:pt idx="4621">
                  <c:v>12.953861846547262</c:v>
                </c:pt>
                <c:pt idx="4622">
                  <c:v>12.976365284111361</c:v>
                </c:pt>
                <c:pt idx="4623">
                  <c:v>12.99528993076003</c:v>
                </c:pt>
                <c:pt idx="4624">
                  <c:v>13.00756684440508</c:v>
                </c:pt>
                <c:pt idx="4625">
                  <c:v>13.010636746720682</c:v>
                </c:pt>
                <c:pt idx="4626">
                  <c:v>12.997460826106636</c:v>
                </c:pt>
                <c:pt idx="4627">
                  <c:v>12.97045317478886</c:v>
                </c:pt>
                <c:pt idx="4628">
                  <c:v>12.940188150941919</c:v>
                </c:pt>
                <c:pt idx="4629">
                  <c:v>12.910990335108586</c:v>
                </c:pt>
                <c:pt idx="4630">
                  <c:v>12.883802404275253</c:v>
                </c:pt>
                <c:pt idx="4631">
                  <c:v>12.859156690108586</c:v>
                </c:pt>
                <c:pt idx="4632">
                  <c:v>12.835706599275252</c:v>
                </c:pt>
                <c:pt idx="4633">
                  <c:v>12.813457997608586</c:v>
                </c:pt>
                <c:pt idx="4634">
                  <c:v>12.792410472608585</c:v>
                </c:pt>
                <c:pt idx="4635">
                  <c:v>12.772054180108585</c:v>
                </c:pt>
                <c:pt idx="4636">
                  <c:v>12.751710927608585</c:v>
                </c:pt>
                <c:pt idx="4637">
                  <c:v>12.730623561775252</c:v>
                </c:pt>
                <c:pt idx="4638">
                  <c:v>12.712520763032686</c:v>
                </c:pt>
                <c:pt idx="4639">
                  <c:v>12.711835112416054</c:v>
                </c:pt>
                <c:pt idx="4640">
                  <c:v>12.729939993648243</c:v>
                </c:pt>
                <c:pt idx="4641">
                  <c:v>12.757663134545886</c:v>
                </c:pt>
                <c:pt idx="4642">
                  <c:v>12.791223784599243</c:v>
                </c:pt>
                <c:pt idx="4643">
                  <c:v>12.827404846816199</c:v>
                </c:pt>
                <c:pt idx="4644">
                  <c:v>12.862237369019136</c:v>
                </c:pt>
                <c:pt idx="4645">
                  <c:v>12.893048732902241</c:v>
                </c:pt>
                <c:pt idx="4646">
                  <c:v>12.921109546518283</c:v>
                </c:pt>
                <c:pt idx="4647">
                  <c:v>12.944321119700216</c:v>
                </c:pt>
                <c:pt idx="4648">
                  <c:v>12.963345443141142</c:v>
                </c:pt>
                <c:pt idx="4649">
                  <c:v>12.973672988165355</c:v>
                </c:pt>
                <c:pt idx="4650">
                  <c:v>12.967322277311519</c:v>
                </c:pt>
                <c:pt idx="4651">
                  <c:v>12.942173006091112</c:v>
                </c:pt>
                <c:pt idx="4652">
                  <c:v>12.912597025915623</c:v>
                </c:pt>
                <c:pt idx="4653">
                  <c:v>12.884106741748957</c:v>
                </c:pt>
                <c:pt idx="4654">
                  <c:v>12.857919833415624</c:v>
                </c:pt>
                <c:pt idx="4655">
                  <c:v>12.834335074248957</c:v>
                </c:pt>
                <c:pt idx="4656">
                  <c:v>12.813056093415623</c:v>
                </c:pt>
                <c:pt idx="4657">
                  <c:v>12.793753583415624</c:v>
                </c:pt>
                <c:pt idx="4658">
                  <c:v>12.775576342582291</c:v>
                </c:pt>
                <c:pt idx="4659">
                  <c:v>12.757983615915624</c:v>
                </c:pt>
                <c:pt idx="4660">
                  <c:v>12.740526710082291</c:v>
                </c:pt>
                <c:pt idx="4661">
                  <c:v>12.722792003415623</c:v>
                </c:pt>
                <c:pt idx="4662">
                  <c:v>12.709999634048565</c:v>
                </c:pt>
                <c:pt idx="4663">
                  <c:v>12.71919970802406</c:v>
                </c:pt>
                <c:pt idx="4664">
                  <c:v>12.747494969885537</c:v>
                </c:pt>
                <c:pt idx="4665">
                  <c:v>12.78431837412367</c:v>
                </c:pt>
                <c:pt idx="4666">
                  <c:v>12.825527246397129</c:v>
                </c:pt>
                <c:pt idx="4667">
                  <c:v>12.867623185026041</c:v>
                </c:pt>
                <c:pt idx="4668">
                  <c:v>12.907870244980188</c:v>
                </c:pt>
                <c:pt idx="4669">
                  <c:v>12.943749230478266</c:v>
                </c:pt>
                <c:pt idx="4670">
                  <c:v>12.977076578657336</c:v>
                </c:pt>
                <c:pt idx="4671">
                  <c:v>13.005214194056922</c:v>
                </c:pt>
                <c:pt idx="4672">
                  <c:v>13.029409592607095</c:v>
                </c:pt>
                <c:pt idx="4673">
                  <c:v>13.044536450322427</c:v>
                </c:pt>
                <c:pt idx="4674">
                  <c:v>13.042030150849717</c:v>
                </c:pt>
                <c:pt idx="4675">
                  <c:v>13.019823342113087</c:v>
                </c:pt>
                <c:pt idx="4676">
                  <c:v>12.992515924900671</c:v>
                </c:pt>
                <c:pt idx="4677">
                  <c:v>12.966359654067338</c:v>
                </c:pt>
                <c:pt idx="4678">
                  <c:v>12.941808692400672</c:v>
                </c:pt>
                <c:pt idx="4679">
                  <c:v>12.919467024900673</c:v>
                </c:pt>
                <c:pt idx="4680">
                  <c:v>12.899091934067339</c:v>
                </c:pt>
                <c:pt idx="4681">
                  <c:v>12.879887094900672</c:v>
                </c:pt>
                <c:pt idx="4682">
                  <c:v>12.861652368234006</c:v>
                </c:pt>
                <c:pt idx="4683">
                  <c:v>12.844314543234006</c:v>
                </c:pt>
                <c:pt idx="4684">
                  <c:v>12.826905788234006</c:v>
                </c:pt>
                <c:pt idx="4685">
                  <c:v>12.80918488156734</c:v>
                </c:pt>
                <c:pt idx="4686">
                  <c:v>12.795693969380428</c:v>
                </c:pt>
                <c:pt idx="4687">
                  <c:v>12.799239903617693</c:v>
                </c:pt>
                <c:pt idx="4688">
                  <c:v>12.820492170679289</c:v>
                </c:pt>
                <c:pt idx="4689">
                  <c:v>12.850059617481357</c:v>
                </c:pt>
                <c:pt idx="4690">
                  <c:v>12.882613114975474</c:v>
                </c:pt>
                <c:pt idx="4691">
                  <c:v>12.918249744086948</c:v>
                </c:pt>
                <c:pt idx="4692">
                  <c:v>12.954911194701586</c:v>
                </c:pt>
                <c:pt idx="4693">
                  <c:v>12.99331415745989</c:v>
                </c:pt>
                <c:pt idx="4694">
                  <c:v>13.030363588985846</c:v>
                </c:pt>
                <c:pt idx="4695">
                  <c:v>13.061409099384429</c:v>
                </c:pt>
                <c:pt idx="4696">
                  <c:v>13.087486406042101</c:v>
                </c:pt>
                <c:pt idx="4697">
                  <c:v>13.104571275409221</c:v>
                </c:pt>
                <c:pt idx="4698">
                  <c:v>13.10337728467557</c:v>
                </c:pt>
                <c:pt idx="4699">
                  <c:v>13.08217442385612</c:v>
                </c:pt>
                <c:pt idx="4700">
                  <c:v>13.056114198022787</c:v>
                </c:pt>
                <c:pt idx="4701">
                  <c:v>13.03121188385612</c:v>
                </c:pt>
                <c:pt idx="4702">
                  <c:v>13.008352744689454</c:v>
                </c:pt>
                <c:pt idx="4703">
                  <c:v>12.98801887635612</c:v>
                </c:pt>
                <c:pt idx="4704">
                  <c:v>12.969244662189453</c:v>
                </c:pt>
                <c:pt idx="4705">
                  <c:v>12.951582050522786</c:v>
                </c:pt>
                <c:pt idx="4706">
                  <c:v>12.934659674689453</c:v>
                </c:pt>
                <c:pt idx="4707">
                  <c:v>12.91782984135612</c:v>
                </c:pt>
                <c:pt idx="4708">
                  <c:v>12.90029609635612</c:v>
                </c:pt>
                <c:pt idx="4709">
                  <c:v>12.881578605522787</c:v>
                </c:pt>
                <c:pt idx="4710">
                  <c:v>12.865570599344181</c:v>
                </c:pt>
                <c:pt idx="4711">
                  <c:v>12.867314927365291</c:v>
                </c:pt>
                <c:pt idx="4712">
                  <c:v>12.886583683059621</c:v>
                </c:pt>
                <c:pt idx="4713">
                  <c:v>12.914892030097414</c:v>
                </c:pt>
                <c:pt idx="4714">
                  <c:v>12.946632564807171</c:v>
                </c:pt>
                <c:pt idx="4715">
                  <c:v>12.980834357565483</c:v>
                </c:pt>
                <c:pt idx="4716">
                  <c:v>13.017341864094131</c:v>
                </c:pt>
                <c:pt idx="4717">
                  <c:v>13.051817102371434</c:v>
                </c:pt>
                <c:pt idx="4718">
                  <c:v>13.085817978023758</c:v>
                </c:pt>
                <c:pt idx="4719">
                  <c:v>13.116040721546042</c:v>
                </c:pt>
                <c:pt idx="4720">
                  <c:v>13.142147756542396</c:v>
                </c:pt>
                <c:pt idx="4721">
                  <c:v>13.159497018726737</c:v>
                </c:pt>
                <c:pt idx="4722">
                  <c:v>13.156935373500241</c:v>
                </c:pt>
                <c:pt idx="4723">
                  <c:v>13.133306907747411</c:v>
                </c:pt>
                <c:pt idx="4724">
                  <c:v>13.104913977130105</c:v>
                </c:pt>
                <c:pt idx="4725">
                  <c:v>13.078194946296771</c:v>
                </c:pt>
                <c:pt idx="4726">
                  <c:v>13.053624344630103</c:v>
                </c:pt>
                <c:pt idx="4727">
                  <c:v>13.031713736296769</c:v>
                </c:pt>
                <c:pt idx="4728">
                  <c:v>13.011570957963436</c:v>
                </c:pt>
                <c:pt idx="4729">
                  <c:v>12.992821127130103</c:v>
                </c:pt>
                <c:pt idx="4730">
                  <c:v>12.97477995629677</c:v>
                </c:pt>
                <c:pt idx="4731">
                  <c:v>12.95730697129677</c:v>
                </c:pt>
                <c:pt idx="4732">
                  <c:v>12.939613097963436</c:v>
                </c:pt>
                <c:pt idx="4733">
                  <c:v>12.920800973796769</c:v>
                </c:pt>
                <c:pt idx="4734">
                  <c:v>12.905241750340831</c:v>
                </c:pt>
                <c:pt idx="4735">
                  <c:v>12.907667383360819</c:v>
                </c:pt>
                <c:pt idx="4736">
                  <c:v>12.929634139872995</c:v>
                </c:pt>
                <c:pt idx="4737">
                  <c:v>12.963114249748891</c:v>
                </c:pt>
                <c:pt idx="4738">
                  <c:v>13.001408046180124</c:v>
                </c:pt>
                <c:pt idx="4739">
                  <c:v>13.04185510053451</c:v>
                </c:pt>
                <c:pt idx="4740">
                  <c:v>13.081508037304269</c:v>
                </c:pt>
                <c:pt idx="4741">
                  <c:v>13.115875052042778</c:v>
                </c:pt>
                <c:pt idx="4742">
                  <c:v>13.149482826489557</c:v>
                </c:pt>
                <c:pt idx="4743">
                  <c:v>13.179643968417826</c:v>
                </c:pt>
                <c:pt idx="4744">
                  <c:v>13.204071314148127</c:v>
                </c:pt>
                <c:pt idx="4745">
                  <c:v>13.218749332553655</c:v>
                </c:pt>
                <c:pt idx="4746">
                  <c:v>13.215273737024422</c:v>
                </c:pt>
                <c:pt idx="4747">
                  <c:v>13.190692468272266</c:v>
                </c:pt>
                <c:pt idx="4748">
                  <c:v>13.162023773991297</c:v>
                </c:pt>
                <c:pt idx="4749">
                  <c:v>13.135025541491297</c:v>
                </c:pt>
                <c:pt idx="4750">
                  <c:v>13.11033113982463</c:v>
                </c:pt>
                <c:pt idx="4751">
                  <c:v>13.088156477324631</c:v>
                </c:pt>
                <c:pt idx="4752">
                  <c:v>13.067674257324631</c:v>
                </c:pt>
                <c:pt idx="4753">
                  <c:v>13.048338998157964</c:v>
                </c:pt>
                <c:pt idx="4754">
                  <c:v>13.029714775657965</c:v>
                </c:pt>
                <c:pt idx="4755">
                  <c:v>13.011411160657964</c:v>
                </c:pt>
                <c:pt idx="4756">
                  <c:v>12.992620534824631</c:v>
                </c:pt>
                <c:pt idx="4757">
                  <c:v>12.972558175657964</c:v>
                </c:pt>
                <c:pt idx="4758">
                  <c:v>12.954500643891278</c:v>
                </c:pt>
                <c:pt idx="4759">
                  <c:v>12.949456908785264</c:v>
                </c:pt>
                <c:pt idx="4760">
                  <c:v>12.958009438784208</c:v>
                </c:pt>
                <c:pt idx="4761">
                  <c:v>12.9719419920379</c:v>
                </c:pt>
                <c:pt idx="4762">
                  <c:v>12.989619001258392</c:v>
                </c:pt>
                <c:pt idx="4763">
                  <c:v>13.015420798805375</c:v>
                </c:pt>
                <c:pt idx="4764">
                  <c:v>13.043780983644924</c:v>
                </c:pt>
                <c:pt idx="4765">
                  <c:v>13.071246675143358</c:v>
                </c:pt>
                <c:pt idx="4766">
                  <c:v>13.099387017096126</c:v>
                </c:pt>
                <c:pt idx="4767">
                  <c:v>13.122347493414736</c:v>
                </c:pt>
                <c:pt idx="4768">
                  <c:v>13.140552907151125</c:v>
                </c:pt>
                <c:pt idx="4769">
                  <c:v>13.149454073851018</c:v>
                </c:pt>
                <c:pt idx="4770">
                  <c:v>13.139083725192776</c:v>
                </c:pt>
                <c:pt idx="4771">
                  <c:v>13.113139430722935</c:v>
                </c:pt>
                <c:pt idx="4772">
                  <c:v>13.083160526615529</c:v>
                </c:pt>
                <c:pt idx="4773">
                  <c:v>13.054860245782196</c:v>
                </c:pt>
                <c:pt idx="4774">
                  <c:v>13.02886329911553</c:v>
                </c:pt>
                <c:pt idx="4775">
                  <c:v>13.005330328282197</c:v>
                </c:pt>
                <c:pt idx="4776">
                  <c:v>12.983548192448863</c:v>
                </c:pt>
                <c:pt idx="4777">
                  <c:v>12.962913968282196</c:v>
                </c:pt>
                <c:pt idx="4778">
                  <c:v>12.943030823282196</c:v>
                </c:pt>
                <c:pt idx="4779">
                  <c:v>12.92392899411553</c:v>
                </c:pt>
                <c:pt idx="4780">
                  <c:v>12.904464596615529</c:v>
                </c:pt>
                <c:pt idx="4781">
                  <c:v>12.88385358661553</c:v>
                </c:pt>
                <c:pt idx="4782">
                  <c:v>12.867010852313241</c:v>
                </c:pt>
                <c:pt idx="4783">
                  <c:v>12.868989942552167</c:v>
                </c:pt>
                <c:pt idx="4784">
                  <c:v>12.891702118277076</c:v>
                </c:pt>
                <c:pt idx="4785">
                  <c:v>12.92330878716208</c:v>
                </c:pt>
                <c:pt idx="4786">
                  <c:v>12.958449432554273</c:v>
                </c:pt>
                <c:pt idx="4787">
                  <c:v>12.995558005050089</c:v>
                </c:pt>
                <c:pt idx="4788">
                  <c:v>13.033275550852602</c:v>
                </c:pt>
                <c:pt idx="4789">
                  <c:v>13.069230708671228</c:v>
                </c:pt>
                <c:pt idx="4790">
                  <c:v>13.101116063880335</c:v>
                </c:pt>
                <c:pt idx="4791">
                  <c:v>13.128024988206317</c:v>
                </c:pt>
                <c:pt idx="4792">
                  <c:v>13.15057731606011</c:v>
                </c:pt>
                <c:pt idx="4793">
                  <c:v>13.166333347911321</c:v>
                </c:pt>
                <c:pt idx="4794">
                  <c:v>13.161263462661662</c:v>
                </c:pt>
                <c:pt idx="4795">
                  <c:v>13.13566475142005</c:v>
                </c:pt>
                <c:pt idx="4796">
                  <c:v>13.106041848001693</c:v>
                </c:pt>
                <c:pt idx="4797">
                  <c:v>13.077803865501693</c:v>
                </c:pt>
                <c:pt idx="4798">
                  <c:v>13.051883863835027</c:v>
                </c:pt>
                <c:pt idx="4799">
                  <c:v>13.02839436216836</c:v>
                </c:pt>
                <c:pt idx="4800">
                  <c:v>13.00631225466836</c:v>
                </c:pt>
                <c:pt idx="4801">
                  <c:v>12.985391121335027</c:v>
                </c:pt>
                <c:pt idx="4802">
                  <c:v>12.96509904216836</c:v>
                </c:pt>
                <c:pt idx="4803">
                  <c:v>12.945177308001693</c:v>
                </c:pt>
                <c:pt idx="4804">
                  <c:v>12.92475303966836</c:v>
                </c:pt>
                <c:pt idx="4805">
                  <c:v>12.903648315501693</c:v>
                </c:pt>
                <c:pt idx="4806">
                  <c:v>12.885903169238663</c:v>
                </c:pt>
                <c:pt idx="4807">
                  <c:v>12.887758375104495</c:v>
                </c:pt>
                <c:pt idx="4808">
                  <c:v>12.909655512603118</c:v>
                </c:pt>
                <c:pt idx="4809">
                  <c:v>12.94273986322413</c:v>
                </c:pt>
                <c:pt idx="4810">
                  <c:v>12.979152320065445</c:v>
                </c:pt>
                <c:pt idx="4811">
                  <c:v>13.016440977773417</c:v>
                </c:pt>
                <c:pt idx="4812">
                  <c:v>13.054682910807404</c:v>
                </c:pt>
                <c:pt idx="4813">
                  <c:v>13.089580186481149</c:v>
                </c:pt>
                <c:pt idx="4814">
                  <c:v>13.120954242403537</c:v>
                </c:pt>
                <c:pt idx="4815">
                  <c:v>13.14813921889232</c:v>
                </c:pt>
                <c:pt idx="4816">
                  <c:v>13.170928628534128</c:v>
                </c:pt>
                <c:pt idx="4817">
                  <c:v>13.184792708922929</c:v>
                </c:pt>
                <c:pt idx="4818">
                  <c:v>13.179025094741549</c:v>
                </c:pt>
                <c:pt idx="4819">
                  <c:v>13.153793198086577</c:v>
                </c:pt>
                <c:pt idx="4820">
                  <c:v>13.125237910586577</c:v>
                </c:pt>
                <c:pt idx="4821">
                  <c:v>13.098088949753244</c:v>
                </c:pt>
                <c:pt idx="4822">
                  <c:v>13.073273510586578</c:v>
                </c:pt>
                <c:pt idx="4823">
                  <c:v>13.050933820586577</c:v>
                </c:pt>
                <c:pt idx="4824">
                  <c:v>13.02962636391991</c:v>
                </c:pt>
                <c:pt idx="4825">
                  <c:v>13.009380585586577</c:v>
                </c:pt>
                <c:pt idx="4826">
                  <c:v>12.99017718891991</c:v>
                </c:pt>
                <c:pt idx="4827">
                  <c:v>12.971510423086576</c:v>
                </c:pt>
                <c:pt idx="4828">
                  <c:v>12.952881809753242</c:v>
                </c:pt>
                <c:pt idx="4829">
                  <c:v>12.933930545586575</c:v>
                </c:pt>
                <c:pt idx="4830">
                  <c:v>12.917519691140955</c:v>
                </c:pt>
                <c:pt idx="4831">
                  <c:v>12.915361941687962</c:v>
                </c:pt>
                <c:pt idx="4832">
                  <c:v>12.927883614581624</c:v>
                </c:pt>
                <c:pt idx="4833">
                  <c:v>12.94856940829799</c:v>
                </c:pt>
                <c:pt idx="4834">
                  <c:v>12.972203150326541</c:v>
                </c:pt>
                <c:pt idx="4835">
                  <c:v>12.995856564486312</c:v>
                </c:pt>
                <c:pt idx="4836">
                  <c:v>13.020810627473631</c:v>
                </c:pt>
                <c:pt idx="4837">
                  <c:v>13.046407293750164</c:v>
                </c:pt>
                <c:pt idx="4838">
                  <c:v>13.071279213946683</c:v>
                </c:pt>
                <c:pt idx="4839">
                  <c:v>13.094136468237668</c:v>
                </c:pt>
                <c:pt idx="4840">
                  <c:v>13.113267918933614</c:v>
                </c:pt>
                <c:pt idx="4841">
                  <c:v>13.126201570257384</c:v>
                </c:pt>
                <c:pt idx="4842">
                  <c:v>13.121483502701201</c:v>
                </c:pt>
                <c:pt idx="4843">
                  <c:v>13.098322377826419</c:v>
                </c:pt>
                <c:pt idx="4844">
                  <c:v>13.071400693630505</c:v>
                </c:pt>
                <c:pt idx="4845">
                  <c:v>13.045132200297171</c:v>
                </c:pt>
                <c:pt idx="4846">
                  <c:v>13.020703300297171</c:v>
                </c:pt>
                <c:pt idx="4847">
                  <c:v>12.998010154463838</c:v>
                </c:pt>
                <c:pt idx="4848">
                  <c:v>12.977266336963838</c:v>
                </c:pt>
                <c:pt idx="4849">
                  <c:v>12.958211328630505</c:v>
                </c:pt>
                <c:pt idx="4850">
                  <c:v>12.940292758630504</c:v>
                </c:pt>
                <c:pt idx="4851">
                  <c:v>12.922940938630504</c:v>
                </c:pt>
                <c:pt idx="4852">
                  <c:v>12.905808081963837</c:v>
                </c:pt>
                <c:pt idx="4853">
                  <c:v>12.888318736130504</c:v>
                </c:pt>
                <c:pt idx="4854">
                  <c:v>12.875834306574125</c:v>
                </c:pt>
                <c:pt idx="4855">
                  <c:v>12.885157993414152</c:v>
                </c:pt>
                <c:pt idx="4856">
                  <c:v>12.912111642337562</c:v>
                </c:pt>
                <c:pt idx="4857">
                  <c:v>12.951863990770766</c:v>
                </c:pt>
                <c:pt idx="4858">
                  <c:v>12.99465034024235</c:v>
                </c:pt>
                <c:pt idx="4859">
                  <c:v>13.037662585806697</c:v>
                </c:pt>
                <c:pt idx="4860">
                  <c:v>13.080735504075747</c:v>
                </c:pt>
                <c:pt idx="4861">
                  <c:v>13.122314976298851</c:v>
                </c:pt>
                <c:pt idx="4862">
                  <c:v>13.160617635414082</c:v>
                </c:pt>
                <c:pt idx="4863">
                  <c:v>13.193101376670795</c:v>
                </c:pt>
                <c:pt idx="4864">
                  <c:v>13.22143730423401</c:v>
                </c:pt>
                <c:pt idx="4865">
                  <c:v>13.239654728390956</c:v>
                </c:pt>
                <c:pt idx="4866">
                  <c:v>13.238714157526545</c:v>
                </c:pt>
                <c:pt idx="4867">
                  <c:v>13.216151261576698</c:v>
                </c:pt>
                <c:pt idx="4868">
                  <c:v>13.189082095574522</c:v>
                </c:pt>
                <c:pt idx="4869">
                  <c:v>13.162577522241188</c:v>
                </c:pt>
                <c:pt idx="4870">
                  <c:v>13.138518366407855</c:v>
                </c:pt>
                <c:pt idx="4871">
                  <c:v>13.117098417241188</c:v>
                </c:pt>
                <c:pt idx="4872">
                  <c:v>13.097361459741188</c:v>
                </c:pt>
                <c:pt idx="4873">
                  <c:v>13.079155968074522</c:v>
                </c:pt>
                <c:pt idx="4874">
                  <c:v>13.061538661407855</c:v>
                </c:pt>
                <c:pt idx="4875">
                  <c:v>13.044222119741189</c:v>
                </c:pt>
                <c:pt idx="4876">
                  <c:v>13.026424810574522</c:v>
                </c:pt>
                <c:pt idx="4877">
                  <c:v>13.007510684741188</c:v>
                </c:pt>
                <c:pt idx="4878">
                  <c:v>12.992320206360295</c:v>
                </c:pt>
                <c:pt idx="4879">
                  <c:v>12.998336428294198</c:v>
                </c:pt>
                <c:pt idx="4880">
                  <c:v>13.02437378481231</c:v>
                </c:pt>
                <c:pt idx="4881">
                  <c:v>13.058618625927293</c:v>
                </c:pt>
                <c:pt idx="4882">
                  <c:v>13.094776014325808</c:v>
                </c:pt>
                <c:pt idx="4883">
                  <c:v>13.131406342318078</c:v>
                </c:pt>
                <c:pt idx="4884">
                  <c:v>13.166050842460921</c:v>
                </c:pt>
                <c:pt idx="4885">
                  <c:v>13.198108047983311</c:v>
                </c:pt>
                <c:pt idx="4886">
                  <c:v>13.227035570505191</c:v>
                </c:pt>
                <c:pt idx="4887">
                  <c:v>13.251789707944861</c:v>
                </c:pt>
                <c:pt idx="4888">
                  <c:v>13.271975854993018</c:v>
                </c:pt>
                <c:pt idx="4889">
                  <c:v>13.282916592883472</c:v>
                </c:pt>
                <c:pt idx="4890">
                  <c:v>13.273832610673256</c:v>
                </c:pt>
                <c:pt idx="4891">
                  <c:v>13.245238152211938</c:v>
                </c:pt>
                <c:pt idx="4892">
                  <c:v>13.213190672132077</c:v>
                </c:pt>
                <c:pt idx="4893">
                  <c:v>13.183272530465411</c:v>
                </c:pt>
                <c:pt idx="4894">
                  <c:v>13.156220254632078</c:v>
                </c:pt>
                <c:pt idx="4895">
                  <c:v>13.132156525465412</c:v>
                </c:pt>
                <c:pt idx="4896">
                  <c:v>13.110068235465413</c:v>
                </c:pt>
                <c:pt idx="4897">
                  <c:v>13.089548895465413</c:v>
                </c:pt>
                <c:pt idx="4898">
                  <c:v>13.070119695465413</c:v>
                </c:pt>
                <c:pt idx="4899">
                  <c:v>13.051327656298747</c:v>
                </c:pt>
                <c:pt idx="4900">
                  <c:v>13.032467854632081</c:v>
                </c:pt>
                <c:pt idx="4901">
                  <c:v>13.012359096298749</c:v>
                </c:pt>
                <c:pt idx="4902">
                  <c:v>12.995244810895985</c:v>
                </c:pt>
                <c:pt idx="4903">
                  <c:v>12.998434351051811</c:v>
                </c:pt>
                <c:pt idx="4904">
                  <c:v>13.023068303136027</c:v>
                </c:pt>
                <c:pt idx="4905">
                  <c:v>13.056559389992589</c:v>
                </c:pt>
                <c:pt idx="4906">
                  <c:v>13.092316502664577</c:v>
                </c:pt>
                <c:pt idx="4907">
                  <c:v>13.128425836327201</c:v>
                </c:pt>
                <c:pt idx="4908">
                  <c:v>13.158100577279347</c:v>
                </c:pt>
                <c:pt idx="4909">
                  <c:v>13.184925902056722</c:v>
                </c:pt>
                <c:pt idx="4910">
                  <c:v>13.211097511605338</c:v>
                </c:pt>
                <c:pt idx="4911">
                  <c:v>13.234161772014128</c:v>
                </c:pt>
                <c:pt idx="4912">
                  <c:v>13.253298897174966</c:v>
                </c:pt>
                <c:pt idx="4913">
                  <c:v>13.26051482613047</c:v>
                </c:pt>
                <c:pt idx="4914">
                  <c:v>13.249999819131137</c:v>
                </c:pt>
                <c:pt idx="4915">
                  <c:v>13.221506710206461</c:v>
                </c:pt>
                <c:pt idx="4916">
                  <c:v>13.189674298539794</c:v>
                </c:pt>
                <c:pt idx="4917">
                  <c:v>13.159513131873128</c:v>
                </c:pt>
                <c:pt idx="4918">
                  <c:v>13.132608476873129</c:v>
                </c:pt>
                <c:pt idx="4919">
                  <c:v>13.108290783539795</c:v>
                </c:pt>
                <c:pt idx="4920">
                  <c:v>13.085989210206462</c:v>
                </c:pt>
                <c:pt idx="4921">
                  <c:v>13.065298196039794</c:v>
                </c:pt>
                <c:pt idx="4922">
                  <c:v>13.045455887706462</c:v>
                </c:pt>
                <c:pt idx="4923">
                  <c:v>13.026325656873128</c:v>
                </c:pt>
                <c:pt idx="4924">
                  <c:v>13.006894437706462</c:v>
                </c:pt>
                <c:pt idx="4925">
                  <c:v>12.986842406039795</c:v>
                </c:pt>
                <c:pt idx="4926">
                  <c:v>12.969794784080952</c:v>
                </c:pt>
                <c:pt idx="4927">
                  <c:v>12.973293840510665</c:v>
                </c:pt>
                <c:pt idx="4928">
                  <c:v>12.998459694164096</c:v>
                </c:pt>
                <c:pt idx="4929">
                  <c:v>13.032151362318475</c:v>
                </c:pt>
                <c:pt idx="4930">
                  <c:v>13.0687022793159</c:v>
                </c:pt>
                <c:pt idx="4931">
                  <c:v>13.105924065105913</c:v>
                </c:pt>
                <c:pt idx="4932">
                  <c:v>13.142065570727027</c:v>
                </c:pt>
                <c:pt idx="4933">
                  <c:v>13.17259684871239</c:v>
                </c:pt>
                <c:pt idx="4934">
                  <c:v>13.200993107373609</c:v>
                </c:pt>
                <c:pt idx="4935">
                  <c:v>13.223731877114938</c:v>
                </c:pt>
                <c:pt idx="4936">
                  <c:v>13.240392846789621</c:v>
                </c:pt>
                <c:pt idx="4937">
                  <c:v>13.24825018500699</c:v>
                </c:pt>
                <c:pt idx="4938">
                  <c:v>13.235972810753433</c:v>
                </c:pt>
                <c:pt idx="4939">
                  <c:v>13.206426580089353</c:v>
                </c:pt>
                <c:pt idx="4940">
                  <c:v>13.174657730922686</c:v>
                </c:pt>
                <c:pt idx="4941">
                  <c:v>13.144456925922686</c:v>
                </c:pt>
                <c:pt idx="4942">
                  <c:v>13.117375978422686</c:v>
                </c:pt>
                <c:pt idx="4943">
                  <c:v>13.093078961756019</c:v>
                </c:pt>
                <c:pt idx="4944">
                  <c:v>13.070527441756019</c:v>
                </c:pt>
                <c:pt idx="4945">
                  <c:v>13.049524324256019</c:v>
                </c:pt>
                <c:pt idx="4946">
                  <c:v>13.02922369175602</c:v>
                </c:pt>
                <c:pt idx="4947">
                  <c:v>13.00901342175602</c:v>
                </c:pt>
                <c:pt idx="4948">
                  <c:v>12.988671270089354</c:v>
                </c:pt>
                <c:pt idx="4949">
                  <c:v>12.967368186756021</c:v>
                </c:pt>
                <c:pt idx="4950">
                  <c:v>12.947730967368921</c:v>
                </c:pt>
                <c:pt idx="4951">
                  <c:v>12.943510536319693</c:v>
                </c:pt>
                <c:pt idx="4952">
                  <c:v>12.961297728225638</c:v>
                </c:pt>
                <c:pt idx="4953">
                  <c:v>12.989898053309178</c:v>
                </c:pt>
                <c:pt idx="4954">
                  <c:v>13.022435653125584</c:v>
                </c:pt>
                <c:pt idx="4955">
                  <c:v>13.056436237286567</c:v>
                </c:pt>
                <c:pt idx="4956">
                  <c:v>13.091127377950571</c:v>
                </c:pt>
                <c:pt idx="4957">
                  <c:v>13.123717474054802</c:v>
                </c:pt>
                <c:pt idx="4958">
                  <c:v>13.152573619801492</c:v>
                </c:pt>
                <c:pt idx="4959">
                  <c:v>13.179130489493888</c:v>
                </c:pt>
                <c:pt idx="4960">
                  <c:v>13.199868872437767</c:v>
                </c:pt>
                <c:pt idx="4961">
                  <c:v>13.210899930998053</c:v>
                </c:pt>
                <c:pt idx="4962">
                  <c:v>13.202141767709108</c:v>
                </c:pt>
                <c:pt idx="4963">
                  <c:v>13.175284994111314</c:v>
                </c:pt>
                <c:pt idx="4964">
                  <c:v>13.14564819577798</c:v>
                </c:pt>
                <c:pt idx="4965">
                  <c:v>13.117517651611314</c:v>
                </c:pt>
                <c:pt idx="4966">
                  <c:v>13.092187497444646</c:v>
                </c:pt>
                <c:pt idx="4967">
                  <c:v>13.069604851611313</c:v>
                </c:pt>
                <c:pt idx="4968">
                  <c:v>13.048777192444646</c:v>
                </c:pt>
                <c:pt idx="4969">
                  <c:v>13.029518259944647</c:v>
                </c:pt>
                <c:pt idx="4970">
                  <c:v>13.011246928277981</c:v>
                </c:pt>
                <c:pt idx="4971">
                  <c:v>12.993403309944647</c:v>
                </c:pt>
                <c:pt idx="4972">
                  <c:v>12.975058083277981</c:v>
                </c:pt>
                <c:pt idx="4973">
                  <c:v>12.955333464111314</c:v>
                </c:pt>
                <c:pt idx="4974">
                  <c:v>12.937715127908865</c:v>
                </c:pt>
                <c:pt idx="4975">
                  <c:v>12.936735162852443</c:v>
                </c:pt>
                <c:pt idx="4976">
                  <c:v>12.955345516625856</c:v>
                </c:pt>
                <c:pt idx="4977">
                  <c:v>12.985332627960622</c:v>
                </c:pt>
                <c:pt idx="4978">
                  <c:v>13.020028297677857</c:v>
                </c:pt>
                <c:pt idx="4979">
                  <c:v>13.057076163810523</c:v>
                </c:pt>
                <c:pt idx="4980">
                  <c:v>13.09457128840126</c:v>
                </c:pt>
                <c:pt idx="4981">
                  <c:v>13.12912008773068</c:v>
                </c:pt>
                <c:pt idx="4982">
                  <c:v>13.158135221443391</c:v>
                </c:pt>
                <c:pt idx="4983">
                  <c:v>13.185002922555523</c:v>
                </c:pt>
                <c:pt idx="4984">
                  <c:v>13.206605577017676</c:v>
                </c:pt>
                <c:pt idx="4985">
                  <c:v>13.218417865969361</c:v>
                </c:pt>
                <c:pt idx="4986">
                  <c:v>13.209815593377957</c:v>
                </c:pt>
                <c:pt idx="4987">
                  <c:v>13.183098470950586</c:v>
                </c:pt>
                <c:pt idx="4988">
                  <c:v>13.15380093928392</c:v>
                </c:pt>
                <c:pt idx="4989">
                  <c:v>13.125886852617255</c:v>
                </c:pt>
                <c:pt idx="4990">
                  <c:v>13.100302547617254</c:v>
                </c:pt>
                <c:pt idx="4991">
                  <c:v>13.077101607617253</c:v>
                </c:pt>
                <c:pt idx="4992">
                  <c:v>13.055307438450587</c:v>
                </c:pt>
                <c:pt idx="4993">
                  <c:v>13.03495529928392</c:v>
                </c:pt>
                <c:pt idx="4994">
                  <c:v>13.01558011928392</c:v>
                </c:pt>
                <c:pt idx="4995">
                  <c:v>12.996833325117253</c:v>
                </c:pt>
                <c:pt idx="4996">
                  <c:v>12.978142432617252</c:v>
                </c:pt>
                <c:pt idx="4997">
                  <c:v>12.959162195950586</c:v>
                </c:pt>
                <c:pt idx="4998">
                  <c:v>12.942854470315348</c:v>
                </c:pt>
                <c:pt idx="4999">
                  <c:v>12.943998682218146</c:v>
                </c:pt>
                <c:pt idx="5000">
                  <c:v>12.964615883884568</c:v>
                </c:pt>
                <c:pt idx="5001">
                  <c:v>12.997497598052348</c:v>
                </c:pt>
                <c:pt idx="5002">
                  <c:v>13.03601637939016</c:v>
                </c:pt>
                <c:pt idx="5003">
                  <c:v>13.076730825803651</c:v>
                </c:pt>
                <c:pt idx="5004">
                  <c:v>13.117176987239468</c:v>
                </c:pt>
                <c:pt idx="5005">
                  <c:v>13.155802116835655</c:v>
                </c:pt>
                <c:pt idx="5006">
                  <c:v>13.190770935408237</c:v>
                </c:pt>
                <c:pt idx="5007">
                  <c:v>13.221915257457651</c:v>
                </c:pt>
                <c:pt idx="5008">
                  <c:v>13.247366541668523</c:v>
                </c:pt>
                <c:pt idx="5009">
                  <c:v>13.261371902705237</c:v>
                </c:pt>
                <c:pt idx="5010">
                  <c:v>13.254985877347881</c:v>
                </c:pt>
                <c:pt idx="5011">
                  <c:v>13.230784557287704</c:v>
                </c:pt>
                <c:pt idx="5012">
                  <c:v>13.204319674787705</c:v>
                </c:pt>
                <c:pt idx="5013">
                  <c:v>13.179024192287704</c:v>
                </c:pt>
                <c:pt idx="5014">
                  <c:v>13.155025475621038</c:v>
                </c:pt>
                <c:pt idx="5015">
                  <c:v>13.13292872895437</c:v>
                </c:pt>
                <c:pt idx="5016">
                  <c:v>13.11231740395437</c:v>
                </c:pt>
                <c:pt idx="5017">
                  <c:v>13.09306981145437</c:v>
                </c:pt>
                <c:pt idx="5018">
                  <c:v>13.075205142287704</c:v>
                </c:pt>
                <c:pt idx="5019">
                  <c:v>13.057795362287704</c:v>
                </c:pt>
                <c:pt idx="5020">
                  <c:v>13.040411809787704</c:v>
                </c:pt>
                <c:pt idx="5021">
                  <c:v>13.022468526454372</c:v>
                </c:pt>
                <c:pt idx="5022">
                  <c:v>13.006939141382354</c:v>
                </c:pt>
                <c:pt idx="5023">
                  <c:v>13.007737317453328</c:v>
                </c:pt>
                <c:pt idx="5024">
                  <c:v>13.028846557086347</c:v>
                </c:pt>
                <c:pt idx="5025">
                  <c:v>13.060030614904191</c:v>
                </c:pt>
                <c:pt idx="5026">
                  <c:v>13.096198518971441</c:v>
                </c:pt>
                <c:pt idx="5027">
                  <c:v>13.132319146469717</c:v>
                </c:pt>
                <c:pt idx="5028">
                  <c:v>13.16822193470586</c:v>
                </c:pt>
                <c:pt idx="5029">
                  <c:v>13.197299389621548</c:v>
                </c:pt>
                <c:pt idx="5030">
                  <c:v>13.222585759633143</c:v>
                </c:pt>
                <c:pt idx="5031">
                  <c:v>13.244119755654639</c:v>
                </c:pt>
                <c:pt idx="5032">
                  <c:v>13.261311664067184</c:v>
                </c:pt>
                <c:pt idx="5033">
                  <c:v>13.268304928959827</c:v>
                </c:pt>
                <c:pt idx="5034">
                  <c:v>13.2578855871655</c:v>
                </c:pt>
                <c:pt idx="5035">
                  <c:v>13.23274650368775</c:v>
                </c:pt>
                <c:pt idx="5036">
                  <c:v>13.205582620354416</c:v>
                </c:pt>
                <c:pt idx="5037">
                  <c:v>13.179581747021084</c:v>
                </c:pt>
                <c:pt idx="5038">
                  <c:v>13.155268605354417</c:v>
                </c:pt>
                <c:pt idx="5039">
                  <c:v>13.13343069618775</c:v>
                </c:pt>
                <c:pt idx="5040">
                  <c:v>13.113270802854416</c:v>
                </c:pt>
                <c:pt idx="5041">
                  <c:v>13.09380544618775</c:v>
                </c:pt>
                <c:pt idx="5042">
                  <c:v>13.075103928687749</c:v>
                </c:pt>
                <c:pt idx="5043">
                  <c:v>13.056771524521082</c:v>
                </c:pt>
                <c:pt idx="5044">
                  <c:v>13.037733404521083</c:v>
                </c:pt>
                <c:pt idx="5045">
                  <c:v>13.017212040354416</c:v>
                </c:pt>
                <c:pt idx="5046">
                  <c:v>12.997063453466232</c:v>
                </c:pt>
                <c:pt idx="5047">
                  <c:v>12.989632551684123</c:v>
                </c:pt>
                <c:pt idx="5048">
                  <c:v>12.998168104225412</c:v>
                </c:pt>
                <c:pt idx="5049">
                  <c:v>13.018037032528129</c:v>
                </c:pt>
                <c:pt idx="5050">
                  <c:v>13.045289204656738</c:v>
                </c:pt>
                <c:pt idx="5051">
                  <c:v>13.074640259827344</c:v>
                </c:pt>
                <c:pt idx="5052">
                  <c:v>13.104968763977437</c:v>
                </c:pt>
                <c:pt idx="5053">
                  <c:v>13.13228158766206</c:v>
                </c:pt>
                <c:pt idx="5054">
                  <c:v>13.15695055925012</c:v>
                </c:pt>
                <c:pt idx="5055">
                  <c:v>13.178038447953035</c:v>
                </c:pt>
                <c:pt idx="5056">
                  <c:v>13.195006050456076</c:v>
                </c:pt>
                <c:pt idx="5057">
                  <c:v>13.202775711306296</c:v>
                </c:pt>
                <c:pt idx="5058">
                  <c:v>13.190699430147291</c:v>
                </c:pt>
                <c:pt idx="5059">
                  <c:v>13.162386746547819</c:v>
                </c:pt>
                <c:pt idx="5060">
                  <c:v>13.131910125714485</c:v>
                </c:pt>
                <c:pt idx="5061">
                  <c:v>13.103077044047819</c:v>
                </c:pt>
                <c:pt idx="5062">
                  <c:v>13.077075700714486</c:v>
                </c:pt>
                <c:pt idx="5063">
                  <c:v>13.053658634047819</c:v>
                </c:pt>
                <c:pt idx="5064">
                  <c:v>13.031768574047819</c:v>
                </c:pt>
                <c:pt idx="5065">
                  <c:v>13.011125454047818</c:v>
                </c:pt>
                <c:pt idx="5066">
                  <c:v>12.990799919047818</c:v>
                </c:pt>
                <c:pt idx="5067">
                  <c:v>12.970836055714486</c:v>
                </c:pt>
                <c:pt idx="5068">
                  <c:v>12.950997033214486</c:v>
                </c:pt>
                <c:pt idx="5069">
                  <c:v>12.929754024047821</c:v>
                </c:pt>
                <c:pt idx="5070">
                  <c:v>12.90894231434576</c:v>
                </c:pt>
                <c:pt idx="5071">
                  <c:v>12.902082587458676</c:v>
                </c:pt>
                <c:pt idx="5072">
                  <c:v>12.91400498709489</c:v>
                </c:pt>
                <c:pt idx="5073">
                  <c:v>12.933969401126937</c:v>
                </c:pt>
                <c:pt idx="5074">
                  <c:v>12.958796107364929</c:v>
                </c:pt>
                <c:pt idx="5075">
                  <c:v>12.985091487307159</c:v>
                </c:pt>
                <c:pt idx="5076">
                  <c:v>13.013514969504106</c:v>
                </c:pt>
                <c:pt idx="5077">
                  <c:v>13.042273922498946</c:v>
                </c:pt>
                <c:pt idx="5078">
                  <c:v>13.068870204487924</c:v>
                </c:pt>
                <c:pt idx="5079">
                  <c:v>13.09151686156153</c:v>
                </c:pt>
                <c:pt idx="5080">
                  <c:v>13.105579273408932</c:v>
                </c:pt>
                <c:pt idx="5081">
                  <c:v>13.10721505357413</c:v>
                </c:pt>
                <c:pt idx="5082">
                  <c:v>13.09089162812403</c:v>
                </c:pt>
                <c:pt idx="5083">
                  <c:v>13.061477211569374</c:v>
                </c:pt>
                <c:pt idx="5084">
                  <c:v>13.030716970736041</c:v>
                </c:pt>
                <c:pt idx="5085">
                  <c:v>13.001650989069374</c:v>
                </c:pt>
                <c:pt idx="5086">
                  <c:v>12.975681266569374</c:v>
                </c:pt>
                <c:pt idx="5087">
                  <c:v>12.952525609902708</c:v>
                </c:pt>
                <c:pt idx="5088">
                  <c:v>12.930768579069374</c:v>
                </c:pt>
                <c:pt idx="5089">
                  <c:v>12.910033645736041</c:v>
                </c:pt>
                <c:pt idx="5090">
                  <c:v>12.890255668236041</c:v>
                </c:pt>
                <c:pt idx="5091">
                  <c:v>12.87082885573604</c:v>
                </c:pt>
                <c:pt idx="5092">
                  <c:v>12.850861818236039</c:v>
                </c:pt>
                <c:pt idx="5093">
                  <c:v>12.829736069902706</c:v>
                </c:pt>
                <c:pt idx="5094">
                  <c:v>12.810052808836645</c:v>
                </c:pt>
                <c:pt idx="5095">
                  <c:v>12.806675113707893</c:v>
                </c:pt>
                <c:pt idx="5096">
                  <c:v>12.82228212880527</c:v>
                </c:pt>
                <c:pt idx="5097">
                  <c:v>12.84954816467471</c:v>
                </c:pt>
                <c:pt idx="5098">
                  <c:v>12.88203025556432</c:v>
                </c:pt>
                <c:pt idx="5099">
                  <c:v>12.918053465675065</c:v>
                </c:pt>
                <c:pt idx="5100">
                  <c:v>12.952568019432452</c:v>
                </c:pt>
                <c:pt idx="5101">
                  <c:v>12.982550675263045</c:v>
                </c:pt>
                <c:pt idx="5102">
                  <c:v>13.01053411476753</c:v>
                </c:pt>
                <c:pt idx="5103">
                  <c:v>13.031813040571823</c:v>
                </c:pt>
                <c:pt idx="5104">
                  <c:v>13.047570118448972</c:v>
                </c:pt>
                <c:pt idx="5105">
                  <c:v>13.053818059241024</c:v>
                </c:pt>
                <c:pt idx="5106">
                  <c:v>13.040990634482773</c:v>
                </c:pt>
                <c:pt idx="5107">
                  <c:v>13.012250040116619</c:v>
                </c:pt>
                <c:pt idx="5108">
                  <c:v>12.981056995949952</c:v>
                </c:pt>
                <c:pt idx="5109">
                  <c:v>12.95194538261662</c:v>
                </c:pt>
                <c:pt idx="5110">
                  <c:v>12.925682226783286</c:v>
                </c:pt>
                <c:pt idx="5111">
                  <c:v>12.901931445949952</c:v>
                </c:pt>
                <c:pt idx="5112">
                  <c:v>12.880136106783285</c:v>
                </c:pt>
                <c:pt idx="5113">
                  <c:v>12.859932990116619</c:v>
                </c:pt>
                <c:pt idx="5114">
                  <c:v>12.840786216783286</c:v>
                </c:pt>
                <c:pt idx="5115">
                  <c:v>12.821649372616619</c:v>
                </c:pt>
                <c:pt idx="5116">
                  <c:v>12.802610466783285</c:v>
                </c:pt>
                <c:pt idx="5117">
                  <c:v>12.782535415949953</c:v>
                </c:pt>
                <c:pt idx="5118">
                  <c:v>12.763848258115489</c:v>
                </c:pt>
                <c:pt idx="5119">
                  <c:v>12.761470528563521</c:v>
                </c:pt>
                <c:pt idx="5120">
                  <c:v>12.77750639608186</c:v>
                </c:pt>
                <c:pt idx="5121">
                  <c:v>12.804477216537245</c:v>
                </c:pt>
                <c:pt idx="5122">
                  <c:v>12.836718463965569</c:v>
                </c:pt>
                <c:pt idx="5123">
                  <c:v>12.868051094454255</c:v>
                </c:pt>
                <c:pt idx="5124">
                  <c:v>12.897330791259893</c:v>
                </c:pt>
                <c:pt idx="5125">
                  <c:v>12.927202959551183</c:v>
                </c:pt>
                <c:pt idx="5126">
                  <c:v>12.956207800272599</c:v>
                </c:pt>
                <c:pt idx="5127">
                  <c:v>12.984203759399565</c:v>
                </c:pt>
                <c:pt idx="5128">
                  <c:v>13.005842535040861</c:v>
                </c:pt>
                <c:pt idx="5129">
                  <c:v>13.019439627839191</c:v>
                </c:pt>
                <c:pt idx="5130">
                  <c:v>13.012334050001757</c:v>
                </c:pt>
                <c:pt idx="5131">
                  <c:v>12.986519134591841</c:v>
                </c:pt>
                <c:pt idx="5132">
                  <c:v>12.957773876141905</c:v>
                </c:pt>
                <c:pt idx="5133">
                  <c:v>12.930588938641906</c:v>
                </c:pt>
                <c:pt idx="5134">
                  <c:v>12.905812981141906</c:v>
                </c:pt>
                <c:pt idx="5135">
                  <c:v>12.883366340308573</c:v>
                </c:pt>
                <c:pt idx="5136">
                  <c:v>12.862641546141907</c:v>
                </c:pt>
                <c:pt idx="5137">
                  <c:v>12.84333498697524</c:v>
                </c:pt>
                <c:pt idx="5138">
                  <c:v>12.824980111141906</c:v>
                </c:pt>
                <c:pt idx="5139">
                  <c:v>12.80707488697524</c:v>
                </c:pt>
                <c:pt idx="5140">
                  <c:v>12.78871653447524</c:v>
                </c:pt>
                <c:pt idx="5141">
                  <c:v>12.768661397808573</c:v>
                </c:pt>
                <c:pt idx="5142">
                  <c:v>12.751113030858557</c:v>
                </c:pt>
                <c:pt idx="5143">
                  <c:v>12.753669512393692</c:v>
                </c:pt>
                <c:pt idx="5144">
                  <c:v>12.778266148028891</c:v>
                </c:pt>
                <c:pt idx="5145">
                  <c:v>12.812228033222953</c:v>
                </c:pt>
                <c:pt idx="5146">
                  <c:v>12.849673578315276</c:v>
                </c:pt>
                <c:pt idx="5147">
                  <c:v>12.888261382863897</c:v>
                </c:pt>
                <c:pt idx="5148">
                  <c:v>12.92704043687071</c:v>
                </c:pt>
                <c:pt idx="5149">
                  <c:v>12.964345110924738</c:v>
                </c:pt>
                <c:pt idx="5150">
                  <c:v>12.999041732006344</c:v>
                </c:pt>
                <c:pt idx="5151">
                  <c:v>13.030509711933524</c:v>
                </c:pt>
                <c:pt idx="5152">
                  <c:v>13.05678120051696</c:v>
                </c:pt>
                <c:pt idx="5153">
                  <c:v>13.073748441831572</c:v>
                </c:pt>
                <c:pt idx="5154">
                  <c:v>13.069082532157113</c:v>
                </c:pt>
                <c:pt idx="5155">
                  <c:v>13.043412849835077</c:v>
                </c:pt>
                <c:pt idx="5156">
                  <c:v>13.014114302335077</c:v>
                </c:pt>
                <c:pt idx="5157">
                  <c:v>12.986399037335078</c:v>
                </c:pt>
                <c:pt idx="5158">
                  <c:v>12.961096974835078</c:v>
                </c:pt>
                <c:pt idx="5159">
                  <c:v>12.937875604835078</c:v>
                </c:pt>
                <c:pt idx="5160">
                  <c:v>12.916379764835078</c:v>
                </c:pt>
                <c:pt idx="5161">
                  <c:v>12.896576612335078</c:v>
                </c:pt>
                <c:pt idx="5162">
                  <c:v>12.877876754001745</c:v>
                </c:pt>
                <c:pt idx="5163">
                  <c:v>12.859944754001745</c:v>
                </c:pt>
                <c:pt idx="5164">
                  <c:v>12.841883982335078</c:v>
                </c:pt>
                <c:pt idx="5165">
                  <c:v>12.823450713168413</c:v>
                </c:pt>
                <c:pt idx="5166">
                  <c:v>12.807409665477339</c:v>
                </c:pt>
                <c:pt idx="5167">
                  <c:v>12.809510445017771</c:v>
                </c:pt>
                <c:pt idx="5168">
                  <c:v>12.833390422639608</c:v>
                </c:pt>
                <c:pt idx="5169">
                  <c:v>12.867230433734452</c:v>
                </c:pt>
                <c:pt idx="5170">
                  <c:v>12.905664858535404</c:v>
                </c:pt>
                <c:pt idx="5171">
                  <c:v>12.946279578424464</c:v>
                </c:pt>
                <c:pt idx="5172">
                  <c:v>12.986864625524392</c:v>
                </c:pt>
                <c:pt idx="5173">
                  <c:v>13.025331478021149</c:v>
                </c:pt>
                <c:pt idx="5174">
                  <c:v>13.062078555461486</c:v>
                </c:pt>
                <c:pt idx="5175">
                  <c:v>13.094851276646718</c:v>
                </c:pt>
                <c:pt idx="5176">
                  <c:v>13.121924163685957</c:v>
                </c:pt>
                <c:pt idx="5177">
                  <c:v>13.138757837131891</c:v>
                </c:pt>
                <c:pt idx="5178">
                  <c:v>13.133730070879098</c:v>
                </c:pt>
                <c:pt idx="5179">
                  <c:v>13.109382861678675</c:v>
                </c:pt>
                <c:pt idx="5180">
                  <c:v>13.082998035845343</c:v>
                </c:pt>
                <c:pt idx="5181">
                  <c:v>13.057722035845343</c:v>
                </c:pt>
                <c:pt idx="5182">
                  <c:v>13.034605716678676</c:v>
                </c:pt>
                <c:pt idx="5183">
                  <c:v>13.013633825845343</c:v>
                </c:pt>
                <c:pt idx="5184">
                  <c:v>12.994989654178676</c:v>
                </c:pt>
                <c:pt idx="5185">
                  <c:v>12.977602075845343</c:v>
                </c:pt>
                <c:pt idx="5186">
                  <c:v>12.96053618001201</c:v>
                </c:pt>
                <c:pt idx="5187">
                  <c:v>12.943943014178677</c:v>
                </c:pt>
                <c:pt idx="5188">
                  <c:v>12.927703576678677</c:v>
                </c:pt>
                <c:pt idx="5189">
                  <c:v>12.911470701678677</c:v>
                </c:pt>
                <c:pt idx="5190">
                  <c:v>12.898719377034727</c:v>
                </c:pt>
                <c:pt idx="5191">
                  <c:v>12.908817742824896</c:v>
                </c:pt>
                <c:pt idx="5192">
                  <c:v>12.942688955210821</c:v>
                </c:pt>
                <c:pt idx="5193">
                  <c:v>12.985588897773207</c:v>
                </c:pt>
                <c:pt idx="5194">
                  <c:v>13.031833754684639</c:v>
                </c:pt>
                <c:pt idx="5195">
                  <c:v>13.078984261407623</c:v>
                </c:pt>
                <c:pt idx="5196">
                  <c:v>13.125267506590607</c:v>
                </c:pt>
                <c:pt idx="5197">
                  <c:v>13.170097483974391</c:v>
                </c:pt>
                <c:pt idx="5198">
                  <c:v>13.212803579527231</c:v>
                </c:pt>
                <c:pt idx="5199">
                  <c:v>13.251656432333913</c:v>
                </c:pt>
                <c:pt idx="5200">
                  <c:v>13.284946662674898</c:v>
                </c:pt>
                <c:pt idx="5201">
                  <c:v>13.307100394284735</c:v>
                </c:pt>
                <c:pt idx="5202">
                  <c:v>13.306330556181988</c:v>
                </c:pt>
                <c:pt idx="5203">
                  <c:v>13.28260038112381</c:v>
                </c:pt>
                <c:pt idx="5204">
                  <c:v>13.256106171123811</c:v>
                </c:pt>
                <c:pt idx="5205">
                  <c:v>13.231007372790478</c:v>
                </c:pt>
                <c:pt idx="5206">
                  <c:v>13.208034634457144</c:v>
                </c:pt>
                <c:pt idx="5207">
                  <c:v>13.187280512790478</c:v>
                </c:pt>
                <c:pt idx="5208">
                  <c:v>13.168225683623811</c:v>
                </c:pt>
                <c:pt idx="5209">
                  <c:v>13.150338542790479</c:v>
                </c:pt>
                <c:pt idx="5210">
                  <c:v>13.133320129457145</c:v>
                </c:pt>
                <c:pt idx="5211">
                  <c:v>13.116451204457144</c:v>
                </c:pt>
                <c:pt idx="5212">
                  <c:v>13.099334550290477</c:v>
                </c:pt>
                <c:pt idx="5213">
                  <c:v>13.080955910290477</c:v>
                </c:pt>
                <c:pt idx="5214">
                  <c:v>13.064382959986027</c:v>
                </c:pt>
                <c:pt idx="5215">
                  <c:v>13.068350309770778</c:v>
                </c:pt>
                <c:pt idx="5216">
                  <c:v>13.096146241040879</c:v>
                </c:pt>
                <c:pt idx="5217">
                  <c:v>13.133125584131347</c:v>
                </c:pt>
                <c:pt idx="5218">
                  <c:v>13.172720830347911</c:v>
                </c:pt>
                <c:pt idx="5219">
                  <c:v>13.213140896091996</c:v>
                </c:pt>
                <c:pt idx="5220">
                  <c:v>13.251923524381663</c:v>
                </c:pt>
                <c:pt idx="5221">
                  <c:v>13.288798052948092</c:v>
                </c:pt>
                <c:pt idx="5222">
                  <c:v>13.323553752558118</c:v>
                </c:pt>
                <c:pt idx="5223">
                  <c:v>13.354660006524044</c:v>
                </c:pt>
                <c:pt idx="5224">
                  <c:v>13.379678738205774</c:v>
                </c:pt>
                <c:pt idx="5225">
                  <c:v>13.392861547744383</c:v>
                </c:pt>
                <c:pt idx="5226">
                  <c:v>13.383341870298148</c:v>
                </c:pt>
                <c:pt idx="5227">
                  <c:v>13.354316951817816</c:v>
                </c:pt>
                <c:pt idx="5228">
                  <c:v>13.32332956765115</c:v>
                </c:pt>
                <c:pt idx="5229">
                  <c:v>13.294366849317816</c:v>
                </c:pt>
                <c:pt idx="5230">
                  <c:v>13.268114256817816</c:v>
                </c:pt>
                <c:pt idx="5231">
                  <c:v>13.244562850984483</c:v>
                </c:pt>
                <c:pt idx="5232">
                  <c:v>13.222839127651151</c:v>
                </c:pt>
                <c:pt idx="5233">
                  <c:v>13.202701034317817</c:v>
                </c:pt>
                <c:pt idx="5234">
                  <c:v>13.183501102651151</c:v>
                </c:pt>
                <c:pt idx="5235">
                  <c:v>13.164408415151151</c:v>
                </c:pt>
                <c:pt idx="5236">
                  <c:v>13.145440003484484</c:v>
                </c:pt>
                <c:pt idx="5237">
                  <c:v>13.125516994317818</c:v>
                </c:pt>
                <c:pt idx="5238">
                  <c:v>13.106640875374845</c:v>
                </c:pt>
                <c:pt idx="5239">
                  <c:v>13.104369646696764</c:v>
                </c:pt>
                <c:pt idx="5240">
                  <c:v>13.122870194148959</c:v>
                </c:pt>
                <c:pt idx="5241">
                  <c:v>13.152395478567492</c:v>
                </c:pt>
                <c:pt idx="5242">
                  <c:v>13.187416955485773</c:v>
                </c:pt>
                <c:pt idx="5243">
                  <c:v>13.224723017920196</c:v>
                </c:pt>
                <c:pt idx="5244">
                  <c:v>13.26180973382384</c:v>
                </c:pt>
                <c:pt idx="5245">
                  <c:v>13.297079575559053</c:v>
                </c:pt>
                <c:pt idx="5246">
                  <c:v>13.329983199742109</c:v>
                </c:pt>
                <c:pt idx="5247">
                  <c:v>13.358145675259417</c:v>
                </c:pt>
                <c:pt idx="5248">
                  <c:v>13.379143575524978</c:v>
                </c:pt>
                <c:pt idx="5249">
                  <c:v>13.388062039817248</c:v>
                </c:pt>
                <c:pt idx="5250">
                  <c:v>13.374694340115155</c:v>
                </c:pt>
                <c:pt idx="5251">
                  <c:v>13.344437810235634</c:v>
                </c:pt>
                <c:pt idx="5252">
                  <c:v>13.3128359019023</c:v>
                </c:pt>
                <c:pt idx="5253">
                  <c:v>13.282995265235634</c:v>
                </c:pt>
                <c:pt idx="5254">
                  <c:v>13.255929108568967</c:v>
                </c:pt>
                <c:pt idx="5255">
                  <c:v>13.231136698568967</c:v>
                </c:pt>
                <c:pt idx="5256">
                  <c:v>13.208247246068968</c:v>
                </c:pt>
                <c:pt idx="5257">
                  <c:v>13.186746656068967</c:v>
                </c:pt>
                <c:pt idx="5258">
                  <c:v>13.166115404402301</c:v>
                </c:pt>
                <c:pt idx="5259">
                  <c:v>13.145773941068969</c:v>
                </c:pt>
                <c:pt idx="5260">
                  <c:v>13.124838546902302</c:v>
                </c:pt>
                <c:pt idx="5261">
                  <c:v>13.103015005235635</c:v>
                </c:pt>
                <c:pt idx="5262">
                  <c:v>13.082676060291865</c:v>
                </c:pt>
                <c:pt idx="5263">
                  <c:v>13.079032261959464</c:v>
                </c:pt>
                <c:pt idx="5264">
                  <c:v>13.097260138101126</c:v>
                </c:pt>
                <c:pt idx="5265">
                  <c:v>13.127510999579449</c:v>
                </c:pt>
                <c:pt idx="5266">
                  <c:v>13.162820919859911</c:v>
                </c:pt>
                <c:pt idx="5267">
                  <c:v>13.199682058792961</c:v>
                </c:pt>
                <c:pt idx="5268">
                  <c:v>13.236371728534007</c:v>
                </c:pt>
                <c:pt idx="5269">
                  <c:v>13.271200842603429</c:v>
                </c:pt>
                <c:pt idx="5270">
                  <c:v>13.301150864382395</c:v>
                </c:pt>
                <c:pt idx="5271">
                  <c:v>13.323873890348334</c:v>
                </c:pt>
                <c:pt idx="5272">
                  <c:v>13.33878168328553</c:v>
                </c:pt>
                <c:pt idx="5273">
                  <c:v>13.344044147450608</c:v>
                </c:pt>
                <c:pt idx="5274">
                  <c:v>13.328788007131871</c:v>
                </c:pt>
                <c:pt idx="5275">
                  <c:v>13.298325142371253</c:v>
                </c:pt>
                <c:pt idx="5276">
                  <c:v>13.266865028204586</c:v>
                </c:pt>
                <c:pt idx="5277">
                  <c:v>13.237587914871254</c:v>
                </c:pt>
                <c:pt idx="5278">
                  <c:v>13.211144823204588</c:v>
                </c:pt>
                <c:pt idx="5279">
                  <c:v>13.186850144037921</c:v>
                </c:pt>
                <c:pt idx="5280">
                  <c:v>13.164331867371255</c:v>
                </c:pt>
                <c:pt idx="5281">
                  <c:v>13.143199790704587</c:v>
                </c:pt>
                <c:pt idx="5282">
                  <c:v>13.123110796537921</c:v>
                </c:pt>
                <c:pt idx="5283">
                  <c:v>13.103262890704586</c:v>
                </c:pt>
                <c:pt idx="5284">
                  <c:v>13.082846744037919</c:v>
                </c:pt>
                <c:pt idx="5285">
                  <c:v>13.06079198653792</c:v>
                </c:pt>
                <c:pt idx="5286">
                  <c:v>13.039361474064769</c:v>
                </c:pt>
                <c:pt idx="5287">
                  <c:v>13.030057935415396</c:v>
                </c:pt>
                <c:pt idx="5288">
                  <c:v>13.038833155801678</c:v>
                </c:pt>
                <c:pt idx="5289">
                  <c:v>13.060796482944081</c:v>
                </c:pt>
                <c:pt idx="5290">
                  <c:v>13.088653522043124</c:v>
                </c:pt>
                <c:pt idx="5291">
                  <c:v>13.116348752862756</c:v>
                </c:pt>
                <c:pt idx="5292">
                  <c:v>13.14401021012957</c:v>
                </c:pt>
                <c:pt idx="5293">
                  <c:v>13.168878670795456</c:v>
                </c:pt>
                <c:pt idx="5294">
                  <c:v>13.190818757985339</c:v>
                </c:pt>
                <c:pt idx="5295">
                  <c:v>13.207609008138272</c:v>
                </c:pt>
                <c:pt idx="5296">
                  <c:v>13.216798724207875</c:v>
                </c:pt>
                <c:pt idx="5297">
                  <c:v>13.213747548102036</c:v>
                </c:pt>
                <c:pt idx="5298">
                  <c:v>13.191787394579345</c:v>
                </c:pt>
                <c:pt idx="5299">
                  <c:v>13.158879243944934</c:v>
                </c:pt>
                <c:pt idx="5300">
                  <c:v>13.125858263944934</c:v>
                </c:pt>
                <c:pt idx="5301">
                  <c:v>13.094765422278268</c:v>
                </c:pt>
                <c:pt idx="5302">
                  <c:v>13.066459462278267</c:v>
                </c:pt>
                <c:pt idx="5303">
                  <c:v>13.041005021444933</c:v>
                </c:pt>
                <c:pt idx="5304">
                  <c:v>13.017964078944933</c:v>
                </c:pt>
                <c:pt idx="5305">
                  <c:v>12.996172575611601</c:v>
                </c:pt>
                <c:pt idx="5306">
                  <c:v>12.975170393944934</c:v>
                </c:pt>
                <c:pt idx="5307">
                  <c:v>12.9551729556116</c:v>
                </c:pt>
                <c:pt idx="5308">
                  <c:v>12.935050118111599</c:v>
                </c:pt>
                <c:pt idx="5309">
                  <c:v>12.913891489778266</c:v>
                </c:pt>
                <c:pt idx="5310">
                  <c:v>12.89282938185683</c:v>
                </c:pt>
                <c:pt idx="5311">
                  <c:v>12.884316466709926</c:v>
                </c:pt>
                <c:pt idx="5312">
                  <c:v>12.892167750251911</c:v>
                </c:pt>
                <c:pt idx="5313">
                  <c:v>12.906411165364277</c:v>
                </c:pt>
                <c:pt idx="5314">
                  <c:v>12.928077166792029</c:v>
                </c:pt>
                <c:pt idx="5315">
                  <c:v>12.953873406569636</c:v>
                </c:pt>
                <c:pt idx="5316">
                  <c:v>12.98363137042605</c:v>
                </c:pt>
                <c:pt idx="5317">
                  <c:v>13.012782351946827</c:v>
                </c:pt>
                <c:pt idx="5318">
                  <c:v>13.041553912875301</c:v>
                </c:pt>
                <c:pt idx="5319">
                  <c:v>13.067110117723919</c:v>
                </c:pt>
                <c:pt idx="5320">
                  <c:v>13.084701312469473</c:v>
                </c:pt>
                <c:pt idx="5321">
                  <c:v>13.08925105814917</c:v>
                </c:pt>
                <c:pt idx="5322">
                  <c:v>13.073691880707702</c:v>
                </c:pt>
                <c:pt idx="5323">
                  <c:v>13.045330981282893</c:v>
                </c:pt>
                <c:pt idx="5324">
                  <c:v>13.015577807217436</c:v>
                </c:pt>
                <c:pt idx="5325">
                  <c:v>12.987648229717436</c:v>
                </c:pt>
                <c:pt idx="5326">
                  <c:v>12.961850378050769</c:v>
                </c:pt>
                <c:pt idx="5327">
                  <c:v>12.938502597217436</c:v>
                </c:pt>
                <c:pt idx="5328">
                  <c:v>12.916917265550769</c:v>
                </c:pt>
                <c:pt idx="5329">
                  <c:v>12.896825852217436</c:v>
                </c:pt>
                <c:pt idx="5330">
                  <c:v>12.877846482217436</c:v>
                </c:pt>
                <c:pt idx="5331">
                  <c:v>12.859700874717436</c:v>
                </c:pt>
                <c:pt idx="5332">
                  <c:v>12.841879280550769</c:v>
                </c:pt>
                <c:pt idx="5333">
                  <c:v>12.823626128884102</c:v>
                </c:pt>
                <c:pt idx="5334">
                  <c:v>12.806388002613904</c:v>
                </c:pt>
                <c:pt idx="5335">
                  <c:v>12.799114037111346</c:v>
                </c:pt>
                <c:pt idx="5336">
                  <c:v>12.808633360676824</c:v>
                </c:pt>
                <c:pt idx="5337">
                  <c:v>12.831594788672581</c:v>
                </c:pt>
                <c:pt idx="5338">
                  <c:v>12.860460663038138</c:v>
                </c:pt>
                <c:pt idx="5339">
                  <c:v>12.891623639661043</c:v>
                </c:pt>
                <c:pt idx="5340">
                  <c:v>12.925809602713937</c:v>
                </c:pt>
                <c:pt idx="5341">
                  <c:v>12.95968723260464</c:v>
                </c:pt>
                <c:pt idx="5342">
                  <c:v>12.991536455612824</c:v>
                </c:pt>
                <c:pt idx="5343">
                  <c:v>13.0191344457218</c:v>
                </c:pt>
                <c:pt idx="5344">
                  <c:v>13.041254911020907</c:v>
                </c:pt>
                <c:pt idx="5345">
                  <c:v>13.050380160812935</c:v>
                </c:pt>
                <c:pt idx="5346">
                  <c:v>13.037343844087106</c:v>
                </c:pt>
                <c:pt idx="5347">
                  <c:v>13.010177092873354</c:v>
                </c:pt>
                <c:pt idx="5348">
                  <c:v>12.981892846206687</c:v>
                </c:pt>
                <c:pt idx="5349">
                  <c:v>12.954701038706688</c:v>
                </c:pt>
                <c:pt idx="5350">
                  <c:v>12.929440212873354</c:v>
                </c:pt>
                <c:pt idx="5351">
                  <c:v>12.906377335373355</c:v>
                </c:pt>
                <c:pt idx="5352">
                  <c:v>12.885565487873356</c:v>
                </c:pt>
                <c:pt idx="5353">
                  <c:v>12.865473274540022</c:v>
                </c:pt>
                <c:pt idx="5354">
                  <c:v>12.845948299540023</c:v>
                </c:pt>
                <c:pt idx="5355">
                  <c:v>12.826494740373356</c:v>
                </c:pt>
                <c:pt idx="5356">
                  <c:v>12.807407698706688</c:v>
                </c:pt>
                <c:pt idx="5357">
                  <c:v>12.787932439540022</c:v>
                </c:pt>
                <c:pt idx="5358">
                  <c:v>12.770184220317658</c:v>
                </c:pt>
                <c:pt idx="5359">
                  <c:v>12.766751919725641</c:v>
                </c:pt>
                <c:pt idx="5360">
                  <c:v>12.781910358277196</c:v>
                </c:pt>
                <c:pt idx="5361">
                  <c:v>12.80678805284669</c:v>
                </c:pt>
                <c:pt idx="5362">
                  <c:v>12.839046056852123</c:v>
                </c:pt>
                <c:pt idx="5363">
                  <c:v>12.872630783421783</c:v>
                </c:pt>
                <c:pt idx="5364">
                  <c:v>12.907006031464723</c:v>
                </c:pt>
                <c:pt idx="5365">
                  <c:v>12.940660527259373</c:v>
                </c:pt>
                <c:pt idx="5366">
                  <c:v>12.972959349918025</c:v>
                </c:pt>
                <c:pt idx="5367">
                  <c:v>12.997247392990745</c:v>
                </c:pt>
                <c:pt idx="5368">
                  <c:v>13.017645833557747</c:v>
                </c:pt>
                <c:pt idx="5369">
                  <c:v>13.026098857349641</c:v>
                </c:pt>
                <c:pt idx="5370">
                  <c:v>13.012866599574457</c:v>
                </c:pt>
                <c:pt idx="5371">
                  <c:v>12.985500179521408</c:v>
                </c:pt>
                <c:pt idx="5372">
                  <c:v>12.957688839521408</c:v>
                </c:pt>
                <c:pt idx="5373">
                  <c:v>12.931754036188075</c:v>
                </c:pt>
                <c:pt idx="5374">
                  <c:v>12.907816362021407</c:v>
                </c:pt>
                <c:pt idx="5375">
                  <c:v>12.886374797021407</c:v>
                </c:pt>
                <c:pt idx="5376">
                  <c:v>12.866741096188074</c:v>
                </c:pt>
                <c:pt idx="5377">
                  <c:v>12.847953929521408</c:v>
                </c:pt>
                <c:pt idx="5378">
                  <c:v>12.82955310285474</c:v>
                </c:pt>
                <c:pt idx="5379">
                  <c:v>12.811388632021407</c:v>
                </c:pt>
                <c:pt idx="5380">
                  <c:v>12.792553251188073</c:v>
                </c:pt>
                <c:pt idx="5381">
                  <c:v>12.772979053688072</c:v>
                </c:pt>
                <c:pt idx="5382">
                  <c:v>12.754132928836201</c:v>
                </c:pt>
                <c:pt idx="5383">
                  <c:v>12.752253833978912</c:v>
                </c:pt>
                <c:pt idx="5384">
                  <c:v>12.772507844045878</c:v>
                </c:pt>
                <c:pt idx="5385">
                  <c:v>12.80424305854333</c:v>
                </c:pt>
                <c:pt idx="5386">
                  <c:v>12.842299653406082</c:v>
                </c:pt>
                <c:pt idx="5387">
                  <c:v>12.880827078864661</c:v>
                </c:pt>
                <c:pt idx="5388">
                  <c:v>12.917258653704202</c:v>
                </c:pt>
                <c:pt idx="5389">
                  <c:v>12.952854259346706</c:v>
                </c:pt>
                <c:pt idx="5390">
                  <c:v>12.985887989936732</c:v>
                </c:pt>
                <c:pt idx="5391">
                  <c:v>13.017751694898033</c:v>
                </c:pt>
                <c:pt idx="5392">
                  <c:v>13.044410459266595</c:v>
                </c:pt>
                <c:pt idx="5393">
                  <c:v>13.058185120782118</c:v>
                </c:pt>
                <c:pt idx="5394">
                  <c:v>13.04836100475899</c:v>
                </c:pt>
                <c:pt idx="5395">
                  <c:v>13.022066371443207</c:v>
                </c:pt>
                <c:pt idx="5396">
                  <c:v>12.994719638943208</c:v>
                </c:pt>
                <c:pt idx="5397">
                  <c:v>12.968852334776541</c:v>
                </c:pt>
                <c:pt idx="5398">
                  <c:v>12.945592441443207</c:v>
                </c:pt>
                <c:pt idx="5399">
                  <c:v>12.924920573943206</c:v>
                </c:pt>
                <c:pt idx="5400">
                  <c:v>12.90599241977654</c:v>
                </c:pt>
                <c:pt idx="5401">
                  <c:v>12.887832546443207</c:v>
                </c:pt>
                <c:pt idx="5402">
                  <c:v>12.870169733943207</c:v>
                </c:pt>
                <c:pt idx="5403">
                  <c:v>12.852368167276541</c:v>
                </c:pt>
                <c:pt idx="5404">
                  <c:v>12.833978027276542</c:v>
                </c:pt>
                <c:pt idx="5405">
                  <c:v>12.814709743109875</c:v>
                </c:pt>
                <c:pt idx="5406">
                  <c:v>12.796546318595265</c:v>
                </c:pt>
                <c:pt idx="5407">
                  <c:v>12.795761606571972</c:v>
                </c:pt>
                <c:pt idx="5408">
                  <c:v>12.818450190442448</c:v>
                </c:pt>
                <c:pt idx="5409">
                  <c:v>12.851978193507879</c:v>
                </c:pt>
                <c:pt idx="5410">
                  <c:v>12.890383951828005</c:v>
                </c:pt>
                <c:pt idx="5411">
                  <c:v>12.930594413352535</c:v>
                </c:pt>
                <c:pt idx="5412">
                  <c:v>12.968154910636539</c:v>
                </c:pt>
                <c:pt idx="5413">
                  <c:v>13.00324155851216</c:v>
                </c:pt>
                <c:pt idx="5414">
                  <c:v>13.035858759148606</c:v>
                </c:pt>
                <c:pt idx="5415">
                  <c:v>13.06497325522556</c:v>
                </c:pt>
                <c:pt idx="5416">
                  <c:v>13.089790410749472</c:v>
                </c:pt>
                <c:pt idx="5417">
                  <c:v>13.105032600665913</c:v>
                </c:pt>
                <c:pt idx="5418">
                  <c:v>13.096633249447468</c:v>
                </c:pt>
                <c:pt idx="5419">
                  <c:v>13.070642208684339</c:v>
                </c:pt>
                <c:pt idx="5420">
                  <c:v>13.043459513684338</c:v>
                </c:pt>
                <c:pt idx="5421">
                  <c:v>13.017589075351005</c:v>
                </c:pt>
                <c:pt idx="5422">
                  <c:v>12.993792096184338</c:v>
                </c:pt>
                <c:pt idx="5423">
                  <c:v>12.972028865351005</c:v>
                </c:pt>
                <c:pt idx="5424">
                  <c:v>12.951417269517671</c:v>
                </c:pt>
                <c:pt idx="5425">
                  <c:v>12.931656293684338</c:v>
                </c:pt>
                <c:pt idx="5426">
                  <c:v>12.912639626184337</c:v>
                </c:pt>
                <c:pt idx="5427">
                  <c:v>12.893536785351003</c:v>
                </c:pt>
                <c:pt idx="5428">
                  <c:v>12.873917485351003</c:v>
                </c:pt>
                <c:pt idx="5429">
                  <c:v>12.853377500351003</c:v>
                </c:pt>
                <c:pt idx="5430">
                  <c:v>12.832819134872501</c:v>
                </c:pt>
                <c:pt idx="5431">
                  <c:v>12.828685874997795</c:v>
                </c:pt>
                <c:pt idx="5432">
                  <c:v>12.847530397784737</c:v>
                </c:pt>
                <c:pt idx="5433">
                  <c:v>12.878016438479118</c:v>
                </c:pt>
                <c:pt idx="5434">
                  <c:v>12.913330644083834</c:v>
                </c:pt>
                <c:pt idx="5435">
                  <c:v>12.950941399542852</c:v>
                </c:pt>
                <c:pt idx="5436">
                  <c:v>12.988350193892138</c:v>
                </c:pt>
                <c:pt idx="5437">
                  <c:v>13.019654726320642</c:v>
                </c:pt>
                <c:pt idx="5438">
                  <c:v>13.046800729045922</c:v>
                </c:pt>
                <c:pt idx="5439">
                  <c:v>13.066974028288401</c:v>
                </c:pt>
                <c:pt idx="5440">
                  <c:v>13.082172071259036</c:v>
                </c:pt>
                <c:pt idx="5441">
                  <c:v>13.090584494908251</c:v>
                </c:pt>
                <c:pt idx="5442">
                  <c:v>13.079066164455012</c:v>
                </c:pt>
                <c:pt idx="5443">
                  <c:v>13.052500497103621</c:v>
                </c:pt>
                <c:pt idx="5444">
                  <c:v>13.02487210710362</c:v>
                </c:pt>
                <c:pt idx="5445">
                  <c:v>12.998184170436954</c:v>
                </c:pt>
                <c:pt idx="5446">
                  <c:v>12.973394707936954</c:v>
                </c:pt>
                <c:pt idx="5447">
                  <c:v>12.950409463770288</c:v>
                </c:pt>
                <c:pt idx="5448">
                  <c:v>12.929244652103622</c:v>
                </c:pt>
                <c:pt idx="5449">
                  <c:v>12.909046850436955</c:v>
                </c:pt>
                <c:pt idx="5450">
                  <c:v>12.889694732103621</c:v>
                </c:pt>
                <c:pt idx="5451">
                  <c:v>12.870712582103621</c:v>
                </c:pt>
                <c:pt idx="5452">
                  <c:v>12.850897496270289</c:v>
                </c:pt>
                <c:pt idx="5453">
                  <c:v>12.829600197103622</c:v>
                </c:pt>
                <c:pt idx="5454">
                  <c:v>12.808674015144387</c:v>
                </c:pt>
                <c:pt idx="5455">
                  <c:v>12.805330097272707</c:v>
                </c:pt>
                <c:pt idx="5456">
                  <c:v>12.826215279623307</c:v>
                </c:pt>
                <c:pt idx="5457">
                  <c:v>12.858910644493076</c:v>
                </c:pt>
                <c:pt idx="5458">
                  <c:v>12.895961075907705</c:v>
                </c:pt>
                <c:pt idx="5459">
                  <c:v>12.934490234753268</c:v>
                </c:pt>
                <c:pt idx="5460">
                  <c:v>12.965296351361339</c:v>
                </c:pt>
                <c:pt idx="5461">
                  <c:v>12.993548041151978</c:v>
                </c:pt>
                <c:pt idx="5462">
                  <c:v>13.018295979797987</c:v>
                </c:pt>
                <c:pt idx="5463">
                  <c:v>13.035731085726892</c:v>
                </c:pt>
                <c:pt idx="5464">
                  <c:v>13.047209242621197</c:v>
                </c:pt>
                <c:pt idx="5465">
                  <c:v>13.048704068052198</c:v>
                </c:pt>
                <c:pt idx="5466">
                  <c:v>13.031228225437935</c:v>
                </c:pt>
                <c:pt idx="5467">
                  <c:v>13.001359850080389</c:v>
                </c:pt>
                <c:pt idx="5468">
                  <c:v>12.970562550913723</c:v>
                </c:pt>
                <c:pt idx="5469">
                  <c:v>12.942149759247057</c:v>
                </c:pt>
                <c:pt idx="5470">
                  <c:v>12.91668704258039</c:v>
                </c:pt>
                <c:pt idx="5471">
                  <c:v>12.893574824247057</c:v>
                </c:pt>
                <c:pt idx="5472">
                  <c:v>12.871557484247058</c:v>
                </c:pt>
                <c:pt idx="5473">
                  <c:v>12.850579451747057</c:v>
                </c:pt>
                <c:pt idx="5474">
                  <c:v>12.830750512580391</c:v>
                </c:pt>
                <c:pt idx="5475">
                  <c:v>12.811407682580391</c:v>
                </c:pt>
                <c:pt idx="5476">
                  <c:v>12.791865156747058</c:v>
                </c:pt>
                <c:pt idx="5477">
                  <c:v>12.771109860913723</c:v>
                </c:pt>
                <c:pt idx="5478">
                  <c:v>12.75098058771496</c:v>
                </c:pt>
                <c:pt idx="5479">
                  <c:v>12.748689373905652</c:v>
                </c:pt>
                <c:pt idx="5480">
                  <c:v>12.770536274860758</c:v>
                </c:pt>
                <c:pt idx="5481">
                  <c:v>12.803660547213797</c:v>
                </c:pt>
                <c:pt idx="5482">
                  <c:v>12.840704407640379</c:v>
                </c:pt>
                <c:pt idx="5483">
                  <c:v>12.878297380025634</c:v>
                </c:pt>
                <c:pt idx="5484">
                  <c:v>12.91363608655411</c:v>
                </c:pt>
                <c:pt idx="5485">
                  <c:v>12.946543870698815</c:v>
                </c:pt>
                <c:pt idx="5486">
                  <c:v>12.977831415136801</c:v>
                </c:pt>
                <c:pt idx="5487">
                  <c:v>13.004947583212488</c:v>
                </c:pt>
                <c:pt idx="5488">
                  <c:v>13.027578558408981</c:v>
                </c:pt>
                <c:pt idx="5489">
                  <c:v>13.037698649123772</c:v>
                </c:pt>
                <c:pt idx="5490">
                  <c:v>13.024636925143206</c:v>
                </c:pt>
                <c:pt idx="5491">
                  <c:v>12.995162322984259</c:v>
                </c:pt>
                <c:pt idx="5492">
                  <c:v>12.965080788817591</c:v>
                </c:pt>
                <c:pt idx="5493">
                  <c:v>12.936928142984257</c:v>
                </c:pt>
                <c:pt idx="5494">
                  <c:v>12.911138129650924</c:v>
                </c:pt>
                <c:pt idx="5495">
                  <c:v>12.887649606317591</c:v>
                </c:pt>
                <c:pt idx="5496">
                  <c:v>12.866472822150925</c:v>
                </c:pt>
                <c:pt idx="5497">
                  <c:v>12.846866662984258</c:v>
                </c:pt>
                <c:pt idx="5498">
                  <c:v>12.828184528817591</c:v>
                </c:pt>
                <c:pt idx="5499">
                  <c:v>12.809965468817591</c:v>
                </c:pt>
                <c:pt idx="5500">
                  <c:v>12.791687775484258</c:v>
                </c:pt>
                <c:pt idx="5501">
                  <c:v>12.772583394650924</c:v>
                </c:pt>
                <c:pt idx="5502">
                  <c:v>12.754568298993922</c:v>
                </c:pt>
                <c:pt idx="5503">
                  <c:v>12.755706540207026</c:v>
                </c:pt>
                <c:pt idx="5504">
                  <c:v>12.781982894290284</c:v>
                </c:pt>
                <c:pt idx="5505">
                  <c:v>12.818930899099213</c:v>
                </c:pt>
                <c:pt idx="5506">
                  <c:v>12.859068329656372</c:v>
                </c:pt>
                <c:pt idx="5507">
                  <c:v>12.900730768095855</c:v>
                </c:pt>
                <c:pt idx="5508">
                  <c:v>12.939287236511491</c:v>
                </c:pt>
                <c:pt idx="5509">
                  <c:v>12.978533032713443</c:v>
                </c:pt>
                <c:pt idx="5510">
                  <c:v>13.015425784500749</c:v>
                </c:pt>
                <c:pt idx="5511">
                  <c:v>13.048299111361722</c:v>
                </c:pt>
                <c:pt idx="5512">
                  <c:v>13.074817762865221</c:v>
                </c:pt>
                <c:pt idx="5513">
                  <c:v>13.088748752961004</c:v>
                </c:pt>
                <c:pt idx="5514">
                  <c:v>13.077740941651779</c:v>
                </c:pt>
                <c:pt idx="5515">
                  <c:v>13.050398375231905</c:v>
                </c:pt>
                <c:pt idx="5516">
                  <c:v>13.022571984398573</c:v>
                </c:pt>
                <c:pt idx="5517">
                  <c:v>12.996349227731907</c:v>
                </c:pt>
                <c:pt idx="5518">
                  <c:v>12.972337819398573</c:v>
                </c:pt>
                <c:pt idx="5519">
                  <c:v>12.950297938565241</c:v>
                </c:pt>
                <c:pt idx="5520">
                  <c:v>12.930565961065241</c:v>
                </c:pt>
                <c:pt idx="5521">
                  <c:v>12.912417020231908</c:v>
                </c:pt>
                <c:pt idx="5522">
                  <c:v>12.895291531065242</c:v>
                </c:pt>
                <c:pt idx="5523">
                  <c:v>12.878585831898576</c:v>
                </c:pt>
                <c:pt idx="5524">
                  <c:v>12.862017646065242</c:v>
                </c:pt>
                <c:pt idx="5525">
                  <c:v>12.845240521065241</c:v>
                </c:pt>
                <c:pt idx="5526">
                  <c:v>12.830108691967597</c:v>
                </c:pt>
                <c:pt idx="5527">
                  <c:v>12.834182208033607</c:v>
                </c:pt>
                <c:pt idx="5528">
                  <c:v>12.863844725043482</c:v>
                </c:pt>
                <c:pt idx="5529">
                  <c:v>12.904147360648235</c:v>
                </c:pt>
                <c:pt idx="5530">
                  <c:v>12.947442918249603</c:v>
                </c:pt>
                <c:pt idx="5531">
                  <c:v>12.991383861894832</c:v>
                </c:pt>
                <c:pt idx="5532">
                  <c:v>13.033928235321859</c:v>
                </c:pt>
                <c:pt idx="5533">
                  <c:v>13.073661783390737</c:v>
                </c:pt>
                <c:pt idx="5534">
                  <c:v>13.109668568859703</c:v>
                </c:pt>
                <c:pt idx="5535">
                  <c:v>13.140993121644659</c:v>
                </c:pt>
                <c:pt idx="5536">
                  <c:v>13.16609872407755</c:v>
                </c:pt>
                <c:pt idx="5537">
                  <c:v>13.178407436377862</c:v>
                </c:pt>
                <c:pt idx="5538">
                  <c:v>13.165734819505561</c:v>
                </c:pt>
                <c:pt idx="5539">
                  <c:v>13.138125186453097</c:v>
                </c:pt>
                <c:pt idx="5540">
                  <c:v>13.110060458953097</c:v>
                </c:pt>
                <c:pt idx="5541">
                  <c:v>13.083751708119763</c:v>
                </c:pt>
                <c:pt idx="5542">
                  <c:v>13.05998866978643</c:v>
                </c:pt>
                <c:pt idx="5543">
                  <c:v>13.038667364786429</c:v>
                </c:pt>
                <c:pt idx="5544">
                  <c:v>13.018778908953095</c:v>
                </c:pt>
                <c:pt idx="5545">
                  <c:v>12.999878493119763</c:v>
                </c:pt>
                <c:pt idx="5546">
                  <c:v>12.981679770619763</c:v>
                </c:pt>
                <c:pt idx="5547">
                  <c:v>12.963507198953097</c:v>
                </c:pt>
                <c:pt idx="5548">
                  <c:v>12.944715303119764</c:v>
                </c:pt>
                <c:pt idx="5549">
                  <c:v>12.924658973953099</c:v>
                </c:pt>
                <c:pt idx="5550">
                  <c:v>12.90493628440055</c:v>
                </c:pt>
                <c:pt idx="5551">
                  <c:v>12.903953317039417</c:v>
                </c:pt>
                <c:pt idx="5552">
                  <c:v>12.928452344998584</c:v>
                </c:pt>
                <c:pt idx="5553">
                  <c:v>12.963704596224208</c:v>
                </c:pt>
                <c:pt idx="5554">
                  <c:v>13.002906448637942</c:v>
                </c:pt>
                <c:pt idx="5555">
                  <c:v>13.042624972500935</c:v>
                </c:pt>
                <c:pt idx="5556">
                  <c:v>13.0816299688386</c:v>
                </c:pt>
                <c:pt idx="5557">
                  <c:v>13.118444941335362</c:v>
                </c:pt>
                <c:pt idx="5558">
                  <c:v>13.152487762087523</c:v>
                </c:pt>
                <c:pt idx="5559">
                  <c:v>13.181784238347197</c:v>
                </c:pt>
                <c:pt idx="5560">
                  <c:v>13.198675446200072</c:v>
                </c:pt>
                <c:pt idx="5561">
                  <c:v>13.200991127022125</c:v>
                </c:pt>
                <c:pt idx="5562">
                  <c:v>13.183839755320808</c:v>
                </c:pt>
                <c:pt idx="5563">
                  <c:v>13.155996801307866</c:v>
                </c:pt>
                <c:pt idx="5564">
                  <c:v>13.127727473807866</c:v>
                </c:pt>
                <c:pt idx="5565">
                  <c:v>13.101130076307866</c:v>
                </c:pt>
                <c:pt idx="5566">
                  <c:v>13.077325740474533</c:v>
                </c:pt>
                <c:pt idx="5567">
                  <c:v>13.056170737141199</c:v>
                </c:pt>
                <c:pt idx="5568">
                  <c:v>13.036261786307866</c:v>
                </c:pt>
                <c:pt idx="5569">
                  <c:v>13.0169893521412</c:v>
                </c:pt>
                <c:pt idx="5570">
                  <c:v>12.998304457974534</c:v>
                </c:pt>
                <c:pt idx="5571">
                  <c:v>12.979731292141201</c:v>
                </c:pt>
                <c:pt idx="5572">
                  <c:v>12.961147067141201</c:v>
                </c:pt>
                <c:pt idx="5573">
                  <c:v>12.941636405474535</c:v>
                </c:pt>
                <c:pt idx="5574">
                  <c:v>12.921773889032512</c:v>
                </c:pt>
                <c:pt idx="5575">
                  <c:v>12.918613716486215</c:v>
                </c:pt>
                <c:pt idx="5576">
                  <c:v>12.941897275116427</c:v>
                </c:pt>
                <c:pt idx="5577">
                  <c:v>12.976301618000766</c:v>
                </c:pt>
                <c:pt idx="5578">
                  <c:v>13.012223139472031</c:v>
                </c:pt>
                <c:pt idx="5579">
                  <c:v>13.049097170546986</c:v>
                </c:pt>
                <c:pt idx="5580">
                  <c:v>13.090015378754638</c:v>
                </c:pt>
                <c:pt idx="5581">
                  <c:v>13.128120184922912</c:v>
                </c:pt>
                <c:pt idx="5582">
                  <c:v>13.164933335624475</c:v>
                </c:pt>
                <c:pt idx="5583">
                  <c:v>13.198815180954597</c:v>
                </c:pt>
                <c:pt idx="5584">
                  <c:v>13.22298423274971</c:v>
                </c:pt>
                <c:pt idx="5585">
                  <c:v>13.233348118468651</c:v>
                </c:pt>
                <c:pt idx="5586">
                  <c:v>13.220424617523168</c:v>
                </c:pt>
                <c:pt idx="5587">
                  <c:v>13.193509073360012</c:v>
                </c:pt>
                <c:pt idx="5588">
                  <c:v>13.165725770895156</c:v>
                </c:pt>
                <c:pt idx="5589">
                  <c:v>13.138944247561822</c:v>
                </c:pt>
                <c:pt idx="5590">
                  <c:v>13.11478771672849</c:v>
                </c:pt>
                <c:pt idx="5591">
                  <c:v>13.093103221728489</c:v>
                </c:pt>
                <c:pt idx="5592">
                  <c:v>13.07303413922849</c:v>
                </c:pt>
                <c:pt idx="5593">
                  <c:v>13.053982756728489</c:v>
                </c:pt>
                <c:pt idx="5594">
                  <c:v>13.035374507561823</c:v>
                </c:pt>
                <c:pt idx="5595">
                  <c:v>13.016933901728489</c:v>
                </c:pt>
                <c:pt idx="5596">
                  <c:v>12.997837745895156</c:v>
                </c:pt>
                <c:pt idx="5597">
                  <c:v>12.977851052561823</c:v>
                </c:pt>
                <c:pt idx="5598">
                  <c:v>12.957322492574367</c:v>
                </c:pt>
                <c:pt idx="5599">
                  <c:v>12.953813968804797</c:v>
                </c:pt>
                <c:pt idx="5600">
                  <c:v>12.976251486525294</c:v>
                </c:pt>
                <c:pt idx="5601">
                  <c:v>13.010515921627796</c:v>
                </c:pt>
                <c:pt idx="5602">
                  <c:v>13.04965921337792</c:v>
                </c:pt>
                <c:pt idx="5603">
                  <c:v>13.088886536770984</c:v>
                </c:pt>
                <c:pt idx="5604">
                  <c:v>13.126852789166948</c:v>
                </c:pt>
                <c:pt idx="5605">
                  <c:v>13.162840267066953</c:v>
                </c:pt>
                <c:pt idx="5606">
                  <c:v>13.196999123680577</c:v>
                </c:pt>
                <c:pt idx="5607">
                  <c:v>13.229004215096916</c:v>
                </c:pt>
                <c:pt idx="5608">
                  <c:v>13.254241769347466</c:v>
                </c:pt>
                <c:pt idx="5609">
                  <c:v>13.265786192923533</c:v>
                </c:pt>
                <c:pt idx="5610">
                  <c:v>13.253055284205786</c:v>
                </c:pt>
                <c:pt idx="5611">
                  <c:v>13.225723382334587</c:v>
                </c:pt>
                <c:pt idx="5612">
                  <c:v>13.198055545667922</c:v>
                </c:pt>
                <c:pt idx="5613">
                  <c:v>13.171997843167922</c:v>
                </c:pt>
                <c:pt idx="5614">
                  <c:v>13.148599324834588</c:v>
                </c:pt>
                <c:pt idx="5615">
                  <c:v>13.127694175667921</c:v>
                </c:pt>
                <c:pt idx="5616">
                  <c:v>13.108678711501254</c:v>
                </c:pt>
                <c:pt idx="5617">
                  <c:v>13.090979562334587</c:v>
                </c:pt>
                <c:pt idx="5618">
                  <c:v>13.073885662334586</c:v>
                </c:pt>
                <c:pt idx="5619">
                  <c:v>13.056753879001253</c:v>
                </c:pt>
                <c:pt idx="5620">
                  <c:v>13.039077516501253</c:v>
                </c:pt>
                <c:pt idx="5621">
                  <c:v>13.020494014834586</c:v>
                </c:pt>
                <c:pt idx="5622">
                  <c:v>13.001342482594181</c:v>
                </c:pt>
                <c:pt idx="5623">
                  <c:v>12.999299735540914</c:v>
                </c:pt>
                <c:pt idx="5624">
                  <c:v>13.023674150467269</c:v>
                </c:pt>
                <c:pt idx="5625">
                  <c:v>13.060865868146633</c:v>
                </c:pt>
                <c:pt idx="5626">
                  <c:v>13.10270270748066</c:v>
                </c:pt>
                <c:pt idx="5627">
                  <c:v>13.146570865310345</c:v>
                </c:pt>
                <c:pt idx="5628">
                  <c:v>13.189904404358636</c:v>
                </c:pt>
                <c:pt idx="5629">
                  <c:v>13.232222202212871</c:v>
                </c:pt>
                <c:pt idx="5630">
                  <c:v>13.272843880847118</c:v>
                </c:pt>
                <c:pt idx="5631">
                  <c:v>13.309677956843604</c:v>
                </c:pt>
                <c:pt idx="5632">
                  <c:v>13.339989312672186</c:v>
                </c:pt>
                <c:pt idx="5633">
                  <c:v>13.356729416804482</c:v>
                </c:pt>
                <c:pt idx="5634">
                  <c:v>13.346933768406551</c:v>
                </c:pt>
                <c:pt idx="5635">
                  <c:v>13.321608683439964</c:v>
                </c:pt>
                <c:pt idx="5636">
                  <c:v>13.29567958510663</c:v>
                </c:pt>
                <c:pt idx="5637">
                  <c:v>13.271490964273296</c:v>
                </c:pt>
                <c:pt idx="5638">
                  <c:v>13.250166535939963</c:v>
                </c:pt>
                <c:pt idx="5639">
                  <c:v>13.23086859510663</c:v>
                </c:pt>
                <c:pt idx="5640">
                  <c:v>13.212957736773296</c:v>
                </c:pt>
                <c:pt idx="5641">
                  <c:v>13.196008364273297</c:v>
                </c:pt>
                <c:pt idx="5642">
                  <c:v>13.179825775939964</c:v>
                </c:pt>
                <c:pt idx="5643">
                  <c:v>13.163987210106631</c:v>
                </c:pt>
                <c:pt idx="5644">
                  <c:v>13.148257632606631</c:v>
                </c:pt>
                <c:pt idx="5645">
                  <c:v>13.131338265939965</c:v>
                </c:pt>
                <c:pt idx="5646">
                  <c:v>13.113654869644844</c:v>
                </c:pt>
                <c:pt idx="5647">
                  <c:v>13.112755758018002</c:v>
                </c:pt>
                <c:pt idx="5648">
                  <c:v>13.138073135115389</c:v>
                </c:pt>
                <c:pt idx="5649">
                  <c:v>13.175475651496972</c:v>
                </c:pt>
                <c:pt idx="5650">
                  <c:v>13.216383910678932</c:v>
                </c:pt>
                <c:pt idx="5651">
                  <c:v>13.259613901368409</c:v>
                </c:pt>
                <c:pt idx="5652">
                  <c:v>13.302005175890496</c:v>
                </c:pt>
                <c:pt idx="5653">
                  <c:v>13.340802464944694</c:v>
                </c:pt>
                <c:pt idx="5654">
                  <c:v>13.378199322167198</c:v>
                </c:pt>
                <c:pt idx="5655">
                  <c:v>13.411446281291946</c:v>
                </c:pt>
                <c:pt idx="5656">
                  <c:v>13.438427160239202</c:v>
                </c:pt>
                <c:pt idx="5657">
                  <c:v>13.45382326994854</c:v>
                </c:pt>
                <c:pt idx="5658">
                  <c:v>13.442927492776736</c:v>
                </c:pt>
                <c:pt idx="5659">
                  <c:v>13.419462049964578</c:v>
                </c:pt>
                <c:pt idx="5660">
                  <c:v>13.39516805829791</c:v>
                </c:pt>
                <c:pt idx="5661">
                  <c:v>13.371920877464577</c:v>
                </c:pt>
                <c:pt idx="5662">
                  <c:v>13.350495281631243</c:v>
                </c:pt>
                <c:pt idx="5663">
                  <c:v>13.33070973329791</c:v>
                </c:pt>
                <c:pt idx="5664">
                  <c:v>13.312092529131244</c:v>
                </c:pt>
                <c:pt idx="5665">
                  <c:v>13.294690626631244</c:v>
                </c:pt>
                <c:pt idx="5666">
                  <c:v>13.278044290797911</c:v>
                </c:pt>
                <c:pt idx="5667">
                  <c:v>13.261753328297912</c:v>
                </c:pt>
                <c:pt idx="5668">
                  <c:v>13.245387278297912</c:v>
                </c:pt>
                <c:pt idx="5669">
                  <c:v>13.228232547464579</c:v>
                </c:pt>
                <c:pt idx="5670">
                  <c:v>13.211995054743602</c:v>
                </c:pt>
                <c:pt idx="5671">
                  <c:v>13.212910500636228</c:v>
                </c:pt>
                <c:pt idx="5672">
                  <c:v>13.237181914335386</c:v>
                </c:pt>
                <c:pt idx="5673">
                  <c:v>13.271921244261641</c:v>
                </c:pt>
                <c:pt idx="5674">
                  <c:v>13.310182307656774</c:v>
                </c:pt>
                <c:pt idx="5675">
                  <c:v>13.351377974691237</c:v>
                </c:pt>
                <c:pt idx="5676">
                  <c:v>13.396758746337493</c:v>
                </c:pt>
                <c:pt idx="5677">
                  <c:v>13.441396598157885</c:v>
                </c:pt>
                <c:pt idx="5678">
                  <c:v>13.458677058382358</c:v>
                </c:pt>
                <c:pt idx="5679">
                  <c:v>13.458677058382358</c:v>
                </c:pt>
                <c:pt idx="5680">
                  <c:v>13.458677058382358</c:v>
                </c:pt>
                <c:pt idx="5681">
                  <c:v>13.458677058382358</c:v>
                </c:pt>
                <c:pt idx="5682">
                  <c:v>13.449185553443035</c:v>
                </c:pt>
                <c:pt idx="5683">
                  <c:v>13.426790258298483</c:v>
                </c:pt>
                <c:pt idx="5684">
                  <c:v>13.404091835798484</c:v>
                </c:pt>
                <c:pt idx="5685">
                  <c:v>13.382329314965151</c:v>
                </c:pt>
                <c:pt idx="5686">
                  <c:v>13.361940133298484</c:v>
                </c:pt>
                <c:pt idx="5687">
                  <c:v>13.343353533298483</c:v>
                </c:pt>
                <c:pt idx="5688">
                  <c:v>13.326301229131817</c:v>
                </c:pt>
                <c:pt idx="5689">
                  <c:v>13.310523900798483</c:v>
                </c:pt>
                <c:pt idx="5690">
                  <c:v>13.295516404965149</c:v>
                </c:pt>
                <c:pt idx="5691">
                  <c:v>13.281078849965148</c:v>
                </c:pt>
                <c:pt idx="5692">
                  <c:v>13.266631494131815</c:v>
                </c:pt>
                <c:pt idx="5693">
                  <c:v>13.251935200798481</c:v>
                </c:pt>
                <c:pt idx="5694">
                  <c:v>13.238043842823751</c:v>
                </c:pt>
                <c:pt idx="5695">
                  <c:v>13.241512895323952</c:v>
                </c:pt>
                <c:pt idx="5696">
                  <c:v>13.27150736610003</c:v>
                </c:pt>
                <c:pt idx="5697">
                  <c:v>13.314720039395887</c:v>
                </c:pt>
                <c:pt idx="5698">
                  <c:v>13.363423166320972</c:v>
                </c:pt>
                <c:pt idx="5699">
                  <c:v>13.414008035445267</c:v>
                </c:pt>
                <c:pt idx="5700">
                  <c:v>13.458677058382358</c:v>
                </c:pt>
                <c:pt idx="5701">
                  <c:v>13.458677058382358</c:v>
                </c:pt>
                <c:pt idx="5702">
                  <c:v>13.458677058382358</c:v>
                </c:pt>
                <c:pt idx="5703">
                  <c:v>13.458677058382358</c:v>
                </c:pt>
                <c:pt idx="5704">
                  <c:v>13.458677058382358</c:v>
                </c:pt>
                <c:pt idx="5705">
                  <c:v>13.458677058382358</c:v>
                </c:pt>
                <c:pt idx="5706">
                  <c:v>13.450478153310787</c:v>
                </c:pt>
                <c:pt idx="5707">
                  <c:v>13.428157197365749</c:v>
                </c:pt>
                <c:pt idx="5708">
                  <c:v>13.405167178199083</c:v>
                </c:pt>
                <c:pt idx="5709">
                  <c:v>13.383556249032416</c:v>
                </c:pt>
                <c:pt idx="5710">
                  <c:v>13.364043969032416</c:v>
                </c:pt>
                <c:pt idx="5711">
                  <c:v>13.347160021532416</c:v>
                </c:pt>
                <c:pt idx="5712">
                  <c:v>13.331630551532415</c:v>
                </c:pt>
                <c:pt idx="5713">
                  <c:v>13.317106258199082</c:v>
                </c:pt>
                <c:pt idx="5714">
                  <c:v>13.303046725699083</c:v>
                </c:pt>
                <c:pt idx="5715">
                  <c:v>13.289129585699083</c:v>
                </c:pt>
                <c:pt idx="5716">
                  <c:v>13.274605675699084</c:v>
                </c:pt>
                <c:pt idx="5717">
                  <c:v>13.258373219865749</c:v>
                </c:pt>
                <c:pt idx="5718">
                  <c:v>13.241719303236213</c:v>
                </c:pt>
                <c:pt idx="5719">
                  <c:v>13.243801550458837</c:v>
                </c:pt>
                <c:pt idx="5720">
                  <c:v>13.273538849474608</c:v>
                </c:pt>
                <c:pt idx="5721">
                  <c:v>13.315650550274267</c:v>
                </c:pt>
                <c:pt idx="5722">
                  <c:v>13.361822336700349</c:v>
                </c:pt>
                <c:pt idx="5723">
                  <c:v>13.409549644143432</c:v>
                </c:pt>
                <c:pt idx="5724">
                  <c:v>13.456021757893678</c:v>
                </c:pt>
                <c:pt idx="5725">
                  <c:v>13.458677058382358</c:v>
                </c:pt>
                <c:pt idx="5726">
                  <c:v>13.458677058382358</c:v>
                </c:pt>
                <c:pt idx="5727">
                  <c:v>13.458677058382358</c:v>
                </c:pt>
                <c:pt idx="5728">
                  <c:v>13.458677058382358</c:v>
                </c:pt>
                <c:pt idx="5729">
                  <c:v>13.458677058382358</c:v>
                </c:pt>
                <c:pt idx="5730">
                  <c:v>13.449231621290243</c:v>
                </c:pt>
                <c:pt idx="5731">
                  <c:v>13.424868005357069</c:v>
                </c:pt>
                <c:pt idx="5732">
                  <c:v>13.399790652023736</c:v>
                </c:pt>
                <c:pt idx="5733">
                  <c:v>13.37626327035707</c:v>
                </c:pt>
                <c:pt idx="5734">
                  <c:v>13.35518481785707</c:v>
                </c:pt>
                <c:pt idx="5735">
                  <c:v>13.336454019523737</c:v>
                </c:pt>
                <c:pt idx="5736">
                  <c:v>13.318811582857071</c:v>
                </c:pt>
                <c:pt idx="5737">
                  <c:v>13.302758591190404</c:v>
                </c:pt>
                <c:pt idx="5738">
                  <c:v>13.287166913690404</c:v>
                </c:pt>
                <c:pt idx="5739">
                  <c:v>13.271416193690404</c:v>
                </c:pt>
                <c:pt idx="5740">
                  <c:v>13.255259569523737</c:v>
                </c:pt>
                <c:pt idx="5741">
                  <c:v>13.237577056190403</c:v>
                </c:pt>
                <c:pt idx="5742">
                  <c:v>13.21966593585414</c:v>
                </c:pt>
                <c:pt idx="5743">
                  <c:v>13.219743512001438</c:v>
                </c:pt>
                <c:pt idx="5744">
                  <c:v>13.240028808604118</c:v>
                </c:pt>
                <c:pt idx="5745">
                  <c:v>13.268517079992293</c:v>
                </c:pt>
                <c:pt idx="5746">
                  <c:v>13.303393278429757</c:v>
                </c:pt>
                <c:pt idx="5747">
                  <c:v>13.34506151025051</c:v>
                </c:pt>
                <c:pt idx="5748">
                  <c:v>13.385768866292345</c:v>
                </c:pt>
                <c:pt idx="5749">
                  <c:v>13.427947551932339</c:v>
                </c:pt>
                <c:pt idx="5750">
                  <c:v>13.458677058382358</c:v>
                </c:pt>
                <c:pt idx="5751">
                  <c:v>13.458677058382358</c:v>
                </c:pt>
                <c:pt idx="5752">
                  <c:v>13.458677058382358</c:v>
                </c:pt>
                <c:pt idx="5753">
                  <c:v>13.458677058382358</c:v>
                </c:pt>
                <c:pt idx="5754">
                  <c:v>13.448091174215326</c:v>
                </c:pt>
                <c:pt idx="5755">
                  <c:v>13.423610358247203</c:v>
                </c:pt>
                <c:pt idx="5756">
                  <c:v>13.398513664256352</c:v>
                </c:pt>
                <c:pt idx="5757">
                  <c:v>13.374641637344894</c:v>
                </c:pt>
                <c:pt idx="5758">
                  <c:v>13.35276411401156</c:v>
                </c:pt>
                <c:pt idx="5759">
                  <c:v>13.33292903151156</c:v>
                </c:pt>
                <c:pt idx="5760">
                  <c:v>13.314552564844893</c:v>
                </c:pt>
                <c:pt idx="5761">
                  <c:v>13.297491960678228</c:v>
                </c:pt>
                <c:pt idx="5762">
                  <c:v>13.28087237651156</c:v>
                </c:pt>
                <c:pt idx="5763">
                  <c:v>13.264800720678227</c:v>
                </c:pt>
                <c:pt idx="5764">
                  <c:v>13.248072533178227</c:v>
                </c:pt>
                <c:pt idx="5765">
                  <c:v>13.230186719011561</c:v>
                </c:pt>
                <c:pt idx="5766">
                  <c:v>13.212034508145965</c:v>
                </c:pt>
                <c:pt idx="5767">
                  <c:v>13.208847674287233</c:v>
                </c:pt>
                <c:pt idx="5768">
                  <c:v>13.228489152090447</c:v>
                </c:pt>
                <c:pt idx="5769">
                  <c:v>13.262735150721218</c:v>
                </c:pt>
                <c:pt idx="5770">
                  <c:v>13.298718142990914</c:v>
                </c:pt>
                <c:pt idx="5771">
                  <c:v>13.339781902085365</c:v>
                </c:pt>
                <c:pt idx="5772">
                  <c:v>13.380778134285748</c:v>
                </c:pt>
                <c:pt idx="5773">
                  <c:v>13.418426212531381</c:v>
                </c:pt>
                <c:pt idx="5774">
                  <c:v>13.45428358564336</c:v>
                </c:pt>
                <c:pt idx="5775">
                  <c:v>13.458677058382358</c:v>
                </c:pt>
                <c:pt idx="5776">
                  <c:v>13.458677058382358</c:v>
                </c:pt>
                <c:pt idx="5777">
                  <c:v>13.458677058382358</c:v>
                </c:pt>
                <c:pt idx="5778">
                  <c:v>13.442869337162374</c:v>
                </c:pt>
                <c:pt idx="5779">
                  <c:v>13.416874493154729</c:v>
                </c:pt>
                <c:pt idx="5780">
                  <c:v>13.390534068538916</c:v>
                </c:pt>
                <c:pt idx="5781">
                  <c:v>13.365753698372144</c:v>
                </c:pt>
                <c:pt idx="5782">
                  <c:v>13.343369583154274</c:v>
                </c:pt>
                <c:pt idx="5783">
                  <c:v>13.323024234820942</c:v>
                </c:pt>
                <c:pt idx="5784">
                  <c:v>13.304001963987607</c:v>
                </c:pt>
                <c:pt idx="5785">
                  <c:v>13.285867093987607</c:v>
                </c:pt>
                <c:pt idx="5786">
                  <c:v>13.268601800654274</c:v>
                </c:pt>
                <c:pt idx="5787">
                  <c:v>13.251503128987608</c:v>
                </c:pt>
                <c:pt idx="5788">
                  <c:v>13.234247171487608</c:v>
                </c:pt>
                <c:pt idx="5789">
                  <c:v>13.216041949820941</c:v>
                </c:pt>
                <c:pt idx="5790">
                  <c:v>13.196974216798038</c:v>
                </c:pt>
                <c:pt idx="5791">
                  <c:v>13.193493217642176</c:v>
                </c:pt>
                <c:pt idx="5792">
                  <c:v>13.215114881614923</c:v>
                </c:pt>
                <c:pt idx="5793">
                  <c:v>13.24805826791607</c:v>
                </c:pt>
                <c:pt idx="5794">
                  <c:v>13.28638112391455</c:v>
                </c:pt>
                <c:pt idx="5795">
                  <c:v>13.329822283445797</c:v>
                </c:pt>
                <c:pt idx="5796">
                  <c:v>13.373078734143334</c:v>
                </c:pt>
                <c:pt idx="5797">
                  <c:v>13.415811882397749</c:v>
                </c:pt>
                <c:pt idx="5798">
                  <c:v>13.451730234086771</c:v>
                </c:pt>
                <c:pt idx="5799">
                  <c:v>13.458677058382358</c:v>
                </c:pt>
                <c:pt idx="5800">
                  <c:v>13.458677058382358</c:v>
                </c:pt>
                <c:pt idx="5801">
                  <c:v>13.458677058382358</c:v>
                </c:pt>
                <c:pt idx="5802">
                  <c:v>13.444807983915263</c:v>
                </c:pt>
                <c:pt idx="5803">
                  <c:v>13.420331845822316</c:v>
                </c:pt>
                <c:pt idx="5804">
                  <c:v>13.395325075282843</c:v>
                </c:pt>
                <c:pt idx="5805">
                  <c:v>13.371984061963673</c:v>
                </c:pt>
                <c:pt idx="5806">
                  <c:v>13.351527357810093</c:v>
                </c:pt>
                <c:pt idx="5807">
                  <c:v>13.333112184476761</c:v>
                </c:pt>
                <c:pt idx="5808">
                  <c:v>13.316105872810095</c:v>
                </c:pt>
                <c:pt idx="5809">
                  <c:v>13.299970107810095</c:v>
                </c:pt>
                <c:pt idx="5810">
                  <c:v>13.284196881976762</c:v>
                </c:pt>
                <c:pt idx="5811">
                  <c:v>13.268568438643427</c:v>
                </c:pt>
                <c:pt idx="5812">
                  <c:v>13.252655421143427</c:v>
                </c:pt>
                <c:pt idx="5813">
                  <c:v>13.235661306143427</c:v>
                </c:pt>
                <c:pt idx="5814">
                  <c:v>13.218546502485664</c:v>
                </c:pt>
                <c:pt idx="5815">
                  <c:v>13.21905583202672</c:v>
                </c:pt>
                <c:pt idx="5816">
                  <c:v>13.249311660070706</c:v>
                </c:pt>
                <c:pt idx="5817">
                  <c:v>13.290807439530237</c:v>
                </c:pt>
                <c:pt idx="5818">
                  <c:v>13.335804082774537</c:v>
                </c:pt>
                <c:pt idx="5819">
                  <c:v>13.382736323247768</c:v>
                </c:pt>
                <c:pt idx="5820">
                  <c:v>13.429237014435373</c:v>
                </c:pt>
                <c:pt idx="5821">
                  <c:v>13.458677058382358</c:v>
                </c:pt>
                <c:pt idx="5822">
                  <c:v>13.458677058382358</c:v>
                </c:pt>
                <c:pt idx="5823">
                  <c:v>13.458677058382358</c:v>
                </c:pt>
                <c:pt idx="5824">
                  <c:v>13.458677058382358</c:v>
                </c:pt>
                <c:pt idx="5825">
                  <c:v>13.458677058382358</c:v>
                </c:pt>
                <c:pt idx="5826">
                  <c:v>13.448250939009075</c:v>
                </c:pt>
                <c:pt idx="5827">
                  <c:v>13.424299530167598</c:v>
                </c:pt>
                <c:pt idx="5828">
                  <c:v>13.400232575167598</c:v>
                </c:pt>
                <c:pt idx="5829">
                  <c:v>13.377397342667598</c:v>
                </c:pt>
                <c:pt idx="5830">
                  <c:v>13.356164892667598</c:v>
                </c:pt>
                <c:pt idx="5831">
                  <c:v>13.336907567667598</c:v>
                </c:pt>
                <c:pt idx="5832">
                  <c:v>13.319751687667598</c:v>
                </c:pt>
                <c:pt idx="5833">
                  <c:v>13.304024913500932</c:v>
                </c:pt>
                <c:pt idx="5834">
                  <c:v>13.289288541000932</c:v>
                </c:pt>
                <c:pt idx="5835">
                  <c:v>13.274936801000932</c:v>
                </c:pt>
                <c:pt idx="5836">
                  <c:v>13.260580311834264</c:v>
                </c:pt>
                <c:pt idx="5837">
                  <c:v>13.245676317667598</c:v>
                </c:pt>
                <c:pt idx="5838">
                  <c:v>13.231591472182837</c:v>
                </c:pt>
                <c:pt idx="5839">
                  <c:v>13.235017274579864</c:v>
                </c:pt>
                <c:pt idx="5840">
                  <c:v>13.263139671238843</c:v>
                </c:pt>
                <c:pt idx="5841">
                  <c:v>13.30298620360486</c:v>
                </c:pt>
                <c:pt idx="5842">
                  <c:v>13.34822869653515</c:v>
                </c:pt>
                <c:pt idx="5843">
                  <c:v>13.395448235541091</c:v>
                </c:pt>
                <c:pt idx="5844">
                  <c:v>13.441924776567006</c:v>
                </c:pt>
                <c:pt idx="5845">
                  <c:v>13.458677058382358</c:v>
                </c:pt>
                <c:pt idx="5846">
                  <c:v>13.458677058382358</c:v>
                </c:pt>
                <c:pt idx="5847">
                  <c:v>13.458677058382358</c:v>
                </c:pt>
                <c:pt idx="5848">
                  <c:v>13.458677058382358</c:v>
                </c:pt>
                <c:pt idx="5849">
                  <c:v>13.458677058382358</c:v>
                </c:pt>
                <c:pt idx="5850">
                  <c:v>13.448761894496725</c:v>
                </c:pt>
                <c:pt idx="5851">
                  <c:v>13.427190597141967</c:v>
                </c:pt>
                <c:pt idx="5852">
                  <c:v>13.405458183808634</c:v>
                </c:pt>
                <c:pt idx="5853">
                  <c:v>13.384922662141967</c:v>
                </c:pt>
                <c:pt idx="5854">
                  <c:v>13.365684401308634</c:v>
                </c:pt>
                <c:pt idx="5855">
                  <c:v>13.347684427975301</c:v>
                </c:pt>
                <c:pt idx="5856">
                  <c:v>13.330674087141967</c:v>
                </c:pt>
                <c:pt idx="5857">
                  <c:v>13.3144165679753</c:v>
                </c:pt>
                <c:pt idx="5858">
                  <c:v>13.298561071308633</c:v>
                </c:pt>
                <c:pt idx="5859">
                  <c:v>13.282636664641966</c:v>
                </c:pt>
                <c:pt idx="5860">
                  <c:v>13.266664157141966</c:v>
                </c:pt>
                <c:pt idx="5861">
                  <c:v>13.250508177975298</c:v>
                </c:pt>
                <c:pt idx="5862">
                  <c:v>13.234990754799146</c:v>
                </c:pt>
                <c:pt idx="5863">
                  <c:v>13.23669507524678</c:v>
                </c:pt>
                <c:pt idx="5864">
                  <c:v>13.265292395335706</c:v>
                </c:pt>
                <c:pt idx="5865">
                  <c:v>13.306893723329834</c:v>
                </c:pt>
                <c:pt idx="5866">
                  <c:v>13.353474071603131</c:v>
                </c:pt>
                <c:pt idx="5867">
                  <c:v>13.401532902699682</c:v>
                </c:pt>
                <c:pt idx="5868">
                  <c:v>13.448519395735435</c:v>
                </c:pt>
                <c:pt idx="5869">
                  <c:v>13.458677058382358</c:v>
                </c:pt>
                <c:pt idx="5870">
                  <c:v>13.458677058382358</c:v>
                </c:pt>
                <c:pt idx="5871">
                  <c:v>13.458677058382358</c:v>
                </c:pt>
                <c:pt idx="5872">
                  <c:v>13.458677058382358</c:v>
                </c:pt>
                <c:pt idx="5873">
                  <c:v>13.458677058382358</c:v>
                </c:pt>
                <c:pt idx="5874">
                  <c:v>13.44539459803978</c:v>
                </c:pt>
                <c:pt idx="5875">
                  <c:v>13.422584635081199</c:v>
                </c:pt>
                <c:pt idx="5876">
                  <c:v>13.400421865914533</c:v>
                </c:pt>
                <c:pt idx="5877">
                  <c:v>13.3787269525812</c:v>
                </c:pt>
                <c:pt idx="5878">
                  <c:v>13.358205303414532</c:v>
                </c:pt>
                <c:pt idx="5879">
                  <c:v>13.339474224247866</c:v>
                </c:pt>
                <c:pt idx="5880">
                  <c:v>13.322117700914532</c:v>
                </c:pt>
                <c:pt idx="5881">
                  <c:v>13.305384801747865</c:v>
                </c:pt>
                <c:pt idx="5882">
                  <c:v>13.289125076747865</c:v>
                </c:pt>
                <c:pt idx="5883">
                  <c:v>13.273096399247866</c:v>
                </c:pt>
                <c:pt idx="5884">
                  <c:v>13.256641319247866</c:v>
                </c:pt>
                <c:pt idx="5885">
                  <c:v>13.239694915081198</c:v>
                </c:pt>
                <c:pt idx="5886">
                  <c:v>13.222980265702727</c:v>
                </c:pt>
                <c:pt idx="5887">
                  <c:v>13.222746697201876</c:v>
                </c:pt>
                <c:pt idx="5888">
                  <c:v>13.249504787707666</c:v>
                </c:pt>
                <c:pt idx="5889">
                  <c:v>13.289076843835982</c:v>
                </c:pt>
                <c:pt idx="5890">
                  <c:v>13.333693011679772</c:v>
                </c:pt>
                <c:pt idx="5891">
                  <c:v>13.38012455406507</c:v>
                </c:pt>
                <c:pt idx="5892">
                  <c:v>13.425609468362248</c:v>
                </c:pt>
                <c:pt idx="5893">
                  <c:v>13.458677058382358</c:v>
                </c:pt>
                <c:pt idx="5894">
                  <c:v>13.458677058382358</c:v>
                </c:pt>
                <c:pt idx="5895">
                  <c:v>13.458677058382358</c:v>
                </c:pt>
                <c:pt idx="5896">
                  <c:v>13.458677058382358</c:v>
                </c:pt>
                <c:pt idx="5897">
                  <c:v>13.458677058382358</c:v>
                </c:pt>
                <c:pt idx="5898">
                  <c:v>13.443716221244619</c:v>
                </c:pt>
                <c:pt idx="5899">
                  <c:v>13.419077893356185</c:v>
                </c:pt>
                <c:pt idx="5900">
                  <c:v>13.394507766689518</c:v>
                </c:pt>
                <c:pt idx="5901">
                  <c:v>13.371238307522852</c:v>
                </c:pt>
                <c:pt idx="5902">
                  <c:v>13.349972160022851</c:v>
                </c:pt>
                <c:pt idx="5903">
                  <c:v>13.330435753356184</c:v>
                </c:pt>
                <c:pt idx="5904">
                  <c:v>13.312584420856185</c:v>
                </c:pt>
                <c:pt idx="5905">
                  <c:v>13.295192192522851</c:v>
                </c:pt>
                <c:pt idx="5906">
                  <c:v>13.278197111689519</c:v>
                </c:pt>
                <c:pt idx="5907">
                  <c:v>13.261291418356185</c:v>
                </c:pt>
                <c:pt idx="5908">
                  <c:v>13.243918569189519</c:v>
                </c:pt>
                <c:pt idx="5909">
                  <c:v>13.225261140022853</c:v>
                </c:pt>
                <c:pt idx="5910">
                  <c:v>13.205363845976173</c:v>
                </c:pt>
                <c:pt idx="5911">
                  <c:v>13.199322482568352</c:v>
                </c:pt>
                <c:pt idx="5912">
                  <c:v>13.217759590932477</c:v>
                </c:pt>
                <c:pt idx="5913">
                  <c:v>13.248191739429094</c:v>
                </c:pt>
                <c:pt idx="5914">
                  <c:v>13.284801586048973</c:v>
                </c:pt>
                <c:pt idx="5915">
                  <c:v>13.322315271671313</c:v>
                </c:pt>
                <c:pt idx="5916">
                  <c:v>13.360663237924033</c:v>
                </c:pt>
                <c:pt idx="5917">
                  <c:v>13.396238160420774</c:v>
                </c:pt>
                <c:pt idx="5918">
                  <c:v>13.430228635785697</c:v>
                </c:pt>
                <c:pt idx="5919">
                  <c:v>13.458677058382358</c:v>
                </c:pt>
                <c:pt idx="5920">
                  <c:v>13.458677058382358</c:v>
                </c:pt>
                <c:pt idx="5921">
                  <c:v>13.458677058382358</c:v>
                </c:pt>
                <c:pt idx="5922">
                  <c:v>13.44062712084755</c:v>
                </c:pt>
                <c:pt idx="5923">
                  <c:v>13.412931260498629</c:v>
                </c:pt>
                <c:pt idx="5924">
                  <c:v>13.385675539665296</c:v>
                </c:pt>
                <c:pt idx="5925">
                  <c:v>13.360522304665297</c:v>
                </c:pt>
                <c:pt idx="5926">
                  <c:v>13.338219017998631</c:v>
                </c:pt>
                <c:pt idx="5927">
                  <c:v>13.317985367165297</c:v>
                </c:pt>
                <c:pt idx="5928">
                  <c:v>13.298476628831963</c:v>
                </c:pt>
                <c:pt idx="5929">
                  <c:v>13.27981361049863</c:v>
                </c:pt>
                <c:pt idx="5930">
                  <c:v>13.261755718831964</c:v>
                </c:pt>
                <c:pt idx="5931">
                  <c:v>13.243756743831964</c:v>
                </c:pt>
                <c:pt idx="5932">
                  <c:v>13.225364739665297</c:v>
                </c:pt>
                <c:pt idx="5933">
                  <c:v>13.205931151331963</c:v>
                </c:pt>
                <c:pt idx="5934">
                  <c:v>13.185518097915633</c:v>
                </c:pt>
                <c:pt idx="5935">
                  <c:v>13.179019375525291</c:v>
                </c:pt>
                <c:pt idx="5936">
                  <c:v>13.19575567404741</c:v>
                </c:pt>
                <c:pt idx="5937">
                  <c:v>13.225254209342141</c:v>
                </c:pt>
                <c:pt idx="5938">
                  <c:v>13.259334418847828</c:v>
                </c:pt>
                <c:pt idx="5939">
                  <c:v>13.297163339254213</c:v>
                </c:pt>
                <c:pt idx="5940">
                  <c:v>13.336626707939713</c:v>
                </c:pt>
                <c:pt idx="5941">
                  <c:v>13.375602170984202</c:v>
                </c:pt>
                <c:pt idx="5942">
                  <c:v>13.408909272622418</c:v>
                </c:pt>
                <c:pt idx="5943">
                  <c:v>13.439786360033091</c:v>
                </c:pt>
                <c:pt idx="5944">
                  <c:v>13.458677058382358</c:v>
                </c:pt>
                <c:pt idx="5945">
                  <c:v>13.458677058382358</c:v>
                </c:pt>
                <c:pt idx="5946">
                  <c:v>13.442089473754354</c:v>
                </c:pt>
                <c:pt idx="5947">
                  <c:v>13.416690269710472</c:v>
                </c:pt>
                <c:pt idx="5948">
                  <c:v>13.391804669710472</c:v>
                </c:pt>
                <c:pt idx="5949">
                  <c:v>13.368671718043807</c:v>
                </c:pt>
                <c:pt idx="5950">
                  <c:v>13.347844028043806</c:v>
                </c:pt>
                <c:pt idx="5951">
                  <c:v>13.328736530543805</c:v>
                </c:pt>
                <c:pt idx="5952">
                  <c:v>13.310369422210472</c:v>
                </c:pt>
                <c:pt idx="5953">
                  <c:v>13.293108054710473</c:v>
                </c:pt>
                <c:pt idx="5954">
                  <c:v>13.276503662210473</c:v>
                </c:pt>
                <c:pt idx="5955">
                  <c:v>13.259996432210473</c:v>
                </c:pt>
                <c:pt idx="5956">
                  <c:v>13.243204996377139</c:v>
                </c:pt>
                <c:pt idx="5957">
                  <c:v>13.22493634387714</c:v>
                </c:pt>
                <c:pt idx="5958">
                  <c:v>13.205606076635968</c:v>
                </c:pt>
                <c:pt idx="5959">
                  <c:v>13.2008810488108</c:v>
                </c:pt>
                <c:pt idx="5960">
                  <c:v>13.224375821304362</c:v>
                </c:pt>
                <c:pt idx="5961">
                  <c:v>13.260442576375008</c:v>
                </c:pt>
                <c:pt idx="5962">
                  <c:v>13.301436756530737</c:v>
                </c:pt>
                <c:pt idx="5963">
                  <c:v>13.342962369448044</c:v>
                </c:pt>
                <c:pt idx="5964">
                  <c:v>13.385716147017405</c:v>
                </c:pt>
                <c:pt idx="5965">
                  <c:v>13.426751758077401</c:v>
                </c:pt>
                <c:pt idx="5966">
                  <c:v>13.458677058382358</c:v>
                </c:pt>
                <c:pt idx="5967">
                  <c:v>13.458677058382358</c:v>
                </c:pt>
                <c:pt idx="5968">
                  <c:v>13.458677058382358</c:v>
                </c:pt>
                <c:pt idx="5969">
                  <c:v>13.458677058382358</c:v>
                </c:pt>
                <c:pt idx="5970">
                  <c:v>13.440755683586399</c:v>
                </c:pt>
                <c:pt idx="5971">
                  <c:v>13.41438159388322</c:v>
                </c:pt>
                <c:pt idx="5972">
                  <c:v>13.388985348883221</c:v>
                </c:pt>
                <c:pt idx="5973">
                  <c:v>13.365524293049887</c:v>
                </c:pt>
                <c:pt idx="5974">
                  <c:v>13.34419796638322</c:v>
                </c:pt>
                <c:pt idx="5975">
                  <c:v>13.325105913049887</c:v>
                </c:pt>
                <c:pt idx="5976">
                  <c:v>13.30661739388322</c:v>
                </c:pt>
                <c:pt idx="5977">
                  <c:v>13.289134839716553</c:v>
                </c:pt>
                <c:pt idx="5978">
                  <c:v>13.272129470549887</c:v>
                </c:pt>
                <c:pt idx="5979">
                  <c:v>13.255147758049887</c:v>
                </c:pt>
                <c:pt idx="5980">
                  <c:v>13.237490035549888</c:v>
                </c:pt>
                <c:pt idx="5981">
                  <c:v>13.218335343049887</c:v>
                </c:pt>
                <c:pt idx="5982">
                  <c:v>13.198178155554306</c:v>
                </c:pt>
                <c:pt idx="5983">
                  <c:v>13.193818405369475</c:v>
                </c:pt>
                <c:pt idx="5984">
                  <c:v>13.217483460352065</c:v>
                </c:pt>
                <c:pt idx="5985">
                  <c:v>13.252858320110978</c:v>
                </c:pt>
                <c:pt idx="5986">
                  <c:v>13.291312752488375</c:v>
                </c:pt>
                <c:pt idx="5987">
                  <c:v>13.32916478804003</c:v>
                </c:pt>
                <c:pt idx="5988">
                  <c:v>13.367094062102888</c:v>
                </c:pt>
                <c:pt idx="5989">
                  <c:v>13.404390810151739</c:v>
                </c:pt>
                <c:pt idx="5990">
                  <c:v>13.439644417275323</c:v>
                </c:pt>
                <c:pt idx="5991">
                  <c:v>13.458677058382358</c:v>
                </c:pt>
                <c:pt idx="5992">
                  <c:v>13.458677058382358</c:v>
                </c:pt>
                <c:pt idx="5993">
                  <c:v>13.458677058382358</c:v>
                </c:pt>
                <c:pt idx="5994">
                  <c:v>13.439391060120089</c:v>
                </c:pt>
                <c:pt idx="5995">
                  <c:v>13.411296004288202</c:v>
                </c:pt>
                <c:pt idx="5996">
                  <c:v>13.384244093454869</c:v>
                </c:pt>
                <c:pt idx="5997">
                  <c:v>13.359398220121536</c:v>
                </c:pt>
                <c:pt idx="5998">
                  <c:v>13.336532809288203</c:v>
                </c:pt>
                <c:pt idx="5999">
                  <c:v>13.315839742621536</c:v>
                </c:pt>
                <c:pt idx="6000">
                  <c:v>13.296564669288204</c:v>
                </c:pt>
                <c:pt idx="6001">
                  <c:v>13.278383255121536</c:v>
                </c:pt>
                <c:pt idx="6002">
                  <c:v>13.261338102621536</c:v>
                </c:pt>
                <c:pt idx="6003">
                  <c:v>13.24495554595487</c:v>
                </c:pt>
                <c:pt idx="6004">
                  <c:v>13.228708132621536</c:v>
                </c:pt>
                <c:pt idx="6005">
                  <c:v>13.211841319288203</c:v>
                </c:pt>
                <c:pt idx="6006">
                  <c:v>13.194628229909506</c:v>
                </c:pt>
                <c:pt idx="6007">
                  <c:v>13.194016024915546</c:v>
                </c:pt>
                <c:pt idx="6008">
                  <c:v>13.221855166891071</c:v>
                </c:pt>
                <c:pt idx="6009">
                  <c:v>13.261884164504721</c:v>
                </c:pt>
                <c:pt idx="6010">
                  <c:v>13.305070793430936</c:v>
                </c:pt>
                <c:pt idx="6011">
                  <c:v>13.348620137727458</c:v>
                </c:pt>
                <c:pt idx="6012">
                  <c:v>13.390657833513607</c:v>
                </c:pt>
                <c:pt idx="6013">
                  <c:v>13.430074314460278</c:v>
                </c:pt>
                <c:pt idx="6014">
                  <c:v>13.458677058382358</c:v>
                </c:pt>
                <c:pt idx="6015">
                  <c:v>13.458677058382358</c:v>
                </c:pt>
                <c:pt idx="6016">
                  <c:v>13.458677058382358</c:v>
                </c:pt>
                <c:pt idx="6017">
                  <c:v>13.458677058382358</c:v>
                </c:pt>
                <c:pt idx="6018">
                  <c:v>13.440802676669582</c:v>
                </c:pt>
                <c:pt idx="6019">
                  <c:v>13.41428126521587</c:v>
                </c:pt>
                <c:pt idx="6020">
                  <c:v>13.388633361550506</c:v>
                </c:pt>
                <c:pt idx="6021">
                  <c:v>13.364784101550505</c:v>
                </c:pt>
                <c:pt idx="6022">
                  <c:v>13.342828054050505</c:v>
                </c:pt>
                <c:pt idx="6023">
                  <c:v>13.322867609883838</c:v>
                </c:pt>
                <c:pt idx="6024">
                  <c:v>13.304723402383837</c:v>
                </c:pt>
                <c:pt idx="6025">
                  <c:v>13.287930396550504</c:v>
                </c:pt>
                <c:pt idx="6026">
                  <c:v>13.272215658217171</c:v>
                </c:pt>
                <c:pt idx="6027">
                  <c:v>13.256905955717171</c:v>
                </c:pt>
                <c:pt idx="6028">
                  <c:v>13.241742831550503</c:v>
                </c:pt>
                <c:pt idx="6029">
                  <c:v>13.225984591550503</c:v>
                </c:pt>
                <c:pt idx="6030">
                  <c:v>13.210276163011805</c:v>
                </c:pt>
                <c:pt idx="6031">
                  <c:v>13.211535056896871</c:v>
                </c:pt>
                <c:pt idx="6032">
                  <c:v>13.242134788449865</c:v>
                </c:pt>
                <c:pt idx="6033">
                  <c:v>13.284866107484785</c:v>
                </c:pt>
                <c:pt idx="6034">
                  <c:v>13.33087795687355</c:v>
                </c:pt>
                <c:pt idx="6035">
                  <c:v>13.376979279252851</c:v>
                </c:pt>
                <c:pt idx="6036">
                  <c:v>13.421612632911579</c:v>
                </c:pt>
                <c:pt idx="6037">
                  <c:v>13.458677058382358</c:v>
                </c:pt>
                <c:pt idx="6038">
                  <c:v>13.458677058382358</c:v>
                </c:pt>
                <c:pt idx="6039">
                  <c:v>13.458677058382358</c:v>
                </c:pt>
                <c:pt idx="6040">
                  <c:v>13.458677058382358</c:v>
                </c:pt>
                <c:pt idx="6041">
                  <c:v>13.458677058382358</c:v>
                </c:pt>
                <c:pt idx="6042">
                  <c:v>13.441377651512049</c:v>
                </c:pt>
                <c:pt idx="6043">
                  <c:v>13.415842667566146</c:v>
                </c:pt>
                <c:pt idx="6044">
                  <c:v>13.391406702566146</c:v>
                </c:pt>
                <c:pt idx="6045">
                  <c:v>13.369161015066146</c:v>
                </c:pt>
                <c:pt idx="6046">
                  <c:v>13.348932680899479</c:v>
                </c:pt>
                <c:pt idx="6047">
                  <c:v>13.330560648399478</c:v>
                </c:pt>
                <c:pt idx="6048">
                  <c:v>13.313153964232812</c:v>
                </c:pt>
                <c:pt idx="6049">
                  <c:v>13.297316200899479</c:v>
                </c:pt>
                <c:pt idx="6050">
                  <c:v>13.282119799232811</c:v>
                </c:pt>
                <c:pt idx="6051">
                  <c:v>13.266754035899478</c:v>
                </c:pt>
                <c:pt idx="6052">
                  <c:v>13.250797820066145</c:v>
                </c:pt>
                <c:pt idx="6053">
                  <c:v>13.233932761732811</c:v>
                </c:pt>
                <c:pt idx="6054">
                  <c:v>13.215422625909069</c:v>
                </c:pt>
                <c:pt idx="6055">
                  <c:v>13.211229024171203</c:v>
                </c:pt>
                <c:pt idx="6056">
                  <c:v>13.235684449664241</c:v>
                </c:pt>
                <c:pt idx="6057">
                  <c:v>13.272889650855639</c:v>
                </c:pt>
                <c:pt idx="6058">
                  <c:v>13.313639885796766</c:v>
                </c:pt>
                <c:pt idx="6059">
                  <c:v>13.357212787528143</c:v>
                </c:pt>
                <c:pt idx="6060">
                  <c:v>13.400812635548897</c:v>
                </c:pt>
                <c:pt idx="6061">
                  <c:v>13.443276819704135</c:v>
                </c:pt>
                <c:pt idx="6062">
                  <c:v>13.458677058382358</c:v>
                </c:pt>
                <c:pt idx="6063">
                  <c:v>13.458677058382358</c:v>
                </c:pt>
                <c:pt idx="6064">
                  <c:v>13.458677058382358</c:v>
                </c:pt>
                <c:pt idx="6065">
                  <c:v>13.458677058382358</c:v>
                </c:pt>
                <c:pt idx="6066">
                  <c:v>13.440787496323942</c:v>
                </c:pt>
                <c:pt idx="6067">
                  <c:v>13.414635946462264</c:v>
                </c:pt>
                <c:pt idx="6068">
                  <c:v>13.389470878128931</c:v>
                </c:pt>
                <c:pt idx="6069">
                  <c:v>13.366194778962264</c:v>
                </c:pt>
                <c:pt idx="6070">
                  <c:v>13.345769202295598</c:v>
                </c:pt>
                <c:pt idx="6071">
                  <c:v>13.327488421462265</c:v>
                </c:pt>
                <c:pt idx="6072">
                  <c:v>13.310814338128932</c:v>
                </c:pt>
                <c:pt idx="6073">
                  <c:v>13.294989465628932</c:v>
                </c:pt>
                <c:pt idx="6074">
                  <c:v>13.279724456462265</c:v>
                </c:pt>
                <c:pt idx="6075">
                  <c:v>13.264679315628932</c:v>
                </c:pt>
                <c:pt idx="6076">
                  <c:v>13.249397532295598</c:v>
                </c:pt>
                <c:pt idx="6077">
                  <c:v>13.233207728962265</c:v>
                </c:pt>
                <c:pt idx="6078">
                  <c:v>13.215729840078783</c:v>
                </c:pt>
                <c:pt idx="6079">
                  <c:v>13.214604344640138</c:v>
                </c:pt>
                <c:pt idx="6080">
                  <c:v>13.242332825237067</c:v>
                </c:pt>
                <c:pt idx="6081">
                  <c:v>13.283854041639556</c:v>
                </c:pt>
                <c:pt idx="6082">
                  <c:v>13.329590913949575</c:v>
                </c:pt>
                <c:pt idx="6083">
                  <c:v>13.376285734518515</c:v>
                </c:pt>
                <c:pt idx="6084">
                  <c:v>13.420863619922306</c:v>
                </c:pt>
                <c:pt idx="6085">
                  <c:v>13.458677058382358</c:v>
                </c:pt>
                <c:pt idx="6086">
                  <c:v>13.458677058382358</c:v>
                </c:pt>
                <c:pt idx="6087">
                  <c:v>13.458677058382358</c:v>
                </c:pt>
                <c:pt idx="6088">
                  <c:v>13.458677058382358</c:v>
                </c:pt>
                <c:pt idx="6089">
                  <c:v>13.458677058382358</c:v>
                </c:pt>
                <c:pt idx="6090">
                  <c:v>13.442820907734108</c:v>
                </c:pt>
                <c:pt idx="6091">
                  <c:v>13.418416131802093</c:v>
                </c:pt>
                <c:pt idx="6092">
                  <c:v>13.394722902635428</c:v>
                </c:pt>
                <c:pt idx="6093">
                  <c:v>13.372428685135427</c:v>
                </c:pt>
                <c:pt idx="6094">
                  <c:v>13.35241313346876</c:v>
                </c:pt>
                <c:pt idx="6095">
                  <c:v>13.334462694302093</c:v>
                </c:pt>
                <c:pt idx="6096">
                  <c:v>13.317818321802093</c:v>
                </c:pt>
                <c:pt idx="6097">
                  <c:v>13.302244656802094</c:v>
                </c:pt>
                <c:pt idx="6098">
                  <c:v>13.287357326802093</c:v>
                </c:pt>
                <c:pt idx="6099">
                  <c:v>13.272498805968759</c:v>
                </c:pt>
                <c:pt idx="6100">
                  <c:v>13.257466167635426</c:v>
                </c:pt>
                <c:pt idx="6101">
                  <c:v>13.240943147635427</c:v>
                </c:pt>
                <c:pt idx="6102">
                  <c:v>13.223216869997774</c:v>
                </c:pt>
                <c:pt idx="6103">
                  <c:v>13.22109479241699</c:v>
                </c:pt>
                <c:pt idx="6104">
                  <c:v>13.248939600014147</c:v>
                </c:pt>
                <c:pt idx="6105">
                  <c:v>13.290576380597935</c:v>
                </c:pt>
                <c:pt idx="6106">
                  <c:v>13.336224523409047</c:v>
                </c:pt>
                <c:pt idx="6107">
                  <c:v>13.383594908302319</c:v>
                </c:pt>
                <c:pt idx="6108">
                  <c:v>13.430833957017697</c:v>
                </c:pt>
                <c:pt idx="6109">
                  <c:v>13.458677058382358</c:v>
                </c:pt>
                <c:pt idx="6110">
                  <c:v>13.458677058382358</c:v>
                </c:pt>
                <c:pt idx="6111">
                  <c:v>13.458677058382358</c:v>
                </c:pt>
                <c:pt idx="6112">
                  <c:v>13.458677058382358</c:v>
                </c:pt>
                <c:pt idx="6113">
                  <c:v>13.458677058382358</c:v>
                </c:pt>
                <c:pt idx="6114">
                  <c:v>13.442143175387292</c:v>
                </c:pt>
                <c:pt idx="6115">
                  <c:v>13.417104819435197</c:v>
                </c:pt>
                <c:pt idx="6116">
                  <c:v>13.392834840268531</c:v>
                </c:pt>
                <c:pt idx="6117">
                  <c:v>13.370151791101865</c:v>
                </c:pt>
                <c:pt idx="6118">
                  <c:v>13.349260951935198</c:v>
                </c:pt>
                <c:pt idx="6119">
                  <c:v>13.330713856935198</c:v>
                </c:pt>
                <c:pt idx="6120">
                  <c:v>13.313397069435197</c:v>
                </c:pt>
                <c:pt idx="6121">
                  <c:v>13.297229068601863</c:v>
                </c:pt>
                <c:pt idx="6122">
                  <c:v>13.281834414435197</c:v>
                </c:pt>
                <c:pt idx="6123">
                  <c:v>13.26639260276853</c:v>
                </c:pt>
                <c:pt idx="6124">
                  <c:v>13.250473491101863</c:v>
                </c:pt>
                <c:pt idx="6125">
                  <c:v>13.233397449435197</c:v>
                </c:pt>
                <c:pt idx="6126">
                  <c:v>13.214662986968479</c:v>
                </c:pt>
                <c:pt idx="6127">
                  <c:v>13.211956651124821</c:v>
                </c:pt>
                <c:pt idx="6128">
                  <c:v>13.2385808709438</c:v>
                </c:pt>
                <c:pt idx="6129">
                  <c:v>13.277852581923861</c:v>
                </c:pt>
                <c:pt idx="6130">
                  <c:v>13.321044519059637</c:v>
                </c:pt>
                <c:pt idx="6131">
                  <c:v>13.365170217580758</c:v>
                </c:pt>
                <c:pt idx="6132">
                  <c:v>13.409981239047076</c:v>
                </c:pt>
                <c:pt idx="6133">
                  <c:v>13.453503088980375</c:v>
                </c:pt>
                <c:pt idx="6134">
                  <c:v>13.458677058382358</c:v>
                </c:pt>
                <c:pt idx="6135">
                  <c:v>13.458677058382358</c:v>
                </c:pt>
                <c:pt idx="6136">
                  <c:v>13.458677058382358</c:v>
                </c:pt>
                <c:pt idx="6137">
                  <c:v>13.458677058382358</c:v>
                </c:pt>
                <c:pt idx="6138">
                  <c:v>13.440493452191237</c:v>
                </c:pt>
                <c:pt idx="6139">
                  <c:v>13.414708313926168</c:v>
                </c:pt>
                <c:pt idx="6140">
                  <c:v>13.389199722259502</c:v>
                </c:pt>
                <c:pt idx="6141">
                  <c:v>13.365651313926168</c:v>
                </c:pt>
                <c:pt idx="6142">
                  <c:v>13.343857933926168</c:v>
                </c:pt>
                <c:pt idx="6143">
                  <c:v>13.324115869759501</c:v>
                </c:pt>
                <c:pt idx="6144">
                  <c:v>13.305715016426168</c:v>
                </c:pt>
                <c:pt idx="6145">
                  <c:v>13.288354151426168</c:v>
                </c:pt>
                <c:pt idx="6146">
                  <c:v>13.271709067259501</c:v>
                </c:pt>
                <c:pt idx="6147">
                  <c:v>13.255621991426167</c:v>
                </c:pt>
                <c:pt idx="6148">
                  <c:v>13.239043650592834</c:v>
                </c:pt>
                <c:pt idx="6149">
                  <c:v>13.221582406426167</c:v>
                </c:pt>
                <c:pt idx="6150">
                  <c:v>13.202663902124053</c:v>
                </c:pt>
                <c:pt idx="6151">
                  <c:v>13.199054492484267</c:v>
                </c:pt>
                <c:pt idx="6152">
                  <c:v>13.224502635431813</c:v>
                </c:pt>
                <c:pt idx="6153">
                  <c:v>13.264112982544908</c:v>
                </c:pt>
                <c:pt idx="6154">
                  <c:v>13.307634829823826</c:v>
                </c:pt>
                <c:pt idx="6155">
                  <c:v>13.352233109137757</c:v>
                </c:pt>
                <c:pt idx="6156">
                  <c:v>13.396239063201916</c:v>
                </c:pt>
                <c:pt idx="6157">
                  <c:v>13.4387542367971</c:v>
                </c:pt>
                <c:pt idx="6158">
                  <c:v>13.458677058382358</c:v>
                </c:pt>
                <c:pt idx="6159">
                  <c:v>13.458677058382358</c:v>
                </c:pt>
                <c:pt idx="6160">
                  <c:v>13.458677058382358</c:v>
                </c:pt>
                <c:pt idx="6161">
                  <c:v>13.458677058382358</c:v>
                </c:pt>
                <c:pt idx="6162">
                  <c:v>13.438949644664342</c:v>
                </c:pt>
                <c:pt idx="6163">
                  <c:v>13.412093538361683</c:v>
                </c:pt>
                <c:pt idx="6164">
                  <c:v>13.385939613361684</c:v>
                </c:pt>
                <c:pt idx="6165">
                  <c:v>13.361559092528351</c:v>
                </c:pt>
                <c:pt idx="6166">
                  <c:v>13.339001215861684</c:v>
                </c:pt>
                <c:pt idx="6167">
                  <c:v>13.318505384195017</c:v>
                </c:pt>
                <c:pt idx="6168">
                  <c:v>13.299654300861684</c:v>
                </c:pt>
                <c:pt idx="6169">
                  <c:v>13.28193215252835</c:v>
                </c:pt>
                <c:pt idx="6170">
                  <c:v>13.264935556695017</c:v>
                </c:pt>
                <c:pt idx="6171">
                  <c:v>13.248444878361683</c:v>
                </c:pt>
                <c:pt idx="6172">
                  <c:v>13.232329776695016</c:v>
                </c:pt>
                <c:pt idx="6173">
                  <c:v>13.216027954195017</c:v>
                </c:pt>
                <c:pt idx="6174">
                  <c:v>13.19947921754663</c:v>
                </c:pt>
                <c:pt idx="6175">
                  <c:v>13.197318849202626</c:v>
                </c:pt>
                <c:pt idx="6176">
                  <c:v>13.224399101110247</c:v>
                </c:pt>
                <c:pt idx="6177">
                  <c:v>13.266377112211304</c:v>
                </c:pt>
                <c:pt idx="6178">
                  <c:v>13.312839160415951</c:v>
                </c:pt>
                <c:pt idx="6179">
                  <c:v>13.360626291373952</c:v>
                </c:pt>
                <c:pt idx="6180">
                  <c:v>13.40759967889883</c:v>
                </c:pt>
                <c:pt idx="6181">
                  <c:v>13.453567154357376</c:v>
                </c:pt>
                <c:pt idx="6182">
                  <c:v>13.458677058382358</c:v>
                </c:pt>
                <c:pt idx="6183">
                  <c:v>13.458677058382358</c:v>
                </c:pt>
                <c:pt idx="6184">
                  <c:v>13.458677058382358</c:v>
                </c:pt>
                <c:pt idx="6185">
                  <c:v>13.458677058382358</c:v>
                </c:pt>
                <c:pt idx="6186">
                  <c:v>13.446478400472913</c:v>
                </c:pt>
                <c:pt idx="6187">
                  <c:v>13.423770383171108</c:v>
                </c:pt>
                <c:pt idx="6188">
                  <c:v>13.401799464837776</c:v>
                </c:pt>
                <c:pt idx="6189">
                  <c:v>13.38100552067111</c:v>
                </c:pt>
                <c:pt idx="6190">
                  <c:v>13.361248732337776</c:v>
                </c:pt>
                <c:pt idx="6191">
                  <c:v>13.343267969837775</c:v>
                </c:pt>
                <c:pt idx="6192">
                  <c:v>13.326310472337775</c:v>
                </c:pt>
                <c:pt idx="6193">
                  <c:v>13.310392642337776</c:v>
                </c:pt>
                <c:pt idx="6194">
                  <c:v>13.294988259837776</c:v>
                </c:pt>
                <c:pt idx="6195">
                  <c:v>13.279853249837776</c:v>
                </c:pt>
                <c:pt idx="6196">
                  <c:v>13.26423971817111</c:v>
                </c:pt>
                <c:pt idx="6197">
                  <c:v>13.24826126817111</c:v>
                </c:pt>
                <c:pt idx="6198">
                  <c:v>13.232145674943052</c:v>
                </c:pt>
                <c:pt idx="6199">
                  <c:v>13.23061643173625</c:v>
                </c:pt>
                <c:pt idx="6200">
                  <c:v>13.258428340360334</c:v>
                </c:pt>
                <c:pt idx="6201">
                  <c:v>13.301206821655621</c:v>
                </c:pt>
                <c:pt idx="6202">
                  <c:v>13.348231287912524</c:v>
                </c:pt>
                <c:pt idx="6203">
                  <c:v>13.396039358301824</c:v>
                </c:pt>
                <c:pt idx="6204">
                  <c:v>13.442964997129382</c:v>
                </c:pt>
                <c:pt idx="6205">
                  <c:v>13.458677058382358</c:v>
                </c:pt>
                <c:pt idx="6206">
                  <c:v>13.458677058382358</c:v>
                </c:pt>
                <c:pt idx="6207">
                  <c:v>13.458677058382358</c:v>
                </c:pt>
                <c:pt idx="6208">
                  <c:v>13.458677058382358</c:v>
                </c:pt>
                <c:pt idx="6209">
                  <c:v>13.458677058382358</c:v>
                </c:pt>
                <c:pt idx="6210">
                  <c:v>13.441148968822638</c:v>
                </c:pt>
                <c:pt idx="6211">
                  <c:v>13.41673733616085</c:v>
                </c:pt>
                <c:pt idx="6212">
                  <c:v>13.39287521866085</c:v>
                </c:pt>
                <c:pt idx="6213">
                  <c:v>13.370524966160849</c:v>
                </c:pt>
                <c:pt idx="6214">
                  <c:v>13.350264518660849</c:v>
                </c:pt>
                <c:pt idx="6215">
                  <c:v>13.332072562827515</c:v>
                </c:pt>
                <c:pt idx="6216">
                  <c:v>13.315035762827515</c:v>
                </c:pt>
                <c:pt idx="6217">
                  <c:v>13.299097226160848</c:v>
                </c:pt>
                <c:pt idx="6218">
                  <c:v>13.283651108660848</c:v>
                </c:pt>
                <c:pt idx="6219">
                  <c:v>13.268136276994182</c:v>
                </c:pt>
                <c:pt idx="6220">
                  <c:v>13.251827891160849</c:v>
                </c:pt>
                <c:pt idx="6221">
                  <c:v>13.234312391994182</c:v>
                </c:pt>
                <c:pt idx="6222">
                  <c:v>13.215129849363205</c:v>
                </c:pt>
                <c:pt idx="6223">
                  <c:v>13.210907905649744</c:v>
                </c:pt>
                <c:pt idx="6224">
                  <c:v>13.2363970991466</c:v>
                </c:pt>
                <c:pt idx="6225">
                  <c:v>13.275144877410536</c:v>
                </c:pt>
                <c:pt idx="6226">
                  <c:v>13.317657661785136</c:v>
                </c:pt>
                <c:pt idx="6227">
                  <c:v>13.361203043775696</c:v>
                </c:pt>
                <c:pt idx="6228">
                  <c:v>13.404309946925647</c:v>
                </c:pt>
                <c:pt idx="6229">
                  <c:v>13.446298141065103</c:v>
                </c:pt>
                <c:pt idx="6230">
                  <c:v>13.458677058382358</c:v>
                </c:pt>
                <c:pt idx="6231">
                  <c:v>13.458677058382358</c:v>
                </c:pt>
                <c:pt idx="6232">
                  <c:v>13.458677058382358</c:v>
                </c:pt>
                <c:pt idx="6233">
                  <c:v>13.458677058382358</c:v>
                </c:pt>
                <c:pt idx="6234">
                  <c:v>13.439571699507981</c:v>
                </c:pt>
                <c:pt idx="6235">
                  <c:v>13.414355539042843</c:v>
                </c:pt>
                <c:pt idx="6236">
                  <c:v>13.390180037376176</c:v>
                </c:pt>
                <c:pt idx="6237">
                  <c:v>13.367786255709509</c:v>
                </c:pt>
                <c:pt idx="6238">
                  <c:v>13.347468738209509</c:v>
                </c:pt>
                <c:pt idx="6239">
                  <c:v>13.329318629042842</c:v>
                </c:pt>
                <c:pt idx="6240">
                  <c:v>13.312416336542842</c:v>
                </c:pt>
                <c:pt idx="6241">
                  <c:v>13.296086324876176</c:v>
                </c:pt>
                <c:pt idx="6242">
                  <c:v>13.280068246542843</c:v>
                </c:pt>
                <c:pt idx="6243">
                  <c:v>13.264498702376176</c:v>
                </c:pt>
                <c:pt idx="6244">
                  <c:v>13.248503034876176</c:v>
                </c:pt>
                <c:pt idx="6245">
                  <c:v>13.231653672376176</c:v>
                </c:pt>
                <c:pt idx="6246">
                  <c:v>13.213147335053804</c:v>
                </c:pt>
                <c:pt idx="6247">
                  <c:v>13.209349509488437</c:v>
                </c:pt>
                <c:pt idx="6248">
                  <c:v>13.235652000578131</c:v>
                </c:pt>
                <c:pt idx="6249">
                  <c:v>13.273570149610475</c:v>
                </c:pt>
                <c:pt idx="6250">
                  <c:v>13.315471774262408</c:v>
                </c:pt>
                <c:pt idx="6251">
                  <c:v>13.358538883231981</c:v>
                </c:pt>
                <c:pt idx="6252">
                  <c:v>13.401821223906708</c:v>
                </c:pt>
                <c:pt idx="6253">
                  <c:v>13.444934952149618</c:v>
                </c:pt>
                <c:pt idx="6254">
                  <c:v>13.458677058382358</c:v>
                </c:pt>
                <c:pt idx="6255">
                  <c:v>13.458677058382358</c:v>
                </c:pt>
                <c:pt idx="6256">
                  <c:v>13.458677058382358</c:v>
                </c:pt>
                <c:pt idx="6257">
                  <c:v>13.458677058382358</c:v>
                </c:pt>
                <c:pt idx="6258">
                  <c:v>13.43977633888862</c:v>
                </c:pt>
                <c:pt idx="6259">
                  <c:v>13.415298439693274</c:v>
                </c:pt>
                <c:pt idx="6260">
                  <c:v>13.392163824693274</c:v>
                </c:pt>
                <c:pt idx="6261">
                  <c:v>13.370892634693273</c:v>
                </c:pt>
                <c:pt idx="6262">
                  <c:v>13.351553024693274</c:v>
                </c:pt>
                <c:pt idx="6263">
                  <c:v>13.334001182193274</c:v>
                </c:pt>
                <c:pt idx="6264">
                  <c:v>13.318125911359941</c:v>
                </c:pt>
                <c:pt idx="6265">
                  <c:v>13.303047862193274</c:v>
                </c:pt>
                <c:pt idx="6266">
                  <c:v>13.288545150526607</c:v>
                </c:pt>
                <c:pt idx="6267">
                  <c:v>13.274275268026607</c:v>
                </c:pt>
                <c:pt idx="6268">
                  <c:v>13.259443111359939</c:v>
                </c:pt>
                <c:pt idx="6269">
                  <c:v>13.243228286359939</c:v>
                </c:pt>
                <c:pt idx="6270">
                  <c:v>13.225100102175155</c:v>
                </c:pt>
                <c:pt idx="6271">
                  <c:v>13.218048600691395</c:v>
                </c:pt>
                <c:pt idx="6272">
                  <c:v>13.23764680377856</c:v>
                </c:pt>
                <c:pt idx="6273">
                  <c:v>13.270247081373338</c:v>
                </c:pt>
                <c:pt idx="6274">
                  <c:v>13.306695675599693</c:v>
                </c:pt>
                <c:pt idx="6275">
                  <c:v>13.346340493865524</c:v>
                </c:pt>
                <c:pt idx="6276">
                  <c:v>13.387590071755136</c:v>
                </c:pt>
                <c:pt idx="6277">
                  <c:v>13.42851303431839</c:v>
                </c:pt>
                <c:pt idx="6278">
                  <c:v>13.458677058382358</c:v>
                </c:pt>
                <c:pt idx="6279">
                  <c:v>13.458677058382358</c:v>
                </c:pt>
                <c:pt idx="6280">
                  <c:v>13.458677058382358</c:v>
                </c:pt>
                <c:pt idx="6281">
                  <c:v>13.458677058382358</c:v>
                </c:pt>
                <c:pt idx="6282">
                  <c:v>13.439389870470469</c:v>
                </c:pt>
                <c:pt idx="6283">
                  <c:v>13.414796157424814</c:v>
                </c:pt>
                <c:pt idx="6284">
                  <c:v>13.391098999924814</c:v>
                </c:pt>
                <c:pt idx="6285">
                  <c:v>13.369216599091482</c:v>
                </c:pt>
                <c:pt idx="6286">
                  <c:v>13.349477564924815</c:v>
                </c:pt>
                <c:pt idx="6287">
                  <c:v>13.331460560758147</c:v>
                </c:pt>
                <c:pt idx="6288">
                  <c:v>13.314454313258148</c:v>
                </c:pt>
                <c:pt idx="6289">
                  <c:v>13.297774312424815</c:v>
                </c:pt>
                <c:pt idx="6290">
                  <c:v>13.281346991591482</c:v>
                </c:pt>
                <c:pt idx="6291">
                  <c:v>13.264887262424816</c:v>
                </c:pt>
                <c:pt idx="6292">
                  <c:v>13.247729399091483</c:v>
                </c:pt>
                <c:pt idx="6293">
                  <c:v>13.229129812424816</c:v>
                </c:pt>
                <c:pt idx="6294">
                  <c:v>13.208516345456427</c:v>
                </c:pt>
                <c:pt idx="6295">
                  <c:v>13.200839956983263</c:v>
                </c:pt>
                <c:pt idx="6296">
                  <c:v>13.222510630872442</c:v>
                </c:pt>
                <c:pt idx="6297">
                  <c:v>13.258867071439658</c:v>
                </c:pt>
                <c:pt idx="6298">
                  <c:v>13.2989965511373</c:v>
                </c:pt>
                <c:pt idx="6299">
                  <c:v>13.340605495454634</c:v>
                </c:pt>
                <c:pt idx="6300">
                  <c:v>13.381718810399686</c:v>
                </c:pt>
                <c:pt idx="6301">
                  <c:v>13.421227430545301</c:v>
                </c:pt>
                <c:pt idx="6302">
                  <c:v>13.458677058382358</c:v>
                </c:pt>
                <c:pt idx="6303">
                  <c:v>13.458677058382358</c:v>
                </c:pt>
                <c:pt idx="6304">
                  <c:v>13.458677058382358</c:v>
                </c:pt>
                <c:pt idx="6305">
                  <c:v>13.458677058382358</c:v>
                </c:pt>
                <c:pt idx="6306">
                  <c:v>13.435034739749444</c:v>
                </c:pt>
                <c:pt idx="6307">
                  <c:v>13.407031615582778</c:v>
                </c:pt>
                <c:pt idx="6308">
                  <c:v>13.380045085582777</c:v>
                </c:pt>
                <c:pt idx="6309">
                  <c:v>13.355058244749443</c:v>
                </c:pt>
                <c:pt idx="6310">
                  <c:v>13.331997663082777</c:v>
                </c:pt>
                <c:pt idx="6311">
                  <c:v>13.311080279749444</c:v>
                </c:pt>
                <c:pt idx="6312">
                  <c:v>13.291515154749444</c:v>
                </c:pt>
                <c:pt idx="6313">
                  <c:v>13.272954109749444</c:v>
                </c:pt>
                <c:pt idx="6314">
                  <c:v>13.255096237249443</c:v>
                </c:pt>
                <c:pt idx="6315">
                  <c:v>13.23739476891611</c:v>
                </c:pt>
                <c:pt idx="6316">
                  <c:v>13.21950278891611</c:v>
                </c:pt>
                <c:pt idx="6317">
                  <c:v>13.200415232249442</c:v>
                </c:pt>
                <c:pt idx="6318">
                  <c:v>13.179880371816903</c:v>
                </c:pt>
                <c:pt idx="6319">
                  <c:v>13.172291258099664</c:v>
                </c:pt>
                <c:pt idx="6320">
                  <c:v>13.193497704748204</c:v>
                </c:pt>
                <c:pt idx="6321">
                  <c:v>13.229681286652314</c:v>
                </c:pt>
                <c:pt idx="6322">
                  <c:v>13.27024838930787</c:v>
                </c:pt>
                <c:pt idx="6323">
                  <c:v>13.309906795037433</c:v>
                </c:pt>
                <c:pt idx="6324">
                  <c:v>13.350507844622022</c:v>
                </c:pt>
                <c:pt idx="6325">
                  <c:v>13.388738887520356</c:v>
                </c:pt>
                <c:pt idx="6326">
                  <c:v>13.425151887252349</c:v>
                </c:pt>
                <c:pt idx="6327">
                  <c:v>13.457718912344138</c:v>
                </c:pt>
                <c:pt idx="6328">
                  <c:v>13.458677058382358</c:v>
                </c:pt>
                <c:pt idx="6329">
                  <c:v>13.458677058382358</c:v>
                </c:pt>
                <c:pt idx="6330">
                  <c:v>13.434334864247829</c:v>
                </c:pt>
                <c:pt idx="6331">
                  <c:v>13.406442869247829</c:v>
                </c:pt>
                <c:pt idx="6332">
                  <c:v>13.379700155914495</c:v>
                </c:pt>
                <c:pt idx="6333">
                  <c:v>13.354963878414495</c:v>
                </c:pt>
                <c:pt idx="6334">
                  <c:v>13.332381025914495</c:v>
                </c:pt>
                <c:pt idx="6335">
                  <c:v>13.311801042581163</c:v>
                </c:pt>
                <c:pt idx="6336">
                  <c:v>13.292517325914496</c:v>
                </c:pt>
                <c:pt idx="6337">
                  <c:v>13.274521245081162</c:v>
                </c:pt>
                <c:pt idx="6338">
                  <c:v>13.257189173414496</c:v>
                </c:pt>
                <c:pt idx="6339">
                  <c:v>13.240265066747829</c:v>
                </c:pt>
                <c:pt idx="6340">
                  <c:v>13.223333045081162</c:v>
                </c:pt>
                <c:pt idx="6341">
                  <c:v>13.206150577581163</c:v>
                </c:pt>
                <c:pt idx="6342">
                  <c:v>13.188377194959342</c:v>
                </c:pt>
                <c:pt idx="6343">
                  <c:v>13.182994748400116</c:v>
                </c:pt>
                <c:pt idx="6344">
                  <c:v>13.206362950676882</c:v>
                </c:pt>
                <c:pt idx="6345">
                  <c:v>13.24410629193151</c:v>
                </c:pt>
                <c:pt idx="6346">
                  <c:v>13.285573929542766</c:v>
                </c:pt>
                <c:pt idx="6347">
                  <c:v>13.327389323539059</c:v>
                </c:pt>
                <c:pt idx="6348">
                  <c:v>13.367353437539569</c:v>
                </c:pt>
                <c:pt idx="6349">
                  <c:v>13.405775251287793</c:v>
                </c:pt>
                <c:pt idx="6350">
                  <c:v>13.441629381325727</c:v>
                </c:pt>
                <c:pt idx="6351">
                  <c:v>13.458677058382358</c:v>
                </c:pt>
                <c:pt idx="6352">
                  <c:v>13.458677058382358</c:v>
                </c:pt>
                <c:pt idx="6353">
                  <c:v>13.453091596399524</c:v>
                </c:pt>
                <c:pt idx="6354">
                  <c:v>13.429070364565682</c:v>
                </c:pt>
                <c:pt idx="6355">
                  <c:v>13.402776470399015</c:v>
                </c:pt>
                <c:pt idx="6356">
                  <c:v>13.377931772065681</c:v>
                </c:pt>
                <c:pt idx="6357">
                  <c:v>13.355134713732348</c:v>
                </c:pt>
                <c:pt idx="6358">
                  <c:v>13.334293212899015</c:v>
                </c:pt>
                <c:pt idx="6359">
                  <c:v>13.315174343732348</c:v>
                </c:pt>
                <c:pt idx="6360">
                  <c:v>13.297472904565682</c:v>
                </c:pt>
                <c:pt idx="6361">
                  <c:v>13.280749740399015</c:v>
                </c:pt>
                <c:pt idx="6362">
                  <c:v>13.264848966232348</c:v>
                </c:pt>
                <c:pt idx="6363">
                  <c:v>13.249652556232348</c:v>
                </c:pt>
                <c:pt idx="6364">
                  <c:v>13.234494731232349</c:v>
                </c:pt>
                <c:pt idx="6365">
                  <c:v>13.219166702899015</c:v>
                </c:pt>
                <c:pt idx="6366">
                  <c:v>13.203392879430728</c:v>
                </c:pt>
                <c:pt idx="6367">
                  <c:v>13.19817284216005</c:v>
                </c:pt>
                <c:pt idx="6368">
                  <c:v>13.218323649998611</c:v>
                </c:pt>
                <c:pt idx="6369">
                  <c:v>13.253678671968418</c:v>
                </c:pt>
                <c:pt idx="6370">
                  <c:v>13.296744900277575</c:v>
                </c:pt>
                <c:pt idx="6371">
                  <c:v>13.340009383060599</c:v>
                </c:pt>
                <c:pt idx="6372">
                  <c:v>13.380523847620365</c:v>
                </c:pt>
                <c:pt idx="6373">
                  <c:v>13.420136840116777</c:v>
                </c:pt>
                <c:pt idx="6374">
                  <c:v>13.457450770604744</c:v>
                </c:pt>
                <c:pt idx="6375">
                  <c:v>13.458677058382358</c:v>
                </c:pt>
                <c:pt idx="6376">
                  <c:v>13.458677058382358</c:v>
                </c:pt>
                <c:pt idx="6377">
                  <c:v>13.458677058382358</c:v>
                </c:pt>
                <c:pt idx="6378">
                  <c:v>13.4378874478515</c:v>
                </c:pt>
                <c:pt idx="6379">
                  <c:v>13.413715339518166</c:v>
                </c:pt>
                <c:pt idx="6380">
                  <c:v>13.390825267018167</c:v>
                </c:pt>
                <c:pt idx="6381">
                  <c:v>13.369796711184835</c:v>
                </c:pt>
                <c:pt idx="6382">
                  <c:v>13.350954279518168</c:v>
                </c:pt>
                <c:pt idx="6383">
                  <c:v>13.333953385351501</c:v>
                </c:pt>
                <c:pt idx="6384">
                  <c:v>13.318149131184834</c:v>
                </c:pt>
                <c:pt idx="6385">
                  <c:v>13.303024237851501</c:v>
                </c:pt>
                <c:pt idx="6386">
                  <c:v>13.288274508684834</c:v>
                </c:pt>
                <c:pt idx="6387">
                  <c:v>13.273575482018167</c:v>
                </c:pt>
                <c:pt idx="6388">
                  <c:v>13.258291627018167</c:v>
                </c:pt>
                <c:pt idx="6389">
                  <c:v>13.241730766184833</c:v>
                </c:pt>
                <c:pt idx="6390">
                  <c:v>13.223071565411459</c:v>
                </c:pt>
                <c:pt idx="6391">
                  <c:v>13.215413095935078</c:v>
                </c:pt>
                <c:pt idx="6392">
                  <c:v>13.233874553760542</c:v>
                </c:pt>
                <c:pt idx="6393">
                  <c:v>13.268309279791552</c:v>
                </c:pt>
                <c:pt idx="6394">
                  <c:v>13.30792371286616</c:v>
                </c:pt>
                <c:pt idx="6395">
                  <c:v>13.348288441794262</c:v>
                </c:pt>
                <c:pt idx="6396">
                  <c:v>13.388326211105483</c:v>
                </c:pt>
                <c:pt idx="6397">
                  <c:v>13.427637797972068</c:v>
                </c:pt>
                <c:pt idx="6398">
                  <c:v>13.458677058382358</c:v>
                </c:pt>
                <c:pt idx="6399">
                  <c:v>13.458677058382358</c:v>
                </c:pt>
                <c:pt idx="6400">
                  <c:v>13.458677058382358</c:v>
                </c:pt>
                <c:pt idx="6401">
                  <c:v>13.458677058382358</c:v>
                </c:pt>
                <c:pt idx="6402">
                  <c:v>13.437439190450442</c:v>
                </c:pt>
                <c:pt idx="6403">
                  <c:v>13.412538289518807</c:v>
                </c:pt>
                <c:pt idx="6404">
                  <c:v>13.388693119518807</c:v>
                </c:pt>
                <c:pt idx="6405">
                  <c:v>13.366615345352141</c:v>
                </c:pt>
                <c:pt idx="6406">
                  <c:v>13.346600908685474</c:v>
                </c:pt>
                <c:pt idx="6407">
                  <c:v>13.328466310352141</c:v>
                </c:pt>
                <c:pt idx="6408">
                  <c:v>13.311657717018807</c:v>
                </c:pt>
                <c:pt idx="6409">
                  <c:v>13.295769467852141</c:v>
                </c:pt>
                <c:pt idx="6410">
                  <c:v>13.280200943685474</c:v>
                </c:pt>
                <c:pt idx="6411">
                  <c:v>13.264370974518807</c:v>
                </c:pt>
                <c:pt idx="6412">
                  <c:v>13.247754559518807</c:v>
                </c:pt>
                <c:pt idx="6413">
                  <c:v>13.229780278685473</c:v>
                </c:pt>
                <c:pt idx="6414">
                  <c:v>13.209680414981541</c:v>
                </c:pt>
                <c:pt idx="6415">
                  <c:v>13.201718555338601</c:v>
                </c:pt>
                <c:pt idx="6416">
                  <c:v>13.223106615937082</c:v>
                </c:pt>
                <c:pt idx="6417">
                  <c:v>13.259499789411501</c:v>
                </c:pt>
                <c:pt idx="6418">
                  <c:v>13.301134548867408</c:v>
                </c:pt>
                <c:pt idx="6419">
                  <c:v>13.344212473830245</c:v>
                </c:pt>
                <c:pt idx="6420">
                  <c:v>13.3873353804924</c:v>
                </c:pt>
                <c:pt idx="6421">
                  <c:v>13.429193715911982</c:v>
                </c:pt>
                <c:pt idx="6422">
                  <c:v>13.458677058382358</c:v>
                </c:pt>
                <c:pt idx="6423">
                  <c:v>13.458677058382358</c:v>
                </c:pt>
                <c:pt idx="6424">
                  <c:v>13.458677058382358</c:v>
                </c:pt>
                <c:pt idx="6425">
                  <c:v>13.458677058382358</c:v>
                </c:pt>
                <c:pt idx="6426">
                  <c:v>13.435944774425927</c:v>
                </c:pt>
                <c:pt idx="6427">
                  <c:v>13.40973054525926</c:v>
                </c:pt>
                <c:pt idx="6428">
                  <c:v>13.384080865259259</c:v>
                </c:pt>
                <c:pt idx="6429">
                  <c:v>13.360210758592592</c:v>
                </c:pt>
                <c:pt idx="6430">
                  <c:v>13.338453816925925</c:v>
                </c:pt>
                <c:pt idx="6431">
                  <c:v>13.318732366092592</c:v>
                </c:pt>
                <c:pt idx="6432">
                  <c:v>13.300303118592591</c:v>
                </c:pt>
                <c:pt idx="6433">
                  <c:v>13.282849596092591</c:v>
                </c:pt>
                <c:pt idx="6434">
                  <c:v>13.265818767759258</c:v>
                </c:pt>
                <c:pt idx="6435">
                  <c:v>13.248858083592591</c:v>
                </c:pt>
                <c:pt idx="6436">
                  <c:v>13.231426838592592</c:v>
                </c:pt>
                <c:pt idx="6437">
                  <c:v>13.212708402759258</c:v>
                </c:pt>
                <c:pt idx="6438">
                  <c:v>13.191869520343991</c:v>
                </c:pt>
                <c:pt idx="6439">
                  <c:v>13.183025027425215</c:v>
                </c:pt>
                <c:pt idx="6440">
                  <c:v>13.203285109204804</c:v>
                </c:pt>
                <c:pt idx="6441">
                  <c:v>13.238912845916945</c:v>
                </c:pt>
                <c:pt idx="6442">
                  <c:v>13.279040941773411</c:v>
                </c:pt>
                <c:pt idx="6443">
                  <c:v>13.319454848522906</c:v>
                </c:pt>
                <c:pt idx="6444">
                  <c:v>13.358259705093467</c:v>
                </c:pt>
                <c:pt idx="6445">
                  <c:v>13.39543607101186</c:v>
                </c:pt>
                <c:pt idx="6446">
                  <c:v>13.430318687170438</c:v>
                </c:pt>
                <c:pt idx="6447">
                  <c:v>13.458677058382358</c:v>
                </c:pt>
                <c:pt idx="6448">
                  <c:v>13.458677058382358</c:v>
                </c:pt>
                <c:pt idx="6449">
                  <c:v>13.453918031771885</c:v>
                </c:pt>
                <c:pt idx="6450">
                  <c:v>13.427484387687803</c:v>
                </c:pt>
                <c:pt idx="6451">
                  <c:v>13.398797398521136</c:v>
                </c:pt>
                <c:pt idx="6452">
                  <c:v>13.371609213521136</c:v>
                </c:pt>
                <c:pt idx="6453">
                  <c:v>13.346420392687802</c:v>
                </c:pt>
                <c:pt idx="6454">
                  <c:v>13.32357100185447</c:v>
                </c:pt>
                <c:pt idx="6455">
                  <c:v>13.302787690187802</c:v>
                </c:pt>
                <c:pt idx="6456">
                  <c:v>13.283586072687802</c:v>
                </c:pt>
                <c:pt idx="6457">
                  <c:v>13.265365861021136</c:v>
                </c:pt>
                <c:pt idx="6458">
                  <c:v>13.247943083521136</c:v>
                </c:pt>
                <c:pt idx="6459">
                  <c:v>13.23073713185447</c:v>
                </c:pt>
                <c:pt idx="6460">
                  <c:v>13.213218611021137</c:v>
                </c:pt>
                <c:pt idx="6461">
                  <c:v>13.194578900187803</c:v>
                </c:pt>
                <c:pt idx="6462">
                  <c:v>13.174080755882333</c:v>
                </c:pt>
                <c:pt idx="6463">
                  <c:v>13.165439427183475</c:v>
                </c:pt>
                <c:pt idx="6464">
                  <c:v>13.184653306004204</c:v>
                </c:pt>
                <c:pt idx="6465">
                  <c:v>13.214150728076117</c:v>
                </c:pt>
                <c:pt idx="6466">
                  <c:v>13.248508469614642</c:v>
                </c:pt>
                <c:pt idx="6467">
                  <c:v>13.283092945911141</c:v>
                </c:pt>
                <c:pt idx="6468">
                  <c:v>13.316107207625322</c:v>
                </c:pt>
                <c:pt idx="6469">
                  <c:v>13.348520933618726</c:v>
                </c:pt>
                <c:pt idx="6470">
                  <c:v>13.378655246307741</c:v>
                </c:pt>
                <c:pt idx="6471">
                  <c:v>13.402829501370872</c:v>
                </c:pt>
                <c:pt idx="6472">
                  <c:v>13.420852115596045</c:v>
                </c:pt>
                <c:pt idx="6473">
                  <c:v>13.415155313091148</c:v>
                </c:pt>
                <c:pt idx="6474">
                  <c:v>13.389017972757051</c:v>
                </c:pt>
                <c:pt idx="6475">
                  <c:v>13.361515528549699</c:v>
                </c:pt>
                <c:pt idx="6476">
                  <c:v>13.335454220216366</c:v>
                </c:pt>
                <c:pt idx="6477">
                  <c:v>13.311433490216366</c:v>
                </c:pt>
                <c:pt idx="6478">
                  <c:v>13.2895146910497</c:v>
                </c:pt>
                <c:pt idx="6479">
                  <c:v>13.269692391883034</c:v>
                </c:pt>
                <c:pt idx="6480">
                  <c:v>13.251434266883034</c:v>
                </c:pt>
                <c:pt idx="6481">
                  <c:v>13.234152694383035</c:v>
                </c:pt>
                <c:pt idx="6482">
                  <c:v>13.217415825216367</c:v>
                </c:pt>
                <c:pt idx="6483">
                  <c:v>13.201043075216367</c:v>
                </c:pt>
                <c:pt idx="6484">
                  <c:v>13.184459990216366</c:v>
                </c:pt>
                <c:pt idx="6485">
                  <c:v>13.166865297716367</c:v>
                </c:pt>
                <c:pt idx="6486">
                  <c:v>13.147169659456505</c:v>
                </c:pt>
                <c:pt idx="6487">
                  <c:v>13.138133323217728</c:v>
                </c:pt>
                <c:pt idx="6488">
                  <c:v>13.155083948615555</c:v>
                </c:pt>
                <c:pt idx="6489">
                  <c:v>13.187780531720781</c:v>
                </c:pt>
                <c:pt idx="6490">
                  <c:v>13.224711470041949</c:v>
                </c:pt>
                <c:pt idx="6491">
                  <c:v>13.263013201618477</c:v>
                </c:pt>
                <c:pt idx="6492">
                  <c:v>13.302491881529305</c:v>
                </c:pt>
                <c:pt idx="6493">
                  <c:v>13.340963905887593</c:v>
                </c:pt>
                <c:pt idx="6494">
                  <c:v>13.378147758985589</c:v>
                </c:pt>
                <c:pt idx="6495">
                  <c:v>13.41128980156542</c:v>
                </c:pt>
                <c:pt idx="6496">
                  <c:v>13.436055089931873</c:v>
                </c:pt>
                <c:pt idx="6497">
                  <c:v>13.435700317468656</c:v>
                </c:pt>
                <c:pt idx="6498">
                  <c:v>13.413325881143574</c:v>
                </c:pt>
                <c:pt idx="6499">
                  <c:v>13.389263399476908</c:v>
                </c:pt>
                <c:pt idx="6500">
                  <c:v>13.365770551976908</c:v>
                </c:pt>
                <c:pt idx="6501">
                  <c:v>13.343725836143575</c:v>
                </c:pt>
                <c:pt idx="6502">
                  <c:v>13.323374142810241</c:v>
                </c:pt>
                <c:pt idx="6503">
                  <c:v>13.305028881143574</c:v>
                </c:pt>
                <c:pt idx="6504">
                  <c:v>13.288289172810241</c:v>
                </c:pt>
                <c:pt idx="6505">
                  <c:v>13.272012918643576</c:v>
                </c:pt>
                <c:pt idx="6506">
                  <c:v>13.256642685310242</c:v>
                </c:pt>
                <c:pt idx="6507">
                  <c:v>13.241752505310242</c:v>
                </c:pt>
                <c:pt idx="6508">
                  <c:v>13.226538741976908</c:v>
                </c:pt>
                <c:pt idx="6509">
                  <c:v>13.210661739476908</c:v>
                </c:pt>
                <c:pt idx="6510">
                  <c:v>13.193525826594675</c:v>
                </c:pt>
                <c:pt idx="6511">
                  <c:v>13.187524802592904</c:v>
                </c:pt>
                <c:pt idx="6512">
                  <c:v>13.208055294657399</c:v>
                </c:pt>
                <c:pt idx="6513">
                  <c:v>13.247300146800471</c:v>
                </c:pt>
                <c:pt idx="6514">
                  <c:v>13.29223021745673</c:v>
                </c:pt>
                <c:pt idx="6515">
                  <c:v>13.337660716797405</c:v>
                </c:pt>
                <c:pt idx="6516">
                  <c:v>13.382387994143269</c:v>
                </c:pt>
                <c:pt idx="6517">
                  <c:v>13.426469230855217</c:v>
                </c:pt>
                <c:pt idx="6518">
                  <c:v>13.458677058382358</c:v>
                </c:pt>
                <c:pt idx="6519">
                  <c:v>13.458677058382358</c:v>
                </c:pt>
                <c:pt idx="6520">
                  <c:v>13.458677058382358</c:v>
                </c:pt>
                <c:pt idx="6521">
                  <c:v>13.458677058382358</c:v>
                </c:pt>
                <c:pt idx="6522">
                  <c:v>13.438867940089512</c:v>
                </c:pt>
                <c:pt idx="6523">
                  <c:v>13.416552511756178</c:v>
                </c:pt>
                <c:pt idx="6524">
                  <c:v>13.394637190089512</c:v>
                </c:pt>
                <c:pt idx="6525">
                  <c:v>13.373551128422845</c:v>
                </c:pt>
                <c:pt idx="6526">
                  <c:v>13.353701041756178</c:v>
                </c:pt>
                <c:pt idx="6527">
                  <c:v>13.335431111756177</c:v>
                </c:pt>
                <c:pt idx="6528">
                  <c:v>13.318376629256177</c:v>
                </c:pt>
                <c:pt idx="6529">
                  <c:v>13.30201754008951</c:v>
                </c:pt>
                <c:pt idx="6530">
                  <c:v>13.286366524256177</c:v>
                </c:pt>
                <c:pt idx="6531">
                  <c:v>13.271079644256178</c:v>
                </c:pt>
                <c:pt idx="6532">
                  <c:v>13.255986335922845</c:v>
                </c:pt>
                <c:pt idx="6533">
                  <c:v>13.240776422589512</c:v>
                </c:pt>
                <c:pt idx="6534">
                  <c:v>13.225091613667679</c:v>
                </c:pt>
                <c:pt idx="6535">
                  <c:v>13.218532628685164</c:v>
                </c:pt>
                <c:pt idx="6536">
                  <c:v>13.23533085592196</c:v>
                </c:pt>
                <c:pt idx="6537">
                  <c:v>13.2670076616548</c:v>
                </c:pt>
                <c:pt idx="6538">
                  <c:v>13.30391213319804</c:v>
                </c:pt>
                <c:pt idx="6539">
                  <c:v>13.339786638508858</c:v>
                </c:pt>
                <c:pt idx="6540">
                  <c:v>13.371983887949188</c:v>
                </c:pt>
                <c:pt idx="6541">
                  <c:v>13.399991642461462</c:v>
                </c:pt>
                <c:pt idx="6542">
                  <c:v>13.424614446530766</c:v>
                </c:pt>
                <c:pt idx="6543">
                  <c:v>13.443140657785692</c:v>
                </c:pt>
                <c:pt idx="6544">
                  <c:v>13.453000514782115</c:v>
                </c:pt>
                <c:pt idx="6545">
                  <c:v>13.444360437374339</c:v>
                </c:pt>
                <c:pt idx="6546">
                  <c:v>13.422091100950302</c:v>
                </c:pt>
                <c:pt idx="6547">
                  <c:v>13.398057543450303</c:v>
                </c:pt>
                <c:pt idx="6548">
                  <c:v>13.374758540950303</c:v>
                </c:pt>
                <c:pt idx="6549">
                  <c:v>13.35214311011697</c:v>
                </c:pt>
                <c:pt idx="6550">
                  <c:v>13.330705784283637</c:v>
                </c:pt>
                <c:pt idx="6551">
                  <c:v>13.311344805950304</c:v>
                </c:pt>
                <c:pt idx="6552">
                  <c:v>13.29294078261697</c:v>
                </c:pt>
                <c:pt idx="6553">
                  <c:v>13.275267224283636</c:v>
                </c:pt>
                <c:pt idx="6554">
                  <c:v>13.258342266783636</c:v>
                </c:pt>
                <c:pt idx="6555">
                  <c:v>13.241706969283635</c:v>
                </c:pt>
                <c:pt idx="6556">
                  <c:v>13.224523110116969</c:v>
                </c:pt>
                <c:pt idx="6557">
                  <c:v>13.20595486511697</c:v>
                </c:pt>
                <c:pt idx="6558">
                  <c:v>13.185177304818781</c:v>
                </c:pt>
                <c:pt idx="6559">
                  <c:v>13.170045714251188</c:v>
                </c:pt>
                <c:pt idx="6560">
                  <c:v>13.174420123030439</c:v>
                </c:pt>
                <c:pt idx="6561">
                  <c:v>13.191843799737569</c:v>
                </c:pt>
                <c:pt idx="6562">
                  <c:v>13.213710699755861</c:v>
                </c:pt>
                <c:pt idx="6563">
                  <c:v>13.235550651942551</c:v>
                </c:pt>
                <c:pt idx="6564">
                  <c:v>13.255525012775511</c:v>
                </c:pt>
                <c:pt idx="6565">
                  <c:v>13.271553652846073</c:v>
                </c:pt>
                <c:pt idx="6566">
                  <c:v>13.281594254862524</c:v>
                </c:pt>
                <c:pt idx="6567">
                  <c:v>13.285315018727047</c:v>
                </c:pt>
                <c:pt idx="6568">
                  <c:v>13.282938264884896</c:v>
                </c:pt>
                <c:pt idx="6569">
                  <c:v>13.265760606499864</c:v>
                </c:pt>
                <c:pt idx="6570">
                  <c:v>13.237867593266957</c:v>
                </c:pt>
                <c:pt idx="6571">
                  <c:v>13.209027455766957</c:v>
                </c:pt>
                <c:pt idx="6572">
                  <c:v>13.181168398266957</c:v>
                </c:pt>
                <c:pt idx="6573">
                  <c:v>13.154666906600291</c:v>
                </c:pt>
                <c:pt idx="6574">
                  <c:v>13.130441548266957</c:v>
                </c:pt>
                <c:pt idx="6575">
                  <c:v>13.108534488266956</c:v>
                </c:pt>
                <c:pt idx="6576">
                  <c:v>13.088033929100289</c:v>
                </c:pt>
                <c:pt idx="6577">
                  <c:v>13.068584210766955</c:v>
                </c:pt>
                <c:pt idx="6578">
                  <c:v>13.049860935766956</c:v>
                </c:pt>
                <c:pt idx="6579">
                  <c:v>13.031465269100289</c:v>
                </c:pt>
                <c:pt idx="6580">
                  <c:v>13.01266291910029</c:v>
                </c:pt>
                <c:pt idx="6581">
                  <c:v>12.99278359660029</c:v>
                </c:pt>
                <c:pt idx="6582">
                  <c:v>12.970610676238381</c:v>
                </c:pt>
                <c:pt idx="6583">
                  <c:v>12.952091355175495</c:v>
                </c:pt>
                <c:pt idx="6584">
                  <c:v>12.945549578593786</c:v>
                </c:pt>
                <c:pt idx="6585">
                  <c:v>12.951314470167663</c:v>
                </c:pt>
                <c:pt idx="6586">
                  <c:v>12.966673242962802</c:v>
                </c:pt>
                <c:pt idx="6587">
                  <c:v>12.986279796475921</c:v>
                </c:pt>
                <c:pt idx="6588">
                  <c:v>13.006490584557616</c:v>
                </c:pt>
                <c:pt idx="6589">
                  <c:v>13.027571017327382</c:v>
                </c:pt>
                <c:pt idx="6590">
                  <c:v>13.046614615759973</c:v>
                </c:pt>
                <c:pt idx="6591">
                  <c:v>13.062091085045619</c:v>
                </c:pt>
                <c:pt idx="6592">
                  <c:v>13.073827544956261</c:v>
                </c:pt>
                <c:pt idx="6593">
                  <c:v>13.065927085679311</c:v>
                </c:pt>
                <c:pt idx="6594">
                  <c:v>13.042367904477933</c:v>
                </c:pt>
                <c:pt idx="6595">
                  <c:v>13.0166091761446</c:v>
                </c:pt>
                <c:pt idx="6596">
                  <c:v>12.991454939477933</c:v>
                </c:pt>
                <c:pt idx="6597">
                  <c:v>12.967495783644599</c:v>
                </c:pt>
                <c:pt idx="6598">
                  <c:v>12.945631940311266</c:v>
                </c:pt>
                <c:pt idx="6599">
                  <c:v>12.925712951144599</c:v>
                </c:pt>
                <c:pt idx="6600">
                  <c:v>12.906836348644598</c:v>
                </c:pt>
                <c:pt idx="6601">
                  <c:v>12.888946446977931</c:v>
                </c:pt>
                <c:pt idx="6602">
                  <c:v>12.871591310311263</c:v>
                </c:pt>
                <c:pt idx="6603">
                  <c:v>12.854279910311263</c:v>
                </c:pt>
                <c:pt idx="6604">
                  <c:v>12.836605601977929</c:v>
                </c:pt>
                <c:pt idx="6605">
                  <c:v>12.81755551947793</c:v>
                </c:pt>
                <c:pt idx="6606">
                  <c:v>12.796230928608793</c:v>
                </c:pt>
                <c:pt idx="6607">
                  <c:v>12.781129511343064</c:v>
                </c:pt>
                <c:pt idx="6608">
                  <c:v>12.780631938918873</c:v>
                </c:pt>
                <c:pt idx="6609">
                  <c:v>12.786336012157696</c:v>
                </c:pt>
                <c:pt idx="6610">
                  <c:v>12.795890324601322</c:v>
                </c:pt>
                <c:pt idx="6611">
                  <c:v>12.809711740774592</c:v>
                </c:pt>
                <c:pt idx="6612">
                  <c:v>12.825896567013988</c:v>
                </c:pt>
                <c:pt idx="6613">
                  <c:v>12.843686349978563</c:v>
                </c:pt>
                <c:pt idx="6614">
                  <c:v>12.856509833494721</c:v>
                </c:pt>
                <c:pt idx="6615">
                  <c:v>12.863847413780354</c:v>
                </c:pt>
                <c:pt idx="6616">
                  <c:v>12.857835589027912</c:v>
                </c:pt>
                <c:pt idx="6617">
                  <c:v>12.841485617523361</c:v>
                </c:pt>
                <c:pt idx="6618">
                  <c:v>12.817796274160106</c:v>
                </c:pt>
                <c:pt idx="6619">
                  <c:v>12.792635330826773</c:v>
                </c:pt>
                <c:pt idx="6620">
                  <c:v>12.768368470826774</c:v>
                </c:pt>
                <c:pt idx="6621">
                  <c:v>12.745413354160107</c:v>
                </c:pt>
                <c:pt idx="6622">
                  <c:v>12.724144508326773</c:v>
                </c:pt>
                <c:pt idx="6623">
                  <c:v>12.704602558326773</c:v>
                </c:pt>
                <c:pt idx="6624">
                  <c:v>12.686168076660106</c:v>
                </c:pt>
                <c:pt idx="6625">
                  <c:v>12.668611347493439</c:v>
                </c:pt>
                <c:pt idx="6626">
                  <c:v>12.651955113326773</c:v>
                </c:pt>
                <c:pt idx="6627">
                  <c:v>12.635495294160107</c:v>
                </c:pt>
                <c:pt idx="6628">
                  <c:v>12.618902730826774</c:v>
                </c:pt>
                <c:pt idx="6629">
                  <c:v>12.601178071660106</c:v>
                </c:pt>
                <c:pt idx="6630">
                  <c:v>12.581415009058469</c:v>
                </c:pt>
                <c:pt idx="6631">
                  <c:v>12.570064813880157</c:v>
                </c:pt>
                <c:pt idx="6632">
                  <c:v>12.583564925438566</c:v>
                </c:pt>
                <c:pt idx="6633">
                  <c:v>12.610782937836269</c:v>
                </c:pt>
                <c:pt idx="6634">
                  <c:v>12.643056136073232</c:v>
                </c:pt>
                <c:pt idx="6635">
                  <c:v>12.677055516701243</c:v>
                </c:pt>
                <c:pt idx="6636">
                  <c:v>12.709663824712955</c:v>
                </c:pt>
                <c:pt idx="6637">
                  <c:v>12.738960868344771</c:v>
                </c:pt>
                <c:pt idx="6638">
                  <c:v>12.768972052899182</c:v>
                </c:pt>
                <c:pt idx="6639">
                  <c:v>12.792946327851329</c:v>
                </c:pt>
                <c:pt idx="6640">
                  <c:v>12.802381471559158</c:v>
                </c:pt>
                <c:pt idx="6641">
                  <c:v>12.794676528040409</c:v>
                </c:pt>
                <c:pt idx="6642">
                  <c:v>12.773499428336862</c:v>
                </c:pt>
                <c:pt idx="6643">
                  <c:v>12.75077307750353</c:v>
                </c:pt>
                <c:pt idx="6644">
                  <c:v>12.72851365000353</c:v>
                </c:pt>
                <c:pt idx="6645">
                  <c:v>12.707493730003529</c:v>
                </c:pt>
                <c:pt idx="6646">
                  <c:v>12.688795074170196</c:v>
                </c:pt>
                <c:pt idx="6647">
                  <c:v>12.672212276670196</c:v>
                </c:pt>
                <c:pt idx="6648">
                  <c:v>12.656868626670196</c:v>
                </c:pt>
                <c:pt idx="6649">
                  <c:v>12.642240349170196</c:v>
                </c:pt>
                <c:pt idx="6650">
                  <c:v>12.627872591670195</c:v>
                </c:pt>
                <c:pt idx="6651">
                  <c:v>12.613806852503529</c:v>
                </c:pt>
                <c:pt idx="6652">
                  <c:v>12.599452210836862</c:v>
                </c:pt>
                <c:pt idx="6653">
                  <c:v>12.583673425836862</c:v>
                </c:pt>
                <c:pt idx="6654">
                  <c:v>12.565567564813398</c:v>
                </c:pt>
                <c:pt idx="6655">
                  <c:v>12.55626817630872</c:v>
                </c:pt>
                <c:pt idx="6656">
                  <c:v>12.573226532763394</c:v>
                </c:pt>
                <c:pt idx="6657">
                  <c:v>12.606011487718311</c:v>
                </c:pt>
                <c:pt idx="6658">
                  <c:v>12.645137616485185</c:v>
                </c:pt>
                <c:pt idx="6659">
                  <c:v>12.685189987545771</c:v>
                </c:pt>
                <c:pt idx="6660">
                  <c:v>12.726010027562763</c:v>
                </c:pt>
                <c:pt idx="6661">
                  <c:v>12.765681668239649</c:v>
                </c:pt>
                <c:pt idx="6662">
                  <c:v>12.806021445942179</c:v>
                </c:pt>
                <c:pt idx="6663">
                  <c:v>12.843944213906887</c:v>
                </c:pt>
                <c:pt idx="6664">
                  <c:v>12.871816928353777</c:v>
                </c:pt>
                <c:pt idx="6665">
                  <c:v>12.870224839186832</c:v>
                </c:pt>
                <c:pt idx="6666">
                  <c:v>12.849058894598562</c:v>
                </c:pt>
                <c:pt idx="6667">
                  <c:v>12.826967281265228</c:v>
                </c:pt>
                <c:pt idx="6668">
                  <c:v>12.805644442931895</c:v>
                </c:pt>
                <c:pt idx="6669">
                  <c:v>12.785460113765229</c:v>
                </c:pt>
                <c:pt idx="6670">
                  <c:v>12.766737706265229</c:v>
                </c:pt>
                <c:pt idx="6671">
                  <c:v>12.749517772098562</c:v>
                </c:pt>
                <c:pt idx="6672">
                  <c:v>12.733589572931896</c:v>
                </c:pt>
                <c:pt idx="6673">
                  <c:v>12.718631452098563</c:v>
                </c:pt>
                <c:pt idx="6674">
                  <c:v>12.703675487931896</c:v>
                </c:pt>
                <c:pt idx="6675">
                  <c:v>12.689150349598563</c:v>
                </c:pt>
                <c:pt idx="6676">
                  <c:v>12.674875811265229</c:v>
                </c:pt>
                <c:pt idx="6677">
                  <c:v>12.659948613765229</c:v>
                </c:pt>
                <c:pt idx="6678">
                  <c:v>12.64447212521014</c:v>
                </c:pt>
                <c:pt idx="6679">
                  <c:v>12.636036155995711</c:v>
                </c:pt>
                <c:pt idx="6680">
                  <c:v>12.645678674282928</c:v>
                </c:pt>
                <c:pt idx="6681">
                  <c:v>12.668528932081998</c:v>
                </c:pt>
                <c:pt idx="6682">
                  <c:v>12.697893177194592</c:v>
                </c:pt>
                <c:pt idx="6683">
                  <c:v>12.733542527621596</c:v>
                </c:pt>
                <c:pt idx="6684">
                  <c:v>12.769671880040898</c:v>
                </c:pt>
                <c:pt idx="6685">
                  <c:v>12.802332311782051</c:v>
                </c:pt>
                <c:pt idx="6686">
                  <c:v>12.83732656267947</c:v>
                </c:pt>
                <c:pt idx="6687">
                  <c:v>12.867889075762248</c:v>
                </c:pt>
                <c:pt idx="6688">
                  <c:v>12.890030275589563</c:v>
                </c:pt>
                <c:pt idx="6689">
                  <c:v>12.890496560316372</c:v>
                </c:pt>
                <c:pt idx="6690">
                  <c:v>12.873591438800142</c:v>
                </c:pt>
                <c:pt idx="6691">
                  <c:v>12.854981568800142</c:v>
                </c:pt>
                <c:pt idx="6692">
                  <c:v>12.835888587966808</c:v>
                </c:pt>
                <c:pt idx="6693">
                  <c:v>12.817277095466808</c:v>
                </c:pt>
                <c:pt idx="6694">
                  <c:v>12.799875377966808</c:v>
                </c:pt>
                <c:pt idx="6695">
                  <c:v>12.783534624633475</c:v>
                </c:pt>
                <c:pt idx="6696">
                  <c:v>12.768095583800141</c:v>
                </c:pt>
                <c:pt idx="6697">
                  <c:v>12.753643070466808</c:v>
                </c:pt>
                <c:pt idx="6698">
                  <c:v>12.739685680466808</c:v>
                </c:pt>
                <c:pt idx="6699">
                  <c:v>12.725755503800141</c:v>
                </c:pt>
                <c:pt idx="6700">
                  <c:v>12.712045584633474</c:v>
                </c:pt>
                <c:pt idx="6701">
                  <c:v>12.697788495466808</c:v>
                </c:pt>
                <c:pt idx="6702">
                  <c:v>12.682992967522738</c:v>
                </c:pt>
                <c:pt idx="6703">
                  <c:v>12.676931298379484</c:v>
                </c:pt>
                <c:pt idx="6704">
                  <c:v>12.694771670362888</c:v>
                </c:pt>
                <c:pt idx="6705">
                  <c:v>12.727390773695143</c:v>
                </c:pt>
                <c:pt idx="6706">
                  <c:v>12.767132514610397</c:v>
                </c:pt>
                <c:pt idx="6707">
                  <c:v>12.806687469144363</c:v>
                </c:pt>
                <c:pt idx="6708">
                  <c:v>12.847399667849723</c:v>
                </c:pt>
                <c:pt idx="6709">
                  <c:v>12.885639217251043</c:v>
                </c:pt>
                <c:pt idx="6710">
                  <c:v>12.922409018715971</c:v>
                </c:pt>
                <c:pt idx="6711">
                  <c:v>12.954909257097336</c:v>
                </c:pt>
                <c:pt idx="6712">
                  <c:v>12.978139919830438</c:v>
                </c:pt>
                <c:pt idx="6713">
                  <c:v>12.977805959114457</c:v>
                </c:pt>
                <c:pt idx="6714">
                  <c:v>12.95981775496417</c:v>
                </c:pt>
                <c:pt idx="6715">
                  <c:v>12.939708880446803</c:v>
                </c:pt>
                <c:pt idx="6716">
                  <c:v>12.920010169613469</c:v>
                </c:pt>
                <c:pt idx="6717">
                  <c:v>12.901023287113469</c:v>
                </c:pt>
                <c:pt idx="6718">
                  <c:v>12.882596606280137</c:v>
                </c:pt>
                <c:pt idx="6719">
                  <c:v>12.865118319613471</c:v>
                </c:pt>
                <c:pt idx="6720">
                  <c:v>12.848210561280137</c:v>
                </c:pt>
                <c:pt idx="6721">
                  <c:v>12.831871433780137</c:v>
                </c:pt>
                <c:pt idx="6722">
                  <c:v>12.815742851280136</c:v>
                </c:pt>
                <c:pt idx="6723">
                  <c:v>12.799409395446803</c:v>
                </c:pt>
                <c:pt idx="6724">
                  <c:v>12.782449790446803</c:v>
                </c:pt>
                <c:pt idx="6725">
                  <c:v>12.764456735446803</c:v>
                </c:pt>
                <c:pt idx="6726">
                  <c:v>12.744430148948913</c:v>
                </c:pt>
                <c:pt idx="6727">
                  <c:v>12.733827150469843</c:v>
                </c:pt>
                <c:pt idx="6728">
                  <c:v>12.750979697383469</c:v>
                </c:pt>
                <c:pt idx="6729">
                  <c:v>12.784956572238668</c:v>
                </c:pt>
                <c:pt idx="6730">
                  <c:v>12.825751501576262</c:v>
                </c:pt>
                <c:pt idx="6731">
                  <c:v>12.86779679706158</c:v>
                </c:pt>
                <c:pt idx="6732">
                  <c:v>12.909945086134021</c:v>
                </c:pt>
                <c:pt idx="6733">
                  <c:v>12.952846960499247</c:v>
                </c:pt>
                <c:pt idx="6734">
                  <c:v>12.994214363858516</c:v>
                </c:pt>
                <c:pt idx="6735">
                  <c:v>13.030566274578037</c:v>
                </c:pt>
                <c:pt idx="6736">
                  <c:v>13.053829902678757</c:v>
                </c:pt>
                <c:pt idx="6737">
                  <c:v>13.048582419960463</c:v>
                </c:pt>
                <c:pt idx="6738">
                  <c:v>13.025205517291726</c:v>
                </c:pt>
                <c:pt idx="6739">
                  <c:v>13.000414377291726</c:v>
                </c:pt>
                <c:pt idx="6740">
                  <c:v>12.976452359791725</c:v>
                </c:pt>
                <c:pt idx="6741">
                  <c:v>12.953838053958393</c:v>
                </c:pt>
                <c:pt idx="6742">
                  <c:v>12.933312358958393</c:v>
                </c:pt>
                <c:pt idx="6743">
                  <c:v>12.914475516458392</c:v>
                </c:pt>
                <c:pt idx="6744">
                  <c:v>12.896666131458392</c:v>
                </c:pt>
                <c:pt idx="6745">
                  <c:v>12.879576948958393</c:v>
                </c:pt>
                <c:pt idx="6746">
                  <c:v>12.86244948562506</c:v>
                </c:pt>
                <c:pt idx="6747">
                  <c:v>12.845328541458393</c:v>
                </c:pt>
                <c:pt idx="6748">
                  <c:v>12.827928578125059</c:v>
                </c:pt>
                <c:pt idx="6749">
                  <c:v>12.809038379791726</c:v>
                </c:pt>
                <c:pt idx="6750">
                  <c:v>12.788670005860652</c:v>
                </c:pt>
                <c:pt idx="6751">
                  <c:v>12.777298014521186</c:v>
                </c:pt>
                <c:pt idx="6752">
                  <c:v>12.797101021026478</c:v>
                </c:pt>
                <c:pt idx="6753">
                  <c:v>12.834461881773924</c:v>
                </c:pt>
                <c:pt idx="6754">
                  <c:v>12.875127846744514</c:v>
                </c:pt>
                <c:pt idx="6755">
                  <c:v>12.916864548596479</c:v>
                </c:pt>
                <c:pt idx="6756">
                  <c:v>12.95801516420916</c:v>
                </c:pt>
                <c:pt idx="6757">
                  <c:v>12.999220552407728</c:v>
                </c:pt>
                <c:pt idx="6758">
                  <c:v>13.04077539994775</c:v>
                </c:pt>
                <c:pt idx="6759">
                  <c:v>13.07874808440018</c:v>
                </c:pt>
                <c:pt idx="6760">
                  <c:v>13.103928920181907</c:v>
                </c:pt>
                <c:pt idx="6761">
                  <c:v>13.099842111771292</c:v>
                </c:pt>
                <c:pt idx="6762">
                  <c:v>13.078216337968612</c:v>
                </c:pt>
                <c:pt idx="6763">
                  <c:v>13.055938742135279</c:v>
                </c:pt>
                <c:pt idx="6764">
                  <c:v>13.034250631301946</c:v>
                </c:pt>
                <c:pt idx="6765">
                  <c:v>13.013777420468612</c:v>
                </c:pt>
                <c:pt idx="6766">
                  <c:v>12.995031419635279</c:v>
                </c:pt>
                <c:pt idx="6767">
                  <c:v>12.977936090468612</c:v>
                </c:pt>
                <c:pt idx="6768">
                  <c:v>12.961922622968611</c:v>
                </c:pt>
                <c:pt idx="6769">
                  <c:v>12.946744681301945</c:v>
                </c:pt>
                <c:pt idx="6770">
                  <c:v>12.931607689635278</c:v>
                </c:pt>
                <c:pt idx="6771">
                  <c:v>12.916177108801945</c:v>
                </c:pt>
                <c:pt idx="6772">
                  <c:v>12.900343207968611</c:v>
                </c:pt>
                <c:pt idx="6773">
                  <c:v>12.88293882796861</c:v>
                </c:pt>
                <c:pt idx="6774">
                  <c:v>12.863628813286223</c:v>
                </c:pt>
                <c:pt idx="6775">
                  <c:v>12.852670733821212</c:v>
                </c:pt>
                <c:pt idx="6776">
                  <c:v>12.868259095845014</c:v>
                </c:pt>
                <c:pt idx="6777">
                  <c:v>12.896283739666174</c:v>
                </c:pt>
                <c:pt idx="6778">
                  <c:v>12.933550325182575</c:v>
                </c:pt>
                <c:pt idx="6779">
                  <c:v>12.971685706761013</c:v>
                </c:pt>
                <c:pt idx="6780">
                  <c:v>13.009859609986522</c:v>
                </c:pt>
                <c:pt idx="6781">
                  <c:v>13.046904881663201</c:v>
                </c:pt>
                <c:pt idx="6782">
                  <c:v>13.083676950236836</c:v>
                </c:pt>
                <c:pt idx="6783">
                  <c:v>13.119207652905875</c:v>
                </c:pt>
                <c:pt idx="6784">
                  <c:v>13.142459367893652</c:v>
                </c:pt>
                <c:pt idx="6785">
                  <c:v>13.138778802612938</c:v>
                </c:pt>
                <c:pt idx="6786">
                  <c:v>13.117834067375414</c:v>
                </c:pt>
                <c:pt idx="6787">
                  <c:v>13.095050458268149</c:v>
                </c:pt>
                <c:pt idx="6788">
                  <c:v>13.073083179934816</c:v>
                </c:pt>
                <c:pt idx="6789">
                  <c:v>13.052148101601482</c:v>
                </c:pt>
                <c:pt idx="6790">
                  <c:v>13.033294215768148</c:v>
                </c:pt>
                <c:pt idx="6791">
                  <c:v>13.016163135768148</c:v>
                </c:pt>
                <c:pt idx="6792">
                  <c:v>12.999611417434814</c:v>
                </c:pt>
                <c:pt idx="6793">
                  <c:v>12.983446460768148</c:v>
                </c:pt>
                <c:pt idx="6794">
                  <c:v>12.967825477434815</c:v>
                </c:pt>
                <c:pt idx="6795">
                  <c:v>12.952108342434816</c:v>
                </c:pt>
                <c:pt idx="6796">
                  <c:v>12.936087149934815</c:v>
                </c:pt>
                <c:pt idx="6797">
                  <c:v>12.918949917434816</c:v>
                </c:pt>
                <c:pt idx="6798">
                  <c:v>12.900108895438194</c:v>
                </c:pt>
                <c:pt idx="6799">
                  <c:v>12.8874440914063</c:v>
                </c:pt>
                <c:pt idx="6800">
                  <c:v>12.896499210061444</c:v>
                </c:pt>
                <c:pt idx="6801">
                  <c:v>12.924249947579614</c:v>
                </c:pt>
                <c:pt idx="6802">
                  <c:v>12.959164372941133</c:v>
                </c:pt>
                <c:pt idx="6803">
                  <c:v>12.994883146906989</c:v>
                </c:pt>
                <c:pt idx="6804">
                  <c:v>13.031604135743919</c:v>
                </c:pt>
                <c:pt idx="6805">
                  <c:v>13.067923536103049</c:v>
                </c:pt>
                <c:pt idx="6806">
                  <c:v>13.099819916633518</c:v>
                </c:pt>
                <c:pt idx="6807">
                  <c:v>13.130063366721439</c:v>
                </c:pt>
                <c:pt idx="6808">
                  <c:v>13.147288982770947</c:v>
                </c:pt>
                <c:pt idx="6809">
                  <c:v>13.138972158453381</c:v>
                </c:pt>
                <c:pt idx="6810">
                  <c:v>13.116785878168114</c:v>
                </c:pt>
                <c:pt idx="6811">
                  <c:v>13.093461383168114</c:v>
                </c:pt>
                <c:pt idx="6812">
                  <c:v>13.070892190668113</c:v>
                </c:pt>
                <c:pt idx="6813">
                  <c:v>13.049529083168114</c:v>
                </c:pt>
                <c:pt idx="6814">
                  <c:v>13.029606717334781</c:v>
                </c:pt>
                <c:pt idx="6815">
                  <c:v>13.011303682334781</c:v>
                </c:pt>
                <c:pt idx="6816">
                  <c:v>12.99410623983478</c:v>
                </c:pt>
                <c:pt idx="6817">
                  <c:v>12.977491738168114</c:v>
                </c:pt>
                <c:pt idx="6818">
                  <c:v>12.960927994001448</c:v>
                </c:pt>
                <c:pt idx="6819">
                  <c:v>12.944420354001448</c:v>
                </c:pt>
                <c:pt idx="6820">
                  <c:v>12.927983029001448</c:v>
                </c:pt>
                <c:pt idx="6821">
                  <c:v>12.910819565668115</c:v>
                </c:pt>
                <c:pt idx="6822">
                  <c:v>12.891985632334782</c:v>
                </c:pt>
                <c:pt idx="6823">
                  <c:v>12.877320991164764</c:v>
                </c:pt>
                <c:pt idx="6824">
                  <c:v>12.882040776025388</c:v>
                </c:pt>
                <c:pt idx="6825">
                  <c:v>12.902880854944927</c:v>
                </c:pt>
                <c:pt idx="6826">
                  <c:v>12.932066753003818</c:v>
                </c:pt>
                <c:pt idx="6827">
                  <c:v>12.966234911860372</c:v>
                </c:pt>
                <c:pt idx="6828">
                  <c:v>13.002046049474405</c:v>
                </c:pt>
                <c:pt idx="6829">
                  <c:v>13.034440081618509</c:v>
                </c:pt>
                <c:pt idx="6830">
                  <c:v>13.06554768612466</c:v>
                </c:pt>
                <c:pt idx="6831">
                  <c:v>13.09310032616732</c:v>
                </c:pt>
                <c:pt idx="6832">
                  <c:v>13.109026804460107</c:v>
                </c:pt>
                <c:pt idx="6833">
                  <c:v>13.098501837203623</c:v>
                </c:pt>
                <c:pt idx="6834">
                  <c:v>13.075293915347846</c:v>
                </c:pt>
                <c:pt idx="6835">
                  <c:v>13.051544295347846</c:v>
                </c:pt>
                <c:pt idx="6836">
                  <c:v>13.028610400347846</c:v>
                </c:pt>
                <c:pt idx="6837">
                  <c:v>13.006600615347846</c:v>
                </c:pt>
                <c:pt idx="6838">
                  <c:v>12.986077016181179</c:v>
                </c:pt>
                <c:pt idx="6839">
                  <c:v>12.967337606181179</c:v>
                </c:pt>
                <c:pt idx="6840">
                  <c:v>12.949615698681178</c:v>
                </c:pt>
                <c:pt idx="6841">
                  <c:v>12.932357491181179</c:v>
                </c:pt>
                <c:pt idx="6842">
                  <c:v>12.915638968681179</c:v>
                </c:pt>
                <c:pt idx="6843">
                  <c:v>12.899257463681179</c:v>
                </c:pt>
                <c:pt idx="6844">
                  <c:v>12.882722890347846</c:v>
                </c:pt>
                <c:pt idx="6845">
                  <c:v>12.865724654514514</c:v>
                </c:pt>
                <c:pt idx="6846">
                  <c:v>12.847923021181181</c:v>
                </c:pt>
                <c:pt idx="6847">
                  <c:v>12.833916515909614</c:v>
                </c:pt>
                <c:pt idx="6848">
                  <c:v>12.838529198325297</c:v>
                </c:pt>
                <c:pt idx="6849">
                  <c:v>12.860015029220214</c:v>
                </c:pt>
                <c:pt idx="6850">
                  <c:v>12.889477661378638</c:v>
                </c:pt>
                <c:pt idx="6851">
                  <c:v>12.921890327898883</c:v>
                </c:pt>
                <c:pt idx="6852">
                  <c:v>12.956371499180438</c:v>
                </c:pt>
                <c:pt idx="6853">
                  <c:v>12.990956726488264</c:v>
                </c:pt>
                <c:pt idx="6854">
                  <c:v>13.023607729122958</c:v>
                </c:pt>
                <c:pt idx="6855">
                  <c:v>13.05074929039665</c:v>
                </c:pt>
                <c:pt idx="6856">
                  <c:v>13.069220231328906</c:v>
                </c:pt>
                <c:pt idx="6857">
                  <c:v>13.065925555113193</c:v>
                </c:pt>
                <c:pt idx="6858">
                  <c:v>13.048300995056863</c:v>
                </c:pt>
                <c:pt idx="6859">
                  <c:v>13.030209120056863</c:v>
                </c:pt>
                <c:pt idx="6860">
                  <c:v>13.012583005056863</c:v>
                </c:pt>
                <c:pt idx="6861">
                  <c:v>12.995670453390197</c:v>
                </c:pt>
                <c:pt idx="6862">
                  <c:v>12.979815530890196</c:v>
                </c:pt>
                <c:pt idx="6863">
                  <c:v>12.965245212556862</c:v>
                </c:pt>
                <c:pt idx="6864">
                  <c:v>12.951549034223529</c:v>
                </c:pt>
                <c:pt idx="6865">
                  <c:v>12.938117890890195</c:v>
                </c:pt>
                <c:pt idx="6866">
                  <c:v>12.924839185056863</c:v>
                </c:pt>
                <c:pt idx="6867">
                  <c:v>12.911381118390196</c:v>
                </c:pt>
                <c:pt idx="6868">
                  <c:v>12.897552230056863</c:v>
                </c:pt>
                <c:pt idx="6869">
                  <c:v>12.883209937556863</c:v>
                </c:pt>
                <c:pt idx="6870">
                  <c:v>12.868020840022469</c:v>
                </c:pt>
                <c:pt idx="6871">
                  <c:v>12.860361013421933</c:v>
                </c:pt>
                <c:pt idx="6872">
                  <c:v>12.877826076714213</c:v>
                </c:pt>
                <c:pt idx="6873">
                  <c:v>12.906928535558123</c:v>
                </c:pt>
                <c:pt idx="6874">
                  <c:v>12.942091676943228</c:v>
                </c:pt>
                <c:pt idx="6875">
                  <c:v>12.982132214456398</c:v>
                </c:pt>
                <c:pt idx="6876">
                  <c:v>13.023023690107392</c:v>
                </c:pt>
                <c:pt idx="6877">
                  <c:v>13.062483373638674</c:v>
                </c:pt>
                <c:pt idx="6878">
                  <c:v>13.100130790871662</c:v>
                </c:pt>
                <c:pt idx="6879">
                  <c:v>13.138504093271015</c:v>
                </c:pt>
                <c:pt idx="6880">
                  <c:v>13.16492971832133</c:v>
                </c:pt>
                <c:pt idx="6881">
                  <c:v>13.160572213856687</c:v>
                </c:pt>
                <c:pt idx="6882">
                  <c:v>13.141120028040417</c:v>
                </c:pt>
                <c:pt idx="6883">
                  <c:v>13.121089025540417</c:v>
                </c:pt>
                <c:pt idx="6884">
                  <c:v>13.101863068040418</c:v>
                </c:pt>
                <c:pt idx="6885">
                  <c:v>13.083198533040418</c:v>
                </c:pt>
                <c:pt idx="6886">
                  <c:v>13.065956508040419</c:v>
                </c:pt>
                <c:pt idx="6887">
                  <c:v>13.049974133873752</c:v>
                </c:pt>
                <c:pt idx="6888">
                  <c:v>13.034935893040419</c:v>
                </c:pt>
                <c:pt idx="6889">
                  <c:v>13.02047059554042</c:v>
                </c:pt>
                <c:pt idx="6890">
                  <c:v>13.006259363873754</c:v>
                </c:pt>
                <c:pt idx="6891">
                  <c:v>12.99209373554042</c:v>
                </c:pt>
                <c:pt idx="6892">
                  <c:v>12.97699221304042</c:v>
                </c:pt>
                <c:pt idx="6893">
                  <c:v>12.960622263873754</c:v>
                </c:pt>
                <c:pt idx="6894">
                  <c:v>12.942386610482096</c:v>
                </c:pt>
                <c:pt idx="6895">
                  <c:v>12.931740519344435</c:v>
                </c:pt>
                <c:pt idx="6896">
                  <c:v>12.950500955649305</c:v>
                </c:pt>
                <c:pt idx="6897">
                  <c:v>12.982942557588995</c:v>
                </c:pt>
                <c:pt idx="6898">
                  <c:v>13.018042198231088</c:v>
                </c:pt>
                <c:pt idx="6899">
                  <c:v>13.056986132316233</c:v>
                </c:pt>
                <c:pt idx="6900">
                  <c:v>13.093697492446477</c:v>
                </c:pt>
                <c:pt idx="6901">
                  <c:v>13.126425399089113</c:v>
                </c:pt>
                <c:pt idx="6902">
                  <c:v>13.158839400192422</c:v>
                </c:pt>
                <c:pt idx="6903">
                  <c:v>13.188311630973903</c:v>
                </c:pt>
                <c:pt idx="6904">
                  <c:v>13.210864180290264</c:v>
                </c:pt>
                <c:pt idx="6905">
                  <c:v>13.204499225685918</c:v>
                </c:pt>
                <c:pt idx="6906">
                  <c:v>13.181600235244362</c:v>
                </c:pt>
                <c:pt idx="6907">
                  <c:v>13.157853272744362</c:v>
                </c:pt>
                <c:pt idx="6908">
                  <c:v>13.135235945244361</c:v>
                </c:pt>
                <c:pt idx="6909">
                  <c:v>13.113789635244361</c:v>
                </c:pt>
                <c:pt idx="6910">
                  <c:v>13.093873233577694</c:v>
                </c:pt>
                <c:pt idx="6911">
                  <c:v>13.075832585244362</c:v>
                </c:pt>
                <c:pt idx="6912">
                  <c:v>13.058515627744361</c:v>
                </c:pt>
                <c:pt idx="6913">
                  <c:v>13.041896245244361</c:v>
                </c:pt>
                <c:pt idx="6914">
                  <c:v>13.025716964411028</c:v>
                </c:pt>
                <c:pt idx="6915">
                  <c:v>13.009785322744362</c:v>
                </c:pt>
                <c:pt idx="6916">
                  <c:v>12.993471206077695</c:v>
                </c:pt>
                <c:pt idx="6917">
                  <c:v>12.976147186077695</c:v>
                </c:pt>
                <c:pt idx="6918">
                  <c:v>12.957035221077694</c:v>
                </c:pt>
                <c:pt idx="6919">
                  <c:v>12.945528849809619</c:v>
                </c:pt>
                <c:pt idx="6920">
                  <c:v>12.960618470232236</c:v>
                </c:pt>
                <c:pt idx="6921">
                  <c:v>12.985473242559026</c:v>
                </c:pt>
                <c:pt idx="6922">
                  <c:v>13.015633842213996</c:v>
                </c:pt>
                <c:pt idx="6923">
                  <c:v>13.047569152470796</c:v>
                </c:pt>
                <c:pt idx="6924">
                  <c:v>13.081332246485623</c:v>
                </c:pt>
                <c:pt idx="6925">
                  <c:v>13.114939059682602</c:v>
                </c:pt>
                <c:pt idx="6926">
                  <c:v>13.148726910363461</c:v>
                </c:pt>
                <c:pt idx="6927">
                  <c:v>13.179704192916134</c:v>
                </c:pt>
                <c:pt idx="6928">
                  <c:v>13.197925320858845</c:v>
                </c:pt>
                <c:pt idx="6929">
                  <c:v>13.188764861512965</c:v>
                </c:pt>
                <c:pt idx="6930">
                  <c:v>13.165421585141802</c:v>
                </c:pt>
                <c:pt idx="6931">
                  <c:v>13.141631940975135</c:v>
                </c:pt>
                <c:pt idx="6932">
                  <c:v>13.118908941808469</c:v>
                </c:pt>
                <c:pt idx="6933">
                  <c:v>13.09745216430847</c:v>
                </c:pt>
                <c:pt idx="6934">
                  <c:v>13.077696207641804</c:v>
                </c:pt>
                <c:pt idx="6935">
                  <c:v>13.059651508475136</c:v>
                </c:pt>
                <c:pt idx="6936">
                  <c:v>13.042352288475136</c:v>
                </c:pt>
                <c:pt idx="6937">
                  <c:v>13.025775855141804</c:v>
                </c:pt>
                <c:pt idx="6938">
                  <c:v>13.009189108475137</c:v>
                </c:pt>
                <c:pt idx="6939">
                  <c:v>12.992711182641804</c:v>
                </c:pt>
                <c:pt idx="6940">
                  <c:v>12.975829135141804</c:v>
                </c:pt>
                <c:pt idx="6941">
                  <c:v>12.958101843475138</c:v>
                </c:pt>
                <c:pt idx="6942">
                  <c:v>12.938573228381998</c:v>
                </c:pt>
                <c:pt idx="6943">
                  <c:v>12.926461333895524</c:v>
                </c:pt>
                <c:pt idx="6944">
                  <c:v>12.939137027359196</c:v>
                </c:pt>
                <c:pt idx="6945">
                  <c:v>12.967165556347904</c:v>
                </c:pt>
                <c:pt idx="6946">
                  <c:v>13.000936660411217</c:v>
                </c:pt>
                <c:pt idx="6947">
                  <c:v>13.038011861952784</c:v>
                </c:pt>
                <c:pt idx="6948">
                  <c:v>13.073652749225705</c:v>
                </c:pt>
                <c:pt idx="6949">
                  <c:v>13.109891624979706</c:v>
                </c:pt>
                <c:pt idx="6950">
                  <c:v>13.142688174631795</c:v>
                </c:pt>
                <c:pt idx="6951">
                  <c:v>13.174342931514479</c:v>
                </c:pt>
                <c:pt idx="6952">
                  <c:v>13.194907332890978</c:v>
                </c:pt>
                <c:pt idx="6953">
                  <c:v>13.185886730387786</c:v>
                </c:pt>
                <c:pt idx="6954">
                  <c:v>13.162372413592024</c:v>
                </c:pt>
                <c:pt idx="6955">
                  <c:v>13.138408781092025</c:v>
                </c:pt>
                <c:pt idx="6956">
                  <c:v>13.115587097758691</c:v>
                </c:pt>
                <c:pt idx="6957">
                  <c:v>13.094000017758692</c:v>
                </c:pt>
                <c:pt idx="6958">
                  <c:v>13.073806205258691</c:v>
                </c:pt>
                <c:pt idx="6959">
                  <c:v>13.055320007758692</c:v>
                </c:pt>
                <c:pt idx="6960">
                  <c:v>13.037705636925358</c:v>
                </c:pt>
                <c:pt idx="6961">
                  <c:v>13.020976271092024</c:v>
                </c:pt>
                <c:pt idx="6962">
                  <c:v>13.004700173592024</c:v>
                </c:pt>
                <c:pt idx="6963">
                  <c:v>12.988606756092024</c:v>
                </c:pt>
                <c:pt idx="6964">
                  <c:v>12.972013754425356</c:v>
                </c:pt>
                <c:pt idx="6965">
                  <c:v>12.954261308592024</c:v>
                </c:pt>
                <c:pt idx="6966">
                  <c:v>12.934396614425356</c:v>
                </c:pt>
                <c:pt idx="6967">
                  <c:v>12.921377957487232</c:v>
                </c:pt>
                <c:pt idx="6968">
                  <c:v>12.936307425944536</c:v>
                </c:pt>
                <c:pt idx="6969">
                  <c:v>12.968396784763632</c:v>
                </c:pt>
                <c:pt idx="6970">
                  <c:v>13.006036806329444</c:v>
                </c:pt>
                <c:pt idx="6971">
                  <c:v>13.045676640411912</c:v>
                </c:pt>
                <c:pt idx="6972">
                  <c:v>13.086594905402528</c:v>
                </c:pt>
                <c:pt idx="6973">
                  <c:v>13.127539900068138</c:v>
                </c:pt>
                <c:pt idx="6974">
                  <c:v>13.168483370934689</c:v>
                </c:pt>
                <c:pt idx="6975">
                  <c:v>13.205809402619002</c:v>
                </c:pt>
                <c:pt idx="6976">
                  <c:v>13.227741576231733</c:v>
                </c:pt>
                <c:pt idx="6977">
                  <c:v>13.218337347490397</c:v>
                </c:pt>
                <c:pt idx="6978">
                  <c:v>13.19454999375408</c:v>
                </c:pt>
                <c:pt idx="6979">
                  <c:v>13.170215037087413</c:v>
                </c:pt>
                <c:pt idx="6980">
                  <c:v>13.14698330625408</c:v>
                </c:pt>
                <c:pt idx="6981">
                  <c:v>13.124604862920748</c:v>
                </c:pt>
                <c:pt idx="6982">
                  <c:v>13.104270372920748</c:v>
                </c:pt>
                <c:pt idx="6983">
                  <c:v>13.085659023754081</c:v>
                </c:pt>
                <c:pt idx="6984">
                  <c:v>13.067816865420747</c:v>
                </c:pt>
                <c:pt idx="6985">
                  <c:v>13.050382802087414</c:v>
                </c:pt>
                <c:pt idx="6986">
                  <c:v>13.033516697087414</c:v>
                </c:pt>
                <c:pt idx="6987">
                  <c:v>13.016985800420748</c:v>
                </c:pt>
                <c:pt idx="6988">
                  <c:v>13.000098337087415</c:v>
                </c:pt>
                <c:pt idx="6989">
                  <c:v>12.982478385420748</c:v>
                </c:pt>
                <c:pt idx="6990">
                  <c:v>12.963294457920748</c:v>
                </c:pt>
                <c:pt idx="6991">
                  <c:v>12.950382108265622</c:v>
                </c:pt>
                <c:pt idx="6992">
                  <c:v>12.9668077730056</c:v>
                </c:pt>
                <c:pt idx="6993">
                  <c:v>13.00252678713214</c:v>
                </c:pt>
                <c:pt idx="6994">
                  <c:v>13.043266075622922</c:v>
                </c:pt>
                <c:pt idx="6995">
                  <c:v>13.084512465690532</c:v>
                </c:pt>
                <c:pt idx="6996">
                  <c:v>13.125465800546024</c:v>
                </c:pt>
                <c:pt idx="6997">
                  <c:v>13.166122848946634</c:v>
                </c:pt>
                <c:pt idx="6998">
                  <c:v>13.204994225042126</c:v>
                </c:pt>
                <c:pt idx="6999">
                  <c:v>13.241995649846393</c:v>
                </c:pt>
                <c:pt idx="7000">
                  <c:v>13.263697850857422</c:v>
                </c:pt>
                <c:pt idx="7001">
                  <c:v>13.253292253390782</c:v>
                </c:pt>
                <c:pt idx="7002">
                  <c:v>13.229630288280736</c:v>
                </c:pt>
                <c:pt idx="7003">
                  <c:v>13.20590457411407</c:v>
                </c:pt>
                <c:pt idx="7004">
                  <c:v>13.18313535911407</c:v>
                </c:pt>
                <c:pt idx="7005">
                  <c:v>13.161139057447404</c:v>
                </c:pt>
                <c:pt idx="7006">
                  <c:v>13.140364132447404</c:v>
                </c:pt>
                <c:pt idx="7007">
                  <c:v>13.121444492447404</c:v>
                </c:pt>
                <c:pt idx="7008">
                  <c:v>13.104105641614071</c:v>
                </c:pt>
                <c:pt idx="7009">
                  <c:v>13.087410673280738</c:v>
                </c:pt>
                <c:pt idx="7010">
                  <c:v>13.071186153280738</c:v>
                </c:pt>
                <c:pt idx="7011">
                  <c:v>13.055204072447404</c:v>
                </c:pt>
                <c:pt idx="7012">
                  <c:v>13.039240720780738</c:v>
                </c:pt>
                <c:pt idx="7013">
                  <c:v>13.022969761614071</c:v>
                </c:pt>
                <c:pt idx="7014">
                  <c:v>13.005979798160993</c:v>
                </c:pt>
                <c:pt idx="7015">
                  <c:v>12.994570579047412</c:v>
                </c:pt>
                <c:pt idx="7016">
                  <c:v>13.010006697480941</c:v>
                </c:pt>
                <c:pt idx="7017">
                  <c:v>13.039818632297825</c:v>
                </c:pt>
                <c:pt idx="7018">
                  <c:v>13.075067051109935</c:v>
                </c:pt>
                <c:pt idx="7019">
                  <c:v>13.114308862195823</c:v>
                </c:pt>
                <c:pt idx="7020">
                  <c:v>13.154777825334669</c:v>
                </c:pt>
                <c:pt idx="7021">
                  <c:v>13.195892480126844</c:v>
                </c:pt>
                <c:pt idx="7022">
                  <c:v>13.236366582396727</c:v>
                </c:pt>
                <c:pt idx="7023">
                  <c:v>13.272802958248453</c:v>
                </c:pt>
                <c:pt idx="7024">
                  <c:v>13.293624725352972</c:v>
                </c:pt>
                <c:pt idx="7025">
                  <c:v>13.28337420358047</c:v>
                </c:pt>
                <c:pt idx="7026">
                  <c:v>13.260842628372691</c:v>
                </c:pt>
                <c:pt idx="7027">
                  <c:v>13.238110979206024</c:v>
                </c:pt>
                <c:pt idx="7028">
                  <c:v>13.216357789206024</c:v>
                </c:pt>
                <c:pt idx="7029">
                  <c:v>13.19543340837269</c:v>
                </c:pt>
                <c:pt idx="7030">
                  <c:v>13.17554566087269</c:v>
                </c:pt>
                <c:pt idx="7031">
                  <c:v>13.156885367539356</c:v>
                </c:pt>
                <c:pt idx="7032">
                  <c:v>13.139293979206023</c:v>
                </c:pt>
                <c:pt idx="7033">
                  <c:v>13.122340484206024</c:v>
                </c:pt>
                <c:pt idx="7034">
                  <c:v>13.105876380039357</c:v>
                </c:pt>
                <c:pt idx="7035">
                  <c:v>13.089858777539357</c:v>
                </c:pt>
                <c:pt idx="7036">
                  <c:v>13.073968270039357</c:v>
                </c:pt>
                <c:pt idx="7037">
                  <c:v>13.057925631706023</c:v>
                </c:pt>
                <c:pt idx="7038">
                  <c:v>13.041304389206024</c:v>
                </c:pt>
                <c:pt idx="7039">
                  <c:v>13.02993320977021</c:v>
                </c:pt>
                <c:pt idx="7040">
                  <c:v>13.043432776975036</c:v>
                </c:pt>
                <c:pt idx="7041">
                  <c:v>13.072647736838693</c:v>
                </c:pt>
                <c:pt idx="7042">
                  <c:v>13.108261587813514</c:v>
                </c:pt>
                <c:pt idx="7043">
                  <c:v>13.146226086067225</c:v>
                </c:pt>
                <c:pt idx="7044">
                  <c:v>13.183861882277082</c:v>
                </c:pt>
                <c:pt idx="7045">
                  <c:v>13.224520193707296</c:v>
                </c:pt>
                <c:pt idx="7046">
                  <c:v>13.264806700068757</c:v>
                </c:pt>
                <c:pt idx="7047">
                  <c:v>13.302104849418734</c:v>
                </c:pt>
                <c:pt idx="7048">
                  <c:v>13.324101251430653</c:v>
                </c:pt>
                <c:pt idx="7049">
                  <c:v>13.314664699669999</c:v>
                </c:pt>
                <c:pt idx="7050">
                  <c:v>13.293787947132639</c:v>
                </c:pt>
                <c:pt idx="7051">
                  <c:v>13.272809771299306</c:v>
                </c:pt>
                <c:pt idx="7052">
                  <c:v>13.252768856299307</c:v>
                </c:pt>
                <c:pt idx="7053">
                  <c:v>13.233726419632641</c:v>
                </c:pt>
                <c:pt idx="7054">
                  <c:v>13.215337686299307</c:v>
                </c:pt>
                <c:pt idx="7055">
                  <c:v>13.198489032965973</c:v>
                </c:pt>
                <c:pt idx="7056">
                  <c:v>13.18208480713264</c:v>
                </c:pt>
                <c:pt idx="7057">
                  <c:v>13.166572290465973</c:v>
                </c:pt>
                <c:pt idx="7058">
                  <c:v>13.151881490465973</c:v>
                </c:pt>
                <c:pt idx="7059">
                  <c:v>13.137581313799306</c:v>
                </c:pt>
                <c:pt idx="7060">
                  <c:v>13.122601327132639</c:v>
                </c:pt>
                <c:pt idx="7061">
                  <c:v>13.106522898799305</c:v>
                </c:pt>
                <c:pt idx="7062">
                  <c:v>13.088500947132639</c:v>
                </c:pt>
                <c:pt idx="7063">
                  <c:v>13.074271848132204</c:v>
                </c:pt>
                <c:pt idx="7064">
                  <c:v>13.086203238524629</c:v>
                </c:pt>
                <c:pt idx="7065">
                  <c:v>13.115490772960438</c:v>
                </c:pt>
                <c:pt idx="7066">
                  <c:v>13.149706451261347</c:v>
                </c:pt>
                <c:pt idx="7067">
                  <c:v>13.187758405667223</c:v>
                </c:pt>
                <c:pt idx="7068">
                  <c:v>13.226630001504041</c:v>
                </c:pt>
                <c:pt idx="7069">
                  <c:v>13.263156658159685</c:v>
                </c:pt>
                <c:pt idx="7070">
                  <c:v>13.297547116776924</c:v>
                </c:pt>
                <c:pt idx="7071">
                  <c:v>13.325677117294262</c:v>
                </c:pt>
                <c:pt idx="7072">
                  <c:v>13.336364048145406</c:v>
                </c:pt>
                <c:pt idx="7073">
                  <c:v>13.321833095957111</c:v>
                </c:pt>
                <c:pt idx="7074">
                  <c:v>13.298332396091681</c:v>
                </c:pt>
                <c:pt idx="7075">
                  <c:v>13.275252841925013</c:v>
                </c:pt>
                <c:pt idx="7076">
                  <c:v>13.253536672758347</c:v>
                </c:pt>
                <c:pt idx="7077">
                  <c:v>13.232828096925013</c:v>
                </c:pt>
                <c:pt idx="7078">
                  <c:v>13.213857787758347</c:v>
                </c:pt>
                <c:pt idx="7079">
                  <c:v>13.196269182758346</c:v>
                </c:pt>
                <c:pt idx="7080">
                  <c:v>13.180117816925012</c:v>
                </c:pt>
                <c:pt idx="7081">
                  <c:v>13.164587542758346</c:v>
                </c:pt>
                <c:pt idx="7082">
                  <c:v>13.149562743591678</c:v>
                </c:pt>
                <c:pt idx="7083">
                  <c:v>13.134795850258346</c:v>
                </c:pt>
                <c:pt idx="7084">
                  <c:v>13.119453754425013</c:v>
                </c:pt>
                <c:pt idx="7085">
                  <c:v>13.102757911091681</c:v>
                </c:pt>
                <c:pt idx="7086">
                  <c:v>13.084102114425015</c:v>
                </c:pt>
                <c:pt idx="7087">
                  <c:v>13.068361302097607</c:v>
                </c:pt>
                <c:pt idx="7088">
                  <c:v>13.076931169916895</c:v>
                </c:pt>
                <c:pt idx="7089">
                  <c:v>13.107239613505513</c:v>
                </c:pt>
                <c:pt idx="7090">
                  <c:v>13.143926790298865</c:v>
                </c:pt>
                <c:pt idx="7091">
                  <c:v>13.181137619105282</c:v>
                </c:pt>
                <c:pt idx="7092">
                  <c:v>13.219796918683986</c:v>
                </c:pt>
                <c:pt idx="7093">
                  <c:v>13.258119876089159</c:v>
                </c:pt>
                <c:pt idx="7094">
                  <c:v>13.293342823831582</c:v>
                </c:pt>
                <c:pt idx="7095">
                  <c:v>13.324713439585572</c:v>
                </c:pt>
                <c:pt idx="7096">
                  <c:v>13.33835945374044</c:v>
                </c:pt>
                <c:pt idx="7097">
                  <c:v>13.325249945471176</c:v>
                </c:pt>
                <c:pt idx="7098">
                  <c:v>13.302441284010424</c:v>
                </c:pt>
                <c:pt idx="7099">
                  <c:v>13.279632620677091</c:v>
                </c:pt>
                <c:pt idx="7100">
                  <c:v>13.257748858177091</c:v>
                </c:pt>
                <c:pt idx="7101">
                  <c:v>13.237249781510425</c:v>
                </c:pt>
                <c:pt idx="7102">
                  <c:v>13.218509889843759</c:v>
                </c:pt>
                <c:pt idx="7103">
                  <c:v>13.201000811510426</c:v>
                </c:pt>
                <c:pt idx="7104">
                  <c:v>13.18392023984376</c:v>
                </c:pt>
                <c:pt idx="7105">
                  <c:v>13.16729839734376</c:v>
                </c:pt>
                <c:pt idx="7106">
                  <c:v>13.151009095677093</c:v>
                </c:pt>
                <c:pt idx="7107">
                  <c:v>13.135163613177093</c:v>
                </c:pt>
                <c:pt idx="7108">
                  <c:v>13.119688923177094</c:v>
                </c:pt>
                <c:pt idx="7109">
                  <c:v>13.103110893177094</c:v>
                </c:pt>
                <c:pt idx="7110">
                  <c:v>13.083968445677094</c:v>
                </c:pt>
                <c:pt idx="7111">
                  <c:v>13.068159129224799</c:v>
                </c:pt>
                <c:pt idx="7112">
                  <c:v>13.079860557847761</c:v>
                </c:pt>
                <c:pt idx="7113">
                  <c:v>13.111261079079886</c:v>
                </c:pt>
                <c:pt idx="7114">
                  <c:v>13.149445335905707</c:v>
                </c:pt>
                <c:pt idx="7115">
                  <c:v>13.189221562604285</c:v>
                </c:pt>
                <c:pt idx="7116">
                  <c:v>13.227703171158678</c:v>
                </c:pt>
                <c:pt idx="7117">
                  <c:v>13.265862386262326</c:v>
                </c:pt>
                <c:pt idx="7118">
                  <c:v>13.30326638798995</c:v>
                </c:pt>
                <c:pt idx="7119">
                  <c:v>13.336295569164692</c:v>
                </c:pt>
                <c:pt idx="7120">
                  <c:v>13.352604413840016</c:v>
                </c:pt>
                <c:pt idx="7121">
                  <c:v>13.339768098322363</c:v>
                </c:pt>
                <c:pt idx="7122">
                  <c:v>13.317191615143535</c:v>
                </c:pt>
                <c:pt idx="7123">
                  <c:v>13.294037989310203</c:v>
                </c:pt>
                <c:pt idx="7124">
                  <c:v>13.271606285143536</c:v>
                </c:pt>
                <c:pt idx="7125">
                  <c:v>13.250662906810202</c:v>
                </c:pt>
                <c:pt idx="7126">
                  <c:v>13.231337742643536</c:v>
                </c:pt>
                <c:pt idx="7127">
                  <c:v>13.213250321810202</c:v>
                </c:pt>
                <c:pt idx="7128">
                  <c:v>13.195665940143535</c:v>
                </c:pt>
                <c:pt idx="7129">
                  <c:v>13.178315759310202</c:v>
                </c:pt>
                <c:pt idx="7130">
                  <c:v>13.161206360143535</c:v>
                </c:pt>
                <c:pt idx="7131">
                  <c:v>13.144685878476867</c:v>
                </c:pt>
                <c:pt idx="7132">
                  <c:v>13.1281145818102</c:v>
                </c:pt>
                <c:pt idx="7133">
                  <c:v>13.110506715976866</c:v>
                </c:pt>
                <c:pt idx="7134">
                  <c:v>13.090930485976866</c:v>
                </c:pt>
                <c:pt idx="7135">
                  <c:v>13.074816063654284</c:v>
                </c:pt>
                <c:pt idx="7136">
                  <c:v>13.083030264247297</c:v>
                </c:pt>
                <c:pt idx="7137">
                  <c:v>13.110159912626449</c:v>
                </c:pt>
                <c:pt idx="7138">
                  <c:v>13.142597829021444</c:v>
                </c:pt>
                <c:pt idx="7139">
                  <c:v>13.179446644306784</c:v>
                </c:pt>
                <c:pt idx="7140">
                  <c:v>13.216177885802477</c:v>
                </c:pt>
                <c:pt idx="7141">
                  <c:v>13.253096226637579</c:v>
                </c:pt>
                <c:pt idx="7142">
                  <c:v>13.286637933291656</c:v>
                </c:pt>
                <c:pt idx="7143">
                  <c:v>13.317674584192345</c:v>
                </c:pt>
                <c:pt idx="7144">
                  <c:v>13.330798099529133</c:v>
                </c:pt>
                <c:pt idx="7145">
                  <c:v>13.315193680840258</c:v>
                </c:pt>
                <c:pt idx="7146">
                  <c:v>13.289967953027475</c:v>
                </c:pt>
                <c:pt idx="7147">
                  <c:v>13.265001637194141</c:v>
                </c:pt>
                <c:pt idx="7148">
                  <c:v>13.240976792194141</c:v>
                </c:pt>
                <c:pt idx="7149">
                  <c:v>13.218043413027475</c:v>
                </c:pt>
                <c:pt idx="7150">
                  <c:v>13.196805053860809</c:v>
                </c:pt>
                <c:pt idx="7151">
                  <c:v>13.177054354694143</c:v>
                </c:pt>
                <c:pt idx="7152">
                  <c:v>13.158182805527476</c:v>
                </c:pt>
                <c:pt idx="7153">
                  <c:v>13.140085965527476</c:v>
                </c:pt>
                <c:pt idx="7154">
                  <c:v>13.122415113027476</c:v>
                </c:pt>
                <c:pt idx="7155">
                  <c:v>13.104904905527476</c:v>
                </c:pt>
                <c:pt idx="7156">
                  <c:v>13.08696118386081</c:v>
                </c:pt>
                <c:pt idx="7157">
                  <c:v>13.067882083027476</c:v>
                </c:pt>
                <c:pt idx="7158">
                  <c:v>13.047008783860809</c:v>
                </c:pt>
                <c:pt idx="7159">
                  <c:v>13.030301515879451</c:v>
                </c:pt>
                <c:pt idx="7160">
                  <c:v>13.040403167642481</c:v>
                </c:pt>
                <c:pt idx="7161">
                  <c:v>13.066868129580243</c:v>
                </c:pt>
                <c:pt idx="7162">
                  <c:v>13.099253305952152</c:v>
                </c:pt>
                <c:pt idx="7163">
                  <c:v>13.133926364711991</c:v>
                </c:pt>
                <c:pt idx="7164">
                  <c:v>13.170106592453632</c:v>
                </c:pt>
                <c:pt idx="7165">
                  <c:v>13.207091226845771</c:v>
                </c:pt>
                <c:pt idx="7166">
                  <c:v>13.241389922388811</c:v>
                </c:pt>
                <c:pt idx="7167">
                  <c:v>13.271926397825952</c:v>
                </c:pt>
                <c:pt idx="7168">
                  <c:v>13.284289042569293</c:v>
                </c:pt>
                <c:pt idx="7169">
                  <c:v>13.268627167423459</c:v>
                </c:pt>
                <c:pt idx="7170">
                  <c:v>13.244184561524882</c:v>
                </c:pt>
                <c:pt idx="7171">
                  <c:v>13.21948187569155</c:v>
                </c:pt>
                <c:pt idx="7172">
                  <c:v>13.195402791524883</c:v>
                </c:pt>
                <c:pt idx="7173">
                  <c:v>13.172302897358216</c:v>
                </c:pt>
                <c:pt idx="7174">
                  <c:v>13.15078965569155</c:v>
                </c:pt>
                <c:pt idx="7175">
                  <c:v>13.130877409024883</c:v>
                </c:pt>
                <c:pt idx="7176">
                  <c:v>13.111805849858216</c:v>
                </c:pt>
                <c:pt idx="7177">
                  <c:v>13.093553127358216</c:v>
                </c:pt>
                <c:pt idx="7178">
                  <c:v>13.075919982358217</c:v>
                </c:pt>
                <c:pt idx="7179">
                  <c:v>13.058594244858217</c:v>
                </c:pt>
                <c:pt idx="7180">
                  <c:v>13.041321119858218</c:v>
                </c:pt>
                <c:pt idx="7181">
                  <c:v>13.023707071524884</c:v>
                </c:pt>
                <c:pt idx="7182">
                  <c:v>13.00560603819155</c:v>
                </c:pt>
                <c:pt idx="7183">
                  <c:v>12.991572548513053</c:v>
                </c:pt>
                <c:pt idx="7184">
                  <c:v>13.000471435933802</c:v>
                </c:pt>
                <c:pt idx="7185">
                  <c:v>13.025071135541863</c:v>
                </c:pt>
                <c:pt idx="7186">
                  <c:v>13.053674302937962</c:v>
                </c:pt>
                <c:pt idx="7187">
                  <c:v>13.084080840854142</c:v>
                </c:pt>
                <c:pt idx="7188">
                  <c:v>13.115678656707043</c:v>
                </c:pt>
                <c:pt idx="7189">
                  <c:v>13.147388766997189</c:v>
                </c:pt>
                <c:pt idx="7190">
                  <c:v>13.180748260609008</c:v>
                </c:pt>
                <c:pt idx="7191">
                  <c:v>13.212380027176071</c:v>
                </c:pt>
                <c:pt idx="7192">
                  <c:v>13.22818265933069</c:v>
                </c:pt>
                <c:pt idx="7193">
                  <c:v>13.214227608248619</c:v>
                </c:pt>
                <c:pt idx="7194">
                  <c:v>13.191771462197895</c:v>
                </c:pt>
                <c:pt idx="7195">
                  <c:v>13.169656967197895</c:v>
                </c:pt>
                <c:pt idx="7196">
                  <c:v>13.148458131364562</c:v>
                </c:pt>
                <c:pt idx="7197">
                  <c:v>13.128488356364562</c:v>
                </c:pt>
                <c:pt idx="7198">
                  <c:v>13.109894436364561</c:v>
                </c:pt>
                <c:pt idx="7199">
                  <c:v>13.092318130531227</c:v>
                </c:pt>
                <c:pt idx="7200">
                  <c:v>13.075949740531227</c:v>
                </c:pt>
                <c:pt idx="7201">
                  <c:v>13.060246540531228</c:v>
                </c:pt>
                <c:pt idx="7202">
                  <c:v>13.045081765531227</c:v>
                </c:pt>
                <c:pt idx="7203">
                  <c:v>13.030121643031228</c:v>
                </c:pt>
                <c:pt idx="7204">
                  <c:v>13.015177369697895</c:v>
                </c:pt>
                <c:pt idx="7205">
                  <c:v>12.999984050531229</c:v>
                </c:pt>
                <c:pt idx="7206">
                  <c:v>12.984760783031229</c:v>
                </c:pt>
                <c:pt idx="7207">
                  <c:v>12.97325735658657</c:v>
                </c:pt>
                <c:pt idx="7208">
                  <c:v>12.984078464900342</c:v>
                </c:pt>
                <c:pt idx="7209">
                  <c:v>13.008191424152619</c:v>
                </c:pt>
                <c:pt idx="7210">
                  <c:v>13.037674793827538</c:v>
                </c:pt>
                <c:pt idx="7211">
                  <c:v>13.071170866923271</c:v>
                </c:pt>
                <c:pt idx="7212">
                  <c:v>13.103825463600067</c:v>
                </c:pt>
                <c:pt idx="7213">
                  <c:v>13.13512324810522</c:v>
                </c:pt>
                <c:pt idx="7214">
                  <c:v>13.16525603918895</c:v>
                </c:pt>
                <c:pt idx="7215">
                  <c:v>13.190006314514656</c:v>
                </c:pt>
                <c:pt idx="7216">
                  <c:v>13.196487898179948</c:v>
                </c:pt>
                <c:pt idx="7217">
                  <c:v>13.182974014048044</c:v>
                </c:pt>
                <c:pt idx="7218">
                  <c:v>13.162736156279369</c:v>
                </c:pt>
                <c:pt idx="7219">
                  <c:v>13.14238293127937</c:v>
                </c:pt>
                <c:pt idx="7220">
                  <c:v>13.122861110446037</c:v>
                </c:pt>
                <c:pt idx="7221">
                  <c:v>13.104552287112703</c:v>
                </c:pt>
                <c:pt idx="7222">
                  <c:v>13.087479327946037</c:v>
                </c:pt>
                <c:pt idx="7223">
                  <c:v>13.072240994612704</c:v>
                </c:pt>
                <c:pt idx="7224">
                  <c:v>13.057816375446038</c:v>
                </c:pt>
                <c:pt idx="7225">
                  <c:v>13.044413962946038</c:v>
                </c:pt>
                <c:pt idx="7226">
                  <c:v>13.031343627946038</c:v>
                </c:pt>
                <c:pt idx="7227">
                  <c:v>13.017927777946039</c:v>
                </c:pt>
                <c:pt idx="7228">
                  <c:v>13.004030195446038</c:v>
                </c:pt>
                <c:pt idx="7229">
                  <c:v>12.988761006279372</c:v>
                </c:pt>
                <c:pt idx="7230">
                  <c:v>12.971126572112706</c:v>
                </c:pt>
                <c:pt idx="7231">
                  <c:v>12.954878262498003</c:v>
                </c:pt>
                <c:pt idx="7232">
                  <c:v>12.95844122683898</c:v>
                </c:pt>
                <c:pt idx="7233">
                  <c:v>12.980667323948357</c:v>
                </c:pt>
                <c:pt idx="7234">
                  <c:v>13.008304564355953</c:v>
                </c:pt>
                <c:pt idx="7235">
                  <c:v>13.03411586111244</c:v>
                </c:pt>
                <c:pt idx="7236">
                  <c:v>13.060565575617208</c:v>
                </c:pt>
                <c:pt idx="7237">
                  <c:v>13.090192490708086</c:v>
                </c:pt>
                <c:pt idx="7238">
                  <c:v>13.11878299144246</c:v>
                </c:pt>
                <c:pt idx="7239">
                  <c:v>13.140406045642024</c:v>
                </c:pt>
                <c:pt idx="7240">
                  <c:v>13.145894247641449</c:v>
                </c:pt>
                <c:pt idx="7241">
                  <c:v>13.130491480257447</c:v>
                </c:pt>
                <c:pt idx="7242">
                  <c:v>13.10843070109078</c:v>
                </c:pt>
                <c:pt idx="7243">
                  <c:v>13.086201442757448</c:v>
                </c:pt>
                <c:pt idx="7244">
                  <c:v>13.065069010257448</c:v>
                </c:pt>
                <c:pt idx="7245">
                  <c:v>13.04537705859078</c:v>
                </c:pt>
                <c:pt idx="7246">
                  <c:v>13.027294030257448</c:v>
                </c:pt>
                <c:pt idx="7247">
                  <c:v>13.010532344424114</c:v>
                </c:pt>
                <c:pt idx="7248">
                  <c:v>12.994904111924114</c:v>
                </c:pt>
                <c:pt idx="7249">
                  <c:v>12.980261328590782</c:v>
                </c:pt>
                <c:pt idx="7250">
                  <c:v>12.966057264424116</c:v>
                </c:pt>
                <c:pt idx="7251">
                  <c:v>12.951868054424116</c:v>
                </c:pt>
                <c:pt idx="7252">
                  <c:v>12.937501709424115</c:v>
                </c:pt>
                <c:pt idx="7253">
                  <c:v>12.922051991090783</c:v>
                </c:pt>
                <c:pt idx="7254">
                  <c:v>12.90449796525745</c:v>
                </c:pt>
                <c:pt idx="7255">
                  <c:v>12.889011060432381</c:v>
                </c:pt>
                <c:pt idx="7256">
                  <c:v>12.896860617903034</c:v>
                </c:pt>
                <c:pt idx="7257">
                  <c:v>12.924362923962638</c:v>
                </c:pt>
                <c:pt idx="7258">
                  <c:v>12.958926054201923</c:v>
                </c:pt>
                <c:pt idx="7259">
                  <c:v>12.99635377939436</c:v>
                </c:pt>
                <c:pt idx="7260">
                  <c:v>13.033318777730445</c:v>
                </c:pt>
                <c:pt idx="7261">
                  <c:v>13.069826320620546</c:v>
                </c:pt>
                <c:pt idx="7262">
                  <c:v>13.106477228376432</c:v>
                </c:pt>
                <c:pt idx="7263">
                  <c:v>13.140139761797233</c:v>
                </c:pt>
                <c:pt idx="7264">
                  <c:v>13.155127177901145</c:v>
                </c:pt>
                <c:pt idx="7265">
                  <c:v>13.139902295160452</c:v>
                </c:pt>
                <c:pt idx="7266">
                  <c:v>13.116579881127043</c:v>
                </c:pt>
                <c:pt idx="7267">
                  <c:v>13.09277567529371</c:v>
                </c:pt>
                <c:pt idx="7268">
                  <c:v>13.06933857529371</c:v>
                </c:pt>
                <c:pt idx="7269">
                  <c:v>13.047309014460376</c:v>
                </c:pt>
                <c:pt idx="7270">
                  <c:v>13.027371583627042</c:v>
                </c:pt>
                <c:pt idx="7271">
                  <c:v>13.008795099460375</c:v>
                </c:pt>
                <c:pt idx="7272">
                  <c:v>12.991126172793708</c:v>
                </c:pt>
                <c:pt idx="7273">
                  <c:v>12.974319708627041</c:v>
                </c:pt>
                <c:pt idx="7274">
                  <c:v>12.957954497793708</c:v>
                </c:pt>
                <c:pt idx="7275">
                  <c:v>12.942009354460374</c:v>
                </c:pt>
                <c:pt idx="7276">
                  <c:v>12.925540959460374</c:v>
                </c:pt>
                <c:pt idx="7277">
                  <c:v>12.907910953627042</c:v>
                </c:pt>
                <c:pt idx="7278">
                  <c:v>12.888125417793708</c:v>
                </c:pt>
                <c:pt idx="7279">
                  <c:v>12.87160510747103</c:v>
                </c:pt>
                <c:pt idx="7280">
                  <c:v>12.878433278208929</c:v>
                </c:pt>
                <c:pt idx="7281">
                  <c:v>12.903087385314002</c:v>
                </c:pt>
                <c:pt idx="7282">
                  <c:v>12.935048575970772</c:v>
                </c:pt>
                <c:pt idx="7283">
                  <c:v>12.970560698532166</c:v>
                </c:pt>
                <c:pt idx="7284">
                  <c:v>13.005997946348344</c:v>
                </c:pt>
                <c:pt idx="7285">
                  <c:v>13.040433576367471</c:v>
                </c:pt>
                <c:pt idx="7286">
                  <c:v>13.072931699176037</c:v>
                </c:pt>
                <c:pt idx="7287">
                  <c:v>13.098997089479496</c:v>
                </c:pt>
                <c:pt idx="7288">
                  <c:v>13.107187840464096</c:v>
                </c:pt>
                <c:pt idx="7289">
                  <c:v>13.089578076875455</c:v>
                </c:pt>
                <c:pt idx="7290">
                  <c:v>13.065912792991352</c:v>
                </c:pt>
                <c:pt idx="7291">
                  <c:v>13.042780302158018</c:v>
                </c:pt>
                <c:pt idx="7292">
                  <c:v>13.020045058824685</c:v>
                </c:pt>
                <c:pt idx="7293">
                  <c:v>12.998241512991353</c:v>
                </c:pt>
                <c:pt idx="7294">
                  <c:v>12.978056557991353</c:v>
                </c:pt>
                <c:pt idx="7295">
                  <c:v>12.959404610491353</c:v>
                </c:pt>
                <c:pt idx="7296">
                  <c:v>12.941392207158019</c:v>
                </c:pt>
                <c:pt idx="7297">
                  <c:v>12.924061498824686</c:v>
                </c:pt>
                <c:pt idx="7298">
                  <c:v>12.907357543824686</c:v>
                </c:pt>
                <c:pt idx="7299">
                  <c:v>12.890807799658019</c:v>
                </c:pt>
                <c:pt idx="7300">
                  <c:v>12.873834635491352</c:v>
                </c:pt>
                <c:pt idx="7301">
                  <c:v>12.856167297158018</c:v>
                </c:pt>
                <c:pt idx="7302">
                  <c:v>12.836235211324684</c:v>
                </c:pt>
                <c:pt idx="7303">
                  <c:v>12.81843949100962</c:v>
                </c:pt>
                <c:pt idx="7304">
                  <c:v>12.823773439855039</c:v>
                </c:pt>
                <c:pt idx="7305">
                  <c:v>12.848489609977461</c:v>
                </c:pt>
                <c:pt idx="7306">
                  <c:v>12.878287024068863</c:v>
                </c:pt>
                <c:pt idx="7307">
                  <c:v>12.906024189578069</c:v>
                </c:pt>
                <c:pt idx="7308">
                  <c:v>12.931475438473308</c:v>
                </c:pt>
                <c:pt idx="7309">
                  <c:v>12.956534332297023</c:v>
                </c:pt>
                <c:pt idx="7310">
                  <c:v>12.978862653056085</c:v>
                </c:pt>
                <c:pt idx="7311">
                  <c:v>12.994604811883805</c:v>
                </c:pt>
                <c:pt idx="7312">
                  <c:v>12.994226631107759</c:v>
                </c:pt>
                <c:pt idx="7313">
                  <c:v>12.974482327493567</c:v>
                </c:pt>
                <c:pt idx="7314">
                  <c:v>12.94952810005428</c:v>
                </c:pt>
                <c:pt idx="7315">
                  <c:v>12.924777248387613</c:v>
                </c:pt>
                <c:pt idx="7316">
                  <c:v>12.900871360887614</c:v>
                </c:pt>
                <c:pt idx="7317">
                  <c:v>12.878212736720947</c:v>
                </c:pt>
                <c:pt idx="7318">
                  <c:v>12.857451980887614</c:v>
                </c:pt>
                <c:pt idx="7319">
                  <c:v>12.838209188387614</c:v>
                </c:pt>
                <c:pt idx="7320">
                  <c:v>12.819888752554281</c:v>
                </c:pt>
                <c:pt idx="7321">
                  <c:v>12.802033436720947</c:v>
                </c:pt>
                <c:pt idx="7322">
                  <c:v>12.784858774220947</c:v>
                </c:pt>
                <c:pt idx="7323">
                  <c:v>12.767994161720948</c:v>
                </c:pt>
                <c:pt idx="7324">
                  <c:v>12.751038156720949</c:v>
                </c:pt>
                <c:pt idx="7325">
                  <c:v>12.733061021720948</c:v>
                </c:pt>
                <c:pt idx="7326">
                  <c:v>12.712942279220949</c:v>
                </c:pt>
                <c:pt idx="7327">
                  <c:v>12.695458934810183</c:v>
                </c:pt>
                <c:pt idx="7328">
                  <c:v>12.702067206155611</c:v>
                </c:pt>
                <c:pt idx="7329">
                  <c:v>12.729146703770061</c:v>
                </c:pt>
                <c:pt idx="7330">
                  <c:v>12.761626190955612</c:v>
                </c:pt>
                <c:pt idx="7331">
                  <c:v>12.793654013444508</c:v>
                </c:pt>
                <c:pt idx="7332">
                  <c:v>12.825601752673229</c:v>
                </c:pt>
                <c:pt idx="7333">
                  <c:v>12.857072673909824</c:v>
                </c:pt>
                <c:pt idx="7334">
                  <c:v>12.886333388157853</c:v>
                </c:pt>
                <c:pt idx="7335">
                  <c:v>12.909896178308367</c:v>
                </c:pt>
                <c:pt idx="7336">
                  <c:v>12.912475988861052</c:v>
                </c:pt>
                <c:pt idx="7337">
                  <c:v>12.894124336613018</c:v>
                </c:pt>
                <c:pt idx="7338">
                  <c:v>12.870992585962489</c:v>
                </c:pt>
                <c:pt idx="7339">
                  <c:v>12.848363034295822</c:v>
                </c:pt>
                <c:pt idx="7340">
                  <c:v>12.826388102629155</c:v>
                </c:pt>
                <c:pt idx="7341">
                  <c:v>12.805832891795822</c:v>
                </c:pt>
                <c:pt idx="7342">
                  <c:v>12.786732562629155</c:v>
                </c:pt>
                <c:pt idx="7343">
                  <c:v>12.768888889295821</c:v>
                </c:pt>
                <c:pt idx="7344">
                  <c:v>12.751939691795821</c:v>
                </c:pt>
                <c:pt idx="7345">
                  <c:v>12.735826845962487</c:v>
                </c:pt>
                <c:pt idx="7346">
                  <c:v>12.720261495129154</c:v>
                </c:pt>
                <c:pt idx="7347">
                  <c:v>12.704961251795821</c:v>
                </c:pt>
                <c:pt idx="7348">
                  <c:v>12.68960756929582</c:v>
                </c:pt>
                <c:pt idx="7349">
                  <c:v>12.673717135129154</c:v>
                </c:pt>
                <c:pt idx="7350">
                  <c:v>12.656713173462487</c:v>
                </c:pt>
                <c:pt idx="7351">
                  <c:v>12.642580210661999</c:v>
                </c:pt>
                <c:pt idx="7352">
                  <c:v>12.651330248488664</c:v>
                </c:pt>
                <c:pt idx="7353">
                  <c:v>12.683342676409648</c:v>
                </c:pt>
                <c:pt idx="7354">
                  <c:v>12.721162455690333</c:v>
                </c:pt>
                <c:pt idx="7355">
                  <c:v>12.760647110177167</c:v>
                </c:pt>
                <c:pt idx="7356">
                  <c:v>12.799061776921288</c:v>
                </c:pt>
                <c:pt idx="7357">
                  <c:v>12.835725454502278</c:v>
                </c:pt>
                <c:pt idx="7358">
                  <c:v>12.864676627066796</c:v>
                </c:pt>
                <c:pt idx="7359">
                  <c:v>12.888578323373579</c:v>
                </c:pt>
                <c:pt idx="7360">
                  <c:v>12.8903358589075</c:v>
                </c:pt>
                <c:pt idx="7361">
                  <c:v>12.871549649257883</c:v>
                </c:pt>
                <c:pt idx="7362">
                  <c:v>12.848564924257882</c:v>
                </c:pt>
                <c:pt idx="7363">
                  <c:v>12.825913131757883</c:v>
                </c:pt>
                <c:pt idx="7364">
                  <c:v>12.803647465924548</c:v>
                </c:pt>
                <c:pt idx="7365">
                  <c:v>12.782163122591216</c:v>
                </c:pt>
                <c:pt idx="7366">
                  <c:v>12.762027794257882</c:v>
                </c:pt>
                <c:pt idx="7367">
                  <c:v>12.742893326757882</c:v>
                </c:pt>
                <c:pt idx="7368">
                  <c:v>12.725050170924549</c:v>
                </c:pt>
                <c:pt idx="7369">
                  <c:v>12.707612285091216</c:v>
                </c:pt>
                <c:pt idx="7370">
                  <c:v>12.690955269257882</c:v>
                </c:pt>
                <c:pt idx="7371">
                  <c:v>12.674608125091217</c:v>
                </c:pt>
                <c:pt idx="7372">
                  <c:v>12.65824913842455</c:v>
                </c:pt>
                <c:pt idx="7373">
                  <c:v>12.641608287591216</c:v>
                </c:pt>
                <c:pt idx="7374">
                  <c:v>12.627089475006356</c:v>
                </c:pt>
                <c:pt idx="7375">
                  <c:v>12.62564528567072</c:v>
                </c:pt>
                <c:pt idx="7376">
                  <c:v>12.640314317682938</c:v>
                </c:pt>
                <c:pt idx="7377">
                  <c:v>12.663662406226534</c:v>
                </c:pt>
                <c:pt idx="7378">
                  <c:v>12.691584677933806</c:v>
                </c:pt>
                <c:pt idx="7379">
                  <c:v>12.721420432952733</c:v>
                </c:pt>
                <c:pt idx="7380">
                  <c:v>12.750940909703978</c:v>
                </c:pt>
                <c:pt idx="7381">
                  <c:v>12.775610846923309</c:v>
                </c:pt>
                <c:pt idx="7382">
                  <c:v>12.79324941162163</c:v>
                </c:pt>
                <c:pt idx="7383">
                  <c:v>12.797809493758812</c:v>
                </c:pt>
                <c:pt idx="7384">
                  <c:v>12.783071646278685</c:v>
                </c:pt>
                <c:pt idx="7385">
                  <c:v>12.762351866278685</c:v>
                </c:pt>
                <c:pt idx="7386">
                  <c:v>12.741512023778686</c:v>
                </c:pt>
                <c:pt idx="7387">
                  <c:v>12.721470107945352</c:v>
                </c:pt>
                <c:pt idx="7388">
                  <c:v>12.702322313778685</c:v>
                </c:pt>
                <c:pt idx="7389">
                  <c:v>12.684524872112018</c:v>
                </c:pt>
                <c:pt idx="7390">
                  <c:v>12.668353497112017</c:v>
                </c:pt>
                <c:pt idx="7391">
                  <c:v>12.65287564044535</c:v>
                </c:pt>
                <c:pt idx="7392">
                  <c:v>12.638381984612016</c:v>
                </c:pt>
                <c:pt idx="7393">
                  <c:v>12.623855027112016</c:v>
                </c:pt>
                <c:pt idx="7394">
                  <c:v>12.609461505445349</c:v>
                </c:pt>
                <c:pt idx="7395">
                  <c:v>12.595012418778682</c:v>
                </c:pt>
                <c:pt idx="7396">
                  <c:v>12.579834959612015</c:v>
                </c:pt>
                <c:pt idx="7397">
                  <c:v>12.563168372945348</c:v>
                </c:pt>
                <c:pt idx="7398">
                  <c:v>12.548387418316857</c:v>
                </c:pt>
                <c:pt idx="7399">
                  <c:v>12.556008332499946</c:v>
                </c:pt>
                <c:pt idx="7400">
                  <c:v>12.585032625162075</c:v>
                </c:pt>
                <c:pt idx="7401">
                  <c:v>12.620170155486099</c:v>
                </c:pt>
                <c:pt idx="7402">
                  <c:v>12.658274599018611</c:v>
                </c:pt>
                <c:pt idx="7403">
                  <c:v>12.695129467668462</c:v>
                </c:pt>
                <c:pt idx="7404">
                  <c:v>12.731529093653045</c:v>
                </c:pt>
                <c:pt idx="7405">
                  <c:v>12.766486673938855</c:v>
                </c:pt>
                <c:pt idx="7406">
                  <c:v>12.795769270380474</c:v>
                </c:pt>
                <c:pt idx="7407">
                  <c:v>12.805910075760066</c:v>
                </c:pt>
                <c:pt idx="7408">
                  <c:v>12.78898971265019</c:v>
                </c:pt>
                <c:pt idx="7409">
                  <c:v>12.766269988389489</c:v>
                </c:pt>
                <c:pt idx="7410">
                  <c:v>12.743389841722822</c:v>
                </c:pt>
                <c:pt idx="7411">
                  <c:v>12.721031094222822</c:v>
                </c:pt>
                <c:pt idx="7412">
                  <c:v>12.699450085889488</c:v>
                </c:pt>
                <c:pt idx="7413">
                  <c:v>12.679034161722821</c:v>
                </c:pt>
                <c:pt idx="7414">
                  <c:v>12.660130909222822</c:v>
                </c:pt>
                <c:pt idx="7415">
                  <c:v>12.642637265056155</c:v>
                </c:pt>
                <c:pt idx="7416">
                  <c:v>12.625835430889488</c:v>
                </c:pt>
                <c:pt idx="7417">
                  <c:v>12.609749525056154</c:v>
                </c:pt>
                <c:pt idx="7418">
                  <c:v>12.594483766722821</c:v>
                </c:pt>
                <c:pt idx="7419">
                  <c:v>12.579343683389487</c:v>
                </c:pt>
                <c:pt idx="7420">
                  <c:v>12.563417575889487</c:v>
                </c:pt>
                <c:pt idx="7421">
                  <c:v>12.545866973389487</c:v>
                </c:pt>
                <c:pt idx="7422">
                  <c:v>12.528658528282424</c:v>
                </c:pt>
                <c:pt idx="7423">
                  <c:v>12.531495181802729</c:v>
                </c:pt>
                <c:pt idx="7424">
                  <c:v>12.558190983600387</c:v>
                </c:pt>
                <c:pt idx="7425">
                  <c:v>12.592303487096549</c:v>
                </c:pt>
                <c:pt idx="7426">
                  <c:v>12.628396681179042</c:v>
                </c:pt>
                <c:pt idx="7427">
                  <c:v>12.663800592550404</c:v>
                </c:pt>
                <c:pt idx="7428">
                  <c:v>12.698995804831108</c:v>
                </c:pt>
                <c:pt idx="7429">
                  <c:v>12.733102197030567</c:v>
                </c:pt>
                <c:pt idx="7430">
                  <c:v>12.762385640288413</c:v>
                </c:pt>
                <c:pt idx="7431">
                  <c:v>12.771907802933146</c:v>
                </c:pt>
                <c:pt idx="7432">
                  <c:v>12.753355176375978</c:v>
                </c:pt>
                <c:pt idx="7433">
                  <c:v>12.728561063042644</c:v>
                </c:pt>
                <c:pt idx="7434">
                  <c:v>12.704232623875978</c:v>
                </c:pt>
                <c:pt idx="7435">
                  <c:v>12.680783957209311</c:v>
                </c:pt>
                <c:pt idx="7436">
                  <c:v>12.65817702220931</c:v>
                </c:pt>
                <c:pt idx="7437">
                  <c:v>12.63713454220931</c:v>
                </c:pt>
                <c:pt idx="7438">
                  <c:v>12.618116620542644</c:v>
                </c:pt>
                <c:pt idx="7439">
                  <c:v>12.600835053042644</c:v>
                </c:pt>
                <c:pt idx="7440">
                  <c:v>12.584430324709311</c:v>
                </c:pt>
                <c:pt idx="7441">
                  <c:v>12.56833056970931</c:v>
                </c:pt>
                <c:pt idx="7442">
                  <c:v>12.552461313042643</c:v>
                </c:pt>
                <c:pt idx="7443">
                  <c:v>12.536463718875977</c:v>
                </c:pt>
                <c:pt idx="7444">
                  <c:v>12.52002660470931</c:v>
                </c:pt>
                <c:pt idx="7445">
                  <c:v>12.502749313875977</c:v>
                </c:pt>
                <c:pt idx="7446">
                  <c:v>12.486218886968647</c:v>
                </c:pt>
                <c:pt idx="7447">
                  <c:v>12.490779047158734</c:v>
                </c:pt>
                <c:pt idx="7448">
                  <c:v>12.518162349285273</c:v>
                </c:pt>
                <c:pt idx="7449">
                  <c:v>12.553009478610443</c:v>
                </c:pt>
                <c:pt idx="7450">
                  <c:v>12.588966813162065</c:v>
                </c:pt>
                <c:pt idx="7451">
                  <c:v>12.624859681096233</c:v>
                </c:pt>
                <c:pt idx="7452">
                  <c:v>12.660858573032769</c:v>
                </c:pt>
                <c:pt idx="7453">
                  <c:v>12.696742180584858</c:v>
                </c:pt>
                <c:pt idx="7454">
                  <c:v>12.728162680355288</c:v>
                </c:pt>
                <c:pt idx="7455">
                  <c:v>12.739281922907473</c:v>
                </c:pt>
                <c:pt idx="7456">
                  <c:v>12.722620985258541</c:v>
                </c:pt>
                <c:pt idx="7457">
                  <c:v>12.699749451693741</c:v>
                </c:pt>
                <c:pt idx="7458">
                  <c:v>12.677018685860407</c:v>
                </c:pt>
                <c:pt idx="7459">
                  <c:v>12.655254338360407</c:v>
                </c:pt>
                <c:pt idx="7460">
                  <c:v>12.634671573360407</c:v>
                </c:pt>
                <c:pt idx="7461">
                  <c:v>12.616013168360407</c:v>
                </c:pt>
                <c:pt idx="7462">
                  <c:v>12.59898565169374</c:v>
                </c:pt>
                <c:pt idx="7463">
                  <c:v>12.583468992527074</c:v>
                </c:pt>
                <c:pt idx="7464">
                  <c:v>12.56883263419374</c:v>
                </c:pt>
                <c:pt idx="7465">
                  <c:v>12.554265588360407</c:v>
                </c:pt>
                <c:pt idx="7466">
                  <c:v>12.539743830027072</c:v>
                </c:pt>
                <c:pt idx="7467">
                  <c:v>12.525245377527073</c:v>
                </c:pt>
                <c:pt idx="7468">
                  <c:v>12.509639223360406</c:v>
                </c:pt>
                <c:pt idx="7469">
                  <c:v>12.492711400027073</c:v>
                </c:pt>
                <c:pt idx="7470">
                  <c:v>12.476392895019311</c:v>
                </c:pt>
                <c:pt idx="7471">
                  <c:v>12.479955038037204</c:v>
                </c:pt>
                <c:pt idx="7472">
                  <c:v>12.50822737096177</c:v>
                </c:pt>
                <c:pt idx="7473">
                  <c:v>12.543524869490815</c:v>
                </c:pt>
                <c:pt idx="7474">
                  <c:v>12.577295664526034</c:v>
                </c:pt>
                <c:pt idx="7475">
                  <c:v>12.610844123177388</c:v>
                </c:pt>
                <c:pt idx="7476">
                  <c:v>12.644349910225641</c:v>
                </c:pt>
                <c:pt idx="7477">
                  <c:v>12.676190710060927</c:v>
                </c:pt>
                <c:pt idx="7478">
                  <c:v>12.70291490972367</c:v>
                </c:pt>
                <c:pt idx="7479">
                  <c:v>12.712675332388534</c:v>
                </c:pt>
                <c:pt idx="7480">
                  <c:v>12.696606529515757</c:v>
                </c:pt>
                <c:pt idx="7481">
                  <c:v>12.674298946395865</c:v>
                </c:pt>
                <c:pt idx="7482">
                  <c:v>12.652237706395866</c:v>
                </c:pt>
                <c:pt idx="7483">
                  <c:v>12.630907248062533</c:v>
                </c:pt>
                <c:pt idx="7484">
                  <c:v>12.610195445562534</c:v>
                </c:pt>
                <c:pt idx="7485">
                  <c:v>12.590681781395867</c:v>
                </c:pt>
                <c:pt idx="7486">
                  <c:v>12.572275812229201</c:v>
                </c:pt>
                <c:pt idx="7487">
                  <c:v>12.555114234729201</c:v>
                </c:pt>
                <c:pt idx="7488">
                  <c:v>12.538856557229201</c:v>
                </c:pt>
                <c:pt idx="7489">
                  <c:v>12.522709298895867</c:v>
                </c:pt>
                <c:pt idx="7490">
                  <c:v>12.506829313062534</c:v>
                </c:pt>
                <c:pt idx="7491">
                  <c:v>12.491007988062535</c:v>
                </c:pt>
                <c:pt idx="7492">
                  <c:v>12.474842935562535</c:v>
                </c:pt>
                <c:pt idx="7493">
                  <c:v>12.457686148895869</c:v>
                </c:pt>
                <c:pt idx="7494">
                  <c:v>12.441316012164464</c:v>
                </c:pt>
                <c:pt idx="7495">
                  <c:v>12.44563963200944</c:v>
                </c:pt>
                <c:pt idx="7496">
                  <c:v>12.473827957501912</c:v>
                </c:pt>
                <c:pt idx="7497">
                  <c:v>12.506797417285263</c:v>
                </c:pt>
                <c:pt idx="7498">
                  <c:v>12.543877980318271</c:v>
                </c:pt>
                <c:pt idx="7499">
                  <c:v>12.577978292078344</c:v>
                </c:pt>
                <c:pt idx="7500">
                  <c:v>12.613319502413596</c:v>
                </c:pt>
                <c:pt idx="7501">
                  <c:v>12.646370062375897</c:v>
                </c:pt>
                <c:pt idx="7502">
                  <c:v>12.676272613693339</c:v>
                </c:pt>
                <c:pt idx="7503">
                  <c:v>12.685079853314903</c:v>
                </c:pt>
                <c:pt idx="7504">
                  <c:v>12.666573542242705</c:v>
                </c:pt>
                <c:pt idx="7505">
                  <c:v>12.642642438912093</c:v>
                </c:pt>
                <c:pt idx="7506">
                  <c:v>12.61938975557876</c:v>
                </c:pt>
                <c:pt idx="7507">
                  <c:v>12.596791857245426</c:v>
                </c:pt>
                <c:pt idx="7508">
                  <c:v>12.574886940578759</c:v>
                </c:pt>
                <c:pt idx="7509">
                  <c:v>12.553569078912092</c:v>
                </c:pt>
                <c:pt idx="7510">
                  <c:v>12.533749634745426</c:v>
                </c:pt>
                <c:pt idx="7511">
                  <c:v>12.514952048912093</c:v>
                </c:pt>
                <c:pt idx="7512">
                  <c:v>12.496980876412094</c:v>
                </c:pt>
                <c:pt idx="7513">
                  <c:v>12.479419818912094</c:v>
                </c:pt>
                <c:pt idx="7514">
                  <c:v>12.462099097245426</c:v>
                </c:pt>
                <c:pt idx="7515">
                  <c:v>12.445060916412093</c:v>
                </c:pt>
                <c:pt idx="7516">
                  <c:v>12.427847701412093</c:v>
                </c:pt>
                <c:pt idx="7517">
                  <c:v>12.410278297245426</c:v>
                </c:pt>
                <c:pt idx="7518">
                  <c:v>12.394619780091492</c:v>
                </c:pt>
                <c:pt idx="7519">
                  <c:v>12.398902714532586</c:v>
                </c:pt>
                <c:pt idx="7520">
                  <c:v>12.425250697203095</c:v>
                </c:pt>
                <c:pt idx="7521">
                  <c:v>12.458459386600239</c:v>
                </c:pt>
                <c:pt idx="7522">
                  <c:v>12.493039643802183</c:v>
                </c:pt>
                <c:pt idx="7523">
                  <c:v>12.527861256847924</c:v>
                </c:pt>
                <c:pt idx="7524">
                  <c:v>12.562175141178558</c:v>
                </c:pt>
                <c:pt idx="7525">
                  <c:v>12.594583383519575</c:v>
                </c:pt>
                <c:pt idx="7526">
                  <c:v>12.620334053089145</c:v>
                </c:pt>
                <c:pt idx="7527">
                  <c:v>12.626092658878802</c:v>
                </c:pt>
                <c:pt idx="7528">
                  <c:v>12.609666992281436</c:v>
                </c:pt>
                <c:pt idx="7529">
                  <c:v>12.588697138114769</c:v>
                </c:pt>
                <c:pt idx="7530">
                  <c:v>12.567838662281435</c:v>
                </c:pt>
                <c:pt idx="7531">
                  <c:v>12.547571514781435</c:v>
                </c:pt>
                <c:pt idx="7532">
                  <c:v>12.528050980614768</c:v>
                </c:pt>
                <c:pt idx="7533">
                  <c:v>12.509273460614768</c:v>
                </c:pt>
                <c:pt idx="7534">
                  <c:v>12.491546299781435</c:v>
                </c:pt>
                <c:pt idx="7535">
                  <c:v>12.474891805614769</c:v>
                </c:pt>
                <c:pt idx="7536">
                  <c:v>12.459168974781436</c:v>
                </c:pt>
                <c:pt idx="7537">
                  <c:v>12.443390929781437</c:v>
                </c:pt>
                <c:pt idx="7538">
                  <c:v>12.42769225311477</c:v>
                </c:pt>
                <c:pt idx="7539">
                  <c:v>12.412155068114771</c:v>
                </c:pt>
                <c:pt idx="7540">
                  <c:v>12.396900756448105</c:v>
                </c:pt>
                <c:pt idx="7541">
                  <c:v>12.381526162281437</c:v>
                </c:pt>
                <c:pt idx="7542">
                  <c:v>12.367286008141667</c:v>
                </c:pt>
                <c:pt idx="7543">
                  <c:v>12.37126804183465</c:v>
                </c:pt>
                <c:pt idx="7544">
                  <c:v>12.398808161868931</c:v>
                </c:pt>
                <c:pt idx="7545">
                  <c:v>12.435117098766778</c:v>
                </c:pt>
                <c:pt idx="7546">
                  <c:v>12.472395938323521</c:v>
                </c:pt>
                <c:pt idx="7547">
                  <c:v>12.509048540970909</c:v>
                </c:pt>
                <c:pt idx="7548">
                  <c:v>12.545479051643653</c:v>
                </c:pt>
                <c:pt idx="7549">
                  <c:v>12.58113765441653</c:v>
                </c:pt>
                <c:pt idx="7550">
                  <c:v>12.613872841718226</c:v>
                </c:pt>
                <c:pt idx="7551">
                  <c:v>12.624587976248828</c:v>
                </c:pt>
                <c:pt idx="7552">
                  <c:v>12.60886326477857</c:v>
                </c:pt>
                <c:pt idx="7553">
                  <c:v>12.587883898945236</c:v>
                </c:pt>
                <c:pt idx="7554">
                  <c:v>12.566817515611904</c:v>
                </c:pt>
                <c:pt idx="7555">
                  <c:v>12.546165873945236</c:v>
                </c:pt>
                <c:pt idx="7556">
                  <c:v>12.526251348945236</c:v>
                </c:pt>
                <c:pt idx="7557">
                  <c:v>12.507190450611903</c:v>
                </c:pt>
                <c:pt idx="7558">
                  <c:v>12.48898595477857</c:v>
                </c:pt>
                <c:pt idx="7559">
                  <c:v>12.471436178111905</c:v>
                </c:pt>
                <c:pt idx="7560">
                  <c:v>12.454869914778572</c:v>
                </c:pt>
                <c:pt idx="7561">
                  <c:v>12.438710729778572</c:v>
                </c:pt>
                <c:pt idx="7562">
                  <c:v>12.422785703111906</c:v>
                </c:pt>
                <c:pt idx="7563">
                  <c:v>12.406865213111907</c:v>
                </c:pt>
                <c:pt idx="7564">
                  <c:v>12.390781218945239</c:v>
                </c:pt>
                <c:pt idx="7565">
                  <c:v>12.373813405611905</c:v>
                </c:pt>
                <c:pt idx="7566">
                  <c:v>12.357475391044551</c:v>
                </c:pt>
                <c:pt idx="7567">
                  <c:v>12.361108147999142</c:v>
                </c:pt>
                <c:pt idx="7568">
                  <c:v>12.387535322196378</c:v>
                </c:pt>
                <c:pt idx="7569">
                  <c:v>12.422028757500962</c:v>
                </c:pt>
                <c:pt idx="7570">
                  <c:v>12.45704249996197</c:v>
                </c:pt>
                <c:pt idx="7571">
                  <c:v>12.492512192469324</c:v>
                </c:pt>
                <c:pt idx="7572">
                  <c:v>12.527909181163279</c:v>
                </c:pt>
                <c:pt idx="7573">
                  <c:v>12.561752137942873</c:v>
                </c:pt>
                <c:pt idx="7574">
                  <c:v>12.59118847822927</c:v>
                </c:pt>
                <c:pt idx="7575">
                  <c:v>12.59943715341401</c:v>
                </c:pt>
                <c:pt idx="7576">
                  <c:v>12.581440396035328</c:v>
                </c:pt>
                <c:pt idx="7577">
                  <c:v>12.557599021026691</c:v>
                </c:pt>
                <c:pt idx="7578">
                  <c:v>12.533733996860025</c:v>
                </c:pt>
                <c:pt idx="7579">
                  <c:v>12.510428535193359</c:v>
                </c:pt>
                <c:pt idx="7580">
                  <c:v>12.487887763526693</c:v>
                </c:pt>
                <c:pt idx="7581">
                  <c:v>12.466590443526693</c:v>
                </c:pt>
                <c:pt idx="7582">
                  <c:v>12.447047601026693</c:v>
                </c:pt>
                <c:pt idx="7583">
                  <c:v>12.428778316860026</c:v>
                </c:pt>
                <c:pt idx="7584">
                  <c:v>12.411626535193358</c:v>
                </c:pt>
                <c:pt idx="7585">
                  <c:v>12.395038592693359</c:v>
                </c:pt>
                <c:pt idx="7586">
                  <c:v>12.378847964360025</c:v>
                </c:pt>
                <c:pt idx="7587">
                  <c:v>12.362368425193358</c:v>
                </c:pt>
                <c:pt idx="7588">
                  <c:v>12.345425601860025</c:v>
                </c:pt>
                <c:pt idx="7589">
                  <c:v>12.327061344360025</c:v>
                </c:pt>
                <c:pt idx="7590">
                  <c:v>12.308914310028184</c:v>
                </c:pt>
                <c:pt idx="7591">
                  <c:v>12.3094121399625</c:v>
                </c:pt>
                <c:pt idx="7592">
                  <c:v>12.329860356832599</c:v>
                </c:pt>
                <c:pt idx="7593">
                  <c:v>12.355695590759309</c:v>
                </c:pt>
                <c:pt idx="7594">
                  <c:v>12.38421862239375</c:v>
                </c:pt>
                <c:pt idx="7595">
                  <c:v>12.410112105632736</c:v>
                </c:pt>
                <c:pt idx="7596">
                  <c:v>12.429838601715764</c:v>
                </c:pt>
                <c:pt idx="7597">
                  <c:v>12.444773236181939</c:v>
                </c:pt>
                <c:pt idx="7598">
                  <c:v>12.458287512873916</c:v>
                </c:pt>
                <c:pt idx="7599">
                  <c:v>12.456044023033584</c:v>
                </c:pt>
                <c:pt idx="7600">
                  <c:v>12.43578075260986</c:v>
                </c:pt>
                <c:pt idx="7601">
                  <c:v>12.411528080109861</c:v>
                </c:pt>
                <c:pt idx="7602">
                  <c:v>12.38756705260986</c:v>
                </c:pt>
                <c:pt idx="7603">
                  <c:v>12.363888539276527</c:v>
                </c:pt>
                <c:pt idx="7604">
                  <c:v>12.341024399276527</c:v>
                </c:pt>
                <c:pt idx="7605">
                  <c:v>12.319284476776527</c:v>
                </c:pt>
                <c:pt idx="7606">
                  <c:v>12.299176082609861</c:v>
                </c:pt>
                <c:pt idx="7607">
                  <c:v>12.280623328443195</c:v>
                </c:pt>
                <c:pt idx="7608">
                  <c:v>12.262831552609862</c:v>
                </c:pt>
                <c:pt idx="7609">
                  <c:v>12.245632996776529</c:v>
                </c:pt>
                <c:pt idx="7610">
                  <c:v>12.228718382609863</c:v>
                </c:pt>
                <c:pt idx="7611">
                  <c:v>12.211658190109862</c:v>
                </c:pt>
                <c:pt idx="7612">
                  <c:v>12.194219547609862</c:v>
                </c:pt>
                <c:pt idx="7613">
                  <c:v>12.175482824276529</c:v>
                </c:pt>
                <c:pt idx="7614">
                  <c:v>12.155795484271978</c:v>
                </c:pt>
                <c:pt idx="7615">
                  <c:v>12.147039657532684</c:v>
                </c:pt>
                <c:pt idx="7616">
                  <c:v>12.155341012005133</c:v>
                </c:pt>
                <c:pt idx="7617">
                  <c:v>12.177441549297724</c:v>
                </c:pt>
                <c:pt idx="7618">
                  <c:v>12.206941348084857</c:v>
                </c:pt>
                <c:pt idx="7619">
                  <c:v>12.236317630507983</c:v>
                </c:pt>
                <c:pt idx="7620">
                  <c:v>12.265702137707464</c:v>
                </c:pt>
                <c:pt idx="7621">
                  <c:v>12.295489859738685</c:v>
                </c:pt>
                <c:pt idx="7622">
                  <c:v>12.320192903086996</c:v>
                </c:pt>
                <c:pt idx="7623">
                  <c:v>12.323876549215839</c:v>
                </c:pt>
                <c:pt idx="7624">
                  <c:v>12.304148648537831</c:v>
                </c:pt>
                <c:pt idx="7625">
                  <c:v>12.279474528713742</c:v>
                </c:pt>
                <c:pt idx="7626">
                  <c:v>12.255073432880408</c:v>
                </c:pt>
                <c:pt idx="7627">
                  <c:v>12.231107135380409</c:v>
                </c:pt>
                <c:pt idx="7628">
                  <c:v>12.208068486213742</c:v>
                </c:pt>
                <c:pt idx="7629">
                  <c:v>12.186185022047075</c:v>
                </c:pt>
                <c:pt idx="7630">
                  <c:v>12.165989373713742</c:v>
                </c:pt>
                <c:pt idx="7631">
                  <c:v>12.147368374547076</c:v>
                </c:pt>
                <c:pt idx="7632">
                  <c:v>12.129680424547077</c:v>
                </c:pt>
                <c:pt idx="7633">
                  <c:v>12.112530533713743</c:v>
                </c:pt>
                <c:pt idx="7634">
                  <c:v>12.095688622047076</c:v>
                </c:pt>
                <c:pt idx="7635">
                  <c:v>12.078918971213742</c:v>
                </c:pt>
                <c:pt idx="7636">
                  <c:v>12.061898872047076</c:v>
                </c:pt>
                <c:pt idx="7637">
                  <c:v>12.043654954547076</c:v>
                </c:pt>
                <c:pt idx="7638">
                  <c:v>12.025672645050497</c:v>
                </c:pt>
                <c:pt idx="7639">
                  <c:v>12.025098868961965</c:v>
                </c:pt>
                <c:pt idx="7640">
                  <c:v>12.046177483929199</c:v>
                </c:pt>
                <c:pt idx="7641">
                  <c:v>12.074244742007394</c:v>
                </c:pt>
                <c:pt idx="7642">
                  <c:v>12.104555841374248</c:v>
                </c:pt>
                <c:pt idx="7643">
                  <c:v>12.134852871770763</c:v>
                </c:pt>
                <c:pt idx="7644">
                  <c:v>12.164013368697118</c:v>
                </c:pt>
                <c:pt idx="7645">
                  <c:v>12.191552053918663</c:v>
                </c:pt>
                <c:pt idx="7646">
                  <c:v>12.211062344258412</c:v>
                </c:pt>
                <c:pt idx="7647">
                  <c:v>12.208499417925939</c:v>
                </c:pt>
                <c:pt idx="7648">
                  <c:v>12.188117653164664</c:v>
                </c:pt>
                <c:pt idx="7649">
                  <c:v>12.164456701165081</c:v>
                </c:pt>
                <c:pt idx="7650">
                  <c:v>12.141007716998415</c:v>
                </c:pt>
                <c:pt idx="7651">
                  <c:v>12.117740236998415</c:v>
                </c:pt>
                <c:pt idx="7652">
                  <c:v>12.094955248665082</c:v>
                </c:pt>
                <c:pt idx="7653">
                  <c:v>12.073171898665082</c:v>
                </c:pt>
                <c:pt idx="7654">
                  <c:v>12.052613593665082</c:v>
                </c:pt>
                <c:pt idx="7655">
                  <c:v>12.03314426783175</c:v>
                </c:pt>
                <c:pt idx="7656">
                  <c:v>12.014580852831751</c:v>
                </c:pt>
                <c:pt idx="7657">
                  <c:v>11.996696047831751</c:v>
                </c:pt>
                <c:pt idx="7658">
                  <c:v>11.979097981165085</c:v>
                </c:pt>
                <c:pt idx="7659">
                  <c:v>11.961585495331752</c:v>
                </c:pt>
                <c:pt idx="7660">
                  <c:v>11.943793152831752</c:v>
                </c:pt>
                <c:pt idx="7661">
                  <c:v>11.924857629498419</c:v>
                </c:pt>
                <c:pt idx="7662">
                  <c:v>11.90536341041258</c:v>
                </c:pt>
                <c:pt idx="7663">
                  <c:v>11.900678608247782</c:v>
                </c:pt>
                <c:pt idx="7664">
                  <c:v>11.909356300121296</c:v>
                </c:pt>
                <c:pt idx="7665">
                  <c:v>11.927212768259936</c:v>
                </c:pt>
                <c:pt idx="7666">
                  <c:v>11.951996693267715</c:v>
                </c:pt>
                <c:pt idx="7667">
                  <c:v>11.976556609469167</c:v>
                </c:pt>
                <c:pt idx="7668">
                  <c:v>11.997066440553564</c:v>
                </c:pt>
                <c:pt idx="7669">
                  <c:v>12.017235788798436</c:v>
                </c:pt>
                <c:pt idx="7670">
                  <c:v>12.032147651080159</c:v>
                </c:pt>
                <c:pt idx="7671">
                  <c:v>12.032121824130444</c:v>
                </c:pt>
                <c:pt idx="7672">
                  <c:v>12.012461635401241</c:v>
                </c:pt>
                <c:pt idx="7673">
                  <c:v>11.988720672901241</c:v>
                </c:pt>
                <c:pt idx="7674">
                  <c:v>11.965499127067908</c:v>
                </c:pt>
                <c:pt idx="7675">
                  <c:v>11.942929565401242</c:v>
                </c:pt>
                <c:pt idx="7676">
                  <c:v>11.920959069567909</c:v>
                </c:pt>
                <c:pt idx="7677">
                  <c:v>11.899970105401241</c:v>
                </c:pt>
                <c:pt idx="7678">
                  <c:v>11.880306451234574</c:v>
                </c:pt>
                <c:pt idx="7679">
                  <c:v>11.861607347901241</c:v>
                </c:pt>
                <c:pt idx="7680">
                  <c:v>11.843947389567909</c:v>
                </c:pt>
                <c:pt idx="7681">
                  <c:v>11.826977285401242</c:v>
                </c:pt>
                <c:pt idx="7682">
                  <c:v>11.810293427901241</c:v>
                </c:pt>
                <c:pt idx="7683">
                  <c:v>11.793835217901242</c:v>
                </c:pt>
                <c:pt idx="7684">
                  <c:v>11.777183419567908</c:v>
                </c:pt>
                <c:pt idx="7685">
                  <c:v>11.760049259567909</c:v>
                </c:pt>
                <c:pt idx="7686">
                  <c:v>11.743086414880015</c:v>
                </c:pt>
                <c:pt idx="7687">
                  <c:v>11.74074688751319</c:v>
                </c:pt>
                <c:pt idx="7688">
                  <c:v>11.759034579704341</c:v>
                </c:pt>
                <c:pt idx="7689">
                  <c:v>11.786756577000235</c:v>
                </c:pt>
                <c:pt idx="7690">
                  <c:v>11.815599757293551</c:v>
                </c:pt>
                <c:pt idx="7691">
                  <c:v>11.843752828936664</c:v>
                </c:pt>
                <c:pt idx="7692">
                  <c:v>11.871706099189911</c:v>
                </c:pt>
                <c:pt idx="7693">
                  <c:v>11.897511093419476</c:v>
                </c:pt>
                <c:pt idx="7694">
                  <c:v>11.915441182588339</c:v>
                </c:pt>
                <c:pt idx="7695">
                  <c:v>11.91443525083784</c:v>
                </c:pt>
                <c:pt idx="7696">
                  <c:v>11.896926637073312</c:v>
                </c:pt>
                <c:pt idx="7697">
                  <c:v>11.875346393739978</c:v>
                </c:pt>
                <c:pt idx="7698">
                  <c:v>11.853836285406645</c:v>
                </c:pt>
                <c:pt idx="7699">
                  <c:v>11.832519286239979</c:v>
                </c:pt>
                <c:pt idx="7700">
                  <c:v>11.811719541239979</c:v>
                </c:pt>
                <c:pt idx="7701">
                  <c:v>11.79125317123998</c:v>
                </c:pt>
                <c:pt idx="7702">
                  <c:v>11.771585825406646</c:v>
                </c:pt>
                <c:pt idx="7703">
                  <c:v>11.753049032073314</c:v>
                </c:pt>
                <c:pt idx="7704">
                  <c:v>11.735875077073313</c:v>
                </c:pt>
                <c:pt idx="7705">
                  <c:v>11.719240484573314</c:v>
                </c:pt>
                <c:pt idx="7706">
                  <c:v>11.702856960406647</c:v>
                </c:pt>
                <c:pt idx="7707">
                  <c:v>11.686728124573314</c:v>
                </c:pt>
                <c:pt idx="7708">
                  <c:v>11.67056295873998</c:v>
                </c:pt>
                <c:pt idx="7709">
                  <c:v>11.654086022906647</c:v>
                </c:pt>
                <c:pt idx="7710">
                  <c:v>11.637942060544267</c:v>
                </c:pt>
                <c:pt idx="7711">
                  <c:v>11.634384273645543</c:v>
                </c:pt>
                <c:pt idx="7712">
                  <c:v>11.647495891002947</c:v>
                </c:pt>
                <c:pt idx="7713">
                  <c:v>11.667274373943833</c:v>
                </c:pt>
                <c:pt idx="7714">
                  <c:v>11.69543864549764</c:v>
                </c:pt>
                <c:pt idx="7715">
                  <c:v>11.724782495138525</c:v>
                </c:pt>
                <c:pt idx="7716">
                  <c:v>11.755891522622266</c:v>
                </c:pt>
                <c:pt idx="7717">
                  <c:v>11.786461522473923</c:v>
                </c:pt>
                <c:pt idx="7718">
                  <c:v>11.810121876095504</c:v>
                </c:pt>
                <c:pt idx="7719">
                  <c:v>11.811604901290677</c:v>
                </c:pt>
                <c:pt idx="7720">
                  <c:v>11.793865491451564</c:v>
                </c:pt>
                <c:pt idx="7721">
                  <c:v>11.772513151451564</c:v>
                </c:pt>
                <c:pt idx="7722">
                  <c:v>11.75074846811823</c:v>
                </c:pt>
                <c:pt idx="7723">
                  <c:v>11.729315988118231</c:v>
                </c:pt>
                <c:pt idx="7724">
                  <c:v>11.70825453061823</c:v>
                </c:pt>
                <c:pt idx="7725">
                  <c:v>11.687780567284896</c:v>
                </c:pt>
                <c:pt idx="7726">
                  <c:v>11.668340830618229</c:v>
                </c:pt>
                <c:pt idx="7727">
                  <c:v>11.650045245618228</c:v>
                </c:pt>
                <c:pt idx="7728">
                  <c:v>11.632522399784895</c:v>
                </c:pt>
                <c:pt idx="7729">
                  <c:v>11.615690135618228</c:v>
                </c:pt>
                <c:pt idx="7730">
                  <c:v>11.599080508951563</c:v>
                </c:pt>
                <c:pt idx="7731">
                  <c:v>11.582600279784895</c:v>
                </c:pt>
                <c:pt idx="7732">
                  <c:v>11.565422343118229</c:v>
                </c:pt>
                <c:pt idx="7733">
                  <c:v>11.546786534784896</c:v>
                </c:pt>
                <c:pt idx="7734">
                  <c:v>11.52759391057209</c:v>
                </c:pt>
                <c:pt idx="7735">
                  <c:v>11.519826850017699</c:v>
                </c:pt>
                <c:pt idx="7736">
                  <c:v>11.52667925978286</c:v>
                </c:pt>
                <c:pt idx="7737">
                  <c:v>11.5368686864305</c:v>
                </c:pt>
                <c:pt idx="7738">
                  <c:v>11.55082174315107</c:v>
                </c:pt>
                <c:pt idx="7739">
                  <c:v>11.566233504715559</c:v>
                </c:pt>
                <c:pt idx="7740">
                  <c:v>11.579150189668077</c:v>
                </c:pt>
                <c:pt idx="7741">
                  <c:v>11.582741184516076</c:v>
                </c:pt>
                <c:pt idx="7742">
                  <c:v>11.581301034043102</c:v>
                </c:pt>
                <c:pt idx="7743">
                  <c:v>11.567003075943282</c:v>
                </c:pt>
                <c:pt idx="7744">
                  <c:v>11.545394051486026</c:v>
                </c:pt>
                <c:pt idx="7745">
                  <c:v>11.521478398986027</c:v>
                </c:pt>
                <c:pt idx="7746">
                  <c:v>11.497899754819359</c:v>
                </c:pt>
                <c:pt idx="7747">
                  <c:v>11.474801108152693</c:v>
                </c:pt>
                <c:pt idx="7748">
                  <c:v>11.452227738152693</c:v>
                </c:pt>
                <c:pt idx="7749">
                  <c:v>11.430315792319361</c:v>
                </c:pt>
                <c:pt idx="7750">
                  <c:v>11.410026210652694</c:v>
                </c:pt>
                <c:pt idx="7751">
                  <c:v>11.391078407319361</c:v>
                </c:pt>
                <c:pt idx="7752">
                  <c:v>11.372745873152693</c:v>
                </c:pt>
                <c:pt idx="7753">
                  <c:v>11.35494060731936</c:v>
                </c:pt>
                <c:pt idx="7754">
                  <c:v>11.33751497231936</c:v>
                </c:pt>
                <c:pt idx="7755">
                  <c:v>11.320055155652692</c:v>
                </c:pt>
                <c:pt idx="7756">
                  <c:v>11.302278248152692</c:v>
                </c:pt>
                <c:pt idx="7757">
                  <c:v>11.283316617319359</c:v>
                </c:pt>
                <c:pt idx="7758">
                  <c:v>11.263800799922965</c:v>
                </c:pt>
                <c:pt idx="7759">
                  <c:v>11.25624106834659</c:v>
                </c:pt>
                <c:pt idx="7760">
                  <c:v>11.269981004098018</c:v>
                </c:pt>
                <c:pt idx="7761">
                  <c:v>11.294647274618116</c:v>
                </c:pt>
                <c:pt idx="7762">
                  <c:v>11.323022635714199</c:v>
                </c:pt>
                <c:pt idx="7763">
                  <c:v>11.353008387085588</c:v>
                </c:pt>
                <c:pt idx="7764">
                  <c:v>11.383052031246226</c:v>
                </c:pt>
                <c:pt idx="7765">
                  <c:v>11.411325476253369</c:v>
                </c:pt>
                <c:pt idx="7766">
                  <c:v>11.4338764186716</c:v>
                </c:pt>
                <c:pt idx="7767">
                  <c:v>11.43555237898879</c:v>
                </c:pt>
                <c:pt idx="7768">
                  <c:v>11.415933246394758</c:v>
                </c:pt>
                <c:pt idx="7769">
                  <c:v>11.392495801661269</c:v>
                </c:pt>
                <c:pt idx="7770">
                  <c:v>11.369428799994603</c:v>
                </c:pt>
                <c:pt idx="7771">
                  <c:v>11.346867809994603</c:v>
                </c:pt>
                <c:pt idx="7772">
                  <c:v>11.324577036661269</c:v>
                </c:pt>
                <c:pt idx="7773">
                  <c:v>11.303137468327936</c:v>
                </c:pt>
                <c:pt idx="7774">
                  <c:v>11.28303009916127</c:v>
                </c:pt>
                <c:pt idx="7775">
                  <c:v>11.264142096661269</c:v>
                </c:pt>
                <c:pt idx="7776">
                  <c:v>11.245881321661269</c:v>
                </c:pt>
                <c:pt idx="7777">
                  <c:v>11.228304640827936</c:v>
                </c:pt>
                <c:pt idx="7778">
                  <c:v>11.211204045827936</c:v>
                </c:pt>
                <c:pt idx="7779">
                  <c:v>11.194257789994602</c:v>
                </c:pt>
                <c:pt idx="7780">
                  <c:v>11.176817389994602</c:v>
                </c:pt>
                <c:pt idx="7781">
                  <c:v>11.158231929161268</c:v>
                </c:pt>
                <c:pt idx="7782">
                  <c:v>11.139503249437304</c:v>
                </c:pt>
                <c:pt idx="7783">
                  <c:v>11.135349926515556</c:v>
                </c:pt>
                <c:pt idx="7784">
                  <c:v>11.151533791093033</c:v>
                </c:pt>
                <c:pt idx="7785">
                  <c:v>11.171040833807957</c:v>
                </c:pt>
                <c:pt idx="7786">
                  <c:v>11.189521339706964</c:v>
                </c:pt>
                <c:pt idx="7787">
                  <c:v>11.206972795909328</c:v>
                </c:pt>
                <c:pt idx="7788">
                  <c:v>11.22339637302208</c:v>
                </c:pt>
                <c:pt idx="7789">
                  <c:v>11.235736905814203</c:v>
                </c:pt>
                <c:pt idx="7790">
                  <c:v>11.240186727678308</c:v>
                </c:pt>
                <c:pt idx="7791">
                  <c:v>11.229970990929335</c:v>
                </c:pt>
                <c:pt idx="7792">
                  <c:v>11.209734863517676</c:v>
                </c:pt>
                <c:pt idx="7793">
                  <c:v>11.187185025184343</c:v>
                </c:pt>
                <c:pt idx="7794">
                  <c:v>11.164912007684343</c:v>
                </c:pt>
                <c:pt idx="7795">
                  <c:v>11.143392634351009</c:v>
                </c:pt>
                <c:pt idx="7796">
                  <c:v>11.122482631017677</c:v>
                </c:pt>
                <c:pt idx="7797">
                  <c:v>11.102368960184343</c:v>
                </c:pt>
                <c:pt idx="7798">
                  <c:v>11.083631620184343</c:v>
                </c:pt>
                <c:pt idx="7799">
                  <c:v>11.066171866017676</c:v>
                </c:pt>
                <c:pt idx="7800">
                  <c:v>11.049548601017676</c:v>
                </c:pt>
                <c:pt idx="7801">
                  <c:v>11.033898080184343</c:v>
                </c:pt>
                <c:pt idx="7802">
                  <c:v>11.018948470184343</c:v>
                </c:pt>
                <c:pt idx="7803">
                  <c:v>11.005054336851011</c:v>
                </c:pt>
                <c:pt idx="7804">
                  <c:v>10.991315782684344</c:v>
                </c:pt>
                <c:pt idx="7805">
                  <c:v>10.977487455184344</c:v>
                </c:pt>
                <c:pt idx="7806">
                  <c:v>10.963201379073833</c:v>
                </c:pt>
                <c:pt idx="7807">
                  <c:v>10.957531838091196</c:v>
                </c:pt>
                <c:pt idx="7808">
                  <c:v>10.968980820641155</c:v>
                </c:pt>
                <c:pt idx="7809">
                  <c:v>10.991038050638043</c:v>
                </c:pt>
                <c:pt idx="7810">
                  <c:v>11.017742106396621</c:v>
                </c:pt>
                <c:pt idx="7811">
                  <c:v>11.045573374465654</c:v>
                </c:pt>
                <c:pt idx="7812">
                  <c:v>11.073355849791074</c:v>
                </c:pt>
                <c:pt idx="7813">
                  <c:v>11.10257375045863</c:v>
                </c:pt>
                <c:pt idx="7814">
                  <c:v>11.128482577991436</c:v>
                </c:pt>
                <c:pt idx="7815">
                  <c:v>11.135097806974516</c:v>
                </c:pt>
                <c:pt idx="7816">
                  <c:v>11.121537626001409</c:v>
                </c:pt>
                <c:pt idx="7817">
                  <c:v>11.105050922668076</c:v>
                </c:pt>
                <c:pt idx="7818">
                  <c:v>11.088680852668075</c:v>
                </c:pt>
                <c:pt idx="7819">
                  <c:v>11.072431986001408</c:v>
                </c:pt>
                <c:pt idx="7820">
                  <c:v>11.056228007668075</c:v>
                </c:pt>
                <c:pt idx="7821">
                  <c:v>11.040764511001408</c:v>
                </c:pt>
                <c:pt idx="7822">
                  <c:v>11.025731281001407</c:v>
                </c:pt>
                <c:pt idx="7823">
                  <c:v>11.011007503501407</c:v>
                </c:pt>
                <c:pt idx="7824">
                  <c:v>10.996837823501407</c:v>
                </c:pt>
                <c:pt idx="7825">
                  <c:v>10.98327661933474</c:v>
                </c:pt>
                <c:pt idx="7826">
                  <c:v>10.970263783501407</c:v>
                </c:pt>
                <c:pt idx="7827">
                  <c:v>10.957549167668073</c:v>
                </c:pt>
                <c:pt idx="7828">
                  <c:v>10.944641075168073</c:v>
                </c:pt>
                <c:pt idx="7829">
                  <c:v>10.931156141834741</c:v>
                </c:pt>
                <c:pt idx="7830">
                  <c:v>10.917722832307428</c:v>
                </c:pt>
                <c:pt idx="7831">
                  <c:v>10.91789553205979</c:v>
                </c:pt>
                <c:pt idx="7832">
                  <c:v>10.935826028052704</c:v>
                </c:pt>
                <c:pt idx="7833">
                  <c:v>10.95833435081834</c:v>
                </c:pt>
                <c:pt idx="7834">
                  <c:v>10.984031893404971</c:v>
                </c:pt>
                <c:pt idx="7835">
                  <c:v>11.009590666482259</c:v>
                </c:pt>
                <c:pt idx="7836">
                  <c:v>11.033106012265943</c:v>
                </c:pt>
                <c:pt idx="7837">
                  <c:v>11.052664966745775</c:v>
                </c:pt>
                <c:pt idx="7838">
                  <c:v>11.065001944597805</c:v>
                </c:pt>
                <c:pt idx="7839">
                  <c:v>11.064428874475201</c:v>
                </c:pt>
                <c:pt idx="7840">
                  <c:v>11.049589047612212</c:v>
                </c:pt>
                <c:pt idx="7841">
                  <c:v>11.031536031778879</c:v>
                </c:pt>
                <c:pt idx="7842">
                  <c:v>11.012725550112213</c:v>
                </c:pt>
                <c:pt idx="7843">
                  <c:v>10.994146067612213</c:v>
                </c:pt>
                <c:pt idx="7844">
                  <c:v>10.975980563445546</c:v>
                </c:pt>
                <c:pt idx="7845">
                  <c:v>10.958390940112213</c:v>
                </c:pt>
                <c:pt idx="7846">
                  <c:v>10.94192967927888</c:v>
                </c:pt>
                <c:pt idx="7847">
                  <c:v>10.926437373445546</c:v>
                </c:pt>
                <c:pt idx="7848">
                  <c:v>10.91187751927888</c:v>
                </c:pt>
                <c:pt idx="7849">
                  <c:v>10.897934472612214</c:v>
                </c:pt>
                <c:pt idx="7850">
                  <c:v>10.884379271778879</c:v>
                </c:pt>
                <c:pt idx="7851">
                  <c:v>10.87083894177888</c:v>
                </c:pt>
                <c:pt idx="7852">
                  <c:v>10.85732310927888</c:v>
                </c:pt>
                <c:pt idx="7853">
                  <c:v>10.843758422612213</c:v>
                </c:pt>
                <c:pt idx="7854">
                  <c:v>10.830302616052435</c:v>
                </c:pt>
                <c:pt idx="7855">
                  <c:v>10.830461071661025</c:v>
                </c:pt>
                <c:pt idx="7856">
                  <c:v>10.851331226433114</c:v>
                </c:pt>
                <c:pt idx="7857">
                  <c:v>10.880522288071948</c:v>
                </c:pt>
                <c:pt idx="7858">
                  <c:v>10.912102289528827</c:v>
                </c:pt>
                <c:pt idx="7859">
                  <c:v>10.943776490767613</c:v>
                </c:pt>
                <c:pt idx="7860">
                  <c:v>10.97471455065474</c:v>
                </c:pt>
                <c:pt idx="7861">
                  <c:v>11.005626640560115</c:v>
                </c:pt>
                <c:pt idx="7862">
                  <c:v>11.029593741375564</c:v>
                </c:pt>
                <c:pt idx="7863">
                  <c:v>11.034367303135447</c:v>
                </c:pt>
                <c:pt idx="7864">
                  <c:v>11.019445314481123</c:v>
                </c:pt>
                <c:pt idx="7865">
                  <c:v>11.001180469481124</c:v>
                </c:pt>
                <c:pt idx="7866">
                  <c:v>10.982295439481124</c:v>
                </c:pt>
                <c:pt idx="7867">
                  <c:v>10.963172629481123</c:v>
                </c:pt>
                <c:pt idx="7868">
                  <c:v>10.944189467814457</c:v>
                </c:pt>
                <c:pt idx="7869">
                  <c:v>10.925860289481124</c:v>
                </c:pt>
                <c:pt idx="7870">
                  <c:v>10.908458521981125</c:v>
                </c:pt>
                <c:pt idx="7871">
                  <c:v>10.891807323647791</c:v>
                </c:pt>
                <c:pt idx="7872">
                  <c:v>10.875341272814458</c:v>
                </c:pt>
                <c:pt idx="7873">
                  <c:v>10.859358337814458</c:v>
                </c:pt>
                <c:pt idx="7874">
                  <c:v>10.843693186147791</c:v>
                </c:pt>
                <c:pt idx="7875">
                  <c:v>10.828451890314458</c:v>
                </c:pt>
                <c:pt idx="7876">
                  <c:v>10.813245631147792</c:v>
                </c:pt>
                <c:pt idx="7877">
                  <c:v>10.798041038647792</c:v>
                </c:pt>
                <c:pt idx="7878">
                  <c:v>10.783262979003933</c:v>
                </c:pt>
                <c:pt idx="7879">
                  <c:v>10.78083438987915</c:v>
                </c:pt>
                <c:pt idx="7880">
                  <c:v>10.798127835675951</c:v>
                </c:pt>
                <c:pt idx="7881">
                  <c:v>10.825615333877741</c:v>
                </c:pt>
                <c:pt idx="7882">
                  <c:v>10.858231393792954</c:v>
                </c:pt>
                <c:pt idx="7883">
                  <c:v>10.891958692507338</c:v>
                </c:pt>
                <c:pt idx="7884">
                  <c:v>10.924725685873183</c:v>
                </c:pt>
                <c:pt idx="7885">
                  <c:v>10.95565638131432</c:v>
                </c:pt>
                <c:pt idx="7886">
                  <c:v>10.981024867293653</c:v>
                </c:pt>
                <c:pt idx="7887">
                  <c:v>10.984959050235195</c:v>
                </c:pt>
                <c:pt idx="7888">
                  <c:v>10.967417002515859</c:v>
                </c:pt>
                <c:pt idx="7889">
                  <c:v>10.945808865015859</c:v>
                </c:pt>
                <c:pt idx="7890">
                  <c:v>10.923846087515859</c:v>
                </c:pt>
                <c:pt idx="7891">
                  <c:v>10.902063930849192</c:v>
                </c:pt>
                <c:pt idx="7892">
                  <c:v>10.880685120015858</c:v>
                </c:pt>
                <c:pt idx="7893">
                  <c:v>10.860183812515858</c:v>
                </c:pt>
                <c:pt idx="7894">
                  <c:v>10.841088841682526</c:v>
                </c:pt>
                <c:pt idx="7895">
                  <c:v>10.822889065015859</c:v>
                </c:pt>
                <c:pt idx="7896">
                  <c:v>10.80563330751586</c:v>
                </c:pt>
                <c:pt idx="7897">
                  <c:v>10.788721164182526</c:v>
                </c:pt>
                <c:pt idx="7898">
                  <c:v>10.772114785015859</c:v>
                </c:pt>
                <c:pt idx="7899">
                  <c:v>10.755515735015859</c:v>
                </c:pt>
                <c:pt idx="7900">
                  <c:v>10.738527741682525</c:v>
                </c:pt>
                <c:pt idx="7901">
                  <c:v>10.720321745849191</c:v>
                </c:pt>
                <c:pt idx="7902">
                  <c:v>10.701272431111775</c:v>
                </c:pt>
                <c:pt idx="7903">
                  <c:v>10.697009386862728</c:v>
                </c:pt>
                <c:pt idx="7904">
                  <c:v>10.717474909147315</c:v>
                </c:pt>
                <c:pt idx="7905">
                  <c:v>10.747434520145319</c:v>
                </c:pt>
                <c:pt idx="7906">
                  <c:v>10.779311272208433</c:v>
                </c:pt>
                <c:pt idx="7907">
                  <c:v>10.812169297919265</c:v>
                </c:pt>
                <c:pt idx="7908">
                  <c:v>10.845936402881165</c:v>
                </c:pt>
                <c:pt idx="7909">
                  <c:v>10.876101752373859</c:v>
                </c:pt>
                <c:pt idx="7910">
                  <c:v>10.89962813988198</c:v>
                </c:pt>
                <c:pt idx="7911">
                  <c:v>10.900797363146511</c:v>
                </c:pt>
                <c:pt idx="7912">
                  <c:v>10.880975118694577</c:v>
                </c:pt>
                <c:pt idx="7913">
                  <c:v>10.85726601211246</c:v>
                </c:pt>
                <c:pt idx="7914">
                  <c:v>10.83387901211246</c:v>
                </c:pt>
                <c:pt idx="7915">
                  <c:v>10.811093215445794</c:v>
                </c:pt>
                <c:pt idx="7916">
                  <c:v>10.788755488779127</c:v>
                </c:pt>
                <c:pt idx="7917">
                  <c:v>10.767154347945795</c:v>
                </c:pt>
                <c:pt idx="7918">
                  <c:v>10.747654017945795</c:v>
                </c:pt>
                <c:pt idx="7919">
                  <c:v>10.729803672112462</c:v>
                </c:pt>
                <c:pt idx="7920">
                  <c:v>10.712971377945795</c:v>
                </c:pt>
                <c:pt idx="7921">
                  <c:v>10.696818022945795</c:v>
                </c:pt>
                <c:pt idx="7922">
                  <c:v>10.680984210445795</c:v>
                </c:pt>
                <c:pt idx="7923">
                  <c:v>10.665091948779128</c:v>
                </c:pt>
                <c:pt idx="7924">
                  <c:v>10.648678263779129</c:v>
                </c:pt>
                <c:pt idx="7925">
                  <c:v>10.631127229612462</c:v>
                </c:pt>
                <c:pt idx="7926">
                  <c:v>10.61198901294102</c:v>
                </c:pt>
                <c:pt idx="7927">
                  <c:v>10.60745776487623</c:v>
                </c:pt>
                <c:pt idx="7928">
                  <c:v>10.626589686495699</c:v>
                </c:pt>
                <c:pt idx="7929">
                  <c:v>10.655147581603567</c:v>
                </c:pt>
                <c:pt idx="7930">
                  <c:v>10.684318803905805</c:v>
                </c:pt>
                <c:pt idx="7931">
                  <c:v>10.710316471008175</c:v>
                </c:pt>
                <c:pt idx="7932">
                  <c:v>10.735432763339563</c:v>
                </c:pt>
                <c:pt idx="7933">
                  <c:v>10.758433298576765</c:v>
                </c:pt>
                <c:pt idx="7934">
                  <c:v>10.771300801417526</c:v>
                </c:pt>
                <c:pt idx="7935">
                  <c:v>10.766565982582179</c:v>
                </c:pt>
                <c:pt idx="7936">
                  <c:v>10.74826447813405</c:v>
                </c:pt>
                <c:pt idx="7937">
                  <c:v>10.727126921467384</c:v>
                </c:pt>
                <c:pt idx="7938">
                  <c:v>10.705754106467385</c:v>
                </c:pt>
                <c:pt idx="7939">
                  <c:v>10.684577013134051</c:v>
                </c:pt>
                <c:pt idx="7940">
                  <c:v>10.663532714800718</c:v>
                </c:pt>
                <c:pt idx="7941">
                  <c:v>10.643783308134051</c:v>
                </c:pt>
                <c:pt idx="7942">
                  <c:v>10.62563047313405</c:v>
                </c:pt>
                <c:pt idx="7943">
                  <c:v>10.60912884063405</c:v>
                </c:pt>
                <c:pt idx="7944">
                  <c:v>10.593254034800717</c:v>
                </c:pt>
                <c:pt idx="7945">
                  <c:v>10.57832428563405</c:v>
                </c:pt>
                <c:pt idx="7946">
                  <c:v>10.563465573967383</c:v>
                </c:pt>
                <c:pt idx="7947">
                  <c:v>10.54785367563405</c:v>
                </c:pt>
                <c:pt idx="7948">
                  <c:v>10.531564358967383</c:v>
                </c:pt>
                <c:pt idx="7949">
                  <c:v>10.51439043563405</c:v>
                </c:pt>
                <c:pt idx="7950">
                  <c:v>10.496107987361686</c:v>
                </c:pt>
                <c:pt idx="7951">
                  <c:v>10.48884800396676</c:v>
                </c:pt>
                <c:pt idx="7952">
                  <c:v>10.499679783971676</c:v>
                </c:pt>
                <c:pt idx="7953">
                  <c:v>10.514210941369074</c:v>
                </c:pt>
                <c:pt idx="7954">
                  <c:v>10.53246798223023</c:v>
                </c:pt>
                <c:pt idx="7955">
                  <c:v>10.552568110832242</c:v>
                </c:pt>
                <c:pt idx="7956">
                  <c:v>10.572030309751828</c:v>
                </c:pt>
                <c:pt idx="7957">
                  <c:v>10.589306009174708</c:v>
                </c:pt>
                <c:pt idx="7958">
                  <c:v>10.597965366554284</c:v>
                </c:pt>
                <c:pt idx="7959">
                  <c:v>10.59096911783876</c:v>
                </c:pt>
                <c:pt idx="7960">
                  <c:v>10.572823585166256</c:v>
                </c:pt>
                <c:pt idx="7961">
                  <c:v>10.551402531832924</c:v>
                </c:pt>
                <c:pt idx="7962">
                  <c:v>10.529642665999591</c:v>
                </c:pt>
                <c:pt idx="7963">
                  <c:v>10.508401911832923</c:v>
                </c:pt>
                <c:pt idx="7964">
                  <c:v>10.487824168499589</c:v>
                </c:pt>
                <c:pt idx="7965">
                  <c:v>10.468412457666256</c:v>
                </c:pt>
                <c:pt idx="7966">
                  <c:v>10.450771117666257</c:v>
                </c:pt>
                <c:pt idx="7967">
                  <c:v>10.434361964332924</c:v>
                </c:pt>
                <c:pt idx="7968">
                  <c:v>10.419191925166258</c:v>
                </c:pt>
                <c:pt idx="7969">
                  <c:v>10.404445860999591</c:v>
                </c:pt>
                <c:pt idx="7970">
                  <c:v>10.390050757666257</c:v>
                </c:pt>
                <c:pt idx="7971">
                  <c:v>10.37538262349959</c:v>
                </c:pt>
                <c:pt idx="7972">
                  <c:v>10.360468522666256</c:v>
                </c:pt>
                <c:pt idx="7973">
                  <c:v>10.344424465999589</c:v>
                </c:pt>
                <c:pt idx="7974">
                  <c:v>10.326408567909773</c:v>
                </c:pt>
                <c:pt idx="7975">
                  <c:v>10.312157595716311</c:v>
                </c:pt>
                <c:pt idx="7976">
                  <c:v>10.308186739116488</c:v>
                </c:pt>
                <c:pt idx="7977">
                  <c:v>10.311817552743694</c:v>
                </c:pt>
                <c:pt idx="7978">
                  <c:v>10.321065508378554</c:v>
                </c:pt>
                <c:pt idx="7979">
                  <c:v>10.329302726511346</c:v>
                </c:pt>
                <c:pt idx="7980">
                  <c:v>10.335458425115727</c:v>
                </c:pt>
                <c:pt idx="7981">
                  <c:v>10.337432521404388</c:v>
                </c:pt>
                <c:pt idx="7982">
                  <c:v>10.335652584359398</c:v>
                </c:pt>
                <c:pt idx="7983">
                  <c:v>10.321920485911008</c:v>
                </c:pt>
                <c:pt idx="7984">
                  <c:v>10.302240459998201</c:v>
                </c:pt>
                <c:pt idx="7985">
                  <c:v>10.280242031664867</c:v>
                </c:pt>
                <c:pt idx="7986">
                  <c:v>10.258605300831535</c:v>
                </c:pt>
                <c:pt idx="7987">
                  <c:v>10.237460438331535</c:v>
                </c:pt>
                <c:pt idx="7988">
                  <c:v>10.217292393331535</c:v>
                </c:pt>
                <c:pt idx="7989">
                  <c:v>10.198197934998202</c:v>
                </c:pt>
                <c:pt idx="7990">
                  <c:v>10.181198025831534</c:v>
                </c:pt>
                <c:pt idx="7991">
                  <c:v>10.165514623331534</c:v>
                </c:pt>
                <c:pt idx="7992">
                  <c:v>10.150332376664867</c:v>
                </c:pt>
                <c:pt idx="7993">
                  <c:v>10.135342025831534</c:v>
                </c:pt>
                <c:pt idx="7994">
                  <c:v>10.120911528331535</c:v>
                </c:pt>
                <c:pt idx="7995">
                  <c:v>10.106764508331535</c:v>
                </c:pt>
                <c:pt idx="7996">
                  <c:v>10.092267853331535</c:v>
                </c:pt>
                <c:pt idx="7997">
                  <c:v>10.076700661664868</c:v>
                </c:pt>
                <c:pt idx="7998">
                  <c:v>10.059684194195855</c:v>
                </c:pt>
                <c:pt idx="7999">
                  <c:v>10.052642042749619</c:v>
                </c:pt>
                <c:pt idx="8000">
                  <c:v>10.064999463337784</c:v>
                </c:pt>
                <c:pt idx="8001">
                  <c:v>10.089193100945264</c:v>
                </c:pt>
                <c:pt idx="8002">
                  <c:v>10.116459357389608</c:v>
                </c:pt>
                <c:pt idx="8003">
                  <c:v>10.143115283330562</c:v>
                </c:pt>
                <c:pt idx="8004">
                  <c:v>10.166240240670387</c:v>
                </c:pt>
                <c:pt idx="8005">
                  <c:v>10.188420646839319</c:v>
                </c:pt>
                <c:pt idx="8006">
                  <c:v>10.203453933629845</c:v>
                </c:pt>
                <c:pt idx="8007">
                  <c:v>10.202246018670792</c:v>
                </c:pt>
                <c:pt idx="8008">
                  <c:v>10.184444925387311</c:v>
                </c:pt>
                <c:pt idx="8009">
                  <c:v>10.163406362887311</c:v>
                </c:pt>
                <c:pt idx="8010">
                  <c:v>10.142375446220646</c:v>
                </c:pt>
                <c:pt idx="8011">
                  <c:v>10.122245995387312</c:v>
                </c:pt>
                <c:pt idx="8012">
                  <c:v>10.102630689553978</c:v>
                </c:pt>
                <c:pt idx="8013">
                  <c:v>10.084496285387312</c:v>
                </c:pt>
                <c:pt idx="8014">
                  <c:v>10.067515007887312</c:v>
                </c:pt>
                <c:pt idx="8015">
                  <c:v>10.052266384553979</c:v>
                </c:pt>
                <c:pt idx="8016">
                  <c:v>10.038360136220646</c:v>
                </c:pt>
                <c:pt idx="8017">
                  <c:v>10.024827841220647</c:v>
                </c:pt>
                <c:pt idx="8018">
                  <c:v>10.011265911220647</c:v>
                </c:pt>
                <c:pt idx="8019">
                  <c:v>9.9975192487206481</c:v>
                </c:pt>
                <c:pt idx="8020">
                  <c:v>9.9838038403873153</c:v>
                </c:pt>
                <c:pt idx="8021">
                  <c:v>9.9700134095539816</c:v>
                </c:pt>
                <c:pt idx="8022">
                  <c:v>9.9555582823072459</c:v>
                </c:pt>
                <c:pt idx="8023">
                  <c:v>9.9531077073886678</c:v>
                </c:pt>
                <c:pt idx="8024">
                  <c:v>9.9726294081462399</c:v>
                </c:pt>
                <c:pt idx="8025">
                  <c:v>10.002099237735271</c:v>
                </c:pt>
                <c:pt idx="8026">
                  <c:v>10.035504027030134</c:v>
                </c:pt>
                <c:pt idx="8027">
                  <c:v>10.066005076298996</c:v>
                </c:pt>
                <c:pt idx="8028">
                  <c:v>10.094251389588704</c:v>
                </c:pt>
                <c:pt idx="8029">
                  <c:v>10.119337051195092</c:v>
                </c:pt>
                <c:pt idx="8030">
                  <c:v>10.136889191790615</c:v>
                </c:pt>
                <c:pt idx="8031">
                  <c:v>10.136487607511256</c:v>
                </c:pt>
                <c:pt idx="8032">
                  <c:v>10.121321283251637</c:v>
                </c:pt>
                <c:pt idx="8033">
                  <c:v>10.102465284546712</c:v>
                </c:pt>
                <c:pt idx="8034">
                  <c:v>10.082963331213378</c:v>
                </c:pt>
                <c:pt idx="8035">
                  <c:v>10.063758587880045</c:v>
                </c:pt>
                <c:pt idx="8036">
                  <c:v>10.044896438713378</c:v>
                </c:pt>
                <c:pt idx="8037">
                  <c:v>10.026535403713378</c:v>
                </c:pt>
                <c:pt idx="8038">
                  <c:v>10.009125132046712</c:v>
                </c:pt>
                <c:pt idx="8039">
                  <c:v>9.9924108720467117</c:v>
                </c:pt>
                <c:pt idx="8040">
                  <c:v>9.9766868845467123</c:v>
                </c:pt>
                <c:pt idx="8041">
                  <c:v>9.9615321745467131</c:v>
                </c:pt>
                <c:pt idx="8042">
                  <c:v>9.9464685028800464</c:v>
                </c:pt>
                <c:pt idx="8043">
                  <c:v>9.9316700237133801</c:v>
                </c:pt>
                <c:pt idx="8044">
                  <c:v>9.9170381762133797</c:v>
                </c:pt>
                <c:pt idx="8045">
                  <c:v>9.9020605370467134</c:v>
                </c:pt>
                <c:pt idx="8046">
                  <c:v>9.8867306388557239</c:v>
                </c:pt>
                <c:pt idx="8047">
                  <c:v>9.8834003639089065</c:v>
                </c:pt>
                <c:pt idx="8048">
                  <c:v>9.9039304414248885</c:v>
                </c:pt>
                <c:pt idx="8049">
                  <c:v>9.9357292246009266</c:v>
                </c:pt>
                <c:pt idx="8050">
                  <c:v>9.9721569876682778</c:v>
                </c:pt>
                <c:pt idx="8051">
                  <c:v>10.008862159911317</c:v>
                </c:pt>
                <c:pt idx="8052">
                  <c:v>10.046489192071116</c:v>
                </c:pt>
                <c:pt idx="8053">
                  <c:v>10.083964041499023</c:v>
                </c:pt>
                <c:pt idx="8054">
                  <c:v>10.113747369118375</c:v>
                </c:pt>
                <c:pt idx="8055">
                  <c:v>10.120689847465792</c:v>
                </c:pt>
                <c:pt idx="8056">
                  <c:v>10.105139918678972</c:v>
                </c:pt>
                <c:pt idx="8057">
                  <c:v>10.084480383868161</c:v>
                </c:pt>
                <c:pt idx="8058">
                  <c:v>10.063254188868161</c:v>
                </c:pt>
                <c:pt idx="8059">
                  <c:v>10.04208703386816</c:v>
                </c:pt>
                <c:pt idx="8060">
                  <c:v>10.021246712201494</c:v>
                </c:pt>
                <c:pt idx="8061">
                  <c:v>10.001164074701494</c:v>
                </c:pt>
                <c:pt idx="8062">
                  <c:v>9.9824489405348267</c:v>
                </c:pt>
                <c:pt idx="8063">
                  <c:v>9.9644951588681607</c:v>
                </c:pt>
                <c:pt idx="8064">
                  <c:v>9.9471576863681612</c:v>
                </c:pt>
                <c:pt idx="8065">
                  <c:v>9.9304565188681604</c:v>
                </c:pt>
                <c:pt idx="8066">
                  <c:v>9.9138553055348275</c:v>
                </c:pt>
                <c:pt idx="8067">
                  <c:v>9.8971903030348276</c:v>
                </c:pt>
                <c:pt idx="8068">
                  <c:v>9.8798715613681605</c:v>
                </c:pt>
                <c:pt idx="8069">
                  <c:v>9.861395160534828</c:v>
                </c:pt>
                <c:pt idx="8070">
                  <c:v>9.8414637706752881</c:v>
                </c:pt>
                <c:pt idx="8071">
                  <c:v>9.8306933226908484</c:v>
                </c:pt>
                <c:pt idx="8072">
                  <c:v>9.8469848981313035</c:v>
                </c:pt>
                <c:pt idx="8073">
                  <c:v>9.8766537676259993</c:v>
                </c:pt>
                <c:pt idx="8074">
                  <c:v>9.9084328422593178</c:v>
                </c:pt>
                <c:pt idx="8075">
                  <c:v>9.9396367207115492</c:v>
                </c:pt>
                <c:pt idx="8076">
                  <c:v>9.9717364824003702</c:v>
                </c:pt>
                <c:pt idx="8077">
                  <c:v>10.000937443720048</c:v>
                </c:pt>
                <c:pt idx="8078">
                  <c:v>10.023266118374872</c:v>
                </c:pt>
                <c:pt idx="8079">
                  <c:v>10.024378379053436</c:v>
                </c:pt>
                <c:pt idx="8080">
                  <c:v>10.004414358154415</c:v>
                </c:pt>
                <c:pt idx="8081">
                  <c:v>9.9807892939877494</c:v>
                </c:pt>
                <c:pt idx="8082">
                  <c:v>9.9567897281544155</c:v>
                </c:pt>
                <c:pt idx="8083">
                  <c:v>9.9333391714877486</c:v>
                </c:pt>
                <c:pt idx="8084">
                  <c:v>9.9104600773210816</c:v>
                </c:pt>
                <c:pt idx="8085">
                  <c:v>9.8885668023210815</c:v>
                </c:pt>
                <c:pt idx="8086">
                  <c:v>9.8685627348210812</c:v>
                </c:pt>
                <c:pt idx="8087">
                  <c:v>9.8502765439877482</c:v>
                </c:pt>
                <c:pt idx="8088">
                  <c:v>9.8330328873210817</c:v>
                </c:pt>
                <c:pt idx="8089">
                  <c:v>9.8165148848210819</c:v>
                </c:pt>
                <c:pt idx="8090">
                  <c:v>9.8004255148210824</c:v>
                </c:pt>
                <c:pt idx="8091">
                  <c:v>9.7840916039877488</c:v>
                </c:pt>
                <c:pt idx="8092">
                  <c:v>9.7673778273210825</c:v>
                </c:pt>
                <c:pt idx="8093">
                  <c:v>9.7493330706544157</c:v>
                </c:pt>
                <c:pt idx="8094">
                  <c:v>9.7293055499944998</c:v>
                </c:pt>
                <c:pt idx="8095">
                  <c:v>9.7164356850544618</c:v>
                </c:pt>
                <c:pt idx="8096">
                  <c:v>9.7166335400374706</c:v>
                </c:pt>
                <c:pt idx="8097">
                  <c:v>9.7266742961560926</c:v>
                </c:pt>
                <c:pt idx="8098">
                  <c:v>9.7415812808126763</c:v>
                </c:pt>
                <c:pt idx="8099">
                  <c:v>9.756073975570267</c:v>
                </c:pt>
                <c:pt idx="8100">
                  <c:v>9.769834265166395</c:v>
                </c:pt>
                <c:pt idx="8101">
                  <c:v>9.78133012179525</c:v>
                </c:pt>
                <c:pt idx="8102">
                  <c:v>9.7892271116382918</c:v>
                </c:pt>
                <c:pt idx="8103">
                  <c:v>9.7837227808938181</c:v>
                </c:pt>
                <c:pt idx="8104">
                  <c:v>9.7634061565164281</c:v>
                </c:pt>
                <c:pt idx="8105">
                  <c:v>9.739869674016429</c:v>
                </c:pt>
                <c:pt idx="8106">
                  <c:v>9.7159319165164284</c:v>
                </c:pt>
                <c:pt idx="8107">
                  <c:v>9.692225949849762</c:v>
                </c:pt>
                <c:pt idx="8108">
                  <c:v>9.6693550931830963</c:v>
                </c:pt>
                <c:pt idx="8109">
                  <c:v>9.6473838440164297</c:v>
                </c:pt>
                <c:pt idx="8110">
                  <c:v>9.6270416015164297</c:v>
                </c:pt>
                <c:pt idx="8111">
                  <c:v>9.6083850323497639</c:v>
                </c:pt>
                <c:pt idx="8112">
                  <c:v>9.5907548081830978</c:v>
                </c:pt>
                <c:pt idx="8113">
                  <c:v>9.5739285173497652</c:v>
                </c:pt>
                <c:pt idx="8114">
                  <c:v>9.5575760406830987</c:v>
                </c:pt>
                <c:pt idx="8115">
                  <c:v>9.5409808623497661</c:v>
                </c:pt>
                <c:pt idx="8116">
                  <c:v>9.5240281731830994</c:v>
                </c:pt>
                <c:pt idx="8117">
                  <c:v>9.5060422881830995</c:v>
                </c:pt>
                <c:pt idx="8118">
                  <c:v>9.4860757293981308</c:v>
                </c:pt>
                <c:pt idx="8119">
                  <c:v>9.4728821138616457</c:v>
                </c:pt>
                <c:pt idx="8120">
                  <c:v>9.4697387610720796</c:v>
                </c:pt>
                <c:pt idx="8121">
                  <c:v>9.4727362149243675</c:v>
                </c:pt>
                <c:pt idx="8122">
                  <c:v>9.4806768320249635</c:v>
                </c:pt>
                <c:pt idx="8123">
                  <c:v>9.4898337476784675</c:v>
                </c:pt>
                <c:pt idx="8124">
                  <c:v>9.4955782719979105</c:v>
                </c:pt>
                <c:pt idx="8125">
                  <c:v>9.4964825778803679</c:v>
                </c:pt>
                <c:pt idx="8126">
                  <c:v>9.4903427972458267</c:v>
                </c:pt>
                <c:pt idx="8127">
                  <c:v>9.4742987763178625</c:v>
                </c:pt>
                <c:pt idx="8128">
                  <c:v>9.4514039513799766</c:v>
                </c:pt>
                <c:pt idx="8129">
                  <c:v>9.4270026105466425</c:v>
                </c:pt>
                <c:pt idx="8130">
                  <c:v>9.4027088730466417</c:v>
                </c:pt>
                <c:pt idx="8131">
                  <c:v>9.3784999005466414</c:v>
                </c:pt>
                <c:pt idx="8132">
                  <c:v>9.3550117238799739</c:v>
                </c:pt>
                <c:pt idx="8133">
                  <c:v>9.3327805230466403</c:v>
                </c:pt>
                <c:pt idx="8134">
                  <c:v>9.3125922280466398</c:v>
                </c:pt>
                <c:pt idx="8135">
                  <c:v>9.2943955772133062</c:v>
                </c:pt>
                <c:pt idx="8136">
                  <c:v>9.2767284747133054</c:v>
                </c:pt>
                <c:pt idx="8137">
                  <c:v>9.2594388880466383</c:v>
                </c:pt>
                <c:pt idx="8138">
                  <c:v>9.2427592455466385</c:v>
                </c:pt>
                <c:pt idx="8139">
                  <c:v>9.2262782438799711</c:v>
                </c:pt>
                <c:pt idx="8140">
                  <c:v>9.2093062113799711</c:v>
                </c:pt>
                <c:pt idx="8141">
                  <c:v>9.1911819513799706</c:v>
                </c:pt>
                <c:pt idx="8142">
                  <c:v>9.1709065361970676</c:v>
                </c:pt>
                <c:pt idx="8143">
                  <c:v>9.1535034957956771</c:v>
                </c:pt>
                <c:pt idx="8144">
                  <c:v>9.1394770643819054</c:v>
                </c:pt>
                <c:pt idx="8145">
                  <c:v>9.1280060471934181</c:v>
                </c:pt>
                <c:pt idx="8146">
                  <c:v>9.1171314964772634</c:v>
                </c:pt>
                <c:pt idx="8147">
                  <c:v>9.1077755539549976</c:v>
                </c:pt>
                <c:pt idx="8148">
                  <c:v>9.0967320508444711</c:v>
                </c:pt>
                <c:pt idx="8149">
                  <c:v>9.0826201568152207</c:v>
                </c:pt>
                <c:pt idx="8150">
                  <c:v>9.0664449038534443</c:v>
                </c:pt>
                <c:pt idx="8151">
                  <c:v>9.0472379111827816</c:v>
                </c:pt>
                <c:pt idx="8152">
                  <c:v>9.0248470681891551</c:v>
                </c:pt>
                <c:pt idx="8153">
                  <c:v>9.0008628815224885</c:v>
                </c:pt>
                <c:pt idx="8154">
                  <c:v>8.9766361840224889</c:v>
                </c:pt>
                <c:pt idx="8155">
                  <c:v>8.9522554373558219</c:v>
                </c:pt>
                <c:pt idx="8156">
                  <c:v>8.9284166098558213</c:v>
                </c:pt>
                <c:pt idx="8157">
                  <c:v>8.9053146165224888</c:v>
                </c:pt>
                <c:pt idx="8158">
                  <c:v>8.8840277315224885</c:v>
                </c:pt>
                <c:pt idx="8159">
                  <c:v>8.8645551915224878</c:v>
                </c:pt>
                <c:pt idx="8160">
                  <c:v>8.8459479156891554</c:v>
                </c:pt>
                <c:pt idx="8161">
                  <c:v>8.8276108448558226</c:v>
                </c:pt>
                <c:pt idx="8162">
                  <c:v>8.8097146748558224</c:v>
                </c:pt>
                <c:pt idx="8163">
                  <c:v>8.7918690373558217</c:v>
                </c:pt>
                <c:pt idx="8164">
                  <c:v>8.7735957406891547</c:v>
                </c:pt>
                <c:pt idx="8165">
                  <c:v>8.7543590073558217</c:v>
                </c:pt>
                <c:pt idx="8166">
                  <c:v>8.7330477023558224</c:v>
                </c:pt>
                <c:pt idx="8167">
                  <c:v>8.7144864126890287</c:v>
                </c:pt>
                <c:pt idx="8168">
                  <c:v>8.7067058128211503</c:v>
                </c:pt>
                <c:pt idx="8169">
                  <c:v>8.7059777428975824</c:v>
                </c:pt>
                <c:pt idx="8170">
                  <c:v>8.7102507973077845</c:v>
                </c:pt>
                <c:pt idx="8171">
                  <c:v>8.7213914154885543</c:v>
                </c:pt>
                <c:pt idx="8172">
                  <c:v>8.7364147296030676</c:v>
                </c:pt>
                <c:pt idx="8173">
                  <c:v>8.751603397137</c:v>
                </c:pt>
                <c:pt idx="8174">
                  <c:v>8.7646359594873164</c:v>
                </c:pt>
                <c:pt idx="8175">
                  <c:v>8.7617265208757633</c:v>
                </c:pt>
                <c:pt idx="8176">
                  <c:v>8.7413636907273631</c:v>
                </c:pt>
                <c:pt idx="8177">
                  <c:v>8.7178729048940298</c:v>
                </c:pt>
                <c:pt idx="8178">
                  <c:v>8.6943579640606963</c:v>
                </c:pt>
                <c:pt idx="8179">
                  <c:v>8.6710857990606964</c:v>
                </c:pt>
                <c:pt idx="8180">
                  <c:v>8.6480352390606967</c:v>
                </c:pt>
                <c:pt idx="8181">
                  <c:v>8.6257596282273639</c:v>
                </c:pt>
                <c:pt idx="8182">
                  <c:v>8.6048411623940311</c:v>
                </c:pt>
                <c:pt idx="8183">
                  <c:v>8.5853479140606979</c:v>
                </c:pt>
                <c:pt idx="8184">
                  <c:v>8.5667767257273653</c:v>
                </c:pt>
                <c:pt idx="8185">
                  <c:v>8.5488400357273644</c:v>
                </c:pt>
                <c:pt idx="8186">
                  <c:v>8.5312834573940304</c:v>
                </c:pt>
                <c:pt idx="8187">
                  <c:v>8.5140472448940301</c:v>
                </c:pt>
                <c:pt idx="8188">
                  <c:v>8.4966961265606962</c:v>
                </c:pt>
                <c:pt idx="8189">
                  <c:v>8.4790334932273623</c:v>
                </c:pt>
                <c:pt idx="8190">
                  <c:v>8.460699163432448</c:v>
                </c:pt>
                <c:pt idx="8191">
                  <c:v>8.4517033265016206</c:v>
                </c:pt>
                <c:pt idx="8192">
                  <c:v>8.4620041377917623</c:v>
                </c:pt>
                <c:pt idx="8193">
                  <c:v>8.4821281978464498</c:v>
                </c:pt>
                <c:pt idx="8194">
                  <c:v>8.5071468963077823</c:v>
                </c:pt>
                <c:pt idx="8195">
                  <c:v>8.5352342924686955</c:v>
                </c:pt>
                <c:pt idx="8196">
                  <c:v>8.5651730423976407</c:v>
                </c:pt>
                <c:pt idx="8197">
                  <c:v>8.5930916008079592</c:v>
                </c:pt>
                <c:pt idx="8198">
                  <c:v>8.6147922873822775</c:v>
                </c:pt>
                <c:pt idx="8199">
                  <c:v>8.6177106355175113</c:v>
                </c:pt>
                <c:pt idx="8200">
                  <c:v>8.5998259814655675</c:v>
                </c:pt>
                <c:pt idx="8201">
                  <c:v>8.578052523132234</c:v>
                </c:pt>
                <c:pt idx="8202">
                  <c:v>8.5558794689655677</c:v>
                </c:pt>
                <c:pt idx="8203">
                  <c:v>8.5336871456322339</c:v>
                </c:pt>
                <c:pt idx="8204">
                  <c:v>8.5119290739655664</c:v>
                </c:pt>
                <c:pt idx="8205">
                  <c:v>8.4906668414655666</c:v>
                </c:pt>
                <c:pt idx="8206">
                  <c:v>8.4706196031322332</c:v>
                </c:pt>
                <c:pt idx="8207">
                  <c:v>8.4518905639655664</c:v>
                </c:pt>
                <c:pt idx="8208">
                  <c:v>8.4343911206322328</c:v>
                </c:pt>
                <c:pt idx="8209">
                  <c:v>8.4176895931322324</c:v>
                </c:pt>
                <c:pt idx="8210">
                  <c:v>8.4015466122988993</c:v>
                </c:pt>
                <c:pt idx="8211">
                  <c:v>8.3857862006322321</c:v>
                </c:pt>
                <c:pt idx="8212">
                  <c:v>8.3699998747988982</c:v>
                </c:pt>
                <c:pt idx="8213">
                  <c:v>8.3538686681322307</c:v>
                </c:pt>
                <c:pt idx="8214">
                  <c:v>8.3372754758643435</c:v>
                </c:pt>
                <c:pt idx="8215">
                  <c:v>8.3295433746756213</c:v>
                </c:pt>
                <c:pt idx="8216">
                  <c:v>8.3389931739984497</c:v>
                </c:pt>
                <c:pt idx="8217">
                  <c:v>8.3545136090450516</c:v>
                </c:pt>
                <c:pt idx="8218">
                  <c:v>8.3746605998755932</c:v>
                </c:pt>
                <c:pt idx="8219">
                  <c:v>8.3974984427705746</c:v>
                </c:pt>
                <c:pt idx="8220">
                  <c:v>8.4217219481096546</c:v>
                </c:pt>
                <c:pt idx="8221">
                  <c:v>8.4404511819647059</c:v>
                </c:pt>
                <c:pt idx="8222">
                  <c:v>8.4500173253638202</c:v>
                </c:pt>
                <c:pt idx="8223">
                  <c:v>8.4427169134713029</c:v>
                </c:pt>
                <c:pt idx="8224">
                  <c:v>8.4233944639335867</c:v>
                </c:pt>
                <c:pt idx="8225">
                  <c:v>8.4010020272669195</c:v>
                </c:pt>
                <c:pt idx="8226">
                  <c:v>8.3781792947669196</c:v>
                </c:pt>
                <c:pt idx="8227">
                  <c:v>8.355889173933587</c:v>
                </c:pt>
                <c:pt idx="8228">
                  <c:v>8.3340103672669201</c:v>
                </c:pt>
                <c:pt idx="8229">
                  <c:v>8.3124456631002541</c:v>
                </c:pt>
                <c:pt idx="8230">
                  <c:v>8.292334528933587</c:v>
                </c:pt>
                <c:pt idx="8231">
                  <c:v>8.2739481047669212</c:v>
                </c:pt>
                <c:pt idx="8232">
                  <c:v>8.2565917272669207</c:v>
                </c:pt>
                <c:pt idx="8233">
                  <c:v>8.2396807706002537</c:v>
                </c:pt>
                <c:pt idx="8234">
                  <c:v>8.2231731006002544</c:v>
                </c:pt>
                <c:pt idx="8235">
                  <c:v>8.2067192097669217</c:v>
                </c:pt>
                <c:pt idx="8236">
                  <c:v>8.1895125947669225</c:v>
                </c:pt>
                <c:pt idx="8237">
                  <c:v>8.171087410600256</c:v>
                </c:pt>
                <c:pt idx="8238">
                  <c:v>8.1507667975389282</c:v>
                </c:pt>
                <c:pt idx="8239">
                  <c:v>8.1322555443568394</c:v>
                </c:pt>
                <c:pt idx="8240">
                  <c:v>8.1220352109520046</c:v>
                </c:pt>
                <c:pt idx="8241">
                  <c:v>8.1193787038753218</c:v>
                </c:pt>
                <c:pt idx="8242">
                  <c:v>8.1185158660646906</c:v>
                </c:pt>
                <c:pt idx="8243">
                  <c:v>8.1189834754634553</c:v>
                </c:pt>
                <c:pt idx="8244">
                  <c:v>8.1222707242506598</c:v>
                </c:pt>
                <c:pt idx="8245">
                  <c:v>8.1186256465822737</c:v>
                </c:pt>
                <c:pt idx="8246">
                  <c:v>8.1089953454737795</c:v>
                </c:pt>
                <c:pt idx="8247">
                  <c:v>8.0940655697674426</c:v>
                </c:pt>
                <c:pt idx="8248">
                  <c:v>8.0716476623521078</c:v>
                </c:pt>
                <c:pt idx="8249">
                  <c:v>8.0469656140187737</c:v>
                </c:pt>
                <c:pt idx="8250">
                  <c:v>8.0220194123521065</c:v>
                </c:pt>
                <c:pt idx="8251">
                  <c:v>7.9970010873521069</c:v>
                </c:pt>
                <c:pt idx="8252">
                  <c:v>7.9727656823521071</c:v>
                </c:pt>
                <c:pt idx="8253">
                  <c:v>7.9499231106854404</c:v>
                </c:pt>
                <c:pt idx="8254">
                  <c:v>7.9292633906854402</c:v>
                </c:pt>
                <c:pt idx="8255">
                  <c:v>7.9105999956854403</c:v>
                </c:pt>
                <c:pt idx="8256">
                  <c:v>7.8924689523521065</c:v>
                </c:pt>
                <c:pt idx="8257">
                  <c:v>7.8750072048521069</c:v>
                </c:pt>
                <c:pt idx="8258">
                  <c:v>7.8579740740187738</c:v>
                </c:pt>
                <c:pt idx="8259">
                  <c:v>7.8408735465187736</c:v>
                </c:pt>
                <c:pt idx="8260">
                  <c:v>7.8233107915187734</c:v>
                </c:pt>
                <c:pt idx="8261">
                  <c:v>7.8052508956854405</c:v>
                </c:pt>
                <c:pt idx="8262">
                  <c:v>7.7848625904815627</c:v>
                </c:pt>
                <c:pt idx="8263">
                  <c:v>7.7687505599193356</c:v>
                </c:pt>
                <c:pt idx="8264">
                  <c:v>7.7718950389178847</c:v>
                </c:pt>
                <c:pt idx="8265">
                  <c:v>7.7844546877460905</c:v>
                </c:pt>
                <c:pt idx="8266">
                  <c:v>7.8021374270957624</c:v>
                </c:pt>
                <c:pt idx="8267">
                  <c:v>7.820549947057553</c:v>
                </c:pt>
                <c:pt idx="8268">
                  <c:v>7.8422148135262812</c:v>
                </c:pt>
                <c:pt idx="8269">
                  <c:v>7.8647352745437615</c:v>
                </c:pt>
                <c:pt idx="8270">
                  <c:v>7.8848584912908919</c:v>
                </c:pt>
                <c:pt idx="8271">
                  <c:v>7.8863004284666189</c:v>
                </c:pt>
                <c:pt idx="8272">
                  <c:v>7.8660517451609673</c:v>
                </c:pt>
                <c:pt idx="8273">
                  <c:v>7.841983478494301</c:v>
                </c:pt>
                <c:pt idx="8274">
                  <c:v>7.8175875959943006</c:v>
                </c:pt>
                <c:pt idx="8275">
                  <c:v>7.7930867859943005</c:v>
                </c:pt>
                <c:pt idx="8276">
                  <c:v>7.7692207184943003</c:v>
                </c:pt>
                <c:pt idx="8277">
                  <c:v>7.7466200318276339</c:v>
                </c:pt>
                <c:pt idx="8278">
                  <c:v>7.7260678759943007</c:v>
                </c:pt>
                <c:pt idx="8279">
                  <c:v>7.7072329534943007</c:v>
                </c:pt>
                <c:pt idx="8280">
                  <c:v>7.6895962443276344</c:v>
                </c:pt>
                <c:pt idx="8281">
                  <c:v>7.6725805834943008</c:v>
                </c:pt>
                <c:pt idx="8282">
                  <c:v>7.6559878151609677</c:v>
                </c:pt>
                <c:pt idx="8283">
                  <c:v>7.639888492660968</c:v>
                </c:pt>
                <c:pt idx="8284">
                  <c:v>7.6237898734943013</c:v>
                </c:pt>
                <c:pt idx="8285">
                  <c:v>7.6066537518276345</c:v>
                </c:pt>
                <c:pt idx="8286">
                  <c:v>7.5876453907404455</c:v>
                </c:pt>
                <c:pt idx="8287">
                  <c:v>7.5752385500914947</c:v>
                </c:pt>
                <c:pt idx="8288">
                  <c:v>7.5809783916192472</c:v>
                </c:pt>
                <c:pt idx="8289">
                  <c:v>7.5973123353600043</c:v>
                </c:pt>
                <c:pt idx="8290">
                  <c:v>7.6183351399567778</c:v>
                </c:pt>
                <c:pt idx="8291">
                  <c:v>7.6420278386867677</c:v>
                </c:pt>
                <c:pt idx="8292">
                  <c:v>7.6718639879747679</c:v>
                </c:pt>
                <c:pt idx="8293">
                  <c:v>7.699578325786737</c:v>
                </c:pt>
                <c:pt idx="8294">
                  <c:v>7.7213951985706348</c:v>
                </c:pt>
                <c:pt idx="8295">
                  <c:v>7.7232591042153276</c:v>
                </c:pt>
                <c:pt idx="8296">
                  <c:v>7.7036455333743357</c:v>
                </c:pt>
                <c:pt idx="8297">
                  <c:v>7.679917800041002</c:v>
                </c:pt>
                <c:pt idx="8298">
                  <c:v>7.655935630041002</c:v>
                </c:pt>
                <c:pt idx="8299">
                  <c:v>7.632206401707669</c:v>
                </c:pt>
                <c:pt idx="8300">
                  <c:v>7.6086852642076686</c:v>
                </c:pt>
                <c:pt idx="8301">
                  <c:v>7.5860457217076682</c:v>
                </c:pt>
                <c:pt idx="8302">
                  <c:v>7.5650354733743352</c:v>
                </c:pt>
                <c:pt idx="8303">
                  <c:v>7.5458464500410019</c:v>
                </c:pt>
                <c:pt idx="8304">
                  <c:v>7.5277546075410022</c:v>
                </c:pt>
                <c:pt idx="8305">
                  <c:v>7.5103180325410026</c:v>
                </c:pt>
                <c:pt idx="8306">
                  <c:v>7.4932412850410026</c:v>
                </c:pt>
                <c:pt idx="8307">
                  <c:v>7.4760247517076692</c:v>
                </c:pt>
                <c:pt idx="8308">
                  <c:v>7.458224863374336</c:v>
                </c:pt>
                <c:pt idx="8309">
                  <c:v>7.4396136858743356</c:v>
                </c:pt>
                <c:pt idx="8310">
                  <c:v>7.4185774477629831</c:v>
                </c:pt>
                <c:pt idx="8311">
                  <c:v>7.4073363876952403</c:v>
                </c:pt>
                <c:pt idx="8312">
                  <c:v>7.4219705547895689</c:v>
                </c:pt>
                <c:pt idx="8313">
                  <c:v>7.4478749065405987</c:v>
                </c:pt>
                <c:pt idx="8314">
                  <c:v>7.4781134289032627</c:v>
                </c:pt>
                <c:pt idx="8315">
                  <c:v>7.5085363671765233</c:v>
                </c:pt>
                <c:pt idx="8316">
                  <c:v>7.5403469406627126</c:v>
                </c:pt>
                <c:pt idx="8317">
                  <c:v>7.5719603104971078</c:v>
                </c:pt>
                <c:pt idx="8318">
                  <c:v>7.5967886098515223</c:v>
                </c:pt>
                <c:pt idx="8319">
                  <c:v>7.6007893517284888</c:v>
                </c:pt>
                <c:pt idx="8320">
                  <c:v>7.5813546619317949</c:v>
                </c:pt>
                <c:pt idx="8321">
                  <c:v>7.5576769710984619</c:v>
                </c:pt>
                <c:pt idx="8322">
                  <c:v>7.5340123219317956</c:v>
                </c:pt>
                <c:pt idx="8323">
                  <c:v>7.5104888352651287</c:v>
                </c:pt>
                <c:pt idx="8324">
                  <c:v>7.4874175335984621</c:v>
                </c:pt>
                <c:pt idx="8325">
                  <c:v>7.4653235035984622</c:v>
                </c:pt>
                <c:pt idx="8326">
                  <c:v>7.4448362677651287</c:v>
                </c:pt>
                <c:pt idx="8327">
                  <c:v>7.4261332402651288</c:v>
                </c:pt>
                <c:pt idx="8328">
                  <c:v>7.4086044660984625</c:v>
                </c:pt>
                <c:pt idx="8329">
                  <c:v>7.3916421394317959</c:v>
                </c:pt>
                <c:pt idx="8330">
                  <c:v>7.3750454744317961</c:v>
                </c:pt>
                <c:pt idx="8331">
                  <c:v>7.3585141444317959</c:v>
                </c:pt>
                <c:pt idx="8332">
                  <c:v>7.3415245969317962</c:v>
                </c:pt>
                <c:pt idx="8333">
                  <c:v>7.3237900777651292</c:v>
                </c:pt>
                <c:pt idx="8334">
                  <c:v>7.3037112592241664</c:v>
                </c:pt>
                <c:pt idx="8335">
                  <c:v>7.2845483600351324</c:v>
                </c:pt>
                <c:pt idx="8336">
                  <c:v>7.2720837631735611</c:v>
                </c:pt>
                <c:pt idx="8337">
                  <c:v>7.2615305355950142</c:v>
                </c:pt>
                <c:pt idx="8338">
                  <c:v>7.2560484927487581</c:v>
                </c:pt>
                <c:pt idx="8339">
                  <c:v>7.2515690598605236</c:v>
                </c:pt>
                <c:pt idx="8340">
                  <c:v>7.2488705739515673</c:v>
                </c:pt>
                <c:pt idx="8341">
                  <c:v>7.2432095074436376</c:v>
                </c:pt>
                <c:pt idx="8342">
                  <c:v>7.2337875048597562</c:v>
                </c:pt>
                <c:pt idx="8343">
                  <c:v>7.2170356985195765</c:v>
                </c:pt>
                <c:pt idx="8344">
                  <c:v>7.1955283730947137</c:v>
                </c:pt>
                <c:pt idx="8345">
                  <c:v>7.1717776655947141</c:v>
                </c:pt>
                <c:pt idx="8346">
                  <c:v>7.1481062697613806</c:v>
                </c:pt>
                <c:pt idx="8347">
                  <c:v>7.1247629522613805</c:v>
                </c:pt>
                <c:pt idx="8348">
                  <c:v>7.1021514072613803</c:v>
                </c:pt>
                <c:pt idx="8349">
                  <c:v>7.0804433580947137</c:v>
                </c:pt>
                <c:pt idx="8350">
                  <c:v>7.0600825664280471</c:v>
                </c:pt>
                <c:pt idx="8351">
                  <c:v>7.0414419080947139</c:v>
                </c:pt>
                <c:pt idx="8352">
                  <c:v>7.024187300594714</c:v>
                </c:pt>
                <c:pt idx="8353">
                  <c:v>7.0076323230947137</c:v>
                </c:pt>
                <c:pt idx="8354">
                  <c:v>6.9914581822613808</c:v>
                </c:pt>
                <c:pt idx="8355">
                  <c:v>6.9753424514280473</c:v>
                </c:pt>
                <c:pt idx="8356">
                  <c:v>6.9590699905947142</c:v>
                </c:pt>
                <c:pt idx="8357">
                  <c:v>6.9421117230947145</c:v>
                </c:pt>
                <c:pt idx="8358">
                  <c:v>6.9239666084782536</c:v>
                </c:pt>
                <c:pt idx="8359">
                  <c:v>6.9117992322730748</c:v>
                </c:pt>
                <c:pt idx="8360">
                  <c:v>6.9204503231713028</c:v>
                </c:pt>
                <c:pt idx="8361">
                  <c:v>6.9433812270469302</c:v>
                </c:pt>
                <c:pt idx="8362">
                  <c:v>6.9734126047757723</c:v>
                </c:pt>
                <c:pt idx="8363">
                  <c:v>7.0038586435825945</c:v>
                </c:pt>
                <c:pt idx="8364">
                  <c:v>7.0351804355553913</c:v>
                </c:pt>
                <c:pt idx="8365">
                  <c:v>7.0663548614933012</c:v>
                </c:pt>
                <c:pt idx="8366">
                  <c:v>7.0925526818519975</c:v>
                </c:pt>
                <c:pt idx="8367">
                  <c:v>7.09836294940171</c:v>
                </c:pt>
                <c:pt idx="8368">
                  <c:v>7.0810480202066906</c:v>
                </c:pt>
                <c:pt idx="8369">
                  <c:v>7.0597477510400237</c:v>
                </c:pt>
                <c:pt idx="8370">
                  <c:v>7.0384247318733575</c:v>
                </c:pt>
                <c:pt idx="8371">
                  <c:v>7.0173129318733576</c:v>
                </c:pt>
                <c:pt idx="8372">
                  <c:v>6.9965445002066913</c:v>
                </c:pt>
                <c:pt idx="8373">
                  <c:v>6.9762560743733584</c:v>
                </c:pt>
                <c:pt idx="8374">
                  <c:v>6.9569870227066914</c:v>
                </c:pt>
                <c:pt idx="8375">
                  <c:v>6.9391238752066915</c:v>
                </c:pt>
                <c:pt idx="8376">
                  <c:v>6.9218201035400249</c:v>
                </c:pt>
                <c:pt idx="8377">
                  <c:v>6.9051198685400248</c:v>
                </c:pt>
                <c:pt idx="8378">
                  <c:v>6.8888319485400249</c:v>
                </c:pt>
                <c:pt idx="8379">
                  <c:v>6.8728094827066917</c:v>
                </c:pt>
                <c:pt idx="8380">
                  <c:v>6.8569188777066916</c:v>
                </c:pt>
                <c:pt idx="8381">
                  <c:v>6.8407718427066913</c:v>
                </c:pt>
                <c:pt idx="8382">
                  <c:v>6.8238585541026637</c:v>
                </c:pt>
                <c:pt idx="8383">
                  <c:v>6.8155516796012128</c:v>
                </c:pt>
                <c:pt idx="8384">
                  <c:v>6.8325952354995811</c:v>
                </c:pt>
                <c:pt idx="8385">
                  <c:v>6.8624935787577286</c:v>
                </c:pt>
                <c:pt idx="8386">
                  <c:v>6.8934129718812152</c:v>
                </c:pt>
                <c:pt idx="8387">
                  <c:v>6.9228203566633297</c:v>
                </c:pt>
                <c:pt idx="8388">
                  <c:v>6.9500619231469365</c:v>
                </c:pt>
                <c:pt idx="8389">
                  <c:v>6.9753244201941706</c:v>
                </c:pt>
                <c:pt idx="8390">
                  <c:v>6.9923289648445506</c:v>
                </c:pt>
                <c:pt idx="8391">
                  <c:v>6.9914760909081775</c:v>
                </c:pt>
                <c:pt idx="8392">
                  <c:v>6.973203370451837</c:v>
                </c:pt>
                <c:pt idx="8393">
                  <c:v>6.95165855628517</c:v>
                </c:pt>
                <c:pt idx="8394">
                  <c:v>6.9301043287851698</c:v>
                </c:pt>
                <c:pt idx="8395">
                  <c:v>6.9082682121185028</c:v>
                </c:pt>
                <c:pt idx="8396">
                  <c:v>6.8867436196185032</c:v>
                </c:pt>
                <c:pt idx="8397">
                  <c:v>6.8663115321185035</c:v>
                </c:pt>
                <c:pt idx="8398">
                  <c:v>6.8472314737851701</c:v>
                </c:pt>
                <c:pt idx="8399">
                  <c:v>6.8295398404518366</c:v>
                </c:pt>
                <c:pt idx="8400">
                  <c:v>6.8129117021185035</c:v>
                </c:pt>
                <c:pt idx="8401">
                  <c:v>6.7970002121185038</c:v>
                </c:pt>
                <c:pt idx="8402">
                  <c:v>6.7817079162851703</c:v>
                </c:pt>
                <c:pt idx="8403">
                  <c:v>6.7664201096185037</c:v>
                </c:pt>
                <c:pt idx="8404">
                  <c:v>6.7504202487851703</c:v>
                </c:pt>
                <c:pt idx="8405">
                  <c:v>6.7337270387851706</c:v>
                </c:pt>
                <c:pt idx="8406">
                  <c:v>6.7151533813804187</c:v>
                </c:pt>
                <c:pt idx="8407">
                  <c:v>6.7009040246286729</c:v>
                </c:pt>
                <c:pt idx="8408">
                  <c:v>6.6945220789650453</c:v>
                </c:pt>
                <c:pt idx="8409">
                  <c:v>6.6952827060473732</c:v>
                </c:pt>
                <c:pt idx="8410">
                  <c:v>6.6981169192237582</c:v>
                </c:pt>
                <c:pt idx="8411">
                  <c:v>6.7074144047140454</c:v>
                </c:pt>
                <c:pt idx="8412">
                  <c:v>6.7204506442020557</c:v>
                </c:pt>
                <c:pt idx="8413">
                  <c:v>6.7371614522096328</c:v>
                </c:pt>
                <c:pt idx="8414">
                  <c:v>6.7498787070011019</c:v>
                </c:pt>
                <c:pt idx="8415">
                  <c:v>6.7474821375060774</c:v>
                </c:pt>
                <c:pt idx="8416">
                  <c:v>6.7290472060819599</c:v>
                </c:pt>
                <c:pt idx="8417">
                  <c:v>6.706910211915293</c:v>
                </c:pt>
                <c:pt idx="8418">
                  <c:v>6.6851127019152932</c:v>
                </c:pt>
                <c:pt idx="8419">
                  <c:v>6.6638434694152933</c:v>
                </c:pt>
                <c:pt idx="8420">
                  <c:v>6.6430111552486268</c:v>
                </c:pt>
                <c:pt idx="8421">
                  <c:v>6.6236181152486271</c:v>
                </c:pt>
                <c:pt idx="8422">
                  <c:v>6.6062388427486267</c:v>
                </c:pt>
                <c:pt idx="8423">
                  <c:v>6.5903780527486271</c:v>
                </c:pt>
                <c:pt idx="8424">
                  <c:v>6.5750105860819605</c:v>
                </c:pt>
                <c:pt idx="8425">
                  <c:v>6.5601223410819607</c:v>
                </c:pt>
                <c:pt idx="8426">
                  <c:v>6.5452714210819609</c:v>
                </c:pt>
                <c:pt idx="8427">
                  <c:v>6.5307226135819612</c:v>
                </c:pt>
                <c:pt idx="8428">
                  <c:v>6.5154688044152946</c:v>
                </c:pt>
                <c:pt idx="8429">
                  <c:v>6.4991509110819612</c:v>
                </c:pt>
                <c:pt idx="8430">
                  <c:v>6.4807325931844826</c:v>
                </c:pt>
                <c:pt idx="8431">
                  <c:v>6.4686448832299765</c:v>
                </c:pt>
                <c:pt idx="8432">
                  <c:v>6.4778053547580718</c:v>
                </c:pt>
                <c:pt idx="8433">
                  <c:v>6.4991511190256226</c:v>
                </c:pt>
                <c:pt idx="8434">
                  <c:v>6.5246319088862208</c:v>
                </c:pt>
                <c:pt idx="8435">
                  <c:v>6.5532445891443469</c:v>
                </c:pt>
                <c:pt idx="8436">
                  <c:v>6.5819435913814557</c:v>
                </c:pt>
                <c:pt idx="8437">
                  <c:v>6.6104357256964255</c:v>
                </c:pt>
                <c:pt idx="8438">
                  <c:v>6.6334334481858397</c:v>
                </c:pt>
                <c:pt idx="8439">
                  <c:v>6.637236157213005</c:v>
                </c:pt>
                <c:pt idx="8440">
                  <c:v>6.6203801184930535</c:v>
                </c:pt>
                <c:pt idx="8441">
                  <c:v>6.5987842193263866</c:v>
                </c:pt>
                <c:pt idx="8442">
                  <c:v>6.5769143459930532</c:v>
                </c:pt>
                <c:pt idx="8443">
                  <c:v>6.555126245993053</c:v>
                </c:pt>
                <c:pt idx="8444">
                  <c:v>6.5333037343263864</c:v>
                </c:pt>
                <c:pt idx="8445">
                  <c:v>6.5120329351597199</c:v>
                </c:pt>
                <c:pt idx="8446">
                  <c:v>6.4920697584930531</c:v>
                </c:pt>
                <c:pt idx="8447">
                  <c:v>6.4736308043263868</c:v>
                </c:pt>
                <c:pt idx="8448">
                  <c:v>6.4562514176597201</c:v>
                </c:pt>
                <c:pt idx="8449">
                  <c:v>6.4397277601597205</c:v>
                </c:pt>
                <c:pt idx="8450">
                  <c:v>6.4236574551597201</c:v>
                </c:pt>
                <c:pt idx="8451">
                  <c:v>6.4075420201597204</c:v>
                </c:pt>
                <c:pt idx="8452">
                  <c:v>6.3907718576597201</c:v>
                </c:pt>
                <c:pt idx="8453">
                  <c:v>6.3728134143263864</c:v>
                </c:pt>
                <c:pt idx="8454">
                  <c:v>6.3529187585372506</c:v>
                </c:pt>
                <c:pt idx="8455">
                  <c:v>6.3407394193652031</c:v>
                </c:pt>
                <c:pt idx="8456">
                  <c:v>6.3543733230933022</c:v>
                </c:pt>
                <c:pt idx="8457">
                  <c:v>6.3809568985227365</c:v>
                </c:pt>
                <c:pt idx="8458">
                  <c:v>6.4089810800983793</c:v>
                </c:pt>
                <c:pt idx="8459">
                  <c:v>6.4364352057507164</c:v>
                </c:pt>
                <c:pt idx="8460">
                  <c:v>6.4628586453574561</c:v>
                </c:pt>
                <c:pt idx="8461">
                  <c:v>6.4888743631591099</c:v>
                </c:pt>
                <c:pt idx="8462">
                  <c:v>6.5106024037225172</c:v>
                </c:pt>
                <c:pt idx="8463">
                  <c:v>6.5134395746226703</c:v>
                </c:pt>
                <c:pt idx="8464">
                  <c:v>6.4947936907554649</c:v>
                </c:pt>
                <c:pt idx="8465">
                  <c:v>6.4714658465887984</c:v>
                </c:pt>
                <c:pt idx="8466">
                  <c:v>6.4480715582554655</c:v>
                </c:pt>
                <c:pt idx="8467">
                  <c:v>6.4252158415887992</c:v>
                </c:pt>
                <c:pt idx="8468">
                  <c:v>6.4023104774221329</c:v>
                </c:pt>
                <c:pt idx="8469">
                  <c:v>6.3803282649221327</c:v>
                </c:pt>
                <c:pt idx="8470">
                  <c:v>6.3599456290887995</c:v>
                </c:pt>
                <c:pt idx="8471">
                  <c:v>6.341211630755466</c:v>
                </c:pt>
                <c:pt idx="8472">
                  <c:v>6.3235449540887991</c:v>
                </c:pt>
                <c:pt idx="8473">
                  <c:v>6.3063546790887992</c:v>
                </c:pt>
                <c:pt idx="8474">
                  <c:v>6.2896315374221325</c:v>
                </c:pt>
                <c:pt idx="8475">
                  <c:v>6.2729681649221325</c:v>
                </c:pt>
                <c:pt idx="8476">
                  <c:v>6.2561398715887995</c:v>
                </c:pt>
                <c:pt idx="8477">
                  <c:v>6.2380397265887995</c:v>
                </c:pt>
                <c:pt idx="8478">
                  <c:v>6.2176741917902785</c:v>
                </c:pt>
                <c:pt idx="8479">
                  <c:v>6.2052035603975524</c:v>
                </c:pt>
                <c:pt idx="8480">
                  <c:v>6.2143386522166955</c:v>
                </c:pt>
                <c:pt idx="8481">
                  <c:v>6.2345744805045262</c:v>
                </c:pt>
                <c:pt idx="8482">
                  <c:v>6.257669517138269</c:v>
                </c:pt>
                <c:pt idx="8483">
                  <c:v>6.2815565150917569</c:v>
                </c:pt>
                <c:pt idx="8484">
                  <c:v>6.3059051820585532</c:v>
                </c:pt>
                <c:pt idx="8485">
                  <c:v>6.32767777290056</c:v>
                </c:pt>
                <c:pt idx="8486">
                  <c:v>6.3430022247632918</c:v>
                </c:pt>
                <c:pt idx="8487">
                  <c:v>6.3421822632207512</c:v>
                </c:pt>
                <c:pt idx="8488">
                  <c:v>6.3224594764153741</c:v>
                </c:pt>
                <c:pt idx="8489">
                  <c:v>6.2988928397487074</c:v>
                </c:pt>
                <c:pt idx="8490">
                  <c:v>6.2755464239153742</c:v>
                </c:pt>
                <c:pt idx="8491">
                  <c:v>6.252465768915374</c:v>
                </c:pt>
                <c:pt idx="8492">
                  <c:v>6.2298223547487073</c:v>
                </c:pt>
                <c:pt idx="8493">
                  <c:v>6.207944782248707</c:v>
                </c:pt>
                <c:pt idx="8494">
                  <c:v>6.1880844314153736</c:v>
                </c:pt>
                <c:pt idx="8495">
                  <c:v>6.1698227747487069</c:v>
                </c:pt>
                <c:pt idx="8496">
                  <c:v>6.1525311947487067</c:v>
                </c:pt>
                <c:pt idx="8497">
                  <c:v>6.1359011472487071</c:v>
                </c:pt>
                <c:pt idx="8498">
                  <c:v>6.1197807772487067</c:v>
                </c:pt>
                <c:pt idx="8499">
                  <c:v>6.1042968772487072</c:v>
                </c:pt>
                <c:pt idx="8500">
                  <c:v>6.0880712805820405</c:v>
                </c:pt>
                <c:pt idx="8501">
                  <c:v>6.0711882089153741</c:v>
                </c:pt>
                <c:pt idx="8502">
                  <c:v>6.0527309172487076</c:v>
                </c:pt>
                <c:pt idx="8503">
                  <c:v>6.0346829697468074</c:v>
                </c:pt>
                <c:pt idx="8504">
                  <c:v>6.0238529687260529</c:v>
                </c:pt>
                <c:pt idx="8505">
                  <c:v>6.0254073216235815</c:v>
                </c:pt>
                <c:pt idx="8506">
                  <c:v>6.034145278428082</c:v>
                </c:pt>
                <c:pt idx="8507">
                  <c:v>6.04713245938391</c:v>
                </c:pt>
                <c:pt idx="8508">
                  <c:v>6.0607832322975428</c:v>
                </c:pt>
                <c:pt idx="8509">
                  <c:v>6.0746415013715653</c:v>
                </c:pt>
                <c:pt idx="8510">
                  <c:v>6.085324534519132</c:v>
                </c:pt>
                <c:pt idx="8511">
                  <c:v>6.0836922902608617</c:v>
                </c:pt>
                <c:pt idx="8512">
                  <c:v>6.0661516010199685</c:v>
                </c:pt>
                <c:pt idx="8513">
                  <c:v>6.0448835435199681</c:v>
                </c:pt>
                <c:pt idx="8514">
                  <c:v>6.0237347460199677</c:v>
                </c:pt>
                <c:pt idx="8515">
                  <c:v>6.002983577686634</c:v>
                </c:pt>
                <c:pt idx="8516">
                  <c:v>5.9825215810199674</c:v>
                </c:pt>
                <c:pt idx="8517">
                  <c:v>5.9624734860199675</c:v>
                </c:pt>
                <c:pt idx="8518">
                  <c:v>5.9439115535199676</c:v>
                </c:pt>
                <c:pt idx="8519">
                  <c:v>5.9268891876866343</c:v>
                </c:pt>
                <c:pt idx="8520">
                  <c:v>5.9112300726866343</c:v>
                </c:pt>
                <c:pt idx="8521">
                  <c:v>5.896709297686634</c:v>
                </c:pt>
                <c:pt idx="8522">
                  <c:v>5.8825926043533006</c:v>
                </c:pt>
                <c:pt idx="8523">
                  <c:v>5.8682128151866335</c:v>
                </c:pt>
                <c:pt idx="8524">
                  <c:v>5.8528774701866331</c:v>
                </c:pt>
                <c:pt idx="8525">
                  <c:v>5.8367473268532999</c:v>
                </c:pt>
                <c:pt idx="8526">
                  <c:v>5.8195690158723004</c:v>
                </c:pt>
                <c:pt idx="8527">
                  <c:v>5.8095331511546613</c:v>
                </c:pt>
                <c:pt idx="8528">
                  <c:v>5.8172668683933324</c:v>
                </c:pt>
                <c:pt idx="8529">
                  <c:v>5.8364010865620735</c:v>
                </c:pt>
                <c:pt idx="8530">
                  <c:v>5.861744388850501</c:v>
                </c:pt>
                <c:pt idx="8531">
                  <c:v>5.8902419127733356</c:v>
                </c:pt>
                <c:pt idx="8532">
                  <c:v>5.917998375829673</c:v>
                </c:pt>
                <c:pt idx="8533">
                  <c:v>5.9445101767625275</c:v>
                </c:pt>
                <c:pt idx="8534">
                  <c:v>5.9664630059077624</c:v>
                </c:pt>
                <c:pt idx="8535">
                  <c:v>5.9701987653915767</c:v>
                </c:pt>
                <c:pt idx="8536">
                  <c:v>5.9533500071239214</c:v>
                </c:pt>
                <c:pt idx="8537">
                  <c:v>5.9327416287905876</c:v>
                </c:pt>
                <c:pt idx="8538">
                  <c:v>5.9120057596239208</c:v>
                </c:pt>
                <c:pt idx="8539">
                  <c:v>5.8915441271239208</c:v>
                </c:pt>
                <c:pt idx="8540">
                  <c:v>5.871284612957254</c:v>
                </c:pt>
                <c:pt idx="8541">
                  <c:v>5.851198897123921</c:v>
                </c:pt>
                <c:pt idx="8542">
                  <c:v>5.8322626179572543</c:v>
                </c:pt>
                <c:pt idx="8543">
                  <c:v>5.8143090912905873</c:v>
                </c:pt>
                <c:pt idx="8544">
                  <c:v>5.7975140837905874</c:v>
                </c:pt>
                <c:pt idx="8545">
                  <c:v>5.781373507123921</c:v>
                </c:pt>
                <c:pt idx="8546">
                  <c:v>5.765535506290588</c:v>
                </c:pt>
                <c:pt idx="8547">
                  <c:v>5.7500578471239212</c:v>
                </c:pt>
                <c:pt idx="8548">
                  <c:v>5.7348432196239214</c:v>
                </c:pt>
                <c:pt idx="8549">
                  <c:v>5.7193566946239214</c:v>
                </c:pt>
                <c:pt idx="8550">
                  <c:v>5.7031824845293713</c:v>
                </c:pt>
                <c:pt idx="8551">
                  <c:v>5.6934732666474392</c:v>
                </c:pt>
                <c:pt idx="8552">
                  <c:v>5.7003401148669441</c:v>
                </c:pt>
                <c:pt idx="8553">
                  <c:v>5.7131404556386043</c:v>
                </c:pt>
                <c:pt idx="8554">
                  <c:v>5.7334004472094202</c:v>
                </c:pt>
                <c:pt idx="8555">
                  <c:v>5.7559806611091702</c:v>
                </c:pt>
                <c:pt idx="8556">
                  <c:v>5.7810034651950133</c:v>
                </c:pt>
                <c:pt idx="8557">
                  <c:v>5.7980473305708609</c:v>
                </c:pt>
                <c:pt idx="8558">
                  <c:v>5.8127638204102468</c:v>
                </c:pt>
                <c:pt idx="8559">
                  <c:v>5.8153220051967951</c:v>
                </c:pt>
                <c:pt idx="8560">
                  <c:v>5.7999473758080491</c:v>
                </c:pt>
                <c:pt idx="8561">
                  <c:v>5.7805550608080489</c:v>
                </c:pt>
                <c:pt idx="8562">
                  <c:v>5.760645623308049</c:v>
                </c:pt>
                <c:pt idx="8563">
                  <c:v>5.7413039474747158</c:v>
                </c:pt>
                <c:pt idx="8564">
                  <c:v>5.7226910616413829</c:v>
                </c:pt>
                <c:pt idx="8565">
                  <c:v>5.705005539141383</c:v>
                </c:pt>
                <c:pt idx="8566">
                  <c:v>5.6877747216413832</c:v>
                </c:pt>
                <c:pt idx="8567">
                  <c:v>5.6718697933080495</c:v>
                </c:pt>
                <c:pt idx="8568">
                  <c:v>5.6565836949747164</c:v>
                </c:pt>
                <c:pt idx="8569">
                  <c:v>5.6420237558080499</c:v>
                </c:pt>
                <c:pt idx="8570">
                  <c:v>5.6281829616413832</c:v>
                </c:pt>
                <c:pt idx="8571">
                  <c:v>5.6145158966413833</c:v>
                </c:pt>
                <c:pt idx="8572">
                  <c:v>5.6004440133080502</c:v>
                </c:pt>
                <c:pt idx="8573">
                  <c:v>5.5858339566413839</c:v>
                </c:pt>
                <c:pt idx="8574">
                  <c:v>5.5697218684474539</c:v>
                </c:pt>
                <c:pt idx="8575">
                  <c:v>5.5609967776535951</c:v>
                </c:pt>
                <c:pt idx="8576">
                  <c:v>5.5731418118829357</c:v>
                </c:pt>
                <c:pt idx="8577">
                  <c:v>5.5995203260836552</c:v>
                </c:pt>
                <c:pt idx="8578">
                  <c:v>5.6313248025550973</c:v>
                </c:pt>
                <c:pt idx="8579">
                  <c:v>5.6626507814591687</c:v>
                </c:pt>
                <c:pt idx="8580">
                  <c:v>5.6937732605179141</c:v>
                </c:pt>
                <c:pt idx="8581">
                  <c:v>5.7255470881010817</c:v>
                </c:pt>
                <c:pt idx="8582">
                  <c:v>5.7518945574655316</c:v>
                </c:pt>
                <c:pt idx="8583">
                  <c:v>5.7590615972903887</c:v>
                </c:pt>
                <c:pt idx="8584">
                  <c:v>5.7451209245086954</c:v>
                </c:pt>
                <c:pt idx="8585">
                  <c:v>5.7269134586753623</c:v>
                </c:pt>
                <c:pt idx="8586">
                  <c:v>5.7085387486753625</c:v>
                </c:pt>
                <c:pt idx="8587">
                  <c:v>5.6912623645086962</c:v>
                </c:pt>
                <c:pt idx="8588">
                  <c:v>5.6739756645086965</c:v>
                </c:pt>
                <c:pt idx="8589">
                  <c:v>5.6565262253420299</c:v>
                </c:pt>
                <c:pt idx="8590">
                  <c:v>5.6403417853420299</c:v>
                </c:pt>
                <c:pt idx="8591">
                  <c:v>5.6260449778420298</c:v>
                </c:pt>
                <c:pt idx="8592">
                  <c:v>5.6129536495086967</c:v>
                </c:pt>
                <c:pt idx="8593">
                  <c:v>5.6005034128420297</c:v>
                </c:pt>
                <c:pt idx="8594">
                  <c:v>5.5877536403420294</c:v>
                </c:pt>
                <c:pt idx="8595">
                  <c:v>5.5749161495086961</c:v>
                </c:pt>
                <c:pt idx="8596">
                  <c:v>5.5619607711753627</c:v>
                </c:pt>
                <c:pt idx="8597">
                  <c:v>5.5487899220086963</c:v>
                </c:pt>
                <c:pt idx="8598">
                  <c:v>5.5345066470065367</c:v>
                </c:pt>
                <c:pt idx="8599">
                  <c:v>5.525695969022741</c:v>
                </c:pt>
                <c:pt idx="8600">
                  <c:v>5.5370651619838869</c:v>
                </c:pt>
                <c:pt idx="8601">
                  <c:v>5.5606757619462641</c:v>
                </c:pt>
                <c:pt idx="8602">
                  <c:v>5.5887845629703303</c:v>
                </c:pt>
                <c:pt idx="8603">
                  <c:v>5.6156339032513838</c:v>
                </c:pt>
                <c:pt idx="8604">
                  <c:v>5.6446206200596114</c:v>
                </c:pt>
                <c:pt idx="8605">
                  <c:v>5.6709353976222454</c:v>
                </c:pt>
                <c:pt idx="8606">
                  <c:v>5.6954345183352775</c:v>
                </c:pt>
                <c:pt idx="8607">
                  <c:v>5.70458614775883</c:v>
                </c:pt>
                <c:pt idx="8608">
                  <c:v>5.693729587226831</c:v>
                </c:pt>
                <c:pt idx="8609">
                  <c:v>5.6780082655601642</c:v>
                </c:pt>
                <c:pt idx="8610">
                  <c:v>5.6620502388934977</c:v>
                </c:pt>
                <c:pt idx="8611">
                  <c:v>5.6465527863934977</c:v>
                </c:pt>
                <c:pt idx="8612">
                  <c:v>5.6308617638934972</c:v>
                </c:pt>
                <c:pt idx="8613">
                  <c:v>5.6155305072268309</c:v>
                </c:pt>
                <c:pt idx="8614">
                  <c:v>5.6007169905601639</c:v>
                </c:pt>
                <c:pt idx="8615">
                  <c:v>5.5865499630601638</c:v>
                </c:pt>
                <c:pt idx="8616">
                  <c:v>5.5727910072268303</c:v>
                </c:pt>
                <c:pt idx="8617">
                  <c:v>5.5596282397268304</c:v>
                </c:pt>
                <c:pt idx="8618">
                  <c:v>5.5463804722268302</c:v>
                </c:pt>
                <c:pt idx="8619">
                  <c:v>5.5327409588934966</c:v>
                </c:pt>
                <c:pt idx="8620">
                  <c:v>5.5184991122268299</c:v>
                </c:pt>
                <c:pt idx="8621">
                  <c:v>5.5032807647268296</c:v>
                </c:pt>
                <c:pt idx="8622">
                  <c:v>5.4862887501347677</c:v>
                </c:pt>
                <c:pt idx="8623">
                  <c:v>5.4768432568595964</c:v>
                </c:pt>
                <c:pt idx="8624">
                  <c:v>5.4943473730098589</c:v>
                </c:pt>
                <c:pt idx="8625">
                  <c:v>5.5256397218597915</c:v>
                </c:pt>
                <c:pt idx="8626">
                  <c:v>5.5587560555025579</c:v>
                </c:pt>
                <c:pt idx="8627">
                  <c:v>5.5908292968273594</c:v>
                </c:pt>
                <c:pt idx="8628">
                  <c:v>5.6227913842610517</c:v>
                </c:pt>
                <c:pt idx="8629">
                  <c:v>5.6528982819824476</c:v>
                </c:pt>
                <c:pt idx="8630">
                  <c:v>5.6803995791905404</c:v>
                </c:pt>
                <c:pt idx="8631">
                  <c:v>5.685341862896987</c:v>
                </c:pt>
                <c:pt idx="8632">
                  <c:v>5.6705075732158576</c:v>
                </c:pt>
                <c:pt idx="8633">
                  <c:v>5.6503305507158581</c:v>
                </c:pt>
                <c:pt idx="8634">
                  <c:v>5.6296850573825248</c:v>
                </c:pt>
                <c:pt idx="8635">
                  <c:v>5.6100263140491915</c:v>
                </c:pt>
                <c:pt idx="8636">
                  <c:v>5.5904845823825253</c:v>
                </c:pt>
                <c:pt idx="8637">
                  <c:v>5.571075014882525</c:v>
                </c:pt>
                <c:pt idx="8638">
                  <c:v>5.5528970957158581</c:v>
                </c:pt>
                <c:pt idx="8639">
                  <c:v>5.5368323248825249</c:v>
                </c:pt>
                <c:pt idx="8640">
                  <c:v>5.5222738948825247</c:v>
                </c:pt>
                <c:pt idx="8641">
                  <c:v>5.5084937148825244</c:v>
                </c:pt>
                <c:pt idx="8642">
                  <c:v>5.4951722590491912</c:v>
                </c:pt>
                <c:pt idx="8643">
                  <c:v>5.4818989090491907</c:v>
                </c:pt>
                <c:pt idx="8644">
                  <c:v>5.4681338332158571</c:v>
                </c:pt>
                <c:pt idx="8645">
                  <c:v>5.4532157065491909</c:v>
                </c:pt>
                <c:pt idx="8646">
                  <c:v>5.4372283299792752</c:v>
                </c:pt>
                <c:pt idx="8647">
                  <c:v>5.4283149242759068</c:v>
                </c:pt>
                <c:pt idx="8648">
                  <c:v>5.4429868006796722</c:v>
                </c:pt>
                <c:pt idx="8649">
                  <c:v>5.4699561011127056</c:v>
                </c:pt>
                <c:pt idx="8650">
                  <c:v>5.5010795074823626</c:v>
                </c:pt>
                <c:pt idx="8651">
                  <c:v>5.5334917970825943</c:v>
                </c:pt>
                <c:pt idx="8652">
                  <c:v>5.5659622468689243</c:v>
                </c:pt>
                <c:pt idx="8653">
                  <c:v>5.5963509248226533</c:v>
                </c:pt>
                <c:pt idx="8654">
                  <c:v>5.6198573572733297</c:v>
                </c:pt>
                <c:pt idx="8655">
                  <c:v>5.6222099670175938</c:v>
                </c:pt>
                <c:pt idx="8656">
                  <c:v>5.607017279975401</c:v>
                </c:pt>
                <c:pt idx="8657">
                  <c:v>5.587046519142068</c:v>
                </c:pt>
                <c:pt idx="8658">
                  <c:v>5.5663230741420682</c:v>
                </c:pt>
                <c:pt idx="8659">
                  <c:v>5.5462193733087348</c:v>
                </c:pt>
                <c:pt idx="8660">
                  <c:v>5.526443883308735</c:v>
                </c:pt>
                <c:pt idx="8661">
                  <c:v>5.5068751691420683</c:v>
                </c:pt>
                <c:pt idx="8662">
                  <c:v>5.4882204566420683</c:v>
                </c:pt>
                <c:pt idx="8663">
                  <c:v>5.4712800608087351</c:v>
                </c:pt>
                <c:pt idx="8664">
                  <c:v>5.4548920058087349</c:v>
                </c:pt>
                <c:pt idx="8665">
                  <c:v>5.4388704924754014</c:v>
                </c:pt>
                <c:pt idx="8666">
                  <c:v>5.4230702058087346</c:v>
                </c:pt>
                <c:pt idx="8667">
                  <c:v>5.4074937158087346</c:v>
                </c:pt>
                <c:pt idx="8668">
                  <c:v>5.3914237924754014</c:v>
                </c:pt>
                <c:pt idx="8669">
                  <c:v>5.3743031649754016</c:v>
                </c:pt>
                <c:pt idx="8670">
                  <c:v>5.3552730248428926</c:v>
                </c:pt>
                <c:pt idx="8671">
                  <c:v>5.3443469900544125</c:v>
                </c:pt>
                <c:pt idx="8672">
                  <c:v>5.3597895917649057</c:v>
                </c:pt>
                <c:pt idx="8673">
                  <c:v>5.3920511563786038</c:v>
                </c:pt>
                <c:pt idx="8674">
                  <c:v>5.4272109721291173</c:v>
                </c:pt>
                <c:pt idx="8675">
                  <c:v>5.4622311020701266</c:v>
                </c:pt>
                <c:pt idx="8676">
                  <c:v>5.4986391654567912</c:v>
                </c:pt>
                <c:pt idx="8677">
                  <c:v>5.5345168936297995</c:v>
                </c:pt>
                <c:pt idx="8678">
                  <c:v>5.566211896591656</c:v>
                </c:pt>
                <c:pt idx="8679">
                  <c:v>5.5777551681324384</c:v>
                </c:pt>
                <c:pt idx="8680">
                  <c:v>5.5621757412257571</c:v>
                </c:pt>
                <c:pt idx="8681">
                  <c:v>5.5405323445590904</c:v>
                </c:pt>
                <c:pt idx="8682">
                  <c:v>5.5186255495590908</c:v>
                </c:pt>
                <c:pt idx="8683">
                  <c:v>5.4966191437257574</c:v>
                </c:pt>
                <c:pt idx="8684">
                  <c:v>5.4749445212257575</c:v>
                </c:pt>
                <c:pt idx="8685">
                  <c:v>5.4537651428924239</c:v>
                </c:pt>
                <c:pt idx="8686">
                  <c:v>5.4335305187257577</c:v>
                </c:pt>
                <c:pt idx="8687">
                  <c:v>5.4145786162257581</c:v>
                </c:pt>
                <c:pt idx="8688">
                  <c:v>5.3968041845590911</c:v>
                </c:pt>
                <c:pt idx="8689">
                  <c:v>5.3794489537257579</c:v>
                </c:pt>
                <c:pt idx="8690">
                  <c:v>5.3622847178924244</c:v>
                </c:pt>
                <c:pt idx="8691">
                  <c:v>5.3454030528924248</c:v>
                </c:pt>
                <c:pt idx="8692">
                  <c:v>5.3284136820590913</c:v>
                </c:pt>
                <c:pt idx="8693">
                  <c:v>5.3106279928924245</c:v>
                </c:pt>
                <c:pt idx="8694">
                  <c:v>5.2920517788995083</c:v>
                </c:pt>
                <c:pt idx="8695">
                  <c:v>5.2821576842139661</c:v>
                </c:pt>
                <c:pt idx="8696">
                  <c:v>5.3008232981594317</c:v>
                </c:pt>
                <c:pt idx="8697">
                  <c:v>5.3361565792539185</c:v>
                </c:pt>
                <c:pt idx="8698">
                  <c:v>5.374566599690068</c:v>
                </c:pt>
                <c:pt idx="8699">
                  <c:v>5.4126123766877834</c:v>
                </c:pt>
                <c:pt idx="8700">
                  <c:v>5.4496959795056688</c:v>
                </c:pt>
                <c:pt idx="8701">
                  <c:v>5.4879792374952174</c:v>
                </c:pt>
                <c:pt idx="8702">
                  <c:v>5.5207870812044746</c:v>
                </c:pt>
                <c:pt idx="8703">
                  <c:v>5.5340075338430106</c:v>
                </c:pt>
                <c:pt idx="8704">
                  <c:v>5.5198202750427097</c:v>
                </c:pt>
                <c:pt idx="8705">
                  <c:v>5.4989993933760433</c:v>
                </c:pt>
                <c:pt idx="8706">
                  <c:v>5.477818790876043</c:v>
                </c:pt>
                <c:pt idx="8707">
                  <c:v>5.456422868376043</c:v>
                </c:pt>
                <c:pt idx="8708">
                  <c:v>5.4353135058760431</c:v>
                </c:pt>
                <c:pt idx="8709">
                  <c:v>5.4148308550427098</c:v>
                </c:pt>
                <c:pt idx="8710">
                  <c:v>5.3953519433760428</c:v>
                </c:pt>
                <c:pt idx="8711">
                  <c:v>5.3769828300427092</c:v>
                </c:pt>
                <c:pt idx="8712">
                  <c:v>5.3593175192093758</c:v>
                </c:pt>
                <c:pt idx="8713">
                  <c:v>5.3423934883760422</c:v>
                </c:pt>
                <c:pt idx="8714">
                  <c:v>5.3259214750427093</c:v>
                </c:pt>
                <c:pt idx="8715">
                  <c:v>5.3097246583760427</c:v>
                </c:pt>
                <c:pt idx="8716">
                  <c:v>5.2932993450427093</c:v>
                </c:pt>
                <c:pt idx="8717">
                  <c:v>5.276453594209376</c:v>
                </c:pt>
                <c:pt idx="8718">
                  <c:v>5.2588926882996523</c:v>
                </c:pt>
                <c:pt idx="8719">
                  <c:v>5.2498415912490541</c:v>
                </c:pt>
                <c:pt idx="8720">
                  <c:v>5.2689770744751803</c:v>
                </c:pt>
                <c:pt idx="8721">
                  <c:v>5.3043247073910003</c:v>
                </c:pt>
                <c:pt idx="8722">
                  <c:v>5.3434980254026421</c:v>
                </c:pt>
                <c:pt idx="8723">
                  <c:v>5.3817498747238854</c:v>
                </c:pt>
                <c:pt idx="8724">
                  <c:v>5.4186997752837307</c:v>
                </c:pt>
                <c:pt idx="8725">
                  <c:v>5.4573685275179331</c:v>
                </c:pt>
                <c:pt idx="8726">
                  <c:v>5.4911229604324516</c:v>
                </c:pt>
                <c:pt idx="8727">
                  <c:v>5.5057868119429685</c:v>
                </c:pt>
                <c:pt idx="8728">
                  <c:v>5.4942713113461918</c:v>
                </c:pt>
                <c:pt idx="8729">
                  <c:v>5.4763805071795248</c:v>
                </c:pt>
                <c:pt idx="8730">
                  <c:v>5.4580384921795249</c:v>
                </c:pt>
                <c:pt idx="8731">
                  <c:v>5.4396419288461919</c:v>
                </c:pt>
                <c:pt idx="8732">
                  <c:v>5.4216092813461918</c:v>
                </c:pt>
                <c:pt idx="8733">
                  <c:v>5.4043421005128582</c:v>
                </c:pt>
                <c:pt idx="8734">
                  <c:v>5.387682669679525</c:v>
                </c:pt>
                <c:pt idx="8735">
                  <c:v>5.3721016213461921</c:v>
                </c:pt>
                <c:pt idx="8736">
                  <c:v>5.3571746046795257</c:v>
                </c:pt>
                <c:pt idx="8737">
                  <c:v>5.342741265512859</c:v>
                </c:pt>
                <c:pt idx="8738">
                  <c:v>5.3291006380128589</c:v>
                </c:pt>
                <c:pt idx="8739">
                  <c:v>5.3159533463461921</c:v>
                </c:pt>
                <c:pt idx="8740">
                  <c:v>5.3028297271795255</c:v>
                </c:pt>
                <c:pt idx="8741">
                  <c:v>5.2888418496795255</c:v>
                </c:pt>
                <c:pt idx="8742">
                  <c:v>5.2731805138461922</c:v>
                </c:pt>
                <c:pt idx="8743">
                  <c:v>5.2590729989271852</c:v>
                </c:pt>
                <c:pt idx="8744">
                  <c:v>5.2587078663967155</c:v>
                </c:pt>
                <c:pt idx="8745">
                  <c:v>5.2677264836375901</c:v>
                </c:pt>
                <c:pt idx="8746">
                  <c:v>5.2779959777143883</c:v>
                </c:pt>
                <c:pt idx="8747">
                  <c:v>5.2887180149681283</c:v>
                </c:pt>
                <c:pt idx="8748">
                  <c:v>5.3040687338525139</c:v>
                </c:pt>
                <c:pt idx="8749">
                  <c:v>5.320551071117487</c:v>
                </c:pt>
                <c:pt idx="8750">
                  <c:v>5.3369248313348914</c:v>
                </c:pt>
                <c:pt idx="8751">
                  <c:v>5.3412461498871942</c:v>
                </c:pt>
                <c:pt idx="8752">
                  <c:v>5.3260912403316318</c:v>
                </c:pt>
                <c:pt idx="8753">
                  <c:v>5.306106003664965</c:v>
                </c:pt>
                <c:pt idx="8754">
                  <c:v>5.2858607261649651</c:v>
                </c:pt>
                <c:pt idx="8755">
                  <c:v>5.2664193178316321</c:v>
                </c:pt>
                <c:pt idx="8756">
                  <c:v>5.2481658103316322</c:v>
                </c:pt>
                <c:pt idx="8757">
                  <c:v>5.2309928811649655</c:v>
                </c:pt>
                <c:pt idx="8758">
                  <c:v>5.214294863664966</c:v>
                </c:pt>
                <c:pt idx="8759">
                  <c:v>5.1984536269982993</c:v>
                </c:pt>
              </c:numCache>
            </c:numRef>
          </c:yVal>
          <c:smooth val="1"/>
          <c:extLst>
            <c:ext xmlns:c16="http://schemas.microsoft.com/office/drawing/2014/chart" uri="{C3380CC4-5D6E-409C-BE32-E72D297353CC}">
              <c16:uniqueId val="{00000002-9F77-584D-A9E7-6A26650C7423}"/>
            </c:ext>
          </c:extLst>
        </c:ser>
        <c:ser>
          <c:idx val="7"/>
          <c:order val="3"/>
          <c:tx>
            <c:strRef>
              <c:f>Sheet6!$C$106</c:f>
              <c:strCache>
                <c:ptCount val="1"/>
                <c:pt idx="0">
                  <c:v>2017</c:v>
                </c:pt>
              </c:strCache>
            </c:strRef>
          </c:tx>
          <c:spPr>
            <a:ln w="12700" cap="rnd">
              <a:solidFill>
                <a:srgbClr val="FF40FF"/>
              </a:solidFill>
              <a:prstDash val="solid"/>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'2017'!$AJ$61336:$AJ$70095</c:f>
              <c:numCache>
                <c:formatCode>0.00</c:formatCode>
                <c:ptCount val="8760"/>
                <c:pt idx="0">
                  <c:v>8.5374413909369213</c:v>
                </c:pt>
                <c:pt idx="1">
                  <c:v>8.5215701054337547</c:v>
                </c:pt>
                <c:pt idx="2">
                  <c:v>8.5067556935690885</c:v>
                </c:pt>
                <c:pt idx="3">
                  <c:v>8.4926606998885887</c:v>
                </c:pt>
                <c:pt idx="4">
                  <c:v>8.4789306264201727</c:v>
                </c:pt>
                <c:pt idx="5">
                  <c:v>8.4653064960845903</c:v>
                </c:pt>
                <c:pt idx="6">
                  <c:v>8.4512072397457576</c:v>
                </c:pt>
                <c:pt idx="7">
                  <c:v>8.4411654468893662</c:v>
                </c:pt>
                <c:pt idx="8">
                  <c:v>8.4507102755054948</c:v>
                </c:pt>
                <c:pt idx="9">
                  <c:v>8.4729144486288117</c:v>
                </c:pt>
                <c:pt idx="10">
                  <c:v>8.4952169771960993</c:v>
                </c:pt>
                <c:pt idx="11">
                  <c:v>8.5222631277819119</c:v>
                </c:pt>
                <c:pt idx="12">
                  <c:v>8.5503231833600424</c:v>
                </c:pt>
                <c:pt idx="13">
                  <c:v>8.5778382234562525</c:v>
                </c:pt>
                <c:pt idx="14">
                  <c:v>8.6018552256410779</c:v>
                </c:pt>
                <c:pt idx="15">
                  <c:v>8.6113728884566569</c:v>
                </c:pt>
                <c:pt idx="16">
                  <c:v>8.5981629964444366</c:v>
                </c:pt>
                <c:pt idx="17">
                  <c:v>8.5796997205602707</c:v>
                </c:pt>
                <c:pt idx="18">
                  <c:v>8.5607972020166034</c:v>
                </c:pt>
                <c:pt idx="19">
                  <c:v>8.5420149625699366</c:v>
                </c:pt>
                <c:pt idx="20">
                  <c:v>8.5236995559791033</c:v>
                </c:pt>
                <c:pt idx="21">
                  <c:v>8.5058881890155202</c:v>
                </c:pt>
                <c:pt idx="22">
                  <c:v>8.4887882243077701</c:v>
                </c:pt>
                <c:pt idx="23">
                  <c:v>8.4726993118966867</c:v>
                </c:pt>
                <c:pt idx="24">
                  <c:v>8.4575709417484362</c:v>
                </c:pt>
                <c:pt idx="25">
                  <c:v>8.4428497676822687</c:v>
                </c:pt>
                <c:pt idx="26">
                  <c:v>8.4286055616441029</c:v>
                </c:pt>
                <c:pt idx="27">
                  <c:v>8.4141584723178529</c:v>
                </c:pt>
                <c:pt idx="28">
                  <c:v>8.3995821307343537</c:v>
                </c:pt>
                <c:pt idx="29">
                  <c:v>8.3841905479928531</c:v>
                </c:pt>
                <c:pt idx="30">
                  <c:v>8.3680691523356039</c:v>
                </c:pt>
                <c:pt idx="31">
                  <c:v>8.3531060387321876</c:v>
                </c:pt>
                <c:pt idx="32">
                  <c:v>8.3440135795407784</c:v>
                </c:pt>
                <c:pt idx="33">
                  <c:v>8.3396151395930183</c:v>
                </c:pt>
                <c:pt idx="34">
                  <c:v>8.3394242759412851</c:v>
                </c:pt>
                <c:pt idx="35">
                  <c:v>8.3413360878188687</c:v>
                </c:pt>
                <c:pt idx="36">
                  <c:v>8.3436026238613916</c:v>
                </c:pt>
                <c:pt idx="37">
                  <c:v>8.3431926215250947</c:v>
                </c:pt>
                <c:pt idx="38">
                  <c:v>8.3377496937028113</c:v>
                </c:pt>
                <c:pt idx="39">
                  <c:v>8.3265095904784339</c:v>
                </c:pt>
                <c:pt idx="40">
                  <c:v>8.3084984948809506</c:v>
                </c:pt>
                <c:pt idx="41">
                  <c:v>8.2871330631798674</c:v>
                </c:pt>
                <c:pt idx="42">
                  <c:v>8.2649835315450346</c:v>
                </c:pt>
                <c:pt idx="43">
                  <c:v>8.243084760419034</c:v>
                </c:pt>
                <c:pt idx="44">
                  <c:v>8.2217224198468681</c:v>
                </c:pt>
                <c:pt idx="45">
                  <c:v>8.2010856253432856</c:v>
                </c:pt>
                <c:pt idx="46">
                  <c:v>8.1818230788067847</c:v>
                </c:pt>
                <c:pt idx="47">
                  <c:v>8.1641113712508684</c:v>
                </c:pt>
                <c:pt idx="48">
                  <c:v>8.1474237441773685</c:v>
                </c:pt>
                <c:pt idx="49">
                  <c:v>8.1314460236232851</c:v>
                </c:pt>
                <c:pt idx="50">
                  <c:v>8.1156490456356192</c:v>
                </c:pt>
                <c:pt idx="51">
                  <c:v>8.0997334662416201</c:v>
                </c:pt>
                <c:pt idx="52">
                  <c:v>8.0833744256813702</c:v>
                </c:pt>
                <c:pt idx="53">
                  <c:v>8.0659842722930701</c:v>
                </c:pt>
                <c:pt idx="54">
                  <c:v>8.0475507859349715</c:v>
                </c:pt>
                <c:pt idx="55">
                  <c:v>8.0302197654840786</c:v>
                </c:pt>
                <c:pt idx="56">
                  <c:v>8.0196736178327104</c:v>
                </c:pt>
                <c:pt idx="57">
                  <c:v>8.0178318639432717</c:v>
                </c:pt>
                <c:pt idx="58">
                  <c:v>8.0233754599856582</c:v>
                </c:pt>
                <c:pt idx="59">
                  <c:v>8.0282690387247992</c:v>
                </c:pt>
                <c:pt idx="60">
                  <c:v>8.0284509265644868</c:v>
                </c:pt>
                <c:pt idx="61">
                  <c:v>8.0243158100968923</c:v>
                </c:pt>
                <c:pt idx="62">
                  <c:v>8.0142402113066851</c:v>
                </c:pt>
                <c:pt idx="63">
                  <c:v>8.0001084516343628</c:v>
                </c:pt>
                <c:pt idx="64">
                  <c:v>7.9809242335533188</c:v>
                </c:pt>
                <c:pt idx="65">
                  <c:v>7.9593701417036025</c:v>
                </c:pt>
                <c:pt idx="66">
                  <c:v>7.9372608799525777</c:v>
                </c:pt>
                <c:pt idx="67">
                  <c:v>7.915721814842577</c:v>
                </c:pt>
                <c:pt idx="68">
                  <c:v>7.8942814793847944</c:v>
                </c:pt>
                <c:pt idx="69">
                  <c:v>7.8734935511275213</c:v>
                </c:pt>
                <c:pt idx="70">
                  <c:v>7.8540863630735211</c:v>
                </c:pt>
                <c:pt idx="71">
                  <c:v>7.8362316362001048</c:v>
                </c:pt>
                <c:pt idx="72">
                  <c:v>7.8191875874829382</c:v>
                </c:pt>
                <c:pt idx="73">
                  <c:v>7.8026662677156047</c:v>
                </c:pt>
                <c:pt idx="74">
                  <c:v>7.7864976196341047</c:v>
                </c:pt>
                <c:pt idx="75">
                  <c:v>7.7702783093506049</c:v>
                </c:pt>
                <c:pt idx="76">
                  <c:v>7.7536637861180218</c:v>
                </c:pt>
                <c:pt idx="77">
                  <c:v>7.7362073286246886</c:v>
                </c:pt>
                <c:pt idx="78">
                  <c:v>7.7172743463912612</c:v>
                </c:pt>
                <c:pt idx="79">
                  <c:v>7.7023420479177718</c:v>
                </c:pt>
                <c:pt idx="80">
                  <c:v>7.6977340824744092</c:v>
                </c:pt>
                <c:pt idx="81">
                  <c:v>7.7011912456807519</c:v>
                </c:pt>
                <c:pt idx="82">
                  <c:v>7.7122601520908232</c:v>
                </c:pt>
                <c:pt idx="83">
                  <c:v>7.7224021761959571</c:v>
                </c:pt>
                <c:pt idx="84">
                  <c:v>7.7311696143688282</c:v>
                </c:pt>
                <c:pt idx="85">
                  <c:v>7.7391332228648837</c:v>
                </c:pt>
                <c:pt idx="86">
                  <c:v>7.7455859598911792</c:v>
                </c:pt>
                <c:pt idx="87">
                  <c:v>7.7409252459905584</c:v>
                </c:pt>
                <c:pt idx="88">
                  <c:v>7.7231003041288897</c:v>
                </c:pt>
                <c:pt idx="89">
                  <c:v>7.7005707724933901</c:v>
                </c:pt>
                <c:pt idx="90">
                  <c:v>7.6778997213558071</c:v>
                </c:pt>
                <c:pt idx="91">
                  <c:v>7.6557864183448068</c:v>
                </c:pt>
                <c:pt idx="92">
                  <c:v>7.6341582837293069</c:v>
                </c:pt>
                <c:pt idx="93">
                  <c:v>7.6135201810315571</c:v>
                </c:pt>
                <c:pt idx="94">
                  <c:v>7.5945905525486408</c:v>
                </c:pt>
                <c:pt idx="95">
                  <c:v>7.5774023267628907</c:v>
                </c:pt>
                <c:pt idx="96">
                  <c:v>7.5615649390738904</c:v>
                </c:pt>
                <c:pt idx="97">
                  <c:v>7.5463920663925572</c:v>
                </c:pt>
                <c:pt idx="98">
                  <c:v>7.5316209624158903</c:v>
                </c:pt>
                <c:pt idx="99">
                  <c:v>7.5170189708418906</c:v>
                </c:pt>
                <c:pt idx="100">
                  <c:v>7.5019925770536409</c:v>
                </c:pt>
                <c:pt idx="101">
                  <c:v>7.4858730332205576</c:v>
                </c:pt>
                <c:pt idx="102">
                  <c:v>7.468308408887224</c:v>
                </c:pt>
                <c:pt idx="103">
                  <c:v>7.4541827238333438</c:v>
                </c:pt>
                <c:pt idx="104">
                  <c:v>7.4497918890491075</c:v>
                </c:pt>
                <c:pt idx="105">
                  <c:v>7.4519163357553628</c:v>
                </c:pt>
                <c:pt idx="106">
                  <c:v>7.4591658942035846</c:v>
                </c:pt>
                <c:pt idx="107">
                  <c:v>7.4697761978298196</c:v>
                </c:pt>
                <c:pt idx="108">
                  <c:v>7.4811720110629754</c:v>
                </c:pt>
                <c:pt idx="109">
                  <c:v>7.4937969103670428</c:v>
                </c:pt>
                <c:pt idx="110">
                  <c:v>7.5025477856286136</c:v>
                </c:pt>
                <c:pt idx="111">
                  <c:v>7.5016878761402968</c:v>
                </c:pt>
                <c:pt idx="112">
                  <c:v>7.4861256973884824</c:v>
                </c:pt>
                <c:pt idx="113">
                  <c:v>7.4648114036220656</c:v>
                </c:pt>
                <c:pt idx="114">
                  <c:v>7.4430345059028991</c:v>
                </c:pt>
                <c:pt idx="115">
                  <c:v>7.4218727226569827</c:v>
                </c:pt>
                <c:pt idx="116">
                  <c:v>7.4016873562268994</c:v>
                </c:pt>
                <c:pt idx="117">
                  <c:v>7.3828126242771495</c:v>
                </c:pt>
                <c:pt idx="118">
                  <c:v>7.3653253386183994</c:v>
                </c:pt>
                <c:pt idx="119">
                  <c:v>7.3494604032918991</c:v>
                </c:pt>
                <c:pt idx="120">
                  <c:v>7.3336700785891491</c:v>
                </c:pt>
                <c:pt idx="121">
                  <c:v>7.3182001500198162</c:v>
                </c:pt>
                <c:pt idx="122">
                  <c:v>7.3027311415625658</c:v>
                </c:pt>
                <c:pt idx="123">
                  <c:v>7.2869762916349821</c:v>
                </c:pt>
                <c:pt idx="124">
                  <c:v>7.2702736759581486</c:v>
                </c:pt>
                <c:pt idx="125">
                  <c:v>7.252101973158732</c:v>
                </c:pt>
                <c:pt idx="126">
                  <c:v>7.2323433126483181</c:v>
                </c:pt>
                <c:pt idx="127">
                  <c:v>7.2186343208100654</c:v>
                </c:pt>
                <c:pt idx="128">
                  <c:v>7.22835152707201</c:v>
                </c:pt>
                <c:pt idx="129">
                  <c:v>7.2517988132225293</c:v>
                </c:pt>
                <c:pt idx="130">
                  <c:v>7.2805275727693965</c:v>
                </c:pt>
                <c:pt idx="131">
                  <c:v>7.3084961691136963</c:v>
                </c:pt>
                <c:pt idx="132">
                  <c:v>7.3385554533739903</c:v>
                </c:pt>
                <c:pt idx="133">
                  <c:v>7.3679373790955287</c:v>
                </c:pt>
                <c:pt idx="134">
                  <c:v>7.3916988209977665</c:v>
                </c:pt>
                <c:pt idx="135">
                  <c:v>7.399341366578434</c:v>
                </c:pt>
                <c:pt idx="136">
                  <c:v>7.3829301099533238</c:v>
                </c:pt>
                <c:pt idx="137">
                  <c:v>7.3595715737660683</c:v>
                </c:pt>
                <c:pt idx="138">
                  <c:v>7.3357771123464852</c:v>
                </c:pt>
                <c:pt idx="139">
                  <c:v>7.3124850773314023</c:v>
                </c:pt>
                <c:pt idx="140">
                  <c:v>7.2898140477611522</c:v>
                </c:pt>
                <c:pt idx="141">
                  <c:v>7.2679917009057355</c:v>
                </c:pt>
                <c:pt idx="142">
                  <c:v>7.247515341319569</c:v>
                </c:pt>
                <c:pt idx="143">
                  <c:v>7.2284312289283186</c:v>
                </c:pt>
                <c:pt idx="144">
                  <c:v>7.2103805204583189</c:v>
                </c:pt>
                <c:pt idx="145">
                  <c:v>7.1933798419645694</c:v>
                </c:pt>
                <c:pt idx="146">
                  <c:v>7.1768466587660695</c:v>
                </c:pt>
                <c:pt idx="147">
                  <c:v>7.1606206276882363</c:v>
                </c:pt>
                <c:pt idx="148">
                  <c:v>7.1442737394711529</c:v>
                </c:pt>
                <c:pt idx="149">
                  <c:v>7.1276641858035692</c:v>
                </c:pt>
                <c:pt idx="150">
                  <c:v>7.1103487615168275</c:v>
                </c:pt>
                <c:pt idx="151">
                  <c:v>7.0938967607213845</c:v>
                </c:pt>
                <c:pt idx="152">
                  <c:v>7.0820441776506549</c:v>
                </c:pt>
                <c:pt idx="153">
                  <c:v>7.0734998100121356</c:v>
                </c:pt>
                <c:pt idx="154">
                  <c:v>7.0694640028324187</c:v>
                </c:pt>
                <c:pt idx="155">
                  <c:v>7.0683786238997133</c:v>
                </c:pt>
                <c:pt idx="156">
                  <c:v>7.0693387875415494</c:v>
                </c:pt>
                <c:pt idx="157">
                  <c:v>7.068062721742443</c:v>
                </c:pt>
                <c:pt idx="158">
                  <c:v>7.0644514400287459</c:v>
                </c:pt>
                <c:pt idx="159">
                  <c:v>7.0537612008828692</c:v>
                </c:pt>
                <c:pt idx="160">
                  <c:v>7.03538473231034</c:v>
                </c:pt>
                <c:pt idx="161">
                  <c:v>7.013868399525423</c:v>
                </c:pt>
                <c:pt idx="162">
                  <c:v>6.99199476581909</c:v>
                </c:pt>
                <c:pt idx="163">
                  <c:v>6.9706534538053404</c:v>
                </c:pt>
                <c:pt idx="164">
                  <c:v>6.9498958023368402</c:v>
                </c:pt>
                <c:pt idx="165">
                  <c:v>6.9301842087937571</c:v>
                </c:pt>
                <c:pt idx="166">
                  <c:v>6.9119773583955073</c:v>
                </c:pt>
                <c:pt idx="167">
                  <c:v>6.8948979776989239</c:v>
                </c:pt>
                <c:pt idx="168">
                  <c:v>6.8787514850909242</c:v>
                </c:pt>
                <c:pt idx="169">
                  <c:v>6.8634263645317573</c:v>
                </c:pt>
                <c:pt idx="170">
                  <c:v>6.8487606535866741</c:v>
                </c:pt>
                <c:pt idx="171">
                  <c:v>6.8346283923823403</c:v>
                </c:pt>
                <c:pt idx="172">
                  <c:v>6.8204830144995068</c:v>
                </c:pt>
                <c:pt idx="173">
                  <c:v>6.8059787693489238</c:v>
                </c:pt>
                <c:pt idx="174">
                  <c:v>6.7908164455927205</c:v>
                </c:pt>
                <c:pt idx="175">
                  <c:v>6.7798264922775484</c:v>
                </c:pt>
                <c:pt idx="176">
                  <c:v>6.781218399729493</c:v>
                </c:pt>
                <c:pt idx="177">
                  <c:v>6.7974378764630181</c:v>
                </c:pt>
                <c:pt idx="178">
                  <c:v>6.8169061089707368</c:v>
                </c:pt>
                <c:pt idx="179">
                  <c:v>6.8400755617604645</c:v>
                </c:pt>
                <c:pt idx="180">
                  <c:v>6.8636652510002065</c:v>
                </c:pt>
                <c:pt idx="181">
                  <c:v>6.8840467635697751</c:v>
                </c:pt>
                <c:pt idx="182">
                  <c:v>6.8976323179530485</c:v>
                </c:pt>
                <c:pt idx="183">
                  <c:v>6.898336444299483</c:v>
                </c:pt>
                <c:pt idx="184">
                  <c:v>6.8824822550441791</c:v>
                </c:pt>
                <c:pt idx="185">
                  <c:v>6.8608523753313078</c:v>
                </c:pt>
                <c:pt idx="186">
                  <c:v>6.8389360276789741</c:v>
                </c:pt>
                <c:pt idx="187">
                  <c:v>6.8174417679931407</c:v>
                </c:pt>
                <c:pt idx="188">
                  <c:v>6.7968177581958908</c:v>
                </c:pt>
                <c:pt idx="189">
                  <c:v>6.7774766976699743</c:v>
                </c:pt>
                <c:pt idx="190">
                  <c:v>6.7598949682811407</c:v>
                </c:pt>
                <c:pt idx="191">
                  <c:v>6.7440595309748073</c:v>
                </c:pt>
                <c:pt idx="192">
                  <c:v>6.7292634832556404</c:v>
                </c:pt>
                <c:pt idx="193">
                  <c:v>6.7143672263370568</c:v>
                </c:pt>
                <c:pt idx="194">
                  <c:v>6.6995752987213066</c:v>
                </c:pt>
                <c:pt idx="195">
                  <c:v>6.6847502166591397</c:v>
                </c:pt>
                <c:pt idx="196">
                  <c:v>6.6693794672901401</c:v>
                </c:pt>
                <c:pt idx="197">
                  <c:v>6.6523093549237231</c:v>
                </c:pt>
                <c:pt idx="198">
                  <c:v>6.6330695185028894</c:v>
                </c:pt>
                <c:pt idx="199">
                  <c:v>6.6131672562742105</c:v>
                </c:pt>
                <c:pt idx="200">
                  <c:v>6.6003759257257766</c:v>
                </c:pt>
                <c:pt idx="201">
                  <c:v>6.5887130504783409</c:v>
                </c:pt>
                <c:pt idx="202">
                  <c:v>6.5870901130625743</c:v>
                </c:pt>
                <c:pt idx="203">
                  <c:v>6.5915431805491416</c:v>
                </c:pt>
                <c:pt idx="204">
                  <c:v>6.5996737499500107</c:v>
                </c:pt>
                <c:pt idx="205">
                  <c:v>6.6064457662010572</c:v>
                </c:pt>
                <c:pt idx="206">
                  <c:v>6.6074752552904927</c:v>
                </c:pt>
                <c:pt idx="207">
                  <c:v>6.5975350985963352</c:v>
                </c:pt>
                <c:pt idx="208">
                  <c:v>6.5782821925114314</c:v>
                </c:pt>
                <c:pt idx="209">
                  <c:v>6.5549088384452645</c:v>
                </c:pt>
                <c:pt idx="210">
                  <c:v>6.5312483233962642</c:v>
                </c:pt>
                <c:pt idx="211">
                  <c:v>6.5083219015048472</c:v>
                </c:pt>
                <c:pt idx="212">
                  <c:v>6.4862241194894308</c:v>
                </c:pt>
                <c:pt idx="213">
                  <c:v>6.4654832559701809</c:v>
                </c:pt>
                <c:pt idx="214">
                  <c:v>6.447512011121348</c:v>
                </c:pt>
                <c:pt idx="215">
                  <c:v>6.4310651988474312</c:v>
                </c:pt>
                <c:pt idx="216">
                  <c:v>6.4155838161671817</c:v>
                </c:pt>
                <c:pt idx="217">
                  <c:v>6.4007077809476813</c:v>
                </c:pt>
                <c:pt idx="218">
                  <c:v>6.3859160523020977</c:v>
                </c:pt>
                <c:pt idx="219">
                  <c:v>6.3711070590100976</c:v>
                </c:pt>
                <c:pt idx="220">
                  <c:v>6.3559993195227644</c:v>
                </c:pt>
                <c:pt idx="221">
                  <c:v>6.3396370922470142</c:v>
                </c:pt>
                <c:pt idx="222">
                  <c:v>6.3209930239877643</c:v>
                </c:pt>
                <c:pt idx="223">
                  <c:v>6.3056511761580216</c:v>
                </c:pt>
                <c:pt idx="224">
                  <c:v>6.3038613329287445</c:v>
                </c:pt>
                <c:pt idx="225">
                  <c:v>6.3125284630193068</c:v>
                </c:pt>
                <c:pt idx="226">
                  <c:v>6.3248116181194352</c:v>
                </c:pt>
                <c:pt idx="227">
                  <c:v>6.3405997850932936</c:v>
                </c:pt>
                <c:pt idx="228">
                  <c:v>6.355622344684976</c:v>
                </c:pt>
                <c:pt idx="229">
                  <c:v>6.370072806825668</c:v>
                </c:pt>
                <c:pt idx="230">
                  <c:v>6.3731682537317447</c:v>
                </c:pt>
                <c:pt idx="231">
                  <c:v>6.364835300269517</c:v>
                </c:pt>
                <c:pt idx="232">
                  <c:v>6.345092092372048</c:v>
                </c:pt>
                <c:pt idx="233">
                  <c:v>6.3217480111564646</c:v>
                </c:pt>
                <c:pt idx="234">
                  <c:v>6.2980184673088813</c:v>
                </c:pt>
                <c:pt idx="235">
                  <c:v>6.2749290855451312</c:v>
                </c:pt>
                <c:pt idx="236">
                  <c:v>6.2528268483015479</c:v>
                </c:pt>
                <c:pt idx="237">
                  <c:v>6.232173123815465</c:v>
                </c:pt>
                <c:pt idx="238">
                  <c:v>6.2132135522872147</c:v>
                </c:pt>
                <c:pt idx="239">
                  <c:v>6.1960740560319651</c:v>
                </c:pt>
                <c:pt idx="240">
                  <c:v>6.1801601245086317</c:v>
                </c:pt>
                <c:pt idx="241">
                  <c:v>6.1648275359602982</c:v>
                </c:pt>
                <c:pt idx="242">
                  <c:v>6.1498814290129644</c:v>
                </c:pt>
                <c:pt idx="243">
                  <c:v>6.1348435211853811</c:v>
                </c:pt>
                <c:pt idx="244">
                  <c:v>6.1195139887735479</c:v>
                </c:pt>
                <c:pt idx="245">
                  <c:v>6.1024228039927149</c:v>
                </c:pt>
                <c:pt idx="246">
                  <c:v>6.0829941941196317</c:v>
                </c:pt>
                <c:pt idx="247">
                  <c:v>6.0653132019999507</c:v>
                </c:pt>
                <c:pt idx="248">
                  <c:v>6.0624923110229352</c:v>
                </c:pt>
                <c:pt idx="249">
                  <c:v>6.0734321635226669</c:v>
                </c:pt>
                <c:pt idx="250">
                  <c:v>6.0917475407065984</c:v>
                </c:pt>
                <c:pt idx="251">
                  <c:v>6.1095605922666563</c:v>
                </c:pt>
                <c:pt idx="252">
                  <c:v>6.1287200838839775</c:v>
                </c:pt>
                <c:pt idx="253">
                  <c:v>6.1463903151075661</c:v>
                </c:pt>
                <c:pt idx="254">
                  <c:v>6.1618582405875237</c:v>
                </c:pt>
                <c:pt idx="255">
                  <c:v>6.1630381313813283</c:v>
                </c:pt>
                <c:pt idx="256">
                  <c:v>6.1452403159805051</c:v>
                </c:pt>
                <c:pt idx="257">
                  <c:v>6.1220171285469762</c:v>
                </c:pt>
                <c:pt idx="258">
                  <c:v>6.0982423119318092</c:v>
                </c:pt>
                <c:pt idx="259">
                  <c:v>6.0748282591760594</c:v>
                </c:pt>
                <c:pt idx="260">
                  <c:v>6.0520118620336429</c:v>
                </c:pt>
                <c:pt idx="261">
                  <c:v>6.0303569090562261</c:v>
                </c:pt>
                <c:pt idx="262">
                  <c:v>6.0106662826363095</c:v>
                </c:pt>
                <c:pt idx="263">
                  <c:v>5.9926912663765597</c:v>
                </c:pt>
                <c:pt idx="264">
                  <c:v>5.9753752992708931</c:v>
                </c:pt>
                <c:pt idx="265">
                  <c:v>5.9586028109048934</c:v>
                </c:pt>
                <c:pt idx="266">
                  <c:v>5.9423860185459771</c:v>
                </c:pt>
                <c:pt idx="267">
                  <c:v>5.9261411047546435</c:v>
                </c:pt>
                <c:pt idx="268">
                  <c:v>5.9092586185900604</c:v>
                </c:pt>
                <c:pt idx="269">
                  <c:v>5.8910381775036438</c:v>
                </c:pt>
                <c:pt idx="270">
                  <c:v>5.8705136224389776</c:v>
                </c:pt>
                <c:pt idx="271">
                  <c:v>5.8496355771076924</c:v>
                </c:pt>
                <c:pt idx="272">
                  <c:v>5.8331496020603977</c:v>
                </c:pt>
                <c:pt idx="273">
                  <c:v>5.8247294656943858</c:v>
                </c:pt>
                <c:pt idx="274">
                  <c:v>5.8174412162300539</c:v>
                </c:pt>
                <c:pt idx="275">
                  <c:v>5.8103015840233958</c:v>
                </c:pt>
                <c:pt idx="276">
                  <c:v>5.8044849856799772</c:v>
                </c:pt>
                <c:pt idx="277">
                  <c:v>5.7979196019441801</c:v>
                </c:pt>
                <c:pt idx="278">
                  <c:v>5.7902856012135109</c:v>
                </c:pt>
                <c:pt idx="279">
                  <c:v>5.7816362268546611</c:v>
                </c:pt>
                <c:pt idx="280">
                  <c:v>5.761807134820911</c:v>
                </c:pt>
                <c:pt idx="281">
                  <c:v>5.7373035246736608</c:v>
                </c:pt>
                <c:pt idx="282">
                  <c:v>5.7123535910478278</c:v>
                </c:pt>
                <c:pt idx="283">
                  <c:v>5.6878493495574114</c:v>
                </c:pt>
                <c:pt idx="284">
                  <c:v>5.6642928021277443</c:v>
                </c:pt>
                <c:pt idx="285">
                  <c:v>5.6419155003752444</c:v>
                </c:pt>
                <c:pt idx="286">
                  <c:v>5.6214264839370776</c:v>
                </c:pt>
                <c:pt idx="287">
                  <c:v>5.6027333968395778</c:v>
                </c:pt>
                <c:pt idx="288">
                  <c:v>5.5849575812801611</c:v>
                </c:pt>
                <c:pt idx="289">
                  <c:v>5.5677816031004115</c:v>
                </c:pt>
                <c:pt idx="290">
                  <c:v>5.5510005057846614</c:v>
                </c:pt>
                <c:pt idx="291">
                  <c:v>5.5343310974294111</c:v>
                </c:pt>
                <c:pt idx="292">
                  <c:v>5.5172663928769108</c:v>
                </c:pt>
                <c:pt idx="293">
                  <c:v>5.4991145918620772</c:v>
                </c:pt>
                <c:pt idx="294">
                  <c:v>5.4784872123900774</c:v>
                </c:pt>
                <c:pt idx="295">
                  <c:v>5.4577230184668863</c:v>
                </c:pt>
                <c:pt idx="296">
                  <c:v>5.4438017013095683</c:v>
                </c:pt>
                <c:pt idx="297">
                  <c:v>5.434779302262978</c:v>
                </c:pt>
                <c:pt idx="298">
                  <c:v>5.4293903305649618</c:v>
                </c:pt>
                <c:pt idx="299">
                  <c:v>5.4258025014260225</c:v>
                </c:pt>
                <c:pt idx="300">
                  <c:v>5.4221689339046364</c:v>
                </c:pt>
                <c:pt idx="301">
                  <c:v>5.4173682770326028</c:v>
                </c:pt>
                <c:pt idx="302">
                  <c:v>5.4130933901967797</c:v>
                </c:pt>
                <c:pt idx="303">
                  <c:v>5.4032686331540143</c:v>
                </c:pt>
                <c:pt idx="304">
                  <c:v>5.3850045852179464</c:v>
                </c:pt>
                <c:pt idx="305">
                  <c:v>5.3617985742194554</c:v>
                </c:pt>
                <c:pt idx="306">
                  <c:v>5.3381899599972886</c:v>
                </c:pt>
                <c:pt idx="307">
                  <c:v>5.3151399659740388</c:v>
                </c:pt>
                <c:pt idx="308">
                  <c:v>5.2928382295272884</c:v>
                </c:pt>
                <c:pt idx="309">
                  <c:v>5.2714886779492049</c:v>
                </c:pt>
                <c:pt idx="310">
                  <c:v>5.2517642328127883</c:v>
                </c:pt>
                <c:pt idx="311">
                  <c:v>5.233425846035705</c:v>
                </c:pt>
                <c:pt idx="312">
                  <c:v>5.216189829310955</c:v>
                </c:pt>
                <c:pt idx="313">
                  <c:v>5.1995849948509552</c:v>
                </c:pt>
                <c:pt idx="314">
                  <c:v>5.1833195943025387</c:v>
                </c:pt>
                <c:pt idx="315">
                  <c:v>5.1673365723770388</c:v>
                </c:pt>
                <c:pt idx="316">
                  <c:v>5.1512699345696218</c:v>
                </c:pt>
                <c:pt idx="317">
                  <c:v>5.1347172499473714</c:v>
                </c:pt>
                <c:pt idx="318">
                  <c:v>5.1174637650818191</c:v>
                </c:pt>
                <c:pt idx="319">
                  <c:v>5.1044455940385838</c:v>
                </c:pt>
                <c:pt idx="320">
                  <c:v>5.1081387959169229</c:v>
                </c:pt>
                <c:pt idx="321">
                  <c:v>5.1222797486135061</c:v>
                </c:pt>
                <c:pt idx="322">
                  <c:v>5.1412110274919627</c:v>
                </c:pt>
                <c:pt idx="323">
                  <c:v>5.1616741670317472</c:v>
                </c:pt>
                <c:pt idx="324">
                  <c:v>5.181329408683677</c:v>
                </c:pt>
                <c:pt idx="325">
                  <c:v>5.1967454067645011</c:v>
                </c:pt>
                <c:pt idx="326">
                  <c:v>5.2109434044766072</c:v>
                </c:pt>
                <c:pt idx="327">
                  <c:v>5.2150131765404231</c:v>
                </c:pt>
                <c:pt idx="328">
                  <c:v>5.2024526119004086</c:v>
                </c:pt>
                <c:pt idx="329">
                  <c:v>5.1820136978461067</c:v>
                </c:pt>
                <c:pt idx="330">
                  <c:v>5.1607029739766901</c:v>
                </c:pt>
                <c:pt idx="331">
                  <c:v>5.1395158434667731</c:v>
                </c:pt>
                <c:pt idx="332">
                  <c:v>5.1190179296018563</c:v>
                </c:pt>
                <c:pt idx="333">
                  <c:v>5.099315906375856</c:v>
                </c:pt>
                <c:pt idx="334">
                  <c:v>5.0807723589172724</c:v>
                </c:pt>
                <c:pt idx="335">
                  <c:v>5.0636952858838553</c:v>
                </c:pt>
                <c:pt idx="336">
                  <c:v>5.0476227991276055</c:v>
                </c:pt>
                <c:pt idx="337">
                  <c:v>5.0320197303915224</c:v>
                </c:pt>
                <c:pt idx="338">
                  <c:v>5.0167324026651894</c:v>
                </c:pt>
                <c:pt idx="339">
                  <c:v>5.0016060716026063</c:v>
                </c:pt>
                <c:pt idx="340">
                  <c:v>4.9864339406224394</c:v>
                </c:pt>
                <c:pt idx="341">
                  <c:v>4.9708889989621898</c:v>
                </c:pt>
                <c:pt idx="342">
                  <c:v>4.9546482926441895</c:v>
                </c:pt>
                <c:pt idx="343">
                  <c:v>4.9428685071983738</c:v>
                </c:pt>
                <c:pt idx="344">
                  <c:v>4.9474936123372943</c:v>
                </c:pt>
                <c:pt idx="345">
                  <c:v>4.964724203349097</c:v>
                </c:pt>
                <c:pt idx="346">
                  <c:v>4.9874795436639845</c:v>
                </c:pt>
                <c:pt idx="347">
                  <c:v>5.0122679967247787</c:v>
                </c:pt>
                <c:pt idx="348">
                  <c:v>5.0367584025935734</c:v>
                </c:pt>
                <c:pt idx="349">
                  <c:v>5.0596214537226301</c:v>
                </c:pt>
                <c:pt idx="350">
                  <c:v>5.0760273403812111</c:v>
                </c:pt>
                <c:pt idx="351">
                  <c:v>5.0799082675424145</c:v>
                </c:pt>
                <c:pt idx="352">
                  <c:v>5.066534876179059</c:v>
                </c:pt>
                <c:pt idx="353">
                  <c:v>5.0463774703963926</c:v>
                </c:pt>
                <c:pt idx="354">
                  <c:v>5.0254528083853094</c:v>
                </c:pt>
                <c:pt idx="355">
                  <c:v>5.004771563641893</c:v>
                </c:pt>
                <c:pt idx="356">
                  <c:v>4.9846861532002267</c:v>
                </c:pt>
                <c:pt idx="357">
                  <c:v>4.9652826236737271</c:v>
                </c:pt>
                <c:pt idx="358">
                  <c:v>4.9470485722412274</c:v>
                </c:pt>
                <c:pt idx="359">
                  <c:v>4.9299577372531438</c:v>
                </c:pt>
                <c:pt idx="360">
                  <c:v>4.913655108311727</c:v>
                </c:pt>
                <c:pt idx="361">
                  <c:v>4.8980160086433937</c:v>
                </c:pt>
                <c:pt idx="362">
                  <c:v>4.8825629163965605</c:v>
                </c:pt>
                <c:pt idx="363">
                  <c:v>4.8669983101220602</c:v>
                </c:pt>
                <c:pt idx="364">
                  <c:v>4.8509272327615598</c:v>
                </c:pt>
                <c:pt idx="365">
                  <c:v>4.8337358834752262</c:v>
                </c:pt>
                <c:pt idx="366">
                  <c:v>4.8150513343050516</c:v>
                </c:pt>
                <c:pt idx="367">
                  <c:v>4.8008243022074604</c:v>
                </c:pt>
                <c:pt idx="368">
                  <c:v>4.8017594293993922</c:v>
                </c:pt>
                <c:pt idx="369">
                  <c:v>4.8146456397123982</c:v>
                </c:pt>
                <c:pt idx="370">
                  <c:v>4.8341951647562906</c:v>
                </c:pt>
                <c:pt idx="371">
                  <c:v>4.8570131091184274</c:v>
                </c:pt>
                <c:pt idx="372">
                  <c:v>4.8835387022168346</c:v>
                </c:pt>
                <c:pt idx="373">
                  <c:v>4.9101756798125216</c:v>
                </c:pt>
                <c:pt idx="374">
                  <c:v>4.9352472093159481</c:v>
                </c:pt>
                <c:pt idx="375">
                  <c:v>4.9476279838226898</c:v>
                </c:pt>
                <c:pt idx="376">
                  <c:v>4.9347752090940826</c:v>
                </c:pt>
                <c:pt idx="377">
                  <c:v>4.9118773922287966</c:v>
                </c:pt>
                <c:pt idx="378">
                  <c:v>4.8880404282644632</c:v>
                </c:pt>
                <c:pt idx="379">
                  <c:v>4.8644354152040465</c:v>
                </c:pt>
                <c:pt idx="380">
                  <c:v>4.84153994239088</c:v>
                </c:pt>
                <c:pt idx="381">
                  <c:v>4.8198048020931301</c:v>
                </c:pt>
                <c:pt idx="382">
                  <c:v>4.7999460468339636</c:v>
                </c:pt>
                <c:pt idx="383">
                  <c:v>4.7816939042050466</c:v>
                </c:pt>
                <c:pt idx="384">
                  <c:v>4.7644934203344631</c:v>
                </c:pt>
                <c:pt idx="385">
                  <c:v>4.7476510020617964</c:v>
                </c:pt>
                <c:pt idx="386">
                  <c:v>4.730946415672963</c:v>
                </c:pt>
                <c:pt idx="387">
                  <c:v>4.7142731972193799</c:v>
                </c:pt>
                <c:pt idx="388">
                  <c:v>4.6970984277336303</c:v>
                </c:pt>
                <c:pt idx="389">
                  <c:v>4.6784682396062971</c:v>
                </c:pt>
                <c:pt idx="390">
                  <c:v>4.6574044433111075</c:v>
                </c:pt>
                <c:pt idx="391">
                  <c:v>4.6434549401136822</c:v>
                </c:pt>
                <c:pt idx="392">
                  <c:v>4.6547323740735482</c:v>
                </c:pt>
                <c:pt idx="393">
                  <c:v>4.6807438210561685</c:v>
                </c:pt>
                <c:pt idx="394">
                  <c:v>4.709734678508533</c:v>
                </c:pt>
                <c:pt idx="395">
                  <c:v>4.7386596123533931</c:v>
                </c:pt>
                <c:pt idx="396">
                  <c:v>4.7668784601705569</c:v>
                </c:pt>
                <c:pt idx="397">
                  <c:v>4.7938679315675161</c:v>
                </c:pt>
                <c:pt idx="398">
                  <c:v>4.8164761318515357</c:v>
                </c:pt>
                <c:pt idx="399">
                  <c:v>4.8266483437118728</c:v>
                </c:pt>
                <c:pt idx="400">
                  <c:v>4.8121243268041152</c:v>
                </c:pt>
                <c:pt idx="401">
                  <c:v>4.7885164212515718</c:v>
                </c:pt>
                <c:pt idx="402">
                  <c:v>4.7640921387829094</c:v>
                </c:pt>
                <c:pt idx="403">
                  <c:v>4.7399202648209924</c:v>
                </c:pt>
                <c:pt idx="404">
                  <c:v>4.716565961099076</c:v>
                </c:pt>
                <c:pt idx="405">
                  <c:v>4.6944863775675758</c:v>
                </c:pt>
                <c:pt idx="406">
                  <c:v>4.6744117564344094</c:v>
                </c:pt>
                <c:pt idx="407">
                  <c:v>4.6558979445831596</c:v>
                </c:pt>
                <c:pt idx="408">
                  <c:v>4.6383144450374099</c:v>
                </c:pt>
                <c:pt idx="409">
                  <c:v>4.6213441578372434</c:v>
                </c:pt>
                <c:pt idx="410">
                  <c:v>4.6047866618868269</c:v>
                </c:pt>
                <c:pt idx="411">
                  <c:v>4.5883015349485765</c:v>
                </c:pt>
                <c:pt idx="412">
                  <c:v>4.5712642073983263</c:v>
                </c:pt>
                <c:pt idx="413">
                  <c:v>4.5530842065426596</c:v>
                </c:pt>
                <c:pt idx="414">
                  <c:v>4.5327885971576958</c:v>
                </c:pt>
                <c:pt idx="415">
                  <c:v>4.5191547891961124</c:v>
                </c:pt>
                <c:pt idx="416">
                  <c:v>4.5253983931120043</c:v>
                </c:pt>
                <c:pt idx="417">
                  <c:v>4.5441279737040503</c:v>
                </c:pt>
                <c:pt idx="418">
                  <c:v>4.5632724986538626</c:v>
                </c:pt>
                <c:pt idx="419">
                  <c:v>4.5790760952322351</c:v>
                </c:pt>
                <c:pt idx="420">
                  <c:v>4.5921911390993237</c:v>
                </c:pt>
                <c:pt idx="421">
                  <c:v>4.6026475811705776</c:v>
                </c:pt>
                <c:pt idx="422">
                  <c:v>4.6046931829583233</c:v>
                </c:pt>
                <c:pt idx="423">
                  <c:v>4.5982674737377494</c:v>
                </c:pt>
                <c:pt idx="424">
                  <c:v>4.5807938065858629</c:v>
                </c:pt>
                <c:pt idx="425">
                  <c:v>4.5581784547089761</c:v>
                </c:pt>
                <c:pt idx="426">
                  <c:v>4.5346531207643928</c:v>
                </c:pt>
                <c:pt idx="427">
                  <c:v>4.5116625826603096</c:v>
                </c:pt>
                <c:pt idx="428">
                  <c:v>4.489921948408643</c:v>
                </c:pt>
                <c:pt idx="429">
                  <c:v>4.4698695668142268</c:v>
                </c:pt>
                <c:pt idx="430">
                  <c:v>4.4517040552419767</c:v>
                </c:pt>
                <c:pt idx="431">
                  <c:v>4.4348435318836437</c:v>
                </c:pt>
                <c:pt idx="432">
                  <c:v>4.4186480632064766</c:v>
                </c:pt>
                <c:pt idx="433">
                  <c:v>4.4030436741758932</c:v>
                </c:pt>
                <c:pt idx="434">
                  <c:v>4.3875461625082268</c:v>
                </c:pt>
                <c:pt idx="435">
                  <c:v>4.3719714099827272</c:v>
                </c:pt>
                <c:pt idx="436">
                  <c:v>4.3561233714162269</c:v>
                </c:pt>
                <c:pt idx="437">
                  <c:v>4.3392657249335604</c:v>
                </c:pt>
                <c:pt idx="438">
                  <c:v>4.3199763881548101</c:v>
                </c:pt>
                <c:pt idx="439">
                  <c:v>4.3029713392607833</c:v>
                </c:pt>
                <c:pt idx="440">
                  <c:v>4.3040174800169098</c:v>
                </c:pt>
                <c:pt idx="441">
                  <c:v>4.3124995490814593</c:v>
                </c:pt>
                <c:pt idx="442">
                  <c:v>4.3235748534014569</c:v>
                </c:pt>
                <c:pt idx="443">
                  <c:v>4.3346940473569324</c:v>
                </c:pt>
                <c:pt idx="444">
                  <c:v>4.3476042049322627</c:v>
                </c:pt>
                <c:pt idx="445">
                  <c:v>4.3632649974240323</c:v>
                </c:pt>
                <c:pt idx="446">
                  <c:v>4.3767391741918615</c:v>
                </c:pt>
                <c:pt idx="447">
                  <c:v>4.3812981025734032</c:v>
                </c:pt>
                <c:pt idx="448">
                  <c:v>4.3681323457315679</c:v>
                </c:pt>
                <c:pt idx="449">
                  <c:v>4.346671906187173</c:v>
                </c:pt>
                <c:pt idx="450">
                  <c:v>4.3242808128052568</c:v>
                </c:pt>
                <c:pt idx="451">
                  <c:v>4.301894799775507</c:v>
                </c:pt>
                <c:pt idx="452">
                  <c:v>4.2800297964488401</c:v>
                </c:pt>
                <c:pt idx="453">
                  <c:v>4.2596825356117565</c:v>
                </c:pt>
                <c:pt idx="454">
                  <c:v>4.2413545810552566</c:v>
                </c:pt>
                <c:pt idx="455">
                  <c:v>4.224389068704923</c:v>
                </c:pt>
                <c:pt idx="456">
                  <c:v>4.2088263378717565</c:v>
                </c:pt>
                <c:pt idx="457">
                  <c:v>4.1940621445134232</c:v>
                </c:pt>
                <c:pt idx="458">
                  <c:v>4.1797640659697564</c:v>
                </c:pt>
                <c:pt idx="459">
                  <c:v>4.1655355529955065</c:v>
                </c:pt>
                <c:pt idx="460">
                  <c:v>4.150935678475923</c:v>
                </c:pt>
                <c:pt idx="461">
                  <c:v>4.135295490389006</c:v>
                </c:pt>
                <c:pt idx="462">
                  <c:v>4.1175630555554408</c:v>
                </c:pt>
                <c:pt idx="463">
                  <c:v>4.0991605629208907</c:v>
                </c:pt>
                <c:pt idx="464">
                  <c:v>4.0844125151313291</c:v>
                </c:pt>
                <c:pt idx="465">
                  <c:v>4.0766154904896119</c:v>
                </c:pt>
                <c:pt idx="466">
                  <c:v>4.0672544532352619</c:v>
                </c:pt>
                <c:pt idx="467">
                  <c:v>4.0539369342663161</c:v>
                </c:pt>
                <c:pt idx="468">
                  <c:v>4.0433617176062064</c:v>
                </c:pt>
                <c:pt idx="469">
                  <c:v>4.0354121912713063</c:v>
                </c:pt>
                <c:pt idx="470">
                  <c:v>4.0316335454646151</c:v>
                </c:pt>
                <c:pt idx="471">
                  <c:v>4.020898160567798</c:v>
                </c:pt>
                <c:pt idx="472">
                  <c:v>4.0033645685427297</c:v>
                </c:pt>
                <c:pt idx="473">
                  <c:v>3.9815752439296235</c:v>
                </c:pt>
                <c:pt idx="474">
                  <c:v>3.9594826843042901</c:v>
                </c:pt>
                <c:pt idx="475">
                  <c:v>3.9381505783130399</c:v>
                </c:pt>
                <c:pt idx="476">
                  <c:v>3.91782743627904</c:v>
                </c:pt>
                <c:pt idx="477">
                  <c:v>3.8989662368776234</c:v>
                </c:pt>
                <c:pt idx="478">
                  <c:v>3.8805676655782069</c:v>
                </c:pt>
                <c:pt idx="479">
                  <c:v>3.8640108604360401</c:v>
                </c:pt>
                <c:pt idx="480">
                  <c:v>3.8486796122026234</c:v>
                </c:pt>
                <c:pt idx="481">
                  <c:v>3.8344681112067902</c:v>
                </c:pt>
                <c:pt idx="482">
                  <c:v>3.8202570750681235</c:v>
                </c:pt>
                <c:pt idx="483">
                  <c:v>3.8060806704729568</c:v>
                </c:pt>
                <c:pt idx="484">
                  <c:v>3.7917850039965404</c:v>
                </c:pt>
                <c:pt idx="485">
                  <c:v>3.7770472353802069</c:v>
                </c:pt>
                <c:pt idx="486">
                  <c:v>3.7618299005991052</c:v>
                </c:pt>
                <c:pt idx="487">
                  <c:v>3.7540013881819232</c:v>
                </c:pt>
                <c:pt idx="488">
                  <c:v>3.7663753343106645</c:v>
                </c:pt>
                <c:pt idx="489">
                  <c:v>3.7896186890521646</c:v>
                </c:pt>
                <c:pt idx="490">
                  <c:v>3.8097640193915736</c:v>
                </c:pt>
                <c:pt idx="491">
                  <c:v>3.8325392377037377</c:v>
                </c:pt>
                <c:pt idx="492">
                  <c:v>3.8589727528016344</c:v>
                </c:pt>
                <c:pt idx="493">
                  <c:v>3.8854032022249241</c:v>
                </c:pt>
                <c:pt idx="494">
                  <c:v>3.9062894785775932</c:v>
                </c:pt>
                <c:pt idx="495">
                  <c:v>3.9181563939369473</c:v>
                </c:pt>
                <c:pt idx="496">
                  <c:v>3.906804600222507</c:v>
                </c:pt>
                <c:pt idx="497">
                  <c:v>3.8874959175035477</c:v>
                </c:pt>
                <c:pt idx="498">
                  <c:v>3.867717692401631</c:v>
                </c:pt>
                <c:pt idx="499">
                  <c:v>3.8482416636102141</c:v>
                </c:pt>
                <c:pt idx="500">
                  <c:v>3.8289868523042974</c:v>
                </c:pt>
                <c:pt idx="501">
                  <c:v>3.8104979597750472</c:v>
                </c:pt>
                <c:pt idx="502">
                  <c:v>3.7930582597535474</c:v>
                </c:pt>
                <c:pt idx="503">
                  <c:v>3.7770718371360474</c:v>
                </c:pt>
                <c:pt idx="504">
                  <c:v>3.7619257189750477</c:v>
                </c:pt>
                <c:pt idx="505">
                  <c:v>3.7478181410353812</c:v>
                </c:pt>
                <c:pt idx="506">
                  <c:v>3.7339595954652145</c:v>
                </c:pt>
                <c:pt idx="507">
                  <c:v>3.7204230692284646</c:v>
                </c:pt>
                <c:pt idx="508">
                  <c:v>3.7067576346296311</c:v>
                </c:pt>
                <c:pt idx="509">
                  <c:v>3.6925386008651313</c:v>
                </c:pt>
                <c:pt idx="510">
                  <c:v>3.6780921561852145</c:v>
                </c:pt>
                <c:pt idx="511">
                  <c:v>3.663917807527123</c:v>
                </c:pt>
                <c:pt idx="512">
                  <c:v>3.6521335601617531</c:v>
                </c:pt>
                <c:pt idx="513">
                  <c:v>3.6454389332510222</c:v>
                </c:pt>
                <c:pt idx="514">
                  <c:v>3.6449256214035346</c:v>
                </c:pt>
                <c:pt idx="515">
                  <c:v>3.6465860992928567</c:v>
                </c:pt>
                <c:pt idx="516">
                  <c:v>3.6484536109090722</c:v>
                </c:pt>
                <c:pt idx="517">
                  <c:v>3.6476052838038733</c:v>
                </c:pt>
                <c:pt idx="518">
                  <c:v>3.6446435063498615</c:v>
                </c:pt>
                <c:pt idx="519">
                  <c:v>3.6387967705281041</c:v>
                </c:pt>
                <c:pt idx="520">
                  <c:v>3.6247825410881953</c:v>
                </c:pt>
                <c:pt idx="521">
                  <c:v>3.6045292726652329</c:v>
                </c:pt>
                <c:pt idx="522">
                  <c:v>3.5836060675419827</c:v>
                </c:pt>
                <c:pt idx="523">
                  <c:v>3.5631262066965661</c:v>
                </c:pt>
                <c:pt idx="524">
                  <c:v>3.543385332550816</c:v>
                </c:pt>
                <c:pt idx="525">
                  <c:v>3.5244446752736494</c:v>
                </c:pt>
                <c:pt idx="526">
                  <c:v>3.5067107983565662</c:v>
                </c:pt>
                <c:pt idx="527">
                  <c:v>3.4903587453716494</c:v>
                </c:pt>
                <c:pt idx="528">
                  <c:v>3.4754966326315659</c:v>
                </c:pt>
                <c:pt idx="529">
                  <c:v>3.4614423525431492</c:v>
                </c:pt>
                <c:pt idx="530">
                  <c:v>3.4476444881363157</c:v>
                </c:pt>
                <c:pt idx="531">
                  <c:v>3.4336430095820658</c:v>
                </c:pt>
                <c:pt idx="532">
                  <c:v>3.4189599575718157</c:v>
                </c:pt>
                <c:pt idx="533">
                  <c:v>3.4026829082683991</c:v>
                </c:pt>
                <c:pt idx="534">
                  <c:v>3.3841713841258749</c:v>
                </c:pt>
                <c:pt idx="535">
                  <c:v>3.3688293145182122</c:v>
                </c:pt>
                <c:pt idx="536">
                  <c:v>3.3646543241705467</c:v>
                </c:pt>
                <c:pt idx="537">
                  <c:v>3.3713047745761857</c:v>
                </c:pt>
                <c:pt idx="538">
                  <c:v>3.3822933341433474</c:v>
                </c:pt>
                <c:pt idx="539">
                  <c:v>3.3926720087796904</c:v>
                </c:pt>
                <c:pt idx="540">
                  <c:v>3.3988698345198802</c:v>
                </c:pt>
                <c:pt idx="541">
                  <c:v>3.4067674444379135</c:v>
                </c:pt>
                <c:pt idx="542">
                  <c:v>3.413272674912732</c:v>
                </c:pt>
                <c:pt idx="543">
                  <c:v>3.4121038002698665</c:v>
                </c:pt>
                <c:pt idx="544">
                  <c:v>3.3979382233003674</c:v>
                </c:pt>
                <c:pt idx="545">
                  <c:v>3.3766994415137668</c:v>
                </c:pt>
                <c:pt idx="546">
                  <c:v>3.3540353976777668</c:v>
                </c:pt>
                <c:pt idx="547">
                  <c:v>3.3317015055461003</c:v>
                </c:pt>
                <c:pt idx="548">
                  <c:v>3.3100712937044339</c:v>
                </c:pt>
                <c:pt idx="549">
                  <c:v>3.2894399501037674</c:v>
                </c:pt>
                <c:pt idx="550">
                  <c:v>3.2707512562851839</c:v>
                </c:pt>
                <c:pt idx="551">
                  <c:v>3.2534910924045173</c:v>
                </c:pt>
                <c:pt idx="552">
                  <c:v>3.2368476162404338</c:v>
                </c:pt>
                <c:pt idx="553">
                  <c:v>3.2209284438178507</c:v>
                </c:pt>
                <c:pt idx="554">
                  <c:v>3.2051803006766009</c:v>
                </c:pt>
                <c:pt idx="555">
                  <c:v>3.1895864300573509</c:v>
                </c:pt>
                <c:pt idx="556">
                  <c:v>3.1732381811158508</c:v>
                </c:pt>
                <c:pt idx="557">
                  <c:v>3.1554971590543506</c:v>
                </c:pt>
                <c:pt idx="558">
                  <c:v>3.1355451256655034</c:v>
                </c:pt>
                <c:pt idx="559">
                  <c:v>3.122217330173644</c:v>
                </c:pt>
                <c:pt idx="560">
                  <c:v>3.1306677064321509</c:v>
                </c:pt>
                <c:pt idx="561">
                  <c:v>3.1569808384101257</c:v>
                </c:pt>
                <c:pt idx="562">
                  <c:v>3.1874564077018164</c:v>
                </c:pt>
                <c:pt idx="563">
                  <c:v>3.2183145744573975</c:v>
                </c:pt>
                <c:pt idx="564">
                  <c:v>3.2480409366543395</c:v>
                </c:pt>
                <c:pt idx="565">
                  <c:v>3.2750775783179598</c:v>
                </c:pt>
                <c:pt idx="566">
                  <c:v>3.296123764980512</c:v>
                </c:pt>
                <c:pt idx="567">
                  <c:v>3.3073336181164121</c:v>
                </c:pt>
                <c:pt idx="568">
                  <c:v>3.2957033155904312</c:v>
                </c:pt>
                <c:pt idx="569">
                  <c:v>3.2735598936344088</c:v>
                </c:pt>
                <c:pt idx="570">
                  <c:v>3.250158115343492</c:v>
                </c:pt>
                <c:pt idx="571">
                  <c:v>3.226882055255242</c:v>
                </c:pt>
                <c:pt idx="572">
                  <c:v>3.2041320523649919</c:v>
                </c:pt>
                <c:pt idx="573">
                  <c:v>3.1826035736464084</c:v>
                </c:pt>
                <c:pt idx="574">
                  <c:v>3.1629380391654918</c:v>
                </c:pt>
                <c:pt idx="575">
                  <c:v>3.144715903310825</c:v>
                </c:pt>
                <c:pt idx="576">
                  <c:v>3.1273993834755749</c:v>
                </c:pt>
                <c:pt idx="577">
                  <c:v>3.1106503539242416</c:v>
                </c:pt>
                <c:pt idx="578">
                  <c:v>3.0940504989806583</c:v>
                </c:pt>
                <c:pt idx="579">
                  <c:v>3.077652663285825</c:v>
                </c:pt>
                <c:pt idx="580">
                  <c:v>3.060607181594075</c:v>
                </c:pt>
                <c:pt idx="581">
                  <c:v>3.042371736182075</c:v>
                </c:pt>
                <c:pt idx="582">
                  <c:v>3.0219926422151566</c:v>
                </c:pt>
                <c:pt idx="583">
                  <c:v>3.0106584062261206</c:v>
                </c:pt>
                <c:pt idx="584">
                  <c:v>3.0248350309421457</c:v>
                </c:pt>
                <c:pt idx="585">
                  <c:v>3.0560022759079319</c:v>
                </c:pt>
                <c:pt idx="586">
                  <c:v>3.0908813578339176</c:v>
                </c:pt>
                <c:pt idx="587">
                  <c:v>3.1253912377959776</c:v>
                </c:pt>
                <c:pt idx="588">
                  <c:v>3.1592832850120058</c:v>
                </c:pt>
                <c:pt idx="589">
                  <c:v>3.1903452270972812</c:v>
                </c:pt>
                <c:pt idx="590">
                  <c:v>3.2220853554425513</c:v>
                </c:pt>
                <c:pt idx="591">
                  <c:v>3.2422697206620819</c:v>
                </c:pt>
                <c:pt idx="592">
                  <c:v>3.2348302346261972</c:v>
                </c:pt>
                <c:pt idx="593">
                  <c:v>3.2120481675071271</c:v>
                </c:pt>
                <c:pt idx="594">
                  <c:v>3.1879289033326272</c:v>
                </c:pt>
                <c:pt idx="595">
                  <c:v>3.1641484769527106</c:v>
                </c:pt>
                <c:pt idx="596">
                  <c:v>3.1406427525377105</c:v>
                </c:pt>
                <c:pt idx="597">
                  <c:v>3.1181754564992938</c:v>
                </c:pt>
                <c:pt idx="598">
                  <c:v>3.0976342211787937</c:v>
                </c:pt>
                <c:pt idx="599">
                  <c:v>3.0785778692102106</c:v>
                </c:pt>
                <c:pt idx="600">
                  <c:v>3.0609775573295441</c:v>
                </c:pt>
                <c:pt idx="601">
                  <c:v>3.0440801100832107</c:v>
                </c:pt>
                <c:pt idx="602">
                  <c:v>3.0274817350557108</c:v>
                </c:pt>
                <c:pt idx="603">
                  <c:v>3.0108361802541275</c:v>
                </c:pt>
                <c:pt idx="604">
                  <c:v>2.9934564022583774</c:v>
                </c:pt>
                <c:pt idx="605">
                  <c:v>2.9747801928440443</c:v>
                </c:pt>
                <c:pt idx="606">
                  <c:v>2.9536704583121165</c:v>
                </c:pt>
                <c:pt idx="607">
                  <c:v>2.9407212779916532</c:v>
                </c:pt>
                <c:pt idx="608">
                  <c:v>2.9508465338448264</c:v>
                </c:pt>
                <c:pt idx="609">
                  <c:v>2.9775045682760832</c:v>
                </c:pt>
                <c:pt idx="610">
                  <c:v>3.0091459379994778</c:v>
                </c:pt>
                <c:pt idx="611">
                  <c:v>3.0378929300191828</c:v>
                </c:pt>
                <c:pt idx="612">
                  <c:v>3.0664832429836366</c:v>
                </c:pt>
                <c:pt idx="613">
                  <c:v>3.0940219298062597</c:v>
                </c:pt>
                <c:pt idx="614">
                  <c:v>3.1203062399290489</c:v>
                </c:pt>
                <c:pt idx="615">
                  <c:v>3.1392805657180816</c:v>
                </c:pt>
                <c:pt idx="616">
                  <c:v>3.1319394149668236</c:v>
                </c:pt>
                <c:pt idx="617">
                  <c:v>3.109551181125402</c:v>
                </c:pt>
                <c:pt idx="618">
                  <c:v>3.0855926249244852</c:v>
                </c:pt>
                <c:pt idx="619">
                  <c:v>3.061764439544902</c:v>
                </c:pt>
                <c:pt idx="620">
                  <c:v>3.0384951809299854</c:v>
                </c:pt>
                <c:pt idx="621">
                  <c:v>3.0167193567557353</c:v>
                </c:pt>
                <c:pt idx="622">
                  <c:v>2.9969912606607352</c:v>
                </c:pt>
                <c:pt idx="623">
                  <c:v>2.9790815700062354</c:v>
                </c:pt>
                <c:pt idx="624">
                  <c:v>2.9621583871314021</c:v>
                </c:pt>
                <c:pt idx="625">
                  <c:v>2.9462521288124854</c:v>
                </c:pt>
                <c:pt idx="626">
                  <c:v>2.9306080778012356</c:v>
                </c:pt>
                <c:pt idx="627">
                  <c:v>2.9149472342086522</c:v>
                </c:pt>
                <c:pt idx="628">
                  <c:v>2.8987634666964857</c:v>
                </c:pt>
                <c:pt idx="629">
                  <c:v>2.881094280804319</c:v>
                </c:pt>
                <c:pt idx="630">
                  <c:v>2.8612634551967422</c:v>
                </c:pt>
                <c:pt idx="631">
                  <c:v>2.8516752990757079</c:v>
                </c:pt>
                <c:pt idx="632">
                  <c:v>2.8692397866703705</c:v>
                </c:pt>
                <c:pt idx="633">
                  <c:v>2.9013764422618342</c:v>
                </c:pt>
                <c:pt idx="634">
                  <c:v>2.940186674093495</c:v>
                </c:pt>
                <c:pt idx="635">
                  <c:v>2.9788037702690104</c:v>
                </c:pt>
                <c:pt idx="636">
                  <c:v>3.0179519664551879</c:v>
                </c:pt>
                <c:pt idx="637">
                  <c:v>3.0577072752767842</c:v>
                </c:pt>
                <c:pt idx="638">
                  <c:v>3.0947280551144818</c:v>
                </c:pt>
                <c:pt idx="639">
                  <c:v>3.1185687597400289</c:v>
                </c:pt>
                <c:pt idx="640">
                  <c:v>3.1130303417570726</c:v>
                </c:pt>
                <c:pt idx="641">
                  <c:v>3.0916109504941964</c:v>
                </c:pt>
                <c:pt idx="642">
                  <c:v>3.06884216858003</c:v>
                </c:pt>
                <c:pt idx="643">
                  <c:v>3.0462285796346134</c:v>
                </c:pt>
                <c:pt idx="644">
                  <c:v>3.0240538040243634</c:v>
                </c:pt>
                <c:pt idx="645">
                  <c:v>3.0026176226360302</c:v>
                </c:pt>
                <c:pt idx="646">
                  <c:v>2.9825685822903636</c:v>
                </c:pt>
                <c:pt idx="647">
                  <c:v>2.964153067269947</c:v>
                </c:pt>
                <c:pt idx="648">
                  <c:v>2.9467741948099468</c:v>
                </c:pt>
                <c:pt idx="649">
                  <c:v>2.9300273296076136</c:v>
                </c:pt>
                <c:pt idx="650">
                  <c:v>2.9138269168934472</c:v>
                </c:pt>
                <c:pt idx="651">
                  <c:v>2.8977310249540307</c:v>
                </c:pt>
                <c:pt idx="652">
                  <c:v>2.8814579219274474</c:v>
                </c:pt>
                <c:pt idx="653">
                  <c:v>2.8648225893695307</c:v>
                </c:pt>
                <c:pt idx="654">
                  <c:v>2.847217350650447</c:v>
                </c:pt>
                <c:pt idx="655">
                  <c:v>2.8409726862126652</c:v>
                </c:pt>
                <c:pt idx="656">
                  <c:v>2.8636691485334707</c:v>
                </c:pt>
                <c:pt idx="657">
                  <c:v>2.9013550682939684</c:v>
                </c:pt>
                <c:pt idx="658">
                  <c:v>2.941947910673238</c:v>
                </c:pt>
                <c:pt idx="659">
                  <c:v>2.9786600140906896</c:v>
                </c:pt>
                <c:pt idx="660">
                  <c:v>3.0114691594093821</c:v>
                </c:pt>
                <c:pt idx="661">
                  <c:v>3.045743123392405</c:v>
                </c:pt>
                <c:pt idx="662">
                  <c:v>3.0789795080656952</c:v>
                </c:pt>
                <c:pt idx="663">
                  <c:v>3.1024203206986756</c:v>
                </c:pt>
                <c:pt idx="664">
                  <c:v>3.1001628820379703</c:v>
                </c:pt>
                <c:pt idx="665">
                  <c:v>3.0812277856317549</c:v>
                </c:pt>
                <c:pt idx="666">
                  <c:v>3.0606338299724216</c:v>
                </c:pt>
                <c:pt idx="667">
                  <c:v>3.0402833028443381</c:v>
                </c:pt>
                <c:pt idx="668">
                  <c:v>3.0203333213164214</c:v>
                </c:pt>
                <c:pt idx="669">
                  <c:v>3.0010050590227548</c:v>
                </c:pt>
                <c:pt idx="670">
                  <c:v>2.9827748980025883</c:v>
                </c:pt>
                <c:pt idx="671">
                  <c:v>2.9656149729378383</c:v>
                </c:pt>
                <c:pt idx="672">
                  <c:v>2.9490974789144215</c:v>
                </c:pt>
                <c:pt idx="673">
                  <c:v>2.9332665155429214</c:v>
                </c:pt>
                <c:pt idx="674">
                  <c:v>2.9178477571354215</c:v>
                </c:pt>
                <c:pt idx="675">
                  <c:v>2.9027075552971717</c:v>
                </c:pt>
                <c:pt idx="676">
                  <c:v>2.8873184882505885</c:v>
                </c:pt>
                <c:pt idx="677">
                  <c:v>2.8715113371075884</c:v>
                </c:pt>
                <c:pt idx="678">
                  <c:v>2.8548920925551529</c:v>
                </c:pt>
                <c:pt idx="679">
                  <c:v>2.8498590757802655</c:v>
                </c:pt>
                <c:pt idx="680">
                  <c:v>2.8712622174383964</c:v>
                </c:pt>
                <c:pt idx="681">
                  <c:v>2.903315483281268</c:v>
                </c:pt>
                <c:pt idx="682">
                  <c:v>2.939456163187586</c:v>
                </c:pt>
                <c:pt idx="683">
                  <c:v>2.9720544935159094</c:v>
                </c:pt>
                <c:pt idx="684">
                  <c:v>3.0057290883867598</c:v>
                </c:pt>
                <c:pt idx="685">
                  <c:v>3.043160665342755</c:v>
                </c:pt>
                <c:pt idx="686">
                  <c:v>3.0772675561576643</c:v>
                </c:pt>
                <c:pt idx="687">
                  <c:v>3.0993556161580562</c:v>
                </c:pt>
                <c:pt idx="688">
                  <c:v>3.0970435150623317</c:v>
                </c:pt>
                <c:pt idx="689">
                  <c:v>3.0782461431451211</c:v>
                </c:pt>
                <c:pt idx="690">
                  <c:v>3.0575850450142044</c:v>
                </c:pt>
                <c:pt idx="691">
                  <c:v>3.0370805928017042</c:v>
                </c:pt>
                <c:pt idx="692">
                  <c:v>3.017171379745704</c:v>
                </c:pt>
                <c:pt idx="693">
                  <c:v>2.9980863926936205</c:v>
                </c:pt>
                <c:pt idx="694">
                  <c:v>2.9801639180217037</c:v>
                </c:pt>
                <c:pt idx="695">
                  <c:v>2.9634866967801203</c:v>
                </c:pt>
                <c:pt idx="696">
                  <c:v>2.9477973155977035</c:v>
                </c:pt>
                <c:pt idx="697">
                  <c:v>2.9325787105502035</c:v>
                </c:pt>
                <c:pt idx="698">
                  <c:v>2.9175577165277868</c:v>
                </c:pt>
                <c:pt idx="699">
                  <c:v>2.9024280193869534</c:v>
                </c:pt>
                <c:pt idx="700">
                  <c:v>2.8866105826198702</c:v>
                </c:pt>
                <c:pt idx="701">
                  <c:v>2.8688278289623703</c:v>
                </c:pt>
                <c:pt idx="702">
                  <c:v>2.8489621872256605</c:v>
                </c:pt>
                <c:pt idx="703">
                  <c:v>2.8387296952098189</c:v>
                </c:pt>
                <c:pt idx="704">
                  <c:v>2.8544579452731886</c:v>
                </c:pt>
                <c:pt idx="705">
                  <c:v>2.8847359534861114</c:v>
                </c:pt>
                <c:pt idx="706">
                  <c:v>2.9196919673280366</c:v>
                </c:pt>
                <c:pt idx="707">
                  <c:v>2.9554677811746748</c:v>
                </c:pt>
                <c:pt idx="708">
                  <c:v>2.9901805254989569</c:v>
                </c:pt>
                <c:pt idx="709">
                  <c:v>3.0243668670261905</c:v>
                </c:pt>
                <c:pt idx="710">
                  <c:v>3.0529333548884514</c:v>
                </c:pt>
                <c:pt idx="711">
                  <c:v>3.0723359575387028</c:v>
                </c:pt>
                <c:pt idx="712">
                  <c:v>3.0649614288901246</c:v>
                </c:pt>
                <c:pt idx="713">
                  <c:v>3.0432110706072915</c:v>
                </c:pt>
                <c:pt idx="714">
                  <c:v>3.0198612708609582</c:v>
                </c:pt>
                <c:pt idx="715">
                  <c:v>2.9967563344401249</c:v>
                </c:pt>
                <c:pt idx="716">
                  <c:v>2.9744867386092917</c:v>
                </c:pt>
                <c:pt idx="717">
                  <c:v>2.9533956295364585</c:v>
                </c:pt>
                <c:pt idx="718">
                  <c:v>2.9340487895244585</c:v>
                </c:pt>
                <c:pt idx="719">
                  <c:v>2.9162337664849587</c:v>
                </c:pt>
                <c:pt idx="720">
                  <c:v>2.8992185353374587</c:v>
                </c:pt>
                <c:pt idx="721">
                  <c:v>2.8828579972196255</c:v>
                </c:pt>
                <c:pt idx="722">
                  <c:v>2.8669145733617087</c:v>
                </c:pt>
                <c:pt idx="723">
                  <c:v>2.851041886612292</c:v>
                </c:pt>
                <c:pt idx="724">
                  <c:v>2.8345204379162086</c:v>
                </c:pt>
                <c:pt idx="725">
                  <c:v>2.816478430736042</c:v>
                </c:pt>
                <c:pt idx="726">
                  <c:v>2.7965093804716292</c:v>
                </c:pt>
                <c:pt idx="727">
                  <c:v>2.7869797325143502</c:v>
                </c:pt>
                <c:pt idx="728">
                  <c:v>2.8009463346982231</c:v>
                </c:pt>
                <c:pt idx="729">
                  <c:v>2.8308170354850666</c:v>
                </c:pt>
                <c:pt idx="730">
                  <c:v>2.8657355190689562</c:v>
                </c:pt>
                <c:pt idx="731">
                  <c:v>2.9000745145366293</c:v>
                </c:pt>
                <c:pt idx="732">
                  <c:v>2.9356771979022223</c:v>
                </c:pt>
                <c:pt idx="733">
                  <c:v>2.97240798084382</c:v>
                </c:pt>
                <c:pt idx="734">
                  <c:v>3.0063940623264784</c:v>
                </c:pt>
                <c:pt idx="735">
                  <c:v>3.0281809951626375</c:v>
                </c:pt>
                <c:pt idx="736">
                  <c:v>3.0223768473160666</c:v>
                </c:pt>
                <c:pt idx="737">
                  <c:v>3.0003690611113107</c:v>
                </c:pt>
                <c:pt idx="738">
                  <c:v>2.9768157924645609</c:v>
                </c:pt>
                <c:pt idx="739">
                  <c:v>2.9536885637672277</c:v>
                </c:pt>
                <c:pt idx="740">
                  <c:v>2.9311082626167275</c:v>
                </c:pt>
                <c:pt idx="741">
                  <c:v>2.9097158256615607</c:v>
                </c:pt>
                <c:pt idx="742">
                  <c:v>2.8902276263587274</c:v>
                </c:pt>
                <c:pt idx="743">
                  <c:v>2.8722533950193943</c:v>
                </c:pt>
                <c:pt idx="744">
                  <c:v>2.8553167616738944</c:v>
                </c:pt>
                <c:pt idx="745">
                  <c:v>2.8390266611177277</c:v>
                </c:pt>
                <c:pt idx="746">
                  <c:v>2.8231785315677276</c:v>
                </c:pt>
                <c:pt idx="747">
                  <c:v>2.8073539037551445</c:v>
                </c:pt>
                <c:pt idx="748">
                  <c:v>2.7907576970019781</c:v>
                </c:pt>
                <c:pt idx="749">
                  <c:v>2.7728148781527282</c:v>
                </c:pt>
                <c:pt idx="750">
                  <c:v>2.752893238572756</c:v>
                </c:pt>
                <c:pt idx="751">
                  <c:v>2.7432753697270971</c:v>
                </c:pt>
                <c:pt idx="752">
                  <c:v>2.7574296726637861</c:v>
                </c:pt>
                <c:pt idx="753">
                  <c:v>2.7842254947321452</c:v>
                </c:pt>
                <c:pt idx="754">
                  <c:v>2.8157625497072187</c:v>
                </c:pt>
                <c:pt idx="755">
                  <c:v>2.8475324300089691</c:v>
                </c:pt>
                <c:pt idx="756">
                  <c:v>2.8811806457068139</c:v>
                </c:pt>
                <c:pt idx="757">
                  <c:v>2.9118462647101313</c:v>
                </c:pt>
                <c:pt idx="758">
                  <c:v>2.9343838405819156</c:v>
                </c:pt>
                <c:pt idx="759">
                  <c:v>2.9414413968273583</c:v>
                </c:pt>
                <c:pt idx="760">
                  <c:v>2.9291135872317562</c:v>
                </c:pt>
                <c:pt idx="761">
                  <c:v>2.9067165991272224</c:v>
                </c:pt>
                <c:pt idx="762">
                  <c:v>2.8830791245420557</c:v>
                </c:pt>
                <c:pt idx="763">
                  <c:v>2.8599666572840556</c:v>
                </c:pt>
                <c:pt idx="764">
                  <c:v>2.8376057753550556</c:v>
                </c:pt>
                <c:pt idx="765">
                  <c:v>2.8164617052131389</c:v>
                </c:pt>
                <c:pt idx="766">
                  <c:v>2.7971998950438057</c:v>
                </c:pt>
                <c:pt idx="767">
                  <c:v>2.7795558309120558</c:v>
                </c:pt>
                <c:pt idx="768">
                  <c:v>2.7632162687677226</c:v>
                </c:pt>
                <c:pt idx="769">
                  <c:v>2.7477665686402228</c:v>
                </c:pt>
                <c:pt idx="770">
                  <c:v>2.7325031201925563</c:v>
                </c:pt>
                <c:pt idx="771">
                  <c:v>2.7175204009606397</c:v>
                </c:pt>
                <c:pt idx="772">
                  <c:v>2.7021858582963896</c:v>
                </c:pt>
                <c:pt idx="773">
                  <c:v>2.6854697335152231</c:v>
                </c:pt>
                <c:pt idx="774">
                  <c:v>2.6667257236960618</c:v>
                </c:pt>
                <c:pt idx="775">
                  <c:v>2.6527524085874843</c:v>
                </c:pt>
                <c:pt idx="776">
                  <c:v>2.6573008122364028</c:v>
                </c:pt>
                <c:pt idx="777">
                  <c:v>2.669559493884182</c:v>
                </c:pt>
                <c:pt idx="778">
                  <c:v>2.6884220266787606</c:v>
                </c:pt>
                <c:pt idx="779">
                  <c:v>2.7128691395108495</c:v>
                </c:pt>
                <c:pt idx="780">
                  <c:v>2.7377054912693666</c:v>
                </c:pt>
                <c:pt idx="781">
                  <c:v>2.761582305615673</c:v>
                </c:pt>
                <c:pt idx="782">
                  <c:v>2.7783415214760057</c:v>
                </c:pt>
                <c:pt idx="783">
                  <c:v>2.7813214722664785</c:v>
                </c:pt>
                <c:pt idx="784">
                  <c:v>2.7673901742191513</c:v>
                </c:pt>
                <c:pt idx="785">
                  <c:v>2.7450428395310529</c:v>
                </c:pt>
                <c:pt idx="786">
                  <c:v>2.721902403790303</c:v>
                </c:pt>
                <c:pt idx="787">
                  <c:v>2.6990808536199697</c:v>
                </c:pt>
                <c:pt idx="788">
                  <c:v>2.6769627749533029</c:v>
                </c:pt>
                <c:pt idx="789">
                  <c:v>2.6560967150105528</c:v>
                </c:pt>
                <c:pt idx="790">
                  <c:v>2.6370731001218863</c:v>
                </c:pt>
                <c:pt idx="791">
                  <c:v>2.6198673318728862</c:v>
                </c:pt>
                <c:pt idx="792">
                  <c:v>2.6036325053923028</c:v>
                </c:pt>
                <c:pt idx="793">
                  <c:v>2.5882324552471361</c:v>
                </c:pt>
                <c:pt idx="794">
                  <c:v>2.5734328867051359</c:v>
                </c:pt>
                <c:pt idx="795">
                  <c:v>2.5585270234270525</c:v>
                </c:pt>
                <c:pt idx="796">
                  <c:v>2.5430363344975526</c:v>
                </c:pt>
                <c:pt idx="797">
                  <c:v>2.5262541910833858</c:v>
                </c:pt>
                <c:pt idx="798">
                  <c:v>2.5075875666902179</c:v>
                </c:pt>
                <c:pt idx="799">
                  <c:v>2.4947351989083537</c:v>
                </c:pt>
                <c:pt idx="800">
                  <c:v>2.499876856384128</c:v>
                </c:pt>
                <c:pt idx="801">
                  <c:v>2.5125261226488385</c:v>
                </c:pt>
                <c:pt idx="802">
                  <c:v>2.5283773719220388</c:v>
                </c:pt>
                <c:pt idx="803">
                  <c:v>2.5478603103936583</c:v>
                </c:pt>
                <c:pt idx="804">
                  <c:v>2.5700449601105118</c:v>
                </c:pt>
                <c:pt idx="805">
                  <c:v>2.594730139078254</c:v>
                </c:pt>
                <c:pt idx="806">
                  <c:v>2.6197467365016043</c:v>
                </c:pt>
                <c:pt idx="807">
                  <c:v>2.6366156288013234</c:v>
                </c:pt>
                <c:pt idx="808">
                  <c:v>2.6311759851350258</c:v>
                </c:pt>
                <c:pt idx="809">
                  <c:v>2.6106819308315541</c:v>
                </c:pt>
                <c:pt idx="810">
                  <c:v>2.588931595451804</c:v>
                </c:pt>
                <c:pt idx="811">
                  <c:v>2.5679933009344706</c:v>
                </c:pt>
                <c:pt idx="812">
                  <c:v>2.5477708317846375</c:v>
                </c:pt>
                <c:pt idx="813">
                  <c:v>2.5286622682663875</c:v>
                </c:pt>
                <c:pt idx="814">
                  <c:v>2.5109682347264708</c:v>
                </c:pt>
                <c:pt idx="815">
                  <c:v>2.4948263298213873</c:v>
                </c:pt>
                <c:pt idx="816">
                  <c:v>2.4797698010640539</c:v>
                </c:pt>
                <c:pt idx="817">
                  <c:v>2.4657296044726373</c:v>
                </c:pt>
                <c:pt idx="818">
                  <c:v>2.4522928245270541</c:v>
                </c:pt>
                <c:pt idx="819">
                  <c:v>2.4390373220946375</c:v>
                </c:pt>
                <c:pt idx="820">
                  <c:v>2.4257179255800541</c:v>
                </c:pt>
                <c:pt idx="821">
                  <c:v>2.4121343699648872</c:v>
                </c:pt>
                <c:pt idx="822">
                  <c:v>2.3980289275696873</c:v>
                </c:pt>
                <c:pt idx="823">
                  <c:v>2.3948629129025121</c:v>
                </c:pt>
                <c:pt idx="824">
                  <c:v>2.4130385947444002</c:v>
                </c:pt>
                <c:pt idx="825">
                  <c:v>2.4435133072024362</c:v>
                </c:pt>
                <c:pt idx="826">
                  <c:v>2.476526088331426</c:v>
                </c:pt>
                <c:pt idx="827">
                  <c:v>2.5086938200772511</c:v>
                </c:pt>
                <c:pt idx="828">
                  <c:v>2.5420877281132048</c:v>
                </c:pt>
                <c:pt idx="829">
                  <c:v>2.5732319466811759</c:v>
                </c:pt>
                <c:pt idx="830">
                  <c:v>2.6032996624752793</c:v>
                </c:pt>
                <c:pt idx="831">
                  <c:v>2.6274406843712725</c:v>
                </c:pt>
                <c:pt idx="832">
                  <c:v>2.6281977211095557</c:v>
                </c:pt>
                <c:pt idx="833">
                  <c:v>2.6114928554915591</c:v>
                </c:pt>
                <c:pt idx="834">
                  <c:v>2.5928673345185591</c:v>
                </c:pt>
                <c:pt idx="835">
                  <c:v>2.5744139897918092</c:v>
                </c:pt>
                <c:pt idx="836">
                  <c:v>2.5563879817779758</c:v>
                </c:pt>
                <c:pt idx="837">
                  <c:v>2.5390278521333927</c:v>
                </c:pt>
                <c:pt idx="838">
                  <c:v>2.5224068516939759</c:v>
                </c:pt>
                <c:pt idx="839">
                  <c:v>2.5065893399564758</c:v>
                </c:pt>
                <c:pt idx="840">
                  <c:v>2.4912624953476423</c:v>
                </c:pt>
                <c:pt idx="841">
                  <c:v>2.4763257336409756</c:v>
                </c:pt>
                <c:pt idx="842">
                  <c:v>2.4616509824229755</c:v>
                </c:pt>
                <c:pt idx="843">
                  <c:v>2.4472515378633091</c:v>
                </c:pt>
                <c:pt idx="844">
                  <c:v>2.4326535367152258</c:v>
                </c:pt>
                <c:pt idx="845">
                  <c:v>2.4176431046541427</c:v>
                </c:pt>
                <c:pt idx="846">
                  <c:v>2.4022639021032894</c:v>
                </c:pt>
                <c:pt idx="847">
                  <c:v>2.3960458592558829</c:v>
                </c:pt>
                <c:pt idx="848">
                  <c:v>2.40481244627889</c:v>
                </c:pt>
                <c:pt idx="849">
                  <c:v>2.4206255433473198</c:v>
                </c:pt>
                <c:pt idx="850">
                  <c:v>2.4407519815522241</c:v>
                </c:pt>
                <c:pt idx="851">
                  <c:v>2.4593380782867484</c:v>
                </c:pt>
                <c:pt idx="852">
                  <c:v>2.474775960435017</c:v>
                </c:pt>
                <c:pt idx="853">
                  <c:v>2.4856773535924601</c:v>
                </c:pt>
                <c:pt idx="854">
                  <c:v>2.4870023999356992</c:v>
                </c:pt>
                <c:pt idx="855">
                  <c:v>2.4816768411687575</c:v>
                </c:pt>
                <c:pt idx="856">
                  <c:v>2.4694812962148327</c:v>
                </c:pt>
                <c:pt idx="857">
                  <c:v>2.4510984517745991</c:v>
                </c:pt>
                <c:pt idx="858">
                  <c:v>2.4321194649549325</c:v>
                </c:pt>
                <c:pt idx="859">
                  <c:v>2.4129140951675989</c:v>
                </c:pt>
                <c:pt idx="860">
                  <c:v>2.3941617913965989</c:v>
                </c:pt>
                <c:pt idx="861">
                  <c:v>2.376649093577099</c:v>
                </c:pt>
                <c:pt idx="862">
                  <c:v>2.3604254427108491</c:v>
                </c:pt>
                <c:pt idx="863">
                  <c:v>2.345367501437849</c:v>
                </c:pt>
                <c:pt idx="864">
                  <c:v>2.3313721377980157</c:v>
                </c:pt>
                <c:pt idx="865">
                  <c:v>2.3177496240031825</c:v>
                </c:pt>
                <c:pt idx="866">
                  <c:v>2.3043081330398492</c:v>
                </c:pt>
                <c:pt idx="867">
                  <c:v>2.2907494071231826</c:v>
                </c:pt>
                <c:pt idx="868">
                  <c:v>2.2766372710408493</c:v>
                </c:pt>
                <c:pt idx="869">
                  <c:v>2.2613835880547661</c:v>
                </c:pt>
                <c:pt idx="870">
                  <c:v>2.2437905483706411</c:v>
                </c:pt>
                <c:pt idx="871">
                  <c:v>2.2263446994621026</c:v>
                </c:pt>
                <c:pt idx="872">
                  <c:v>2.2129565559814681</c:v>
                </c:pt>
                <c:pt idx="873">
                  <c:v>2.2055649621776965</c:v>
                </c:pt>
                <c:pt idx="874">
                  <c:v>2.2040066192776226</c:v>
                </c:pt>
                <c:pt idx="875">
                  <c:v>2.2089435292121391</c:v>
                </c:pt>
                <c:pt idx="876">
                  <c:v>2.2188977548775091</c:v>
                </c:pt>
                <c:pt idx="877">
                  <c:v>2.2296385385197741</c:v>
                </c:pt>
                <c:pt idx="878">
                  <c:v>2.2380852959509148</c:v>
                </c:pt>
                <c:pt idx="879">
                  <c:v>2.2364477249841763</c:v>
                </c:pt>
                <c:pt idx="880">
                  <c:v>2.2225072263831462</c:v>
                </c:pt>
                <c:pt idx="881">
                  <c:v>2.2014438852511553</c:v>
                </c:pt>
                <c:pt idx="882">
                  <c:v>2.1795973142919052</c:v>
                </c:pt>
                <c:pt idx="883">
                  <c:v>2.1578779758864051</c:v>
                </c:pt>
                <c:pt idx="884">
                  <c:v>2.1369610595033217</c:v>
                </c:pt>
                <c:pt idx="885">
                  <c:v>2.1174971606572384</c:v>
                </c:pt>
                <c:pt idx="886">
                  <c:v>2.0998629050570718</c:v>
                </c:pt>
                <c:pt idx="887">
                  <c:v>2.0840629705319054</c:v>
                </c:pt>
                <c:pt idx="888">
                  <c:v>2.0696552035899054</c:v>
                </c:pt>
                <c:pt idx="889">
                  <c:v>2.0558920936664054</c:v>
                </c:pt>
                <c:pt idx="890">
                  <c:v>2.0426232610009052</c:v>
                </c:pt>
                <c:pt idx="891">
                  <c:v>2.0295434522147384</c:v>
                </c:pt>
                <c:pt idx="892">
                  <c:v>2.0158653295930717</c:v>
                </c:pt>
                <c:pt idx="893">
                  <c:v>2.0009241220452383</c:v>
                </c:pt>
                <c:pt idx="894">
                  <c:v>1.9840079429282385</c:v>
                </c:pt>
                <c:pt idx="895">
                  <c:v>1.9738345051686079</c:v>
                </c:pt>
                <c:pt idx="896">
                  <c:v>1.9763107843510199</c:v>
                </c:pt>
                <c:pt idx="897">
                  <c:v>1.9918802623710452</c:v>
                </c:pt>
                <c:pt idx="898">
                  <c:v>2.0142401922305955</c:v>
                </c:pt>
                <c:pt idx="899">
                  <c:v>2.0379235829387357</c:v>
                </c:pt>
                <c:pt idx="900">
                  <c:v>2.0619363662065031</c:v>
                </c:pt>
                <c:pt idx="901">
                  <c:v>2.084455863968568</c:v>
                </c:pt>
                <c:pt idx="902">
                  <c:v>2.1015981579777097</c:v>
                </c:pt>
                <c:pt idx="903">
                  <c:v>2.1083891198332085</c:v>
                </c:pt>
                <c:pt idx="904">
                  <c:v>2.0990719176025503</c:v>
                </c:pt>
                <c:pt idx="905">
                  <c:v>2.0776044648388128</c:v>
                </c:pt>
                <c:pt idx="906">
                  <c:v>2.0550220182160626</c:v>
                </c:pt>
                <c:pt idx="907">
                  <c:v>2.0331809098111457</c:v>
                </c:pt>
                <c:pt idx="908">
                  <c:v>2.0116637762765626</c:v>
                </c:pt>
                <c:pt idx="909">
                  <c:v>1.9913454615213126</c:v>
                </c:pt>
                <c:pt idx="910">
                  <c:v>1.9728361993736461</c:v>
                </c:pt>
                <c:pt idx="911">
                  <c:v>1.956056035113896</c:v>
                </c:pt>
                <c:pt idx="912">
                  <c:v>1.9401767130317293</c:v>
                </c:pt>
                <c:pt idx="913">
                  <c:v>1.9246574208637295</c:v>
                </c:pt>
                <c:pt idx="914">
                  <c:v>1.9094018454958128</c:v>
                </c:pt>
                <c:pt idx="915">
                  <c:v>1.8941327623736461</c:v>
                </c:pt>
                <c:pt idx="916">
                  <c:v>1.8784884851710628</c:v>
                </c:pt>
                <c:pt idx="917">
                  <c:v>1.8618380545492295</c:v>
                </c:pt>
                <c:pt idx="918">
                  <c:v>1.8432256356354242</c:v>
                </c:pt>
                <c:pt idx="919">
                  <c:v>1.8333372705662179</c:v>
                </c:pt>
                <c:pt idx="920">
                  <c:v>1.842527858279446</c:v>
                </c:pt>
                <c:pt idx="921">
                  <c:v>1.854631154209013</c:v>
                </c:pt>
                <c:pt idx="922">
                  <c:v>1.8670516278728233</c:v>
                </c:pt>
                <c:pt idx="923">
                  <c:v>1.8813344039987363</c:v>
                </c:pt>
                <c:pt idx="924">
                  <c:v>1.8977319143160922</c:v>
                </c:pt>
                <c:pt idx="925">
                  <c:v>1.9130128105402104</c:v>
                </c:pt>
                <c:pt idx="926">
                  <c:v>1.9238337642107839</c:v>
                </c:pt>
                <c:pt idx="927">
                  <c:v>1.9253178870586873</c:v>
                </c:pt>
                <c:pt idx="928">
                  <c:v>1.9122297069881358</c:v>
                </c:pt>
                <c:pt idx="929">
                  <c:v>1.8900279724573945</c:v>
                </c:pt>
                <c:pt idx="930">
                  <c:v>1.8663624651685613</c:v>
                </c:pt>
                <c:pt idx="931">
                  <c:v>1.8431626063767279</c:v>
                </c:pt>
                <c:pt idx="932">
                  <c:v>1.8206682883573946</c:v>
                </c:pt>
                <c:pt idx="933">
                  <c:v>1.7993758070125612</c:v>
                </c:pt>
                <c:pt idx="934">
                  <c:v>1.7796943485245611</c:v>
                </c:pt>
                <c:pt idx="935">
                  <c:v>1.7615843970336444</c:v>
                </c:pt>
                <c:pt idx="936">
                  <c:v>1.7444850501238112</c:v>
                </c:pt>
                <c:pt idx="937">
                  <c:v>1.7281453575846446</c:v>
                </c:pt>
                <c:pt idx="938">
                  <c:v>1.7123404916764779</c:v>
                </c:pt>
                <c:pt idx="939">
                  <c:v>1.6966999786578947</c:v>
                </c:pt>
                <c:pt idx="940">
                  <c:v>1.6806106083779782</c:v>
                </c:pt>
                <c:pt idx="941">
                  <c:v>1.6635785432664782</c:v>
                </c:pt>
                <c:pt idx="942">
                  <c:v>1.6449172347786352</c:v>
                </c:pt>
                <c:pt idx="943">
                  <c:v>1.636190224493304</c:v>
                </c:pt>
                <c:pt idx="944">
                  <c:v>1.6439954838327193</c:v>
                </c:pt>
                <c:pt idx="945">
                  <c:v>1.6670507899659304</c:v>
                </c:pt>
                <c:pt idx="946">
                  <c:v>1.6941274007451479</c:v>
                </c:pt>
                <c:pt idx="947">
                  <c:v>1.7197186660606749</c:v>
                </c:pt>
                <c:pt idx="948">
                  <c:v>1.7431460230996689</c:v>
                </c:pt>
                <c:pt idx="949">
                  <c:v>1.7657361042830668</c:v>
                </c:pt>
                <c:pt idx="950">
                  <c:v>1.7812307015608075</c:v>
                </c:pt>
                <c:pt idx="951">
                  <c:v>1.7891200120612019</c:v>
                </c:pt>
                <c:pt idx="952">
                  <c:v>1.7774990108518591</c:v>
                </c:pt>
                <c:pt idx="953">
                  <c:v>1.7547082448895155</c:v>
                </c:pt>
                <c:pt idx="954">
                  <c:v>1.7307772391811822</c:v>
                </c:pt>
                <c:pt idx="955">
                  <c:v>1.7073890582528488</c:v>
                </c:pt>
                <c:pt idx="956">
                  <c:v>1.6850009424026822</c:v>
                </c:pt>
                <c:pt idx="957">
                  <c:v>1.6638807399355156</c:v>
                </c:pt>
                <c:pt idx="958">
                  <c:v>1.644453097411599</c:v>
                </c:pt>
                <c:pt idx="959">
                  <c:v>1.6273540303375988</c:v>
                </c:pt>
                <c:pt idx="960">
                  <c:v>1.6109606313742655</c:v>
                </c:pt>
                <c:pt idx="961">
                  <c:v>1.5956606058470988</c:v>
                </c:pt>
                <c:pt idx="962">
                  <c:v>1.5812587568500989</c:v>
                </c:pt>
                <c:pt idx="963">
                  <c:v>1.5667034650566822</c:v>
                </c:pt>
                <c:pt idx="964">
                  <c:v>1.5516741980257656</c:v>
                </c:pt>
                <c:pt idx="965">
                  <c:v>1.5347486693935155</c:v>
                </c:pt>
                <c:pt idx="966">
                  <c:v>1.5160049257073749</c:v>
                </c:pt>
                <c:pt idx="967">
                  <c:v>1.5002304133018882</c:v>
                </c:pt>
                <c:pt idx="968">
                  <c:v>1.4916552781902879</c:v>
                </c:pt>
                <c:pt idx="969">
                  <c:v>1.4891561347875872</c:v>
                </c:pt>
                <c:pt idx="970">
                  <c:v>1.491036115796075</c:v>
                </c:pt>
                <c:pt idx="971">
                  <c:v>1.4938241898838993</c:v>
                </c:pt>
                <c:pt idx="972">
                  <c:v>1.4997343301376473</c:v>
                </c:pt>
                <c:pt idx="973">
                  <c:v>1.4991211430420617</c:v>
                </c:pt>
                <c:pt idx="974">
                  <c:v>1.4926828859243702</c:v>
                </c:pt>
                <c:pt idx="975">
                  <c:v>1.4804377985846524</c:v>
                </c:pt>
                <c:pt idx="976">
                  <c:v>1.46216008583405</c:v>
                </c:pt>
                <c:pt idx="977">
                  <c:v>1.4404120202591062</c:v>
                </c:pt>
                <c:pt idx="978">
                  <c:v>1.4178428132451897</c:v>
                </c:pt>
                <c:pt idx="979">
                  <c:v>1.3957123480977731</c:v>
                </c:pt>
                <c:pt idx="980">
                  <c:v>1.3741617082241899</c:v>
                </c:pt>
                <c:pt idx="981">
                  <c:v>1.3538267199992733</c:v>
                </c:pt>
                <c:pt idx="982">
                  <c:v>1.3351309693075233</c:v>
                </c:pt>
                <c:pt idx="983">
                  <c:v>1.31808133954719</c:v>
                </c:pt>
                <c:pt idx="984">
                  <c:v>1.3017653093210233</c:v>
                </c:pt>
                <c:pt idx="985">
                  <c:v>1.28628834202969</c:v>
                </c:pt>
                <c:pt idx="986">
                  <c:v>1.2717825867195234</c:v>
                </c:pt>
                <c:pt idx="987">
                  <c:v>1.2582693801691067</c:v>
                </c:pt>
                <c:pt idx="988">
                  <c:v>1.2447596831970233</c:v>
                </c:pt>
                <c:pt idx="989">
                  <c:v>1.2307094831851066</c:v>
                </c:pt>
                <c:pt idx="990">
                  <c:v>1.2161240009769336</c:v>
                </c:pt>
                <c:pt idx="991">
                  <c:v>1.2065840905729741</c:v>
                </c:pt>
                <c:pt idx="992">
                  <c:v>1.2089373796902405</c:v>
                </c:pt>
                <c:pt idx="993">
                  <c:v>1.2185465484357956</c:v>
                </c:pt>
                <c:pt idx="994">
                  <c:v>1.2338322977942353</c:v>
                </c:pt>
                <c:pt idx="995">
                  <c:v>1.2516698374286899</c:v>
                </c:pt>
                <c:pt idx="996">
                  <c:v>1.269211221578183</c:v>
                </c:pt>
                <c:pt idx="997">
                  <c:v>1.2815701803557711</c:v>
                </c:pt>
                <c:pt idx="998">
                  <c:v>1.2884644395278499</c:v>
                </c:pt>
                <c:pt idx="999">
                  <c:v>1.2866811304594168</c:v>
                </c:pt>
                <c:pt idx="1000">
                  <c:v>1.2765562728959026</c:v>
                </c:pt>
                <c:pt idx="1001">
                  <c:v>1.2581698026314612</c:v>
                </c:pt>
                <c:pt idx="1002">
                  <c:v>1.2377925846950446</c:v>
                </c:pt>
                <c:pt idx="1003">
                  <c:v>1.2179462550924613</c:v>
                </c:pt>
                <c:pt idx="1004">
                  <c:v>1.198491112119628</c:v>
                </c:pt>
                <c:pt idx="1005">
                  <c:v>1.179807319700628</c:v>
                </c:pt>
                <c:pt idx="1006">
                  <c:v>1.1621938466700448</c:v>
                </c:pt>
                <c:pt idx="1007">
                  <c:v>1.1462111854808781</c:v>
                </c:pt>
                <c:pt idx="1008">
                  <c:v>1.1310945230920448</c:v>
                </c:pt>
                <c:pt idx="1009">
                  <c:v>1.1163465296067949</c:v>
                </c:pt>
                <c:pt idx="1010">
                  <c:v>1.101915040172545</c:v>
                </c:pt>
                <c:pt idx="1011">
                  <c:v>1.0876853284987118</c:v>
                </c:pt>
                <c:pt idx="1012">
                  <c:v>1.0730059545422952</c:v>
                </c:pt>
                <c:pt idx="1013">
                  <c:v>1.0574991116574619</c:v>
                </c:pt>
                <c:pt idx="1014">
                  <c:v>1.0413115004461602</c:v>
                </c:pt>
                <c:pt idx="1015">
                  <c:v>1.0338914417053118</c:v>
                </c:pt>
                <c:pt idx="1016">
                  <c:v>1.044132151636175</c:v>
                </c:pt>
                <c:pt idx="1017">
                  <c:v>1.0683363551295701</c:v>
                </c:pt>
                <c:pt idx="1018">
                  <c:v>1.0979404464645748</c:v>
                </c:pt>
                <c:pt idx="1019">
                  <c:v>1.1296280638329637</c:v>
                </c:pt>
                <c:pt idx="1020">
                  <c:v>1.1640044810224197</c:v>
                </c:pt>
                <c:pt idx="1021">
                  <c:v>1.1957370448379105</c:v>
                </c:pt>
                <c:pt idx="1022">
                  <c:v>1.2219302994105554</c:v>
                </c:pt>
                <c:pt idx="1023">
                  <c:v>1.2454829373048726</c:v>
                </c:pt>
                <c:pt idx="1024">
                  <c:v>1.2489188655207144</c:v>
                </c:pt>
                <c:pt idx="1025">
                  <c:v>1.2315920537980214</c:v>
                </c:pt>
                <c:pt idx="1026">
                  <c:v>1.2105905425806047</c:v>
                </c:pt>
                <c:pt idx="1027">
                  <c:v>1.1895852802188547</c:v>
                </c:pt>
                <c:pt idx="1028">
                  <c:v>1.1691654899187713</c:v>
                </c:pt>
                <c:pt idx="1029">
                  <c:v>1.149533163463188</c:v>
                </c:pt>
                <c:pt idx="1030">
                  <c:v>1.1312280215018546</c:v>
                </c:pt>
                <c:pt idx="1031">
                  <c:v>1.1143589186584379</c:v>
                </c:pt>
                <c:pt idx="1032">
                  <c:v>1.0981964471071879</c:v>
                </c:pt>
                <c:pt idx="1033">
                  <c:v>1.0827039118808546</c:v>
                </c:pt>
                <c:pt idx="1034">
                  <c:v>1.0674237043586046</c:v>
                </c:pt>
                <c:pt idx="1035">
                  <c:v>1.0522156830569378</c:v>
                </c:pt>
                <c:pt idx="1036">
                  <c:v>1.0362545818033544</c:v>
                </c:pt>
                <c:pt idx="1037">
                  <c:v>1.0187884770686877</c:v>
                </c:pt>
                <c:pt idx="1038">
                  <c:v>0.99988857368265105</c:v>
                </c:pt>
                <c:pt idx="1039">
                  <c:v>0.99579979135592234</c:v>
                </c:pt>
                <c:pt idx="1040">
                  <c:v>1.0171757540629194</c:v>
                </c:pt>
                <c:pt idx="1041">
                  <c:v>1.0526736885954331</c:v>
                </c:pt>
                <c:pt idx="1042">
                  <c:v>1.0907998187727848</c:v>
                </c:pt>
                <c:pt idx="1043">
                  <c:v>1.1288021974542712</c:v>
                </c:pt>
                <c:pt idx="1044">
                  <c:v>1.1674622460851773</c:v>
                </c:pt>
                <c:pt idx="1045">
                  <c:v>1.2067570791836335</c:v>
                </c:pt>
                <c:pt idx="1046">
                  <c:v>1.239998270168905</c:v>
                </c:pt>
                <c:pt idx="1047">
                  <c:v>1.2599618909051038</c:v>
                </c:pt>
                <c:pt idx="1048">
                  <c:v>1.2573711509247671</c:v>
                </c:pt>
                <c:pt idx="1049">
                  <c:v>1.2366547387415598</c:v>
                </c:pt>
                <c:pt idx="1050">
                  <c:v>1.2132501898010599</c:v>
                </c:pt>
                <c:pt idx="1051">
                  <c:v>1.1902977488423934</c:v>
                </c:pt>
                <c:pt idx="1052">
                  <c:v>1.1680031985233934</c:v>
                </c:pt>
                <c:pt idx="1053">
                  <c:v>1.1470088984193936</c:v>
                </c:pt>
                <c:pt idx="1054">
                  <c:v>1.1277577455361436</c:v>
                </c:pt>
                <c:pt idx="1055">
                  <c:v>1.1102736940023936</c:v>
                </c:pt>
                <c:pt idx="1056">
                  <c:v>1.0937979706564771</c:v>
                </c:pt>
                <c:pt idx="1057">
                  <c:v>1.0780624064116437</c:v>
                </c:pt>
                <c:pt idx="1058">
                  <c:v>1.0629159891436437</c:v>
                </c:pt>
                <c:pt idx="1059">
                  <c:v>1.047786880624477</c:v>
                </c:pt>
                <c:pt idx="1060">
                  <c:v>1.0321181721186437</c:v>
                </c:pt>
                <c:pt idx="1061">
                  <c:v>1.015211994703727</c:v>
                </c:pt>
                <c:pt idx="1062">
                  <c:v>0.99600791619042583</c:v>
                </c:pt>
                <c:pt idx="1063">
                  <c:v>0.98698871245236053</c:v>
                </c:pt>
                <c:pt idx="1064">
                  <c:v>1.0018655996984784</c:v>
                </c:pt>
                <c:pt idx="1065">
                  <c:v>1.0281451807421353</c:v>
                </c:pt>
                <c:pt idx="1066">
                  <c:v>1.0548603211184111</c:v>
                </c:pt>
                <c:pt idx="1067">
                  <c:v>1.0884169741541441</c:v>
                </c:pt>
                <c:pt idx="1068">
                  <c:v>1.1268057949423369</c:v>
                </c:pt>
                <c:pt idx="1069">
                  <c:v>1.1662291611251285</c:v>
                </c:pt>
                <c:pt idx="1070">
                  <c:v>1.1995709524722209</c:v>
                </c:pt>
                <c:pt idx="1071">
                  <c:v>1.2209170486244751</c:v>
                </c:pt>
                <c:pt idx="1072">
                  <c:v>1.2230846128080846</c:v>
                </c:pt>
                <c:pt idx="1073">
                  <c:v>1.2033962487787746</c:v>
                </c:pt>
                <c:pt idx="1074">
                  <c:v>1.1803850442387747</c:v>
                </c:pt>
                <c:pt idx="1075">
                  <c:v>1.157833244866608</c:v>
                </c:pt>
                <c:pt idx="1076">
                  <c:v>1.1360272197086081</c:v>
                </c:pt>
                <c:pt idx="1077">
                  <c:v>1.1155811901733581</c:v>
                </c:pt>
                <c:pt idx="1078">
                  <c:v>1.0970034231000247</c:v>
                </c:pt>
                <c:pt idx="1079">
                  <c:v>1.0797633671501081</c:v>
                </c:pt>
                <c:pt idx="1080">
                  <c:v>1.0631767876123581</c:v>
                </c:pt>
                <c:pt idx="1081">
                  <c:v>1.0473032055431082</c:v>
                </c:pt>
                <c:pt idx="1082">
                  <c:v>1.0318617444617748</c:v>
                </c:pt>
                <c:pt idx="1083">
                  <c:v>1.0163334476426915</c:v>
                </c:pt>
                <c:pt idx="1084">
                  <c:v>1.0003539756781081</c:v>
                </c:pt>
                <c:pt idx="1085">
                  <c:v>0.98316152078344154</c:v>
                </c:pt>
                <c:pt idx="1086">
                  <c:v>0.96445648099441927</c:v>
                </c:pt>
                <c:pt idx="1087">
                  <c:v>0.96136275202050969</c:v>
                </c:pt>
                <c:pt idx="1088">
                  <c:v>0.98190207340114877</c:v>
                </c:pt>
                <c:pt idx="1089">
                  <c:v>1.0119834248245614</c:v>
                </c:pt>
                <c:pt idx="1090">
                  <c:v>1.0486022661503083</c:v>
                </c:pt>
                <c:pt idx="1091">
                  <c:v>1.0854974922722331</c:v>
                </c:pt>
                <c:pt idx="1092">
                  <c:v>1.1223693199397369</c:v>
                </c:pt>
                <c:pt idx="1093">
                  <c:v>1.1587854130450219</c:v>
                </c:pt>
                <c:pt idx="1094">
                  <c:v>1.1903370305035987</c:v>
                </c:pt>
                <c:pt idx="1095">
                  <c:v>1.2105138975474565</c:v>
                </c:pt>
                <c:pt idx="1096">
                  <c:v>1.2092000632751239</c:v>
                </c:pt>
                <c:pt idx="1097">
                  <c:v>1.1890710704503604</c:v>
                </c:pt>
                <c:pt idx="1098">
                  <c:v>1.1657398246921937</c:v>
                </c:pt>
                <c:pt idx="1099">
                  <c:v>1.1428060644737772</c:v>
                </c:pt>
                <c:pt idx="1100">
                  <c:v>1.1206412364615272</c:v>
                </c:pt>
                <c:pt idx="1101">
                  <c:v>1.1000232035643607</c:v>
                </c:pt>
                <c:pt idx="1102">
                  <c:v>1.081194160098194</c:v>
                </c:pt>
                <c:pt idx="1103">
                  <c:v>1.0636469563057773</c:v>
                </c:pt>
                <c:pt idx="1104">
                  <c:v>1.0475071780952774</c:v>
                </c:pt>
                <c:pt idx="1105">
                  <c:v>1.0321831129891941</c:v>
                </c:pt>
                <c:pt idx="1106">
                  <c:v>1.0171985367479441</c:v>
                </c:pt>
                <c:pt idx="1107">
                  <c:v>1.0027019019366943</c:v>
                </c:pt>
                <c:pt idx="1108">
                  <c:v>0.98761582031811102</c:v>
                </c:pt>
                <c:pt idx="1109">
                  <c:v>0.97166769061369429</c:v>
                </c:pt>
                <c:pt idx="1110">
                  <c:v>0.95413061993951465</c:v>
                </c:pt>
                <c:pt idx="1111">
                  <c:v>0.94707096838957339</c:v>
                </c:pt>
                <c:pt idx="1112">
                  <c:v>0.95682444772684039</c:v>
                </c:pt>
                <c:pt idx="1113">
                  <c:v>0.97640807155236919</c:v>
                </c:pt>
                <c:pt idx="1114">
                  <c:v>0.99660418501366188</c:v>
                </c:pt>
                <c:pt idx="1115">
                  <c:v>1.0140432730882489</c:v>
                </c:pt>
                <c:pt idx="1116">
                  <c:v>1.0321554849012493</c:v>
                </c:pt>
                <c:pt idx="1117">
                  <c:v>1.0474692939486783</c:v>
                </c:pt>
                <c:pt idx="1118">
                  <c:v>1.055450066850667</c:v>
                </c:pt>
                <c:pt idx="1119">
                  <c:v>1.0561282520733273</c:v>
                </c:pt>
                <c:pt idx="1120">
                  <c:v>1.0445580411260074</c:v>
                </c:pt>
                <c:pt idx="1121">
                  <c:v>1.0241109690226313</c:v>
                </c:pt>
                <c:pt idx="1122">
                  <c:v>1.0018910709421314</c:v>
                </c:pt>
                <c:pt idx="1123">
                  <c:v>0.98016438880846468</c:v>
                </c:pt>
                <c:pt idx="1124">
                  <c:v>0.95905747317054812</c:v>
                </c:pt>
                <c:pt idx="1125">
                  <c:v>0.9390208777946315</c:v>
                </c:pt>
                <c:pt idx="1126">
                  <c:v>0.92083940424421484</c:v>
                </c:pt>
                <c:pt idx="1127">
                  <c:v>0.90449299806129813</c:v>
                </c:pt>
                <c:pt idx="1128">
                  <c:v>0.88905007507763156</c:v>
                </c:pt>
                <c:pt idx="1129">
                  <c:v>0.87399272512479831</c:v>
                </c:pt>
                <c:pt idx="1130">
                  <c:v>0.85931887601304835</c:v>
                </c:pt>
                <c:pt idx="1131">
                  <c:v>0.84481671620071497</c:v>
                </c:pt>
                <c:pt idx="1132">
                  <c:v>0.83043828888621507</c:v>
                </c:pt>
                <c:pt idx="1133">
                  <c:v>0.81596480355671508</c:v>
                </c:pt>
                <c:pt idx="1134">
                  <c:v>0.79984189508947434</c:v>
                </c:pt>
                <c:pt idx="1135">
                  <c:v>0.78469974121662378</c:v>
                </c:pt>
                <c:pt idx="1136">
                  <c:v>0.77269560639442858</c:v>
                </c:pt>
                <c:pt idx="1137">
                  <c:v>0.76547892813972707</c:v>
                </c:pt>
                <c:pt idx="1138">
                  <c:v>0.76262055768017323</c:v>
                </c:pt>
                <c:pt idx="1139">
                  <c:v>0.7611154344668466</c:v>
                </c:pt>
                <c:pt idx="1140">
                  <c:v>0.75819900911985472</c:v>
                </c:pt>
                <c:pt idx="1141">
                  <c:v>0.7503350650896824</c:v>
                </c:pt>
                <c:pt idx="1142">
                  <c:v>0.73871481147445917</c:v>
                </c:pt>
                <c:pt idx="1143">
                  <c:v>0.72489661893015134</c:v>
                </c:pt>
                <c:pt idx="1144">
                  <c:v>0.70660432541927787</c:v>
                </c:pt>
                <c:pt idx="1145">
                  <c:v>0.6860597501405129</c:v>
                </c:pt>
                <c:pt idx="1146">
                  <c:v>0.66490359154276302</c:v>
                </c:pt>
                <c:pt idx="1147">
                  <c:v>0.64386805889726306</c:v>
                </c:pt>
                <c:pt idx="1148">
                  <c:v>0.6233376704834297</c:v>
                </c:pt>
                <c:pt idx="1149">
                  <c:v>0.603825409495513</c:v>
                </c:pt>
                <c:pt idx="1150">
                  <c:v>0.58564674924817972</c:v>
                </c:pt>
                <c:pt idx="1151">
                  <c:v>0.56882139028626311</c:v>
                </c:pt>
                <c:pt idx="1152">
                  <c:v>0.55307877956834639</c:v>
                </c:pt>
                <c:pt idx="1153">
                  <c:v>0.53797742212134636</c:v>
                </c:pt>
                <c:pt idx="1154">
                  <c:v>0.52297526934801308</c:v>
                </c:pt>
                <c:pt idx="1155">
                  <c:v>0.5082164290893465</c:v>
                </c:pt>
                <c:pt idx="1156">
                  <c:v>0.49349874449159653</c:v>
                </c:pt>
                <c:pt idx="1157">
                  <c:v>0.47845881016767983</c:v>
                </c:pt>
                <c:pt idx="1158">
                  <c:v>0.46338300916011593</c:v>
                </c:pt>
                <c:pt idx="1159">
                  <c:v>0.45179800784906937</c:v>
                </c:pt>
                <c:pt idx="1160">
                  <c:v>0.45008814263284525</c:v>
                </c:pt>
                <c:pt idx="1161">
                  <c:v>0.45773594675893359</c:v>
                </c:pt>
                <c:pt idx="1162">
                  <c:v>0.46782179475745539</c:v>
                </c:pt>
                <c:pt idx="1163">
                  <c:v>0.47904717695368942</c:v>
                </c:pt>
                <c:pt idx="1164">
                  <c:v>0.49052653115404526</c:v>
                </c:pt>
                <c:pt idx="1165">
                  <c:v>0.5006033687733068</c:v>
                </c:pt>
                <c:pt idx="1166">
                  <c:v>0.50902505382876184</c:v>
                </c:pt>
                <c:pt idx="1167">
                  <c:v>0.51329953256983152</c:v>
                </c:pt>
                <c:pt idx="1168">
                  <c:v>0.5095273101765192</c:v>
                </c:pt>
                <c:pt idx="1169">
                  <c:v>0.49442196645706915</c:v>
                </c:pt>
                <c:pt idx="1170">
                  <c:v>0.47700180373898582</c:v>
                </c:pt>
                <c:pt idx="1171">
                  <c:v>0.46002204331848584</c:v>
                </c:pt>
                <c:pt idx="1172">
                  <c:v>0.44351221840606919</c:v>
                </c:pt>
                <c:pt idx="1173">
                  <c:v>0.42759538524081919</c:v>
                </c:pt>
                <c:pt idx="1174">
                  <c:v>0.41293413670240259</c:v>
                </c:pt>
                <c:pt idx="1175">
                  <c:v>0.39934803602031932</c:v>
                </c:pt>
                <c:pt idx="1176">
                  <c:v>0.38679533254481935</c:v>
                </c:pt>
                <c:pt idx="1177">
                  <c:v>0.37468922127381932</c:v>
                </c:pt>
                <c:pt idx="1178">
                  <c:v>0.36279469222823602</c:v>
                </c:pt>
                <c:pt idx="1179">
                  <c:v>0.35089663136090266</c:v>
                </c:pt>
                <c:pt idx="1180">
                  <c:v>0.33901465031723599</c:v>
                </c:pt>
                <c:pt idx="1181">
                  <c:v>0.32702042032115269</c:v>
                </c:pt>
                <c:pt idx="1182">
                  <c:v>0.31502816412313556</c:v>
                </c:pt>
                <c:pt idx="1183">
                  <c:v>0.31486457104107973</c:v>
                </c:pt>
                <c:pt idx="1184">
                  <c:v>0.33026174934067443</c:v>
                </c:pt>
                <c:pt idx="1185">
                  <c:v>0.35410535877567895</c:v>
                </c:pt>
                <c:pt idx="1186">
                  <c:v>0.38378900965700652</c:v>
                </c:pt>
                <c:pt idx="1187">
                  <c:v>0.41259315700193655</c:v>
                </c:pt>
                <c:pt idx="1188">
                  <c:v>0.43909110567563397</c:v>
                </c:pt>
                <c:pt idx="1189">
                  <c:v>0.46407126697179013</c:v>
                </c:pt>
                <c:pt idx="1190">
                  <c:v>0.47976937181257684</c:v>
                </c:pt>
                <c:pt idx="1191">
                  <c:v>0.48979404599045867</c:v>
                </c:pt>
                <c:pt idx="1192">
                  <c:v>0.48736219246747148</c:v>
                </c:pt>
                <c:pt idx="1193">
                  <c:v>0.472311777004149</c:v>
                </c:pt>
                <c:pt idx="1194">
                  <c:v>0.45488156700573235</c:v>
                </c:pt>
                <c:pt idx="1195">
                  <c:v>0.43735879448189907</c:v>
                </c:pt>
                <c:pt idx="1196">
                  <c:v>0.42021159804431574</c:v>
                </c:pt>
                <c:pt idx="1197">
                  <c:v>0.40412515876614907</c:v>
                </c:pt>
                <c:pt idx="1198">
                  <c:v>0.38917417501723239</c:v>
                </c:pt>
                <c:pt idx="1199">
                  <c:v>0.37541828855331572</c:v>
                </c:pt>
                <c:pt idx="1200">
                  <c:v>0.36213602386048244</c:v>
                </c:pt>
                <c:pt idx="1201">
                  <c:v>0.34912533948706581</c:v>
                </c:pt>
                <c:pt idx="1202">
                  <c:v>0.33632615329064913</c:v>
                </c:pt>
                <c:pt idx="1203">
                  <c:v>0.32348133232706583</c:v>
                </c:pt>
                <c:pt idx="1204">
                  <c:v>0.31049974163114924</c:v>
                </c:pt>
                <c:pt idx="1205">
                  <c:v>0.29689584111998257</c:v>
                </c:pt>
                <c:pt idx="1206">
                  <c:v>0.28291099555956822</c:v>
                </c:pt>
                <c:pt idx="1207">
                  <c:v>0.2798272063834536</c:v>
                </c:pt>
                <c:pt idx="1208">
                  <c:v>0.29325310183308256</c:v>
                </c:pt>
                <c:pt idx="1209">
                  <c:v>0.31686876999897007</c:v>
                </c:pt>
                <c:pt idx="1210">
                  <c:v>0.34168400883578032</c:v>
                </c:pt>
                <c:pt idx="1211">
                  <c:v>0.36733008214078389</c:v>
                </c:pt>
                <c:pt idx="1212">
                  <c:v>0.39382499610105842</c:v>
                </c:pt>
                <c:pt idx="1213">
                  <c:v>0.41559260853162289</c:v>
                </c:pt>
                <c:pt idx="1214">
                  <c:v>0.43753754910806913</c:v>
                </c:pt>
                <c:pt idx="1215">
                  <c:v>0.45103997161005133</c:v>
                </c:pt>
                <c:pt idx="1216">
                  <c:v>0.44928209141884384</c:v>
                </c:pt>
                <c:pt idx="1217">
                  <c:v>0.43062516695164527</c:v>
                </c:pt>
                <c:pt idx="1218">
                  <c:v>0.409187750104062</c:v>
                </c:pt>
                <c:pt idx="1219">
                  <c:v>0.38843442323122873</c:v>
                </c:pt>
                <c:pt idx="1220">
                  <c:v>0.36872250031056208</c:v>
                </c:pt>
                <c:pt idx="1221">
                  <c:v>0.35022196091056212</c:v>
                </c:pt>
                <c:pt idx="1222">
                  <c:v>0.33348207358739551</c:v>
                </c:pt>
                <c:pt idx="1223">
                  <c:v>0.31818951855622885</c:v>
                </c:pt>
                <c:pt idx="1224">
                  <c:v>0.30364985293772889</c:v>
                </c:pt>
                <c:pt idx="1225">
                  <c:v>0.28922680918214561</c:v>
                </c:pt>
                <c:pt idx="1226">
                  <c:v>0.27482482860647894</c:v>
                </c:pt>
                <c:pt idx="1227">
                  <c:v>0.26050227756606231</c:v>
                </c:pt>
                <c:pt idx="1228">
                  <c:v>0.24594889469606229</c:v>
                </c:pt>
                <c:pt idx="1229">
                  <c:v>0.23029512823614562</c:v>
                </c:pt>
                <c:pt idx="1230">
                  <c:v>0.21381709100667026</c:v>
                </c:pt>
                <c:pt idx="1231">
                  <c:v>0.20934467871870516</c:v>
                </c:pt>
                <c:pt idx="1232">
                  <c:v>0.21364908758581211</c:v>
                </c:pt>
                <c:pt idx="1233">
                  <c:v>0.2271967228762713</c:v>
                </c:pt>
                <c:pt idx="1234">
                  <c:v>0.24783196418366835</c:v>
                </c:pt>
                <c:pt idx="1235">
                  <c:v>0.26926250432344123</c:v>
                </c:pt>
                <c:pt idx="1236">
                  <c:v>0.29078103870253319</c:v>
                </c:pt>
                <c:pt idx="1237">
                  <c:v>0.31247260871806765</c:v>
                </c:pt>
                <c:pt idx="1238">
                  <c:v>0.33327231333572505</c:v>
                </c:pt>
                <c:pt idx="1239">
                  <c:v>0.34807856542245297</c:v>
                </c:pt>
                <c:pt idx="1240">
                  <c:v>0.3453242908847528</c:v>
                </c:pt>
                <c:pt idx="1241">
                  <c:v>0.32657597360877955</c:v>
                </c:pt>
                <c:pt idx="1242">
                  <c:v>0.30466634005494619</c:v>
                </c:pt>
                <c:pt idx="1243">
                  <c:v>0.28313966169202953</c:v>
                </c:pt>
                <c:pt idx="1244">
                  <c:v>0.2625519515110295</c:v>
                </c:pt>
                <c:pt idx="1245">
                  <c:v>0.24373234860752949</c:v>
                </c:pt>
                <c:pt idx="1246">
                  <c:v>0.22715197018236288</c:v>
                </c:pt>
                <c:pt idx="1247">
                  <c:v>0.21228598379036295</c:v>
                </c:pt>
                <c:pt idx="1248">
                  <c:v>0.19826044355061295</c:v>
                </c:pt>
                <c:pt idx="1249">
                  <c:v>0.18446621698752963</c:v>
                </c:pt>
                <c:pt idx="1250">
                  <c:v>0.17117174151002962</c:v>
                </c:pt>
                <c:pt idx="1251">
                  <c:v>0.15786057130361295</c:v>
                </c:pt>
                <c:pt idx="1252">
                  <c:v>0.14440986746244627</c:v>
                </c:pt>
                <c:pt idx="1253">
                  <c:v>0.1301324561702796</c:v>
                </c:pt>
                <c:pt idx="1254">
                  <c:v>0.11475179060698616</c:v>
                </c:pt>
                <c:pt idx="1255">
                  <c:v>0.1135207187474897</c:v>
                </c:pt>
                <c:pt idx="1256">
                  <c:v>0.13474168627906397</c:v>
                </c:pt>
                <c:pt idx="1257">
                  <c:v>0.16064251742539445</c:v>
                </c:pt>
                <c:pt idx="1258">
                  <c:v>0.19078146069995047</c:v>
                </c:pt>
                <c:pt idx="1259">
                  <c:v>0.2245543242371863</c:v>
                </c:pt>
                <c:pt idx="1260">
                  <c:v>0.26031353384292621</c:v>
                </c:pt>
                <c:pt idx="1261">
                  <c:v>0.29428909073808301</c:v>
                </c:pt>
                <c:pt idx="1262">
                  <c:v>0.32155266269860294</c:v>
                </c:pt>
                <c:pt idx="1263">
                  <c:v>0.34634439791017302</c:v>
                </c:pt>
                <c:pt idx="1264">
                  <c:v>0.35158112744356645</c:v>
                </c:pt>
                <c:pt idx="1265">
                  <c:v>0.33557585672309276</c:v>
                </c:pt>
                <c:pt idx="1266">
                  <c:v>0.31526442735950944</c:v>
                </c:pt>
                <c:pt idx="1267">
                  <c:v>0.29506340617325949</c:v>
                </c:pt>
                <c:pt idx="1268">
                  <c:v>0.27591083801409289</c:v>
                </c:pt>
                <c:pt idx="1269">
                  <c:v>0.25819056992617628</c:v>
                </c:pt>
                <c:pt idx="1270">
                  <c:v>0.24226259509459294</c:v>
                </c:pt>
                <c:pt idx="1271">
                  <c:v>0.22766950131042635</c:v>
                </c:pt>
                <c:pt idx="1272">
                  <c:v>0.21372741778425969</c:v>
                </c:pt>
                <c:pt idx="1273">
                  <c:v>0.20017833609925975</c:v>
                </c:pt>
                <c:pt idx="1274">
                  <c:v>0.18684570074250981</c:v>
                </c:pt>
                <c:pt idx="1275">
                  <c:v>0.17353728245267655</c:v>
                </c:pt>
                <c:pt idx="1276">
                  <c:v>0.15985066737225989</c:v>
                </c:pt>
                <c:pt idx="1277">
                  <c:v>0.14514705726250995</c:v>
                </c:pt>
                <c:pt idx="1278">
                  <c:v>0.12971047870652441</c:v>
                </c:pt>
                <c:pt idx="1279">
                  <c:v>0.13185156534346709</c:v>
                </c:pt>
                <c:pt idx="1280">
                  <c:v>0.15309926819445593</c:v>
                </c:pt>
                <c:pt idx="1281">
                  <c:v>0.18019060626481612</c:v>
                </c:pt>
                <c:pt idx="1282">
                  <c:v>0.20979011031857772</c:v>
                </c:pt>
                <c:pt idx="1283">
                  <c:v>0.23979878019902395</c:v>
                </c:pt>
                <c:pt idx="1284">
                  <c:v>0.27150855677684688</c:v>
                </c:pt>
                <c:pt idx="1285">
                  <c:v>0.30464023142410757</c:v>
                </c:pt>
                <c:pt idx="1286">
                  <c:v>0.3354029429368397</c:v>
                </c:pt>
                <c:pt idx="1287">
                  <c:v>0.36216395569387771</c:v>
                </c:pt>
                <c:pt idx="1288">
                  <c:v>0.37345265619568058</c:v>
                </c:pt>
                <c:pt idx="1289">
                  <c:v>0.35857216465788072</c:v>
                </c:pt>
                <c:pt idx="1290">
                  <c:v>0.33813974787371409</c:v>
                </c:pt>
                <c:pt idx="1291">
                  <c:v>0.31759892351138075</c:v>
                </c:pt>
                <c:pt idx="1292">
                  <c:v>0.29746777834046412</c:v>
                </c:pt>
                <c:pt idx="1293">
                  <c:v>0.27834749136621412</c:v>
                </c:pt>
                <c:pt idx="1294">
                  <c:v>0.26119685510421414</c:v>
                </c:pt>
                <c:pt idx="1295">
                  <c:v>0.24552523658279754</c:v>
                </c:pt>
                <c:pt idx="1296">
                  <c:v>0.23074589046579758</c:v>
                </c:pt>
                <c:pt idx="1297">
                  <c:v>0.21643181883138091</c:v>
                </c:pt>
                <c:pt idx="1298">
                  <c:v>0.2022686192213809</c:v>
                </c:pt>
                <c:pt idx="1299">
                  <c:v>0.18794914353063089</c:v>
                </c:pt>
                <c:pt idx="1300">
                  <c:v>0.17284300361571425</c:v>
                </c:pt>
                <c:pt idx="1301">
                  <c:v>0.15623684144196426</c:v>
                </c:pt>
                <c:pt idx="1302">
                  <c:v>0.13931077617922236</c:v>
                </c:pt>
                <c:pt idx="1303">
                  <c:v>0.14143396664037727</c:v>
                </c:pt>
                <c:pt idx="1304">
                  <c:v>0.16990621169429748</c:v>
                </c:pt>
                <c:pt idx="1305">
                  <c:v>0.20902222682624669</c:v>
                </c:pt>
                <c:pt idx="1306">
                  <c:v>0.25095956147959908</c:v>
                </c:pt>
                <c:pt idx="1307">
                  <c:v>0.29229749124263488</c:v>
                </c:pt>
                <c:pt idx="1308">
                  <c:v>0.33448244966507995</c:v>
                </c:pt>
                <c:pt idx="1309">
                  <c:v>0.37804764050680573</c:v>
                </c:pt>
                <c:pt idx="1310">
                  <c:v>0.41468114838912545</c:v>
                </c:pt>
                <c:pt idx="1311">
                  <c:v>0.44613484462414843</c:v>
                </c:pt>
                <c:pt idx="1312">
                  <c:v>0.45735241830465068</c:v>
                </c:pt>
                <c:pt idx="1313">
                  <c:v>0.44271141844281869</c:v>
                </c:pt>
                <c:pt idx="1314">
                  <c:v>0.42260749878015208</c:v>
                </c:pt>
                <c:pt idx="1315">
                  <c:v>0.40219639606715218</c:v>
                </c:pt>
                <c:pt idx="1316">
                  <c:v>0.38206791995556882</c:v>
                </c:pt>
                <c:pt idx="1317">
                  <c:v>0.36283148492023554</c:v>
                </c:pt>
                <c:pt idx="1318">
                  <c:v>0.34499180755223552</c:v>
                </c:pt>
                <c:pt idx="1319">
                  <c:v>0.32827152920015223</c:v>
                </c:pt>
                <c:pt idx="1320">
                  <c:v>0.31245332438598555</c:v>
                </c:pt>
                <c:pt idx="1321">
                  <c:v>0.29726731603023554</c:v>
                </c:pt>
                <c:pt idx="1322">
                  <c:v>0.28248729880240225</c:v>
                </c:pt>
                <c:pt idx="1323">
                  <c:v>0.26771219877998559</c:v>
                </c:pt>
                <c:pt idx="1324">
                  <c:v>0.2526774377027356</c:v>
                </c:pt>
                <c:pt idx="1325">
                  <c:v>0.23695308561323561</c:v>
                </c:pt>
                <c:pt idx="1326">
                  <c:v>0.22264827689029662</c:v>
                </c:pt>
                <c:pt idx="1327">
                  <c:v>0.22938457716987504</c:v>
                </c:pt>
                <c:pt idx="1328">
                  <c:v>0.25693335307777876</c:v>
                </c:pt>
                <c:pt idx="1329">
                  <c:v>0.29043382498988296</c:v>
                </c:pt>
                <c:pt idx="1330">
                  <c:v>0.32449245701918589</c:v>
                </c:pt>
                <c:pt idx="1331">
                  <c:v>0.35980044539585693</c:v>
                </c:pt>
                <c:pt idx="1332">
                  <c:v>0.39331245536878845</c:v>
                </c:pt>
                <c:pt idx="1333">
                  <c:v>0.41978781194673231</c:v>
                </c:pt>
                <c:pt idx="1334">
                  <c:v>0.44105059944768665</c:v>
                </c:pt>
                <c:pt idx="1335">
                  <c:v>0.45409775318253814</c:v>
                </c:pt>
                <c:pt idx="1336">
                  <c:v>0.45403784802861086</c:v>
                </c:pt>
                <c:pt idx="1337">
                  <c:v>0.43903440012372846</c:v>
                </c:pt>
                <c:pt idx="1338">
                  <c:v>0.41975690237747842</c:v>
                </c:pt>
                <c:pt idx="1339">
                  <c:v>0.4007927616653118</c:v>
                </c:pt>
                <c:pt idx="1340">
                  <c:v>0.38259476913056178</c:v>
                </c:pt>
                <c:pt idx="1341">
                  <c:v>0.36536841427997846</c:v>
                </c:pt>
                <c:pt idx="1342">
                  <c:v>0.34917651945506184</c:v>
                </c:pt>
                <c:pt idx="1343">
                  <c:v>0.33377239505131184</c:v>
                </c:pt>
                <c:pt idx="1344">
                  <c:v>0.31882593845214524</c:v>
                </c:pt>
                <c:pt idx="1345">
                  <c:v>0.3045111177477286</c:v>
                </c:pt>
                <c:pt idx="1346">
                  <c:v>0.29075713008031201</c:v>
                </c:pt>
                <c:pt idx="1347">
                  <c:v>0.27716023557481206</c:v>
                </c:pt>
                <c:pt idx="1348">
                  <c:v>0.26327692643181211</c:v>
                </c:pt>
                <c:pt idx="1349">
                  <c:v>0.24911830492747883</c:v>
                </c:pt>
                <c:pt idx="1350">
                  <c:v>0.23571680695623937</c:v>
                </c:pt>
                <c:pt idx="1351">
                  <c:v>0.23542380884715838</c:v>
                </c:pt>
                <c:pt idx="1352">
                  <c:v>0.25319606738658518</c:v>
                </c:pt>
                <c:pt idx="1353">
                  <c:v>0.28171460780114427</c:v>
                </c:pt>
                <c:pt idx="1354">
                  <c:v>0.3132159899914313</c:v>
                </c:pt>
                <c:pt idx="1355">
                  <c:v>0.34792399289306836</c:v>
                </c:pt>
                <c:pt idx="1356">
                  <c:v>0.38421732141002329</c:v>
                </c:pt>
                <c:pt idx="1357">
                  <c:v>0.42039834868893533</c:v>
                </c:pt>
                <c:pt idx="1358">
                  <c:v>0.45122578643903244</c:v>
                </c:pt>
                <c:pt idx="1359">
                  <c:v>0.47192922623790046</c:v>
                </c:pt>
                <c:pt idx="1360">
                  <c:v>0.47272387623751549</c:v>
                </c:pt>
                <c:pt idx="1361">
                  <c:v>0.45788083277991748</c:v>
                </c:pt>
                <c:pt idx="1362">
                  <c:v>0.4391690168924175</c:v>
                </c:pt>
                <c:pt idx="1363">
                  <c:v>0.42003000213650088</c:v>
                </c:pt>
                <c:pt idx="1364">
                  <c:v>0.40126427346466759</c:v>
                </c:pt>
                <c:pt idx="1365">
                  <c:v>0.38351127233550092</c:v>
                </c:pt>
                <c:pt idx="1366">
                  <c:v>0.36706242992525095</c:v>
                </c:pt>
                <c:pt idx="1367">
                  <c:v>0.35197245525616766</c:v>
                </c:pt>
                <c:pt idx="1368">
                  <c:v>0.33817278950833429</c:v>
                </c:pt>
                <c:pt idx="1369">
                  <c:v>0.32507213270900093</c:v>
                </c:pt>
                <c:pt idx="1370">
                  <c:v>0.31203102900375101</c:v>
                </c:pt>
                <c:pt idx="1371">
                  <c:v>0.29881148816791775</c:v>
                </c:pt>
                <c:pt idx="1372">
                  <c:v>0.28478462719166775</c:v>
                </c:pt>
                <c:pt idx="1373">
                  <c:v>0.26915637791375113</c:v>
                </c:pt>
                <c:pt idx="1374">
                  <c:v>0.25176144981775017</c:v>
                </c:pt>
                <c:pt idx="1375">
                  <c:v>0.23735534068477637</c:v>
                </c:pt>
                <c:pt idx="1376">
                  <c:v>0.22994850206841769</c:v>
                </c:pt>
                <c:pt idx="1377">
                  <c:v>0.22844758334436496</c:v>
                </c:pt>
                <c:pt idx="1378">
                  <c:v>0.23140079923845064</c:v>
                </c:pt>
                <c:pt idx="1379">
                  <c:v>0.23762627005540349</c:v>
                </c:pt>
                <c:pt idx="1380">
                  <c:v>0.24095602890604589</c:v>
                </c:pt>
                <c:pt idx="1381">
                  <c:v>0.24255806071776581</c:v>
                </c:pt>
                <c:pt idx="1382">
                  <c:v>0.2420992494655686</c:v>
                </c:pt>
                <c:pt idx="1383">
                  <c:v>0.23845139890398487</c:v>
                </c:pt>
                <c:pt idx="1384">
                  <c:v>0.22935026230325034</c:v>
                </c:pt>
                <c:pt idx="1385">
                  <c:v>0.21077334385361762</c:v>
                </c:pt>
                <c:pt idx="1386">
                  <c:v>0.18929816721770099</c:v>
                </c:pt>
                <c:pt idx="1387">
                  <c:v>0.16819407661403432</c:v>
                </c:pt>
                <c:pt idx="1388">
                  <c:v>0.14831027840028435</c:v>
                </c:pt>
                <c:pt idx="1389">
                  <c:v>0.12980306955045104</c:v>
                </c:pt>
                <c:pt idx="1390">
                  <c:v>0.11299016971595111</c:v>
                </c:pt>
                <c:pt idx="1391">
                  <c:v>9.7734018591784461E-2</c:v>
                </c:pt>
                <c:pt idx="1392">
                  <c:v>8.3411282493701153E-2</c:v>
                </c:pt>
                <c:pt idx="1393">
                  <c:v>6.9844997521534488E-2</c:v>
                </c:pt>
                <c:pt idx="1394">
                  <c:v>5.6729297264951177E-2</c:v>
                </c:pt>
                <c:pt idx="1395">
                  <c:v>4.3737514937284505E-2</c:v>
                </c:pt>
                <c:pt idx="1396">
                  <c:v>2.9974948288451167E-2</c:v>
                </c:pt>
                <c:pt idx="1397">
                  <c:v>1.526103541253453E-2</c:v>
                </c:pt>
                <c:pt idx="1398">
                  <c:v>1.4013096238940648E-14</c:v>
                </c:pt>
                <c:pt idx="1399">
                  <c:v>4.9424336164677471E-3</c:v>
                </c:pt>
                <c:pt idx="1400">
                  <c:v>2.890046251586639E-2</c:v>
                </c:pt>
                <c:pt idx="1401">
                  <c:v>5.9037594600662907E-2</c:v>
                </c:pt>
                <c:pt idx="1402">
                  <c:v>9.1847306802876394E-2</c:v>
                </c:pt>
                <c:pt idx="1403">
                  <c:v>0.12774329767031947</c:v>
                </c:pt>
                <c:pt idx="1404">
                  <c:v>0.16866162150741265</c:v>
                </c:pt>
                <c:pt idx="1405">
                  <c:v>0.20986387684530117</c:v>
                </c:pt>
                <c:pt idx="1406">
                  <c:v>0.24145983624235801</c:v>
                </c:pt>
                <c:pt idx="1407">
                  <c:v>0.26865224590634085</c:v>
                </c:pt>
                <c:pt idx="1408">
                  <c:v>0.27975706263278544</c:v>
                </c:pt>
                <c:pt idx="1409">
                  <c:v>0.26608264228122541</c:v>
                </c:pt>
                <c:pt idx="1410">
                  <c:v>0.24606756537441377</c:v>
                </c:pt>
                <c:pt idx="1411">
                  <c:v>0.22565323814816379</c:v>
                </c:pt>
                <c:pt idx="1412">
                  <c:v>0.20527617566249715</c:v>
                </c:pt>
                <c:pt idx="1413">
                  <c:v>0.18583630755383054</c:v>
                </c:pt>
                <c:pt idx="1414">
                  <c:v>0.16750577646508052</c:v>
                </c:pt>
                <c:pt idx="1415">
                  <c:v>0.15039250707783056</c:v>
                </c:pt>
                <c:pt idx="1416">
                  <c:v>0.13422139608258063</c:v>
                </c:pt>
                <c:pt idx="1417">
                  <c:v>0.11868047734933063</c:v>
                </c:pt>
                <c:pt idx="1418">
                  <c:v>0.10341331873091401</c:v>
                </c:pt>
                <c:pt idx="1419">
                  <c:v>8.8054824425997408E-2</c:v>
                </c:pt>
                <c:pt idx="1420">
                  <c:v>7.2343606950914074E-2</c:v>
                </c:pt>
                <c:pt idx="1421">
                  <c:v>5.5262869296497395E-2</c:v>
                </c:pt>
                <c:pt idx="1422">
                  <c:v>3.8823279210947276E-2</c:v>
                </c:pt>
                <c:pt idx="1423">
                  <c:v>4.4486431933471508E-2</c:v>
                </c:pt>
                <c:pt idx="1424">
                  <c:v>7.267581551454122E-2</c:v>
                </c:pt>
                <c:pt idx="1425">
                  <c:v>0.11150331185055307</c:v>
                </c:pt>
                <c:pt idx="1426">
                  <c:v>0.15435241130812447</c:v>
                </c:pt>
                <c:pt idx="1427">
                  <c:v>0.19888570043376508</c:v>
                </c:pt>
                <c:pt idx="1428">
                  <c:v>0.24310600667269522</c:v>
                </c:pt>
                <c:pt idx="1429">
                  <c:v>0.28958498340442579</c:v>
                </c:pt>
                <c:pt idx="1430">
                  <c:v>0.33497898177505697</c:v>
                </c:pt>
                <c:pt idx="1431">
                  <c:v>0.37065669606981205</c:v>
                </c:pt>
                <c:pt idx="1432">
                  <c:v>0.3826935310721129</c:v>
                </c:pt>
                <c:pt idx="1433">
                  <c:v>0.36869720081685164</c:v>
                </c:pt>
                <c:pt idx="1434">
                  <c:v>0.34699690462628546</c:v>
                </c:pt>
                <c:pt idx="1435">
                  <c:v>0.3252243938734522</c:v>
                </c:pt>
                <c:pt idx="1436">
                  <c:v>0.30423810383286887</c:v>
                </c:pt>
                <c:pt idx="1437">
                  <c:v>0.28462503382886889</c:v>
                </c:pt>
                <c:pt idx="1438">
                  <c:v>0.26655448876803561</c:v>
                </c:pt>
                <c:pt idx="1439">
                  <c:v>0.24989138708520228</c:v>
                </c:pt>
                <c:pt idx="1440">
                  <c:v>0.23429323441695235</c:v>
                </c:pt>
                <c:pt idx="1441">
                  <c:v>0.219432065021369</c:v>
                </c:pt>
                <c:pt idx="1442">
                  <c:v>0.20499447932086903</c:v>
                </c:pt>
                <c:pt idx="1443">
                  <c:v>0.19046566708111909</c:v>
                </c:pt>
                <c:pt idx="1444">
                  <c:v>0.17531123375078578</c:v>
                </c:pt>
                <c:pt idx="1445">
                  <c:v>0.15892504080986911</c:v>
                </c:pt>
                <c:pt idx="1446">
                  <c:v>0.14358327350419708</c:v>
                </c:pt>
                <c:pt idx="1447">
                  <c:v>0.15207280814308799</c:v>
                </c:pt>
                <c:pt idx="1448">
                  <c:v>0.18108582939318266</c:v>
                </c:pt>
                <c:pt idx="1449">
                  <c:v>0.22349378447214124</c:v>
                </c:pt>
                <c:pt idx="1450">
                  <c:v>0.26946797047256571</c:v>
                </c:pt>
                <c:pt idx="1451">
                  <c:v>0.31412050785048407</c:v>
                </c:pt>
                <c:pt idx="1452">
                  <c:v>0.36129358592359428</c:v>
                </c:pt>
                <c:pt idx="1453">
                  <c:v>0.40779186766375364</c:v>
                </c:pt>
                <c:pt idx="1454">
                  <c:v>0.44874143485967083</c:v>
                </c:pt>
                <c:pt idx="1455">
                  <c:v>0.47998733270880445</c:v>
                </c:pt>
                <c:pt idx="1456">
                  <c:v>0.49158655723362765</c:v>
                </c:pt>
                <c:pt idx="1457">
                  <c:v>0.47692052367583443</c:v>
                </c:pt>
                <c:pt idx="1458">
                  <c:v>0.45557253604693015</c:v>
                </c:pt>
                <c:pt idx="1459">
                  <c:v>0.4343960234845135</c:v>
                </c:pt>
                <c:pt idx="1460">
                  <c:v>0.41376047111143022</c:v>
                </c:pt>
                <c:pt idx="1461">
                  <c:v>0.3943559706821802</c:v>
                </c:pt>
                <c:pt idx="1462">
                  <c:v>0.37654897295243017</c:v>
                </c:pt>
                <c:pt idx="1463">
                  <c:v>0.35978910600801356</c:v>
                </c:pt>
                <c:pt idx="1464">
                  <c:v>0.34416110986468024</c:v>
                </c:pt>
                <c:pt idx="1465">
                  <c:v>0.32905499076543032</c:v>
                </c:pt>
                <c:pt idx="1466">
                  <c:v>0.3144349353192637</c:v>
                </c:pt>
                <c:pt idx="1467">
                  <c:v>0.30021911896993042</c:v>
                </c:pt>
                <c:pt idx="1468">
                  <c:v>0.28585614665384718</c:v>
                </c:pt>
                <c:pt idx="1469">
                  <c:v>0.27024100064601392</c:v>
                </c:pt>
                <c:pt idx="1470">
                  <c:v>0.25485780891433252</c:v>
                </c:pt>
                <c:pt idx="1471">
                  <c:v>0.26216198117784656</c:v>
                </c:pt>
                <c:pt idx="1472">
                  <c:v>0.29307521452561036</c:v>
                </c:pt>
                <c:pt idx="1473">
                  <c:v>0.33420612857955911</c:v>
                </c:pt>
                <c:pt idx="1474">
                  <c:v>0.37805626148304455</c:v>
                </c:pt>
                <c:pt idx="1475">
                  <c:v>0.42221306629778649</c:v>
                </c:pt>
                <c:pt idx="1476">
                  <c:v>0.46626237477893939</c:v>
                </c:pt>
                <c:pt idx="1477">
                  <c:v>0.50912000387554779</c:v>
                </c:pt>
                <c:pt idx="1478">
                  <c:v>0.54955222613785604</c:v>
                </c:pt>
                <c:pt idx="1479">
                  <c:v>0.58308570236547663</c:v>
                </c:pt>
                <c:pt idx="1480">
                  <c:v>0.59399084580205719</c:v>
                </c:pt>
                <c:pt idx="1481">
                  <c:v>0.57981487103320528</c:v>
                </c:pt>
                <c:pt idx="1482">
                  <c:v>0.55940745334778874</c:v>
                </c:pt>
                <c:pt idx="1483">
                  <c:v>0.53939512580178872</c:v>
                </c:pt>
                <c:pt idx="1484">
                  <c:v>0.52037660723695534</c:v>
                </c:pt>
                <c:pt idx="1485">
                  <c:v>0.50275594189362205</c:v>
                </c:pt>
                <c:pt idx="1486">
                  <c:v>0.48631229758753874</c:v>
                </c:pt>
                <c:pt idx="1487">
                  <c:v>0.47114808599403879</c:v>
                </c:pt>
                <c:pt idx="1488">
                  <c:v>0.45716653054120548</c:v>
                </c:pt>
                <c:pt idx="1489">
                  <c:v>0.44381139968295552</c:v>
                </c:pt>
                <c:pt idx="1490">
                  <c:v>0.43082581337787224</c:v>
                </c:pt>
                <c:pt idx="1491">
                  <c:v>0.41822697925487223</c:v>
                </c:pt>
                <c:pt idx="1492">
                  <c:v>0.40566349191278894</c:v>
                </c:pt>
                <c:pt idx="1493">
                  <c:v>0.39266778689120563</c:v>
                </c:pt>
                <c:pt idx="1494">
                  <c:v>0.38140319337890827</c:v>
                </c:pt>
                <c:pt idx="1495">
                  <c:v>0.38683238348173443</c:v>
                </c:pt>
                <c:pt idx="1496">
                  <c:v>0.41372828344302187</c:v>
                </c:pt>
                <c:pt idx="1497">
                  <c:v>0.44982923349077303</c:v>
                </c:pt>
                <c:pt idx="1498">
                  <c:v>0.48728454126452975</c:v>
                </c:pt>
                <c:pt idx="1499">
                  <c:v>0.52409679924323216</c:v>
                </c:pt>
                <c:pt idx="1500">
                  <c:v>0.56117947646148902</c:v>
                </c:pt>
                <c:pt idx="1501">
                  <c:v>0.59707999552960189</c:v>
                </c:pt>
                <c:pt idx="1502">
                  <c:v>0.62483843348191215</c:v>
                </c:pt>
                <c:pt idx="1503">
                  <c:v>0.64236375772898424</c:v>
                </c:pt>
                <c:pt idx="1504">
                  <c:v>0.64425592956398081</c:v>
                </c:pt>
                <c:pt idx="1505">
                  <c:v>0.63221874929879418</c:v>
                </c:pt>
                <c:pt idx="1506">
                  <c:v>0.61507844210173468</c:v>
                </c:pt>
                <c:pt idx="1507">
                  <c:v>0.59810971695373472</c:v>
                </c:pt>
                <c:pt idx="1508">
                  <c:v>0.58205388989023465</c:v>
                </c:pt>
                <c:pt idx="1509">
                  <c:v>0.56657598979448465</c:v>
                </c:pt>
                <c:pt idx="1510">
                  <c:v>0.55201444716740133</c:v>
                </c:pt>
                <c:pt idx="1511">
                  <c:v>0.53843843299431804</c:v>
                </c:pt>
                <c:pt idx="1512">
                  <c:v>0.52582484870923474</c:v>
                </c:pt>
                <c:pt idx="1513">
                  <c:v>0.5140821677254015</c:v>
                </c:pt>
                <c:pt idx="1514">
                  <c:v>0.5026948655599015</c:v>
                </c:pt>
                <c:pt idx="1515">
                  <c:v>0.49161786494931825</c:v>
                </c:pt>
                <c:pt idx="1516">
                  <c:v>0.48019478067623494</c:v>
                </c:pt>
                <c:pt idx="1517">
                  <c:v>0.46839175053956833</c:v>
                </c:pt>
                <c:pt idx="1518">
                  <c:v>0.45725737882793077</c:v>
                </c:pt>
                <c:pt idx="1519">
                  <c:v>0.45438815999742882</c:v>
                </c:pt>
                <c:pt idx="1520">
                  <c:v>0.46407514987330495</c:v>
                </c:pt>
                <c:pt idx="1521">
                  <c:v>0.47861229130577754</c:v>
                </c:pt>
                <c:pt idx="1522">
                  <c:v>0.49621918835224821</c:v>
                </c:pt>
                <c:pt idx="1523">
                  <c:v>0.52094833613857816</c:v>
                </c:pt>
                <c:pt idx="1524">
                  <c:v>0.54839934387041833</c:v>
                </c:pt>
                <c:pt idx="1525">
                  <c:v>0.57266183912229351</c:v>
                </c:pt>
                <c:pt idx="1526">
                  <c:v>0.59983550174963274</c:v>
                </c:pt>
                <c:pt idx="1527">
                  <c:v>0.61900706244138703</c:v>
                </c:pt>
                <c:pt idx="1528">
                  <c:v>0.62895330116124426</c:v>
                </c:pt>
                <c:pt idx="1529">
                  <c:v>0.61885191388360705</c:v>
                </c:pt>
                <c:pt idx="1530">
                  <c:v>0.6014677798157203</c:v>
                </c:pt>
                <c:pt idx="1531">
                  <c:v>0.58363300945238694</c:v>
                </c:pt>
                <c:pt idx="1532">
                  <c:v>0.56659078634163695</c:v>
                </c:pt>
                <c:pt idx="1533">
                  <c:v>0.55037355595955362</c:v>
                </c:pt>
                <c:pt idx="1534">
                  <c:v>0.53521067185072024</c:v>
                </c:pt>
                <c:pt idx="1535">
                  <c:v>0.52138635359547025</c:v>
                </c:pt>
                <c:pt idx="1536">
                  <c:v>0.50873632190880358</c:v>
                </c:pt>
                <c:pt idx="1537">
                  <c:v>0.49634565909497025</c:v>
                </c:pt>
                <c:pt idx="1538">
                  <c:v>0.48421346563480366</c:v>
                </c:pt>
                <c:pt idx="1539">
                  <c:v>0.47176546266947034</c:v>
                </c:pt>
                <c:pt idx="1540">
                  <c:v>0.45852602567622036</c:v>
                </c:pt>
                <c:pt idx="1541">
                  <c:v>0.44382438758013704</c:v>
                </c:pt>
                <c:pt idx="1542">
                  <c:v>0.43134466954598444</c:v>
                </c:pt>
                <c:pt idx="1543">
                  <c:v>0.44438116142990269</c:v>
                </c:pt>
                <c:pt idx="1544">
                  <c:v>0.47366413322423101</c:v>
                </c:pt>
                <c:pt idx="1545">
                  <c:v>0.50965914075313068</c:v>
                </c:pt>
                <c:pt idx="1546">
                  <c:v>0.55274456054156473</c:v>
                </c:pt>
                <c:pt idx="1547">
                  <c:v>0.59945200919018471</c:v>
                </c:pt>
                <c:pt idx="1548">
                  <c:v>0.64463411255179626</c:v>
                </c:pt>
                <c:pt idx="1549">
                  <c:v>0.68738142219416221</c:v>
                </c:pt>
                <c:pt idx="1550">
                  <c:v>0.72807428815551301</c:v>
                </c:pt>
                <c:pt idx="1551">
                  <c:v>0.76553071008731566</c:v>
                </c:pt>
                <c:pt idx="1552">
                  <c:v>0.78174810488597757</c:v>
                </c:pt>
                <c:pt idx="1553">
                  <c:v>0.76948926702925147</c:v>
                </c:pt>
                <c:pt idx="1554">
                  <c:v>0.74982497424097061</c:v>
                </c:pt>
                <c:pt idx="1555">
                  <c:v>0.73042319550013735</c:v>
                </c:pt>
                <c:pt idx="1556">
                  <c:v>0.71209496217197066</c:v>
                </c:pt>
                <c:pt idx="1557">
                  <c:v>0.69434927691338733</c:v>
                </c:pt>
                <c:pt idx="1558">
                  <c:v>0.67811319413188742</c:v>
                </c:pt>
                <c:pt idx="1559">
                  <c:v>0.66294834630047073</c:v>
                </c:pt>
                <c:pt idx="1560">
                  <c:v>0.64818422404322074</c:v>
                </c:pt>
                <c:pt idx="1561">
                  <c:v>0.63390301662805415</c:v>
                </c:pt>
                <c:pt idx="1562">
                  <c:v>0.61959029644263752</c:v>
                </c:pt>
                <c:pt idx="1563">
                  <c:v>0.6050235058980542</c:v>
                </c:pt>
                <c:pt idx="1564">
                  <c:v>0.58978951312147088</c:v>
                </c:pt>
                <c:pt idx="1565">
                  <c:v>0.57322397979705431</c:v>
                </c:pt>
                <c:pt idx="1566">
                  <c:v>0.55950991979003839</c:v>
                </c:pt>
                <c:pt idx="1567">
                  <c:v>0.57276282821973956</c:v>
                </c:pt>
                <c:pt idx="1568">
                  <c:v>0.60959394229773312</c:v>
                </c:pt>
                <c:pt idx="1569">
                  <c:v>0.65431923193049379</c:v>
                </c:pt>
                <c:pt idx="1570">
                  <c:v>0.70037231502803454</c:v>
                </c:pt>
                <c:pt idx="1571">
                  <c:v>0.74486382198274503</c:v>
                </c:pt>
                <c:pt idx="1572">
                  <c:v>0.78626525804455671</c:v>
                </c:pt>
                <c:pt idx="1573">
                  <c:v>0.82636149665550562</c:v>
                </c:pt>
                <c:pt idx="1574">
                  <c:v>0.86506806412720805</c:v>
                </c:pt>
                <c:pt idx="1575">
                  <c:v>0.89583254253092282</c:v>
                </c:pt>
                <c:pt idx="1576">
                  <c:v>0.90865517029133414</c:v>
                </c:pt>
                <c:pt idx="1577">
                  <c:v>0.8951968566617331</c:v>
                </c:pt>
                <c:pt idx="1578">
                  <c:v>0.87471395160567866</c:v>
                </c:pt>
                <c:pt idx="1579">
                  <c:v>0.85425581287317864</c:v>
                </c:pt>
                <c:pt idx="1580">
                  <c:v>0.83434080766692864</c:v>
                </c:pt>
                <c:pt idx="1581">
                  <c:v>0.81553932479309532</c:v>
                </c:pt>
                <c:pt idx="1582">
                  <c:v>0.79870760138976205</c:v>
                </c:pt>
                <c:pt idx="1583">
                  <c:v>0.78330620583051214</c:v>
                </c:pt>
                <c:pt idx="1584">
                  <c:v>0.7692589336118455</c:v>
                </c:pt>
                <c:pt idx="1585">
                  <c:v>0.75567920937392885</c:v>
                </c:pt>
                <c:pt idx="1586">
                  <c:v>0.74213191213117891</c:v>
                </c:pt>
                <c:pt idx="1587">
                  <c:v>0.72863474170084552</c:v>
                </c:pt>
                <c:pt idx="1588">
                  <c:v>0.71456319231484555</c:v>
                </c:pt>
                <c:pt idx="1589">
                  <c:v>0.69894454756776225</c:v>
                </c:pt>
                <c:pt idx="1590">
                  <c:v>0.68553582318342954</c:v>
                </c:pt>
                <c:pt idx="1591">
                  <c:v>0.69348325056491655</c:v>
                </c:pt>
                <c:pt idx="1592">
                  <c:v>0.72329512985630773</c:v>
                </c:pt>
                <c:pt idx="1593">
                  <c:v>0.76093772773369528</c:v>
                </c:pt>
                <c:pt idx="1594">
                  <c:v>0.80292635883811581</c:v>
                </c:pt>
                <c:pt idx="1595">
                  <c:v>0.8453966638334599</c:v>
                </c:pt>
                <c:pt idx="1596">
                  <c:v>0.88664646114092982</c:v>
                </c:pt>
                <c:pt idx="1597">
                  <c:v>0.92750401245407865</c:v>
                </c:pt>
                <c:pt idx="1598">
                  <c:v>0.96621460740706722</c:v>
                </c:pt>
                <c:pt idx="1599">
                  <c:v>0.99866687476507687</c:v>
                </c:pt>
                <c:pt idx="1600">
                  <c:v>1.0109237665867985</c:v>
                </c:pt>
                <c:pt idx="1601">
                  <c:v>0.99729457529564125</c:v>
                </c:pt>
                <c:pt idx="1602">
                  <c:v>0.97676633652985811</c:v>
                </c:pt>
                <c:pt idx="1603">
                  <c:v>0.95641435851394141</c:v>
                </c:pt>
                <c:pt idx="1604">
                  <c:v>0.9364528342643581</c:v>
                </c:pt>
                <c:pt idx="1605">
                  <c:v>0.91784312022919146</c:v>
                </c:pt>
                <c:pt idx="1606">
                  <c:v>0.90098193399494142</c:v>
                </c:pt>
                <c:pt idx="1607">
                  <c:v>0.88586055048794143</c:v>
                </c:pt>
                <c:pt idx="1608">
                  <c:v>0.87177799048369153</c:v>
                </c:pt>
                <c:pt idx="1609">
                  <c:v>0.85822137493335815</c:v>
                </c:pt>
                <c:pt idx="1610">
                  <c:v>0.84493907252377487</c:v>
                </c:pt>
                <c:pt idx="1611">
                  <c:v>0.83164684509094156</c:v>
                </c:pt>
                <c:pt idx="1612">
                  <c:v>0.81799128346660821</c:v>
                </c:pt>
                <c:pt idx="1613">
                  <c:v>0.80296765685760818</c:v>
                </c:pt>
                <c:pt idx="1614">
                  <c:v>0.79081214442253311</c:v>
                </c:pt>
                <c:pt idx="1615">
                  <c:v>0.80366275874075122</c:v>
                </c:pt>
                <c:pt idx="1616">
                  <c:v>0.83963341039949335</c:v>
                </c:pt>
                <c:pt idx="1617">
                  <c:v>0.88251818755176159</c:v>
                </c:pt>
                <c:pt idx="1618">
                  <c:v>0.92794945023440534</c:v>
                </c:pt>
                <c:pt idx="1619">
                  <c:v>0.97268268261532709</c:v>
                </c:pt>
                <c:pt idx="1620">
                  <c:v>1.0179137111002952</c:v>
                </c:pt>
                <c:pt idx="1621">
                  <c:v>1.0631043958134585</c:v>
                </c:pt>
                <c:pt idx="1622">
                  <c:v>1.1060168336568934</c:v>
                </c:pt>
                <c:pt idx="1623">
                  <c:v>1.141204824802333</c:v>
                </c:pt>
                <c:pt idx="1624">
                  <c:v>1.1550261865563924</c:v>
                </c:pt>
                <c:pt idx="1625">
                  <c:v>1.1404319821653002</c:v>
                </c:pt>
                <c:pt idx="1626">
                  <c:v>1.1190401222020332</c:v>
                </c:pt>
                <c:pt idx="1627">
                  <c:v>1.0980077092589497</c:v>
                </c:pt>
                <c:pt idx="1628">
                  <c:v>1.0778176066788665</c:v>
                </c:pt>
                <c:pt idx="1629">
                  <c:v>1.0592548603445331</c:v>
                </c:pt>
                <c:pt idx="1630">
                  <c:v>1.0426946653883664</c:v>
                </c:pt>
                <c:pt idx="1631">
                  <c:v>1.0281802239411997</c:v>
                </c:pt>
                <c:pt idx="1632">
                  <c:v>1.0147185228323663</c:v>
                </c:pt>
                <c:pt idx="1633">
                  <c:v>1.0016997444108664</c:v>
                </c:pt>
                <c:pt idx="1634">
                  <c:v>0.98901640433261651</c:v>
                </c:pt>
                <c:pt idx="1635">
                  <c:v>0.97637404721053322</c:v>
                </c:pt>
                <c:pt idx="1636">
                  <c:v>0.9634159765975332</c:v>
                </c:pt>
                <c:pt idx="1637">
                  <c:v>0.94919010252361657</c:v>
                </c:pt>
                <c:pt idx="1638">
                  <c:v>0.93762551985625286</c:v>
                </c:pt>
                <c:pt idx="1639">
                  <c:v>0.94408486606431963</c:v>
                </c:pt>
                <c:pt idx="1640">
                  <c:v>0.96885873520898669</c:v>
                </c:pt>
                <c:pt idx="1641">
                  <c:v>1.0014770830440787</c:v>
                </c:pt>
                <c:pt idx="1642">
                  <c:v>1.0370895598091394</c:v>
                </c:pt>
                <c:pt idx="1643">
                  <c:v>1.0724455248524203</c:v>
                </c:pt>
                <c:pt idx="1644">
                  <c:v>1.1060821262945384</c:v>
                </c:pt>
                <c:pt idx="1645">
                  <c:v>1.1375269627427109</c:v>
                </c:pt>
                <c:pt idx="1646">
                  <c:v>1.1619181469507762</c:v>
                </c:pt>
                <c:pt idx="1647">
                  <c:v>1.175680365930823</c:v>
                </c:pt>
                <c:pt idx="1648">
                  <c:v>1.1756142592830205</c:v>
                </c:pt>
                <c:pt idx="1649">
                  <c:v>1.1604717716203379</c:v>
                </c:pt>
                <c:pt idx="1650">
                  <c:v>1.1411252822592546</c:v>
                </c:pt>
                <c:pt idx="1651">
                  <c:v>1.121942671777088</c:v>
                </c:pt>
                <c:pt idx="1652">
                  <c:v>1.1033470188222547</c:v>
                </c:pt>
                <c:pt idx="1653">
                  <c:v>1.0854804523140047</c:v>
                </c:pt>
                <c:pt idx="1654">
                  <c:v>1.0689271081429215</c:v>
                </c:pt>
                <c:pt idx="1655">
                  <c:v>1.0539073404481716</c:v>
                </c:pt>
                <c:pt idx="1656">
                  <c:v>1.0401638778435882</c:v>
                </c:pt>
                <c:pt idx="1657">
                  <c:v>1.0273622986589217</c:v>
                </c:pt>
                <c:pt idx="1658">
                  <c:v>1.0150306450940885</c:v>
                </c:pt>
                <c:pt idx="1659">
                  <c:v>1.0025466681824218</c:v>
                </c:pt>
                <c:pt idx="1660">
                  <c:v>0.99000585350033854</c:v>
                </c:pt>
                <c:pt idx="1661">
                  <c:v>0.9773819604270052</c:v>
                </c:pt>
                <c:pt idx="1662">
                  <c:v>0.9688636729375667</c:v>
                </c:pt>
                <c:pt idx="1663">
                  <c:v>0.98435663115216887</c:v>
                </c:pt>
                <c:pt idx="1664">
                  <c:v>1.0207043024510192</c:v>
                </c:pt>
                <c:pt idx="1665">
                  <c:v>1.0626857852628047</c:v>
                </c:pt>
                <c:pt idx="1666">
                  <c:v>1.1121641450559487</c:v>
                </c:pt>
                <c:pt idx="1667">
                  <c:v>1.1620831329888672</c:v>
                </c:pt>
                <c:pt idx="1668">
                  <c:v>1.2123208911064633</c:v>
                </c:pt>
                <c:pt idx="1669">
                  <c:v>1.2617448062113981</c:v>
                </c:pt>
                <c:pt idx="1670">
                  <c:v>1.3080825872923119</c:v>
                </c:pt>
                <c:pt idx="1671">
                  <c:v>1.347851134003389</c:v>
                </c:pt>
                <c:pt idx="1672">
                  <c:v>1.3663097918726457</c:v>
                </c:pt>
                <c:pt idx="1673">
                  <c:v>1.3563720730443589</c:v>
                </c:pt>
                <c:pt idx="1674">
                  <c:v>1.3384943854043325</c:v>
                </c:pt>
                <c:pt idx="1675">
                  <c:v>1.3212989062459992</c:v>
                </c:pt>
                <c:pt idx="1676">
                  <c:v>1.3047259199907493</c:v>
                </c:pt>
                <c:pt idx="1677">
                  <c:v>1.2893635858659993</c:v>
                </c:pt>
                <c:pt idx="1678">
                  <c:v>1.2751482329627493</c:v>
                </c:pt>
                <c:pt idx="1679">
                  <c:v>1.2621086554173326</c:v>
                </c:pt>
                <c:pt idx="1680">
                  <c:v>1.249993584785166</c:v>
                </c:pt>
                <c:pt idx="1681">
                  <c:v>1.2384707075174994</c:v>
                </c:pt>
                <c:pt idx="1682">
                  <c:v>1.2270791005453328</c:v>
                </c:pt>
                <c:pt idx="1683">
                  <c:v>1.2158187638694995</c:v>
                </c:pt>
                <c:pt idx="1684">
                  <c:v>1.2047616164872494</c:v>
                </c:pt>
                <c:pt idx="1685">
                  <c:v>1.1933604519391661</c:v>
                </c:pt>
                <c:pt idx="1686">
                  <c:v>1.181206562053416</c:v>
                </c:pt>
                <c:pt idx="1687">
                  <c:v>1.1730693203285858</c:v>
                </c:pt>
                <c:pt idx="1688">
                  <c:v>1.1869814703946937</c:v>
                </c:pt>
                <c:pt idx="1689">
                  <c:v>1.2181094907880166</c:v>
                </c:pt>
                <c:pt idx="1690">
                  <c:v>1.2544090299462072</c:v>
                </c:pt>
                <c:pt idx="1691">
                  <c:v>1.2968867892599194</c:v>
                </c:pt>
                <c:pt idx="1692">
                  <c:v>1.3401024376904624</c:v>
                </c:pt>
                <c:pt idx="1693">
                  <c:v>1.3804426503845177</c:v>
                </c:pt>
                <c:pt idx="1694">
                  <c:v>1.4218826057991798</c:v>
                </c:pt>
                <c:pt idx="1695">
                  <c:v>1.4671018778872817</c:v>
                </c:pt>
                <c:pt idx="1696">
                  <c:v>1.5039623111922154</c:v>
                </c:pt>
                <c:pt idx="1697">
                  <c:v>1.5224216254101584</c:v>
                </c:pt>
                <c:pt idx="1698">
                  <c:v>1.511818309581423</c:v>
                </c:pt>
                <c:pt idx="1699">
                  <c:v>1.4925971797249349</c:v>
                </c:pt>
                <c:pt idx="1700">
                  <c:v>1.4733599599978515</c:v>
                </c:pt>
                <c:pt idx="1701">
                  <c:v>1.4553474043349348</c:v>
                </c:pt>
                <c:pt idx="1702">
                  <c:v>1.4390771735558514</c:v>
                </c:pt>
                <c:pt idx="1703">
                  <c:v>1.4244822618191015</c:v>
                </c:pt>
                <c:pt idx="1704">
                  <c:v>1.4108288317910183</c:v>
                </c:pt>
                <c:pt idx="1705">
                  <c:v>1.3979093384571015</c:v>
                </c:pt>
                <c:pt idx="1706">
                  <c:v>1.3853265652491848</c:v>
                </c:pt>
                <c:pt idx="1707">
                  <c:v>1.3726012779481849</c:v>
                </c:pt>
                <c:pt idx="1708">
                  <c:v>1.359752061887185</c:v>
                </c:pt>
                <c:pt idx="1709">
                  <c:v>1.345693264306185</c:v>
                </c:pt>
                <c:pt idx="1710">
                  <c:v>1.3295221344205106</c:v>
                </c:pt>
                <c:pt idx="1711">
                  <c:v>1.3178420071895225</c:v>
                </c:pt>
                <c:pt idx="1712">
                  <c:v>1.3328526635328282</c:v>
                </c:pt>
                <c:pt idx="1713">
                  <c:v>1.3697929556919179</c:v>
                </c:pt>
                <c:pt idx="1714">
                  <c:v>1.4138536743637038</c:v>
                </c:pt>
                <c:pt idx="1715">
                  <c:v>1.4597999448227037</c:v>
                </c:pt>
                <c:pt idx="1716">
                  <c:v>1.5050503934164776</c:v>
                </c:pt>
                <c:pt idx="1717">
                  <c:v>1.5491666789301242</c:v>
                </c:pt>
                <c:pt idx="1718">
                  <c:v>1.5927076415958799</c:v>
                </c:pt>
                <c:pt idx="1719">
                  <c:v>1.6339692100121612</c:v>
                </c:pt>
                <c:pt idx="1720">
                  <c:v>1.6683321006154741</c:v>
                </c:pt>
                <c:pt idx="1721">
                  <c:v>1.6837113051498775</c:v>
                </c:pt>
                <c:pt idx="1722">
                  <c:v>1.6703486859782253</c:v>
                </c:pt>
                <c:pt idx="1723">
                  <c:v>1.6486321476333632</c:v>
                </c:pt>
                <c:pt idx="1724">
                  <c:v>1.6273082930406966</c:v>
                </c:pt>
                <c:pt idx="1725">
                  <c:v>1.60754032214278</c:v>
                </c:pt>
                <c:pt idx="1726">
                  <c:v>1.5897972104711966</c:v>
                </c:pt>
                <c:pt idx="1727">
                  <c:v>1.5739768285296967</c:v>
                </c:pt>
                <c:pt idx="1728">
                  <c:v>1.5594840235786966</c:v>
                </c:pt>
                <c:pt idx="1729">
                  <c:v>1.5459840823475299</c:v>
                </c:pt>
                <c:pt idx="1730">
                  <c:v>1.53286857031053</c:v>
                </c:pt>
                <c:pt idx="1731">
                  <c:v>1.5196779808363634</c:v>
                </c:pt>
                <c:pt idx="1732">
                  <c:v>1.5062668946781135</c:v>
                </c:pt>
                <c:pt idx="1733">
                  <c:v>1.4918945164927802</c:v>
                </c:pt>
                <c:pt idx="1734">
                  <c:v>1.4753264808452802</c:v>
                </c:pt>
                <c:pt idx="1735">
                  <c:v>1.4637758011375672</c:v>
                </c:pt>
                <c:pt idx="1736">
                  <c:v>1.4788461986395753</c:v>
                </c:pt>
                <c:pt idx="1737">
                  <c:v>1.5146387836710771</c:v>
                </c:pt>
                <c:pt idx="1738">
                  <c:v>1.5571480299007781</c:v>
                </c:pt>
                <c:pt idx="1739">
                  <c:v>1.6016165385883143</c:v>
                </c:pt>
                <c:pt idx="1740">
                  <c:v>1.6455370630787913</c:v>
                </c:pt>
                <c:pt idx="1741">
                  <c:v>1.6885560242207855</c:v>
                </c:pt>
                <c:pt idx="1742">
                  <c:v>1.7300112431918264</c:v>
                </c:pt>
                <c:pt idx="1743">
                  <c:v>1.7680438428002812</c:v>
                </c:pt>
                <c:pt idx="1744">
                  <c:v>1.7983170835186952</c:v>
                </c:pt>
                <c:pt idx="1745">
                  <c:v>1.8090244841902456</c:v>
                </c:pt>
                <c:pt idx="1746">
                  <c:v>1.7940242815465655</c:v>
                </c:pt>
                <c:pt idx="1747">
                  <c:v>1.772204124158085</c:v>
                </c:pt>
                <c:pt idx="1748">
                  <c:v>1.7509072668830852</c:v>
                </c:pt>
                <c:pt idx="1749">
                  <c:v>1.7311708124165852</c:v>
                </c:pt>
                <c:pt idx="1750">
                  <c:v>1.7138457748396685</c:v>
                </c:pt>
                <c:pt idx="1751">
                  <c:v>1.6984609268429185</c:v>
                </c:pt>
                <c:pt idx="1752">
                  <c:v>1.6843916013864186</c:v>
                </c:pt>
                <c:pt idx="1753">
                  <c:v>1.6711273493110019</c:v>
                </c:pt>
                <c:pt idx="1754">
                  <c:v>1.6581629548769186</c:v>
                </c:pt>
                <c:pt idx="1755">
                  <c:v>1.6454830210498352</c:v>
                </c:pt>
                <c:pt idx="1756">
                  <c:v>1.6326962351396686</c:v>
                </c:pt>
                <c:pt idx="1757">
                  <c:v>1.6188459583666686</c:v>
                </c:pt>
                <c:pt idx="1758">
                  <c:v>1.6030312067195018</c:v>
                </c:pt>
                <c:pt idx="1759">
                  <c:v>1.590538558462657</c:v>
                </c:pt>
                <c:pt idx="1760">
                  <c:v>1.6006677851329347</c:v>
                </c:pt>
                <c:pt idx="1761">
                  <c:v>1.6300687755203165</c:v>
                </c:pt>
                <c:pt idx="1762">
                  <c:v>1.6660286593682012</c:v>
                </c:pt>
                <c:pt idx="1763">
                  <c:v>1.7033594104179759</c:v>
                </c:pt>
                <c:pt idx="1764">
                  <c:v>1.742511917607805</c:v>
                </c:pt>
                <c:pt idx="1765">
                  <c:v>1.7826009925558346</c:v>
                </c:pt>
                <c:pt idx="1766">
                  <c:v>1.8225025344004444</c:v>
                </c:pt>
                <c:pt idx="1767">
                  <c:v>1.8596223435060195</c:v>
                </c:pt>
                <c:pt idx="1768">
                  <c:v>1.8887096189129831</c:v>
                </c:pt>
                <c:pt idx="1769">
                  <c:v>1.9027778484924185</c:v>
                </c:pt>
                <c:pt idx="1770">
                  <c:v>1.8905159957645006</c:v>
                </c:pt>
                <c:pt idx="1771">
                  <c:v>1.8704857803928248</c:v>
                </c:pt>
                <c:pt idx="1772">
                  <c:v>1.8504410496772414</c:v>
                </c:pt>
                <c:pt idx="1773">
                  <c:v>1.8316483382823248</c:v>
                </c:pt>
                <c:pt idx="1774">
                  <c:v>1.8150032034272414</c:v>
                </c:pt>
                <c:pt idx="1775">
                  <c:v>1.8003162878256582</c:v>
                </c:pt>
                <c:pt idx="1776">
                  <c:v>1.7874298121753249</c:v>
                </c:pt>
                <c:pt idx="1777">
                  <c:v>1.775405040700075</c:v>
                </c:pt>
                <c:pt idx="1778">
                  <c:v>1.7636938871226584</c:v>
                </c:pt>
                <c:pt idx="1779">
                  <c:v>1.7521796183503251</c:v>
                </c:pt>
                <c:pt idx="1780">
                  <c:v>1.7404769121139083</c:v>
                </c:pt>
                <c:pt idx="1781">
                  <c:v>1.7274222338684082</c:v>
                </c:pt>
                <c:pt idx="1782">
                  <c:v>1.7122059986699083</c:v>
                </c:pt>
                <c:pt idx="1783">
                  <c:v>1.7021740972485957</c:v>
                </c:pt>
                <c:pt idx="1784">
                  <c:v>1.7174153887048536</c:v>
                </c:pt>
                <c:pt idx="1785">
                  <c:v>1.7533054495966423</c:v>
                </c:pt>
                <c:pt idx="1786">
                  <c:v>1.7952195090679963</c:v>
                </c:pt>
                <c:pt idx="1787">
                  <c:v>1.8395399371916679</c:v>
                </c:pt>
                <c:pt idx="1788">
                  <c:v>1.8842421841769792</c:v>
                </c:pt>
                <c:pt idx="1789">
                  <c:v>1.9285246282988053</c:v>
                </c:pt>
                <c:pt idx="1790">
                  <c:v>1.9720815599585164</c:v>
                </c:pt>
                <c:pt idx="1791">
                  <c:v>2.0129440022391774</c:v>
                </c:pt>
                <c:pt idx="1792">
                  <c:v>2.0445053522745793</c:v>
                </c:pt>
                <c:pt idx="1793">
                  <c:v>2.0558823999072611</c:v>
                </c:pt>
                <c:pt idx="1794">
                  <c:v>2.0429991654428519</c:v>
                </c:pt>
                <c:pt idx="1795">
                  <c:v>2.0234733709624351</c:v>
                </c:pt>
                <c:pt idx="1796">
                  <c:v>2.0041397378738517</c:v>
                </c:pt>
                <c:pt idx="1797">
                  <c:v>1.985903587221185</c:v>
                </c:pt>
                <c:pt idx="1798">
                  <c:v>1.969029257016935</c:v>
                </c:pt>
                <c:pt idx="1799">
                  <c:v>1.9536506037827683</c:v>
                </c:pt>
                <c:pt idx="1800">
                  <c:v>1.9396646159476016</c:v>
                </c:pt>
                <c:pt idx="1801">
                  <c:v>1.9268485885726017</c:v>
                </c:pt>
                <c:pt idx="1802">
                  <c:v>1.914314483206685</c:v>
                </c:pt>
                <c:pt idx="1803">
                  <c:v>1.9022314733525183</c:v>
                </c:pt>
                <c:pt idx="1804">
                  <c:v>1.8893117651835183</c:v>
                </c:pt>
                <c:pt idx="1805">
                  <c:v>1.875173393257185</c:v>
                </c:pt>
                <c:pt idx="1806">
                  <c:v>1.8587857127585183</c:v>
                </c:pt>
                <c:pt idx="1807">
                  <c:v>1.8475892048138831</c:v>
                </c:pt>
                <c:pt idx="1808">
                  <c:v>1.8606612264288871</c:v>
                </c:pt>
                <c:pt idx="1809">
                  <c:v>1.8934592741256562</c:v>
                </c:pt>
                <c:pt idx="1810">
                  <c:v>1.9331566865246805</c:v>
                </c:pt>
                <c:pt idx="1811">
                  <c:v>1.9752035631213281</c:v>
                </c:pt>
                <c:pt idx="1812">
                  <c:v>2.0174938765200645</c:v>
                </c:pt>
                <c:pt idx="1813">
                  <c:v>2.0589348835584529</c:v>
                </c:pt>
                <c:pt idx="1814">
                  <c:v>2.0994176936830184</c:v>
                </c:pt>
                <c:pt idx="1815">
                  <c:v>2.1361642814656463</c:v>
                </c:pt>
                <c:pt idx="1816">
                  <c:v>2.1633906770646272</c:v>
                </c:pt>
                <c:pt idx="1817">
                  <c:v>2.1699728942562424</c:v>
                </c:pt>
                <c:pt idx="1818">
                  <c:v>2.1554461753992471</c:v>
                </c:pt>
                <c:pt idx="1819">
                  <c:v>2.1344954185565226</c:v>
                </c:pt>
                <c:pt idx="1820">
                  <c:v>2.1136493639413558</c:v>
                </c:pt>
                <c:pt idx="1821">
                  <c:v>2.0938525175489393</c:v>
                </c:pt>
                <c:pt idx="1822">
                  <c:v>2.0759513089103558</c:v>
                </c:pt>
                <c:pt idx="1823">
                  <c:v>2.0597353283994391</c:v>
                </c:pt>
                <c:pt idx="1824">
                  <c:v>2.0447775493866889</c:v>
                </c:pt>
                <c:pt idx="1825">
                  <c:v>2.0307971317890221</c:v>
                </c:pt>
                <c:pt idx="1826">
                  <c:v>2.0173433918132724</c:v>
                </c:pt>
                <c:pt idx="1827">
                  <c:v>2.0042970875408557</c:v>
                </c:pt>
                <c:pt idx="1828">
                  <c:v>1.9914434327540225</c:v>
                </c:pt>
                <c:pt idx="1829">
                  <c:v>1.9781929145029391</c:v>
                </c:pt>
                <c:pt idx="1830">
                  <c:v>1.964572228417045</c:v>
                </c:pt>
                <c:pt idx="1831">
                  <c:v>1.9573020633052245</c:v>
                </c:pt>
                <c:pt idx="1832">
                  <c:v>1.9723725411600077</c:v>
                </c:pt>
                <c:pt idx="1833">
                  <c:v>2.006771630716</c:v>
                </c:pt>
                <c:pt idx="1834">
                  <c:v>2.0468288180228482</c:v>
                </c:pt>
                <c:pt idx="1835">
                  <c:v>2.0894881615416745</c:v>
                </c:pt>
                <c:pt idx="1836">
                  <c:v>2.1329432806175985</c:v>
                </c:pt>
                <c:pt idx="1837">
                  <c:v>2.1752347509333947</c:v>
                </c:pt>
                <c:pt idx="1838">
                  <c:v>2.2154709018701975</c:v>
                </c:pt>
                <c:pt idx="1839">
                  <c:v>2.25422035016717</c:v>
                </c:pt>
                <c:pt idx="1840">
                  <c:v>2.2874754778179902</c:v>
                </c:pt>
                <c:pt idx="1841">
                  <c:v>2.3034634596523675</c:v>
                </c:pt>
                <c:pt idx="1842">
                  <c:v>2.2931160792965559</c:v>
                </c:pt>
                <c:pt idx="1843">
                  <c:v>2.2748533704935592</c:v>
                </c:pt>
                <c:pt idx="1844">
                  <c:v>2.256759570670809</c:v>
                </c:pt>
                <c:pt idx="1845">
                  <c:v>2.2395371547304759</c:v>
                </c:pt>
                <c:pt idx="1846">
                  <c:v>2.2235053778846425</c:v>
                </c:pt>
                <c:pt idx="1847">
                  <c:v>2.208809179536809</c:v>
                </c:pt>
                <c:pt idx="1848">
                  <c:v>2.1950500279308924</c:v>
                </c:pt>
                <c:pt idx="1849">
                  <c:v>2.1824082238489759</c:v>
                </c:pt>
                <c:pt idx="1850">
                  <c:v>2.1702223566805592</c:v>
                </c:pt>
                <c:pt idx="1851">
                  <c:v>2.1581608899919758</c:v>
                </c:pt>
                <c:pt idx="1852">
                  <c:v>2.1461645248640591</c:v>
                </c:pt>
                <c:pt idx="1853">
                  <c:v>2.1338421919071426</c:v>
                </c:pt>
                <c:pt idx="1854">
                  <c:v>2.1209108684794016</c:v>
                </c:pt>
                <c:pt idx="1855">
                  <c:v>2.1145043664347432</c:v>
                </c:pt>
                <c:pt idx="1856">
                  <c:v>2.1259709606933557</c:v>
                </c:pt>
                <c:pt idx="1857">
                  <c:v>2.1526800065280978</c:v>
                </c:pt>
                <c:pt idx="1858">
                  <c:v>2.1860982100306385</c:v>
                </c:pt>
                <c:pt idx="1859">
                  <c:v>2.2221178150766803</c:v>
                </c:pt>
                <c:pt idx="1860">
                  <c:v>2.2627569006370312</c:v>
                </c:pt>
                <c:pt idx="1861">
                  <c:v>2.3022869146001175</c:v>
                </c:pt>
                <c:pt idx="1862">
                  <c:v>2.3415045825076666</c:v>
                </c:pt>
                <c:pt idx="1863">
                  <c:v>2.3741203073623658</c:v>
                </c:pt>
                <c:pt idx="1864">
                  <c:v>2.3974157917222638</c:v>
                </c:pt>
                <c:pt idx="1865">
                  <c:v>2.4055502405255078</c:v>
                </c:pt>
                <c:pt idx="1866">
                  <c:v>2.3931497720521104</c:v>
                </c:pt>
                <c:pt idx="1867">
                  <c:v>2.3752845316177122</c:v>
                </c:pt>
                <c:pt idx="1868">
                  <c:v>2.3574944581068791</c:v>
                </c:pt>
                <c:pt idx="1869">
                  <c:v>2.3401186428914627</c:v>
                </c:pt>
                <c:pt idx="1870">
                  <c:v>2.3241759433766296</c:v>
                </c:pt>
                <c:pt idx="1871">
                  <c:v>2.3098301915736297</c:v>
                </c:pt>
                <c:pt idx="1872">
                  <c:v>2.296292525536463</c:v>
                </c:pt>
                <c:pt idx="1873">
                  <c:v>2.2834272402137965</c:v>
                </c:pt>
                <c:pt idx="1874">
                  <c:v>2.27075494196463</c:v>
                </c:pt>
                <c:pt idx="1875">
                  <c:v>2.25855441756263</c:v>
                </c:pt>
                <c:pt idx="1876">
                  <c:v>2.2460052118023799</c:v>
                </c:pt>
                <c:pt idx="1877">
                  <c:v>2.2321623448626298</c:v>
                </c:pt>
                <c:pt idx="1878">
                  <c:v>2.2162472976247756</c:v>
                </c:pt>
                <c:pt idx="1879">
                  <c:v>2.2063175269820396</c:v>
                </c:pt>
                <c:pt idx="1880">
                  <c:v>2.2217108234868501</c:v>
                </c:pt>
                <c:pt idx="1881">
                  <c:v>2.2535907251556497</c:v>
                </c:pt>
                <c:pt idx="1882">
                  <c:v>2.2941694702730553</c:v>
                </c:pt>
                <c:pt idx="1883">
                  <c:v>2.3402940280799998</c:v>
                </c:pt>
                <c:pt idx="1884">
                  <c:v>2.3851530606883631</c:v>
                </c:pt>
                <c:pt idx="1885">
                  <c:v>2.427986013914964</c:v>
                </c:pt>
                <c:pt idx="1886">
                  <c:v>2.464041750885348</c:v>
                </c:pt>
                <c:pt idx="1887">
                  <c:v>2.4932408775689696</c:v>
                </c:pt>
                <c:pt idx="1888">
                  <c:v>2.5111974958615355</c:v>
                </c:pt>
                <c:pt idx="1889">
                  <c:v>2.5122670895845922</c:v>
                </c:pt>
                <c:pt idx="1890">
                  <c:v>2.498677232403407</c:v>
                </c:pt>
                <c:pt idx="1891">
                  <c:v>2.4792991091757988</c:v>
                </c:pt>
                <c:pt idx="1892">
                  <c:v>2.4599484228783823</c:v>
                </c:pt>
                <c:pt idx="1893">
                  <c:v>2.4413837298697159</c:v>
                </c:pt>
                <c:pt idx="1894">
                  <c:v>2.424611035517549</c:v>
                </c:pt>
                <c:pt idx="1895">
                  <c:v>2.4095314771897156</c:v>
                </c:pt>
                <c:pt idx="1896">
                  <c:v>2.3956098314467158</c:v>
                </c:pt>
                <c:pt idx="1897">
                  <c:v>2.3825441503502161</c:v>
                </c:pt>
                <c:pt idx="1898">
                  <c:v>2.369483973537716</c:v>
                </c:pt>
                <c:pt idx="1899">
                  <c:v>2.3567023657474659</c:v>
                </c:pt>
                <c:pt idx="1900">
                  <c:v>2.3436495187285495</c:v>
                </c:pt>
                <c:pt idx="1901">
                  <c:v>2.3293233480136331</c:v>
                </c:pt>
                <c:pt idx="1902">
                  <c:v>2.3127569051210846</c:v>
                </c:pt>
                <c:pt idx="1903">
                  <c:v>2.2995240758119215</c:v>
                </c:pt>
                <c:pt idx="1904">
                  <c:v>2.3020516064130243</c:v>
                </c:pt>
                <c:pt idx="1905">
                  <c:v>2.3124295659048579</c:v>
                </c:pt>
                <c:pt idx="1906">
                  <c:v>2.3325906465953388</c:v>
                </c:pt>
                <c:pt idx="1907">
                  <c:v>2.3560874138968813</c:v>
                </c:pt>
                <c:pt idx="1908">
                  <c:v>2.3849608320409854</c:v>
                </c:pt>
                <c:pt idx="1909">
                  <c:v>2.411089090859988</c:v>
                </c:pt>
                <c:pt idx="1910">
                  <c:v>2.4382393766554324</c:v>
                </c:pt>
                <c:pt idx="1911">
                  <c:v>2.4641027156038802</c:v>
                </c:pt>
                <c:pt idx="1912">
                  <c:v>2.4832448008640742</c:v>
                </c:pt>
                <c:pt idx="1913">
                  <c:v>2.4852797982016104</c:v>
                </c:pt>
                <c:pt idx="1914">
                  <c:v>2.4714343476983704</c:v>
                </c:pt>
                <c:pt idx="1915">
                  <c:v>2.4521877054296932</c:v>
                </c:pt>
                <c:pt idx="1916">
                  <c:v>2.4326751434276934</c:v>
                </c:pt>
                <c:pt idx="1917">
                  <c:v>2.4141602625748599</c:v>
                </c:pt>
                <c:pt idx="1918">
                  <c:v>2.3973531991024433</c:v>
                </c:pt>
                <c:pt idx="1919">
                  <c:v>2.3819490525185265</c:v>
                </c:pt>
                <c:pt idx="1920">
                  <c:v>2.3676480165466098</c:v>
                </c:pt>
                <c:pt idx="1921">
                  <c:v>2.3542877672436098</c:v>
                </c:pt>
                <c:pt idx="1922">
                  <c:v>2.3412971082365264</c:v>
                </c:pt>
                <c:pt idx="1923">
                  <c:v>2.3285224637925266</c:v>
                </c:pt>
                <c:pt idx="1924">
                  <c:v>2.3152798604500266</c:v>
                </c:pt>
                <c:pt idx="1925">
                  <c:v>2.3009008862866098</c:v>
                </c:pt>
                <c:pt idx="1926">
                  <c:v>2.2846468019277646</c:v>
                </c:pt>
                <c:pt idx="1927">
                  <c:v>2.2725494224024074</c:v>
                </c:pt>
                <c:pt idx="1928">
                  <c:v>2.2767773754373164</c:v>
                </c:pt>
                <c:pt idx="1929">
                  <c:v>2.2941945169020781</c:v>
                </c:pt>
                <c:pt idx="1930">
                  <c:v>2.3160830062936784</c:v>
                </c:pt>
                <c:pt idx="1931">
                  <c:v>2.3381727177264402</c:v>
                </c:pt>
                <c:pt idx="1932">
                  <c:v>2.3596659739489851</c:v>
                </c:pt>
                <c:pt idx="1933">
                  <c:v>2.3854967380981758</c:v>
                </c:pt>
                <c:pt idx="1934">
                  <c:v>2.4054078952922562</c:v>
                </c:pt>
                <c:pt idx="1935">
                  <c:v>2.4126351538597697</c:v>
                </c:pt>
                <c:pt idx="1936">
                  <c:v>2.4148093007111502</c:v>
                </c:pt>
                <c:pt idx="1937">
                  <c:v>2.4157755373179954</c:v>
                </c:pt>
                <c:pt idx="1938">
                  <c:v>2.404097604278908</c:v>
                </c:pt>
                <c:pt idx="1939">
                  <c:v>2.3870264532331413</c:v>
                </c:pt>
                <c:pt idx="1940">
                  <c:v>2.3694789221078079</c:v>
                </c:pt>
                <c:pt idx="1941">
                  <c:v>2.3527213806873077</c:v>
                </c:pt>
                <c:pt idx="1942">
                  <c:v>2.3375816099263078</c:v>
                </c:pt>
                <c:pt idx="1943">
                  <c:v>2.3239815890371411</c:v>
                </c:pt>
                <c:pt idx="1944">
                  <c:v>2.3112402495988911</c:v>
                </c:pt>
                <c:pt idx="1945">
                  <c:v>2.2985170033773912</c:v>
                </c:pt>
                <c:pt idx="1946">
                  <c:v>2.2862730413004746</c:v>
                </c:pt>
                <c:pt idx="1947">
                  <c:v>2.274625021284058</c:v>
                </c:pt>
                <c:pt idx="1948">
                  <c:v>2.2628792173551413</c:v>
                </c:pt>
                <c:pt idx="1949">
                  <c:v>2.2502883829467248</c:v>
                </c:pt>
                <c:pt idx="1950">
                  <c:v>2.2358964467741553</c:v>
                </c:pt>
                <c:pt idx="1951">
                  <c:v>2.2297579125702844</c:v>
                </c:pt>
                <c:pt idx="1952">
                  <c:v>2.2463978951328416</c:v>
                </c:pt>
                <c:pt idx="1953">
                  <c:v>2.2731453924634226</c:v>
                </c:pt>
                <c:pt idx="1954">
                  <c:v>2.308166334058805</c:v>
                </c:pt>
                <c:pt idx="1955">
                  <c:v>2.3468037353580233</c:v>
                </c:pt>
                <c:pt idx="1956">
                  <c:v>2.3837538109287189</c:v>
                </c:pt>
                <c:pt idx="1957">
                  <c:v>2.4228090788110119</c:v>
                </c:pt>
                <c:pt idx="1958">
                  <c:v>2.4612824522359698</c:v>
                </c:pt>
                <c:pt idx="1959">
                  <c:v>2.4971484080761468</c:v>
                </c:pt>
                <c:pt idx="1960">
                  <c:v>2.5292939032649766</c:v>
                </c:pt>
                <c:pt idx="1961">
                  <c:v>2.5496734899376423</c:v>
                </c:pt>
                <c:pt idx="1962">
                  <c:v>2.544223386883969</c:v>
                </c:pt>
                <c:pt idx="1963">
                  <c:v>2.526772292350576</c:v>
                </c:pt>
                <c:pt idx="1964">
                  <c:v>2.5091043136199929</c:v>
                </c:pt>
                <c:pt idx="1965">
                  <c:v>2.4920520586279928</c:v>
                </c:pt>
                <c:pt idx="1966">
                  <c:v>2.4766293123682428</c:v>
                </c:pt>
                <c:pt idx="1967">
                  <c:v>2.462749825041493</c:v>
                </c:pt>
                <c:pt idx="1968">
                  <c:v>2.4496912833229931</c:v>
                </c:pt>
                <c:pt idx="1969">
                  <c:v>2.4368423133228263</c:v>
                </c:pt>
                <c:pt idx="1970">
                  <c:v>2.4237130888787428</c:v>
                </c:pt>
                <c:pt idx="1971">
                  <c:v>2.4106096318741597</c:v>
                </c:pt>
                <c:pt idx="1972">
                  <c:v>2.3972212346682431</c:v>
                </c:pt>
                <c:pt idx="1973">
                  <c:v>2.3824053273942432</c:v>
                </c:pt>
                <c:pt idx="1974">
                  <c:v>2.3659634068454514</c:v>
                </c:pt>
                <c:pt idx="1975">
                  <c:v>2.3596795796115901</c:v>
                </c:pt>
                <c:pt idx="1976">
                  <c:v>2.3815636788914514</c:v>
                </c:pt>
                <c:pt idx="1977">
                  <c:v>2.4212632735466117</c:v>
                </c:pt>
                <c:pt idx="1978">
                  <c:v>2.466269751239984</c:v>
                </c:pt>
                <c:pt idx="1979">
                  <c:v>2.51189500254335</c:v>
                </c:pt>
                <c:pt idx="1980">
                  <c:v>2.5561493679547396</c:v>
                </c:pt>
                <c:pt idx="1981">
                  <c:v>2.5951070011713093</c:v>
                </c:pt>
                <c:pt idx="1982">
                  <c:v>2.6331109932924712</c:v>
                </c:pt>
                <c:pt idx="1983">
                  <c:v>2.6662327639695294</c:v>
                </c:pt>
                <c:pt idx="1984">
                  <c:v>2.6920977894393823</c:v>
                </c:pt>
                <c:pt idx="1985">
                  <c:v>2.7018533404389764</c:v>
                </c:pt>
                <c:pt idx="1986">
                  <c:v>2.6917826778654668</c:v>
                </c:pt>
                <c:pt idx="1987">
                  <c:v>2.6750615800767976</c:v>
                </c:pt>
                <c:pt idx="1988">
                  <c:v>2.6580166542998809</c:v>
                </c:pt>
                <c:pt idx="1989">
                  <c:v>2.6414567727447977</c:v>
                </c:pt>
                <c:pt idx="1990">
                  <c:v>2.6258321123834643</c:v>
                </c:pt>
                <c:pt idx="1991">
                  <c:v>2.6115604810534641</c:v>
                </c:pt>
                <c:pt idx="1992">
                  <c:v>2.5981944788283808</c:v>
                </c:pt>
                <c:pt idx="1993">
                  <c:v>2.5853084792423808</c:v>
                </c:pt>
                <c:pt idx="1994">
                  <c:v>2.572336737453881</c:v>
                </c:pt>
                <c:pt idx="1995">
                  <c:v>2.5601642708460477</c:v>
                </c:pt>
                <c:pt idx="1996">
                  <c:v>2.5479748560891311</c:v>
                </c:pt>
                <c:pt idx="1997">
                  <c:v>2.5356671659257977</c:v>
                </c:pt>
                <c:pt idx="1998">
                  <c:v>2.5221915999328273</c:v>
                </c:pt>
                <c:pt idx="1999">
                  <c:v>2.5164785540860648</c:v>
                </c:pt>
                <c:pt idx="2000">
                  <c:v>2.5297708081944843</c:v>
                </c:pt>
                <c:pt idx="2001">
                  <c:v>2.5623297963686724</c:v>
                </c:pt>
                <c:pt idx="2002">
                  <c:v>2.6003042739528275</c:v>
                </c:pt>
                <c:pt idx="2003">
                  <c:v>2.6361404731420972</c:v>
                </c:pt>
                <c:pt idx="2004">
                  <c:v>2.6736929904464595</c:v>
                </c:pt>
                <c:pt idx="2005">
                  <c:v>2.7093789026020056</c:v>
                </c:pt>
                <c:pt idx="2006">
                  <c:v>2.7387081516916552</c:v>
                </c:pt>
                <c:pt idx="2007">
                  <c:v>2.770475920545111</c:v>
                </c:pt>
                <c:pt idx="2008">
                  <c:v>2.7971545619246925</c:v>
                </c:pt>
                <c:pt idx="2009">
                  <c:v>2.8145035214377323</c:v>
                </c:pt>
                <c:pt idx="2010">
                  <c:v>2.809566827074113</c:v>
                </c:pt>
                <c:pt idx="2011">
                  <c:v>2.7949476093953969</c:v>
                </c:pt>
                <c:pt idx="2012">
                  <c:v>2.7799570473248969</c:v>
                </c:pt>
                <c:pt idx="2013">
                  <c:v>2.7654034255392301</c:v>
                </c:pt>
                <c:pt idx="2014">
                  <c:v>2.7516952716488969</c:v>
                </c:pt>
                <c:pt idx="2015">
                  <c:v>2.7392612777533136</c:v>
                </c:pt>
                <c:pt idx="2016">
                  <c:v>2.7277810969404803</c:v>
                </c:pt>
                <c:pt idx="2017">
                  <c:v>2.7166489391517303</c:v>
                </c:pt>
                <c:pt idx="2018">
                  <c:v>2.705504933431397</c:v>
                </c:pt>
                <c:pt idx="2019">
                  <c:v>2.6949394904676471</c:v>
                </c:pt>
                <c:pt idx="2020">
                  <c:v>2.684378322183147</c:v>
                </c:pt>
                <c:pt idx="2021">
                  <c:v>2.6735239650947302</c:v>
                </c:pt>
                <c:pt idx="2022">
                  <c:v>2.6622737172318289</c:v>
                </c:pt>
                <c:pt idx="2023">
                  <c:v>2.6605064826462339</c:v>
                </c:pt>
                <c:pt idx="2024">
                  <c:v>2.684430567381074</c:v>
                </c:pt>
                <c:pt idx="2025">
                  <c:v>2.7242620572095508</c:v>
                </c:pt>
                <c:pt idx="2026">
                  <c:v>2.7682067666993198</c:v>
                </c:pt>
                <c:pt idx="2027">
                  <c:v>2.8090636177216219</c:v>
                </c:pt>
                <c:pt idx="2028">
                  <c:v>2.8518899072941775</c:v>
                </c:pt>
                <c:pt idx="2029">
                  <c:v>2.8889002269524968</c:v>
                </c:pt>
                <c:pt idx="2030">
                  <c:v>2.9232965570077361</c:v>
                </c:pt>
                <c:pt idx="2031">
                  <c:v>2.956474840141937</c:v>
                </c:pt>
                <c:pt idx="2032">
                  <c:v>2.9882389201508941</c:v>
                </c:pt>
                <c:pt idx="2033">
                  <c:v>3.0035270237450762</c:v>
                </c:pt>
                <c:pt idx="2034">
                  <c:v>2.9969480514559299</c:v>
                </c:pt>
                <c:pt idx="2035">
                  <c:v>2.9816609793967057</c:v>
                </c:pt>
                <c:pt idx="2036">
                  <c:v>2.9660042202692058</c:v>
                </c:pt>
                <c:pt idx="2037">
                  <c:v>2.9512311572764558</c:v>
                </c:pt>
                <c:pt idx="2038">
                  <c:v>2.9379684925828724</c:v>
                </c:pt>
                <c:pt idx="2039">
                  <c:v>2.9254924885752058</c:v>
                </c:pt>
                <c:pt idx="2040">
                  <c:v>2.913947756351706</c:v>
                </c:pt>
                <c:pt idx="2041">
                  <c:v>2.9028368444374562</c:v>
                </c:pt>
                <c:pt idx="2042">
                  <c:v>2.8919947408107061</c:v>
                </c:pt>
                <c:pt idx="2043">
                  <c:v>2.8811194930423727</c:v>
                </c:pt>
                <c:pt idx="2044">
                  <c:v>2.8700237025942896</c:v>
                </c:pt>
                <c:pt idx="2045">
                  <c:v>2.8580858960992899</c:v>
                </c:pt>
                <c:pt idx="2046">
                  <c:v>2.844172194006279</c:v>
                </c:pt>
                <c:pt idx="2047">
                  <c:v>2.8384298297112203</c:v>
                </c:pt>
                <c:pt idx="2048">
                  <c:v>2.8551554725344528</c:v>
                </c:pt>
                <c:pt idx="2049">
                  <c:v>2.8881714416388244</c:v>
                </c:pt>
                <c:pt idx="2050">
                  <c:v>2.9304410130090153</c:v>
                </c:pt>
                <c:pt idx="2051">
                  <c:v>2.9724943042366201</c:v>
                </c:pt>
                <c:pt idx="2052">
                  <c:v>3.0171393927204377</c:v>
                </c:pt>
                <c:pt idx="2053">
                  <c:v>3.058319081381105</c:v>
                </c:pt>
                <c:pt idx="2054">
                  <c:v>3.0989219174058933</c:v>
                </c:pt>
                <c:pt idx="2055">
                  <c:v>3.1385327479917375</c:v>
                </c:pt>
                <c:pt idx="2056">
                  <c:v>3.1694791439684149</c:v>
                </c:pt>
                <c:pt idx="2057">
                  <c:v>3.1822153118134109</c:v>
                </c:pt>
                <c:pt idx="2058">
                  <c:v>3.1748369675838779</c:v>
                </c:pt>
                <c:pt idx="2059">
                  <c:v>3.1578414432107733</c:v>
                </c:pt>
                <c:pt idx="2060">
                  <c:v>3.1404327345324399</c:v>
                </c:pt>
                <c:pt idx="2061">
                  <c:v>3.1245793147064398</c:v>
                </c:pt>
                <c:pt idx="2062">
                  <c:v>3.1105229523896063</c:v>
                </c:pt>
                <c:pt idx="2063">
                  <c:v>3.0978531062376895</c:v>
                </c:pt>
                <c:pt idx="2064">
                  <c:v>3.0861964614639397</c:v>
                </c:pt>
                <c:pt idx="2065">
                  <c:v>3.0747416103491898</c:v>
                </c:pt>
                <c:pt idx="2066">
                  <c:v>3.0634372650471899</c:v>
                </c:pt>
                <c:pt idx="2067">
                  <c:v>3.0523252099723566</c:v>
                </c:pt>
                <c:pt idx="2068">
                  <c:v>3.0402848967286897</c:v>
                </c:pt>
                <c:pt idx="2069">
                  <c:v>3.0268087409374398</c:v>
                </c:pt>
                <c:pt idx="2070">
                  <c:v>3.0112485506152398</c:v>
                </c:pt>
                <c:pt idx="2071">
                  <c:v>3.0083331084115228</c:v>
                </c:pt>
                <c:pt idx="2072">
                  <c:v>3.0339284190680735</c:v>
                </c:pt>
                <c:pt idx="2073">
                  <c:v>3.0760847905810049</c:v>
                </c:pt>
                <c:pt idx="2074">
                  <c:v>3.1228774051486603</c:v>
                </c:pt>
                <c:pt idx="2075">
                  <c:v>3.1741912729055257</c:v>
                </c:pt>
                <c:pt idx="2076">
                  <c:v>3.2223403024850117</c:v>
                </c:pt>
                <c:pt idx="2077">
                  <c:v>3.2715773609463041</c:v>
                </c:pt>
                <c:pt idx="2078">
                  <c:v>3.321847226539433</c:v>
                </c:pt>
                <c:pt idx="2079">
                  <c:v>3.3715996292083932</c:v>
                </c:pt>
                <c:pt idx="2080">
                  <c:v>3.4141819560577011</c:v>
                </c:pt>
                <c:pt idx="2081">
                  <c:v>3.4381984475418181</c:v>
                </c:pt>
                <c:pt idx="2082">
                  <c:v>3.4351126032472727</c:v>
                </c:pt>
                <c:pt idx="2083">
                  <c:v>3.4184826730565896</c:v>
                </c:pt>
                <c:pt idx="2084">
                  <c:v>3.4007549723751729</c:v>
                </c:pt>
                <c:pt idx="2085">
                  <c:v>3.3839521470150062</c:v>
                </c:pt>
                <c:pt idx="2086">
                  <c:v>3.3685961789980894</c:v>
                </c:pt>
                <c:pt idx="2087">
                  <c:v>3.353794077743756</c:v>
                </c:pt>
                <c:pt idx="2088">
                  <c:v>3.3395121425566727</c:v>
                </c:pt>
                <c:pt idx="2089">
                  <c:v>3.3259738994603394</c:v>
                </c:pt>
                <c:pt idx="2090">
                  <c:v>3.3131622961891729</c:v>
                </c:pt>
                <c:pt idx="2091">
                  <c:v>3.300526821297423</c:v>
                </c:pt>
                <c:pt idx="2092">
                  <c:v>3.2873632533328396</c:v>
                </c:pt>
                <c:pt idx="2093">
                  <c:v>3.2735076762774229</c:v>
                </c:pt>
                <c:pt idx="2094">
                  <c:v>3.2578891249961055</c:v>
                </c:pt>
                <c:pt idx="2095">
                  <c:v>3.2559995216059554</c:v>
                </c:pt>
                <c:pt idx="2096">
                  <c:v>3.2803006030832864</c:v>
                </c:pt>
                <c:pt idx="2097">
                  <c:v>3.3203683274930809</c:v>
                </c:pt>
                <c:pt idx="2098">
                  <c:v>3.3663382871700618</c:v>
                </c:pt>
                <c:pt idx="2099">
                  <c:v>3.4144067189586531</c:v>
                </c:pt>
                <c:pt idx="2100">
                  <c:v>3.4628386634404649</c:v>
                </c:pt>
                <c:pt idx="2101">
                  <c:v>3.5113491236870109</c:v>
                </c:pt>
                <c:pt idx="2102">
                  <c:v>3.5601311173828409</c:v>
                </c:pt>
                <c:pt idx="2103">
                  <c:v>3.6058138553040475</c:v>
                </c:pt>
                <c:pt idx="2104">
                  <c:v>3.6454463016861851</c:v>
                </c:pt>
                <c:pt idx="2105">
                  <c:v>3.6679931501079621</c:v>
                </c:pt>
                <c:pt idx="2106">
                  <c:v>3.6626379673766896</c:v>
                </c:pt>
                <c:pt idx="2107">
                  <c:v>3.6455502954422618</c:v>
                </c:pt>
                <c:pt idx="2108">
                  <c:v>3.6281561266095954</c:v>
                </c:pt>
                <c:pt idx="2109">
                  <c:v>3.6116942001639289</c:v>
                </c:pt>
                <c:pt idx="2110">
                  <c:v>3.5970532485501789</c:v>
                </c:pt>
                <c:pt idx="2111">
                  <c:v>3.5841596985588455</c:v>
                </c:pt>
                <c:pt idx="2112">
                  <c:v>3.5725788294605123</c:v>
                </c:pt>
                <c:pt idx="2113">
                  <c:v>3.5615080495987623</c:v>
                </c:pt>
                <c:pt idx="2114">
                  <c:v>3.5508444455007622</c:v>
                </c:pt>
                <c:pt idx="2115">
                  <c:v>3.5400849084249288</c:v>
                </c:pt>
                <c:pt idx="2116">
                  <c:v>3.5289207064834289</c:v>
                </c:pt>
                <c:pt idx="2117">
                  <c:v>3.5173012867975957</c:v>
                </c:pt>
                <c:pt idx="2118">
                  <c:v>3.504246228901887</c:v>
                </c:pt>
                <c:pt idx="2119">
                  <c:v>3.5022826525070707</c:v>
                </c:pt>
                <c:pt idx="2120">
                  <c:v>3.525028110223305</c:v>
                </c:pt>
                <c:pt idx="2121">
                  <c:v>3.5598876924783127</c:v>
                </c:pt>
                <c:pt idx="2122">
                  <c:v>3.6006594896785038</c:v>
                </c:pt>
                <c:pt idx="2123">
                  <c:v>3.6421074984507933</c:v>
                </c:pt>
                <c:pt idx="2124">
                  <c:v>3.681676291681701</c:v>
                </c:pt>
                <c:pt idx="2125">
                  <c:v>3.7205844724471944</c:v>
                </c:pt>
                <c:pt idx="2126">
                  <c:v>3.7545326495716602</c:v>
                </c:pt>
                <c:pt idx="2127">
                  <c:v>3.7930497701252577</c:v>
                </c:pt>
                <c:pt idx="2128">
                  <c:v>3.8259682591214439</c:v>
                </c:pt>
                <c:pt idx="2129">
                  <c:v>3.8433587366799098</c:v>
                </c:pt>
                <c:pt idx="2130">
                  <c:v>3.8383419318662595</c:v>
                </c:pt>
                <c:pt idx="2131">
                  <c:v>3.8236283880067075</c:v>
                </c:pt>
                <c:pt idx="2132">
                  <c:v>3.8067152545966243</c:v>
                </c:pt>
                <c:pt idx="2133">
                  <c:v>3.7905091731464577</c:v>
                </c:pt>
                <c:pt idx="2134">
                  <c:v>3.7763460070663744</c:v>
                </c:pt>
                <c:pt idx="2135">
                  <c:v>3.764259564146041</c:v>
                </c:pt>
                <c:pt idx="2136">
                  <c:v>3.753387485644041</c:v>
                </c:pt>
                <c:pt idx="2137">
                  <c:v>3.742992211433541</c:v>
                </c:pt>
                <c:pt idx="2138">
                  <c:v>3.7326095920420412</c:v>
                </c:pt>
                <c:pt idx="2139">
                  <c:v>3.7227029332700412</c:v>
                </c:pt>
                <c:pt idx="2140">
                  <c:v>3.712229457238958</c:v>
                </c:pt>
                <c:pt idx="2141">
                  <c:v>3.7009644646393749</c:v>
                </c:pt>
                <c:pt idx="2142">
                  <c:v>3.6883676557262421</c:v>
                </c:pt>
                <c:pt idx="2143">
                  <c:v>3.6874825745174213</c:v>
                </c:pt>
                <c:pt idx="2144">
                  <c:v>3.7101597037619269</c:v>
                </c:pt>
                <c:pt idx="2145">
                  <c:v>3.744948730392581</c:v>
                </c:pt>
                <c:pt idx="2146">
                  <c:v>3.7874620670966359</c:v>
                </c:pt>
                <c:pt idx="2147">
                  <c:v>3.8291032473721107</c:v>
                </c:pt>
                <c:pt idx="2148">
                  <c:v>3.8738631493225695</c:v>
                </c:pt>
                <c:pt idx="2149">
                  <c:v>3.9166745887002161</c:v>
                </c:pt>
                <c:pt idx="2150">
                  <c:v>3.9578158100757457</c:v>
                </c:pt>
                <c:pt idx="2151">
                  <c:v>3.9954416400953945</c:v>
                </c:pt>
                <c:pt idx="2152">
                  <c:v>4.0289062800228983</c:v>
                </c:pt>
                <c:pt idx="2153">
                  <c:v>4.0468424171841537</c:v>
                </c:pt>
                <c:pt idx="2154">
                  <c:v>4.0418332258068546</c:v>
                </c:pt>
                <c:pt idx="2155">
                  <c:v>4.0265150975942685</c:v>
                </c:pt>
                <c:pt idx="2156">
                  <c:v>4.0110171173716855</c:v>
                </c:pt>
                <c:pt idx="2157">
                  <c:v>3.9958895188019357</c:v>
                </c:pt>
                <c:pt idx="2158">
                  <c:v>3.9811053040240192</c:v>
                </c:pt>
                <c:pt idx="2159">
                  <c:v>3.967125278297519</c:v>
                </c:pt>
                <c:pt idx="2160">
                  <c:v>3.9542495816693526</c:v>
                </c:pt>
                <c:pt idx="2161">
                  <c:v>3.9422772485139359</c:v>
                </c:pt>
                <c:pt idx="2162">
                  <c:v>3.9307714797595192</c:v>
                </c:pt>
                <c:pt idx="2163">
                  <c:v>3.9192240765288524</c:v>
                </c:pt>
                <c:pt idx="2164">
                  <c:v>3.9074856816361856</c:v>
                </c:pt>
                <c:pt idx="2165">
                  <c:v>3.8950776240319356</c:v>
                </c:pt>
                <c:pt idx="2166">
                  <c:v>3.8823347023877526</c:v>
                </c:pt>
                <c:pt idx="2167">
                  <c:v>3.8811665827345636</c:v>
                </c:pt>
                <c:pt idx="2168">
                  <c:v>3.9037087436031817</c:v>
                </c:pt>
                <c:pt idx="2169">
                  <c:v>3.9371767750007969</c:v>
                </c:pt>
                <c:pt idx="2170">
                  <c:v>3.9738126148902793</c:v>
                </c:pt>
                <c:pt idx="2171">
                  <c:v>4.0087181656781503</c:v>
                </c:pt>
                <c:pt idx="2172">
                  <c:v>4.046363378284366</c:v>
                </c:pt>
                <c:pt idx="2173">
                  <c:v>4.0869571685366646</c:v>
                </c:pt>
                <c:pt idx="2174">
                  <c:v>4.1292962593590534</c:v>
                </c:pt>
                <c:pt idx="2175">
                  <c:v>4.1727192003656386</c:v>
                </c:pt>
                <c:pt idx="2176">
                  <c:v>4.2101599122403552</c:v>
                </c:pt>
                <c:pt idx="2177">
                  <c:v>4.2345166520018402</c:v>
                </c:pt>
                <c:pt idx="2178">
                  <c:v>4.2314206639573788</c:v>
                </c:pt>
                <c:pt idx="2179">
                  <c:v>4.2157019492711809</c:v>
                </c:pt>
                <c:pt idx="2180">
                  <c:v>4.1996458047050975</c:v>
                </c:pt>
                <c:pt idx="2181">
                  <c:v>4.1840485878314313</c:v>
                </c:pt>
                <c:pt idx="2182">
                  <c:v>4.1698445211222648</c:v>
                </c:pt>
                <c:pt idx="2183">
                  <c:v>4.1565853923280978</c:v>
                </c:pt>
                <c:pt idx="2184">
                  <c:v>4.1440341557869314</c:v>
                </c:pt>
                <c:pt idx="2185">
                  <c:v>4.1315567301246814</c:v>
                </c:pt>
                <c:pt idx="2186">
                  <c:v>4.1192627289149311</c:v>
                </c:pt>
                <c:pt idx="2187">
                  <c:v>4.1072305149996815</c:v>
                </c:pt>
                <c:pt idx="2188">
                  <c:v>4.0957594727192648</c:v>
                </c:pt>
                <c:pt idx="2189">
                  <c:v>4.0838829214649319</c:v>
                </c:pt>
                <c:pt idx="2190">
                  <c:v>4.0724461246090033</c:v>
                </c:pt>
                <c:pt idx="2191">
                  <c:v>4.0733483176091028</c:v>
                </c:pt>
                <c:pt idx="2192">
                  <c:v>4.0973923865246888</c:v>
                </c:pt>
                <c:pt idx="2193">
                  <c:v>4.1350296420244268</c:v>
                </c:pt>
                <c:pt idx="2194">
                  <c:v>4.1749721502200101</c:v>
                </c:pt>
                <c:pt idx="2195">
                  <c:v>4.2133708030312569</c:v>
                </c:pt>
                <c:pt idx="2196">
                  <c:v>4.250641963153762</c:v>
                </c:pt>
                <c:pt idx="2197">
                  <c:v>4.2863261391300176</c:v>
                </c:pt>
                <c:pt idx="2198">
                  <c:v>4.3236423436010973</c:v>
                </c:pt>
                <c:pt idx="2199">
                  <c:v>4.3596533343459685</c:v>
                </c:pt>
                <c:pt idx="2200">
                  <c:v>4.391704520143155</c:v>
                </c:pt>
                <c:pt idx="2201">
                  <c:v>4.4165262952672375</c:v>
                </c:pt>
                <c:pt idx="2202">
                  <c:v>4.4139509925434046</c:v>
                </c:pt>
                <c:pt idx="2203">
                  <c:v>4.3982787320455614</c:v>
                </c:pt>
                <c:pt idx="2204">
                  <c:v>4.3819538292748117</c:v>
                </c:pt>
                <c:pt idx="2205">
                  <c:v>4.3666746420870615</c:v>
                </c:pt>
                <c:pt idx="2206">
                  <c:v>4.3530983634940617</c:v>
                </c:pt>
                <c:pt idx="2207">
                  <c:v>4.3411465230078115</c:v>
                </c:pt>
                <c:pt idx="2208">
                  <c:v>4.3299808187968116</c:v>
                </c:pt>
                <c:pt idx="2209">
                  <c:v>4.3191779624219784</c:v>
                </c:pt>
                <c:pt idx="2210">
                  <c:v>4.3082274770202282</c:v>
                </c:pt>
                <c:pt idx="2211">
                  <c:v>4.2974072197612285</c:v>
                </c:pt>
                <c:pt idx="2212">
                  <c:v>4.286522559944145</c:v>
                </c:pt>
                <c:pt idx="2213">
                  <c:v>4.2747355897453954</c:v>
                </c:pt>
                <c:pt idx="2214">
                  <c:v>4.2617183006657617</c:v>
                </c:pt>
                <c:pt idx="2215">
                  <c:v>4.2608055832368255</c:v>
                </c:pt>
                <c:pt idx="2216">
                  <c:v>4.2853930721254168</c:v>
                </c:pt>
                <c:pt idx="2217">
                  <c:v>4.3251030030834254</c:v>
                </c:pt>
                <c:pt idx="2218">
                  <c:v>4.3698538716528805</c:v>
                </c:pt>
                <c:pt idx="2219">
                  <c:v>4.4173418622401428</c:v>
                </c:pt>
                <c:pt idx="2220">
                  <c:v>4.4632816080040181</c:v>
                </c:pt>
                <c:pt idx="2221">
                  <c:v>4.5125574488704538</c:v>
                </c:pt>
                <c:pt idx="2222">
                  <c:v>4.5589907910115901</c:v>
                </c:pt>
                <c:pt idx="2223">
                  <c:v>4.6048954645596183</c:v>
                </c:pt>
                <c:pt idx="2224">
                  <c:v>4.644743058474603</c:v>
                </c:pt>
                <c:pt idx="2225">
                  <c:v>4.6699154728163519</c:v>
                </c:pt>
                <c:pt idx="2226">
                  <c:v>4.6670719503126579</c:v>
                </c:pt>
                <c:pt idx="2227">
                  <c:v>4.6508738464623303</c:v>
                </c:pt>
                <c:pt idx="2228">
                  <c:v>4.6341675641375799</c:v>
                </c:pt>
                <c:pt idx="2229">
                  <c:v>4.618187873218913</c:v>
                </c:pt>
                <c:pt idx="2230">
                  <c:v>4.603886515023496</c:v>
                </c:pt>
                <c:pt idx="2231">
                  <c:v>4.5907705515029962</c:v>
                </c:pt>
                <c:pt idx="2232">
                  <c:v>4.5789182105249964</c:v>
                </c:pt>
                <c:pt idx="2233">
                  <c:v>4.5676837021847465</c:v>
                </c:pt>
                <c:pt idx="2234">
                  <c:v>4.556643269197747</c:v>
                </c:pt>
                <c:pt idx="2235">
                  <c:v>4.5459672015118304</c:v>
                </c:pt>
                <c:pt idx="2236">
                  <c:v>4.5344688231274972</c:v>
                </c:pt>
                <c:pt idx="2237">
                  <c:v>4.521365770425831</c:v>
                </c:pt>
                <c:pt idx="2238">
                  <c:v>4.5064013872235815</c:v>
                </c:pt>
                <c:pt idx="2239">
                  <c:v>4.5062979346526761</c:v>
                </c:pt>
                <c:pt idx="2240">
                  <c:v>4.5345680693882722</c:v>
                </c:pt>
                <c:pt idx="2241">
                  <c:v>4.5754777829310527</c:v>
                </c:pt>
                <c:pt idx="2242">
                  <c:v>4.6207347424474081</c:v>
                </c:pt>
                <c:pt idx="2243">
                  <c:v>4.6662590485764142</c:v>
                </c:pt>
                <c:pt idx="2244">
                  <c:v>4.7132927725974625</c:v>
                </c:pt>
                <c:pt idx="2245">
                  <c:v>4.7603901496918768</c:v>
                </c:pt>
                <c:pt idx="2246">
                  <c:v>4.8062278115388999</c:v>
                </c:pt>
                <c:pt idx="2247">
                  <c:v>4.8481076999509147</c:v>
                </c:pt>
                <c:pt idx="2248">
                  <c:v>4.8799374917146121</c:v>
                </c:pt>
                <c:pt idx="2249">
                  <c:v>4.8950747743926488</c:v>
                </c:pt>
                <c:pt idx="2250">
                  <c:v>4.8860514225590794</c:v>
                </c:pt>
                <c:pt idx="2251">
                  <c:v>4.8665725386985814</c:v>
                </c:pt>
                <c:pt idx="2252">
                  <c:v>4.8464654365849151</c:v>
                </c:pt>
                <c:pt idx="2253">
                  <c:v>4.8277330655319988</c:v>
                </c:pt>
                <c:pt idx="2254">
                  <c:v>4.8114686954958321</c:v>
                </c:pt>
                <c:pt idx="2255">
                  <c:v>4.7967898567063321</c:v>
                </c:pt>
                <c:pt idx="2256">
                  <c:v>4.7826927659567486</c:v>
                </c:pt>
                <c:pt idx="2257">
                  <c:v>4.7691362686439156</c:v>
                </c:pt>
                <c:pt idx="2258">
                  <c:v>4.7558756439910823</c:v>
                </c:pt>
                <c:pt idx="2259">
                  <c:v>4.7426629829304154</c:v>
                </c:pt>
                <c:pt idx="2260">
                  <c:v>4.7292378160998325</c:v>
                </c:pt>
                <c:pt idx="2261">
                  <c:v>4.7147306524364989</c:v>
                </c:pt>
                <c:pt idx="2262">
                  <c:v>4.6988043785610314</c:v>
                </c:pt>
                <c:pt idx="2263">
                  <c:v>4.6944348526663617</c:v>
                </c:pt>
                <c:pt idx="2264">
                  <c:v>4.7117747987628347</c:v>
                </c:pt>
                <c:pt idx="2265">
                  <c:v>4.7442731299640686</c:v>
                </c:pt>
                <c:pt idx="2266">
                  <c:v>4.7847243258548326</c:v>
                </c:pt>
                <c:pt idx="2267">
                  <c:v>4.8292768264413262</c:v>
                </c:pt>
                <c:pt idx="2268">
                  <c:v>4.874440951220965</c:v>
                </c:pt>
                <c:pt idx="2269">
                  <c:v>4.9204968568765066</c:v>
                </c:pt>
                <c:pt idx="2270">
                  <c:v>4.9658715517683039</c:v>
                </c:pt>
                <c:pt idx="2271">
                  <c:v>5.007069530996489</c:v>
                </c:pt>
                <c:pt idx="2272">
                  <c:v>5.0413532020263778</c:v>
                </c:pt>
                <c:pt idx="2273">
                  <c:v>5.0575212099398801</c:v>
                </c:pt>
                <c:pt idx="2274">
                  <c:v>5.047185240856634</c:v>
                </c:pt>
                <c:pt idx="2275">
                  <c:v>5.0267842312579853</c:v>
                </c:pt>
                <c:pt idx="2276">
                  <c:v>5.005840203645235</c:v>
                </c:pt>
                <c:pt idx="2277">
                  <c:v>4.986223377381485</c:v>
                </c:pt>
                <c:pt idx="2278">
                  <c:v>4.968657986963902</c:v>
                </c:pt>
                <c:pt idx="2279">
                  <c:v>4.9533388378334022</c:v>
                </c:pt>
                <c:pt idx="2280">
                  <c:v>4.9388497503970692</c:v>
                </c:pt>
                <c:pt idx="2281">
                  <c:v>4.9251949092441523</c:v>
                </c:pt>
                <c:pt idx="2282">
                  <c:v>4.912065226764736</c:v>
                </c:pt>
                <c:pt idx="2283">
                  <c:v>4.8989254301384024</c:v>
                </c:pt>
                <c:pt idx="2284">
                  <c:v>4.8852780863187357</c:v>
                </c:pt>
                <c:pt idx="2285">
                  <c:v>4.8706738448532354</c:v>
                </c:pt>
                <c:pt idx="2286">
                  <c:v>4.8553516978192599</c:v>
                </c:pt>
                <c:pt idx="2287">
                  <c:v>4.8495277470822318</c:v>
                </c:pt>
                <c:pt idx="2288">
                  <c:v>4.8609596218642066</c:v>
                </c:pt>
                <c:pt idx="2289">
                  <c:v>4.885107452059712</c:v>
                </c:pt>
                <c:pt idx="2290">
                  <c:v>4.9134927100806491</c:v>
                </c:pt>
                <c:pt idx="2291">
                  <c:v>4.942169203058727</c:v>
                </c:pt>
                <c:pt idx="2292">
                  <c:v>4.9707326996044996</c:v>
                </c:pt>
                <c:pt idx="2293">
                  <c:v>4.9977485708905212</c:v>
                </c:pt>
                <c:pt idx="2294">
                  <c:v>5.0186977047168826</c:v>
                </c:pt>
                <c:pt idx="2295">
                  <c:v>5.0307706921547704</c:v>
                </c:pt>
                <c:pt idx="2296">
                  <c:v>5.0372861199981216</c:v>
                </c:pt>
                <c:pt idx="2297">
                  <c:v>5.0367565079255527</c:v>
                </c:pt>
                <c:pt idx="2298">
                  <c:v>5.0234793585302162</c:v>
                </c:pt>
                <c:pt idx="2299">
                  <c:v>5.0040393048904175</c:v>
                </c:pt>
                <c:pt idx="2300">
                  <c:v>4.9851165332011673</c:v>
                </c:pt>
                <c:pt idx="2301">
                  <c:v>4.9679228998333338</c:v>
                </c:pt>
                <c:pt idx="2302">
                  <c:v>4.9520529471459174</c:v>
                </c:pt>
                <c:pt idx="2303">
                  <c:v>4.9379143952998339</c:v>
                </c:pt>
                <c:pt idx="2304">
                  <c:v>4.9244866707945008</c:v>
                </c:pt>
                <c:pt idx="2305">
                  <c:v>4.9120116553618338</c:v>
                </c:pt>
                <c:pt idx="2306">
                  <c:v>4.8994614596758339</c:v>
                </c:pt>
                <c:pt idx="2307">
                  <c:v>4.8870222009630844</c:v>
                </c:pt>
                <c:pt idx="2308">
                  <c:v>4.8743847269976674</c:v>
                </c:pt>
                <c:pt idx="2309">
                  <c:v>4.8605722980116672</c:v>
                </c:pt>
                <c:pt idx="2310">
                  <c:v>4.8456270508860415</c:v>
                </c:pt>
                <c:pt idx="2311">
                  <c:v>4.8363891036731959</c:v>
                </c:pt>
                <c:pt idx="2312">
                  <c:v>4.8345474549503722</c:v>
                </c:pt>
                <c:pt idx="2313">
                  <c:v>4.8399598465967371</c:v>
                </c:pt>
                <c:pt idx="2314">
                  <c:v>4.8567516366949759</c:v>
                </c:pt>
                <c:pt idx="2315">
                  <c:v>4.8827284478660493</c:v>
                </c:pt>
                <c:pt idx="2316">
                  <c:v>4.9109035593486503</c:v>
                </c:pt>
                <c:pt idx="2317">
                  <c:v>4.9381780261065664</c:v>
                </c:pt>
                <c:pt idx="2318">
                  <c:v>4.964992672133679</c:v>
                </c:pt>
                <c:pt idx="2319">
                  <c:v>4.9865890701360156</c:v>
                </c:pt>
                <c:pt idx="2320">
                  <c:v>5.0000927609308761</c:v>
                </c:pt>
                <c:pt idx="2321">
                  <c:v>5.0009560147415373</c:v>
                </c:pt>
                <c:pt idx="2322">
                  <c:v>4.9889417252945467</c:v>
                </c:pt>
                <c:pt idx="2323">
                  <c:v>4.9712291484432907</c:v>
                </c:pt>
                <c:pt idx="2324">
                  <c:v>4.9532739689375402</c:v>
                </c:pt>
                <c:pt idx="2325">
                  <c:v>4.9362977042655398</c:v>
                </c:pt>
                <c:pt idx="2326">
                  <c:v>4.920964333373373</c:v>
                </c:pt>
                <c:pt idx="2327">
                  <c:v>4.9064348302628726</c:v>
                </c:pt>
                <c:pt idx="2328">
                  <c:v>4.8926664769678725</c:v>
                </c:pt>
                <c:pt idx="2329">
                  <c:v>4.8802697303632057</c:v>
                </c:pt>
                <c:pt idx="2330">
                  <c:v>4.8689177631483727</c:v>
                </c:pt>
                <c:pt idx="2331">
                  <c:v>4.857568630920956</c:v>
                </c:pt>
                <c:pt idx="2332">
                  <c:v>4.8464496827977062</c:v>
                </c:pt>
                <c:pt idx="2333">
                  <c:v>4.8348595120179558</c:v>
                </c:pt>
                <c:pt idx="2334">
                  <c:v>4.8229846816449937</c:v>
                </c:pt>
                <c:pt idx="2335">
                  <c:v>4.8221007761002763</c:v>
                </c:pt>
                <c:pt idx="2336">
                  <c:v>4.8405648090166435</c:v>
                </c:pt>
                <c:pt idx="2337">
                  <c:v>4.8732097816946105</c:v>
                </c:pt>
                <c:pt idx="2338">
                  <c:v>4.9119709508621971</c:v>
                </c:pt>
                <c:pt idx="2339">
                  <c:v>4.9450706518922738</c:v>
                </c:pt>
                <c:pt idx="2340">
                  <c:v>4.9764166271034345</c:v>
                </c:pt>
                <c:pt idx="2341">
                  <c:v>5.0072166546521482</c:v>
                </c:pt>
                <c:pt idx="2342">
                  <c:v>5.0380885468641949</c:v>
                </c:pt>
                <c:pt idx="2343">
                  <c:v>5.0659437406454417</c:v>
                </c:pt>
                <c:pt idx="2344">
                  <c:v>5.0928495812294301</c:v>
                </c:pt>
                <c:pt idx="2345">
                  <c:v>5.1127371366559426</c:v>
                </c:pt>
                <c:pt idx="2346">
                  <c:v>5.1095903245574261</c:v>
                </c:pt>
                <c:pt idx="2347">
                  <c:v>5.0953196665018652</c:v>
                </c:pt>
                <c:pt idx="2348">
                  <c:v>5.0799709792411987</c:v>
                </c:pt>
                <c:pt idx="2349">
                  <c:v>5.0648785114102823</c:v>
                </c:pt>
                <c:pt idx="2350">
                  <c:v>5.0506121022700325</c:v>
                </c:pt>
                <c:pt idx="2351">
                  <c:v>5.0380211010703659</c:v>
                </c:pt>
                <c:pt idx="2352">
                  <c:v>5.0269611404099495</c:v>
                </c:pt>
                <c:pt idx="2353">
                  <c:v>5.0163270648189497</c:v>
                </c:pt>
                <c:pt idx="2354">
                  <c:v>5.0056043724389498</c:v>
                </c:pt>
                <c:pt idx="2355">
                  <c:v>4.9946828724799497</c:v>
                </c:pt>
                <c:pt idx="2356">
                  <c:v>4.9830425345606999</c:v>
                </c:pt>
                <c:pt idx="2357">
                  <c:v>4.9706062464554499</c:v>
                </c:pt>
                <c:pt idx="2358">
                  <c:v>4.958616468032937</c:v>
                </c:pt>
                <c:pt idx="2359">
                  <c:v>4.9568727460780408</c:v>
                </c:pt>
                <c:pt idx="2360">
                  <c:v>4.9726071614871952</c:v>
                </c:pt>
                <c:pt idx="2361">
                  <c:v>5.0030472575402438</c:v>
                </c:pt>
                <c:pt idx="2362">
                  <c:v>5.0432352663004263</c:v>
                </c:pt>
                <c:pt idx="2363">
                  <c:v>5.0886233725987262</c:v>
                </c:pt>
                <c:pt idx="2364">
                  <c:v>5.1350003275432581</c:v>
                </c:pt>
                <c:pt idx="2365">
                  <c:v>5.1816240801300513</c:v>
                </c:pt>
                <c:pt idx="2366">
                  <c:v>5.227223587775276</c:v>
                </c:pt>
                <c:pt idx="2367">
                  <c:v>5.2737422185948892</c:v>
                </c:pt>
                <c:pt idx="2368">
                  <c:v>5.3172284429094541</c:v>
                </c:pt>
                <c:pt idx="2369">
                  <c:v>5.3460106991189891</c:v>
                </c:pt>
                <c:pt idx="2370">
                  <c:v>5.3449226857051961</c:v>
                </c:pt>
                <c:pt idx="2371">
                  <c:v>5.3300538001632551</c:v>
                </c:pt>
                <c:pt idx="2372">
                  <c:v>5.3141494645047551</c:v>
                </c:pt>
                <c:pt idx="2373">
                  <c:v>5.2988838840274219</c:v>
                </c:pt>
                <c:pt idx="2374">
                  <c:v>5.2852531695378389</c:v>
                </c:pt>
                <c:pt idx="2375">
                  <c:v>5.2728743568525891</c:v>
                </c:pt>
                <c:pt idx="2376">
                  <c:v>5.2611361007639221</c:v>
                </c:pt>
                <c:pt idx="2377">
                  <c:v>5.2501455647619224</c:v>
                </c:pt>
                <c:pt idx="2378">
                  <c:v>5.239237583517089</c:v>
                </c:pt>
                <c:pt idx="2379">
                  <c:v>5.2282293957937558</c:v>
                </c:pt>
                <c:pt idx="2380">
                  <c:v>5.2167631290009222</c:v>
                </c:pt>
                <c:pt idx="2381">
                  <c:v>5.2045030881041718</c:v>
                </c:pt>
                <c:pt idx="2382">
                  <c:v>5.1912746436357962</c:v>
                </c:pt>
                <c:pt idx="2383">
                  <c:v>5.1944699697642118</c:v>
                </c:pt>
                <c:pt idx="2384">
                  <c:v>5.223576557444753</c:v>
                </c:pt>
                <c:pt idx="2385">
                  <c:v>5.2667717799232863</c:v>
                </c:pt>
                <c:pt idx="2386">
                  <c:v>5.3163680221431147</c:v>
                </c:pt>
                <c:pt idx="2387">
                  <c:v>5.3671896061458453</c:v>
                </c:pt>
                <c:pt idx="2388">
                  <c:v>5.4173424406672153</c:v>
                </c:pt>
                <c:pt idx="2389">
                  <c:v>5.466901308666408</c:v>
                </c:pt>
                <c:pt idx="2390">
                  <c:v>5.516231759576951</c:v>
                </c:pt>
                <c:pt idx="2391">
                  <c:v>5.5641330497784338</c:v>
                </c:pt>
                <c:pt idx="2392">
                  <c:v>5.6066667265061554</c:v>
                </c:pt>
                <c:pt idx="2393">
                  <c:v>5.6336138440577539</c:v>
                </c:pt>
                <c:pt idx="2394">
                  <c:v>5.6316945998402161</c:v>
                </c:pt>
                <c:pt idx="2395">
                  <c:v>5.6146434090745965</c:v>
                </c:pt>
                <c:pt idx="2396">
                  <c:v>5.5956590333175136</c:v>
                </c:pt>
                <c:pt idx="2397">
                  <c:v>5.5779611761224306</c:v>
                </c:pt>
                <c:pt idx="2398">
                  <c:v>5.5618969542004306</c:v>
                </c:pt>
                <c:pt idx="2399">
                  <c:v>5.5469231890562636</c:v>
                </c:pt>
                <c:pt idx="2400">
                  <c:v>5.5324085192105139</c:v>
                </c:pt>
                <c:pt idx="2401">
                  <c:v>5.5185370419085977</c:v>
                </c:pt>
                <c:pt idx="2402">
                  <c:v>5.5050136422656815</c:v>
                </c:pt>
                <c:pt idx="2403">
                  <c:v>5.4915620463425983</c:v>
                </c:pt>
                <c:pt idx="2404">
                  <c:v>5.4777755466186813</c:v>
                </c:pt>
                <c:pt idx="2405">
                  <c:v>5.4631254768811814</c:v>
                </c:pt>
                <c:pt idx="2406">
                  <c:v>5.4477461680471571</c:v>
                </c:pt>
                <c:pt idx="2407">
                  <c:v>5.4429196398603921</c:v>
                </c:pt>
                <c:pt idx="2408">
                  <c:v>5.4565114489108941</c:v>
                </c:pt>
                <c:pt idx="2409">
                  <c:v>5.482777977072403</c:v>
                </c:pt>
                <c:pt idx="2410">
                  <c:v>5.515198360842847</c:v>
                </c:pt>
                <c:pt idx="2411">
                  <c:v>5.5526881312606502</c:v>
                </c:pt>
                <c:pt idx="2412">
                  <c:v>5.5945984008808223</c:v>
                </c:pt>
                <c:pt idx="2413">
                  <c:v>5.6406937904728442</c:v>
                </c:pt>
                <c:pt idx="2414">
                  <c:v>5.6844785023635893</c:v>
                </c:pt>
                <c:pt idx="2415">
                  <c:v>5.7251073436829838</c:v>
                </c:pt>
                <c:pt idx="2416">
                  <c:v>5.7607367576919204</c:v>
                </c:pt>
                <c:pt idx="2417">
                  <c:v>5.7826069652186645</c:v>
                </c:pt>
                <c:pt idx="2418">
                  <c:v>5.7798126343756602</c:v>
                </c:pt>
                <c:pt idx="2419">
                  <c:v>5.7635188070181478</c:v>
                </c:pt>
                <c:pt idx="2420">
                  <c:v>5.7456903939389816</c:v>
                </c:pt>
                <c:pt idx="2421">
                  <c:v>5.7287250517379817</c:v>
                </c:pt>
                <c:pt idx="2422">
                  <c:v>5.7132745738283983</c:v>
                </c:pt>
                <c:pt idx="2423">
                  <c:v>5.6989869464326484</c:v>
                </c:pt>
                <c:pt idx="2424">
                  <c:v>5.6856216242342317</c:v>
                </c:pt>
                <c:pt idx="2425">
                  <c:v>5.6727174645982315</c:v>
                </c:pt>
                <c:pt idx="2426">
                  <c:v>5.659979810727898</c:v>
                </c:pt>
                <c:pt idx="2427">
                  <c:v>5.6472157920581481</c:v>
                </c:pt>
                <c:pt idx="2428">
                  <c:v>5.6339825184021484</c:v>
                </c:pt>
                <c:pt idx="2429">
                  <c:v>5.6200760885523984</c:v>
                </c:pt>
                <c:pt idx="2430">
                  <c:v>5.6056945915638261</c:v>
                </c:pt>
                <c:pt idx="2431">
                  <c:v>5.6085750614363743</c:v>
                </c:pt>
                <c:pt idx="2432">
                  <c:v>5.6342891138058757</c:v>
                </c:pt>
                <c:pt idx="2433">
                  <c:v>5.6762368018150768</c:v>
                </c:pt>
                <c:pt idx="2434">
                  <c:v>5.7231762299856994</c:v>
                </c:pt>
                <c:pt idx="2435">
                  <c:v>5.7724338636032755</c:v>
                </c:pt>
                <c:pt idx="2436">
                  <c:v>5.8216743084432068</c:v>
                </c:pt>
                <c:pt idx="2437">
                  <c:v>5.8709963012465662</c:v>
                </c:pt>
                <c:pt idx="2438">
                  <c:v>5.9194657145391396</c:v>
                </c:pt>
                <c:pt idx="2439">
                  <c:v>5.9653996254210808</c:v>
                </c:pt>
                <c:pt idx="2440">
                  <c:v>6.0077203646054844</c:v>
                </c:pt>
                <c:pt idx="2441">
                  <c:v>6.035803893579935</c:v>
                </c:pt>
                <c:pt idx="2442">
                  <c:v>6.0350405383945125</c:v>
                </c:pt>
                <c:pt idx="2443">
                  <c:v>6.0179272549612488</c:v>
                </c:pt>
                <c:pt idx="2444">
                  <c:v>5.999389102110249</c:v>
                </c:pt>
                <c:pt idx="2445">
                  <c:v>5.9815461018436658</c:v>
                </c:pt>
                <c:pt idx="2446">
                  <c:v>5.9652918109424995</c:v>
                </c:pt>
                <c:pt idx="2447">
                  <c:v>5.950620225865916</c:v>
                </c:pt>
                <c:pt idx="2448">
                  <c:v>5.9363718398144991</c:v>
                </c:pt>
                <c:pt idx="2449">
                  <c:v>5.922614370340499</c:v>
                </c:pt>
                <c:pt idx="2450">
                  <c:v>5.9092139071275822</c:v>
                </c:pt>
                <c:pt idx="2451">
                  <c:v>5.8959229093613326</c:v>
                </c:pt>
                <c:pt idx="2452">
                  <c:v>5.882380155139499</c:v>
                </c:pt>
                <c:pt idx="2453">
                  <c:v>5.8682392137274988</c:v>
                </c:pt>
                <c:pt idx="2454">
                  <c:v>5.8543178827764395</c:v>
                </c:pt>
                <c:pt idx="2455">
                  <c:v>5.854290766855196</c:v>
                </c:pt>
                <c:pt idx="2456">
                  <c:v>5.8767570848024278</c:v>
                </c:pt>
                <c:pt idx="2457">
                  <c:v>5.9105539125078064</c:v>
                </c:pt>
                <c:pt idx="2458">
                  <c:v>5.9505338110597243</c:v>
                </c:pt>
                <c:pt idx="2459">
                  <c:v>5.9943512227882128</c:v>
                </c:pt>
                <c:pt idx="2460">
                  <c:v>6.0403693165545329</c:v>
                </c:pt>
                <c:pt idx="2461">
                  <c:v>6.0842827499167234</c:v>
                </c:pt>
                <c:pt idx="2462">
                  <c:v>6.1267404516301829</c:v>
                </c:pt>
                <c:pt idx="2463">
                  <c:v>6.16468546306701</c:v>
                </c:pt>
                <c:pt idx="2464">
                  <c:v>6.2011896188535465</c:v>
                </c:pt>
                <c:pt idx="2465">
                  <c:v>6.2257430195758765</c:v>
                </c:pt>
                <c:pt idx="2466">
                  <c:v>6.2231492136281732</c:v>
                </c:pt>
                <c:pt idx="2467">
                  <c:v>6.2078030226836827</c:v>
                </c:pt>
                <c:pt idx="2468">
                  <c:v>6.1907145750654324</c:v>
                </c:pt>
                <c:pt idx="2469">
                  <c:v>6.1744603275162655</c:v>
                </c:pt>
                <c:pt idx="2470">
                  <c:v>6.1594232438141825</c:v>
                </c:pt>
                <c:pt idx="2471">
                  <c:v>6.1458586532993493</c:v>
                </c:pt>
                <c:pt idx="2472">
                  <c:v>6.1335341026423498</c:v>
                </c:pt>
                <c:pt idx="2473">
                  <c:v>6.1215415237955995</c:v>
                </c:pt>
                <c:pt idx="2474">
                  <c:v>6.1100052541157659</c:v>
                </c:pt>
                <c:pt idx="2475">
                  <c:v>6.0987646782640992</c:v>
                </c:pt>
                <c:pt idx="2476">
                  <c:v>6.0873208159533494</c:v>
                </c:pt>
                <c:pt idx="2477">
                  <c:v>6.0752262566694331</c:v>
                </c:pt>
                <c:pt idx="2478">
                  <c:v>6.0640552651017927</c:v>
                </c:pt>
                <c:pt idx="2479">
                  <c:v>6.070694668597751</c:v>
                </c:pt>
                <c:pt idx="2480">
                  <c:v>6.0978001771520942</c:v>
                </c:pt>
                <c:pt idx="2481">
                  <c:v>6.1415918778522958</c:v>
                </c:pt>
                <c:pt idx="2482">
                  <c:v>6.1899382439044635</c:v>
                </c:pt>
                <c:pt idx="2483">
                  <c:v>6.2403600144741667</c:v>
                </c:pt>
                <c:pt idx="2484">
                  <c:v>6.2851554713741864</c:v>
                </c:pt>
                <c:pt idx="2485">
                  <c:v>6.3295420493595644</c:v>
                </c:pt>
                <c:pt idx="2486">
                  <c:v>6.3716057435057429</c:v>
                </c:pt>
                <c:pt idx="2487">
                  <c:v>6.4112529701421259</c:v>
                </c:pt>
                <c:pt idx="2488">
                  <c:v>6.4460114733592082</c:v>
                </c:pt>
                <c:pt idx="2489">
                  <c:v>6.4704815712368324</c:v>
                </c:pt>
                <c:pt idx="2490">
                  <c:v>6.4707743639497588</c:v>
                </c:pt>
                <c:pt idx="2491">
                  <c:v>6.4555339856373708</c:v>
                </c:pt>
                <c:pt idx="2492">
                  <c:v>6.4386351231759544</c:v>
                </c:pt>
                <c:pt idx="2493">
                  <c:v>6.4221964074510378</c:v>
                </c:pt>
                <c:pt idx="2494">
                  <c:v>6.4071441606085378</c:v>
                </c:pt>
                <c:pt idx="2495">
                  <c:v>6.393253581091038</c:v>
                </c:pt>
                <c:pt idx="2496">
                  <c:v>6.3802277279658712</c:v>
                </c:pt>
                <c:pt idx="2497">
                  <c:v>6.3679729540811216</c:v>
                </c:pt>
                <c:pt idx="2498">
                  <c:v>6.3557697526837886</c:v>
                </c:pt>
                <c:pt idx="2499">
                  <c:v>6.3436634041767883</c:v>
                </c:pt>
                <c:pt idx="2500">
                  <c:v>6.3310659599801218</c:v>
                </c:pt>
                <c:pt idx="2501">
                  <c:v>6.3174387205064555</c:v>
                </c:pt>
                <c:pt idx="2502">
                  <c:v>6.3053276747487574</c:v>
                </c:pt>
                <c:pt idx="2503">
                  <c:v>6.3141162226975078</c:v>
                </c:pt>
                <c:pt idx="2504">
                  <c:v>6.3462765813825026</c:v>
                </c:pt>
                <c:pt idx="2505">
                  <c:v>6.3904624009271087</c:v>
                </c:pt>
                <c:pt idx="2506">
                  <c:v>6.4417530096710021</c:v>
                </c:pt>
                <c:pt idx="2507">
                  <c:v>6.4919374795370866</c:v>
                </c:pt>
                <c:pt idx="2508">
                  <c:v>6.5393031181899612</c:v>
                </c:pt>
                <c:pt idx="2509">
                  <c:v>6.5926499153435607</c:v>
                </c:pt>
                <c:pt idx="2510">
                  <c:v>6.645612316204514</c:v>
                </c:pt>
                <c:pt idx="2511">
                  <c:v>6.6952286180087857</c:v>
                </c:pt>
                <c:pt idx="2512">
                  <c:v>6.7372671122339574</c:v>
                </c:pt>
                <c:pt idx="2513">
                  <c:v>6.7637762961492447</c:v>
                </c:pt>
                <c:pt idx="2514">
                  <c:v>6.761166567755545</c:v>
                </c:pt>
                <c:pt idx="2515">
                  <c:v>6.7441779962205057</c:v>
                </c:pt>
                <c:pt idx="2516">
                  <c:v>6.726357724855422</c:v>
                </c:pt>
                <c:pt idx="2517">
                  <c:v>6.7089358712400058</c:v>
                </c:pt>
                <c:pt idx="2518">
                  <c:v>6.6926961679465888</c:v>
                </c:pt>
                <c:pt idx="2519">
                  <c:v>6.6777522060079226</c:v>
                </c:pt>
                <c:pt idx="2520">
                  <c:v>6.663777611732006</c:v>
                </c:pt>
                <c:pt idx="2521">
                  <c:v>6.6503101517205891</c:v>
                </c:pt>
                <c:pt idx="2522">
                  <c:v>6.6372412822007556</c:v>
                </c:pt>
                <c:pt idx="2523">
                  <c:v>6.6243365689741722</c:v>
                </c:pt>
                <c:pt idx="2524">
                  <c:v>6.6113575807199219</c:v>
                </c:pt>
                <c:pt idx="2525">
                  <c:v>6.5978947017826721</c:v>
                </c:pt>
                <c:pt idx="2526">
                  <c:v>6.5858084047167544</c:v>
                </c:pt>
                <c:pt idx="2527">
                  <c:v>6.5916265855120235</c:v>
                </c:pt>
                <c:pt idx="2528">
                  <c:v>6.6216277968903707</c:v>
                </c:pt>
                <c:pt idx="2529">
                  <c:v>6.6629810249948518</c:v>
                </c:pt>
                <c:pt idx="2530">
                  <c:v>6.7061232764098513</c:v>
                </c:pt>
                <c:pt idx="2531">
                  <c:v>6.7484661432740385</c:v>
                </c:pt>
                <c:pt idx="2532">
                  <c:v>6.7940217216216405</c:v>
                </c:pt>
                <c:pt idx="2533">
                  <c:v>6.8388615128407402</c:v>
                </c:pt>
                <c:pt idx="2534">
                  <c:v>6.8789582821995356</c:v>
                </c:pt>
                <c:pt idx="2535">
                  <c:v>6.9126024830896835</c:v>
                </c:pt>
                <c:pt idx="2536">
                  <c:v>6.9338375988756225</c:v>
                </c:pt>
                <c:pt idx="2537">
                  <c:v>6.9470687566234677</c:v>
                </c:pt>
                <c:pt idx="2538">
                  <c:v>6.9405120458550993</c:v>
                </c:pt>
                <c:pt idx="2539">
                  <c:v>6.9249281249893802</c:v>
                </c:pt>
                <c:pt idx="2540">
                  <c:v>6.9084881443048802</c:v>
                </c:pt>
                <c:pt idx="2541">
                  <c:v>6.8924595548236303</c:v>
                </c:pt>
                <c:pt idx="2542">
                  <c:v>6.8775186765202134</c:v>
                </c:pt>
                <c:pt idx="2543">
                  <c:v>6.8641238479414639</c:v>
                </c:pt>
                <c:pt idx="2544">
                  <c:v>6.8513206081697975</c:v>
                </c:pt>
                <c:pt idx="2545">
                  <c:v>6.8381974588316305</c:v>
                </c:pt>
                <c:pt idx="2546">
                  <c:v>6.825052454708131</c:v>
                </c:pt>
                <c:pt idx="2547">
                  <c:v>6.8116440524347146</c:v>
                </c:pt>
                <c:pt idx="2548">
                  <c:v>6.7982166929015477</c:v>
                </c:pt>
                <c:pt idx="2549">
                  <c:v>6.7840003297886309</c:v>
                </c:pt>
                <c:pt idx="2550">
                  <c:v>6.7699843497973466</c:v>
                </c:pt>
                <c:pt idx="2551">
                  <c:v>6.766886144046441</c:v>
                </c:pt>
                <c:pt idx="2552">
                  <c:v>6.7804815066989201</c:v>
                </c:pt>
                <c:pt idx="2553">
                  <c:v>6.8052479395879129</c:v>
                </c:pt>
                <c:pt idx="2554">
                  <c:v>6.8348346067021346</c:v>
                </c:pt>
                <c:pt idx="2555">
                  <c:v>6.8652889870240648</c:v>
                </c:pt>
                <c:pt idx="2556">
                  <c:v>6.8974143619042261</c:v>
                </c:pt>
                <c:pt idx="2557">
                  <c:v>6.9299092796139661</c:v>
                </c:pt>
                <c:pt idx="2558">
                  <c:v>6.96032425692961</c:v>
                </c:pt>
                <c:pt idx="2559">
                  <c:v>6.9879446901962954</c:v>
                </c:pt>
                <c:pt idx="2560">
                  <c:v>7.011882952032356</c:v>
                </c:pt>
                <c:pt idx="2561">
                  <c:v>7.0171560921157861</c:v>
                </c:pt>
                <c:pt idx="2562">
                  <c:v>7.006801080463636</c:v>
                </c:pt>
                <c:pt idx="2563">
                  <c:v>6.9871614749622202</c:v>
                </c:pt>
                <c:pt idx="2564">
                  <c:v>6.9665501153440532</c:v>
                </c:pt>
                <c:pt idx="2565">
                  <c:v>6.9471287797079695</c:v>
                </c:pt>
                <c:pt idx="2566">
                  <c:v>6.9297221285069694</c:v>
                </c:pt>
                <c:pt idx="2567">
                  <c:v>6.9140149524312191</c:v>
                </c:pt>
                <c:pt idx="2568">
                  <c:v>6.8995156890948861</c:v>
                </c:pt>
                <c:pt idx="2569">
                  <c:v>6.8856425058373025</c:v>
                </c:pt>
                <c:pt idx="2570">
                  <c:v>6.8721763650152194</c:v>
                </c:pt>
                <c:pt idx="2571">
                  <c:v>6.8589529564131357</c:v>
                </c:pt>
                <c:pt idx="2572">
                  <c:v>6.8454252200255521</c:v>
                </c:pt>
                <c:pt idx="2573">
                  <c:v>6.8314276913547189</c:v>
                </c:pt>
                <c:pt idx="2574">
                  <c:v>6.8178643124290748</c:v>
                </c:pt>
                <c:pt idx="2575">
                  <c:v>6.8191318100951799</c:v>
                </c:pt>
                <c:pt idx="2576">
                  <c:v>6.8386210668327951</c:v>
                </c:pt>
                <c:pt idx="2577">
                  <c:v>6.8658167505259771</c:v>
                </c:pt>
                <c:pt idx="2578">
                  <c:v>6.8980789176842681</c:v>
                </c:pt>
                <c:pt idx="2579">
                  <c:v>6.9288135831129551</c:v>
                </c:pt>
                <c:pt idx="2580">
                  <c:v>6.9630825371881908</c:v>
                </c:pt>
                <c:pt idx="2581">
                  <c:v>6.9982951940164941</c:v>
                </c:pt>
                <c:pt idx="2582">
                  <c:v>7.0276400627697875</c:v>
                </c:pt>
                <c:pt idx="2583">
                  <c:v>7.054741698622518</c:v>
                </c:pt>
                <c:pt idx="2584">
                  <c:v>7.0769723589311084</c:v>
                </c:pt>
                <c:pt idx="2585">
                  <c:v>7.0874434035662448</c:v>
                </c:pt>
                <c:pt idx="2586">
                  <c:v>7.0798445602793123</c:v>
                </c:pt>
                <c:pt idx="2587">
                  <c:v>7.0614392804611663</c:v>
                </c:pt>
                <c:pt idx="2588">
                  <c:v>7.0419371383659159</c:v>
                </c:pt>
                <c:pt idx="2589">
                  <c:v>7.0236980655124164</c:v>
                </c:pt>
                <c:pt idx="2590">
                  <c:v>7.0072518524580829</c:v>
                </c:pt>
                <c:pt idx="2591">
                  <c:v>6.9919005895920829</c:v>
                </c:pt>
                <c:pt idx="2592">
                  <c:v>6.9776225523425</c:v>
                </c:pt>
                <c:pt idx="2593">
                  <c:v>6.9641604296685831</c:v>
                </c:pt>
                <c:pt idx="2594">
                  <c:v>6.9514977586044164</c:v>
                </c:pt>
                <c:pt idx="2595">
                  <c:v>6.9393094310664161</c:v>
                </c:pt>
                <c:pt idx="2596">
                  <c:v>6.926751960865416</c:v>
                </c:pt>
                <c:pt idx="2597">
                  <c:v>6.913264134600416</c:v>
                </c:pt>
                <c:pt idx="2598">
                  <c:v>6.9011648778342316</c:v>
                </c:pt>
                <c:pt idx="2599">
                  <c:v>6.9091320037892761</c:v>
                </c:pt>
                <c:pt idx="2600">
                  <c:v>6.9406954896710564</c:v>
                </c:pt>
                <c:pt idx="2601">
                  <c:v>6.9859284727703095</c:v>
                </c:pt>
                <c:pt idx="2602">
                  <c:v>7.034179779873508</c:v>
                </c:pt>
                <c:pt idx="2603">
                  <c:v>7.0831535940174382</c:v>
                </c:pt>
                <c:pt idx="2604">
                  <c:v>7.1323033852633806</c:v>
                </c:pt>
                <c:pt idx="2605">
                  <c:v>7.1815441147179584</c:v>
                </c:pt>
                <c:pt idx="2606">
                  <c:v>7.2309063565348213</c:v>
                </c:pt>
                <c:pt idx="2607">
                  <c:v>7.2738499547982958</c:v>
                </c:pt>
                <c:pt idx="2608">
                  <c:v>7.3106888619206467</c:v>
                </c:pt>
                <c:pt idx="2609">
                  <c:v>7.3387189469149359</c:v>
                </c:pt>
                <c:pt idx="2610">
                  <c:v>7.3392902393060755</c:v>
                </c:pt>
                <c:pt idx="2611">
                  <c:v>7.3228204929769056</c:v>
                </c:pt>
                <c:pt idx="2612">
                  <c:v>7.3050079168203226</c:v>
                </c:pt>
                <c:pt idx="2613">
                  <c:v>7.2880413951195724</c:v>
                </c:pt>
                <c:pt idx="2614">
                  <c:v>7.2727224462984887</c:v>
                </c:pt>
                <c:pt idx="2615">
                  <c:v>7.2585846041132385</c:v>
                </c:pt>
                <c:pt idx="2616">
                  <c:v>7.2447312865927387</c:v>
                </c:pt>
                <c:pt idx="2617">
                  <c:v>7.2318945028098218</c:v>
                </c:pt>
                <c:pt idx="2618">
                  <c:v>7.2191068113975723</c:v>
                </c:pt>
                <c:pt idx="2619">
                  <c:v>7.2068147478372389</c:v>
                </c:pt>
                <c:pt idx="2620">
                  <c:v>7.1944372215355719</c:v>
                </c:pt>
                <c:pt idx="2621">
                  <c:v>7.1814507063569053</c:v>
                </c:pt>
                <c:pt idx="2622">
                  <c:v>7.1698956184849356</c:v>
                </c:pt>
                <c:pt idx="2623">
                  <c:v>7.1795155893372637</c:v>
                </c:pt>
                <c:pt idx="2624">
                  <c:v>7.2094830296854573</c:v>
                </c:pt>
                <c:pt idx="2625">
                  <c:v>7.251420202102004</c:v>
                </c:pt>
                <c:pt idx="2626">
                  <c:v>7.3001529711852138</c:v>
                </c:pt>
                <c:pt idx="2627">
                  <c:v>7.3489504935180481</c:v>
                </c:pt>
                <c:pt idx="2628">
                  <c:v>7.3905394782038067</c:v>
                </c:pt>
                <c:pt idx="2629">
                  <c:v>7.4350868865156476</c:v>
                </c:pt>
                <c:pt idx="2630">
                  <c:v>7.480788203134618</c:v>
                </c:pt>
                <c:pt idx="2631">
                  <c:v>7.523381308173513</c:v>
                </c:pt>
                <c:pt idx="2632">
                  <c:v>7.5625190219005685</c:v>
                </c:pt>
                <c:pt idx="2633">
                  <c:v>7.5872395579786636</c:v>
                </c:pt>
                <c:pt idx="2634">
                  <c:v>7.5868142329764039</c:v>
                </c:pt>
                <c:pt idx="2635">
                  <c:v>7.5692445622399305</c:v>
                </c:pt>
                <c:pt idx="2636">
                  <c:v>7.550095767630264</c:v>
                </c:pt>
                <c:pt idx="2637">
                  <c:v>7.5323013234006808</c:v>
                </c:pt>
                <c:pt idx="2638">
                  <c:v>7.5164896110973478</c:v>
                </c:pt>
                <c:pt idx="2639">
                  <c:v>7.5016879549473474</c:v>
                </c:pt>
                <c:pt idx="2640">
                  <c:v>7.4878179830845975</c:v>
                </c:pt>
                <c:pt idx="2641">
                  <c:v>7.4747866501940976</c:v>
                </c:pt>
                <c:pt idx="2642">
                  <c:v>7.4621864234675979</c:v>
                </c:pt>
                <c:pt idx="2643">
                  <c:v>7.4492867449564315</c:v>
                </c:pt>
                <c:pt idx="2644">
                  <c:v>7.4355665046560144</c:v>
                </c:pt>
                <c:pt idx="2645">
                  <c:v>7.4210335630575148</c:v>
                </c:pt>
                <c:pt idx="2646">
                  <c:v>7.4081090623911701</c:v>
                </c:pt>
                <c:pt idx="2647">
                  <c:v>7.4180072822121135</c:v>
                </c:pt>
                <c:pt idx="2648">
                  <c:v>7.4531985317390941</c:v>
                </c:pt>
                <c:pt idx="2649">
                  <c:v>7.4985853341641313</c:v>
                </c:pt>
                <c:pt idx="2650">
                  <c:v>7.5484782142721061</c:v>
                </c:pt>
                <c:pt idx="2651">
                  <c:v>7.6001977131888516</c:v>
                </c:pt>
                <c:pt idx="2652">
                  <c:v>7.6518715111474744</c:v>
                </c:pt>
                <c:pt idx="2653">
                  <c:v>7.7026582452118761</c:v>
                </c:pt>
                <c:pt idx="2654">
                  <c:v>7.7524342480723316</c:v>
                </c:pt>
                <c:pt idx="2655">
                  <c:v>7.7992878146694462</c:v>
                </c:pt>
                <c:pt idx="2656">
                  <c:v>7.8391746502657229</c:v>
                </c:pt>
                <c:pt idx="2657">
                  <c:v>7.8647066415873548</c:v>
                </c:pt>
                <c:pt idx="2658">
                  <c:v>7.8626827686089333</c:v>
                </c:pt>
                <c:pt idx="2659">
                  <c:v>7.8428662752165206</c:v>
                </c:pt>
                <c:pt idx="2660">
                  <c:v>7.8211139421515208</c:v>
                </c:pt>
                <c:pt idx="2661">
                  <c:v>7.8004340095123545</c:v>
                </c:pt>
                <c:pt idx="2662">
                  <c:v>7.7815996797429383</c:v>
                </c:pt>
                <c:pt idx="2663">
                  <c:v>7.7646318643067715</c:v>
                </c:pt>
                <c:pt idx="2664">
                  <c:v>7.7488980818831052</c:v>
                </c:pt>
                <c:pt idx="2665">
                  <c:v>7.7340015380322722</c:v>
                </c:pt>
                <c:pt idx="2666">
                  <c:v>7.7195827709058555</c:v>
                </c:pt>
                <c:pt idx="2667">
                  <c:v>7.7052276494596059</c:v>
                </c:pt>
                <c:pt idx="2668">
                  <c:v>7.6910485372326889</c:v>
                </c:pt>
                <c:pt idx="2669">
                  <c:v>7.6765069155326051</c:v>
                </c:pt>
                <c:pt idx="2670">
                  <c:v>7.6650923791049488</c:v>
                </c:pt>
                <c:pt idx="2671">
                  <c:v>7.674481481523566</c:v>
                </c:pt>
                <c:pt idx="2672">
                  <c:v>7.707089295939336</c:v>
                </c:pt>
                <c:pt idx="2673">
                  <c:v>7.7509850949829646</c:v>
                </c:pt>
                <c:pt idx="2674">
                  <c:v>7.79853519429372</c:v>
                </c:pt>
                <c:pt idx="2675">
                  <c:v>7.8478500121828816</c:v>
                </c:pt>
                <c:pt idx="2676">
                  <c:v>7.8972867309896042</c:v>
                </c:pt>
                <c:pt idx="2677">
                  <c:v>7.9455868495811606</c:v>
                </c:pt>
                <c:pt idx="2678">
                  <c:v>7.9908327631350815</c:v>
                </c:pt>
                <c:pt idx="2679">
                  <c:v>8.0332884816630585</c:v>
                </c:pt>
                <c:pt idx="2680">
                  <c:v>8.0696704641984667</c:v>
                </c:pt>
                <c:pt idx="2681">
                  <c:v>8.0912852449863202</c:v>
                </c:pt>
                <c:pt idx="2682">
                  <c:v>8.0878954852149842</c:v>
                </c:pt>
                <c:pt idx="2683">
                  <c:v>8.0715207221005407</c:v>
                </c:pt>
                <c:pt idx="2684">
                  <c:v>8.0530381564997082</c:v>
                </c:pt>
                <c:pt idx="2685">
                  <c:v>8.0352951071977081</c:v>
                </c:pt>
                <c:pt idx="2686">
                  <c:v>8.0186149677396248</c:v>
                </c:pt>
                <c:pt idx="2687">
                  <c:v>8.004402584388874</c:v>
                </c:pt>
                <c:pt idx="2688">
                  <c:v>7.991208407233291</c:v>
                </c:pt>
                <c:pt idx="2689">
                  <c:v>7.9784594915769578</c:v>
                </c:pt>
                <c:pt idx="2690">
                  <c:v>7.9669313251902913</c:v>
                </c:pt>
                <c:pt idx="2691">
                  <c:v>7.9554095387687083</c:v>
                </c:pt>
                <c:pt idx="2692">
                  <c:v>7.9437356474887917</c:v>
                </c:pt>
                <c:pt idx="2693">
                  <c:v>7.9321701768195414</c:v>
                </c:pt>
                <c:pt idx="2694">
                  <c:v>7.9234841280957218</c:v>
                </c:pt>
                <c:pt idx="2695">
                  <c:v>7.9321657164250245</c:v>
                </c:pt>
                <c:pt idx="2696">
                  <c:v>7.9568912637717402</c:v>
                </c:pt>
                <c:pt idx="2697">
                  <c:v>7.9899484316224463</c:v>
                </c:pt>
                <c:pt idx="2698">
                  <c:v>8.0294491500785821</c:v>
                </c:pt>
                <c:pt idx="2699">
                  <c:v>8.0707590145963479</c:v>
                </c:pt>
                <c:pt idx="2700">
                  <c:v>8.1138812221167385</c:v>
                </c:pt>
                <c:pt idx="2701">
                  <c:v>8.15814952497837</c:v>
                </c:pt>
                <c:pt idx="2702">
                  <c:v>8.2038136016146517</c:v>
                </c:pt>
                <c:pt idx="2703">
                  <c:v>8.2500877630411953</c:v>
                </c:pt>
                <c:pt idx="2704">
                  <c:v>8.2922175168982726</c:v>
                </c:pt>
                <c:pt idx="2705">
                  <c:v>8.3216975835842053</c:v>
                </c:pt>
                <c:pt idx="2706">
                  <c:v>8.3241286502761618</c:v>
                </c:pt>
                <c:pt idx="2707">
                  <c:v>8.3099660230686005</c:v>
                </c:pt>
                <c:pt idx="2708">
                  <c:v>8.2940186821051842</c:v>
                </c:pt>
                <c:pt idx="2709">
                  <c:v>8.278881877154685</c:v>
                </c:pt>
                <c:pt idx="2710">
                  <c:v>8.2649209568296857</c:v>
                </c:pt>
                <c:pt idx="2711">
                  <c:v>8.2522231267777695</c:v>
                </c:pt>
                <c:pt idx="2712">
                  <c:v>8.2400045249626022</c:v>
                </c:pt>
                <c:pt idx="2713">
                  <c:v>8.2279945616728529</c:v>
                </c:pt>
                <c:pt idx="2714">
                  <c:v>8.2169222590110191</c:v>
                </c:pt>
                <c:pt idx="2715">
                  <c:v>8.2060718755270194</c:v>
                </c:pt>
                <c:pt idx="2716">
                  <c:v>8.1949137489161856</c:v>
                </c:pt>
                <c:pt idx="2717">
                  <c:v>8.183163410246852</c:v>
                </c:pt>
                <c:pt idx="2718">
                  <c:v>8.1721729087349644</c:v>
                </c:pt>
                <c:pt idx="2719">
                  <c:v>8.1738329706888244</c:v>
                </c:pt>
                <c:pt idx="2720">
                  <c:v>8.1937307098094152</c:v>
                </c:pt>
                <c:pt idx="2721">
                  <c:v>8.2261830003088168</c:v>
                </c:pt>
                <c:pt idx="2722">
                  <c:v>8.2649438686152514</c:v>
                </c:pt>
                <c:pt idx="2723">
                  <c:v>8.3046449411764129</c:v>
                </c:pt>
                <c:pt idx="2724">
                  <c:v>8.3451995705765025</c:v>
                </c:pt>
                <c:pt idx="2725">
                  <c:v>8.3859439831034788</c:v>
                </c:pt>
                <c:pt idx="2726">
                  <c:v>8.423110889383171</c:v>
                </c:pt>
                <c:pt idx="2727">
                  <c:v>8.456232699184719</c:v>
                </c:pt>
                <c:pt idx="2728">
                  <c:v>8.4798240674430012</c:v>
                </c:pt>
                <c:pt idx="2729">
                  <c:v>8.4881575263664022</c:v>
                </c:pt>
                <c:pt idx="2730">
                  <c:v>8.4794888473806775</c:v>
                </c:pt>
                <c:pt idx="2731">
                  <c:v>8.4629490112091439</c:v>
                </c:pt>
                <c:pt idx="2732">
                  <c:v>8.4452875220181447</c:v>
                </c:pt>
                <c:pt idx="2733">
                  <c:v>8.4284703037895614</c:v>
                </c:pt>
                <c:pt idx="2734">
                  <c:v>8.413564637526644</c:v>
                </c:pt>
                <c:pt idx="2735">
                  <c:v>8.3998357835546447</c:v>
                </c:pt>
                <c:pt idx="2736">
                  <c:v>8.3871166576402274</c:v>
                </c:pt>
                <c:pt idx="2737">
                  <c:v>8.3752837676773932</c:v>
                </c:pt>
                <c:pt idx="2738">
                  <c:v>8.3638282734026426</c:v>
                </c:pt>
                <c:pt idx="2739">
                  <c:v>8.3525066603833089</c:v>
                </c:pt>
                <c:pt idx="2740">
                  <c:v>8.3414653955585596</c:v>
                </c:pt>
                <c:pt idx="2741">
                  <c:v>8.329397856294726</c:v>
                </c:pt>
                <c:pt idx="2742">
                  <c:v>8.3183148527647113</c:v>
                </c:pt>
                <c:pt idx="2743">
                  <c:v>8.3213302972883199</c:v>
                </c:pt>
                <c:pt idx="2744">
                  <c:v>8.342103059932203</c:v>
                </c:pt>
                <c:pt idx="2745">
                  <c:v>8.3749622194487134</c:v>
                </c:pt>
                <c:pt idx="2746">
                  <c:v>8.4175285320161741</c:v>
                </c:pt>
                <c:pt idx="2747">
                  <c:v>8.4584764024468733</c:v>
                </c:pt>
                <c:pt idx="2748">
                  <c:v>8.5014092956993252</c:v>
                </c:pt>
                <c:pt idx="2749">
                  <c:v>8.5429026949714579</c:v>
                </c:pt>
                <c:pt idx="2750">
                  <c:v>8.5825909833504159</c:v>
                </c:pt>
                <c:pt idx="2751">
                  <c:v>8.6186342260826834</c:v>
                </c:pt>
                <c:pt idx="2752">
                  <c:v>8.649142587521883</c:v>
                </c:pt>
                <c:pt idx="2753">
                  <c:v>8.6657484116754713</c:v>
                </c:pt>
                <c:pt idx="2754">
                  <c:v>8.663406304610028</c:v>
                </c:pt>
                <c:pt idx="2755">
                  <c:v>8.647640954939849</c:v>
                </c:pt>
                <c:pt idx="2756">
                  <c:v>8.6304639505060159</c:v>
                </c:pt>
                <c:pt idx="2757">
                  <c:v>8.6143923469255999</c:v>
                </c:pt>
                <c:pt idx="2758">
                  <c:v>8.5993656620177656</c:v>
                </c:pt>
                <c:pt idx="2759">
                  <c:v>8.5857833129198493</c:v>
                </c:pt>
                <c:pt idx="2760">
                  <c:v>8.5736378841250165</c:v>
                </c:pt>
                <c:pt idx="2761">
                  <c:v>8.5621404739290998</c:v>
                </c:pt>
                <c:pt idx="2762">
                  <c:v>8.5510035879662674</c:v>
                </c:pt>
                <c:pt idx="2763">
                  <c:v>8.5402779901294341</c:v>
                </c:pt>
                <c:pt idx="2764">
                  <c:v>8.5292989208379346</c:v>
                </c:pt>
                <c:pt idx="2765">
                  <c:v>8.5175723873906009</c:v>
                </c:pt>
                <c:pt idx="2766">
                  <c:v>8.5070866922350188</c:v>
                </c:pt>
                <c:pt idx="2767">
                  <c:v>8.5117918394181782</c:v>
                </c:pt>
                <c:pt idx="2768">
                  <c:v>8.5333103318493837</c:v>
                </c:pt>
                <c:pt idx="2769">
                  <c:v>8.5644249605311682</c:v>
                </c:pt>
                <c:pt idx="2770">
                  <c:v>8.6061143848585147</c:v>
                </c:pt>
                <c:pt idx="2771">
                  <c:v>8.6503565277634245</c:v>
                </c:pt>
                <c:pt idx="2772">
                  <c:v>8.6938706674378086</c:v>
                </c:pt>
                <c:pt idx="2773">
                  <c:v>8.7337715096274842</c:v>
                </c:pt>
                <c:pt idx="2774">
                  <c:v>8.7740356728671269</c:v>
                </c:pt>
                <c:pt idx="2775">
                  <c:v>8.803995863221413</c:v>
                </c:pt>
                <c:pt idx="2776">
                  <c:v>8.8237637783599183</c:v>
                </c:pt>
                <c:pt idx="2777">
                  <c:v>8.8361834224209801</c:v>
                </c:pt>
                <c:pt idx="2778">
                  <c:v>8.8292065426840267</c:v>
                </c:pt>
                <c:pt idx="2779">
                  <c:v>8.8125405294643109</c:v>
                </c:pt>
                <c:pt idx="2780">
                  <c:v>8.7949108900196435</c:v>
                </c:pt>
                <c:pt idx="2781">
                  <c:v>8.7778683918612277</c:v>
                </c:pt>
                <c:pt idx="2782">
                  <c:v>8.7625640766873936</c:v>
                </c:pt>
                <c:pt idx="2783">
                  <c:v>8.7489953721713931</c:v>
                </c:pt>
                <c:pt idx="2784">
                  <c:v>8.7367507225402257</c:v>
                </c:pt>
                <c:pt idx="2785">
                  <c:v>8.7255598226741427</c:v>
                </c:pt>
                <c:pt idx="2786">
                  <c:v>8.7144980699234758</c:v>
                </c:pt>
                <c:pt idx="2787">
                  <c:v>8.7038554452709764</c:v>
                </c:pt>
                <c:pt idx="2788">
                  <c:v>8.6931633866883935</c:v>
                </c:pt>
                <c:pt idx="2789">
                  <c:v>8.6815827036299762</c:v>
                </c:pt>
                <c:pt idx="2790">
                  <c:v>8.6707606068358167</c:v>
                </c:pt>
                <c:pt idx="2791">
                  <c:v>8.6760282904077659</c:v>
                </c:pt>
                <c:pt idx="2792">
                  <c:v>8.7020858403404731</c:v>
                </c:pt>
                <c:pt idx="2793">
                  <c:v>8.7404837825740138</c:v>
                </c:pt>
                <c:pt idx="2794">
                  <c:v>8.7872270713924188</c:v>
                </c:pt>
                <c:pt idx="2795">
                  <c:v>8.8331913267884161</c:v>
                </c:pt>
                <c:pt idx="2796">
                  <c:v>8.8792938237855026</c:v>
                </c:pt>
                <c:pt idx="2797">
                  <c:v>8.9240897406565018</c:v>
                </c:pt>
                <c:pt idx="2798">
                  <c:v>8.9629159390959661</c:v>
                </c:pt>
                <c:pt idx="2799">
                  <c:v>9.0027687314890645</c:v>
                </c:pt>
                <c:pt idx="2800">
                  <c:v>9.0340591560147967</c:v>
                </c:pt>
                <c:pt idx="2801">
                  <c:v>9.0517490289940117</c:v>
                </c:pt>
                <c:pt idx="2802">
                  <c:v>9.0486562838902405</c:v>
                </c:pt>
                <c:pt idx="2803">
                  <c:v>9.0331600012559097</c:v>
                </c:pt>
                <c:pt idx="2804">
                  <c:v>9.0154148069021058</c:v>
                </c:pt>
                <c:pt idx="2805">
                  <c:v>8.9982888910094392</c:v>
                </c:pt>
                <c:pt idx="2806">
                  <c:v>8.9824841746720221</c:v>
                </c:pt>
                <c:pt idx="2807">
                  <c:v>8.9683649838337729</c:v>
                </c:pt>
                <c:pt idx="2808">
                  <c:v>8.9555897232530235</c:v>
                </c:pt>
                <c:pt idx="2809">
                  <c:v>8.94324745419744</c:v>
                </c:pt>
                <c:pt idx="2810">
                  <c:v>8.9312091359524395</c:v>
                </c:pt>
                <c:pt idx="2811">
                  <c:v>8.9193471499335235</c:v>
                </c:pt>
                <c:pt idx="2812">
                  <c:v>8.9072462992399402</c:v>
                </c:pt>
                <c:pt idx="2813">
                  <c:v>8.8941325910924398</c:v>
                </c:pt>
                <c:pt idx="2814">
                  <c:v>8.8825010940403253</c:v>
                </c:pt>
                <c:pt idx="2815">
                  <c:v>8.8906610493451286</c:v>
                </c:pt>
                <c:pt idx="2816">
                  <c:v>8.9205068219997639</c:v>
                </c:pt>
                <c:pt idx="2817">
                  <c:v>8.9617904106988195</c:v>
                </c:pt>
                <c:pt idx="2818">
                  <c:v>9.0071889179663867</c:v>
                </c:pt>
                <c:pt idx="2819">
                  <c:v>9.0539245368844785</c:v>
                </c:pt>
                <c:pt idx="2820">
                  <c:v>9.1023568198100122</c:v>
                </c:pt>
                <c:pt idx="2821">
                  <c:v>9.151172885464371</c:v>
                </c:pt>
                <c:pt idx="2822">
                  <c:v>9.2007640061265104</c:v>
                </c:pt>
                <c:pt idx="2823">
                  <c:v>9.2478414357067393</c:v>
                </c:pt>
                <c:pt idx="2824">
                  <c:v>9.2909487716714541</c:v>
                </c:pt>
                <c:pt idx="2825">
                  <c:v>9.3198221155603971</c:v>
                </c:pt>
                <c:pt idx="2826">
                  <c:v>9.3237102722302705</c:v>
                </c:pt>
                <c:pt idx="2827">
                  <c:v>9.3085642949517027</c:v>
                </c:pt>
                <c:pt idx="2828">
                  <c:v>9.2909617834411193</c:v>
                </c:pt>
                <c:pt idx="2829">
                  <c:v>9.2730287328692853</c:v>
                </c:pt>
                <c:pt idx="2830">
                  <c:v>9.2562697462023689</c:v>
                </c:pt>
                <c:pt idx="2831">
                  <c:v>9.2408910491151186</c:v>
                </c:pt>
                <c:pt idx="2832">
                  <c:v>9.2262530321682021</c:v>
                </c:pt>
                <c:pt idx="2833">
                  <c:v>9.2124754344969517</c:v>
                </c:pt>
                <c:pt idx="2834">
                  <c:v>9.1992704565582013</c:v>
                </c:pt>
                <c:pt idx="2835">
                  <c:v>9.1862766633386173</c:v>
                </c:pt>
                <c:pt idx="2836">
                  <c:v>9.1733827934116174</c:v>
                </c:pt>
                <c:pt idx="2837">
                  <c:v>9.1603754988252</c:v>
                </c:pt>
                <c:pt idx="2838">
                  <c:v>9.1523851004292354</c:v>
                </c:pt>
                <c:pt idx="2839">
                  <c:v>9.1699828072251837</c:v>
                </c:pt>
                <c:pt idx="2840">
                  <c:v>9.2108086195112833</c:v>
                </c:pt>
                <c:pt idx="2841">
                  <c:v>9.2608933912735303</c:v>
                </c:pt>
                <c:pt idx="2842">
                  <c:v>9.3149642033101525</c:v>
                </c:pt>
                <c:pt idx="2843">
                  <c:v>9.3701281239450918</c:v>
                </c:pt>
                <c:pt idx="2844">
                  <c:v>9.4250353400464224</c:v>
                </c:pt>
                <c:pt idx="2845">
                  <c:v>9.4791146797042884</c:v>
                </c:pt>
                <c:pt idx="2846">
                  <c:v>9.5321172561785712</c:v>
                </c:pt>
                <c:pt idx="2847">
                  <c:v>9.5822823515749054</c:v>
                </c:pt>
                <c:pt idx="2848">
                  <c:v>9.6263834400033375</c:v>
                </c:pt>
                <c:pt idx="2849">
                  <c:v>9.6580164498229752</c:v>
                </c:pt>
                <c:pt idx="2850">
                  <c:v>9.661651068557596</c:v>
                </c:pt>
                <c:pt idx="2851">
                  <c:v>9.6450535152500017</c:v>
                </c:pt>
                <c:pt idx="2852">
                  <c:v>9.6261728225924177</c:v>
                </c:pt>
                <c:pt idx="2853">
                  <c:v>9.6077579153489179</c:v>
                </c:pt>
                <c:pt idx="2854">
                  <c:v>9.5906868340237512</c:v>
                </c:pt>
                <c:pt idx="2855">
                  <c:v>9.5748564824890838</c:v>
                </c:pt>
                <c:pt idx="2856">
                  <c:v>9.5605467047324169</c:v>
                </c:pt>
                <c:pt idx="2857">
                  <c:v>9.5472950806396675</c:v>
                </c:pt>
                <c:pt idx="2858">
                  <c:v>9.5346063529174181</c:v>
                </c:pt>
                <c:pt idx="2859">
                  <c:v>9.5223856479909177</c:v>
                </c:pt>
                <c:pt idx="2860">
                  <c:v>9.5096595311394179</c:v>
                </c:pt>
                <c:pt idx="2861">
                  <c:v>9.496689321162501</c:v>
                </c:pt>
                <c:pt idx="2862">
                  <c:v>9.4889137860681423</c:v>
                </c:pt>
                <c:pt idx="2863">
                  <c:v>9.503720543608587</c:v>
                </c:pt>
                <c:pt idx="2864">
                  <c:v>9.5385682878830238</c:v>
                </c:pt>
                <c:pt idx="2865">
                  <c:v>9.5789349946619566</c:v>
                </c:pt>
                <c:pt idx="2866">
                  <c:v>9.6254741938790467</c:v>
                </c:pt>
                <c:pt idx="2867">
                  <c:v>9.6771104385667464</c:v>
                </c:pt>
                <c:pt idx="2868">
                  <c:v>9.7299368081255793</c:v>
                </c:pt>
                <c:pt idx="2869">
                  <c:v>9.7826963993787626</c:v>
                </c:pt>
                <c:pt idx="2870">
                  <c:v>9.8349199392657614</c:v>
                </c:pt>
                <c:pt idx="2871">
                  <c:v>9.8839410187317167</c:v>
                </c:pt>
                <c:pt idx="2872">
                  <c:v>9.9279866254546789</c:v>
                </c:pt>
                <c:pt idx="2873">
                  <c:v>9.9604174084484214</c:v>
                </c:pt>
                <c:pt idx="2874">
                  <c:v>9.9654611574156977</c:v>
                </c:pt>
                <c:pt idx="2875">
                  <c:v>9.949920638936657</c:v>
                </c:pt>
                <c:pt idx="2876">
                  <c:v>9.9320465863811567</c:v>
                </c:pt>
                <c:pt idx="2877">
                  <c:v>9.9153810355795731</c:v>
                </c:pt>
                <c:pt idx="2878">
                  <c:v>9.9005060083148226</c:v>
                </c:pt>
                <c:pt idx="2879">
                  <c:v>9.8870583738605724</c:v>
                </c:pt>
                <c:pt idx="2880">
                  <c:v>9.8748342120700716</c:v>
                </c:pt>
                <c:pt idx="2881">
                  <c:v>9.8634392920151548</c:v>
                </c:pt>
                <c:pt idx="2882">
                  <c:v>9.8524305233578211</c:v>
                </c:pt>
                <c:pt idx="2883">
                  <c:v>9.8412167393784884</c:v>
                </c:pt>
                <c:pt idx="2884">
                  <c:v>9.8293735892425715</c:v>
                </c:pt>
                <c:pt idx="2885">
                  <c:v>9.8161008909406551</c:v>
                </c:pt>
                <c:pt idx="2886">
                  <c:v>9.8069631376536108</c:v>
                </c:pt>
                <c:pt idx="2887">
                  <c:v>9.8224811522506599</c:v>
                </c:pt>
                <c:pt idx="2888">
                  <c:v>9.8602678395379595</c:v>
                </c:pt>
                <c:pt idx="2889">
                  <c:v>9.9064858384922232</c:v>
                </c:pt>
                <c:pt idx="2890">
                  <c:v>9.9565242813973374</c:v>
                </c:pt>
                <c:pt idx="2891">
                  <c:v>10.007214989505757</c:v>
                </c:pt>
                <c:pt idx="2892">
                  <c:v>10.058045067604938</c:v>
                </c:pt>
                <c:pt idx="2893">
                  <c:v>10.107896146894484</c:v>
                </c:pt>
                <c:pt idx="2894">
                  <c:v>10.156954739854042</c:v>
                </c:pt>
                <c:pt idx="2895">
                  <c:v>10.203227092619379</c:v>
                </c:pt>
                <c:pt idx="2896">
                  <c:v>10.24394043434866</c:v>
                </c:pt>
                <c:pt idx="2897">
                  <c:v>10.272534976495901</c:v>
                </c:pt>
                <c:pt idx="2898">
                  <c:v>10.274177280160181</c:v>
                </c:pt>
                <c:pt idx="2899">
                  <c:v>10.255704210668393</c:v>
                </c:pt>
                <c:pt idx="2900">
                  <c:v>10.234661708033643</c:v>
                </c:pt>
                <c:pt idx="2901">
                  <c:v>10.215415985911227</c:v>
                </c:pt>
                <c:pt idx="2902">
                  <c:v>10.198224967769143</c:v>
                </c:pt>
                <c:pt idx="2903">
                  <c:v>10.18305415074631</c:v>
                </c:pt>
                <c:pt idx="2904">
                  <c:v>10.168891618794976</c:v>
                </c:pt>
                <c:pt idx="2905">
                  <c:v>10.155365035212894</c:v>
                </c:pt>
                <c:pt idx="2906">
                  <c:v>10.141936163187811</c:v>
                </c:pt>
                <c:pt idx="2907">
                  <c:v>10.128872723421145</c:v>
                </c:pt>
                <c:pt idx="2908">
                  <c:v>10.115662147571229</c:v>
                </c:pt>
                <c:pt idx="2909">
                  <c:v>10.101172588982228</c:v>
                </c:pt>
                <c:pt idx="2910">
                  <c:v>10.090427190442304</c:v>
                </c:pt>
                <c:pt idx="2911">
                  <c:v>10.102601594906339</c:v>
                </c:pt>
                <c:pt idx="2912">
                  <c:v>10.137719563311999</c:v>
                </c:pt>
                <c:pt idx="2913">
                  <c:v>10.181152891315973</c:v>
                </c:pt>
                <c:pt idx="2914">
                  <c:v>10.227061968841751</c:v>
                </c:pt>
                <c:pt idx="2915">
                  <c:v>10.274578686456799</c:v>
                </c:pt>
                <c:pt idx="2916">
                  <c:v>10.323249983173126</c:v>
                </c:pt>
                <c:pt idx="2917">
                  <c:v>10.370487440836566</c:v>
                </c:pt>
                <c:pt idx="2918">
                  <c:v>10.416185687641491</c:v>
                </c:pt>
                <c:pt idx="2919">
                  <c:v>10.457791858852666</c:v>
                </c:pt>
                <c:pt idx="2920">
                  <c:v>10.494007403123756</c:v>
                </c:pt>
                <c:pt idx="2921">
                  <c:v>10.518256198068915</c:v>
                </c:pt>
                <c:pt idx="2922">
                  <c:v>10.515930303199319</c:v>
                </c:pt>
                <c:pt idx="2923">
                  <c:v>10.49415475372856</c:v>
                </c:pt>
                <c:pt idx="2924">
                  <c:v>10.470477906652476</c:v>
                </c:pt>
                <c:pt idx="2925">
                  <c:v>10.448710503371309</c:v>
                </c:pt>
                <c:pt idx="2926">
                  <c:v>10.429740131410393</c:v>
                </c:pt>
                <c:pt idx="2927">
                  <c:v>10.412969863326309</c:v>
                </c:pt>
                <c:pt idx="2928">
                  <c:v>10.397883416367309</c:v>
                </c:pt>
                <c:pt idx="2929">
                  <c:v>10.383767754054809</c:v>
                </c:pt>
                <c:pt idx="2930">
                  <c:v>10.369696362133391</c:v>
                </c:pt>
                <c:pt idx="2931">
                  <c:v>10.355487262971142</c:v>
                </c:pt>
                <c:pt idx="2932">
                  <c:v>10.340634011331392</c:v>
                </c:pt>
                <c:pt idx="2933">
                  <c:v>10.324330628762143</c:v>
                </c:pt>
                <c:pt idx="2934">
                  <c:v>10.311951345748684</c:v>
                </c:pt>
                <c:pt idx="2935">
                  <c:v>10.319876299342189</c:v>
                </c:pt>
                <c:pt idx="2936">
                  <c:v>10.349697990164396</c:v>
                </c:pt>
                <c:pt idx="2937">
                  <c:v>10.389005785413056</c:v>
                </c:pt>
                <c:pt idx="2938">
                  <c:v>10.434619332066029</c:v>
                </c:pt>
                <c:pt idx="2939">
                  <c:v>10.481942503748677</c:v>
                </c:pt>
                <c:pt idx="2940">
                  <c:v>10.528505936231015</c:v>
                </c:pt>
                <c:pt idx="2941">
                  <c:v>10.573568637512569</c:v>
                </c:pt>
                <c:pt idx="2942">
                  <c:v>10.616165591367592</c:v>
                </c:pt>
                <c:pt idx="2943">
                  <c:v>10.654390132547844</c:v>
                </c:pt>
                <c:pt idx="2944">
                  <c:v>10.685251528537252</c:v>
                </c:pt>
                <c:pt idx="2945">
                  <c:v>10.704386170193253</c:v>
                </c:pt>
                <c:pt idx="2946">
                  <c:v>10.698666579739339</c:v>
                </c:pt>
                <c:pt idx="2947">
                  <c:v>10.674373617626687</c:v>
                </c:pt>
                <c:pt idx="2948">
                  <c:v>10.649256050165103</c:v>
                </c:pt>
                <c:pt idx="2949">
                  <c:v>10.626076656685854</c:v>
                </c:pt>
                <c:pt idx="2950">
                  <c:v>10.605371621976021</c:v>
                </c:pt>
                <c:pt idx="2951">
                  <c:v>10.587146393807771</c:v>
                </c:pt>
                <c:pt idx="2952">
                  <c:v>10.570395370451854</c:v>
                </c:pt>
                <c:pt idx="2953">
                  <c:v>10.55485012122902</c:v>
                </c:pt>
                <c:pt idx="2954">
                  <c:v>10.539891892943853</c:v>
                </c:pt>
                <c:pt idx="2955">
                  <c:v>10.525081057804853</c:v>
                </c:pt>
                <c:pt idx="2956">
                  <c:v>10.50966102798677</c:v>
                </c:pt>
                <c:pt idx="2957">
                  <c:v>10.493082716057771</c:v>
                </c:pt>
                <c:pt idx="2958">
                  <c:v>10.480826352166506</c:v>
                </c:pt>
                <c:pt idx="2959">
                  <c:v>10.492841071468957</c:v>
                </c:pt>
                <c:pt idx="2960">
                  <c:v>10.52432682485313</c:v>
                </c:pt>
                <c:pt idx="2961">
                  <c:v>10.562357335009564</c:v>
                </c:pt>
                <c:pt idx="2962">
                  <c:v>10.603441320466729</c:v>
                </c:pt>
                <c:pt idx="2963">
                  <c:v>10.646108980485433</c:v>
                </c:pt>
                <c:pt idx="2964">
                  <c:v>10.688196897997528</c:v>
                </c:pt>
                <c:pt idx="2965">
                  <c:v>10.730998731875685</c:v>
                </c:pt>
                <c:pt idx="2966">
                  <c:v>10.774261411097902</c:v>
                </c:pt>
                <c:pt idx="2967">
                  <c:v>10.814543791878975</c:v>
                </c:pt>
                <c:pt idx="2968">
                  <c:v>10.848739415244044</c:v>
                </c:pt>
                <c:pt idx="2969">
                  <c:v>10.870231406888468</c:v>
                </c:pt>
                <c:pt idx="2970">
                  <c:v>10.866374360521856</c:v>
                </c:pt>
                <c:pt idx="2971">
                  <c:v>10.844536327360501</c:v>
                </c:pt>
                <c:pt idx="2972">
                  <c:v>10.822138486250585</c:v>
                </c:pt>
                <c:pt idx="2973">
                  <c:v>10.801615110573502</c:v>
                </c:pt>
                <c:pt idx="2974">
                  <c:v>10.784100598251753</c:v>
                </c:pt>
                <c:pt idx="2975">
                  <c:v>10.768843688958503</c:v>
                </c:pt>
                <c:pt idx="2976">
                  <c:v>10.755071027868253</c:v>
                </c:pt>
                <c:pt idx="2977">
                  <c:v>10.742021821481837</c:v>
                </c:pt>
                <c:pt idx="2978">
                  <c:v>10.729325994084336</c:v>
                </c:pt>
                <c:pt idx="2979">
                  <c:v>10.716990967417752</c:v>
                </c:pt>
                <c:pt idx="2980">
                  <c:v>10.704403504698002</c:v>
                </c:pt>
                <c:pt idx="2981">
                  <c:v>10.690858394243502</c:v>
                </c:pt>
                <c:pt idx="2982">
                  <c:v>10.681116423486445</c:v>
                </c:pt>
                <c:pt idx="2983">
                  <c:v>10.692666594748349</c:v>
                </c:pt>
                <c:pt idx="2984">
                  <c:v>10.723064726061564</c:v>
                </c:pt>
                <c:pt idx="2985">
                  <c:v>10.761661559894485</c:v>
                </c:pt>
                <c:pt idx="2986">
                  <c:v>10.806036953610514</c:v>
                </c:pt>
                <c:pt idx="2987">
                  <c:v>10.851981185824831</c:v>
                </c:pt>
                <c:pt idx="2988">
                  <c:v>10.896707227094673</c:v>
                </c:pt>
                <c:pt idx="2989">
                  <c:v>10.93792909372597</c:v>
                </c:pt>
                <c:pt idx="2990">
                  <c:v>10.975906585943335</c:v>
                </c:pt>
                <c:pt idx="2991">
                  <c:v>11.008402529799325</c:v>
                </c:pt>
                <c:pt idx="2992">
                  <c:v>11.030109660387252</c:v>
                </c:pt>
                <c:pt idx="2993">
                  <c:v>11.038602338119826</c:v>
                </c:pt>
                <c:pt idx="2994">
                  <c:v>11.029877383461539</c:v>
                </c:pt>
                <c:pt idx="2995">
                  <c:v>11.01332924118903</c:v>
                </c:pt>
                <c:pt idx="2996">
                  <c:v>10.994986009597698</c:v>
                </c:pt>
                <c:pt idx="2997">
                  <c:v>10.97721866570453</c:v>
                </c:pt>
                <c:pt idx="2998">
                  <c:v>10.961014119889947</c:v>
                </c:pt>
                <c:pt idx="2999">
                  <c:v>10.946740000398281</c:v>
                </c:pt>
                <c:pt idx="3000">
                  <c:v>10.934189961590947</c:v>
                </c:pt>
                <c:pt idx="3001">
                  <c:v>10.922873603667698</c:v>
                </c:pt>
                <c:pt idx="3002">
                  <c:v>10.912241966735365</c:v>
                </c:pt>
                <c:pt idx="3003">
                  <c:v>10.902053430350616</c:v>
                </c:pt>
                <c:pt idx="3004">
                  <c:v>10.891466186191783</c:v>
                </c:pt>
                <c:pt idx="3005">
                  <c:v>10.880428457153199</c:v>
                </c:pt>
                <c:pt idx="3006">
                  <c:v>10.873106123863032</c:v>
                </c:pt>
                <c:pt idx="3007">
                  <c:v>10.882975959785902</c:v>
                </c:pt>
                <c:pt idx="3008">
                  <c:v>10.908803132521543</c:v>
                </c:pt>
                <c:pt idx="3009">
                  <c:v>10.940690604385967</c:v>
                </c:pt>
                <c:pt idx="3010">
                  <c:v>10.97956325936895</c:v>
                </c:pt>
                <c:pt idx="3011">
                  <c:v>11.02070274866888</c:v>
                </c:pt>
                <c:pt idx="3012">
                  <c:v>11.060796182882896</c:v>
                </c:pt>
                <c:pt idx="3013">
                  <c:v>11.104693662003994</c:v>
                </c:pt>
                <c:pt idx="3014">
                  <c:v>11.1483135522927</c:v>
                </c:pt>
                <c:pt idx="3015">
                  <c:v>11.186137950369393</c:v>
                </c:pt>
                <c:pt idx="3016">
                  <c:v>11.212926376728991</c:v>
                </c:pt>
                <c:pt idx="3017">
                  <c:v>11.225956247781824</c:v>
                </c:pt>
                <c:pt idx="3018">
                  <c:v>11.221191695744583</c:v>
                </c:pt>
                <c:pt idx="3019">
                  <c:v>11.205979270191097</c:v>
                </c:pt>
                <c:pt idx="3020">
                  <c:v>11.18913090638093</c:v>
                </c:pt>
                <c:pt idx="3021">
                  <c:v>11.172836443492596</c:v>
                </c:pt>
                <c:pt idx="3022">
                  <c:v>11.15761057368343</c:v>
                </c:pt>
                <c:pt idx="3023">
                  <c:v>11.143635564102929</c:v>
                </c:pt>
                <c:pt idx="3024">
                  <c:v>11.130794855716097</c:v>
                </c:pt>
                <c:pt idx="3025">
                  <c:v>11.118642261346848</c:v>
                </c:pt>
                <c:pt idx="3026">
                  <c:v>11.106859208786014</c:v>
                </c:pt>
                <c:pt idx="3027">
                  <c:v>11.095464647249097</c:v>
                </c:pt>
                <c:pt idx="3028">
                  <c:v>11.083977269998098</c:v>
                </c:pt>
                <c:pt idx="3029">
                  <c:v>11.072137115797513</c:v>
                </c:pt>
                <c:pt idx="3030">
                  <c:v>11.063652109105874</c:v>
                </c:pt>
                <c:pt idx="3031">
                  <c:v>11.070425275619156</c:v>
                </c:pt>
                <c:pt idx="3032">
                  <c:v>11.094602886282024</c:v>
                </c:pt>
                <c:pt idx="3033">
                  <c:v>11.12761969754524</c:v>
                </c:pt>
                <c:pt idx="3034">
                  <c:v>11.167920064263264</c:v>
                </c:pt>
                <c:pt idx="3035">
                  <c:v>11.210067531690797</c:v>
                </c:pt>
                <c:pt idx="3036">
                  <c:v>11.253705482369673</c:v>
                </c:pt>
                <c:pt idx="3037">
                  <c:v>11.297571062287009</c:v>
                </c:pt>
                <c:pt idx="3038">
                  <c:v>11.338508679833614</c:v>
                </c:pt>
                <c:pt idx="3039">
                  <c:v>11.373366267124451</c:v>
                </c:pt>
                <c:pt idx="3040">
                  <c:v>11.402048686082171</c:v>
                </c:pt>
                <c:pt idx="3041">
                  <c:v>11.423161170041016</c:v>
                </c:pt>
                <c:pt idx="3042">
                  <c:v>11.424855483203697</c:v>
                </c:pt>
                <c:pt idx="3043">
                  <c:v>11.409950186974045</c:v>
                </c:pt>
                <c:pt idx="3044">
                  <c:v>11.392212311749295</c:v>
                </c:pt>
                <c:pt idx="3045">
                  <c:v>11.375122602593128</c:v>
                </c:pt>
                <c:pt idx="3046">
                  <c:v>11.359168818310211</c:v>
                </c:pt>
                <c:pt idx="3047">
                  <c:v>11.344741210313128</c:v>
                </c:pt>
                <c:pt idx="3048">
                  <c:v>11.33192981335371</c:v>
                </c:pt>
                <c:pt idx="3049">
                  <c:v>11.319788273446626</c:v>
                </c:pt>
                <c:pt idx="3050">
                  <c:v>11.307862297271626</c:v>
                </c:pt>
                <c:pt idx="3051">
                  <c:v>11.295738243420375</c:v>
                </c:pt>
                <c:pt idx="3052">
                  <c:v>11.28320981101221</c:v>
                </c:pt>
                <c:pt idx="3053">
                  <c:v>11.269610018037699</c:v>
                </c:pt>
                <c:pt idx="3054">
                  <c:v>11.260195580228613</c:v>
                </c:pt>
                <c:pt idx="3055">
                  <c:v>11.273046816416015</c:v>
                </c:pt>
                <c:pt idx="3056">
                  <c:v>11.303968013698757</c:v>
                </c:pt>
                <c:pt idx="3057">
                  <c:v>11.34178010271204</c:v>
                </c:pt>
                <c:pt idx="3058">
                  <c:v>11.387808673834568</c:v>
                </c:pt>
                <c:pt idx="3059">
                  <c:v>11.436263640091198</c:v>
                </c:pt>
                <c:pt idx="3060">
                  <c:v>11.484834696104489</c:v>
                </c:pt>
                <c:pt idx="3061">
                  <c:v>11.530866136753781</c:v>
                </c:pt>
                <c:pt idx="3062">
                  <c:v>11.569052785893767</c:v>
                </c:pt>
                <c:pt idx="3063">
                  <c:v>11.601832982838847</c:v>
                </c:pt>
                <c:pt idx="3064">
                  <c:v>11.628176565844493</c:v>
                </c:pt>
                <c:pt idx="3065">
                  <c:v>11.6415650942741</c:v>
                </c:pt>
                <c:pt idx="3066">
                  <c:v>11.637821273354671</c:v>
                </c:pt>
                <c:pt idx="3067">
                  <c:v>11.620670220328456</c:v>
                </c:pt>
                <c:pt idx="3068">
                  <c:v>11.601457096964207</c:v>
                </c:pt>
                <c:pt idx="3069">
                  <c:v>11.583477360438041</c:v>
                </c:pt>
                <c:pt idx="3070">
                  <c:v>11.567107671267207</c:v>
                </c:pt>
                <c:pt idx="3071">
                  <c:v>11.552019589803207</c:v>
                </c:pt>
                <c:pt idx="3072">
                  <c:v>11.538593995331039</c:v>
                </c:pt>
                <c:pt idx="3073">
                  <c:v>11.52567263955004</c:v>
                </c:pt>
                <c:pt idx="3074">
                  <c:v>11.513010246565706</c:v>
                </c:pt>
                <c:pt idx="3075">
                  <c:v>11.50078692161104</c:v>
                </c:pt>
                <c:pt idx="3076">
                  <c:v>11.48811424526979</c:v>
                </c:pt>
                <c:pt idx="3077">
                  <c:v>11.474159363439874</c:v>
                </c:pt>
                <c:pt idx="3078">
                  <c:v>11.463633101390927</c:v>
                </c:pt>
                <c:pt idx="3079">
                  <c:v>11.47208457218615</c:v>
                </c:pt>
                <c:pt idx="3080">
                  <c:v>11.496850801507033</c:v>
                </c:pt>
                <c:pt idx="3081">
                  <c:v>11.529815455926366</c:v>
                </c:pt>
                <c:pt idx="3082">
                  <c:v>11.569290343350453</c:v>
                </c:pt>
                <c:pt idx="3083">
                  <c:v>11.610902051495563</c:v>
                </c:pt>
                <c:pt idx="3084">
                  <c:v>11.651972697580236</c:v>
                </c:pt>
                <c:pt idx="3085">
                  <c:v>11.690361530117622</c:v>
                </c:pt>
                <c:pt idx="3086">
                  <c:v>11.726924001949445</c:v>
                </c:pt>
                <c:pt idx="3087">
                  <c:v>11.75999053594427</c:v>
                </c:pt>
                <c:pt idx="3088">
                  <c:v>11.786644854668806</c:v>
                </c:pt>
                <c:pt idx="3089">
                  <c:v>11.799978251558555</c:v>
                </c:pt>
                <c:pt idx="3090">
                  <c:v>11.796155728553261</c:v>
                </c:pt>
                <c:pt idx="3091">
                  <c:v>11.778318972483294</c:v>
                </c:pt>
                <c:pt idx="3092">
                  <c:v>11.758710713900044</c:v>
                </c:pt>
                <c:pt idx="3093">
                  <c:v>11.740536399834461</c:v>
                </c:pt>
                <c:pt idx="3094">
                  <c:v>11.724517053451962</c:v>
                </c:pt>
                <c:pt idx="3095">
                  <c:v>11.710674591481295</c:v>
                </c:pt>
                <c:pt idx="3096">
                  <c:v>11.697731024884629</c:v>
                </c:pt>
                <c:pt idx="3097">
                  <c:v>11.684836814894462</c:v>
                </c:pt>
                <c:pt idx="3098">
                  <c:v>11.672139709598378</c:v>
                </c:pt>
                <c:pt idx="3099">
                  <c:v>11.659430972201545</c:v>
                </c:pt>
                <c:pt idx="3100">
                  <c:v>11.646162178220377</c:v>
                </c:pt>
                <c:pt idx="3101">
                  <c:v>11.631861153087627</c:v>
                </c:pt>
                <c:pt idx="3102">
                  <c:v>11.621029232947773</c:v>
                </c:pt>
                <c:pt idx="3103">
                  <c:v>11.631459934381862</c:v>
                </c:pt>
                <c:pt idx="3104">
                  <c:v>11.6615079244987</c:v>
                </c:pt>
                <c:pt idx="3105">
                  <c:v>11.701954438775479</c:v>
                </c:pt>
                <c:pt idx="3106">
                  <c:v>11.748590756798627</c:v>
                </c:pt>
                <c:pt idx="3107">
                  <c:v>11.79623047521793</c:v>
                </c:pt>
                <c:pt idx="3108">
                  <c:v>11.844204562885155</c:v>
                </c:pt>
                <c:pt idx="3109">
                  <c:v>11.893123130825511</c:v>
                </c:pt>
                <c:pt idx="3110">
                  <c:v>11.942559428422395</c:v>
                </c:pt>
                <c:pt idx="3111">
                  <c:v>11.989555396570742</c:v>
                </c:pt>
                <c:pt idx="3112">
                  <c:v>12.031856266908035</c:v>
                </c:pt>
                <c:pt idx="3113">
                  <c:v>12.063210732245595</c:v>
                </c:pt>
                <c:pt idx="3114">
                  <c:v>12.069135103266452</c:v>
                </c:pt>
                <c:pt idx="3115">
                  <c:v>12.054375807791782</c:v>
                </c:pt>
                <c:pt idx="3116">
                  <c:v>12.036682958532948</c:v>
                </c:pt>
                <c:pt idx="3117">
                  <c:v>12.019463224860532</c:v>
                </c:pt>
                <c:pt idx="3118">
                  <c:v>12.003515310797866</c:v>
                </c:pt>
                <c:pt idx="3119">
                  <c:v>11.988903790153699</c:v>
                </c:pt>
                <c:pt idx="3120">
                  <c:v>11.975489736574866</c:v>
                </c:pt>
                <c:pt idx="3121">
                  <c:v>11.962977416834534</c:v>
                </c:pt>
                <c:pt idx="3122">
                  <c:v>11.950925895884616</c:v>
                </c:pt>
                <c:pt idx="3123">
                  <c:v>11.939131425533033</c:v>
                </c:pt>
                <c:pt idx="3124">
                  <c:v>11.926729529194532</c:v>
                </c:pt>
                <c:pt idx="3125">
                  <c:v>11.91298690563076</c:v>
                </c:pt>
                <c:pt idx="3126">
                  <c:v>11.904479444954976</c:v>
                </c:pt>
                <c:pt idx="3127">
                  <c:v>11.918339134950362</c:v>
                </c:pt>
                <c:pt idx="3128">
                  <c:v>11.950826867308495</c:v>
                </c:pt>
                <c:pt idx="3129">
                  <c:v>11.995681205311106</c:v>
                </c:pt>
                <c:pt idx="3130">
                  <c:v>12.046120506552242</c:v>
                </c:pt>
                <c:pt idx="3131">
                  <c:v>12.097640687223178</c:v>
                </c:pt>
                <c:pt idx="3132">
                  <c:v>12.14940649590649</c:v>
                </c:pt>
                <c:pt idx="3133">
                  <c:v>12.201056840622888</c:v>
                </c:pt>
                <c:pt idx="3134">
                  <c:v>12.252436878441152</c:v>
                </c:pt>
                <c:pt idx="3135">
                  <c:v>12.301175858717935</c:v>
                </c:pt>
                <c:pt idx="3136">
                  <c:v>12.345090337207711</c:v>
                </c:pt>
                <c:pt idx="3137">
                  <c:v>12.376920324652605</c:v>
                </c:pt>
                <c:pt idx="3138">
                  <c:v>12.383155380533692</c:v>
                </c:pt>
                <c:pt idx="3139">
                  <c:v>12.368027619689883</c:v>
                </c:pt>
                <c:pt idx="3140">
                  <c:v>12.349278578050383</c:v>
                </c:pt>
                <c:pt idx="3141">
                  <c:v>12.331098494447716</c:v>
                </c:pt>
                <c:pt idx="3142">
                  <c:v>12.314707915458216</c:v>
                </c:pt>
                <c:pt idx="3143">
                  <c:v>12.299907038405966</c:v>
                </c:pt>
                <c:pt idx="3144">
                  <c:v>12.286415485742799</c:v>
                </c:pt>
                <c:pt idx="3145">
                  <c:v>12.274165385168466</c:v>
                </c:pt>
                <c:pt idx="3146">
                  <c:v>12.262497523969467</c:v>
                </c:pt>
                <c:pt idx="3147">
                  <c:v>12.250836292212384</c:v>
                </c:pt>
                <c:pt idx="3148">
                  <c:v>12.238694145963217</c:v>
                </c:pt>
                <c:pt idx="3149">
                  <c:v>12.225613890239366</c:v>
                </c:pt>
                <c:pt idx="3150">
                  <c:v>12.217647232405358</c:v>
                </c:pt>
                <c:pt idx="3151">
                  <c:v>12.23005288098749</c:v>
                </c:pt>
                <c:pt idx="3152">
                  <c:v>12.25884250878703</c:v>
                </c:pt>
                <c:pt idx="3153">
                  <c:v>12.294800660350347</c:v>
                </c:pt>
                <c:pt idx="3154">
                  <c:v>12.334487202955948</c:v>
                </c:pt>
                <c:pt idx="3155">
                  <c:v>12.377090626786412</c:v>
                </c:pt>
                <c:pt idx="3156">
                  <c:v>12.423431990917164</c:v>
                </c:pt>
                <c:pt idx="3157">
                  <c:v>12.469580375733383</c:v>
                </c:pt>
                <c:pt idx="3158">
                  <c:v>12.515638778121733</c:v>
                </c:pt>
                <c:pt idx="3159">
                  <c:v>12.558868861442134</c:v>
                </c:pt>
                <c:pt idx="3160">
                  <c:v>12.597334950613886</c:v>
                </c:pt>
                <c:pt idx="3161">
                  <c:v>12.625218845787963</c:v>
                </c:pt>
                <c:pt idx="3162">
                  <c:v>12.631891363508817</c:v>
                </c:pt>
                <c:pt idx="3163">
                  <c:v>12.618817198676885</c:v>
                </c:pt>
                <c:pt idx="3164">
                  <c:v>12.602368886796635</c:v>
                </c:pt>
                <c:pt idx="3165">
                  <c:v>12.586567210797385</c:v>
                </c:pt>
                <c:pt idx="3166">
                  <c:v>12.572275610357385</c:v>
                </c:pt>
                <c:pt idx="3167">
                  <c:v>12.559313190378635</c:v>
                </c:pt>
                <c:pt idx="3168">
                  <c:v>12.547286120165552</c:v>
                </c:pt>
                <c:pt idx="3169">
                  <c:v>12.535659201596301</c:v>
                </c:pt>
                <c:pt idx="3170">
                  <c:v>12.524259661227301</c:v>
                </c:pt>
                <c:pt idx="3171">
                  <c:v>12.513061243463884</c:v>
                </c:pt>
                <c:pt idx="3172">
                  <c:v>12.501922655175884</c:v>
                </c:pt>
                <c:pt idx="3173">
                  <c:v>12.490579528321302</c:v>
                </c:pt>
                <c:pt idx="3174">
                  <c:v>12.487276704255999</c:v>
                </c:pt>
                <c:pt idx="3175">
                  <c:v>12.508151449342249</c:v>
                </c:pt>
                <c:pt idx="3176">
                  <c:v>12.546425567970559</c:v>
                </c:pt>
                <c:pt idx="3177">
                  <c:v>12.592236263012362</c:v>
                </c:pt>
                <c:pt idx="3178">
                  <c:v>12.637566793733685</c:v>
                </c:pt>
                <c:pt idx="3179">
                  <c:v>12.687772044316521</c:v>
                </c:pt>
                <c:pt idx="3180">
                  <c:v>12.736581724864401</c:v>
                </c:pt>
                <c:pt idx="3181">
                  <c:v>12.786506447914066</c:v>
                </c:pt>
                <c:pt idx="3182">
                  <c:v>12.838953504176359</c:v>
                </c:pt>
                <c:pt idx="3183">
                  <c:v>12.888801896195861</c:v>
                </c:pt>
                <c:pt idx="3184">
                  <c:v>12.933487353136799</c:v>
                </c:pt>
                <c:pt idx="3185">
                  <c:v>12.967967864384399</c:v>
                </c:pt>
                <c:pt idx="3186">
                  <c:v>12.979892557744114</c:v>
                </c:pt>
                <c:pt idx="3187">
                  <c:v>12.969493826427263</c:v>
                </c:pt>
                <c:pt idx="3188">
                  <c:v>12.955068734953763</c:v>
                </c:pt>
                <c:pt idx="3189">
                  <c:v>12.940850089445929</c:v>
                </c:pt>
                <c:pt idx="3190">
                  <c:v>12.927666469229095</c:v>
                </c:pt>
                <c:pt idx="3191">
                  <c:v>12.915736399439679</c:v>
                </c:pt>
                <c:pt idx="3192">
                  <c:v>12.904398786129011</c:v>
                </c:pt>
                <c:pt idx="3193">
                  <c:v>12.893916008017761</c:v>
                </c:pt>
                <c:pt idx="3194">
                  <c:v>12.883462055180429</c:v>
                </c:pt>
                <c:pt idx="3195">
                  <c:v>12.873402988811179</c:v>
                </c:pt>
                <c:pt idx="3196">
                  <c:v>12.863471482163929</c:v>
                </c:pt>
                <c:pt idx="3197">
                  <c:v>12.853201658171141</c:v>
                </c:pt>
                <c:pt idx="3198">
                  <c:v>12.849535078950002</c:v>
                </c:pt>
                <c:pt idx="3199">
                  <c:v>12.865376891941059</c:v>
                </c:pt>
                <c:pt idx="3200">
                  <c:v>12.899622922883461</c:v>
                </c:pt>
                <c:pt idx="3201">
                  <c:v>12.945241763274588</c:v>
                </c:pt>
                <c:pt idx="3202">
                  <c:v>12.995553902525554</c:v>
                </c:pt>
                <c:pt idx="3203">
                  <c:v>13.046456738347754</c:v>
                </c:pt>
                <c:pt idx="3204">
                  <c:v>13.097535225028301</c:v>
                </c:pt>
                <c:pt idx="3205">
                  <c:v>13.149853576748532</c:v>
                </c:pt>
                <c:pt idx="3206">
                  <c:v>13.199195514465687</c:v>
                </c:pt>
                <c:pt idx="3207">
                  <c:v>13.244115010731115</c:v>
                </c:pt>
                <c:pt idx="3208">
                  <c:v>13.28154378167142</c:v>
                </c:pt>
                <c:pt idx="3209">
                  <c:v>13.307080155443179</c:v>
                </c:pt>
                <c:pt idx="3210">
                  <c:v>13.312815129458432</c:v>
                </c:pt>
                <c:pt idx="3211">
                  <c:v>13.300221626890648</c:v>
                </c:pt>
                <c:pt idx="3212">
                  <c:v>13.283914340780148</c:v>
                </c:pt>
                <c:pt idx="3213">
                  <c:v>13.267896924888065</c:v>
                </c:pt>
                <c:pt idx="3214">
                  <c:v>13.253192438682149</c:v>
                </c:pt>
                <c:pt idx="3215">
                  <c:v>13.240145025158565</c:v>
                </c:pt>
                <c:pt idx="3216">
                  <c:v>13.228568754195148</c:v>
                </c:pt>
                <c:pt idx="3217">
                  <c:v>13.216957470790232</c:v>
                </c:pt>
                <c:pt idx="3218">
                  <c:v>13.205438127908232</c:v>
                </c:pt>
                <c:pt idx="3219">
                  <c:v>13.193919634813316</c:v>
                </c:pt>
                <c:pt idx="3220">
                  <c:v>13.182456878157399</c:v>
                </c:pt>
                <c:pt idx="3221">
                  <c:v>13.170005123739667</c:v>
                </c:pt>
                <c:pt idx="3222">
                  <c:v>13.163625938135992</c:v>
                </c:pt>
                <c:pt idx="3223">
                  <c:v>13.180740619772243</c:v>
                </c:pt>
                <c:pt idx="3224">
                  <c:v>13.213066731643153</c:v>
                </c:pt>
                <c:pt idx="3225">
                  <c:v>13.250776333867478</c:v>
                </c:pt>
                <c:pt idx="3226">
                  <c:v>13.293935268951232</c:v>
                </c:pt>
                <c:pt idx="3227">
                  <c:v>13.338147252657549</c:v>
                </c:pt>
                <c:pt idx="3228">
                  <c:v>13.38078348447551</c:v>
                </c:pt>
                <c:pt idx="3229">
                  <c:v>13.422084129242418</c:v>
                </c:pt>
                <c:pt idx="3230">
                  <c:v>13.461781511315525</c:v>
                </c:pt>
                <c:pt idx="3231">
                  <c:v>13.498602855579138</c:v>
                </c:pt>
                <c:pt idx="3232">
                  <c:v>13.528102089846421</c:v>
                </c:pt>
                <c:pt idx="3233">
                  <c:v>13.547147865139797</c:v>
                </c:pt>
                <c:pt idx="3234">
                  <c:v>13.546561298861437</c:v>
                </c:pt>
                <c:pt idx="3235">
                  <c:v>13.531922044997669</c:v>
                </c:pt>
                <c:pt idx="3236">
                  <c:v>13.51477686337142</c:v>
                </c:pt>
                <c:pt idx="3237">
                  <c:v>13.498745557186503</c:v>
                </c:pt>
                <c:pt idx="3238">
                  <c:v>13.484637684771586</c:v>
                </c:pt>
                <c:pt idx="3239">
                  <c:v>13.472346274742003</c:v>
                </c:pt>
                <c:pt idx="3240">
                  <c:v>13.461289145648003</c:v>
                </c:pt>
                <c:pt idx="3241">
                  <c:v>13.450718508842503</c:v>
                </c:pt>
                <c:pt idx="3242">
                  <c:v>13.44045787171142</c:v>
                </c:pt>
                <c:pt idx="3243">
                  <c:v>13.43019076844617</c:v>
                </c:pt>
                <c:pt idx="3244">
                  <c:v>13.419849651643087</c:v>
                </c:pt>
                <c:pt idx="3245">
                  <c:v>13.408594275164781</c:v>
                </c:pt>
                <c:pt idx="3246">
                  <c:v>13.403350637613254</c:v>
                </c:pt>
                <c:pt idx="3247">
                  <c:v>13.420911857319426</c:v>
                </c:pt>
                <c:pt idx="3248">
                  <c:v>13.456247069189683</c:v>
                </c:pt>
                <c:pt idx="3249">
                  <c:v>13.503421614088545</c:v>
                </c:pt>
                <c:pt idx="3250">
                  <c:v>13.553949155430889</c:v>
                </c:pt>
                <c:pt idx="3251">
                  <c:v>13.604331875861964</c:v>
                </c:pt>
                <c:pt idx="3252">
                  <c:v>13.65289322038004</c:v>
                </c:pt>
                <c:pt idx="3253">
                  <c:v>13.700939540762368</c:v>
                </c:pt>
                <c:pt idx="3254">
                  <c:v>13.747011813789724</c:v>
                </c:pt>
                <c:pt idx="3255">
                  <c:v>13.790663825194132</c:v>
                </c:pt>
                <c:pt idx="3256">
                  <c:v>13.822939240635034</c:v>
                </c:pt>
                <c:pt idx="3257">
                  <c:v>13.843820199825098</c:v>
                </c:pt>
                <c:pt idx="3258">
                  <c:v>13.845382183447315</c:v>
                </c:pt>
                <c:pt idx="3259">
                  <c:v>13.831875166955044</c:v>
                </c:pt>
                <c:pt idx="3260">
                  <c:v>13.81533245448121</c:v>
                </c:pt>
                <c:pt idx="3261">
                  <c:v>13.798873246580376</c:v>
                </c:pt>
                <c:pt idx="3262">
                  <c:v>13.784510477371626</c:v>
                </c:pt>
                <c:pt idx="3263">
                  <c:v>13.771691964767125</c:v>
                </c:pt>
                <c:pt idx="3264">
                  <c:v>13.759860681304376</c:v>
                </c:pt>
                <c:pt idx="3265">
                  <c:v>13.748535974970544</c:v>
                </c:pt>
                <c:pt idx="3266">
                  <c:v>13.737559504812044</c:v>
                </c:pt>
                <c:pt idx="3267">
                  <c:v>13.72665615889346</c:v>
                </c:pt>
                <c:pt idx="3268">
                  <c:v>13.715433039582877</c:v>
                </c:pt>
                <c:pt idx="3269">
                  <c:v>13.703162784030063</c:v>
                </c:pt>
                <c:pt idx="3270">
                  <c:v>13.694695758182052</c:v>
                </c:pt>
                <c:pt idx="3271">
                  <c:v>13.702521036690642</c:v>
                </c:pt>
                <c:pt idx="3272">
                  <c:v>13.729148335139287</c:v>
                </c:pt>
                <c:pt idx="3273">
                  <c:v>13.764242537824641</c:v>
                </c:pt>
                <c:pt idx="3274">
                  <c:v>13.806993874762227</c:v>
                </c:pt>
                <c:pt idx="3275">
                  <c:v>13.851994624153573</c:v>
                </c:pt>
                <c:pt idx="3276">
                  <c:v>13.89586298211935</c:v>
                </c:pt>
                <c:pt idx="3277">
                  <c:v>13.940208573751669</c:v>
                </c:pt>
                <c:pt idx="3278">
                  <c:v>13.984508283820759</c:v>
                </c:pt>
                <c:pt idx="3279">
                  <c:v>14.025907179226522</c:v>
                </c:pt>
                <c:pt idx="3280">
                  <c:v>14.061393822671402</c:v>
                </c:pt>
                <c:pt idx="3281">
                  <c:v>14.085488120730426</c:v>
                </c:pt>
                <c:pt idx="3282">
                  <c:v>14.088616571574915</c:v>
                </c:pt>
                <c:pt idx="3283">
                  <c:v>14.07468197631084</c:v>
                </c:pt>
                <c:pt idx="3284">
                  <c:v>14.057612342661089</c:v>
                </c:pt>
                <c:pt idx="3285">
                  <c:v>14.04143784556234</c:v>
                </c:pt>
                <c:pt idx="3286">
                  <c:v>14.026825403510173</c:v>
                </c:pt>
                <c:pt idx="3287">
                  <c:v>14.013677828498507</c:v>
                </c:pt>
                <c:pt idx="3288">
                  <c:v>14.001237147275173</c:v>
                </c:pt>
                <c:pt idx="3289">
                  <c:v>13.989286411135257</c:v>
                </c:pt>
                <c:pt idx="3290">
                  <c:v>13.977116955193591</c:v>
                </c:pt>
                <c:pt idx="3291">
                  <c:v>13.964566089781258</c:v>
                </c:pt>
                <c:pt idx="3292">
                  <c:v>13.951294845976008</c:v>
                </c:pt>
                <c:pt idx="3293">
                  <c:v>13.9368588597463</c:v>
                </c:pt>
                <c:pt idx="3294">
                  <c:v>13.929889311270415</c:v>
                </c:pt>
                <c:pt idx="3295">
                  <c:v>13.948737943767</c:v>
                </c:pt>
                <c:pt idx="3296">
                  <c:v>13.987408870510659</c:v>
                </c:pt>
                <c:pt idx="3297">
                  <c:v>14.033797219344246</c:v>
                </c:pt>
                <c:pt idx="3298">
                  <c:v>14.084032089077089</c:v>
                </c:pt>
                <c:pt idx="3299">
                  <c:v>14.13546488029743</c:v>
                </c:pt>
                <c:pt idx="3300">
                  <c:v>14.18717775077501</c:v>
                </c:pt>
                <c:pt idx="3301">
                  <c:v>14.238703859373272</c:v>
                </c:pt>
                <c:pt idx="3302">
                  <c:v>14.289316691358232</c:v>
                </c:pt>
                <c:pt idx="3303">
                  <c:v>14.336713072138929</c:v>
                </c:pt>
                <c:pt idx="3304">
                  <c:v>14.37700921558489</c:v>
                </c:pt>
                <c:pt idx="3305">
                  <c:v>14.406925133673356</c:v>
                </c:pt>
                <c:pt idx="3306">
                  <c:v>14.41377753724205</c:v>
                </c:pt>
                <c:pt idx="3307">
                  <c:v>14.398131880341758</c:v>
                </c:pt>
                <c:pt idx="3308">
                  <c:v>14.377916091783012</c:v>
                </c:pt>
                <c:pt idx="3309">
                  <c:v>14.358509546148845</c:v>
                </c:pt>
                <c:pt idx="3310">
                  <c:v>14.340410773758512</c:v>
                </c:pt>
                <c:pt idx="3311">
                  <c:v>14.323464665938845</c:v>
                </c:pt>
                <c:pt idx="3312">
                  <c:v>14.307919643498511</c:v>
                </c:pt>
                <c:pt idx="3313">
                  <c:v>14.293436871478677</c:v>
                </c:pt>
                <c:pt idx="3314">
                  <c:v>14.279220595158844</c:v>
                </c:pt>
                <c:pt idx="3315">
                  <c:v>14.265332102932261</c:v>
                </c:pt>
                <c:pt idx="3316">
                  <c:v>14.251290432727261</c:v>
                </c:pt>
                <c:pt idx="3317">
                  <c:v>14.23657956336862</c:v>
                </c:pt>
                <c:pt idx="3318">
                  <c:v>14.230444660243107</c:v>
                </c:pt>
                <c:pt idx="3319">
                  <c:v>14.251492899065836</c:v>
                </c:pt>
                <c:pt idx="3320">
                  <c:v>14.290463590244235</c:v>
                </c:pt>
                <c:pt idx="3321">
                  <c:v>14.3368655966554</c:v>
                </c:pt>
                <c:pt idx="3322">
                  <c:v>14.386965530309952</c:v>
                </c:pt>
                <c:pt idx="3323">
                  <c:v>14.437788610743352</c:v>
                </c:pt>
                <c:pt idx="3324">
                  <c:v>14.488090182763569</c:v>
                </c:pt>
                <c:pt idx="3325">
                  <c:v>14.538255370625453</c:v>
                </c:pt>
                <c:pt idx="3326">
                  <c:v>14.588033342757569</c:v>
                </c:pt>
                <c:pt idx="3327">
                  <c:v>14.63444890651467</c:v>
                </c:pt>
                <c:pt idx="3328">
                  <c:v>14.674933463423462</c:v>
                </c:pt>
                <c:pt idx="3329">
                  <c:v>14.704694501265411</c:v>
                </c:pt>
                <c:pt idx="3330">
                  <c:v>14.711539381515092</c:v>
                </c:pt>
                <c:pt idx="3331">
                  <c:v>14.695364728919833</c:v>
                </c:pt>
                <c:pt idx="3332">
                  <c:v>14.673911255825251</c:v>
                </c:pt>
                <c:pt idx="3333">
                  <c:v>14.653339728519752</c:v>
                </c:pt>
                <c:pt idx="3334">
                  <c:v>14.634751752767336</c:v>
                </c:pt>
                <c:pt idx="3335">
                  <c:v>14.617808438769837</c:v>
                </c:pt>
                <c:pt idx="3336">
                  <c:v>14.602248338844086</c:v>
                </c:pt>
                <c:pt idx="3337">
                  <c:v>14.58810612681267</c:v>
                </c:pt>
                <c:pt idx="3338">
                  <c:v>14.574875447524837</c:v>
                </c:pt>
                <c:pt idx="3339">
                  <c:v>14.562216446886003</c:v>
                </c:pt>
                <c:pt idx="3340">
                  <c:v>14.549478885389753</c:v>
                </c:pt>
                <c:pt idx="3341">
                  <c:v>14.536255396200172</c:v>
                </c:pt>
                <c:pt idx="3342">
                  <c:v>14.532704057962968</c:v>
                </c:pt>
                <c:pt idx="3343">
                  <c:v>14.553825095638627</c:v>
                </c:pt>
                <c:pt idx="3344">
                  <c:v>14.594088717814435</c:v>
                </c:pt>
                <c:pt idx="3345">
                  <c:v>14.641333277500209</c:v>
                </c:pt>
                <c:pt idx="3346">
                  <c:v>14.692602891197675</c:v>
                </c:pt>
                <c:pt idx="3347">
                  <c:v>14.744737337928679</c:v>
                </c:pt>
                <c:pt idx="3348">
                  <c:v>14.795866711752097</c:v>
                </c:pt>
                <c:pt idx="3349">
                  <c:v>14.84596108433985</c:v>
                </c:pt>
                <c:pt idx="3350">
                  <c:v>14.894760911955608</c:v>
                </c:pt>
                <c:pt idx="3351">
                  <c:v>14.938982397635597</c:v>
                </c:pt>
                <c:pt idx="3352">
                  <c:v>14.97794380346202</c:v>
                </c:pt>
                <c:pt idx="3353">
                  <c:v>15.006047859241873</c:v>
                </c:pt>
                <c:pt idx="3354">
                  <c:v>15.011520764478618</c:v>
                </c:pt>
                <c:pt idx="3355">
                  <c:v>14.994198214941971</c:v>
                </c:pt>
                <c:pt idx="3356">
                  <c:v>14.972933714005935</c:v>
                </c:pt>
                <c:pt idx="3357">
                  <c:v>14.952772972779851</c:v>
                </c:pt>
                <c:pt idx="3358">
                  <c:v>14.9341360521351</c:v>
                </c:pt>
                <c:pt idx="3359">
                  <c:v>14.9178247463666</c:v>
                </c:pt>
                <c:pt idx="3360">
                  <c:v>14.9037723716116</c:v>
                </c:pt>
                <c:pt idx="3361">
                  <c:v>14.890896232807183</c:v>
                </c:pt>
                <c:pt idx="3362">
                  <c:v>14.878663736140933</c:v>
                </c:pt>
                <c:pt idx="3363">
                  <c:v>14.866940970944682</c:v>
                </c:pt>
                <c:pt idx="3364">
                  <c:v>14.855447640827183</c:v>
                </c:pt>
                <c:pt idx="3365">
                  <c:v>14.844077658876921</c:v>
                </c:pt>
                <c:pt idx="3366">
                  <c:v>14.842000272801382</c:v>
                </c:pt>
                <c:pt idx="3367">
                  <c:v>14.8649528299322</c:v>
                </c:pt>
                <c:pt idx="3368">
                  <c:v>14.906213573417048</c:v>
                </c:pt>
                <c:pt idx="3369">
                  <c:v>14.954684307490879</c:v>
                </c:pt>
                <c:pt idx="3370">
                  <c:v>15.006136575176615</c:v>
                </c:pt>
                <c:pt idx="3371">
                  <c:v>15.057952506890686</c:v>
                </c:pt>
                <c:pt idx="3372">
                  <c:v>15.109022444942644</c:v>
                </c:pt>
                <c:pt idx="3373">
                  <c:v>15.159048874325725</c:v>
                </c:pt>
                <c:pt idx="3374">
                  <c:v>15.208015309287791</c:v>
                </c:pt>
                <c:pt idx="3375">
                  <c:v>15.253531256050815</c:v>
                </c:pt>
                <c:pt idx="3376">
                  <c:v>15.292891420158707</c:v>
                </c:pt>
                <c:pt idx="3377">
                  <c:v>15.318089924488103</c:v>
                </c:pt>
                <c:pt idx="3378">
                  <c:v>15.320482284402233</c:v>
                </c:pt>
                <c:pt idx="3379">
                  <c:v>15.302332613708069</c:v>
                </c:pt>
                <c:pt idx="3380">
                  <c:v>15.280096137817273</c:v>
                </c:pt>
                <c:pt idx="3381">
                  <c:v>15.259245096131522</c:v>
                </c:pt>
                <c:pt idx="3382">
                  <c:v>15.240918894557772</c:v>
                </c:pt>
                <c:pt idx="3383">
                  <c:v>15.225074383085023</c:v>
                </c:pt>
                <c:pt idx="3384">
                  <c:v>15.210529323137523</c:v>
                </c:pt>
                <c:pt idx="3385">
                  <c:v>15.196404107984524</c:v>
                </c:pt>
                <c:pt idx="3386">
                  <c:v>15.183287853250357</c:v>
                </c:pt>
                <c:pt idx="3387">
                  <c:v>15.170359967111525</c:v>
                </c:pt>
                <c:pt idx="3388">
                  <c:v>15.156859463932609</c:v>
                </c:pt>
                <c:pt idx="3389">
                  <c:v>15.142415015168879</c:v>
                </c:pt>
                <c:pt idx="3390">
                  <c:v>15.13614711149132</c:v>
                </c:pt>
                <c:pt idx="3391">
                  <c:v>15.153719603195517</c:v>
                </c:pt>
                <c:pt idx="3392">
                  <c:v>15.188677302175122</c:v>
                </c:pt>
                <c:pt idx="3393">
                  <c:v>15.230344562871144</c:v>
                </c:pt>
                <c:pt idx="3394">
                  <c:v>15.275561380117182</c:v>
                </c:pt>
                <c:pt idx="3395">
                  <c:v>15.321155065488437</c:v>
                </c:pt>
                <c:pt idx="3396">
                  <c:v>15.36524496997448</c:v>
                </c:pt>
                <c:pt idx="3397">
                  <c:v>15.406668077937926</c:v>
                </c:pt>
                <c:pt idx="3398">
                  <c:v>15.445801059818436</c:v>
                </c:pt>
                <c:pt idx="3399">
                  <c:v>15.48131310721476</c:v>
                </c:pt>
                <c:pt idx="3400">
                  <c:v>15.509417418673067</c:v>
                </c:pt>
                <c:pt idx="3401">
                  <c:v>15.526015021979168</c:v>
                </c:pt>
                <c:pt idx="3402">
                  <c:v>15.522986366867494</c:v>
                </c:pt>
                <c:pt idx="3403">
                  <c:v>15.500843286479297</c:v>
                </c:pt>
                <c:pt idx="3404">
                  <c:v>15.475765025721685</c:v>
                </c:pt>
                <c:pt idx="3405">
                  <c:v>15.452794144731019</c:v>
                </c:pt>
                <c:pt idx="3406">
                  <c:v>15.432895244315436</c:v>
                </c:pt>
                <c:pt idx="3407">
                  <c:v>15.415578166976436</c:v>
                </c:pt>
                <c:pt idx="3408">
                  <c:v>15.400004889516769</c:v>
                </c:pt>
                <c:pt idx="3409">
                  <c:v>15.385518932666436</c:v>
                </c:pt>
                <c:pt idx="3410">
                  <c:v>15.371587551926686</c:v>
                </c:pt>
                <c:pt idx="3411">
                  <c:v>15.357578002002686</c:v>
                </c:pt>
                <c:pt idx="3412">
                  <c:v>15.343501774332353</c:v>
                </c:pt>
                <c:pt idx="3413">
                  <c:v>15.328523108128923</c:v>
                </c:pt>
                <c:pt idx="3414">
                  <c:v>15.321688159640054</c:v>
                </c:pt>
                <c:pt idx="3415">
                  <c:v>15.339519520393825</c:v>
                </c:pt>
                <c:pt idx="3416">
                  <c:v>15.374365666757063</c:v>
                </c:pt>
                <c:pt idx="3417">
                  <c:v>15.415626956529159</c:v>
                </c:pt>
                <c:pt idx="3418">
                  <c:v>15.460099822717883</c:v>
                </c:pt>
                <c:pt idx="3419">
                  <c:v>15.505474935416492</c:v>
                </c:pt>
                <c:pt idx="3420">
                  <c:v>15.551047865102232</c:v>
                </c:pt>
                <c:pt idx="3421">
                  <c:v>15.595488969873859</c:v>
                </c:pt>
                <c:pt idx="3422">
                  <c:v>15.638287672781377</c:v>
                </c:pt>
                <c:pt idx="3423">
                  <c:v>15.677404061883729</c:v>
                </c:pt>
                <c:pt idx="3424">
                  <c:v>15.711181582580796</c:v>
                </c:pt>
                <c:pt idx="3425">
                  <c:v>15.734900573138484</c:v>
                </c:pt>
                <c:pt idx="3426">
                  <c:v>15.736125813619328</c:v>
                </c:pt>
                <c:pt idx="3427">
                  <c:v>15.715801316583208</c:v>
                </c:pt>
                <c:pt idx="3428">
                  <c:v>15.691724675083959</c:v>
                </c:pt>
                <c:pt idx="3429">
                  <c:v>15.669741682036209</c:v>
                </c:pt>
                <c:pt idx="3430">
                  <c:v>15.650834627411792</c:v>
                </c:pt>
                <c:pt idx="3431">
                  <c:v>15.634575276192042</c:v>
                </c:pt>
                <c:pt idx="3432">
                  <c:v>15.619821150982208</c:v>
                </c:pt>
                <c:pt idx="3433">
                  <c:v>15.606556217073791</c:v>
                </c:pt>
                <c:pt idx="3434">
                  <c:v>15.593873652552208</c:v>
                </c:pt>
                <c:pt idx="3435">
                  <c:v>15.581434357358958</c:v>
                </c:pt>
                <c:pt idx="3436">
                  <c:v>15.568833927127708</c:v>
                </c:pt>
                <c:pt idx="3437">
                  <c:v>15.555067934321846</c:v>
                </c:pt>
                <c:pt idx="3438">
                  <c:v>15.549437127830267</c:v>
                </c:pt>
                <c:pt idx="3439">
                  <c:v>15.564879892313444</c:v>
                </c:pt>
                <c:pt idx="3440">
                  <c:v>15.597072831735245</c:v>
                </c:pt>
                <c:pt idx="3441">
                  <c:v>15.637387718058131</c:v>
                </c:pt>
                <c:pt idx="3442">
                  <c:v>15.680461468710552</c:v>
                </c:pt>
                <c:pt idx="3443">
                  <c:v>15.718901265039319</c:v>
                </c:pt>
                <c:pt idx="3444">
                  <c:v>15.750985786114768</c:v>
                </c:pt>
                <c:pt idx="3445">
                  <c:v>15.782784213698767</c:v>
                </c:pt>
                <c:pt idx="3446">
                  <c:v>15.812023262495106</c:v>
                </c:pt>
                <c:pt idx="3447">
                  <c:v>15.839707307921135</c:v>
                </c:pt>
                <c:pt idx="3448">
                  <c:v>15.866574461976908</c:v>
                </c:pt>
                <c:pt idx="3449">
                  <c:v>15.886167390588851</c:v>
                </c:pt>
                <c:pt idx="3450">
                  <c:v>15.886284095199997</c:v>
                </c:pt>
                <c:pt idx="3451">
                  <c:v>15.870377936302148</c:v>
                </c:pt>
                <c:pt idx="3452">
                  <c:v>15.850836195298065</c:v>
                </c:pt>
                <c:pt idx="3453">
                  <c:v>15.832250956720982</c:v>
                </c:pt>
                <c:pt idx="3454">
                  <c:v>15.815517920824815</c:v>
                </c:pt>
                <c:pt idx="3455">
                  <c:v>15.800380519366565</c:v>
                </c:pt>
                <c:pt idx="3456">
                  <c:v>15.786788873711815</c:v>
                </c:pt>
                <c:pt idx="3457">
                  <c:v>15.774009422107483</c:v>
                </c:pt>
                <c:pt idx="3458">
                  <c:v>15.76184250168115</c:v>
                </c:pt>
                <c:pt idx="3459">
                  <c:v>15.749874910949982</c:v>
                </c:pt>
                <c:pt idx="3460">
                  <c:v>15.73780014616915</c:v>
                </c:pt>
                <c:pt idx="3461">
                  <c:v>15.72457374191305</c:v>
                </c:pt>
                <c:pt idx="3462">
                  <c:v>15.719065172612078</c:v>
                </c:pt>
                <c:pt idx="3463">
                  <c:v>15.736105350938866</c:v>
                </c:pt>
                <c:pt idx="3464">
                  <c:v>15.772140522458249</c:v>
                </c:pt>
                <c:pt idx="3465">
                  <c:v>15.816682972667532</c:v>
                </c:pt>
                <c:pt idx="3466">
                  <c:v>15.863820734522021</c:v>
                </c:pt>
                <c:pt idx="3467">
                  <c:v>15.913818808088163</c:v>
                </c:pt>
                <c:pt idx="3468">
                  <c:v>15.962903930214946</c:v>
                </c:pt>
                <c:pt idx="3469">
                  <c:v>16.012037619212482</c:v>
                </c:pt>
                <c:pt idx="3470">
                  <c:v>16.062564732819631</c:v>
                </c:pt>
                <c:pt idx="3471">
                  <c:v>16.111798212795687</c:v>
                </c:pt>
                <c:pt idx="3472">
                  <c:v>16.154727603640833</c:v>
                </c:pt>
                <c:pt idx="3473">
                  <c:v>16.185717825466725</c:v>
                </c:pt>
                <c:pt idx="3474">
                  <c:v>16.194465941718168</c:v>
                </c:pt>
                <c:pt idx="3475">
                  <c:v>16.180699829839895</c:v>
                </c:pt>
                <c:pt idx="3476">
                  <c:v>16.162444965685228</c:v>
                </c:pt>
                <c:pt idx="3477">
                  <c:v>16.144909341789312</c:v>
                </c:pt>
                <c:pt idx="3478">
                  <c:v>16.129203436884229</c:v>
                </c:pt>
                <c:pt idx="3479">
                  <c:v>16.115392685131479</c:v>
                </c:pt>
                <c:pt idx="3480">
                  <c:v>16.102817705649144</c:v>
                </c:pt>
                <c:pt idx="3481">
                  <c:v>16.090907689012393</c:v>
                </c:pt>
                <c:pt idx="3482">
                  <c:v>16.07932534316031</c:v>
                </c:pt>
                <c:pt idx="3483">
                  <c:v>16.067879012199477</c:v>
                </c:pt>
                <c:pt idx="3484">
                  <c:v>16.056072993926058</c:v>
                </c:pt>
                <c:pt idx="3485">
                  <c:v>16.043372360140818</c:v>
                </c:pt>
                <c:pt idx="3486">
                  <c:v>16.037623143658696</c:v>
                </c:pt>
                <c:pt idx="3487">
                  <c:v>16.05094096391116</c:v>
                </c:pt>
                <c:pt idx="3488">
                  <c:v>16.076311345302337</c:v>
                </c:pt>
                <c:pt idx="3489">
                  <c:v>16.107167153228204</c:v>
                </c:pt>
                <c:pt idx="3490">
                  <c:v>16.144925773409373</c:v>
                </c:pt>
                <c:pt idx="3491">
                  <c:v>16.187515954069568</c:v>
                </c:pt>
                <c:pt idx="3492">
                  <c:v>16.233088907693212</c:v>
                </c:pt>
                <c:pt idx="3493">
                  <c:v>16.280133397000679</c:v>
                </c:pt>
                <c:pt idx="3494">
                  <c:v>16.328431250236715</c:v>
                </c:pt>
                <c:pt idx="3495">
                  <c:v>16.375615319568812</c:v>
                </c:pt>
                <c:pt idx="3496">
                  <c:v>16.396274600535527</c:v>
                </c:pt>
                <c:pt idx="3497">
                  <c:v>16.396274600535527</c:v>
                </c:pt>
                <c:pt idx="3498">
                  <c:v>16.396274600535527</c:v>
                </c:pt>
                <c:pt idx="3499">
                  <c:v>16.385504571871525</c:v>
                </c:pt>
                <c:pt idx="3500">
                  <c:v>16.369443615196779</c:v>
                </c:pt>
                <c:pt idx="3501">
                  <c:v>16.353573427459445</c:v>
                </c:pt>
                <c:pt idx="3502">
                  <c:v>16.33930383921361</c:v>
                </c:pt>
                <c:pt idx="3503">
                  <c:v>16.326787432446444</c:v>
                </c:pt>
                <c:pt idx="3504">
                  <c:v>16.315317396677194</c:v>
                </c:pt>
                <c:pt idx="3505">
                  <c:v>16.304587111186528</c:v>
                </c:pt>
                <c:pt idx="3506">
                  <c:v>16.294089711832694</c:v>
                </c:pt>
                <c:pt idx="3507">
                  <c:v>16.283864660030527</c:v>
                </c:pt>
                <c:pt idx="3508">
                  <c:v>16.273094196846696</c:v>
                </c:pt>
                <c:pt idx="3509">
                  <c:v>16.262120326854305</c:v>
                </c:pt>
                <c:pt idx="3510">
                  <c:v>16.260165000197254</c:v>
                </c:pt>
                <c:pt idx="3511">
                  <c:v>16.28040194122552</c:v>
                </c:pt>
                <c:pt idx="3512">
                  <c:v>16.319109586769383</c:v>
                </c:pt>
                <c:pt idx="3513">
                  <c:v>16.365592233417324</c:v>
                </c:pt>
                <c:pt idx="3514">
                  <c:v>16.396274600535527</c:v>
                </c:pt>
                <c:pt idx="3515">
                  <c:v>16.396274600535527</c:v>
                </c:pt>
                <c:pt idx="3516">
                  <c:v>16.396274600535527</c:v>
                </c:pt>
                <c:pt idx="3517">
                  <c:v>16.396274600535527</c:v>
                </c:pt>
                <c:pt idx="3518">
                  <c:v>16.396274600535527</c:v>
                </c:pt>
                <c:pt idx="3519">
                  <c:v>16.396274600535527</c:v>
                </c:pt>
                <c:pt idx="3520">
                  <c:v>16.396274600535527</c:v>
                </c:pt>
                <c:pt idx="3521">
                  <c:v>16.396274600535527</c:v>
                </c:pt>
                <c:pt idx="3522">
                  <c:v>16.396274600535527</c:v>
                </c:pt>
                <c:pt idx="3523">
                  <c:v>16.386163536719078</c:v>
                </c:pt>
                <c:pt idx="3524">
                  <c:v>16.371149894681206</c:v>
                </c:pt>
                <c:pt idx="3525">
                  <c:v>16.356306871191208</c:v>
                </c:pt>
                <c:pt idx="3526">
                  <c:v>16.342572323317206</c:v>
                </c:pt>
                <c:pt idx="3527">
                  <c:v>16.330055386569125</c:v>
                </c:pt>
                <c:pt idx="3528">
                  <c:v>16.318383776564627</c:v>
                </c:pt>
                <c:pt idx="3529">
                  <c:v>16.307283169099875</c:v>
                </c:pt>
                <c:pt idx="3530">
                  <c:v>16.296736204413875</c:v>
                </c:pt>
                <c:pt idx="3531">
                  <c:v>16.286266392863876</c:v>
                </c:pt>
                <c:pt idx="3532">
                  <c:v>16.27526797664121</c:v>
                </c:pt>
                <c:pt idx="3533">
                  <c:v>16.263902260823222</c:v>
                </c:pt>
                <c:pt idx="3534">
                  <c:v>16.261383506114452</c:v>
                </c:pt>
                <c:pt idx="3535">
                  <c:v>16.280760505983096</c:v>
                </c:pt>
                <c:pt idx="3536">
                  <c:v>16.31732960786281</c:v>
                </c:pt>
                <c:pt idx="3537">
                  <c:v>16.363317915729453</c:v>
                </c:pt>
                <c:pt idx="3538">
                  <c:v>16.396274600535527</c:v>
                </c:pt>
                <c:pt idx="3539">
                  <c:v>16.396274600535527</c:v>
                </c:pt>
                <c:pt idx="3540">
                  <c:v>16.396274600535527</c:v>
                </c:pt>
                <c:pt idx="3541">
                  <c:v>16.396274600535527</c:v>
                </c:pt>
                <c:pt idx="3542">
                  <c:v>16.396274600535527</c:v>
                </c:pt>
                <c:pt idx="3543">
                  <c:v>16.396274600535527</c:v>
                </c:pt>
                <c:pt idx="3544">
                  <c:v>16.396274600535527</c:v>
                </c:pt>
                <c:pt idx="3545">
                  <c:v>16.396274600535527</c:v>
                </c:pt>
                <c:pt idx="3546">
                  <c:v>16.396274600535527</c:v>
                </c:pt>
                <c:pt idx="3547">
                  <c:v>16.384951523580899</c:v>
                </c:pt>
                <c:pt idx="3548">
                  <c:v>16.368518522165733</c:v>
                </c:pt>
                <c:pt idx="3549">
                  <c:v>16.352802924835483</c:v>
                </c:pt>
                <c:pt idx="3550">
                  <c:v>16.338390540310652</c:v>
                </c:pt>
                <c:pt idx="3551">
                  <c:v>16.325543992563151</c:v>
                </c:pt>
                <c:pt idx="3552">
                  <c:v>16.313470243162318</c:v>
                </c:pt>
                <c:pt idx="3553">
                  <c:v>16.302264189614235</c:v>
                </c:pt>
                <c:pt idx="3554">
                  <c:v>16.2919191249654</c:v>
                </c:pt>
                <c:pt idx="3555">
                  <c:v>16.281762658204567</c:v>
                </c:pt>
                <c:pt idx="3556">
                  <c:v>16.271170183692817</c:v>
                </c:pt>
                <c:pt idx="3557">
                  <c:v>16.260315000218917</c:v>
                </c:pt>
                <c:pt idx="3558">
                  <c:v>16.257829263437326</c:v>
                </c:pt>
                <c:pt idx="3559">
                  <c:v>16.274261172293144</c:v>
                </c:pt>
                <c:pt idx="3560">
                  <c:v>16.308080793952051</c:v>
                </c:pt>
                <c:pt idx="3561">
                  <c:v>16.349591403803945</c:v>
                </c:pt>
                <c:pt idx="3562">
                  <c:v>16.396274600535527</c:v>
                </c:pt>
                <c:pt idx="3563">
                  <c:v>16.396274600535527</c:v>
                </c:pt>
                <c:pt idx="3564">
                  <c:v>16.396274600535527</c:v>
                </c:pt>
                <c:pt idx="3565">
                  <c:v>16.396274600535527</c:v>
                </c:pt>
                <c:pt idx="3566">
                  <c:v>16.396274600535527</c:v>
                </c:pt>
                <c:pt idx="3567">
                  <c:v>16.396274600535527</c:v>
                </c:pt>
                <c:pt idx="3568">
                  <c:v>16.396274600535527</c:v>
                </c:pt>
                <c:pt idx="3569">
                  <c:v>16.396274600535527</c:v>
                </c:pt>
                <c:pt idx="3570">
                  <c:v>16.396274600535527</c:v>
                </c:pt>
                <c:pt idx="3571">
                  <c:v>16.382925306620596</c:v>
                </c:pt>
                <c:pt idx="3572">
                  <c:v>16.366008316070793</c:v>
                </c:pt>
                <c:pt idx="3573">
                  <c:v>16.350024099183543</c:v>
                </c:pt>
                <c:pt idx="3574">
                  <c:v>16.336266405848043</c:v>
                </c:pt>
                <c:pt idx="3575">
                  <c:v>16.324552850483293</c:v>
                </c:pt>
                <c:pt idx="3576">
                  <c:v>16.313773167048545</c:v>
                </c:pt>
                <c:pt idx="3577">
                  <c:v>16.303255555852544</c:v>
                </c:pt>
                <c:pt idx="3578">
                  <c:v>16.292768995853962</c:v>
                </c:pt>
                <c:pt idx="3579">
                  <c:v>16.282044317827712</c:v>
                </c:pt>
                <c:pt idx="3580">
                  <c:v>16.270387038766962</c:v>
                </c:pt>
                <c:pt idx="3581">
                  <c:v>16.257774237931883</c:v>
                </c:pt>
                <c:pt idx="3582">
                  <c:v>16.250045002075371</c:v>
                </c:pt>
                <c:pt idx="3583">
                  <c:v>16.261742104416882</c:v>
                </c:pt>
                <c:pt idx="3584">
                  <c:v>16.288063234160784</c:v>
                </c:pt>
                <c:pt idx="3585">
                  <c:v>16.32116210319257</c:v>
                </c:pt>
                <c:pt idx="3586">
                  <c:v>16.35766032845347</c:v>
                </c:pt>
                <c:pt idx="3587">
                  <c:v>16.395177557926772</c:v>
                </c:pt>
                <c:pt idx="3588">
                  <c:v>16.396274600535527</c:v>
                </c:pt>
                <c:pt idx="3589">
                  <c:v>16.396274600535527</c:v>
                </c:pt>
                <c:pt idx="3590">
                  <c:v>16.396274600535527</c:v>
                </c:pt>
                <c:pt idx="3591">
                  <c:v>16.396274600535527</c:v>
                </c:pt>
                <c:pt idx="3592">
                  <c:v>16.396274600535527</c:v>
                </c:pt>
                <c:pt idx="3593">
                  <c:v>16.396274600535527</c:v>
                </c:pt>
                <c:pt idx="3594">
                  <c:v>16.393743243160674</c:v>
                </c:pt>
                <c:pt idx="3595">
                  <c:v>16.378379082868722</c:v>
                </c:pt>
                <c:pt idx="3596">
                  <c:v>16.359980084444722</c:v>
                </c:pt>
                <c:pt idx="3597">
                  <c:v>16.342803812949388</c:v>
                </c:pt>
                <c:pt idx="3598">
                  <c:v>16.32715370812997</c:v>
                </c:pt>
                <c:pt idx="3599">
                  <c:v>16.313731258724719</c:v>
                </c:pt>
                <c:pt idx="3600">
                  <c:v>16.301720802183635</c:v>
                </c:pt>
                <c:pt idx="3601">
                  <c:v>16.290338645947802</c:v>
                </c:pt>
                <c:pt idx="3602">
                  <c:v>16.279264507937302</c:v>
                </c:pt>
                <c:pt idx="3603">
                  <c:v>16.268203960313468</c:v>
                </c:pt>
                <c:pt idx="3604">
                  <c:v>16.256882666844717</c:v>
                </c:pt>
                <c:pt idx="3605">
                  <c:v>16.244999067396432</c:v>
                </c:pt>
                <c:pt idx="3606">
                  <c:v>16.237596519698801</c:v>
                </c:pt>
                <c:pt idx="3607">
                  <c:v>16.240417855826422</c:v>
                </c:pt>
                <c:pt idx="3608">
                  <c:v>16.250519797260015</c:v>
                </c:pt>
                <c:pt idx="3609">
                  <c:v>16.2641400705104</c:v>
                </c:pt>
                <c:pt idx="3610">
                  <c:v>16.289110082865729</c:v>
                </c:pt>
                <c:pt idx="3611">
                  <c:v>16.318346238539579</c:v>
                </c:pt>
                <c:pt idx="3612">
                  <c:v>16.345994636958068</c:v>
                </c:pt>
                <c:pt idx="3613">
                  <c:v>16.373476296580254</c:v>
                </c:pt>
                <c:pt idx="3614">
                  <c:v>16.396274600535527</c:v>
                </c:pt>
                <c:pt idx="3615">
                  <c:v>16.396274600535527</c:v>
                </c:pt>
                <c:pt idx="3616">
                  <c:v>16.396274600535527</c:v>
                </c:pt>
                <c:pt idx="3617">
                  <c:v>16.396274600535527</c:v>
                </c:pt>
                <c:pt idx="3618">
                  <c:v>16.396274600535527</c:v>
                </c:pt>
                <c:pt idx="3619">
                  <c:v>16.383201709855225</c:v>
                </c:pt>
                <c:pt idx="3620">
                  <c:v>16.366238540390309</c:v>
                </c:pt>
                <c:pt idx="3621">
                  <c:v>16.350000649097225</c:v>
                </c:pt>
                <c:pt idx="3622">
                  <c:v>16.335548510695727</c:v>
                </c:pt>
                <c:pt idx="3623">
                  <c:v>16.322927993197478</c:v>
                </c:pt>
                <c:pt idx="3624">
                  <c:v>16.311389680004229</c:v>
                </c:pt>
                <c:pt idx="3625">
                  <c:v>16.300010257007813</c:v>
                </c:pt>
                <c:pt idx="3626">
                  <c:v>16.289015810543898</c:v>
                </c:pt>
                <c:pt idx="3627">
                  <c:v>16.278012071022982</c:v>
                </c:pt>
                <c:pt idx="3628">
                  <c:v>16.266450916488981</c:v>
                </c:pt>
                <c:pt idx="3629">
                  <c:v>16.253967027659094</c:v>
                </c:pt>
                <c:pt idx="3630">
                  <c:v>16.249360674342249</c:v>
                </c:pt>
                <c:pt idx="3631">
                  <c:v>16.267339093277897</c:v>
                </c:pt>
                <c:pt idx="3632">
                  <c:v>16.295605685388317</c:v>
                </c:pt>
                <c:pt idx="3633">
                  <c:v>16.335320085990201</c:v>
                </c:pt>
                <c:pt idx="3634">
                  <c:v>16.381769756161642</c:v>
                </c:pt>
                <c:pt idx="3635">
                  <c:v>16.396274600535527</c:v>
                </c:pt>
                <c:pt idx="3636">
                  <c:v>16.396274600535527</c:v>
                </c:pt>
                <c:pt idx="3637">
                  <c:v>16.396274600535527</c:v>
                </c:pt>
                <c:pt idx="3638">
                  <c:v>16.396274600535527</c:v>
                </c:pt>
                <c:pt idx="3639">
                  <c:v>16.396274600535527</c:v>
                </c:pt>
                <c:pt idx="3640">
                  <c:v>16.396274600535527</c:v>
                </c:pt>
                <c:pt idx="3641">
                  <c:v>16.396274600535527</c:v>
                </c:pt>
                <c:pt idx="3642">
                  <c:v>16.396274600535527</c:v>
                </c:pt>
                <c:pt idx="3643">
                  <c:v>16.383819945218661</c:v>
                </c:pt>
                <c:pt idx="3644">
                  <c:v>16.365716049635765</c:v>
                </c:pt>
                <c:pt idx="3645">
                  <c:v>16.347944558461904</c:v>
                </c:pt>
                <c:pt idx="3646">
                  <c:v>16.331897162899573</c:v>
                </c:pt>
                <c:pt idx="3647">
                  <c:v>16.317674792315824</c:v>
                </c:pt>
                <c:pt idx="3648">
                  <c:v>16.304489426605823</c:v>
                </c:pt>
                <c:pt idx="3649">
                  <c:v>16.291517625518491</c:v>
                </c:pt>
                <c:pt idx="3650">
                  <c:v>16.278763644607491</c:v>
                </c:pt>
                <c:pt idx="3651">
                  <c:v>16.265920056147742</c:v>
                </c:pt>
                <c:pt idx="3652">
                  <c:v>16.252833018488076</c:v>
                </c:pt>
                <c:pt idx="3653">
                  <c:v>16.239288153614485</c:v>
                </c:pt>
                <c:pt idx="3654">
                  <c:v>16.234643710999279</c:v>
                </c:pt>
                <c:pt idx="3655">
                  <c:v>16.253749297624871</c:v>
                </c:pt>
                <c:pt idx="3656">
                  <c:v>16.289348222843341</c:v>
                </c:pt>
                <c:pt idx="3657">
                  <c:v>16.331708011657561</c:v>
                </c:pt>
                <c:pt idx="3658">
                  <c:v>16.378756953512593</c:v>
                </c:pt>
                <c:pt idx="3659">
                  <c:v>16.396274600535527</c:v>
                </c:pt>
                <c:pt idx="3660">
                  <c:v>16.396274600535527</c:v>
                </c:pt>
                <c:pt idx="3661">
                  <c:v>16.396274600535527</c:v>
                </c:pt>
                <c:pt idx="3662">
                  <c:v>16.396274600535527</c:v>
                </c:pt>
                <c:pt idx="3663">
                  <c:v>16.396274600535527</c:v>
                </c:pt>
                <c:pt idx="3664">
                  <c:v>16.396274600535527</c:v>
                </c:pt>
                <c:pt idx="3665">
                  <c:v>16.396274600535527</c:v>
                </c:pt>
                <c:pt idx="3666">
                  <c:v>16.396274600535527</c:v>
                </c:pt>
                <c:pt idx="3667">
                  <c:v>16.379502129561551</c:v>
                </c:pt>
                <c:pt idx="3668">
                  <c:v>16.357573301815655</c:v>
                </c:pt>
                <c:pt idx="3669">
                  <c:v>16.336690311540824</c:v>
                </c:pt>
                <c:pt idx="3670">
                  <c:v>16.317875343291242</c:v>
                </c:pt>
                <c:pt idx="3671">
                  <c:v>16.301138657345241</c:v>
                </c:pt>
                <c:pt idx="3672">
                  <c:v>16.286054940636159</c:v>
                </c:pt>
                <c:pt idx="3673">
                  <c:v>16.27219714136066</c:v>
                </c:pt>
                <c:pt idx="3674">
                  <c:v>16.259045544550577</c:v>
                </c:pt>
                <c:pt idx="3675">
                  <c:v>16.246253250998745</c:v>
                </c:pt>
                <c:pt idx="3676">
                  <c:v>16.233114705802993</c:v>
                </c:pt>
                <c:pt idx="3677">
                  <c:v>16.219456828459123</c:v>
                </c:pt>
                <c:pt idx="3678">
                  <c:v>16.21527886178497</c:v>
                </c:pt>
                <c:pt idx="3679">
                  <c:v>16.234324547420034</c:v>
                </c:pt>
                <c:pt idx="3680">
                  <c:v>16.269628549894463</c:v>
                </c:pt>
                <c:pt idx="3681">
                  <c:v>16.312545689417476</c:v>
                </c:pt>
                <c:pt idx="3682">
                  <c:v>16.359847503830689</c:v>
                </c:pt>
                <c:pt idx="3683">
                  <c:v>16.396274600535527</c:v>
                </c:pt>
                <c:pt idx="3684">
                  <c:v>16.396274600535527</c:v>
                </c:pt>
                <c:pt idx="3685">
                  <c:v>16.396274600535527</c:v>
                </c:pt>
                <c:pt idx="3686">
                  <c:v>16.396274600535527</c:v>
                </c:pt>
                <c:pt idx="3687">
                  <c:v>16.396274600535527</c:v>
                </c:pt>
                <c:pt idx="3688">
                  <c:v>16.396274600535527</c:v>
                </c:pt>
                <c:pt idx="3689">
                  <c:v>16.396274600535527</c:v>
                </c:pt>
                <c:pt idx="3690">
                  <c:v>16.396274600535527</c:v>
                </c:pt>
                <c:pt idx="3691">
                  <c:v>16.380937874834473</c:v>
                </c:pt>
                <c:pt idx="3692">
                  <c:v>16.360385719394593</c:v>
                </c:pt>
                <c:pt idx="3693">
                  <c:v>16.340461258138927</c:v>
                </c:pt>
                <c:pt idx="3694">
                  <c:v>16.322524913566678</c:v>
                </c:pt>
                <c:pt idx="3695">
                  <c:v>16.307113101199178</c:v>
                </c:pt>
                <c:pt idx="3696">
                  <c:v>16.293531346755344</c:v>
                </c:pt>
                <c:pt idx="3697">
                  <c:v>16.281272576835427</c:v>
                </c:pt>
                <c:pt idx="3698">
                  <c:v>16.269524758677594</c:v>
                </c:pt>
                <c:pt idx="3699">
                  <c:v>16.257981490830428</c:v>
                </c:pt>
                <c:pt idx="3700">
                  <c:v>16.246368973796926</c:v>
                </c:pt>
                <c:pt idx="3701">
                  <c:v>16.234794727467992</c:v>
                </c:pt>
                <c:pt idx="3702">
                  <c:v>16.233552519436703</c:v>
                </c:pt>
                <c:pt idx="3703">
                  <c:v>16.253298366021102</c:v>
                </c:pt>
                <c:pt idx="3704">
                  <c:v>16.285403580088257</c:v>
                </c:pt>
                <c:pt idx="3705">
                  <c:v>16.32890913817063</c:v>
                </c:pt>
                <c:pt idx="3706">
                  <c:v>16.379636504576435</c:v>
                </c:pt>
                <c:pt idx="3707">
                  <c:v>16.396274600535527</c:v>
                </c:pt>
                <c:pt idx="3708">
                  <c:v>16.396274600535527</c:v>
                </c:pt>
                <c:pt idx="3709">
                  <c:v>16.396274600535527</c:v>
                </c:pt>
                <c:pt idx="3710">
                  <c:v>16.396274600535527</c:v>
                </c:pt>
                <c:pt idx="3711">
                  <c:v>16.396274600535527</c:v>
                </c:pt>
                <c:pt idx="3712">
                  <c:v>16.396274600535527</c:v>
                </c:pt>
                <c:pt idx="3713">
                  <c:v>16.396274600535527</c:v>
                </c:pt>
                <c:pt idx="3714">
                  <c:v>16.396274600535527</c:v>
                </c:pt>
                <c:pt idx="3715">
                  <c:v>16.383323635820073</c:v>
                </c:pt>
                <c:pt idx="3716">
                  <c:v>16.364159921974508</c:v>
                </c:pt>
                <c:pt idx="3717">
                  <c:v>16.345934149550175</c:v>
                </c:pt>
                <c:pt idx="3718">
                  <c:v>16.330034711120341</c:v>
                </c:pt>
                <c:pt idx="3719">
                  <c:v>16.31620226512884</c:v>
                </c:pt>
                <c:pt idx="3720">
                  <c:v>16.303811291792258</c:v>
                </c:pt>
                <c:pt idx="3721">
                  <c:v>16.292101154872174</c:v>
                </c:pt>
                <c:pt idx="3722">
                  <c:v>16.280586330966592</c:v>
                </c:pt>
                <c:pt idx="3723">
                  <c:v>16.269033157171926</c:v>
                </c:pt>
                <c:pt idx="3724">
                  <c:v>16.256535225464511</c:v>
                </c:pt>
                <c:pt idx="3725">
                  <c:v>16.242654059951352</c:v>
                </c:pt>
                <c:pt idx="3726">
                  <c:v>16.238273291233618</c:v>
                </c:pt>
                <c:pt idx="3727">
                  <c:v>16.258689633458328</c:v>
                </c:pt>
                <c:pt idx="3728">
                  <c:v>16.29595992398848</c:v>
                </c:pt>
                <c:pt idx="3729">
                  <c:v>16.339650390516233</c:v>
                </c:pt>
                <c:pt idx="3730">
                  <c:v>16.385017781547074</c:v>
                </c:pt>
                <c:pt idx="3731">
                  <c:v>16.396274600535527</c:v>
                </c:pt>
                <c:pt idx="3732">
                  <c:v>16.396274600535527</c:v>
                </c:pt>
                <c:pt idx="3733">
                  <c:v>16.396274600535527</c:v>
                </c:pt>
                <c:pt idx="3734">
                  <c:v>16.396274600535527</c:v>
                </c:pt>
                <c:pt idx="3735">
                  <c:v>16.396274600535527</c:v>
                </c:pt>
                <c:pt idx="3736">
                  <c:v>16.396274600535527</c:v>
                </c:pt>
                <c:pt idx="3737">
                  <c:v>16.396274600535527</c:v>
                </c:pt>
                <c:pt idx="3738">
                  <c:v>16.396274600535527</c:v>
                </c:pt>
                <c:pt idx="3739">
                  <c:v>16.379481879797897</c:v>
                </c:pt>
                <c:pt idx="3740">
                  <c:v>16.357440071656118</c:v>
                </c:pt>
                <c:pt idx="3741">
                  <c:v>16.336694306037369</c:v>
                </c:pt>
                <c:pt idx="3742">
                  <c:v>16.318303273379787</c:v>
                </c:pt>
                <c:pt idx="3743">
                  <c:v>16.301966007638203</c:v>
                </c:pt>
                <c:pt idx="3744">
                  <c:v>16.286865965992952</c:v>
                </c:pt>
                <c:pt idx="3745">
                  <c:v>16.272848983538118</c:v>
                </c:pt>
                <c:pt idx="3746">
                  <c:v>16.259573513436703</c:v>
                </c:pt>
                <c:pt idx="3747">
                  <c:v>16.246542612169286</c:v>
                </c:pt>
                <c:pt idx="3748">
                  <c:v>16.233134775117787</c:v>
                </c:pt>
                <c:pt idx="3749">
                  <c:v>16.218659690157214</c:v>
                </c:pt>
                <c:pt idx="3750">
                  <c:v>16.212768960725608</c:v>
                </c:pt>
                <c:pt idx="3751">
                  <c:v>16.229542340346669</c:v>
                </c:pt>
                <c:pt idx="3752">
                  <c:v>16.262731558124798</c:v>
                </c:pt>
                <c:pt idx="3753">
                  <c:v>16.303227160090291</c:v>
                </c:pt>
                <c:pt idx="3754">
                  <c:v>16.348104781082075</c:v>
                </c:pt>
                <c:pt idx="3755">
                  <c:v>16.395120368235709</c:v>
                </c:pt>
                <c:pt idx="3756">
                  <c:v>16.396274600535527</c:v>
                </c:pt>
                <c:pt idx="3757">
                  <c:v>16.396274600535527</c:v>
                </c:pt>
                <c:pt idx="3758">
                  <c:v>16.396274600535527</c:v>
                </c:pt>
                <c:pt idx="3759">
                  <c:v>16.396274600535527</c:v>
                </c:pt>
                <c:pt idx="3760">
                  <c:v>16.396274600535527</c:v>
                </c:pt>
                <c:pt idx="3761">
                  <c:v>16.396274600535527</c:v>
                </c:pt>
                <c:pt idx="3762">
                  <c:v>16.396274600535527</c:v>
                </c:pt>
                <c:pt idx="3763">
                  <c:v>16.380087017113393</c:v>
                </c:pt>
                <c:pt idx="3764">
                  <c:v>16.358838626383641</c:v>
                </c:pt>
                <c:pt idx="3765">
                  <c:v>16.338750919028307</c:v>
                </c:pt>
                <c:pt idx="3766">
                  <c:v>16.321001993243307</c:v>
                </c:pt>
                <c:pt idx="3767">
                  <c:v>16.305375583766725</c:v>
                </c:pt>
                <c:pt idx="3768">
                  <c:v>16.291137992548226</c:v>
                </c:pt>
                <c:pt idx="3769">
                  <c:v>16.277630910992308</c:v>
                </c:pt>
                <c:pt idx="3770">
                  <c:v>16.264552368213973</c:v>
                </c:pt>
                <c:pt idx="3771">
                  <c:v>16.251286204155974</c:v>
                </c:pt>
                <c:pt idx="3772">
                  <c:v>16.237883992210808</c:v>
                </c:pt>
                <c:pt idx="3773">
                  <c:v>16.224163368996059</c:v>
                </c:pt>
                <c:pt idx="3774">
                  <c:v>16.219036160686031</c:v>
                </c:pt>
                <c:pt idx="3775">
                  <c:v>16.237712661007407</c:v>
                </c:pt>
                <c:pt idx="3776">
                  <c:v>16.273091686126389</c:v>
                </c:pt>
                <c:pt idx="3777">
                  <c:v>16.315934365787289</c:v>
                </c:pt>
                <c:pt idx="3778">
                  <c:v>16.361516345574525</c:v>
                </c:pt>
                <c:pt idx="3779">
                  <c:v>16.396274600535527</c:v>
                </c:pt>
                <c:pt idx="3780">
                  <c:v>16.396274600535527</c:v>
                </c:pt>
                <c:pt idx="3781">
                  <c:v>16.396274600535527</c:v>
                </c:pt>
                <c:pt idx="3782">
                  <c:v>16.396274600535527</c:v>
                </c:pt>
                <c:pt idx="3783">
                  <c:v>16.396274600535527</c:v>
                </c:pt>
                <c:pt idx="3784">
                  <c:v>16.396274600535527</c:v>
                </c:pt>
                <c:pt idx="3785">
                  <c:v>16.396274600535527</c:v>
                </c:pt>
                <c:pt idx="3786">
                  <c:v>16.396274600535527</c:v>
                </c:pt>
                <c:pt idx="3787">
                  <c:v>16.379663710966522</c:v>
                </c:pt>
                <c:pt idx="3788">
                  <c:v>16.358688533039953</c:v>
                </c:pt>
                <c:pt idx="3789">
                  <c:v>16.338582876323201</c:v>
                </c:pt>
                <c:pt idx="3790">
                  <c:v>16.320667260568452</c:v>
                </c:pt>
                <c:pt idx="3791">
                  <c:v>16.304951062689785</c:v>
                </c:pt>
                <c:pt idx="3792">
                  <c:v>16.290429138188617</c:v>
                </c:pt>
                <c:pt idx="3793">
                  <c:v>16.276784153342867</c:v>
                </c:pt>
                <c:pt idx="3794">
                  <c:v>16.263431531088617</c:v>
                </c:pt>
                <c:pt idx="3795">
                  <c:v>16.250417485430951</c:v>
                </c:pt>
                <c:pt idx="3796">
                  <c:v>16.23727580487445</c:v>
                </c:pt>
                <c:pt idx="3797">
                  <c:v>16.223263065580671</c:v>
                </c:pt>
                <c:pt idx="3798">
                  <c:v>16.215899331248167</c:v>
                </c:pt>
                <c:pt idx="3799">
                  <c:v>16.227688203068517</c:v>
                </c:pt>
                <c:pt idx="3800">
                  <c:v>16.253017569597677</c:v>
                </c:pt>
                <c:pt idx="3801">
                  <c:v>16.2861133373939</c:v>
                </c:pt>
                <c:pt idx="3802">
                  <c:v>16.324597432351034</c:v>
                </c:pt>
                <c:pt idx="3803">
                  <c:v>16.368232259002699</c:v>
                </c:pt>
                <c:pt idx="3804">
                  <c:v>16.396274600535527</c:v>
                </c:pt>
                <c:pt idx="3805">
                  <c:v>16.396274600535527</c:v>
                </c:pt>
                <c:pt idx="3806">
                  <c:v>16.396274600535527</c:v>
                </c:pt>
                <c:pt idx="3807">
                  <c:v>16.396274600535527</c:v>
                </c:pt>
                <c:pt idx="3808">
                  <c:v>16.396274600535527</c:v>
                </c:pt>
                <c:pt idx="3809">
                  <c:v>16.396274600535527</c:v>
                </c:pt>
                <c:pt idx="3810">
                  <c:v>16.396274600535527</c:v>
                </c:pt>
                <c:pt idx="3811">
                  <c:v>16.383887621496072</c:v>
                </c:pt>
                <c:pt idx="3812">
                  <c:v>16.364864756905302</c:v>
                </c:pt>
                <c:pt idx="3813">
                  <c:v>16.346351045117718</c:v>
                </c:pt>
                <c:pt idx="3814">
                  <c:v>16.329468612575635</c:v>
                </c:pt>
                <c:pt idx="3815">
                  <c:v>16.314570540326802</c:v>
                </c:pt>
                <c:pt idx="3816">
                  <c:v>16.300674053465219</c:v>
                </c:pt>
                <c:pt idx="3817">
                  <c:v>16.287880143661969</c:v>
                </c:pt>
                <c:pt idx="3818">
                  <c:v>16.275638074338552</c:v>
                </c:pt>
                <c:pt idx="3819">
                  <c:v>16.264112735749553</c:v>
                </c:pt>
                <c:pt idx="3820">
                  <c:v>16.252239238396552</c:v>
                </c:pt>
                <c:pt idx="3821">
                  <c:v>16.239432550006679</c:v>
                </c:pt>
                <c:pt idx="3822">
                  <c:v>16.23545111171903</c:v>
                </c:pt>
                <c:pt idx="3823">
                  <c:v>16.255439049298822</c:v>
                </c:pt>
                <c:pt idx="3824">
                  <c:v>16.288175364863012</c:v>
                </c:pt>
                <c:pt idx="3825">
                  <c:v>16.328316502792198</c:v>
                </c:pt>
                <c:pt idx="3826">
                  <c:v>16.374775806879587</c:v>
                </c:pt>
                <c:pt idx="3827">
                  <c:v>16.396274600535527</c:v>
                </c:pt>
                <c:pt idx="3828">
                  <c:v>16.396274600535527</c:v>
                </c:pt>
                <c:pt idx="3829">
                  <c:v>16.396274600535527</c:v>
                </c:pt>
                <c:pt idx="3830">
                  <c:v>16.396274600535527</c:v>
                </c:pt>
                <c:pt idx="3831">
                  <c:v>16.396274600535527</c:v>
                </c:pt>
                <c:pt idx="3832">
                  <c:v>16.396274600535527</c:v>
                </c:pt>
                <c:pt idx="3833">
                  <c:v>16.396274600535527</c:v>
                </c:pt>
                <c:pt idx="3834">
                  <c:v>16.396274600535527</c:v>
                </c:pt>
                <c:pt idx="3835">
                  <c:v>16.385817744253774</c:v>
                </c:pt>
                <c:pt idx="3836">
                  <c:v>16.368914685210136</c:v>
                </c:pt>
                <c:pt idx="3837">
                  <c:v>16.352059130785765</c:v>
                </c:pt>
                <c:pt idx="3838">
                  <c:v>16.336157507588513</c:v>
                </c:pt>
                <c:pt idx="3839">
                  <c:v>16.321882767974515</c:v>
                </c:pt>
                <c:pt idx="3840">
                  <c:v>16.308843674592513</c:v>
                </c:pt>
                <c:pt idx="3841">
                  <c:v>16.296981781071679</c:v>
                </c:pt>
                <c:pt idx="3842">
                  <c:v>16.28590745671368</c:v>
                </c:pt>
                <c:pt idx="3843">
                  <c:v>16.275371347332264</c:v>
                </c:pt>
                <c:pt idx="3844">
                  <c:v>16.264790374039681</c:v>
                </c:pt>
                <c:pt idx="3845">
                  <c:v>16.25376408970914</c:v>
                </c:pt>
                <c:pt idx="3846">
                  <c:v>16.251021932768388</c:v>
                </c:pt>
                <c:pt idx="3847">
                  <c:v>16.26553792902256</c:v>
                </c:pt>
                <c:pt idx="3848">
                  <c:v>16.297251118849339</c:v>
                </c:pt>
                <c:pt idx="3849">
                  <c:v>16.338481705119783</c:v>
                </c:pt>
                <c:pt idx="3850">
                  <c:v>16.384780958552501</c:v>
                </c:pt>
                <c:pt idx="3851">
                  <c:v>16.396274600535527</c:v>
                </c:pt>
                <c:pt idx="3852">
                  <c:v>16.396274600535527</c:v>
                </c:pt>
                <c:pt idx="3853">
                  <c:v>16.396274600535527</c:v>
                </c:pt>
                <c:pt idx="3854">
                  <c:v>16.396274600535527</c:v>
                </c:pt>
                <c:pt idx="3855">
                  <c:v>16.396274600535527</c:v>
                </c:pt>
                <c:pt idx="3856">
                  <c:v>16.396274600535527</c:v>
                </c:pt>
                <c:pt idx="3857">
                  <c:v>16.396274600535527</c:v>
                </c:pt>
                <c:pt idx="3858">
                  <c:v>16.396274600535527</c:v>
                </c:pt>
                <c:pt idx="3859">
                  <c:v>16.38875773228138</c:v>
                </c:pt>
                <c:pt idx="3860">
                  <c:v>16.374695539050943</c:v>
                </c:pt>
                <c:pt idx="3861">
                  <c:v>16.360122021071028</c:v>
                </c:pt>
                <c:pt idx="3862">
                  <c:v>16.346517299210696</c:v>
                </c:pt>
                <c:pt idx="3863">
                  <c:v>16.333886290099862</c:v>
                </c:pt>
                <c:pt idx="3864">
                  <c:v>16.32218713382828</c:v>
                </c:pt>
                <c:pt idx="3865">
                  <c:v>16.311440923787615</c:v>
                </c:pt>
                <c:pt idx="3866">
                  <c:v>16.301065342811448</c:v>
                </c:pt>
                <c:pt idx="3867">
                  <c:v>16.290939032711115</c:v>
                </c:pt>
                <c:pt idx="3868">
                  <c:v>16.280753333556948</c:v>
                </c:pt>
                <c:pt idx="3869">
                  <c:v>16.270502691348586</c:v>
                </c:pt>
                <c:pt idx="3870">
                  <c:v>16.269223648969376</c:v>
                </c:pt>
                <c:pt idx="3871">
                  <c:v>16.2874684463509</c:v>
                </c:pt>
                <c:pt idx="3872">
                  <c:v>16.321294918365272</c:v>
                </c:pt>
                <c:pt idx="3873">
                  <c:v>16.363485436643813</c:v>
                </c:pt>
                <c:pt idx="3874">
                  <c:v>16.396274600535527</c:v>
                </c:pt>
                <c:pt idx="3875">
                  <c:v>16.396274600535527</c:v>
                </c:pt>
                <c:pt idx="3876">
                  <c:v>16.396274600535527</c:v>
                </c:pt>
                <c:pt idx="3877">
                  <c:v>16.396274600535527</c:v>
                </c:pt>
                <c:pt idx="3878">
                  <c:v>16.396274600535527</c:v>
                </c:pt>
                <c:pt idx="3879">
                  <c:v>16.396274600535527</c:v>
                </c:pt>
                <c:pt idx="3880">
                  <c:v>16.396274600535527</c:v>
                </c:pt>
                <c:pt idx="3881">
                  <c:v>16.396274600535527</c:v>
                </c:pt>
                <c:pt idx="3882">
                  <c:v>16.396274600535527</c:v>
                </c:pt>
                <c:pt idx="3883">
                  <c:v>16.387808333667035</c:v>
                </c:pt>
                <c:pt idx="3884">
                  <c:v>16.372005940170126</c:v>
                </c:pt>
                <c:pt idx="3885">
                  <c:v>16.355765385212877</c:v>
                </c:pt>
                <c:pt idx="3886">
                  <c:v>16.341080145699792</c:v>
                </c:pt>
                <c:pt idx="3887">
                  <c:v>16.328121583805292</c:v>
                </c:pt>
                <c:pt idx="3888">
                  <c:v>16.315801544540541</c:v>
                </c:pt>
                <c:pt idx="3889">
                  <c:v>16.304195242746708</c:v>
                </c:pt>
                <c:pt idx="3890">
                  <c:v>16.29307105599079</c:v>
                </c:pt>
                <c:pt idx="3891">
                  <c:v>16.28172013782779</c:v>
                </c:pt>
                <c:pt idx="3892">
                  <c:v>16.270163913006872</c:v>
                </c:pt>
                <c:pt idx="3893">
                  <c:v>16.258427128139225</c:v>
                </c:pt>
                <c:pt idx="3894">
                  <c:v>16.257208740102747</c:v>
                </c:pt>
                <c:pt idx="3895">
                  <c:v>16.279853144688069</c:v>
                </c:pt>
                <c:pt idx="3896">
                  <c:v>16.314253374764697</c:v>
                </c:pt>
                <c:pt idx="3897">
                  <c:v>16.357950647479512</c:v>
                </c:pt>
                <c:pt idx="3898">
                  <c:v>16.396274600535527</c:v>
                </c:pt>
                <c:pt idx="3899">
                  <c:v>16.396274600535527</c:v>
                </c:pt>
                <c:pt idx="3900">
                  <c:v>16.396274600535527</c:v>
                </c:pt>
                <c:pt idx="3901">
                  <c:v>16.396274600535527</c:v>
                </c:pt>
                <c:pt idx="3902">
                  <c:v>16.396274600535527</c:v>
                </c:pt>
                <c:pt idx="3903">
                  <c:v>16.396274600535527</c:v>
                </c:pt>
                <c:pt idx="3904">
                  <c:v>16.396274600535527</c:v>
                </c:pt>
                <c:pt idx="3905">
                  <c:v>16.396274600535527</c:v>
                </c:pt>
                <c:pt idx="3906">
                  <c:v>16.396274600535527</c:v>
                </c:pt>
                <c:pt idx="3907">
                  <c:v>16.387216942598375</c:v>
                </c:pt>
                <c:pt idx="3908">
                  <c:v>16.370241256762522</c:v>
                </c:pt>
                <c:pt idx="3909">
                  <c:v>16.353356505892606</c:v>
                </c:pt>
                <c:pt idx="3910">
                  <c:v>16.338048198313857</c:v>
                </c:pt>
                <c:pt idx="3911">
                  <c:v>16.324091344106439</c:v>
                </c:pt>
                <c:pt idx="3912">
                  <c:v>16.310801982411189</c:v>
                </c:pt>
                <c:pt idx="3913">
                  <c:v>16.298412708715354</c:v>
                </c:pt>
                <c:pt idx="3914">
                  <c:v>16.286874871830271</c:v>
                </c:pt>
                <c:pt idx="3915">
                  <c:v>16.275606235235689</c:v>
                </c:pt>
                <c:pt idx="3916">
                  <c:v>16.263930800422521</c:v>
                </c:pt>
                <c:pt idx="3917">
                  <c:v>16.251469285043214</c:v>
                </c:pt>
                <c:pt idx="3918">
                  <c:v>16.249256160970017</c:v>
                </c:pt>
                <c:pt idx="3919">
                  <c:v>16.27055703901695</c:v>
                </c:pt>
                <c:pt idx="3920">
                  <c:v>16.305077823641586</c:v>
                </c:pt>
                <c:pt idx="3921">
                  <c:v>16.3443016088878</c:v>
                </c:pt>
                <c:pt idx="3922">
                  <c:v>16.387673631288497</c:v>
                </c:pt>
                <c:pt idx="3923">
                  <c:v>16.396274600535527</c:v>
                </c:pt>
                <c:pt idx="3924">
                  <c:v>16.396274600535527</c:v>
                </c:pt>
                <c:pt idx="3925">
                  <c:v>16.396274600535527</c:v>
                </c:pt>
                <c:pt idx="3926">
                  <c:v>16.396274600535527</c:v>
                </c:pt>
                <c:pt idx="3927">
                  <c:v>16.396274600535527</c:v>
                </c:pt>
                <c:pt idx="3928">
                  <c:v>16.396274600535527</c:v>
                </c:pt>
                <c:pt idx="3929">
                  <c:v>16.396274600535527</c:v>
                </c:pt>
                <c:pt idx="3930">
                  <c:v>16.396274600535527</c:v>
                </c:pt>
                <c:pt idx="3931">
                  <c:v>16.384721457638538</c:v>
                </c:pt>
                <c:pt idx="3932">
                  <c:v>16.365186990059147</c:v>
                </c:pt>
                <c:pt idx="3933">
                  <c:v>16.346391313450813</c:v>
                </c:pt>
                <c:pt idx="3934">
                  <c:v>16.32941427340873</c:v>
                </c:pt>
                <c:pt idx="3935">
                  <c:v>16.314190617580064</c:v>
                </c:pt>
                <c:pt idx="3936">
                  <c:v>16.299699274289896</c:v>
                </c:pt>
                <c:pt idx="3937">
                  <c:v>16.285635150036061</c:v>
                </c:pt>
                <c:pt idx="3938">
                  <c:v>16.272177251319643</c:v>
                </c:pt>
                <c:pt idx="3939">
                  <c:v>16.258898980033809</c:v>
                </c:pt>
                <c:pt idx="3940">
                  <c:v>16.245257200188977</c:v>
                </c:pt>
                <c:pt idx="3941">
                  <c:v>16.231076402845424</c:v>
                </c:pt>
                <c:pt idx="3942">
                  <c:v>16.227599245862535</c:v>
                </c:pt>
                <c:pt idx="3943">
                  <c:v>16.249468170096147</c:v>
                </c:pt>
                <c:pt idx="3944">
                  <c:v>16.286712477022174</c:v>
                </c:pt>
                <c:pt idx="3945">
                  <c:v>16.330528085523515</c:v>
                </c:pt>
                <c:pt idx="3946">
                  <c:v>16.378241341909124</c:v>
                </c:pt>
                <c:pt idx="3947">
                  <c:v>16.396274600535527</c:v>
                </c:pt>
                <c:pt idx="3948">
                  <c:v>16.396274600535527</c:v>
                </c:pt>
                <c:pt idx="3949">
                  <c:v>16.396274600535527</c:v>
                </c:pt>
                <c:pt idx="3950">
                  <c:v>16.396274600535527</c:v>
                </c:pt>
                <c:pt idx="3951">
                  <c:v>16.396274600535527</c:v>
                </c:pt>
                <c:pt idx="3952">
                  <c:v>16.396274600535527</c:v>
                </c:pt>
                <c:pt idx="3953">
                  <c:v>16.396274600535527</c:v>
                </c:pt>
                <c:pt idx="3954">
                  <c:v>16.396274600535527</c:v>
                </c:pt>
                <c:pt idx="3955">
                  <c:v>16.380684172644077</c:v>
                </c:pt>
                <c:pt idx="3956">
                  <c:v>16.35805238339384</c:v>
                </c:pt>
                <c:pt idx="3957">
                  <c:v>16.336399329448508</c:v>
                </c:pt>
                <c:pt idx="3958">
                  <c:v>16.317239560962257</c:v>
                </c:pt>
                <c:pt idx="3959">
                  <c:v>16.300806703801673</c:v>
                </c:pt>
                <c:pt idx="3960">
                  <c:v>16.286340318415256</c:v>
                </c:pt>
                <c:pt idx="3961">
                  <c:v>16.27309229073834</c:v>
                </c:pt>
                <c:pt idx="3962">
                  <c:v>16.260694278713675</c:v>
                </c:pt>
                <c:pt idx="3963">
                  <c:v>16.24859982336951</c:v>
                </c:pt>
                <c:pt idx="3964">
                  <c:v>16.236078016902844</c:v>
                </c:pt>
                <c:pt idx="3965">
                  <c:v>16.222916930349079</c:v>
                </c:pt>
                <c:pt idx="3966">
                  <c:v>16.219759310111154</c:v>
                </c:pt>
                <c:pt idx="3967">
                  <c:v>16.241781870033286</c:v>
                </c:pt>
                <c:pt idx="3968">
                  <c:v>16.279836724195313</c:v>
                </c:pt>
                <c:pt idx="3969">
                  <c:v>16.324178210151075</c:v>
                </c:pt>
                <c:pt idx="3970">
                  <c:v>16.371946883363762</c:v>
                </c:pt>
                <c:pt idx="3971">
                  <c:v>16.396274600535527</c:v>
                </c:pt>
                <c:pt idx="3972">
                  <c:v>16.396274600535527</c:v>
                </c:pt>
                <c:pt idx="3973">
                  <c:v>16.396274600535527</c:v>
                </c:pt>
                <c:pt idx="3974">
                  <c:v>16.396274600535527</c:v>
                </c:pt>
                <c:pt idx="3975">
                  <c:v>16.396274600535527</c:v>
                </c:pt>
                <c:pt idx="3976">
                  <c:v>16.396274600535527</c:v>
                </c:pt>
                <c:pt idx="3977">
                  <c:v>16.396274600535527</c:v>
                </c:pt>
                <c:pt idx="3978">
                  <c:v>16.396274600535527</c:v>
                </c:pt>
                <c:pt idx="3979">
                  <c:v>16.380369972273801</c:v>
                </c:pt>
                <c:pt idx="3980">
                  <c:v>16.357633062485096</c:v>
                </c:pt>
                <c:pt idx="3981">
                  <c:v>16.335630036868096</c:v>
                </c:pt>
                <c:pt idx="3982">
                  <c:v>16.316146948715929</c:v>
                </c:pt>
                <c:pt idx="3983">
                  <c:v>16.299055207690678</c:v>
                </c:pt>
                <c:pt idx="3984">
                  <c:v>16.283538400832178</c:v>
                </c:pt>
                <c:pt idx="3985">
                  <c:v>16.26919090894668</c:v>
                </c:pt>
                <c:pt idx="3986">
                  <c:v>16.255365096931264</c:v>
                </c:pt>
                <c:pt idx="3987">
                  <c:v>16.24158225658968</c:v>
                </c:pt>
                <c:pt idx="3988">
                  <c:v>16.22747908208768</c:v>
                </c:pt>
                <c:pt idx="3989">
                  <c:v>16.212874088979298</c:v>
                </c:pt>
                <c:pt idx="3990">
                  <c:v>16.208608132014707</c:v>
                </c:pt>
                <c:pt idx="3991">
                  <c:v>16.229105236247488</c:v>
                </c:pt>
                <c:pt idx="3992">
                  <c:v>16.26558125156205</c:v>
                </c:pt>
                <c:pt idx="3993">
                  <c:v>16.307782387035218</c:v>
                </c:pt>
                <c:pt idx="3994">
                  <c:v>16.352206975714516</c:v>
                </c:pt>
                <c:pt idx="3995">
                  <c:v>16.396274600535527</c:v>
                </c:pt>
                <c:pt idx="3996">
                  <c:v>16.396274600535527</c:v>
                </c:pt>
                <c:pt idx="3997">
                  <c:v>16.396274600535527</c:v>
                </c:pt>
                <c:pt idx="3998">
                  <c:v>16.396274600535527</c:v>
                </c:pt>
                <c:pt idx="3999">
                  <c:v>16.396274600535527</c:v>
                </c:pt>
                <c:pt idx="4000">
                  <c:v>16.396274600535527</c:v>
                </c:pt>
                <c:pt idx="4001">
                  <c:v>16.396274600535527</c:v>
                </c:pt>
                <c:pt idx="4002">
                  <c:v>16.396274600535527</c:v>
                </c:pt>
                <c:pt idx="4003">
                  <c:v>16.376189071284053</c:v>
                </c:pt>
                <c:pt idx="4004">
                  <c:v>16.350288381912254</c:v>
                </c:pt>
                <c:pt idx="4005">
                  <c:v>16.325578093142255</c:v>
                </c:pt>
                <c:pt idx="4006">
                  <c:v>16.303032232464506</c:v>
                </c:pt>
                <c:pt idx="4007">
                  <c:v>16.283256160417256</c:v>
                </c:pt>
                <c:pt idx="4008">
                  <c:v>16.265739595666755</c:v>
                </c:pt>
                <c:pt idx="4009">
                  <c:v>16.250121315082172</c:v>
                </c:pt>
                <c:pt idx="4010">
                  <c:v>16.235565545224421</c:v>
                </c:pt>
                <c:pt idx="4011">
                  <c:v>16.221527262815421</c:v>
                </c:pt>
                <c:pt idx="4012">
                  <c:v>16.207477018691922</c:v>
                </c:pt>
                <c:pt idx="4013">
                  <c:v>16.19345156145361</c:v>
                </c:pt>
                <c:pt idx="4014">
                  <c:v>16.189755223828961</c:v>
                </c:pt>
                <c:pt idx="4015">
                  <c:v>16.210927320910496</c:v>
                </c:pt>
                <c:pt idx="4016">
                  <c:v>16.247929022521451</c:v>
                </c:pt>
                <c:pt idx="4017">
                  <c:v>16.291343902209064</c:v>
                </c:pt>
                <c:pt idx="4018">
                  <c:v>16.337774002267949</c:v>
                </c:pt>
                <c:pt idx="4019">
                  <c:v>16.385900513865941</c:v>
                </c:pt>
                <c:pt idx="4020">
                  <c:v>16.396274600535527</c:v>
                </c:pt>
                <c:pt idx="4021">
                  <c:v>16.396274600535527</c:v>
                </c:pt>
                <c:pt idx="4022">
                  <c:v>16.396274600535527</c:v>
                </c:pt>
                <c:pt idx="4023">
                  <c:v>16.396274600535527</c:v>
                </c:pt>
                <c:pt idx="4024">
                  <c:v>16.396274600535527</c:v>
                </c:pt>
                <c:pt idx="4025">
                  <c:v>16.396274600535527</c:v>
                </c:pt>
                <c:pt idx="4026">
                  <c:v>16.396274600535527</c:v>
                </c:pt>
                <c:pt idx="4027">
                  <c:v>16.377739407542226</c:v>
                </c:pt>
                <c:pt idx="4028">
                  <c:v>16.352467564345563</c:v>
                </c:pt>
                <c:pt idx="4029">
                  <c:v>16.327966683894314</c:v>
                </c:pt>
                <c:pt idx="4030">
                  <c:v>16.305835737957398</c:v>
                </c:pt>
                <c:pt idx="4031">
                  <c:v>16.286301411333483</c:v>
                </c:pt>
                <c:pt idx="4032">
                  <c:v>16.268737746598234</c:v>
                </c:pt>
                <c:pt idx="4033">
                  <c:v>16.252547080297902</c:v>
                </c:pt>
                <c:pt idx="4034">
                  <c:v>16.237249503410318</c:v>
                </c:pt>
                <c:pt idx="4035">
                  <c:v>16.222423974271319</c:v>
                </c:pt>
                <c:pt idx="4036">
                  <c:v>16.207495077317319</c:v>
                </c:pt>
                <c:pt idx="4037">
                  <c:v>16.192417834518672</c:v>
                </c:pt>
                <c:pt idx="4038">
                  <c:v>16.186956541983221</c:v>
                </c:pt>
                <c:pt idx="4039">
                  <c:v>16.205733406990202</c:v>
                </c:pt>
                <c:pt idx="4040">
                  <c:v>16.241410481627245</c:v>
                </c:pt>
                <c:pt idx="4041">
                  <c:v>16.284338027368591</c:v>
                </c:pt>
                <c:pt idx="4042">
                  <c:v>16.330736762193215</c:v>
                </c:pt>
                <c:pt idx="4043">
                  <c:v>16.377666510395912</c:v>
                </c:pt>
                <c:pt idx="4044">
                  <c:v>16.396274600535527</c:v>
                </c:pt>
                <c:pt idx="4045">
                  <c:v>16.396274600535527</c:v>
                </c:pt>
                <c:pt idx="4046">
                  <c:v>16.396274600535527</c:v>
                </c:pt>
                <c:pt idx="4047">
                  <c:v>16.396274600535527</c:v>
                </c:pt>
                <c:pt idx="4048">
                  <c:v>16.396274600535527</c:v>
                </c:pt>
                <c:pt idx="4049">
                  <c:v>16.396274600535527</c:v>
                </c:pt>
                <c:pt idx="4050">
                  <c:v>16.395084340309332</c:v>
                </c:pt>
                <c:pt idx="4051">
                  <c:v>16.372420271614132</c:v>
                </c:pt>
                <c:pt idx="4052">
                  <c:v>16.344139059494449</c:v>
                </c:pt>
                <c:pt idx="4053">
                  <c:v>16.317170682511449</c:v>
                </c:pt>
                <c:pt idx="4054">
                  <c:v>16.292859767736864</c:v>
                </c:pt>
                <c:pt idx="4055">
                  <c:v>16.271422888968864</c:v>
                </c:pt>
                <c:pt idx="4056">
                  <c:v>16.252321164699946</c:v>
                </c:pt>
                <c:pt idx="4057">
                  <c:v>16.234997839577112</c:v>
                </c:pt>
                <c:pt idx="4058">
                  <c:v>16.218171726620444</c:v>
                </c:pt>
                <c:pt idx="4059">
                  <c:v>16.20163135022586</c:v>
                </c:pt>
                <c:pt idx="4060">
                  <c:v>16.184802068908944</c:v>
                </c:pt>
                <c:pt idx="4061">
                  <c:v>16.16693927736727</c:v>
                </c:pt>
                <c:pt idx="4062">
                  <c:v>16.156974293180095</c:v>
                </c:pt>
                <c:pt idx="4063">
                  <c:v>16.169043821802489</c:v>
                </c:pt>
                <c:pt idx="4064">
                  <c:v>16.197809739956739</c:v>
                </c:pt>
                <c:pt idx="4065">
                  <c:v>16.234101401419583</c:v>
                </c:pt>
                <c:pt idx="4066">
                  <c:v>16.273117284125629</c:v>
                </c:pt>
                <c:pt idx="4067">
                  <c:v>16.31325280827609</c:v>
                </c:pt>
                <c:pt idx="4068">
                  <c:v>16.351755135053391</c:v>
                </c:pt>
                <c:pt idx="4069">
                  <c:v>16.387944100682905</c:v>
                </c:pt>
                <c:pt idx="4070">
                  <c:v>16.396274600535527</c:v>
                </c:pt>
                <c:pt idx="4071">
                  <c:v>16.396274600535527</c:v>
                </c:pt>
                <c:pt idx="4072">
                  <c:v>16.396274600535527</c:v>
                </c:pt>
                <c:pt idx="4073">
                  <c:v>16.396274600535527</c:v>
                </c:pt>
                <c:pt idx="4074">
                  <c:v>16.389721759848012</c:v>
                </c:pt>
                <c:pt idx="4075">
                  <c:v>16.363462512962997</c:v>
                </c:pt>
                <c:pt idx="4076">
                  <c:v>16.332844576949832</c:v>
                </c:pt>
                <c:pt idx="4077">
                  <c:v>16.304185819014581</c:v>
                </c:pt>
                <c:pt idx="4078">
                  <c:v>16.278932134192413</c:v>
                </c:pt>
                <c:pt idx="4079">
                  <c:v>16.256312472587162</c:v>
                </c:pt>
                <c:pt idx="4080">
                  <c:v>16.235871069779829</c:v>
                </c:pt>
                <c:pt idx="4081">
                  <c:v>16.21709197188833</c:v>
                </c:pt>
                <c:pt idx="4082">
                  <c:v>16.199435083397248</c:v>
                </c:pt>
                <c:pt idx="4083">
                  <c:v>16.182259809127999</c:v>
                </c:pt>
                <c:pt idx="4084">
                  <c:v>16.164993959376083</c:v>
                </c:pt>
                <c:pt idx="4085">
                  <c:v>16.146777770180975</c:v>
                </c:pt>
                <c:pt idx="4086">
                  <c:v>16.135865636275003</c:v>
                </c:pt>
                <c:pt idx="4087">
                  <c:v>16.147254102941599</c:v>
                </c:pt>
                <c:pt idx="4088">
                  <c:v>16.17545898249951</c:v>
                </c:pt>
                <c:pt idx="4089">
                  <c:v>16.210553358990044</c:v>
                </c:pt>
                <c:pt idx="4090">
                  <c:v>16.248778537468883</c:v>
                </c:pt>
                <c:pt idx="4091">
                  <c:v>16.288314512089677</c:v>
                </c:pt>
                <c:pt idx="4092">
                  <c:v>16.326798054770958</c:v>
                </c:pt>
                <c:pt idx="4093">
                  <c:v>16.362587475898685</c:v>
                </c:pt>
                <c:pt idx="4094">
                  <c:v>16.395147363352546</c:v>
                </c:pt>
                <c:pt idx="4095">
                  <c:v>16.396274600535527</c:v>
                </c:pt>
                <c:pt idx="4096">
                  <c:v>16.396274600535527</c:v>
                </c:pt>
                <c:pt idx="4097">
                  <c:v>16.396274600535527</c:v>
                </c:pt>
                <c:pt idx="4098">
                  <c:v>16.390987992147938</c:v>
                </c:pt>
                <c:pt idx="4099">
                  <c:v>16.364485709351278</c:v>
                </c:pt>
                <c:pt idx="4100">
                  <c:v>16.333250515170004</c:v>
                </c:pt>
                <c:pt idx="4101">
                  <c:v>16.304319761815922</c:v>
                </c:pt>
                <c:pt idx="4102">
                  <c:v>16.278655267476839</c:v>
                </c:pt>
                <c:pt idx="4103">
                  <c:v>16.256100932677839</c:v>
                </c:pt>
                <c:pt idx="4104">
                  <c:v>16.236449870180088</c:v>
                </c:pt>
                <c:pt idx="4105">
                  <c:v>16.218671177659839</c:v>
                </c:pt>
                <c:pt idx="4106">
                  <c:v>16.201977588958091</c:v>
                </c:pt>
                <c:pt idx="4107">
                  <c:v>16.185896739542091</c:v>
                </c:pt>
                <c:pt idx="4108">
                  <c:v>16.169476203767257</c:v>
                </c:pt>
                <c:pt idx="4109">
                  <c:v>16.152139533571102</c:v>
                </c:pt>
                <c:pt idx="4110">
                  <c:v>16.14220162278313</c:v>
                </c:pt>
                <c:pt idx="4111">
                  <c:v>16.155440560077238</c:v>
                </c:pt>
                <c:pt idx="4112">
                  <c:v>16.185734580309841</c:v>
                </c:pt>
                <c:pt idx="4113">
                  <c:v>16.223481339764017</c:v>
                </c:pt>
                <c:pt idx="4114">
                  <c:v>16.264141512552232</c:v>
                </c:pt>
                <c:pt idx="4115">
                  <c:v>16.304870643552633</c:v>
                </c:pt>
                <c:pt idx="4116">
                  <c:v>16.344244279289885</c:v>
                </c:pt>
                <c:pt idx="4117">
                  <c:v>16.381448193453171</c:v>
                </c:pt>
                <c:pt idx="4118">
                  <c:v>16.396274600535527</c:v>
                </c:pt>
                <c:pt idx="4119">
                  <c:v>16.396274600535527</c:v>
                </c:pt>
                <c:pt idx="4120">
                  <c:v>16.396274600535527</c:v>
                </c:pt>
                <c:pt idx="4121">
                  <c:v>16.396274600535527</c:v>
                </c:pt>
                <c:pt idx="4122">
                  <c:v>16.392242689076223</c:v>
                </c:pt>
                <c:pt idx="4123">
                  <c:v>16.366392534300001</c:v>
                </c:pt>
                <c:pt idx="4124">
                  <c:v>16.334840464206607</c:v>
                </c:pt>
                <c:pt idx="4125">
                  <c:v>16.305064409107523</c:v>
                </c:pt>
                <c:pt idx="4126">
                  <c:v>16.278793209739938</c:v>
                </c:pt>
                <c:pt idx="4127">
                  <c:v>16.255511546675688</c:v>
                </c:pt>
                <c:pt idx="4128">
                  <c:v>16.234703175711605</c:v>
                </c:pt>
                <c:pt idx="4129">
                  <c:v>16.215262882489522</c:v>
                </c:pt>
                <c:pt idx="4130">
                  <c:v>16.196489942279857</c:v>
                </c:pt>
                <c:pt idx="4131">
                  <c:v>16.178352320935275</c:v>
                </c:pt>
                <c:pt idx="4132">
                  <c:v>16.159994296797858</c:v>
                </c:pt>
                <c:pt idx="4133">
                  <c:v>16.140637466061253</c:v>
                </c:pt>
                <c:pt idx="4134">
                  <c:v>16.129745267931629</c:v>
                </c:pt>
                <c:pt idx="4135">
                  <c:v>16.142329833048979</c:v>
                </c:pt>
                <c:pt idx="4136">
                  <c:v>16.171834179290634</c:v>
                </c:pt>
                <c:pt idx="4137">
                  <c:v>16.208011775666485</c:v>
                </c:pt>
                <c:pt idx="4138">
                  <c:v>16.247547589478383</c:v>
                </c:pt>
                <c:pt idx="4139">
                  <c:v>16.287932948159924</c:v>
                </c:pt>
                <c:pt idx="4140">
                  <c:v>16.327001779388752</c:v>
                </c:pt>
                <c:pt idx="4141">
                  <c:v>16.365699499711049</c:v>
                </c:pt>
                <c:pt idx="4142">
                  <c:v>16.396274600535527</c:v>
                </c:pt>
                <c:pt idx="4143">
                  <c:v>16.396274600535527</c:v>
                </c:pt>
                <c:pt idx="4144">
                  <c:v>16.396274600535527</c:v>
                </c:pt>
                <c:pt idx="4145">
                  <c:v>16.396274600535527</c:v>
                </c:pt>
                <c:pt idx="4146">
                  <c:v>16.395462107908621</c:v>
                </c:pt>
                <c:pt idx="4147">
                  <c:v>16.373548315041603</c:v>
                </c:pt>
                <c:pt idx="4148">
                  <c:v>16.344401750873242</c:v>
                </c:pt>
                <c:pt idx="4149">
                  <c:v>16.317210412629159</c:v>
                </c:pt>
                <c:pt idx="4150">
                  <c:v>16.292918166869242</c:v>
                </c:pt>
                <c:pt idx="4151">
                  <c:v>16.271071791948408</c:v>
                </c:pt>
                <c:pt idx="4152">
                  <c:v>16.251380615738242</c:v>
                </c:pt>
                <c:pt idx="4153">
                  <c:v>16.233330281718491</c:v>
                </c:pt>
                <c:pt idx="4154">
                  <c:v>16.216327128377074</c:v>
                </c:pt>
                <c:pt idx="4155">
                  <c:v>16.200066748938742</c:v>
                </c:pt>
                <c:pt idx="4156">
                  <c:v>16.183697960131575</c:v>
                </c:pt>
                <c:pt idx="4157">
                  <c:v>16.166472111422717</c:v>
                </c:pt>
                <c:pt idx="4158">
                  <c:v>16.157158800515329</c:v>
                </c:pt>
                <c:pt idx="4159">
                  <c:v>16.171321479337259</c:v>
                </c:pt>
                <c:pt idx="4160">
                  <c:v>16.203333927877924</c:v>
                </c:pt>
                <c:pt idx="4161">
                  <c:v>16.243011988022584</c:v>
                </c:pt>
                <c:pt idx="4162">
                  <c:v>16.285839567997407</c:v>
                </c:pt>
                <c:pt idx="4163">
                  <c:v>16.33034214562624</c:v>
                </c:pt>
                <c:pt idx="4164">
                  <c:v>16.373919896012421</c:v>
                </c:pt>
                <c:pt idx="4165">
                  <c:v>16.396274600535527</c:v>
                </c:pt>
                <c:pt idx="4166">
                  <c:v>16.396274600535527</c:v>
                </c:pt>
                <c:pt idx="4167">
                  <c:v>16.396274600535527</c:v>
                </c:pt>
                <c:pt idx="4168">
                  <c:v>16.396274600535527</c:v>
                </c:pt>
                <c:pt idx="4169">
                  <c:v>16.396274600535527</c:v>
                </c:pt>
                <c:pt idx="4170">
                  <c:v>16.396274600535527</c:v>
                </c:pt>
                <c:pt idx="4171">
                  <c:v>16.376048275376807</c:v>
                </c:pt>
                <c:pt idx="4172">
                  <c:v>16.350434806677498</c:v>
                </c:pt>
                <c:pt idx="4173">
                  <c:v>16.326048508316166</c:v>
                </c:pt>
                <c:pt idx="4174">
                  <c:v>16.304183165539001</c:v>
                </c:pt>
                <c:pt idx="4175">
                  <c:v>16.284842973887919</c:v>
                </c:pt>
                <c:pt idx="4176">
                  <c:v>16.267149252266417</c:v>
                </c:pt>
                <c:pt idx="4177">
                  <c:v>16.251019433670919</c:v>
                </c:pt>
                <c:pt idx="4178">
                  <c:v>16.235939428290337</c:v>
                </c:pt>
                <c:pt idx="4179">
                  <c:v>16.221377478354253</c:v>
                </c:pt>
                <c:pt idx="4180">
                  <c:v>16.206829587786586</c:v>
                </c:pt>
                <c:pt idx="4181">
                  <c:v>16.191874190701824</c:v>
                </c:pt>
                <c:pt idx="4182">
                  <c:v>16.185436888406826</c:v>
                </c:pt>
                <c:pt idx="4183">
                  <c:v>16.198178193737551</c:v>
                </c:pt>
                <c:pt idx="4184">
                  <c:v>16.223659270300406</c:v>
                </c:pt>
                <c:pt idx="4185">
                  <c:v>16.258290663371632</c:v>
                </c:pt>
                <c:pt idx="4186">
                  <c:v>16.296976896905399</c:v>
                </c:pt>
                <c:pt idx="4187">
                  <c:v>16.337060844689439</c:v>
                </c:pt>
                <c:pt idx="4188">
                  <c:v>16.377130396317899</c:v>
                </c:pt>
                <c:pt idx="4189">
                  <c:v>16.396274600535527</c:v>
                </c:pt>
                <c:pt idx="4190">
                  <c:v>16.396274600535527</c:v>
                </c:pt>
                <c:pt idx="4191">
                  <c:v>16.396274600535527</c:v>
                </c:pt>
                <c:pt idx="4192">
                  <c:v>16.396274600535527</c:v>
                </c:pt>
                <c:pt idx="4193">
                  <c:v>16.396274600535527</c:v>
                </c:pt>
                <c:pt idx="4194">
                  <c:v>16.393140726090689</c:v>
                </c:pt>
                <c:pt idx="4195">
                  <c:v>16.373669882411615</c:v>
                </c:pt>
                <c:pt idx="4196">
                  <c:v>16.349788485585805</c:v>
                </c:pt>
                <c:pt idx="4197">
                  <c:v>16.327119475892388</c:v>
                </c:pt>
                <c:pt idx="4198">
                  <c:v>16.306230823657138</c:v>
                </c:pt>
                <c:pt idx="4199">
                  <c:v>16.287727239825553</c:v>
                </c:pt>
                <c:pt idx="4200">
                  <c:v>16.270931613187305</c:v>
                </c:pt>
                <c:pt idx="4201">
                  <c:v>16.255481515749139</c:v>
                </c:pt>
                <c:pt idx="4202">
                  <c:v>16.241280254785224</c:v>
                </c:pt>
                <c:pt idx="4203">
                  <c:v>16.227402017128142</c:v>
                </c:pt>
                <c:pt idx="4204">
                  <c:v>16.213781853992309</c:v>
                </c:pt>
                <c:pt idx="4205">
                  <c:v>16.20023409144784</c:v>
                </c:pt>
                <c:pt idx="4206">
                  <c:v>16.194796889030521</c:v>
                </c:pt>
                <c:pt idx="4207">
                  <c:v>16.211606373205488</c:v>
                </c:pt>
                <c:pt idx="4208">
                  <c:v>16.247705176489969</c:v>
                </c:pt>
                <c:pt idx="4209">
                  <c:v>16.292970729675229</c:v>
                </c:pt>
                <c:pt idx="4210">
                  <c:v>16.341636377769873</c:v>
                </c:pt>
                <c:pt idx="4211">
                  <c:v>16.39168154382779</c:v>
                </c:pt>
                <c:pt idx="4212">
                  <c:v>16.396274600535527</c:v>
                </c:pt>
                <c:pt idx="4213">
                  <c:v>16.396274600535527</c:v>
                </c:pt>
                <c:pt idx="4214">
                  <c:v>16.396274600535527</c:v>
                </c:pt>
                <c:pt idx="4215">
                  <c:v>16.396274600535527</c:v>
                </c:pt>
                <c:pt idx="4216">
                  <c:v>16.396274600535527</c:v>
                </c:pt>
                <c:pt idx="4217">
                  <c:v>16.396274600535527</c:v>
                </c:pt>
                <c:pt idx="4218">
                  <c:v>16.396274600535527</c:v>
                </c:pt>
                <c:pt idx="4219">
                  <c:v>16.378440962877804</c:v>
                </c:pt>
                <c:pt idx="4220">
                  <c:v>16.354102158336175</c:v>
                </c:pt>
                <c:pt idx="4221">
                  <c:v>16.329260836830073</c:v>
                </c:pt>
                <c:pt idx="4222">
                  <c:v>16.306937516878158</c:v>
                </c:pt>
                <c:pt idx="4223">
                  <c:v>16.287541481576323</c:v>
                </c:pt>
                <c:pt idx="4224">
                  <c:v>16.270327614775738</c:v>
                </c:pt>
                <c:pt idx="4225">
                  <c:v>16.254635242780154</c:v>
                </c:pt>
                <c:pt idx="4226">
                  <c:v>16.239836059489569</c:v>
                </c:pt>
                <c:pt idx="4227">
                  <c:v>16.225616866278237</c:v>
                </c:pt>
                <c:pt idx="4228">
                  <c:v>16.211396323998819</c:v>
                </c:pt>
                <c:pt idx="4229">
                  <c:v>16.196228984369654</c:v>
                </c:pt>
                <c:pt idx="4230">
                  <c:v>16.189332811040412</c:v>
                </c:pt>
                <c:pt idx="4231">
                  <c:v>16.206948548128366</c:v>
                </c:pt>
                <c:pt idx="4232">
                  <c:v>16.241733541233042</c:v>
                </c:pt>
                <c:pt idx="4233">
                  <c:v>16.282654595416723</c:v>
                </c:pt>
                <c:pt idx="4234">
                  <c:v>16.325417603255804</c:v>
                </c:pt>
                <c:pt idx="4235">
                  <c:v>16.370442289170892</c:v>
                </c:pt>
                <c:pt idx="4236">
                  <c:v>16.396274600535527</c:v>
                </c:pt>
                <c:pt idx="4237">
                  <c:v>16.396274600535527</c:v>
                </c:pt>
                <c:pt idx="4238">
                  <c:v>16.396274600535527</c:v>
                </c:pt>
                <c:pt idx="4239">
                  <c:v>16.396274600535527</c:v>
                </c:pt>
                <c:pt idx="4240">
                  <c:v>16.396274600535527</c:v>
                </c:pt>
                <c:pt idx="4241">
                  <c:v>16.396274600535527</c:v>
                </c:pt>
                <c:pt idx="4242">
                  <c:v>16.396274600535527</c:v>
                </c:pt>
                <c:pt idx="4243">
                  <c:v>16.375496966941611</c:v>
                </c:pt>
                <c:pt idx="4244">
                  <c:v>16.348387445041663</c:v>
                </c:pt>
                <c:pt idx="4245">
                  <c:v>16.322385330610995</c:v>
                </c:pt>
                <c:pt idx="4246">
                  <c:v>16.299333358018913</c:v>
                </c:pt>
                <c:pt idx="4247">
                  <c:v>16.278907410787745</c:v>
                </c:pt>
                <c:pt idx="4248">
                  <c:v>16.261033120765745</c:v>
                </c:pt>
                <c:pt idx="4249">
                  <c:v>16.244590136320497</c:v>
                </c:pt>
                <c:pt idx="4250">
                  <c:v>16.228962547549415</c:v>
                </c:pt>
                <c:pt idx="4251">
                  <c:v>16.213865516507166</c:v>
                </c:pt>
                <c:pt idx="4252">
                  <c:v>16.198784062491249</c:v>
                </c:pt>
                <c:pt idx="4253">
                  <c:v>16.182457474860446</c:v>
                </c:pt>
                <c:pt idx="4254">
                  <c:v>16.175476402720832</c:v>
                </c:pt>
                <c:pt idx="4255">
                  <c:v>16.193612702661039</c:v>
                </c:pt>
                <c:pt idx="4256">
                  <c:v>16.227782627713303</c:v>
                </c:pt>
                <c:pt idx="4257">
                  <c:v>16.269294252993312</c:v>
                </c:pt>
                <c:pt idx="4258">
                  <c:v>16.313984908194705</c:v>
                </c:pt>
                <c:pt idx="4259">
                  <c:v>16.360510732758698</c:v>
                </c:pt>
                <c:pt idx="4260">
                  <c:v>16.396274600535527</c:v>
                </c:pt>
                <c:pt idx="4261">
                  <c:v>16.396274600535527</c:v>
                </c:pt>
                <c:pt idx="4262">
                  <c:v>16.396274600535527</c:v>
                </c:pt>
                <c:pt idx="4263">
                  <c:v>16.396274600535527</c:v>
                </c:pt>
                <c:pt idx="4264">
                  <c:v>16.396274600535527</c:v>
                </c:pt>
                <c:pt idx="4265">
                  <c:v>16.396274600535527</c:v>
                </c:pt>
                <c:pt idx="4266">
                  <c:v>16.396274600535527</c:v>
                </c:pt>
                <c:pt idx="4267">
                  <c:v>16.380486962883513</c:v>
                </c:pt>
                <c:pt idx="4268">
                  <c:v>16.356668350325901</c:v>
                </c:pt>
                <c:pt idx="4269">
                  <c:v>16.333683507789381</c:v>
                </c:pt>
                <c:pt idx="4270">
                  <c:v>16.313470635803117</c:v>
                </c:pt>
                <c:pt idx="4271">
                  <c:v>16.295985167142035</c:v>
                </c:pt>
                <c:pt idx="4272">
                  <c:v>16.280280459734701</c:v>
                </c:pt>
                <c:pt idx="4273">
                  <c:v>16.265811362542369</c:v>
                </c:pt>
                <c:pt idx="4274">
                  <c:v>16.251927681985286</c:v>
                </c:pt>
                <c:pt idx="4275">
                  <c:v>16.238390897093037</c:v>
                </c:pt>
                <c:pt idx="4276">
                  <c:v>16.224586758248872</c:v>
                </c:pt>
                <c:pt idx="4277">
                  <c:v>16.210176807944833</c:v>
                </c:pt>
                <c:pt idx="4278">
                  <c:v>16.204958786739965</c:v>
                </c:pt>
                <c:pt idx="4279">
                  <c:v>16.223868149277095</c:v>
                </c:pt>
                <c:pt idx="4280">
                  <c:v>16.258893771750792</c:v>
                </c:pt>
                <c:pt idx="4281">
                  <c:v>16.299486009467433</c:v>
                </c:pt>
                <c:pt idx="4282">
                  <c:v>16.345886468826787</c:v>
                </c:pt>
                <c:pt idx="4283">
                  <c:v>16.394573553127987</c:v>
                </c:pt>
                <c:pt idx="4284">
                  <c:v>16.396274600535527</c:v>
                </c:pt>
                <c:pt idx="4285">
                  <c:v>16.396274600535527</c:v>
                </c:pt>
                <c:pt idx="4286">
                  <c:v>16.396274600535527</c:v>
                </c:pt>
                <c:pt idx="4287">
                  <c:v>16.396274600535527</c:v>
                </c:pt>
                <c:pt idx="4288">
                  <c:v>16.396274600535527</c:v>
                </c:pt>
                <c:pt idx="4289">
                  <c:v>16.396274600535527</c:v>
                </c:pt>
                <c:pt idx="4290">
                  <c:v>16.396274600535527</c:v>
                </c:pt>
                <c:pt idx="4291">
                  <c:v>16.382480572772273</c:v>
                </c:pt>
                <c:pt idx="4292">
                  <c:v>16.360638602704334</c:v>
                </c:pt>
                <c:pt idx="4293">
                  <c:v>16.339021674488333</c:v>
                </c:pt>
                <c:pt idx="4294">
                  <c:v>16.31978864288925</c:v>
                </c:pt>
                <c:pt idx="4295">
                  <c:v>16.303103809384918</c:v>
                </c:pt>
                <c:pt idx="4296">
                  <c:v>16.288321174228919</c:v>
                </c:pt>
                <c:pt idx="4297">
                  <c:v>16.274778888695252</c:v>
                </c:pt>
                <c:pt idx="4298">
                  <c:v>16.262051188899001</c:v>
                </c:pt>
                <c:pt idx="4299">
                  <c:v>16.249604839774999</c:v>
                </c:pt>
                <c:pt idx="4300">
                  <c:v>16.2367021150515</c:v>
                </c:pt>
                <c:pt idx="4301">
                  <c:v>16.222905058466292</c:v>
                </c:pt>
                <c:pt idx="4302">
                  <c:v>16.217888677507492</c:v>
                </c:pt>
                <c:pt idx="4303">
                  <c:v>16.237340441008413</c:v>
                </c:pt>
                <c:pt idx="4304">
                  <c:v>16.275244629827249</c:v>
                </c:pt>
                <c:pt idx="4305">
                  <c:v>16.320455100316444</c:v>
                </c:pt>
                <c:pt idx="4306">
                  <c:v>16.369051182393157</c:v>
                </c:pt>
                <c:pt idx="4307">
                  <c:v>16.396274600535527</c:v>
                </c:pt>
                <c:pt idx="4308">
                  <c:v>16.396274600535527</c:v>
                </c:pt>
                <c:pt idx="4309">
                  <c:v>16.396274600535527</c:v>
                </c:pt>
                <c:pt idx="4310">
                  <c:v>16.396274600535527</c:v>
                </c:pt>
                <c:pt idx="4311">
                  <c:v>16.396274600535527</c:v>
                </c:pt>
                <c:pt idx="4312">
                  <c:v>16.396274600535527</c:v>
                </c:pt>
                <c:pt idx="4313">
                  <c:v>16.396274600535527</c:v>
                </c:pt>
                <c:pt idx="4314">
                  <c:v>16.396274600535527</c:v>
                </c:pt>
                <c:pt idx="4315">
                  <c:v>16.382399893348303</c:v>
                </c:pt>
                <c:pt idx="4316">
                  <c:v>16.360718641888749</c:v>
                </c:pt>
                <c:pt idx="4317">
                  <c:v>16.339555244655646</c:v>
                </c:pt>
                <c:pt idx="4318">
                  <c:v>16.320973104215561</c:v>
                </c:pt>
                <c:pt idx="4319">
                  <c:v>16.304777436955394</c:v>
                </c:pt>
                <c:pt idx="4320">
                  <c:v>16.290105944614062</c:v>
                </c:pt>
                <c:pt idx="4321">
                  <c:v>16.276401857189228</c:v>
                </c:pt>
                <c:pt idx="4322">
                  <c:v>16.263514042454062</c:v>
                </c:pt>
                <c:pt idx="4323">
                  <c:v>16.250810509058564</c:v>
                </c:pt>
                <c:pt idx="4324">
                  <c:v>16.237668683212981</c:v>
                </c:pt>
                <c:pt idx="4325">
                  <c:v>16.223322018606698</c:v>
                </c:pt>
                <c:pt idx="4326">
                  <c:v>16.216990573414272</c:v>
                </c:pt>
                <c:pt idx="4327">
                  <c:v>16.234457990529716</c:v>
                </c:pt>
                <c:pt idx="4328">
                  <c:v>16.269267600672027</c:v>
                </c:pt>
                <c:pt idx="4329">
                  <c:v>16.311162407830842</c:v>
                </c:pt>
                <c:pt idx="4330">
                  <c:v>16.356721064735694</c:v>
                </c:pt>
                <c:pt idx="4331">
                  <c:v>16.396274600535527</c:v>
                </c:pt>
                <c:pt idx="4332">
                  <c:v>16.396274600535527</c:v>
                </c:pt>
                <c:pt idx="4333">
                  <c:v>16.396274600535527</c:v>
                </c:pt>
                <c:pt idx="4334">
                  <c:v>16.396274600535527</c:v>
                </c:pt>
                <c:pt idx="4335">
                  <c:v>16.396274600535527</c:v>
                </c:pt>
                <c:pt idx="4336">
                  <c:v>16.396274600535527</c:v>
                </c:pt>
                <c:pt idx="4337">
                  <c:v>16.396274600535527</c:v>
                </c:pt>
                <c:pt idx="4338">
                  <c:v>16.396274600535527</c:v>
                </c:pt>
                <c:pt idx="4339">
                  <c:v>16.380749780865639</c:v>
                </c:pt>
                <c:pt idx="4340">
                  <c:v>16.359015323315713</c:v>
                </c:pt>
                <c:pt idx="4341">
                  <c:v>16.338029674177047</c:v>
                </c:pt>
                <c:pt idx="4342">
                  <c:v>16.31906031155988</c:v>
                </c:pt>
                <c:pt idx="4343">
                  <c:v>16.30214274171988</c:v>
                </c:pt>
                <c:pt idx="4344">
                  <c:v>16.286212017257462</c:v>
                </c:pt>
                <c:pt idx="4345">
                  <c:v>16.271848978760378</c:v>
                </c:pt>
                <c:pt idx="4346">
                  <c:v>16.25854452213321</c:v>
                </c:pt>
                <c:pt idx="4347">
                  <c:v>16.245424147791628</c:v>
                </c:pt>
                <c:pt idx="4348">
                  <c:v>16.232333574936046</c:v>
                </c:pt>
                <c:pt idx="4349">
                  <c:v>16.219042795868184</c:v>
                </c:pt>
                <c:pt idx="4350">
                  <c:v>16.214446724405903</c:v>
                </c:pt>
                <c:pt idx="4351">
                  <c:v>16.234485281719827</c:v>
                </c:pt>
                <c:pt idx="4352">
                  <c:v>16.272510635865704</c:v>
                </c:pt>
                <c:pt idx="4353">
                  <c:v>16.317626581271433</c:v>
                </c:pt>
                <c:pt idx="4354">
                  <c:v>16.366447264102113</c:v>
                </c:pt>
                <c:pt idx="4355">
                  <c:v>16.396274600535527</c:v>
                </c:pt>
                <c:pt idx="4356">
                  <c:v>16.396274600535527</c:v>
                </c:pt>
                <c:pt idx="4357">
                  <c:v>16.396274600535527</c:v>
                </c:pt>
                <c:pt idx="4358">
                  <c:v>16.396274600535527</c:v>
                </c:pt>
                <c:pt idx="4359">
                  <c:v>16.396274600535527</c:v>
                </c:pt>
                <c:pt idx="4360">
                  <c:v>16.396274600535527</c:v>
                </c:pt>
                <c:pt idx="4361">
                  <c:v>16.396274600535527</c:v>
                </c:pt>
                <c:pt idx="4362">
                  <c:v>16.396274600535527</c:v>
                </c:pt>
                <c:pt idx="4363">
                  <c:v>16.382936110086906</c:v>
                </c:pt>
                <c:pt idx="4364">
                  <c:v>16.362436128939308</c:v>
                </c:pt>
                <c:pt idx="4365">
                  <c:v>16.342851901158056</c:v>
                </c:pt>
                <c:pt idx="4366">
                  <c:v>16.324528879979308</c:v>
                </c:pt>
                <c:pt idx="4367">
                  <c:v>16.307875811330391</c:v>
                </c:pt>
                <c:pt idx="4368">
                  <c:v>16.292293451359807</c:v>
                </c:pt>
                <c:pt idx="4369">
                  <c:v>16.27786063733539</c:v>
                </c:pt>
                <c:pt idx="4370">
                  <c:v>16.263938204318642</c:v>
                </c:pt>
                <c:pt idx="4371">
                  <c:v>16.250529002175057</c:v>
                </c:pt>
                <c:pt idx="4372">
                  <c:v>16.236987463324891</c:v>
                </c:pt>
                <c:pt idx="4373">
                  <c:v>16.223226333143831</c:v>
                </c:pt>
                <c:pt idx="4374">
                  <c:v>16.218322932391899</c:v>
                </c:pt>
                <c:pt idx="4375">
                  <c:v>16.238207348954976</c:v>
                </c:pt>
                <c:pt idx="4376">
                  <c:v>16.276631903237874</c:v>
                </c:pt>
                <c:pt idx="4377">
                  <c:v>16.322761395033808</c:v>
                </c:pt>
                <c:pt idx="4378">
                  <c:v>16.372988145293203</c:v>
                </c:pt>
                <c:pt idx="4379">
                  <c:v>16.396274600535527</c:v>
                </c:pt>
                <c:pt idx="4380">
                  <c:v>16.396274600535527</c:v>
                </c:pt>
                <c:pt idx="4381">
                  <c:v>16.396274600535527</c:v>
                </c:pt>
                <c:pt idx="4382">
                  <c:v>16.396274600535527</c:v>
                </c:pt>
                <c:pt idx="4383">
                  <c:v>16.396274600535527</c:v>
                </c:pt>
                <c:pt idx="4384">
                  <c:v>16.396274600535527</c:v>
                </c:pt>
                <c:pt idx="4385">
                  <c:v>16.396274600535527</c:v>
                </c:pt>
                <c:pt idx="4386">
                  <c:v>16.396274600535527</c:v>
                </c:pt>
                <c:pt idx="4387">
                  <c:v>16.38116955679147</c:v>
                </c:pt>
                <c:pt idx="4388">
                  <c:v>16.359550534824159</c:v>
                </c:pt>
                <c:pt idx="4389">
                  <c:v>16.338552389739327</c:v>
                </c:pt>
                <c:pt idx="4390">
                  <c:v>16.319364253777245</c:v>
                </c:pt>
                <c:pt idx="4391">
                  <c:v>16.302325917417079</c:v>
                </c:pt>
                <c:pt idx="4392">
                  <c:v>16.286398369710994</c:v>
                </c:pt>
                <c:pt idx="4393">
                  <c:v>16.27125482603941</c:v>
                </c:pt>
                <c:pt idx="4394">
                  <c:v>16.256692327042327</c:v>
                </c:pt>
                <c:pt idx="4395">
                  <c:v>16.242230413450077</c:v>
                </c:pt>
                <c:pt idx="4396">
                  <c:v>16.227418727774161</c:v>
                </c:pt>
                <c:pt idx="4397">
                  <c:v>16.211792885676221</c:v>
                </c:pt>
                <c:pt idx="4398">
                  <c:v>16.203959584853308</c:v>
                </c:pt>
                <c:pt idx="4399">
                  <c:v>16.220608542605422</c:v>
                </c:pt>
                <c:pt idx="4400">
                  <c:v>16.25592291835795</c:v>
                </c:pt>
                <c:pt idx="4401">
                  <c:v>16.298793871927323</c:v>
                </c:pt>
                <c:pt idx="4402">
                  <c:v>16.345523979780914</c:v>
                </c:pt>
                <c:pt idx="4403">
                  <c:v>16.393658090940868</c:v>
                </c:pt>
                <c:pt idx="4404">
                  <c:v>16.396274600535527</c:v>
                </c:pt>
                <c:pt idx="4405">
                  <c:v>16.396274600535527</c:v>
                </c:pt>
                <c:pt idx="4406">
                  <c:v>16.396274600535527</c:v>
                </c:pt>
                <c:pt idx="4407">
                  <c:v>16.396274600535527</c:v>
                </c:pt>
                <c:pt idx="4408">
                  <c:v>16.396274600535527</c:v>
                </c:pt>
                <c:pt idx="4409">
                  <c:v>16.396274600535527</c:v>
                </c:pt>
                <c:pt idx="4410">
                  <c:v>16.396274600535527</c:v>
                </c:pt>
                <c:pt idx="4411">
                  <c:v>16.378602495356898</c:v>
                </c:pt>
                <c:pt idx="4412">
                  <c:v>16.354197907538687</c:v>
                </c:pt>
                <c:pt idx="4413">
                  <c:v>16.330750602167271</c:v>
                </c:pt>
                <c:pt idx="4414">
                  <c:v>16.309920582646772</c:v>
                </c:pt>
                <c:pt idx="4415">
                  <c:v>16.291377195290107</c:v>
                </c:pt>
                <c:pt idx="4416">
                  <c:v>16.274338518746855</c:v>
                </c:pt>
                <c:pt idx="4417">
                  <c:v>16.258613803733773</c:v>
                </c:pt>
                <c:pt idx="4418">
                  <c:v>16.244033626968356</c:v>
                </c:pt>
                <c:pt idx="4419">
                  <c:v>16.23008650245394</c:v>
                </c:pt>
                <c:pt idx="4420">
                  <c:v>16.216216690748855</c:v>
                </c:pt>
                <c:pt idx="4421">
                  <c:v>16.202191086047076</c:v>
                </c:pt>
                <c:pt idx="4422">
                  <c:v>16.197383016865558</c:v>
                </c:pt>
                <c:pt idx="4423">
                  <c:v>16.217055733832115</c:v>
                </c:pt>
                <c:pt idx="4424">
                  <c:v>16.255297485176417</c:v>
                </c:pt>
                <c:pt idx="4425">
                  <c:v>16.300520478172484</c:v>
                </c:pt>
                <c:pt idx="4426">
                  <c:v>16.348739771223656</c:v>
                </c:pt>
                <c:pt idx="4427">
                  <c:v>16.396274600535527</c:v>
                </c:pt>
                <c:pt idx="4428">
                  <c:v>16.396274600535527</c:v>
                </c:pt>
                <c:pt idx="4429">
                  <c:v>16.396274600535527</c:v>
                </c:pt>
                <c:pt idx="4430">
                  <c:v>16.396274600535527</c:v>
                </c:pt>
                <c:pt idx="4431">
                  <c:v>16.396274600535527</c:v>
                </c:pt>
                <c:pt idx="4432">
                  <c:v>16.396274600535527</c:v>
                </c:pt>
                <c:pt idx="4433">
                  <c:v>16.396274600535527</c:v>
                </c:pt>
                <c:pt idx="4434">
                  <c:v>16.396274600535527</c:v>
                </c:pt>
                <c:pt idx="4435">
                  <c:v>16.380962589421209</c:v>
                </c:pt>
                <c:pt idx="4436">
                  <c:v>16.359194242097342</c:v>
                </c:pt>
                <c:pt idx="4437">
                  <c:v>16.338103780898926</c:v>
                </c:pt>
                <c:pt idx="4438">
                  <c:v>16.318440824688341</c:v>
                </c:pt>
                <c:pt idx="4439">
                  <c:v>16.300464018063842</c:v>
                </c:pt>
                <c:pt idx="4440">
                  <c:v>16.284260169824176</c:v>
                </c:pt>
                <c:pt idx="4441">
                  <c:v>16.269088635726177</c:v>
                </c:pt>
                <c:pt idx="4442">
                  <c:v>16.254567507179011</c:v>
                </c:pt>
                <c:pt idx="4443">
                  <c:v>16.240630892013261</c:v>
                </c:pt>
                <c:pt idx="4444">
                  <c:v>16.22662092193551</c:v>
                </c:pt>
                <c:pt idx="4445">
                  <c:v>16.21145756742925</c:v>
                </c:pt>
                <c:pt idx="4446">
                  <c:v>16.20227506749249</c:v>
                </c:pt>
                <c:pt idx="4447">
                  <c:v>16.213154610934513</c:v>
                </c:pt>
                <c:pt idx="4448">
                  <c:v>16.239580426878682</c:v>
                </c:pt>
                <c:pt idx="4449">
                  <c:v>16.273226830270918</c:v>
                </c:pt>
                <c:pt idx="4450">
                  <c:v>16.308751142857012</c:v>
                </c:pt>
                <c:pt idx="4451">
                  <c:v>16.343003043025469</c:v>
                </c:pt>
                <c:pt idx="4452">
                  <c:v>16.377717772950479</c:v>
                </c:pt>
                <c:pt idx="4453">
                  <c:v>16.396274600535527</c:v>
                </c:pt>
                <c:pt idx="4454">
                  <c:v>16.396274600535527</c:v>
                </c:pt>
                <c:pt idx="4455">
                  <c:v>16.396274600535527</c:v>
                </c:pt>
                <c:pt idx="4456">
                  <c:v>16.396274600535527</c:v>
                </c:pt>
                <c:pt idx="4457">
                  <c:v>16.396274600535527</c:v>
                </c:pt>
                <c:pt idx="4458">
                  <c:v>16.389682986549523</c:v>
                </c:pt>
                <c:pt idx="4459">
                  <c:v>16.366377475483688</c:v>
                </c:pt>
                <c:pt idx="4460">
                  <c:v>16.339764597956616</c:v>
                </c:pt>
                <c:pt idx="4461">
                  <c:v>16.314799200922199</c:v>
                </c:pt>
                <c:pt idx="4462">
                  <c:v>16.292773796406948</c:v>
                </c:pt>
                <c:pt idx="4463">
                  <c:v>16.273405350847533</c:v>
                </c:pt>
                <c:pt idx="4464">
                  <c:v>16.255998282702116</c:v>
                </c:pt>
                <c:pt idx="4465">
                  <c:v>16.240130528949784</c:v>
                </c:pt>
                <c:pt idx="4466">
                  <c:v>16.224958442727868</c:v>
                </c:pt>
                <c:pt idx="4467">
                  <c:v>16.210044131641119</c:v>
                </c:pt>
                <c:pt idx="4468">
                  <c:v>16.194841679124451</c:v>
                </c:pt>
                <c:pt idx="4469">
                  <c:v>16.178652536586135</c:v>
                </c:pt>
                <c:pt idx="4470">
                  <c:v>16.167433533685752</c:v>
                </c:pt>
                <c:pt idx="4471">
                  <c:v>16.176557382254153</c:v>
                </c:pt>
                <c:pt idx="4472">
                  <c:v>16.203839265252974</c:v>
                </c:pt>
                <c:pt idx="4473">
                  <c:v>16.240249287541182</c:v>
                </c:pt>
                <c:pt idx="4474">
                  <c:v>16.280546556452741</c:v>
                </c:pt>
                <c:pt idx="4475">
                  <c:v>16.321469068958109</c:v>
                </c:pt>
                <c:pt idx="4476">
                  <c:v>16.361040224259931</c:v>
                </c:pt>
                <c:pt idx="4477">
                  <c:v>16.396274600535527</c:v>
                </c:pt>
                <c:pt idx="4478">
                  <c:v>16.396274600535527</c:v>
                </c:pt>
                <c:pt idx="4479">
                  <c:v>16.396274600535527</c:v>
                </c:pt>
                <c:pt idx="4480">
                  <c:v>16.396274600535527</c:v>
                </c:pt>
                <c:pt idx="4481">
                  <c:v>16.396274600535527</c:v>
                </c:pt>
                <c:pt idx="4482">
                  <c:v>16.392255206481973</c:v>
                </c:pt>
                <c:pt idx="4483">
                  <c:v>16.369388713106222</c:v>
                </c:pt>
                <c:pt idx="4484">
                  <c:v>16.341438801318709</c:v>
                </c:pt>
                <c:pt idx="4485">
                  <c:v>16.314684670959199</c:v>
                </c:pt>
                <c:pt idx="4486">
                  <c:v>16.291249761235406</c:v>
                </c:pt>
                <c:pt idx="4487">
                  <c:v>16.27059699376624</c:v>
                </c:pt>
                <c:pt idx="4488">
                  <c:v>16.251832300577824</c:v>
                </c:pt>
                <c:pt idx="4489">
                  <c:v>16.234254793098323</c:v>
                </c:pt>
                <c:pt idx="4490">
                  <c:v>16.217549319665324</c:v>
                </c:pt>
                <c:pt idx="4491">
                  <c:v>16.201153908700491</c:v>
                </c:pt>
                <c:pt idx="4492">
                  <c:v>16.184446439766322</c:v>
                </c:pt>
                <c:pt idx="4493">
                  <c:v>16.166980042449786</c:v>
                </c:pt>
                <c:pt idx="4494">
                  <c:v>16.154297970092774</c:v>
                </c:pt>
                <c:pt idx="4495">
                  <c:v>16.159381620443312</c:v>
                </c:pt>
                <c:pt idx="4496">
                  <c:v>16.181444928351286</c:v>
                </c:pt>
                <c:pt idx="4497">
                  <c:v>16.21038569172838</c:v>
                </c:pt>
                <c:pt idx="4498">
                  <c:v>16.239749601216154</c:v>
                </c:pt>
                <c:pt idx="4499">
                  <c:v>16.269075754266517</c:v>
                </c:pt>
                <c:pt idx="4500">
                  <c:v>16.29780004639413</c:v>
                </c:pt>
                <c:pt idx="4501">
                  <c:v>16.32492865155454</c:v>
                </c:pt>
                <c:pt idx="4502">
                  <c:v>16.349102512061723</c:v>
                </c:pt>
                <c:pt idx="4503">
                  <c:v>16.366344951169353</c:v>
                </c:pt>
                <c:pt idx="4504">
                  <c:v>16.375396958804856</c:v>
                </c:pt>
                <c:pt idx="4505">
                  <c:v>16.377922976360182</c:v>
                </c:pt>
                <c:pt idx="4506">
                  <c:v>16.368673575121534</c:v>
                </c:pt>
                <c:pt idx="4507">
                  <c:v>16.340576071974006</c:v>
                </c:pt>
                <c:pt idx="4508">
                  <c:v>16.307977708329787</c:v>
                </c:pt>
                <c:pt idx="4509">
                  <c:v>16.276930978818662</c:v>
                </c:pt>
                <c:pt idx="4510">
                  <c:v>16.248829137690592</c:v>
                </c:pt>
                <c:pt idx="4511">
                  <c:v>16.223408346404877</c:v>
                </c:pt>
                <c:pt idx="4512">
                  <c:v>16.200399733751691</c:v>
                </c:pt>
                <c:pt idx="4513">
                  <c:v>16.179043430248328</c:v>
                </c:pt>
                <c:pt idx="4514">
                  <c:v>16.158937344946263</c:v>
                </c:pt>
                <c:pt idx="4515">
                  <c:v>16.139613431701179</c:v>
                </c:pt>
                <c:pt idx="4516">
                  <c:v>16.120832734874011</c:v>
                </c:pt>
                <c:pt idx="4517">
                  <c:v>16.10185248887576</c:v>
                </c:pt>
                <c:pt idx="4518">
                  <c:v>16.087181146482937</c:v>
                </c:pt>
                <c:pt idx="4519">
                  <c:v>16.089389640129408</c:v>
                </c:pt>
                <c:pt idx="4520">
                  <c:v>16.105848719309467</c:v>
                </c:pt>
                <c:pt idx="4521">
                  <c:v>16.131314326969218</c:v>
                </c:pt>
                <c:pt idx="4522">
                  <c:v>16.159794841594451</c:v>
                </c:pt>
                <c:pt idx="4523">
                  <c:v>16.187383710183592</c:v>
                </c:pt>
                <c:pt idx="4524">
                  <c:v>16.215490159566677</c:v>
                </c:pt>
                <c:pt idx="4525">
                  <c:v>16.238751546779408</c:v>
                </c:pt>
                <c:pt idx="4526">
                  <c:v>16.259851461539299</c:v>
                </c:pt>
                <c:pt idx="4527">
                  <c:v>16.27831780253095</c:v>
                </c:pt>
                <c:pt idx="4528">
                  <c:v>16.292821673674052</c:v>
                </c:pt>
                <c:pt idx="4529">
                  <c:v>16.298651607067477</c:v>
                </c:pt>
                <c:pt idx="4530">
                  <c:v>16.288872836352891</c:v>
                </c:pt>
                <c:pt idx="4531">
                  <c:v>16.262755137532366</c:v>
                </c:pt>
                <c:pt idx="4532">
                  <c:v>16.233016606086018</c:v>
                </c:pt>
                <c:pt idx="4533">
                  <c:v>16.204615134421768</c:v>
                </c:pt>
                <c:pt idx="4534">
                  <c:v>16.178695974276852</c:v>
                </c:pt>
                <c:pt idx="4535">
                  <c:v>16.155411001066103</c:v>
                </c:pt>
                <c:pt idx="4536">
                  <c:v>16.134490578752768</c:v>
                </c:pt>
                <c:pt idx="4537">
                  <c:v>16.115335081499602</c:v>
                </c:pt>
                <c:pt idx="4538">
                  <c:v>16.096891857901017</c:v>
                </c:pt>
                <c:pt idx="4539">
                  <c:v>16.07827672629135</c:v>
                </c:pt>
                <c:pt idx="4540">
                  <c:v>16.060084310297515</c:v>
                </c:pt>
                <c:pt idx="4541">
                  <c:v>16.042011166471209</c:v>
                </c:pt>
                <c:pt idx="4542">
                  <c:v>16.027189933009616</c:v>
                </c:pt>
                <c:pt idx="4543">
                  <c:v>16.022177069576085</c:v>
                </c:pt>
                <c:pt idx="4544">
                  <c:v>16.02792785835145</c:v>
                </c:pt>
                <c:pt idx="4545">
                  <c:v>16.042960830095158</c:v>
                </c:pt>
                <c:pt idx="4546">
                  <c:v>16.06541859665532</c:v>
                </c:pt>
                <c:pt idx="4547">
                  <c:v>16.091233487211642</c:v>
                </c:pt>
                <c:pt idx="4548">
                  <c:v>16.116747394987698</c:v>
                </c:pt>
                <c:pt idx="4549">
                  <c:v>16.140017591298978</c:v>
                </c:pt>
                <c:pt idx="4550">
                  <c:v>16.163175393529816</c:v>
                </c:pt>
                <c:pt idx="4551">
                  <c:v>16.182210418379086</c:v>
                </c:pt>
                <c:pt idx="4552">
                  <c:v>16.196177212797839</c:v>
                </c:pt>
                <c:pt idx="4553">
                  <c:v>16.201465901389245</c:v>
                </c:pt>
                <c:pt idx="4554">
                  <c:v>16.190576958814862</c:v>
                </c:pt>
                <c:pt idx="4555">
                  <c:v>16.164895693586335</c:v>
                </c:pt>
                <c:pt idx="4556">
                  <c:v>16.135963264318917</c:v>
                </c:pt>
                <c:pt idx="4557">
                  <c:v>16.107965482988167</c:v>
                </c:pt>
                <c:pt idx="4558">
                  <c:v>16.082487869243582</c:v>
                </c:pt>
                <c:pt idx="4559">
                  <c:v>16.059732895444498</c:v>
                </c:pt>
                <c:pt idx="4560">
                  <c:v>16.03928090976958</c:v>
                </c:pt>
                <c:pt idx="4561">
                  <c:v>16.02005303113858</c:v>
                </c:pt>
                <c:pt idx="4562">
                  <c:v>16.002007002744996</c:v>
                </c:pt>
                <c:pt idx="4563">
                  <c:v>15.984312448831163</c:v>
                </c:pt>
                <c:pt idx="4564">
                  <c:v>15.966333560359248</c:v>
                </c:pt>
                <c:pt idx="4565">
                  <c:v>15.947244248477748</c:v>
                </c:pt>
                <c:pt idx="4566">
                  <c:v>15.930523354230131</c:v>
                </c:pt>
                <c:pt idx="4567">
                  <c:v>15.926188154971159</c:v>
                </c:pt>
                <c:pt idx="4568">
                  <c:v>15.936156476426577</c:v>
                </c:pt>
                <c:pt idx="4569">
                  <c:v>15.956790655476551</c:v>
                </c:pt>
                <c:pt idx="4570">
                  <c:v>15.983854772348096</c:v>
                </c:pt>
                <c:pt idx="4571">
                  <c:v>16.013718956413911</c:v>
                </c:pt>
                <c:pt idx="4572">
                  <c:v>16.042891989782575</c:v>
                </c:pt>
                <c:pt idx="4573">
                  <c:v>16.069305876205302</c:v>
                </c:pt>
                <c:pt idx="4574">
                  <c:v>16.090172266011265</c:v>
                </c:pt>
                <c:pt idx="4575">
                  <c:v>16.111643249764292</c:v>
                </c:pt>
                <c:pt idx="4576">
                  <c:v>16.128246379353634</c:v>
                </c:pt>
                <c:pt idx="4577">
                  <c:v>16.136058951101486</c:v>
                </c:pt>
                <c:pt idx="4578">
                  <c:v>16.12811892228979</c:v>
                </c:pt>
                <c:pt idx="4579">
                  <c:v>16.103487822499115</c:v>
                </c:pt>
                <c:pt idx="4580">
                  <c:v>16.074756438486705</c:v>
                </c:pt>
                <c:pt idx="4581">
                  <c:v>16.047896586681155</c:v>
                </c:pt>
                <c:pt idx="4582">
                  <c:v>16.023287134797386</c:v>
                </c:pt>
                <c:pt idx="4583">
                  <c:v>16.001347307822137</c:v>
                </c:pt>
                <c:pt idx="4584">
                  <c:v>15.981451230641886</c:v>
                </c:pt>
                <c:pt idx="4585">
                  <c:v>15.962900571574886</c:v>
                </c:pt>
                <c:pt idx="4586">
                  <c:v>15.94513122240822</c:v>
                </c:pt>
                <c:pt idx="4587">
                  <c:v>15.927970591172553</c:v>
                </c:pt>
                <c:pt idx="4588">
                  <c:v>15.910786984078136</c:v>
                </c:pt>
                <c:pt idx="4589">
                  <c:v>15.89293546160472</c:v>
                </c:pt>
                <c:pt idx="4590">
                  <c:v>15.878778140826428</c:v>
                </c:pt>
                <c:pt idx="4591">
                  <c:v>15.882161315152379</c:v>
                </c:pt>
                <c:pt idx="4592">
                  <c:v>15.903606436477357</c:v>
                </c:pt>
                <c:pt idx="4593">
                  <c:v>15.935405861031089</c:v>
                </c:pt>
                <c:pt idx="4594">
                  <c:v>15.97168513376957</c:v>
                </c:pt>
                <c:pt idx="4595">
                  <c:v>16.008813876572471</c:v>
                </c:pt>
                <c:pt idx="4596">
                  <c:v>16.043745113682895</c:v>
                </c:pt>
                <c:pt idx="4597">
                  <c:v>16.077878718146199</c:v>
                </c:pt>
                <c:pt idx="4598">
                  <c:v>16.111230326698809</c:v>
                </c:pt>
                <c:pt idx="4599">
                  <c:v>16.143544584693004</c:v>
                </c:pt>
                <c:pt idx="4600">
                  <c:v>16.170520216432635</c:v>
                </c:pt>
                <c:pt idx="4601">
                  <c:v>16.186990593229776</c:v>
                </c:pt>
                <c:pt idx="4602">
                  <c:v>16.185429913788841</c:v>
                </c:pt>
                <c:pt idx="4603">
                  <c:v>16.164522394681462</c:v>
                </c:pt>
                <c:pt idx="4604">
                  <c:v>16.137493136640384</c:v>
                </c:pt>
                <c:pt idx="4605">
                  <c:v>16.111811581357717</c:v>
                </c:pt>
                <c:pt idx="4606">
                  <c:v>16.089187695864716</c:v>
                </c:pt>
                <c:pt idx="4607">
                  <c:v>16.069161818121966</c:v>
                </c:pt>
                <c:pt idx="4608">
                  <c:v>16.051019264274217</c:v>
                </c:pt>
                <c:pt idx="4609">
                  <c:v>16.034567407891217</c:v>
                </c:pt>
                <c:pt idx="4610">
                  <c:v>16.018996713187384</c:v>
                </c:pt>
                <c:pt idx="4611">
                  <c:v>16.003557455822051</c:v>
                </c:pt>
                <c:pt idx="4612">
                  <c:v>15.988003067130885</c:v>
                </c:pt>
                <c:pt idx="4613">
                  <c:v>15.971257847401969</c:v>
                </c:pt>
                <c:pt idx="4614">
                  <c:v>15.958853864379032</c:v>
                </c:pt>
                <c:pt idx="4615">
                  <c:v>15.966925718058381</c:v>
                </c:pt>
                <c:pt idx="4616">
                  <c:v>15.994014629074165</c:v>
                </c:pt>
                <c:pt idx="4617">
                  <c:v>16.028808784194787</c:v>
                </c:pt>
                <c:pt idx="4618">
                  <c:v>16.067180022702185</c:v>
                </c:pt>
                <c:pt idx="4619">
                  <c:v>16.107304839518065</c:v>
                </c:pt>
                <c:pt idx="4620">
                  <c:v>16.146986134263933</c:v>
                </c:pt>
                <c:pt idx="4621">
                  <c:v>16.182840026835638</c:v>
                </c:pt>
                <c:pt idx="4622">
                  <c:v>16.217923947205321</c:v>
                </c:pt>
                <c:pt idx="4623">
                  <c:v>16.250474859491248</c:v>
                </c:pt>
                <c:pt idx="4624">
                  <c:v>16.279442790672288</c:v>
                </c:pt>
                <c:pt idx="4625">
                  <c:v>16.299226810576233</c:v>
                </c:pt>
                <c:pt idx="4626">
                  <c:v>16.300262973315906</c:v>
                </c:pt>
                <c:pt idx="4627">
                  <c:v>16.279536645495504</c:v>
                </c:pt>
                <c:pt idx="4628">
                  <c:v>16.252971036176884</c:v>
                </c:pt>
                <c:pt idx="4629">
                  <c:v>16.227476312583494</c:v>
                </c:pt>
                <c:pt idx="4630">
                  <c:v>16.204771920603161</c:v>
                </c:pt>
                <c:pt idx="4631">
                  <c:v>16.184725661847246</c:v>
                </c:pt>
                <c:pt idx="4632">
                  <c:v>16.165980757509494</c:v>
                </c:pt>
                <c:pt idx="4633">
                  <c:v>16.148226069728246</c:v>
                </c:pt>
                <c:pt idx="4634">
                  <c:v>16.131331376080912</c:v>
                </c:pt>
                <c:pt idx="4635">
                  <c:v>16.114888462454079</c:v>
                </c:pt>
                <c:pt idx="4636">
                  <c:v>16.098268640819164</c:v>
                </c:pt>
                <c:pt idx="4637">
                  <c:v>16.080374933555007</c:v>
                </c:pt>
                <c:pt idx="4638">
                  <c:v>16.067501747796936</c:v>
                </c:pt>
                <c:pt idx="4639">
                  <c:v>16.075042460550851</c:v>
                </c:pt>
                <c:pt idx="4640">
                  <c:v>16.101363484336282</c:v>
                </c:pt>
                <c:pt idx="4641">
                  <c:v>16.135952493690642</c:v>
                </c:pt>
                <c:pt idx="4642">
                  <c:v>16.172732646721421</c:v>
                </c:pt>
                <c:pt idx="4643">
                  <c:v>16.211409682574335</c:v>
                </c:pt>
                <c:pt idx="4644">
                  <c:v>16.251005580822877</c:v>
                </c:pt>
                <c:pt idx="4645">
                  <c:v>16.287931275508662</c:v>
                </c:pt>
                <c:pt idx="4646">
                  <c:v>16.322738170967646</c:v>
                </c:pt>
                <c:pt idx="4647">
                  <c:v>16.355694104686904</c:v>
                </c:pt>
                <c:pt idx="4648">
                  <c:v>16.381956830799673</c:v>
                </c:pt>
                <c:pt idx="4649">
                  <c:v>16.396274600535527</c:v>
                </c:pt>
                <c:pt idx="4650">
                  <c:v>16.394255199755609</c:v>
                </c:pt>
                <c:pt idx="4651">
                  <c:v>16.371828337181981</c:v>
                </c:pt>
                <c:pt idx="4652">
                  <c:v>16.344958525847535</c:v>
                </c:pt>
                <c:pt idx="4653">
                  <c:v>16.319886930104783</c:v>
                </c:pt>
                <c:pt idx="4654">
                  <c:v>16.2975841972622</c:v>
                </c:pt>
                <c:pt idx="4655">
                  <c:v>16.277714397322534</c:v>
                </c:pt>
                <c:pt idx="4656">
                  <c:v>16.2590580567547</c:v>
                </c:pt>
                <c:pt idx="4657">
                  <c:v>16.241621495879201</c:v>
                </c:pt>
                <c:pt idx="4658">
                  <c:v>16.225141099665869</c:v>
                </c:pt>
                <c:pt idx="4659">
                  <c:v>16.20872660583662</c:v>
                </c:pt>
                <c:pt idx="4660">
                  <c:v>16.191916586859538</c:v>
                </c:pt>
                <c:pt idx="4661">
                  <c:v>16.17421971887012</c:v>
                </c:pt>
                <c:pt idx="4662">
                  <c:v>16.161118401580055</c:v>
                </c:pt>
                <c:pt idx="4663">
                  <c:v>16.168260336620587</c:v>
                </c:pt>
                <c:pt idx="4664">
                  <c:v>16.194929416326975</c:v>
                </c:pt>
                <c:pt idx="4665">
                  <c:v>16.230026020757961</c:v>
                </c:pt>
                <c:pt idx="4666">
                  <c:v>16.269154035197666</c:v>
                </c:pt>
                <c:pt idx="4667">
                  <c:v>16.310413722270464</c:v>
                </c:pt>
                <c:pt idx="4668">
                  <c:v>16.351762097742949</c:v>
                </c:pt>
                <c:pt idx="4669">
                  <c:v>16.390617996602337</c:v>
                </c:pt>
                <c:pt idx="4670">
                  <c:v>16.396274600535527</c:v>
                </c:pt>
                <c:pt idx="4671">
                  <c:v>16.396274600535527</c:v>
                </c:pt>
                <c:pt idx="4672">
                  <c:v>16.396274600535527</c:v>
                </c:pt>
                <c:pt idx="4673">
                  <c:v>16.396274600535527</c:v>
                </c:pt>
                <c:pt idx="4674">
                  <c:v>16.394798839269182</c:v>
                </c:pt>
                <c:pt idx="4675">
                  <c:v>16.373231328593526</c:v>
                </c:pt>
                <c:pt idx="4676">
                  <c:v>16.346421105815221</c:v>
                </c:pt>
                <c:pt idx="4677">
                  <c:v>16.321414926108805</c:v>
                </c:pt>
                <c:pt idx="4678">
                  <c:v>16.298864071816556</c:v>
                </c:pt>
                <c:pt idx="4679">
                  <c:v>16.278510400997305</c:v>
                </c:pt>
                <c:pt idx="4680">
                  <c:v>16.259832155370056</c:v>
                </c:pt>
                <c:pt idx="4681">
                  <c:v>16.242565662289305</c:v>
                </c:pt>
                <c:pt idx="4682">
                  <c:v>16.226088709718471</c:v>
                </c:pt>
                <c:pt idx="4683">
                  <c:v>16.210218959405804</c:v>
                </c:pt>
                <c:pt idx="4684">
                  <c:v>16.194335961943302</c:v>
                </c:pt>
                <c:pt idx="4685">
                  <c:v>16.178058404832971</c:v>
                </c:pt>
                <c:pt idx="4686">
                  <c:v>16.165930692047915</c:v>
                </c:pt>
                <c:pt idx="4687">
                  <c:v>16.172181688009594</c:v>
                </c:pt>
                <c:pt idx="4688">
                  <c:v>16.196528935158753</c:v>
                </c:pt>
                <c:pt idx="4689">
                  <c:v>16.231429742032518</c:v>
                </c:pt>
                <c:pt idx="4690">
                  <c:v>16.270035555722746</c:v>
                </c:pt>
                <c:pt idx="4691">
                  <c:v>16.310643552286269</c:v>
                </c:pt>
                <c:pt idx="4692">
                  <c:v>16.351851692236295</c:v>
                </c:pt>
                <c:pt idx="4693">
                  <c:v>16.3913731010425</c:v>
                </c:pt>
                <c:pt idx="4694">
                  <c:v>16.396274600535527</c:v>
                </c:pt>
                <c:pt idx="4695">
                  <c:v>16.396274600535527</c:v>
                </c:pt>
                <c:pt idx="4696">
                  <c:v>16.396274600535527</c:v>
                </c:pt>
                <c:pt idx="4697">
                  <c:v>16.396274600535527</c:v>
                </c:pt>
                <c:pt idx="4698">
                  <c:v>16.393719365776672</c:v>
                </c:pt>
                <c:pt idx="4699">
                  <c:v>16.372059490967096</c:v>
                </c:pt>
                <c:pt idx="4700">
                  <c:v>16.345973725835346</c:v>
                </c:pt>
                <c:pt idx="4701">
                  <c:v>16.320768515773015</c:v>
                </c:pt>
                <c:pt idx="4702">
                  <c:v>16.297685864635348</c:v>
                </c:pt>
                <c:pt idx="4703">
                  <c:v>16.276478578210515</c:v>
                </c:pt>
                <c:pt idx="4704">
                  <c:v>16.256895163612597</c:v>
                </c:pt>
                <c:pt idx="4705">
                  <c:v>16.238648314984932</c:v>
                </c:pt>
                <c:pt idx="4706">
                  <c:v>16.221585218373182</c:v>
                </c:pt>
                <c:pt idx="4707">
                  <c:v>16.205036151016849</c:v>
                </c:pt>
                <c:pt idx="4708">
                  <c:v>16.188871472089183</c:v>
                </c:pt>
                <c:pt idx="4709">
                  <c:v>16.172777995021764</c:v>
                </c:pt>
                <c:pt idx="4710">
                  <c:v>16.161040660565515</c:v>
                </c:pt>
                <c:pt idx="4711">
                  <c:v>16.16584563746904</c:v>
                </c:pt>
                <c:pt idx="4712">
                  <c:v>16.183522051818667</c:v>
                </c:pt>
                <c:pt idx="4713">
                  <c:v>16.216469706062387</c:v>
                </c:pt>
                <c:pt idx="4714">
                  <c:v>16.25428722983629</c:v>
                </c:pt>
                <c:pt idx="4715">
                  <c:v>16.291803869926465</c:v>
                </c:pt>
                <c:pt idx="4716">
                  <c:v>16.329502051331193</c:v>
                </c:pt>
                <c:pt idx="4717">
                  <c:v>16.365597887138854</c:v>
                </c:pt>
                <c:pt idx="4718">
                  <c:v>16.396274600535527</c:v>
                </c:pt>
                <c:pt idx="4719">
                  <c:v>16.396274600535527</c:v>
                </c:pt>
                <c:pt idx="4720">
                  <c:v>16.396274600535527</c:v>
                </c:pt>
                <c:pt idx="4721">
                  <c:v>16.396274600535527</c:v>
                </c:pt>
                <c:pt idx="4722">
                  <c:v>16.394695784406835</c:v>
                </c:pt>
                <c:pt idx="4723">
                  <c:v>16.372841799499454</c:v>
                </c:pt>
                <c:pt idx="4724">
                  <c:v>16.346162851581745</c:v>
                </c:pt>
                <c:pt idx="4725">
                  <c:v>16.320725394176577</c:v>
                </c:pt>
                <c:pt idx="4726">
                  <c:v>16.297684926416661</c:v>
                </c:pt>
                <c:pt idx="4727">
                  <c:v>16.277268458586661</c:v>
                </c:pt>
                <c:pt idx="4728">
                  <c:v>16.25870376351666</c:v>
                </c:pt>
                <c:pt idx="4729">
                  <c:v>16.241648581079993</c:v>
                </c:pt>
                <c:pt idx="4730">
                  <c:v>16.225224992968993</c:v>
                </c:pt>
                <c:pt idx="4731">
                  <c:v>16.209032447840077</c:v>
                </c:pt>
                <c:pt idx="4732">
                  <c:v>16.192760855396411</c:v>
                </c:pt>
                <c:pt idx="4733">
                  <c:v>16.17527011084066</c:v>
                </c:pt>
                <c:pt idx="4734">
                  <c:v>16.160949437304094</c:v>
                </c:pt>
                <c:pt idx="4735">
                  <c:v>16.164134262230615</c:v>
                </c:pt>
                <c:pt idx="4736">
                  <c:v>16.186972508888314</c:v>
                </c:pt>
                <c:pt idx="4737">
                  <c:v>16.21728632744524</c:v>
                </c:pt>
                <c:pt idx="4738">
                  <c:v>16.249677592691302</c:v>
                </c:pt>
                <c:pt idx="4739">
                  <c:v>16.283018203275244</c:v>
                </c:pt>
                <c:pt idx="4740">
                  <c:v>16.315086957499702</c:v>
                </c:pt>
                <c:pt idx="4741">
                  <c:v>16.344527052185327</c:v>
                </c:pt>
                <c:pt idx="4742">
                  <c:v>16.373243931475407</c:v>
                </c:pt>
                <c:pt idx="4743">
                  <c:v>16.396274600535527</c:v>
                </c:pt>
                <c:pt idx="4744">
                  <c:v>16.396274600535527</c:v>
                </c:pt>
                <c:pt idx="4745">
                  <c:v>16.396274600535527</c:v>
                </c:pt>
                <c:pt idx="4746">
                  <c:v>16.392779215416343</c:v>
                </c:pt>
                <c:pt idx="4747">
                  <c:v>16.36926971274546</c:v>
                </c:pt>
                <c:pt idx="4748">
                  <c:v>16.341469469586794</c:v>
                </c:pt>
                <c:pt idx="4749">
                  <c:v>16.315035363681293</c:v>
                </c:pt>
                <c:pt idx="4750">
                  <c:v>16.291578899708711</c:v>
                </c:pt>
                <c:pt idx="4751">
                  <c:v>16.271028681972378</c:v>
                </c:pt>
                <c:pt idx="4752">
                  <c:v>16.252178266931878</c:v>
                </c:pt>
                <c:pt idx="4753">
                  <c:v>16.23448435790371</c:v>
                </c:pt>
                <c:pt idx="4754">
                  <c:v>16.217783179868128</c:v>
                </c:pt>
                <c:pt idx="4755">
                  <c:v>16.201609759930296</c:v>
                </c:pt>
                <c:pt idx="4756">
                  <c:v>16.185368458634546</c:v>
                </c:pt>
                <c:pt idx="4757">
                  <c:v>16.16806315920438</c:v>
                </c:pt>
                <c:pt idx="4758">
                  <c:v>16.153828181038051</c:v>
                </c:pt>
                <c:pt idx="4759">
                  <c:v>16.158512878218815</c:v>
                </c:pt>
                <c:pt idx="4760">
                  <c:v>16.18010902235585</c:v>
                </c:pt>
                <c:pt idx="4761">
                  <c:v>16.210343382464796</c:v>
                </c:pt>
                <c:pt idx="4762">
                  <c:v>16.245603351471658</c:v>
                </c:pt>
                <c:pt idx="4763">
                  <c:v>16.283936876160627</c:v>
                </c:pt>
                <c:pt idx="4764">
                  <c:v>16.324434232362435</c:v>
                </c:pt>
                <c:pt idx="4765">
                  <c:v>16.36223755621868</c:v>
                </c:pt>
                <c:pt idx="4766">
                  <c:v>16.392569088203611</c:v>
                </c:pt>
                <c:pt idx="4767">
                  <c:v>16.396274600535527</c:v>
                </c:pt>
                <c:pt idx="4768">
                  <c:v>16.396274600535527</c:v>
                </c:pt>
                <c:pt idx="4769">
                  <c:v>16.396274600535527</c:v>
                </c:pt>
                <c:pt idx="4770">
                  <c:v>16.391767158504386</c:v>
                </c:pt>
                <c:pt idx="4771">
                  <c:v>16.370170748914209</c:v>
                </c:pt>
                <c:pt idx="4772">
                  <c:v>16.343991211325299</c:v>
                </c:pt>
                <c:pt idx="4773">
                  <c:v>16.319102325329467</c:v>
                </c:pt>
                <c:pt idx="4774">
                  <c:v>16.296651328229384</c:v>
                </c:pt>
                <c:pt idx="4775">
                  <c:v>16.27689116162405</c:v>
                </c:pt>
                <c:pt idx="4776">
                  <c:v>16.258759276636468</c:v>
                </c:pt>
                <c:pt idx="4777">
                  <c:v>16.241838679563134</c:v>
                </c:pt>
                <c:pt idx="4778">
                  <c:v>16.225850555414468</c:v>
                </c:pt>
                <c:pt idx="4779">
                  <c:v>16.21046376536605</c:v>
                </c:pt>
                <c:pt idx="4780">
                  <c:v>16.194421627229552</c:v>
                </c:pt>
                <c:pt idx="4781">
                  <c:v>16.176633304338218</c:v>
                </c:pt>
                <c:pt idx="4782">
                  <c:v>16.161587842365943</c:v>
                </c:pt>
                <c:pt idx="4783">
                  <c:v>16.163557798044405</c:v>
                </c:pt>
                <c:pt idx="4784">
                  <c:v>16.179948169228158</c:v>
                </c:pt>
                <c:pt idx="4785">
                  <c:v>16.202270550709716</c:v>
                </c:pt>
                <c:pt idx="4786">
                  <c:v>16.227729227598452</c:v>
                </c:pt>
                <c:pt idx="4787">
                  <c:v>16.252390142558461</c:v>
                </c:pt>
                <c:pt idx="4788">
                  <c:v>16.275782047213916</c:v>
                </c:pt>
                <c:pt idx="4789">
                  <c:v>16.300209374897236</c:v>
                </c:pt>
                <c:pt idx="4790">
                  <c:v>16.327269478575055</c:v>
                </c:pt>
                <c:pt idx="4791">
                  <c:v>16.355469627940174</c:v>
                </c:pt>
                <c:pt idx="4792">
                  <c:v>16.376881870808187</c:v>
                </c:pt>
                <c:pt idx="4793">
                  <c:v>16.387798208599445</c:v>
                </c:pt>
                <c:pt idx="4794">
                  <c:v>16.380822812469059</c:v>
                </c:pt>
                <c:pt idx="4795">
                  <c:v>16.356949961604322</c:v>
                </c:pt>
                <c:pt idx="4796">
                  <c:v>16.329165259107519</c:v>
                </c:pt>
                <c:pt idx="4797">
                  <c:v>16.303012573232436</c:v>
                </c:pt>
                <c:pt idx="4798">
                  <c:v>16.279987925240185</c:v>
                </c:pt>
                <c:pt idx="4799">
                  <c:v>16.259749246174017</c:v>
                </c:pt>
                <c:pt idx="4800">
                  <c:v>16.241157515476935</c:v>
                </c:pt>
                <c:pt idx="4801">
                  <c:v>16.223693527446684</c:v>
                </c:pt>
                <c:pt idx="4802">
                  <c:v>16.207471542579935</c:v>
                </c:pt>
                <c:pt idx="4803">
                  <c:v>16.191632356857184</c:v>
                </c:pt>
                <c:pt idx="4804">
                  <c:v>16.175511800214185</c:v>
                </c:pt>
                <c:pt idx="4805">
                  <c:v>16.158094525829686</c:v>
                </c:pt>
                <c:pt idx="4806">
                  <c:v>16.143618064082002</c:v>
                </c:pt>
                <c:pt idx="4807">
                  <c:v>16.14753006658967</c:v>
                </c:pt>
                <c:pt idx="4808">
                  <c:v>16.168450202624634</c:v>
                </c:pt>
                <c:pt idx="4809">
                  <c:v>16.198538170899607</c:v>
                </c:pt>
                <c:pt idx="4810">
                  <c:v>16.234334974669153</c:v>
                </c:pt>
                <c:pt idx="4811">
                  <c:v>16.271020570371078</c:v>
                </c:pt>
                <c:pt idx="4812">
                  <c:v>16.307942868219904</c:v>
                </c:pt>
                <c:pt idx="4813">
                  <c:v>16.344276609441071</c:v>
                </c:pt>
                <c:pt idx="4814">
                  <c:v>16.380923219120056</c:v>
                </c:pt>
                <c:pt idx="4815">
                  <c:v>16.396274600535527</c:v>
                </c:pt>
                <c:pt idx="4816">
                  <c:v>16.396274600535527</c:v>
                </c:pt>
                <c:pt idx="4817">
                  <c:v>16.396274600535527</c:v>
                </c:pt>
                <c:pt idx="4818">
                  <c:v>16.395866713777302</c:v>
                </c:pt>
                <c:pt idx="4819">
                  <c:v>16.374565251466997</c:v>
                </c:pt>
                <c:pt idx="4820">
                  <c:v>16.34848969322012</c:v>
                </c:pt>
                <c:pt idx="4821">
                  <c:v>16.324257099474789</c:v>
                </c:pt>
                <c:pt idx="4822">
                  <c:v>16.30266096189029</c:v>
                </c:pt>
                <c:pt idx="4823">
                  <c:v>16.283602555694873</c:v>
                </c:pt>
                <c:pt idx="4824">
                  <c:v>16.266209289832538</c:v>
                </c:pt>
                <c:pt idx="4825">
                  <c:v>16.249801614895706</c:v>
                </c:pt>
                <c:pt idx="4826">
                  <c:v>16.234265347321539</c:v>
                </c:pt>
                <c:pt idx="4827">
                  <c:v>16.219224257783541</c:v>
                </c:pt>
                <c:pt idx="4828">
                  <c:v>16.203837555353623</c:v>
                </c:pt>
                <c:pt idx="4829">
                  <c:v>16.187234394363621</c:v>
                </c:pt>
                <c:pt idx="4830">
                  <c:v>16.174365357623458</c:v>
                </c:pt>
                <c:pt idx="4831">
                  <c:v>16.182300387136134</c:v>
                </c:pt>
                <c:pt idx="4832">
                  <c:v>16.212073925305326</c:v>
                </c:pt>
                <c:pt idx="4833">
                  <c:v>16.251340794736826</c:v>
                </c:pt>
                <c:pt idx="4834">
                  <c:v>16.293523154011268</c:v>
                </c:pt>
                <c:pt idx="4835">
                  <c:v>16.33700126091399</c:v>
                </c:pt>
                <c:pt idx="4836">
                  <c:v>16.38012381501672</c:v>
                </c:pt>
                <c:pt idx="4837">
                  <c:v>16.396274600535527</c:v>
                </c:pt>
                <c:pt idx="4838">
                  <c:v>16.396274600535527</c:v>
                </c:pt>
                <c:pt idx="4839">
                  <c:v>16.396274600535527</c:v>
                </c:pt>
                <c:pt idx="4840">
                  <c:v>16.396274600535527</c:v>
                </c:pt>
                <c:pt idx="4841">
                  <c:v>16.396274600535527</c:v>
                </c:pt>
                <c:pt idx="4842">
                  <c:v>16.396274600535527</c:v>
                </c:pt>
                <c:pt idx="4843">
                  <c:v>16.376772915381689</c:v>
                </c:pt>
                <c:pt idx="4844">
                  <c:v>16.351013982114392</c:v>
                </c:pt>
                <c:pt idx="4845">
                  <c:v>16.326450550680224</c:v>
                </c:pt>
                <c:pt idx="4846">
                  <c:v>16.304254246981809</c:v>
                </c:pt>
                <c:pt idx="4847">
                  <c:v>16.283995126027143</c:v>
                </c:pt>
                <c:pt idx="4848">
                  <c:v>16.265232581669476</c:v>
                </c:pt>
                <c:pt idx="4849">
                  <c:v>16.247170242836308</c:v>
                </c:pt>
                <c:pt idx="4850">
                  <c:v>16.230068810768724</c:v>
                </c:pt>
                <c:pt idx="4851">
                  <c:v>16.213600360895725</c:v>
                </c:pt>
                <c:pt idx="4852">
                  <c:v>16.197149478074309</c:v>
                </c:pt>
                <c:pt idx="4853">
                  <c:v>16.180178799004558</c:v>
                </c:pt>
                <c:pt idx="4854">
                  <c:v>16.167598004716883</c:v>
                </c:pt>
                <c:pt idx="4855">
                  <c:v>16.176622109062823</c:v>
                </c:pt>
                <c:pt idx="4856">
                  <c:v>16.205509642828989</c:v>
                </c:pt>
                <c:pt idx="4857">
                  <c:v>16.243191532200612</c:v>
                </c:pt>
                <c:pt idx="4858">
                  <c:v>16.287344016690959</c:v>
                </c:pt>
                <c:pt idx="4859">
                  <c:v>16.332708227617779</c:v>
                </c:pt>
                <c:pt idx="4860">
                  <c:v>16.376287539737216</c:v>
                </c:pt>
                <c:pt idx="4861">
                  <c:v>16.396274600535527</c:v>
                </c:pt>
                <c:pt idx="4862">
                  <c:v>16.396274600535527</c:v>
                </c:pt>
                <c:pt idx="4863">
                  <c:v>16.396274600535527</c:v>
                </c:pt>
                <c:pt idx="4864">
                  <c:v>16.396274600535527</c:v>
                </c:pt>
                <c:pt idx="4865">
                  <c:v>16.396274600535527</c:v>
                </c:pt>
                <c:pt idx="4866">
                  <c:v>16.39502157836813</c:v>
                </c:pt>
                <c:pt idx="4867">
                  <c:v>16.373122724449409</c:v>
                </c:pt>
                <c:pt idx="4868">
                  <c:v>16.346846282161994</c:v>
                </c:pt>
                <c:pt idx="4869">
                  <c:v>16.321049534423071</c:v>
                </c:pt>
                <c:pt idx="4870">
                  <c:v>16.297920333624155</c:v>
                </c:pt>
                <c:pt idx="4871">
                  <c:v>16.276831808210822</c:v>
                </c:pt>
                <c:pt idx="4872">
                  <c:v>16.257598813310491</c:v>
                </c:pt>
                <c:pt idx="4873">
                  <c:v>16.239190371152326</c:v>
                </c:pt>
                <c:pt idx="4874">
                  <c:v>16.221575659362742</c:v>
                </c:pt>
                <c:pt idx="4875">
                  <c:v>16.204466384852243</c:v>
                </c:pt>
                <c:pt idx="4876">
                  <c:v>16.187716638106242</c:v>
                </c:pt>
                <c:pt idx="4877">
                  <c:v>16.17072242321624</c:v>
                </c:pt>
                <c:pt idx="4878">
                  <c:v>16.157411269627058</c:v>
                </c:pt>
                <c:pt idx="4879">
                  <c:v>16.16304226483247</c:v>
                </c:pt>
                <c:pt idx="4880">
                  <c:v>16.187694465111043</c:v>
                </c:pt>
                <c:pt idx="4881">
                  <c:v>16.222441918767917</c:v>
                </c:pt>
                <c:pt idx="4882">
                  <c:v>16.260225895775186</c:v>
                </c:pt>
                <c:pt idx="4883">
                  <c:v>16.301503322958521</c:v>
                </c:pt>
                <c:pt idx="4884">
                  <c:v>16.342405853569563</c:v>
                </c:pt>
                <c:pt idx="4885">
                  <c:v>16.381838271485485</c:v>
                </c:pt>
                <c:pt idx="4886">
                  <c:v>16.396274600535527</c:v>
                </c:pt>
                <c:pt idx="4887">
                  <c:v>16.396274600535527</c:v>
                </c:pt>
                <c:pt idx="4888">
                  <c:v>16.396274600535527</c:v>
                </c:pt>
                <c:pt idx="4889">
                  <c:v>16.396274600535527</c:v>
                </c:pt>
                <c:pt idx="4890">
                  <c:v>16.392389790511427</c:v>
                </c:pt>
                <c:pt idx="4891">
                  <c:v>16.369463586915817</c:v>
                </c:pt>
                <c:pt idx="4892">
                  <c:v>16.343156890437651</c:v>
                </c:pt>
                <c:pt idx="4893">
                  <c:v>16.318287771896735</c:v>
                </c:pt>
                <c:pt idx="4894">
                  <c:v>16.296173347259234</c:v>
                </c:pt>
                <c:pt idx="4895">
                  <c:v>16.276307933071983</c:v>
                </c:pt>
                <c:pt idx="4896">
                  <c:v>16.257846621479235</c:v>
                </c:pt>
                <c:pt idx="4897">
                  <c:v>16.240718749502069</c:v>
                </c:pt>
                <c:pt idx="4898">
                  <c:v>16.224330334198402</c:v>
                </c:pt>
                <c:pt idx="4899">
                  <c:v>16.208176233530487</c:v>
                </c:pt>
                <c:pt idx="4900">
                  <c:v>16.191533229867904</c:v>
                </c:pt>
                <c:pt idx="4901">
                  <c:v>16.173858531316572</c:v>
                </c:pt>
                <c:pt idx="4902">
                  <c:v>16.157278786086206</c:v>
                </c:pt>
                <c:pt idx="4903">
                  <c:v>16.151494269576524</c:v>
                </c:pt>
                <c:pt idx="4904">
                  <c:v>16.162206524464043</c:v>
                </c:pt>
                <c:pt idx="4905">
                  <c:v>16.179504758154341</c:v>
                </c:pt>
                <c:pt idx="4906">
                  <c:v>16.200393964125894</c:v>
                </c:pt>
                <c:pt idx="4907">
                  <c:v>16.222006378109388</c:v>
                </c:pt>
                <c:pt idx="4908">
                  <c:v>16.244897812373203</c:v>
                </c:pt>
                <c:pt idx="4909">
                  <c:v>16.265774407584466</c:v>
                </c:pt>
                <c:pt idx="4910">
                  <c:v>16.283817684097958</c:v>
                </c:pt>
                <c:pt idx="4911">
                  <c:v>16.300097567122833</c:v>
                </c:pt>
                <c:pt idx="4912">
                  <c:v>16.313359266055276</c:v>
                </c:pt>
                <c:pt idx="4913">
                  <c:v>16.318997355612986</c:v>
                </c:pt>
                <c:pt idx="4914">
                  <c:v>16.309204026860339</c:v>
                </c:pt>
                <c:pt idx="4915">
                  <c:v>16.285135727839222</c:v>
                </c:pt>
                <c:pt idx="4916">
                  <c:v>16.258408503281974</c:v>
                </c:pt>
                <c:pt idx="4917">
                  <c:v>16.233162939284057</c:v>
                </c:pt>
                <c:pt idx="4918">
                  <c:v>16.210602800994725</c:v>
                </c:pt>
                <c:pt idx="4919">
                  <c:v>16.19046615706964</c:v>
                </c:pt>
                <c:pt idx="4920">
                  <c:v>16.171451767261473</c:v>
                </c:pt>
                <c:pt idx="4921">
                  <c:v>16.153643244473308</c:v>
                </c:pt>
                <c:pt idx="4922">
                  <c:v>16.136637846351892</c:v>
                </c:pt>
                <c:pt idx="4923">
                  <c:v>16.119807423235642</c:v>
                </c:pt>
                <c:pt idx="4924">
                  <c:v>16.102553496235057</c:v>
                </c:pt>
                <c:pt idx="4925">
                  <c:v>16.083987007588473</c:v>
                </c:pt>
                <c:pt idx="4926">
                  <c:v>16.066808142996358</c:v>
                </c:pt>
                <c:pt idx="4927">
                  <c:v>16.062330286907507</c:v>
                </c:pt>
                <c:pt idx="4928">
                  <c:v>16.071925423192525</c:v>
                </c:pt>
                <c:pt idx="4929">
                  <c:v>16.090645753635123</c:v>
                </c:pt>
                <c:pt idx="4930">
                  <c:v>16.113130074076473</c:v>
                </c:pt>
                <c:pt idx="4931">
                  <c:v>16.140850407726706</c:v>
                </c:pt>
                <c:pt idx="4932">
                  <c:v>16.172578387615939</c:v>
                </c:pt>
                <c:pt idx="4933">
                  <c:v>16.200266597057468</c:v>
                </c:pt>
                <c:pt idx="4934">
                  <c:v>16.226194380274958</c:v>
                </c:pt>
                <c:pt idx="4935">
                  <c:v>16.249198576790672</c:v>
                </c:pt>
                <c:pt idx="4936">
                  <c:v>16.267573334271312</c:v>
                </c:pt>
                <c:pt idx="4937">
                  <c:v>16.277484219980895</c:v>
                </c:pt>
                <c:pt idx="4938">
                  <c:v>16.270688037029235</c:v>
                </c:pt>
                <c:pt idx="4939">
                  <c:v>16.246242638482542</c:v>
                </c:pt>
                <c:pt idx="4940">
                  <c:v>16.219105051532125</c:v>
                </c:pt>
                <c:pt idx="4941">
                  <c:v>16.193584433028541</c:v>
                </c:pt>
                <c:pt idx="4942">
                  <c:v>16.170672148041206</c:v>
                </c:pt>
                <c:pt idx="4943">
                  <c:v>16.150098517144123</c:v>
                </c:pt>
                <c:pt idx="4944">
                  <c:v>16.131031660587041</c:v>
                </c:pt>
                <c:pt idx="4945">
                  <c:v>16.112971518004375</c:v>
                </c:pt>
                <c:pt idx="4946">
                  <c:v>16.095629332286041</c:v>
                </c:pt>
                <c:pt idx="4947">
                  <c:v>16.078504198797209</c:v>
                </c:pt>
                <c:pt idx="4948">
                  <c:v>16.061247827738708</c:v>
                </c:pt>
                <c:pt idx="4949">
                  <c:v>16.042823293277042</c:v>
                </c:pt>
                <c:pt idx="4950">
                  <c:v>16.027509946530504</c:v>
                </c:pt>
                <c:pt idx="4951">
                  <c:v>16.031212551001257</c:v>
                </c:pt>
                <c:pt idx="4952">
                  <c:v>16.052351391208756</c:v>
                </c:pt>
                <c:pt idx="4953">
                  <c:v>16.084505503101358</c:v>
                </c:pt>
                <c:pt idx="4954">
                  <c:v>16.121795341479803</c:v>
                </c:pt>
                <c:pt idx="4955">
                  <c:v>16.161768814128621</c:v>
                </c:pt>
                <c:pt idx="4956">
                  <c:v>16.201001627915925</c:v>
                </c:pt>
                <c:pt idx="4957">
                  <c:v>16.239358098647408</c:v>
                </c:pt>
                <c:pt idx="4958">
                  <c:v>16.27678551493689</c:v>
                </c:pt>
                <c:pt idx="4959">
                  <c:v>16.308202992916339</c:v>
                </c:pt>
                <c:pt idx="4960">
                  <c:v>16.334020666636736</c:v>
                </c:pt>
                <c:pt idx="4961">
                  <c:v>16.348822115930641</c:v>
                </c:pt>
                <c:pt idx="4962">
                  <c:v>16.343521006489841</c:v>
                </c:pt>
                <c:pt idx="4963">
                  <c:v>16.318976046192926</c:v>
                </c:pt>
                <c:pt idx="4964">
                  <c:v>16.290631960711259</c:v>
                </c:pt>
                <c:pt idx="4965">
                  <c:v>16.264538303280343</c:v>
                </c:pt>
                <c:pt idx="4966">
                  <c:v>16.241025493821343</c:v>
                </c:pt>
                <c:pt idx="4967">
                  <c:v>16.220152077871177</c:v>
                </c:pt>
                <c:pt idx="4968">
                  <c:v>16.201128217901843</c:v>
                </c:pt>
                <c:pt idx="4969">
                  <c:v>16.183444453108759</c:v>
                </c:pt>
                <c:pt idx="4970">
                  <c:v>16.166348212825508</c:v>
                </c:pt>
                <c:pt idx="4971">
                  <c:v>16.149496475080173</c:v>
                </c:pt>
                <c:pt idx="4972">
                  <c:v>16.132271349329507</c:v>
                </c:pt>
                <c:pt idx="4973">
                  <c:v>16.113872536047591</c:v>
                </c:pt>
                <c:pt idx="4974">
                  <c:v>16.098574700911566</c:v>
                </c:pt>
                <c:pt idx="4975">
                  <c:v>16.10489107943194</c:v>
                </c:pt>
                <c:pt idx="4976">
                  <c:v>16.132459153066108</c:v>
                </c:pt>
                <c:pt idx="4977">
                  <c:v>16.169039994889648</c:v>
                </c:pt>
                <c:pt idx="4978">
                  <c:v>16.20944541760052</c:v>
                </c:pt>
                <c:pt idx="4979">
                  <c:v>16.2506674061494</c:v>
                </c:pt>
                <c:pt idx="4980">
                  <c:v>16.291301655857549</c:v>
                </c:pt>
                <c:pt idx="4981">
                  <c:v>16.330249508316534</c:v>
                </c:pt>
                <c:pt idx="4982">
                  <c:v>16.365608918404945</c:v>
                </c:pt>
                <c:pt idx="4983">
                  <c:v>16.396274600535527</c:v>
                </c:pt>
                <c:pt idx="4984">
                  <c:v>16.396274600535527</c:v>
                </c:pt>
                <c:pt idx="4985">
                  <c:v>16.396274600535527</c:v>
                </c:pt>
                <c:pt idx="4986">
                  <c:v>16.393146211304312</c:v>
                </c:pt>
                <c:pt idx="4987">
                  <c:v>16.36837094450966</c:v>
                </c:pt>
                <c:pt idx="4988">
                  <c:v>16.339413042814758</c:v>
                </c:pt>
                <c:pt idx="4989">
                  <c:v>16.312490604364925</c:v>
                </c:pt>
                <c:pt idx="4990">
                  <c:v>16.288479784945842</c:v>
                </c:pt>
                <c:pt idx="4991">
                  <c:v>16.267084927826925</c:v>
                </c:pt>
                <c:pt idx="4992">
                  <c:v>16.247370779306259</c:v>
                </c:pt>
                <c:pt idx="4993">
                  <c:v>16.22918954145609</c:v>
                </c:pt>
                <c:pt idx="4994">
                  <c:v>16.211847859474592</c:v>
                </c:pt>
                <c:pt idx="4995">
                  <c:v>16.194966527379258</c:v>
                </c:pt>
                <c:pt idx="4996">
                  <c:v>16.177588224392924</c:v>
                </c:pt>
                <c:pt idx="4997">
                  <c:v>16.159000501348508</c:v>
                </c:pt>
                <c:pt idx="4998">
                  <c:v>16.142821108941469</c:v>
                </c:pt>
                <c:pt idx="4999">
                  <c:v>16.145964584177982</c:v>
                </c:pt>
                <c:pt idx="5000">
                  <c:v>16.171997339719159</c:v>
                </c:pt>
                <c:pt idx="5001">
                  <c:v>16.206591949245112</c:v>
                </c:pt>
                <c:pt idx="5002">
                  <c:v>16.244374988691956</c:v>
                </c:pt>
                <c:pt idx="5003">
                  <c:v>16.284948547902076</c:v>
                </c:pt>
                <c:pt idx="5004">
                  <c:v>16.324623277583264</c:v>
                </c:pt>
                <c:pt idx="5005">
                  <c:v>16.362601689577993</c:v>
                </c:pt>
                <c:pt idx="5006">
                  <c:v>16.396274600535527</c:v>
                </c:pt>
                <c:pt idx="5007">
                  <c:v>16.396274600535527</c:v>
                </c:pt>
                <c:pt idx="5008">
                  <c:v>16.396274600535527</c:v>
                </c:pt>
                <c:pt idx="5009">
                  <c:v>16.396274600535527</c:v>
                </c:pt>
                <c:pt idx="5010">
                  <c:v>16.393549311278523</c:v>
                </c:pt>
                <c:pt idx="5011">
                  <c:v>16.37073079051321</c:v>
                </c:pt>
                <c:pt idx="5012">
                  <c:v>16.343984240235876</c:v>
                </c:pt>
                <c:pt idx="5013">
                  <c:v>16.319209729731458</c:v>
                </c:pt>
                <c:pt idx="5014">
                  <c:v>16.296821620880625</c:v>
                </c:pt>
                <c:pt idx="5015">
                  <c:v>16.276259860819376</c:v>
                </c:pt>
                <c:pt idx="5016">
                  <c:v>16.257363141527126</c:v>
                </c:pt>
                <c:pt idx="5017">
                  <c:v>16.239627347051208</c:v>
                </c:pt>
                <c:pt idx="5018">
                  <c:v>16.222656906509542</c:v>
                </c:pt>
                <c:pt idx="5019">
                  <c:v>16.205963636831875</c:v>
                </c:pt>
                <c:pt idx="5020">
                  <c:v>16.189223609808376</c:v>
                </c:pt>
                <c:pt idx="5021">
                  <c:v>16.172253830032794</c:v>
                </c:pt>
                <c:pt idx="5022">
                  <c:v>16.158361940687076</c:v>
                </c:pt>
                <c:pt idx="5023">
                  <c:v>16.164224325995747</c:v>
                </c:pt>
                <c:pt idx="5024">
                  <c:v>16.193065667996702</c:v>
                </c:pt>
                <c:pt idx="5025">
                  <c:v>16.229314365401542</c:v>
                </c:pt>
                <c:pt idx="5026">
                  <c:v>16.271558085049541</c:v>
                </c:pt>
                <c:pt idx="5027">
                  <c:v>16.316171775259278</c:v>
                </c:pt>
                <c:pt idx="5028">
                  <c:v>16.360895794419086</c:v>
                </c:pt>
                <c:pt idx="5029">
                  <c:v>16.396274600535527</c:v>
                </c:pt>
                <c:pt idx="5030">
                  <c:v>16.396274600535527</c:v>
                </c:pt>
                <c:pt idx="5031">
                  <c:v>16.396274600535527</c:v>
                </c:pt>
                <c:pt idx="5032">
                  <c:v>16.396274600535527</c:v>
                </c:pt>
                <c:pt idx="5033">
                  <c:v>16.396274600535527</c:v>
                </c:pt>
                <c:pt idx="5034">
                  <c:v>16.395003119679281</c:v>
                </c:pt>
                <c:pt idx="5035">
                  <c:v>16.37407574202852</c:v>
                </c:pt>
                <c:pt idx="5036">
                  <c:v>16.349999949119134</c:v>
                </c:pt>
                <c:pt idx="5037">
                  <c:v>16.327467246148384</c:v>
                </c:pt>
                <c:pt idx="5038">
                  <c:v>16.306558007525219</c:v>
                </c:pt>
                <c:pt idx="5039">
                  <c:v>16.287574865957886</c:v>
                </c:pt>
                <c:pt idx="5040">
                  <c:v>16.270222955214468</c:v>
                </c:pt>
                <c:pt idx="5041">
                  <c:v>16.254042499138802</c:v>
                </c:pt>
                <c:pt idx="5042">
                  <c:v>16.238675686080551</c:v>
                </c:pt>
                <c:pt idx="5043">
                  <c:v>16.22371797122555</c:v>
                </c:pt>
                <c:pt idx="5044">
                  <c:v>16.208953381055384</c:v>
                </c:pt>
                <c:pt idx="5045">
                  <c:v>16.193512988192467</c:v>
                </c:pt>
                <c:pt idx="5046">
                  <c:v>16.181219008039573</c:v>
                </c:pt>
                <c:pt idx="5047">
                  <c:v>16.188986360687423</c:v>
                </c:pt>
                <c:pt idx="5048">
                  <c:v>16.21734296673322</c:v>
                </c:pt>
                <c:pt idx="5049">
                  <c:v>16.255778631330827</c:v>
                </c:pt>
                <c:pt idx="5050">
                  <c:v>16.299231027508789</c:v>
                </c:pt>
                <c:pt idx="5051">
                  <c:v>16.344403579980138</c:v>
                </c:pt>
                <c:pt idx="5052">
                  <c:v>16.389673298820391</c:v>
                </c:pt>
                <c:pt idx="5053">
                  <c:v>16.396274600535527</c:v>
                </c:pt>
                <c:pt idx="5054">
                  <c:v>16.396274600535527</c:v>
                </c:pt>
                <c:pt idx="5055">
                  <c:v>16.396274600535527</c:v>
                </c:pt>
                <c:pt idx="5056">
                  <c:v>16.396274600535527</c:v>
                </c:pt>
                <c:pt idx="5057">
                  <c:v>16.396274600535527</c:v>
                </c:pt>
                <c:pt idx="5058">
                  <c:v>16.396274600535527</c:v>
                </c:pt>
                <c:pt idx="5059">
                  <c:v>16.374943725648812</c:v>
                </c:pt>
                <c:pt idx="5060">
                  <c:v>16.349910187326561</c:v>
                </c:pt>
                <c:pt idx="5061">
                  <c:v>16.326362567020144</c:v>
                </c:pt>
                <c:pt idx="5062">
                  <c:v>16.305339665669727</c:v>
                </c:pt>
                <c:pt idx="5063">
                  <c:v>16.286968329667395</c:v>
                </c:pt>
                <c:pt idx="5064">
                  <c:v>16.270451854953645</c:v>
                </c:pt>
                <c:pt idx="5065">
                  <c:v>16.254962614277812</c:v>
                </c:pt>
                <c:pt idx="5066">
                  <c:v>16.240409490759227</c:v>
                </c:pt>
                <c:pt idx="5067">
                  <c:v>16.226086089915562</c:v>
                </c:pt>
                <c:pt idx="5068">
                  <c:v>16.211412669088062</c:v>
                </c:pt>
                <c:pt idx="5069">
                  <c:v>16.195694466620395</c:v>
                </c:pt>
                <c:pt idx="5070">
                  <c:v>16.181614338202582</c:v>
                </c:pt>
                <c:pt idx="5071">
                  <c:v>16.186227947053904</c:v>
                </c:pt>
                <c:pt idx="5072">
                  <c:v>16.210378232811138</c:v>
                </c:pt>
                <c:pt idx="5073">
                  <c:v>16.243940749609852</c:v>
                </c:pt>
                <c:pt idx="5074">
                  <c:v>16.280153812442567</c:v>
                </c:pt>
                <c:pt idx="5075">
                  <c:v>16.317709470396938</c:v>
                </c:pt>
                <c:pt idx="5076">
                  <c:v>16.351471921308288</c:v>
                </c:pt>
                <c:pt idx="5077">
                  <c:v>16.384035650199223</c:v>
                </c:pt>
                <c:pt idx="5078">
                  <c:v>16.396274600535527</c:v>
                </c:pt>
                <c:pt idx="5079">
                  <c:v>16.396274600535527</c:v>
                </c:pt>
                <c:pt idx="5080">
                  <c:v>16.396274600535527</c:v>
                </c:pt>
                <c:pt idx="5081">
                  <c:v>16.396274600535527</c:v>
                </c:pt>
                <c:pt idx="5082">
                  <c:v>16.389021344225057</c:v>
                </c:pt>
                <c:pt idx="5083">
                  <c:v>16.364752540880602</c:v>
                </c:pt>
                <c:pt idx="5084">
                  <c:v>16.337055356090648</c:v>
                </c:pt>
                <c:pt idx="5085">
                  <c:v>16.310892855850149</c:v>
                </c:pt>
                <c:pt idx="5086">
                  <c:v>16.287746314996898</c:v>
                </c:pt>
                <c:pt idx="5087">
                  <c:v>16.266990406577481</c:v>
                </c:pt>
                <c:pt idx="5088">
                  <c:v>16.247428768632396</c:v>
                </c:pt>
                <c:pt idx="5089">
                  <c:v>16.229318925663978</c:v>
                </c:pt>
                <c:pt idx="5090">
                  <c:v>16.212342086235314</c:v>
                </c:pt>
                <c:pt idx="5091">
                  <c:v>16.19581127665473</c:v>
                </c:pt>
                <c:pt idx="5092">
                  <c:v>16.17843362240173</c:v>
                </c:pt>
                <c:pt idx="5093">
                  <c:v>16.158990558465145</c:v>
                </c:pt>
                <c:pt idx="5094">
                  <c:v>16.140794815244515</c:v>
                </c:pt>
                <c:pt idx="5095">
                  <c:v>16.136378668389643</c:v>
                </c:pt>
                <c:pt idx="5096">
                  <c:v>16.14435401063886</c:v>
                </c:pt>
                <c:pt idx="5097">
                  <c:v>16.157803770906387</c:v>
                </c:pt>
                <c:pt idx="5098">
                  <c:v>16.172112377071308</c:v>
                </c:pt>
                <c:pt idx="5099">
                  <c:v>16.189032959993867</c:v>
                </c:pt>
                <c:pt idx="5100">
                  <c:v>16.207608910134478</c:v>
                </c:pt>
                <c:pt idx="5101">
                  <c:v>16.219002009669587</c:v>
                </c:pt>
                <c:pt idx="5102">
                  <c:v>16.229261322779752</c:v>
                </c:pt>
                <c:pt idx="5103">
                  <c:v>16.240390882006452</c:v>
                </c:pt>
                <c:pt idx="5104">
                  <c:v>16.246874284275371</c:v>
                </c:pt>
                <c:pt idx="5105">
                  <c:v>16.241710949634761</c:v>
                </c:pt>
                <c:pt idx="5106">
                  <c:v>16.22101868758654</c:v>
                </c:pt>
                <c:pt idx="5107">
                  <c:v>16.190823627269818</c:v>
                </c:pt>
                <c:pt idx="5108">
                  <c:v>16.158701378521094</c:v>
                </c:pt>
                <c:pt idx="5109">
                  <c:v>16.128298451439843</c:v>
                </c:pt>
                <c:pt idx="5110">
                  <c:v>16.100747150192841</c:v>
                </c:pt>
                <c:pt idx="5111">
                  <c:v>16.075620350818426</c:v>
                </c:pt>
                <c:pt idx="5112">
                  <c:v>16.052552544045675</c:v>
                </c:pt>
                <c:pt idx="5113">
                  <c:v>16.030924880334506</c:v>
                </c:pt>
                <c:pt idx="5114">
                  <c:v>16.009930781267588</c:v>
                </c:pt>
                <c:pt idx="5115">
                  <c:v>15.989297219267504</c:v>
                </c:pt>
                <c:pt idx="5116">
                  <c:v>15.968469959150921</c:v>
                </c:pt>
                <c:pt idx="5117">
                  <c:v>15.946560549701339</c:v>
                </c:pt>
                <c:pt idx="5118">
                  <c:v>15.925333319914797</c:v>
                </c:pt>
                <c:pt idx="5119">
                  <c:v>15.912532918663819</c:v>
                </c:pt>
                <c:pt idx="5120">
                  <c:v>15.908441710823528</c:v>
                </c:pt>
                <c:pt idx="5121">
                  <c:v>15.909608292628915</c:v>
                </c:pt>
                <c:pt idx="5122">
                  <c:v>15.917307740992676</c:v>
                </c:pt>
                <c:pt idx="5123">
                  <c:v>15.924781512409529</c:v>
                </c:pt>
                <c:pt idx="5124">
                  <c:v>15.933745427217497</c:v>
                </c:pt>
                <c:pt idx="5125">
                  <c:v>15.941556341133541</c:v>
                </c:pt>
                <c:pt idx="5126">
                  <c:v>15.942158903301506</c:v>
                </c:pt>
                <c:pt idx="5127">
                  <c:v>15.935422923470128</c:v>
                </c:pt>
                <c:pt idx="5128">
                  <c:v>15.925816403388895</c:v>
                </c:pt>
                <c:pt idx="5129">
                  <c:v>15.908724158884933</c:v>
                </c:pt>
                <c:pt idx="5130">
                  <c:v>15.882251488273218</c:v>
                </c:pt>
                <c:pt idx="5131">
                  <c:v>15.850646062701967</c:v>
                </c:pt>
                <c:pt idx="5132">
                  <c:v>15.818678008810174</c:v>
                </c:pt>
                <c:pt idx="5133">
                  <c:v>15.788411006874858</c:v>
                </c:pt>
                <c:pt idx="5134">
                  <c:v>15.760715083200983</c:v>
                </c:pt>
                <c:pt idx="5135">
                  <c:v>15.735415855189954</c:v>
                </c:pt>
                <c:pt idx="5136">
                  <c:v>15.711999887202673</c:v>
                </c:pt>
                <c:pt idx="5137">
                  <c:v>15.69010196676909</c:v>
                </c:pt>
                <c:pt idx="5138">
                  <c:v>15.668799414988007</c:v>
                </c:pt>
                <c:pt idx="5139">
                  <c:v>15.648009209978174</c:v>
                </c:pt>
                <c:pt idx="5140">
                  <c:v>15.627054341489924</c:v>
                </c:pt>
                <c:pt idx="5141">
                  <c:v>15.604983764468008</c:v>
                </c:pt>
                <c:pt idx="5142">
                  <c:v>15.582112932548938</c:v>
                </c:pt>
                <c:pt idx="5143">
                  <c:v>15.565057375747124</c:v>
                </c:pt>
                <c:pt idx="5144">
                  <c:v>15.558940637848606</c:v>
                </c:pt>
                <c:pt idx="5145">
                  <c:v>15.563805809941661</c:v>
                </c:pt>
                <c:pt idx="5146">
                  <c:v>15.573613307516881</c:v>
                </c:pt>
                <c:pt idx="5147">
                  <c:v>15.586807221071721</c:v>
                </c:pt>
                <c:pt idx="5148">
                  <c:v>15.593828892653177</c:v>
                </c:pt>
                <c:pt idx="5149">
                  <c:v>15.600866071228333</c:v>
                </c:pt>
                <c:pt idx="5150">
                  <c:v>15.60380687310993</c:v>
                </c:pt>
                <c:pt idx="5151">
                  <c:v>15.597083415662954</c:v>
                </c:pt>
                <c:pt idx="5152">
                  <c:v>15.583101554577905</c:v>
                </c:pt>
                <c:pt idx="5153">
                  <c:v>15.566390655896534</c:v>
                </c:pt>
                <c:pt idx="5154">
                  <c:v>15.544703505300532</c:v>
                </c:pt>
                <c:pt idx="5155">
                  <c:v>15.514229270248315</c:v>
                </c:pt>
                <c:pt idx="5156">
                  <c:v>15.482542208609814</c:v>
                </c:pt>
                <c:pt idx="5157">
                  <c:v>15.453021726504648</c:v>
                </c:pt>
                <c:pt idx="5158">
                  <c:v>15.426726252712148</c:v>
                </c:pt>
                <c:pt idx="5159">
                  <c:v>15.402926379995899</c:v>
                </c:pt>
                <c:pt idx="5160">
                  <c:v>15.380644590041399</c:v>
                </c:pt>
                <c:pt idx="5161">
                  <c:v>15.360030582853566</c:v>
                </c:pt>
                <c:pt idx="5162">
                  <c:v>15.339671183329733</c:v>
                </c:pt>
                <c:pt idx="5163">
                  <c:v>15.319499177728982</c:v>
                </c:pt>
                <c:pt idx="5164">
                  <c:v>15.299182974730316</c:v>
                </c:pt>
                <c:pt idx="5165">
                  <c:v>15.278354299024983</c:v>
                </c:pt>
                <c:pt idx="5166">
                  <c:v>15.258848946517361</c:v>
                </c:pt>
                <c:pt idx="5167">
                  <c:v>15.254059253146194</c:v>
                </c:pt>
                <c:pt idx="5168">
                  <c:v>15.26622342598632</c:v>
                </c:pt>
                <c:pt idx="5169">
                  <c:v>15.286607179933089</c:v>
                </c:pt>
                <c:pt idx="5170">
                  <c:v>15.311521129214006</c:v>
                </c:pt>
                <c:pt idx="5171">
                  <c:v>15.338915174744567</c:v>
                </c:pt>
                <c:pt idx="5172">
                  <c:v>15.363980242564537</c:v>
                </c:pt>
                <c:pt idx="5173">
                  <c:v>15.385723777794361</c:v>
                </c:pt>
                <c:pt idx="5174">
                  <c:v>15.406626538500197</c:v>
                </c:pt>
                <c:pt idx="5175">
                  <c:v>15.429759566443154</c:v>
                </c:pt>
                <c:pt idx="5176">
                  <c:v>15.450693852656071</c:v>
                </c:pt>
                <c:pt idx="5177">
                  <c:v>15.458004986533597</c:v>
                </c:pt>
                <c:pt idx="5178">
                  <c:v>15.447796338707867</c:v>
                </c:pt>
                <c:pt idx="5179">
                  <c:v>15.422906791738409</c:v>
                </c:pt>
                <c:pt idx="5180">
                  <c:v>15.39626252811069</c:v>
                </c:pt>
                <c:pt idx="5181">
                  <c:v>15.37106208312615</c:v>
                </c:pt>
                <c:pt idx="5182">
                  <c:v>15.348080945389484</c:v>
                </c:pt>
                <c:pt idx="5183">
                  <c:v>15.327309523752067</c:v>
                </c:pt>
                <c:pt idx="5184">
                  <c:v>15.308432635753233</c:v>
                </c:pt>
                <c:pt idx="5185">
                  <c:v>15.290572924523232</c:v>
                </c:pt>
                <c:pt idx="5186">
                  <c:v>15.273243185280398</c:v>
                </c:pt>
                <c:pt idx="5187">
                  <c:v>15.256621238232064</c:v>
                </c:pt>
                <c:pt idx="5188">
                  <c:v>15.240486010526897</c:v>
                </c:pt>
                <c:pt idx="5189">
                  <c:v>15.224247922553147</c:v>
                </c:pt>
                <c:pt idx="5190">
                  <c:v>15.209574758162617</c:v>
                </c:pt>
                <c:pt idx="5191">
                  <c:v>15.210183714551491</c:v>
                </c:pt>
                <c:pt idx="5192">
                  <c:v>15.230856274177082</c:v>
                </c:pt>
                <c:pt idx="5193">
                  <c:v>15.26254976550301</c:v>
                </c:pt>
                <c:pt idx="5194">
                  <c:v>15.302795633275499</c:v>
                </c:pt>
                <c:pt idx="5195">
                  <c:v>15.34364275025017</c:v>
                </c:pt>
                <c:pt idx="5196">
                  <c:v>15.383724153924183</c:v>
                </c:pt>
                <c:pt idx="5197">
                  <c:v>15.422936196391229</c:v>
                </c:pt>
                <c:pt idx="5198">
                  <c:v>15.460923702366768</c:v>
                </c:pt>
                <c:pt idx="5199">
                  <c:v>15.495306680200855</c:v>
                </c:pt>
                <c:pt idx="5200">
                  <c:v>15.524155389884942</c:v>
                </c:pt>
                <c:pt idx="5201">
                  <c:v>15.542132689823422</c:v>
                </c:pt>
                <c:pt idx="5202">
                  <c:v>15.539585247274321</c:v>
                </c:pt>
                <c:pt idx="5203">
                  <c:v>15.519184475032922</c:v>
                </c:pt>
                <c:pt idx="5204">
                  <c:v>15.49602511053765</c:v>
                </c:pt>
                <c:pt idx="5205">
                  <c:v>15.473658449372151</c:v>
                </c:pt>
                <c:pt idx="5206">
                  <c:v>15.452967391385567</c:v>
                </c:pt>
                <c:pt idx="5207">
                  <c:v>15.434564944048734</c:v>
                </c:pt>
                <c:pt idx="5208">
                  <c:v>15.41793474343215</c:v>
                </c:pt>
                <c:pt idx="5209">
                  <c:v>15.4023982260839</c:v>
                </c:pt>
                <c:pt idx="5210">
                  <c:v>15.387931259729401</c:v>
                </c:pt>
                <c:pt idx="5211">
                  <c:v>15.3738121331084</c:v>
                </c:pt>
                <c:pt idx="5212">
                  <c:v>15.359807524726317</c:v>
                </c:pt>
                <c:pt idx="5213">
                  <c:v>15.345563007915567</c:v>
                </c:pt>
                <c:pt idx="5214">
                  <c:v>15.334111158181956</c:v>
                </c:pt>
                <c:pt idx="5215">
                  <c:v>15.342918279896528</c:v>
                </c:pt>
                <c:pt idx="5216">
                  <c:v>15.374530942412177</c:v>
                </c:pt>
                <c:pt idx="5217">
                  <c:v>15.415155427190145</c:v>
                </c:pt>
                <c:pt idx="5218">
                  <c:v>15.459171361230316</c:v>
                </c:pt>
                <c:pt idx="5219">
                  <c:v>15.505549674848689</c:v>
                </c:pt>
                <c:pt idx="5220">
                  <c:v>15.551141929638389</c:v>
                </c:pt>
                <c:pt idx="5221">
                  <c:v>15.592370060093886</c:v>
                </c:pt>
                <c:pt idx="5222">
                  <c:v>15.629531292294239</c:v>
                </c:pt>
                <c:pt idx="5223">
                  <c:v>15.66193420162557</c:v>
                </c:pt>
                <c:pt idx="5224">
                  <c:v>15.688419161934675</c:v>
                </c:pt>
                <c:pt idx="5225">
                  <c:v>15.706007037959399</c:v>
                </c:pt>
                <c:pt idx="5226">
                  <c:v>15.703930360903787</c:v>
                </c:pt>
                <c:pt idx="5227">
                  <c:v>15.682783412131311</c:v>
                </c:pt>
                <c:pt idx="5228">
                  <c:v>15.658712639404728</c:v>
                </c:pt>
                <c:pt idx="5229">
                  <c:v>15.636039746378644</c:v>
                </c:pt>
                <c:pt idx="5230">
                  <c:v>15.615758690096145</c:v>
                </c:pt>
                <c:pt idx="5231">
                  <c:v>15.597576793544979</c:v>
                </c:pt>
                <c:pt idx="5232">
                  <c:v>15.58076946765323</c:v>
                </c:pt>
                <c:pt idx="5233">
                  <c:v>15.56498832401398</c:v>
                </c:pt>
                <c:pt idx="5234">
                  <c:v>15.549568448931897</c:v>
                </c:pt>
                <c:pt idx="5235">
                  <c:v>15.533680439050563</c:v>
                </c:pt>
                <c:pt idx="5236">
                  <c:v>15.517148480566229</c:v>
                </c:pt>
                <c:pt idx="5237">
                  <c:v>15.499121388652647</c:v>
                </c:pt>
                <c:pt idx="5238">
                  <c:v>15.482848209903361</c:v>
                </c:pt>
                <c:pt idx="5239">
                  <c:v>15.484573042993887</c:v>
                </c:pt>
                <c:pt idx="5240">
                  <c:v>15.507670873223356</c:v>
                </c:pt>
                <c:pt idx="5241">
                  <c:v>15.542893696656629</c:v>
                </c:pt>
                <c:pt idx="5242">
                  <c:v>15.583353107900029</c:v>
                </c:pt>
                <c:pt idx="5243">
                  <c:v>15.626153851180907</c:v>
                </c:pt>
                <c:pt idx="5244">
                  <c:v>15.665739850188668</c:v>
                </c:pt>
                <c:pt idx="5245">
                  <c:v>15.702993994837849</c:v>
                </c:pt>
                <c:pt idx="5246">
                  <c:v>15.737857197597537</c:v>
                </c:pt>
                <c:pt idx="5247">
                  <c:v>15.768045543516411</c:v>
                </c:pt>
                <c:pt idx="5248">
                  <c:v>15.791616797290791</c:v>
                </c:pt>
                <c:pt idx="5249">
                  <c:v>15.805921390393644</c:v>
                </c:pt>
                <c:pt idx="5250">
                  <c:v>15.799920730871319</c:v>
                </c:pt>
                <c:pt idx="5251">
                  <c:v>15.77487807950372</c:v>
                </c:pt>
                <c:pt idx="5252">
                  <c:v>15.747951952644637</c:v>
                </c:pt>
                <c:pt idx="5253">
                  <c:v>15.722646016059304</c:v>
                </c:pt>
                <c:pt idx="5254">
                  <c:v>15.700226899189721</c:v>
                </c:pt>
                <c:pt idx="5255">
                  <c:v>15.680171059753221</c:v>
                </c:pt>
                <c:pt idx="5256">
                  <c:v>15.661864505084553</c:v>
                </c:pt>
                <c:pt idx="5257">
                  <c:v>15.64489927052297</c:v>
                </c:pt>
                <c:pt idx="5258">
                  <c:v>15.628518212176219</c:v>
                </c:pt>
                <c:pt idx="5259">
                  <c:v>15.612125539824886</c:v>
                </c:pt>
                <c:pt idx="5260">
                  <c:v>15.595210152925135</c:v>
                </c:pt>
                <c:pt idx="5261">
                  <c:v>15.576943103697301</c:v>
                </c:pt>
                <c:pt idx="5262">
                  <c:v>15.559850733688021</c:v>
                </c:pt>
                <c:pt idx="5263">
                  <c:v>15.562782007731046</c:v>
                </c:pt>
                <c:pt idx="5264">
                  <c:v>15.589410972957975</c:v>
                </c:pt>
                <c:pt idx="5265">
                  <c:v>15.625408007968725</c:v>
                </c:pt>
                <c:pt idx="5266">
                  <c:v>15.66541020521071</c:v>
                </c:pt>
                <c:pt idx="5267">
                  <c:v>15.706961366322245</c:v>
                </c:pt>
                <c:pt idx="5268">
                  <c:v>15.746912257092392</c:v>
                </c:pt>
                <c:pt idx="5269">
                  <c:v>15.78615625801652</c:v>
                </c:pt>
                <c:pt idx="5270">
                  <c:v>15.823850168542588</c:v>
                </c:pt>
                <c:pt idx="5271">
                  <c:v>15.857984435551458</c:v>
                </c:pt>
                <c:pt idx="5272">
                  <c:v>15.88567983441947</c:v>
                </c:pt>
                <c:pt idx="5273">
                  <c:v>15.902369142772768</c:v>
                </c:pt>
                <c:pt idx="5274">
                  <c:v>15.89624237183237</c:v>
                </c:pt>
                <c:pt idx="5275">
                  <c:v>15.870764857997173</c:v>
                </c:pt>
                <c:pt idx="5276">
                  <c:v>15.843015563683007</c:v>
                </c:pt>
                <c:pt idx="5277">
                  <c:v>15.817456259387507</c:v>
                </c:pt>
                <c:pt idx="5278">
                  <c:v>15.79482944086309</c:v>
                </c:pt>
                <c:pt idx="5279">
                  <c:v>15.774395706964423</c:v>
                </c:pt>
                <c:pt idx="5280">
                  <c:v>15.75581716368159</c:v>
                </c:pt>
                <c:pt idx="5281">
                  <c:v>15.738457508628089</c:v>
                </c:pt>
                <c:pt idx="5282">
                  <c:v>15.722065949717839</c:v>
                </c:pt>
                <c:pt idx="5283">
                  <c:v>15.705882429678589</c:v>
                </c:pt>
                <c:pt idx="5284">
                  <c:v>15.689600215906005</c:v>
                </c:pt>
                <c:pt idx="5285">
                  <c:v>15.672129494035755</c:v>
                </c:pt>
                <c:pt idx="5286">
                  <c:v>15.656040801119127</c:v>
                </c:pt>
                <c:pt idx="5287">
                  <c:v>15.659529093420685</c:v>
                </c:pt>
                <c:pt idx="5288">
                  <c:v>15.68610842279457</c:v>
                </c:pt>
                <c:pt idx="5289">
                  <c:v>15.721555413761738</c:v>
                </c:pt>
                <c:pt idx="5290">
                  <c:v>15.759712398239152</c:v>
                </c:pt>
                <c:pt idx="5291">
                  <c:v>15.799599930876461</c:v>
                </c:pt>
                <c:pt idx="5292">
                  <c:v>15.838411244101428</c:v>
                </c:pt>
                <c:pt idx="5293">
                  <c:v>15.874367803818783</c:v>
                </c:pt>
                <c:pt idx="5294">
                  <c:v>15.909536859281257</c:v>
                </c:pt>
                <c:pt idx="5295">
                  <c:v>15.943123386823185</c:v>
                </c:pt>
                <c:pt idx="5296">
                  <c:v>15.97115313434764</c:v>
                </c:pt>
                <c:pt idx="5297">
                  <c:v>15.988847876806622</c:v>
                </c:pt>
                <c:pt idx="5298">
                  <c:v>15.983170014081194</c:v>
                </c:pt>
                <c:pt idx="5299">
                  <c:v>15.958309068097165</c:v>
                </c:pt>
                <c:pt idx="5300">
                  <c:v>15.931468356871749</c:v>
                </c:pt>
                <c:pt idx="5301">
                  <c:v>15.906606798649833</c:v>
                </c:pt>
                <c:pt idx="5302">
                  <c:v>15.884884614566749</c:v>
                </c:pt>
                <c:pt idx="5303">
                  <c:v>15.865660597144499</c:v>
                </c:pt>
                <c:pt idx="5304">
                  <c:v>15.847715483669916</c:v>
                </c:pt>
                <c:pt idx="5305">
                  <c:v>15.830752584759416</c:v>
                </c:pt>
                <c:pt idx="5306">
                  <c:v>15.814468360610833</c:v>
                </c:pt>
                <c:pt idx="5307">
                  <c:v>15.798202287491334</c:v>
                </c:pt>
                <c:pt idx="5308">
                  <c:v>15.781664483911584</c:v>
                </c:pt>
                <c:pt idx="5309">
                  <c:v>15.763814078383918</c:v>
                </c:pt>
                <c:pt idx="5310">
                  <c:v>15.747689172892152</c:v>
                </c:pt>
                <c:pt idx="5311">
                  <c:v>15.751309939651385</c:v>
                </c:pt>
                <c:pt idx="5312">
                  <c:v>15.776864934670543</c:v>
                </c:pt>
                <c:pt idx="5313">
                  <c:v>15.810014766857989</c:v>
                </c:pt>
                <c:pt idx="5314">
                  <c:v>15.848470110945481</c:v>
                </c:pt>
                <c:pt idx="5315">
                  <c:v>15.888542941344955</c:v>
                </c:pt>
                <c:pt idx="5316">
                  <c:v>15.927431113142083</c:v>
                </c:pt>
                <c:pt idx="5317">
                  <c:v>15.962889290662085</c:v>
                </c:pt>
                <c:pt idx="5318">
                  <c:v>15.994805343852988</c:v>
                </c:pt>
                <c:pt idx="5319">
                  <c:v>16.024680649906806</c:v>
                </c:pt>
                <c:pt idx="5320">
                  <c:v>16.049071007869674</c:v>
                </c:pt>
                <c:pt idx="5321">
                  <c:v>16.062381230775774</c:v>
                </c:pt>
                <c:pt idx="5322">
                  <c:v>16.053640022222524</c:v>
                </c:pt>
                <c:pt idx="5323">
                  <c:v>16.027939988209472</c:v>
                </c:pt>
                <c:pt idx="5324">
                  <c:v>16.00052710306289</c:v>
                </c:pt>
                <c:pt idx="5325">
                  <c:v>15.974437440146806</c:v>
                </c:pt>
                <c:pt idx="5326">
                  <c:v>15.951027069226473</c:v>
                </c:pt>
                <c:pt idx="5327">
                  <c:v>15.930163482154139</c:v>
                </c:pt>
                <c:pt idx="5328">
                  <c:v>15.911121659261806</c:v>
                </c:pt>
                <c:pt idx="5329">
                  <c:v>15.893039204914889</c:v>
                </c:pt>
                <c:pt idx="5330">
                  <c:v>15.875910851737473</c:v>
                </c:pt>
                <c:pt idx="5331">
                  <c:v>15.85924815559139</c:v>
                </c:pt>
                <c:pt idx="5332">
                  <c:v>15.842301708937473</c:v>
                </c:pt>
                <c:pt idx="5333">
                  <c:v>15.824308111902223</c:v>
                </c:pt>
                <c:pt idx="5334">
                  <c:v>15.807082624075253</c:v>
                </c:pt>
                <c:pt idx="5335">
                  <c:v>15.808195546629735</c:v>
                </c:pt>
                <c:pt idx="5336">
                  <c:v>15.832604788616877</c:v>
                </c:pt>
                <c:pt idx="5337">
                  <c:v>15.867637507146609</c:v>
                </c:pt>
                <c:pt idx="5338">
                  <c:v>15.907552376358657</c:v>
                </c:pt>
                <c:pt idx="5339">
                  <c:v>15.948034318431825</c:v>
                </c:pt>
                <c:pt idx="5340">
                  <c:v>15.98349594313307</c:v>
                </c:pt>
                <c:pt idx="5341">
                  <c:v>16.016687913944523</c:v>
                </c:pt>
                <c:pt idx="5342">
                  <c:v>16.048690630118568</c:v>
                </c:pt>
                <c:pt idx="5343">
                  <c:v>16.076227674794982</c:v>
                </c:pt>
                <c:pt idx="5344">
                  <c:v>16.100599417116197</c:v>
                </c:pt>
                <c:pt idx="5345">
                  <c:v>16.114504378895322</c:v>
                </c:pt>
                <c:pt idx="5346">
                  <c:v>16.106127591678582</c:v>
                </c:pt>
                <c:pt idx="5347">
                  <c:v>16.080640825900392</c:v>
                </c:pt>
                <c:pt idx="5348">
                  <c:v>16.053599370408168</c:v>
                </c:pt>
                <c:pt idx="5349">
                  <c:v>16.028170600408419</c:v>
                </c:pt>
                <c:pt idx="5350">
                  <c:v>16.00535141966267</c:v>
                </c:pt>
                <c:pt idx="5351">
                  <c:v>15.98449250422242</c:v>
                </c:pt>
                <c:pt idx="5352">
                  <c:v>15.965255273075254</c:v>
                </c:pt>
                <c:pt idx="5353">
                  <c:v>15.947375605533587</c:v>
                </c:pt>
                <c:pt idx="5354">
                  <c:v>15.930554418569169</c:v>
                </c:pt>
                <c:pt idx="5355">
                  <c:v>15.914211868610586</c:v>
                </c:pt>
                <c:pt idx="5356">
                  <c:v>15.89814336856667</c:v>
                </c:pt>
                <c:pt idx="5357">
                  <c:v>15.881791715064587</c:v>
                </c:pt>
                <c:pt idx="5358">
                  <c:v>15.867525418561854</c:v>
                </c:pt>
                <c:pt idx="5359">
                  <c:v>15.871578344056486</c:v>
                </c:pt>
                <c:pt idx="5360">
                  <c:v>15.900506634559042</c:v>
                </c:pt>
                <c:pt idx="5361">
                  <c:v>15.940063811194644</c:v>
                </c:pt>
                <c:pt idx="5362">
                  <c:v>15.983692963162545</c:v>
                </c:pt>
                <c:pt idx="5363">
                  <c:v>16.027068771685194</c:v>
                </c:pt>
                <c:pt idx="5364">
                  <c:v>16.06957938633288</c:v>
                </c:pt>
                <c:pt idx="5365">
                  <c:v>16.112513220577053</c:v>
                </c:pt>
                <c:pt idx="5366">
                  <c:v>16.153890170519283</c:v>
                </c:pt>
                <c:pt idx="5367">
                  <c:v>16.190117536454039</c:v>
                </c:pt>
                <c:pt idx="5368">
                  <c:v>16.221147613900179</c:v>
                </c:pt>
                <c:pt idx="5369">
                  <c:v>16.239189104227705</c:v>
                </c:pt>
                <c:pt idx="5370">
                  <c:v>16.234049212753138</c:v>
                </c:pt>
                <c:pt idx="5371">
                  <c:v>16.21091699826702</c:v>
                </c:pt>
                <c:pt idx="5372">
                  <c:v>16.186524037383521</c:v>
                </c:pt>
                <c:pt idx="5373">
                  <c:v>16.164032865112436</c:v>
                </c:pt>
                <c:pt idx="5374">
                  <c:v>16.143653796659603</c:v>
                </c:pt>
                <c:pt idx="5375">
                  <c:v>16.125596339881518</c:v>
                </c:pt>
                <c:pt idx="5376">
                  <c:v>16.10888905223835</c:v>
                </c:pt>
                <c:pt idx="5377">
                  <c:v>16.092866058170934</c:v>
                </c:pt>
                <c:pt idx="5378">
                  <c:v>16.07783862825535</c:v>
                </c:pt>
                <c:pt idx="5379">
                  <c:v>16.062959531535849</c:v>
                </c:pt>
                <c:pt idx="5380">
                  <c:v>16.048172654891431</c:v>
                </c:pt>
                <c:pt idx="5381">
                  <c:v>16.033233473411599</c:v>
                </c:pt>
                <c:pt idx="5382">
                  <c:v>16.020134648805271</c:v>
                </c:pt>
                <c:pt idx="5383">
                  <c:v>16.027532311259488</c:v>
                </c:pt>
                <c:pt idx="5384">
                  <c:v>16.059753380187029</c:v>
                </c:pt>
                <c:pt idx="5385">
                  <c:v>16.101032356269343</c:v>
                </c:pt>
                <c:pt idx="5386">
                  <c:v>16.148519525305009</c:v>
                </c:pt>
                <c:pt idx="5387">
                  <c:v>16.196924698179838</c:v>
                </c:pt>
                <c:pt idx="5388">
                  <c:v>16.243706121797263</c:v>
                </c:pt>
                <c:pt idx="5389">
                  <c:v>16.289810673014106</c:v>
                </c:pt>
                <c:pt idx="5390">
                  <c:v>16.333661248095755</c:v>
                </c:pt>
                <c:pt idx="5391">
                  <c:v>16.374741654308746</c:v>
                </c:pt>
                <c:pt idx="5392">
                  <c:v>16.396274600535527</c:v>
                </c:pt>
                <c:pt idx="5393">
                  <c:v>16.396274600535527</c:v>
                </c:pt>
                <c:pt idx="5394">
                  <c:v>16.393269652574777</c:v>
                </c:pt>
                <c:pt idx="5395">
                  <c:v>16.371244868535889</c:v>
                </c:pt>
                <c:pt idx="5396">
                  <c:v>16.347487172816304</c:v>
                </c:pt>
                <c:pt idx="5397">
                  <c:v>16.324586924812806</c:v>
                </c:pt>
                <c:pt idx="5398">
                  <c:v>16.304235304221304</c:v>
                </c:pt>
                <c:pt idx="5399">
                  <c:v>16.28649985580347</c:v>
                </c:pt>
                <c:pt idx="5400">
                  <c:v>16.270021934483804</c:v>
                </c:pt>
                <c:pt idx="5401">
                  <c:v>16.25467457861297</c:v>
                </c:pt>
                <c:pt idx="5402">
                  <c:v>16.240029914589389</c:v>
                </c:pt>
                <c:pt idx="5403">
                  <c:v>16.22534566667564</c:v>
                </c:pt>
                <c:pt idx="5404">
                  <c:v>16.21001803006514</c:v>
                </c:pt>
                <c:pt idx="5405">
                  <c:v>16.194355283648388</c:v>
                </c:pt>
                <c:pt idx="5406">
                  <c:v>16.179764234672326</c:v>
                </c:pt>
                <c:pt idx="5407">
                  <c:v>16.185888299826093</c:v>
                </c:pt>
                <c:pt idx="5408">
                  <c:v>16.215768364680045</c:v>
                </c:pt>
                <c:pt idx="5409">
                  <c:v>16.252614250377523</c:v>
                </c:pt>
                <c:pt idx="5410">
                  <c:v>16.294135154720287</c:v>
                </c:pt>
                <c:pt idx="5411">
                  <c:v>16.340609295606566</c:v>
                </c:pt>
                <c:pt idx="5412">
                  <c:v>16.387657766370705</c:v>
                </c:pt>
                <c:pt idx="5413">
                  <c:v>16.396274600535527</c:v>
                </c:pt>
                <c:pt idx="5414">
                  <c:v>16.396274600535527</c:v>
                </c:pt>
                <c:pt idx="5415">
                  <c:v>16.396274600535527</c:v>
                </c:pt>
                <c:pt idx="5416">
                  <c:v>16.396274600535527</c:v>
                </c:pt>
                <c:pt idx="5417">
                  <c:v>16.396274600535527</c:v>
                </c:pt>
                <c:pt idx="5418">
                  <c:v>16.393086773622056</c:v>
                </c:pt>
                <c:pt idx="5419">
                  <c:v>16.371324750671587</c:v>
                </c:pt>
                <c:pt idx="5420">
                  <c:v>16.347728690960505</c:v>
                </c:pt>
                <c:pt idx="5421">
                  <c:v>16.325619439903587</c:v>
                </c:pt>
                <c:pt idx="5422">
                  <c:v>16.30603794608092</c:v>
                </c:pt>
                <c:pt idx="5423">
                  <c:v>16.288439081942503</c:v>
                </c:pt>
                <c:pt idx="5424">
                  <c:v>16.27179804600167</c:v>
                </c:pt>
                <c:pt idx="5425">
                  <c:v>16.255808787653002</c:v>
                </c:pt>
                <c:pt idx="5426">
                  <c:v>16.240174504491087</c:v>
                </c:pt>
                <c:pt idx="5427">
                  <c:v>16.224869568460587</c:v>
                </c:pt>
                <c:pt idx="5428">
                  <c:v>16.20911272872392</c:v>
                </c:pt>
                <c:pt idx="5429">
                  <c:v>16.192455745892754</c:v>
                </c:pt>
                <c:pt idx="5430">
                  <c:v>16.177016808608023</c:v>
                </c:pt>
                <c:pt idx="5431">
                  <c:v>16.180433875843207</c:v>
                </c:pt>
                <c:pt idx="5432">
                  <c:v>16.20833961114662</c:v>
                </c:pt>
                <c:pt idx="5433">
                  <c:v>16.247965201725375</c:v>
                </c:pt>
                <c:pt idx="5434">
                  <c:v>16.293243974007964</c:v>
                </c:pt>
                <c:pt idx="5435">
                  <c:v>16.342298729918525</c:v>
                </c:pt>
                <c:pt idx="5436">
                  <c:v>16.392539730723733</c:v>
                </c:pt>
                <c:pt idx="5437">
                  <c:v>16.396274600535527</c:v>
                </c:pt>
                <c:pt idx="5438">
                  <c:v>16.396274600535527</c:v>
                </c:pt>
                <c:pt idx="5439">
                  <c:v>16.396274600535527</c:v>
                </c:pt>
                <c:pt idx="5440">
                  <c:v>16.396274600535527</c:v>
                </c:pt>
                <c:pt idx="5441">
                  <c:v>16.396274600535527</c:v>
                </c:pt>
                <c:pt idx="5442">
                  <c:v>16.396274600535527</c:v>
                </c:pt>
                <c:pt idx="5443">
                  <c:v>16.377500761765919</c:v>
                </c:pt>
                <c:pt idx="5444">
                  <c:v>16.356605452723503</c:v>
                </c:pt>
                <c:pt idx="5445">
                  <c:v>16.336596661700252</c:v>
                </c:pt>
                <c:pt idx="5446">
                  <c:v>16.318299942396585</c:v>
                </c:pt>
                <c:pt idx="5447">
                  <c:v>16.301598896144252</c:v>
                </c:pt>
                <c:pt idx="5448">
                  <c:v>16.285676165420835</c:v>
                </c:pt>
                <c:pt idx="5449">
                  <c:v>16.270429673384417</c:v>
                </c:pt>
                <c:pt idx="5450">
                  <c:v>16.255551646222084</c:v>
                </c:pt>
                <c:pt idx="5451">
                  <c:v>16.240974722108586</c:v>
                </c:pt>
                <c:pt idx="5452">
                  <c:v>16.226069029763419</c:v>
                </c:pt>
                <c:pt idx="5453">
                  <c:v>16.210057736998337</c:v>
                </c:pt>
                <c:pt idx="5454">
                  <c:v>16.19480799985028</c:v>
                </c:pt>
                <c:pt idx="5455">
                  <c:v>16.19926034277043</c:v>
                </c:pt>
                <c:pt idx="5456">
                  <c:v>16.228849659053463</c:v>
                </c:pt>
                <c:pt idx="5457">
                  <c:v>16.267251748497845</c:v>
                </c:pt>
                <c:pt idx="5458">
                  <c:v>16.311535488215043</c:v>
                </c:pt>
                <c:pt idx="5459">
                  <c:v>16.358427913030052</c:v>
                </c:pt>
                <c:pt idx="5460">
                  <c:v>16.396274600535527</c:v>
                </c:pt>
                <c:pt idx="5461">
                  <c:v>16.396274600535527</c:v>
                </c:pt>
                <c:pt idx="5462">
                  <c:v>16.396274600535527</c:v>
                </c:pt>
                <c:pt idx="5463">
                  <c:v>16.396274600535527</c:v>
                </c:pt>
                <c:pt idx="5464">
                  <c:v>16.396274600535527</c:v>
                </c:pt>
                <c:pt idx="5465">
                  <c:v>16.396274600535527</c:v>
                </c:pt>
                <c:pt idx="5466">
                  <c:v>16.392959224939318</c:v>
                </c:pt>
                <c:pt idx="5467">
                  <c:v>16.371150494357206</c:v>
                </c:pt>
                <c:pt idx="5468">
                  <c:v>16.347837188656538</c:v>
                </c:pt>
                <c:pt idx="5469">
                  <c:v>16.325690807550206</c:v>
                </c:pt>
                <c:pt idx="5470">
                  <c:v>16.305544061109622</c:v>
                </c:pt>
                <c:pt idx="5471">
                  <c:v>16.287484032278705</c:v>
                </c:pt>
                <c:pt idx="5472">
                  <c:v>16.270842992278457</c:v>
                </c:pt>
                <c:pt idx="5473">
                  <c:v>16.254785302470456</c:v>
                </c:pt>
                <c:pt idx="5474">
                  <c:v>16.239322335632707</c:v>
                </c:pt>
                <c:pt idx="5475">
                  <c:v>16.224033519800706</c:v>
                </c:pt>
                <c:pt idx="5476">
                  <c:v>16.208473714945288</c:v>
                </c:pt>
                <c:pt idx="5477">
                  <c:v>16.19143163253587</c:v>
                </c:pt>
                <c:pt idx="5478">
                  <c:v>16.174947864679677</c:v>
                </c:pt>
                <c:pt idx="5479">
                  <c:v>16.177789845313743</c:v>
                </c:pt>
                <c:pt idx="5480">
                  <c:v>16.205522481558802</c:v>
                </c:pt>
                <c:pt idx="5481">
                  <c:v>16.243696339578761</c:v>
                </c:pt>
                <c:pt idx="5482">
                  <c:v>16.286337370950871</c:v>
                </c:pt>
                <c:pt idx="5483">
                  <c:v>16.331233459331592</c:v>
                </c:pt>
                <c:pt idx="5484">
                  <c:v>16.376483989641148</c:v>
                </c:pt>
                <c:pt idx="5485">
                  <c:v>16.396274600535527</c:v>
                </c:pt>
                <c:pt idx="5486">
                  <c:v>16.396274600535527</c:v>
                </c:pt>
                <c:pt idx="5487">
                  <c:v>16.396274600535527</c:v>
                </c:pt>
                <c:pt idx="5488">
                  <c:v>16.396274600535527</c:v>
                </c:pt>
                <c:pt idx="5489">
                  <c:v>16.396274600535527</c:v>
                </c:pt>
                <c:pt idx="5490">
                  <c:v>16.389961032663077</c:v>
                </c:pt>
                <c:pt idx="5491">
                  <c:v>16.366220174826442</c:v>
                </c:pt>
                <c:pt idx="5492">
                  <c:v>16.341531877146775</c:v>
                </c:pt>
                <c:pt idx="5493">
                  <c:v>16.31822194958794</c:v>
                </c:pt>
                <c:pt idx="5494">
                  <c:v>16.297284407539941</c:v>
                </c:pt>
                <c:pt idx="5495">
                  <c:v>16.27857546049319</c:v>
                </c:pt>
                <c:pt idx="5496">
                  <c:v>16.261438785148524</c:v>
                </c:pt>
                <c:pt idx="5497">
                  <c:v>16.245255345179025</c:v>
                </c:pt>
                <c:pt idx="5498">
                  <c:v>16.230111678687024</c:v>
                </c:pt>
                <c:pt idx="5499">
                  <c:v>16.214783822687441</c:v>
                </c:pt>
                <c:pt idx="5500">
                  <c:v>16.199465387579192</c:v>
                </c:pt>
                <c:pt idx="5501">
                  <c:v>16.182728530227024</c:v>
                </c:pt>
                <c:pt idx="5502">
                  <c:v>16.166290533939236</c:v>
                </c:pt>
                <c:pt idx="5503">
                  <c:v>16.168392280243644</c:v>
                </c:pt>
                <c:pt idx="5504">
                  <c:v>16.195528136074039</c:v>
                </c:pt>
                <c:pt idx="5505">
                  <c:v>16.233309908182747</c:v>
                </c:pt>
                <c:pt idx="5506">
                  <c:v>16.275655740437237</c:v>
                </c:pt>
                <c:pt idx="5507">
                  <c:v>16.320027493748672</c:v>
                </c:pt>
                <c:pt idx="5508">
                  <c:v>16.364275536339207</c:v>
                </c:pt>
                <c:pt idx="5509">
                  <c:v>16.396274600535527</c:v>
                </c:pt>
                <c:pt idx="5510">
                  <c:v>16.396274600535527</c:v>
                </c:pt>
                <c:pt idx="5511">
                  <c:v>16.396274600535527</c:v>
                </c:pt>
                <c:pt idx="5512">
                  <c:v>16.396274600535527</c:v>
                </c:pt>
                <c:pt idx="5513">
                  <c:v>16.396274600535527</c:v>
                </c:pt>
                <c:pt idx="5514">
                  <c:v>16.388857764213139</c:v>
                </c:pt>
                <c:pt idx="5515">
                  <c:v>16.364833252405337</c:v>
                </c:pt>
                <c:pt idx="5516">
                  <c:v>16.340177543180335</c:v>
                </c:pt>
                <c:pt idx="5517">
                  <c:v>16.317185118155418</c:v>
                </c:pt>
                <c:pt idx="5518">
                  <c:v>16.296289006245253</c:v>
                </c:pt>
                <c:pt idx="5519">
                  <c:v>16.277379824296336</c:v>
                </c:pt>
                <c:pt idx="5520">
                  <c:v>16.259596549031002</c:v>
                </c:pt>
                <c:pt idx="5521">
                  <c:v>16.243135488635836</c:v>
                </c:pt>
                <c:pt idx="5522">
                  <c:v>16.227420460351837</c:v>
                </c:pt>
                <c:pt idx="5523">
                  <c:v>16.21187992585542</c:v>
                </c:pt>
                <c:pt idx="5524">
                  <c:v>16.196349549645422</c:v>
                </c:pt>
                <c:pt idx="5525">
                  <c:v>16.180219323139173</c:v>
                </c:pt>
                <c:pt idx="5526">
                  <c:v>16.165308698512995</c:v>
                </c:pt>
                <c:pt idx="5527">
                  <c:v>16.169147972276207</c:v>
                </c:pt>
                <c:pt idx="5528">
                  <c:v>16.199038214843796</c:v>
                </c:pt>
                <c:pt idx="5529">
                  <c:v>16.240179224662814</c:v>
                </c:pt>
                <c:pt idx="5530">
                  <c:v>16.285836060497164</c:v>
                </c:pt>
                <c:pt idx="5531">
                  <c:v>16.333540293304765</c:v>
                </c:pt>
                <c:pt idx="5532">
                  <c:v>16.380570120596261</c:v>
                </c:pt>
                <c:pt idx="5533">
                  <c:v>16.396274600535527</c:v>
                </c:pt>
                <c:pt idx="5534">
                  <c:v>16.396274600535527</c:v>
                </c:pt>
                <c:pt idx="5535">
                  <c:v>16.396274600535527</c:v>
                </c:pt>
                <c:pt idx="5536">
                  <c:v>16.396274600535527</c:v>
                </c:pt>
                <c:pt idx="5537">
                  <c:v>16.396274600535527</c:v>
                </c:pt>
                <c:pt idx="5538">
                  <c:v>16.389868718539272</c:v>
                </c:pt>
                <c:pt idx="5539">
                  <c:v>16.36756511110098</c:v>
                </c:pt>
                <c:pt idx="5540">
                  <c:v>16.344560646457978</c:v>
                </c:pt>
                <c:pt idx="5541">
                  <c:v>16.322679390370062</c:v>
                </c:pt>
                <c:pt idx="5542">
                  <c:v>16.30290330251173</c:v>
                </c:pt>
                <c:pt idx="5543">
                  <c:v>16.284971862010647</c:v>
                </c:pt>
                <c:pt idx="5544">
                  <c:v>16.268268220093898</c:v>
                </c:pt>
                <c:pt idx="5545">
                  <c:v>16.252741271918314</c:v>
                </c:pt>
                <c:pt idx="5546">
                  <c:v>16.237917751673979</c:v>
                </c:pt>
                <c:pt idx="5547">
                  <c:v>16.223191324582647</c:v>
                </c:pt>
                <c:pt idx="5548">
                  <c:v>16.208443573514398</c:v>
                </c:pt>
                <c:pt idx="5549">
                  <c:v>16.193207655917064</c:v>
                </c:pt>
                <c:pt idx="5550">
                  <c:v>16.179159363281016</c:v>
                </c:pt>
                <c:pt idx="5551">
                  <c:v>16.184067627366723</c:v>
                </c:pt>
                <c:pt idx="5552">
                  <c:v>16.21423674511939</c:v>
                </c:pt>
                <c:pt idx="5553">
                  <c:v>16.25683812645514</c:v>
                </c:pt>
                <c:pt idx="5554">
                  <c:v>16.304969751525423</c:v>
                </c:pt>
                <c:pt idx="5555">
                  <c:v>16.35489447296537</c:v>
                </c:pt>
                <c:pt idx="5556">
                  <c:v>16.396274600535527</c:v>
                </c:pt>
                <c:pt idx="5557">
                  <c:v>16.396274600535527</c:v>
                </c:pt>
                <c:pt idx="5558">
                  <c:v>16.396274600535527</c:v>
                </c:pt>
                <c:pt idx="5559">
                  <c:v>16.396274600535527</c:v>
                </c:pt>
                <c:pt idx="5560">
                  <c:v>16.396274600535527</c:v>
                </c:pt>
                <c:pt idx="5561">
                  <c:v>16.396274600535527</c:v>
                </c:pt>
                <c:pt idx="5562">
                  <c:v>16.389442214764898</c:v>
                </c:pt>
                <c:pt idx="5563">
                  <c:v>16.367696619964889</c:v>
                </c:pt>
                <c:pt idx="5564">
                  <c:v>16.344905691510139</c:v>
                </c:pt>
                <c:pt idx="5565">
                  <c:v>16.32342660070189</c:v>
                </c:pt>
                <c:pt idx="5566">
                  <c:v>16.30375250732839</c:v>
                </c:pt>
                <c:pt idx="5567">
                  <c:v>16.285910631421807</c:v>
                </c:pt>
                <c:pt idx="5568">
                  <c:v>16.269321276726391</c:v>
                </c:pt>
                <c:pt idx="5569">
                  <c:v>16.253449022030473</c:v>
                </c:pt>
                <c:pt idx="5570">
                  <c:v>16.237825017815307</c:v>
                </c:pt>
                <c:pt idx="5571">
                  <c:v>16.222302261580474</c:v>
                </c:pt>
                <c:pt idx="5572">
                  <c:v>16.206503448889141</c:v>
                </c:pt>
                <c:pt idx="5573">
                  <c:v>16.189515738451309</c:v>
                </c:pt>
                <c:pt idx="5574">
                  <c:v>16.171880680513954</c:v>
                </c:pt>
                <c:pt idx="5575">
                  <c:v>16.168509617287778</c:v>
                </c:pt>
                <c:pt idx="5576">
                  <c:v>16.18724378818748</c:v>
                </c:pt>
                <c:pt idx="5577">
                  <c:v>16.204115337187844</c:v>
                </c:pt>
                <c:pt idx="5578">
                  <c:v>16.206804539716103</c:v>
                </c:pt>
                <c:pt idx="5579">
                  <c:v>16.231128408220183</c:v>
                </c:pt>
                <c:pt idx="5580">
                  <c:v>16.274464498647543</c:v>
                </c:pt>
                <c:pt idx="5581">
                  <c:v>16.318579982737109</c:v>
                </c:pt>
                <c:pt idx="5582">
                  <c:v>16.36119973151559</c:v>
                </c:pt>
                <c:pt idx="5583">
                  <c:v>16.395837925548239</c:v>
                </c:pt>
                <c:pt idx="5584">
                  <c:v>16.396274600535527</c:v>
                </c:pt>
                <c:pt idx="5585">
                  <c:v>16.396274600535527</c:v>
                </c:pt>
                <c:pt idx="5586">
                  <c:v>16.386748049738245</c:v>
                </c:pt>
                <c:pt idx="5587">
                  <c:v>16.362201636285093</c:v>
                </c:pt>
                <c:pt idx="5588">
                  <c:v>16.337229316691509</c:v>
                </c:pt>
                <c:pt idx="5589">
                  <c:v>16.314016515477174</c:v>
                </c:pt>
                <c:pt idx="5590">
                  <c:v>16.292547973867926</c:v>
                </c:pt>
                <c:pt idx="5591">
                  <c:v>16.272894334088427</c:v>
                </c:pt>
                <c:pt idx="5592">
                  <c:v>16.254487030106343</c:v>
                </c:pt>
                <c:pt idx="5593">
                  <c:v>16.236918810401843</c:v>
                </c:pt>
                <c:pt idx="5594">
                  <c:v>16.219882664695177</c:v>
                </c:pt>
                <c:pt idx="5595">
                  <c:v>16.20321256372576</c:v>
                </c:pt>
                <c:pt idx="5596">
                  <c:v>16.186080163619426</c:v>
                </c:pt>
                <c:pt idx="5597">
                  <c:v>16.167900422941926</c:v>
                </c:pt>
                <c:pt idx="5598">
                  <c:v>16.149722201472365</c:v>
                </c:pt>
                <c:pt idx="5599">
                  <c:v>16.14946995307135</c:v>
                </c:pt>
                <c:pt idx="5600">
                  <c:v>16.173763357670275</c:v>
                </c:pt>
                <c:pt idx="5601">
                  <c:v>16.209727836236802</c:v>
                </c:pt>
                <c:pt idx="5602">
                  <c:v>16.251823544250954</c:v>
                </c:pt>
                <c:pt idx="5603">
                  <c:v>16.295125271257099</c:v>
                </c:pt>
                <c:pt idx="5604">
                  <c:v>16.33864832497191</c:v>
                </c:pt>
                <c:pt idx="5605">
                  <c:v>16.379995800186745</c:v>
                </c:pt>
                <c:pt idx="5606">
                  <c:v>16.396274600535527</c:v>
                </c:pt>
                <c:pt idx="5607">
                  <c:v>16.396274600535527</c:v>
                </c:pt>
                <c:pt idx="5608">
                  <c:v>16.396274600535527</c:v>
                </c:pt>
                <c:pt idx="5609">
                  <c:v>16.396274600535527</c:v>
                </c:pt>
                <c:pt idx="5610">
                  <c:v>16.384135967220015</c:v>
                </c:pt>
                <c:pt idx="5611">
                  <c:v>16.357567452195575</c:v>
                </c:pt>
                <c:pt idx="5612">
                  <c:v>16.330669551325894</c:v>
                </c:pt>
                <c:pt idx="5613">
                  <c:v>16.305881375350634</c:v>
                </c:pt>
                <c:pt idx="5614">
                  <c:v>16.283453423193215</c:v>
                </c:pt>
                <c:pt idx="5615">
                  <c:v>16.263507017835217</c:v>
                </c:pt>
                <c:pt idx="5616">
                  <c:v>16.245163892029051</c:v>
                </c:pt>
                <c:pt idx="5617">
                  <c:v>16.227892468440302</c:v>
                </c:pt>
                <c:pt idx="5618">
                  <c:v>16.21114542557347</c:v>
                </c:pt>
                <c:pt idx="5619">
                  <c:v>16.19452685633572</c:v>
                </c:pt>
                <c:pt idx="5620">
                  <c:v>16.177324887028888</c:v>
                </c:pt>
                <c:pt idx="5621">
                  <c:v>16.15920303569364</c:v>
                </c:pt>
                <c:pt idx="5622">
                  <c:v>16.140858533873985</c:v>
                </c:pt>
                <c:pt idx="5623">
                  <c:v>16.136544096005213</c:v>
                </c:pt>
                <c:pt idx="5624">
                  <c:v>16.154010334032055</c:v>
                </c:pt>
                <c:pt idx="5625">
                  <c:v>16.188936218094927</c:v>
                </c:pt>
                <c:pt idx="5626">
                  <c:v>16.228994503834848</c:v>
                </c:pt>
                <c:pt idx="5627">
                  <c:v>16.271012309967407</c:v>
                </c:pt>
                <c:pt idx="5628">
                  <c:v>16.311347077286889</c:v>
                </c:pt>
                <c:pt idx="5629">
                  <c:v>16.348487813172131</c:v>
                </c:pt>
                <c:pt idx="5630">
                  <c:v>16.382093991135786</c:v>
                </c:pt>
                <c:pt idx="5631">
                  <c:v>16.396274600535527</c:v>
                </c:pt>
                <c:pt idx="5632">
                  <c:v>16.396274600535527</c:v>
                </c:pt>
                <c:pt idx="5633">
                  <c:v>16.396274600535527</c:v>
                </c:pt>
                <c:pt idx="5634">
                  <c:v>16.385370113920747</c:v>
                </c:pt>
                <c:pt idx="5635">
                  <c:v>16.3609167111278</c:v>
                </c:pt>
                <c:pt idx="5636">
                  <c:v>16.336457532769632</c:v>
                </c:pt>
                <c:pt idx="5637">
                  <c:v>16.313552741996798</c:v>
                </c:pt>
                <c:pt idx="5638">
                  <c:v>16.293234282209465</c:v>
                </c:pt>
                <c:pt idx="5639">
                  <c:v>16.275187725845964</c:v>
                </c:pt>
                <c:pt idx="5640">
                  <c:v>16.258805847305965</c:v>
                </c:pt>
                <c:pt idx="5641">
                  <c:v>16.243361258169713</c:v>
                </c:pt>
                <c:pt idx="5642">
                  <c:v>16.228546648506715</c:v>
                </c:pt>
                <c:pt idx="5643">
                  <c:v>16.213904746072132</c:v>
                </c:pt>
                <c:pt idx="5644">
                  <c:v>16.19907480360288</c:v>
                </c:pt>
                <c:pt idx="5645">
                  <c:v>16.182845755035714</c:v>
                </c:pt>
                <c:pt idx="5646">
                  <c:v>16.165810177608712</c:v>
                </c:pt>
                <c:pt idx="5647">
                  <c:v>16.16432899393666</c:v>
                </c:pt>
                <c:pt idx="5648">
                  <c:v>16.18784248151993</c:v>
                </c:pt>
                <c:pt idx="5649">
                  <c:v>16.223306450869551</c:v>
                </c:pt>
                <c:pt idx="5650">
                  <c:v>16.264912021636636</c:v>
                </c:pt>
                <c:pt idx="5651">
                  <c:v>16.309540220919335</c:v>
                </c:pt>
                <c:pt idx="5652">
                  <c:v>16.354920919336561</c:v>
                </c:pt>
                <c:pt idx="5653">
                  <c:v>16.396274600535527</c:v>
                </c:pt>
                <c:pt idx="5654">
                  <c:v>16.396274600535527</c:v>
                </c:pt>
                <c:pt idx="5655">
                  <c:v>16.396274600535527</c:v>
                </c:pt>
                <c:pt idx="5656">
                  <c:v>16.396274600535527</c:v>
                </c:pt>
                <c:pt idx="5657">
                  <c:v>16.396274600535527</c:v>
                </c:pt>
                <c:pt idx="5658">
                  <c:v>16.386219351448382</c:v>
                </c:pt>
                <c:pt idx="5659">
                  <c:v>16.362181942345011</c:v>
                </c:pt>
                <c:pt idx="5660">
                  <c:v>16.337533521458095</c:v>
                </c:pt>
                <c:pt idx="5661">
                  <c:v>16.314316050117846</c:v>
                </c:pt>
                <c:pt idx="5662">
                  <c:v>16.293383524722596</c:v>
                </c:pt>
                <c:pt idx="5663">
                  <c:v>16.274569269327682</c:v>
                </c:pt>
                <c:pt idx="5664">
                  <c:v>16.257749925054267</c:v>
                </c:pt>
                <c:pt idx="5665">
                  <c:v>16.241816105498767</c:v>
                </c:pt>
                <c:pt idx="5666">
                  <c:v>16.226273132182602</c:v>
                </c:pt>
                <c:pt idx="5667">
                  <c:v>16.210860218820102</c:v>
                </c:pt>
                <c:pt idx="5668">
                  <c:v>16.195120917956185</c:v>
                </c:pt>
                <c:pt idx="5669">
                  <c:v>16.177722481805851</c:v>
                </c:pt>
                <c:pt idx="5670">
                  <c:v>16.160016109270117</c:v>
                </c:pt>
                <c:pt idx="5671">
                  <c:v>16.159566199168061</c:v>
                </c:pt>
                <c:pt idx="5672">
                  <c:v>16.185997232474261</c:v>
                </c:pt>
                <c:pt idx="5673">
                  <c:v>16.223619994164793</c:v>
                </c:pt>
                <c:pt idx="5674">
                  <c:v>16.264267223164769</c:v>
                </c:pt>
                <c:pt idx="5675">
                  <c:v>16.307991277953782</c:v>
                </c:pt>
                <c:pt idx="5676">
                  <c:v>16.352162450883565</c:v>
                </c:pt>
                <c:pt idx="5677">
                  <c:v>16.39323595647237</c:v>
                </c:pt>
                <c:pt idx="5678">
                  <c:v>16.396274600535527</c:v>
                </c:pt>
                <c:pt idx="5679">
                  <c:v>16.396274600535527</c:v>
                </c:pt>
                <c:pt idx="5680">
                  <c:v>16.396274600535527</c:v>
                </c:pt>
                <c:pt idx="5681">
                  <c:v>16.396274600535527</c:v>
                </c:pt>
                <c:pt idx="5682">
                  <c:v>16.38079883153198</c:v>
                </c:pt>
                <c:pt idx="5683">
                  <c:v>16.354016079578503</c:v>
                </c:pt>
                <c:pt idx="5684">
                  <c:v>16.328016881349338</c:v>
                </c:pt>
                <c:pt idx="5685">
                  <c:v>16.303339829994755</c:v>
                </c:pt>
                <c:pt idx="5686">
                  <c:v>16.280787626985255</c:v>
                </c:pt>
                <c:pt idx="5687">
                  <c:v>16.260141874378338</c:v>
                </c:pt>
                <c:pt idx="5688">
                  <c:v>16.24100880100367</c:v>
                </c:pt>
                <c:pt idx="5689">
                  <c:v>16.222969642363587</c:v>
                </c:pt>
                <c:pt idx="5690">
                  <c:v>16.205514922148588</c:v>
                </c:pt>
                <c:pt idx="5691">
                  <c:v>16.188210628057089</c:v>
                </c:pt>
                <c:pt idx="5692">
                  <c:v>16.17084140995734</c:v>
                </c:pt>
                <c:pt idx="5693">
                  <c:v>16.153183588561923</c:v>
                </c:pt>
                <c:pt idx="5694">
                  <c:v>16.136094606121599</c:v>
                </c:pt>
                <c:pt idx="5695">
                  <c:v>16.13564414902887</c:v>
                </c:pt>
                <c:pt idx="5696">
                  <c:v>16.162799750605011</c:v>
                </c:pt>
                <c:pt idx="5697">
                  <c:v>16.201203793514416</c:v>
                </c:pt>
                <c:pt idx="5698">
                  <c:v>16.244017068967128</c:v>
                </c:pt>
                <c:pt idx="5699">
                  <c:v>16.287964236524914</c:v>
                </c:pt>
                <c:pt idx="5700">
                  <c:v>16.32958870366123</c:v>
                </c:pt>
                <c:pt idx="5701">
                  <c:v>16.36888641434556</c:v>
                </c:pt>
                <c:pt idx="5702">
                  <c:v>16.396274600535527</c:v>
                </c:pt>
                <c:pt idx="5703">
                  <c:v>16.396274600535527</c:v>
                </c:pt>
                <c:pt idx="5704">
                  <c:v>16.396274600535527</c:v>
                </c:pt>
                <c:pt idx="5705">
                  <c:v>16.396274600535527</c:v>
                </c:pt>
                <c:pt idx="5706">
                  <c:v>16.379214246594287</c:v>
                </c:pt>
                <c:pt idx="5707">
                  <c:v>16.349063744596187</c:v>
                </c:pt>
                <c:pt idx="5708">
                  <c:v>16.319645157095188</c:v>
                </c:pt>
                <c:pt idx="5709">
                  <c:v>16.292645065414103</c:v>
                </c:pt>
                <c:pt idx="5710">
                  <c:v>16.267877862368103</c:v>
                </c:pt>
                <c:pt idx="5711">
                  <c:v>16.24558529272602</c:v>
                </c:pt>
                <c:pt idx="5712">
                  <c:v>16.224927548446352</c:v>
                </c:pt>
                <c:pt idx="5713">
                  <c:v>16.206157070603101</c:v>
                </c:pt>
                <c:pt idx="5714">
                  <c:v>16.188458857998768</c:v>
                </c:pt>
                <c:pt idx="5715">
                  <c:v>16.171117323456603</c:v>
                </c:pt>
                <c:pt idx="5716">
                  <c:v>16.153882601061021</c:v>
                </c:pt>
                <c:pt idx="5717">
                  <c:v>16.136492196187938</c:v>
                </c:pt>
                <c:pt idx="5718">
                  <c:v>16.120023283656032</c:v>
                </c:pt>
                <c:pt idx="5719">
                  <c:v>16.119221942978662</c:v>
                </c:pt>
                <c:pt idx="5720">
                  <c:v>16.142233287438494</c:v>
                </c:pt>
                <c:pt idx="5721">
                  <c:v>16.176828525270516</c:v>
                </c:pt>
                <c:pt idx="5722">
                  <c:v>16.218300682960887</c:v>
                </c:pt>
                <c:pt idx="5723">
                  <c:v>16.261141127352158</c:v>
                </c:pt>
                <c:pt idx="5724">
                  <c:v>16.30251190871126</c:v>
                </c:pt>
                <c:pt idx="5725">
                  <c:v>16.337606011040695</c:v>
                </c:pt>
                <c:pt idx="5726">
                  <c:v>16.368375465110098</c:v>
                </c:pt>
                <c:pt idx="5727">
                  <c:v>16.394207043995472</c:v>
                </c:pt>
                <c:pt idx="5728">
                  <c:v>16.396274600535527</c:v>
                </c:pt>
                <c:pt idx="5729">
                  <c:v>16.396274600535527</c:v>
                </c:pt>
                <c:pt idx="5730">
                  <c:v>16.376827217726305</c:v>
                </c:pt>
                <c:pt idx="5731">
                  <c:v>16.345482186512061</c:v>
                </c:pt>
                <c:pt idx="5732">
                  <c:v>16.31494232869856</c:v>
                </c:pt>
                <c:pt idx="5733">
                  <c:v>16.286993099646725</c:v>
                </c:pt>
                <c:pt idx="5734">
                  <c:v>16.262289410650226</c:v>
                </c:pt>
                <c:pt idx="5735">
                  <c:v>16.24030462562931</c:v>
                </c:pt>
                <c:pt idx="5736">
                  <c:v>16.220387826290061</c:v>
                </c:pt>
                <c:pt idx="5737">
                  <c:v>16.201418931869476</c:v>
                </c:pt>
                <c:pt idx="5738">
                  <c:v>16.182762132987808</c:v>
                </c:pt>
                <c:pt idx="5739">
                  <c:v>16.164348000247223</c:v>
                </c:pt>
                <c:pt idx="5740">
                  <c:v>16.145562997263891</c:v>
                </c:pt>
                <c:pt idx="5741">
                  <c:v>16.126113608595976</c:v>
                </c:pt>
                <c:pt idx="5742">
                  <c:v>16.105655248708153</c:v>
                </c:pt>
                <c:pt idx="5743">
                  <c:v>16.099029086172976</c:v>
                </c:pt>
                <c:pt idx="5744">
                  <c:v>16.11623853834638</c:v>
                </c:pt>
                <c:pt idx="5745">
                  <c:v>16.142759851861481</c:v>
                </c:pt>
                <c:pt idx="5746">
                  <c:v>16.175596577039435</c:v>
                </c:pt>
                <c:pt idx="5747">
                  <c:v>16.208005551138609</c:v>
                </c:pt>
                <c:pt idx="5748">
                  <c:v>16.239599522662765</c:v>
                </c:pt>
                <c:pt idx="5749">
                  <c:v>16.269783867373704</c:v>
                </c:pt>
                <c:pt idx="5750">
                  <c:v>16.294783857623624</c:v>
                </c:pt>
                <c:pt idx="5751">
                  <c:v>16.312298951344584</c:v>
                </c:pt>
                <c:pt idx="5752">
                  <c:v>16.322519347628536</c:v>
                </c:pt>
                <c:pt idx="5753">
                  <c:v>16.319147667737766</c:v>
                </c:pt>
                <c:pt idx="5754">
                  <c:v>16.293360070106694</c:v>
                </c:pt>
                <c:pt idx="5755">
                  <c:v>16.257661555871479</c:v>
                </c:pt>
                <c:pt idx="5756">
                  <c:v>16.222168537283395</c:v>
                </c:pt>
                <c:pt idx="5757">
                  <c:v>16.189547456455561</c:v>
                </c:pt>
                <c:pt idx="5758">
                  <c:v>16.160926814759478</c:v>
                </c:pt>
                <c:pt idx="5759">
                  <c:v>16.135547758161394</c:v>
                </c:pt>
                <c:pt idx="5760">
                  <c:v>16.11252732052731</c:v>
                </c:pt>
                <c:pt idx="5761">
                  <c:v>16.091209471981895</c:v>
                </c:pt>
                <c:pt idx="5762">
                  <c:v>16.070714910441978</c:v>
                </c:pt>
                <c:pt idx="5763">
                  <c:v>16.050659477848477</c:v>
                </c:pt>
                <c:pt idx="5764">
                  <c:v>16.030662191867894</c:v>
                </c:pt>
                <c:pt idx="5765">
                  <c:v>16.009697244320058</c:v>
                </c:pt>
                <c:pt idx="5766">
                  <c:v>15.988409142048019</c:v>
                </c:pt>
                <c:pt idx="5767">
                  <c:v>15.981048598950208</c:v>
                </c:pt>
                <c:pt idx="5768">
                  <c:v>15.997684494540659</c:v>
                </c:pt>
                <c:pt idx="5769">
                  <c:v>16.02609262176545</c:v>
                </c:pt>
                <c:pt idx="5770">
                  <c:v>16.060407194656754</c:v>
                </c:pt>
                <c:pt idx="5771">
                  <c:v>16.095958243599434</c:v>
                </c:pt>
                <c:pt idx="5772">
                  <c:v>16.128577327999686</c:v>
                </c:pt>
                <c:pt idx="5773">
                  <c:v>16.154026738492117</c:v>
                </c:pt>
                <c:pt idx="5774">
                  <c:v>16.169408545328061</c:v>
                </c:pt>
                <c:pt idx="5775">
                  <c:v>16.173851622766183</c:v>
                </c:pt>
                <c:pt idx="5776">
                  <c:v>16.17525392145745</c:v>
                </c:pt>
                <c:pt idx="5777">
                  <c:v>16.16782467557216</c:v>
                </c:pt>
                <c:pt idx="5778">
                  <c:v>16.141028302565239</c:v>
                </c:pt>
                <c:pt idx="5779">
                  <c:v>16.105151315339651</c:v>
                </c:pt>
                <c:pt idx="5780">
                  <c:v>16.070361367100901</c:v>
                </c:pt>
                <c:pt idx="5781">
                  <c:v>16.038814515774234</c:v>
                </c:pt>
                <c:pt idx="5782">
                  <c:v>16.011013644432566</c:v>
                </c:pt>
                <c:pt idx="5783">
                  <c:v>15.986488022687899</c:v>
                </c:pt>
                <c:pt idx="5784">
                  <c:v>15.964576036585399</c:v>
                </c:pt>
                <c:pt idx="5785">
                  <c:v>15.944527743448566</c:v>
                </c:pt>
                <c:pt idx="5786">
                  <c:v>15.925521497542398</c:v>
                </c:pt>
                <c:pt idx="5787">
                  <c:v>15.906766610605148</c:v>
                </c:pt>
                <c:pt idx="5788">
                  <c:v>15.887872708573815</c:v>
                </c:pt>
                <c:pt idx="5789">
                  <c:v>15.867785208933649</c:v>
                </c:pt>
                <c:pt idx="5790">
                  <c:v>15.846791545188086</c:v>
                </c:pt>
                <c:pt idx="5791">
                  <c:v>15.838747147039266</c:v>
                </c:pt>
                <c:pt idx="5792">
                  <c:v>15.85401218460458</c:v>
                </c:pt>
                <c:pt idx="5793">
                  <c:v>15.881551102548929</c:v>
                </c:pt>
                <c:pt idx="5794">
                  <c:v>15.911749657495029</c:v>
                </c:pt>
                <c:pt idx="5795">
                  <c:v>15.946815027535161</c:v>
                </c:pt>
                <c:pt idx="5796">
                  <c:v>15.979925564381219</c:v>
                </c:pt>
                <c:pt idx="5797">
                  <c:v>16.007167621074956</c:v>
                </c:pt>
                <c:pt idx="5798">
                  <c:v>16.025884742550087</c:v>
                </c:pt>
                <c:pt idx="5799">
                  <c:v>16.038935837407813</c:v>
                </c:pt>
                <c:pt idx="5800">
                  <c:v>16.044943078024517</c:v>
                </c:pt>
                <c:pt idx="5801">
                  <c:v>16.039999961290881</c:v>
                </c:pt>
                <c:pt idx="5802">
                  <c:v>16.013824356759713</c:v>
                </c:pt>
                <c:pt idx="5803">
                  <c:v>15.978429441766172</c:v>
                </c:pt>
                <c:pt idx="5804">
                  <c:v>15.943559207227089</c:v>
                </c:pt>
                <c:pt idx="5805">
                  <c:v>15.911641487844006</c:v>
                </c:pt>
                <c:pt idx="5806">
                  <c:v>15.883207850371672</c:v>
                </c:pt>
                <c:pt idx="5807">
                  <c:v>15.85769987330934</c:v>
                </c:pt>
                <c:pt idx="5808">
                  <c:v>15.83457550976734</c:v>
                </c:pt>
                <c:pt idx="5809">
                  <c:v>15.812697964371257</c:v>
                </c:pt>
                <c:pt idx="5810">
                  <c:v>15.79165229532434</c:v>
                </c:pt>
                <c:pt idx="5811">
                  <c:v>15.771105274777424</c:v>
                </c:pt>
                <c:pt idx="5812">
                  <c:v>15.750488212017592</c:v>
                </c:pt>
                <c:pt idx="5813">
                  <c:v>15.728609993721092</c:v>
                </c:pt>
                <c:pt idx="5814">
                  <c:v>15.705854387280098</c:v>
                </c:pt>
                <c:pt idx="5815">
                  <c:v>15.696848732998808</c:v>
                </c:pt>
                <c:pt idx="5816">
                  <c:v>15.710588680604214</c:v>
                </c:pt>
                <c:pt idx="5817">
                  <c:v>15.734024091395398</c:v>
                </c:pt>
                <c:pt idx="5818">
                  <c:v>15.760291011387235</c:v>
                </c:pt>
                <c:pt idx="5819">
                  <c:v>15.789467391038103</c:v>
                </c:pt>
                <c:pt idx="5820">
                  <c:v>15.819054030681288</c:v>
                </c:pt>
                <c:pt idx="5821">
                  <c:v>15.847775585550902</c:v>
                </c:pt>
                <c:pt idx="5822">
                  <c:v>15.87278236436047</c:v>
                </c:pt>
                <c:pt idx="5823">
                  <c:v>15.882428026319467</c:v>
                </c:pt>
                <c:pt idx="5824">
                  <c:v>15.883177195042565</c:v>
                </c:pt>
                <c:pt idx="5825">
                  <c:v>15.871866515948208</c:v>
                </c:pt>
                <c:pt idx="5826">
                  <c:v>15.843071847859528</c:v>
                </c:pt>
                <c:pt idx="5827">
                  <c:v>15.806413247828141</c:v>
                </c:pt>
                <c:pt idx="5828">
                  <c:v>15.769976729684224</c:v>
                </c:pt>
                <c:pt idx="5829">
                  <c:v>15.735933016880058</c:v>
                </c:pt>
                <c:pt idx="5830">
                  <c:v>15.705485418382224</c:v>
                </c:pt>
                <c:pt idx="5831">
                  <c:v>15.678303868707474</c:v>
                </c:pt>
                <c:pt idx="5832">
                  <c:v>15.653397387936474</c:v>
                </c:pt>
                <c:pt idx="5833">
                  <c:v>15.630071435770141</c:v>
                </c:pt>
                <c:pt idx="5834">
                  <c:v>15.607857657257474</c:v>
                </c:pt>
                <c:pt idx="5835">
                  <c:v>15.585823205121475</c:v>
                </c:pt>
                <c:pt idx="5836">
                  <c:v>15.563523385377058</c:v>
                </c:pt>
                <c:pt idx="5837">
                  <c:v>15.540439505208392</c:v>
                </c:pt>
                <c:pt idx="5838">
                  <c:v>15.516908386562235</c:v>
                </c:pt>
                <c:pt idx="5839">
                  <c:v>15.506863332695573</c:v>
                </c:pt>
                <c:pt idx="5840">
                  <c:v>15.520439566244557</c:v>
                </c:pt>
                <c:pt idx="5841">
                  <c:v>15.546143713315445</c:v>
                </c:pt>
                <c:pt idx="5842">
                  <c:v>15.576181231623091</c:v>
                </c:pt>
                <c:pt idx="5843">
                  <c:v>15.606051720698591</c:v>
                </c:pt>
                <c:pt idx="5844">
                  <c:v>15.635104713388113</c:v>
                </c:pt>
                <c:pt idx="5845">
                  <c:v>15.662597983993498</c:v>
                </c:pt>
                <c:pt idx="5846">
                  <c:v>15.687377867598348</c:v>
                </c:pt>
                <c:pt idx="5847">
                  <c:v>15.706020315454307</c:v>
                </c:pt>
                <c:pt idx="5848">
                  <c:v>15.715540165018474</c:v>
                </c:pt>
                <c:pt idx="5849">
                  <c:v>15.709674133700021</c:v>
                </c:pt>
                <c:pt idx="5850">
                  <c:v>15.678963383705376</c:v>
                </c:pt>
                <c:pt idx="5851">
                  <c:v>15.639550257773509</c:v>
                </c:pt>
                <c:pt idx="5852">
                  <c:v>15.601298076122843</c:v>
                </c:pt>
                <c:pt idx="5853">
                  <c:v>15.565066880350511</c:v>
                </c:pt>
                <c:pt idx="5854">
                  <c:v>15.531879004558427</c:v>
                </c:pt>
                <c:pt idx="5855">
                  <c:v>15.501721616308927</c:v>
                </c:pt>
                <c:pt idx="5856">
                  <c:v>15.474607365910428</c:v>
                </c:pt>
                <c:pt idx="5857">
                  <c:v>15.449241690570011</c:v>
                </c:pt>
                <c:pt idx="5858">
                  <c:v>15.425012375170011</c:v>
                </c:pt>
                <c:pt idx="5859">
                  <c:v>15.401684902828844</c:v>
                </c:pt>
                <c:pt idx="5860">
                  <c:v>15.378906393434677</c:v>
                </c:pt>
                <c:pt idx="5861">
                  <c:v>15.356383092145011</c:v>
                </c:pt>
                <c:pt idx="5862">
                  <c:v>15.334624335418784</c:v>
                </c:pt>
                <c:pt idx="5863">
                  <c:v>15.326524486617181</c:v>
                </c:pt>
                <c:pt idx="5864">
                  <c:v>15.341941596127807</c:v>
                </c:pt>
                <c:pt idx="5865">
                  <c:v>15.371016283707982</c:v>
                </c:pt>
                <c:pt idx="5866">
                  <c:v>15.404107506214812</c:v>
                </c:pt>
                <c:pt idx="5867">
                  <c:v>15.437927565828337</c:v>
                </c:pt>
                <c:pt idx="5868">
                  <c:v>15.469766612733501</c:v>
                </c:pt>
                <c:pt idx="5869">
                  <c:v>15.497625771602904</c:v>
                </c:pt>
                <c:pt idx="5870">
                  <c:v>15.519507904188844</c:v>
                </c:pt>
                <c:pt idx="5871">
                  <c:v>15.532599476004416</c:v>
                </c:pt>
                <c:pt idx="5872">
                  <c:v>15.531752044636146</c:v>
                </c:pt>
                <c:pt idx="5873">
                  <c:v>15.516885130073133</c:v>
                </c:pt>
                <c:pt idx="5874">
                  <c:v>15.484029078207653</c:v>
                </c:pt>
                <c:pt idx="5875">
                  <c:v>15.445925685716691</c:v>
                </c:pt>
                <c:pt idx="5876">
                  <c:v>15.408803620480109</c:v>
                </c:pt>
                <c:pt idx="5877">
                  <c:v>15.374092155590859</c:v>
                </c:pt>
                <c:pt idx="5878">
                  <c:v>15.342153978532025</c:v>
                </c:pt>
                <c:pt idx="5879">
                  <c:v>15.312370109151525</c:v>
                </c:pt>
                <c:pt idx="5880">
                  <c:v>15.285029585525859</c:v>
                </c:pt>
                <c:pt idx="5881">
                  <c:v>15.259331888283443</c:v>
                </c:pt>
                <c:pt idx="5882">
                  <c:v>15.23481607838036</c:v>
                </c:pt>
                <c:pt idx="5883">
                  <c:v>15.21129054412936</c:v>
                </c:pt>
                <c:pt idx="5884">
                  <c:v>15.188249195338027</c:v>
                </c:pt>
                <c:pt idx="5885">
                  <c:v>15.165564315580861</c:v>
                </c:pt>
                <c:pt idx="5886">
                  <c:v>15.143451073807247</c:v>
                </c:pt>
                <c:pt idx="5887">
                  <c:v>15.133219885744017</c:v>
                </c:pt>
                <c:pt idx="5888">
                  <c:v>15.141429603618658</c:v>
                </c:pt>
                <c:pt idx="5889">
                  <c:v>15.15895674052787</c:v>
                </c:pt>
                <c:pt idx="5890">
                  <c:v>15.18136373185926</c:v>
                </c:pt>
                <c:pt idx="5891">
                  <c:v>15.207441042214938</c:v>
                </c:pt>
                <c:pt idx="5892">
                  <c:v>15.233364380357905</c:v>
                </c:pt>
                <c:pt idx="5893">
                  <c:v>15.252088105469031</c:v>
                </c:pt>
                <c:pt idx="5894">
                  <c:v>15.261302287104209</c:v>
                </c:pt>
                <c:pt idx="5895">
                  <c:v>15.261333741876168</c:v>
                </c:pt>
                <c:pt idx="5896">
                  <c:v>15.254255416690084</c:v>
                </c:pt>
                <c:pt idx="5897">
                  <c:v>15.242210496426251</c:v>
                </c:pt>
                <c:pt idx="5898">
                  <c:v>15.215055490196212</c:v>
                </c:pt>
                <c:pt idx="5899">
                  <c:v>15.183497950185792</c:v>
                </c:pt>
                <c:pt idx="5900">
                  <c:v>15.153246361135626</c:v>
                </c:pt>
                <c:pt idx="5901">
                  <c:v>15.124428254166126</c:v>
                </c:pt>
                <c:pt idx="5902">
                  <c:v>15.09754476332321</c:v>
                </c:pt>
                <c:pt idx="5903">
                  <c:v>15.072536318563794</c:v>
                </c:pt>
                <c:pt idx="5904">
                  <c:v>15.049152407764877</c:v>
                </c:pt>
                <c:pt idx="5905">
                  <c:v>15.027012824369876</c:v>
                </c:pt>
                <c:pt idx="5906">
                  <c:v>15.005822708969793</c:v>
                </c:pt>
                <c:pt idx="5907">
                  <c:v>14.985431196253126</c:v>
                </c:pt>
                <c:pt idx="5908">
                  <c:v>14.965384442193375</c:v>
                </c:pt>
                <c:pt idx="5909">
                  <c:v>14.944783760776625</c:v>
                </c:pt>
                <c:pt idx="5910">
                  <c:v>14.923581761747078</c:v>
                </c:pt>
                <c:pt idx="5911">
                  <c:v>14.909057664883576</c:v>
                </c:pt>
                <c:pt idx="5912">
                  <c:v>14.910158165961629</c:v>
                </c:pt>
                <c:pt idx="5913">
                  <c:v>14.926334007220635</c:v>
                </c:pt>
                <c:pt idx="5914">
                  <c:v>14.950674207191918</c:v>
                </c:pt>
                <c:pt idx="5915">
                  <c:v>14.97683594460004</c:v>
                </c:pt>
                <c:pt idx="5916">
                  <c:v>15.002304415113343</c:v>
                </c:pt>
                <c:pt idx="5917">
                  <c:v>15.028722290162364</c:v>
                </c:pt>
                <c:pt idx="5918">
                  <c:v>15.05791608072888</c:v>
                </c:pt>
                <c:pt idx="5919">
                  <c:v>15.08479518331281</c:v>
                </c:pt>
                <c:pt idx="5920">
                  <c:v>15.102781765920337</c:v>
                </c:pt>
                <c:pt idx="5921">
                  <c:v>15.10069229979338</c:v>
                </c:pt>
                <c:pt idx="5922">
                  <c:v>15.079397174570277</c:v>
                </c:pt>
                <c:pt idx="5923">
                  <c:v>15.051250793526577</c:v>
                </c:pt>
                <c:pt idx="5924">
                  <c:v>15.023184336058577</c:v>
                </c:pt>
                <c:pt idx="5925">
                  <c:v>14.996668109511411</c:v>
                </c:pt>
                <c:pt idx="5926">
                  <c:v>14.972864733828494</c:v>
                </c:pt>
                <c:pt idx="5927">
                  <c:v>14.951332714768578</c:v>
                </c:pt>
                <c:pt idx="5928">
                  <c:v>14.931006816358744</c:v>
                </c:pt>
                <c:pt idx="5929">
                  <c:v>14.911947516159161</c:v>
                </c:pt>
                <c:pt idx="5930">
                  <c:v>14.893725310534329</c:v>
                </c:pt>
                <c:pt idx="5931">
                  <c:v>14.87551497544958</c:v>
                </c:pt>
                <c:pt idx="5932">
                  <c:v>14.856770410846163</c:v>
                </c:pt>
                <c:pt idx="5933">
                  <c:v>14.836879668712914</c:v>
                </c:pt>
                <c:pt idx="5934">
                  <c:v>14.815756323076256</c:v>
                </c:pt>
                <c:pt idx="5935">
                  <c:v>14.802776092851083</c:v>
                </c:pt>
                <c:pt idx="5936">
                  <c:v>14.807532755938986</c:v>
                </c:pt>
                <c:pt idx="5937">
                  <c:v>14.827649688485119</c:v>
                </c:pt>
                <c:pt idx="5938">
                  <c:v>14.856142664079551</c:v>
                </c:pt>
                <c:pt idx="5939">
                  <c:v>14.890312762413707</c:v>
                </c:pt>
                <c:pt idx="5940">
                  <c:v>14.924415627086512</c:v>
                </c:pt>
                <c:pt idx="5941">
                  <c:v>14.956147247838524</c:v>
                </c:pt>
                <c:pt idx="5942">
                  <c:v>14.982544169693535</c:v>
                </c:pt>
                <c:pt idx="5943">
                  <c:v>15.001919408750917</c:v>
                </c:pt>
                <c:pt idx="5944">
                  <c:v>15.014404376529525</c:v>
                </c:pt>
                <c:pt idx="5945">
                  <c:v>15.012921892927851</c:v>
                </c:pt>
                <c:pt idx="5946">
                  <c:v>14.988896987209893</c:v>
                </c:pt>
                <c:pt idx="5947">
                  <c:v>14.957003915886732</c:v>
                </c:pt>
                <c:pt idx="5948">
                  <c:v>14.92638359404509</c:v>
                </c:pt>
                <c:pt idx="5949">
                  <c:v>14.898001772208316</c:v>
                </c:pt>
                <c:pt idx="5950">
                  <c:v>14.87225898284615</c:v>
                </c:pt>
                <c:pt idx="5951">
                  <c:v>14.849332822014233</c:v>
                </c:pt>
                <c:pt idx="5952">
                  <c:v>14.827799839678233</c:v>
                </c:pt>
                <c:pt idx="5953">
                  <c:v>14.807375854772816</c:v>
                </c:pt>
                <c:pt idx="5954">
                  <c:v>14.787611736958983</c:v>
                </c:pt>
                <c:pt idx="5955">
                  <c:v>14.768403668458566</c:v>
                </c:pt>
                <c:pt idx="5956">
                  <c:v>14.748605997331399</c:v>
                </c:pt>
                <c:pt idx="5957">
                  <c:v>14.727482436369733</c:v>
                </c:pt>
                <c:pt idx="5958">
                  <c:v>14.705318369742978</c:v>
                </c:pt>
                <c:pt idx="5959">
                  <c:v>14.695350194857317</c:v>
                </c:pt>
                <c:pt idx="5960">
                  <c:v>14.707587939997019</c:v>
                </c:pt>
                <c:pt idx="5961">
                  <c:v>14.733314257526274</c:v>
                </c:pt>
                <c:pt idx="5962">
                  <c:v>14.767477762632877</c:v>
                </c:pt>
                <c:pt idx="5963">
                  <c:v>14.805471965117222</c:v>
                </c:pt>
                <c:pt idx="5964">
                  <c:v>14.840483836943585</c:v>
                </c:pt>
                <c:pt idx="5965">
                  <c:v>14.873140352421375</c:v>
                </c:pt>
                <c:pt idx="5966">
                  <c:v>14.900921579347374</c:v>
                </c:pt>
                <c:pt idx="5967">
                  <c:v>14.917315938857687</c:v>
                </c:pt>
                <c:pt idx="5968">
                  <c:v>14.925370415102105</c:v>
                </c:pt>
                <c:pt idx="5969">
                  <c:v>14.921553987992764</c:v>
                </c:pt>
                <c:pt idx="5970">
                  <c:v>14.898393062553433</c:v>
                </c:pt>
                <c:pt idx="5971">
                  <c:v>14.869146992140067</c:v>
                </c:pt>
                <c:pt idx="5972">
                  <c:v>14.840650352785332</c:v>
                </c:pt>
                <c:pt idx="5973">
                  <c:v>14.814402973552832</c:v>
                </c:pt>
                <c:pt idx="5974">
                  <c:v>14.790938664102583</c:v>
                </c:pt>
                <c:pt idx="5975">
                  <c:v>14.7699811432585</c:v>
                </c:pt>
                <c:pt idx="5976">
                  <c:v>14.74989159786325</c:v>
                </c:pt>
                <c:pt idx="5977">
                  <c:v>14.7304950454515</c:v>
                </c:pt>
                <c:pt idx="5978">
                  <c:v>14.71190736963525</c:v>
                </c:pt>
                <c:pt idx="5979">
                  <c:v>14.6937632593425</c:v>
                </c:pt>
                <c:pt idx="5980">
                  <c:v>14.675383646592833</c:v>
                </c:pt>
                <c:pt idx="5981">
                  <c:v>14.656051836696665</c:v>
                </c:pt>
                <c:pt idx="5982">
                  <c:v>14.635610687536202</c:v>
                </c:pt>
                <c:pt idx="5983">
                  <c:v>14.629216632165157</c:v>
                </c:pt>
                <c:pt idx="5984">
                  <c:v>14.648391935854137</c:v>
                </c:pt>
                <c:pt idx="5985">
                  <c:v>14.680231484965899</c:v>
                </c:pt>
                <c:pt idx="5986">
                  <c:v>14.71588728300002</c:v>
                </c:pt>
                <c:pt idx="5987">
                  <c:v>14.753268123274207</c:v>
                </c:pt>
                <c:pt idx="5988">
                  <c:v>14.789852537540298</c:v>
                </c:pt>
                <c:pt idx="5989">
                  <c:v>14.820170666994423</c:v>
                </c:pt>
                <c:pt idx="5990">
                  <c:v>14.845988097755416</c:v>
                </c:pt>
                <c:pt idx="5991">
                  <c:v>14.868582844991398</c:v>
                </c:pt>
                <c:pt idx="5992">
                  <c:v>14.879562155906786</c:v>
                </c:pt>
                <c:pt idx="5993">
                  <c:v>14.875778072142955</c:v>
                </c:pt>
                <c:pt idx="5994">
                  <c:v>14.853903815023937</c:v>
                </c:pt>
                <c:pt idx="5995">
                  <c:v>14.825745829037855</c:v>
                </c:pt>
                <c:pt idx="5996">
                  <c:v>14.797727309336022</c:v>
                </c:pt>
                <c:pt idx="5997">
                  <c:v>14.771622814884772</c:v>
                </c:pt>
                <c:pt idx="5998">
                  <c:v>14.747805053873021</c:v>
                </c:pt>
                <c:pt idx="5999">
                  <c:v>14.726219506112939</c:v>
                </c:pt>
                <c:pt idx="6000">
                  <c:v>14.705939880739356</c:v>
                </c:pt>
                <c:pt idx="6001">
                  <c:v>14.686537835716523</c:v>
                </c:pt>
                <c:pt idx="6002">
                  <c:v>14.667900655439439</c:v>
                </c:pt>
                <c:pt idx="6003">
                  <c:v>14.649426602302189</c:v>
                </c:pt>
                <c:pt idx="6004">
                  <c:v>14.630846880594188</c:v>
                </c:pt>
                <c:pt idx="6005">
                  <c:v>14.611303257689855</c:v>
                </c:pt>
                <c:pt idx="6006">
                  <c:v>14.590681041782219</c:v>
                </c:pt>
                <c:pt idx="6007">
                  <c:v>14.580403620045091</c:v>
                </c:pt>
                <c:pt idx="6008">
                  <c:v>14.593197549483811</c:v>
                </c:pt>
                <c:pt idx="6009">
                  <c:v>14.622779954068532</c:v>
                </c:pt>
                <c:pt idx="6010">
                  <c:v>14.655139633492501</c:v>
                </c:pt>
                <c:pt idx="6011">
                  <c:v>14.689350781825899</c:v>
                </c:pt>
                <c:pt idx="6012">
                  <c:v>14.722767182396822</c:v>
                </c:pt>
                <c:pt idx="6013">
                  <c:v>14.753868271937655</c:v>
                </c:pt>
                <c:pt idx="6014">
                  <c:v>14.774375421633611</c:v>
                </c:pt>
                <c:pt idx="6015">
                  <c:v>14.788023633240662</c:v>
                </c:pt>
                <c:pt idx="6016">
                  <c:v>14.793524241195595</c:v>
                </c:pt>
                <c:pt idx="6017">
                  <c:v>14.789125467545805</c:v>
                </c:pt>
                <c:pt idx="6018">
                  <c:v>14.768410503053969</c:v>
                </c:pt>
                <c:pt idx="6019">
                  <c:v>14.741794821582548</c:v>
                </c:pt>
                <c:pt idx="6020">
                  <c:v>14.714822765880799</c:v>
                </c:pt>
                <c:pt idx="6021">
                  <c:v>14.689525448489215</c:v>
                </c:pt>
                <c:pt idx="6022">
                  <c:v>14.666159490068965</c:v>
                </c:pt>
                <c:pt idx="6023">
                  <c:v>14.645192015671549</c:v>
                </c:pt>
                <c:pt idx="6024">
                  <c:v>14.625883463992549</c:v>
                </c:pt>
                <c:pt idx="6025">
                  <c:v>14.607992508022633</c:v>
                </c:pt>
                <c:pt idx="6026">
                  <c:v>14.591067438735717</c:v>
                </c:pt>
                <c:pt idx="6027">
                  <c:v>14.574282053892384</c:v>
                </c:pt>
                <c:pt idx="6028">
                  <c:v>14.557415192142635</c:v>
                </c:pt>
                <c:pt idx="6029">
                  <c:v>14.540019550848301</c:v>
                </c:pt>
                <c:pt idx="6030">
                  <c:v>14.521935191146868</c:v>
                </c:pt>
                <c:pt idx="6031">
                  <c:v>14.515257238017554</c:v>
                </c:pt>
                <c:pt idx="6032">
                  <c:v>14.527341132158837</c:v>
                </c:pt>
                <c:pt idx="6033">
                  <c:v>14.551525425175843</c:v>
                </c:pt>
                <c:pt idx="6034">
                  <c:v>14.578300921242709</c:v>
                </c:pt>
                <c:pt idx="6035">
                  <c:v>14.608241968014145</c:v>
                </c:pt>
                <c:pt idx="6036">
                  <c:v>14.63920053152882</c:v>
                </c:pt>
                <c:pt idx="6037">
                  <c:v>14.666634078046917</c:v>
                </c:pt>
                <c:pt idx="6038">
                  <c:v>14.687283849960352</c:v>
                </c:pt>
                <c:pt idx="6039">
                  <c:v>14.705328166337143</c:v>
                </c:pt>
                <c:pt idx="6040">
                  <c:v>14.71789853794859</c:v>
                </c:pt>
                <c:pt idx="6041">
                  <c:v>14.716799473934978</c:v>
                </c:pt>
                <c:pt idx="6042">
                  <c:v>14.696005116519631</c:v>
                </c:pt>
                <c:pt idx="6043">
                  <c:v>14.669173356836323</c:v>
                </c:pt>
                <c:pt idx="6044">
                  <c:v>14.642981769827907</c:v>
                </c:pt>
                <c:pt idx="6045">
                  <c:v>14.617820396375741</c:v>
                </c:pt>
                <c:pt idx="6046">
                  <c:v>14.594442192111574</c:v>
                </c:pt>
                <c:pt idx="6047">
                  <c:v>14.573040550873991</c:v>
                </c:pt>
                <c:pt idx="6048">
                  <c:v>14.553294323215907</c:v>
                </c:pt>
                <c:pt idx="6049">
                  <c:v>14.534767725515657</c:v>
                </c:pt>
                <c:pt idx="6050">
                  <c:v>14.517348823256658</c:v>
                </c:pt>
                <c:pt idx="6051">
                  <c:v>14.500258721609741</c:v>
                </c:pt>
                <c:pt idx="6052">
                  <c:v>14.483314418221076</c:v>
                </c:pt>
                <c:pt idx="6053">
                  <c:v>14.466336901472909</c:v>
                </c:pt>
                <c:pt idx="6054">
                  <c:v>14.449735630754722</c:v>
                </c:pt>
                <c:pt idx="6055">
                  <c:v>14.446681876687958</c:v>
                </c:pt>
                <c:pt idx="6056">
                  <c:v>14.4694124890487</c:v>
                </c:pt>
                <c:pt idx="6057">
                  <c:v>14.507692324845054</c:v>
                </c:pt>
                <c:pt idx="6058">
                  <c:v>14.549461468144763</c:v>
                </c:pt>
                <c:pt idx="6059">
                  <c:v>14.592882535838484</c:v>
                </c:pt>
                <c:pt idx="6060">
                  <c:v>14.633213089687681</c:v>
                </c:pt>
                <c:pt idx="6061">
                  <c:v>14.670243120155462</c:v>
                </c:pt>
                <c:pt idx="6062">
                  <c:v>14.702418799304162</c:v>
                </c:pt>
                <c:pt idx="6063">
                  <c:v>14.725224567835033</c:v>
                </c:pt>
                <c:pt idx="6064">
                  <c:v>14.733826739509819</c:v>
                </c:pt>
                <c:pt idx="6065">
                  <c:v>14.7272174114837</c:v>
                </c:pt>
                <c:pt idx="6066">
                  <c:v>14.700709274186087</c:v>
                </c:pt>
                <c:pt idx="6067">
                  <c:v>14.669633154354379</c:v>
                </c:pt>
                <c:pt idx="6068">
                  <c:v>14.639604674928462</c:v>
                </c:pt>
                <c:pt idx="6069">
                  <c:v>14.611473927596128</c:v>
                </c:pt>
                <c:pt idx="6070">
                  <c:v>14.586088675572128</c:v>
                </c:pt>
                <c:pt idx="6071">
                  <c:v>14.563320908187961</c:v>
                </c:pt>
                <c:pt idx="6072">
                  <c:v>14.542717792922211</c:v>
                </c:pt>
                <c:pt idx="6073">
                  <c:v>14.523230176917462</c:v>
                </c:pt>
                <c:pt idx="6074">
                  <c:v>14.504671473196378</c:v>
                </c:pt>
                <c:pt idx="6075">
                  <c:v>14.486510454621127</c:v>
                </c:pt>
                <c:pt idx="6076">
                  <c:v>14.468360557690794</c:v>
                </c:pt>
                <c:pt idx="6077">
                  <c:v>14.448890993815461</c:v>
                </c:pt>
                <c:pt idx="6078">
                  <c:v>14.427609338278129</c:v>
                </c:pt>
                <c:pt idx="6079">
                  <c:v>14.415760448913941</c:v>
                </c:pt>
                <c:pt idx="6080">
                  <c:v>14.419938348569749</c:v>
                </c:pt>
                <c:pt idx="6081">
                  <c:v>14.430097919915612</c:v>
                </c:pt>
                <c:pt idx="6082">
                  <c:v>14.448757707395549</c:v>
                </c:pt>
                <c:pt idx="6083">
                  <c:v>14.469319715628229</c:v>
                </c:pt>
                <c:pt idx="6084">
                  <c:v>14.494100275774752</c:v>
                </c:pt>
                <c:pt idx="6085">
                  <c:v>14.514642207848894</c:v>
                </c:pt>
                <c:pt idx="6086">
                  <c:v>14.532789526183439</c:v>
                </c:pt>
                <c:pt idx="6087">
                  <c:v>14.546481805121733</c:v>
                </c:pt>
                <c:pt idx="6088">
                  <c:v>14.55355341026349</c:v>
                </c:pt>
                <c:pt idx="6089">
                  <c:v>14.547489625140317</c:v>
                </c:pt>
                <c:pt idx="6090">
                  <c:v>14.519556004051486</c:v>
                </c:pt>
                <c:pt idx="6091">
                  <c:v>14.486295491073609</c:v>
                </c:pt>
                <c:pt idx="6092">
                  <c:v>14.454630322073942</c:v>
                </c:pt>
                <c:pt idx="6093">
                  <c:v>14.425609272610275</c:v>
                </c:pt>
                <c:pt idx="6094">
                  <c:v>14.399373654042442</c:v>
                </c:pt>
                <c:pt idx="6095">
                  <c:v>14.375595407083109</c:v>
                </c:pt>
                <c:pt idx="6096">
                  <c:v>14.353904160980026</c:v>
                </c:pt>
                <c:pt idx="6097">
                  <c:v>14.333542398101443</c:v>
                </c:pt>
                <c:pt idx="6098">
                  <c:v>14.31419443725961</c:v>
                </c:pt>
                <c:pt idx="6099">
                  <c:v>14.295178971745027</c:v>
                </c:pt>
                <c:pt idx="6100">
                  <c:v>14.276220021100611</c:v>
                </c:pt>
                <c:pt idx="6101">
                  <c:v>14.256426974121862</c:v>
                </c:pt>
                <c:pt idx="6102">
                  <c:v>14.235049982568979</c:v>
                </c:pt>
                <c:pt idx="6103">
                  <c:v>14.227439613029224</c:v>
                </c:pt>
                <c:pt idx="6104">
                  <c:v>14.246333975682029</c:v>
                </c:pt>
                <c:pt idx="6105">
                  <c:v>14.279928590972602</c:v>
                </c:pt>
                <c:pt idx="6106">
                  <c:v>14.31744297935073</c:v>
                </c:pt>
                <c:pt idx="6107">
                  <c:v>14.356076454095936</c:v>
                </c:pt>
                <c:pt idx="6108">
                  <c:v>14.392852115778409</c:v>
                </c:pt>
                <c:pt idx="6109">
                  <c:v>14.427264392956674</c:v>
                </c:pt>
                <c:pt idx="6110">
                  <c:v>14.457089294181529</c:v>
                </c:pt>
                <c:pt idx="6111">
                  <c:v>14.481286692746183</c:v>
                </c:pt>
                <c:pt idx="6112">
                  <c:v>14.499156042171068</c:v>
                </c:pt>
                <c:pt idx="6113">
                  <c:v>14.501935338372588</c:v>
                </c:pt>
                <c:pt idx="6114">
                  <c:v>14.477603419267711</c:v>
                </c:pt>
                <c:pt idx="6115">
                  <c:v>14.447172201527248</c:v>
                </c:pt>
                <c:pt idx="6116">
                  <c:v>14.417910585753248</c:v>
                </c:pt>
                <c:pt idx="6117">
                  <c:v>14.390993131333831</c:v>
                </c:pt>
                <c:pt idx="6118">
                  <c:v>14.367011925333747</c:v>
                </c:pt>
                <c:pt idx="6119">
                  <c:v>14.345899482926997</c:v>
                </c:pt>
                <c:pt idx="6120">
                  <c:v>14.32667095339983</c:v>
                </c:pt>
                <c:pt idx="6121">
                  <c:v>14.308734996272998</c:v>
                </c:pt>
                <c:pt idx="6122">
                  <c:v>14.291669622024498</c:v>
                </c:pt>
                <c:pt idx="6123">
                  <c:v>14.275169291020415</c:v>
                </c:pt>
                <c:pt idx="6124">
                  <c:v>14.258177835634498</c:v>
                </c:pt>
                <c:pt idx="6125">
                  <c:v>14.240181614524914</c:v>
                </c:pt>
                <c:pt idx="6126">
                  <c:v>14.220676069146903</c:v>
                </c:pt>
                <c:pt idx="6127">
                  <c:v>14.21453396746627</c:v>
                </c:pt>
                <c:pt idx="6128">
                  <c:v>14.23492092844009</c:v>
                </c:pt>
                <c:pt idx="6129">
                  <c:v>14.268482534882676</c:v>
                </c:pt>
                <c:pt idx="6130">
                  <c:v>14.30571353494831</c:v>
                </c:pt>
                <c:pt idx="6131">
                  <c:v>14.347042778695187</c:v>
                </c:pt>
                <c:pt idx="6132">
                  <c:v>14.387179751265956</c:v>
                </c:pt>
                <c:pt idx="6133">
                  <c:v>14.426164908117421</c:v>
                </c:pt>
                <c:pt idx="6134">
                  <c:v>14.465467395759051</c:v>
                </c:pt>
                <c:pt idx="6135">
                  <c:v>14.500229686771426</c:v>
                </c:pt>
                <c:pt idx="6136">
                  <c:v>14.526869750666409</c:v>
                </c:pt>
                <c:pt idx="6137">
                  <c:v>14.535975368170712</c:v>
                </c:pt>
                <c:pt idx="6138">
                  <c:v>14.517872856558519</c:v>
                </c:pt>
                <c:pt idx="6139">
                  <c:v>14.492795072648429</c:v>
                </c:pt>
                <c:pt idx="6140">
                  <c:v>14.468508085926679</c:v>
                </c:pt>
                <c:pt idx="6141">
                  <c:v>14.446189717822845</c:v>
                </c:pt>
                <c:pt idx="6142">
                  <c:v>14.426092961405512</c:v>
                </c:pt>
                <c:pt idx="6143">
                  <c:v>14.408424776694346</c:v>
                </c:pt>
                <c:pt idx="6144">
                  <c:v>14.392223575604095</c:v>
                </c:pt>
                <c:pt idx="6145">
                  <c:v>14.376884345656762</c:v>
                </c:pt>
                <c:pt idx="6146">
                  <c:v>14.362160727562596</c:v>
                </c:pt>
                <c:pt idx="6147">
                  <c:v>14.348091131249097</c:v>
                </c:pt>
                <c:pt idx="6148">
                  <c:v>14.333841886721098</c:v>
                </c:pt>
                <c:pt idx="6149">
                  <c:v>14.318185697886015</c:v>
                </c:pt>
                <c:pt idx="6150">
                  <c:v>14.301349870186945</c:v>
                </c:pt>
                <c:pt idx="6151">
                  <c:v>14.2985903284942</c:v>
                </c:pt>
                <c:pt idx="6152">
                  <c:v>14.322338488495543</c:v>
                </c:pt>
                <c:pt idx="6153">
                  <c:v>14.357487424189237</c:v>
                </c:pt>
                <c:pt idx="6154">
                  <c:v>14.399858651416649</c:v>
                </c:pt>
                <c:pt idx="6155">
                  <c:v>14.445538591593428</c:v>
                </c:pt>
                <c:pt idx="6156">
                  <c:v>14.492978949814477</c:v>
                </c:pt>
                <c:pt idx="6157">
                  <c:v>14.54138658654794</c:v>
                </c:pt>
                <c:pt idx="6158">
                  <c:v>14.58795507787878</c:v>
                </c:pt>
                <c:pt idx="6159">
                  <c:v>14.625848778158492</c:v>
                </c:pt>
                <c:pt idx="6160">
                  <c:v>14.660257405453047</c:v>
                </c:pt>
                <c:pt idx="6161">
                  <c:v>14.676353289256303</c:v>
                </c:pt>
                <c:pt idx="6162">
                  <c:v>14.662116829899222</c:v>
                </c:pt>
                <c:pt idx="6163">
                  <c:v>14.639667346660847</c:v>
                </c:pt>
                <c:pt idx="6164">
                  <c:v>14.61723748366993</c:v>
                </c:pt>
                <c:pt idx="6165">
                  <c:v>14.596472438005513</c:v>
                </c:pt>
                <c:pt idx="6166">
                  <c:v>14.578086997814346</c:v>
                </c:pt>
                <c:pt idx="6167">
                  <c:v>14.561917585484428</c:v>
                </c:pt>
                <c:pt idx="6168">
                  <c:v>14.547187579082678</c:v>
                </c:pt>
                <c:pt idx="6169">
                  <c:v>14.533098895707345</c:v>
                </c:pt>
                <c:pt idx="6170">
                  <c:v>14.519418451178762</c:v>
                </c:pt>
                <c:pt idx="6171">
                  <c:v>14.505813527338928</c:v>
                </c:pt>
                <c:pt idx="6172">
                  <c:v>14.491994261534595</c:v>
                </c:pt>
                <c:pt idx="6173">
                  <c:v>14.477672929417512</c:v>
                </c:pt>
                <c:pt idx="6174">
                  <c:v>14.461973717984286</c:v>
                </c:pt>
                <c:pt idx="6175">
                  <c:v>14.461253135451113</c:v>
                </c:pt>
                <c:pt idx="6176">
                  <c:v>14.489892192828876</c:v>
                </c:pt>
                <c:pt idx="6177">
                  <c:v>14.530042051829966</c:v>
                </c:pt>
                <c:pt idx="6178">
                  <c:v>14.573756604499552</c:v>
                </c:pt>
                <c:pt idx="6179">
                  <c:v>14.616798344895136</c:v>
                </c:pt>
                <c:pt idx="6180">
                  <c:v>14.662676628017913</c:v>
                </c:pt>
                <c:pt idx="6181">
                  <c:v>14.709324388500237</c:v>
                </c:pt>
                <c:pt idx="6182">
                  <c:v>14.75570385442812</c:v>
                </c:pt>
                <c:pt idx="6183">
                  <c:v>14.797230494369535</c:v>
                </c:pt>
                <c:pt idx="6184">
                  <c:v>14.831500932099527</c:v>
                </c:pt>
                <c:pt idx="6185">
                  <c:v>14.846887525434996</c:v>
                </c:pt>
                <c:pt idx="6186">
                  <c:v>14.833430828285042</c:v>
                </c:pt>
                <c:pt idx="6187">
                  <c:v>14.812584870631959</c:v>
                </c:pt>
                <c:pt idx="6188">
                  <c:v>14.791977423230376</c:v>
                </c:pt>
                <c:pt idx="6189">
                  <c:v>14.772226656178793</c:v>
                </c:pt>
                <c:pt idx="6190">
                  <c:v>14.754143374882792</c:v>
                </c:pt>
                <c:pt idx="6191">
                  <c:v>14.737620622016042</c:v>
                </c:pt>
                <c:pt idx="6192">
                  <c:v>14.722585322644209</c:v>
                </c:pt>
                <c:pt idx="6193">
                  <c:v>14.708206556785875</c:v>
                </c:pt>
                <c:pt idx="6194">
                  <c:v>14.694396979598958</c:v>
                </c:pt>
                <c:pt idx="6195">
                  <c:v>14.680693554362541</c:v>
                </c:pt>
                <c:pt idx="6196">
                  <c:v>14.666658112373124</c:v>
                </c:pt>
                <c:pt idx="6197">
                  <c:v>14.651777449977457</c:v>
                </c:pt>
                <c:pt idx="6198">
                  <c:v>14.636399194535125</c:v>
                </c:pt>
                <c:pt idx="6199">
                  <c:v>14.634690883204305</c:v>
                </c:pt>
                <c:pt idx="6200">
                  <c:v>14.660243181987381</c:v>
                </c:pt>
                <c:pt idx="6201">
                  <c:v>14.701395688988399</c:v>
                </c:pt>
                <c:pt idx="6202">
                  <c:v>14.74910286175542</c:v>
                </c:pt>
                <c:pt idx="6203">
                  <c:v>14.798296392047769</c:v>
                </c:pt>
                <c:pt idx="6204">
                  <c:v>14.847209177349161</c:v>
                </c:pt>
                <c:pt idx="6205">
                  <c:v>14.895470634066923</c:v>
                </c:pt>
                <c:pt idx="6206">
                  <c:v>14.941921150609767</c:v>
                </c:pt>
                <c:pt idx="6207">
                  <c:v>14.983154824613923</c:v>
                </c:pt>
                <c:pt idx="6208">
                  <c:v>15.012894628008334</c:v>
                </c:pt>
                <c:pt idx="6209">
                  <c:v>15.019429451294904</c:v>
                </c:pt>
                <c:pt idx="6210">
                  <c:v>15.002430898951523</c:v>
                </c:pt>
                <c:pt idx="6211">
                  <c:v>14.981203522478774</c:v>
                </c:pt>
                <c:pt idx="6212">
                  <c:v>14.961015270043941</c:v>
                </c:pt>
                <c:pt idx="6213">
                  <c:v>14.942102931953107</c:v>
                </c:pt>
                <c:pt idx="6214">
                  <c:v>14.924386744210107</c:v>
                </c:pt>
                <c:pt idx="6215">
                  <c:v>14.908215079732773</c:v>
                </c:pt>
                <c:pt idx="6216">
                  <c:v>14.893374155559441</c:v>
                </c:pt>
                <c:pt idx="6217">
                  <c:v>14.879443676684524</c:v>
                </c:pt>
                <c:pt idx="6218">
                  <c:v>14.866811811377774</c:v>
                </c:pt>
                <c:pt idx="6219">
                  <c:v>14.854712360935274</c:v>
                </c:pt>
                <c:pt idx="6220">
                  <c:v>14.842785905584524</c:v>
                </c:pt>
                <c:pt idx="6221">
                  <c:v>14.830415740100941</c:v>
                </c:pt>
                <c:pt idx="6222">
                  <c:v>14.81774747497051</c:v>
                </c:pt>
                <c:pt idx="6223">
                  <c:v>14.817816300352025</c:v>
                </c:pt>
                <c:pt idx="6224">
                  <c:v>14.845893717917024</c:v>
                </c:pt>
                <c:pt idx="6225">
                  <c:v>14.889758241605964</c:v>
                </c:pt>
                <c:pt idx="6226">
                  <c:v>14.939179701450891</c:v>
                </c:pt>
                <c:pt idx="6227">
                  <c:v>14.98978389812045</c:v>
                </c:pt>
                <c:pt idx="6228">
                  <c:v>15.039041765951989</c:v>
                </c:pt>
                <c:pt idx="6229">
                  <c:v>15.086835075276401</c:v>
                </c:pt>
                <c:pt idx="6230">
                  <c:v>15.135157007651165</c:v>
                </c:pt>
                <c:pt idx="6231">
                  <c:v>15.180180909672883</c:v>
                </c:pt>
                <c:pt idx="6232">
                  <c:v>15.21588956318536</c:v>
                </c:pt>
                <c:pt idx="6233">
                  <c:v>15.227533995472132</c:v>
                </c:pt>
                <c:pt idx="6234">
                  <c:v>15.213020145656076</c:v>
                </c:pt>
                <c:pt idx="6235">
                  <c:v>15.192681489949909</c:v>
                </c:pt>
                <c:pt idx="6236">
                  <c:v>15.172489097116408</c:v>
                </c:pt>
                <c:pt idx="6237">
                  <c:v>15.153719630813658</c:v>
                </c:pt>
                <c:pt idx="6238">
                  <c:v>15.137105532042741</c:v>
                </c:pt>
                <c:pt idx="6239">
                  <c:v>15.122447639136574</c:v>
                </c:pt>
                <c:pt idx="6240">
                  <c:v>15.108716014052074</c:v>
                </c:pt>
                <c:pt idx="6241">
                  <c:v>15.095563968889074</c:v>
                </c:pt>
                <c:pt idx="6242">
                  <c:v>15.082605911385825</c:v>
                </c:pt>
                <c:pt idx="6243">
                  <c:v>15.069533170716408</c:v>
                </c:pt>
                <c:pt idx="6244">
                  <c:v>15.055969465469158</c:v>
                </c:pt>
                <c:pt idx="6245">
                  <c:v>15.040815997714324</c:v>
                </c:pt>
                <c:pt idx="6246">
                  <c:v>15.023926630112582</c:v>
                </c:pt>
                <c:pt idx="6247">
                  <c:v>15.02096700637812</c:v>
                </c:pt>
                <c:pt idx="6248">
                  <c:v>15.04705996253711</c:v>
                </c:pt>
                <c:pt idx="6249">
                  <c:v>15.087375347925912</c:v>
                </c:pt>
                <c:pt idx="6250">
                  <c:v>15.13461411227164</c:v>
                </c:pt>
                <c:pt idx="6251">
                  <c:v>15.183577451062458</c:v>
                </c:pt>
                <c:pt idx="6252">
                  <c:v>15.232758017484661</c:v>
                </c:pt>
                <c:pt idx="6253">
                  <c:v>15.281730598468172</c:v>
                </c:pt>
                <c:pt idx="6254">
                  <c:v>15.330007916382757</c:v>
                </c:pt>
                <c:pt idx="6255">
                  <c:v>15.374277643680694</c:v>
                </c:pt>
                <c:pt idx="6256">
                  <c:v>15.409070486755532</c:v>
                </c:pt>
                <c:pt idx="6257">
                  <c:v>15.421240619493965</c:v>
                </c:pt>
                <c:pt idx="6258">
                  <c:v>15.405023940010906</c:v>
                </c:pt>
                <c:pt idx="6259">
                  <c:v>15.382835786955322</c:v>
                </c:pt>
                <c:pt idx="6260">
                  <c:v>15.360863985302489</c:v>
                </c:pt>
                <c:pt idx="6261">
                  <c:v>15.340465270909823</c:v>
                </c:pt>
                <c:pt idx="6262">
                  <c:v>15.322345900264573</c:v>
                </c:pt>
                <c:pt idx="6263">
                  <c:v>15.306480042373488</c:v>
                </c:pt>
                <c:pt idx="6264">
                  <c:v>15.292014859167571</c:v>
                </c:pt>
                <c:pt idx="6265">
                  <c:v>15.278339733933487</c:v>
                </c:pt>
                <c:pt idx="6266">
                  <c:v>15.264911417395487</c:v>
                </c:pt>
                <c:pt idx="6267">
                  <c:v>15.25161288101207</c:v>
                </c:pt>
                <c:pt idx="6268">
                  <c:v>15.238498296498737</c:v>
                </c:pt>
                <c:pt idx="6269">
                  <c:v>15.224081135734737</c:v>
                </c:pt>
                <c:pt idx="6270">
                  <c:v>15.207523182253533</c:v>
                </c:pt>
                <c:pt idx="6271">
                  <c:v>15.202889101440627</c:v>
                </c:pt>
                <c:pt idx="6272">
                  <c:v>15.224022446801367</c:v>
                </c:pt>
                <c:pt idx="6273">
                  <c:v>15.260031041257399</c:v>
                </c:pt>
                <c:pt idx="6274">
                  <c:v>15.303660183232582</c:v>
                </c:pt>
                <c:pt idx="6275">
                  <c:v>15.35173286525611</c:v>
                </c:pt>
                <c:pt idx="6276">
                  <c:v>15.400044014669314</c:v>
                </c:pt>
                <c:pt idx="6277">
                  <c:v>15.448518268827801</c:v>
                </c:pt>
                <c:pt idx="6278">
                  <c:v>15.497752666132236</c:v>
                </c:pt>
                <c:pt idx="6279">
                  <c:v>15.542985352351335</c:v>
                </c:pt>
                <c:pt idx="6280">
                  <c:v>15.578903190252545</c:v>
                </c:pt>
                <c:pt idx="6281">
                  <c:v>15.592343752699049</c:v>
                </c:pt>
                <c:pt idx="6282">
                  <c:v>15.57690552245767</c:v>
                </c:pt>
                <c:pt idx="6283">
                  <c:v>15.55539267981492</c:v>
                </c:pt>
                <c:pt idx="6284">
                  <c:v>15.534255027127337</c:v>
                </c:pt>
                <c:pt idx="6285">
                  <c:v>15.51450495468567</c:v>
                </c:pt>
                <c:pt idx="6286">
                  <c:v>15.496650833253254</c:v>
                </c:pt>
                <c:pt idx="6287">
                  <c:v>15.480734098204671</c:v>
                </c:pt>
                <c:pt idx="6288">
                  <c:v>15.46638289066092</c:v>
                </c:pt>
                <c:pt idx="6289">
                  <c:v>15.453272100748171</c:v>
                </c:pt>
                <c:pt idx="6290">
                  <c:v>15.440801864583921</c:v>
                </c:pt>
                <c:pt idx="6291">
                  <c:v>15.428657910148754</c:v>
                </c:pt>
                <c:pt idx="6292">
                  <c:v>15.415976590648921</c:v>
                </c:pt>
                <c:pt idx="6293">
                  <c:v>15.402139821944671</c:v>
                </c:pt>
                <c:pt idx="6294">
                  <c:v>15.386761245765785</c:v>
                </c:pt>
                <c:pt idx="6295">
                  <c:v>15.385407217218679</c:v>
                </c:pt>
                <c:pt idx="6296">
                  <c:v>15.414435830027573</c:v>
                </c:pt>
                <c:pt idx="6297">
                  <c:v>15.458501839057964</c:v>
                </c:pt>
                <c:pt idx="6298">
                  <c:v>15.50668068963091</c:v>
                </c:pt>
                <c:pt idx="6299">
                  <c:v>15.556375635620148</c:v>
                </c:pt>
                <c:pt idx="6300">
                  <c:v>15.607114118619096</c:v>
                </c:pt>
                <c:pt idx="6301">
                  <c:v>15.656103873153123</c:v>
                </c:pt>
                <c:pt idx="6302">
                  <c:v>15.705459852287879</c:v>
                </c:pt>
                <c:pt idx="6303">
                  <c:v>15.751272329395283</c:v>
                </c:pt>
                <c:pt idx="6304">
                  <c:v>15.787823060104024</c:v>
                </c:pt>
                <c:pt idx="6305">
                  <c:v>15.799492837869431</c:v>
                </c:pt>
                <c:pt idx="6306">
                  <c:v>15.783064038145231</c:v>
                </c:pt>
                <c:pt idx="6307">
                  <c:v>15.761516367500814</c:v>
                </c:pt>
                <c:pt idx="6308">
                  <c:v>15.740838059892814</c:v>
                </c:pt>
                <c:pt idx="6309">
                  <c:v>15.721635069299564</c:v>
                </c:pt>
                <c:pt idx="6310">
                  <c:v>15.70433710223598</c:v>
                </c:pt>
                <c:pt idx="6311">
                  <c:v>15.688669864007315</c:v>
                </c:pt>
                <c:pt idx="6312">
                  <c:v>15.673865607397982</c:v>
                </c:pt>
                <c:pt idx="6313">
                  <c:v>15.659624122156732</c:v>
                </c:pt>
                <c:pt idx="6314">
                  <c:v>15.645643078533899</c:v>
                </c:pt>
                <c:pt idx="6315">
                  <c:v>15.631788614380733</c:v>
                </c:pt>
                <c:pt idx="6316">
                  <c:v>15.617507238356733</c:v>
                </c:pt>
                <c:pt idx="6317">
                  <c:v>15.60212747709215</c:v>
                </c:pt>
                <c:pt idx="6318">
                  <c:v>15.584609293981044</c:v>
                </c:pt>
                <c:pt idx="6319">
                  <c:v>15.575464837370484</c:v>
                </c:pt>
                <c:pt idx="6320">
                  <c:v>15.586424297853029</c:v>
                </c:pt>
                <c:pt idx="6321">
                  <c:v>15.612683243636331</c:v>
                </c:pt>
                <c:pt idx="6322">
                  <c:v>15.644527817712362</c:v>
                </c:pt>
                <c:pt idx="6323">
                  <c:v>15.682841869939098</c:v>
                </c:pt>
                <c:pt idx="6324">
                  <c:v>15.726442777144353</c:v>
                </c:pt>
                <c:pt idx="6325">
                  <c:v>15.771601119916877</c:v>
                </c:pt>
                <c:pt idx="6326">
                  <c:v>15.816482575885091</c:v>
                </c:pt>
                <c:pt idx="6327">
                  <c:v>15.85651296108273</c:v>
                </c:pt>
                <c:pt idx="6328">
                  <c:v>15.888091424733108</c:v>
                </c:pt>
                <c:pt idx="6329">
                  <c:v>15.900936872371455</c:v>
                </c:pt>
                <c:pt idx="6330">
                  <c:v>15.887174574920376</c:v>
                </c:pt>
                <c:pt idx="6331">
                  <c:v>15.866916937258292</c:v>
                </c:pt>
                <c:pt idx="6332">
                  <c:v>15.846979807222958</c:v>
                </c:pt>
                <c:pt idx="6333">
                  <c:v>15.828394072774291</c:v>
                </c:pt>
                <c:pt idx="6334">
                  <c:v>15.81194973656129</c:v>
                </c:pt>
                <c:pt idx="6335">
                  <c:v>15.797589211868207</c:v>
                </c:pt>
                <c:pt idx="6336">
                  <c:v>15.784429882057291</c:v>
                </c:pt>
                <c:pt idx="6337">
                  <c:v>15.77149820009579</c:v>
                </c:pt>
                <c:pt idx="6338">
                  <c:v>15.758837450139289</c:v>
                </c:pt>
                <c:pt idx="6339">
                  <c:v>15.746482432140288</c:v>
                </c:pt>
                <c:pt idx="6340">
                  <c:v>15.733827065855705</c:v>
                </c:pt>
                <c:pt idx="6341">
                  <c:v>15.720184682683204</c:v>
                </c:pt>
                <c:pt idx="6342">
                  <c:v>15.704368410501989</c:v>
                </c:pt>
                <c:pt idx="6343">
                  <c:v>15.702487548859208</c:v>
                </c:pt>
                <c:pt idx="6344">
                  <c:v>15.731013085310579</c:v>
                </c:pt>
                <c:pt idx="6345">
                  <c:v>15.774775048416529</c:v>
                </c:pt>
                <c:pt idx="6346">
                  <c:v>15.823764954034065</c:v>
                </c:pt>
                <c:pt idx="6347">
                  <c:v>15.873535924750682</c:v>
                </c:pt>
                <c:pt idx="6348">
                  <c:v>15.923255451130851</c:v>
                </c:pt>
                <c:pt idx="6349">
                  <c:v>15.972157504939478</c:v>
                </c:pt>
                <c:pt idx="6350">
                  <c:v>16.020310508620323</c:v>
                </c:pt>
                <c:pt idx="6351">
                  <c:v>16.067303292239508</c:v>
                </c:pt>
                <c:pt idx="6352">
                  <c:v>16.105673624057733</c:v>
                </c:pt>
                <c:pt idx="6353">
                  <c:v>16.120050126620335</c:v>
                </c:pt>
                <c:pt idx="6354">
                  <c:v>16.106010105113338</c:v>
                </c:pt>
                <c:pt idx="6355">
                  <c:v>16.086379890752919</c:v>
                </c:pt>
                <c:pt idx="6356">
                  <c:v>16.06706084583692</c:v>
                </c:pt>
                <c:pt idx="6357">
                  <c:v>16.048584940746338</c:v>
                </c:pt>
                <c:pt idx="6358">
                  <c:v>16.031795770964003</c:v>
                </c:pt>
                <c:pt idx="6359">
                  <c:v>16.01647033301542</c:v>
                </c:pt>
                <c:pt idx="6360">
                  <c:v>16.001985156173419</c:v>
                </c:pt>
                <c:pt idx="6361">
                  <c:v>15.988333600832918</c:v>
                </c:pt>
                <c:pt idx="6362">
                  <c:v>15.975411516533919</c:v>
                </c:pt>
                <c:pt idx="6363">
                  <c:v>15.96244553337942</c:v>
                </c:pt>
                <c:pt idx="6364">
                  <c:v>15.949764237425752</c:v>
                </c:pt>
                <c:pt idx="6365">
                  <c:v>15.936763320723752</c:v>
                </c:pt>
                <c:pt idx="6366">
                  <c:v>15.923677768137287</c:v>
                </c:pt>
                <c:pt idx="6367">
                  <c:v>15.924388129639404</c:v>
                </c:pt>
                <c:pt idx="6368">
                  <c:v>15.954616198920641</c:v>
                </c:pt>
                <c:pt idx="6369">
                  <c:v>15.998214480020547</c:v>
                </c:pt>
                <c:pt idx="6370">
                  <c:v>16.044287208633587</c:v>
                </c:pt>
                <c:pt idx="6371">
                  <c:v>16.09005412802869</c:v>
                </c:pt>
                <c:pt idx="6372">
                  <c:v>16.136455508488073</c:v>
                </c:pt>
                <c:pt idx="6373">
                  <c:v>16.186052020110946</c:v>
                </c:pt>
                <c:pt idx="6374">
                  <c:v>16.235144287520079</c:v>
                </c:pt>
                <c:pt idx="6375">
                  <c:v>16.281809368242708</c:v>
                </c:pt>
                <c:pt idx="6376">
                  <c:v>16.319605134996884</c:v>
                </c:pt>
                <c:pt idx="6377">
                  <c:v>16.333627757211875</c:v>
                </c:pt>
                <c:pt idx="6378">
                  <c:v>16.319158093266129</c:v>
                </c:pt>
                <c:pt idx="6379">
                  <c:v>16.300248358240797</c:v>
                </c:pt>
                <c:pt idx="6380">
                  <c:v>16.281445328512213</c:v>
                </c:pt>
                <c:pt idx="6381">
                  <c:v>16.263378130657212</c:v>
                </c:pt>
                <c:pt idx="6382">
                  <c:v>16.246343388008128</c:v>
                </c:pt>
                <c:pt idx="6383">
                  <c:v>16.230232072639296</c:v>
                </c:pt>
                <c:pt idx="6384">
                  <c:v>16.215093101745047</c:v>
                </c:pt>
                <c:pt idx="6385">
                  <c:v>16.200025876430963</c:v>
                </c:pt>
                <c:pt idx="6386">
                  <c:v>16.185617117773131</c:v>
                </c:pt>
                <c:pt idx="6387">
                  <c:v>16.171419874676882</c:v>
                </c:pt>
                <c:pt idx="6388">
                  <c:v>16.157292154624297</c:v>
                </c:pt>
                <c:pt idx="6389">
                  <c:v>16.143208105131713</c:v>
                </c:pt>
                <c:pt idx="6390">
                  <c:v>16.129072263433837</c:v>
                </c:pt>
                <c:pt idx="6391">
                  <c:v>16.12957566168015</c:v>
                </c:pt>
                <c:pt idx="6392">
                  <c:v>16.159649821139912</c:v>
                </c:pt>
                <c:pt idx="6393">
                  <c:v>16.202967458848828</c:v>
                </c:pt>
                <c:pt idx="6394">
                  <c:v>16.251732274512221</c:v>
                </c:pt>
                <c:pt idx="6395">
                  <c:v>16.304742461610957</c:v>
                </c:pt>
                <c:pt idx="6396">
                  <c:v>16.356841439344851</c:v>
                </c:pt>
                <c:pt idx="6397">
                  <c:v>16.396274600535527</c:v>
                </c:pt>
                <c:pt idx="6398">
                  <c:v>16.396274600535527</c:v>
                </c:pt>
                <c:pt idx="6399">
                  <c:v>16.396274600535527</c:v>
                </c:pt>
                <c:pt idx="6400">
                  <c:v>16.396274600535527</c:v>
                </c:pt>
                <c:pt idx="6401">
                  <c:v>16.396274600535527</c:v>
                </c:pt>
                <c:pt idx="6402">
                  <c:v>16.37892436805917</c:v>
                </c:pt>
                <c:pt idx="6403">
                  <c:v>16.357538231748169</c:v>
                </c:pt>
                <c:pt idx="6404">
                  <c:v>16.336685790567667</c:v>
                </c:pt>
                <c:pt idx="6405">
                  <c:v>16.316805026727749</c:v>
                </c:pt>
                <c:pt idx="6406">
                  <c:v>16.298880763563915</c:v>
                </c:pt>
                <c:pt idx="6407">
                  <c:v>16.282393581360665</c:v>
                </c:pt>
                <c:pt idx="6408">
                  <c:v>16.266558990039083</c:v>
                </c:pt>
                <c:pt idx="6409">
                  <c:v>16.251070264086085</c:v>
                </c:pt>
                <c:pt idx="6410">
                  <c:v>16.235958424119168</c:v>
                </c:pt>
                <c:pt idx="6411">
                  <c:v>16.22091256176925</c:v>
                </c:pt>
                <c:pt idx="6412">
                  <c:v>16.205451956386835</c:v>
                </c:pt>
                <c:pt idx="6413">
                  <c:v>16.189219532520919</c:v>
                </c:pt>
                <c:pt idx="6414">
                  <c:v>16.171054612509419</c:v>
                </c:pt>
                <c:pt idx="6415">
                  <c:v>16.16575143128032</c:v>
                </c:pt>
                <c:pt idx="6416">
                  <c:v>16.18882284501424</c:v>
                </c:pt>
                <c:pt idx="6417">
                  <c:v>16.226249276661221</c:v>
                </c:pt>
                <c:pt idx="6418">
                  <c:v>16.270865880493911</c:v>
                </c:pt>
                <c:pt idx="6419">
                  <c:v>16.315287577590059</c:v>
                </c:pt>
                <c:pt idx="6420">
                  <c:v>16.359880475369227</c:v>
                </c:pt>
                <c:pt idx="6421">
                  <c:v>16.396274600535527</c:v>
                </c:pt>
                <c:pt idx="6422">
                  <c:v>16.396274600535527</c:v>
                </c:pt>
                <c:pt idx="6423">
                  <c:v>16.396274600535527</c:v>
                </c:pt>
                <c:pt idx="6424">
                  <c:v>16.396274600535527</c:v>
                </c:pt>
                <c:pt idx="6425">
                  <c:v>16.396274600535527</c:v>
                </c:pt>
                <c:pt idx="6426">
                  <c:v>16.374853787976868</c:v>
                </c:pt>
                <c:pt idx="6427">
                  <c:v>16.349515953971366</c:v>
                </c:pt>
                <c:pt idx="6428">
                  <c:v>16.325236987276451</c:v>
                </c:pt>
                <c:pt idx="6429">
                  <c:v>16.302526052286868</c:v>
                </c:pt>
                <c:pt idx="6430">
                  <c:v>16.282125430895618</c:v>
                </c:pt>
                <c:pt idx="6431">
                  <c:v>16.263828367714453</c:v>
                </c:pt>
                <c:pt idx="6432">
                  <c:v>16.246360680256121</c:v>
                </c:pt>
                <c:pt idx="6433">
                  <c:v>16.229488565526037</c:v>
                </c:pt>
                <c:pt idx="6434">
                  <c:v>16.213355441744202</c:v>
                </c:pt>
                <c:pt idx="6435">
                  <c:v>16.197406259058369</c:v>
                </c:pt>
                <c:pt idx="6436">
                  <c:v>16.181277589951033</c:v>
                </c:pt>
                <c:pt idx="6437">
                  <c:v>16.164174645531535</c:v>
                </c:pt>
                <c:pt idx="6438">
                  <c:v>16.145573633681707</c:v>
                </c:pt>
                <c:pt idx="6439">
                  <c:v>16.138996025619178</c:v>
                </c:pt>
                <c:pt idx="6440">
                  <c:v>16.161060937276993</c:v>
                </c:pt>
                <c:pt idx="6441">
                  <c:v>16.199626904171105</c:v>
                </c:pt>
                <c:pt idx="6442">
                  <c:v>16.242452119926657</c:v>
                </c:pt>
                <c:pt idx="6443">
                  <c:v>16.285560771438867</c:v>
                </c:pt>
                <c:pt idx="6444">
                  <c:v>16.328158980216593</c:v>
                </c:pt>
                <c:pt idx="6445">
                  <c:v>16.368260841571345</c:v>
                </c:pt>
                <c:pt idx="6446">
                  <c:v>16.396274600535527</c:v>
                </c:pt>
                <c:pt idx="6447">
                  <c:v>16.396274600535527</c:v>
                </c:pt>
                <c:pt idx="6448">
                  <c:v>16.396274600535527</c:v>
                </c:pt>
                <c:pt idx="6449">
                  <c:v>16.396274600535527</c:v>
                </c:pt>
                <c:pt idx="6450">
                  <c:v>16.37295673391197</c:v>
                </c:pt>
                <c:pt idx="6451">
                  <c:v>16.345934308561137</c:v>
                </c:pt>
                <c:pt idx="6452">
                  <c:v>16.319951778190052</c:v>
                </c:pt>
                <c:pt idx="6453">
                  <c:v>16.295723080620885</c:v>
                </c:pt>
                <c:pt idx="6454">
                  <c:v>16.273959666279136</c:v>
                </c:pt>
                <c:pt idx="6455">
                  <c:v>16.254201167623552</c:v>
                </c:pt>
                <c:pt idx="6456">
                  <c:v>16.235912802479636</c:v>
                </c:pt>
                <c:pt idx="6457">
                  <c:v>16.218341383661553</c:v>
                </c:pt>
                <c:pt idx="6458">
                  <c:v>16.201403156749219</c:v>
                </c:pt>
                <c:pt idx="6459">
                  <c:v>16.184879958537554</c:v>
                </c:pt>
                <c:pt idx="6460">
                  <c:v>16.168070214891639</c:v>
                </c:pt>
                <c:pt idx="6461">
                  <c:v>16.15044585567064</c:v>
                </c:pt>
                <c:pt idx="6462">
                  <c:v>16.13134087880421</c:v>
                </c:pt>
                <c:pt idx="6463">
                  <c:v>16.124596164901487</c:v>
                </c:pt>
                <c:pt idx="6464">
                  <c:v>16.144547247689069</c:v>
                </c:pt>
                <c:pt idx="6465">
                  <c:v>16.175178053448871</c:v>
                </c:pt>
                <c:pt idx="6466">
                  <c:v>16.214591564198702</c:v>
                </c:pt>
                <c:pt idx="6467">
                  <c:v>16.257419064617114</c:v>
                </c:pt>
                <c:pt idx="6468">
                  <c:v>16.300700853247115</c:v>
                </c:pt>
                <c:pt idx="6469">
                  <c:v>16.343901794194878</c:v>
                </c:pt>
                <c:pt idx="6470">
                  <c:v>16.38579865854306</c:v>
                </c:pt>
                <c:pt idx="6471">
                  <c:v>16.396274600535527</c:v>
                </c:pt>
                <c:pt idx="6472">
                  <c:v>16.396274600535527</c:v>
                </c:pt>
                <c:pt idx="6473">
                  <c:v>16.396274600535527</c:v>
                </c:pt>
                <c:pt idx="6474">
                  <c:v>16.371608990727683</c:v>
                </c:pt>
                <c:pt idx="6475">
                  <c:v>16.343825903393018</c:v>
                </c:pt>
                <c:pt idx="6476">
                  <c:v>16.317248119916435</c:v>
                </c:pt>
                <c:pt idx="6477">
                  <c:v>16.292914288856434</c:v>
                </c:pt>
                <c:pt idx="6478">
                  <c:v>16.270996310830434</c:v>
                </c:pt>
                <c:pt idx="6479">
                  <c:v>16.251253203297768</c:v>
                </c:pt>
                <c:pt idx="6480">
                  <c:v>16.233179135882601</c:v>
                </c:pt>
                <c:pt idx="6481">
                  <c:v>16.215865532483516</c:v>
                </c:pt>
                <c:pt idx="6482">
                  <c:v>16.199025618330268</c:v>
                </c:pt>
                <c:pt idx="6483">
                  <c:v>16.182781167846102</c:v>
                </c:pt>
                <c:pt idx="6484">
                  <c:v>16.166774851217767</c:v>
                </c:pt>
                <c:pt idx="6485">
                  <c:v>16.14996697710485</c:v>
                </c:pt>
                <c:pt idx="6486">
                  <c:v>16.131537749030159</c:v>
                </c:pt>
                <c:pt idx="6487">
                  <c:v>16.125422348809902</c:v>
                </c:pt>
                <c:pt idx="6488">
                  <c:v>16.149288219545774</c:v>
                </c:pt>
                <c:pt idx="6489">
                  <c:v>16.189174715886647</c:v>
                </c:pt>
                <c:pt idx="6490">
                  <c:v>16.233387073154674</c:v>
                </c:pt>
                <c:pt idx="6491">
                  <c:v>16.27805876329197</c:v>
                </c:pt>
                <c:pt idx="6492">
                  <c:v>16.321870498877786</c:v>
                </c:pt>
                <c:pt idx="6493">
                  <c:v>16.364296998982852</c:v>
                </c:pt>
                <c:pt idx="6494">
                  <c:v>16.396274600535527</c:v>
                </c:pt>
                <c:pt idx="6495">
                  <c:v>16.396274600535527</c:v>
                </c:pt>
                <c:pt idx="6496">
                  <c:v>16.396274600535527</c:v>
                </c:pt>
                <c:pt idx="6497">
                  <c:v>16.39510224245744</c:v>
                </c:pt>
                <c:pt idx="6498">
                  <c:v>16.370056547031783</c:v>
                </c:pt>
                <c:pt idx="6499">
                  <c:v>16.342409028132948</c:v>
                </c:pt>
                <c:pt idx="6500">
                  <c:v>16.3160730071797</c:v>
                </c:pt>
                <c:pt idx="6501">
                  <c:v>16.291755246340699</c:v>
                </c:pt>
                <c:pt idx="6502">
                  <c:v>16.270046158476116</c:v>
                </c:pt>
                <c:pt idx="6503">
                  <c:v>16.250581922681533</c:v>
                </c:pt>
                <c:pt idx="6504">
                  <c:v>16.232741480853118</c:v>
                </c:pt>
                <c:pt idx="6505">
                  <c:v>16.215851653074786</c:v>
                </c:pt>
                <c:pt idx="6506">
                  <c:v>16.19984783934062</c:v>
                </c:pt>
                <c:pt idx="6507">
                  <c:v>16.184582989967286</c:v>
                </c:pt>
                <c:pt idx="6508">
                  <c:v>16.169156749234535</c:v>
                </c:pt>
                <c:pt idx="6509">
                  <c:v>16.152803319844367</c:v>
                </c:pt>
                <c:pt idx="6510">
                  <c:v>16.134349213773408</c:v>
                </c:pt>
                <c:pt idx="6511">
                  <c:v>16.127555249767045</c:v>
                </c:pt>
                <c:pt idx="6512">
                  <c:v>16.150542678495242</c:v>
                </c:pt>
                <c:pt idx="6513">
                  <c:v>16.189460409502573</c:v>
                </c:pt>
                <c:pt idx="6514">
                  <c:v>16.233147048496495</c:v>
                </c:pt>
                <c:pt idx="6515">
                  <c:v>16.27714285379329</c:v>
                </c:pt>
                <c:pt idx="6516">
                  <c:v>16.320073338496144</c:v>
                </c:pt>
                <c:pt idx="6517">
                  <c:v>16.361809593555012</c:v>
                </c:pt>
                <c:pt idx="6518">
                  <c:v>16.396274600535527</c:v>
                </c:pt>
                <c:pt idx="6519">
                  <c:v>16.396274600535527</c:v>
                </c:pt>
                <c:pt idx="6520">
                  <c:v>16.396274600535527</c:v>
                </c:pt>
                <c:pt idx="6521">
                  <c:v>16.396274600535527</c:v>
                </c:pt>
                <c:pt idx="6522">
                  <c:v>16.374548330370626</c:v>
                </c:pt>
                <c:pt idx="6523">
                  <c:v>16.349991800690624</c:v>
                </c:pt>
                <c:pt idx="6524">
                  <c:v>16.326379126722625</c:v>
                </c:pt>
                <c:pt idx="6525">
                  <c:v>16.304487864461791</c:v>
                </c:pt>
                <c:pt idx="6526">
                  <c:v>16.284797578664374</c:v>
                </c:pt>
                <c:pt idx="6527">
                  <c:v>16.267203833279289</c:v>
                </c:pt>
                <c:pt idx="6528">
                  <c:v>16.250631775727289</c:v>
                </c:pt>
                <c:pt idx="6529">
                  <c:v>16.234890992846374</c:v>
                </c:pt>
                <c:pt idx="6530">
                  <c:v>16.220155748893873</c:v>
                </c:pt>
                <c:pt idx="6531">
                  <c:v>16.205828189022206</c:v>
                </c:pt>
                <c:pt idx="6532">
                  <c:v>16.191286852922705</c:v>
                </c:pt>
                <c:pt idx="6533">
                  <c:v>16.176218111801788</c:v>
                </c:pt>
                <c:pt idx="6534">
                  <c:v>16.160605882286749</c:v>
                </c:pt>
                <c:pt idx="6535">
                  <c:v>16.157093533123319</c:v>
                </c:pt>
                <c:pt idx="6536">
                  <c:v>16.183463183410797</c:v>
                </c:pt>
                <c:pt idx="6537">
                  <c:v>16.224827550522136</c:v>
                </c:pt>
                <c:pt idx="6538">
                  <c:v>16.272143155361952</c:v>
                </c:pt>
                <c:pt idx="6539">
                  <c:v>16.320890827664879</c:v>
                </c:pt>
                <c:pt idx="6540">
                  <c:v>16.368780685620159</c:v>
                </c:pt>
                <c:pt idx="6541">
                  <c:v>16.396274600535527</c:v>
                </c:pt>
                <c:pt idx="6542">
                  <c:v>16.396274600535527</c:v>
                </c:pt>
                <c:pt idx="6543">
                  <c:v>16.396274600535527</c:v>
                </c:pt>
                <c:pt idx="6544">
                  <c:v>16.396274600535527</c:v>
                </c:pt>
                <c:pt idx="6545">
                  <c:v>16.396274600535527</c:v>
                </c:pt>
                <c:pt idx="6546">
                  <c:v>16.377547877761426</c:v>
                </c:pt>
                <c:pt idx="6547">
                  <c:v>16.356571265946844</c:v>
                </c:pt>
                <c:pt idx="6548">
                  <c:v>16.336373873375678</c:v>
                </c:pt>
                <c:pt idx="6549">
                  <c:v>16.317572593725593</c:v>
                </c:pt>
                <c:pt idx="6550">
                  <c:v>16.30063503573426</c:v>
                </c:pt>
                <c:pt idx="6551">
                  <c:v>16.285044877817594</c:v>
                </c:pt>
                <c:pt idx="6552">
                  <c:v>16.270776721879592</c:v>
                </c:pt>
                <c:pt idx="6553">
                  <c:v>16.257000853844591</c:v>
                </c:pt>
                <c:pt idx="6554">
                  <c:v>16.244064007885758</c:v>
                </c:pt>
                <c:pt idx="6555">
                  <c:v>16.231122647638173</c:v>
                </c:pt>
                <c:pt idx="6556">
                  <c:v>16.218139752134089</c:v>
                </c:pt>
                <c:pt idx="6557">
                  <c:v>16.204917239275172</c:v>
                </c:pt>
                <c:pt idx="6558">
                  <c:v>16.191335235883116</c:v>
                </c:pt>
                <c:pt idx="6559">
                  <c:v>16.190035102934448</c:v>
                </c:pt>
                <c:pt idx="6560">
                  <c:v>16.218922121906637</c:v>
                </c:pt>
                <c:pt idx="6561">
                  <c:v>16.264080770915214</c:v>
                </c:pt>
                <c:pt idx="6562">
                  <c:v>16.307952270599852</c:v>
                </c:pt>
                <c:pt idx="6563">
                  <c:v>16.35803928644247</c:v>
                </c:pt>
                <c:pt idx="6564">
                  <c:v>16.396274600535527</c:v>
                </c:pt>
                <c:pt idx="6565">
                  <c:v>16.396274600535527</c:v>
                </c:pt>
                <c:pt idx="6566">
                  <c:v>16.396274600535527</c:v>
                </c:pt>
                <c:pt idx="6567">
                  <c:v>16.396274600535527</c:v>
                </c:pt>
                <c:pt idx="6568">
                  <c:v>16.396274600535527</c:v>
                </c:pt>
                <c:pt idx="6569">
                  <c:v>16.396274600535527</c:v>
                </c:pt>
                <c:pt idx="6570">
                  <c:v>16.378324222285187</c:v>
                </c:pt>
                <c:pt idx="6571">
                  <c:v>16.357821180251353</c:v>
                </c:pt>
                <c:pt idx="6572">
                  <c:v>16.338271070740685</c:v>
                </c:pt>
                <c:pt idx="6573">
                  <c:v>16.320135991848769</c:v>
                </c:pt>
                <c:pt idx="6574">
                  <c:v>16.303798495905518</c:v>
                </c:pt>
                <c:pt idx="6575">
                  <c:v>16.288861231602269</c:v>
                </c:pt>
                <c:pt idx="6576">
                  <c:v>16.275044372861768</c:v>
                </c:pt>
                <c:pt idx="6577">
                  <c:v>16.262191914721516</c:v>
                </c:pt>
                <c:pt idx="6578">
                  <c:v>16.249642505779764</c:v>
                </c:pt>
                <c:pt idx="6579">
                  <c:v>16.236963059866515</c:v>
                </c:pt>
                <c:pt idx="6580">
                  <c:v>16.223892390085933</c:v>
                </c:pt>
                <c:pt idx="6581">
                  <c:v>16.209470343577099</c:v>
                </c:pt>
                <c:pt idx="6582">
                  <c:v>16.192783440873562</c:v>
                </c:pt>
                <c:pt idx="6583">
                  <c:v>16.186617363227533</c:v>
                </c:pt>
                <c:pt idx="6584">
                  <c:v>16.209786100909781</c:v>
                </c:pt>
                <c:pt idx="6585">
                  <c:v>16.250419362357729</c:v>
                </c:pt>
                <c:pt idx="6586">
                  <c:v>16.297358459831297</c:v>
                </c:pt>
                <c:pt idx="6587">
                  <c:v>16.344578522112862</c:v>
                </c:pt>
                <c:pt idx="6588">
                  <c:v>16.390779831493067</c:v>
                </c:pt>
                <c:pt idx="6589">
                  <c:v>16.396274600535527</c:v>
                </c:pt>
                <c:pt idx="6590">
                  <c:v>16.396274600535527</c:v>
                </c:pt>
                <c:pt idx="6591">
                  <c:v>16.396274600535527</c:v>
                </c:pt>
                <c:pt idx="6592">
                  <c:v>16.396274600535527</c:v>
                </c:pt>
                <c:pt idx="6593">
                  <c:v>16.396274600535527</c:v>
                </c:pt>
                <c:pt idx="6594">
                  <c:v>16.37606700123629</c:v>
                </c:pt>
                <c:pt idx="6595">
                  <c:v>16.353255431469208</c:v>
                </c:pt>
                <c:pt idx="6596">
                  <c:v>16.331331001185376</c:v>
                </c:pt>
                <c:pt idx="6597">
                  <c:v>16.310624741848876</c:v>
                </c:pt>
                <c:pt idx="6598">
                  <c:v>16.291848099148794</c:v>
                </c:pt>
                <c:pt idx="6599">
                  <c:v>16.274732706776796</c:v>
                </c:pt>
                <c:pt idx="6600">
                  <c:v>16.258615358507129</c:v>
                </c:pt>
                <c:pt idx="6601">
                  <c:v>16.242858172888628</c:v>
                </c:pt>
                <c:pt idx="6602">
                  <c:v>16.227376777727546</c:v>
                </c:pt>
                <c:pt idx="6603">
                  <c:v>16.212090021604379</c:v>
                </c:pt>
                <c:pt idx="6604">
                  <c:v>16.196365706466796</c:v>
                </c:pt>
                <c:pt idx="6605">
                  <c:v>16.17950638015688</c:v>
                </c:pt>
                <c:pt idx="6606">
                  <c:v>16.160674081729923</c:v>
                </c:pt>
                <c:pt idx="6607">
                  <c:v>16.152350347838215</c:v>
                </c:pt>
                <c:pt idx="6608">
                  <c:v>16.173952228440626</c:v>
                </c:pt>
                <c:pt idx="6609">
                  <c:v>16.213172477589005</c:v>
                </c:pt>
                <c:pt idx="6610">
                  <c:v>16.257507970064392</c:v>
                </c:pt>
                <c:pt idx="6611">
                  <c:v>16.304782960764026</c:v>
                </c:pt>
                <c:pt idx="6612">
                  <c:v>16.351337819960197</c:v>
                </c:pt>
                <c:pt idx="6613">
                  <c:v>16.396274600535527</c:v>
                </c:pt>
                <c:pt idx="6614">
                  <c:v>16.396274600535527</c:v>
                </c:pt>
                <c:pt idx="6615">
                  <c:v>16.396274600535527</c:v>
                </c:pt>
                <c:pt idx="6616">
                  <c:v>16.396274600535527</c:v>
                </c:pt>
                <c:pt idx="6617">
                  <c:v>16.395316765360651</c:v>
                </c:pt>
                <c:pt idx="6618">
                  <c:v>16.376095687696889</c:v>
                </c:pt>
                <c:pt idx="6619">
                  <c:v>16.354679289689557</c:v>
                </c:pt>
                <c:pt idx="6620">
                  <c:v>16.333753606728056</c:v>
                </c:pt>
                <c:pt idx="6621">
                  <c:v>16.313929021810807</c:v>
                </c:pt>
                <c:pt idx="6622">
                  <c:v>16.295968672840058</c:v>
                </c:pt>
                <c:pt idx="6623">
                  <c:v>16.279493240864142</c:v>
                </c:pt>
                <c:pt idx="6624">
                  <c:v>16.264172594924059</c:v>
                </c:pt>
                <c:pt idx="6625">
                  <c:v>16.249358744088809</c:v>
                </c:pt>
                <c:pt idx="6626">
                  <c:v>16.23470839601881</c:v>
                </c:pt>
                <c:pt idx="6627">
                  <c:v>16.219878799301227</c:v>
                </c:pt>
                <c:pt idx="6628">
                  <c:v>16.204412331142894</c:v>
                </c:pt>
                <c:pt idx="6629">
                  <c:v>16.187581139051812</c:v>
                </c:pt>
                <c:pt idx="6630">
                  <c:v>16.168421236131483</c:v>
                </c:pt>
                <c:pt idx="6631">
                  <c:v>16.159990764981419</c:v>
                </c:pt>
                <c:pt idx="6632">
                  <c:v>16.181906630352014</c:v>
                </c:pt>
                <c:pt idx="6633">
                  <c:v>16.222248561968094</c:v>
                </c:pt>
                <c:pt idx="6634">
                  <c:v>16.268139903230853</c:v>
                </c:pt>
                <c:pt idx="6635">
                  <c:v>16.314685672360074</c:v>
                </c:pt>
                <c:pt idx="6636">
                  <c:v>16.35997501896939</c:v>
                </c:pt>
                <c:pt idx="6637">
                  <c:v>16.396274600535527</c:v>
                </c:pt>
                <c:pt idx="6638">
                  <c:v>16.396274600535527</c:v>
                </c:pt>
                <c:pt idx="6639">
                  <c:v>16.396274600535527</c:v>
                </c:pt>
                <c:pt idx="6640">
                  <c:v>16.396274600535527</c:v>
                </c:pt>
                <c:pt idx="6641">
                  <c:v>16.395568828446621</c:v>
                </c:pt>
                <c:pt idx="6642">
                  <c:v>16.373466494276776</c:v>
                </c:pt>
                <c:pt idx="6643">
                  <c:v>16.349247073967192</c:v>
                </c:pt>
                <c:pt idx="6644">
                  <c:v>16.326257540344773</c:v>
                </c:pt>
                <c:pt idx="6645">
                  <c:v>16.304694989214273</c:v>
                </c:pt>
                <c:pt idx="6646">
                  <c:v>16.285048050567354</c:v>
                </c:pt>
                <c:pt idx="6647">
                  <c:v>16.267335430613937</c:v>
                </c:pt>
                <c:pt idx="6648">
                  <c:v>16.250516174019438</c:v>
                </c:pt>
                <c:pt idx="6649">
                  <c:v>16.23464207774202</c:v>
                </c:pt>
                <c:pt idx="6650">
                  <c:v>16.219331021142271</c:v>
                </c:pt>
                <c:pt idx="6651">
                  <c:v>16.204074256909937</c:v>
                </c:pt>
                <c:pt idx="6652">
                  <c:v>16.188619866789104</c:v>
                </c:pt>
                <c:pt idx="6653">
                  <c:v>16.172161524890853</c:v>
                </c:pt>
                <c:pt idx="6654">
                  <c:v>16.153310883620787</c:v>
                </c:pt>
                <c:pt idx="6655">
                  <c:v>16.145171311992843</c:v>
                </c:pt>
                <c:pt idx="6656">
                  <c:v>16.16715313492767</c:v>
                </c:pt>
                <c:pt idx="6657">
                  <c:v>16.205246465714971</c:v>
                </c:pt>
                <c:pt idx="6658">
                  <c:v>16.248438135479244</c:v>
                </c:pt>
                <c:pt idx="6659">
                  <c:v>16.294322163115883</c:v>
                </c:pt>
                <c:pt idx="6660">
                  <c:v>16.339266971543651</c:v>
                </c:pt>
                <c:pt idx="6661">
                  <c:v>16.383429415192079</c:v>
                </c:pt>
                <c:pt idx="6662">
                  <c:v>16.396274600535527</c:v>
                </c:pt>
                <c:pt idx="6663">
                  <c:v>16.396274600535527</c:v>
                </c:pt>
                <c:pt idx="6664">
                  <c:v>16.396274600535527</c:v>
                </c:pt>
                <c:pt idx="6665">
                  <c:v>16.394635015336668</c:v>
                </c:pt>
                <c:pt idx="6666">
                  <c:v>16.372322349819552</c:v>
                </c:pt>
                <c:pt idx="6667">
                  <c:v>16.348688762544135</c:v>
                </c:pt>
                <c:pt idx="6668">
                  <c:v>16.32561210257397</c:v>
                </c:pt>
                <c:pt idx="6669">
                  <c:v>16.303773233264721</c:v>
                </c:pt>
                <c:pt idx="6670">
                  <c:v>16.283935292124053</c:v>
                </c:pt>
                <c:pt idx="6671">
                  <c:v>16.265682953661969</c:v>
                </c:pt>
                <c:pt idx="6672">
                  <c:v>16.248372359842051</c:v>
                </c:pt>
                <c:pt idx="6673">
                  <c:v>16.231745903864468</c:v>
                </c:pt>
                <c:pt idx="6674">
                  <c:v>16.215651159958966</c:v>
                </c:pt>
                <c:pt idx="6675">
                  <c:v>16.1996796637678</c:v>
                </c:pt>
                <c:pt idx="6676">
                  <c:v>16.183262710458884</c:v>
                </c:pt>
                <c:pt idx="6677">
                  <c:v>16.166016341972465</c:v>
                </c:pt>
                <c:pt idx="6678">
                  <c:v>16.146744229422495</c:v>
                </c:pt>
                <c:pt idx="6679">
                  <c:v>16.138084808638837</c:v>
                </c:pt>
                <c:pt idx="6680">
                  <c:v>16.159991358197445</c:v>
                </c:pt>
                <c:pt idx="6681">
                  <c:v>16.198955998303326</c:v>
                </c:pt>
                <c:pt idx="6682">
                  <c:v>16.241912034795348</c:v>
                </c:pt>
                <c:pt idx="6683">
                  <c:v>16.287247906225023</c:v>
                </c:pt>
                <c:pt idx="6684">
                  <c:v>16.332116004612402</c:v>
                </c:pt>
                <c:pt idx="6685">
                  <c:v>16.376364781062133</c:v>
                </c:pt>
                <c:pt idx="6686">
                  <c:v>16.396274600535527</c:v>
                </c:pt>
                <c:pt idx="6687">
                  <c:v>16.396274600535527</c:v>
                </c:pt>
                <c:pt idx="6688">
                  <c:v>16.396274600535527</c:v>
                </c:pt>
                <c:pt idx="6689">
                  <c:v>16.391517395129764</c:v>
                </c:pt>
                <c:pt idx="6690">
                  <c:v>16.366672157568658</c:v>
                </c:pt>
                <c:pt idx="6691">
                  <c:v>16.340889248538659</c:v>
                </c:pt>
                <c:pt idx="6692">
                  <c:v>16.31642053101816</c:v>
                </c:pt>
                <c:pt idx="6693">
                  <c:v>16.293423317611911</c:v>
                </c:pt>
                <c:pt idx="6694">
                  <c:v>16.27236267998741</c:v>
                </c:pt>
                <c:pt idx="6695">
                  <c:v>16.25286330158416</c:v>
                </c:pt>
                <c:pt idx="6696">
                  <c:v>16.23461391830066</c:v>
                </c:pt>
                <c:pt idx="6697">
                  <c:v>16.217264454733659</c:v>
                </c:pt>
                <c:pt idx="6698">
                  <c:v>16.200575608925657</c:v>
                </c:pt>
                <c:pt idx="6699">
                  <c:v>16.18435009816724</c:v>
                </c:pt>
                <c:pt idx="6700">
                  <c:v>16.168227828974572</c:v>
                </c:pt>
                <c:pt idx="6701">
                  <c:v>16.152005315605656</c:v>
                </c:pt>
                <c:pt idx="6702">
                  <c:v>16.135099923875092</c:v>
                </c:pt>
                <c:pt idx="6703">
                  <c:v>16.128689335773476</c:v>
                </c:pt>
                <c:pt idx="6704">
                  <c:v>16.152752063693722</c:v>
                </c:pt>
                <c:pt idx="6705">
                  <c:v>16.194262194332502</c:v>
                </c:pt>
                <c:pt idx="6706">
                  <c:v>16.239847129071151</c:v>
                </c:pt>
                <c:pt idx="6707">
                  <c:v>16.28565550751626</c:v>
                </c:pt>
                <c:pt idx="6708">
                  <c:v>16.330402510858828</c:v>
                </c:pt>
                <c:pt idx="6709">
                  <c:v>16.373994449139825</c:v>
                </c:pt>
                <c:pt idx="6710">
                  <c:v>16.396274600535527</c:v>
                </c:pt>
                <c:pt idx="6711">
                  <c:v>16.396274600535527</c:v>
                </c:pt>
                <c:pt idx="6712">
                  <c:v>16.396274600535527</c:v>
                </c:pt>
                <c:pt idx="6713">
                  <c:v>16.392861210523179</c:v>
                </c:pt>
                <c:pt idx="6714">
                  <c:v>16.370991819789658</c:v>
                </c:pt>
                <c:pt idx="6715">
                  <c:v>16.348417055271657</c:v>
                </c:pt>
                <c:pt idx="6716">
                  <c:v>16.327249640304906</c:v>
                </c:pt>
                <c:pt idx="6717">
                  <c:v>16.30765497894949</c:v>
                </c:pt>
                <c:pt idx="6718">
                  <c:v>16.289944356824407</c:v>
                </c:pt>
                <c:pt idx="6719">
                  <c:v>16.273969765364491</c:v>
                </c:pt>
                <c:pt idx="6720">
                  <c:v>16.259547623202408</c:v>
                </c:pt>
                <c:pt idx="6721">
                  <c:v>16.245797806866577</c:v>
                </c:pt>
                <c:pt idx="6722">
                  <c:v>16.232387544420661</c:v>
                </c:pt>
                <c:pt idx="6723">
                  <c:v>16.21919864059441</c:v>
                </c:pt>
                <c:pt idx="6724">
                  <c:v>16.205889883698578</c:v>
                </c:pt>
                <c:pt idx="6725">
                  <c:v>16.192388990668746</c:v>
                </c:pt>
                <c:pt idx="6726">
                  <c:v>16.17891815336025</c:v>
                </c:pt>
                <c:pt idx="6727">
                  <c:v>16.176491877372101</c:v>
                </c:pt>
                <c:pt idx="6728">
                  <c:v>16.203737283699315</c:v>
                </c:pt>
                <c:pt idx="6729">
                  <c:v>16.249122466497752</c:v>
                </c:pt>
                <c:pt idx="6730">
                  <c:v>16.299629912446822</c:v>
                </c:pt>
                <c:pt idx="6731">
                  <c:v>16.349956972759699</c:v>
                </c:pt>
                <c:pt idx="6732">
                  <c:v>16.396274600535527</c:v>
                </c:pt>
                <c:pt idx="6733">
                  <c:v>16.396274600535527</c:v>
                </c:pt>
                <c:pt idx="6734">
                  <c:v>16.396274600535527</c:v>
                </c:pt>
                <c:pt idx="6735">
                  <c:v>16.396274600535527</c:v>
                </c:pt>
                <c:pt idx="6736">
                  <c:v>16.396274600535527</c:v>
                </c:pt>
                <c:pt idx="6737">
                  <c:v>16.396274600535527</c:v>
                </c:pt>
                <c:pt idx="6738">
                  <c:v>16.378709427182351</c:v>
                </c:pt>
                <c:pt idx="6739">
                  <c:v>16.360016045126599</c:v>
                </c:pt>
                <c:pt idx="6740">
                  <c:v>16.342257640657348</c:v>
                </c:pt>
                <c:pt idx="6741">
                  <c:v>16.325244289611181</c:v>
                </c:pt>
                <c:pt idx="6742">
                  <c:v>16.309772984003516</c:v>
                </c:pt>
                <c:pt idx="6743">
                  <c:v>16.294756454703183</c:v>
                </c:pt>
                <c:pt idx="6744">
                  <c:v>16.279753849609268</c:v>
                </c:pt>
                <c:pt idx="6745">
                  <c:v>16.26523052727585</c:v>
                </c:pt>
                <c:pt idx="6746">
                  <c:v>16.251083014320933</c:v>
                </c:pt>
                <c:pt idx="6747">
                  <c:v>16.237148363646515</c:v>
                </c:pt>
                <c:pt idx="6748">
                  <c:v>16.222705031220098</c:v>
                </c:pt>
                <c:pt idx="6749">
                  <c:v>16.207377995042265</c:v>
                </c:pt>
                <c:pt idx="6750">
                  <c:v>16.19028047390832</c:v>
                </c:pt>
                <c:pt idx="6751">
                  <c:v>16.181483516853834</c:v>
                </c:pt>
                <c:pt idx="6752">
                  <c:v>16.201397342842984</c:v>
                </c:pt>
                <c:pt idx="6753">
                  <c:v>16.239004042803341</c:v>
                </c:pt>
                <c:pt idx="6754">
                  <c:v>16.281250151759249</c:v>
                </c:pt>
                <c:pt idx="6755">
                  <c:v>16.3248764711851</c:v>
                </c:pt>
                <c:pt idx="6756">
                  <c:v>16.369729124781543</c:v>
                </c:pt>
                <c:pt idx="6757">
                  <c:v>16.396274600535527</c:v>
                </c:pt>
                <c:pt idx="6758">
                  <c:v>16.396274600535527</c:v>
                </c:pt>
                <c:pt idx="6759">
                  <c:v>16.396274600535527</c:v>
                </c:pt>
                <c:pt idx="6760">
                  <c:v>16.396274600535527</c:v>
                </c:pt>
                <c:pt idx="6761">
                  <c:v>16.391646881026208</c:v>
                </c:pt>
                <c:pt idx="6762">
                  <c:v>16.36784657718033</c:v>
                </c:pt>
                <c:pt idx="6763">
                  <c:v>16.34273386433183</c:v>
                </c:pt>
                <c:pt idx="6764">
                  <c:v>16.318529348993248</c:v>
                </c:pt>
                <c:pt idx="6765">
                  <c:v>16.295757633147915</c:v>
                </c:pt>
                <c:pt idx="6766">
                  <c:v>16.275133335057497</c:v>
                </c:pt>
                <c:pt idx="6767">
                  <c:v>16.25625868783758</c:v>
                </c:pt>
                <c:pt idx="6768">
                  <c:v>16.238343156050412</c:v>
                </c:pt>
                <c:pt idx="6769">
                  <c:v>16.221299525682664</c:v>
                </c:pt>
                <c:pt idx="6770">
                  <c:v>16.204650667002912</c:v>
                </c:pt>
                <c:pt idx="6771">
                  <c:v>16.188024948619745</c:v>
                </c:pt>
                <c:pt idx="6772">
                  <c:v>16.17110053402833</c:v>
                </c:pt>
                <c:pt idx="6773">
                  <c:v>16.153194607785998</c:v>
                </c:pt>
                <c:pt idx="6774">
                  <c:v>16.133332075259485</c:v>
                </c:pt>
                <c:pt idx="6775">
                  <c:v>16.121447481664227</c:v>
                </c:pt>
                <c:pt idx="6776">
                  <c:v>16.13867423188454</c:v>
                </c:pt>
                <c:pt idx="6777">
                  <c:v>16.173067206435466</c:v>
                </c:pt>
                <c:pt idx="6778">
                  <c:v>16.212765017783809</c:v>
                </c:pt>
                <c:pt idx="6779">
                  <c:v>16.252235906741408</c:v>
                </c:pt>
                <c:pt idx="6780">
                  <c:v>16.293319028666481</c:v>
                </c:pt>
                <c:pt idx="6781">
                  <c:v>16.332959059062343</c:v>
                </c:pt>
                <c:pt idx="6782">
                  <c:v>16.370766003492111</c:v>
                </c:pt>
                <c:pt idx="6783">
                  <c:v>16.396274600535527</c:v>
                </c:pt>
                <c:pt idx="6784">
                  <c:v>16.396274600535527</c:v>
                </c:pt>
                <c:pt idx="6785">
                  <c:v>16.385997305656684</c:v>
                </c:pt>
                <c:pt idx="6786">
                  <c:v>16.36136140105549</c:v>
                </c:pt>
                <c:pt idx="6787">
                  <c:v>16.335958990962574</c:v>
                </c:pt>
                <c:pt idx="6788">
                  <c:v>16.311729873381324</c:v>
                </c:pt>
                <c:pt idx="6789">
                  <c:v>16.289185792710992</c:v>
                </c:pt>
                <c:pt idx="6790">
                  <c:v>16.268409391714826</c:v>
                </c:pt>
                <c:pt idx="6791">
                  <c:v>16.249536882319077</c:v>
                </c:pt>
                <c:pt idx="6792">
                  <c:v>16.231849010421744</c:v>
                </c:pt>
                <c:pt idx="6793">
                  <c:v>16.214841687472326</c:v>
                </c:pt>
                <c:pt idx="6794">
                  <c:v>16.198487451908658</c:v>
                </c:pt>
                <c:pt idx="6795">
                  <c:v>16.182268836327243</c:v>
                </c:pt>
                <c:pt idx="6796">
                  <c:v>16.165802600055994</c:v>
                </c:pt>
                <c:pt idx="6797">
                  <c:v>16.148738389931825</c:v>
                </c:pt>
                <c:pt idx="6798">
                  <c:v>16.129851438315974</c:v>
                </c:pt>
                <c:pt idx="6799">
                  <c:v>16.118723140305551</c:v>
                </c:pt>
                <c:pt idx="6800">
                  <c:v>16.133705332683313</c:v>
                </c:pt>
                <c:pt idx="6801">
                  <c:v>16.167901120583451</c:v>
                </c:pt>
                <c:pt idx="6802">
                  <c:v>16.208502664396033</c:v>
                </c:pt>
                <c:pt idx="6803">
                  <c:v>16.250429265751368</c:v>
                </c:pt>
                <c:pt idx="6804">
                  <c:v>16.292238563255989</c:v>
                </c:pt>
                <c:pt idx="6805">
                  <c:v>16.333357877254453</c:v>
                </c:pt>
                <c:pt idx="6806">
                  <c:v>16.373889951175595</c:v>
                </c:pt>
                <c:pt idx="6807">
                  <c:v>16.396274600535527</c:v>
                </c:pt>
                <c:pt idx="6808">
                  <c:v>16.396274600535527</c:v>
                </c:pt>
                <c:pt idx="6809">
                  <c:v>16.388905580950269</c:v>
                </c:pt>
                <c:pt idx="6810">
                  <c:v>16.367033974273863</c:v>
                </c:pt>
                <c:pt idx="6811">
                  <c:v>16.344635213615362</c:v>
                </c:pt>
                <c:pt idx="6812">
                  <c:v>16.323410898942029</c:v>
                </c:pt>
                <c:pt idx="6813">
                  <c:v>16.303513879065864</c:v>
                </c:pt>
                <c:pt idx="6814">
                  <c:v>16.285787780397531</c:v>
                </c:pt>
                <c:pt idx="6815">
                  <c:v>16.269822662253279</c:v>
                </c:pt>
                <c:pt idx="6816">
                  <c:v>16.255343236179694</c:v>
                </c:pt>
                <c:pt idx="6817">
                  <c:v>16.241912010420027</c:v>
                </c:pt>
                <c:pt idx="6818">
                  <c:v>16.228484940101609</c:v>
                </c:pt>
                <c:pt idx="6819">
                  <c:v>16.214833280966108</c:v>
                </c:pt>
                <c:pt idx="6820">
                  <c:v>16.200743387110691</c:v>
                </c:pt>
                <c:pt idx="6821">
                  <c:v>16.185537961854024</c:v>
                </c:pt>
                <c:pt idx="6822">
                  <c:v>16.168235544377868</c:v>
                </c:pt>
                <c:pt idx="6823">
                  <c:v>16.15807554068034</c:v>
                </c:pt>
                <c:pt idx="6824">
                  <c:v>16.174986191176291</c:v>
                </c:pt>
                <c:pt idx="6825">
                  <c:v>16.209368596140198</c:v>
                </c:pt>
                <c:pt idx="6826">
                  <c:v>16.250955488094917</c:v>
                </c:pt>
                <c:pt idx="6827">
                  <c:v>16.293426132813138</c:v>
                </c:pt>
                <c:pt idx="6828">
                  <c:v>16.335789793395556</c:v>
                </c:pt>
                <c:pt idx="6829">
                  <c:v>16.377458957870047</c:v>
                </c:pt>
                <c:pt idx="6830">
                  <c:v>16.396274600535527</c:v>
                </c:pt>
                <c:pt idx="6831">
                  <c:v>16.396274600535527</c:v>
                </c:pt>
                <c:pt idx="6832">
                  <c:v>16.396274600535527</c:v>
                </c:pt>
                <c:pt idx="6833">
                  <c:v>16.388319446574446</c:v>
                </c:pt>
                <c:pt idx="6834">
                  <c:v>16.36599359202518</c:v>
                </c:pt>
                <c:pt idx="6835">
                  <c:v>16.342999260000266</c:v>
                </c:pt>
                <c:pt idx="6836">
                  <c:v>16.320637713736097</c:v>
                </c:pt>
                <c:pt idx="6837">
                  <c:v>16.298926557294266</c:v>
                </c:pt>
                <c:pt idx="6838">
                  <c:v>16.278931886103933</c:v>
                </c:pt>
                <c:pt idx="6839">
                  <c:v>16.260450321410268</c:v>
                </c:pt>
                <c:pt idx="6840">
                  <c:v>16.24283385161435</c:v>
                </c:pt>
                <c:pt idx="6841">
                  <c:v>16.2259615245781</c:v>
                </c:pt>
                <c:pt idx="6842">
                  <c:v>16.209530157292601</c:v>
                </c:pt>
                <c:pt idx="6843">
                  <c:v>16.193202678400436</c:v>
                </c:pt>
                <c:pt idx="6844">
                  <c:v>16.176403198381184</c:v>
                </c:pt>
                <c:pt idx="6845">
                  <c:v>16.158695435778768</c:v>
                </c:pt>
                <c:pt idx="6846">
                  <c:v>16.139062666802172</c:v>
                </c:pt>
                <c:pt idx="6847">
                  <c:v>16.126350237088847</c:v>
                </c:pt>
                <c:pt idx="6848">
                  <c:v>16.140179912964985</c:v>
                </c:pt>
                <c:pt idx="6849">
                  <c:v>16.173968945949571</c:v>
                </c:pt>
                <c:pt idx="6850">
                  <c:v>16.214322134783551</c:v>
                </c:pt>
                <c:pt idx="6851">
                  <c:v>16.25616540849326</c:v>
                </c:pt>
                <c:pt idx="6852">
                  <c:v>16.297463272045377</c:v>
                </c:pt>
                <c:pt idx="6853">
                  <c:v>16.338826081528261</c:v>
                </c:pt>
                <c:pt idx="6854">
                  <c:v>16.379074745623285</c:v>
                </c:pt>
                <c:pt idx="6855">
                  <c:v>16.396274600535527</c:v>
                </c:pt>
                <c:pt idx="6856">
                  <c:v>16.396274600535527</c:v>
                </c:pt>
                <c:pt idx="6857">
                  <c:v>16.389730304119954</c:v>
                </c:pt>
                <c:pt idx="6858">
                  <c:v>16.368475490162464</c:v>
                </c:pt>
                <c:pt idx="6859">
                  <c:v>16.34683306703463</c:v>
                </c:pt>
                <c:pt idx="6860">
                  <c:v>16.325908816143798</c:v>
                </c:pt>
                <c:pt idx="6861">
                  <c:v>16.306019149021214</c:v>
                </c:pt>
                <c:pt idx="6862">
                  <c:v>16.287601666326214</c:v>
                </c:pt>
                <c:pt idx="6863">
                  <c:v>16.270563732720881</c:v>
                </c:pt>
                <c:pt idx="6864">
                  <c:v>16.254014997801214</c:v>
                </c:pt>
                <c:pt idx="6865">
                  <c:v>16.238768683291546</c:v>
                </c:pt>
                <c:pt idx="6866">
                  <c:v>16.22421711024213</c:v>
                </c:pt>
                <c:pt idx="6867">
                  <c:v>16.209536237333712</c:v>
                </c:pt>
                <c:pt idx="6868">
                  <c:v>16.194498985389213</c:v>
                </c:pt>
                <c:pt idx="6869">
                  <c:v>16.178972159447795</c:v>
                </c:pt>
                <c:pt idx="6870">
                  <c:v>16.162574558857123</c:v>
                </c:pt>
                <c:pt idx="6871">
                  <c:v>16.153280342171044</c:v>
                </c:pt>
                <c:pt idx="6872">
                  <c:v>16.17154992305387</c:v>
                </c:pt>
                <c:pt idx="6873">
                  <c:v>16.209152468797093</c:v>
                </c:pt>
                <c:pt idx="6874">
                  <c:v>16.254504576385358</c:v>
                </c:pt>
                <c:pt idx="6875">
                  <c:v>16.301536539824767</c:v>
                </c:pt>
                <c:pt idx="6876">
                  <c:v>16.348162591490325</c:v>
                </c:pt>
                <c:pt idx="6877">
                  <c:v>16.394351665516727</c:v>
                </c:pt>
                <c:pt idx="6878">
                  <c:v>16.396274600535527</c:v>
                </c:pt>
                <c:pt idx="6879">
                  <c:v>16.396274600535527</c:v>
                </c:pt>
                <c:pt idx="6880">
                  <c:v>16.396274600535527</c:v>
                </c:pt>
                <c:pt idx="6881">
                  <c:v>16.389129475996441</c:v>
                </c:pt>
                <c:pt idx="6882">
                  <c:v>16.36715416732314</c:v>
                </c:pt>
                <c:pt idx="6883">
                  <c:v>16.344572617676473</c:v>
                </c:pt>
                <c:pt idx="6884">
                  <c:v>16.322728335026138</c:v>
                </c:pt>
                <c:pt idx="6885">
                  <c:v>16.301768394913637</c:v>
                </c:pt>
                <c:pt idx="6886">
                  <c:v>16.282250058195221</c:v>
                </c:pt>
                <c:pt idx="6887">
                  <c:v>16.264157902653888</c:v>
                </c:pt>
                <c:pt idx="6888">
                  <c:v>16.247251111632973</c:v>
                </c:pt>
                <c:pt idx="6889">
                  <c:v>16.231131834252889</c:v>
                </c:pt>
                <c:pt idx="6890">
                  <c:v>16.215552693225721</c:v>
                </c:pt>
                <c:pt idx="6891">
                  <c:v>16.200412426540389</c:v>
                </c:pt>
                <c:pt idx="6892">
                  <c:v>16.18536458392764</c:v>
                </c:pt>
                <c:pt idx="6893">
                  <c:v>16.170016136446641</c:v>
                </c:pt>
                <c:pt idx="6894">
                  <c:v>16.154014311969501</c:v>
                </c:pt>
                <c:pt idx="6895">
                  <c:v>16.146166865839319</c:v>
                </c:pt>
                <c:pt idx="6896">
                  <c:v>16.165847684451741</c:v>
                </c:pt>
                <c:pt idx="6897">
                  <c:v>16.202592893166845</c:v>
                </c:pt>
                <c:pt idx="6898">
                  <c:v>16.248909423269684</c:v>
                </c:pt>
                <c:pt idx="6899">
                  <c:v>16.295588903774526</c:v>
                </c:pt>
                <c:pt idx="6900">
                  <c:v>16.340918042318144</c:v>
                </c:pt>
                <c:pt idx="6901">
                  <c:v>16.385525827880752</c:v>
                </c:pt>
                <c:pt idx="6902">
                  <c:v>16.396274600535527</c:v>
                </c:pt>
                <c:pt idx="6903">
                  <c:v>16.396274600535527</c:v>
                </c:pt>
                <c:pt idx="6904">
                  <c:v>16.396274600535527</c:v>
                </c:pt>
                <c:pt idx="6905">
                  <c:v>16.38649282147729</c:v>
                </c:pt>
                <c:pt idx="6906">
                  <c:v>16.36217545421411</c:v>
                </c:pt>
                <c:pt idx="6907">
                  <c:v>16.337528229000693</c:v>
                </c:pt>
                <c:pt idx="6908">
                  <c:v>16.313974968647194</c:v>
                </c:pt>
                <c:pt idx="6909">
                  <c:v>16.291647997354278</c:v>
                </c:pt>
                <c:pt idx="6910">
                  <c:v>16.271305666479527</c:v>
                </c:pt>
                <c:pt idx="6911">
                  <c:v>16.252544708696778</c:v>
                </c:pt>
                <c:pt idx="6912">
                  <c:v>16.235088964439612</c:v>
                </c:pt>
                <c:pt idx="6913">
                  <c:v>16.218349370593277</c:v>
                </c:pt>
                <c:pt idx="6914">
                  <c:v>16.202061712177443</c:v>
                </c:pt>
                <c:pt idx="6915">
                  <c:v>16.185970861320861</c:v>
                </c:pt>
                <c:pt idx="6916">
                  <c:v>16.169329422926943</c:v>
                </c:pt>
                <c:pt idx="6917">
                  <c:v>16.151813729413359</c:v>
                </c:pt>
                <c:pt idx="6918">
                  <c:v>16.132073449564245</c:v>
                </c:pt>
                <c:pt idx="6919">
                  <c:v>16.118125195481589</c:v>
                </c:pt>
                <c:pt idx="6920">
                  <c:v>16.127505884179943</c:v>
                </c:pt>
                <c:pt idx="6921">
                  <c:v>16.156354425074927</c:v>
                </c:pt>
                <c:pt idx="6922">
                  <c:v>16.189315562693857</c:v>
                </c:pt>
                <c:pt idx="6923">
                  <c:v>16.223168074543498</c:v>
                </c:pt>
                <c:pt idx="6924">
                  <c:v>16.257371691502737</c:v>
                </c:pt>
                <c:pt idx="6925">
                  <c:v>16.293109782619727</c:v>
                </c:pt>
                <c:pt idx="6926">
                  <c:v>16.324502152955741</c:v>
                </c:pt>
                <c:pt idx="6927">
                  <c:v>16.351073668554918</c:v>
                </c:pt>
                <c:pt idx="6928">
                  <c:v>16.365939040224152</c:v>
                </c:pt>
                <c:pt idx="6929">
                  <c:v>16.352191254676317</c:v>
                </c:pt>
                <c:pt idx="6930">
                  <c:v>16.325360408298753</c:v>
                </c:pt>
                <c:pt idx="6931">
                  <c:v>16.298085399605082</c:v>
                </c:pt>
                <c:pt idx="6932">
                  <c:v>16.27158059118425</c:v>
                </c:pt>
                <c:pt idx="6933">
                  <c:v>16.247078393799082</c:v>
                </c:pt>
                <c:pt idx="6934">
                  <c:v>16.225061934941248</c:v>
                </c:pt>
                <c:pt idx="6935">
                  <c:v>16.204971879489413</c:v>
                </c:pt>
                <c:pt idx="6936">
                  <c:v>16.185965469838081</c:v>
                </c:pt>
                <c:pt idx="6937">
                  <c:v>16.167868005395913</c:v>
                </c:pt>
                <c:pt idx="6938">
                  <c:v>16.15025572833283</c:v>
                </c:pt>
                <c:pt idx="6939">
                  <c:v>16.132880209578332</c:v>
                </c:pt>
                <c:pt idx="6940">
                  <c:v>16.115174470738413</c:v>
                </c:pt>
                <c:pt idx="6941">
                  <c:v>16.096833325708829</c:v>
                </c:pt>
                <c:pt idx="6942">
                  <c:v>16.076218033870251</c:v>
                </c:pt>
                <c:pt idx="6943">
                  <c:v>16.061463744284254</c:v>
                </c:pt>
                <c:pt idx="6944">
                  <c:v>16.070038051187932</c:v>
                </c:pt>
                <c:pt idx="6945">
                  <c:v>16.097686068844062</c:v>
                </c:pt>
                <c:pt idx="6946">
                  <c:v>16.130490646933161</c:v>
                </c:pt>
                <c:pt idx="6947">
                  <c:v>16.164565477918675</c:v>
                </c:pt>
                <c:pt idx="6948">
                  <c:v>16.196652184865055</c:v>
                </c:pt>
                <c:pt idx="6949">
                  <c:v>16.226532763655346</c:v>
                </c:pt>
                <c:pt idx="6950">
                  <c:v>16.254313389559112</c:v>
                </c:pt>
                <c:pt idx="6951">
                  <c:v>16.27535025074182</c:v>
                </c:pt>
                <c:pt idx="6952">
                  <c:v>16.280578533057895</c:v>
                </c:pt>
                <c:pt idx="6953">
                  <c:v>16.263771731434286</c:v>
                </c:pt>
                <c:pt idx="6954">
                  <c:v>16.23784158811273</c:v>
                </c:pt>
                <c:pt idx="6955">
                  <c:v>16.212184411632897</c:v>
                </c:pt>
                <c:pt idx="6956">
                  <c:v>16.187631971737396</c:v>
                </c:pt>
                <c:pt idx="6957">
                  <c:v>16.164659252559147</c:v>
                </c:pt>
                <c:pt idx="6958">
                  <c:v>16.143957915802147</c:v>
                </c:pt>
                <c:pt idx="6959">
                  <c:v>16.125093813073313</c:v>
                </c:pt>
                <c:pt idx="6960">
                  <c:v>16.107638472196896</c:v>
                </c:pt>
                <c:pt idx="6961">
                  <c:v>16.091331027936562</c:v>
                </c:pt>
                <c:pt idx="6962">
                  <c:v>16.075372932918643</c:v>
                </c:pt>
                <c:pt idx="6963">
                  <c:v>16.059531674451559</c:v>
                </c:pt>
                <c:pt idx="6964">
                  <c:v>16.043470517701724</c:v>
                </c:pt>
                <c:pt idx="6965">
                  <c:v>16.026252190770389</c:v>
                </c:pt>
                <c:pt idx="6966">
                  <c:v>16.006918432553974</c:v>
                </c:pt>
                <c:pt idx="6967">
                  <c:v>15.990009780461934</c:v>
                </c:pt>
                <c:pt idx="6968">
                  <c:v>15.984977888084138</c:v>
                </c:pt>
                <c:pt idx="6969">
                  <c:v>15.996574424060167</c:v>
                </c:pt>
                <c:pt idx="6970">
                  <c:v>16.018851045506889</c:v>
                </c:pt>
                <c:pt idx="6971">
                  <c:v>16.042512322280785</c:v>
                </c:pt>
                <c:pt idx="6972">
                  <c:v>16.066132407818085</c:v>
                </c:pt>
                <c:pt idx="6973">
                  <c:v>16.090254327579004</c:v>
                </c:pt>
                <c:pt idx="6974">
                  <c:v>16.113655449787053</c:v>
                </c:pt>
                <c:pt idx="6975">
                  <c:v>16.130579653848869</c:v>
                </c:pt>
                <c:pt idx="6976">
                  <c:v>16.134717394258352</c:v>
                </c:pt>
                <c:pt idx="6977">
                  <c:v>16.118950484989195</c:v>
                </c:pt>
                <c:pt idx="6978">
                  <c:v>16.094785913294579</c:v>
                </c:pt>
                <c:pt idx="6979">
                  <c:v>16.070577383009248</c:v>
                </c:pt>
                <c:pt idx="6980">
                  <c:v>16.047226109844246</c:v>
                </c:pt>
                <c:pt idx="6981">
                  <c:v>16.025427189026995</c:v>
                </c:pt>
                <c:pt idx="6982">
                  <c:v>16.005951394256829</c:v>
                </c:pt>
                <c:pt idx="6983">
                  <c:v>15.988772513935579</c:v>
                </c:pt>
                <c:pt idx="6984">
                  <c:v>15.97287284040058</c:v>
                </c:pt>
                <c:pt idx="6985">
                  <c:v>15.95771290968683</c:v>
                </c:pt>
                <c:pt idx="6986">
                  <c:v>15.943339686514497</c:v>
                </c:pt>
                <c:pt idx="6987">
                  <c:v>15.929084262259913</c:v>
                </c:pt>
                <c:pt idx="6988">
                  <c:v>15.914489458645496</c:v>
                </c:pt>
                <c:pt idx="6989">
                  <c:v>15.899226911958246</c:v>
                </c:pt>
                <c:pt idx="6990">
                  <c:v>15.881908779939996</c:v>
                </c:pt>
                <c:pt idx="6991">
                  <c:v>15.869040184346595</c:v>
                </c:pt>
                <c:pt idx="6992">
                  <c:v>15.881198588962475</c:v>
                </c:pt>
                <c:pt idx="6993">
                  <c:v>15.912871311414188</c:v>
                </c:pt>
                <c:pt idx="6994">
                  <c:v>15.951388341995029</c:v>
                </c:pt>
                <c:pt idx="6995">
                  <c:v>15.99011440516812</c:v>
                </c:pt>
                <c:pt idx="6996">
                  <c:v>16.029115526659041</c:v>
                </c:pt>
                <c:pt idx="6997">
                  <c:v>16.068428307954864</c:v>
                </c:pt>
                <c:pt idx="6998">
                  <c:v>16.106280626692669</c:v>
                </c:pt>
                <c:pt idx="6999">
                  <c:v>16.137932542297701</c:v>
                </c:pt>
                <c:pt idx="7000">
                  <c:v>16.154886589117822</c:v>
                </c:pt>
                <c:pt idx="7001">
                  <c:v>16.144121167955852</c:v>
                </c:pt>
                <c:pt idx="7002">
                  <c:v>16.122767245364567</c:v>
                </c:pt>
                <c:pt idx="7003">
                  <c:v>16.100790932186985</c:v>
                </c:pt>
                <c:pt idx="7004">
                  <c:v>16.079309113387652</c:v>
                </c:pt>
                <c:pt idx="7005">
                  <c:v>16.059173708204568</c:v>
                </c:pt>
                <c:pt idx="7006">
                  <c:v>16.041163190988151</c:v>
                </c:pt>
                <c:pt idx="7007">
                  <c:v>16.024992632177568</c:v>
                </c:pt>
                <c:pt idx="7008">
                  <c:v>16.010069228671568</c:v>
                </c:pt>
                <c:pt idx="7009">
                  <c:v>15.995889945823984</c:v>
                </c:pt>
                <c:pt idx="7010">
                  <c:v>15.981948100386401</c:v>
                </c:pt>
                <c:pt idx="7011">
                  <c:v>15.968044553517901</c:v>
                </c:pt>
                <c:pt idx="7012">
                  <c:v>15.953919391162067</c:v>
                </c:pt>
                <c:pt idx="7013">
                  <c:v>15.938615618335151</c:v>
                </c:pt>
                <c:pt idx="7014">
                  <c:v>15.921129206728567</c:v>
                </c:pt>
                <c:pt idx="7015">
                  <c:v>15.908058653005074</c:v>
                </c:pt>
                <c:pt idx="7016">
                  <c:v>15.913673796638571</c:v>
                </c:pt>
                <c:pt idx="7017">
                  <c:v>15.931640423959333</c:v>
                </c:pt>
                <c:pt idx="7018">
                  <c:v>15.957529756787757</c:v>
                </c:pt>
                <c:pt idx="7019">
                  <c:v>15.989474119613407</c:v>
                </c:pt>
                <c:pt idx="7020">
                  <c:v>16.025983929660256</c:v>
                </c:pt>
                <c:pt idx="7021">
                  <c:v>16.064311540408873</c:v>
                </c:pt>
                <c:pt idx="7022">
                  <c:v>16.100329127376408</c:v>
                </c:pt>
                <c:pt idx="7023">
                  <c:v>16.127403633825512</c:v>
                </c:pt>
                <c:pt idx="7024">
                  <c:v>16.139181648397166</c:v>
                </c:pt>
                <c:pt idx="7025">
                  <c:v>16.128534206933249</c:v>
                </c:pt>
                <c:pt idx="7026">
                  <c:v>16.10893270276588</c:v>
                </c:pt>
                <c:pt idx="7027">
                  <c:v>16.088725474587964</c:v>
                </c:pt>
                <c:pt idx="7028">
                  <c:v>16.069080099150547</c:v>
                </c:pt>
                <c:pt idx="7029">
                  <c:v>16.050069591432546</c:v>
                </c:pt>
                <c:pt idx="7030">
                  <c:v>16.032736421503131</c:v>
                </c:pt>
                <c:pt idx="7031">
                  <c:v>16.017518037902963</c:v>
                </c:pt>
                <c:pt idx="7032">
                  <c:v>16.003285940043213</c:v>
                </c:pt>
                <c:pt idx="7033">
                  <c:v>15.990071039902713</c:v>
                </c:pt>
                <c:pt idx="7034">
                  <c:v>15.977222270564212</c:v>
                </c:pt>
                <c:pt idx="7035">
                  <c:v>15.964589334608712</c:v>
                </c:pt>
                <c:pt idx="7036">
                  <c:v>15.951647642678212</c:v>
                </c:pt>
                <c:pt idx="7037">
                  <c:v>15.93812402745588</c:v>
                </c:pt>
                <c:pt idx="7038">
                  <c:v>15.923161087681713</c:v>
                </c:pt>
                <c:pt idx="7039">
                  <c:v>15.913090290540353</c:v>
                </c:pt>
                <c:pt idx="7040">
                  <c:v>15.929833884573409</c:v>
                </c:pt>
                <c:pt idx="7041">
                  <c:v>15.967945789542656</c:v>
                </c:pt>
                <c:pt idx="7042">
                  <c:v>16.011518527915158</c:v>
                </c:pt>
                <c:pt idx="7043">
                  <c:v>16.055032714585796</c:v>
                </c:pt>
                <c:pt idx="7044">
                  <c:v>16.098340157173254</c:v>
                </c:pt>
                <c:pt idx="7045">
                  <c:v>16.143633342912427</c:v>
                </c:pt>
                <c:pt idx="7046">
                  <c:v>16.187950338714128</c:v>
                </c:pt>
                <c:pt idx="7047">
                  <c:v>16.22755549656193</c:v>
                </c:pt>
                <c:pt idx="7048">
                  <c:v>16.250548063349612</c:v>
                </c:pt>
                <c:pt idx="7049">
                  <c:v>16.241779678734428</c:v>
                </c:pt>
                <c:pt idx="7050">
                  <c:v>16.220835413545235</c:v>
                </c:pt>
                <c:pt idx="7051">
                  <c:v>16.199409853948652</c:v>
                </c:pt>
                <c:pt idx="7052">
                  <c:v>16.178502719154903</c:v>
                </c:pt>
                <c:pt idx="7053">
                  <c:v>16.158096195086319</c:v>
                </c:pt>
                <c:pt idx="7054">
                  <c:v>16.139012173948903</c:v>
                </c:pt>
                <c:pt idx="7055">
                  <c:v>16.121101404107819</c:v>
                </c:pt>
                <c:pt idx="7056">
                  <c:v>16.104567686038319</c:v>
                </c:pt>
                <c:pt idx="7057">
                  <c:v>16.088708382877819</c:v>
                </c:pt>
                <c:pt idx="7058">
                  <c:v>16.073203042579234</c:v>
                </c:pt>
                <c:pt idx="7059">
                  <c:v>16.057918257988984</c:v>
                </c:pt>
                <c:pt idx="7060">
                  <c:v>16.042642468892485</c:v>
                </c:pt>
                <c:pt idx="7061">
                  <c:v>16.027136731903568</c:v>
                </c:pt>
                <c:pt idx="7062">
                  <c:v>16.011182851794818</c:v>
                </c:pt>
                <c:pt idx="7063">
                  <c:v>16.001576600195243</c:v>
                </c:pt>
                <c:pt idx="7064">
                  <c:v>16.019863131029517</c:v>
                </c:pt>
                <c:pt idx="7065">
                  <c:v>16.056116336014075</c:v>
                </c:pt>
                <c:pt idx="7066">
                  <c:v>16.098809527754383</c:v>
                </c:pt>
                <c:pt idx="7067">
                  <c:v>16.142792276505148</c:v>
                </c:pt>
                <c:pt idx="7068">
                  <c:v>16.185448847008665</c:v>
                </c:pt>
                <c:pt idx="7069">
                  <c:v>16.227715531392747</c:v>
                </c:pt>
                <c:pt idx="7070">
                  <c:v>16.268976182636642</c:v>
                </c:pt>
                <c:pt idx="7071">
                  <c:v>16.305038829460717</c:v>
                </c:pt>
                <c:pt idx="7072">
                  <c:v>16.324124960659198</c:v>
                </c:pt>
                <c:pt idx="7073">
                  <c:v>16.31188754312425</c:v>
                </c:pt>
                <c:pt idx="7074">
                  <c:v>16.288154392705945</c:v>
                </c:pt>
                <c:pt idx="7075">
                  <c:v>16.26418837444653</c:v>
                </c:pt>
                <c:pt idx="7076">
                  <c:v>16.241322196393028</c:v>
                </c:pt>
                <c:pt idx="7077">
                  <c:v>16.219479393945779</c:v>
                </c:pt>
                <c:pt idx="7078">
                  <c:v>16.199693170187945</c:v>
                </c:pt>
                <c:pt idx="7079">
                  <c:v>16.181661748017611</c:v>
                </c:pt>
                <c:pt idx="7080">
                  <c:v>16.164611916581027</c:v>
                </c:pt>
                <c:pt idx="7081">
                  <c:v>16.147981158734527</c:v>
                </c:pt>
                <c:pt idx="7082">
                  <c:v>16.131729274987443</c:v>
                </c:pt>
                <c:pt idx="7083">
                  <c:v>16.115583228591941</c:v>
                </c:pt>
                <c:pt idx="7084">
                  <c:v>16.099164563290607</c:v>
                </c:pt>
                <c:pt idx="7085">
                  <c:v>16.081736156324606</c:v>
                </c:pt>
                <c:pt idx="7086">
                  <c:v>16.062077964597105</c:v>
                </c:pt>
                <c:pt idx="7087">
                  <c:v>16.047622276338156</c:v>
                </c:pt>
                <c:pt idx="7088">
                  <c:v>16.060562642358125</c:v>
                </c:pt>
                <c:pt idx="7089">
                  <c:v>16.092902102116774</c:v>
                </c:pt>
                <c:pt idx="7090">
                  <c:v>16.126967496960926</c:v>
                </c:pt>
                <c:pt idx="7091">
                  <c:v>16.162240236821066</c:v>
                </c:pt>
                <c:pt idx="7092">
                  <c:v>16.196943847739508</c:v>
                </c:pt>
                <c:pt idx="7093">
                  <c:v>16.230748592334798</c:v>
                </c:pt>
                <c:pt idx="7094">
                  <c:v>16.262554570051641</c:v>
                </c:pt>
                <c:pt idx="7095">
                  <c:v>16.289202902631338</c:v>
                </c:pt>
                <c:pt idx="7096">
                  <c:v>16.299427027096325</c:v>
                </c:pt>
                <c:pt idx="7097">
                  <c:v>16.279459645636191</c:v>
                </c:pt>
                <c:pt idx="7098">
                  <c:v>16.249099734426306</c:v>
                </c:pt>
                <c:pt idx="7099">
                  <c:v>16.219260630688474</c:v>
                </c:pt>
                <c:pt idx="7100">
                  <c:v>16.190975090394307</c:v>
                </c:pt>
                <c:pt idx="7101">
                  <c:v>16.164746026863892</c:v>
                </c:pt>
                <c:pt idx="7102">
                  <c:v>16.141125108311307</c:v>
                </c:pt>
                <c:pt idx="7103">
                  <c:v>16.119726052106806</c:v>
                </c:pt>
                <c:pt idx="7104">
                  <c:v>16.099833876801807</c:v>
                </c:pt>
                <c:pt idx="7105">
                  <c:v>16.081054675821392</c:v>
                </c:pt>
                <c:pt idx="7106">
                  <c:v>16.062887118482141</c:v>
                </c:pt>
                <c:pt idx="7107">
                  <c:v>16.044759791540308</c:v>
                </c:pt>
                <c:pt idx="7108">
                  <c:v>16.026190902587309</c:v>
                </c:pt>
                <c:pt idx="7109">
                  <c:v>16.006578986051643</c:v>
                </c:pt>
                <c:pt idx="7110">
                  <c:v>15.98466991993681</c:v>
                </c:pt>
                <c:pt idx="7111">
                  <c:v>15.967567273993058</c:v>
                </c:pt>
                <c:pt idx="7112">
                  <c:v>15.976505215590871</c:v>
                </c:pt>
                <c:pt idx="7113">
                  <c:v>16.005361242350848</c:v>
                </c:pt>
                <c:pt idx="7114">
                  <c:v>16.038957882497133</c:v>
                </c:pt>
                <c:pt idx="7115">
                  <c:v>16.072183162100739</c:v>
                </c:pt>
                <c:pt idx="7116">
                  <c:v>16.103695486110546</c:v>
                </c:pt>
                <c:pt idx="7117">
                  <c:v>16.134064912402085</c:v>
                </c:pt>
                <c:pt idx="7118">
                  <c:v>16.16291351842699</c:v>
                </c:pt>
                <c:pt idx="7119">
                  <c:v>16.186671373798792</c:v>
                </c:pt>
                <c:pt idx="7120">
                  <c:v>16.193392507826985</c:v>
                </c:pt>
                <c:pt idx="7121">
                  <c:v>16.170617315891516</c:v>
                </c:pt>
                <c:pt idx="7122">
                  <c:v>16.138274602283136</c:v>
                </c:pt>
                <c:pt idx="7123">
                  <c:v>16.106524965103642</c:v>
                </c:pt>
                <c:pt idx="7124">
                  <c:v>16.076390026979592</c:v>
                </c:pt>
                <c:pt idx="7125">
                  <c:v>16.048121520609175</c:v>
                </c:pt>
                <c:pt idx="7126">
                  <c:v>16.022920972118424</c:v>
                </c:pt>
                <c:pt idx="7127">
                  <c:v>16.000074023100424</c:v>
                </c:pt>
                <c:pt idx="7128">
                  <c:v>15.979032557323425</c:v>
                </c:pt>
                <c:pt idx="7129">
                  <c:v>15.959131230760841</c:v>
                </c:pt>
                <c:pt idx="7130">
                  <c:v>15.93997506699959</c:v>
                </c:pt>
                <c:pt idx="7131">
                  <c:v>15.921262697576424</c:v>
                </c:pt>
                <c:pt idx="7132">
                  <c:v>15.902423399119341</c:v>
                </c:pt>
                <c:pt idx="7133">
                  <c:v>15.882859785891007</c:v>
                </c:pt>
                <c:pt idx="7134">
                  <c:v>15.861306047930091</c:v>
                </c:pt>
                <c:pt idx="7135">
                  <c:v>15.844109972940894</c:v>
                </c:pt>
                <c:pt idx="7136">
                  <c:v>15.853271741752843</c:v>
                </c:pt>
                <c:pt idx="7137">
                  <c:v>15.882813743238014</c:v>
                </c:pt>
                <c:pt idx="7138">
                  <c:v>15.916345256467665</c:v>
                </c:pt>
                <c:pt idx="7139">
                  <c:v>15.949758353036646</c:v>
                </c:pt>
                <c:pt idx="7140">
                  <c:v>15.981697606719663</c:v>
                </c:pt>
                <c:pt idx="7141">
                  <c:v>16.012415260625051</c:v>
                </c:pt>
                <c:pt idx="7142">
                  <c:v>16.040891379476189</c:v>
                </c:pt>
                <c:pt idx="7143">
                  <c:v>16.064214929488422</c:v>
                </c:pt>
                <c:pt idx="7144">
                  <c:v>16.069986239037782</c:v>
                </c:pt>
                <c:pt idx="7145">
                  <c:v>16.046600598492002</c:v>
                </c:pt>
                <c:pt idx="7146">
                  <c:v>16.015019037309344</c:v>
                </c:pt>
                <c:pt idx="7147">
                  <c:v>15.984537174717676</c:v>
                </c:pt>
                <c:pt idx="7148">
                  <c:v>15.95613828346201</c:v>
                </c:pt>
                <c:pt idx="7149">
                  <c:v>15.929743432371927</c:v>
                </c:pt>
                <c:pt idx="7150">
                  <c:v>15.906170520255261</c:v>
                </c:pt>
                <c:pt idx="7151">
                  <c:v>15.885043110846427</c:v>
                </c:pt>
                <c:pt idx="7152">
                  <c:v>15.865809418415594</c:v>
                </c:pt>
                <c:pt idx="7153">
                  <c:v>15.847619095605511</c:v>
                </c:pt>
                <c:pt idx="7154">
                  <c:v>15.830046871849678</c:v>
                </c:pt>
                <c:pt idx="7155">
                  <c:v>15.812871532822678</c:v>
                </c:pt>
                <c:pt idx="7156">
                  <c:v>15.795385446449844</c:v>
                </c:pt>
                <c:pt idx="7157">
                  <c:v>15.777053773636593</c:v>
                </c:pt>
                <c:pt idx="7158">
                  <c:v>15.756819957182509</c:v>
                </c:pt>
                <c:pt idx="7159">
                  <c:v>15.740487528279159</c:v>
                </c:pt>
                <c:pt idx="7160">
                  <c:v>15.749333890565875</c:v>
                </c:pt>
                <c:pt idx="7161">
                  <c:v>15.77878687043847</c:v>
                </c:pt>
                <c:pt idx="7162">
                  <c:v>15.813185371095702</c:v>
                </c:pt>
                <c:pt idx="7163">
                  <c:v>15.845749028358195</c:v>
                </c:pt>
                <c:pt idx="7164">
                  <c:v>15.876941927345314</c:v>
                </c:pt>
                <c:pt idx="7165">
                  <c:v>15.907363347404104</c:v>
                </c:pt>
                <c:pt idx="7166">
                  <c:v>15.93639970117944</c:v>
                </c:pt>
                <c:pt idx="7167">
                  <c:v>15.962030478934212</c:v>
                </c:pt>
                <c:pt idx="7168">
                  <c:v>15.97135466652027</c:v>
                </c:pt>
                <c:pt idx="7169">
                  <c:v>15.952011956105562</c:v>
                </c:pt>
                <c:pt idx="7170">
                  <c:v>15.924085393002995</c:v>
                </c:pt>
                <c:pt idx="7171">
                  <c:v>15.896821029962911</c:v>
                </c:pt>
                <c:pt idx="7172">
                  <c:v>15.870915034890162</c:v>
                </c:pt>
                <c:pt idx="7173">
                  <c:v>15.846735249251246</c:v>
                </c:pt>
                <c:pt idx="7174">
                  <c:v>15.824933773411496</c:v>
                </c:pt>
                <c:pt idx="7175">
                  <c:v>15.80521769223758</c:v>
                </c:pt>
                <c:pt idx="7176">
                  <c:v>15.786634828889413</c:v>
                </c:pt>
                <c:pt idx="7177">
                  <c:v>15.768991439807163</c:v>
                </c:pt>
                <c:pt idx="7178">
                  <c:v>15.751923908004413</c:v>
                </c:pt>
                <c:pt idx="7179">
                  <c:v>15.734916488620996</c:v>
                </c:pt>
                <c:pt idx="7180">
                  <c:v>15.717541556971829</c:v>
                </c:pt>
                <c:pt idx="7181">
                  <c:v>15.699028545246579</c:v>
                </c:pt>
                <c:pt idx="7182">
                  <c:v>15.678614853149663</c:v>
                </c:pt>
                <c:pt idx="7183">
                  <c:v>15.662139112387527</c:v>
                </c:pt>
                <c:pt idx="7184">
                  <c:v>15.67196026939807</c:v>
                </c:pt>
                <c:pt idx="7185">
                  <c:v>15.702943183237833</c:v>
                </c:pt>
                <c:pt idx="7186">
                  <c:v>15.739460622436814</c:v>
                </c:pt>
                <c:pt idx="7187">
                  <c:v>15.775781532720895</c:v>
                </c:pt>
                <c:pt idx="7188">
                  <c:v>15.81071565579189</c:v>
                </c:pt>
                <c:pt idx="7189">
                  <c:v>15.845636049967657</c:v>
                </c:pt>
                <c:pt idx="7190">
                  <c:v>15.879062148565309</c:v>
                </c:pt>
                <c:pt idx="7191">
                  <c:v>15.906825269445749</c:v>
                </c:pt>
                <c:pt idx="7192">
                  <c:v>15.917249162536164</c:v>
                </c:pt>
                <c:pt idx="7193">
                  <c:v>15.898448141279152</c:v>
                </c:pt>
                <c:pt idx="7194">
                  <c:v>15.871537302080567</c:v>
                </c:pt>
                <c:pt idx="7195">
                  <c:v>15.845324327581734</c:v>
                </c:pt>
                <c:pt idx="7196">
                  <c:v>15.820345255337317</c:v>
                </c:pt>
                <c:pt idx="7197">
                  <c:v>15.796728406031651</c:v>
                </c:pt>
                <c:pt idx="7198">
                  <c:v>15.775031533715067</c:v>
                </c:pt>
                <c:pt idx="7199">
                  <c:v>15.755160004905983</c:v>
                </c:pt>
                <c:pt idx="7200">
                  <c:v>15.736483098405733</c:v>
                </c:pt>
                <c:pt idx="7201">
                  <c:v>15.718832244658733</c:v>
                </c:pt>
                <c:pt idx="7202">
                  <c:v>15.701808160644816</c:v>
                </c:pt>
                <c:pt idx="7203">
                  <c:v>15.685188763607233</c:v>
                </c:pt>
                <c:pt idx="7204">
                  <c:v>15.668539752130567</c:v>
                </c:pt>
                <c:pt idx="7205">
                  <c:v>15.651542593351483</c:v>
                </c:pt>
                <c:pt idx="7206">
                  <c:v>15.634099617228816</c:v>
                </c:pt>
                <c:pt idx="7207">
                  <c:v>15.620856174002794</c:v>
                </c:pt>
                <c:pt idx="7208">
                  <c:v>15.633105418514894</c:v>
                </c:pt>
                <c:pt idx="7209">
                  <c:v>15.666550975054767</c:v>
                </c:pt>
                <c:pt idx="7210">
                  <c:v>15.705484205116269</c:v>
                </c:pt>
                <c:pt idx="7211">
                  <c:v>15.74489511790954</c:v>
                </c:pt>
                <c:pt idx="7212">
                  <c:v>15.783770723899375</c:v>
                </c:pt>
                <c:pt idx="7213">
                  <c:v>15.82206372548397</c:v>
                </c:pt>
                <c:pt idx="7214">
                  <c:v>15.858801976555702</c:v>
                </c:pt>
                <c:pt idx="7215">
                  <c:v>15.889527334097327</c:v>
                </c:pt>
                <c:pt idx="7216">
                  <c:v>15.903535048445743</c:v>
                </c:pt>
                <c:pt idx="7217">
                  <c:v>15.888060965342225</c:v>
                </c:pt>
                <c:pt idx="7218">
                  <c:v>15.863995476949105</c:v>
                </c:pt>
                <c:pt idx="7219">
                  <c:v>15.840334671742855</c:v>
                </c:pt>
                <c:pt idx="7220">
                  <c:v>15.817700940950356</c:v>
                </c:pt>
                <c:pt idx="7221">
                  <c:v>15.796229183854773</c:v>
                </c:pt>
                <c:pt idx="7222">
                  <c:v>15.776650910563941</c:v>
                </c:pt>
                <c:pt idx="7223">
                  <c:v>15.758356651446858</c:v>
                </c:pt>
                <c:pt idx="7224">
                  <c:v>15.741150276815358</c:v>
                </c:pt>
                <c:pt idx="7225">
                  <c:v>15.724852556072275</c:v>
                </c:pt>
                <c:pt idx="7226">
                  <c:v>15.709192716516359</c:v>
                </c:pt>
                <c:pt idx="7227">
                  <c:v>15.693922610410359</c:v>
                </c:pt>
                <c:pt idx="7228">
                  <c:v>15.67872361130436</c:v>
                </c:pt>
                <c:pt idx="7229">
                  <c:v>15.663475432485193</c:v>
                </c:pt>
                <c:pt idx="7230">
                  <c:v>15.648230468787359</c:v>
                </c:pt>
                <c:pt idx="7231">
                  <c:v>15.636702393139259</c:v>
                </c:pt>
                <c:pt idx="7232">
                  <c:v>15.649782213982885</c:v>
                </c:pt>
                <c:pt idx="7233">
                  <c:v>15.681644128518524</c:v>
                </c:pt>
                <c:pt idx="7234">
                  <c:v>15.721496598436767</c:v>
                </c:pt>
                <c:pt idx="7235">
                  <c:v>15.76185559270073</c:v>
                </c:pt>
                <c:pt idx="7236">
                  <c:v>15.799300127363267</c:v>
                </c:pt>
                <c:pt idx="7237">
                  <c:v>15.832417501562682</c:v>
                </c:pt>
                <c:pt idx="7238">
                  <c:v>15.862356472589871</c:v>
                </c:pt>
                <c:pt idx="7239">
                  <c:v>15.886942332755392</c:v>
                </c:pt>
                <c:pt idx="7240">
                  <c:v>15.894782720704329</c:v>
                </c:pt>
                <c:pt idx="7241">
                  <c:v>15.880210757812657</c:v>
                </c:pt>
                <c:pt idx="7242">
                  <c:v>15.859823284606358</c:v>
                </c:pt>
                <c:pt idx="7243">
                  <c:v>15.839247666889108</c:v>
                </c:pt>
                <c:pt idx="7244">
                  <c:v>15.819540381736442</c:v>
                </c:pt>
                <c:pt idx="7245">
                  <c:v>15.801415402902441</c:v>
                </c:pt>
                <c:pt idx="7246">
                  <c:v>15.785022205689108</c:v>
                </c:pt>
                <c:pt idx="7247">
                  <c:v>15.770163979966192</c:v>
                </c:pt>
                <c:pt idx="7248">
                  <c:v>15.755958400866108</c:v>
                </c:pt>
                <c:pt idx="7249">
                  <c:v>15.742051169768441</c:v>
                </c:pt>
                <c:pt idx="7250">
                  <c:v>15.728340035973192</c:v>
                </c:pt>
                <c:pt idx="7251">
                  <c:v>15.714925890867441</c:v>
                </c:pt>
                <c:pt idx="7252">
                  <c:v>15.700872190173941</c:v>
                </c:pt>
                <c:pt idx="7253">
                  <c:v>15.68558211783594</c:v>
                </c:pt>
                <c:pt idx="7254">
                  <c:v>15.668092468719774</c:v>
                </c:pt>
                <c:pt idx="7255">
                  <c:v>15.651733431229276</c:v>
                </c:pt>
                <c:pt idx="7256">
                  <c:v>15.655977186957102</c:v>
                </c:pt>
                <c:pt idx="7257">
                  <c:v>15.680595475852803</c:v>
                </c:pt>
                <c:pt idx="7258">
                  <c:v>15.713686130318775</c:v>
                </c:pt>
                <c:pt idx="7259">
                  <c:v>15.748545127068779</c:v>
                </c:pt>
                <c:pt idx="7260">
                  <c:v>15.781366288094931</c:v>
                </c:pt>
                <c:pt idx="7261">
                  <c:v>15.811424425654499</c:v>
                </c:pt>
                <c:pt idx="7262">
                  <c:v>15.840258828899938</c:v>
                </c:pt>
                <c:pt idx="7263">
                  <c:v>15.862894058530985</c:v>
                </c:pt>
                <c:pt idx="7264">
                  <c:v>15.86890697863071</c:v>
                </c:pt>
                <c:pt idx="7265">
                  <c:v>15.854884005759939</c:v>
                </c:pt>
                <c:pt idx="7266">
                  <c:v>15.834173939714775</c:v>
                </c:pt>
                <c:pt idx="7267">
                  <c:v>15.813058924282192</c:v>
                </c:pt>
                <c:pt idx="7268">
                  <c:v>15.792464789291776</c:v>
                </c:pt>
                <c:pt idx="7269">
                  <c:v>15.77287058511711</c:v>
                </c:pt>
                <c:pt idx="7270">
                  <c:v>15.755304256516276</c:v>
                </c:pt>
                <c:pt idx="7271">
                  <c:v>15.739260884384858</c:v>
                </c:pt>
                <c:pt idx="7272">
                  <c:v>15.723946557059941</c:v>
                </c:pt>
                <c:pt idx="7273">
                  <c:v>15.709269619706442</c:v>
                </c:pt>
                <c:pt idx="7274">
                  <c:v>15.694809160449942</c:v>
                </c:pt>
                <c:pt idx="7275">
                  <c:v>15.680352331279359</c:v>
                </c:pt>
                <c:pt idx="7276">
                  <c:v>15.665567104158859</c:v>
                </c:pt>
                <c:pt idx="7277">
                  <c:v>15.649316567990775</c:v>
                </c:pt>
                <c:pt idx="7278">
                  <c:v>15.630497168016358</c:v>
                </c:pt>
                <c:pt idx="7279">
                  <c:v>15.61229863347404</c:v>
                </c:pt>
                <c:pt idx="7280">
                  <c:v>15.607241907775416</c:v>
                </c:pt>
                <c:pt idx="7281">
                  <c:v>15.616128947120155</c:v>
                </c:pt>
                <c:pt idx="7282">
                  <c:v>15.631129401908691</c:v>
                </c:pt>
                <c:pt idx="7283">
                  <c:v>15.650377952689221</c:v>
                </c:pt>
                <c:pt idx="7284">
                  <c:v>15.672379851039475</c:v>
                </c:pt>
                <c:pt idx="7285">
                  <c:v>15.696127587965046</c:v>
                </c:pt>
                <c:pt idx="7286">
                  <c:v>15.719024797764614</c:v>
                </c:pt>
                <c:pt idx="7287">
                  <c:v>15.739083979763668</c:v>
                </c:pt>
                <c:pt idx="7288">
                  <c:v>15.743826638147512</c:v>
                </c:pt>
                <c:pt idx="7289">
                  <c:v>15.727144787624647</c:v>
                </c:pt>
                <c:pt idx="7290">
                  <c:v>15.704246703992542</c:v>
                </c:pt>
                <c:pt idx="7291">
                  <c:v>15.682074232318042</c:v>
                </c:pt>
                <c:pt idx="7292">
                  <c:v>15.660260224074543</c:v>
                </c:pt>
                <c:pt idx="7293">
                  <c:v>15.639066850115876</c:v>
                </c:pt>
                <c:pt idx="7294">
                  <c:v>15.619581647603876</c:v>
                </c:pt>
                <c:pt idx="7295">
                  <c:v>15.601586495086126</c:v>
                </c:pt>
                <c:pt idx="7296">
                  <c:v>15.584732440830543</c:v>
                </c:pt>
                <c:pt idx="7297">
                  <c:v>15.568468595568875</c:v>
                </c:pt>
                <c:pt idx="7298">
                  <c:v>15.552708017701125</c:v>
                </c:pt>
                <c:pt idx="7299">
                  <c:v>15.537024790701375</c:v>
                </c:pt>
                <c:pt idx="7300">
                  <c:v>15.520712708878625</c:v>
                </c:pt>
                <c:pt idx="7301">
                  <c:v>15.503040133905625</c:v>
                </c:pt>
                <c:pt idx="7302">
                  <c:v>15.483378743180875</c:v>
                </c:pt>
                <c:pt idx="7303">
                  <c:v>15.465019453902508</c:v>
                </c:pt>
                <c:pt idx="7304">
                  <c:v>15.46849693729693</c:v>
                </c:pt>
                <c:pt idx="7305">
                  <c:v>15.49468189955936</c:v>
                </c:pt>
                <c:pt idx="7306">
                  <c:v>15.528343602246986</c:v>
                </c:pt>
                <c:pt idx="7307">
                  <c:v>15.563689704475719</c:v>
                </c:pt>
                <c:pt idx="7308">
                  <c:v>15.598300608242264</c:v>
                </c:pt>
                <c:pt idx="7309">
                  <c:v>15.633591007444727</c:v>
                </c:pt>
                <c:pt idx="7310">
                  <c:v>15.66788089078862</c:v>
                </c:pt>
                <c:pt idx="7311">
                  <c:v>15.696963742068235</c:v>
                </c:pt>
                <c:pt idx="7312">
                  <c:v>15.707456590179973</c:v>
                </c:pt>
                <c:pt idx="7313">
                  <c:v>15.691831800533912</c:v>
                </c:pt>
                <c:pt idx="7314">
                  <c:v>15.669223243465328</c:v>
                </c:pt>
                <c:pt idx="7315">
                  <c:v>15.646526276692745</c:v>
                </c:pt>
                <c:pt idx="7316">
                  <c:v>15.624665253365494</c:v>
                </c:pt>
                <c:pt idx="7317">
                  <c:v>15.604018498309744</c:v>
                </c:pt>
                <c:pt idx="7318">
                  <c:v>15.58546645270691</c:v>
                </c:pt>
                <c:pt idx="7319">
                  <c:v>15.568590314393827</c:v>
                </c:pt>
                <c:pt idx="7320">
                  <c:v>15.553242034460411</c:v>
                </c:pt>
                <c:pt idx="7321">
                  <c:v>15.538457374493994</c:v>
                </c:pt>
                <c:pt idx="7322">
                  <c:v>15.523811174418828</c:v>
                </c:pt>
                <c:pt idx="7323">
                  <c:v>15.509172951156911</c:v>
                </c:pt>
                <c:pt idx="7324">
                  <c:v>15.493763245546745</c:v>
                </c:pt>
                <c:pt idx="7325">
                  <c:v>15.477119662834912</c:v>
                </c:pt>
                <c:pt idx="7326">
                  <c:v>15.458210723022329</c:v>
                </c:pt>
                <c:pt idx="7327">
                  <c:v>15.440348665555591</c:v>
                </c:pt>
                <c:pt idx="7328">
                  <c:v>15.439023353049116</c:v>
                </c:pt>
                <c:pt idx="7329">
                  <c:v>15.449708875207651</c:v>
                </c:pt>
                <c:pt idx="7330">
                  <c:v>15.464056909829223</c:v>
                </c:pt>
                <c:pt idx="7331">
                  <c:v>15.481968537946745</c:v>
                </c:pt>
                <c:pt idx="7332">
                  <c:v>15.501998406128576</c:v>
                </c:pt>
                <c:pt idx="7333">
                  <c:v>15.523727421226758</c:v>
                </c:pt>
                <c:pt idx="7334">
                  <c:v>15.543215282027937</c:v>
                </c:pt>
                <c:pt idx="7335">
                  <c:v>15.555166443945069</c:v>
                </c:pt>
                <c:pt idx="7336">
                  <c:v>15.552512118896683</c:v>
                </c:pt>
                <c:pt idx="7337">
                  <c:v>15.534211889308491</c:v>
                </c:pt>
                <c:pt idx="7338">
                  <c:v>15.511713944934804</c:v>
                </c:pt>
                <c:pt idx="7339">
                  <c:v>15.48905691422272</c:v>
                </c:pt>
                <c:pt idx="7340">
                  <c:v>15.46691630140047</c:v>
                </c:pt>
                <c:pt idx="7341">
                  <c:v>15.446011454524553</c:v>
                </c:pt>
                <c:pt idx="7342">
                  <c:v>15.426996898878137</c:v>
                </c:pt>
                <c:pt idx="7343">
                  <c:v>15.40970586054347</c:v>
                </c:pt>
                <c:pt idx="7344">
                  <c:v>15.393532876532554</c:v>
                </c:pt>
                <c:pt idx="7345">
                  <c:v>15.377890550390303</c:v>
                </c:pt>
                <c:pt idx="7346">
                  <c:v>15.362772019228302</c:v>
                </c:pt>
                <c:pt idx="7347">
                  <c:v>15.347840409538636</c:v>
                </c:pt>
                <c:pt idx="7348">
                  <c:v>15.332760374669885</c:v>
                </c:pt>
                <c:pt idx="7349">
                  <c:v>15.316792341690634</c:v>
                </c:pt>
                <c:pt idx="7350">
                  <c:v>15.298631973208385</c:v>
                </c:pt>
                <c:pt idx="7351">
                  <c:v>15.280671930924727</c:v>
                </c:pt>
                <c:pt idx="7352">
                  <c:v>15.277125700029845</c:v>
                </c:pt>
                <c:pt idx="7353">
                  <c:v>15.290021836761401</c:v>
                </c:pt>
                <c:pt idx="7354">
                  <c:v>15.313328514609278</c:v>
                </c:pt>
                <c:pt idx="7355">
                  <c:v>15.337820639013346</c:v>
                </c:pt>
                <c:pt idx="7356">
                  <c:v>15.358976817316899</c:v>
                </c:pt>
                <c:pt idx="7357">
                  <c:v>15.377091471952593</c:v>
                </c:pt>
                <c:pt idx="7358">
                  <c:v>15.391365469106418</c:v>
                </c:pt>
                <c:pt idx="7359">
                  <c:v>15.398038638489178</c:v>
                </c:pt>
                <c:pt idx="7360">
                  <c:v>15.390564861843535</c:v>
                </c:pt>
                <c:pt idx="7361">
                  <c:v>15.371636212386695</c:v>
                </c:pt>
                <c:pt idx="7362">
                  <c:v>15.34990356299978</c:v>
                </c:pt>
                <c:pt idx="7363">
                  <c:v>15.32813228017603</c:v>
                </c:pt>
                <c:pt idx="7364">
                  <c:v>15.307068586895697</c:v>
                </c:pt>
                <c:pt idx="7365">
                  <c:v>15.287115506003781</c:v>
                </c:pt>
                <c:pt idx="7366">
                  <c:v>15.268531357315865</c:v>
                </c:pt>
                <c:pt idx="7367">
                  <c:v>15.251626544005699</c:v>
                </c:pt>
                <c:pt idx="7368">
                  <c:v>15.235989390903033</c:v>
                </c:pt>
                <c:pt idx="7369">
                  <c:v>15.220780672429949</c:v>
                </c:pt>
                <c:pt idx="7370">
                  <c:v>15.206182934666034</c:v>
                </c:pt>
                <c:pt idx="7371">
                  <c:v>15.192055718686866</c:v>
                </c:pt>
                <c:pt idx="7372">
                  <c:v>15.178341989530367</c:v>
                </c:pt>
                <c:pt idx="7373">
                  <c:v>15.164369115209034</c:v>
                </c:pt>
                <c:pt idx="7374">
                  <c:v>15.149847566195284</c:v>
                </c:pt>
                <c:pt idx="7375">
                  <c:v>15.136851970883093</c:v>
                </c:pt>
                <c:pt idx="7376">
                  <c:v>15.139926349714882</c:v>
                </c:pt>
                <c:pt idx="7377">
                  <c:v>15.159864503588794</c:v>
                </c:pt>
                <c:pt idx="7378">
                  <c:v>15.190369167914842</c:v>
                </c:pt>
                <c:pt idx="7379">
                  <c:v>15.222989931702745</c:v>
                </c:pt>
                <c:pt idx="7380">
                  <c:v>15.25497128893668</c:v>
                </c:pt>
                <c:pt idx="7381">
                  <c:v>15.28758998977448</c:v>
                </c:pt>
                <c:pt idx="7382">
                  <c:v>15.319332788407335</c:v>
                </c:pt>
                <c:pt idx="7383">
                  <c:v>15.343412413895697</c:v>
                </c:pt>
                <c:pt idx="7384">
                  <c:v>15.351422003100263</c:v>
                </c:pt>
                <c:pt idx="7385">
                  <c:v>15.337539704851858</c:v>
                </c:pt>
                <c:pt idx="7386">
                  <c:v>15.318238827535893</c:v>
                </c:pt>
                <c:pt idx="7387">
                  <c:v>15.299165815563811</c:v>
                </c:pt>
                <c:pt idx="7388">
                  <c:v>15.280444326962893</c:v>
                </c:pt>
                <c:pt idx="7389">
                  <c:v>15.26243253298531</c:v>
                </c:pt>
                <c:pt idx="7390">
                  <c:v>15.24575676209731</c:v>
                </c:pt>
                <c:pt idx="7391">
                  <c:v>15.230424786646809</c:v>
                </c:pt>
                <c:pt idx="7392">
                  <c:v>15.215931165969225</c:v>
                </c:pt>
                <c:pt idx="7393">
                  <c:v>15.202270256034225</c:v>
                </c:pt>
                <c:pt idx="7394">
                  <c:v>15.189212040876892</c:v>
                </c:pt>
                <c:pt idx="7395">
                  <c:v>15.176190919233392</c:v>
                </c:pt>
                <c:pt idx="7396">
                  <c:v>15.163083500902891</c:v>
                </c:pt>
                <c:pt idx="7397">
                  <c:v>15.150072431806057</c:v>
                </c:pt>
                <c:pt idx="7398">
                  <c:v>15.139182103710146</c:v>
                </c:pt>
                <c:pt idx="7399">
                  <c:v>15.145135980548401</c:v>
                </c:pt>
                <c:pt idx="7400">
                  <c:v>15.169100406739513</c:v>
                </c:pt>
                <c:pt idx="7401">
                  <c:v>15.197744268947927</c:v>
                </c:pt>
                <c:pt idx="7402">
                  <c:v>15.230315815384389</c:v>
                </c:pt>
                <c:pt idx="7403">
                  <c:v>15.26174710627879</c:v>
                </c:pt>
                <c:pt idx="7404">
                  <c:v>15.294076979380362</c:v>
                </c:pt>
                <c:pt idx="7405">
                  <c:v>15.330931225057222</c:v>
                </c:pt>
                <c:pt idx="7406">
                  <c:v>15.363552226499241</c:v>
                </c:pt>
                <c:pt idx="7407">
                  <c:v>15.37794871784746</c:v>
                </c:pt>
                <c:pt idx="7408">
                  <c:v>15.364817212929671</c:v>
                </c:pt>
                <c:pt idx="7409">
                  <c:v>15.344856039970171</c:v>
                </c:pt>
                <c:pt idx="7410">
                  <c:v>15.324670285419504</c:v>
                </c:pt>
                <c:pt idx="7411">
                  <c:v>15.305109509374338</c:v>
                </c:pt>
                <c:pt idx="7412">
                  <c:v>15.285862382799005</c:v>
                </c:pt>
                <c:pt idx="7413">
                  <c:v>15.267864758964672</c:v>
                </c:pt>
                <c:pt idx="7414">
                  <c:v>15.251510413408756</c:v>
                </c:pt>
                <c:pt idx="7415">
                  <c:v>15.23631826076009</c:v>
                </c:pt>
                <c:pt idx="7416">
                  <c:v>15.22197325530359</c:v>
                </c:pt>
                <c:pt idx="7417">
                  <c:v>15.208405021721424</c:v>
                </c:pt>
                <c:pt idx="7418">
                  <c:v>15.194679685367257</c:v>
                </c:pt>
                <c:pt idx="7419">
                  <c:v>15.18109963372784</c:v>
                </c:pt>
                <c:pt idx="7420">
                  <c:v>15.166756940016173</c:v>
                </c:pt>
                <c:pt idx="7421">
                  <c:v>15.150923491136757</c:v>
                </c:pt>
                <c:pt idx="7422">
                  <c:v>15.13417867877957</c:v>
                </c:pt>
                <c:pt idx="7423">
                  <c:v>15.127330767411108</c:v>
                </c:pt>
                <c:pt idx="7424">
                  <c:v>15.136271495887661</c:v>
                </c:pt>
                <c:pt idx="7425">
                  <c:v>15.161301383635976</c:v>
                </c:pt>
                <c:pt idx="7426">
                  <c:v>15.188815176733247</c:v>
                </c:pt>
                <c:pt idx="7427">
                  <c:v>15.216023811900749</c:v>
                </c:pt>
                <c:pt idx="7428">
                  <c:v>15.243285172417513</c:v>
                </c:pt>
                <c:pt idx="7429">
                  <c:v>15.267050609958646</c:v>
                </c:pt>
                <c:pt idx="7430">
                  <c:v>15.277095287271688</c:v>
                </c:pt>
                <c:pt idx="7431">
                  <c:v>15.271219602062336</c:v>
                </c:pt>
                <c:pt idx="7432">
                  <c:v>15.251231925417141</c:v>
                </c:pt>
                <c:pt idx="7433">
                  <c:v>15.228219856151973</c:v>
                </c:pt>
                <c:pt idx="7434">
                  <c:v>15.205003788884056</c:v>
                </c:pt>
                <c:pt idx="7435">
                  <c:v>15.18237101479364</c:v>
                </c:pt>
                <c:pt idx="7436">
                  <c:v>15.160313181607224</c:v>
                </c:pt>
                <c:pt idx="7437">
                  <c:v>15.13968075197814</c:v>
                </c:pt>
                <c:pt idx="7438">
                  <c:v>15.12108006327864</c:v>
                </c:pt>
                <c:pt idx="7439">
                  <c:v>15.104043504217557</c:v>
                </c:pt>
                <c:pt idx="7440">
                  <c:v>15.087806406521974</c:v>
                </c:pt>
                <c:pt idx="7441">
                  <c:v>15.072022607888224</c:v>
                </c:pt>
                <c:pt idx="7442">
                  <c:v>15.056940602771308</c:v>
                </c:pt>
                <c:pt idx="7443">
                  <c:v>15.041779866777057</c:v>
                </c:pt>
                <c:pt idx="7444">
                  <c:v>15.026281010583807</c:v>
                </c:pt>
                <c:pt idx="7445">
                  <c:v>15.009490874065474</c:v>
                </c:pt>
                <c:pt idx="7446">
                  <c:v>14.990932746031294</c:v>
                </c:pt>
                <c:pt idx="7447">
                  <c:v>14.984413700088458</c:v>
                </c:pt>
                <c:pt idx="7448">
                  <c:v>14.993260794227513</c:v>
                </c:pt>
                <c:pt idx="7449">
                  <c:v>15.01058446007411</c:v>
                </c:pt>
                <c:pt idx="7450">
                  <c:v>15.032074132444489</c:v>
                </c:pt>
                <c:pt idx="7451">
                  <c:v>15.054644383985195</c:v>
                </c:pt>
                <c:pt idx="7452">
                  <c:v>15.076513095446566</c:v>
                </c:pt>
                <c:pt idx="7453">
                  <c:v>15.095958822669527</c:v>
                </c:pt>
                <c:pt idx="7454">
                  <c:v>15.110944676355201</c:v>
                </c:pt>
                <c:pt idx="7455">
                  <c:v>15.112977319406403</c:v>
                </c:pt>
                <c:pt idx="7456">
                  <c:v>15.094510419253432</c:v>
                </c:pt>
                <c:pt idx="7457">
                  <c:v>15.070981729285657</c:v>
                </c:pt>
                <c:pt idx="7458">
                  <c:v>15.046852131703908</c:v>
                </c:pt>
                <c:pt idx="7459">
                  <c:v>15.023058427453574</c:v>
                </c:pt>
                <c:pt idx="7460">
                  <c:v>14.99973381977499</c:v>
                </c:pt>
                <c:pt idx="7461">
                  <c:v>14.978177208722157</c:v>
                </c:pt>
                <c:pt idx="7462">
                  <c:v>14.958296074431573</c:v>
                </c:pt>
                <c:pt idx="7463">
                  <c:v>14.939782155314907</c:v>
                </c:pt>
                <c:pt idx="7464">
                  <c:v>14.922119214055156</c:v>
                </c:pt>
                <c:pt idx="7465">
                  <c:v>14.905193362824074</c:v>
                </c:pt>
                <c:pt idx="7466">
                  <c:v>14.888488881034657</c:v>
                </c:pt>
                <c:pt idx="7467">
                  <c:v>14.872153017503157</c:v>
                </c:pt>
                <c:pt idx="7468">
                  <c:v>14.855431844718824</c:v>
                </c:pt>
                <c:pt idx="7469">
                  <c:v>14.837573959897574</c:v>
                </c:pt>
                <c:pt idx="7470">
                  <c:v>14.820212632150517</c:v>
                </c:pt>
                <c:pt idx="7471">
                  <c:v>14.822714363503085</c:v>
                </c:pt>
                <c:pt idx="7472">
                  <c:v>14.845668020827448</c:v>
                </c:pt>
                <c:pt idx="7473">
                  <c:v>14.875995139697386</c:v>
                </c:pt>
                <c:pt idx="7474">
                  <c:v>14.906238729252715</c:v>
                </c:pt>
                <c:pt idx="7475">
                  <c:v>14.93558996046802</c:v>
                </c:pt>
                <c:pt idx="7476">
                  <c:v>14.96349217087811</c:v>
                </c:pt>
                <c:pt idx="7477">
                  <c:v>14.986259803167385</c:v>
                </c:pt>
                <c:pt idx="7478">
                  <c:v>14.999528423136919</c:v>
                </c:pt>
                <c:pt idx="7479">
                  <c:v>14.995427830671341</c:v>
                </c:pt>
                <c:pt idx="7480">
                  <c:v>14.974198326854948</c:v>
                </c:pt>
                <c:pt idx="7481">
                  <c:v>14.949563938037198</c:v>
                </c:pt>
                <c:pt idx="7482">
                  <c:v>14.925026026237781</c:v>
                </c:pt>
                <c:pt idx="7483">
                  <c:v>14.90136242355903</c:v>
                </c:pt>
                <c:pt idx="7484">
                  <c:v>14.878850779871113</c:v>
                </c:pt>
                <c:pt idx="7485">
                  <c:v>14.85794672634178</c:v>
                </c:pt>
                <c:pt idx="7486">
                  <c:v>14.838917754209447</c:v>
                </c:pt>
                <c:pt idx="7487">
                  <c:v>14.821428404311531</c:v>
                </c:pt>
                <c:pt idx="7488">
                  <c:v>14.804582536060948</c:v>
                </c:pt>
                <c:pt idx="7489">
                  <c:v>14.788506937889531</c:v>
                </c:pt>
                <c:pt idx="7490">
                  <c:v>14.772689933521864</c:v>
                </c:pt>
                <c:pt idx="7491">
                  <c:v>14.757078264548614</c:v>
                </c:pt>
                <c:pt idx="7492">
                  <c:v>14.741608172981948</c:v>
                </c:pt>
                <c:pt idx="7493">
                  <c:v>14.725287708270615</c:v>
                </c:pt>
                <c:pt idx="7494">
                  <c:v>14.709202286159623</c:v>
                </c:pt>
                <c:pt idx="7495">
                  <c:v>14.712673132260392</c:v>
                </c:pt>
                <c:pt idx="7496">
                  <c:v>14.737804383219471</c:v>
                </c:pt>
                <c:pt idx="7497">
                  <c:v>14.770371165649335</c:v>
                </c:pt>
                <c:pt idx="7498">
                  <c:v>14.802405838533508</c:v>
                </c:pt>
                <c:pt idx="7499">
                  <c:v>14.835140278871792</c:v>
                </c:pt>
                <c:pt idx="7500">
                  <c:v>14.866521871845734</c:v>
                </c:pt>
                <c:pt idx="7501">
                  <c:v>14.899328805021327</c:v>
                </c:pt>
                <c:pt idx="7502">
                  <c:v>14.926547384219308</c:v>
                </c:pt>
                <c:pt idx="7503">
                  <c:v>14.936457573799419</c:v>
                </c:pt>
                <c:pt idx="7504">
                  <c:v>14.920692839567348</c:v>
                </c:pt>
                <c:pt idx="7505">
                  <c:v>14.899349334397071</c:v>
                </c:pt>
                <c:pt idx="7506">
                  <c:v>14.877665987134071</c:v>
                </c:pt>
                <c:pt idx="7507">
                  <c:v>14.856465793570571</c:v>
                </c:pt>
                <c:pt idx="7508">
                  <c:v>14.836029896588654</c:v>
                </c:pt>
                <c:pt idx="7509">
                  <c:v>14.816704532942904</c:v>
                </c:pt>
                <c:pt idx="7510">
                  <c:v>14.79893224130082</c:v>
                </c:pt>
                <c:pt idx="7511">
                  <c:v>14.783141396018403</c:v>
                </c:pt>
                <c:pt idx="7512">
                  <c:v>14.768408030640069</c:v>
                </c:pt>
                <c:pt idx="7513">
                  <c:v>14.754434249314569</c:v>
                </c:pt>
                <c:pt idx="7514">
                  <c:v>14.740921338721568</c:v>
                </c:pt>
                <c:pt idx="7515">
                  <c:v>14.727952681495484</c:v>
                </c:pt>
                <c:pt idx="7516">
                  <c:v>14.715015893097068</c:v>
                </c:pt>
                <c:pt idx="7517">
                  <c:v>14.701049292976151</c:v>
                </c:pt>
                <c:pt idx="7518">
                  <c:v>14.687247125477104</c:v>
                </c:pt>
                <c:pt idx="7519">
                  <c:v>14.692185681654436</c:v>
                </c:pt>
                <c:pt idx="7520">
                  <c:v>14.716698375788058</c:v>
                </c:pt>
                <c:pt idx="7521">
                  <c:v>14.749354685024503</c:v>
                </c:pt>
                <c:pt idx="7522">
                  <c:v>14.78622155662149</c:v>
                </c:pt>
                <c:pt idx="7523">
                  <c:v>14.824132592731633</c:v>
                </c:pt>
                <c:pt idx="7524">
                  <c:v>14.86115484266076</c:v>
                </c:pt>
                <c:pt idx="7525">
                  <c:v>14.896533326553643</c:v>
                </c:pt>
                <c:pt idx="7526">
                  <c:v>14.926732120606882</c:v>
                </c:pt>
                <c:pt idx="7527">
                  <c:v>14.935186315888746</c:v>
                </c:pt>
                <c:pt idx="7528">
                  <c:v>14.920822938199141</c:v>
                </c:pt>
                <c:pt idx="7529">
                  <c:v>14.901020884011391</c:v>
                </c:pt>
                <c:pt idx="7530">
                  <c:v>14.881268298621141</c:v>
                </c:pt>
                <c:pt idx="7531">
                  <c:v>14.861970979561891</c:v>
                </c:pt>
                <c:pt idx="7532">
                  <c:v>14.843636370211641</c:v>
                </c:pt>
                <c:pt idx="7533">
                  <c:v>14.826306450433808</c:v>
                </c:pt>
                <c:pt idx="7534">
                  <c:v>14.810288833368475</c:v>
                </c:pt>
                <c:pt idx="7535">
                  <c:v>14.795738963911141</c:v>
                </c:pt>
                <c:pt idx="7536">
                  <c:v>14.781769595517142</c:v>
                </c:pt>
                <c:pt idx="7537">
                  <c:v>14.768609289387308</c:v>
                </c:pt>
                <c:pt idx="7538">
                  <c:v>14.755817236856059</c:v>
                </c:pt>
                <c:pt idx="7539">
                  <c:v>14.74316279202356</c:v>
                </c:pt>
                <c:pt idx="7540">
                  <c:v>14.730279891081059</c:v>
                </c:pt>
                <c:pt idx="7541">
                  <c:v>14.716771094786143</c:v>
                </c:pt>
                <c:pt idx="7542">
                  <c:v>14.704154220283819</c:v>
                </c:pt>
                <c:pt idx="7543">
                  <c:v>14.709567704689793</c:v>
                </c:pt>
                <c:pt idx="7544">
                  <c:v>14.734278195502789</c:v>
                </c:pt>
                <c:pt idx="7545">
                  <c:v>14.764349442858723</c:v>
                </c:pt>
                <c:pt idx="7546">
                  <c:v>14.797972261988626</c:v>
                </c:pt>
                <c:pt idx="7547">
                  <c:v>14.83018462097902</c:v>
                </c:pt>
                <c:pt idx="7548">
                  <c:v>14.860862918748129</c:v>
                </c:pt>
                <c:pt idx="7549">
                  <c:v>14.894013451042007</c:v>
                </c:pt>
                <c:pt idx="7550">
                  <c:v>14.923379899849483</c:v>
                </c:pt>
                <c:pt idx="7551">
                  <c:v>14.933583749655801</c:v>
                </c:pt>
                <c:pt idx="7552">
                  <c:v>14.918569344324967</c:v>
                </c:pt>
                <c:pt idx="7553">
                  <c:v>14.897739565758632</c:v>
                </c:pt>
                <c:pt idx="7554">
                  <c:v>14.876741266111132</c:v>
                </c:pt>
                <c:pt idx="7555">
                  <c:v>14.856221532133299</c:v>
                </c:pt>
                <c:pt idx="7556">
                  <c:v>14.836203353874549</c:v>
                </c:pt>
                <c:pt idx="7557">
                  <c:v>14.817140148914465</c:v>
                </c:pt>
                <c:pt idx="7558">
                  <c:v>14.799390665816299</c:v>
                </c:pt>
                <c:pt idx="7559">
                  <c:v>14.783030260532049</c:v>
                </c:pt>
                <c:pt idx="7560">
                  <c:v>14.7672040238953</c:v>
                </c:pt>
                <c:pt idx="7561">
                  <c:v>14.752042574621717</c:v>
                </c:pt>
                <c:pt idx="7562">
                  <c:v>14.737308216757883</c:v>
                </c:pt>
                <c:pt idx="7563">
                  <c:v>14.722788957515384</c:v>
                </c:pt>
                <c:pt idx="7564">
                  <c:v>14.70846055787505</c:v>
                </c:pt>
                <c:pt idx="7565">
                  <c:v>14.693791575098134</c:v>
                </c:pt>
                <c:pt idx="7566">
                  <c:v>14.679491944463546</c:v>
                </c:pt>
                <c:pt idx="7567">
                  <c:v>14.674865282259479</c:v>
                </c:pt>
                <c:pt idx="7568">
                  <c:v>14.678391833294173</c:v>
                </c:pt>
                <c:pt idx="7569">
                  <c:v>14.686095155028932</c:v>
                </c:pt>
                <c:pt idx="7570">
                  <c:v>14.697079948028641</c:v>
                </c:pt>
                <c:pt idx="7571">
                  <c:v>14.713030559815572</c:v>
                </c:pt>
                <c:pt idx="7572">
                  <c:v>14.731756616822974</c:v>
                </c:pt>
                <c:pt idx="7573">
                  <c:v>14.744695603267955</c:v>
                </c:pt>
                <c:pt idx="7574">
                  <c:v>14.752312178575151</c:v>
                </c:pt>
                <c:pt idx="7575">
                  <c:v>14.748591338978159</c:v>
                </c:pt>
                <c:pt idx="7576">
                  <c:v>14.731831392290443</c:v>
                </c:pt>
                <c:pt idx="7577">
                  <c:v>14.71109504162386</c:v>
                </c:pt>
                <c:pt idx="7578">
                  <c:v>14.690074812815277</c:v>
                </c:pt>
                <c:pt idx="7579">
                  <c:v>14.669414955840111</c:v>
                </c:pt>
                <c:pt idx="7580">
                  <c:v>14.649706013438443</c:v>
                </c:pt>
                <c:pt idx="7581">
                  <c:v>14.631142941745193</c:v>
                </c:pt>
                <c:pt idx="7582">
                  <c:v>14.614170380946693</c:v>
                </c:pt>
                <c:pt idx="7583">
                  <c:v>14.598582465980693</c:v>
                </c:pt>
                <c:pt idx="7584">
                  <c:v>14.583825698801693</c:v>
                </c:pt>
                <c:pt idx="7585">
                  <c:v>14.56984397476986</c:v>
                </c:pt>
                <c:pt idx="7586">
                  <c:v>14.556142447165277</c:v>
                </c:pt>
                <c:pt idx="7587">
                  <c:v>14.54205798076261</c:v>
                </c:pt>
                <c:pt idx="7588">
                  <c:v>14.527245935056611</c:v>
                </c:pt>
                <c:pt idx="7589">
                  <c:v>14.511332021318443</c:v>
                </c:pt>
                <c:pt idx="7590">
                  <c:v>14.494687717164132</c:v>
                </c:pt>
                <c:pt idx="7591">
                  <c:v>14.487933193179222</c:v>
                </c:pt>
                <c:pt idx="7592">
                  <c:v>14.498952187598091</c:v>
                </c:pt>
                <c:pt idx="7593">
                  <c:v>14.516386426624127</c:v>
                </c:pt>
                <c:pt idx="7594">
                  <c:v>14.538414795626545</c:v>
                </c:pt>
                <c:pt idx="7595">
                  <c:v>14.561204770562354</c:v>
                </c:pt>
                <c:pt idx="7596">
                  <c:v>14.584886240294541</c:v>
                </c:pt>
                <c:pt idx="7597">
                  <c:v>14.609084649386757</c:v>
                </c:pt>
                <c:pt idx="7598">
                  <c:v>14.624603396455909</c:v>
                </c:pt>
                <c:pt idx="7599">
                  <c:v>14.624935369720296</c:v>
                </c:pt>
                <c:pt idx="7600">
                  <c:v>14.606630154769437</c:v>
                </c:pt>
                <c:pt idx="7601">
                  <c:v>14.583741528852604</c:v>
                </c:pt>
                <c:pt idx="7602">
                  <c:v>14.561336091566188</c:v>
                </c:pt>
                <c:pt idx="7603">
                  <c:v>14.539468192686938</c:v>
                </c:pt>
                <c:pt idx="7604">
                  <c:v>14.518919433794105</c:v>
                </c:pt>
                <c:pt idx="7605">
                  <c:v>14.499905904070605</c:v>
                </c:pt>
                <c:pt idx="7606">
                  <c:v>14.482871012659439</c:v>
                </c:pt>
                <c:pt idx="7607">
                  <c:v>14.467923717957273</c:v>
                </c:pt>
                <c:pt idx="7608">
                  <c:v>14.453324103765606</c:v>
                </c:pt>
                <c:pt idx="7609">
                  <c:v>14.439012359098189</c:v>
                </c:pt>
                <c:pt idx="7610">
                  <c:v>14.424717432086689</c:v>
                </c:pt>
                <c:pt idx="7611">
                  <c:v>14.41038791599194</c:v>
                </c:pt>
                <c:pt idx="7612">
                  <c:v>14.395882419887274</c:v>
                </c:pt>
                <c:pt idx="7613">
                  <c:v>14.380483490696941</c:v>
                </c:pt>
                <c:pt idx="7614">
                  <c:v>14.36451926634826</c:v>
                </c:pt>
                <c:pt idx="7615">
                  <c:v>14.36351559331073</c:v>
                </c:pt>
                <c:pt idx="7616">
                  <c:v>14.384401798423911</c:v>
                </c:pt>
                <c:pt idx="7617">
                  <c:v>14.415437849952546</c:v>
                </c:pt>
                <c:pt idx="7618">
                  <c:v>14.448491593042485</c:v>
                </c:pt>
                <c:pt idx="7619">
                  <c:v>14.482005090133198</c:v>
                </c:pt>
                <c:pt idx="7620">
                  <c:v>14.514378505606457</c:v>
                </c:pt>
                <c:pt idx="7621">
                  <c:v>14.545350612193234</c:v>
                </c:pt>
                <c:pt idx="7622">
                  <c:v>14.567517996034356</c:v>
                </c:pt>
                <c:pt idx="7623">
                  <c:v>14.571741459904624</c:v>
                </c:pt>
                <c:pt idx="7624">
                  <c:v>14.554633745980842</c:v>
                </c:pt>
                <c:pt idx="7625">
                  <c:v>14.532747146320427</c:v>
                </c:pt>
                <c:pt idx="7626">
                  <c:v>14.510928742809593</c:v>
                </c:pt>
                <c:pt idx="7627">
                  <c:v>14.489424584282427</c:v>
                </c:pt>
                <c:pt idx="7628">
                  <c:v>14.46907304918801</c:v>
                </c:pt>
                <c:pt idx="7629">
                  <c:v>14.449739431096344</c:v>
                </c:pt>
                <c:pt idx="7630">
                  <c:v>14.431818665876177</c:v>
                </c:pt>
                <c:pt idx="7631">
                  <c:v>14.415321203195093</c:v>
                </c:pt>
                <c:pt idx="7632">
                  <c:v>14.399505359263509</c:v>
                </c:pt>
                <c:pt idx="7633">
                  <c:v>14.384309268825676</c:v>
                </c:pt>
                <c:pt idx="7634">
                  <c:v>14.369251205289176</c:v>
                </c:pt>
                <c:pt idx="7635">
                  <c:v>14.354448013205175</c:v>
                </c:pt>
                <c:pt idx="7636">
                  <c:v>14.339389151704426</c:v>
                </c:pt>
                <c:pt idx="7637">
                  <c:v>14.32321902784026</c:v>
                </c:pt>
                <c:pt idx="7638">
                  <c:v>14.305716647719063</c:v>
                </c:pt>
                <c:pt idx="7639">
                  <c:v>14.29636768867903</c:v>
                </c:pt>
                <c:pt idx="7640">
                  <c:v>14.299407334915227</c:v>
                </c:pt>
                <c:pt idx="7641">
                  <c:v>14.31301363045038</c:v>
                </c:pt>
                <c:pt idx="7642">
                  <c:v>14.328955420714598</c:v>
                </c:pt>
                <c:pt idx="7643">
                  <c:v>14.345879595797967</c:v>
                </c:pt>
                <c:pt idx="7644">
                  <c:v>14.362176697572542</c:v>
                </c:pt>
                <c:pt idx="7645">
                  <c:v>14.379095328892761</c:v>
                </c:pt>
                <c:pt idx="7646">
                  <c:v>14.391894383691282</c:v>
                </c:pt>
                <c:pt idx="7647">
                  <c:v>14.389440340477226</c:v>
                </c:pt>
                <c:pt idx="7648">
                  <c:v>14.369679049143141</c:v>
                </c:pt>
                <c:pt idx="7649">
                  <c:v>14.346108802173891</c:v>
                </c:pt>
                <c:pt idx="7650">
                  <c:v>14.322774549727558</c:v>
                </c:pt>
                <c:pt idx="7651">
                  <c:v>14.300016224648974</c:v>
                </c:pt>
                <c:pt idx="7652">
                  <c:v>14.278071694248725</c:v>
                </c:pt>
                <c:pt idx="7653">
                  <c:v>14.257556478600392</c:v>
                </c:pt>
                <c:pt idx="7654">
                  <c:v>14.23905544818531</c:v>
                </c:pt>
                <c:pt idx="7655">
                  <c:v>14.22190365717881</c:v>
                </c:pt>
                <c:pt idx="7656">
                  <c:v>14.205578920520477</c:v>
                </c:pt>
                <c:pt idx="7657">
                  <c:v>14.189653906636643</c:v>
                </c:pt>
                <c:pt idx="7658">
                  <c:v>14.17420716711006</c:v>
                </c:pt>
                <c:pt idx="7659">
                  <c:v>14.159170133174809</c:v>
                </c:pt>
                <c:pt idx="7660">
                  <c:v>14.143768815550477</c:v>
                </c:pt>
                <c:pt idx="7661">
                  <c:v>14.127380741530059</c:v>
                </c:pt>
                <c:pt idx="7662">
                  <c:v>14.110204237090807</c:v>
                </c:pt>
                <c:pt idx="7663">
                  <c:v>14.10048644557317</c:v>
                </c:pt>
                <c:pt idx="7664">
                  <c:v>14.102025423871531</c:v>
                </c:pt>
                <c:pt idx="7665">
                  <c:v>14.112405066422413</c:v>
                </c:pt>
                <c:pt idx="7666">
                  <c:v>14.12535165024113</c:v>
                </c:pt>
                <c:pt idx="7667">
                  <c:v>14.139302290612548</c:v>
                </c:pt>
                <c:pt idx="7668">
                  <c:v>14.150089508155514</c:v>
                </c:pt>
                <c:pt idx="7669">
                  <c:v>14.155094802869533</c:v>
                </c:pt>
                <c:pt idx="7670">
                  <c:v>14.153421443629613</c:v>
                </c:pt>
                <c:pt idx="7671">
                  <c:v>14.142256871555384</c:v>
                </c:pt>
                <c:pt idx="7672">
                  <c:v>14.121514970805816</c:v>
                </c:pt>
                <c:pt idx="7673">
                  <c:v>14.098828076579899</c:v>
                </c:pt>
                <c:pt idx="7674">
                  <c:v>14.076255716592483</c:v>
                </c:pt>
                <c:pt idx="7675">
                  <c:v>14.054244001706984</c:v>
                </c:pt>
                <c:pt idx="7676">
                  <c:v>14.033137986682567</c:v>
                </c:pt>
                <c:pt idx="7677">
                  <c:v>14.013436442112067</c:v>
                </c:pt>
                <c:pt idx="7678">
                  <c:v>13.995518036269566</c:v>
                </c:pt>
                <c:pt idx="7679">
                  <c:v>13.9791422817034</c:v>
                </c:pt>
                <c:pt idx="7680">
                  <c:v>13.963388426209983</c:v>
                </c:pt>
                <c:pt idx="7681">
                  <c:v>13.948034461105399</c:v>
                </c:pt>
                <c:pt idx="7682">
                  <c:v>13.933298647315649</c:v>
                </c:pt>
                <c:pt idx="7683">
                  <c:v>13.919083577035732</c:v>
                </c:pt>
                <c:pt idx="7684">
                  <c:v>13.904770848067482</c:v>
                </c:pt>
                <c:pt idx="7685">
                  <c:v>13.889783466721898</c:v>
                </c:pt>
                <c:pt idx="7686">
                  <c:v>13.873344844998879</c:v>
                </c:pt>
                <c:pt idx="7687">
                  <c:v>13.85989430826722</c:v>
                </c:pt>
                <c:pt idx="7688">
                  <c:v>13.85876342778173</c:v>
                </c:pt>
                <c:pt idx="7689">
                  <c:v>13.864847896184081</c:v>
                </c:pt>
                <c:pt idx="7690">
                  <c:v>13.879495934217992</c:v>
                </c:pt>
                <c:pt idx="7691">
                  <c:v>13.89745671244903</c:v>
                </c:pt>
                <c:pt idx="7692">
                  <c:v>13.916895048611941</c:v>
                </c:pt>
                <c:pt idx="7693">
                  <c:v>13.935782667920179</c:v>
                </c:pt>
                <c:pt idx="7694">
                  <c:v>13.949353664788449</c:v>
                </c:pt>
                <c:pt idx="7695">
                  <c:v>13.94893502314771</c:v>
                </c:pt>
                <c:pt idx="7696">
                  <c:v>13.932410385646424</c:v>
                </c:pt>
                <c:pt idx="7697">
                  <c:v>13.912008498288674</c:v>
                </c:pt>
                <c:pt idx="7698">
                  <c:v>13.891625277131757</c:v>
                </c:pt>
                <c:pt idx="7699">
                  <c:v>13.872360435113674</c:v>
                </c:pt>
                <c:pt idx="7700">
                  <c:v>13.853217542026091</c:v>
                </c:pt>
                <c:pt idx="7701">
                  <c:v>13.83438628748584</c:v>
                </c:pt>
                <c:pt idx="7702">
                  <c:v>13.81623581318159</c:v>
                </c:pt>
                <c:pt idx="7703">
                  <c:v>13.799237071349006</c:v>
                </c:pt>
                <c:pt idx="7704">
                  <c:v>13.783137860967839</c:v>
                </c:pt>
                <c:pt idx="7705">
                  <c:v>13.767891650667922</c:v>
                </c:pt>
                <c:pt idx="7706">
                  <c:v>13.752648268449756</c:v>
                </c:pt>
                <c:pt idx="7707">
                  <c:v>13.737367908785256</c:v>
                </c:pt>
                <c:pt idx="7708">
                  <c:v>13.722220996176922</c:v>
                </c:pt>
                <c:pt idx="7709">
                  <c:v>13.706802721864339</c:v>
                </c:pt>
                <c:pt idx="7710">
                  <c:v>13.692061119720291</c:v>
                </c:pt>
                <c:pt idx="7711">
                  <c:v>13.694946570531119</c:v>
                </c:pt>
                <c:pt idx="7712">
                  <c:v>13.720922476784681</c:v>
                </c:pt>
                <c:pt idx="7713">
                  <c:v>13.755780820010848</c:v>
                </c:pt>
                <c:pt idx="7714">
                  <c:v>13.793161421474153</c:v>
                </c:pt>
                <c:pt idx="7715">
                  <c:v>13.83046393772443</c:v>
                </c:pt>
                <c:pt idx="7716">
                  <c:v>13.868542157047337</c:v>
                </c:pt>
                <c:pt idx="7717">
                  <c:v>13.906776938333515</c:v>
                </c:pt>
                <c:pt idx="7718">
                  <c:v>13.938995372734889</c:v>
                </c:pt>
                <c:pt idx="7719">
                  <c:v>13.947480871697644</c:v>
                </c:pt>
                <c:pt idx="7720">
                  <c:v>13.931495095348069</c:v>
                </c:pt>
                <c:pt idx="7721">
                  <c:v>13.910846940162235</c:v>
                </c:pt>
                <c:pt idx="7722">
                  <c:v>13.890241683869485</c:v>
                </c:pt>
                <c:pt idx="7723">
                  <c:v>13.869871484250735</c:v>
                </c:pt>
                <c:pt idx="7724">
                  <c:v>13.849885719399403</c:v>
                </c:pt>
                <c:pt idx="7725">
                  <c:v>13.830649775298152</c:v>
                </c:pt>
                <c:pt idx="7726">
                  <c:v>13.812435778636235</c:v>
                </c:pt>
                <c:pt idx="7727">
                  <c:v>13.795214813994818</c:v>
                </c:pt>
                <c:pt idx="7728">
                  <c:v>13.778931419397651</c:v>
                </c:pt>
                <c:pt idx="7729">
                  <c:v>13.763436769135817</c:v>
                </c:pt>
                <c:pt idx="7730">
                  <c:v>13.748300975985067</c:v>
                </c:pt>
                <c:pt idx="7731">
                  <c:v>13.733346383769485</c:v>
                </c:pt>
                <c:pt idx="7732">
                  <c:v>13.718545598983985</c:v>
                </c:pt>
                <c:pt idx="7733">
                  <c:v>13.703511009516651</c:v>
                </c:pt>
                <c:pt idx="7734">
                  <c:v>13.689589391670363</c:v>
                </c:pt>
                <c:pt idx="7735">
                  <c:v>13.693820637367724</c:v>
                </c:pt>
                <c:pt idx="7736">
                  <c:v>13.723413095126677</c:v>
                </c:pt>
                <c:pt idx="7737">
                  <c:v>13.763424601591199</c:v>
                </c:pt>
                <c:pt idx="7738">
                  <c:v>13.803670395742518</c:v>
                </c:pt>
                <c:pt idx="7739">
                  <c:v>13.842050869317596</c:v>
                </c:pt>
                <c:pt idx="7740">
                  <c:v>13.882430397598291</c:v>
                </c:pt>
                <c:pt idx="7741">
                  <c:v>13.920863135087624</c:v>
                </c:pt>
                <c:pt idx="7742">
                  <c:v>13.950866195481577</c:v>
                </c:pt>
                <c:pt idx="7743">
                  <c:v>13.959607917829775</c:v>
                </c:pt>
                <c:pt idx="7744">
                  <c:v>13.94423083586307</c:v>
                </c:pt>
                <c:pt idx="7745">
                  <c:v>13.92354948071382</c:v>
                </c:pt>
                <c:pt idx="7746">
                  <c:v>13.902803854369154</c:v>
                </c:pt>
                <c:pt idx="7747">
                  <c:v>13.88256696586657</c:v>
                </c:pt>
                <c:pt idx="7748">
                  <c:v>13.862889949818653</c:v>
                </c:pt>
                <c:pt idx="7749">
                  <c:v>13.84403348545257</c:v>
                </c:pt>
                <c:pt idx="7750">
                  <c:v>13.826402719073737</c:v>
                </c:pt>
                <c:pt idx="7751">
                  <c:v>13.81037873087957</c:v>
                </c:pt>
                <c:pt idx="7752">
                  <c:v>13.79486449676757</c:v>
                </c:pt>
                <c:pt idx="7753">
                  <c:v>13.78006682674582</c:v>
                </c:pt>
                <c:pt idx="7754">
                  <c:v>13.76576287871957</c:v>
                </c:pt>
                <c:pt idx="7755">
                  <c:v>13.751277939454154</c:v>
                </c:pt>
                <c:pt idx="7756">
                  <c:v>13.73585861459107</c:v>
                </c:pt>
                <c:pt idx="7757">
                  <c:v>13.719438433722154</c:v>
                </c:pt>
                <c:pt idx="7758">
                  <c:v>13.70224245271725</c:v>
                </c:pt>
                <c:pt idx="7759">
                  <c:v>13.697242606729906</c:v>
                </c:pt>
                <c:pt idx="7760">
                  <c:v>13.70916587458253</c:v>
                </c:pt>
                <c:pt idx="7761">
                  <c:v>13.730939757792919</c:v>
                </c:pt>
                <c:pt idx="7762">
                  <c:v>13.755941808485465</c:v>
                </c:pt>
                <c:pt idx="7763">
                  <c:v>13.780588291619837</c:v>
                </c:pt>
                <c:pt idx="7764">
                  <c:v>13.804824725072644</c:v>
                </c:pt>
                <c:pt idx="7765">
                  <c:v>13.825027595859842</c:v>
                </c:pt>
                <c:pt idx="7766">
                  <c:v>13.837879845971361</c:v>
                </c:pt>
                <c:pt idx="7767">
                  <c:v>13.834869610337508</c:v>
                </c:pt>
                <c:pt idx="7768">
                  <c:v>13.81630260092729</c:v>
                </c:pt>
                <c:pt idx="7769">
                  <c:v>13.794061718374541</c:v>
                </c:pt>
                <c:pt idx="7770">
                  <c:v>13.771757448938041</c:v>
                </c:pt>
                <c:pt idx="7771">
                  <c:v>13.749827730757374</c:v>
                </c:pt>
                <c:pt idx="7772">
                  <c:v>13.728460658550457</c:v>
                </c:pt>
                <c:pt idx="7773">
                  <c:v>13.708029483674041</c:v>
                </c:pt>
                <c:pt idx="7774">
                  <c:v>13.689322695767375</c:v>
                </c:pt>
                <c:pt idx="7775">
                  <c:v>13.672008648078291</c:v>
                </c:pt>
                <c:pt idx="7776">
                  <c:v>13.655082368755208</c:v>
                </c:pt>
                <c:pt idx="7777">
                  <c:v>13.63863956065904</c:v>
                </c:pt>
                <c:pt idx="7778">
                  <c:v>13.62271342595329</c:v>
                </c:pt>
                <c:pt idx="7779">
                  <c:v>13.607029143664123</c:v>
                </c:pt>
                <c:pt idx="7780">
                  <c:v>13.590691655205623</c:v>
                </c:pt>
                <c:pt idx="7781">
                  <c:v>13.573343331801956</c:v>
                </c:pt>
                <c:pt idx="7782">
                  <c:v>13.555542517482008</c:v>
                </c:pt>
                <c:pt idx="7783">
                  <c:v>13.550895794876013</c:v>
                </c:pt>
                <c:pt idx="7784">
                  <c:v>13.565871874451766</c:v>
                </c:pt>
                <c:pt idx="7785">
                  <c:v>13.59035902340986</c:v>
                </c:pt>
                <c:pt idx="7786">
                  <c:v>13.617330847694619</c:v>
                </c:pt>
                <c:pt idx="7787">
                  <c:v>13.6453035322125</c:v>
                </c:pt>
                <c:pt idx="7788">
                  <c:v>13.671660214614649</c:v>
                </c:pt>
                <c:pt idx="7789">
                  <c:v>13.696375223289426</c:v>
                </c:pt>
                <c:pt idx="7790">
                  <c:v>13.711750806736365</c:v>
                </c:pt>
                <c:pt idx="7791">
                  <c:v>13.708758440858807</c:v>
                </c:pt>
                <c:pt idx="7792">
                  <c:v>13.688420942733622</c:v>
                </c:pt>
                <c:pt idx="7793">
                  <c:v>13.664576454186872</c:v>
                </c:pt>
                <c:pt idx="7794">
                  <c:v>13.641055118725538</c:v>
                </c:pt>
                <c:pt idx="7795">
                  <c:v>13.618004118397621</c:v>
                </c:pt>
                <c:pt idx="7796">
                  <c:v>13.595677567161289</c:v>
                </c:pt>
                <c:pt idx="7797">
                  <c:v>13.574157472319289</c:v>
                </c:pt>
                <c:pt idx="7798">
                  <c:v>13.55421349122779</c:v>
                </c:pt>
                <c:pt idx="7799">
                  <c:v>13.535625599932873</c:v>
                </c:pt>
                <c:pt idx="7800">
                  <c:v>13.518270467576622</c:v>
                </c:pt>
                <c:pt idx="7801">
                  <c:v>13.501435912484622</c:v>
                </c:pt>
                <c:pt idx="7802">
                  <c:v>13.485096431707539</c:v>
                </c:pt>
                <c:pt idx="7803">
                  <c:v>13.468948767538706</c:v>
                </c:pt>
                <c:pt idx="7804">
                  <c:v>13.452426930869873</c:v>
                </c:pt>
                <c:pt idx="7805">
                  <c:v>13.435191296745623</c:v>
                </c:pt>
                <c:pt idx="7806">
                  <c:v>13.417697323519109</c:v>
                </c:pt>
                <c:pt idx="7807">
                  <c:v>13.416507301856221</c:v>
                </c:pt>
                <c:pt idx="7808">
                  <c:v>13.439896216364957</c:v>
                </c:pt>
                <c:pt idx="7809">
                  <c:v>13.472672838996507</c:v>
                </c:pt>
                <c:pt idx="7810">
                  <c:v>13.506026470235167</c:v>
                </c:pt>
                <c:pt idx="7811">
                  <c:v>13.536090433113058</c:v>
                </c:pt>
                <c:pt idx="7812">
                  <c:v>13.567131002682695</c:v>
                </c:pt>
                <c:pt idx="7813">
                  <c:v>13.595490079382499</c:v>
                </c:pt>
                <c:pt idx="7814">
                  <c:v>13.616744786101911</c:v>
                </c:pt>
                <c:pt idx="7815">
                  <c:v>13.617441149076077</c:v>
                </c:pt>
                <c:pt idx="7816">
                  <c:v>13.595591569834289</c:v>
                </c:pt>
                <c:pt idx="7817">
                  <c:v>13.570480825783871</c:v>
                </c:pt>
                <c:pt idx="7818">
                  <c:v>13.546048058815705</c:v>
                </c:pt>
                <c:pt idx="7819">
                  <c:v>13.522516961629789</c:v>
                </c:pt>
                <c:pt idx="7820">
                  <c:v>13.499908754001373</c:v>
                </c:pt>
                <c:pt idx="7821">
                  <c:v>13.478410474175623</c:v>
                </c:pt>
                <c:pt idx="7822">
                  <c:v>13.458456951593707</c:v>
                </c:pt>
                <c:pt idx="7823">
                  <c:v>13.43989122673754</c:v>
                </c:pt>
                <c:pt idx="7824">
                  <c:v>13.422448768314791</c:v>
                </c:pt>
                <c:pt idx="7825">
                  <c:v>13.405661458145124</c:v>
                </c:pt>
                <c:pt idx="7826">
                  <c:v>13.38955909749229</c:v>
                </c:pt>
                <c:pt idx="7827">
                  <c:v>13.373857758774539</c:v>
                </c:pt>
                <c:pt idx="7828">
                  <c:v>13.358400184408955</c:v>
                </c:pt>
                <c:pt idx="7829">
                  <c:v>13.342851296519205</c:v>
                </c:pt>
                <c:pt idx="7830">
                  <c:v>13.327411092368923</c:v>
                </c:pt>
                <c:pt idx="7831">
                  <c:v>13.328505819127781</c:v>
                </c:pt>
                <c:pt idx="7832">
                  <c:v>13.352949293554753</c:v>
                </c:pt>
                <c:pt idx="7833">
                  <c:v>13.385642012846031</c:v>
                </c:pt>
                <c:pt idx="7834">
                  <c:v>13.418207284019518</c:v>
                </c:pt>
                <c:pt idx="7835">
                  <c:v>13.448987496893567</c:v>
                </c:pt>
                <c:pt idx="7836">
                  <c:v>13.479299148415379</c:v>
                </c:pt>
                <c:pt idx="7837">
                  <c:v>13.507087308591398</c:v>
                </c:pt>
                <c:pt idx="7838">
                  <c:v>13.528852101248841</c:v>
                </c:pt>
                <c:pt idx="7839">
                  <c:v>13.529899740354493</c:v>
                </c:pt>
                <c:pt idx="7840">
                  <c:v>13.511471095967623</c:v>
                </c:pt>
                <c:pt idx="7841">
                  <c:v>13.49079282977754</c:v>
                </c:pt>
                <c:pt idx="7842">
                  <c:v>13.47131403670604</c:v>
                </c:pt>
                <c:pt idx="7843">
                  <c:v>13.452867041223124</c:v>
                </c:pt>
                <c:pt idx="7844">
                  <c:v>13.434881271978623</c:v>
                </c:pt>
                <c:pt idx="7845">
                  <c:v>13.417431806944457</c:v>
                </c:pt>
                <c:pt idx="7846">
                  <c:v>13.39996844418129</c:v>
                </c:pt>
                <c:pt idx="7847">
                  <c:v>13.38425607787779</c:v>
                </c:pt>
                <c:pt idx="7848">
                  <c:v>13.369600043351873</c:v>
                </c:pt>
                <c:pt idx="7849">
                  <c:v>13.355445493340207</c:v>
                </c:pt>
                <c:pt idx="7850">
                  <c:v>13.34206677080679</c:v>
                </c:pt>
                <c:pt idx="7851">
                  <c:v>13.328893232859873</c:v>
                </c:pt>
                <c:pt idx="7852">
                  <c:v>13.315572772438873</c:v>
                </c:pt>
                <c:pt idx="7853">
                  <c:v>13.302092118521873</c:v>
                </c:pt>
                <c:pt idx="7854">
                  <c:v>13.288306650761434</c:v>
                </c:pt>
                <c:pt idx="7855">
                  <c:v>13.288817456309836</c:v>
                </c:pt>
                <c:pt idx="7856">
                  <c:v>13.311827743062219</c:v>
                </c:pt>
                <c:pt idx="7857">
                  <c:v>13.344447446088685</c:v>
                </c:pt>
                <c:pt idx="7858">
                  <c:v>13.377172138076387</c:v>
                </c:pt>
                <c:pt idx="7859">
                  <c:v>13.409418642067529</c:v>
                </c:pt>
                <c:pt idx="7860">
                  <c:v>13.441318653762291</c:v>
                </c:pt>
                <c:pt idx="7861">
                  <c:v>13.47085693467181</c:v>
                </c:pt>
                <c:pt idx="7862">
                  <c:v>13.489749579477232</c:v>
                </c:pt>
                <c:pt idx="7863">
                  <c:v>13.488853584581289</c:v>
                </c:pt>
                <c:pt idx="7864">
                  <c:v>13.470223770095485</c:v>
                </c:pt>
                <c:pt idx="7865">
                  <c:v>13.448754295318652</c:v>
                </c:pt>
                <c:pt idx="7866">
                  <c:v>13.427912436490068</c:v>
                </c:pt>
                <c:pt idx="7867">
                  <c:v>13.407872759939902</c:v>
                </c:pt>
                <c:pt idx="7868">
                  <c:v>13.388053780848486</c:v>
                </c:pt>
                <c:pt idx="7869">
                  <c:v>13.368888006722152</c:v>
                </c:pt>
                <c:pt idx="7870">
                  <c:v>13.350691096701569</c:v>
                </c:pt>
                <c:pt idx="7871">
                  <c:v>13.333648612200818</c:v>
                </c:pt>
                <c:pt idx="7872">
                  <c:v>13.317538500965902</c:v>
                </c:pt>
                <c:pt idx="7873">
                  <c:v>13.302188399416069</c:v>
                </c:pt>
                <c:pt idx="7874">
                  <c:v>13.287132664338319</c:v>
                </c:pt>
                <c:pt idx="7875">
                  <c:v>13.272469750281152</c:v>
                </c:pt>
                <c:pt idx="7876">
                  <c:v>13.257568891446901</c:v>
                </c:pt>
                <c:pt idx="7877">
                  <c:v>13.242415488736569</c:v>
                </c:pt>
                <c:pt idx="7878">
                  <c:v>13.22741057076272</c:v>
                </c:pt>
                <c:pt idx="7879">
                  <c:v>13.226769212871849</c:v>
                </c:pt>
                <c:pt idx="7880">
                  <c:v>13.249316528660323</c:v>
                </c:pt>
                <c:pt idx="7881">
                  <c:v>13.281358968579088</c:v>
                </c:pt>
                <c:pt idx="7882">
                  <c:v>13.314622177114819</c:v>
                </c:pt>
                <c:pt idx="7883">
                  <c:v>13.348082425103104</c:v>
                </c:pt>
                <c:pt idx="7884">
                  <c:v>13.381834426543618</c:v>
                </c:pt>
                <c:pt idx="7885">
                  <c:v>13.413303091250835</c:v>
                </c:pt>
                <c:pt idx="7886">
                  <c:v>13.437013060991466</c:v>
                </c:pt>
                <c:pt idx="7887">
                  <c:v>13.438602937735972</c:v>
                </c:pt>
                <c:pt idx="7888">
                  <c:v>13.420261674272627</c:v>
                </c:pt>
                <c:pt idx="7889">
                  <c:v>13.398488019188877</c:v>
                </c:pt>
                <c:pt idx="7890">
                  <c:v>13.377269420163961</c:v>
                </c:pt>
                <c:pt idx="7891">
                  <c:v>13.356626806280294</c:v>
                </c:pt>
                <c:pt idx="7892">
                  <c:v>13.336706823584128</c:v>
                </c:pt>
                <c:pt idx="7893">
                  <c:v>13.317225756755212</c:v>
                </c:pt>
                <c:pt idx="7894">
                  <c:v>13.299028367712213</c:v>
                </c:pt>
                <c:pt idx="7895">
                  <c:v>13.281932640201129</c:v>
                </c:pt>
                <c:pt idx="7896">
                  <c:v>13.265996319354796</c:v>
                </c:pt>
                <c:pt idx="7897">
                  <c:v>13.250881148712796</c:v>
                </c:pt>
                <c:pt idx="7898">
                  <c:v>13.236211623276546</c:v>
                </c:pt>
                <c:pt idx="7899">
                  <c:v>13.221402688083879</c:v>
                </c:pt>
                <c:pt idx="7900">
                  <c:v>13.206681469580463</c:v>
                </c:pt>
                <c:pt idx="7901">
                  <c:v>13.191739719287213</c:v>
                </c:pt>
                <c:pt idx="7902">
                  <c:v>13.177371477997839</c:v>
                </c:pt>
                <c:pt idx="7903">
                  <c:v>13.178017576267008</c:v>
                </c:pt>
                <c:pt idx="7904">
                  <c:v>13.202412730291794</c:v>
                </c:pt>
                <c:pt idx="7905">
                  <c:v>13.2344234097528</c:v>
                </c:pt>
                <c:pt idx="7906">
                  <c:v>13.268723699919159</c:v>
                </c:pt>
                <c:pt idx="7907">
                  <c:v>13.303446441956602</c:v>
                </c:pt>
                <c:pt idx="7908">
                  <c:v>13.33741201113498</c:v>
                </c:pt>
                <c:pt idx="7909">
                  <c:v>13.36900323001621</c:v>
                </c:pt>
                <c:pt idx="7910">
                  <c:v>13.390625130392952</c:v>
                </c:pt>
                <c:pt idx="7911">
                  <c:v>13.391304908733886</c:v>
                </c:pt>
                <c:pt idx="7912">
                  <c:v>13.374101403786002</c:v>
                </c:pt>
                <c:pt idx="7913">
                  <c:v>13.353443744723918</c:v>
                </c:pt>
                <c:pt idx="7914">
                  <c:v>13.332995333820918</c:v>
                </c:pt>
                <c:pt idx="7915">
                  <c:v>13.313016750359418</c:v>
                </c:pt>
                <c:pt idx="7916">
                  <c:v>13.293614824134085</c:v>
                </c:pt>
                <c:pt idx="7917">
                  <c:v>13.275320344073668</c:v>
                </c:pt>
                <c:pt idx="7918">
                  <c:v>13.258092364323417</c:v>
                </c:pt>
                <c:pt idx="7919">
                  <c:v>13.242514218354083</c:v>
                </c:pt>
                <c:pt idx="7920">
                  <c:v>13.2278860021065</c:v>
                </c:pt>
                <c:pt idx="7921">
                  <c:v>13.21369735878425</c:v>
                </c:pt>
                <c:pt idx="7922">
                  <c:v>13.200033706756416</c:v>
                </c:pt>
                <c:pt idx="7923">
                  <c:v>13.186466833977583</c:v>
                </c:pt>
                <c:pt idx="7924">
                  <c:v>13.173007674075167</c:v>
                </c:pt>
                <c:pt idx="7925">
                  <c:v>13.159063969701752</c:v>
                </c:pt>
                <c:pt idx="7926">
                  <c:v>13.144139478507093</c:v>
                </c:pt>
                <c:pt idx="7927">
                  <c:v>13.134388580902653</c:v>
                </c:pt>
                <c:pt idx="7928">
                  <c:v>13.138382610222026</c:v>
                </c:pt>
                <c:pt idx="7929">
                  <c:v>13.154086574210005</c:v>
                </c:pt>
                <c:pt idx="7930">
                  <c:v>13.171431511407732</c:v>
                </c:pt>
                <c:pt idx="7931">
                  <c:v>13.190284597637559</c:v>
                </c:pt>
                <c:pt idx="7932">
                  <c:v>13.211827442819592</c:v>
                </c:pt>
                <c:pt idx="7933">
                  <c:v>13.233707680191644</c:v>
                </c:pt>
                <c:pt idx="7934">
                  <c:v>13.249944630143462</c:v>
                </c:pt>
                <c:pt idx="7935">
                  <c:v>13.251066423600923</c:v>
                </c:pt>
                <c:pt idx="7936">
                  <c:v>13.234291690375871</c:v>
                </c:pt>
                <c:pt idx="7937">
                  <c:v>13.213907850819371</c:v>
                </c:pt>
                <c:pt idx="7938">
                  <c:v>13.192812934387538</c:v>
                </c:pt>
                <c:pt idx="7939">
                  <c:v>13.171746984396455</c:v>
                </c:pt>
                <c:pt idx="7940">
                  <c:v>13.151036005394371</c:v>
                </c:pt>
                <c:pt idx="7941">
                  <c:v>13.130614237202787</c:v>
                </c:pt>
                <c:pt idx="7942">
                  <c:v>13.111243382195703</c:v>
                </c:pt>
                <c:pt idx="7943">
                  <c:v>13.093238239387537</c:v>
                </c:pt>
                <c:pt idx="7944">
                  <c:v>13.076335097132537</c:v>
                </c:pt>
                <c:pt idx="7945">
                  <c:v>13.059865705520121</c:v>
                </c:pt>
                <c:pt idx="7946">
                  <c:v>13.044070474065288</c:v>
                </c:pt>
                <c:pt idx="7947">
                  <c:v>13.028439518522537</c:v>
                </c:pt>
                <c:pt idx="7948">
                  <c:v>13.012367946092871</c:v>
                </c:pt>
                <c:pt idx="7949">
                  <c:v>12.995099802517538</c:v>
                </c:pt>
                <c:pt idx="7950">
                  <c:v>12.976901769447592</c:v>
                </c:pt>
                <c:pt idx="7951">
                  <c:v>12.97225854391108</c:v>
                </c:pt>
                <c:pt idx="7952">
                  <c:v>12.991576802448161</c:v>
                </c:pt>
                <c:pt idx="7953">
                  <c:v>13.022611379932526</c:v>
                </c:pt>
                <c:pt idx="7954">
                  <c:v>13.053695984663818</c:v>
                </c:pt>
                <c:pt idx="7955">
                  <c:v>13.082523918767757</c:v>
                </c:pt>
                <c:pt idx="7956">
                  <c:v>13.110806703135435</c:v>
                </c:pt>
                <c:pt idx="7957">
                  <c:v>13.136123996163422</c:v>
                </c:pt>
                <c:pt idx="7958">
                  <c:v>13.147970055928189</c:v>
                </c:pt>
                <c:pt idx="7959">
                  <c:v>13.142210022072845</c:v>
                </c:pt>
                <c:pt idx="7960">
                  <c:v>13.121615911526044</c:v>
                </c:pt>
                <c:pt idx="7961">
                  <c:v>13.098064320512794</c:v>
                </c:pt>
                <c:pt idx="7962">
                  <c:v>13.074308436224793</c:v>
                </c:pt>
                <c:pt idx="7963">
                  <c:v>13.051292194886626</c:v>
                </c:pt>
                <c:pt idx="7964">
                  <c:v>13.029059090462709</c:v>
                </c:pt>
                <c:pt idx="7965">
                  <c:v>13.008170180273792</c:v>
                </c:pt>
                <c:pt idx="7966">
                  <c:v>12.988804494084709</c:v>
                </c:pt>
                <c:pt idx="7967">
                  <c:v>12.970376724583209</c:v>
                </c:pt>
                <c:pt idx="7968">
                  <c:v>12.95279221599621</c:v>
                </c:pt>
                <c:pt idx="7969">
                  <c:v>12.935723125738294</c:v>
                </c:pt>
                <c:pt idx="7970">
                  <c:v>12.918999972312294</c:v>
                </c:pt>
                <c:pt idx="7971">
                  <c:v>12.902288910184044</c:v>
                </c:pt>
                <c:pt idx="7972">
                  <c:v>12.885238906240545</c:v>
                </c:pt>
                <c:pt idx="7973">
                  <c:v>12.867351457083878</c:v>
                </c:pt>
                <c:pt idx="7974">
                  <c:v>12.848117830577007</c:v>
                </c:pt>
                <c:pt idx="7975">
                  <c:v>12.834151984276717</c:v>
                </c:pt>
                <c:pt idx="7976">
                  <c:v>12.833547406225691</c:v>
                </c:pt>
                <c:pt idx="7977">
                  <c:v>12.844599415253922</c:v>
                </c:pt>
                <c:pt idx="7978">
                  <c:v>12.859740363157407</c:v>
                </c:pt>
                <c:pt idx="7979">
                  <c:v>12.877718808726627</c:v>
                </c:pt>
                <c:pt idx="7980">
                  <c:v>12.894917244011005</c:v>
                </c:pt>
                <c:pt idx="7981">
                  <c:v>12.910295827593197</c:v>
                </c:pt>
                <c:pt idx="7982">
                  <c:v>12.920810055227578</c:v>
                </c:pt>
                <c:pt idx="7983">
                  <c:v>12.917070119289123</c:v>
                </c:pt>
                <c:pt idx="7984">
                  <c:v>12.897028271941236</c:v>
                </c:pt>
                <c:pt idx="7985">
                  <c:v>12.873660220259319</c:v>
                </c:pt>
                <c:pt idx="7986">
                  <c:v>12.850112383896318</c:v>
                </c:pt>
                <c:pt idx="7987">
                  <c:v>12.826811009953568</c:v>
                </c:pt>
                <c:pt idx="7988">
                  <c:v>12.804346194616402</c:v>
                </c:pt>
                <c:pt idx="7989">
                  <c:v>12.783117634356985</c:v>
                </c:pt>
                <c:pt idx="7990">
                  <c:v>12.763355728578903</c:v>
                </c:pt>
                <c:pt idx="7991">
                  <c:v>12.744958643669403</c:v>
                </c:pt>
                <c:pt idx="7992">
                  <c:v>12.727397724138736</c:v>
                </c:pt>
                <c:pt idx="7993">
                  <c:v>12.710629439351154</c:v>
                </c:pt>
                <c:pt idx="7994">
                  <c:v>12.694342625797987</c:v>
                </c:pt>
                <c:pt idx="7995">
                  <c:v>12.678121885386821</c:v>
                </c:pt>
                <c:pt idx="7996">
                  <c:v>12.661285139168903</c:v>
                </c:pt>
                <c:pt idx="7997">
                  <c:v>12.64340194709132</c:v>
                </c:pt>
                <c:pt idx="7998">
                  <c:v>12.623773250033347</c:v>
                </c:pt>
                <c:pt idx="7999">
                  <c:v>12.612309237330525</c:v>
                </c:pt>
                <c:pt idx="8000">
                  <c:v>12.621745683608122</c:v>
                </c:pt>
                <c:pt idx="8001">
                  <c:v>12.640867658776177</c:v>
                </c:pt>
                <c:pt idx="8002">
                  <c:v>12.66277395458717</c:v>
                </c:pt>
                <c:pt idx="8003">
                  <c:v>12.683500820979049</c:v>
                </c:pt>
                <c:pt idx="8004">
                  <c:v>12.70075505377395</c:v>
                </c:pt>
                <c:pt idx="8005">
                  <c:v>12.713988186941263</c:v>
                </c:pt>
                <c:pt idx="8006">
                  <c:v>12.722154167924106</c:v>
                </c:pt>
                <c:pt idx="8007">
                  <c:v>12.716859235030833</c:v>
                </c:pt>
                <c:pt idx="8008">
                  <c:v>12.696402298752695</c:v>
                </c:pt>
                <c:pt idx="8009">
                  <c:v>12.672867247677111</c:v>
                </c:pt>
                <c:pt idx="8010">
                  <c:v>12.649280741269195</c:v>
                </c:pt>
                <c:pt idx="8011">
                  <c:v>12.626117065271862</c:v>
                </c:pt>
                <c:pt idx="8012">
                  <c:v>12.603850243135529</c:v>
                </c:pt>
                <c:pt idx="8013">
                  <c:v>12.582655301595029</c:v>
                </c:pt>
                <c:pt idx="8014">
                  <c:v>12.562961461155529</c:v>
                </c:pt>
                <c:pt idx="8015">
                  <c:v>12.54438448428178</c:v>
                </c:pt>
                <c:pt idx="8016">
                  <c:v>12.526491362908196</c:v>
                </c:pt>
                <c:pt idx="8017">
                  <c:v>12.509407719238279</c:v>
                </c:pt>
                <c:pt idx="8018">
                  <c:v>12.492741580003029</c:v>
                </c:pt>
                <c:pt idx="8019">
                  <c:v>12.47621151400028</c:v>
                </c:pt>
                <c:pt idx="8020">
                  <c:v>12.459079258970529</c:v>
                </c:pt>
                <c:pt idx="8021">
                  <c:v>12.44102102151153</c:v>
                </c:pt>
                <c:pt idx="8022">
                  <c:v>12.421381176031977</c:v>
                </c:pt>
                <c:pt idx="8023">
                  <c:v>12.412185003984515</c:v>
                </c:pt>
                <c:pt idx="8024">
                  <c:v>12.427276997972562</c:v>
                </c:pt>
                <c:pt idx="8025">
                  <c:v>12.456317933884687</c:v>
                </c:pt>
                <c:pt idx="8026">
                  <c:v>12.487249666100032</c:v>
                </c:pt>
                <c:pt idx="8027">
                  <c:v>12.517519617836719</c:v>
                </c:pt>
                <c:pt idx="8028">
                  <c:v>12.546580429603003</c:v>
                </c:pt>
                <c:pt idx="8029">
                  <c:v>12.574485312607168</c:v>
                </c:pt>
                <c:pt idx="8030">
                  <c:v>12.59679733836335</c:v>
                </c:pt>
                <c:pt idx="8031">
                  <c:v>12.600044685871135</c:v>
                </c:pt>
                <c:pt idx="8032">
                  <c:v>12.581115860293471</c:v>
                </c:pt>
                <c:pt idx="8033">
                  <c:v>12.558113643656396</c:v>
                </c:pt>
                <c:pt idx="8034">
                  <c:v>12.535397909494634</c:v>
                </c:pt>
                <c:pt idx="8035">
                  <c:v>12.513045191871656</c:v>
                </c:pt>
                <c:pt idx="8036">
                  <c:v>12.491005631662317</c:v>
                </c:pt>
                <c:pt idx="8037">
                  <c:v>12.470011718416966</c:v>
                </c:pt>
                <c:pt idx="8038">
                  <c:v>12.449992735740299</c:v>
                </c:pt>
                <c:pt idx="8039">
                  <c:v>12.431195755927215</c:v>
                </c:pt>
                <c:pt idx="8040">
                  <c:v>12.414056689723882</c:v>
                </c:pt>
                <c:pt idx="8041">
                  <c:v>12.397631119992299</c:v>
                </c:pt>
                <c:pt idx="8042">
                  <c:v>12.381255564462299</c:v>
                </c:pt>
                <c:pt idx="8043">
                  <c:v>12.365116248187466</c:v>
                </c:pt>
                <c:pt idx="8044">
                  <c:v>12.348802815725216</c:v>
                </c:pt>
                <c:pt idx="8045">
                  <c:v>12.332293759244132</c:v>
                </c:pt>
                <c:pt idx="8046">
                  <c:v>12.315067094439662</c:v>
                </c:pt>
                <c:pt idx="8047">
                  <c:v>12.307661212972077</c:v>
                </c:pt>
                <c:pt idx="8048">
                  <c:v>12.323605267633493</c:v>
                </c:pt>
                <c:pt idx="8049">
                  <c:v>12.351000021655937</c:v>
                </c:pt>
                <c:pt idx="8050">
                  <c:v>12.380991578884318</c:v>
                </c:pt>
                <c:pt idx="8051">
                  <c:v>12.409091232668921</c:v>
                </c:pt>
                <c:pt idx="8052">
                  <c:v>12.438551412029241</c:v>
                </c:pt>
                <c:pt idx="8053">
                  <c:v>12.464185814691849</c:v>
                </c:pt>
                <c:pt idx="8054">
                  <c:v>12.480182734643472</c:v>
                </c:pt>
                <c:pt idx="8055">
                  <c:v>12.475244966635964</c:v>
                </c:pt>
                <c:pt idx="8056">
                  <c:v>12.456895092064865</c:v>
                </c:pt>
                <c:pt idx="8057">
                  <c:v>12.435547597971532</c:v>
                </c:pt>
                <c:pt idx="8058">
                  <c:v>12.414173026088697</c:v>
                </c:pt>
                <c:pt idx="8059">
                  <c:v>12.393501722646448</c:v>
                </c:pt>
                <c:pt idx="8060">
                  <c:v>12.373506482946365</c:v>
                </c:pt>
                <c:pt idx="8061">
                  <c:v>12.354159605958865</c:v>
                </c:pt>
                <c:pt idx="8062">
                  <c:v>12.336075189209948</c:v>
                </c:pt>
                <c:pt idx="8063">
                  <c:v>12.319586916156032</c:v>
                </c:pt>
                <c:pt idx="8064">
                  <c:v>12.304313564550865</c:v>
                </c:pt>
                <c:pt idx="8065">
                  <c:v>12.289581637161366</c:v>
                </c:pt>
                <c:pt idx="8066">
                  <c:v>12.275520735633865</c:v>
                </c:pt>
                <c:pt idx="8067">
                  <c:v>12.261876403532781</c:v>
                </c:pt>
                <c:pt idx="8068">
                  <c:v>12.247715015479281</c:v>
                </c:pt>
                <c:pt idx="8069">
                  <c:v>12.234183455632365</c:v>
                </c:pt>
                <c:pt idx="8070">
                  <c:v>12.220493224222366</c:v>
                </c:pt>
                <c:pt idx="8071">
                  <c:v>12.2145832868027</c:v>
                </c:pt>
                <c:pt idx="8072">
                  <c:v>12.229519323316945</c:v>
                </c:pt>
                <c:pt idx="8073">
                  <c:v>12.256140447757865</c:v>
                </c:pt>
                <c:pt idx="8074">
                  <c:v>12.285375736481981</c:v>
                </c:pt>
                <c:pt idx="8075">
                  <c:v>12.3146662394635</c:v>
                </c:pt>
                <c:pt idx="8076">
                  <c:v>12.34441746143361</c:v>
                </c:pt>
                <c:pt idx="8077">
                  <c:v>12.373658180774612</c:v>
                </c:pt>
                <c:pt idx="8078">
                  <c:v>12.396724910611759</c:v>
                </c:pt>
                <c:pt idx="8079">
                  <c:v>12.402002407049915</c:v>
                </c:pt>
                <c:pt idx="8080">
                  <c:v>12.387610395093034</c:v>
                </c:pt>
                <c:pt idx="8081">
                  <c:v>12.368940799612034</c:v>
                </c:pt>
                <c:pt idx="8082">
                  <c:v>12.349852483611867</c:v>
                </c:pt>
                <c:pt idx="8083">
                  <c:v>12.331136386679617</c:v>
                </c:pt>
                <c:pt idx="8084">
                  <c:v>12.313244561619117</c:v>
                </c:pt>
                <c:pt idx="8085">
                  <c:v>12.296502589877367</c:v>
                </c:pt>
                <c:pt idx="8086">
                  <c:v>12.281170158069116</c:v>
                </c:pt>
                <c:pt idx="8087">
                  <c:v>12.266652387689117</c:v>
                </c:pt>
                <c:pt idx="8088">
                  <c:v>12.251716926826701</c:v>
                </c:pt>
                <c:pt idx="8089">
                  <c:v>12.236376712481285</c:v>
                </c:pt>
                <c:pt idx="8090">
                  <c:v>12.221107027456117</c:v>
                </c:pt>
                <c:pt idx="8091">
                  <c:v>12.20578730920195</c:v>
                </c:pt>
                <c:pt idx="8092">
                  <c:v>12.190572190783033</c:v>
                </c:pt>
                <c:pt idx="8093">
                  <c:v>12.174051907641367</c:v>
                </c:pt>
                <c:pt idx="8094">
                  <c:v>12.15584755511518</c:v>
                </c:pt>
                <c:pt idx="8095">
                  <c:v>12.148386310582193</c:v>
                </c:pt>
                <c:pt idx="8096">
                  <c:v>12.167720047915738</c:v>
                </c:pt>
                <c:pt idx="8097">
                  <c:v>12.200745879036889</c:v>
                </c:pt>
                <c:pt idx="8098">
                  <c:v>12.234828693565445</c:v>
                </c:pt>
                <c:pt idx="8099">
                  <c:v>12.267271882485494</c:v>
                </c:pt>
                <c:pt idx="8100">
                  <c:v>12.298216102891512</c:v>
                </c:pt>
                <c:pt idx="8101">
                  <c:v>12.326188188777998</c:v>
                </c:pt>
                <c:pt idx="8102">
                  <c:v>12.351149012091257</c:v>
                </c:pt>
                <c:pt idx="8103">
                  <c:v>12.35541725841717</c:v>
                </c:pt>
                <c:pt idx="8104">
                  <c:v>12.33742037283926</c:v>
                </c:pt>
                <c:pt idx="8105">
                  <c:v>12.314919358764094</c:v>
                </c:pt>
                <c:pt idx="8106">
                  <c:v>12.292133256923094</c:v>
                </c:pt>
                <c:pt idx="8107">
                  <c:v>12.26957940948626</c:v>
                </c:pt>
                <c:pt idx="8108">
                  <c:v>12.247521761557177</c:v>
                </c:pt>
                <c:pt idx="8109">
                  <c:v>12.226850644196844</c:v>
                </c:pt>
                <c:pt idx="8110">
                  <c:v>12.20842404253826</c:v>
                </c:pt>
                <c:pt idx="8111">
                  <c:v>12.19152424017426</c:v>
                </c:pt>
                <c:pt idx="8112">
                  <c:v>12.175300112237593</c:v>
                </c:pt>
                <c:pt idx="8113">
                  <c:v>12.159726030312511</c:v>
                </c:pt>
                <c:pt idx="8114">
                  <c:v>12.14446950479701</c:v>
                </c:pt>
                <c:pt idx="8115">
                  <c:v>12.12924475812901</c:v>
                </c:pt>
                <c:pt idx="8116">
                  <c:v>12.113603929727343</c:v>
                </c:pt>
                <c:pt idx="8117">
                  <c:v>12.096767729506761</c:v>
                </c:pt>
                <c:pt idx="8118">
                  <c:v>12.077932569737062</c:v>
                </c:pt>
                <c:pt idx="8119">
                  <c:v>12.069145934152335</c:v>
                </c:pt>
                <c:pt idx="8120">
                  <c:v>12.085687271591043</c:v>
                </c:pt>
                <c:pt idx="8121">
                  <c:v>12.11307084347812</c:v>
                </c:pt>
                <c:pt idx="8122">
                  <c:v>12.144432073243843</c:v>
                </c:pt>
                <c:pt idx="8123">
                  <c:v>12.17683885756767</c:v>
                </c:pt>
                <c:pt idx="8124">
                  <c:v>12.210608558043401</c:v>
                </c:pt>
                <c:pt idx="8125">
                  <c:v>12.244134188569898</c:v>
                </c:pt>
                <c:pt idx="8126">
                  <c:v>12.270737234889946</c:v>
                </c:pt>
                <c:pt idx="8127">
                  <c:v>12.275397111999114</c:v>
                </c:pt>
                <c:pt idx="8128">
                  <c:v>12.255923815639159</c:v>
                </c:pt>
                <c:pt idx="8129">
                  <c:v>12.232335745659325</c:v>
                </c:pt>
                <c:pt idx="8130">
                  <c:v>12.20844280951466</c:v>
                </c:pt>
                <c:pt idx="8131">
                  <c:v>12.18471088661666</c:v>
                </c:pt>
                <c:pt idx="8132">
                  <c:v>12.161763919409911</c:v>
                </c:pt>
                <c:pt idx="8133">
                  <c:v>12.139675035747993</c:v>
                </c:pt>
                <c:pt idx="8134">
                  <c:v>12.11917224776016</c:v>
                </c:pt>
                <c:pt idx="8135">
                  <c:v>12.100229927770494</c:v>
                </c:pt>
                <c:pt idx="8136">
                  <c:v>12.082322835842326</c:v>
                </c:pt>
                <c:pt idx="8137">
                  <c:v>12.06517685813766</c:v>
                </c:pt>
                <c:pt idx="8138">
                  <c:v>12.048364974308077</c:v>
                </c:pt>
                <c:pt idx="8139">
                  <c:v>12.03146786970191</c:v>
                </c:pt>
                <c:pt idx="8140">
                  <c:v>12.014033768517077</c:v>
                </c:pt>
                <c:pt idx="8141">
                  <c:v>11.99552814051116</c:v>
                </c:pt>
                <c:pt idx="8142">
                  <c:v>11.975952992239806</c:v>
                </c:pt>
                <c:pt idx="8143">
                  <c:v>11.967082417640203</c:v>
                </c:pt>
                <c:pt idx="8144">
                  <c:v>11.984945634959477</c:v>
                </c:pt>
                <c:pt idx="8145">
                  <c:v>12.013338133971105</c:v>
                </c:pt>
                <c:pt idx="8146">
                  <c:v>12.046669469683078</c:v>
                </c:pt>
                <c:pt idx="8147">
                  <c:v>12.080301953051194</c:v>
                </c:pt>
                <c:pt idx="8148">
                  <c:v>12.114364719901596</c:v>
                </c:pt>
                <c:pt idx="8149">
                  <c:v>12.147929779852612</c:v>
                </c:pt>
                <c:pt idx="8150">
                  <c:v>12.175715166516657</c:v>
                </c:pt>
                <c:pt idx="8151">
                  <c:v>12.180790728155266</c:v>
                </c:pt>
                <c:pt idx="8152">
                  <c:v>12.161698369912109</c:v>
                </c:pt>
                <c:pt idx="8153">
                  <c:v>12.138383917371026</c:v>
                </c:pt>
                <c:pt idx="8154">
                  <c:v>12.114512145325193</c:v>
                </c:pt>
                <c:pt idx="8155">
                  <c:v>12.091001429785443</c:v>
                </c:pt>
                <c:pt idx="8156">
                  <c:v>12.06787152088836</c:v>
                </c:pt>
                <c:pt idx="8157">
                  <c:v>12.045841546058943</c:v>
                </c:pt>
                <c:pt idx="8158">
                  <c:v>12.025745409938027</c:v>
                </c:pt>
                <c:pt idx="8159">
                  <c:v>12.007202580252693</c:v>
                </c:pt>
                <c:pt idx="8160">
                  <c:v>11.989680913832693</c:v>
                </c:pt>
                <c:pt idx="8161">
                  <c:v>11.972816801820192</c:v>
                </c:pt>
                <c:pt idx="8162">
                  <c:v>11.956301000536275</c:v>
                </c:pt>
                <c:pt idx="8163">
                  <c:v>11.939622364479192</c:v>
                </c:pt>
                <c:pt idx="8164">
                  <c:v>11.922151892721441</c:v>
                </c:pt>
                <c:pt idx="8165">
                  <c:v>11.90351344591194</c:v>
                </c:pt>
                <c:pt idx="8166">
                  <c:v>11.883090462578453</c:v>
                </c:pt>
                <c:pt idx="8167">
                  <c:v>11.874376055566435</c:v>
                </c:pt>
                <c:pt idx="8168">
                  <c:v>11.892858422586182</c:v>
                </c:pt>
                <c:pt idx="8169">
                  <c:v>11.924826071771104</c:v>
                </c:pt>
                <c:pt idx="8170">
                  <c:v>11.958191471194118</c:v>
                </c:pt>
                <c:pt idx="8171">
                  <c:v>11.991056996648572</c:v>
                </c:pt>
                <c:pt idx="8172">
                  <c:v>12.024572134276399</c:v>
                </c:pt>
                <c:pt idx="8173">
                  <c:v>12.056794870195162</c:v>
                </c:pt>
                <c:pt idx="8174">
                  <c:v>12.08265135299926</c:v>
                </c:pt>
                <c:pt idx="8175">
                  <c:v>12.085686770093652</c:v>
                </c:pt>
                <c:pt idx="8176">
                  <c:v>12.065601098510681</c:v>
                </c:pt>
                <c:pt idx="8177">
                  <c:v>12.041670986009514</c:v>
                </c:pt>
                <c:pt idx="8178">
                  <c:v>12.017692914395846</c:v>
                </c:pt>
                <c:pt idx="8179">
                  <c:v>11.99442972956893</c:v>
                </c:pt>
                <c:pt idx="8180">
                  <c:v>11.971619317555181</c:v>
                </c:pt>
                <c:pt idx="8181">
                  <c:v>11.949697171248431</c:v>
                </c:pt>
                <c:pt idx="8182">
                  <c:v>11.929456052546431</c:v>
                </c:pt>
                <c:pt idx="8183">
                  <c:v>11.910894119584015</c:v>
                </c:pt>
                <c:pt idx="8184">
                  <c:v>11.893433711372515</c:v>
                </c:pt>
                <c:pt idx="8185">
                  <c:v>11.876588407429598</c:v>
                </c:pt>
                <c:pt idx="8186">
                  <c:v>11.859855039930265</c:v>
                </c:pt>
                <c:pt idx="8187">
                  <c:v>11.843254978114182</c:v>
                </c:pt>
                <c:pt idx="8188">
                  <c:v>11.826321841752097</c:v>
                </c:pt>
                <c:pt idx="8189">
                  <c:v>11.808415425850932</c:v>
                </c:pt>
                <c:pt idx="8190">
                  <c:v>11.788855497518471</c:v>
                </c:pt>
                <c:pt idx="8191">
                  <c:v>11.780448471968411</c:v>
                </c:pt>
                <c:pt idx="8192">
                  <c:v>11.797003047936251</c:v>
                </c:pt>
                <c:pt idx="8193">
                  <c:v>11.827474749393936</c:v>
                </c:pt>
                <c:pt idx="8194">
                  <c:v>11.859455164848214</c:v>
                </c:pt>
                <c:pt idx="8195">
                  <c:v>11.89113590938131</c:v>
                </c:pt>
                <c:pt idx="8196">
                  <c:v>11.922962028341825</c:v>
                </c:pt>
                <c:pt idx="8197">
                  <c:v>11.954299983854076</c:v>
                </c:pt>
                <c:pt idx="8198">
                  <c:v>11.978167839193222</c:v>
                </c:pt>
                <c:pt idx="8199">
                  <c:v>11.979180668068539</c:v>
                </c:pt>
                <c:pt idx="8200">
                  <c:v>11.959550580724761</c:v>
                </c:pt>
                <c:pt idx="8201">
                  <c:v>11.936074296656413</c:v>
                </c:pt>
                <c:pt idx="8202">
                  <c:v>11.91264828475083</c:v>
                </c:pt>
                <c:pt idx="8203">
                  <c:v>11.88985703037158</c:v>
                </c:pt>
                <c:pt idx="8204">
                  <c:v>11.867679714511331</c:v>
                </c:pt>
                <c:pt idx="8205">
                  <c:v>11.846269447599081</c:v>
                </c:pt>
                <c:pt idx="8206">
                  <c:v>11.826189298577248</c:v>
                </c:pt>
                <c:pt idx="8207">
                  <c:v>11.807505993509665</c:v>
                </c:pt>
                <c:pt idx="8208">
                  <c:v>11.789800849042665</c:v>
                </c:pt>
                <c:pt idx="8209">
                  <c:v>11.772814482704248</c:v>
                </c:pt>
                <c:pt idx="8210">
                  <c:v>11.756326422113748</c:v>
                </c:pt>
                <c:pt idx="8211">
                  <c:v>11.739731984873165</c:v>
                </c:pt>
                <c:pt idx="8212">
                  <c:v>11.723061707440916</c:v>
                </c:pt>
                <c:pt idx="8213">
                  <c:v>11.706022137732166</c:v>
                </c:pt>
                <c:pt idx="8214">
                  <c:v>11.688174352344275</c:v>
                </c:pt>
                <c:pt idx="8215">
                  <c:v>11.679138010450622</c:v>
                </c:pt>
                <c:pt idx="8216">
                  <c:v>11.690846509729967</c:v>
                </c:pt>
                <c:pt idx="8217">
                  <c:v>11.717053360661676</c:v>
                </c:pt>
                <c:pt idx="8218">
                  <c:v>11.746259948302473</c:v>
                </c:pt>
                <c:pt idx="8219">
                  <c:v>11.77547791348878</c:v>
                </c:pt>
                <c:pt idx="8220">
                  <c:v>11.805237976891647</c:v>
                </c:pt>
                <c:pt idx="8221">
                  <c:v>11.832086863335853</c:v>
                </c:pt>
                <c:pt idx="8222">
                  <c:v>11.848999147537574</c:v>
                </c:pt>
                <c:pt idx="8223">
                  <c:v>11.847050990827826</c:v>
                </c:pt>
                <c:pt idx="8224">
                  <c:v>11.828850543089462</c:v>
                </c:pt>
                <c:pt idx="8225">
                  <c:v>11.806590016729462</c:v>
                </c:pt>
                <c:pt idx="8226">
                  <c:v>11.784221769528212</c:v>
                </c:pt>
                <c:pt idx="8227">
                  <c:v>11.762356973970295</c:v>
                </c:pt>
                <c:pt idx="8228">
                  <c:v>11.740966382043545</c:v>
                </c:pt>
                <c:pt idx="8229">
                  <c:v>11.720361280332378</c:v>
                </c:pt>
                <c:pt idx="8230">
                  <c:v>11.701171513367628</c:v>
                </c:pt>
                <c:pt idx="8231">
                  <c:v>11.683443347067795</c:v>
                </c:pt>
                <c:pt idx="8232">
                  <c:v>11.666594729936628</c:v>
                </c:pt>
                <c:pt idx="8233">
                  <c:v>11.650490558400294</c:v>
                </c:pt>
                <c:pt idx="8234">
                  <c:v>11.634850407042045</c:v>
                </c:pt>
                <c:pt idx="8235">
                  <c:v>11.619208573703128</c:v>
                </c:pt>
                <c:pt idx="8236">
                  <c:v>11.603516389647545</c:v>
                </c:pt>
                <c:pt idx="8237">
                  <c:v>11.587711051082545</c:v>
                </c:pt>
                <c:pt idx="8238">
                  <c:v>11.571049487983963</c:v>
                </c:pt>
                <c:pt idx="8239">
                  <c:v>11.561456115690673</c:v>
                </c:pt>
                <c:pt idx="8240">
                  <c:v>11.574714842115601</c:v>
                </c:pt>
                <c:pt idx="8241">
                  <c:v>11.598117341179154</c:v>
                </c:pt>
                <c:pt idx="8242">
                  <c:v>11.621658196728296</c:v>
                </c:pt>
                <c:pt idx="8243">
                  <c:v>11.645736882682616</c:v>
                </c:pt>
                <c:pt idx="8244">
                  <c:v>11.667093427856633</c:v>
                </c:pt>
                <c:pt idx="8245">
                  <c:v>11.68175230187547</c:v>
                </c:pt>
                <c:pt idx="8246">
                  <c:v>11.687067930096545</c:v>
                </c:pt>
                <c:pt idx="8247">
                  <c:v>11.678417801612426</c:v>
                </c:pt>
                <c:pt idx="8248">
                  <c:v>11.659494027952677</c:v>
                </c:pt>
                <c:pt idx="8249">
                  <c:v>11.637161780284677</c:v>
                </c:pt>
                <c:pt idx="8250">
                  <c:v>11.614702180520259</c:v>
                </c:pt>
                <c:pt idx="8251">
                  <c:v>11.592536289132926</c:v>
                </c:pt>
                <c:pt idx="8252">
                  <c:v>11.570945276242343</c:v>
                </c:pt>
                <c:pt idx="8253">
                  <c:v>11.550302014947759</c:v>
                </c:pt>
                <c:pt idx="8254">
                  <c:v>11.531352892335342</c:v>
                </c:pt>
                <c:pt idx="8255">
                  <c:v>11.513755660137425</c:v>
                </c:pt>
                <c:pt idx="8256">
                  <c:v>11.497048331360009</c:v>
                </c:pt>
                <c:pt idx="8257">
                  <c:v>11.480819938583926</c:v>
                </c:pt>
                <c:pt idx="8258">
                  <c:v>11.46492198959451</c:v>
                </c:pt>
                <c:pt idx="8259">
                  <c:v>11.448890749171676</c:v>
                </c:pt>
                <c:pt idx="8260">
                  <c:v>11.432126324755176</c:v>
                </c:pt>
                <c:pt idx="8261">
                  <c:v>11.41396032661576</c:v>
                </c:pt>
                <c:pt idx="8262">
                  <c:v>11.394048390187942</c:v>
                </c:pt>
                <c:pt idx="8263">
                  <c:v>11.381095768685578</c:v>
                </c:pt>
                <c:pt idx="8264">
                  <c:v>11.3902526593102</c:v>
                </c:pt>
                <c:pt idx="8265">
                  <c:v>11.411913730204729</c:v>
                </c:pt>
                <c:pt idx="8266">
                  <c:v>11.437229426820767</c:v>
                </c:pt>
                <c:pt idx="8267">
                  <c:v>11.462654944380208</c:v>
                </c:pt>
                <c:pt idx="8268">
                  <c:v>11.489252772114419</c:v>
                </c:pt>
                <c:pt idx="8269">
                  <c:v>11.513678335326972</c:v>
                </c:pt>
                <c:pt idx="8270">
                  <c:v>11.532078285534576</c:v>
                </c:pt>
                <c:pt idx="8271">
                  <c:v>11.531275315814881</c:v>
                </c:pt>
                <c:pt idx="8272">
                  <c:v>11.510585004327631</c:v>
                </c:pt>
                <c:pt idx="8273">
                  <c:v>11.485572413922714</c:v>
                </c:pt>
                <c:pt idx="8274">
                  <c:v>11.460718974482548</c:v>
                </c:pt>
                <c:pt idx="8275">
                  <c:v>11.436520574885714</c:v>
                </c:pt>
                <c:pt idx="8276">
                  <c:v>11.413102310540047</c:v>
                </c:pt>
                <c:pt idx="8277">
                  <c:v>11.390679854152713</c:v>
                </c:pt>
                <c:pt idx="8278">
                  <c:v>11.36999693418313</c:v>
                </c:pt>
                <c:pt idx="8279">
                  <c:v>11.350971932994963</c:v>
                </c:pt>
                <c:pt idx="8280">
                  <c:v>11.333296927241795</c:v>
                </c:pt>
                <c:pt idx="8281">
                  <c:v>11.315833329492545</c:v>
                </c:pt>
                <c:pt idx="8282">
                  <c:v>11.298560666891879</c:v>
                </c:pt>
                <c:pt idx="8283">
                  <c:v>11.281311493874211</c:v>
                </c:pt>
                <c:pt idx="8284">
                  <c:v>11.263764514525045</c:v>
                </c:pt>
                <c:pt idx="8285">
                  <c:v>11.244985596005796</c:v>
                </c:pt>
                <c:pt idx="8286">
                  <c:v>11.224120502325784</c:v>
                </c:pt>
                <c:pt idx="8287">
                  <c:v>11.212234312348848</c:v>
                </c:pt>
                <c:pt idx="8288">
                  <c:v>11.225913537926658</c:v>
                </c:pt>
                <c:pt idx="8289">
                  <c:v>11.251015756403067</c:v>
                </c:pt>
                <c:pt idx="8290">
                  <c:v>11.277978474139866</c:v>
                </c:pt>
                <c:pt idx="8291">
                  <c:v>11.303987366914507</c:v>
                </c:pt>
                <c:pt idx="8292">
                  <c:v>11.329112153615588</c:v>
                </c:pt>
                <c:pt idx="8293">
                  <c:v>11.353123316054948</c:v>
                </c:pt>
                <c:pt idx="8294">
                  <c:v>11.373186405731648</c:v>
                </c:pt>
                <c:pt idx="8295">
                  <c:v>11.375410083868957</c:v>
                </c:pt>
                <c:pt idx="8296">
                  <c:v>11.35524481867685</c:v>
                </c:pt>
                <c:pt idx="8297">
                  <c:v>11.330534761123433</c:v>
                </c:pt>
                <c:pt idx="8298">
                  <c:v>11.305932357193182</c:v>
                </c:pt>
                <c:pt idx="8299">
                  <c:v>11.281803663738849</c:v>
                </c:pt>
                <c:pt idx="8300">
                  <c:v>11.258176090601516</c:v>
                </c:pt>
                <c:pt idx="8301">
                  <c:v>11.235547170532183</c:v>
                </c:pt>
                <c:pt idx="8302">
                  <c:v>11.214890246826515</c:v>
                </c:pt>
                <c:pt idx="8303">
                  <c:v>11.196035827059182</c:v>
                </c:pt>
                <c:pt idx="8304">
                  <c:v>11.178216327106849</c:v>
                </c:pt>
                <c:pt idx="8305">
                  <c:v>11.160874582644682</c:v>
                </c:pt>
                <c:pt idx="8306">
                  <c:v>11.143688093289516</c:v>
                </c:pt>
                <c:pt idx="8307">
                  <c:v>11.126659277345849</c:v>
                </c:pt>
                <c:pt idx="8308">
                  <c:v>11.109135467252433</c:v>
                </c:pt>
                <c:pt idx="8309">
                  <c:v>11.090051235483433</c:v>
                </c:pt>
                <c:pt idx="8310">
                  <c:v>11.068870570372685</c:v>
                </c:pt>
                <c:pt idx="8311">
                  <c:v>11.057068432670228</c:v>
                </c:pt>
                <c:pt idx="8312">
                  <c:v>11.070712598441094</c:v>
                </c:pt>
                <c:pt idx="8313">
                  <c:v>11.097742169669509</c:v>
                </c:pt>
                <c:pt idx="8314">
                  <c:v>11.126823963146313</c:v>
                </c:pt>
                <c:pt idx="8315">
                  <c:v>11.155613190038567</c:v>
                </c:pt>
                <c:pt idx="8316">
                  <c:v>11.183742581218523</c:v>
                </c:pt>
                <c:pt idx="8317">
                  <c:v>11.212237778814195</c:v>
                </c:pt>
                <c:pt idx="8318">
                  <c:v>11.235792952529671</c:v>
                </c:pt>
                <c:pt idx="8319">
                  <c:v>11.237903091619874</c:v>
                </c:pt>
                <c:pt idx="8320">
                  <c:v>11.217886577905535</c:v>
                </c:pt>
                <c:pt idx="8321">
                  <c:v>11.192732009448784</c:v>
                </c:pt>
                <c:pt idx="8322">
                  <c:v>11.1678163987517</c:v>
                </c:pt>
                <c:pt idx="8323">
                  <c:v>11.143535124975534</c:v>
                </c:pt>
                <c:pt idx="8324">
                  <c:v>11.119949242747033</c:v>
                </c:pt>
                <c:pt idx="8325">
                  <c:v>11.0976439237962</c:v>
                </c:pt>
                <c:pt idx="8326">
                  <c:v>11.076929678371201</c:v>
                </c:pt>
                <c:pt idx="8327">
                  <c:v>11.057740500541701</c:v>
                </c:pt>
                <c:pt idx="8328">
                  <c:v>11.039856264251368</c:v>
                </c:pt>
                <c:pt idx="8329">
                  <c:v>11.022595854258201</c:v>
                </c:pt>
                <c:pt idx="8330">
                  <c:v>11.005720530553951</c:v>
                </c:pt>
                <c:pt idx="8331">
                  <c:v>10.988931278780452</c:v>
                </c:pt>
                <c:pt idx="8332">
                  <c:v>10.971681563928701</c:v>
                </c:pt>
                <c:pt idx="8333">
                  <c:v>10.952937787175534</c:v>
                </c:pt>
                <c:pt idx="8334">
                  <c:v>10.932369732653774</c:v>
                </c:pt>
                <c:pt idx="8335">
                  <c:v>10.920112717816878</c:v>
                </c:pt>
                <c:pt idx="8336">
                  <c:v>10.932541322598471</c:v>
                </c:pt>
                <c:pt idx="8337">
                  <c:v>10.958644646034672</c:v>
                </c:pt>
                <c:pt idx="8338">
                  <c:v>10.988372512261462</c:v>
                </c:pt>
                <c:pt idx="8339">
                  <c:v>11.018056716895567</c:v>
                </c:pt>
                <c:pt idx="8340">
                  <c:v>11.047012620873844</c:v>
                </c:pt>
                <c:pt idx="8341">
                  <c:v>11.073373713640004</c:v>
                </c:pt>
                <c:pt idx="8342">
                  <c:v>11.093519799948247</c:v>
                </c:pt>
                <c:pt idx="8343">
                  <c:v>11.095402862063773</c:v>
                </c:pt>
                <c:pt idx="8344">
                  <c:v>11.075619840680327</c:v>
                </c:pt>
                <c:pt idx="8345">
                  <c:v>11.051167861421744</c:v>
                </c:pt>
                <c:pt idx="8346">
                  <c:v>11.026786649351244</c:v>
                </c:pt>
                <c:pt idx="8347">
                  <c:v>11.002666497976493</c:v>
                </c:pt>
                <c:pt idx="8348">
                  <c:v>10.97894811966966</c:v>
                </c:pt>
                <c:pt idx="8349">
                  <c:v>10.956260750642077</c:v>
                </c:pt>
                <c:pt idx="8350">
                  <c:v>10.935384276804577</c:v>
                </c:pt>
                <c:pt idx="8351">
                  <c:v>10.916259113079576</c:v>
                </c:pt>
                <c:pt idx="8352">
                  <c:v>10.898031502179576</c:v>
                </c:pt>
                <c:pt idx="8353">
                  <c:v>10.880518458801326</c:v>
                </c:pt>
                <c:pt idx="8354">
                  <c:v>10.86349656613341</c:v>
                </c:pt>
                <c:pt idx="8355">
                  <c:v>10.846545036332827</c:v>
                </c:pt>
                <c:pt idx="8356">
                  <c:v>10.829248978722744</c:v>
                </c:pt>
                <c:pt idx="8357">
                  <c:v>10.81054938884516</c:v>
                </c:pt>
                <c:pt idx="8358">
                  <c:v>10.789750145140857</c:v>
                </c:pt>
                <c:pt idx="8359">
                  <c:v>10.777401081634856</c:v>
                </c:pt>
                <c:pt idx="8360">
                  <c:v>10.790561170454403</c:v>
                </c:pt>
                <c:pt idx="8361">
                  <c:v>10.815786138883148</c:v>
                </c:pt>
                <c:pt idx="8362">
                  <c:v>10.842985392817864</c:v>
                </c:pt>
                <c:pt idx="8363">
                  <c:v>10.870552138961671</c:v>
                </c:pt>
                <c:pt idx="8364">
                  <c:v>10.896922337395097</c:v>
                </c:pt>
                <c:pt idx="8365">
                  <c:v>10.920778983491857</c:v>
                </c:pt>
                <c:pt idx="8366">
                  <c:v>10.938052771685291</c:v>
                </c:pt>
                <c:pt idx="8367">
                  <c:v>10.937013050252247</c:v>
                </c:pt>
                <c:pt idx="8368">
                  <c:v>10.91663250787213</c:v>
                </c:pt>
                <c:pt idx="8369">
                  <c:v>10.893200910389963</c:v>
                </c:pt>
                <c:pt idx="8370">
                  <c:v>10.870090062550879</c:v>
                </c:pt>
                <c:pt idx="8371">
                  <c:v>10.848435955294546</c:v>
                </c:pt>
                <c:pt idx="8372">
                  <c:v>10.82734519794438</c:v>
                </c:pt>
                <c:pt idx="8373">
                  <c:v>10.806915127540714</c:v>
                </c:pt>
                <c:pt idx="8374">
                  <c:v>10.787562698857297</c:v>
                </c:pt>
                <c:pt idx="8375">
                  <c:v>10.770036180398797</c:v>
                </c:pt>
                <c:pt idx="8376">
                  <c:v>10.754231945919715</c:v>
                </c:pt>
                <c:pt idx="8377">
                  <c:v>10.739595741434465</c:v>
                </c:pt>
                <c:pt idx="8378">
                  <c:v>10.725267182265215</c:v>
                </c:pt>
                <c:pt idx="8379">
                  <c:v>10.710489173302882</c:v>
                </c:pt>
                <c:pt idx="8380">
                  <c:v>10.697167100133715</c:v>
                </c:pt>
                <c:pt idx="8381">
                  <c:v>10.683830277613131</c:v>
                </c:pt>
                <c:pt idx="8382">
                  <c:v>10.669427537144465</c:v>
                </c:pt>
                <c:pt idx="8383">
                  <c:v>10.658418934242611</c:v>
                </c:pt>
                <c:pt idx="8384">
                  <c:v>10.661372441674263</c:v>
                </c:pt>
                <c:pt idx="8385">
                  <c:v>10.671532625887544</c:v>
                </c:pt>
                <c:pt idx="8386">
                  <c:v>10.687154801954229</c:v>
                </c:pt>
                <c:pt idx="8387">
                  <c:v>10.706833577990732</c:v>
                </c:pt>
                <c:pt idx="8388">
                  <c:v>10.726995311257083</c:v>
                </c:pt>
                <c:pt idx="8389">
                  <c:v>10.745823085614854</c:v>
                </c:pt>
                <c:pt idx="8390">
                  <c:v>10.760675393608413</c:v>
                </c:pt>
                <c:pt idx="8391">
                  <c:v>10.760024763204314</c:v>
                </c:pt>
                <c:pt idx="8392">
                  <c:v>10.744105678124175</c:v>
                </c:pt>
                <c:pt idx="8393">
                  <c:v>10.723652412899092</c:v>
                </c:pt>
                <c:pt idx="8394">
                  <c:v>10.70295211162701</c:v>
                </c:pt>
                <c:pt idx="8395">
                  <c:v>10.682697094579176</c:v>
                </c:pt>
                <c:pt idx="8396">
                  <c:v>10.663031717843676</c:v>
                </c:pt>
                <c:pt idx="8397">
                  <c:v>10.643920916119344</c:v>
                </c:pt>
                <c:pt idx="8398">
                  <c:v>10.625827762294593</c:v>
                </c:pt>
                <c:pt idx="8399">
                  <c:v>10.608969097102843</c:v>
                </c:pt>
                <c:pt idx="8400">
                  <c:v>10.593359308605843</c:v>
                </c:pt>
                <c:pt idx="8401">
                  <c:v>10.578328290990759</c:v>
                </c:pt>
                <c:pt idx="8402">
                  <c:v>10.56401218967401</c:v>
                </c:pt>
                <c:pt idx="8403">
                  <c:v>10.549816379869259</c:v>
                </c:pt>
                <c:pt idx="8404">
                  <c:v>10.535324275820177</c:v>
                </c:pt>
                <c:pt idx="8405">
                  <c:v>10.520497700684009</c:v>
                </c:pt>
                <c:pt idx="8406">
                  <c:v>10.505334773552425</c:v>
                </c:pt>
                <c:pt idx="8407">
                  <c:v>10.496026459612475</c:v>
                </c:pt>
                <c:pt idx="8408">
                  <c:v>10.510289902509461</c:v>
                </c:pt>
                <c:pt idx="8409">
                  <c:v>10.538615249688448</c:v>
                </c:pt>
                <c:pt idx="8410">
                  <c:v>10.571572370966237</c:v>
                </c:pt>
                <c:pt idx="8411">
                  <c:v>10.603873149811498</c:v>
                </c:pt>
                <c:pt idx="8412">
                  <c:v>10.637164199801676</c:v>
                </c:pt>
                <c:pt idx="8413">
                  <c:v>10.669952205699813</c:v>
                </c:pt>
                <c:pt idx="8414">
                  <c:v>10.696766832409574</c:v>
                </c:pt>
                <c:pt idx="8415">
                  <c:v>10.703156473396097</c:v>
                </c:pt>
                <c:pt idx="8416">
                  <c:v>10.68657394579999</c:v>
                </c:pt>
                <c:pt idx="8417">
                  <c:v>10.665152581490741</c:v>
                </c:pt>
                <c:pt idx="8418">
                  <c:v>10.64348706547924</c:v>
                </c:pt>
                <c:pt idx="8419">
                  <c:v>10.622010023371491</c:v>
                </c:pt>
                <c:pt idx="8420">
                  <c:v>10.600706114842907</c:v>
                </c:pt>
                <c:pt idx="8421">
                  <c:v>10.580041257519907</c:v>
                </c:pt>
                <c:pt idx="8422">
                  <c:v>10.560806632784658</c:v>
                </c:pt>
                <c:pt idx="8423">
                  <c:v>10.543090315024074</c:v>
                </c:pt>
                <c:pt idx="8424">
                  <c:v>10.52588666549749</c:v>
                </c:pt>
                <c:pt idx="8425">
                  <c:v>10.509328425335907</c:v>
                </c:pt>
                <c:pt idx="8426">
                  <c:v>10.492908418293741</c:v>
                </c:pt>
                <c:pt idx="8427">
                  <c:v>10.476387347271158</c:v>
                </c:pt>
                <c:pt idx="8428">
                  <c:v>10.459194087092575</c:v>
                </c:pt>
                <c:pt idx="8429">
                  <c:v>10.440879829581659</c:v>
                </c:pt>
                <c:pt idx="8430">
                  <c:v>10.420750596746974</c:v>
                </c:pt>
                <c:pt idx="8431">
                  <c:v>10.408193572005459</c:v>
                </c:pt>
                <c:pt idx="8432">
                  <c:v>10.421075792555742</c:v>
                </c:pt>
                <c:pt idx="8433">
                  <c:v>10.447682117746494</c:v>
                </c:pt>
                <c:pt idx="8434">
                  <c:v>10.476531386299255</c:v>
                </c:pt>
                <c:pt idx="8435">
                  <c:v>10.505238332260896</c:v>
                </c:pt>
                <c:pt idx="8436">
                  <c:v>10.534241908570804</c:v>
                </c:pt>
                <c:pt idx="8437">
                  <c:v>10.561985336290835</c:v>
                </c:pt>
                <c:pt idx="8438">
                  <c:v>10.583276706037854</c:v>
                </c:pt>
                <c:pt idx="8439">
                  <c:v>10.58473623904438</c:v>
                </c:pt>
                <c:pt idx="8440">
                  <c:v>10.565394121393908</c:v>
                </c:pt>
                <c:pt idx="8441">
                  <c:v>10.541256820966325</c:v>
                </c:pt>
                <c:pt idx="8442">
                  <c:v>10.516774930623408</c:v>
                </c:pt>
                <c:pt idx="8443">
                  <c:v>10.492689965476158</c:v>
                </c:pt>
                <c:pt idx="8444">
                  <c:v>10.469099795407324</c:v>
                </c:pt>
                <c:pt idx="8445">
                  <c:v>10.446740997423491</c:v>
                </c:pt>
                <c:pt idx="8446">
                  <c:v>10.426084015673492</c:v>
                </c:pt>
                <c:pt idx="8447">
                  <c:v>10.407232885489993</c:v>
                </c:pt>
                <c:pt idx="8448">
                  <c:v>10.389325271910076</c:v>
                </c:pt>
                <c:pt idx="8449">
                  <c:v>10.371922142786826</c:v>
                </c:pt>
                <c:pt idx="8450">
                  <c:v>10.354792459128159</c:v>
                </c:pt>
                <c:pt idx="8451">
                  <c:v>10.337648951125075</c:v>
                </c:pt>
                <c:pt idx="8452">
                  <c:v>10.320040146935325</c:v>
                </c:pt>
                <c:pt idx="8453">
                  <c:v>10.301226088149575</c:v>
                </c:pt>
                <c:pt idx="8454">
                  <c:v>10.280600015743358</c:v>
                </c:pt>
                <c:pt idx="8455">
                  <c:v>10.267444448570799</c:v>
                </c:pt>
                <c:pt idx="8456">
                  <c:v>10.279905549432391</c:v>
                </c:pt>
                <c:pt idx="8457">
                  <c:v>10.306201192809018</c:v>
                </c:pt>
                <c:pt idx="8458">
                  <c:v>10.334143787447092</c:v>
                </c:pt>
                <c:pt idx="8459">
                  <c:v>10.363484480537304</c:v>
                </c:pt>
                <c:pt idx="8460">
                  <c:v>10.393137318516636</c:v>
                </c:pt>
                <c:pt idx="8461">
                  <c:v>10.422438766118205</c:v>
                </c:pt>
                <c:pt idx="8462">
                  <c:v>10.445782126168341</c:v>
                </c:pt>
                <c:pt idx="8463">
                  <c:v>10.45023167363779</c:v>
                </c:pt>
                <c:pt idx="8464">
                  <c:v>10.432191854077125</c:v>
                </c:pt>
                <c:pt idx="8465">
                  <c:v>10.408894318991958</c:v>
                </c:pt>
                <c:pt idx="8466">
                  <c:v>10.384993541858291</c:v>
                </c:pt>
                <c:pt idx="8467">
                  <c:v>10.361813878345874</c:v>
                </c:pt>
                <c:pt idx="8468">
                  <c:v>10.339360781802624</c:v>
                </c:pt>
                <c:pt idx="8469">
                  <c:v>10.317999611579458</c:v>
                </c:pt>
                <c:pt idx="8470">
                  <c:v>10.298305267688791</c:v>
                </c:pt>
                <c:pt idx="8471">
                  <c:v>10.280249606883542</c:v>
                </c:pt>
                <c:pt idx="8472">
                  <c:v>10.263715979225708</c:v>
                </c:pt>
                <c:pt idx="8473">
                  <c:v>10.247978159768708</c:v>
                </c:pt>
                <c:pt idx="8474">
                  <c:v>10.232624553458125</c:v>
                </c:pt>
                <c:pt idx="8475">
                  <c:v>10.217117321742291</c:v>
                </c:pt>
                <c:pt idx="8476">
                  <c:v>10.201331899542959</c:v>
                </c:pt>
                <c:pt idx="8477">
                  <c:v>10.184544121430626</c:v>
                </c:pt>
                <c:pt idx="8478">
                  <c:v>10.166079376376238</c:v>
                </c:pt>
                <c:pt idx="8479">
                  <c:v>10.152887136991701</c:v>
                </c:pt>
                <c:pt idx="8480">
                  <c:v>10.156036189520888</c:v>
                </c:pt>
                <c:pt idx="8481">
                  <c:v>10.167747936877911</c:v>
                </c:pt>
                <c:pt idx="8482">
                  <c:v>10.187295204097621</c:v>
                </c:pt>
                <c:pt idx="8483">
                  <c:v>10.207529208714936</c:v>
                </c:pt>
                <c:pt idx="8484">
                  <c:v>10.229037904384759</c:v>
                </c:pt>
                <c:pt idx="8485">
                  <c:v>10.250459322418642</c:v>
                </c:pt>
                <c:pt idx="8486">
                  <c:v>10.265725108276683</c:v>
                </c:pt>
                <c:pt idx="8487">
                  <c:v>10.266565216774211</c:v>
                </c:pt>
                <c:pt idx="8488">
                  <c:v>10.248417742599212</c:v>
                </c:pt>
                <c:pt idx="8489">
                  <c:v>10.22570736898388</c:v>
                </c:pt>
                <c:pt idx="8490">
                  <c:v>10.203029584950214</c:v>
                </c:pt>
                <c:pt idx="8491">
                  <c:v>10.180523851505713</c:v>
                </c:pt>
                <c:pt idx="8492">
                  <c:v>10.158309127700047</c:v>
                </c:pt>
                <c:pt idx="8493">
                  <c:v>10.136747219626963</c:v>
                </c:pt>
                <c:pt idx="8494">
                  <c:v>10.116878935679047</c:v>
                </c:pt>
                <c:pt idx="8495">
                  <c:v>10.098841147000464</c:v>
                </c:pt>
                <c:pt idx="8496">
                  <c:v>10.081773308246463</c:v>
                </c:pt>
                <c:pt idx="8497">
                  <c:v>10.065433647825296</c:v>
                </c:pt>
                <c:pt idx="8498">
                  <c:v>10.049172483248462</c:v>
                </c:pt>
                <c:pt idx="8499">
                  <c:v>10.032516559861296</c:v>
                </c:pt>
                <c:pt idx="8500">
                  <c:v>10.015492066419712</c:v>
                </c:pt>
                <c:pt idx="8501">
                  <c:v>9.9974705422223789</c:v>
                </c:pt>
                <c:pt idx="8502">
                  <c:v>9.9773567657360864</c:v>
                </c:pt>
                <c:pt idx="8503">
                  <c:v>9.9649366186465524</c:v>
                </c:pt>
                <c:pt idx="8504">
                  <c:v>9.9764449798034747</c:v>
                </c:pt>
                <c:pt idx="8505">
                  <c:v>10.003546705723066</c:v>
                </c:pt>
                <c:pt idx="8506">
                  <c:v>10.035103870317011</c:v>
                </c:pt>
                <c:pt idx="8507">
                  <c:v>10.067222828189465</c:v>
                </c:pt>
                <c:pt idx="8508">
                  <c:v>10.099444729321794</c:v>
                </c:pt>
                <c:pt idx="8509">
                  <c:v>10.131018337476613</c:v>
                </c:pt>
                <c:pt idx="8510">
                  <c:v>10.15880900629732</c:v>
                </c:pt>
                <c:pt idx="8511">
                  <c:v>10.166665945932451</c:v>
                </c:pt>
                <c:pt idx="8512">
                  <c:v>10.14863976062405</c:v>
                </c:pt>
                <c:pt idx="8513">
                  <c:v>10.124488795241801</c:v>
                </c:pt>
                <c:pt idx="8514">
                  <c:v>10.099844270740718</c:v>
                </c:pt>
                <c:pt idx="8515">
                  <c:v>10.075457226081884</c:v>
                </c:pt>
                <c:pt idx="8516">
                  <c:v>10.051818128040551</c:v>
                </c:pt>
                <c:pt idx="8517">
                  <c:v>10.028831970142718</c:v>
                </c:pt>
                <c:pt idx="8518">
                  <c:v>10.007292941689302</c:v>
                </c:pt>
                <c:pt idx="8519">
                  <c:v>9.9872223424168851</c:v>
                </c:pt>
                <c:pt idx="8520">
                  <c:v>9.9683053780741346</c:v>
                </c:pt>
                <c:pt idx="8521">
                  <c:v>9.9501283442383848</c:v>
                </c:pt>
                <c:pt idx="8522">
                  <c:v>9.9323224948624684</c:v>
                </c:pt>
                <c:pt idx="8523">
                  <c:v>9.9145261924565524</c:v>
                </c:pt>
                <c:pt idx="8524">
                  <c:v>9.8962509423333866</c:v>
                </c:pt>
                <c:pt idx="8525">
                  <c:v>9.8767290600052196</c:v>
                </c:pt>
                <c:pt idx="8526">
                  <c:v>9.8556295091823465</c:v>
                </c:pt>
                <c:pt idx="8527">
                  <c:v>9.842266080130516</c:v>
                </c:pt>
                <c:pt idx="8528">
                  <c:v>9.8523212252737764</c:v>
                </c:pt>
                <c:pt idx="8529">
                  <c:v>9.8747391818317762</c:v>
                </c:pt>
                <c:pt idx="8530">
                  <c:v>9.9016760620501749</c:v>
                </c:pt>
                <c:pt idx="8531">
                  <c:v>9.9269653757016858</c:v>
                </c:pt>
                <c:pt idx="8532">
                  <c:v>9.9532785437585538</c:v>
                </c:pt>
                <c:pt idx="8533">
                  <c:v>9.9787237821212411</c:v>
                </c:pt>
                <c:pt idx="8534">
                  <c:v>9.9961628227695698</c:v>
                </c:pt>
                <c:pt idx="8535">
                  <c:v>9.9981822419278306</c:v>
                </c:pt>
                <c:pt idx="8536">
                  <c:v>9.9799976107237818</c:v>
                </c:pt>
                <c:pt idx="8537">
                  <c:v>9.9564817890433659</c:v>
                </c:pt>
                <c:pt idx="8538">
                  <c:v>9.9327954801204488</c:v>
                </c:pt>
                <c:pt idx="8539">
                  <c:v>9.9096005884126992</c:v>
                </c:pt>
                <c:pt idx="8540">
                  <c:v>9.8869051552511991</c:v>
                </c:pt>
                <c:pt idx="8541">
                  <c:v>9.8645942771404496</c:v>
                </c:pt>
                <c:pt idx="8542">
                  <c:v>9.843443548268116</c:v>
                </c:pt>
                <c:pt idx="8543">
                  <c:v>9.823691448515449</c:v>
                </c:pt>
                <c:pt idx="8544">
                  <c:v>9.8048881945207818</c:v>
                </c:pt>
                <c:pt idx="8545">
                  <c:v>9.7869900973501984</c:v>
                </c:pt>
                <c:pt idx="8546">
                  <c:v>9.7696351261335312</c:v>
                </c:pt>
                <c:pt idx="8547">
                  <c:v>9.7526024685193651</c:v>
                </c:pt>
                <c:pt idx="8548">
                  <c:v>9.7355092503489491</c:v>
                </c:pt>
                <c:pt idx="8549">
                  <c:v>9.7178881252711165</c:v>
                </c:pt>
                <c:pt idx="8550">
                  <c:v>9.6994750508505447</c:v>
                </c:pt>
                <c:pt idx="8551">
                  <c:v>9.6847901436825641</c:v>
                </c:pt>
                <c:pt idx="8552">
                  <c:v>9.6812786455763398</c:v>
                </c:pt>
                <c:pt idx="8553">
                  <c:v>9.6916406274014371</c:v>
                </c:pt>
                <c:pt idx="8554">
                  <c:v>9.7085440493446686</c:v>
                </c:pt>
                <c:pt idx="8555">
                  <c:v>9.7273141888544412</c:v>
                </c:pt>
                <c:pt idx="8556">
                  <c:v>9.7458421018495116</c:v>
                </c:pt>
                <c:pt idx="8557">
                  <c:v>9.7640731218231398</c:v>
                </c:pt>
                <c:pt idx="8558">
                  <c:v>9.7767819054628369</c:v>
                </c:pt>
                <c:pt idx="8559">
                  <c:v>9.7738472573026645</c:v>
                </c:pt>
                <c:pt idx="8560">
                  <c:v>9.7556164701111179</c:v>
                </c:pt>
                <c:pt idx="8561">
                  <c:v>9.7338658748492843</c:v>
                </c:pt>
                <c:pt idx="8562">
                  <c:v>9.7118588177657852</c:v>
                </c:pt>
                <c:pt idx="8563">
                  <c:v>9.6898571679871193</c:v>
                </c:pt>
                <c:pt idx="8564">
                  <c:v>9.6680649164674524</c:v>
                </c:pt>
                <c:pt idx="8565">
                  <c:v>9.6465939482843694</c:v>
                </c:pt>
                <c:pt idx="8566">
                  <c:v>9.6261114820857028</c:v>
                </c:pt>
                <c:pt idx="8567">
                  <c:v>9.6069401091232862</c:v>
                </c:pt>
                <c:pt idx="8568">
                  <c:v>9.5889689369751192</c:v>
                </c:pt>
                <c:pt idx="8569">
                  <c:v>9.5720704872552034</c:v>
                </c:pt>
                <c:pt idx="8570">
                  <c:v>9.5557431310290362</c:v>
                </c:pt>
                <c:pt idx="8571">
                  <c:v>9.5396964352968698</c:v>
                </c:pt>
                <c:pt idx="8572">
                  <c:v>9.5237333197320364</c:v>
                </c:pt>
                <c:pt idx="8573">
                  <c:v>9.5073387615287039</c:v>
                </c:pt>
                <c:pt idx="8574">
                  <c:v>9.4904463941364572</c:v>
                </c:pt>
                <c:pt idx="8575">
                  <c:v>9.4790333393981214</c:v>
                </c:pt>
                <c:pt idx="8576">
                  <c:v>9.4853148337602526</c:v>
                </c:pt>
                <c:pt idx="8577">
                  <c:v>9.5037636741549427</c:v>
                </c:pt>
                <c:pt idx="8578">
                  <c:v>9.5262341265659245</c:v>
                </c:pt>
                <c:pt idx="8579">
                  <c:v>9.5494084118166622</c:v>
                </c:pt>
                <c:pt idx="8580">
                  <c:v>9.5696367632042652</c:v>
                </c:pt>
                <c:pt idx="8581">
                  <c:v>9.5844257544214315</c:v>
                </c:pt>
                <c:pt idx="8582">
                  <c:v>9.596446625109337</c:v>
                </c:pt>
                <c:pt idx="8583">
                  <c:v>9.5930781851921765</c:v>
                </c:pt>
                <c:pt idx="8584">
                  <c:v>9.5759679911130942</c:v>
                </c:pt>
                <c:pt idx="8585">
                  <c:v>9.5550691714865934</c:v>
                </c:pt>
                <c:pt idx="8586">
                  <c:v>9.5343552531840938</c:v>
                </c:pt>
                <c:pt idx="8587">
                  <c:v>9.51400762296851</c:v>
                </c:pt>
                <c:pt idx="8588">
                  <c:v>9.4946429451770094</c:v>
                </c:pt>
                <c:pt idx="8589">
                  <c:v>9.4760876457316758</c:v>
                </c:pt>
                <c:pt idx="8590">
                  <c:v>9.4580398311302591</c:v>
                </c:pt>
                <c:pt idx="8591">
                  <c:v>9.4411349788306751</c:v>
                </c:pt>
                <c:pt idx="8592">
                  <c:v>9.4249802661258411</c:v>
                </c:pt>
                <c:pt idx="8593">
                  <c:v>9.4091970385846739</c:v>
                </c:pt>
                <c:pt idx="8594">
                  <c:v>9.3935292549998408</c:v>
                </c:pt>
                <c:pt idx="8595">
                  <c:v>9.3780963510780069</c:v>
                </c:pt>
                <c:pt idx="8596">
                  <c:v>9.3624562674181728</c:v>
                </c:pt>
                <c:pt idx="8597">
                  <c:v>9.3463921277691728</c:v>
                </c:pt>
                <c:pt idx="8598">
                  <c:v>9.3298473474577683</c:v>
                </c:pt>
                <c:pt idx="8599">
                  <c:v>9.3177453957253675</c:v>
                </c:pt>
                <c:pt idx="8600">
                  <c:v>9.318110650971164</c:v>
                </c:pt>
                <c:pt idx="8601">
                  <c:v>9.3281993621484567</c:v>
                </c:pt>
                <c:pt idx="8602">
                  <c:v>9.3475404259656845</c:v>
                </c:pt>
                <c:pt idx="8603">
                  <c:v>9.3688887264088088</c:v>
                </c:pt>
                <c:pt idx="8604">
                  <c:v>9.389233435194507</c:v>
                </c:pt>
                <c:pt idx="8605">
                  <c:v>9.4085921802115191</c:v>
                </c:pt>
                <c:pt idx="8606">
                  <c:v>9.4220419313742774</c:v>
                </c:pt>
                <c:pt idx="8607">
                  <c:v>9.4210846927845733</c:v>
                </c:pt>
                <c:pt idx="8608">
                  <c:v>9.4052621301152648</c:v>
                </c:pt>
                <c:pt idx="8609">
                  <c:v>9.3857247975517648</c:v>
                </c:pt>
                <c:pt idx="8610">
                  <c:v>9.3661785080519309</c:v>
                </c:pt>
                <c:pt idx="8611">
                  <c:v>9.3466149502708475</c:v>
                </c:pt>
                <c:pt idx="8612">
                  <c:v>9.3274616035690983</c:v>
                </c:pt>
                <c:pt idx="8613">
                  <c:v>9.3084943330334315</c:v>
                </c:pt>
                <c:pt idx="8614">
                  <c:v>9.2906304206939314</c:v>
                </c:pt>
                <c:pt idx="8615">
                  <c:v>9.273869914812682</c:v>
                </c:pt>
                <c:pt idx="8616">
                  <c:v>9.2579942820866812</c:v>
                </c:pt>
                <c:pt idx="8617">
                  <c:v>9.2420880451969314</c:v>
                </c:pt>
                <c:pt idx="8618">
                  <c:v>9.2263876835435141</c:v>
                </c:pt>
                <c:pt idx="8619">
                  <c:v>9.2106041685997635</c:v>
                </c:pt>
                <c:pt idx="8620">
                  <c:v>9.1943635254527631</c:v>
                </c:pt>
                <c:pt idx="8621">
                  <c:v>9.177165627123097</c:v>
                </c:pt>
                <c:pt idx="8622">
                  <c:v>9.1589757842754409</c:v>
                </c:pt>
                <c:pt idx="8623">
                  <c:v>9.1470476620154724</c:v>
                </c:pt>
                <c:pt idx="8624">
                  <c:v>9.153042505688699</c:v>
                </c:pt>
                <c:pt idx="8625">
                  <c:v>9.1683909262330339</c:v>
                </c:pt>
                <c:pt idx="8626">
                  <c:v>9.1878089566198327</c:v>
                </c:pt>
                <c:pt idx="8627">
                  <c:v>9.2100391347845676</c:v>
                </c:pt>
                <c:pt idx="8628">
                  <c:v>9.2320984427690629</c:v>
                </c:pt>
                <c:pt idx="8629">
                  <c:v>9.253179112639403</c:v>
                </c:pt>
                <c:pt idx="8630">
                  <c:v>9.2693487965785337</c:v>
                </c:pt>
                <c:pt idx="8631">
                  <c:v>9.2718996511029328</c:v>
                </c:pt>
                <c:pt idx="8632">
                  <c:v>9.254422534264398</c:v>
                </c:pt>
                <c:pt idx="8633">
                  <c:v>9.2316561942613138</c:v>
                </c:pt>
                <c:pt idx="8634">
                  <c:v>9.2085951295270636</c:v>
                </c:pt>
                <c:pt idx="8635">
                  <c:v>9.1859317848795641</c:v>
                </c:pt>
                <c:pt idx="8636">
                  <c:v>9.1634735232801479</c:v>
                </c:pt>
                <c:pt idx="8637">
                  <c:v>9.1417499563490647</c:v>
                </c:pt>
                <c:pt idx="8638">
                  <c:v>9.1213406263378154</c:v>
                </c:pt>
                <c:pt idx="8639">
                  <c:v>9.1025363356163993</c:v>
                </c:pt>
                <c:pt idx="8640">
                  <c:v>9.0846090105523984</c:v>
                </c:pt>
                <c:pt idx="8641">
                  <c:v>9.067528893460981</c:v>
                </c:pt>
                <c:pt idx="8642">
                  <c:v>9.0507697507141476</c:v>
                </c:pt>
                <c:pt idx="8643">
                  <c:v>9.0340769381199806</c:v>
                </c:pt>
                <c:pt idx="8644">
                  <c:v>9.01680822296073</c:v>
                </c:pt>
                <c:pt idx="8645">
                  <c:v>8.9982417142569808</c:v>
                </c:pt>
                <c:pt idx="8646">
                  <c:v>8.9783886295951483</c:v>
                </c:pt>
                <c:pt idx="8647">
                  <c:v>8.9645228018178091</c:v>
                </c:pt>
                <c:pt idx="8648">
                  <c:v>8.9745739569445604</c:v>
                </c:pt>
                <c:pt idx="8649">
                  <c:v>9.0014713639164707</c:v>
                </c:pt>
                <c:pt idx="8650">
                  <c:v>9.0317290925826281</c:v>
                </c:pt>
                <c:pt idx="8651">
                  <c:v>9.0625783720892095</c:v>
                </c:pt>
                <c:pt idx="8652">
                  <c:v>9.0936390438706081</c:v>
                </c:pt>
                <c:pt idx="8653">
                  <c:v>9.1245467295475944</c:v>
                </c:pt>
                <c:pt idx="8654">
                  <c:v>9.1491090729254037</c:v>
                </c:pt>
                <c:pt idx="8655">
                  <c:v>9.1544506750952621</c:v>
                </c:pt>
                <c:pt idx="8656">
                  <c:v>9.1372520561805182</c:v>
                </c:pt>
                <c:pt idx="8657">
                  <c:v>9.1141602489139348</c:v>
                </c:pt>
                <c:pt idx="8658">
                  <c:v>9.0909575507030187</c:v>
                </c:pt>
                <c:pt idx="8659">
                  <c:v>9.0680193734601851</c:v>
                </c:pt>
                <c:pt idx="8660">
                  <c:v>9.0456026318302687</c:v>
                </c:pt>
                <c:pt idx="8661">
                  <c:v>9.0239225314199363</c:v>
                </c:pt>
                <c:pt idx="8662">
                  <c:v>9.0031110073937697</c:v>
                </c:pt>
                <c:pt idx="8663">
                  <c:v>8.9834945492776033</c:v>
                </c:pt>
                <c:pt idx="8664">
                  <c:v>8.9651397926334369</c:v>
                </c:pt>
                <c:pt idx="8665">
                  <c:v>8.9476897006703542</c:v>
                </c:pt>
                <c:pt idx="8666">
                  <c:v>8.9305853459772706</c:v>
                </c:pt>
                <c:pt idx="8667">
                  <c:v>8.9135218925005208</c:v>
                </c:pt>
                <c:pt idx="8668">
                  <c:v>8.8962515498457702</c:v>
                </c:pt>
                <c:pt idx="8669">
                  <c:v>8.8782118156151864</c:v>
                </c:pt>
                <c:pt idx="8670">
                  <c:v>8.8587769967955801</c:v>
                </c:pt>
                <c:pt idx="8671">
                  <c:v>8.8458382135431428</c:v>
                </c:pt>
                <c:pt idx="8672">
                  <c:v>8.8575216936702912</c:v>
                </c:pt>
                <c:pt idx="8673">
                  <c:v>8.8842943765350579</c:v>
                </c:pt>
                <c:pt idx="8674">
                  <c:v>8.9150204778411535</c:v>
                </c:pt>
                <c:pt idx="8675">
                  <c:v>8.9470111275029716</c:v>
                </c:pt>
                <c:pt idx="8676">
                  <c:v>8.9788364467649551</c:v>
                </c:pt>
                <c:pt idx="8677">
                  <c:v>9.0109587594300553</c:v>
                </c:pt>
                <c:pt idx="8678">
                  <c:v>9.0380501162198872</c:v>
                </c:pt>
                <c:pt idx="8679">
                  <c:v>9.0464916469101393</c:v>
                </c:pt>
                <c:pt idx="8680">
                  <c:v>9.0293910537642006</c:v>
                </c:pt>
                <c:pt idx="8681">
                  <c:v>9.0061675738500337</c:v>
                </c:pt>
                <c:pt idx="8682">
                  <c:v>8.9831114502913678</c:v>
                </c:pt>
                <c:pt idx="8683">
                  <c:v>8.960364802577784</c:v>
                </c:pt>
                <c:pt idx="8684">
                  <c:v>8.9381114837978668</c:v>
                </c:pt>
                <c:pt idx="8685">
                  <c:v>8.9164795836218662</c:v>
                </c:pt>
                <c:pt idx="8686">
                  <c:v>8.8958526184264493</c:v>
                </c:pt>
                <c:pt idx="8687">
                  <c:v>8.8769284008703657</c:v>
                </c:pt>
                <c:pt idx="8688">
                  <c:v>8.8590215269636996</c:v>
                </c:pt>
                <c:pt idx="8689">
                  <c:v>8.8420071715679498</c:v>
                </c:pt>
                <c:pt idx="8690">
                  <c:v>8.8254537106690325</c:v>
                </c:pt>
                <c:pt idx="8691">
                  <c:v>8.8090003605022833</c:v>
                </c:pt>
                <c:pt idx="8692">
                  <c:v>8.791976316033784</c:v>
                </c:pt>
                <c:pt idx="8693">
                  <c:v>8.7740067710355341</c:v>
                </c:pt>
                <c:pt idx="8694">
                  <c:v>8.754912747386383</c:v>
                </c:pt>
                <c:pt idx="8695">
                  <c:v>8.743372211333952</c:v>
                </c:pt>
                <c:pt idx="8696">
                  <c:v>8.7567984793257292</c:v>
                </c:pt>
                <c:pt idx="8697">
                  <c:v>8.7861371759302269</c:v>
                </c:pt>
                <c:pt idx="8698">
                  <c:v>8.8190486410277629</c:v>
                </c:pt>
                <c:pt idx="8699">
                  <c:v>8.851414301063004</c:v>
                </c:pt>
                <c:pt idx="8700">
                  <c:v>8.8836583468796242</c:v>
                </c:pt>
                <c:pt idx="8701">
                  <c:v>8.9159599573615687</c:v>
                </c:pt>
                <c:pt idx="8702">
                  <c:v>8.9429393055049253</c:v>
                </c:pt>
                <c:pt idx="8703">
                  <c:v>8.9500177828663077</c:v>
                </c:pt>
                <c:pt idx="8704">
                  <c:v>8.933952596536221</c:v>
                </c:pt>
                <c:pt idx="8705">
                  <c:v>8.9115462998272399</c:v>
                </c:pt>
                <c:pt idx="8706">
                  <c:v>8.8893152576811847</c:v>
                </c:pt>
                <c:pt idx="8707">
                  <c:v>8.8672800062670731</c:v>
                </c:pt>
                <c:pt idx="8708">
                  <c:v>8.8457525297774904</c:v>
                </c:pt>
                <c:pt idx="8709">
                  <c:v>8.8248203468490729</c:v>
                </c:pt>
                <c:pt idx="8710">
                  <c:v>8.805063669011906</c:v>
                </c:pt>
                <c:pt idx="8711">
                  <c:v>8.7866994043711557</c:v>
                </c:pt>
                <c:pt idx="8712">
                  <c:v>8.7688734311312384</c:v>
                </c:pt>
                <c:pt idx="8713">
                  <c:v>8.7518294620843218</c:v>
                </c:pt>
                <c:pt idx="8714">
                  <c:v>8.7352419705659887</c:v>
                </c:pt>
                <c:pt idx="8715">
                  <c:v>8.7188927980058217</c:v>
                </c:pt>
                <c:pt idx="8716">
                  <c:v>8.7024169579359878</c:v>
                </c:pt>
                <c:pt idx="8717">
                  <c:v>8.685366284477654</c:v>
                </c:pt>
                <c:pt idx="8718">
                  <c:v>8.6677895350059195</c:v>
                </c:pt>
                <c:pt idx="8719">
                  <c:v>8.6572778703514519</c:v>
                </c:pt>
                <c:pt idx="8720">
                  <c:v>8.6704555028122225</c:v>
                </c:pt>
                <c:pt idx="8721">
                  <c:v>8.699826278626114</c:v>
                </c:pt>
                <c:pt idx="8722">
                  <c:v>8.7327879707421072</c:v>
                </c:pt>
                <c:pt idx="8723">
                  <c:v>8.7652969918803336</c:v>
                </c:pt>
                <c:pt idx="8724">
                  <c:v>8.7981166367867267</c:v>
                </c:pt>
                <c:pt idx="8725">
                  <c:v>8.8295103244695579</c:v>
                </c:pt>
                <c:pt idx="8726">
                  <c:v>8.8497286315712991</c:v>
                </c:pt>
                <c:pt idx="8727">
                  <c:v>8.8497839664672302</c:v>
                </c:pt>
                <c:pt idx="8728">
                  <c:v>8.8333981920521332</c:v>
                </c:pt>
                <c:pt idx="8729">
                  <c:v>8.8130475817155496</c:v>
                </c:pt>
                <c:pt idx="8730">
                  <c:v>8.7923253506507155</c:v>
                </c:pt>
                <c:pt idx="8731">
                  <c:v>8.771644108683132</c:v>
                </c:pt>
                <c:pt idx="8732">
                  <c:v>8.7513792117426323</c:v>
                </c:pt>
                <c:pt idx="8733">
                  <c:v>8.7315721035502154</c:v>
                </c:pt>
                <c:pt idx="8734">
                  <c:v>8.7126860264467147</c:v>
                </c:pt>
                <c:pt idx="8735">
                  <c:v>8.6950251737111319</c:v>
                </c:pt>
                <c:pt idx="8736">
                  <c:v>8.6781080753611324</c:v>
                </c:pt>
                <c:pt idx="8737">
                  <c:v>8.6619179906548815</c:v>
                </c:pt>
                <c:pt idx="8738">
                  <c:v>8.6459047854607984</c:v>
                </c:pt>
                <c:pt idx="8739">
                  <c:v>8.630090138472049</c:v>
                </c:pt>
                <c:pt idx="8740">
                  <c:v>8.6142698718965498</c:v>
                </c:pt>
                <c:pt idx="8741">
                  <c:v>8.5979129197506339</c:v>
                </c:pt>
                <c:pt idx="8742">
                  <c:v>8.581108049009968</c:v>
                </c:pt>
                <c:pt idx="8743">
                  <c:v>8.5666850994572137</c:v>
                </c:pt>
                <c:pt idx="8744">
                  <c:v>8.569958610505152</c:v>
                </c:pt>
                <c:pt idx="8745">
                  <c:v>8.5881052626724426</c:v>
                </c:pt>
                <c:pt idx="8746">
                  <c:v>8.6139197869142308</c:v>
                </c:pt>
                <c:pt idx="8747">
                  <c:v>8.6399533853847128</c:v>
                </c:pt>
                <c:pt idx="8748">
                  <c:v>8.6627924221280139</c:v>
                </c:pt>
                <c:pt idx="8749">
                  <c:v>8.6862599486232757</c:v>
                </c:pt>
                <c:pt idx="8750">
                  <c:v>8.7055066945862798</c:v>
                </c:pt>
                <c:pt idx="8751">
                  <c:v>8.7095122093235808</c:v>
                </c:pt>
                <c:pt idx="8752">
                  <c:v>8.6931378148092406</c:v>
                </c:pt>
                <c:pt idx="8753">
                  <c:v>8.6722493324888248</c:v>
                </c:pt>
                <c:pt idx="8754">
                  <c:v>8.6512714255069909</c:v>
                </c:pt>
                <c:pt idx="8755">
                  <c:v>8.6307199636077403</c:v>
                </c:pt>
                <c:pt idx="8756">
                  <c:v>8.6106688400043243</c:v>
                </c:pt>
                <c:pt idx="8757">
                  <c:v>8.5912230316409079</c:v>
                </c:pt>
                <c:pt idx="8758">
                  <c:v>8.5724158150794914</c:v>
                </c:pt>
                <c:pt idx="8759">
                  <c:v>8.5546101428868244</c:v>
                </c:pt>
              </c:numCache>
            </c:numRef>
          </c:yVal>
          <c:smooth val="1"/>
          <c:extLst>
            <c:ext xmlns:c16="http://schemas.microsoft.com/office/drawing/2014/chart" uri="{C3380CC4-5D6E-409C-BE32-E72D297353CC}">
              <c16:uniqueId val="{00000003-9F77-584D-A9E7-6A26650C7423}"/>
            </c:ext>
          </c:extLst>
        </c:ser>
        <c:ser>
          <c:idx val="8"/>
          <c:order val="4"/>
          <c:tx>
            <c:strRef>
              <c:f>Sheet6!$C$130</c:f>
              <c:strCache>
                <c:ptCount val="1"/>
                <c:pt idx="0">
                  <c:v>2016</c:v>
                </c:pt>
              </c:strCache>
            </c:strRef>
          </c:tx>
          <c:spPr>
            <a:ln w="12700" cap="rnd">
              <a:solidFill>
                <a:srgbClr val="004AFF"/>
              </a:solidFill>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'2016'!$AJ$61504:$AJ$70287</c:f>
              <c:numCache>
                <c:formatCode>0.00</c:formatCode>
                <c:ptCount val="8784"/>
                <c:pt idx="0">
                  <c:v>8.4413753791804957</c:v>
                </c:pt>
                <c:pt idx="1">
                  <c:v>8.4226223335529955</c:v>
                </c:pt>
                <c:pt idx="2">
                  <c:v>8.4044014683169124</c:v>
                </c:pt>
                <c:pt idx="3">
                  <c:v>8.3865247406104118</c:v>
                </c:pt>
                <c:pt idx="4">
                  <c:v>8.3687824796920776</c:v>
                </c:pt>
                <c:pt idx="5">
                  <c:v>8.3506731668528271</c:v>
                </c:pt>
                <c:pt idx="6">
                  <c:v>8.3321891870267084</c:v>
                </c:pt>
                <c:pt idx="7">
                  <c:v>8.320226346764386</c:v>
                </c:pt>
                <c:pt idx="8">
                  <c:v>8.329036527782149</c:v>
                </c:pt>
                <c:pt idx="9">
                  <c:v>8.3538019472491172</c:v>
                </c:pt>
                <c:pt idx="10">
                  <c:v>8.3833645432634647</c:v>
                </c:pt>
                <c:pt idx="11">
                  <c:v>8.4139658455723083</c:v>
                </c:pt>
                <c:pt idx="12">
                  <c:v>8.4454850890346815</c:v>
                </c:pt>
                <c:pt idx="13">
                  <c:v>8.4748127580401</c:v>
                </c:pt>
                <c:pt idx="14">
                  <c:v>8.4963336776199281</c:v>
                </c:pt>
                <c:pt idx="15">
                  <c:v>8.5000617215065191</c:v>
                </c:pt>
                <c:pt idx="16">
                  <c:v>8.4834228834300305</c:v>
                </c:pt>
                <c:pt idx="17">
                  <c:v>8.4608059737958463</c:v>
                </c:pt>
                <c:pt idx="18">
                  <c:v>8.4378016466991799</c:v>
                </c:pt>
                <c:pt idx="19">
                  <c:v>8.414831240757513</c:v>
                </c:pt>
                <c:pt idx="20">
                  <c:v>8.3921358818531804</c:v>
                </c:pt>
                <c:pt idx="21">
                  <c:v>8.3699364197642634</c:v>
                </c:pt>
                <c:pt idx="22">
                  <c:v>8.3486958653979304</c:v>
                </c:pt>
                <c:pt idx="23">
                  <c:v>8.3285690017644303</c:v>
                </c:pt>
                <c:pt idx="24">
                  <c:v>8.3092641068480049</c:v>
                </c:pt>
                <c:pt idx="25">
                  <c:v>8.2907830332268375</c:v>
                </c:pt>
                <c:pt idx="26">
                  <c:v>8.2728078584141702</c:v>
                </c:pt>
                <c:pt idx="27">
                  <c:v>8.2550949216241705</c:v>
                </c:pt>
                <c:pt idx="28">
                  <c:v>8.23718447108992</c:v>
                </c:pt>
                <c:pt idx="29">
                  <c:v>8.2189742013645866</c:v>
                </c:pt>
                <c:pt idx="30">
                  <c:v>8.2001740371874874</c:v>
                </c:pt>
                <c:pt idx="31">
                  <c:v>8.1860918598663801</c:v>
                </c:pt>
                <c:pt idx="32">
                  <c:v>8.1844116146232704</c:v>
                </c:pt>
                <c:pt idx="33">
                  <c:v>8.1929373178538327</c:v>
                </c:pt>
                <c:pt idx="34">
                  <c:v>8.2054183893736408</c:v>
                </c:pt>
                <c:pt idx="35">
                  <c:v>8.2217419551060669</c:v>
                </c:pt>
                <c:pt idx="36">
                  <c:v>8.238440679109976</c:v>
                </c:pt>
                <c:pt idx="37">
                  <c:v>8.250919324069848</c:v>
                </c:pt>
                <c:pt idx="38">
                  <c:v>8.2611113351360945</c:v>
                </c:pt>
                <c:pt idx="39">
                  <c:v>8.2542527013208975</c:v>
                </c:pt>
                <c:pt idx="40">
                  <c:v>8.2358608860366456</c:v>
                </c:pt>
                <c:pt idx="41">
                  <c:v>8.2130490700728949</c:v>
                </c:pt>
                <c:pt idx="42">
                  <c:v>8.1901410260678116</c:v>
                </c:pt>
                <c:pt idx="43">
                  <c:v>8.1672512348063115</c:v>
                </c:pt>
                <c:pt idx="44">
                  <c:v>8.1445944960378114</c:v>
                </c:pt>
                <c:pt idx="45">
                  <c:v>8.1226459137738942</c:v>
                </c:pt>
                <c:pt idx="46">
                  <c:v>8.1015892152416438</c:v>
                </c:pt>
                <c:pt idx="47">
                  <c:v>8.0815677409061433</c:v>
                </c:pt>
                <c:pt idx="48">
                  <c:v>8.0626239432491609</c:v>
                </c:pt>
                <c:pt idx="49">
                  <c:v>8.0445553452443441</c:v>
                </c:pt>
                <c:pt idx="50">
                  <c:v>8.02703950575712</c:v>
                </c:pt>
                <c:pt idx="51">
                  <c:v>8.009776191496595</c:v>
                </c:pt>
                <c:pt idx="52">
                  <c:v>7.9926063165503454</c:v>
                </c:pt>
                <c:pt idx="53">
                  <c:v>7.9751120667284283</c:v>
                </c:pt>
                <c:pt idx="54">
                  <c:v>7.9570128535023503</c:v>
                </c:pt>
                <c:pt idx="55">
                  <c:v>7.9429410289111004</c:v>
                </c:pt>
                <c:pt idx="56">
                  <c:v>7.9393683647325117</c:v>
                </c:pt>
                <c:pt idx="57">
                  <c:v>7.9458683969069552</c:v>
                </c:pt>
                <c:pt idx="58">
                  <c:v>7.9592289547364725</c:v>
                </c:pt>
                <c:pt idx="59">
                  <c:v>7.9732807674523301</c:v>
                </c:pt>
                <c:pt idx="60">
                  <c:v>7.986240326924082</c:v>
                </c:pt>
                <c:pt idx="61">
                  <c:v>7.995007392350578</c:v>
                </c:pt>
                <c:pt idx="62">
                  <c:v>7.9934815712028318</c:v>
                </c:pt>
                <c:pt idx="63">
                  <c:v>7.9855735726964889</c:v>
                </c:pt>
                <c:pt idx="64">
                  <c:v>7.9674897355368808</c:v>
                </c:pt>
                <c:pt idx="65">
                  <c:v>7.9453332276876312</c:v>
                </c:pt>
                <c:pt idx="66">
                  <c:v>7.9226649144252148</c:v>
                </c:pt>
                <c:pt idx="67">
                  <c:v>7.9000905588198815</c:v>
                </c:pt>
                <c:pt idx="68">
                  <c:v>7.8778804801040483</c:v>
                </c:pt>
                <c:pt idx="69">
                  <c:v>7.8566875348351317</c:v>
                </c:pt>
                <c:pt idx="70">
                  <c:v>7.8367453541688814</c:v>
                </c:pt>
                <c:pt idx="71">
                  <c:v>7.8177308270809895</c:v>
                </c:pt>
                <c:pt idx="72">
                  <c:v>7.7998453103057397</c:v>
                </c:pt>
                <c:pt idx="73">
                  <c:v>7.7826984596619733</c:v>
                </c:pt>
                <c:pt idx="74">
                  <c:v>7.765836209085565</c:v>
                </c:pt>
                <c:pt idx="75">
                  <c:v>7.7489124523011066</c:v>
                </c:pt>
                <c:pt idx="76">
                  <c:v>7.7315396419883644</c:v>
                </c:pt>
                <c:pt idx="77">
                  <c:v>7.7131453015125659</c:v>
                </c:pt>
                <c:pt idx="78">
                  <c:v>7.6928040389126799</c:v>
                </c:pt>
                <c:pt idx="79">
                  <c:v>7.6723812423493145</c:v>
                </c:pt>
                <c:pt idx="80">
                  <c:v>7.6565700178181277</c:v>
                </c:pt>
                <c:pt idx="81">
                  <c:v>7.6448833496278654</c:v>
                </c:pt>
                <c:pt idx="82">
                  <c:v>7.6381506571697022</c:v>
                </c:pt>
                <c:pt idx="83">
                  <c:v>7.6390134953870179</c:v>
                </c:pt>
                <c:pt idx="84">
                  <c:v>7.6411655467810187</c:v>
                </c:pt>
                <c:pt idx="85">
                  <c:v>7.6398534391013637</c:v>
                </c:pt>
                <c:pt idx="86">
                  <c:v>7.637587574853451</c:v>
                </c:pt>
                <c:pt idx="87">
                  <c:v>7.6261094553430029</c:v>
                </c:pt>
                <c:pt idx="88">
                  <c:v>7.6065347987576635</c:v>
                </c:pt>
                <c:pt idx="89">
                  <c:v>7.5840148218832475</c:v>
                </c:pt>
                <c:pt idx="90">
                  <c:v>7.5611396966800486</c:v>
                </c:pt>
                <c:pt idx="91">
                  <c:v>7.5388804019280844</c:v>
                </c:pt>
                <c:pt idx="92">
                  <c:v>7.516766686153014</c:v>
                </c:pt>
                <c:pt idx="93">
                  <c:v>7.4946768727740691</c:v>
                </c:pt>
                <c:pt idx="94">
                  <c:v>7.4737682806468193</c:v>
                </c:pt>
                <c:pt idx="95">
                  <c:v>7.4547008041537612</c:v>
                </c:pt>
                <c:pt idx="96">
                  <c:v>7.4369124295267612</c:v>
                </c:pt>
                <c:pt idx="97">
                  <c:v>7.4198438907022277</c:v>
                </c:pt>
                <c:pt idx="98">
                  <c:v>7.4031873176489613</c:v>
                </c:pt>
                <c:pt idx="99">
                  <c:v>7.3866563834900116</c:v>
                </c:pt>
                <c:pt idx="100">
                  <c:v>7.3697200740835704</c:v>
                </c:pt>
                <c:pt idx="101">
                  <c:v>7.3512827332058874</c:v>
                </c:pt>
                <c:pt idx="102">
                  <c:v>7.3305764733690131</c:v>
                </c:pt>
                <c:pt idx="103">
                  <c:v>7.3090254463285609</c:v>
                </c:pt>
                <c:pt idx="104">
                  <c:v>7.290054534108628</c:v>
                </c:pt>
                <c:pt idx="105">
                  <c:v>7.2717205692202507</c:v>
                </c:pt>
                <c:pt idx="106">
                  <c:v>7.2576941953757679</c:v>
                </c:pt>
                <c:pt idx="107">
                  <c:v>7.2456757398896698</c:v>
                </c:pt>
                <c:pt idx="108">
                  <c:v>7.2323307036888247</c:v>
                </c:pt>
                <c:pt idx="109">
                  <c:v>7.2156282780161023</c:v>
                </c:pt>
                <c:pt idx="110">
                  <c:v>7.1971695088595808</c:v>
                </c:pt>
                <c:pt idx="111">
                  <c:v>7.1774239067701862</c:v>
                </c:pt>
                <c:pt idx="112">
                  <c:v>7.1555869695193381</c:v>
                </c:pt>
                <c:pt idx="113">
                  <c:v>7.1311876639925877</c:v>
                </c:pt>
                <c:pt idx="114">
                  <c:v>7.1062528556737545</c:v>
                </c:pt>
                <c:pt idx="115">
                  <c:v>7.0820344192620883</c:v>
                </c:pt>
                <c:pt idx="116">
                  <c:v>7.0585645598105886</c:v>
                </c:pt>
                <c:pt idx="117">
                  <c:v>7.0366025163906718</c:v>
                </c:pt>
                <c:pt idx="118">
                  <c:v>7.0167495117342549</c:v>
                </c:pt>
                <c:pt idx="119">
                  <c:v>6.9986577930848295</c:v>
                </c:pt>
                <c:pt idx="120">
                  <c:v>6.9817788232956133</c:v>
                </c:pt>
                <c:pt idx="121">
                  <c:v>6.9657001600318136</c:v>
                </c:pt>
                <c:pt idx="122">
                  <c:v>6.9502072095613467</c:v>
                </c:pt>
                <c:pt idx="123">
                  <c:v>6.9345780118988136</c:v>
                </c:pt>
                <c:pt idx="124">
                  <c:v>6.9184258080920884</c:v>
                </c:pt>
                <c:pt idx="125">
                  <c:v>6.9004457537793638</c:v>
                </c:pt>
                <c:pt idx="126">
                  <c:v>6.8801690563080964</c:v>
                </c:pt>
                <c:pt idx="127">
                  <c:v>6.8635036055061143</c:v>
                </c:pt>
                <c:pt idx="128">
                  <c:v>6.8570600742819456</c:v>
                </c:pt>
                <c:pt idx="129">
                  <c:v>6.8576888698805991</c:v>
                </c:pt>
                <c:pt idx="130">
                  <c:v>6.8578997541068274</c:v>
                </c:pt>
                <c:pt idx="131">
                  <c:v>6.8609794605414809</c:v>
                </c:pt>
                <c:pt idx="132">
                  <c:v>6.8615476426722637</c:v>
                </c:pt>
                <c:pt idx="133">
                  <c:v>6.8589823632343077</c:v>
                </c:pt>
                <c:pt idx="134">
                  <c:v>6.8482173289917103</c:v>
                </c:pt>
                <c:pt idx="135">
                  <c:v>6.8306096789658213</c:v>
                </c:pt>
                <c:pt idx="136">
                  <c:v>6.8066625548433723</c:v>
                </c:pt>
                <c:pt idx="137">
                  <c:v>6.7809523248692889</c:v>
                </c:pt>
                <c:pt idx="138">
                  <c:v>6.7553628986687055</c:v>
                </c:pt>
                <c:pt idx="139">
                  <c:v>6.7299592476529559</c:v>
                </c:pt>
                <c:pt idx="140">
                  <c:v>6.7049178791842889</c:v>
                </c:pt>
                <c:pt idx="141">
                  <c:v>6.6811002842713725</c:v>
                </c:pt>
                <c:pt idx="142">
                  <c:v>6.6592578244126228</c:v>
                </c:pt>
                <c:pt idx="143">
                  <c:v>6.6392067676213644</c:v>
                </c:pt>
                <c:pt idx="144">
                  <c:v>6.6204146429147315</c:v>
                </c:pt>
                <c:pt idx="145">
                  <c:v>6.6022344805144479</c:v>
                </c:pt>
                <c:pt idx="146">
                  <c:v>6.584338930420115</c:v>
                </c:pt>
                <c:pt idx="147">
                  <c:v>6.5667425657100571</c:v>
                </c:pt>
                <c:pt idx="148">
                  <c:v>6.5486477263995484</c:v>
                </c:pt>
                <c:pt idx="149">
                  <c:v>6.5293638827946321</c:v>
                </c:pt>
                <c:pt idx="150">
                  <c:v>6.5076559303507153</c:v>
                </c:pt>
                <c:pt idx="151">
                  <c:v>6.4859690100803933</c:v>
                </c:pt>
                <c:pt idx="152">
                  <c:v>6.4747428094802268</c:v>
                </c:pt>
                <c:pt idx="153">
                  <c:v>6.4724910797471242</c:v>
                </c:pt>
                <c:pt idx="154">
                  <c:v>6.4801623832505726</c:v>
                </c:pt>
                <c:pt idx="155">
                  <c:v>6.4928084095857317</c:v>
                </c:pt>
                <c:pt idx="156">
                  <c:v>6.5064504569709545</c:v>
                </c:pt>
                <c:pt idx="157">
                  <c:v>6.5132668967455674</c:v>
                </c:pt>
                <c:pt idx="158">
                  <c:v>6.5150803687376424</c:v>
                </c:pt>
                <c:pt idx="159">
                  <c:v>6.5087121108794053</c:v>
                </c:pt>
                <c:pt idx="160">
                  <c:v>6.4903395661101362</c:v>
                </c:pt>
                <c:pt idx="161">
                  <c:v>6.4671466370690531</c:v>
                </c:pt>
                <c:pt idx="162">
                  <c:v>6.4433576614862194</c:v>
                </c:pt>
                <c:pt idx="163">
                  <c:v>6.4202152312307197</c:v>
                </c:pt>
                <c:pt idx="164">
                  <c:v>6.3974877712801366</c:v>
                </c:pt>
                <c:pt idx="165">
                  <c:v>6.3756885323459702</c:v>
                </c:pt>
                <c:pt idx="166">
                  <c:v>6.35575818282922</c:v>
                </c:pt>
                <c:pt idx="167">
                  <c:v>6.3370530676841366</c:v>
                </c:pt>
                <c:pt idx="168">
                  <c:v>6.3195081126828203</c:v>
                </c:pt>
                <c:pt idx="169">
                  <c:v>6.3026300206937371</c:v>
                </c:pt>
                <c:pt idx="170">
                  <c:v>6.2862966787532368</c:v>
                </c:pt>
                <c:pt idx="171">
                  <c:v>6.2699630444006615</c:v>
                </c:pt>
                <c:pt idx="172">
                  <c:v>6.2528563828618369</c:v>
                </c:pt>
                <c:pt idx="173">
                  <c:v>6.23420783457067</c:v>
                </c:pt>
                <c:pt idx="174">
                  <c:v>6.2131703729777685</c:v>
                </c:pt>
                <c:pt idx="175">
                  <c:v>6.1962189257260594</c:v>
                </c:pt>
                <c:pt idx="176">
                  <c:v>6.1965778380572116</c:v>
                </c:pt>
                <c:pt idx="177">
                  <c:v>6.2105150077726563</c:v>
                </c:pt>
                <c:pt idx="178">
                  <c:v>6.230973345327782</c:v>
                </c:pt>
                <c:pt idx="179">
                  <c:v>6.2537177269397572</c:v>
                </c:pt>
                <c:pt idx="180">
                  <c:v>6.2765327638272339</c:v>
                </c:pt>
                <c:pt idx="181">
                  <c:v>6.299464069174963</c:v>
                </c:pt>
                <c:pt idx="182">
                  <c:v>6.3161176672787764</c:v>
                </c:pt>
                <c:pt idx="183">
                  <c:v>6.3187275912638503</c:v>
                </c:pt>
                <c:pt idx="184">
                  <c:v>6.300178856901038</c:v>
                </c:pt>
                <c:pt idx="185">
                  <c:v>6.2765851902595777</c:v>
                </c:pt>
                <c:pt idx="186">
                  <c:v>6.2523936031669942</c:v>
                </c:pt>
                <c:pt idx="187">
                  <c:v>6.2285775708584943</c:v>
                </c:pt>
                <c:pt idx="188">
                  <c:v>6.2047540178751612</c:v>
                </c:pt>
                <c:pt idx="189">
                  <c:v>6.1815611499190775</c:v>
                </c:pt>
                <c:pt idx="190">
                  <c:v>6.159810810269911</c:v>
                </c:pt>
                <c:pt idx="191">
                  <c:v>6.139411462373161</c:v>
                </c:pt>
                <c:pt idx="192">
                  <c:v>6.1205278923879947</c:v>
                </c:pt>
                <c:pt idx="193">
                  <c:v>6.1024884972831615</c:v>
                </c:pt>
                <c:pt idx="194">
                  <c:v>6.0847054271172452</c:v>
                </c:pt>
                <c:pt idx="195">
                  <c:v>6.0669264501664122</c:v>
                </c:pt>
                <c:pt idx="196">
                  <c:v>6.0490669149910792</c:v>
                </c:pt>
                <c:pt idx="197">
                  <c:v>6.0307458165209127</c:v>
                </c:pt>
                <c:pt idx="198">
                  <c:v>6.0115526128361552</c:v>
                </c:pt>
                <c:pt idx="199">
                  <c:v>5.9964724576592401</c:v>
                </c:pt>
                <c:pt idx="200">
                  <c:v>5.9923697072901234</c:v>
                </c:pt>
                <c:pt idx="201">
                  <c:v>6.0000405904409737</c:v>
                </c:pt>
                <c:pt idx="202">
                  <c:v>6.0113552609498448</c:v>
                </c:pt>
                <c:pt idx="203">
                  <c:v>6.0245947082007714</c:v>
                </c:pt>
                <c:pt idx="204">
                  <c:v>6.0346376293379906</c:v>
                </c:pt>
                <c:pt idx="205">
                  <c:v>6.0415100293174104</c:v>
                </c:pt>
                <c:pt idx="206">
                  <c:v>6.0409150825140925</c:v>
                </c:pt>
                <c:pt idx="207">
                  <c:v>6.0314393861087598</c:v>
                </c:pt>
                <c:pt idx="208">
                  <c:v>6.0119214039410274</c:v>
                </c:pt>
                <c:pt idx="209">
                  <c:v>5.9892460381650272</c:v>
                </c:pt>
                <c:pt idx="210">
                  <c:v>5.9661765167717773</c:v>
                </c:pt>
                <c:pt idx="211">
                  <c:v>5.9432760730151104</c:v>
                </c:pt>
                <c:pt idx="212">
                  <c:v>5.9207016959290275</c:v>
                </c:pt>
                <c:pt idx="213">
                  <c:v>5.8989604124101112</c:v>
                </c:pt>
                <c:pt idx="214">
                  <c:v>5.8783714927640283</c:v>
                </c:pt>
                <c:pt idx="215">
                  <c:v>5.8593387045958618</c:v>
                </c:pt>
                <c:pt idx="216">
                  <c:v>5.8414870397219447</c:v>
                </c:pt>
                <c:pt idx="217">
                  <c:v>5.8244263589532776</c:v>
                </c:pt>
                <c:pt idx="218">
                  <c:v>5.8080773705033364</c:v>
                </c:pt>
                <c:pt idx="219">
                  <c:v>5.7918833925247535</c:v>
                </c:pt>
                <c:pt idx="220">
                  <c:v>5.7755635710585871</c:v>
                </c:pt>
                <c:pt idx="221">
                  <c:v>5.7591228422815872</c:v>
                </c:pt>
                <c:pt idx="222">
                  <c:v>5.7418818372385036</c:v>
                </c:pt>
                <c:pt idx="223">
                  <c:v>5.725832312782611</c:v>
                </c:pt>
                <c:pt idx="224">
                  <c:v>5.7172587916153921</c:v>
                </c:pt>
                <c:pt idx="225">
                  <c:v>5.7170816882747664</c:v>
                </c:pt>
                <c:pt idx="226">
                  <c:v>5.7215637715824883</c:v>
                </c:pt>
                <c:pt idx="227">
                  <c:v>5.7292638920614722</c:v>
                </c:pt>
                <c:pt idx="228">
                  <c:v>5.7363351945286825</c:v>
                </c:pt>
                <c:pt idx="229">
                  <c:v>5.7360003995567732</c:v>
                </c:pt>
                <c:pt idx="230">
                  <c:v>5.7311843898920651</c:v>
                </c:pt>
                <c:pt idx="231">
                  <c:v>5.7208438732309643</c:v>
                </c:pt>
                <c:pt idx="232">
                  <c:v>5.7009465243971258</c:v>
                </c:pt>
                <c:pt idx="233">
                  <c:v>5.6778739679654588</c:v>
                </c:pt>
                <c:pt idx="234">
                  <c:v>5.6545668965930425</c:v>
                </c:pt>
                <c:pt idx="235">
                  <c:v>5.6314565952367088</c:v>
                </c:pt>
                <c:pt idx="236">
                  <c:v>5.6088382585298753</c:v>
                </c:pt>
                <c:pt idx="237">
                  <c:v>5.5870372361998752</c:v>
                </c:pt>
                <c:pt idx="238">
                  <c:v>5.5664948818085422</c:v>
                </c:pt>
                <c:pt idx="239">
                  <c:v>5.5473279445409585</c:v>
                </c:pt>
                <c:pt idx="240">
                  <c:v>5.5293207074474582</c:v>
                </c:pt>
                <c:pt idx="241">
                  <c:v>5.5118850003421995</c:v>
                </c:pt>
                <c:pt idx="242">
                  <c:v>5.4947550545609749</c:v>
                </c:pt>
                <c:pt idx="243">
                  <c:v>5.4774778446031087</c:v>
                </c:pt>
                <c:pt idx="244">
                  <c:v>5.4594932360630084</c:v>
                </c:pt>
                <c:pt idx="245">
                  <c:v>5.439764489515917</c:v>
                </c:pt>
                <c:pt idx="246">
                  <c:v>5.4175355469019548</c:v>
                </c:pt>
                <c:pt idx="247">
                  <c:v>5.3997895464380328</c:v>
                </c:pt>
                <c:pt idx="248">
                  <c:v>5.3997633373857372</c:v>
                </c:pt>
                <c:pt idx="249">
                  <c:v>5.4124965607369848</c:v>
                </c:pt>
                <c:pt idx="250">
                  <c:v>5.4287059524606009</c:v>
                </c:pt>
                <c:pt idx="251">
                  <c:v>5.4473510945547163</c:v>
                </c:pt>
                <c:pt idx="252">
                  <c:v>5.4669448004054937</c:v>
                </c:pt>
                <c:pt idx="253">
                  <c:v>5.4846777357665655</c:v>
                </c:pt>
                <c:pt idx="254">
                  <c:v>5.494431976068709</c:v>
                </c:pt>
                <c:pt idx="255">
                  <c:v>5.4898027341931872</c:v>
                </c:pt>
                <c:pt idx="256">
                  <c:v>5.4695668676063995</c:v>
                </c:pt>
                <c:pt idx="257">
                  <c:v>5.4445655363989829</c:v>
                </c:pt>
                <c:pt idx="258">
                  <c:v>5.4189174045656499</c:v>
                </c:pt>
                <c:pt idx="259">
                  <c:v>5.3936381900939834</c:v>
                </c:pt>
                <c:pt idx="260">
                  <c:v>5.3687941752800663</c:v>
                </c:pt>
                <c:pt idx="261">
                  <c:v>5.3450061342301494</c:v>
                </c:pt>
                <c:pt idx="262">
                  <c:v>5.3232132794643157</c:v>
                </c:pt>
                <c:pt idx="263">
                  <c:v>5.3031939608865653</c:v>
                </c:pt>
                <c:pt idx="264">
                  <c:v>5.2841686653055655</c:v>
                </c:pt>
                <c:pt idx="265">
                  <c:v>5.2657274769883404</c:v>
                </c:pt>
                <c:pt idx="266">
                  <c:v>5.2476561480601074</c:v>
                </c:pt>
                <c:pt idx="267">
                  <c:v>5.2297022640219071</c:v>
                </c:pt>
                <c:pt idx="268">
                  <c:v>5.2111465004538067</c:v>
                </c:pt>
                <c:pt idx="269">
                  <c:v>5.1909307045445567</c:v>
                </c:pt>
                <c:pt idx="270">
                  <c:v>5.1686951123339187</c:v>
                </c:pt>
                <c:pt idx="271">
                  <c:v>5.1514518599888142</c:v>
                </c:pt>
                <c:pt idx="272">
                  <c:v>5.1530147935119484</c:v>
                </c:pt>
                <c:pt idx="273">
                  <c:v>5.1681892957411026</c:v>
                </c:pt>
                <c:pt idx="274">
                  <c:v>5.1896405922809841</c:v>
                </c:pt>
                <c:pt idx="275">
                  <c:v>5.2115142772133165</c:v>
                </c:pt>
                <c:pt idx="276">
                  <c:v>5.2338207769071792</c:v>
                </c:pt>
                <c:pt idx="277">
                  <c:v>5.2553927563234719</c:v>
                </c:pt>
                <c:pt idx="278">
                  <c:v>5.2753067106435916</c:v>
                </c:pt>
                <c:pt idx="279">
                  <c:v>5.2794927864177446</c:v>
                </c:pt>
                <c:pt idx="280">
                  <c:v>5.2614512517908247</c:v>
                </c:pt>
                <c:pt idx="281">
                  <c:v>5.2365868108103051</c:v>
                </c:pt>
                <c:pt idx="282">
                  <c:v>5.2110582217708048</c:v>
                </c:pt>
                <c:pt idx="283">
                  <c:v>5.1857314864413881</c:v>
                </c:pt>
                <c:pt idx="284">
                  <c:v>5.1612831821848051</c:v>
                </c:pt>
                <c:pt idx="285">
                  <c:v>5.1377895197927215</c:v>
                </c:pt>
                <c:pt idx="286">
                  <c:v>5.1161117746215545</c:v>
                </c:pt>
                <c:pt idx="287">
                  <c:v>5.0965493952713876</c:v>
                </c:pt>
                <c:pt idx="288">
                  <c:v>5.0781936833286379</c:v>
                </c:pt>
                <c:pt idx="289">
                  <c:v>5.0606787000038045</c:v>
                </c:pt>
                <c:pt idx="290">
                  <c:v>5.0432967907003796</c:v>
                </c:pt>
                <c:pt idx="291">
                  <c:v>5.0258929339322131</c:v>
                </c:pt>
                <c:pt idx="292">
                  <c:v>5.0078734476144628</c:v>
                </c:pt>
                <c:pt idx="293">
                  <c:v>4.988277145876963</c:v>
                </c:pt>
                <c:pt idx="294">
                  <c:v>4.9662405956218505</c:v>
                </c:pt>
                <c:pt idx="295">
                  <c:v>4.9478380075194712</c:v>
                </c:pt>
                <c:pt idx="296">
                  <c:v>4.940436554658441</c:v>
                </c:pt>
                <c:pt idx="297">
                  <c:v>4.9439401740613009</c:v>
                </c:pt>
                <c:pt idx="298">
                  <c:v>4.9562465880462439</c:v>
                </c:pt>
                <c:pt idx="299">
                  <c:v>4.9745577627462509</c:v>
                </c:pt>
                <c:pt idx="300">
                  <c:v>4.9909117316501357</c:v>
                </c:pt>
                <c:pt idx="301">
                  <c:v>5.0066819296650626</c:v>
                </c:pt>
                <c:pt idx="302">
                  <c:v>5.0172566458228705</c:v>
                </c:pt>
                <c:pt idx="303">
                  <c:v>5.0159023699958682</c:v>
                </c:pt>
                <c:pt idx="304">
                  <c:v>4.9992384107354386</c:v>
                </c:pt>
                <c:pt idx="305">
                  <c:v>4.9765368214736307</c:v>
                </c:pt>
                <c:pt idx="306">
                  <c:v>4.9528468868597972</c:v>
                </c:pt>
                <c:pt idx="307">
                  <c:v>4.9296091854576307</c:v>
                </c:pt>
                <c:pt idx="308">
                  <c:v>4.9071771700373805</c:v>
                </c:pt>
                <c:pt idx="309">
                  <c:v>4.886135943836047</c:v>
                </c:pt>
                <c:pt idx="310">
                  <c:v>4.8673479095759635</c:v>
                </c:pt>
                <c:pt idx="311">
                  <c:v>4.8499508547037138</c:v>
                </c:pt>
                <c:pt idx="312">
                  <c:v>4.8324724577583469</c:v>
                </c:pt>
                <c:pt idx="313">
                  <c:v>4.8150215290262803</c:v>
                </c:pt>
                <c:pt idx="314">
                  <c:v>4.7978567302786308</c:v>
                </c:pt>
                <c:pt idx="315">
                  <c:v>4.7812406964818059</c:v>
                </c:pt>
                <c:pt idx="316">
                  <c:v>4.7641967794273894</c:v>
                </c:pt>
                <c:pt idx="317">
                  <c:v>4.7458043430931394</c:v>
                </c:pt>
                <c:pt idx="318">
                  <c:v>4.725725285940376</c:v>
                </c:pt>
                <c:pt idx="319">
                  <c:v>4.7101978438439653</c:v>
                </c:pt>
                <c:pt idx="320">
                  <c:v>4.7110625578699956</c:v>
                </c:pt>
                <c:pt idx="321">
                  <c:v>4.720745328512252</c:v>
                </c:pt>
                <c:pt idx="322">
                  <c:v>4.7351348856744409</c:v>
                </c:pt>
                <c:pt idx="323">
                  <c:v>4.7494311092471122</c:v>
                </c:pt>
                <c:pt idx="324">
                  <c:v>4.7632230631796348</c:v>
                </c:pt>
                <c:pt idx="325">
                  <c:v>4.7796040748038573</c:v>
                </c:pt>
                <c:pt idx="326">
                  <c:v>4.7917360947762191</c:v>
                </c:pt>
                <c:pt idx="327">
                  <c:v>4.7894403962033492</c:v>
                </c:pt>
                <c:pt idx="328">
                  <c:v>4.7709989315488475</c:v>
                </c:pt>
                <c:pt idx="329">
                  <c:v>4.7473708920650139</c:v>
                </c:pt>
                <c:pt idx="330">
                  <c:v>4.7233746318245142</c:v>
                </c:pt>
                <c:pt idx="331">
                  <c:v>4.699788647326514</c:v>
                </c:pt>
                <c:pt idx="332">
                  <c:v>4.6770732353599307</c:v>
                </c:pt>
                <c:pt idx="333">
                  <c:v>4.655296145123514</c:v>
                </c:pt>
                <c:pt idx="334">
                  <c:v>4.6350987463265136</c:v>
                </c:pt>
                <c:pt idx="335">
                  <c:v>4.61690562184718</c:v>
                </c:pt>
                <c:pt idx="336">
                  <c:v>4.5997082172684305</c:v>
                </c:pt>
                <c:pt idx="337">
                  <c:v>4.5833009522879307</c:v>
                </c:pt>
                <c:pt idx="338">
                  <c:v>4.5676856858424308</c:v>
                </c:pt>
                <c:pt idx="339">
                  <c:v>4.5522320412669313</c:v>
                </c:pt>
                <c:pt idx="340">
                  <c:v>4.5366229285349311</c:v>
                </c:pt>
                <c:pt idx="341">
                  <c:v>4.5197102516656811</c:v>
                </c:pt>
                <c:pt idx="342">
                  <c:v>4.5008937834423479</c:v>
                </c:pt>
                <c:pt idx="343">
                  <c:v>4.4840358104487095</c:v>
                </c:pt>
                <c:pt idx="344">
                  <c:v>4.4803032725350267</c:v>
                </c:pt>
                <c:pt idx="345">
                  <c:v>4.4853233100311813</c:v>
                </c:pt>
                <c:pt idx="346">
                  <c:v>4.4969990252163603</c:v>
                </c:pt>
                <c:pt idx="347">
                  <c:v>4.514115626000744</c:v>
                </c:pt>
                <c:pt idx="348">
                  <c:v>4.5324625682016233</c:v>
                </c:pt>
                <c:pt idx="349">
                  <c:v>4.5507305870040087</c:v>
                </c:pt>
                <c:pt idx="350">
                  <c:v>4.5659529799702536</c:v>
                </c:pt>
                <c:pt idx="351">
                  <c:v>4.5711649263165786</c:v>
                </c:pt>
                <c:pt idx="352">
                  <c:v>4.5569762892252577</c:v>
                </c:pt>
                <c:pt idx="353">
                  <c:v>4.5349666088963696</c:v>
                </c:pt>
                <c:pt idx="354">
                  <c:v>4.5127023682218699</c:v>
                </c:pt>
                <c:pt idx="355">
                  <c:v>4.4906906283608699</c:v>
                </c:pt>
                <c:pt idx="356">
                  <c:v>4.4689513461042862</c:v>
                </c:pt>
                <c:pt idx="357">
                  <c:v>4.4480815695109532</c:v>
                </c:pt>
                <c:pt idx="358">
                  <c:v>4.4281503040310364</c:v>
                </c:pt>
                <c:pt idx="359">
                  <c:v>4.4096754100457867</c:v>
                </c:pt>
                <c:pt idx="360">
                  <c:v>4.392679545270453</c:v>
                </c:pt>
                <c:pt idx="361">
                  <c:v>4.3763113986350364</c:v>
                </c:pt>
                <c:pt idx="362">
                  <c:v>4.3602180906857866</c:v>
                </c:pt>
                <c:pt idx="363">
                  <c:v>4.3448132086086195</c:v>
                </c:pt>
                <c:pt idx="364">
                  <c:v>4.3295671538736196</c:v>
                </c:pt>
                <c:pt idx="365">
                  <c:v>4.3132791858946193</c:v>
                </c:pt>
                <c:pt idx="366">
                  <c:v>4.2961053941684355</c:v>
                </c:pt>
                <c:pt idx="367">
                  <c:v>4.2810850991880107</c:v>
                </c:pt>
                <c:pt idx="368">
                  <c:v>4.2738101789996898</c:v>
                </c:pt>
                <c:pt idx="369">
                  <c:v>4.2767571019970676</c:v>
                </c:pt>
                <c:pt idx="370">
                  <c:v>4.2889429868119953</c:v>
                </c:pt>
                <c:pt idx="371">
                  <c:v>4.3026958617506645</c:v>
                </c:pt>
                <c:pt idx="372">
                  <c:v>4.3231838927940682</c:v>
                </c:pt>
                <c:pt idx="373">
                  <c:v>4.3421412314148107</c:v>
                </c:pt>
                <c:pt idx="374">
                  <c:v>4.3515155492558391</c:v>
                </c:pt>
                <c:pt idx="375">
                  <c:v>4.3502038026046943</c:v>
                </c:pt>
                <c:pt idx="376">
                  <c:v>4.3348912452532957</c:v>
                </c:pt>
                <c:pt idx="377">
                  <c:v>4.3146390013081293</c:v>
                </c:pt>
                <c:pt idx="378">
                  <c:v>4.2938963606996294</c:v>
                </c:pt>
                <c:pt idx="379">
                  <c:v>4.2732765526148793</c:v>
                </c:pt>
                <c:pt idx="380">
                  <c:v>4.252827381288129</c:v>
                </c:pt>
                <c:pt idx="381">
                  <c:v>4.2327513922562119</c:v>
                </c:pt>
                <c:pt idx="382">
                  <c:v>4.2138180826702953</c:v>
                </c:pt>
                <c:pt idx="383">
                  <c:v>4.1956611367756285</c:v>
                </c:pt>
                <c:pt idx="384">
                  <c:v>4.1783350164824622</c:v>
                </c:pt>
                <c:pt idx="385">
                  <c:v>4.161522941347962</c:v>
                </c:pt>
                <c:pt idx="386">
                  <c:v>4.1452150144158786</c:v>
                </c:pt>
                <c:pt idx="387">
                  <c:v>4.1292123701170453</c:v>
                </c:pt>
                <c:pt idx="388">
                  <c:v>4.113153493266962</c:v>
                </c:pt>
                <c:pt idx="389">
                  <c:v>4.0967706197340457</c:v>
                </c:pt>
                <c:pt idx="390">
                  <c:v>4.0800087714487558</c:v>
                </c:pt>
                <c:pt idx="391">
                  <c:v>4.0698423499298526</c:v>
                </c:pt>
                <c:pt idx="392">
                  <c:v>4.0787740714022869</c:v>
                </c:pt>
                <c:pt idx="393">
                  <c:v>4.097439628889564</c:v>
                </c:pt>
                <c:pt idx="394">
                  <c:v>4.1178234465693118</c:v>
                </c:pt>
                <c:pt idx="395">
                  <c:v>4.1371621938240519</c:v>
                </c:pt>
                <c:pt idx="396">
                  <c:v>4.1562830808826208</c:v>
                </c:pt>
                <c:pt idx="397">
                  <c:v>4.174550825324344</c:v>
                </c:pt>
                <c:pt idx="398">
                  <c:v>4.1802754693420239</c:v>
                </c:pt>
                <c:pt idx="399">
                  <c:v>4.1761042312117498</c:v>
                </c:pt>
                <c:pt idx="400">
                  <c:v>4.1604765605831071</c:v>
                </c:pt>
                <c:pt idx="401">
                  <c:v>4.1395979853992735</c:v>
                </c:pt>
                <c:pt idx="402">
                  <c:v>4.1178908425941065</c:v>
                </c:pt>
                <c:pt idx="403">
                  <c:v>4.0962355065295233</c:v>
                </c:pt>
                <c:pt idx="404">
                  <c:v>4.0749466134416066</c:v>
                </c:pt>
                <c:pt idx="405">
                  <c:v>4.0545916005008564</c:v>
                </c:pt>
                <c:pt idx="406">
                  <c:v>4.0354845289671895</c:v>
                </c:pt>
                <c:pt idx="407">
                  <c:v>4.0177354400866898</c:v>
                </c:pt>
                <c:pt idx="408">
                  <c:v>4.0006887541404401</c:v>
                </c:pt>
                <c:pt idx="409">
                  <c:v>3.9842586085434069</c:v>
                </c:pt>
                <c:pt idx="410">
                  <c:v>3.9682233726206571</c:v>
                </c:pt>
                <c:pt idx="411">
                  <c:v>3.9524875381893239</c:v>
                </c:pt>
                <c:pt idx="412">
                  <c:v>3.9360334851068237</c:v>
                </c:pt>
                <c:pt idx="413">
                  <c:v>3.9182900063949906</c:v>
                </c:pt>
                <c:pt idx="414">
                  <c:v>3.8991857310592408</c:v>
                </c:pt>
                <c:pt idx="415">
                  <c:v>3.8804324641350258</c:v>
                </c:pt>
                <c:pt idx="416">
                  <c:v>3.8683133101930416</c:v>
                </c:pt>
                <c:pt idx="417">
                  <c:v>3.8705322124568373</c:v>
                </c:pt>
                <c:pt idx="418">
                  <c:v>3.8792326118141061</c:v>
                </c:pt>
                <c:pt idx="419">
                  <c:v>3.8914230133458458</c:v>
                </c:pt>
                <c:pt idx="420">
                  <c:v>3.9042141520854274</c:v>
                </c:pt>
                <c:pt idx="421">
                  <c:v>3.9137650373881456</c:v>
                </c:pt>
                <c:pt idx="422">
                  <c:v>3.9197056420203307</c:v>
                </c:pt>
                <c:pt idx="423">
                  <c:v>3.9175918564260512</c:v>
                </c:pt>
                <c:pt idx="424">
                  <c:v>3.9024925623071418</c:v>
                </c:pt>
                <c:pt idx="425">
                  <c:v>3.8800298881029196</c:v>
                </c:pt>
                <c:pt idx="426">
                  <c:v>3.8568569970160862</c:v>
                </c:pt>
                <c:pt idx="427">
                  <c:v>3.8338769657679195</c:v>
                </c:pt>
                <c:pt idx="428">
                  <c:v>3.8110417941481693</c:v>
                </c:pt>
                <c:pt idx="429">
                  <c:v>3.7895200888460026</c:v>
                </c:pt>
                <c:pt idx="430">
                  <c:v>3.7696274462060861</c:v>
                </c:pt>
                <c:pt idx="431">
                  <c:v>3.7511709186954194</c:v>
                </c:pt>
                <c:pt idx="432">
                  <c:v>3.7335237551640028</c:v>
                </c:pt>
                <c:pt idx="433">
                  <c:v>3.7166987938341696</c:v>
                </c:pt>
                <c:pt idx="434">
                  <c:v>3.7007369207934531</c:v>
                </c:pt>
                <c:pt idx="435">
                  <c:v>3.6851170607582282</c:v>
                </c:pt>
                <c:pt idx="436">
                  <c:v>3.6686455123052282</c:v>
                </c:pt>
                <c:pt idx="437">
                  <c:v>3.650789372540145</c:v>
                </c:pt>
                <c:pt idx="438">
                  <c:v>3.6310342229899728</c:v>
                </c:pt>
                <c:pt idx="439">
                  <c:v>3.6136134193621703</c:v>
                </c:pt>
                <c:pt idx="440">
                  <c:v>3.6067296178209332</c:v>
                </c:pt>
                <c:pt idx="441">
                  <c:v>3.6065028221001754</c:v>
                </c:pt>
                <c:pt idx="442">
                  <c:v>3.6056462206788154</c:v>
                </c:pt>
                <c:pt idx="443">
                  <c:v>3.6044443844474467</c:v>
                </c:pt>
                <c:pt idx="444">
                  <c:v>3.6014365001047217</c:v>
                </c:pt>
                <c:pt idx="445">
                  <c:v>3.5982880014048284</c:v>
                </c:pt>
                <c:pt idx="446">
                  <c:v>3.5896672641230967</c:v>
                </c:pt>
                <c:pt idx="447">
                  <c:v>3.5787977690705643</c:v>
                </c:pt>
                <c:pt idx="448">
                  <c:v>3.5604879288243372</c:v>
                </c:pt>
                <c:pt idx="449">
                  <c:v>3.5378727026883525</c:v>
                </c:pt>
                <c:pt idx="450">
                  <c:v>3.5149043752691025</c:v>
                </c:pt>
                <c:pt idx="451">
                  <c:v>3.4921095170891023</c:v>
                </c:pt>
                <c:pt idx="452">
                  <c:v>3.4699757129550188</c:v>
                </c:pt>
                <c:pt idx="453">
                  <c:v>3.448921301089602</c:v>
                </c:pt>
                <c:pt idx="454">
                  <c:v>3.4293933879162686</c:v>
                </c:pt>
                <c:pt idx="455">
                  <c:v>3.411540792245852</c:v>
                </c:pt>
                <c:pt idx="456">
                  <c:v>3.3944582987041856</c:v>
                </c:pt>
                <c:pt idx="457">
                  <c:v>3.3781129417869691</c:v>
                </c:pt>
                <c:pt idx="458">
                  <c:v>3.3619649031865526</c:v>
                </c:pt>
                <c:pt idx="459">
                  <c:v>3.345958174699811</c:v>
                </c:pt>
                <c:pt idx="460">
                  <c:v>3.3297445486263944</c:v>
                </c:pt>
                <c:pt idx="461">
                  <c:v>3.3119680612683946</c:v>
                </c:pt>
                <c:pt idx="462">
                  <c:v>3.291495097700095</c:v>
                </c:pt>
                <c:pt idx="463">
                  <c:v>3.2758864871133939</c:v>
                </c:pt>
                <c:pt idx="464">
                  <c:v>3.2781038364766673</c:v>
                </c:pt>
                <c:pt idx="465">
                  <c:v>3.2920404903865395</c:v>
                </c:pt>
                <c:pt idx="466">
                  <c:v>3.3112385827750055</c:v>
                </c:pt>
                <c:pt idx="467">
                  <c:v>3.3314704304476224</c:v>
                </c:pt>
                <c:pt idx="468">
                  <c:v>3.3516446662148862</c:v>
                </c:pt>
                <c:pt idx="469">
                  <c:v>3.3691030771389072</c:v>
                </c:pt>
                <c:pt idx="470">
                  <c:v>3.3786151502295088</c:v>
                </c:pt>
                <c:pt idx="471">
                  <c:v>3.3779044866042072</c:v>
                </c:pt>
                <c:pt idx="472">
                  <c:v>3.3611488284477682</c:v>
                </c:pt>
                <c:pt idx="473">
                  <c:v>3.3373895695348605</c:v>
                </c:pt>
                <c:pt idx="474">
                  <c:v>3.3130337002045271</c:v>
                </c:pt>
                <c:pt idx="475">
                  <c:v>3.2890992634856939</c:v>
                </c:pt>
                <c:pt idx="476">
                  <c:v>3.2657274128577773</c:v>
                </c:pt>
                <c:pt idx="477">
                  <c:v>3.2436314325821942</c:v>
                </c:pt>
                <c:pt idx="478">
                  <c:v>3.2231640824641108</c:v>
                </c:pt>
                <c:pt idx="479">
                  <c:v>3.204387520938111</c:v>
                </c:pt>
                <c:pt idx="480">
                  <c:v>3.1866173108776943</c:v>
                </c:pt>
                <c:pt idx="481">
                  <c:v>3.1694217786152779</c:v>
                </c:pt>
                <c:pt idx="482">
                  <c:v>3.1526275666273613</c:v>
                </c:pt>
                <c:pt idx="483">
                  <c:v>3.1360324579901113</c:v>
                </c:pt>
                <c:pt idx="484">
                  <c:v>3.1189904060691949</c:v>
                </c:pt>
                <c:pt idx="485">
                  <c:v>3.100636343574195</c:v>
                </c:pt>
                <c:pt idx="486">
                  <c:v>3.0800678657343283</c:v>
                </c:pt>
                <c:pt idx="487">
                  <c:v>3.0638952529278791</c:v>
                </c:pt>
                <c:pt idx="488">
                  <c:v>3.0611794281532259</c:v>
                </c:pt>
                <c:pt idx="489">
                  <c:v>3.0703092404224241</c:v>
                </c:pt>
                <c:pt idx="490">
                  <c:v>3.0857091541859951</c:v>
                </c:pt>
                <c:pt idx="491">
                  <c:v>3.0985054600312623</c:v>
                </c:pt>
                <c:pt idx="492">
                  <c:v>3.1166367710186509</c:v>
                </c:pt>
                <c:pt idx="493">
                  <c:v>3.1312512654207976</c:v>
                </c:pt>
                <c:pt idx="494">
                  <c:v>3.1386408186365538</c:v>
                </c:pt>
                <c:pt idx="495">
                  <c:v>3.1376136145227296</c:v>
                </c:pt>
                <c:pt idx="496">
                  <c:v>3.1210850135753927</c:v>
                </c:pt>
                <c:pt idx="497">
                  <c:v>3.0980095260499749</c:v>
                </c:pt>
                <c:pt idx="498">
                  <c:v>3.0739609767013918</c:v>
                </c:pt>
                <c:pt idx="499">
                  <c:v>3.0502301329603085</c:v>
                </c:pt>
                <c:pt idx="500">
                  <c:v>3.0270349451591421</c:v>
                </c:pt>
                <c:pt idx="501">
                  <c:v>3.0049840336810587</c:v>
                </c:pt>
                <c:pt idx="502">
                  <c:v>2.9847742566222255</c:v>
                </c:pt>
                <c:pt idx="503">
                  <c:v>2.9660895291361422</c:v>
                </c:pt>
                <c:pt idx="504">
                  <c:v>2.9481787100520256</c:v>
                </c:pt>
                <c:pt idx="505">
                  <c:v>2.9314567197149506</c:v>
                </c:pt>
                <c:pt idx="506">
                  <c:v>2.9148773021031591</c:v>
                </c:pt>
                <c:pt idx="507">
                  <c:v>2.8982192657729926</c:v>
                </c:pt>
                <c:pt idx="508">
                  <c:v>2.8811499841914925</c:v>
                </c:pt>
                <c:pt idx="509">
                  <c:v>2.8626169953022425</c:v>
                </c:pt>
                <c:pt idx="510">
                  <c:v>2.8415767731454826</c:v>
                </c:pt>
                <c:pt idx="511">
                  <c:v>2.8253709982697495</c:v>
                </c:pt>
                <c:pt idx="512">
                  <c:v>2.8244201689147213</c:v>
                </c:pt>
                <c:pt idx="513">
                  <c:v>2.8368120580439946</c:v>
                </c:pt>
                <c:pt idx="514">
                  <c:v>2.8510201221179301</c:v>
                </c:pt>
                <c:pt idx="515">
                  <c:v>2.8645826388025766</c:v>
                </c:pt>
                <c:pt idx="516">
                  <c:v>2.8766053316524105</c:v>
                </c:pt>
                <c:pt idx="517">
                  <c:v>2.8879156388591785</c:v>
                </c:pt>
                <c:pt idx="518">
                  <c:v>2.8928290382371245</c:v>
                </c:pt>
                <c:pt idx="519">
                  <c:v>2.8844951179973548</c:v>
                </c:pt>
                <c:pt idx="520">
                  <c:v>2.8661418017773879</c:v>
                </c:pt>
                <c:pt idx="521">
                  <c:v>2.8429913686217212</c:v>
                </c:pt>
                <c:pt idx="522">
                  <c:v>2.8192081748913878</c:v>
                </c:pt>
                <c:pt idx="523">
                  <c:v>2.7956433375146377</c:v>
                </c:pt>
                <c:pt idx="524">
                  <c:v>2.772690634203971</c:v>
                </c:pt>
                <c:pt idx="525">
                  <c:v>2.7508272984529709</c:v>
                </c:pt>
                <c:pt idx="526">
                  <c:v>2.7308613128913044</c:v>
                </c:pt>
                <c:pt idx="527">
                  <c:v>2.7125744560928045</c:v>
                </c:pt>
                <c:pt idx="528">
                  <c:v>2.6957175090119709</c:v>
                </c:pt>
                <c:pt idx="529">
                  <c:v>2.6798794469185543</c:v>
                </c:pt>
                <c:pt idx="530">
                  <c:v>2.6644661061703041</c:v>
                </c:pt>
                <c:pt idx="531">
                  <c:v>2.649346772421854</c:v>
                </c:pt>
                <c:pt idx="532">
                  <c:v>2.6339295981558539</c:v>
                </c:pt>
                <c:pt idx="533">
                  <c:v>2.6178896393178541</c:v>
                </c:pt>
                <c:pt idx="534">
                  <c:v>2.6011607088652124</c:v>
                </c:pt>
                <c:pt idx="535">
                  <c:v>2.5866398929904451</c:v>
                </c:pt>
                <c:pt idx="536">
                  <c:v>2.5778558704902084</c:v>
                </c:pt>
                <c:pt idx="537">
                  <c:v>2.5785375488513282</c:v>
                </c:pt>
                <c:pt idx="538">
                  <c:v>2.5894490871071398</c:v>
                </c:pt>
                <c:pt idx="539">
                  <c:v>2.6012299357666206</c:v>
                </c:pt>
                <c:pt idx="540">
                  <c:v>2.6149888314467371</c:v>
                </c:pt>
                <c:pt idx="541">
                  <c:v>2.626244285449217</c:v>
                </c:pt>
                <c:pt idx="542">
                  <c:v>2.63071965505925</c:v>
                </c:pt>
                <c:pt idx="543">
                  <c:v>2.6293701571198009</c:v>
                </c:pt>
                <c:pt idx="544">
                  <c:v>2.6188661671296236</c:v>
                </c:pt>
                <c:pt idx="545">
                  <c:v>2.6006217530544147</c:v>
                </c:pt>
                <c:pt idx="546">
                  <c:v>2.5810402004957482</c:v>
                </c:pt>
                <c:pt idx="547">
                  <c:v>2.5613099551988316</c:v>
                </c:pt>
                <c:pt idx="548">
                  <c:v>2.5426934585257484</c:v>
                </c:pt>
                <c:pt idx="549">
                  <c:v>2.5245302585060818</c:v>
                </c:pt>
                <c:pt idx="550">
                  <c:v>2.5076411077161653</c:v>
                </c:pt>
                <c:pt idx="551">
                  <c:v>2.4924308203510819</c:v>
                </c:pt>
                <c:pt idx="552">
                  <c:v>2.4783402641104986</c:v>
                </c:pt>
                <c:pt idx="553">
                  <c:v>2.4647933979156651</c:v>
                </c:pt>
                <c:pt idx="554">
                  <c:v>2.451734092865915</c:v>
                </c:pt>
                <c:pt idx="555">
                  <c:v>2.4385003765949151</c:v>
                </c:pt>
                <c:pt idx="556">
                  <c:v>2.4247342776571652</c:v>
                </c:pt>
                <c:pt idx="557">
                  <c:v>2.4102155998684154</c:v>
                </c:pt>
                <c:pt idx="558">
                  <c:v>2.3951463552582744</c:v>
                </c:pt>
                <c:pt idx="559">
                  <c:v>2.3872170621525588</c:v>
                </c:pt>
                <c:pt idx="560">
                  <c:v>2.3996238025364343</c:v>
                </c:pt>
                <c:pt idx="561">
                  <c:v>2.4242644508927347</c:v>
                </c:pt>
                <c:pt idx="562">
                  <c:v>2.4495925650197368</c:v>
                </c:pt>
                <c:pt idx="563">
                  <c:v>2.4748458992341833</c:v>
                </c:pt>
                <c:pt idx="564">
                  <c:v>2.50418063370237</c:v>
                </c:pt>
                <c:pt idx="565">
                  <c:v>2.53498841295862</c:v>
                </c:pt>
                <c:pt idx="566">
                  <c:v>2.5617205796697218</c:v>
                </c:pt>
                <c:pt idx="567">
                  <c:v>2.5717701831374571</c:v>
                </c:pt>
                <c:pt idx="568">
                  <c:v>2.5616203431221347</c:v>
                </c:pt>
                <c:pt idx="569">
                  <c:v>2.5420993796996991</c:v>
                </c:pt>
                <c:pt idx="570">
                  <c:v>2.5218417350667823</c:v>
                </c:pt>
                <c:pt idx="571">
                  <c:v>2.5012350662479492</c:v>
                </c:pt>
                <c:pt idx="572">
                  <c:v>2.4810355776926993</c:v>
                </c:pt>
                <c:pt idx="573">
                  <c:v>2.4616617371117826</c:v>
                </c:pt>
                <c:pt idx="574">
                  <c:v>2.4438038863381162</c:v>
                </c:pt>
                <c:pt idx="575">
                  <c:v>2.427526059278533</c:v>
                </c:pt>
                <c:pt idx="576">
                  <c:v>2.4119628678349496</c:v>
                </c:pt>
                <c:pt idx="577">
                  <c:v>2.3968339065736162</c:v>
                </c:pt>
                <c:pt idx="578">
                  <c:v>2.3821074010243661</c:v>
                </c:pt>
                <c:pt idx="579">
                  <c:v>2.366865786915783</c:v>
                </c:pt>
                <c:pt idx="580">
                  <c:v>2.3508190033593661</c:v>
                </c:pt>
                <c:pt idx="581">
                  <c:v>2.332902136960616</c:v>
                </c:pt>
                <c:pt idx="582">
                  <c:v>2.3122535007429601</c:v>
                </c:pt>
                <c:pt idx="583">
                  <c:v>2.2968461147339445</c:v>
                </c:pt>
                <c:pt idx="584">
                  <c:v>2.3038330515679699</c:v>
                </c:pt>
                <c:pt idx="585">
                  <c:v>2.3281204619802751</c:v>
                </c:pt>
                <c:pt idx="586">
                  <c:v>2.3582640439736138</c:v>
                </c:pt>
                <c:pt idx="587">
                  <c:v>2.3892706520621569</c:v>
                </c:pt>
                <c:pt idx="588">
                  <c:v>2.4197543692310082</c:v>
                </c:pt>
                <c:pt idx="589">
                  <c:v>2.4476119551064608</c:v>
                </c:pt>
                <c:pt idx="590">
                  <c:v>2.4676290356776951</c:v>
                </c:pt>
                <c:pt idx="591">
                  <c:v>2.4738809186799053</c:v>
                </c:pt>
                <c:pt idx="592">
                  <c:v>2.4602591285759559</c:v>
                </c:pt>
                <c:pt idx="593">
                  <c:v>2.4365757910686003</c:v>
                </c:pt>
                <c:pt idx="594">
                  <c:v>2.4115680087849336</c:v>
                </c:pt>
                <c:pt idx="595">
                  <c:v>2.3869309746163503</c:v>
                </c:pt>
                <c:pt idx="596">
                  <c:v>2.3629902293294336</c:v>
                </c:pt>
                <c:pt idx="597">
                  <c:v>2.3404062206141001</c:v>
                </c:pt>
                <c:pt idx="598">
                  <c:v>2.3197669478016834</c:v>
                </c:pt>
                <c:pt idx="599">
                  <c:v>2.3008291244636836</c:v>
                </c:pt>
                <c:pt idx="600">
                  <c:v>2.2830817429349337</c:v>
                </c:pt>
                <c:pt idx="601">
                  <c:v>2.2661205739289336</c:v>
                </c:pt>
                <c:pt idx="602">
                  <c:v>2.2494986605047753</c:v>
                </c:pt>
                <c:pt idx="603">
                  <c:v>2.232911900639742</c:v>
                </c:pt>
                <c:pt idx="604">
                  <c:v>2.2158080894364085</c:v>
                </c:pt>
                <c:pt idx="605">
                  <c:v>2.1970565579447419</c:v>
                </c:pt>
                <c:pt idx="606">
                  <c:v>2.1757780761211425</c:v>
                </c:pt>
                <c:pt idx="607">
                  <c:v>2.1620768869087801</c:v>
                </c:pt>
                <c:pt idx="608">
                  <c:v>2.1727058340988989</c:v>
                </c:pt>
                <c:pt idx="609">
                  <c:v>2.1973265706614917</c:v>
                </c:pt>
                <c:pt idx="610">
                  <c:v>2.2270541054242128</c:v>
                </c:pt>
                <c:pt idx="611">
                  <c:v>2.2572402694054956</c:v>
                </c:pt>
                <c:pt idx="612">
                  <c:v>2.2883538815974811</c:v>
                </c:pt>
                <c:pt idx="613">
                  <c:v>2.3201851770109929</c:v>
                </c:pt>
                <c:pt idx="614">
                  <c:v>2.349563884991531</c:v>
                </c:pt>
                <c:pt idx="615">
                  <c:v>2.3655498871162948</c:v>
                </c:pt>
                <c:pt idx="616">
                  <c:v>2.3552323945938336</c:v>
                </c:pt>
                <c:pt idx="617">
                  <c:v>2.331869470976879</c:v>
                </c:pt>
                <c:pt idx="618">
                  <c:v>2.3071681580944623</c:v>
                </c:pt>
                <c:pt idx="619">
                  <c:v>2.2826649826296288</c:v>
                </c:pt>
                <c:pt idx="620">
                  <c:v>2.2588057719007955</c:v>
                </c:pt>
                <c:pt idx="621">
                  <c:v>2.236101593458379</c:v>
                </c:pt>
                <c:pt idx="622">
                  <c:v>2.2154030556932125</c:v>
                </c:pt>
                <c:pt idx="623">
                  <c:v>2.1964870547639626</c:v>
                </c:pt>
                <c:pt idx="624">
                  <c:v>2.1787359762072125</c:v>
                </c:pt>
                <c:pt idx="625">
                  <c:v>2.161817028015796</c:v>
                </c:pt>
                <c:pt idx="626">
                  <c:v>2.1452946876553796</c:v>
                </c:pt>
                <c:pt idx="627">
                  <c:v>2.1288584174594631</c:v>
                </c:pt>
                <c:pt idx="628">
                  <c:v>2.1116720252886299</c:v>
                </c:pt>
                <c:pt idx="629">
                  <c:v>2.0928981362904633</c:v>
                </c:pt>
                <c:pt idx="630">
                  <c:v>2.0721318376845423</c:v>
                </c:pt>
                <c:pt idx="631">
                  <c:v>2.0565332641198775</c:v>
                </c:pt>
                <c:pt idx="632">
                  <c:v>2.0568623066603591</c:v>
                </c:pt>
                <c:pt idx="633">
                  <c:v>2.0668677533478936</c:v>
                </c:pt>
                <c:pt idx="634">
                  <c:v>2.0838130671277355</c:v>
                </c:pt>
                <c:pt idx="635">
                  <c:v>2.1051852171606842</c:v>
                </c:pt>
                <c:pt idx="636">
                  <c:v>2.1283444053811866</c:v>
                </c:pt>
                <c:pt idx="637">
                  <c:v>2.149589702164989</c:v>
                </c:pt>
                <c:pt idx="638">
                  <c:v>2.159387844334649</c:v>
                </c:pt>
                <c:pt idx="639">
                  <c:v>2.1586959652476789</c:v>
                </c:pt>
                <c:pt idx="640">
                  <c:v>2.1424783572267496</c:v>
                </c:pt>
                <c:pt idx="641">
                  <c:v>2.1189457085995276</c:v>
                </c:pt>
                <c:pt idx="642">
                  <c:v>2.0942240041984443</c:v>
                </c:pt>
                <c:pt idx="643">
                  <c:v>2.0701511504051111</c:v>
                </c:pt>
                <c:pt idx="644">
                  <c:v>2.0464861364616111</c:v>
                </c:pt>
                <c:pt idx="645">
                  <c:v>2.0237264201885279</c:v>
                </c:pt>
                <c:pt idx="646">
                  <c:v>2.003111060348278</c:v>
                </c:pt>
                <c:pt idx="647">
                  <c:v>1.984134769569778</c:v>
                </c:pt>
                <c:pt idx="648">
                  <c:v>1.9663393412696946</c:v>
                </c:pt>
                <c:pt idx="649">
                  <c:v>1.949323518106028</c:v>
                </c:pt>
                <c:pt idx="650">
                  <c:v>1.9325380896251114</c:v>
                </c:pt>
                <c:pt idx="651">
                  <c:v>1.9157989929265282</c:v>
                </c:pt>
                <c:pt idx="652">
                  <c:v>1.8985444285356949</c:v>
                </c:pt>
                <c:pt idx="653">
                  <c:v>1.8795971583096116</c:v>
                </c:pt>
                <c:pt idx="654">
                  <c:v>1.8585033291622537</c:v>
                </c:pt>
                <c:pt idx="655">
                  <c:v>1.8431604273994961</c:v>
                </c:pt>
                <c:pt idx="656">
                  <c:v>1.8509753418672519</c:v>
                </c:pt>
                <c:pt idx="657">
                  <c:v>1.8738346287213199</c:v>
                </c:pt>
                <c:pt idx="658">
                  <c:v>1.9011999084785087</c:v>
                </c:pt>
                <c:pt idx="659">
                  <c:v>1.931502202259509</c:v>
                </c:pt>
                <c:pt idx="660">
                  <c:v>1.9586291897757953</c:v>
                </c:pt>
                <c:pt idx="661">
                  <c:v>1.9866079991050514</c:v>
                </c:pt>
                <c:pt idx="662">
                  <c:v>2.0092532697681862</c:v>
                </c:pt>
                <c:pt idx="663">
                  <c:v>2.0195295736043404</c:v>
                </c:pt>
                <c:pt idx="664">
                  <c:v>2.0078890893507308</c:v>
                </c:pt>
                <c:pt idx="665">
                  <c:v>1.986606827548054</c:v>
                </c:pt>
                <c:pt idx="666">
                  <c:v>1.9635501136904707</c:v>
                </c:pt>
                <c:pt idx="667">
                  <c:v>1.9404284263038873</c:v>
                </c:pt>
                <c:pt idx="668">
                  <c:v>1.9178765875058874</c:v>
                </c:pt>
                <c:pt idx="669">
                  <c:v>1.8967510660591373</c:v>
                </c:pt>
                <c:pt idx="670">
                  <c:v>1.877644090408304</c:v>
                </c:pt>
                <c:pt idx="671">
                  <c:v>1.8597219449269708</c:v>
                </c:pt>
                <c:pt idx="672">
                  <c:v>1.8424249713643874</c:v>
                </c:pt>
                <c:pt idx="673">
                  <c:v>1.8259862236980542</c:v>
                </c:pt>
                <c:pt idx="674">
                  <c:v>1.8097167059709709</c:v>
                </c:pt>
                <c:pt idx="675">
                  <c:v>1.7939710161085543</c:v>
                </c:pt>
                <c:pt idx="676">
                  <c:v>1.7777773224583877</c:v>
                </c:pt>
                <c:pt idx="677">
                  <c:v>1.7608529691326378</c:v>
                </c:pt>
                <c:pt idx="678">
                  <c:v>1.7424848705474651</c:v>
                </c:pt>
                <c:pt idx="679">
                  <c:v>1.7298749906141073</c:v>
                </c:pt>
                <c:pt idx="680">
                  <c:v>1.7330420771682242</c:v>
                </c:pt>
                <c:pt idx="681">
                  <c:v>1.7485598213125502</c:v>
                </c:pt>
                <c:pt idx="682">
                  <c:v>1.7709184620593239</c:v>
                </c:pt>
                <c:pt idx="683">
                  <c:v>1.7963178052191586</c:v>
                </c:pt>
                <c:pt idx="684">
                  <c:v>1.8202002141573037</c:v>
                </c:pt>
                <c:pt idx="685">
                  <c:v>1.8424879747796197</c:v>
                </c:pt>
                <c:pt idx="686">
                  <c:v>1.8568741597497369</c:v>
                </c:pt>
                <c:pt idx="687">
                  <c:v>1.8650646379189286</c:v>
                </c:pt>
                <c:pt idx="688">
                  <c:v>1.8537280880273785</c:v>
                </c:pt>
                <c:pt idx="689">
                  <c:v>1.8322678846319687</c:v>
                </c:pt>
                <c:pt idx="690">
                  <c:v>1.809741316320949</c:v>
                </c:pt>
                <c:pt idx="691">
                  <c:v>1.7882061499833772</c:v>
                </c:pt>
                <c:pt idx="692">
                  <c:v>1.7674357055425225</c:v>
                </c:pt>
                <c:pt idx="693">
                  <c:v>1.7474155834790261</c:v>
                </c:pt>
                <c:pt idx="694">
                  <c:v>1.7282755787711095</c:v>
                </c:pt>
                <c:pt idx="695">
                  <c:v>1.7108131904702761</c:v>
                </c:pt>
                <c:pt idx="696">
                  <c:v>1.6944843417116928</c:v>
                </c:pt>
                <c:pt idx="697">
                  <c:v>1.6791594950309428</c:v>
                </c:pt>
                <c:pt idx="698">
                  <c:v>1.6643599802731095</c:v>
                </c:pt>
                <c:pt idx="699">
                  <c:v>1.6500268956503594</c:v>
                </c:pt>
                <c:pt idx="700">
                  <c:v>1.6355846772399427</c:v>
                </c:pt>
                <c:pt idx="701">
                  <c:v>1.6206448877476927</c:v>
                </c:pt>
                <c:pt idx="702">
                  <c:v>1.6049627252208252</c:v>
                </c:pt>
                <c:pt idx="703">
                  <c:v>1.5950836169711595</c:v>
                </c:pt>
                <c:pt idx="704">
                  <c:v>1.5998633537116433</c:v>
                </c:pt>
                <c:pt idx="705">
                  <c:v>1.6115183114595977</c:v>
                </c:pt>
                <c:pt idx="706">
                  <c:v>1.6275017114386929</c:v>
                </c:pt>
                <c:pt idx="707">
                  <c:v>1.6482593803433323</c:v>
                </c:pt>
                <c:pt idx="708">
                  <c:v>1.6697828225244034</c:v>
                </c:pt>
                <c:pt idx="709">
                  <c:v>1.6892393331296824</c:v>
                </c:pt>
                <c:pt idx="710">
                  <c:v>1.7066099943135657</c:v>
                </c:pt>
                <c:pt idx="711">
                  <c:v>1.7143679536082188</c:v>
                </c:pt>
                <c:pt idx="712">
                  <c:v>1.7049720481914017</c:v>
                </c:pt>
                <c:pt idx="713">
                  <c:v>1.6864151876809521</c:v>
                </c:pt>
                <c:pt idx="714">
                  <c:v>1.6664592356120354</c:v>
                </c:pt>
                <c:pt idx="715">
                  <c:v>1.6467617676788686</c:v>
                </c:pt>
                <c:pt idx="716">
                  <c:v>1.6274864051071187</c:v>
                </c:pt>
                <c:pt idx="717">
                  <c:v>1.6088697864014521</c:v>
                </c:pt>
                <c:pt idx="718">
                  <c:v>1.5911489391275355</c:v>
                </c:pt>
                <c:pt idx="719">
                  <c:v>1.5744285306320356</c:v>
                </c:pt>
                <c:pt idx="720">
                  <c:v>1.5589721403477024</c:v>
                </c:pt>
                <c:pt idx="721">
                  <c:v>1.5442187953771189</c:v>
                </c:pt>
                <c:pt idx="722">
                  <c:v>1.5296458770899524</c:v>
                </c:pt>
                <c:pt idx="723">
                  <c:v>1.5149860056172857</c:v>
                </c:pt>
                <c:pt idx="724">
                  <c:v>1.5001580564718691</c:v>
                </c:pt>
                <c:pt idx="725">
                  <c:v>1.4853731197900357</c:v>
                </c:pt>
                <c:pt idx="726">
                  <c:v>1.4700527313604068</c:v>
                </c:pt>
                <c:pt idx="727">
                  <c:v>1.4597529220322543</c:v>
                </c:pt>
                <c:pt idx="728">
                  <c:v>1.4594289437799239</c:v>
                </c:pt>
                <c:pt idx="729">
                  <c:v>1.4653444271993321</c:v>
                </c:pt>
                <c:pt idx="730">
                  <c:v>1.4746119817563583</c:v>
                </c:pt>
                <c:pt idx="731">
                  <c:v>1.4830148862325905</c:v>
                </c:pt>
                <c:pt idx="732">
                  <c:v>1.4890268838926648</c:v>
                </c:pt>
                <c:pt idx="733">
                  <c:v>1.496780192375804</c:v>
                </c:pt>
                <c:pt idx="734">
                  <c:v>1.4995862498557115</c:v>
                </c:pt>
                <c:pt idx="735">
                  <c:v>1.4988206323549507</c:v>
                </c:pt>
                <c:pt idx="736">
                  <c:v>1.4869049674079389</c:v>
                </c:pt>
                <c:pt idx="737">
                  <c:v>1.4668433948266821</c:v>
                </c:pt>
                <c:pt idx="738">
                  <c:v>1.4454196643355155</c:v>
                </c:pt>
                <c:pt idx="739">
                  <c:v>1.4240639774205155</c:v>
                </c:pt>
                <c:pt idx="740">
                  <c:v>1.4035602891938488</c:v>
                </c:pt>
                <c:pt idx="741">
                  <c:v>1.3839821102865155</c:v>
                </c:pt>
                <c:pt idx="742">
                  <c:v>1.3658274344015988</c:v>
                </c:pt>
                <c:pt idx="743">
                  <c:v>1.3492415163410989</c:v>
                </c:pt>
                <c:pt idx="744">
                  <c:v>1.3336142957080155</c:v>
                </c:pt>
                <c:pt idx="745">
                  <c:v>1.3184162406971822</c:v>
                </c:pt>
                <c:pt idx="746">
                  <c:v>1.3034379335584323</c:v>
                </c:pt>
                <c:pt idx="747">
                  <c:v>1.2882212006608489</c:v>
                </c:pt>
                <c:pt idx="748">
                  <c:v>1.2722331507790157</c:v>
                </c:pt>
                <c:pt idx="749">
                  <c:v>1.2547624227065157</c:v>
                </c:pt>
                <c:pt idx="750">
                  <c:v>1.2355810470311082</c:v>
                </c:pt>
                <c:pt idx="751">
                  <c:v>1.2223463526008609</c:v>
                </c:pt>
                <c:pt idx="752">
                  <c:v>1.2312598267792558</c:v>
                </c:pt>
                <c:pt idx="753">
                  <c:v>1.2568986163171674</c:v>
                </c:pt>
                <c:pt idx="754">
                  <c:v>1.2847133652896696</c:v>
                </c:pt>
                <c:pt idx="755">
                  <c:v>1.313535098761047</c:v>
                </c:pt>
                <c:pt idx="756">
                  <c:v>1.345139544066065</c:v>
                </c:pt>
                <c:pt idx="757">
                  <c:v>1.3775213998669007</c:v>
                </c:pt>
                <c:pt idx="758">
                  <c:v>1.4059460772131798</c:v>
                </c:pt>
                <c:pt idx="759">
                  <c:v>1.4261615783063997</c:v>
                </c:pt>
                <c:pt idx="760">
                  <c:v>1.4185960918942389</c:v>
                </c:pt>
                <c:pt idx="761">
                  <c:v>1.3971170657500147</c:v>
                </c:pt>
                <c:pt idx="762">
                  <c:v>1.3734132384561815</c:v>
                </c:pt>
                <c:pt idx="763">
                  <c:v>1.3496615290524314</c:v>
                </c:pt>
                <c:pt idx="764">
                  <c:v>1.3259659772421815</c:v>
                </c:pt>
                <c:pt idx="765">
                  <c:v>1.3034673479343482</c:v>
                </c:pt>
                <c:pt idx="766">
                  <c:v>1.2828044516326815</c:v>
                </c:pt>
                <c:pt idx="767">
                  <c:v>1.2638476167516814</c:v>
                </c:pt>
                <c:pt idx="768">
                  <c:v>1.2461305234625148</c:v>
                </c:pt>
                <c:pt idx="769">
                  <c:v>1.2292216579046815</c:v>
                </c:pt>
                <c:pt idx="770">
                  <c:v>1.2126386141640149</c:v>
                </c:pt>
                <c:pt idx="771">
                  <c:v>1.1956282297684315</c:v>
                </c:pt>
                <c:pt idx="772">
                  <c:v>1.1778083397690149</c:v>
                </c:pt>
                <c:pt idx="773">
                  <c:v>1.1584460465363482</c:v>
                </c:pt>
                <c:pt idx="774">
                  <c:v>1.1371037125614751</c:v>
                </c:pt>
                <c:pt idx="775">
                  <c:v>1.1242001387151048</c:v>
                </c:pt>
                <c:pt idx="776">
                  <c:v>1.1321024693046984</c:v>
                </c:pt>
                <c:pt idx="777">
                  <c:v>1.1530560278351865</c:v>
                </c:pt>
                <c:pt idx="778">
                  <c:v>1.1772862638998269</c:v>
                </c:pt>
                <c:pt idx="779">
                  <c:v>1.2042588138220274</c:v>
                </c:pt>
                <c:pt idx="780">
                  <c:v>1.2294727011284261</c:v>
                </c:pt>
                <c:pt idx="781">
                  <c:v>1.2557092696189824</c:v>
                </c:pt>
                <c:pt idx="782">
                  <c:v>1.2780135884411996</c:v>
                </c:pt>
                <c:pt idx="783">
                  <c:v>1.2909425358979096</c:v>
                </c:pt>
                <c:pt idx="784">
                  <c:v>1.2822281596836835</c:v>
                </c:pt>
                <c:pt idx="785">
                  <c:v>1.2601325343129324</c:v>
                </c:pt>
                <c:pt idx="786">
                  <c:v>1.2358287286498491</c:v>
                </c:pt>
                <c:pt idx="787">
                  <c:v>1.2114278882967657</c:v>
                </c:pt>
                <c:pt idx="788">
                  <c:v>1.1872329174975991</c:v>
                </c:pt>
                <c:pt idx="789">
                  <c:v>1.1640218462422658</c:v>
                </c:pt>
                <c:pt idx="790">
                  <c:v>1.1423674449001824</c:v>
                </c:pt>
                <c:pt idx="791">
                  <c:v>1.1221243247559325</c:v>
                </c:pt>
                <c:pt idx="792">
                  <c:v>1.1030486821842658</c:v>
                </c:pt>
                <c:pt idx="793">
                  <c:v>1.0846098086105991</c:v>
                </c:pt>
                <c:pt idx="794">
                  <c:v>1.0662380221690158</c:v>
                </c:pt>
                <c:pt idx="795">
                  <c:v>1.047894904206599</c:v>
                </c:pt>
                <c:pt idx="796">
                  <c:v>1.0293034517925992</c:v>
                </c:pt>
                <c:pt idx="797">
                  <c:v>1.0096409056072659</c:v>
                </c:pt>
                <c:pt idx="798">
                  <c:v>0.98764622279353131</c:v>
                </c:pt>
                <c:pt idx="799">
                  <c:v>0.97549722984113729</c:v>
                </c:pt>
                <c:pt idx="800">
                  <c:v>0.98743559590940777</c:v>
                </c:pt>
                <c:pt idx="801">
                  <c:v>1.0130481579553132</c:v>
                </c:pt>
                <c:pt idx="802">
                  <c:v>1.0460328544883617</c:v>
                </c:pt>
                <c:pt idx="803">
                  <c:v>1.0812235322394317</c:v>
                </c:pt>
                <c:pt idx="804">
                  <c:v>1.1172757512680971</c:v>
                </c:pt>
                <c:pt idx="805">
                  <c:v>1.1533605225860275</c:v>
                </c:pt>
                <c:pt idx="806">
                  <c:v>1.186368400636129</c:v>
                </c:pt>
                <c:pt idx="807">
                  <c:v>1.207414484094067</c:v>
                </c:pt>
                <c:pt idx="808">
                  <c:v>1.2011704262481564</c:v>
                </c:pt>
                <c:pt idx="809">
                  <c:v>1.1782205673521797</c:v>
                </c:pt>
                <c:pt idx="810">
                  <c:v>1.1536212519740965</c:v>
                </c:pt>
                <c:pt idx="811">
                  <c:v>1.1293059007993465</c:v>
                </c:pt>
                <c:pt idx="812">
                  <c:v>1.1053355499404298</c:v>
                </c:pt>
                <c:pt idx="813">
                  <c:v>1.0825907330845133</c:v>
                </c:pt>
                <c:pt idx="814">
                  <c:v>1.0616102037660966</c:v>
                </c:pt>
                <c:pt idx="815">
                  <c:v>1.0418380550783466</c:v>
                </c:pt>
                <c:pt idx="816">
                  <c:v>1.0236399428187632</c:v>
                </c:pt>
                <c:pt idx="817">
                  <c:v>1.00602588839743</c:v>
                </c:pt>
                <c:pt idx="818">
                  <c:v>0.98862344128176338</c:v>
                </c:pt>
                <c:pt idx="819">
                  <c:v>0.97123218578068005</c:v>
                </c:pt>
                <c:pt idx="820">
                  <c:v>0.95342976971701332</c:v>
                </c:pt>
                <c:pt idx="821">
                  <c:v>0.93444650266168006</c:v>
                </c:pt>
                <c:pt idx="822">
                  <c:v>0.91366245457306328</c:v>
                </c:pt>
                <c:pt idx="823">
                  <c:v>0.90251812041088664</c:v>
                </c:pt>
                <c:pt idx="824">
                  <c:v>0.91476145240247941</c:v>
                </c:pt>
                <c:pt idx="825">
                  <c:v>0.94242617955574193</c:v>
                </c:pt>
                <c:pt idx="826">
                  <c:v>0.97747135358749859</c:v>
                </c:pt>
                <c:pt idx="827">
                  <c:v>1.0120170789186131</c:v>
                </c:pt>
                <c:pt idx="828">
                  <c:v>1.0461811537960257</c:v>
                </c:pt>
                <c:pt idx="829">
                  <c:v>1.082165230109001</c:v>
                </c:pt>
                <c:pt idx="830">
                  <c:v>1.1155952942725404</c:v>
                </c:pt>
                <c:pt idx="831">
                  <c:v>1.1346907503498482</c:v>
                </c:pt>
                <c:pt idx="832">
                  <c:v>1.1269057609999362</c:v>
                </c:pt>
                <c:pt idx="833">
                  <c:v>1.1049796784845909</c:v>
                </c:pt>
                <c:pt idx="834">
                  <c:v>1.0811872522741743</c:v>
                </c:pt>
                <c:pt idx="835">
                  <c:v>1.0574738120115912</c:v>
                </c:pt>
                <c:pt idx="836">
                  <c:v>1.0342866665565913</c:v>
                </c:pt>
                <c:pt idx="837">
                  <c:v>1.0122074871601747</c:v>
                </c:pt>
                <c:pt idx="838">
                  <c:v>0.9916532189979248</c:v>
                </c:pt>
                <c:pt idx="839">
                  <c:v>0.97274134979275817</c:v>
                </c:pt>
                <c:pt idx="840">
                  <c:v>0.95469177417225826</c:v>
                </c:pt>
                <c:pt idx="841">
                  <c:v>0.93720380291984162</c:v>
                </c:pt>
                <c:pt idx="842">
                  <c:v>0.91998593649067495</c:v>
                </c:pt>
                <c:pt idx="843">
                  <c:v>0.902799068580175</c:v>
                </c:pt>
                <c:pt idx="844">
                  <c:v>0.884965909540675</c:v>
                </c:pt>
                <c:pt idx="845">
                  <c:v>0.86601698761359169</c:v>
                </c:pt>
                <c:pt idx="846">
                  <c:v>0.84520839949910831</c:v>
                </c:pt>
                <c:pt idx="847">
                  <c:v>0.83368646690622006</c:v>
                </c:pt>
                <c:pt idx="848">
                  <c:v>0.84934074598886444</c:v>
                </c:pt>
                <c:pt idx="849">
                  <c:v>0.88048968710571829</c:v>
                </c:pt>
                <c:pt idx="850">
                  <c:v>0.91777609920115388</c:v>
                </c:pt>
                <c:pt idx="851">
                  <c:v>0.95567423460113254</c:v>
                </c:pt>
                <c:pt idx="852">
                  <c:v>0.99288530415629095</c:v>
                </c:pt>
                <c:pt idx="853">
                  <c:v>1.0307517431108981</c:v>
                </c:pt>
                <c:pt idx="854">
                  <c:v>1.0655210964728283</c:v>
                </c:pt>
                <c:pt idx="855">
                  <c:v>1.0903275063260578</c:v>
                </c:pt>
                <c:pt idx="856">
                  <c:v>1.0873196800018201</c:v>
                </c:pt>
                <c:pt idx="857">
                  <c:v>1.066125355890134</c:v>
                </c:pt>
                <c:pt idx="858">
                  <c:v>1.0428982400174673</c:v>
                </c:pt>
                <c:pt idx="859">
                  <c:v>1.0201420795220506</c:v>
                </c:pt>
                <c:pt idx="860">
                  <c:v>0.99801717029588399</c:v>
                </c:pt>
                <c:pt idx="861">
                  <c:v>0.97669295675871737</c:v>
                </c:pt>
                <c:pt idx="862">
                  <c:v>0.95653812195463406</c:v>
                </c:pt>
                <c:pt idx="863">
                  <c:v>0.93758924060863402</c:v>
                </c:pt>
                <c:pt idx="864">
                  <c:v>0.91992857952946738</c:v>
                </c:pt>
                <c:pt idx="865">
                  <c:v>0.90281738118330079</c:v>
                </c:pt>
                <c:pt idx="866">
                  <c:v>0.88611461068796749</c:v>
                </c:pt>
                <c:pt idx="867">
                  <c:v>0.86948603580005079</c:v>
                </c:pt>
                <c:pt idx="868">
                  <c:v>0.85279150233546752</c:v>
                </c:pt>
                <c:pt idx="869">
                  <c:v>0.83569420145446749</c:v>
                </c:pt>
                <c:pt idx="870">
                  <c:v>0.81797426571283904</c:v>
                </c:pt>
                <c:pt idx="871">
                  <c:v>0.81132440290337682</c:v>
                </c:pt>
                <c:pt idx="872">
                  <c:v>0.83095771581775357</c:v>
                </c:pt>
                <c:pt idx="873">
                  <c:v>0.86714189613383719</c:v>
                </c:pt>
                <c:pt idx="874">
                  <c:v>0.90767558875391019</c:v>
                </c:pt>
                <c:pt idx="875">
                  <c:v>0.94795267809535255</c:v>
                </c:pt>
                <c:pt idx="876">
                  <c:v>0.98823233824634416</c:v>
                </c:pt>
                <c:pt idx="877">
                  <c:v>1.0290595318555538</c:v>
                </c:pt>
                <c:pt idx="878">
                  <c:v>1.0670337571965993</c:v>
                </c:pt>
                <c:pt idx="879">
                  <c:v>1.0946326487208513</c:v>
                </c:pt>
                <c:pt idx="880">
                  <c:v>1.0946143723005182</c:v>
                </c:pt>
                <c:pt idx="881">
                  <c:v>1.0756061060798814</c:v>
                </c:pt>
                <c:pt idx="882">
                  <c:v>1.0543054812837147</c:v>
                </c:pt>
                <c:pt idx="883">
                  <c:v>1.0331833322852981</c:v>
                </c:pt>
                <c:pt idx="884">
                  <c:v>1.0127794497913816</c:v>
                </c:pt>
                <c:pt idx="885">
                  <c:v>0.99300217482696485</c:v>
                </c:pt>
                <c:pt idx="886">
                  <c:v>0.97418776223088155</c:v>
                </c:pt>
                <c:pt idx="887">
                  <c:v>0.9565109669788816</c:v>
                </c:pt>
                <c:pt idx="888">
                  <c:v>0.93957679180954823</c:v>
                </c:pt>
                <c:pt idx="889">
                  <c:v>0.92328677152763161</c:v>
                </c:pt>
                <c:pt idx="890">
                  <c:v>0.90741492758863163</c:v>
                </c:pt>
                <c:pt idx="891">
                  <c:v>0.891613673384965</c:v>
                </c:pt>
                <c:pt idx="892">
                  <c:v>0.87586452411096505</c:v>
                </c:pt>
                <c:pt idx="893">
                  <c:v>0.8599879932768818</c:v>
                </c:pt>
                <c:pt idx="894">
                  <c:v>0.8441492872079922</c:v>
                </c:pt>
                <c:pt idx="895">
                  <c:v>0.84005882537005305</c:v>
                </c:pt>
                <c:pt idx="896">
                  <c:v>0.86262430950685398</c:v>
                </c:pt>
                <c:pt idx="897">
                  <c:v>0.90053687787151093</c:v>
                </c:pt>
                <c:pt idx="898">
                  <c:v>0.94271494403988088</c:v>
                </c:pt>
                <c:pt idx="899">
                  <c:v>0.98422714142309387</c:v>
                </c:pt>
                <c:pt idx="900">
                  <c:v>1.0256170205488906</c:v>
                </c:pt>
                <c:pt idx="901">
                  <c:v>1.0672735802313924</c:v>
                </c:pt>
                <c:pt idx="902">
                  <c:v>1.1061556993245334</c:v>
                </c:pt>
                <c:pt idx="903">
                  <c:v>1.1351114515433711</c:v>
                </c:pt>
                <c:pt idx="904">
                  <c:v>1.1385528677308641</c:v>
                </c:pt>
                <c:pt idx="905">
                  <c:v>1.1206842179140903</c:v>
                </c:pt>
                <c:pt idx="906">
                  <c:v>1.1002423893257571</c:v>
                </c:pt>
                <c:pt idx="907">
                  <c:v>1.0800158276845904</c:v>
                </c:pt>
                <c:pt idx="908">
                  <c:v>1.0601327775273404</c:v>
                </c:pt>
                <c:pt idx="909">
                  <c:v>1.0409289282134238</c:v>
                </c:pt>
                <c:pt idx="910">
                  <c:v>1.0227681711430905</c:v>
                </c:pt>
                <c:pt idx="911">
                  <c:v>1.0056911994230906</c:v>
                </c:pt>
                <c:pt idx="912">
                  <c:v>0.98946315885842395</c:v>
                </c:pt>
                <c:pt idx="913">
                  <c:v>0.97373314136417399</c:v>
                </c:pt>
                <c:pt idx="914">
                  <c:v>0.95834049486534068</c:v>
                </c:pt>
                <c:pt idx="915">
                  <c:v>0.94295189043259076</c:v>
                </c:pt>
                <c:pt idx="916">
                  <c:v>0.92696614201942418</c:v>
                </c:pt>
                <c:pt idx="917">
                  <c:v>0.90969808804775754</c:v>
                </c:pt>
                <c:pt idx="918">
                  <c:v>0.89122847908155767</c:v>
                </c:pt>
                <c:pt idx="919">
                  <c:v>0.88420505093083013</c:v>
                </c:pt>
                <c:pt idx="920">
                  <c:v>0.90383500226667646</c:v>
                </c:pt>
                <c:pt idx="921">
                  <c:v>0.93705511614461967</c:v>
                </c:pt>
                <c:pt idx="922">
                  <c:v>0.97434475211956406</c:v>
                </c:pt>
                <c:pt idx="923">
                  <c:v>1.0090989380587456</c:v>
                </c:pt>
                <c:pt idx="924">
                  <c:v>1.0427833527706538</c:v>
                </c:pt>
                <c:pt idx="925">
                  <c:v>1.0761037427711344</c:v>
                </c:pt>
                <c:pt idx="926">
                  <c:v>1.1076049495142377</c:v>
                </c:pt>
                <c:pt idx="927">
                  <c:v>1.130536237990782</c:v>
                </c:pt>
                <c:pt idx="928">
                  <c:v>1.1287312220508174</c:v>
                </c:pt>
                <c:pt idx="929">
                  <c:v>1.1071691548187788</c:v>
                </c:pt>
                <c:pt idx="930">
                  <c:v>1.0832308831432789</c:v>
                </c:pt>
                <c:pt idx="931">
                  <c:v>1.0596974447467788</c:v>
                </c:pt>
                <c:pt idx="932">
                  <c:v>1.0368810649085289</c:v>
                </c:pt>
                <c:pt idx="933">
                  <c:v>1.0152363178741124</c:v>
                </c:pt>
                <c:pt idx="934">
                  <c:v>0.99545954002161241</c:v>
                </c:pt>
                <c:pt idx="935">
                  <c:v>0.97733609662302912</c:v>
                </c:pt>
                <c:pt idx="936">
                  <c:v>0.9599914447052541</c:v>
                </c:pt>
                <c:pt idx="937">
                  <c:v>0.94337328953492072</c:v>
                </c:pt>
                <c:pt idx="938">
                  <c:v>0.92699463867476251</c:v>
                </c:pt>
                <c:pt idx="939">
                  <c:v>0.91071134383620422</c:v>
                </c:pt>
                <c:pt idx="940">
                  <c:v>0.89393937494897924</c:v>
                </c:pt>
                <c:pt idx="941">
                  <c:v>0.87581307189664592</c:v>
                </c:pt>
                <c:pt idx="942">
                  <c:v>0.85590313994876654</c:v>
                </c:pt>
                <c:pt idx="943">
                  <c:v>0.84829819000800577</c:v>
                </c:pt>
                <c:pt idx="944">
                  <c:v>0.86820649539104244</c:v>
                </c:pt>
                <c:pt idx="945">
                  <c:v>0.90231185348264464</c:v>
                </c:pt>
                <c:pt idx="946">
                  <c:v>0.93983944295957877</c:v>
                </c:pt>
                <c:pt idx="947">
                  <c:v>0.97653779212946434</c:v>
                </c:pt>
                <c:pt idx="948">
                  <c:v>1.0126558140109645</c:v>
                </c:pt>
                <c:pt idx="949">
                  <c:v>1.0480372854676683</c:v>
                </c:pt>
                <c:pt idx="950">
                  <c:v>1.0778245550495493</c:v>
                </c:pt>
                <c:pt idx="951">
                  <c:v>1.0967240179196922</c:v>
                </c:pt>
                <c:pt idx="952">
                  <c:v>1.092301634148799</c:v>
                </c:pt>
                <c:pt idx="953">
                  <c:v>1.0696844896184534</c:v>
                </c:pt>
                <c:pt idx="954">
                  <c:v>1.0449255702692868</c:v>
                </c:pt>
                <c:pt idx="955">
                  <c:v>1.0207107441147034</c:v>
                </c:pt>
                <c:pt idx="956">
                  <c:v>0.99737404657262008</c:v>
                </c:pt>
                <c:pt idx="957">
                  <c:v>0.9754519425305368</c:v>
                </c:pt>
                <c:pt idx="958">
                  <c:v>0.95543505136187024</c:v>
                </c:pt>
                <c:pt idx="959">
                  <c:v>0.936898944867537</c:v>
                </c:pt>
                <c:pt idx="960">
                  <c:v>0.91967758084270368</c:v>
                </c:pt>
                <c:pt idx="961">
                  <c:v>0.90314946724003708</c:v>
                </c:pt>
                <c:pt idx="962">
                  <c:v>0.88691668962720371</c:v>
                </c:pt>
                <c:pt idx="963">
                  <c:v>0.87046345188620378</c:v>
                </c:pt>
                <c:pt idx="964">
                  <c:v>0.85354785276328715</c:v>
                </c:pt>
                <c:pt idx="965">
                  <c:v>0.8353070951932039</c:v>
                </c:pt>
                <c:pt idx="966">
                  <c:v>0.81536072788520364</c:v>
                </c:pt>
                <c:pt idx="967">
                  <c:v>0.80640312081100574</c:v>
                </c:pt>
                <c:pt idx="968">
                  <c:v>0.82090937493622029</c:v>
                </c:pt>
                <c:pt idx="969">
                  <c:v>0.84878579964302914</c:v>
                </c:pt>
                <c:pt idx="970">
                  <c:v>0.88123934018391425</c:v>
                </c:pt>
                <c:pt idx="971">
                  <c:v>0.91170030217522591</c:v>
                </c:pt>
                <c:pt idx="972">
                  <c:v>0.94472686362525504</c:v>
                </c:pt>
                <c:pt idx="973">
                  <c:v>0.97763614268036514</c:v>
                </c:pt>
                <c:pt idx="974">
                  <c:v>1.0064021336845881</c:v>
                </c:pt>
                <c:pt idx="975">
                  <c:v>1.0245334938912005</c:v>
                </c:pt>
                <c:pt idx="976">
                  <c:v>1.0210959352491511</c:v>
                </c:pt>
                <c:pt idx="977">
                  <c:v>0.99872247385654866</c:v>
                </c:pt>
                <c:pt idx="978">
                  <c:v>0.97414235190876663</c:v>
                </c:pt>
                <c:pt idx="979">
                  <c:v>0.95015792985485004</c:v>
                </c:pt>
                <c:pt idx="980">
                  <c:v>0.92709158673218339</c:v>
                </c:pt>
                <c:pt idx="981">
                  <c:v>0.90517670787410009</c:v>
                </c:pt>
                <c:pt idx="982">
                  <c:v>0.88508541091668347</c:v>
                </c:pt>
                <c:pt idx="983">
                  <c:v>0.86655962131060016</c:v>
                </c:pt>
                <c:pt idx="984">
                  <c:v>0.84929190300118351</c:v>
                </c:pt>
                <c:pt idx="985">
                  <c:v>0.83240664135068354</c:v>
                </c:pt>
                <c:pt idx="986">
                  <c:v>0.81593949075085026</c:v>
                </c:pt>
                <c:pt idx="987">
                  <c:v>0.79950714628651687</c:v>
                </c:pt>
                <c:pt idx="988">
                  <c:v>0.78259830410985021</c:v>
                </c:pt>
                <c:pt idx="989">
                  <c:v>0.76445611508660027</c:v>
                </c:pt>
                <c:pt idx="990">
                  <c:v>0.74474502266972609</c:v>
                </c:pt>
                <c:pt idx="991">
                  <c:v>0.73759879829446884</c:v>
                </c:pt>
                <c:pt idx="992">
                  <c:v>0.7556562708945509</c:v>
                </c:pt>
                <c:pt idx="993">
                  <c:v>0.78790386492189435</c:v>
                </c:pt>
                <c:pt idx="994">
                  <c:v>0.82542276668638115</c:v>
                </c:pt>
                <c:pt idx="995">
                  <c:v>0.86272900512042128</c:v>
                </c:pt>
                <c:pt idx="996">
                  <c:v>0.89964329588701186</c:v>
                </c:pt>
                <c:pt idx="997">
                  <c:v>0.93584728545271612</c:v>
                </c:pt>
                <c:pt idx="998">
                  <c:v>0.96844612884746428</c:v>
                </c:pt>
                <c:pt idx="999">
                  <c:v>0.99098174967900965</c:v>
                </c:pt>
                <c:pt idx="1000">
                  <c:v>0.98837805266993672</c:v>
                </c:pt>
                <c:pt idx="1001">
                  <c:v>0.96640105689282452</c:v>
                </c:pt>
                <c:pt idx="1002">
                  <c:v>0.94204968955374124</c:v>
                </c:pt>
                <c:pt idx="1003">
                  <c:v>0.91809637246207454</c:v>
                </c:pt>
                <c:pt idx="1004">
                  <c:v>0.89515698297257451</c:v>
                </c:pt>
                <c:pt idx="1005">
                  <c:v>0.8734561871039912</c:v>
                </c:pt>
                <c:pt idx="1006">
                  <c:v>0.85331524012832449</c:v>
                </c:pt>
                <c:pt idx="1007">
                  <c:v>0.83489998674807453</c:v>
                </c:pt>
                <c:pt idx="1008">
                  <c:v>0.81741558501724121</c:v>
                </c:pt>
                <c:pt idx="1009">
                  <c:v>0.80075578113307455</c:v>
                </c:pt>
                <c:pt idx="1010">
                  <c:v>0.7844392099499079</c:v>
                </c:pt>
                <c:pt idx="1011">
                  <c:v>0.7680837754793246</c:v>
                </c:pt>
                <c:pt idx="1012">
                  <c:v>0.75118476239215792</c:v>
                </c:pt>
                <c:pt idx="1013">
                  <c:v>0.73319644792132455</c:v>
                </c:pt>
                <c:pt idx="1014">
                  <c:v>0.7143456746211817</c:v>
                </c:pt>
                <c:pt idx="1015">
                  <c:v>0.70774573387629092</c:v>
                </c:pt>
                <c:pt idx="1016">
                  <c:v>0.7253011709148417</c:v>
                </c:pt>
                <c:pt idx="1017">
                  <c:v>0.75541299763214786</c:v>
                </c:pt>
                <c:pt idx="1018">
                  <c:v>0.79053242307276017</c:v>
                </c:pt>
                <c:pt idx="1019">
                  <c:v>0.82710593725108839</c:v>
                </c:pt>
                <c:pt idx="1020">
                  <c:v>0.86371361935397506</c:v>
                </c:pt>
                <c:pt idx="1021">
                  <c:v>0.90071401610885138</c:v>
                </c:pt>
                <c:pt idx="1022">
                  <c:v>0.93330934491725948</c:v>
                </c:pt>
                <c:pt idx="1023">
                  <c:v>0.95589742270296818</c:v>
                </c:pt>
                <c:pt idx="1024">
                  <c:v>0.95373880968487368</c:v>
                </c:pt>
                <c:pt idx="1025">
                  <c:v>0.93291252604840513</c:v>
                </c:pt>
                <c:pt idx="1026">
                  <c:v>0.90983168245107182</c:v>
                </c:pt>
                <c:pt idx="1027">
                  <c:v>0.88764929204257181</c:v>
                </c:pt>
                <c:pt idx="1028">
                  <c:v>0.86642270824132184</c:v>
                </c:pt>
                <c:pt idx="1029">
                  <c:v>0.8458894780409052</c:v>
                </c:pt>
                <c:pt idx="1030">
                  <c:v>0.82646847495065523</c:v>
                </c:pt>
                <c:pt idx="1031">
                  <c:v>0.80856391036990527</c:v>
                </c:pt>
                <c:pt idx="1032">
                  <c:v>0.79160596513482195</c:v>
                </c:pt>
                <c:pt idx="1033">
                  <c:v>0.77538996233340529</c:v>
                </c:pt>
                <c:pt idx="1034">
                  <c:v>0.75954777955307196</c:v>
                </c:pt>
                <c:pt idx="1035">
                  <c:v>0.74401292930590535</c:v>
                </c:pt>
                <c:pt idx="1036">
                  <c:v>0.72849980319548868</c:v>
                </c:pt>
                <c:pt idx="1037">
                  <c:v>0.71272533545298866</c:v>
                </c:pt>
                <c:pt idx="1038">
                  <c:v>0.69661180083733787</c:v>
                </c:pt>
                <c:pt idx="1039">
                  <c:v>0.69362552299316849</c:v>
                </c:pt>
                <c:pt idx="1040">
                  <c:v>0.71299573505315861</c:v>
                </c:pt>
                <c:pt idx="1041">
                  <c:v>0.74711584777963613</c:v>
                </c:pt>
                <c:pt idx="1042">
                  <c:v>0.78691416316365392</c:v>
                </c:pt>
                <c:pt idx="1043">
                  <c:v>0.82194608529366342</c:v>
                </c:pt>
                <c:pt idx="1044">
                  <c:v>0.85966685137439414</c:v>
                </c:pt>
                <c:pt idx="1045">
                  <c:v>0.89739715839719469</c:v>
                </c:pt>
                <c:pt idx="1046">
                  <c:v>0.93438818661618783</c:v>
                </c:pt>
                <c:pt idx="1047">
                  <c:v>0.9634213015994848</c:v>
                </c:pt>
                <c:pt idx="1048">
                  <c:v>0.96671071540747555</c:v>
                </c:pt>
                <c:pt idx="1049">
                  <c:v>0.94986167539191368</c:v>
                </c:pt>
                <c:pt idx="1050">
                  <c:v>0.9294944831567471</c:v>
                </c:pt>
                <c:pt idx="1051">
                  <c:v>0.9094300282252471</c:v>
                </c:pt>
                <c:pt idx="1052">
                  <c:v>0.89114710912608042</c:v>
                </c:pt>
                <c:pt idx="1053">
                  <c:v>0.87368307505974707</c:v>
                </c:pt>
                <c:pt idx="1054">
                  <c:v>0.85674781547591383</c:v>
                </c:pt>
                <c:pt idx="1055">
                  <c:v>0.84075807130941382</c:v>
                </c:pt>
                <c:pt idx="1056">
                  <c:v>0.8257179269175805</c:v>
                </c:pt>
                <c:pt idx="1057">
                  <c:v>0.81106505758357228</c:v>
                </c:pt>
                <c:pt idx="1058">
                  <c:v>0.79689078137515568</c:v>
                </c:pt>
                <c:pt idx="1059">
                  <c:v>0.78309448792390579</c:v>
                </c:pt>
                <c:pt idx="1060">
                  <c:v>0.7694191281910725</c:v>
                </c:pt>
                <c:pt idx="1061">
                  <c:v>0.75518160653490585</c:v>
                </c:pt>
                <c:pt idx="1062">
                  <c:v>0.74082355885307749</c:v>
                </c:pt>
                <c:pt idx="1063">
                  <c:v>0.73911037344847652</c:v>
                </c:pt>
                <c:pt idx="1064">
                  <c:v>0.76032147338368439</c:v>
                </c:pt>
                <c:pt idx="1065">
                  <c:v>0.7964709423258366</c:v>
                </c:pt>
                <c:pt idx="1066">
                  <c:v>0.83783675333553342</c:v>
                </c:pt>
                <c:pt idx="1067">
                  <c:v>0.87403256621251135</c:v>
                </c:pt>
                <c:pt idx="1068">
                  <c:v>0.90712088204099361</c:v>
                </c:pt>
                <c:pt idx="1069">
                  <c:v>0.93655023854958175</c:v>
                </c:pt>
                <c:pt idx="1070">
                  <c:v>0.961968495532037</c:v>
                </c:pt>
                <c:pt idx="1071">
                  <c:v>0.97532361897468478</c:v>
                </c:pt>
                <c:pt idx="1072">
                  <c:v>0.97255634427702087</c:v>
                </c:pt>
                <c:pt idx="1073">
                  <c:v>0.95480671569136366</c:v>
                </c:pt>
                <c:pt idx="1074">
                  <c:v>0.93473369354469704</c:v>
                </c:pt>
                <c:pt idx="1075">
                  <c:v>0.91473724350869701</c:v>
                </c:pt>
                <c:pt idx="1076">
                  <c:v>0.8955788322338637</c:v>
                </c:pt>
                <c:pt idx="1077">
                  <c:v>0.87738802872544708</c:v>
                </c:pt>
                <c:pt idx="1078">
                  <c:v>0.8603993715479471</c:v>
                </c:pt>
                <c:pt idx="1079">
                  <c:v>0.84420446138294714</c:v>
                </c:pt>
                <c:pt idx="1080">
                  <c:v>0.82856786888953049</c:v>
                </c:pt>
                <c:pt idx="1081">
                  <c:v>0.81331515033944712</c:v>
                </c:pt>
                <c:pt idx="1082">
                  <c:v>0.79801090003744712</c:v>
                </c:pt>
                <c:pt idx="1083">
                  <c:v>0.78275557757053049</c:v>
                </c:pt>
                <c:pt idx="1084">
                  <c:v>0.76737902225236387</c:v>
                </c:pt>
                <c:pt idx="1085">
                  <c:v>0.75145002467194721</c:v>
                </c:pt>
                <c:pt idx="1086">
                  <c:v>0.73505034508777323</c:v>
                </c:pt>
                <c:pt idx="1087">
                  <c:v>0.73279781103418729</c:v>
                </c:pt>
                <c:pt idx="1088">
                  <c:v>0.75678729519851351</c:v>
                </c:pt>
                <c:pt idx="1089">
                  <c:v>0.79348227494599166</c:v>
                </c:pt>
                <c:pt idx="1090">
                  <c:v>0.83354953961808542</c:v>
                </c:pt>
                <c:pt idx="1091">
                  <c:v>0.8732699459994091</c:v>
                </c:pt>
                <c:pt idx="1092">
                  <c:v>0.9124818707007798</c:v>
                </c:pt>
                <c:pt idx="1093">
                  <c:v>0.95057237267001271</c:v>
                </c:pt>
                <c:pt idx="1094">
                  <c:v>0.98286631110293665</c:v>
                </c:pt>
                <c:pt idx="1095">
                  <c:v>1.0062382005889148</c:v>
                </c:pt>
                <c:pt idx="1096">
                  <c:v>1.0061106694199347</c:v>
                </c:pt>
                <c:pt idx="1097">
                  <c:v>0.98477483908915309</c:v>
                </c:pt>
                <c:pt idx="1098">
                  <c:v>0.96060886871823647</c:v>
                </c:pt>
                <c:pt idx="1099">
                  <c:v>0.9369161861903198</c:v>
                </c:pt>
                <c:pt idx="1100">
                  <c:v>0.91433421702556983</c:v>
                </c:pt>
                <c:pt idx="1101">
                  <c:v>0.89327889811798644</c:v>
                </c:pt>
                <c:pt idx="1102">
                  <c:v>0.8735980064375698</c:v>
                </c:pt>
                <c:pt idx="1103">
                  <c:v>0.85545089554031983</c:v>
                </c:pt>
                <c:pt idx="1104">
                  <c:v>0.8382952151931532</c:v>
                </c:pt>
                <c:pt idx="1105">
                  <c:v>0.82166447277131993</c:v>
                </c:pt>
                <c:pt idx="1106">
                  <c:v>0.80542904493031997</c:v>
                </c:pt>
                <c:pt idx="1107">
                  <c:v>0.78917718059665332</c:v>
                </c:pt>
                <c:pt idx="1108">
                  <c:v>0.77243300184123664</c:v>
                </c:pt>
                <c:pt idx="1109">
                  <c:v>0.75475712924457006</c:v>
                </c:pt>
                <c:pt idx="1110">
                  <c:v>0.73594139988504381</c:v>
                </c:pt>
                <c:pt idx="1111">
                  <c:v>0.73148210736074337</c:v>
                </c:pt>
                <c:pt idx="1112">
                  <c:v>0.75371802385482256</c:v>
                </c:pt>
                <c:pt idx="1113">
                  <c:v>0.78907973584094682</c:v>
                </c:pt>
                <c:pt idx="1114">
                  <c:v>0.82719565462075773</c:v>
                </c:pt>
                <c:pt idx="1115">
                  <c:v>0.86440899933045567</c:v>
                </c:pt>
                <c:pt idx="1116">
                  <c:v>0.9014999322895173</c:v>
                </c:pt>
                <c:pt idx="1117">
                  <c:v>0.93822750633601815</c:v>
                </c:pt>
                <c:pt idx="1118">
                  <c:v>0.97205267161107844</c:v>
                </c:pt>
                <c:pt idx="1119">
                  <c:v>0.9971108676496595</c:v>
                </c:pt>
                <c:pt idx="1120">
                  <c:v>0.9982267733118817</c:v>
                </c:pt>
                <c:pt idx="1121">
                  <c:v>0.97619068902503192</c:v>
                </c:pt>
                <c:pt idx="1122">
                  <c:v>0.950832341273532</c:v>
                </c:pt>
                <c:pt idx="1123">
                  <c:v>0.92647719009194873</c:v>
                </c:pt>
                <c:pt idx="1124">
                  <c:v>0.90339542163619879</c:v>
                </c:pt>
                <c:pt idx="1125">
                  <c:v>0.88182059091986542</c:v>
                </c:pt>
                <c:pt idx="1126">
                  <c:v>0.86205035756303217</c:v>
                </c:pt>
                <c:pt idx="1127">
                  <c:v>0.84388246165903213</c:v>
                </c:pt>
                <c:pt idx="1128">
                  <c:v>0.82662588233578216</c:v>
                </c:pt>
                <c:pt idx="1129">
                  <c:v>0.81012066009569883</c:v>
                </c:pt>
                <c:pt idx="1130">
                  <c:v>0.79396890860811553</c:v>
                </c:pt>
                <c:pt idx="1131">
                  <c:v>0.77803059700503219</c:v>
                </c:pt>
                <c:pt idx="1132">
                  <c:v>0.76186448720286559</c:v>
                </c:pt>
                <c:pt idx="1133">
                  <c:v>0.7448978695757823</c:v>
                </c:pt>
                <c:pt idx="1134">
                  <c:v>0.72717654288111655</c:v>
                </c:pt>
                <c:pt idx="1135">
                  <c:v>0.72073182487584031</c:v>
                </c:pt>
                <c:pt idx="1136">
                  <c:v>0.730723478513158</c:v>
                </c:pt>
                <c:pt idx="1137">
                  <c:v>0.74547525042576723</c:v>
                </c:pt>
                <c:pt idx="1138">
                  <c:v>0.76094133624893989</c:v>
                </c:pt>
                <c:pt idx="1139">
                  <c:v>0.77783153896743051</c:v>
                </c:pt>
                <c:pt idx="1140">
                  <c:v>0.79342301523113989</c:v>
                </c:pt>
                <c:pt idx="1141">
                  <c:v>0.80443472577079267</c:v>
                </c:pt>
                <c:pt idx="1142">
                  <c:v>0.81178163782545654</c:v>
                </c:pt>
                <c:pt idx="1143">
                  <c:v>0.81260954872599467</c:v>
                </c:pt>
                <c:pt idx="1144">
                  <c:v>0.80068786006103199</c:v>
                </c:pt>
                <c:pt idx="1145">
                  <c:v>0.77972335362964473</c:v>
                </c:pt>
                <c:pt idx="1146">
                  <c:v>0.75752028717664477</c:v>
                </c:pt>
                <c:pt idx="1147">
                  <c:v>0.73602714309156148</c:v>
                </c:pt>
                <c:pt idx="1148">
                  <c:v>0.7155040008081448</c:v>
                </c:pt>
                <c:pt idx="1149">
                  <c:v>0.69581012305281154</c:v>
                </c:pt>
                <c:pt idx="1150">
                  <c:v>0.67761877175639496</c:v>
                </c:pt>
                <c:pt idx="1151">
                  <c:v>0.66082651416739502</c:v>
                </c:pt>
                <c:pt idx="1152">
                  <c:v>0.645706688681145</c:v>
                </c:pt>
                <c:pt idx="1153">
                  <c:v>0.63110186631931164</c:v>
                </c:pt>
                <c:pt idx="1154">
                  <c:v>0.61705649619689495</c:v>
                </c:pt>
                <c:pt idx="1155">
                  <c:v>0.60332958011956161</c:v>
                </c:pt>
                <c:pt idx="1156">
                  <c:v>0.58921093762097831</c:v>
                </c:pt>
                <c:pt idx="1157">
                  <c:v>0.57424313676489502</c:v>
                </c:pt>
                <c:pt idx="1158">
                  <c:v>0.55851364515305868</c:v>
                </c:pt>
                <c:pt idx="1159">
                  <c:v>0.54767958850112897</c:v>
                </c:pt>
                <c:pt idx="1160">
                  <c:v>0.55132909836988775</c:v>
                </c:pt>
                <c:pt idx="1161">
                  <c:v>0.56909453303220947</c:v>
                </c:pt>
                <c:pt idx="1162">
                  <c:v>0.59306293996821335</c:v>
                </c:pt>
                <c:pt idx="1163">
                  <c:v>0.61814284026106248</c:v>
                </c:pt>
                <c:pt idx="1164">
                  <c:v>0.64597004261411983</c:v>
                </c:pt>
                <c:pt idx="1165">
                  <c:v>0.67688070596146921</c:v>
                </c:pt>
                <c:pt idx="1166">
                  <c:v>0.70072246506308877</c:v>
                </c:pt>
                <c:pt idx="1167">
                  <c:v>0.7233519910117655</c:v>
                </c:pt>
                <c:pt idx="1168">
                  <c:v>0.72829308427117379</c:v>
                </c:pt>
                <c:pt idx="1169">
                  <c:v>0.71035279677277119</c:v>
                </c:pt>
                <c:pt idx="1170">
                  <c:v>0.68840673578610456</c:v>
                </c:pt>
                <c:pt idx="1171">
                  <c:v>0.6664262239167712</c:v>
                </c:pt>
                <c:pt idx="1172">
                  <c:v>0.64487257154402122</c:v>
                </c:pt>
                <c:pt idx="1173">
                  <c:v>0.62438452029643787</c:v>
                </c:pt>
                <c:pt idx="1174">
                  <c:v>0.60552330026877121</c:v>
                </c:pt>
                <c:pt idx="1175">
                  <c:v>0.58798362259627124</c:v>
                </c:pt>
                <c:pt idx="1176">
                  <c:v>0.57175602353327126</c:v>
                </c:pt>
                <c:pt idx="1177">
                  <c:v>0.55575433630243798</c:v>
                </c:pt>
                <c:pt idx="1178">
                  <c:v>0.54011594734052137</c:v>
                </c:pt>
                <c:pt idx="1179">
                  <c:v>0.52461298705202142</c:v>
                </c:pt>
                <c:pt idx="1180">
                  <c:v>0.50852984784568811</c:v>
                </c:pt>
                <c:pt idx="1181">
                  <c:v>0.49144453904043817</c:v>
                </c:pt>
                <c:pt idx="1182">
                  <c:v>0.47281172616531297</c:v>
                </c:pt>
                <c:pt idx="1183">
                  <c:v>0.46655612954387826</c:v>
                </c:pt>
                <c:pt idx="1184">
                  <c:v>0.4842850077690094</c:v>
                </c:pt>
                <c:pt idx="1185">
                  <c:v>0.51496471764908536</c:v>
                </c:pt>
                <c:pt idx="1186">
                  <c:v>0.54697082658186102</c:v>
                </c:pt>
                <c:pt idx="1187">
                  <c:v>0.5856138965236849</c:v>
                </c:pt>
                <c:pt idx="1188">
                  <c:v>0.62442003776949351</c:v>
                </c:pt>
                <c:pt idx="1189">
                  <c:v>0.6641707656134328</c:v>
                </c:pt>
                <c:pt idx="1190">
                  <c:v>0.70233100053663811</c:v>
                </c:pt>
                <c:pt idx="1191">
                  <c:v>0.73190735132934481</c:v>
                </c:pt>
                <c:pt idx="1192">
                  <c:v>0.73959155529971488</c:v>
                </c:pt>
                <c:pt idx="1193">
                  <c:v>0.72321855856799622</c:v>
                </c:pt>
                <c:pt idx="1194">
                  <c:v>0.70328081762874628</c:v>
                </c:pt>
                <c:pt idx="1195">
                  <c:v>0.68386480981016307</c:v>
                </c:pt>
                <c:pt idx="1196">
                  <c:v>0.66485696345732981</c:v>
                </c:pt>
                <c:pt idx="1197">
                  <c:v>0.6463903222077465</c:v>
                </c:pt>
                <c:pt idx="1198">
                  <c:v>0.62927591052316312</c:v>
                </c:pt>
                <c:pt idx="1199">
                  <c:v>0.61368729326657978</c:v>
                </c:pt>
                <c:pt idx="1200">
                  <c:v>0.59903668915532982</c:v>
                </c:pt>
                <c:pt idx="1201">
                  <c:v>0.58483720994466315</c:v>
                </c:pt>
                <c:pt idx="1202">
                  <c:v>0.57001902581249653</c:v>
                </c:pt>
                <c:pt idx="1203">
                  <c:v>0.55532815119007983</c:v>
                </c:pt>
                <c:pt idx="1204">
                  <c:v>0.54029486515124647</c:v>
                </c:pt>
                <c:pt idx="1205">
                  <c:v>0.52449401606691315</c:v>
                </c:pt>
                <c:pt idx="1206">
                  <c:v>0.50899123567811189</c:v>
                </c:pt>
                <c:pt idx="1207">
                  <c:v>0.50907018761454115</c:v>
                </c:pt>
                <c:pt idx="1208">
                  <c:v>0.53080097882758925</c:v>
                </c:pt>
                <c:pt idx="1209">
                  <c:v>0.56406720575553293</c:v>
                </c:pt>
                <c:pt idx="1210">
                  <c:v>0.59675185286270238</c:v>
                </c:pt>
                <c:pt idx="1211">
                  <c:v>0.62990817838959345</c:v>
                </c:pt>
                <c:pt idx="1212">
                  <c:v>0.66422315726455161</c:v>
                </c:pt>
                <c:pt idx="1213">
                  <c:v>0.70339723330701287</c:v>
                </c:pt>
                <c:pt idx="1214">
                  <c:v>0.73953237695972873</c:v>
                </c:pt>
                <c:pt idx="1215">
                  <c:v>0.76749628947785808</c:v>
                </c:pt>
                <c:pt idx="1216">
                  <c:v>0.77435208345976669</c:v>
                </c:pt>
                <c:pt idx="1217">
                  <c:v>0.7574217242238146</c:v>
                </c:pt>
                <c:pt idx="1218">
                  <c:v>0.73643334067556465</c:v>
                </c:pt>
                <c:pt idx="1219">
                  <c:v>0.71567637163931463</c:v>
                </c:pt>
                <c:pt idx="1220">
                  <c:v>0.69546757539564796</c:v>
                </c:pt>
                <c:pt idx="1221">
                  <c:v>0.67605109964831467</c:v>
                </c:pt>
                <c:pt idx="1222">
                  <c:v>0.65779218964948138</c:v>
                </c:pt>
                <c:pt idx="1223">
                  <c:v>0.64099443836631476</c:v>
                </c:pt>
                <c:pt idx="1224">
                  <c:v>0.62509076240148143</c:v>
                </c:pt>
                <c:pt idx="1225">
                  <c:v>0.60990851050589812</c:v>
                </c:pt>
                <c:pt idx="1226">
                  <c:v>0.59546605989873147</c:v>
                </c:pt>
                <c:pt idx="1227">
                  <c:v>0.58168989785689817</c:v>
                </c:pt>
                <c:pt idx="1228">
                  <c:v>0.56799080703481486</c:v>
                </c:pt>
                <c:pt idx="1229">
                  <c:v>0.55384302538689822</c:v>
                </c:pt>
                <c:pt idx="1230">
                  <c:v>0.5401173318286423</c:v>
                </c:pt>
                <c:pt idx="1231">
                  <c:v>0.54152130706406032</c:v>
                </c:pt>
                <c:pt idx="1232">
                  <c:v>0.56195058715277835</c:v>
                </c:pt>
                <c:pt idx="1233">
                  <c:v>0.59085472697351304</c:v>
                </c:pt>
                <c:pt idx="1234">
                  <c:v>0.62818346919412704</c:v>
                </c:pt>
                <c:pt idx="1235">
                  <c:v>0.67108726194165247</c:v>
                </c:pt>
                <c:pt idx="1236">
                  <c:v>0.71395353114704685</c:v>
                </c:pt>
                <c:pt idx="1237">
                  <c:v>0.75733726569696647</c:v>
                </c:pt>
                <c:pt idx="1238">
                  <c:v>0.79393008451531843</c:v>
                </c:pt>
                <c:pt idx="1239">
                  <c:v>0.82060575862479568</c:v>
                </c:pt>
                <c:pt idx="1240">
                  <c:v>0.82940756010142658</c:v>
                </c:pt>
                <c:pt idx="1241">
                  <c:v>0.81509063559020944</c:v>
                </c:pt>
                <c:pt idx="1242">
                  <c:v>0.79584686327520948</c:v>
                </c:pt>
                <c:pt idx="1243">
                  <c:v>0.77673113461062615</c:v>
                </c:pt>
                <c:pt idx="1244">
                  <c:v>0.75803972588412616</c:v>
                </c:pt>
                <c:pt idx="1245">
                  <c:v>0.7404676610562928</c:v>
                </c:pt>
                <c:pt idx="1246">
                  <c:v>0.72449797783870951</c:v>
                </c:pt>
                <c:pt idx="1247">
                  <c:v>0.7096505815347095</c:v>
                </c:pt>
                <c:pt idx="1248">
                  <c:v>0.69563700518295957</c:v>
                </c:pt>
                <c:pt idx="1249">
                  <c:v>0.68206749058729288</c:v>
                </c:pt>
                <c:pt idx="1250">
                  <c:v>0.66869646735945953</c:v>
                </c:pt>
                <c:pt idx="1251">
                  <c:v>0.65505619354104294</c:v>
                </c:pt>
                <c:pt idx="1252">
                  <c:v>0.64065429062312629</c:v>
                </c:pt>
                <c:pt idx="1253">
                  <c:v>0.62505419034187637</c:v>
                </c:pt>
                <c:pt idx="1254">
                  <c:v>0.60855244660717789</c:v>
                </c:pt>
                <c:pt idx="1255">
                  <c:v>0.60867165713116622</c:v>
                </c:pt>
                <c:pt idx="1256">
                  <c:v>0.63217105400580897</c:v>
                </c:pt>
                <c:pt idx="1257">
                  <c:v>0.66904207679735594</c:v>
                </c:pt>
                <c:pt idx="1258">
                  <c:v>0.70924463072075372</c:v>
                </c:pt>
                <c:pt idx="1259">
                  <c:v>0.74891617061419868</c:v>
                </c:pt>
                <c:pt idx="1260">
                  <c:v>0.78801888030471756</c:v>
                </c:pt>
                <c:pt idx="1261">
                  <c:v>0.82710309655026448</c:v>
                </c:pt>
                <c:pt idx="1262">
                  <c:v>0.86330359613501295</c:v>
                </c:pt>
                <c:pt idx="1263">
                  <c:v>0.89000767914643575</c:v>
                </c:pt>
                <c:pt idx="1264">
                  <c:v>0.8935603681676314</c:v>
                </c:pt>
                <c:pt idx="1265">
                  <c:v>0.87528518774339326</c:v>
                </c:pt>
                <c:pt idx="1266">
                  <c:v>0.85255874873172666</c:v>
                </c:pt>
                <c:pt idx="1267">
                  <c:v>0.83043888101839336</c:v>
                </c:pt>
                <c:pt idx="1268">
                  <c:v>0.80914272835489343</c:v>
                </c:pt>
                <c:pt idx="1269">
                  <c:v>0.7891984607505601</c:v>
                </c:pt>
                <c:pt idx="1270">
                  <c:v>0.77036625009914339</c:v>
                </c:pt>
                <c:pt idx="1271">
                  <c:v>0.7531286889563934</c:v>
                </c:pt>
                <c:pt idx="1272">
                  <c:v>0.73670050612922677</c:v>
                </c:pt>
                <c:pt idx="1273">
                  <c:v>0.72074173077622683</c:v>
                </c:pt>
                <c:pt idx="1274">
                  <c:v>0.70530124441031017</c:v>
                </c:pt>
                <c:pt idx="1275">
                  <c:v>0.68994095663772692</c:v>
                </c:pt>
                <c:pt idx="1276">
                  <c:v>0.67416444302606027</c:v>
                </c:pt>
                <c:pt idx="1277">
                  <c:v>0.65698281714539364</c:v>
                </c:pt>
                <c:pt idx="1278">
                  <c:v>0.63898024845645607</c:v>
                </c:pt>
                <c:pt idx="1279">
                  <c:v>0.63540022805483154</c:v>
                </c:pt>
                <c:pt idx="1280">
                  <c:v>0.65353217291777088</c:v>
                </c:pt>
                <c:pt idx="1281">
                  <c:v>0.68205189355159113</c:v>
                </c:pt>
                <c:pt idx="1282">
                  <c:v>0.71169435970485662</c:v>
                </c:pt>
                <c:pt idx="1283">
                  <c:v>0.74190337700081144</c:v>
                </c:pt>
                <c:pt idx="1284">
                  <c:v>0.773289989892889</c:v>
                </c:pt>
                <c:pt idx="1285">
                  <c:v>0.80599226783285238</c:v>
                </c:pt>
                <c:pt idx="1286">
                  <c:v>0.83612756915340825</c:v>
                </c:pt>
                <c:pt idx="1287">
                  <c:v>0.85605639336991779</c:v>
                </c:pt>
                <c:pt idx="1288">
                  <c:v>0.85460408472320393</c:v>
                </c:pt>
                <c:pt idx="1289">
                  <c:v>0.83438748987534239</c:v>
                </c:pt>
                <c:pt idx="1290">
                  <c:v>0.8103387759379258</c:v>
                </c:pt>
                <c:pt idx="1291">
                  <c:v>0.78671541710584258</c:v>
                </c:pt>
                <c:pt idx="1292">
                  <c:v>0.76409784988642593</c:v>
                </c:pt>
                <c:pt idx="1293">
                  <c:v>0.74287474483817595</c:v>
                </c:pt>
                <c:pt idx="1294">
                  <c:v>0.72350852986625935</c:v>
                </c:pt>
                <c:pt idx="1295">
                  <c:v>0.70581647353800947</c:v>
                </c:pt>
                <c:pt idx="1296">
                  <c:v>0.68938741551700944</c:v>
                </c:pt>
                <c:pt idx="1297">
                  <c:v>0.6735424238615928</c:v>
                </c:pt>
                <c:pt idx="1298">
                  <c:v>0.65800655086475957</c:v>
                </c:pt>
                <c:pt idx="1299">
                  <c:v>0.64251519310475957</c:v>
                </c:pt>
                <c:pt idx="1300">
                  <c:v>0.62646191864492629</c:v>
                </c:pt>
                <c:pt idx="1301">
                  <c:v>0.60928996422559301</c:v>
                </c:pt>
                <c:pt idx="1302">
                  <c:v>0.59122685486671878</c:v>
                </c:pt>
                <c:pt idx="1303">
                  <c:v>0.59094886940160596</c:v>
                </c:pt>
                <c:pt idx="1304">
                  <c:v>0.61458493321591989</c:v>
                </c:pt>
                <c:pt idx="1305">
                  <c:v>0.65012784731382733</c:v>
                </c:pt>
                <c:pt idx="1306">
                  <c:v>0.68921767649731536</c:v>
                </c:pt>
                <c:pt idx="1307">
                  <c:v>0.72794721825307573</c:v>
                </c:pt>
                <c:pt idx="1308">
                  <c:v>0.76612087984612831</c:v>
                </c:pt>
                <c:pt idx="1309">
                  <c:v>0.80393290170836096</c:v>
                </c:pt>
                <c:pt idx="1310">
                  <c:v>0.83838482627691491</c:v>
                </c:pt>
                <c:pt idx="1311">
                  <c:v>0.86239910090112393</c:v>
                </c:pt>
                <c:pt idx="1312">
                  <c:v>0.86616889478049586</c:v>
                </c:pt>
                <c:pt idx="1313">
                  <c:v>0.84669549432390867</c:v>
                </c:pt>
                <c:pt idx="1314">
                  <c:v>0.822509631308742</c:v>
                </c:pt>
                <c:pt idx="1315">
                  <c:v>0.79871554279440871</c:v>
                </c:pt>
                <c:pt idx="1316">
                  <c:v>0.7758844174104087</c:v>
                </c:pt>
                <c:pt idx="1317">
                  <c:v>0.754589966817242</c:v>
                </c:pt>
                <c:pt idx="1318">
                  <c:v>0.73528011683207528</c:v>
                </c:pt>
                <c:pt idx="1319">
                  <c:v>0.71760287694765856</c:v>
                </c:pt>
                <c:pt idx="1320">
                  <c:v>0.70084270127274184</c:v>
                </c:pt>
                <c:pt idx="1321">
                  <c:v>0.68477797194149181</c:v>
                </c:pt>
                <c:pt idx="1322">
                  <c:v>0.66906805171657513</c:v>
                </c:pt>
                <c:pt idx="1323">
                  <c:v>0.65346558984982517</c:v>
                </c:pt>
                <c:pt idx="1324">
                  <c:v>0.63736116034607515</c:v>
                </c:pt>
                <c:pt idx="1325">
                  <c:v>0.62005819039282517</c:v>
                </c:pt>
                <c:pt idx="1326">
                  <c:v>0.60231137291162828</c:v>
                </c:pt>
                <c:pt idx="1327">
                  <c:v>0.60183238160723684</c:v>
                </c:pt>
                <c:pt idx="1328">
                  <c:v>0.62514751293638815</c:v>
                </c:pt>
                <c:pt idx="1329">
                  <c:v>0.66022589954243738</c:v>
                </c:pt>
                <c:pt idx="1330">
                  <c:v>0.69832758697494413</c:v>
                </c:pt>
                <c:pt idx="1331">
                  <c:v>0.73641042846008697</c:v>
                </c:pt>
                <c:pt idx="1332">
                  <c:v>0.7741197654310964</c:v>
                </c:pt>
                <c:pt idx="1333">
                  <c:v>0.8084579944545065</c:v>
                </c:pt>
                <c:pt idx="1334">
                  <c:v>0.8430170590519539</c:v>
                </c:pt>
                <c:pt idx="1335">
                  <c:v>0.86920715787950242</c:v>
                </c:pt>
                <c:pt idx="1336">
                  <c:v>0.87410240370048919</c:v>
                </c:pt>
                <c:pt idx="1337">
                  <c:v>0.85470194989790194</c:v>
                </c:pt>
                <c:pt idx="1338">
                  <c:v>0.83054428131940194</c:v>
                </c:pt>
                <c:pt idx="1339">
                  <c:v>0.80680422688356868</c:v>
                </c:pt>
                <c:pt idx="1340">
                  <c:v>0.78394388268856874</c:v>
                </c:pt>
                <c:pt idx="1341">
                  <c:v>0.76267020922431872</c:v>
                </c:pt>
                <c:pt idx="1342">
                  <c:v>0.74325290461390214</c:v>
                </c:pt>
                <c:pt idx="1343">
                  <c:v>0.72541205469590209</c:v>
                </c:pt>
                <c:pt idx="1344">
                  <c:v>0.70857527983831881</c:v>
                </c:pt>
                <c:pt idx="1345">
                  <c:v>0.69234398874815217</c:v>
                </c:pt>
                <c:pt idx="1346">
                  <c:v>0.67652851026248562</c:v>
                </c:pt>
                <c:pt idx="1347">
                  <c:v>0.66077422483140225</c:v>
                </c:pt>
                <c:pt idx="1348">
                  <c:v>0.64450959360331894</c:v>
                </c:pt>
                <c:pt idx="1349">
                  <c:v>0.62707399331390234</c:v>
                </c:pt>
                <c:pt idx="1350">
                  <c:v>0.60985232394025957</c:v>
                </c:pt>
                <c:pt idx="1351">
                  <c:v>0.60890776022912929</c:v>
                </c:pt>
                <c:pt idx="1352">
                  <c:v>0.63097834052612334</c:v>
                </c:pt>
                <c:pt idx="1353">
                  <c:v>0.665875870158396</c:v>
                </c:pt>
                <c:pt idx="1354">
                  <c:v>0.70355304972226074</c:v>
                </c:pt>
                <c:pt idx="1355">
                  <c:v>0.74042710176684501</c:v>
                </c:pt>
                <c:pt idx="1356">
                  <c:v>0.77714060497258286</c:v>
                </c:pt>
                <c:pt idx="1357">
                  <c:v>0.81079906060193208</c:v>
                </c:pt>
                <c:pt idx="1358">
                  <c:v>0.8400494054808415</c:v>
                </c:pt>
                <c:pt idx="1359">
                  <c:v>0.85404154424395151</c:v>
                </c:pt>
                <c:pt idx="1360">
                  <c:v>0.85062938322675086</c:v>
                </c:pt>
                <c:pt idx="1361">
                  <c:v>0.83099586033021633</c:v>
                </c:pt>
                <c:pt idx="1362">
                  <c:v>0.80908267730346639</c:v>
                </c:pt>
                <c:pt idx="1363">
                  <c:v>0.78836683039396638</c:v>
                </c:pt>
                <c:pt idx="1364">
                  <c:v>0.76877583054346632</c:v>
                </c:pt>
                <c:pt idx="1365">
                  <c:v>0.75066634341988303</c:v>
                </c:pt>
                <c:pt idx="1366">
                  <c:v>0.73387120993146637</c:v>
                </c:pt>
                <c:pt idx="1367">
                  <c:v>0.7181028085732164</c:v>
                </c:pt>
                <c:pt idx="1368">
                  <c:v>0.70312497819946651</c:v>
                </c:pt>
                <c:pt idx="1369">
                  <c:v>0.68896532284696654</c:v>
                </c:pt>
                <c:pt idx="1370">
                  <c:v>0.67563436900779994</c:v>
                </c:pt>
                <c:pt idx="1371">
                  <c:v>0.66262282836754993</c:v>
                </c:pt>
                <c:pt idx="1372">
                  <c:v>0.64944140093829994</c:v>
                </c:pt>
                <c:pt idx="1373">
                  <c:v>0.63525306155646666</c:v>
                </c:pt>
                <c:pt idx="1374">
                  <c:v>0.62197890957143709</c:v>
                </c:pt>
                <c:pt idx="1375">
                  <c:v>0.62299462005788908</c:v>
                </c:pt>
                <c:pt idx="1376">
                  <c:v>0.64530384018710374</c:v>
                </c:pt>
                <c:pt idx="1377">
                  <c:v>0.67450376532270928</c:v>
                </c:pt>
                <c:pt idx="1378">
                  <c:v>0.70770257489927402</c:v>
                </c:pt>
                <c:pt idx="1379">
                  <c:v>0.74977563880710985</c:v>
                </c:pt>
                <c:pt idx="1380">
                  <c:v>0.78853100271167764</c:v>
                </c:pt>
                <c:pt idx="1381">
                  <c:v>0.827769595140746</c:v>
                </c:pt>
                <c:pt idx="1382">
                  <c:v>0.86509796946065043</c:v>
                </c:pt>
                <c:pt idx="1383">
                  <c:v>0.89365483108158672</c:v>
                </c:pt>
                <c:pt idx="1384">
                  <c:v>0.90290493880586908</c:v>
                </c:pt>
                <c:pt idx="1385">
                  <c:v>0.88933718161704844</c:v>
                </c:pt>
                <c:pt idx="1386">
                  <c:v>0.87026746870088179</c:v>
                </c:pt>
                <c:pt idx="1387">
                  <c:v>0.85145938473988181</c:v>
                </c:pt>
                <c:pt idx="1388">
                  <c:v>0.83310208275521525</c:v>
                </c:pt>
                <c:pt idx="1389">
                  <c:v>0.81542019856354864</c:v>
                </c:pt>
                <c:pt idx="1390">
                  <c:v>0.79864343149354866</c:v>
                </c:pt>
                <c:pt idx="1391">
                  <c:v>0.78303516691721542</c:v>
                </c:pt>
                <c:pt idx="1392">
                  <c:v>0.76848820824663211</c:v>
                </c:pt>
                <c:pt idx="1393">
                  <c:v>0.75479415222229873</c:v>
                </c:pt>
                <c:pt idx="1394">
                  <c:v>0.7410539666248821</c:v>
                </c:pt>
                <c:pt idx="1395">
                  <c:v>0.72730984636704876</c:v>
                </c:pt>
                <c:pt idx="1396">
                  <c:v>0.71340974545713209</c:v>
                </c:pt>
                <c:pt idx="1397">
                  <c:v>0.69878109356788221</c:v>
                </c:pt>
                <c:pt idx="1398">
                  <c:v>0.68535921001565159</c:v>
                </c:pt>
                <c:pt idx="1399">
                  <c:v>0.68601818517411217</c:v>
                </c:pt>
                <c:pt idx="1400">
                  <c:v>0.70583992633985293</c:v>
                </c:pt>
                <c:pt idx="1401">
                  <c:v>0.73456019781730753</c:v>
                </c:pt>
                <c:pt idx="1402">
                  <c:v>0.76600299327208854</c:v>
                </c:pt>
                <c:pt idx="1403">
                  <c:v>0.79940279704248351</c:v>
                </c:pt>
                <c:pt idx="1404">
                  <c:v>0.83129719829264359</c:v>
                </c:pt>
                <c:pt idx="1405">
                  <c:v>0.86038365862701072</c:v>
                </c:pt>
                <c:pt idx="1406">
                  <c:v>0.88423061075787501</c:v>
                </c:pt>
                <c:pt idx="1407">
                  <c:v>0.89816130681906869</c:v>
                </c:pt>
                <c:pt idx="1408">
                  <c:v>0.89822332536826754</c:v>
                </c:pt>
                <c:pt idx="1409">
                  <c:v>0.88189269718979568</c:v>
                </c:pt>
                <c:pt idx="1410">
                  <c:v>0.86142343673429578</c:v>
                </c:pt>
                <c:pt idx="1411">
                  <c:v>0.84214033418229584</c:v>
                </c:pt>
                <c:pt idx="1412">
                  <c:v>0.82349147791771249</c:v>
                </c:pt>
                <c:pt idx="1413">
                  <c:v>0.80546245772271252</c:v>
                </c:pt>
                <c:pt idx="1414">
                  <c:v>0.78862173542637926</c:v>
                </c:pt>
                <c:pt idx="1415">
                  <c:v>0.77313755855204591</c:v>
                </c:pt>
                <c:pt idx="1416">
                  <c:v>0.75763286413587927</c:v>
                </c:pt>
                <c:pt idx="1417">
                  <c:v>0.74228529238654595</c:v>
                </c:pt>
                <c:pt idx="1418">
                  <c:v>0.72762879365854594</c:v>
                </c:pt>
                <c:pt idx="1419">
                  <c:v>0.71293865473862927</c:v>
                </c:pt>
                <c:pt idx="1420">
                  <c:v>0.69768556423421257</c:v>
                </c:pt>
                <c:pt idx="1421">
                  <c:v>0.68130468553021262</c:v>
                </c:pt>
                <c:pt idx="1422">
                  <c:v>0.66413833886796958</c:v>
                </c:pt>
                <c:pt idx="1423">
                  <c:v>0.6640135300884441</c:v>
                </c:pt>
                <c:pt idx="1424">
                  <c:v>0.68827746338252727</c:v>
                </c:pt>
                <c:pt idx="1425">
                  <c:v>0.72394859524175881</c:v>
                </c:pt>
                <c:pt idx="1426">
                  <c:v>0.76376633714987419</c:v>
                </c:pt>
                <c:pt idx="1427">
                  <c:v>0.80057415135592735</c:v>
                </c:pt>
                <c:pt idx="1428">
                  <c:v>0.83755002323123984</c:v>
                </c:pt>
                <c:pt idx="1429">
                  <c:v>0.87686474331265019</c:v>
                </c:pt>
                <c:pt idx="1430">
                  <c:v>0.91417784890532694</c:v>
                </c:pt>
                <c:pt idx="1431">
                  <c:v>0.94263055113734529</c:v>
                </c:pt>
                <c:pt idx="1432">
                  <c:v>0.95073954556104623</c:v>
                </c:pt>
                <c:pt idx="1433">
                  <c:v>0.93372511601869546</c:v>
                </c:pt>
                <c:pt idx="1434">
                  <c:v>0.91062208491684726</c:v>
                </c:pt>
                <c:pt idx="1435">
                  <c:v>0.88807831873693055</c:v>
                </c:pt>
                <c:pt idx="1436">
                  <c:v>0.86585674352884723</c:v>
                </c:pt>
                <c:pt idx="1437">
                  <c:v>0.84455515752909727</c:v>
                </c:pt>
                <c:pt idx="1438">
                  <c:v>0.82471903516893064</c:v>
                </c:pt>
                <c:pt idx="1439">
                  <c:v>0.80662883675859731</c:v>
                </c:pt>
                <c:pt idx="1440">
                  <c:v>0.78952547379226401</c:v>
                </c:pt>
                <c:pt idx="1441">
                  <c:v>0.77355556344134735</c:v>
                </c:pt>
                <c:pt idx="1442">
                  <c:v>0.757213141531764</c:v>
                </c:pt>
                <c:pt idx="1443">
                  <c:v>0.74010156807459737</c:v>
                </c:pt>
                <c:pt idx="1444">
                  <c:v>0.72283870605801415</c:v>
                </c:pt>
                <c:pt idx="1445">
                  <c:v>0.70478783991143079</c:v>
                </c:pt>
                <c:pt idx="1446">
                  <c:v>0.68736651592214071</c:v>
                </c:pt>
                <c:pt idx="1447">
                  <c:v>0.68297531165112502</c:v>
                </c:pt>
                <c:pt idx="1448">
                  <c:v>0.69638325106971999</c:v>
                </c:pt>
                <c:pt idx="1449">
                  <c:v>0.72337087605895567</c:v>
                </c:pt>
                <c:pt idx="1450">
                  <c:v>0.75532919453010305</c:v>
                </c:pt>
                <c:pt idx="1451">
                  <c:v>0.78881559955826086</c:v>
                </c:pt>
                <c:pt idx="1452">
                  <c:v>0.82206309631290353</c:v>
                </c:pt>
                <c:pt idx="1453">
                  <c:v>0.85834975355792253</c:v>
                </c:pt>
                <c:pt idx="1454">
                  <c:v>0.89197527198806048</c:v>
                </c:pt>
                <c:pt idx="1455">
                  <c:v>0.91355082384503261</c:v>
                </c:pt>
                <c:pt idx="1456">
                  <c:v>0.91663526549022956</c:v>
                </c:pt>
                <c:pt idx="1457">
                  <c:v>0.89908782621532179</c:v>
                </c:pt>
                <c:pt idx="1458">
                  <c:v>0.8770821157094052</c:v>
                </c:pt>
                <c:pt idx="1459">
                  <c:v>0.85532168448607193</c:v>
                </c:pt>
                <c:pt idx="1460">
                  <c:v>0.83458834270190529</c:v>
                </c:pt>
                <c:pt idx="1461">
                  <c:v>0.81501492543165532</c:v>
                </c:pt>
                <c:pt idx="1462">
                  <c:v>0.79676382125573864</c:v>
                </c:pt>
                <c:pt idx="1463">
                  <c:v>0.78035845442840535</c:v>
                </c:pt>
                <c:pt idx="1464">
                  <c:v>0.76447069364290543</c:v>
                </c:pt>
                <c:pt idx="1465">
                  <c:v>0.74913269538657212</c:v>
                </c:pt>
                <c:pt idx="1466">
                  <c:v>0.7340595226226555</c:v>
                </c:pt>
                <c:pt idx="1467">
                  <c:v>0.71878477273665553</c:v>
                </c:pt>
                <c:pt idx="1468">
                  <c:v>0.70242899590390562</c:v>
                </c:pt>
                <c:pt idx="1469">
                  <c:v>0.684901854567739</c:v>
                </c:pt>
                <c:pt idx="1470">
                  <c:v>0.66739105359858153</c:v>
                </c:pt>
                <c:pt idx="1471">
                  <c:v>0.6634249795377416</c:v>
                </c:pt>
                <c:pt idx="1472">
                  <c:v>0.67792822030688793</c:v>
                </c:pt>
                <c:pt idx="1473">
                  <c:v>0.70328047072542887</c:v>
                </c:pt>
                <c:pt idx="1474">
                  <c:v>0.73700792408800941</c:v>
                </c:pt>
                <c:pt idx="1475">
                  <c:v>0.77173630380804714</c:v>
                </c:pt>
                <c:pt idx="1476">
                  <c:v>0.80847608862638942</c:v>
                </c:pt>
                <c:pt idx="1477">
                  <c:v>0.84373918970419171</c:v>
                </c:pt>
                <c:pt idx="1478">
                  <c:v>0.87365705989405429</c:v>
                </c:pt>
                <c:pt idx="1479">
                  <c:v>0.89272844124427975</c:v>
                </c:pt>
                <c:pt idx="1480">
                  <c:v>0.89079088895365843</c:v>
                </c:pt>
                <c:pt idx="1481">
                  <c:v>0.87306116322155791</c:v>
                </c:pt>
                <c:pt idx="1482">
                  <c:v>0.851225661418058</c:v>
                </c:pt>
                <c:pt idx="1483">
                  <c:v>0.83028218726289138</c:v>
                </c:pt>
                <c:pt idx="1484">
                  <c:v>0.81018819040714141</c:v>
                </c:pt>
                <c:pt idx="1485">
                  <c:v>0.7913260278260581</c:v>
                </c:pt>
                <c:pt idx="1486">
                  <c:v>0.77343060110522488</c:v>
                </c:pt>
                <c:pt idx="1487">
                  <c:v>0.75675055379380818</c:v>
                </c:pt>
                <c:pt idx="1488">
                  <c:v>0.74081533535972488</c:v>
                </c:pt>
                <c:pt idx="1489">
                  <c:v>0.72521927970197486</c:v>
                </c:pt>
                <c:pt idx="1490">
                  <c:v>0.70970413786955822</c:v>
                </c:pt>
                <c:pt idx="1491">
                  <c:v>0.69417801397230827</c:v>
                </c:pt>
                <c:pt idx="1492">
                  <c:v>0.67835840929239155</c:v>
                </c:pt>
                <c:pt idx="1493">
                  <c:v>0.66173726910714159</c:v>
                </c:pt>
                <c:pt idx="1494">
                  <c:v>0.64555343008340815</c:v>
                </c:pt>
                <c:pt idx="1495">
                  <c:v>0.63959786756774772</c:v>
                </c:pt>
                <c:pt idx="1496">
                  <c:v>0.64829151706886479</c:v>
                </c:pt>
                <c:pt idx="1497">
                  <c:v>0.66778451285798235</c:v>
                </c:pt>
                <c:pt idx="1498">
                  <c:v>0.69398658147023196</c:v>
                </c:pt>
                <c:pt idx="1499">
                  <c:v>0.7200259184432799</c:v>
                </c:pt>
                <c:pt idx="1500">
                  <c:v>0.74338890282572045</c:v>
                </c:pt>
                <c:pt idx="1501">
                  <c:v>0.76190871121259507</c:v>
                </c:pt>
                <c:pt idx="1502">
                  <c:v>0.77216351112255954</c:v>
                </c:pt>
                <c:pt idx="1503">
                  <c:v>0.77245074093200061</c:v>
                </c:pt>
                <c:pt idx="1504">
                  <c:v>0.76132463714400578</c:v>
                </c:pt>
                <c:pt idx="1505">
                  <c:v>0.74193392784758416</c:v>
                </c:pt>
                <c:pt idx="1506">
                  <c:v>0.72002747963925084</c:v>
                </c:pt>
                <c:pt idx="1507">
                  <c:v>0.69850931401250094</c:v>
                </c:pt>
                <c:pt idx="1508">
                  <c:v>0.67788816860916767</c:v>
                </c:pt>
                <c:pt idx="1509">
                  <c:v>0.65847453209933438</c:v>
                </c:pt>
                <c:pt idx="1510">
                  <c:v>0.64052967414450113</c:v>
                </c:pt>
                <c:pt idx="1511">
                  <c:v>0.62383743438591788</c:v>
                </c:pt>
                <c:pt idx="1512">
                  <c:v>0.60860026567150127</c:v>
                </c:pt>
                <c:pt idx="1513">
                  <c:v>0.593568795946668</c:v>
                </c:pt>
                <c:pt idx="1514">
                  <c:v>0.57815507865033477</c:v>
                </c:pt>
                <c:pt idx="1515">
                  <c:v>0.56223975560816808</c:v>
                </c:pt>
                <c:pt idx="1516">
                  <c:v>0.54605595747758484</c:v>
                </c:pt>
                <c:pt idx="1517">
                  <c:v>0.52906494809866822</c:v>
                </c:pt>
                <c:pt idx="1518">
                  <c:v>0.51289263482733671</c:v>
                </c:pt>
                <c:pt idx="1519">
                  <c:v>0.51469389813942368</c:v>
                </c:pt>
                <c:pt idx="1520">
                  <c:v>0.53586723128458835</c:v>
                </c:pt>
                <c:pt idx="1521">
                  <c:v>0.56780243330932156</c:v>
                </c:pt>
                <c:pt idx="1522">
                  <c:v>0.60022763380413535</c:v>
                </c:pt>
                <c:pt idx="1523">
                  <c:v>0.62742946274986666</c:v>
                </c:pt>
                <c:pt idx="1524">
                  <c:v>0.65405773092693353</c:v>
                </c:pt>
                <c:pt idx="1525">
                  <c:v>0.6738633733410706</c:v>
                </c:pt>
                <c:pt idx="1526">
                  <c:v>0.68556335296773452</c:v>
                </c:pt>
                <c:pt idx="1527">
                  <c:v>0.68972649865615676</c:v>
                </c:pt>
                <c:pt idx="1528">
                  <c:v>0.68163933568079837</c:v>
                </c:pt>
                <c:pt idx="1529">
                  <c:v>0.66355457889621716</c:v>
                </c:pt>
                <c:pt idx="1530">
                  <c:v>0.64327543690563382</c:v>
                </c:pt>
                <c:pt idx="1531">
                  <c:v>0.62341130044338389</c:v>
                </c:pt>
                <c:pt idx="1532">
                  <c:v>0.60468562331238385</c:v>
                </c:pt>
                <c:pt idx="1533">
                  <c:v>0.58718728424471722</c:v>
                </c:pt>
                <c:pt idx="1534">
                  <c:v>0.57050431440755056</c:v>
                </c:pt>
                <c:pt idx="1535">
                  <c:v>0.55468438340880055</c:v>
                </c:pt>
                <c:pt idx="1536">
                  <c:v>0.53954129659571726</c:v>
                </c:pt>
                <c:pt idx="1537">
                  <c:v>0.52488250330188391</c:v>
                </c:pt>
                <c:pt idx="1538">
                  <c:v>0.51076812669488392</c:v>
                </c:pt>
                <c:pt idx="1539">
                  <c:v>0.49682061494963392</c:v>
                </c:pt>
                <c:pt idx="1540">
                  <c:v>0.48267418425971725</c:v>
                </c:pt>
                <c:pt idx="1541">
                  <c:v>0.4685678247639673</c:v>
                </c:pt>
                <c:pt idx="1542">
                  <c:v>0.45517819113967845</c:v>
                </c:pt>
                <c:pt idx="1543">
                  <c:v>0.45048422161942192</c:v>
                </c:pt>
                <c:pt idx="1544">
                  <c:v>0.45414135722564292</c:v>
                </c:pt>
                <c:pt idx="1545">
                  <c:v>0.46265283226510312</c:v>
                </c:pt>
                <c:pt idx="1546">
                  <c:v>0.47184595266028739</c:v>
                </c:pt>
                <c:pt idx="1547">
                  <c:v>0.48078171568509437</c:v>
                </c:pt>
                <c:pt idx="1548">
                  <c:v>0.49210702233769799</c:v>
                </c:pt>
                <c:pt idx="1549">
                  <c:v>0.49819328317509964</c:v>
                </c:pt>
                <c:pt idx="1550">
                  <c:v>0.49666094624522</c:v>
                </c:pt>
                <c:pt idx="1551">
                  <c:v>0.49152782644808513</c:v>
                </c:pt>
                <c:pt idx="1552">
                  <c:v>0.47906753400513058</c:v>
                </c:pt>
                <c:pt idx="1553">
                  <c:v>0.46097104162838071</c:v>
                </c:pt>
                <c:pt idx="1554">
                  <c:v>0.44115319271621406</c:v>
                </c:pt>
                <c:pt idx="1555">
                  <c:v>0.4218292205453808</c:v>
                </c:pt>
                <c:pt idx="1556">
                  <c:v>0.40301142368038084</c:v>
                </c:pt>
                <c:pt idx="1557">
                  <c:v>0.3850564193792142</c:v>
                </c:pt>
                <c:pt idx="1558">
                  <c:v>0.36800386243613087</c:v>
                </c:pt>
                <c:pt idx="1559">
                  <c:v>0.35238347417563093</c:v>
                </c:pt>
                <c:pt idx="1560">
                  <c:v>0.33825389727846428</c:v>
                </c:pt>
                <c:pt idx="1561">
                  <c:v>0.32417389495363091</c:v>
                </c:pt>
                <c:pt idx="1562">
                  <c:v>0.30997058543071426</c:v>
                </c:pt>
                <c:pt idx="1563">
                  <c:v>0.29591619119029761</c:v>
                </c:pt>
                <c:pt idx="1564">
                  <c:v>0.28205192083121433</c:v>
                </c:pt>
                <c:pt idx="1565">
                  <c:v>0.26771366002654773</c:v>
                </c:pt>
                <c:pt idx="1566">
                  <c:v>0.25513325187069885</c:v>
                </c:pt>
                <c:pt idx="1567">
                  <c:v>0.25495262599070062</c:v>
                </c:pt>
                <c:pt idx="1568">
                  <c:v>0.27325471730043738</c:v>
                </c:pt>
                <c:pt idx="1569">
                  <c:v>0.30017224976166135</c:v>
                </c:pt>
                <c:pt idx="1570">
                  <c:v>0.32693631573783238</c:v>
                </c:pt>
                <c:pt idx="1571">
                  <c:v>0.35126386360773604</c:v>
                </c:pt>
                <c:pt idx="1572">
                  <c:v>0.37825500129582995</c:v>
                </c:pt>
                <c:pt idx="1573">
                  <c:v>0.40705317450208367</c:v>
                </c:pt>
                <c:pt idx="1574">
                  <c:v>0.43464379813752041</c:v>
                </c:pt>
                <c:pt idx="1575">
                  <c:v>0.45767279616249523</c:v>
                </c:pt>
                <c:pt idx="1576">
                  <c:v>0.4644152722054164</c:v>
                </c:pt>
                <c:pt idx="1577">
                  <c:v>0.45117004984426978</c:v>
                </c:pt>
                <c:pt idx="1578">
                  <c:v>0.43194472291310315</c:v>
                </c:pt>
                <c:pt idx="1579">
                  <c:v>0.41244732329676986</c:v>
                </c:pt>
                <c:pt idx="1580">
                  <c:v>0.39330067683651992</c:v>
                </c:pt>
                <c:pt idx="1581">
                  <c:v>0.37556512697468664</c:v>
                </c:pt>
                <c:pt idx="1582">
                  <c:v>0.35916789602526999</c:v>
                </c:pt>
                <c:pt idx="1583">
                  <c:v>0.34374328027302004</c:v>
                </c:pt>
                <c:pt idx="1584">
                  <c:v>0.32865050518202005</c:v>
                </c:pt>
                <c:pt idx="1585">
                  <c:v>0.31395129241918679</c:v>
                </c:pt>
                <c:pt idx="1586">
                  <c:v>0.29945443508810354</c:v>
                </c:pt>
                <c:pt idx="1587">
                  <c:v>0.28478609393585352</c:v>
                </c:pt>
                <c:pt idx="1588">
                  <c:v>0.2694820808254369</c:v>
                </c:pt>
                <c:pt idx="1589">
                  <c:v>0.25304657667093694</c:v>
                </c:pt>
                <c:pt idx="1590">
                  <c:v>0.23570450824961575</c:v>
                </c:pt>
                <c:pt idx="1591">
                  <c:v>0.22244548119516724</c:v>
                </c:pt>
                <c:pt idx="1592">
                  <c:v>0.21633870012171288</c:v>
                </c:pt>
                <c:pt idx="1593">
                  <c:v>0.21989752839104756</c:v>
                </c:pt>
                <c:pt idx="1594">
                  <c:v>0.22607969599198707</c:v>
                </c:pt>
                <c:pt idx="1595">
                  <c:v>0.23584655748601768</c:v>
                </c:pt>
                <c:pt idx="1596">
                  <c:v>0.2477163274158975</c:v>
                </c:pt>
                <c:pt idx="1597">
                  <c:v>0.25578060607164083</c:v>
                </c:pt>
                <c:pt idx="1598">
                  <c:v>0.26349498446668307</c:v>
                </c:pt>
                <c:pt idx="1599">
                  <c:v>0.26585264371982092</c:v>
                </c:pt>
                <c:pt idx="1600">
                  <c:v>0.25983933171456336</c:v>
                </c:pt>
                <c:pt idx="1601">
                  <c:v>0.24114502983804276</c:v>
                </c:pt>
                <c:pt idx="1602">
                  <c:v>0.2197092901447095</c:v>
                </c:pt>
                <c:pt idx="1603">
                  <c:v>0.1984932053543762</c:v>
                </c:pt>
                <c:pt idx="1604">
                  <c:v>0.17799950715670954</c:v>
                </c:pt>
                <c:pt idx="1605">
                  <c:v>0.15892312107670953</c:v>
                </c:pt>
                <c:pt idx="1606">
                  <c:v>0.14117517005329289</c:v>
                </c:pt>
                <c:pt idx="1607">
                  <c:v>0.12492547411662629</c:v>
                </c:pt>
                <c:pt idx="1608">
                  <c:v>0.10932957249629298</c:v>
                </c:pt>
                <c:pt idx="1609">
                  <c:v>9.4441552893376315E-2</c:v>
                </c:pt>
                <c:pt idx="1610">
                  <c:v>8.0121621888043004E-2</c:v>
                </c:pt>
                <c:pt idx="1611">
                  <c:v>6.552464068820972E-2</c:v>
                </c:pt>
                <c:pt idx="1612">
                  <c:v>5.0314764349876438E-2</c:v>
                </c:pt>
                <c:pt idx="1613">
                  <c:v>3.2909661997626467E-2</c:v>
                </c:pt>
                <c:pt idx="1614">
                  <c:v>1.6965244528976429E-2</c:v>
                </c:pt>
                <c:pt idx="1615">
                  <c:v>2.0190838130275991E-2</c:v>
                </c:pt>
                <c:pt idx="1616">
                  <c:v>3.9601929604810446E-2</c:v>
                </c:pt>
                <c:pt idx="1617">
                  <c:v>7.0215489286491323E-2</c:v>
                </c:pt>
                <c:pt idx="1618">
                  <c:v>0.11152261116973014</c:v>
                </c:pt>
                <c:pt idx="1619">
                  <c:v>0.15322546359012926</c:v>
                </c:pt>
                <c:pt idx="1620">
                  <c:v>0.19411668098624607</c:v>
                </c:pt>
                <c:pt idx="1621">
                  <c:v>0.23583026056288844</c:v>
                </c:pt>
                <c:pt idx="1622">
                  <c:v>0.27396685748813354</c:v>
                </c:pt>
                <c:pt idx="1623">
                  <c:v>0.30272660247352134</c:v>
                </c:pt>
                <c:pt idx="1624">
                  <c:v>0.31388731594470787</c:v>
                </c:pt>
                <c:pt idx="1625">
                  <c:v>0.29962033808302885</c:v>
                </c:pt>
                <c:pt idx="1626">
                  <c:v>0.27831300712731322</c:v>
                </c:pt>
                <c:pt idx="1627">
                  <c:v>0.25672018375655753</c:v>
                </c:pt>
                <c:pt idx="1628">
                  <c:v>0.23577281853580739</c:v>
                </c:pt>
                <c:pt idx="1629">
                  <c:v>0.21613531747880746</c:v>
                </c:pt>
                <c:pt idx="1630">
                  <c:v>0.19823609847230753</c:v>
                </c:pt>
                <c:pt idx="1631">
                  <c:v>0.18182881703880752</c:v>
                </c:pt>
                <c:pt idx="1632">
                  <c:v>0.16640075957272424</c:v>
                </c:pt>
                <c:pt idx="1633">
                  <c:v>0.15133680827372428</c:v>
                </c:pt>
                <c:pt idx="1634">
                  <c:v>0.13660113952297431</c:v>
                </c:pt>
                <c:pt idx="1635">
                  <c:v>0.12216365557964097</c:v>
                </c:pt>
                <c:pt idx="1636">
                  <c:v>0.10702917650122436</c:v>
                </c:pt>
                <c:pt idx="1637">
                  <c:v>9.0081172608641014E-2</c:v>
                </c:pt>
                <c:pt idx="1638">
                  <c:v>7.5179245604819867E-2</c:v>
                </c:pt>
                <c:pt idx="1639">
                  <c:v>8.2172510830196915E-2</c:v>
                </c:pt>
                <c:pt idx="1640">
                  <c:v>0.11106423667660519</c:v>
                </c:pt>
                <c:pt idx="1641">
                  <c:v>0.15020406368238762</c:v>
                </c:pt>
                <c:pt idx="1642">
                  <c:v>0.19199556414991861</c:v>
                </c:pt>
                <c:pt idx="1643">
                  <c:v>0.23277707485791649</c:v>
                </c:pt>
                <c:pt idx="1644">
                  <c:v>0.27352666296409855</c:v>
                </c:pt>
                <c:pt idx="1645">
                  <c:v>0.31144575005947578</c:v>
                </c:pt>
                <c:pt idx="1646">
                  <c:v>0.34003647108806123</c:v>
                </c:pt>
                <c:pt idx="1647">
                  <c:v>0.35946537173046972</c:v>
                </c:pt>
                <c:pt idx="1648">
                  <c:v>0.36245159387056275</c:v>
                </c:pt>
                <c:pt idx="1649">
                  <c:v>0.34595997628626457</c:v>
                </c:pt>
                <c:pt idx="1650">
                  <c:v>0.3237487220457646</c:v>
                </c:pt>
                <c:pt idx="1651">
                  <c:v>0.3014274431245979</c:v>
                </c:pt>
                <c:pt idx="1652">
                  <c:v>0.27957686590401454</c:v>
                </c:pt>
                <c:pt idx="1653">
                  <c:v>0.25877607820768123</c:v>
                </c:pt>
                <c:pt idx="1654">
                  <c:v>0.23968418446051454</c:v>
                </c:pt>
                <c:pt idx="1655">
                  <c:v>0.22221405037943123</c:v>
                </c:pt>
                <c:pt idx="1656">
                  <c:v>0.20583769468526458</c:v>
                </c:pt>
                <c:pt idx="1657">
                  <c:v>0.19005192577059793</c:v>
                </c:pt>
                <c:pt idx="1658">
                  <c:v>0.17435162822259798</c:v>
                </c:pt>
                <c:pt idx="1659">
                  <c:v>0.15818633422093134</c:v>
                </c:pt>
                <c:pt idx="1660">
                  <c:v>0.14150963294501467</c:v>
                </c:pt>
                <c:pt idx="1661">
                  <c:v>0.12359762219701945</c:v>
                </c:pt>
                <c:pt idx="1662">
                  <c:v>0.10876680533765687</c:v>
                </c:pt>
                <c:pt idx="1663">
                  <c:v>0.11641519188582222</c:v>
                </c:pt>
                <c:pt idx="1664">
                  <c:v>0.14512013466131773</c:v>
                </c:pt>
                <c:pt idx="1665">
                  <c:v>0.18129024971204008</c:v>
                </c:pt>
                <c:pt idx="1666">
                  <c:v>0.22236315604267898</c:v>
                </c:pt>
                <c:pt idx="1667">
                  <c:v>0.26312189471918007</c:v>
                </c:pt>
                <c:pt idx="1668">
                  <c:v>0.30185537516057015</c:v>
                </c:pt>
                <c:pt idx="1669">
                  <c:v>0.33877632166159283</c:v>
                </c:pt>
                <c:pt idx="1670">
                  <c:v>0.37178298078614147</c:v>
                </c:pt>
                <c:pt idx="1671">
                  <c:v>0.39730051184471615</c:v>
                </c:pt>
                <c:pt idx="1672">
                  <c:v>0.40203024508916985</c:v>
                </c:pt>
                <c:pt idx="1673">
                  <c:v>0.38529465275811681</c:v>
                </c:pt>
                <c:pt idx="1674">
                  <c:v>0.36231018456063013</c:v>
                </c:pt>
                <c:pt idx="1675">
                  <c:v>0.33972506807871344</c:v>
                </c:pt>
                <c:pt idx="1676">
                  <c:v>0.31796810494413008</c:v>
                </c:pt>
                <c:pt idx="1677">
                  <c:v>0.29726843468846342</c:v>
                </c:pt>
                <c:pt idx="1678">
                  <c:v>0.27792680293696342</c:v>
                </c:pt>
                <c:pt idx="1679">
                  <c:v>0.25968195422138007</c:v>
                </c:pt>
                <c:pt idx="1680">
                  <c:v>0.24277006146679672</c:v>
                </c:pt>
                <c:pt idx="1681">
                  <c:v>0.22657027846238009</c:v>
                </c:pt>
                <c:pt idx="1682">
                  <c:v>0.21088211441538016</c:v>
                </c:pt>
                <c:pt idx="1683">
                  <c:v>0.19532902916063019</c:v>
                </c:pt>
                <c:pt idx="1684">
                  <c:v>0.1797356897784636</c:v>
                </c:pt>
                <c:pt idx="1685">
                  <c:v>0.16312999231129696</c:v>
                </c:pt>
                <c:pt idx="1686">
                  <c:v>0.14643277761648371</c:v>
                </c:pt>
                <c:pt idx="1687">
                  <c:v>0.13931192815610438</c:v>
                </c:pt>
                <c:pt idx="1688">
                  <c:v>0.14348031243167031</c:v>
                </c:pt>
                <c:pt idx="1689">
                  <c:v>0.15187325640957164</c:v>
                </c:pt>
                <c:pt idx="1690">
                  <c:v>0.1633314755278252</c:v>
                </c:pt>
                <c:pt idx="1691">
                  <c:v>0.17590159791394563</c:v>
                </c:pt>
                <c:pt idx="1692">
                  <c:v>0.1910663259792493</c:v>
                </c:pt>
                <c:pt idx="1693">
                  <c:v>0.20138781675994988</c:v>
                </c:pt>
                <c:pt idx="1694">
                  <c:v>0.2135470843868679</c:v>
                </c:pt>
                <c:pt idx="1695">
                  <c:v>0.22181024537587396</c:v>
                </c:pt>
                <c:pt idx="1696">
                  <c:v>0.22191037873831818</c:v>
                </c:pt>
                <c:pt idx="1697">
                  <c:v>0.20717091849055519</c:v>
                </c:pt>
                <c:pt idx="1698">
                  <c:v>0.18747990869205525</c:v>
                </c:pt>
                <c:pt idx="1699">
                  <c:v>0.1677761720217219</c:v>
                </c:pt>
                <c:pt idx="1700">
                  <c:v>0.14883432602013857</c:v>
                </c:pt>
                <c:pt idx="1701">
                  <c:v>0.13080089159005531</c:v>
                </c:pt>
                <c:pt idx="1702">
                  <c:v>0.11442615812922197</c:v>
                </c:pt>
                <c:pt idx="1703">
                  <c:v>9.9389555448305369E-2</c:v>
                </c:pt>
                <c:pt idx="1704">
                  <c:v>8.4154336673305422E-2</c:v>
                </c:pt>
                <c:pt idx="1705">
                  <c:v>6.8844316279972118E-2</c:v>
                </c:pt>
                <c:pt idx="1706">
                  <c:v>5.4284459383888851E-2</c:v>
                </c:pt>
                <c:pt idx="1707">
                  <c:v>3.9993147040722168E-2</c:v>
                </c:pt>
                <c:pt idx="1708">
                  <c:v>2.566208508688889E-2</c:v>
                </c:pt>
                <c:pt idx="1709">
                  <c:v>1.0906024942222248E-2</c:v>
                </c:pt>
                <c:pt idx="1710">
                  <c:v>-9.5635305230601375E-15</c:v>
                </c:pt>
                <c:pt idx="1711">
                  <c:v>1.2400731486833055E-2</c:v>
                </c:pt>
                <c:pt idx="1712">
                  <c:v>4.2426971841535717E-2</c:v>
                </c:pt>
                <c:pt idx="1713">
                  <c:v>8.2719112428366437E-2</c:v>
                </c:pt>
                <c:pt idx="1714">
                  <c:v>0.12224640671118056</c:v>
                </c:pt>
                <c:pt idx="1715">
                  <c:v>0.1564992977195348</c:v>
                </c:pt>
                <c:pt idx="1716">
                  <c:v>0.1864728394385434</c:v>
                </c:pt>
                <c:pt idx="1717">
                  <c:v>0.21750122117608084</c:v>
                </c:pt>
                <c:pt idx="1718">
                  <c:v>0.24904644013760868</c:v>
                </c:pt>
                <c:pt idx="1719">
                  <c:v>0.2763352567731488</c:v>
                </c:pt>
                <c:pt idx="1720">
                  <c:v>0.29082234853137845</c:v>
                </c:pt>
                <c:pt idx="1721">
                  <c:v>0.27988607480835676</c:v>
                </c:pt>
                <c:pt idx="1722">
                  <c:v>0.26137901191139062</c:v>
                </c:pt>
                <c:pt idx="1723">
                  <c:v>0.24259002001214067</c:v>
                </c:pt>
                <c:pt idx="1724">
                  <c:v>0.22454593494172406</c:v>
                </c:pt>
                <c:pt idx="1725">
                  <c:v>0.20737098022055739</c:v>
                </c:pt>
                <c:pt idx="1726">
                  <c:v>0.19148507354714078</c:v>
                </c:pt>
                <c:pt idx="1727">
                  <c:v>0.17682192660255747</c:v>
                </c:pt>
                <c:pt idx="1728">
                  <c:v>0.16286755292589086</c:v>
                </c:pt>
                <c:pt idx="1729">
                  <c:v>0.14939149601639093</c:v>
                </c:pt>
                <c:pt idx="1730">
                  <c:v>0.1360438992845576</c:v>
                </c:pt>
                <c:pt idx="1731">
                  <c:v>0.12282476273164092</c:v>
                </c:pt>
                <c:pt idx="1732">
                  <c:v>0.10932809891180764</c:v>
                </c:pt>
                <c:pt idx="1733">
                  <c:v>9.5416610223724302E-2</c:v>
                </c:pt>
                <c:pt idx="1734">
                  <c:v>8.1070860936391029E-2</c:v>
                </c:pt>
                <c:pt idx="1735">
                  <c:v>7.031495706504487E-2</c:v>
                </c:pt>
                <c:pt idx="1736">
                  <c:v>7.7851047899192005E-2</c:v>
                </c:pt>
                <c:pt idx="1737">
                  <c:v>0.10427693518062446</c:v>
                </c:pt>
                <c:pt idx="1738">
                  <c:v>0.1392659575252207</c:v>
                </c:pt>
                <c:pt idx="1739">
                  <c:v>0.17578198998318484</c:v>
                </c:pt>
                <c:pt idx="1740">
                  <c:v>0.20951184278052976</c:v>
                </c:pt>
                <c:pt idx="1741">
                  <c:v>0.23753618146269653</c:v>
                </c:pt>
                <c:pt idx="1742">
                  <c:v>0.26038432072180656</c:v>
                </c:pt>
                <c:pt idx="1743">
                  <c:v>0.2761522872552043</c:v>
                </c:pt>
                <c:pt idx="1744">
                  <c:v>0.28066853567345995</c:v>
                </c:pt>
                <c:pt idx="1745">
                  <c:v>0.27225756951097596</c:v>
                </c:pt>
                <c:pt idx="1746">
                  <c:v>0.25610317012083211</c:v>
                </c:pt>
                <c:pt idx="1747">
                  <c:v>0.23721787522283216</c:v>
                </c:pt>
                <c:pt idx="1748">
                  <c:v>0.21829129042766549</c:v>
                </c:pt>
                <c:pt idx="1749">
                  <c:v>0.19999531033674883</c:v>
                </c:pt>
                <c:pt idx="1750">
                  <c:v>0.18298669921883215</c:v>
                </c:pt>
                <c:pt idx="1751">
                  <c:v>0.1673790982902488</c:v>
                </c:pt>
                <c:pt idx="1752">
                  <c:v>0.1527561415202488</c:v>
                </c:pt>
                <c:pt idx="1753">
                  <c:v>0.13861261223241547</c:v>
                </c:pt>
                <c:pt idx="1754">
                  <c:v>0.12485163194741547</c:v>
                </c:pt>
                <c:pt idx="1755">
                  <c:v>0.1109208528454988</c:v>
                </c:pt>
                <c:pt idx="1756">
                  <c:v>9.6664189861248861E-2</c:v>
                </c:pt>
                <c:pt idx="1757">
                  <c:v>8.1645340020332191E-2</c:v>
                </c:pt>
                <c:pt idx="1758">
                  <c:v>6.4907010755998848E-2</c:v>
                </c:pt>
                <c:pt idx="1759">
                  <c:v>5.0326843313615185E-2</c:v>
                </c:pt>
                <c:pt idx="1760">
                  <c:v>5.2985681425824945E-2</c:v>
                </c:pt>
                <c:pt idx="1761">
                  <c:v>7.0866957309670298E-2</c:v>
                </c:pt>
                <c:pt idx="1762">
                  <c:v>9.7269051521434738E-2</c:v>
                </c:pt>
                <c:pt idx="1763">
                  <c:v>0.12896650917158697</c:v>
                </c:pt>
                <c:pt idx="1764">
                  <c:v>0.16077567110381161</c:v>
                </c:pt>
                <c:pt idx="1765">
                  <c:v>0.19225700394856496</c:v>
                </c:pt>
                <c:pt idx="1766">
                  <c:v>0.22677404353226988</c:v>
                </c:pt>
                <c:pt idx="1767">
                  <c:v>0.25654515508884179</c:v>
                </c:pt>
                <c:pt idx="1768">
                  <c:v>0.27958357061733546</c:v>
                </c:pt>
                <c:pt idx="1769">
                  <c:v>0.28700233216444015</c:v>
                </c:pt>
                <c:pt idx="1770">
                  <c:v>0.27422343033999691</c:v>
                </c:pt>
                <c:pt idx="1771">
                  <c:v>0.25486696944919573</c:v>
                </c:pt>
                <c:pt idx="1772">
                  <c:v>0.23530531660002915</c:v>
                </c:pt>
                <c:pt idx="1773">
                  <c:v>0.21655846467952916</c:v>
                </c:pt>
                <c:pt idx="1774">
                  <c:v>0.19955212790861257</c:v>
                </c:pt>
                <c:pt idx="1775">
                  <c:v>0.18409166110277925</c:v>
                </c:pt>
                <c:pt idx="1776">
                  <c:v>0.16948566893869593</c:v>
                </c:pt>
                <c:pt idx="1777">
                  <c:v>0.15544658235252931</c:v>
                </c:pt>
                <c:pt idx="1778">
                  <c:v>0.14142286898136264</c:v>
                </c:pt>
                <c:pt idx="1779">
                  <c:v>0.12735035761244598</c:v>
                </c:pt>
                <c:pt idx="1780">
                  <c:v>0.11233844796469597</c:v>
                </c:pt>
                <c:pt idx="1781">
                  <c:v>9.6203688666112688E-2</c:v>
                </c:pt>
                <c:pt idx="1782">
                  <c:v>7.7959709535529387E-2</c:v>
                </c:pt>
                <c:pt idx="1783">
                  <c:v>6.2700677728650317E-2</c:v>
                </c:pt>
                <c:pt idx="1784">
                  <c:v>6.5888443860510265E-2</c:v>
                </c:pt>
                <c:pt idx="1785">
                  <c:v>8.7516110407097489E-2</c:v>
                </c:pt>
                <c:pt idx="1786">
                  <c:v>0.11731362702274527</c:v>
                </c:pt>
                <c:pt idx="1787">
                  <c:v>0.15168781759067379</c:v>
                </c:pt>
                <c:pt idx="1788">
                  <c:v>0.18999886608611799</c:v>
                </c:pt>
                <c:pt idx="1789">
                  <c:v>0.23091242608112114</c:v>
                </c:pt>
                <c:pt idx="1790">
                  <c:v>0.27208169243609892</c:v>
                </c:pt>
                <c:pt idx="1791">
                  <c:v>0.31178139506070035</c:v>
                </c:pt>
                <c:pt idx="1792">
                  <c:v>0.34423609465553628</c:v>
                </c:pt>
                <c:pt idx="1793">
                  <c:v>0.36008149993321242</c:v>
                </c:pt>
                <c:pt idx="1794">
                  <c:v>0.34917497992512853</c:v>
                </c:pt>
                <c:pt idx="1795">
                  <c:v>0.32875792471249093</c:v>
                </c:pt>
                <c:pt idx="1796">
                  <c:v>0.30763430896674093</c:v>
                </c:pt>
                <c:pt idx="1797">
                  <c:v>0.28763282566890769</c:v>
                </c:pt>
                <c:pt idx="1798">
                  <c:v>0.26905469557024103</c:v>
                </c:pt>
                <c:pt idx="1799">
                  <c:v>0.25173043160024106</c:v>
                </c:pt>
                <c:pt idx="1800">
                  <c:v>0.23501668447715779</c:v>
                </c:pt>
                <c:pt idx="1801">
                  <c:v>0.21861200379132445</c:v>
                </c:pt>
                <c:pt idx="1802">
                  <c:v>0.20248358373749112</c:v>
                </c:pt>
                <c:pt idx="1803">
                  <c:v>0.18648364507190779</c:v>
                </c:pt>
                <c:pt idx="1804">
                  <c:v>0.17022214837132446</c:v>
                </c:pt>
                <c:pt idx="1805">
                  <c:v>0.15306755126399113</c:v>
                </c:pt>
                <c:pt idx="1806">
                  <c:v>0.13356042634585558</c:v>
                </c:pt>
                <c:pt idx="1807">
                  <c:v>0.1190520660499771</c:v>
                </c:pt>
                <c:pt idx="1808">
                  <c:v>0.1302793540848273</c:v>
                </c:pt>
                <c:pt idx="1809">
                  <c:v>0.15983952229692189</c:v>
                </c:pt>
                <c:pt idx="1810">
                  <c:v>0.19782835867958945</c:v>
                </c:pt>
                <c:pt idx="1811">
                  <c:v>0.23747856954877522</c:v>
                </c:pt>
                <c:pt idx="1812">
                  <c:v>0.27723492919039638</c:v>
                </c:pt>
                <c:pt idx="1813">
                  <c:v>0.31720093429991469</c:v>
                </c:pt>
                <c:pt idx="1814">
                  <c:v>0.35763047476369714</c:v>
                </c:pt>
                <c:pt idx="1815">
                  <c:v>0.39615927949654417</c:v>
                </c:pt>
                <c:pt idx="1816">
                  <c:v>0.42686381456493966</c:v>
                </c:pt>
                <c:pt idx="1817">
                  <c:v>0.44037720287112886</c:v>
                </c:pt>
                <c:pt idx="1818">
                  <c:v>0.42591174425478623</c:v>
                </c:pt>
                <c:pt idx="1819">
                  <c:v>0.40244050020272631</c:v>
                </c:pt>
                <c:pt idx="1820">
                  <c:v>0.37914717681064303</c:v>
                </c:pt>
                <c:pt idx="1821">
                  <c:v>0.35705715951339301</c:v>
                </c:pt>
                <c:pt idx="1822">
                  <c:v>0.33676597268972636</c:v>
                </c:pt>
                <c:pt idx="1823">
                  <c:v>0.31863649521139303</c:v>
                </c:pt>
                <c:pt idx="1824">
                  <c:v>0.30149357014239303</c:v>
                </c:pt>
                <c:pt idx="1825">
                  <c:v>0.28492049069955977</c:v>
                </c:pt>
                <c:pt idx="1826">
                  <c:v>0.26857024036347643</c:v>
                </c:pt>
                <c:pt idx="1827">
                  <c:v>0.25207685526497647</c:v>
                </c:pt>
                <c:pt idx="1828">
                  <c:v>0.23553423083255987</c:v>
                </c:pt>
                <c:pt idx="1829">
                  <c:v>0.21824460007755991</c:v>
                </c:pt>
                <c:pt idx="1830">
                  <c:v>0.19896778918322658</c:v>
                </c:pt>
                <c:pt idx="1831">
                  <c:v>0.184594024364375</c:v>
                </c:pt>
                <c:pt idx="1832">
                  <c:v>0.19528110101657145</c:v>
                </c:pt>
                <c:pt idx="1833">
                  <c:v>0.22732830981515401</c:v>
                </c:pt>
                <c:pt idx="1834">
                  <c:v>0.26704247859378549</c:v>
                </c:pt>
                <c:pt idx="1835">
                  <c:v>0.30911700602188619</c:v>
                </c:pt>
                <c:pt idx="1836">
                  <c:v>0.35049249724341247</c:v>
                </c:pt>
                <c:pt idx="1837">
                  <c:v>0.39140468342332513</c:v>
                </c:pt>
                <c:pt idx="1838">
                  <c:v>0.43214755195071691</c:v>
                </c:pt>
                <c:pt idx="1839">
                  <c:v>0.47091557748250457</c:v>
                </c:pt>
                <c:pt idx="1840">
                  <c:v>0.50008595635325992</c:v>
                </c:pt>
                <c:pt idx="1841">
                  <c:v>0.511513190358443</c:v>
                </c:pt>
                <c:pt idx="1842">
                  <c:v>0.49857028409287785</c:v>
                </c:pt>
                <c:pt idx="1843">
                  <c:v>0.47716627721475208</c:v>
                </c:pt>
                <c:pt idx="1844">
                  <c:v>0.45609197897858544</c:v>
                </c:pt>
                <c:pt idx="1845">
                  <c:v>0.43623514867533547</c:v>
                </c:pt>
                <c:pt idx="1846">
                  <c:v>0.41818730762266881</c:v>
                </c:pt>
                <c:pt idx="1847">
                  <c:v>0.40211298577983556</c:v>
                </c:pt>
                <c:pt idx="1848">
                  <c:v>0.38679745512875224</c:v>
                </c:pt>
                <c:pt idx="1849">
                  <c:v>0.3717715357469189</c:v>
                </c:pt>
                <c:pt idx="1850">
                  <c:v>0.35723140818583565</c:v>
                </c:pt>
                <c:pt idx="1851">
                  <c:v>0.34286693209358571</c:v>
                </c:pt>
                <c:pt idx="1852">
                  <c:v>0.32813423265908576</c:v>
                </c:pt>
                <c:pt idx="1853">
                  <c:v>0.3125548676564191</c:v>
                </c:pt>
                <c:pt idx="1854">
                  <c:v>0.29471250227150247</c:v>
                </c:pt>
                <c:pt idx="1855">
                  <c:v>0.28128783640296201</c:v>
                </c:pt>
                <c:pt idx="1856">
                  <c:v>0.29239759750920491</c:v>
                </c:pt>
                <c:pt idx="1857">
                  <c:v>0.32437299446348183</c:v>
                </c:pt>
                <c:pt idx="1858">
                  <c:v>0.36414445829195552</c:v>
                </c:pt>
                <c:pt idx="1859">
                  <c:v>0.40586496162507513</c:v>
                </c:pt>
                <c:pt idx="1860">
                  <c:v>0.4472961848879905</c:v>
                </c:pt>
                <c:pt idx="1861">
                  <c:v>0.48826278860662242</c:v>
                </c:pt>
                <c:pt idx="1862">
                  <c:v>0.52538477664588878</c:v>
                </c:pt>
                <c:pt idx="1863">
                  <c:v>0.55828018316680306</c:v>
                </c:pt>
                <c:pt idx="1864">
                  <c:v>0.57918058646642234</c:v>
                </c:pt>
                <c:pt idx="1865">
                  <c:v>0.58932530640016978</c:v>
                </c:pt>
                <c:pt idx="1866">
                  <c:v>0.57719061427966589</c:v>
                </c:pt>
                <c:pt idx="1867">
                  <c:v>0.55764536381245966</c:v>
                </c:pt>
                <c:pt idx="1868">
                  <c:v>0.53820505833320964</c:v>
                </c:pt>
                <c:pt idx="1869">
                  <c:v>0.51985722438729298</c:v>
                </c:pt>
                <c:pt idx="1870">
                  <c:v>0.50241177935545966</c:v>
                </c:pt>
                <c:pt idx="1871">
                  <c:v>0.48623307654062631</c:v>
                </c:pt>
                <c:pt idx="1872">
                  <c:v>0.4710178545419596</c:v>
                </c:pt>
                <c:pt idx="1873">
                  <c:v>0.45664604461195962</c:v>
                </c:pt>
                <c:pt idx="1874">
                  <c:v>0.44260270163095966</c:v>
                </c:pt>
                <c:pt idx="1875">
                  <c:v>0.42888235143445974</c:v>
                </c:pt>
                <c:pt idx="1876">
                  <c:v>0.41504403545179308</c:v>
                </c:pt>
                <c:pt idx="1877">
                  <c:v>0.40062885143095978</c:v>
                </c:pt>
                <c:pt idx="1878">
                  <c:v>0.38537950566112644</c:v>
                </c:pt>
                <c:pt idx="1879">
                  <c:v>0.37573659974459261</c:v>
                </c:pt>
                <c:pt idx="1880">
                  <c:v>0.38888368524615641</c:v>
                </c:pt>
                <c:pt idx="1881">
                  <c:v>0.42316717141468996</c:v>
                </c:pt>
                <c:pt idx="1882">
                  <c:v>0.46699835466744466</c:v>
                </c:pt>
                <c:pt idx="1883">
                  <c:v>0.51366675474983847</c:v>
                </c:pt>
                <c:pt idx="1884">
                  <c:v>0.55935854203940849</c:v>
                </c:pt>
                <c:pt idx="1885">
                  <c:v>0.6029279829064339</c:v>
                </c:pt>
                <c:pt idx="1886">
                  <c:v>0.64327353572583834</c:v>
                </c:pt>
                <c:pt idx="1887">
                  <c:v>0.68013283939698332</c:v>
                </c:pt>
                <c:pt idx="1888">
                  <c:v>0.70480191935740466</c:v>
                </c:pt>
                <c:pt idx="1889">
                  <c:v>0.71411997738601696</c:v>
                </c:pt>
                <c:pt idx="1890">
                  <c:v>0.70255632337542184</c:v>
                </c:pt>
                <c:pt idx="1891">
                  <c:v>0.68487227583989618</c:v>
                </c:pt>
                <c:pt idx="1892">
                  <c:v>0.6673408596327296</c:v>
                </c:pt>
                <c:pt idx="1893">
                  <c:v>0.64995791066864628</c:v>
                </c:pt>
                <c:pt idx="1894">
                  <c:v>0.63353913820922969</c:v>
                </c:pt>
                <c:pt idx="1895">
                  <c:v>0.61866144855364635</c:v>
                </c:pt>
                <c:pt idx="1896">
                  <c:v>0.60471341682939639</c:v>
                </c:pt>
                <c:pt idx="1897">
                  <c:v>0.59162838641747972</c:v>
                </c:pt>
                <c:pt idx="1898">
                  <c:v>0.57876446267706305</c:v>
                </c:pt>
                <c:pt idx="1899">
                  <c:v>0.56593507403756316</c:v>
                </c:pt>
                <c:pt idx="1900">
                  <c:v>0.55337268767331316</c:v>
                </c:pt>
                <c:pt idx="1901">
                  <c:v>0.54076036372939651</c:v>
                </c:pt>
                <c:pt idx="1902">
                  <c:v>0.52739767161631312</c:v>
                </c:pt>
                <c:pt idx="1903">
                  <c:v>0.52001099816662</c:v>
                </c:pt>
                <c:pt idx="1904">
                  <c:v>0.53487489521839759</c:v>
                </c:pt>
                <c:pt idx="1905">
                  <c:v>0.56836464042025703</c:v>
                </c:pt>
                <c:pt idx="1906">
                  <c:v>0.6114095306323758</c:v>
                </c:pt>
                <c:pt idx="1907">
                  <c:v>0.65547968252115796</c:v>
                </c:pt>
                <c:pt idx="1908">
                  <c:v>0.69739635210255846</c:v>
                </c:pt>
                <c:pt idx="1909">
                  <c:v>0.74328624558638823</c:v>
                </c:pt>
                <c:pt idx="1910">
                  <c:v>0.78538123986060804</c:v>
                </c:pt>
                <c:pt idx="1911">
                  <c:v>0.82260790022553998</c:v>
                </c:pt>
                <c:pt idx="1912">
                  <c:v>0.84838506533768954</c:v>
                </c:pt>
                <c:pt idx="1913">
                  <c:v>0.8575711682019016</c:v>
                </c:pt>
                <c:pt idx="1914">
                  <c:v>0.84696283039667297</c:v>
                </c:pt>
                <c:pt idx="1915">
                  <c:v>0.82881409866032929</c:v>
                </c:pt>
                <c:pt idx="1916">
                  <c:v>0.8103816409124126</c:v>
                </c:pt>
                <c:pt idx="1917">
                  <c:v>0.79262307147632938</c:v>
                </c:pt>
                <c:pt idx="1918">
                  <c:v>0.77645636761466275</c:v>
                </c:pt>
                <c:pt idx="1919">
                  <c:v>0.76169699359849619</c:v>
                </c:pt>
                <c:pt idx="1920">
                  <c:v>0.74723752721899617</c:v>
                </c:pt>
                <c:pt idx="1921">
                  <c:v>0.73286083836324623</c:v>
                </c:pt>
                <c:pt idx="1922">
                  <c:v>0.71906367027149631</c:v>
                </c:pt>
                <c:pt idx="1923">
                  <c:v>0.70563809462582971</c:v>
                </c:pt>
                <c:pt idx="1924">
                  <c:v>0.69203313259749644</c:v>
                </c:pt>
                <c:pt idx="1925">
                  <c:v>0.67728244718366315</c:v>
                </c:pt>
                <c:pt idx="1926">
                  <c:v>0.6606737453747038</c:v>
                </c:pt>
                <c:pt idx="1927">
                  <c:v>0.6487982204148337</c:v>
                </c:pt>
                <c:pt idx="1928">
                  <c:v>0.65395567279047806</c:v>
                </c:pt>
                <c:pt idx="1929">
                  <c:v>0.67625638153717915</c:v>
                </c:pt>
                <c:pt idx="1930">
                  <c:v>0.70439462912949224</c:v>
                </c:pt>
                <c:pt idx="1931">
                  <c:v>0.73251605471289116</c:v>
                </c:pt>
                <c:pt idx="1932">
                  <c:v>0.75961886057976113</c:v>
                </c:pt>
                <c:pt idx="1933">
                  <c:v>0.78617263840138729</c:v>
                </c:pt>
                <c:pt idx="1934">
                  <c:v>0.81172116973407082</c:v>
                </c:pt>
                <c:pt idx="1935">
                  <c:v>0.83059515743461787</c:v>
                </c:pt>
                <c:pt idx="1936">
                  <c:v>0.84148738148579305</c:v>
                </c:pt>
                <c:pt idx="1937">
                  <c:v>0.84049931127318633</c:v>
                </c:pt>
                <c:pt idx="1938">
                  <c:v>0.82740788813321819</c:v>
                </c:pt>
                <c:pt idx="1939">
                  <c:v>0.80879760099203923</c:v>
                </c:pt>
                <c:pt idx="1940">
                  <c:v>0.78959625089978924</c:v>
                </c:pt>
                <c:pt idx="1941">
                  <c:v>0.77141197479470591</c:v>
                </c:pt>
                <c:pt idx="1942">
                  <c:v>0.75491884790470598</c:v>
                </c:pt>
                <c:pt idx="1943">
                  <c:v>0.73996536146170599</c:v>
                </c:pt>
                <c:pt idx="1944">
                  <c:v>0.72595499004995601</c:v>
                </c:pt>
                <c:pt idx="1945">
                  <c:v>0.71274427171695609</c:v>
                </c:pt>
                <c:pt idx="1946">
                  <c:v>0.69951434022562287</c:v>
                </c:pt>
                <c:pt idx="1947">
                  <c:v>0.68617577702328958</c:v>
                </c:pt>
                <c:pt idx="1948">
                  <c:v>0.67291910056162285</c:v>
                </c:pt>
                <c:pt idx="1949">
                  <c:v>0.65827934615912287</c:v>
                </c:pt>
                <c:pt idx="1950">
                  <c:v>0.64143051715636101</c:v>
                </c:pt>
                <c:pt idx="1951">
                  <c:v>0.63094553536868758</c:v>
                </c:pt>
                <c:pt idx="1952">
                  <c:v>0.64242500981820305</c:v>
                </c:pt>
                <c:pt idx="1953">
                  <c:v>0.67231251751226018</c:v>
                </c:pt>
                <c:pt idx="1954">
                  <c:v>0.70785534140574724</c:v>
                </c:pt>
                <c:pt idx="1955">
                  <c:v>0.74535658211351552</c:v>
                </c:pt>
                <c:pt idx="1956">
                  <c:v>0.78339225357448738</c:v>
                </c:pt>
                <c:pt idx="1957">
                  <c:v>0.82026242822077777</c:v>
                </c:pt>
                <c:pt idx="1958">
                  <c:v>0.85398551933245537</c:v>
                </c:pt>
                <c:pt idx="1959">
                  <c:v>0.8854141150703303</c:v>
                </c:pt>
                <c:pt idx="1960">
                  <c:v>0.91368702180246042</c:v>
                </c:pt>
                <c:pt idx="1961">
                  <c:v>0.92813289622095463</c:v>
                </c:pt>
                <c:pt idx="1962">
                  <c:v>0.91792419648628121</c:v>
                </c:pt>
                <c:pt idx="1963">
                  <c:v>0.89918454423756755</c:v>
                </c:pt>
                <c:pt idx="1964">
                  <c:v>0.88007964161648422</c:v>
                </c:pt>
                <c:pt idx="1965">
                  <c:v>0.86224107769098424</c:v>
                </c:pt>
                <c:pt idx="1966">
                  <c:v>0.84587466075831763</c:v>
                </c:pt>
                <c:pt idx="1967">
                  <c:v>0.83082763545590099</c:v>
                </c:pt>
                <c:pt idx="1968">
                  <c:v>0.81603411315398433</c:v>
                </c:pt>
                <c:pt idx="1969">
                  <c:v>0.80125619789523428</c:v>
                </c:pt>
                <c:pt idx="1970">
                  <c:v>0.78601010907373436</c:v>
                </c:pt>
                <c:pt idx="1971">
                  <c:v>0.77071791047373439</c:v>
                </c:pt>
                <c:pt idx="1972">
                  <c:v>0.75520994312131784</c:v>
                </c:pt>
                <c:pt idx="1973">
                  <c:v>0.73840353253448454</c:v>
                </c:pt>
                <c:pt idx="1974">
                  <c:v>0.7191817559708682</c:v>
                </c:pt>
                <c:pt idx="1975">
                  <c:v>0.70811715067598957</c:v>
                </c:pt>
                <c:pt idx="1976">
                  <c:v>0.72483764517113403</c:v>
                </c:pt>
                <c:pt idx="1977">
                  <c:v>0.75951919946449153</c:v>
                </c:pt>
                <c:pt idx="1978">
                  <c:v>0.80120179012361015</c:v>
                </c:pt>
                <c:pt idx="1979">
                  <c:v>0.84159794435525959</c:v>
                </c:pt>
                <c:pt idx="1980">
                  <c:v>0.88174353869002042</c:v>
                </c:pt>
                <c:pt idx="1981">
                  <c:v>0.92429076345626537</c:v>
                </c:pt>
                <c:pt idx="1982">
                  <c:v>0.96668868114112816</c:v>
                </c:pt>
                <c:pt idx="1983">
                  <c:v>1.0085734495063798</c:v>
                </c:pt>
                <c:pt idx="1984">
                  <c:v>1.0411371073213418</c:v>
                </c:pt>
                <c:pt idx="1985">
                  <c:v>1.0569876481701761</c:v>
                </c:pt>
                <c:pt idx="1986">
                  <c:v>1.0466818388016688</c:v>
                </c:pt>
                <c:pt idx="1987">
                  <c:v>1.0253798964788379</c:v>
                </c:pt>
                <c:pt idx="1988">
                  <c:v>1.003790409377088</c:v>
                </c:pt>
                <c:pt idx="1989">
                  <c:v>0.98381157217267134</c:v>
                </c:pt>
                <c:pt idx="1990">
                  <c:v>0.96554760381200477</c:v>
                </c:pt>
                <c:pt idx="1991">
                  <c:v>0.94878950136883811</c:v>
                </c:pt>
                <c:pt idx="1992">
                  <c:v>0.93353016743658812</c:v>
                </c:pt>
                <c:pt idx="1993">
                  <c:v>0.91868312405525476</c:v>
                </c:pt>
                <c:pt idx="1994">
                  <c:v>0.90394231313608808</c:v>
                </c:pt>
                <c:pt idx="1995">
                  <c:v>0.88912458797658811</c:v>
                </c:pt>
                <c:pt idx="1996">
                  <c:v>0.87392346925525477</c:v>
                </c:pt>
                <c:pt idx="1997">
                  <c:v>0.85809342066750471</c:v>
                </c:pt>
                <c:pt idx="1998">
                  <c:v>0.83997466548737831</c:v>
                </c:pt>
                <c:pt idx="1999">
                  <c:v>0.83048769517600118</c:v>
                </c:pt>
                <c:pt idx="2000">
                  <c:v>0.84650227841632819</c:v>
                </c:pt>
                <c:pt idx="2001">
                  <c:v>0.87922935016943715</c:v>
                </c:pt>
                <c:pt idx="2002">
                  <c:v>0.92115158915338491</c:v>
                </c:pt>
                <c:pt idx="2003">
                  <c:v>0.96634174677750329</c:v>
                </c:pt>
                <c:pt idx="2004">
                  <c:v>1.011492661657962</c:v>
                </c:pt>
                <c:pt idx="2005">
                  <c:v>1.0565730122235071</c:v>
                </c:pt>
                <c:pt idx="2006">
                  <c:v>1.0932460120221432</c:v>
                </c:pt>
                <c:pt idx="2007">
                  <c:v>1.1295968963365646</c:v>
                </c:pt>
                <c:pt idx="2008">
                  <c:v>1.161683367246886</c:v>
                </c:pt>
                <c:pt idx="2009">
                  <c:v>1.1757377240086788</c:v>
                </c:pt>
                <c:pt idx="2010">
                  <c:v>1.166961166639841</c:v>
                </c:pt>
                <c:pt idx="2011">
                  <c:v>1.1482378761644285</c:v>
                </c:pt>
                <c:pt idx="2012">
                  <c:v>1.1289783542788452</c:v>
                </c:pt>
                <c:pt idx="2013">
                  <c:v>1.1107738674355119</c:v>
                </c:pt>
                <c:pt idx="2014">
                  <c:v>1.0940519983819286</c:v>
                </c:pt>
                <c:pt idx="2015">
                  <c:v>1.078907088157012</c:v>
                </c:pt>
                <c:pt idx="2016">
                  <c:v>1.0649472845930954</c:v>
                </c:pt>
                <c:pt idx="2017">
                  <c:v>1.0516979686597621</c:v>
                </c:pt>
                <c:pt idx="2018">
                  <c:v>1.0390631706812621</c:v>
                </c:pt>
                <c:pt idx="2019">
                  <c:v>1.0266625600004287</c:v>
                </c:pt>
                <c:pt idx="2020">
                  <c:v>1.0137767509595119</c:v>
                </c:pt>
                <c:pt idx="2021">
                  <c:v>0.99988960641517866</c:v>
                </c:pt>
                <c:pt idx="2022">
                  <c:v>0.98379356899139614</c:v>
                </c:pt>
                <c:pt idx="2023">
                  <c:v>0.97652835883093003</c:v>
                </c:pt>
                <c:pt idx="2024">
                  <c:v>0.99542621936701137</c:v>
                </c:pt>
                <c:pt idx="2025">
                  <c:v>1.0321729556623518</c:v>
                </c:pt>
                <c:pt idx="2026">
                  <c:v>1.0702665872794201</c:v>
                </c:pt>
                <c:pt idx="2027">
                  <c:v>1.110275069803764</c:v>
                </c:pt>
                <c:pt idx="2028">
                  <c:v>1.1532883399022733</c:v>
                </c:pt>
                <c:pt idx="2029">
                  <c:v>1.1964744236782132</c:v>
                </c:pt>
                <c:pt idx="2030">
                  <c:v>1.2336672236171344</c:v>
                </c:pt>
                <c:pt idx="2031">
                  <c:v>1.2712441686457052</c:v>
                </c:pt>
                <c:pt idx="2032">
                  <c:v>1.303378306190341</c:v>
                </c:pt>
                <c:pt idx="2033">
                  <c:v>1.3190243533181614</c:v>
                </c:pt>
                <c:pt idx="2034">
                  <c:v>1.3112549417065409</c:v>
                </c:pt>
                <c:pt idx="2035">
                  <c:v>1.2931983786776156</c:v>
                </c:pt>
                <c:pt idx="2036">
                  <c:v>1.2743909506864488</c:v>
                </c:pt>
                <c:pt idx="2037">
                  <c:v>1.2567666454119488</c:v>
                </c:pt>
                <c:pt idx="2038">
                  <c:v>1.2403117687435321</c:v>
                </c:pt>
                <c:pt idx="2039">
                  <c:v>1.2255641774997821</c:v>
                </c:pt>
                <c:pt idx="2040">
                  <c:v>1.2124142439729488</c:v>
                </c:pt>
                <c:pt idx="2041">
                  <c:v>1.1998706745560321</c:v>
                </c:pt>
                <c:pt idx="2042">
                  <c:v>1.1877518812617822</c:v>
                </c:pt>
                <c:pt idx="2043">
                  <c:v>1.1758052987419489</c:v>
                </c:pt>
                <c:pt idx="2044">
                  <c:v>1.1636521476156156</c:v>
                </c:pt>
                <c:pt idx="2045">
                  <c:v>1.1506899743962824</c:v>
                </c:pt>
                <c:pt idx="2046">
                  <c:v>1.1365428325864753</c:v>
                </c:pt>
                <c:pt idx="2047">
                  <c:v>1.1323665042936948</c:v>
                </c:pt>
                <c:pt idx="2048">
                  <c:v>1.1553057931026636</c:v>
                </c:pt>
                <c:pt idx="2049">
                  <c:v>1.1968510997165085</c:v>
                </c:pt>
                <c:pt idx="2050">
                  <c:v>1.2443862552370515</c:v>
                </c:pt>
                <c:pt idx="2051">
                  <c:v>1.2932962288134986</c:v>
                </c:pt>
                <c:pt idx="2052">
                  <c:v>1.344287704601522</c:v>
                </c:pt>
                <c:pt idx="2053">
                  <c:v>1.3952048976774041</c:v>
                </c:pt>
                <c:pt idx="2054">
                  <c:v>1.445910911254195</c:v>
                </c:pt>
                <c:pt idx="2055">
                  <c:v>1.4940031906909239</c:v>
                </c:pt>
                <c:pt idx="2056">
                  <c:v>1.534499197132529</c:v>
                </c:pt>
                <c:pt idx="2057">
                  <c:v>1.5575470719006757</c:v>
                </c:pt>
                <c:pt idx="2058">
                  <c:v>1.5510662760186242</c:v>
                </c:pt>
                <c:pt idx="2059">
                  <c:v>1.5330632536032041</c:v>
                </c:pt>
                <c:pt idx="2060">
                  <c:v>1.5147684286713707</c:v>
                </c:pt>
                <c:pt idx="2061">
                  <c:v>1.496996186228954</c:v>
                </c:pt>
                <c:pt idx="2062">
                  <c:v>1.4801840157740374</c:v>
                </c:pt>
                <c:pt idx="2063">
                  <c:v>1.4646605481990373</c:v>
                </c:pt>
                <c:pt idx="2064">
                  <c:v>1.4507132513078707</c:v>
                </c:pt>
                <c:pt idx="2065">
                  <c:v>1.4378207884681207</c:v>
                </c:pt>
                <c:pt idx="2066">
                  <c:v>1.4254443297813708</c:v>
                </c:pt>
                <c:pt idx="2067">
                  <c:v>1.4131243208989541</c:v>
                </c:pt>
                <c:pt idx="2068">
                  <c:v>1.4008767441001209</c:v>
                </c:pt>
                <c:pt idx="2069">
                  <c:v>1.388564206970121</c:v>
                </c:pt>
                <c:pt idx="2070">
                  <c:v>1.3754889255042819</c:v>
                </c:pt>
                <c:pt idx="2071">
                  <c:v>1.3705932573684596</c:v>
                </c:pt>
                <c:pt idx="2072">
                  <c:v>1.3867864087902306</c:v>
                </c:pt>
                <c:pt idx="2073">
                  <c:v>1.4172566153975452</c:v>
                </c:pt>
                <c:pt idx="2074">
                  <c:v>1.4536551196023961</c:v>
                </c:pt>
                <c:pt idx="2075">
                  <c:v>1.4904378440066928</c:v>
                </c:pt>
                <c:pt idx="2076">
                  <c:v>1.526236127334345</c:v>
                </c:pt>
                <c:pt idx="2077">
                  <c:v>1.5594381081346969</c:v>
                </c:pt>
                <c:pt idx="2078">
                  <c:v>1.5890376671720152</c:v>
                </c:pt>
                <c:pt idx="2079">
                  <c:v>1.6194556742041117</c:v>
                </c:pt>
                <c:pt idx="2080">
                  <c:v>1.6456052186173353</c:v>
                </c:pt>
                <c:pt idx="2081">
                  <c:v>1.6593382921081421</c:v>
                </c:pt>
                <c:pt idx="2082">
                  <c:v>1.6521649078006322</c:v>
                </c:pt>
                <c:pt idx="2083">
                  <c:v>1.6360905729119661</c:v>
                </c:pt>
                <c:pt idx="2084">
                  <c:v>1.6196343616366329</c:v>
                </c:pt>
                <c:pt idx="2085">
                  <c:v>1.6039426284686329</c:v>
                </c:pt>
                <c:pt idx="2086">
                  <c:v>1.5894319030958828</c:v>
                </c:pt>
                <c:pt idx="2087">
                  <c:v>1.5763797766902161</c:v>
                </c:pt>
                <c:pt idx="2088">
                  <c:v>1.5641329671527995</c:v>
                </c:pt>
                <c:pt idx="2089">
                  <c:v>1.5522492386034663</c:v>
                </c:pt>
                <c:pt idx="2090">
                  <c:v>1.5402499661959663</c:v>
                </c:pt>
                <c:pt idx="2091">
                  <c:v>1.5279736689657164</c:v>
                </c:pt>
                <c:pt idx="2092">
                  <c:v>1.5153201417738831</c:v>
                </c:pt>
                <c:pt idx="2093">
                  <c:v>1.5018109305283831</c:v>
                </c:pt>
                <c:pt idx="2094">
                  <c:v>1.4864711307569485</c:v>
                </c:pt>
                <c:pt idx="2095">
                  <c:v>1.4774336992402548</c:v>
                </c:pt>
                <c:pt idx="2096">
                  <c:v>1.4897817776631741</c:v>
                </c:pt>
                <c:pt idx="2097">
                  <c:v>1.5139710363868566</c:v>
                </c:pt>
                <c:pt idx="2098">
                  <c:v>1.5363244010221186</c:v>
                </c:pt>
                <c:pt idx="2099">
                  <c:v>1.5597574669042471</c:v>
                </c:pt>
                <c:pt idx="2100">
                  <c:v>1.5884423964093073</c:v>
                </c:pt>
                <c:pt idx="2101">
                  <c:v>1.6164900326373157</c:v>
                </c:pt>
                <c:pt idx="2102">
                  <c:v>1.6439618779615366</c:v>
                </c:pt>
                <c:pt idx="2103">
                  <c:v>1.6666910941643476</c:v>
                </c:pt>
                <c:pt idx="2104">
                  <c:v>1.6798428481488885</c:v>
                </c:pt>
                <c:pt idx="2105">
                  <c:v>1.6807292905269728</c:v>
                </c:pt>
                <c:pt idx="2106">
                  <c:v>1.6696935522293281</c:v>
                </c:pt>
                <c:pt idx="2107">
                  <c:v>1.6507674147582247</c:v>
                </c:pt>
                <c:pt idx="2108">
                  <c:v>1.6308493375423914</c:v>
                </c:pt>
                <c:pt idx="2109">
                  <c:v>1.6117266228233915</c:v>
                </c:pt>
                <c:pt idx="2110">
                  <c:v>1.5946561357164748</c:v>
                </c:pt>
                <c:pt idx="2111">
                  <c:v>1.5795139083052248</c:v>
                </c:pt>
                <c:pt idx="2112">
                  <c:v>1.5664671136329749</c:v>
                </c:pt>
                <c:pt idx="2113">
                  <c:v>1.554286295235225</c:v>
                </c:pt>
                <c:pt idx="2114">
                  <c:v>1.542421820895975</c:v>
                </c:pt>
                <c:pt idx="2115">
                  <c:v>1.5302739532620584</c:v>
                </c:pt>
                <c:pt idx="2116">
                  <c:v>1.5172166539680585</c:v>
                </c:pt>
                <c:pt idx="2117">
                  <c:v>1.5023414724132251</c:v>
                </c:pt>
                <c:pt idx="2118">
                  <c:v>1.4852665460899857</c:v>
                </c:pt>
                <c:pt idx="2119">
                  <c:v>1.4767165458027258</c:v>
                </c:pt>
                <c:pt idx="2120">
                  <c:v>1.4922159377721211</c:v>
                </c:pt>
                <c:pt idx="2121">
                  <c:v>1.5285732424642178</c:v>
                </c:pt>
                <c:pt idx="2122">
                  <c:v>1.5747413799962588</c:v>
                </c:pt>
                <c:pt idx="2123">
                  <c:v>1.6209446148982845</c:v>
                </c:pt>
                <c:pt idx="2124">
                  <c:v>1.6653600014844099</c:v>
                </c:pt>
                <c:pt idx="2125">
                  <c:v>1.7053912944169363</c:v>
                </c:pt>
                <c:pt idx="2126">
                  <c:v>1.7439407858869105</c:v>
                </c:pt>
                <c:pt idx="2127">
                  <c:v>1.7825589501936987</c:v>
                </c:pt>
                <c:pt idx="2128">
                  <c:v>1.8154031709110132</c:v>
                </c:pt>
                <c:pt idx="2129">
                  <c:v>1.832006696962813</c:v>
                </c:pt>
                <c:pt idx="2130">
                  <c:v>1.8241253150555998</c:v>
                </c:pt>
                <c:pt idx="2131">
                  <c:v>1.8058078858133848</c:v>
                </c:pt>
                <c:pt idx="2132">
                  <c:v>1.7868733022614682</c:v>
                </c:pt>
                <c:pt idx="2133">
                  <c:v>1.7687924911838016</c:v>
                </c:pt>
                <c:pt idx="2134">
                  <c:v>1.7523905596292184</c:v>
                </c:pt>
                <c:pt idx="2135">
                  <c:v>1.7376074242471351</c:v>
                </c:pt>
                <c:pt idx="2136">
                  <c:v>1.7237257976677185</c:v>
                </c:pt>
                <c:pt idx="2137">
                  <c:v>1.7102064394515519</c:v>
                </c:pt>
                <c:pt idx="2138">
                  <c:v>1.6968196278778021</c:v>
                </c:pt>
                <c:pt idx="2139">
                  <c:v>1.6833397865083854</c:v>
                </c:pt>
                <c:pt idx="2140">
                  <c:v>1.6693875906293856</c:v>
                </c:pt>
                <c:pt idx="2141">
                  <c:v>1.6542400604790524</c:v>
                </c:pt>
                <c:pt idx="2142">
                  <c:v>1.6372494473095818</c:v>
                </c:pt>
                <c:pt idx="2143">
                  <c:v>1.6294169319351308</c:v>
                </c:pt>
                <c:pt idx="2144">
                  <c:v>1.6466520715442237</c:v>
                </c:pt>
                <c:pt idx="2145">
                  <c:v>1.6790625580013934</c:v>
                </c:pt>
                <c:pt idx="2146">
                  <c:v>1.7185766350595271</c:v>
                </c:pt>
                <c:pt idx="2147">
                  <c:v>1.7575811103019381</c:v>
                </c:pt>
                <c:pt idx="2148">
                  <c:v>1.7939478149147778</c:v>
                </c:pt>
                <c:pt idx="2149">
                  <c:v>1.8275356408030872</c:v>
                </c:pt>
                <c:pt idx="2150">
                  <c:v>1.8624194001214993</c:v>
                </c:pt>
                <c:pt idx="2151">
                  <c:v>1.8995499352374348</c:v>
                </c:pt>
                <c:pt idx="2152">
                  <c:v>1.9233155761800262</c:v>
                </c:pt>
                <c:pt idx="2153">
                  <c:v>1.9353801243672573</c:v>
                </c:pt>
                <c:pt idx="2154">
                  <c:v>1.9254573301649363</c:v>
                </c:pt>
                <c:pt idx="2155">
                  <c:v>1.9059793974883021</c:v>
                </c:pt>
                <c:pt idx="2156">
                  <c:v>1.8860074738118855</c:v>
                </c:pt>
                <c:pt idx="2157">
                  <c:v>1.8670510367498021</c:v>
                </c:pt>
                <c:pt idx="2158">
                  <c:v>1.8498282648095521</c:v>
                </c:pt>
                <c:pt idx="2159">
                  <c:v>1.8340028543296354</c:v>
                </c:pt>
                <c:pt idx="2160">
                  <c:v>1.8193373369494688</c:v>
                </c:pt>
                <c:pt idx="2161">
                  <c:v>1.8053205656898021</c:v>
                </c:pt>
                <c:pt idx="2162">
                  <c:v>1.7921318798738854</c:v>
                </c:pt>
                <c:pt idx="2163">
                  <c:v>1.7793414181827187</c:v>
                </c:pt>
                <c:pt idx="2164">
                  <c:v>1.7664420951313022</c:v>
                </c:pt>
                <c:pt idx="2165">
                  <c:v>1.7523969158729689</c:v>
                </c:pt>
                <c:pt idx="2166">
                  <c:v>1.7364250883513126</c:v>
                </c:pt>
                <c:pt idx="2167">
                  <c:v>1.7317213800543083</c:v>
                </c:pt>
                <c:pt idx="2168">
                  <c:v>1.7561223776004042</c:v>
                </c:pt>
                <c:pt idx="2169">
                  <c:v>1.7987832383692317</c:v>
                </c:pt>
                <c:pt idx="2170">
                  <c:v>1.8482759069438763</c:v>
                </c:pt>
                <c:pt idx="2171">
                  <c:v>1.8997173307831892</c:v>
                </c:pt>
                <c:pt idx="2172">
                  <c:v>1.9515927515573941</c:v>
                </c:pt>
                <c:pt idx="2173">
                  <c:v>2.0030364347442862</c:v>
                </c:pt>
                <c:pt idx="2174">
                  <c:v>2.053199728907702</c:v>
                </c:pt>
                <c:pt idx="2175">
                  <c:v>2.0933743186988059</c:v>
                </c:pt>
                <c:pt idx="2176">
                  <c:v>2.1301672198984938</c:v>
                </c:pt>
                <c:pt idx="2177">
                  <c:v>2.150211346645289</c:v>
                </c:pt>
                <c:pt idx="2178">
                  <c:v>2.1435745024998658</c:v>
                </c:pt>
                <c:pt idx="2179">
                  <c:v>2.1265869021935089</c:v>
                </c:pt>
                <c:pt idx="2180">
                  <c:v>2.1090429507718422</c:v>
                </c:pt>
                <c:pt idx="2181">
                  <c:v>2.0919897950651758</c:v>
                </c:pt>
                <c:pt idx="2182">
                  <c:v>2.0765470661307592</c:v>
                </c:pt>
                <c:pt idx="2183">
                  <c:v>2.0627277176715926</c:v>
                </c:pt>
                <c:pt idx="2184">
                  <c:v>2.0502039446625924</c:v>
                </c:pt>
                <c:pt idx="2185">
                  <c:v>2.0381173098950089</c:v>
                </c:pt>
                <c:pt idx="2186">
                  <c:v>2.0261122269835923</c:v>
                </c:pt>
                <c:pt idx="2187">
                  <c:v>2.0136812970574258</c:v>
                </c:pt>
                <c:pt idx="2188">
                  <c:v>2.0001800472568427</c:v>
                </c:pt>
                <c:pt idx="2189">
                  <c:v>1.9851543068995927</c:v>
                </c:pt>
                <c:pt idx="2190">
                  <c:v>1.9681433065205316</c:v>
                </c:pt>
                <c:pt idx="2191">
                  <c:v>1.9624848211941057</c:v>
                </c:pt>
                <c:pt idx="2192">
                  <c:v>1.985654441801826</c:v>
                </c:pt>
                <c:pt idx="2193">
                  <c:v>2.0259822355177048</c:v>
                </c:pt>
                <c:pt idx="2194">
                  <c:v>2.0729540804212769</c:v>
                </c:pt>
                <c:pt idx="2195">
                  <c:v>2.1218586059631961</c:v>
                </c:pt>
                <c:pt idx="2196">
                  <c:v>2.1714543936007322</c:v>
                </c:pt>
                <c:pt idx="2197">
                  <c:v>2.2206186528486458</c:v>
                </c:pt>
                <c:pt idx="2198">
                  <c:v>2.2694384587741925</c:v>
                </c:pt>
                <c:pt idx="2199">
                  <c:v>2.3150347404452658</c:v>
                </c:pt>
                <c:pt idx="2200">
                  <c:v>2.3525705300256718</c:v>
                </c:pt>
                <c:pt idx="2201">
                  <c:v>2.3752191323721825</c:v>
                </c:pt>
                <c:pt idx="2202">
                  <c:v>2.3691338951475243</c:v>
                </c:pt>
                <c:pt idx="2203">
                  <c:v>2.3502577212152125</c:v>
                </c:pt>
                <c:pt idx="2204">
                  <c:v>2.3306228124245458</c:v>
                </c:pt>
                <c:pt idx="2205">
                  <c:v>2.3116140415591291</c:v>
                </c:pt>
                <c:pt idx="2206">
                  <c:v>2.2939028410047957</c:v>
                </c:pt>
                <c:pt idx="2207">
                  <c:v>2.2778622298259625</c:v>
                </c:pt>
                <c:pt idx="2208">
                  <c:v>2.2628898860918794</c:v>
                </c:pt>
                <c:pt idx="2209">
                  <c:v>2.2486326672742125</c:v>
                </c:pt>
                <c:pt idx="2210">
                  <c:v>2.2347027113437958</c:v>
                </c:pt>
                <c:pt idx="2211">
                  <c:v>2.2208282031882125</c:v>
                </c:pt>
                <c:pt idx="2212">
                  <c:v>2.2063715226538791</c:v>
                </c:pt>
                <c:pt idx="2213">
                  <c:v>2.1914652180120457</c:v>
                </c:pt>
                <c:pt idx="2214">
                  <c:v>2.175916718143069</c:v>
                </c:pt>
                <c:pt idx="2215">
                  <c:v>2.1737172070905197</c:v>
                </c:pt>
                <c:pt idx="2216">
                  <c:v>2.1998014237408672</c:v>
                </c:pt>
                <c:pt idx="2217">
                  <c:v>2.2419879703714241</c:v>
                </c:pt>
                <c:pt idx="2218">
                  <c:v>2.2903289456961855</c:v>
                </c:pt>
                <c:pt idx="2219">
                  <c:v>2.3408887834661321</c:v>
                </c:pt>
                <c:pt idx="2220">
                  <c:v>2.3912198337236186</c:v>
                </c:pt>
                <c:pt idx="2221">
                  <c:v>2.4413428253844587</c:v>
                </c:pt>
                <c:pt idx="2222">
                  <c:v>2.4910990372969177</c:v>
                </c:pt>
                <c:pt idx="2223">
                  <c:v>2.5380896950815388</c:v>
                </c:pt>
                <c:pt idx="2224">
                  <c:v>2.5771033574089905</c:v>
                </c:pt>
                <c:pt idx="2225">
                  <c:v>2.5993771054387387</c:v>
                </c:pt>
                <c:pt idx="2226">
                  <c:v>2.5928392394658126</c:v>
                </c:pt>
                <c:pt idx="2227">
                  <c:v>2.5737784000240485</c:v>
                </c:pt>
                <c:pt idx="2228">
                  <c:v>2.5540659628849651</c:v>
                </c:pt>
                <c:pt idx="2229">
                  <c:v>2.5353862028995486</c:v>
                </c:pt>
                <c:pt idx="2230">
                  <c:v>2.5181694163990485</c:v>
                </c:pt>
                <c:pt idx="2231">
                  <c:v>2.5024362819511317</c:v>
                </c:pt>
                <c:pt idx="2232">
                  <c:v>2.4876832367357982</c:v>
                </c:pt>
                <c:pt idx="2233">
                  <c:v>2.4736646456567146</c:v>
                </c:pt>
                <c:pt idx="2234">
                  <c:v>2.4600848830101314</c:v>
                </c:pt>
                <c:pt idx="2235">
                  <c:v>2.4467611600047148</c:v>
                </c:pt>
                <c:pt idx="2236">
                  <c:v>2.4335009158808814</c:v>
                </c:pt>
                <c:pt idx="2237">
                  <c:v>2.4201160408216316</c:v>
                </c:pt>
                <c:pt idx="2238">
                  <c:v>2.4067944186450645</c:v>
                </c:pt>
                <c:pt idx="2239">
                  <c:v>2.4074852359162593</c:v>
                </c:pt>
                <c:pt idx="2240">
                  <c:v>2.435838361052598</c:v>
                </c:pt>
                <c:pt idx="2241">
                  <c:v>2.4800053551634047</c:v>
                </c:pt>
                <c:pt idx="2242">
                  <c:v>2.5300176208764835</c:v>
                </c:pt>
                <c:pt idx="2243">
                  <c:v>2.5823073994944319</c:v>
                </c:pt>
                <c:pt idx="2244">
                  <c:v>2.6340909153923526</c:v>
                </c:pt>
                <c:pt idx="2245">
                  <c:v>2.6836030479551387</c:v>
                </c:pt>
                <c:pt idx="2246">
                  <c:v>2.7294555225140615</c:v>
                </c:pt>
                <c:pt idx="2247">
                  <c:v>2.767753498390197</c:v>
                </c:pt>
                <c:pt idx="2248">
                  <c:v>2.7986339197488963</c:v>
                </c:pt>
                <c:pt idx="2249">
                  <c:v>2.8117163343984948</c:v>
                </c:pt>
                <c:pt idx="2250">
                  <c:v>2.8019429130422164</c:v>
                </c:pt>
                <c:pt idx="2251">
                  <c:v>2.7838565187753752</c:v>
                </c:pt>
                <c:pt idx="2252">
                  <c:v>2.7654692218649584</c:v>
                </c:pt>
                <c:pt idx="2253">
                  <c:v>2.7476759063664584</c:v>
                </c:pt>
                <c:pt idx="2254">
                  <c:v>2.731493665453292</c:v>
                </c:pt>
                <c:pt idx="2255">
                  <c:v>2.717096369017542</c:v>
                </c:pt>
                <c:pt idx="2256">
                  <c:v>2.7036274337695421</c:v>
                </c:pt>
                <c:pt idx="2257">
                  <c:v>2.690530750235709</c:v>
                </c:pt>
                <c:pt idx="2258">
                  <c:v>2.6775314551737925</c:v>
                </c:pt>
                <c:pt idx="2259">
                  <c:v>2.6642530452037927</c:v>
                </c:pt>
                <c:pt idx="2260">
                  <c:v>2.6505310579002095</c:v>
                </c:pt>
                <c:pt idx="2261">
                  <c:v>2.6355597209527928</c:v>
                </c:pt>
                <c:pt idx="2262">
                  <c:v>2.6195865546815313</c:v>
                </c:pt>
                <c:pt idx="2263">
                  <c:v>2.6153741045156198</c:v>
                </c:pt>
                <c:pt idx="2264">
                  <c:v>2.6360101060656844</c:v>
                </c:pt>
                <c:pt idx="2265">
                  <c:v>2.6711534524104659</c:v>
                </c:pt>
                <c:pt idx="2266">
                  <c:v>2.7106336198205492</c:v>
                </c:pt>
                <c:pt idx="2267">
                  <c:v>2.7529893161546672</c:v>
                </c:pt>
                <c:pt idx="2268">
                  <c:v>2.793658720233068</c:v>
                </c:pt>
                <c:pt idx="2269">
                  <c:v>2.8354872903610064</c:v>
                </c:pt>
                <c:pt idx="2270">
                  <c:v>2.8801011470567195</c:v>
                </c:pt>
                <c:pt idx="2271">
                  <c:v>2.9221613720785311</c:v>
                </c:pt>
                <c:pt idx="2272">
                  <c:v>2.9589631291820315</c:v>
                </c:pt>
                <c:pt idx="2273">
                  <c:v>2.9789471926039623</c:v>
                </c:pt>
                <c:pt idx="2274">
                  <c:v>2.9726541756681422</c:v>
                </c:pt>
                <c:pt idx="2275">
                  <c:v>2.9533309161347359</c:v>
                </c:pt>
                <c:pt idx="2276">
                  <c:v>2.9336695390552361</c:v>
                </c:pt>
                <c:pt idx="2277">
                  <c:v>2.9152068396934028</c:v>
                </c:pt>
                <c:pt idx="2278">
                  <c:v>2.8986372908161528</c:v>
                </c:pt>
                <c:pt idx="2279">
                  <c:v>2.883807177197236</c:v>
                </c:pt>
                <c:pt idx="2280">
                  <c:v>2.8696933796599029</c:v>
                </c:pt>
                <c:pt idx="2281">
                  <c:v>2.8558488624731528</c:v>
                </c:pt>
                <c:pt idx="2282">
                  <c:v>2.842520575886736</c:v>
                </c:pt>
                <c:pt idx="2283">
                  <c:v>2.8289326814759028</c:v>
                </c:pt>
                <c:pt idx="2284">
                  <c:v>2.8150838748205693</c:v>
                </c:pt>
                <c:pt idx="2285">
                  <c:v>2.8000161861885693</c:v>
                </c:pt>
                <c:pt idx="2286">
                  <c:v>2.7830145998979066</c:v>
                </c:pt>
                <c:pt idx="2287">
                  <c:v>2.7776511561763875</c:v>
                </c:pt>
                <c:pt idx="2288">
                  <c:v>2.7964794923695577</c:v>
                </c:pt>
                <c:pt idx="2289">
                  <c:v>2.8301007256949937</c:v>
                </c:pt>
                <c:pt idx="2290">
                  <c:v>2.8698787074953547</c:v>
                </c:pt>
                <c:pt idx="2291">
                  <c:v>2.914034128754325</c:v>
                </c:pt>
                <c:pt idx="2292">
                  <c:v>2.9562621286395707</c:v>
                </c:pt>
                <c:pt idx="2293">
                  <c:v>2.9999284666410717</c:v>
                </c:pt>
                <c:pt idx="2294">
                  <c:v>3.0417827421367427</c:v>
                </c:pt>
                <c:pt idx="2295">
                  <c:v>3.079152550843927</c:v>
                </c:pt>
                <c:pt idx="2296">
                  <c:v>3.1090637842451407</c:v>
                </c:pt>
                <c:pt idx="2297">
                  <c:v>3.1244527115371783</c:v>
                </c:pt>
                <c:pt idx="2298">
                  <c:v>3.1136030810297486</c:v>
                </c:pt>
                <c:pt idx="2299">
                  <c:v>3.0906109187562425</c:v>
                </c:pt>
                <c:pt idx="2300">
                  <c:v>3.0674534028616591</c:v>
                </c:pt>
                <c:pt idx="2301">
                  <c:v>3.0453181411099091</c:v>
                </c:pt>
                <c:pt idx="2302">
                  <c:v>3.0251018347617422</c:v>
                </c:pt>
                <c:pt idx="2303">
                  <c:v>3.0066893228759923</c:v>
                </c:pt>
                <c:pt idx="2304">
                  <c:v>2.9896180901225757</c:v>
                </c:pt>
                <c:pt idx="2305">
                  <c:v>2.9735675216744091</c:v>
                </c:pt>
                <c:pt idx="2306">
                  <c:v>2.9578503564168259</c:v>
                </c:pt>
                <c:pt idx="2307">
                  <c:v>2.9423100848796593</c:v>
                </c:pt>
                <c:pt idx="2308">
                  <c:v>2.9266018738011592</c:v>
                </c:pt>
                <c:pt idx="2309">
                  <c:v>2.9098851530282426</c:v>
                </c:pt>
                <c:pt idx="2310">
                  <c:v>2.8920244424715493</c:v>
                </c:pt>
                <c:pt idx="2311">
                  <c:v>2.884031476818794</c:v>
                </c:pt>
                <c:pt idx="2312">
                  <c:v>2.8933075910768595</c:v>
                </c:pt>
                <c:pt idx="2313">
                  <c:v>2.9158263977091292</c:v>
                </c:pt>
                <c:pt idx="2314">
                  <c:v>2.9486867191101047</c:v>
                </c:pt>
                <c:pt idx="2315">
                  <c:v>2.9875414539906906</c:v>
                </c:pt>
                <c:pt idx="2316">
                  <c:v>3.0277828296673035</c:v>
                </c:pt>
                <c:pt idx="2317">
                  <c:v>3.0680429981276531</c:v>
                </c:pt>
                <c:pt idx="2318">
                  <c:v>3.1040935985885203</c:v>
                </c:pt>
                <c:pt idx="2319">
                  <c:v>3.1319668158270053</c:v>
                </c:pt>
                <c:pt idx="2320">
                  <c:v>3.1482030432066908</c:v>
                </c:pt>
                <c:pt idx="2321">
                  <c:v>3.1470300164913976</c:v>
                </c:pt>
                <c:pt idx="2322">
                  <c:v>3.1290107841536612</c:v>
                </c:pt>
                <c:pt idx="2323">
                  <c:v>3.1057913402722619</c:v>
                </c:pt>
                <c:pt idx="2324">
                  <c:v>3.0824310081635118</c:v>
                </c:pt>
                <c:pt idx="2325">
                  <c:v>3.0605321802716787</c:v>
                </c:pt>
                <c:pt idx="2326">
                  <c:v>3.0403314330890954</c:v>
                </c:pt>
                <c:pt idx="2327">
                  <c:v>3.0219876670327621</c:v>
                </c:pt>
                <c:pt idx="2328">
                  <c:v>3.0046009582087621</c:v>
                </c:pt>
                <c:pt idx="2329">
                  <c:v>2.9880583952321786</c:v>
                </c:pt>
                <c:pt idx="2330">
                  <c:v>2.9724322136457619</c:v>
                </c:pt>
                <c:pt idx="2331">
                  <c:v>2.9569059730635954</c:v>
                </c:pt>
                <c:pt idx="2332">
                  <c:v>2.9412590637615952</c:v>
                </c:pt>
                <c:pt idx="2333">
                  <c:v>2.9251116033284288</c:v>
                </c:pt>
                <c:pt idx="2334">
                  <c:v>2.90753728610885</c:v>
                </c:pt>
                <c:pt idx="2335">
                  <c:v>2.8919941499850879</c:v>
                </c:pt>
                <c:pt idx="2336">
                  <c:v>2.8830716601782918</c:v>
                </c:pt>
                <c:pt idx="2337">
                  <c:v>2.8846789710696603</c:v>
                </c:pt>
                <c:pt idx="2338">
                  <c:v>2.8982367719502462</c:v>
                </c:pt>
                <c:pt idx="2339">
                  <c:v>2.91584740846594</c:v>
                </c:pt>
                <c:pt idx="2340">
                  <c:v>2.930679415424077</c:v>
                </c:pt>
                <c:pt idx="2341">
                  <c:v>2.9426110635238505</c:v>
                </c:pt>
                <c:pt idx="2342">
                  <c:v>2.9476662211290163</c:v>
                </c:pt>
                <c:pt idx="2343">
                  <c:v>2.945493825773164</c:v>
                </c:pt>
                <c:pt idx="2344">
                  <c:v>2.9359867743804031</c:v>
                </c:pt>
                <c:pt idx="2345">
                  <c:v>2.921483084979744</c:v>
                </c:pt>
                <c:pt idx="2346">
                  <c:v>2.9035415327650029</c:v>
                </c:pt>
                <c:pt idx="2347">
                  <c:v>2.8833478075432879</c:v>
                </c:pt>
                <c:pt idx="2348">
                  <c:v>2.8628730793973713</c:v>
                </c:pt>
                <c:pt idx="2349">
                  <c:v>2.8432491999389549</c:v>
                </c:pt>
                <c:pt idx="2350">
                  <c:v>2.8249176629603716</c:v>
                </c:pt>
                <c:pt idx="2351">
                  <c:v>2.807925260880705</c:v>
                </c:pt>
                <c:pt idx="2352">
                  <c:v>2.7917611901848716</c:v>
                </c:pt>
                <c:pt idx="2353">
                  <c:v>2.7761280554499548</c:v>
                </c:pt>
                <c:pt idx="2354">
                  <c:v>2.7607586327688716</c:v>
                </c:pt>
                <c:pt idx="2355">
                  <c:v>2.7453649528660384</c:v>
                </c:pt>
                <c:pt idx="2356">
                  <c:v>2.7294277601213719</c:v>
                </c:pt>
                <c:pt idx="2357">
                  <c:v>2.7128945401594553</c:v>
                </c:pt>
                <c:pt idx="2358">
                  <c:v>2.694586897633318</c:v>
                </c:pt>
                <c:pt idx="2359">
                  <c:v>2.679786932712386</c:v>
                </c:pt>
                <c:pt idx="2360">
                  <c:v>2.6725576646405655</c:v>
                </c:pt>
                <c:pt idx="2361">
                  <c:v>2.6759237066288635</c:v>
                </c:pt>
                <c:pt idx="2362">
                  <c:v>2.6822470271722669</c:v>
                </c:pt>
                <c:pt idx="2363">
                  <c:v>2.6849666370860161</c:v>
                </c:pt>
                <c:pt idx="2364">
                  <c:v>2.6901718139513071</c:v>
                </c:pt>
                <c:pt idx="2365">
                  <c:v>2.6947444789201249</c:v>
                </c:pt>
                <c:pt idx="2366">
                  <c:v>2.7001885461539175</c:v>
                </c:pt>
                <c:pt idx="2367">
                  <c:v>2.7079482962929586</c:v>
                </c:pt>
                <c:pt idx="2368">
                  <c:v>2.70860288457061</c:v>
                </c:pt>
                <c:pt idx="2369">
                  <c:v>2.7011626629169498</c:v>
                </c:pt>
                <c:pt idx="2370">
                  <c:v>2.6835650510522631</c:v>
                </c:pt>
                <c:pt idx="2371">
                  <c:v>2.6632402445228465</c:v>
                </c:pt>
                <c:pt idx="2372">
                  <c:v>2.6431021202520131</c:v>
                </c:pt>
                <c:pt idx="2373">
                  <c:v>2.6239247597443462</c:v>
                </c:pt>
                <c:pt idx="2374">
                  <c:v>2.6060274479795131</c:v>
                </c:pt>
                <c:pt idx="2375">
                  <c:v>2.5895502020960963</c:v>
                </c:pt>
                <c:pt idx="2376">
                  <c:v>2.5739688042500966</c:v>
                </c:pt>
                <c:pt idx="2377">
                  <c:v>2.5592623731527633</c:v>
                </c:pt>
                <c:pt idx="2378">
                  <c:v>2.5452189926408466</c:v>
                </c:pt>
                <c:pt idx="2379">
                  <c:v>2.5310514605093468</c:v>
                </c:pt>
                <c:pt idx="2380">
                  <c:v>2.5166882636422634</c:v>
                </c:pt>
                <c:pt idx="2381">
                  <c:v>2.5019210102273468</c:v>
                </c:pt>
                <c:pt idx="2382">
                  <c:v>2.4862975847950159</c:v>
                </c:pt>
                <c:pt idx="2383">
                  <c:v>2.4789136671516938</c:v>
                </c:pt>
                <c:pt idx="2384">
                  <c:v>2.4843570555039847</c:v>
                </c:pt>
                <c:pt idx="2385">
                  <c:v>2.4993688666608338</c:v>
                </c:pt>
                <c:pt idx="2386">
                  <c:v>2.521818125403914</c:v>
                </c:pt>
                <c:pt idx="2387">
                  <c:v>2.5431329229187902</c:v>
                </c:pt>
                <c:pt idx="2388">
                  <c:v>2.5675968931608226</c:v>
                </c:pt>
                <c:pt idx="2389">
                  <c:v>2.5880825196333537</c:v>
                </c:pt>
                <c:pt idx="2390">
                  <c:v>2.6056532225183311</c:v>
                </c:pt>
                <c:pt idx="2391">
                  <c:v>2.6132833063414878</c:v>
                </c:pt>
                <c:pt idx="2392">
                  <c:v>2.6147882438958807</c:v>
                </c:pt>
                <c:pt idx="2393">
                  <c:v>2.6095313358116425</c:v>
                </c:pt>
                <c:pt idx="2394">
                  <c:v>2.5948075537067212</c:v>
                </c:pt>
                <c:pt idx="2395">
                  <c:v>2.5768489752128305</c:v>
                </c:pt>
                <c:pt idx="2396">
                  <c:v>2.5586182195395804</c:v>
                </c:pt>
                <c:pt idx="2397">
                  <c:v>2.5407389842040802</c:v>
                </c:pt>
                <c:pt idx="2398">
                  <c:v>2.5239372918221634</c:v>
                </c:pt>
                <c:pt idx="2399">
                  <c:v>2.5079560732057469</c:v>
                </c:pt>
                <c:pt idx="2400">
                  <c:v>2.4924375483699137</c:v>
                </c:pt>
                <c:pt idx="2401">
                  <c:v>2.4777602697099139</c:v>
                </c:pt>
                <c:pt idx="2402">
                  <c:v>2.4637304504704973</c:v>
                </c:pt>
                <c:pt idx="2403">
                  <c:v>2.4501377578469139</c:v>
                </c:pt>
                <c:pt idx="2404">
                  <c:v>2.4367453935255807</c:v>
                </c:pt>
                <c:pt idx="2405">
                  <c:v>2.4232392474554976</c:v>
                </c:pt>
                <c:pt idx="2406">
                  <c:v>2.4097486796123992</c:v>
                </c:pt>
                <c:pt idx="2407">
                  <c:v>2.4015090416479743</c:v>
                </c:pt>
                <c:pt idx="2408">
                  <c:v>2.4037134036974024</c:v>
                </c:pt>
                <c:pt idx="2409">
                  <c:v>2.4184076539954189</c:v>
                </c:pt>
                <c:pt idx="2410">
                  <c:v>2.4438435558242566</c:v>
                </c:pt>
                <c:pt idx="2411">
                  <c:v>2.4681510598405101</c:v>
                </c:pt>
                <c:pt idx="2412">
                  <c:v>2.4934076503701266</c:v>
                </c:pt>
                <c:pt idx="2413">
                  <c:v>2.5179949291733883</c:v>
                </c:pt>
                <c:pt idx="2414">
                  <c:v>2.540321826401295</c:v>
                </c:pt>
                <c:pt idx="2415">
                  <c:v>2.5586468284677566</c:v>
                </c:pt>
                <c:pt idx="2416">
                  <c:v>2.5711768698153308</c:v>
                </c:pt>
                <c:pt idx="2417">
                  <c:v>2.5752853626861376</c:v>
                </c:pt>
                <c:pt idx="2418">
                  <c:v>2.565883265292817</c:v>
                </c:pt>
                <c:pt idx="2419">
                  <c:v>2.5486515342461975</c:v>
                </c:pt>
                <c:pt idx="2420">
                  <c:v>2.5310384807721973</c:v>
                </c:pt>
                <c:pt idx="2421">
                  <c:v>2.5142111351842806</c:v>
                </c:pt>
                <c:pt idx="2422">
                  <c:v>2.4982678826450306</c:v>
                </c:pt>
                <c:pt idx="2423">
                  <c:v>2.4835812307865308</c:v>
                </c:pt>
                <c:pt idx="2424">
                  <c:v>2.4693966699672809</c:v>
                </c:pt>
                <c:pt idx="2425">
                  <c:v>2.4550836667297808</c:v>
                </c:pt>
                <c:pt idx="2426">
                  <c:v>2.4407914681434475</c:v>
                </c:pt>
                <c:pt idx="2427">
                  <c:v>2.426474478750781</c:v>
                </c:pt>
                <c:pt idx="2428">
                  <c:v>2.4115304867970311</c:v>
                </c:pt>
                <c:pt idx="2429">
                  <c:v>2.3952841909343645</c:v>
                </c:pt>
                <c:pt idx="2430">
                  <c:v>2.3781235810129298</c:v>
                </c:pt>
                <c:pt idx="2431">
                  <c:v>2.3723616120212618</c:v>
                </c:pt>
                <c:pt idx="2432">
                  <c:v>2.3819186212130306</c:v>
                </c:pt>
                <c:pt idx="2433">
                  <c:v>2.4022073642243611</c:v>
                </c:pt>
                <c:pt idx="2434">
                  <c:v>2.4269474532096913</c:v>
                </c:pt>
                <c:pt idx="2435">
                  <c:v>2.457020836601453</c:v>
                </c:pt>
                <c:pt idx="2436">
                  <c:v>2.4870132576663084</c:v>
                </c:pt>
                <c:pt idx="2437">
                  <c:v>2.516604052016949</c:v>
                </c:pt>
                <c:pt idx="2438">
                  <c:v>2.5390807355352081</c:v>
                </c:pt>
                <c:pt idx="2439">
                  <c:v>2.5514442170944576</c:v>
                </c:pt>
                <c:pt idx="2440">
                  <c:v>2.55790298942539</c:v>
                </c:pt>
                <c:pt idx="2441">
                  <c:v>2.5609552744176316</c:v>
                </c:pt>
                <c:pt idx="2442">
                  <c:v>2.5486817530857473</c:v>
                </c:pt>
                <c:pt idx="2443">
                  <c:v>2.5286839676862973</c:v>
                </c:pt>
                <c:pt idx="2444">
                  <c:v>2.5080878399877142</c:v>
                </c:pt>
                <c:pt idx="2445">
                  <c:v>2.4884389938913811</c:v>
                </c:pt>
                <c:pt idx="2446">
                  <c:v>2.4705074200628809</c:v>
                </c:pt>
                <c:pt idx="2447">
                  <c:v>2.4543214995107978</c:v>
                </c:pt>
                <c:pt idx="2448">
                  <c:v>2.4392520752759643</c:v>
                </c:pt>
                <c:pt idx="2449">
                  <c:v>2.4248051205140477</c:v>
                </c:pt>
                <c:pt idx="2450">
                  <c:v>2.4104799281829643</c:v>
                </c:pt>
                <c:pt idx="2451">
                  <c:v>2.3963839815518808</c:v>
                </c:pt>
                <c:pt idx="2452">
                  <c:v>2.3821274172102975</c:v>
                </c:pt>
                <c:pt idx="2453">
                  <c:v>2.366565722836131</c:v>
                </c:pt>
                <c:pt idx="2454">
                  <c:v>2.3507877755266406</c:v>
                </c:pt>
                <c:pt idx="2455">
                  <c:v>2.3503862003438423</c:v>
                </c:pt>
                <c:pt idx="2456">
                  <c:v>2.3737112464751995</c:v>
                </c:pt>
                <c:pt idx="2457">
                  <c:v>2.4122374196515777</c:v>
                </c:pt>
                <c:pt idx="2458">
                  <c:v>2.4574557775568766</c:v>
                </c:pt>
                <c:pt idx="2459">
                  <c:v>2.5043776684037402</c:v>
                </c:pt>
                <c:pt idx="2460">
                  <c:v>2.5478039115987086</c:v>
                </c:pt>
                <c:pt idx="2461">
                  <c:v>2.5904694204896321</c:v>
                </c:pt>
                <c:pt idx="2462">
                  <c:v>2.6325001240913792</c:v>
                </c:pt>
                <c:pt idx="2463">
                  <c:v>2.6695600661460075</c:v>
                </c:pt>
                <c:pt idx="2464">
                  <c:v>2.7016399446727077</c:v>
                </c:pt>
                <c:pt idx="2465">
                  <c:v>2.7213503142358677</c:v>
                </c:pt>
                <c:pt idx="2466">
                  <c:v>2.7168443370861834</c:v>
                </c:pt>
                <c:pt idx="2467">
                  <c:v>2.6993362408559443</c:v>
                </c:pt>
                <c:pt idx="2468">
                  <c:v>2.6808429139614445</c:v>
                </c:pt>
                <c:pt idx="2469">
                  <c:v>2.663569779390778</c:v>
                </c:pt>
                <c:pt idx="2470">
                  <c:v>2.6479035340572779</c:v>
                </c:pt>
                <c:pt idx="2471">
                  <c:v>2.6333453826839448</c:v>
                </c:pt>
                <c:pt idx="2472">
                  <c:v>2.6195821417858616</c:v>
                </c:pt>
                <c:pt idx="2473">
                  <c:v>2.6062268706791949</c:v>
                </c:pt>
                <c:pt idx="2474">
                  <c:v>2.5929168138055281</c:v>
                </c:pt>
                <c:pt idx="2475">
                  <c:v>2.5797386820626116</c:v>
                </c:pt>
                <c:pt idx="2476">
                  <c:v>2.5660920875401114</c:v>
                </c:pt>
                <c:pt idx="2477">
                  <c:v>2.5517933240914448</c:v>
                </c:pt>
                <c:pt idx="2478">
                  <c:v>2.5372378820041965</c:v>
                </c:pt>
                <c:pt idx="2479">
                  <c:v>2.5370108229681616</c:v>
                </c:pt>
                <c:pt idx="2480">
                  <c:v>2.5603578353866276</c:v>
                </c:pt>
                <c:pt idx="2481">
                  <c:v>2.5936059426578182</c:v>
                </c:pt>
                <c:pt idx="2482">
                  <c:v>2.6315079972251354</c:v>
                </c:pt>
                <c:pt idx="2483">
                  <c:v>2.6728735395172474</c:v>
                </c:pt>
                <c:pt idx="2484">
                  <c:v>2.7194699578013397</c:v>
                </c:pt>
                <c:pt idx="2485">
                  <c:v>2.7648501582777656</c:v>
                </c:pt>
                <c:pt idx="2486">
                  <c:v>2.8096650281338964</c:v>
                </c:pt>
                <c:pt idx="2487">
                  <c:v>2.8484415326904635</c:v>
                </c:pt>
                <c:pt idx="2488">
                  <c:v>2.8858901786471627</c:v>
                </c:pt>
                <c:pt idx="2489">
                  <c:v>2.9081953773988833</c:v>
                </c:pt>
                <c:pt idx="2490">
                  <c:v>2.905355190305833</c:v>
                </c:pt>
                <c:pt idx="2491">
                  <c:v>2.8888152183775575</c:v>
                </c:pt>
                <c:pt idx="2492">
                  <c:v>2.8710116130918908</c:v>
                </c:pt>
                <c:pt idx="2493">
                  <c:v>2.853427057953474</c:v>
                </c:pt>
                <c:pt idx="2494">
                  <c:v>2.8372947671423074</c:v>
                </c:pt>
                <c:pt idx="2495">
                  <c:v>2.8225887980956408</c:v>
                </c:pt>
                <c:pt idx="2496">
                  <c:v>2.8082034158347242</c:v>
                </c:pt>
                <c:pt idx="2497">
                  <c:v>2.794272933024641</c:v>
                </c:pt>
                <c:pt idx="2498">
                  <c:v>2.7806852097188912</c:v>
                </c:pt>
                <c:pt idx="2499">
                  <c:v>2.7671839100217244</c:v>
                </c:pt>
                <c:pt idx="2500">
                  <c:v>2.7533765594143911</c:v>
                </c:pt>
                <c:pt idx="2501">
                  <c:v>2.7386816726573078</c:v>
                </c:pt>
                <c:pt idx="2502">
                  <c:v>2.7237376199259917</c:v>
                </c:pt>
                <c:pt idx="2503">
                  <c:v>2.7217763617871582</c:v>
                </c:pt>
                <c:pt idx="2504">
                  <c:v>2.7411002920146945</c:v>
                </c:pt>
                <c:pt idx="2505">
                  <c:v>2.7737298782217277</c:v>
                </c:pt>
                <c:pt idx="2506">
                  <c:v>2.8130811860437781</c:v>
                </c:pt>
                <c:pt idx="2507">
                  <c:v>2.8541616699028607</c:v>
                </c:pt>
                <c:pt idx="2508">
                  <c:v>2.897455158323869</c:v>
                </c:pt>
                <c:pt idx="2509">
                  <c:v>2.9400799279111416</c:v>
                </c:pt>
                <c:pt idx="2510">
                  <c:v>2.98202934913067</c:v>
                </c:pt>
                <c:pt idx="2511">
                  <c:v>3.0213324291970429</c:v>
                </c:pt>
                <c:pt idx="2512">
                  <c:v>3.0512232421743724</c:v>
                </c:pt>
                <c:pt idx="2513">
                  <c:v>3.0669099798636643</c:v>
                </c:pt>
                <c:pt idx="2514">
                  <c:v>3.0611236231608041</c:v>
                </c:pt>
                <c:pt idx="2515">
                  <c:v>3.0439702900636747</c:v>
                </c:pt>
                <c:pt idx="2516">
                  <c:v>3.0253707948070914</c:v>
                </c:pt>
                <c:pt idx="2517">
                  <c:v>3.0074109202530912</c:v>
                </c:pt>
                <c:pt idx="2518">
                  <c:v>2.9908786039967579</c:v>
                </c:pt>
                <c:pt idx="2519">
                  <c:v>2.9754553425162578</c:v>
                </c:pt>
                <c:pt idx="2520">
                  <c:v>2.9610857566913413</c:v>
                </c:pt>
                <c:pt idx="2521">
                  <c:v>2.946910410763758</c:v>
                </c:pt>
                <c:pt idx="2522">
                  <c:v>2.9330711644985916</c:v>
                </c:pt>
                <c:pt idx="2523">
                  <c:v>2.9194384000511748</c:v>
                </c:pt>
                <c:pt idx="2524">
                  <c:v>2.9056638857655916</c:v>
                </c:pt>
                <c:pt idx="2525">
                  <c:v>2.8908810964636751</c:v>
                </c:pt>
                <c:pt idx="2526">
                  <c:v>2.8770811813444404</c:v>
                </c:pt>
                <c:pt idx="2527">
                  <c:v>2.8789783659610082</c:v>
                </c:pt>
                <c:pt idx="2528">
                  <c:v>2.9027946238304061</c:v>
                </c:pt>
                <c:pt idx="2529">
                  <c:v>2.9363820858638707</c:v>
                </c:pt>
                <c:pt idx="2530">
                  <c:v>2.9793376093785851</c:v>
                </c:pt>
                <c:pt idx="2531">
                  <c:v>3.024936858816754</c:v>
                </c:pt>
                <c:pt idx="2532">
                  <c:v>3.0718042713749787</c:v>
                </c:pt>
                <c:pt idx="2533">
                  <c:v>3.1213025090103139</c:v>
                </c:pt>
                <c:pt idx="2534">
                  <c:v>3.1703289903739424</c:v>
                </c:pt>
                <c:pt idx="2535">
                  <c:v>3.2123044209910523</c:v>
                </c:pt>
                <c:pt idx="2536">
                  <c:v>3.2491171526078513</c:v>
                </c:pt>
                <c:pt idx="2537">
                  <c:v>3.2706298833448559</c:v>
                </c:pt>
                <c:pt idx="2538">
                  <c:v>3.267011512010725</c:v>
                </c:pt>
                <c:pt idx="2539">
                  <c:v>3.2495252263054861</c:v>
                </c:pt>
                <c:pt idx="2540">
                  <c:v>3.2306126938374029</c:v>
                </c:pt>
                <c:pt idx="2541">
                  <c:v>3.2118481640585697</c:v>
                </c:pt>
                <c:pt idx="2542">
                  <c:v>3.1938080213834028</c:v>
                </c:pt>
                <c:pt idx="2543">
                  <c:v>3.1767361129913194</c:v>
                </c:pt>
                <c:pt idx="2544">
                  <c:v>3.1609102823772361</c:v>
                </c:pt>
                <c:pt idx="2545">
                  <c:v>3.1457007352919026</c:v>
                </c:pt>
                <c:pt idx="2546">
                  <c:v>3.1307958044254862</c:v>
                </c:pt>
                <c:pt idx="2547">
                  <c:v>3.1162353658255695</c:v>
                </c:pt>
                <c:pt idx="2548">
                  <c:v>3.1018880306427361</c:v>
                </c:pt>
                <c:pt idx="2549">
                  <c:v>3.0872984421518197</c:v>
                </c:pt>
                <c:pt idx="2550">
                  <c:v>3.0740579056131789</c:v>
                </c:pt>
                <c:pt idx="2551">
                  <c:v>3.0818127063849117</c:v>
                </c:pt>
                <c:pt idx="2552">
                  <c:v>3.1150519613153054</c:v>
                </c:pt>
                <c:pt idx="2553">
                  <c:v>3.1574368108491222</c:v>
                </c:pt>
                <c:pt idx="2554">
                  <c:v>3.2064264426963063</c:v>
                </c:pt>
                <c:pt idx="2555">
                  <c:v>3.2587233877778554</c:v>
                </c:pt>
                <c:pt idx="2556">
                  <c:v>3.3129772103162627</c:v>
                </c:pt>
                <c:pt idx="2557">
                  <c:v>3.3670199491381343</c:v>
                </c:pt>
                <c:pt idx="2558">
                  <c:v>3.4204096272274089</c:v>
                </c:pt>
                <c:pt idx="2559">
                  <c:v>3.4709558267858602</c:v>
                </c:pt>
                <c:pt idx="2560">
                  <c:v>3.5143235184542121</c:v>
                </c:pt>
                <c:pt idx="2561">
                  <c:v>3.5430021206386209</c:v>
                </c:pt>
                <c:pt idx="2562">
                  <c:v>3.5425128517998945</c:v>
                </c:pt>
                <c:pt idx="2563">
                  <c:v>3.5245492996847543</c:v>
                </c:pt>
                <c:pt idx="2564">
                  <c:v>3.5050721315896709</c:v>
                </c:pt>
                <c:pt idx="2565">
                  <c:v>3.4858769495015043</c:v>
                </c:pt>
                <c:pt idx="2566">
                  <c:v>3.4679250381939211</c:v>
                </c:pt>
                <c:pt idx="2567">
                  <c:v>3.451052419047171</c:v>
                </c:pt>
                <c:pt idx="2568">
                  <c:v>3.4351066156461711</c:v>
                </c:pt>
                <c:pt idx="2569">
                  <c:v>3.4196645657944211</c:v>
                </c:pt>
                <c:pt idx="2570">
                  <c:v>3.4046875276935045</c:v>
                </c:pt>
                <c:pt idx="2571">
                  <c:v>3.3903030944628378</c:v>
                </c:pt>
                <c:pt idx="2572">
                  <c:v>3.3758536651525044</c:v>
                </c:pt>
                <c:pt idx="2573">
                  <c:v>3.3613207918544212</c:v>
                </c:pt>
                <c:pt idx="2574">
                  <c:v>3.3490427158944485</c:v>
                </c:pt>
                <c:pt idx="2575">
                  <c:v>3.3552941357297064</c:v>
                </c:pt>
                <c:pt idx="2576">
                  <c:v>3.3818668107449721</c:v>
                </c:pt>
                <c:pt idx="2577">
                  <c:v>3.4147614152093402</c:v>
                </c:pt>
                <c:pt idx="2578">
                  <c:v>3.4508132553566973</c:v>
                </c:pt>
                <c:pt idx="2579">
                  <c:v>3.4922687266087813</c:v>
                </c:pt>
                <c:pt idx="2580">
                  <c:v>3.539106701126987</c:v>
                </c:pt>
                <c:pt idx="2581">
                  <c:v>3.5881964095639614</c:v>
                </c:pt>
                <c:pt idx="2582">
                  <c:v>3.6382225282372134</c:v>
                </c:pt>
                <c:pt idx="2583">
                  <c:v>3.6864400214095681</c:v>
                </c:pt>
                <c:pt idx="2584">
                  <c:v>3.7278672743424561</c:v>
                </c:pt>
                <c:pt idx="2585">
                  <c:v>3.755110339812366</c:v>
                </c:pt>
                <c:pt idx="2586">
                  <c:v>3.7530060314712204</c:v>
                </c:pt>
                <c:pt idx="2587">
                  <c:v>3.7336168909749827</c:v>
                </c:pt>
                <c:pt idx="2588">
                  <c:v>3.7127776820170659</c:v>
                </c:pt>
                <c:pt idx="2589">
                  <c:v>3.6929393392427325</c:v>
                </c:pt>
                <c:pt idx="2590">
                  <c:v>3.6746624845843994</c:v>
                </c:pt>
                <c:pt idx="2591">
                  <c:v>3.6583354855481494</c:v>
                </c:pt>
                <c:pt idx="2592">
                  <c:v>3.6427499789107327</c:v>
                </c:pt>
                <c:pt idx="2593">
                  <c:v>3.6275978997967329</c:v>
                </c:pt>
                <c:pt idx="2594">
                  <c:v>3.6127054523038162</c:v>
                </c:pt>
                <c:pt idx="2595">
                  <c:v>3.5979381929743162</c:v>
                </c:pt>
                <c:pt idx="2596">
                  <c:v>3.5825807978598161</c:v>
                </c:pt>
                <c:pt idx="2597">
                  <c:v>3.5659812029741493</c:v>
                </c:pt>
                <c:pt idx="2598">
                  <c:v>3.5498300335858377</c:v>
                </c:pt>
                <c:pt idx="2599">
                  <c:v>3.5529186915553557</c:v>
                </c:pt>
                <c:pt idx="2600">
                  <c:v>3.5833995881202232</c:v>
                </c:pt>
                <c:pt idx="2601">
                  <c:v>3.6260678572391325</c:v>
                </c:pt>
                <c:pt idx="2602">
                  <c:v>3.6732963890528314</c:v>
                </c:pt>
                <c:pt idx="2603">
                  <c:v>3.7210343627372331</c:v>
                </c:pt>
                <c:pt idx="2604">
                  <c:v>3.7683221764569752</c:v>
                </c:pt>
                <c:pt idx="2605">
                  <c:v>3.8146839921241993</c:v>
                </c:pt>
                <c:pt idx="2606">
                  <c:v>3.8606946433866072</c:v>
                </c:pt>
                <c:pt idx="2607">
                  <c:v>3.9032029079273647</c:v>
                </c:pt>
                <c:pt idx="2608">
                  <c:v>3.9388497086791547</c:v>
                </c:pt>
                <c:pt idx="2609">
                  <c:v>3.9604202194889271</c:v>
                </c:pt>
                <c:pt idx="2610">
                  <c:v>3.9541727611445041</c:v>
                </c:pt>
                <c:pt idx="2611">
                  <c:v>3.9316381949222099</c:v>
                </c:pt>
                <c:pt idx="2612">
                  <c:v>3.9079261697617933</c:v>
                </c:pt>
                <c:pt idx="2613">
                  <c:v>3.8854611969217099</c:v>
                </c:pt>
                <c:pt idx="2614">
                  <c:v>3.8655492833092935</c:v>
                </c:pt>
                <c:pt idx="2615">
                  <c:v>3.8479665937739602</c:v>
                </c:pt>
                <c:pt idx="2616">
                  <c:v>3.8314927825672105</c:v>
                </c:pt>
                <c:pt idx="2617">
                  <c:v>3.8158562222062939</c:v>
                </c:pt>
                <c:pt idx="2618">
                  <c:v>3.8005348377162105</c:v>
                </c:pt>
                <c:pt idx="2619">
                  <c:v>3.7854499204107936</c:v>
                </c:pt>
                <c:pt idx="2620">
                  <c:v>3.7699691763586269</c:v>
                </c:pt>
                <c:pt idx="2621">
                  <c:v>3.7533329598585436</c:v>
                </c:pt>
                <c:pt idx="2622">
                  <c:v>3.7384446587321603</c:v>
                </c:pt>
                <c:pt idx="2623">
                  <c:v>3.7397635099049178</c:v>
                </c:pt>
                <c:pt idx="2624">
                  <c:v>3.7656830487969501</c:v>
                </c:pt>
                <c:pt idx="2625">
                  <c:v>3.804158336105905</c:v>
                </c:pt>
                <c:pt idx="2626">
                  <c:v>3.8484142936888635</c:v>
                </c:pt>
                <c:pt idx="2627">
                  <c:v>3.8935386570317103</c:v>
                </c:pt>
                <c:pt idx="2628">
                  <c:v>3.9391715125441795</c:v>
                </c:pt>
                <c:pt idx="2629">
                  <c:v>3.9842583320164469</c:v>
                </c:pt>
                <c:pt idx="2630">
                  <c:v>4.024313216348232</c:v>
                </c:pt>
                <c:pt idx="2631">
                  <c:v>4.0590053813387836</c:v>
                </c:pt>
                <c:pt idx="2632">
                  <c:v>4.0824567312953697</c:v>
                </c:pt>
                <c:pt idx="2633">
                  <c:v>4.0910705059628034</c:v>
                </c:pt>
                <c:pt idx="2634">
                  <c:v>4.0800929559840124</c:v>
                </c:pt>
                <c:pt idx="2635">
                  <c:v>4.0584550717792132</c:v>
                </c:pt>
                <c:pt idx="2636">
                  <c:v>4.0342128986457135</c:v>
                </c:pt>
                <c:pt idx="2637">
                  <c:v>4.0118402427972972</c:v>
                </c:pt>
                <c:pt idx="2638">
                  <c:v>3.9920135352667971</c:v>
                </c:pt>
                <c:pt idx="2639">
                  <c:v>3.9743428004219639</c:v>
                </c:pt>
                <c:pt idx="2640">
                  <c:v>3.9579489349861303</c:v>
                </c:pt>
                <c:pt idx="2641">
                  <c:v>3.9424839402616305</c:v>
                </c:pt>
                <c:pt idx="2642">
                  <c:v>3.9272108833890473</c:v>
                </c:pt>
                <c:pt idx="2643">
                  <c:v>3.9112546328089639</c:v>
                </c:pt>
                <c:pt idx="2644">
                  <c:v>3.8956736578491307</c:v>
                </c:pt>
                <c:pt idx="2645">
                  <c:v>3.8793084148072139</c:v>
                </c:pt>
                <c:pt idx="2646">
                  <c:v>3.8636743707030967</c:v>
                </c:pt>
                <c:pt idx="2647">
                  <c:v>3.8668220173933285</c:v>
                </c:pt>
                <c:pt idx="2648">
                  <c:v>3.897101025933241</c:v>
                </c:pt>
                <c:pt idx="2649">
                  <c:v>3.9388835862736435</c:v>
                </c:pt>
                <c:pt idx="2650">
                  <c:v>3.9854476751286674</c:v>
                </c:pt>
                <c:pt idx="2651">
                  <c:v>4.0331330416012792</c:v>
                </c:pt>
                <c:pt idx="2652">
                  <c:v>4.0805727287042473</c:v>
                </c:pt>
                <c:pt idx="2653">
                  <c:v>4.1273651712908368</c:v>
                </c:pt>
                <c:pt idx="2654">
                  <c:v>4.1732244823208706</c:v>
                </c:pt>
                <c:pt idx="2655">
                  <c:v>4.2152092876530975</c:v>
                </c:pt>
                <c:pt idx="2656">
                  <c:v>4.2497176378324744</c:v>
                </c:pt>
                <c:pt idx="2657">
                  <c:v>4.2672298693874859</c:v>
                </c:pt>
                <c:pt idx="2658">
                  <c:v>4.2608478961471841</c:v>
                </c:pt>
                <c:pt idx="2659">
                  <c:v>4.2396229655342301</c:v>
                </c:pt>
                <c:pt idx="2660">
                  <c:v>4.2171643907021465</c:v>
                </c:pt>
                <c:pt idx="2661">
                  <c:v>4.19547617847123</c:v>
                </c:pt>
                <c:pt idx="2662">
                  <c:v>4.1752644208103131</c:v>
                </c:pt>
                <c:pt idx="2663">
                  <c:v>4.1575621417278965</c:v>
                </c:pt>
                <c:pt idx="2664">
                  <c:v>4.1406565184493962</c:v>
                </c:pt>
                <c:pt idx="2665">
                  <c:v>4.1245673836207297</c:v>
                </c:pt>
                <c:pt idx="2666">
                  <c:v>4.1089880357232298</c:v>
                </c:pt>
                <c:pt idx="2667">
                  <c:v>4.0934751061479799</c:v>
                </c:pt>
                <c:pt idx="2668">
                  <c:v>4.0774618971426468</c:v>
                </c:pt>
                <c:pt idx="2669">
                  <c:v>4.0603006310451466</c:v>
                </c:pt>
                <c:pt idx="2670">
                  <c:v>4.044307565771823</c:v>
                </c:pt>
                <c:pt idx="2671">
                  <c:v>4.0447887922699479</c:v>
                </c:pt>
                <c:pt idx="2672">
                  <c:v>4.0682369098497695</c:v>
                </c:pt>
                <c:pt idx="2673">
                  <c:v>4.1054003904363263</c:v>
                </c:pt>
                <c:pt idx="2674">
                  <c:v>4.147594437408558</c:v>
                </c:pt>
                <c:pt idx="2675">
                  <c:v>4.1930174585471072</c:v>
                </c:pt>
                <c:pt idx="2676">
                  <c:v>4.2382660233443161</c:v>
                </c:pt>
                <c:pt idx="2677">
                  <c:v>4.2836238706706391</c:v>
                </c:pt>
                <c:pt idx="2678">
                  <c:v>4.3283524196825081</c:v>
                </c:pt>
                <c:pt idx="2679">
                  <c:v>4.3705637488440665</c:v>
                </c:pt>
                <c:pt idx="2680">
                  <c:v>4.4066083287097442</c:v>
                </c:pt>
                <c:pt idx="2681">
                  <c:v>4.4279119678510899</c:v>
                </c:pt>
                <c:pt idx="2682">
                  <c:v>4.4235545882112408</c:v>
                </c:pt>
                <c:pt idx="2683">
                  <c:v>4.4031499440394972</c:v>
                </c:pt>
                <c:pt idx="2684">
                  <c:v>4.3813074026934142</c:v>
                </c:pt>
                <c:pt idx="2685">
                  <c:v>4.3605987623294977</c:v>
                </c:pt>
                <c:pt idx="2686">
                  <c:v>4.3419842678169145</c:v>
                </c:pt>
                <c:pt idx="2687">
                  <c:v>4.3245777522227478</c:v>
                </c:pt>
                <c:pt idx="2688">
                  <c:v>4.3084738001395815</c:v>
                </c:pt>
                <c:pt idx="2689">
                  <c:v>4.2924618893728317</c:v>
                </c:pt>
                <c:pt idx="2690">
                  <c:v>4.2767430852478316</c:v>
                </c:pt>
                <c:pt idx="2691">
                  <c:v>4.2611124137916647</c:v>
                </c:pt>
                <c:pt idx="2692">
                  <c:v>4.2454565326441651</c:v>
                </c:pt>
                <c:pt idx="2693">
                  <c:v>4.2289308965587482</c:v>
                </c:pt>
                <c:pt idx="2694">
                  <c:v>4.2141568669803098</c:v>
                </c:pt>
                <c:pt idx="2695">
                  <c:v>4.2183498023328561</c:v>
                </c:pt>
                <c:pt idx="2696">
                  <c:v>4.248575079600486</c:v>
                </c:pt>
                <c:pt idx="2697">
                  <c:v>4.2891375554283622</c:v>
                </c:pt>
                <c:pt idx="2698">
                  <c:v>4.3355574314749017</c:v>
                </c:pt>
                <c:pt idx="2699">
                  <c:v>4.383243206208574</c:v>
                </c:pt>
                <c:pt idx="2700">
                  <c:v>4.4302990731928116</c:v>
                </c:pt>
                <c:pt idx="2701">
                  <c:v>4.4744491535932687</c:v>
                </c:pt>
                <c:pt idx="2702">
                  <c:v>4.5160364011887584</c:v>
                </c:pt>
                <c:pt idx="2703">
                  <c:v>4.5511861850414421</c:v>
                </c:pt>
                <c:pt idx="2704">
                  <c:v>4.5768370617900729</c:v>
                </c:pt>
                <c:pt idx="2705">
                  <c:v>4.5856753016497693</c:v>
                </c:pt>
                <c:pt idx="2706">
                  <c:v>4.5787435426251442</c:v>
                </c:pt>
                <c:pt idx="2707">
                  <c:v>4.5622341619995854</c:v>
                </c:pt>
                <c:pt idx="2708">
                  <c:v>4.5439343164820025</c:v>
                </c:pt>
                <c:pt idx="2709">
                  <c:v>4.5261808494030857</c:v>
                </c:pt>
                <c:pt idx="2710">
                  <c:v>4.5096601241202521</c:v>
                </c:pt>
                <c:pt idx="2711">
                  <c:v>4.4937556470395856</c:v>
                </c:pt>
                <c:pt idx="2712">
                  <c:v>4.4786246794797524</c:v>
                </c:pt>
                <c:pt idx="2713">
                  <c:v>4.4641453163928357</c:v>
                </c:pt>
                <c:pt idx="2714">
                  <c:v>4.4503043881504194</c:v>
                </c:pt>
                <c:pt idx="2715">
                  <c:v>4.4367513119886697</c:v>
                </c:pt>
                <c:pt idx="2716">
                  <c:v>4.4229639375265029</c:v>
                </c:pt>
                <c:pt idx="2717">
                  <c:v>4.4089325977806695</c:v>
                </c:pt>
                <c:pt idx="2718">
                  <c:v>4.3978242380201547</c:v>
                </c:pt>
                <c:pt idx="2719">
                  <c:v>4.4043524185107668</c:v>
                </c:pt>
                <c:pt idx="2720">
                  <c:v>4.4311838439257967</c:v>
                </c:pt>
                <c:pt idx="2721">
                  <c:v>4.4661977404811113</c:v>
                </c:pt>
                <c:pt idx="2722">
                  <c:v>4.5036889912176035</c:v>
                </c:pt>
                <c:pt idx="2723">
                  <c:v>4.54950872811804</c:v>
                </c:pt>
                <c:pt idx="2724">
                  <c:v>4.6004639680864177</c:v>
                </c:pt>
                <c:pt idx="2725">
                  <c:v>4.649327107205198</c:v>
                </c:pt>
                <c:pt idx="2726">
                  <c:v>4.6977697321677265</c:v>
                </c:pt>
                <c:pt idx="2727">
                  <c:v>4.7418790902853294</c:v>
                </c:pt>
                <c:pt idx="2728">
                  <c:v>4.7831443971036105</c:v>
                </c:pt>
                <c:pt idx="2729">
                  <c:v>4.8114041952023889</c:v>
                </c:pt>
                <c:pt idx="2730">
                  <c:v>4.8140828458469436</c:v>
                </c:pt>
                <c:pt idx="2731">
                  <c:v>4.7990476723133586</c:v>
                </c:pt>
                <c:pt idx="2732">
                  <c:v>4.781311425494942</c:v>
                </c:pt>
                <c:pt idx="2733">
                  <c:v>4.7642245822762757</c:v>
                </c:pt>
                <c:pt idx="2734">
                  <c:v>4.7484218307091091</c:v>
                </c:pt>
                <c:pt idx="2735">
                  <c:v>4.7336736518456091</c:v>
                </c:pt>
                <c:pt idx="2736">
                  <c:v>4.7197480166892758</c:v>
                </c:pt>
                <c:pt idx="2737">
                  <c:v>4.7061415775034421</c:v>
                </c:pt>
                <c:pt idx="2738">
                  <c:v>4.6931533928754421</c:v>
                </c:pt>
                <c:pt idx="2739">
                  <c:v>4.6802038885646917</c:v>
                </c:pt>
                <c:pt idx="2740">
                  <c:v>4.6672918026484416</c:v>
                </c:pt>
                <c:pt idx="2741">
                  <c:v>4.6546185651631919</c:v>
                </c:pt>
                <c:pt idx="2742">
                  <c:v>4.6450520388500749</c:v>
                </c:pt>
                <c:pt idx="2743">
                  <c:v>4.6521484507273811</c:v>
                </c:pt>
                <c:pt idx="2744">
                  <c:v>4.6735880160002754</c:v>
                </c:pt>
                <c:pt idx="2745">
                  <c:v>4.7042455473455984</c:v>
                </c:pt>
                <c:pt idx="2746">
                  <c:v>4.7365617887402278</c:v>
                </c:pt>
                <c:pt idx="2747">
                  <c:v>4.7721214333375608</c:v>
                </c:pt>
                <c:pt idx="2748">
                  <c:v>4.8127979529887019</c:v>
                </c:pt>
                <c:pt idx="2749">
                  <c:v>4.8528534818411817</c:v>
                </c:pt>
                <c:pt idx="2750">
                  <c:v>4.8917445432328357</c:v>
                </c:pt>
                <c:pt idx="2751">
                  <c:v>4.9271164325221228</c:v>
                </c:pt>
                <c:pt idx="2752">
                  <c:v>4.9543453093443395</c:v>
                </c:pt>
                <c:pt idx="2753">
                  <c:v>4.9688231697504124</c:v>
                </c:pt>
                <c:pt idx="2754">
                  <c:v>4.9643604098021363</c:v>
                </c:pt>
                <c:pt idx="2755">
                  <c:v>4.9489960906786346</c:v>
                </c:pt>
                <c:pt idx="2756">
                  <c:v>4.9322697588578013</c:v>
                </c:pt>
                <c:pt idx="2757">
                  <c:v>4.9157633515640509</c:v>
                </c:pt>
                <c:pt idx="2758">
                  <c:v>4.900179217350634</c:v>
                </c:pt>
                <c:pt idx="2759">
                  <c:v>4.8861106268407175</c:v>
                </c:pt>
                <c:pt idx="2760">
                  <c:v>4.873047588544134</c:v>
                </c:pt>
                <c:pt idx="2761">
                  <c:v>4.8603704708365507</c:v>
                </c:pt>
                <c:pt idx="2762">
                  <c:v>4.8477523597071341</c:v>
                </c:pt>
                <c:pt idx="2763">
                  <c:v>4.8350377818099677</c:v>
                </c:pt>
                <c:pt idx="2764">
                  <c:v>4.8220204057265512</c:v>
                </c:pt>
                <c:pt idx="2765">
                  <c:v>4.8084845371063016</c:v>
                </c:pt>
                <c:pt idx="2766">
                  <c:v>4.7963703707980114</c:v>
                </c:pt>
                <c:pt idx="2767">
                  <c:v>4.7992131265389872</c:v>
                </c:pt>
                <c:pt idx="2768">
                  <c:v>4.8202722021453299</c:v>
                </c:pt>
                <c:pt idx="2769">
                  <c:v>4.8545959567053041</c:v>
                </c:pt>
                <c:pt idx="2770">
                  <c:v>4.8934915387606539</c:v>
                </c:pt>
                <c:pt idx="2771">
                  <c:v>4.9348224199845117</c:v>
                </c:pt>
                <c:pt idx="2772">
                  <c:v>4.9771574258082323</c:v>
                </c:pt>
                <c:pt idx="2773">
                  <c:v>5.0213138635872445</c:v>
                </c:pt>
                <c:pt idx="2774">
                  <c:v>5.0620556530342764</c:v>
                </c:pt>
                <c:pt idx="2775">
                  <c:v>5.0963471143214898</c:v>
                </c:pt>
                <c:pt idx="2776">
                  <c:v>5.1231846206983915</c:v>
                </c:pt>
                <c:pt idx="2777">
                  <c:v>5.1408627954896327</c:v>
                </c:pt>
                <c:pt idx="2778">
                  <c:v>5.1371824986430994</c:v>
                </c:pt>
                <c:pt idx="2779">
                  <c:v>5.121290794492162</c:v>
                </c:pt>
                <c:pt idx="2780">
                  <c:v>5.1038165716161616</c:v>
                </c:pt>
                <c:pt idx="2781">
                  <c:v>5.0866506918399113</c:v>
                </c:pt>
                <c:pt idx="2782">
                  <c:v>5.0712454352079943</c:v>
                </c:pt>
                <c:pt idx="2783">
                  <c:v>5.0570834383461607</c:v>
                </c:pt>
                <c:pt idx="2784">
                  <c:v>5.0438731498487437</c:v>
                </c:pt>
                <c:pt idx="2785">
                  <c:v>5.0308592295353272</c:v>
                </c:pt>
                <c:pt idx="2786">
                  <c:v>5.0175962086021606</c:v>
                </c:pt>
                <c:pt idx="2787">
                  <c:v>5.0041546863654105</c:v>
                </c:pt>
                <c:pt idx="2788">
                  <c:v>4.9904469406316601</c:v>
                </c:pt>
                <c:pt idx="2789">
                  <c:v>4.9756878270214937</c:v>
                </c:pt>
                <c:pt idx="2790">
                  <c:v>4.9636644006824167</c:v>
                </c:pt>
                <c:pt idx="2791">
                  <c:v>4.9729637221985072</c:v>
                </c:pt>
                <c:pt idx="2792">
                  <c:v>5.0041879028014229</c:v>
                </c:pt>
                <c:pt idx="2793">
                  <c:v>5.0406280072937157</c:v>
                </c:pt>
                <c:pt idx="2794">
                  <c:v>5.0873260863171845</c:v>
                </c:pt>
                <c:pt idx="2795">
                  <c:v>5.1369082146354481</c:v>
                </c:pt>
                <c:pt idx="2796">
                  <c:v>5.1862056006567796</c:v>
                </c:pt>
                <c:pt idx="2797">
                  <c:v>5.2329622991465108</c:v>
                </c:pt>
                <c:pt idx="2798">
                  <c:v>5.2766723111504348</c:v>
                </c:pt>
                <c:pt idx="2799">
                  <c:v>5.3174696814528932</c:v>
                </c:pt>
                <c:pt idx="2800">
                  <c:v>5.3529432953726594</c:v>
                </c:pt>
                <c:pt idx="2801">
                  <c:v>5.3741834791444427</c:v>
                </c:pt>
                <c:pt idx="2802">
                  <c:v>5.3725545296079931</c:v>
                </c:pt>
                <c:pt idx="2803">
                  <c:v>5.3562885477621016</c:v>
                </c:pt>
                <c:pt idx="2804">
                  <c:v>5.3381271313535184</c:v>
                </c:pt>
                <c:pt idx="2805">
                  <c:v>5.320864880044935</c:v>
                </c:pt>
                <c:pt idx="2806">
                  <c:v>5.3056306431324352</c:v>
                </c:pt>
                <c:pt idx="2807">
                  <c:v>5.2918432518336855</c:v>
                </c:pt>
                <c:pt idx="2808">
                  <c:v>5.2786432355472686</c:v>
                </c:pt>
                <c:pt idx="2809">
                  <c:v>5.2661672456284352</c:v>
                </c:pt>
                <c:pt idx="2810">
                  <c:v>5.2536707310936857</c:v>
                </c:pt>
                <c:pt idx="2811">
                  <c:v>5.2411623704496026</c:v>
                </c:pt>
                <c:pt idx="2812">
                  <c:v>5.2282478451769361</c:v>
                </c:pt>
                <c:pt idx="2813">
                  <c:v>5.2146895315111026</c:v>
                </c:pt>
                <c:pt idx="2814">
                  <c:v>5.2029279635850747</c:v>
                </c:pt>
                <c:pt idx="2815">
                  <c:v>5.2088940244515793</c:v>
                </c:pt>
                <c:pt idx="2816">
                  <c:v>5.2362221866995187</c:v>
                </c:pt>
                <c:pt idx="2817">
                  <c:v>5.2724566432645235</c:v>
                </c:pt>
                <c:pt idx="2818">
                  <c:v>5.310518708808484</c:v>
                </c:pt>
                <c:pt idx="2819">
                  <c:v>5.350966747858223</c:v>
                </c:pt>
                <c:pt idx="2820">
                  <c:v>5.3888140062380874</c:v>
                </c:pt>
                <c:pt idx="2821">
                  <c:v>5.424184679453389</c:v>
                </c:pt>
                <c:pt idx="2822">
                  <c:v>5.4578387826687855</c:v>
                </c:pt>
                <c:pt idx="2823">
                  <c:v>5.4922691677835314</c:v>
                </c:pt>
                <c:pt idx="2824">
                  <c:v>5.5183531816469582</c:v>
                </c:pt>
                <c:pt idx="2825">
                  <c:v>5.5334186769486804</c:v>
                </c:pt>
                <c:pt idx="2826">
                  <c:v>5.5275980427523459</c:v>
                </c:pt>
                <c:pt idx="2827">
                  <c:v>5.5103424299404482</c:v>
                </c:pt>
                <c:pt idx="2828">
                  <c:v>5.4911327433039485</c:v>
                </c:pt>
                <c:pt idx="2829">
                  <c:v>5.4731455385280317</c:v>
                </c:pt>
                <c:pt idx="2830">
                  <c:v>5.4566881914580314</c:v>
                </c:pt>
                <c:pt idx="2831">
                  <c:v>5.4417939180507817</c:v>
                </c:pt>
                <c:pt idx="2832">
                  <c:v>5.4278571918371981</c:v>
                </c:pt>
                <c:pt idx="2833">
                  <c:v>5.4147787074476144</c:v>
                </c:pt>
                <c:pt idx="2834">
                  <c:v>5.4021153780205307</c:v>
                </c:pt>
                <c:pt idx="2835">
                  <c:v>5.3894701659846138</c:v>
                </c:pt>
                <c:pt idx="2836">
                  <c:v>5.3764625948495306</c:v>
                </c:pt>
                <c:pt idx="2837">
                  <c:v>5.3624178218950309</c:v>
                </c:pt>
                <c:pt idx="2838">
                  <c:v>5.3495295500296534</c:v>
                </c:pt>
                <c:pt idx="2839">
                  <c:v>5.3503967032604098</c:v>
                </c:pt>
                <c:pt idx="2840">
                  <c:v>5.3676961392846669</c:v>
                </c:pt>
                <c:pt idx="2841">
                  <c:v>5.3951300983403865</c:v>
                </c:pt>
                <c:pt idx="2842">
                  <c:v>5.4320422263422001</c:v>
                </c:pt>
                <c:pt idx="2843">
                  <c:v>5.4696509610263222</c:v>
                </c:pt>
                <c:pt idx="2844">
                  <c:v>5.5081728505476519</c:v>
                </c:pt>
                <c:pt idx="2845">
                  <c:v>5.5466558957780689</c:v>
                </c:pt>
                <c:pt idx="2846">
                  <c:v>5.5821402289637083</c:v>
                </c:pt>
                <c:pt idx="2847">
                  <c:v>5.6166887016835769</c:v>
                </c:pt>
                <c:pt idx="2848">
                  <c:v>5.6475831846327962</c:v>
                </c:pt>
                <c:pt idx="2849">
                  <c:v>5.6666981799262341</c:v>
                </c:pt>
                <c:pt idx="2850">
                  <c:v>5.665297442352534</c:v>
                </c:pt>
                <c:pt idx="2851">
                  <c:v>5.6496884032811536</c:v>
                </c:pt>
                <c:pt idx="2852">
                  <c:v>5.6320267333943201</c:v>
                </c:pt>
                <c:pt idx="2853">
                  <c:v>5.615198316634487</c:v>
                </c:pt>
                <c:pt idx="2854">
                  <c:v>5.5996494438101534</c:v>
                </c:pt>
                <c:pt idx="2855">
                  <c:v>5.5852222503699869</c:v>
                </c:pt>
                <c:pt idx="2856">
                  <c:v>5.5718636967819872</c:v>
                </c:pt>
                <c:pt idx="2857">
                  <c:v>5.5587410875968208</c:v>
                </c:pt>
                <c:pt idx="2858">
                  <c:v>5.5456017057355709</c:v>
                </c:pt>
                <c:pt idx="2859">
                  <c:v>5.5323555373164872</c:v>
                </c:pt>
                <c:pt idx="2860">
                  <c:v>5.5191893342450706</c:v>
                </c:pt>
                <c:pt idx="2861">
                  <c:v>5.505764782583987</c:v>
                </c:pt>
                <c:pt idx="2862">
                  <c:v>5.4942210974919679</c:v>
                </c:pt>
                <c:pt idx="2863">
                  <c:v>5.502649064671969</c:v>
                </c:pt>
                <c:pt idx="2864">
                  <c:v>5.5343354472244961</c:v>
                </c:pt>
                <c:pt idx="2865">
                  <c:v>5.576922826164604</c:v>
                </c:pt>
                <c:pt idx="2866">
                  <c:v>5.6237385137621221</c:v>
                </c:pt>
                <c:pt idx="2867">
                  <c:v>5.6713399144238821</c:v>
                </c:pt>
                <c:pt idx="2868">
                  <c:v>5.7203828677886799</c:v>
                </c:pt>
                <c:pt idx="2869">
                  <c:v>5.7692484274383569</c:v>
                </c:pt>
                <c:pt idx="2870">
                  <c:v>5.8156902514069193</c:v>
                </c:pt>
                <c:pt idx="2871">
                  <c:v>5.8594463306820534</c:v>
                </c:pt>
                <c:pt idx="2872">
                  <c:v>5.8968093996368527</c:v>
                </c:pt>
                <c:pt idx="2873">
                  <c:v>5.922772329714709</c:v>
                </c:pt>
                <c:pt idx="2874">
                  <c:v>5.9242328846959671</c:v>
                </c:pt>
                <c:pt idx="2875">
                  <c:v>5.9081814377888833</c:v>
                </c:pt>
                <c:pt idx="2876">
                  <c:v>5.8896542611777996</c:v>
                </c:pt>
                <c:pt idx="2877">
                  <c:v>5.8717413550929667</c:v>
                </c:pt>
                <c:pt idx="2878">
                  <c:v>5.8546984589410505</c:v>
                </c:pt>
                <c:pt idx="2879">
                  <c:v>5.8387341826613008</c:v>
                </c:pt>
                <c:pt idx="2880">
                  <c:v>5.8238758141782174</c:v>
                </c:pt>
                <c:pt idx="2881">
                  <c:v>5.8096726699083003</c:v>
                </c:pt>
                <c:pt idx="2882">
                  <c:v>5.7961193027674671</c:v>
                </c:pt>
                <c:pt idx="2883">
                  <c:v>5.7832310600575507</c:v>
                </c:pt>
                <c:pt idx="2884">
                  <c:v>5.7706788823545505</c:v>
                </c:pt>
                <c:pt idx="2885">
                  <c:v>5.7575917853177172</c:v>
                </c:pt>
                <c:pt idx="2886">
                  <c:v>5.7481498823965209</c:v>
                </c:pt>
                <c:pt idx="2887">
                  <c:v>5.7514450633107739</c:v>
                </c:pt>
                <c:pt idx="2888">
                  <c:v>5.7692812511030578</c:v>
                </c:pt>
                <c:pt idx="2889">
                  <c:v>5.7980613474180664</c:v>
                </c:pt>
                <c:pt idx="2890">
                  <c:v>5.8308307076754344</c:v>
                </c:pt>
                <c:pt idx="2891">
                  <c:v>5.8672186323701307</c:v>
                </c:pt>
                <c:pt idx="2892">
                  <c:v>5.9032208125329388</c:v>
                </c:pt>
                <c:pt idx="2893">
                  <c:v>5.9418165702900909</c:v>
                </c:pt>
                <c:pt idx="2894">
                  <c:v>5.9803834772928086</c:v>
                </c:pt>
                <c:pt idx="2895">
                  <c:v>6.0128852358995548</c:v>
                </c:pt>
                <c:pt idx="2896">
                  <c:v>6.0311057427424677</c:v>
                </c:pt>
                <c:pt idx="2897">
                  <c:v>6.0418297145992543</c:v>
                </c:pt>
                <c:pt idx="2898">
                  <c:v>6.037825354695963</c:v>
                </c:pt>
                <c:pt idx="2899">
                  <c:v>6.0214605128175975</c:v>
                </c:pt>
                <c:pt idx="2900">
                  <c:v>6.0032782922136807</c:v>
                </c:pt>
                <c:pt idx="2901">
                  <c:v>5.9857417113365141</c:v>
                </c:pt>
                <c:pt idx="2902">
                  <c:v>5.9691025898140975</c:v>
                </c:pt>
                <c:pt idx="2903">
                  <c:v>5.9530844911867646</c:v>
                </c:pt>
                <c:pt idx="2904">
                  <c:v>5.9378373353479317</c:v>
                </c:pt>
                <c:pt idx="2905">
                  <c:v>5.9232740164551814</c:v>
                </c:pt>
                <c:pt idx="2906">
                  <c:v>5.9086719266592649</c:v>
                </c:pt>
                <c:pt idx="2907">
                  <c:v>5.8941789753585985</c:v>
                </c:pt>
                <c:pt idx="2908">
                  <c:v>5.8796380276460152</c:v>
                </c:pt>
                <c:pt idx="2909">
                  <c:v>5.8650105447060152</c:v>
                </c:pt>
                <c:pt idx="2910">
                  <c:v>5.854937592439855</c:v>
                </c:pt>
                <c:pt idx="2911">
                  <c:v>5.8678091774383372</c:v>
                </c:pt>
                <c:pt idx="2912">
                  <c:v>5.9047761236587384</c:v>
                </c:pt>
                <c:pt idx="2913">
                  <c:v>5.9522333915118431</c:v>
                </c:pt>
                <c:pt idx="2914">
                  <c:v>6.0049875493214575</c:v>
                </c:pt>
                <c:pt idx="2915">
                  <c:v>6.0583236689099893</c:v>
                </c:pt>
                <c:pt idx="2916">
                  <c:v>6.1072468658395289</c:v>
                </c:pt>
                <c:pt idx="2917">
                  <c:v>6.1492917646357537</c:v>
                </c:pt>
                <c:pt idx="2918">
                  <c:v>6.1878321082648675</c:v>
                </c:pt>
                <c:pt idx="2919">
                  <c:v>6.2223382072189866</c:v>
                </c:pt>
                <c:pt idx="2920">
                  <c:v>6.2474700144131434</c:v>
                </c:pt>
                <c:pt idx="2921">
                  <c:v>6.2567575404545606</c:v>
                </c:pt>
                <c:pt idx="2922">
                  <c:v>6.2476538865109417</c:v>
                </c:pt>
                <c:pt idx="2923">
                  <c:v>6.2288778939128733</c:v>
                </c:pt>
                <c:pt idx="2924">
                  <c:v>6.208542031726207</c:v>
                </c:pt>
                <c:pt idx="2925">
                  <c:v>6.1890361819272899</c:v>
                </c:pt>
                <c:pt idx="2926">
                  <c:v>6.1711832569028733</c:v>
                </c:pt>
                <c:pt idx="2927">
                  <c:v>6.1544161959413737</c:v>
                </c:pt>
                <c:pt idx="2928">
                  <c:v>6.1385983867587068</c:v>
                </c:pt>
                <c:pt idx="2929">
                  <c:v>6.1229099535962899</c:v>
                </c:pt>
                <c:pt idx="2930">
                  <c:v>6.1071281032087068</c:v>
                </c:pt>
                <c:pt idx="2931">
                  <c:v>6.0915241755992069</c:v>
                </c:pt>
                <c:pt idx="2932">
                  <c:v>6.0755785365840405</c:v>
                </c:pt>
                <c:pt idx="2933">
                  <c:v>6.0587453130002906</c:v>
                </c:pt>
                <c:pt idx="2934">
                  <c:v>6.045022070387037</c:v>
                </c:pt>
                <c:pt idx="2935">
                  <c:v>6.0525787349105284</c:v>
                </c:pt>
                <c:pt idx="2936">
                  <c:v>6.0829307448307546</c:v>
                </c:pt>
                <c:pt idx="2937">
                  <c:v>6.1230669685120471</c:v>
                </c:pt>
                <c:pt idx="2938">
                  <c:v>6.1659220764578322</c:v>
                </c:pt>
                <c:pt idx="2939">
                  <c:v>6.2095664619303612</c:v>
                </c:pt>
                <c:pt idx="2940">
                  <c:v>6.2499635592293794</c:v>
                </c:pt>
                <c:pt idx="2941">
                  <c:v>6.2907620950011296</c:v>
                </c:pt>
                <c:pt idx="2942">
                  <c:v>6.3287090513660686</c:v>
                </c:pt>
                <c:pt idx="2943">
                  <c:v>6.3632095137845281</c:v>
                </c:pt>
                <c:pt idx="2944">
                  <c:v>6.389241342865156</c:v>
                </c:pt>
                <c:pt idx="2945">
                  <c:v>6.4040798441380709</c:v>
                </c:pt>
                <c:pt idx="2946">
                  <c:v>6.3991043148943501</c:v>
                </c:pt>
                <c:pt idx="2947">
                  <c:v>6.37821376519247</c:v>
                </c:pt>
                <c:pt idx="2948">
                  <c:v>6.3550156496351367</c:v>
                </c:pt>
                <c:pt idx="2949">
                  <c:v>6.3329874841966367</c:v>
                </c:pt>
                <c:pt idx="2950">
                  <c:v>6.3130116670961369</c:v>
                </c:pt>
                <c:pt idx="2951">
                  <c:v>6.2951314017114699</c:v>
                </c:pt>
                <c:pt idx="2952">
                  <c:v>6.278136602317387</c:v>
                </c:pt>
                <c:pt idx="2953">
                  <c:v>6.2618351150827207</c:v>
                </c:pt>
                <c:pt idx="2954">
                  <c:v>6.2458852054937211</c:v>
                </c:pt>
                <c:pt idx="2955">
                  <c:v>6.2299864848970543</c:v>
                </c:pt>
                <c:pt idx="2956">
                  <c:v>6.2136894224065546</c:v>
                </c:pt>
                <c:pt idx="2957">
                  <c:v>6.1964433016423044</c:v>
                </c:pt>
                <c:pt idx="2958">
                  <c:v>6.1826334441434678</c:v>
                </c:pt>
                <c:pt idx="2959">
                  <c:v>6.1905995595871222</c:v>
                </c:pt>
                <c:pt idx="2960">
                  <c:v>6.2223316583199466</c:v>
                </c:pt>
                <c:pt idx="2961">
                  <c:v>6.2638169967591617</c:v>
                </c:pt>
                <c:pt idx="2962">
                  <c:v>6.3087597117235203</c:v>
                </c:pt>
                <c:pt idx="2963">
                  <c:v>6.3517610568658069</c:v>
                </c:pt>
                <c:pt idx="2964">
                  <c:v>6.3919647852377484</c:v>
                </c:pt>
                <c:pt idx="2965">
                  <c:v>6.4333994149335894</c:v>
                </c:pt>
                <c:pt idx="2966">
                  <c:v>6.4706853162726476</c:v>
                </c:pt>
                <c:pt idx="2967">
                  <c:v>6.5030812547768218</c:v>
                </c:pt>
                <c:pt idx="2968">
                  <c:v>6.5254730624843109</c:v>
                </c:pt>
                <c:pt idx="2969">
                  <c:v>6.5333059633534081</c:v>
                </c:pt>
                <c:pt idx="2970">
                  <c:v>6.5226336181301479</c:v>
                </c:pt>
                <c:pt idx="2971">
                  <c:v>6.500911712904144</c:v>
                </c:pt>
                <c:pt idx="2972">
                  <c:v>6.4772307545505612</c:v>
                </c:pt>
                <c:pt idx="2973">
                  <c:v>6.4545441171038949</c:v>
                </c:pt>
                <c:pt idx="2974">
                  <c:v>6.4339864918542284</c:v>
                </c:pt>
                <c:pt idx="2975">
                  <c:v>6.4154093139604784</c:v>
                </c:pt>
                <c:pt idx="2976">
                  <c:v>6.3978123130140618</c:v>
                </c:pt>
                <c:pt idx="2977">
                  <c:v>6.3810596564736448</c:v>
                </c:pt>
                <c:pt idx="2978">
                  <c:v>6.3647453764887283</c:v>
                </c:pt>
                <c:pt idx="2979">
                  <c:v>6.3486152514028946</c:v>
                </c:pt>
                <c:pt idx="2980">
                  <c:v>6.3322953494736449</c:v>
                </c:pt>
                <c:pt idx="2981">
                  <c:v>6.3151001454448119</c:v>
                </c:pt>
                <c:pt idx="2982">
                  <c:v>6.3006624237505084</c:v>
                </c:pt>
                <c:pt idx="2983">
                  <c:v>6.3037302577123677</c:v>
                </c:pt>
                <c:pt idx="2984">
                  <c:v>6.3248235970608535</c:v>
                </c:pt>
                <c:pt idx="2985">
                  <c:v>6.3546050032006391</c:v>
                </c:pt>
                <c:pt idx="2986">
                  <c:v>6.3892911990955001</c:v>
                </c:pt>
                <c:pt idx="2987">
                  <c:v>6.4284577429779572</c:v>
                </c:pt>
                <c:pt idx="2988">
                  <c:v>6.4694760090409797</c:v>
                </c:pt>
                <c:pt idx="2989">
                  <c:v>6.5120285737281467</c:v>
                </c:pt>
                <c:pt idx="2990">
                  <c:v>6.5549335431206108</c:v>
                </c:pt>
                <c:pt idx="2991">
                  <c:v>6.5897466972273655</c:v>
                </c:pt>
                <c:pt idx="2992">
                  <c:v>6.6125280874400225</c:v>
                </c:pt>
                <c:pt idx="2993">
                  <c:v>6.6228018803615178</c:v>
                </c:pt>
                <c:pt idx="2994">
                  <c:v>6.616054410501361</c:v>
                </c:pt>
                <c:pt idx="2995">
                  <c:v>6.5966678050667049</c:v>
                </c:pt>
                <c:pt idx="2996">
                  <c:v>6.5753850775056213</c:v>
                </c:pt>
                <c:pt idx="2997">
                  <c:v>6.5547938861529547</c:v>
                </c:pt>
                <c:pt idx="2998">
                  <c:v>6.5356054910735377</c:v>
                </c:pt>
                <c:pt idx="2999">
                  <c:v>6.5181173963554544</c:v>
                </c:pt>
                <c:pt idx="3000">
                  <c:v>6.5021779516169547</c:v>
                </c:pt>
                <c:pt idx="3001">
                  <c:v>6.4868940068523715</c:v>
                </c:pt>
                <c:pt idx="3002">
                  <c:v>6.4722680816261215</c:v>
                </c:pt>
                <c:pt idx="3003">
                  <c:v>6.4579039791475381</c:v>
                </c:pt>
                <c:pt idx="3004">
                  <c:v>6.4432075432068716</c:v>
                </c:pt>
                <c:pt idx="3005">
                  <c:v>6.4275972854646213</c:v>
                </c:pt>
                <c:pt idx="3006">
                  <c:v>6.4148326904176427</c:v>
                </c:pt>
                <c:pt idx="3007">
                  <c:v>6.4150903000472663</c:v>
                </c:pt>
                <c:pt idx="3008">
                  <c:v>6.4282112892680559</c:v>
                </c:pt>
                <c:pt idx="3009">
                  <c:v>6.456178986774967</c:v>
                </c:pt>
                <c:pt idx="3010">
                  <c:v>6.4951700049322492</c:v>
                </c:pt>
                <c:pt idx="3011">
                  <c:v>6.5351170960737308</c:v>
                </c:pt>
                <c:pt idx="3012">
                  <c:v>6.5780371826977273</c:v>
                </c:pt>
                <c:pt idx="3013">
                  <c:v>6.6215367515979686</c:v>
                </c:pt>
                <c:pt idx="3014">
                  <c:v>6.6638004008959921</c:v>
                </c:pt>
                <c:pt idx="3015">
                  <c:v>6.6983706983438287</c:v>
                </c:pt>
                <c:pt idx="3016">
                  <c:v>6.71821786137596</c:v>
                </c:pt>
                <c:pt idx="3017">
                  <c:v>6.7236077573862625</c:v>
                </c:pt>
                <c:pt idx="3018">
                  <c:v>6.7141572200217592</c:v>
                </c:pt>
                <c:pt idx="3019">
                  <c:v>6.695455652776662</c:v>
                </c:pt>
                <c:pt idx="3020">
                  <c:v>6.6755024032521622</c:v>
                </c:pt>
                <c:pt idx="3021">
                  <c:v>6.656305099360746</c:v>
                </c:pt>
                <c:pt idx="3022">
                  <c:v>6.6384786663001627</c:v>
                </c:pt>
                <c:pt idx="3023">
                  <c:v>6.6220962001493291</c:v>
                </c:pt>
                <c:pt idx="3024">
                  <c:v>6.6068483320894957</c:v>
                </c:pt>
                <c:pt idx="3025">
                  <c:v>6.5920636212819126</c:v>
                </c:pt>
                <c:pt idx="3026">
                  <c:v>6.5774127188179961</c:v>
                </c:pt>
                <c:pt idx="3027">
                  <c:v>6.5632613875484127</c:v>
                </c:pt>
                <c:pt idx="3028">
                  <c:v>6.5488417830455798</c:v>
                </c:pt>
                <c:pt idx="3029">
                  <c:v>6.5334093938792464</c:v>
                </c:pt>
                <c:pt idx="3030">
                  <c:v>6.5205532327288491</c:v>
                </c:pt>
                <c:pt idx="3031">
                  <c:v>6.5219909991594411</c:v>
                </c:pt>
                <c:pt idx="3032">
                  <c:v>6.5419956635642791</c:v>
                </c:pt>
                <c:pt idx="3033">
                  <c:v>6.5679398567938954</c:v>
                </c:pt>
                <c:pt idx="3034">
                  <c:v>6.5956132903731968</c:v>
                </c:pt>
                <c:pt idx="3035">
                  <c:v>6.6221018345425167</c:v>
                </c:pt>
                <c:pt idx="3036">
                  <c:v>6.6514346836282252</c:v>
                </c:pt>
                <c:pt idx="3037">
                  <c:v>6.6760798585108745</c:v>
                </c:pt>
                <c:pt idx="3038">
                  <c:v>6.6995954828056394</c:v>
                </c:pt>
                <c:pt idx="3039">
                  <c:v>6.7169005536125157</c:v>
                </c:pt>
                <c:pt idx="3040">
                  <c:v>6.724331659257655</c:v>
                </c:pt>
                <c:pt idx="3041">
                  <c:v>6.7263582389418239</c:v>
                </c:pt>
                <c:pt idx="3042">
                  <c:v>6.7199922649995436</c:v>
                </c:pt>
                <c:pt idx="3043">
                  <c:v>6.7033734002620315</c:v>
                </c:pt>
                <c:pt idx="3044">
                  <c:v>6.6843543243632819</c:v>
                </c:pt>
                <c:pt idx="3045">
                  <c:v>6.6662977457678654</c:v>
                </c:pt>
                <c:pt idx="3046">
                  <c:v>6.6498804810846153</c:v>
                </c:pt>
                <c:pt idx="3047">
                  <c:v>6.634493626591949</c:v>
                </c:pt>
                <c:pt idx="3048">
                  <c:v>6.6194311432007824</c:v>
                </c:pt>
                <c:pt idx="3049">
                  <c:v>6.6046229835915327</c:v>
                </c:pt>
                <c:pt idx="3050">
                  <c:v>6.5901256280749489</c:v>
                </c:pt>
                <c:pt idx="3051">
                  <c:v>6.5756596760281987</c:v>
                </c:pt>
                <c:pt idx="3052">
                  <c:v>6.5610548593352824</c:v>
                </c:pt>
                <c:pt idx="3053">
                  <c:v>6.5464228276478655</c:v>
                </c:pt>
                <c:pt idx="3054">
                  <c:v>6.5358295352024989</c:v>
                </c:pt>
                <c:pt idx="3055">
                  <c:v>6.541682743232399</c:v>
                </c:pt>
                <c:pt idx="3056">
                  <c:v>6.5663669322136897</c:v>
                </c:pt>
                <c:pt idx="3057">
                  <c:v>6.601608578096319</c:v>
                </c:pt>
                <c:pt idx="3058">
                  <c:v>6.638595588959757</c:v>
                </c:pt>
                <c:pt idx="3059">
                  <c:v>6.6743451173207218</c:v>
                </c:pt>
                <c:pt idx="3060">
                  <c:v>6.7058152142340859</c:v>
                </c:pt>
                <c:pt idx="3061">
                  <c:v>6.7348991270505056</c:v>
                </c:pt>
                <c:pt idx="3062">
                  <c:v>6.7647760312507117</c:v>
                </c:pt>
                <c:pt idx="3063">
                  <c:v>6.7877274364291065</c:v>
                </c:pt>
                <c:pt idx="3064">
                  <c:v>6.8067396365651867</c:v>
                </c:pt>
                <c:pt idx="3065">
                  <c:v>6.8171223968802517</c:v>
                </c:pt>
                <c:pt idx="3066">
                  <c:v>6.8127075213045254</c:v>
                </c:pt>
                <c:pt idx="3067">
                  <c:v>6.7972417024002851</c:v>
                </c:pt>
                <c:pt idx="3068">
                  <c:v>6.7794046656701186</c:v>
                </c:pt>
                <c:pt idx="3069">
                  <c:v>6.7622539298612852</c:v>
                </c:pt>
                <c:pt idx="3070">
                  <c:v>6.746449040805202</c:v>
                </c:pt>
                <c:pt idx="3071">
                  <c:v>6.7313663029097022</c:v>
                </c:pt>
                <c:pt idx="3072">
                  <c:v>6.7169065049564525</c:v>
                </c:pt>
                <c:pt idx="3073">
                  <c:v>6.7029376838129524</c:v>
                </c:pt>
                <c:pt idx="3074">
                  <c:v>6.6894526227246187</c:v>
                </c:pt>
                <c:pt idx="3075">
                  <c:v>6.6762400627147018</c:v>
                </c:pt>
                <c:pt idx="3076">
                  <c:v>6.6631807679329516</c:v>
                </c:pt>
                <c:pt idx="3077">
                  <c:v>6.6503337269906186</c:v>
                </c:pt>
                <c:pt idx="3078">
                  <c:v>6.6416330529741723</c:v>
                </c:pt>
                <c:pt idx="3079">
                  <c:v>6.6479323469336089</c:v>
                </c:pt>
                <c:pt idx="3080">
                  <c:v>6.6680954519573534</c:v>
                </c:pt>
                <c:pt idx="3081">
                  <c:v>6.6978316267310785</c:v>
                </c:pt>
                <c:pt idx="3082">
                  <c:v>6.7396297243633736</c:v>
                </c:pt>
                <c:pt idx="3083">
                  <c:v>6.783284071247988</c:v>
                </c:pt>
                <c:pt idx="3084">
                  <c:v>6.8242203181060406</c:v>
                </c:pt>
                <c:pt idx="3085">
                  <c:v>6.860177976152869</c:v>
                </c:pt>
                <c:pt idx="3086">
                  <c:v>6.893682765010646</c:v>
                </c:pt>
                <c:pt idx="3087">
                  <c:v>6.921982118055924</c:v>
                </c:pt>
                <c:pt idx="3088">
                  <c:v>6.9420193561679664</c:v>
                </c:pt>
                <c:pt idx="3089">
                  <c:v>6.953110933518043</c:v>
                </c:pt>
                <c:pt idx="3090">
                  <c:v>6.950381432985707</c:v>
                </c:pt>
                <c:pt idx="3091">
                  <c:v>6.9360986049255668</c:v>
                </c:pt>
                <c:pt idx="3092">
                  <c:v>6.9195474746449834</c:v>
                </c:pt>
                <c:pt idx="3093">
                  <c:v>6.903463826745817</c:v>
                </c:pt>
                <c:pt idx="3094">
                  <c:v>6.8887516222509007</c:v>
                </c:pt>
                <c:pt idx="3095">
                  <c:v>6.8746910265578176</c:v>
                </c:pt>
                <c:pt idx="3096">
                  <c:v>6.8608959148003175</c:v>
                </c:pt>
                <c:pt idx="3097">
                  <c:v>6.8474611724699841</c:v>
                </c:pt>
                <c:pt idx="3098">
                  <c:v>6.8342565068224843</c:v>
                </c:pt>
                <c:pt idx="3099">
                  <c:v>6.8210807915620677</c:v>
                </c:pt>
                <c:pt idx="3100">
                  <c:v>6.8075346107284842</c:v>
                </c:pt>
                <c:pt idx="3101">
                  <c:v>6.7931118933901509</c:v>
                </c:pt>
                <c:pt idx="3102">
                  <c:v>6.7828402862659267</c:v>
                </c:pt>
                <c:pt idx="3103">
                  <c:v>6.7929482145653317</c:v>
                </c:pt>
                <c:pt idx="3104">
                  <c:v>6.8257242550956887</c:v>
                </c:pt>
                <c:pt idx="3105">
                  <c:v>6.8685418864226477</c:v>
                </c:pt>
                <c:pt idx="3106">
                  <c:v>6.9165373734067517</c:v>
                </c:pt>
                <c:pt idx="3107">
                  <c:v>6.9641550167935282</c:v>
                </c:pt>
                <c:pt idx="3108">
                  <c:v>7.0122884889610262</c:v>
                </c:pt>
                <c:pt idx="3109">
                  <c:v>7.0592896307753694</c:v>
                </c:pt>
                <c:pt idx="3110">
                  <c:v>7.1088540063183769</c:v>
                </c:pt>
                <c:pt idx="3111">
                  <c:v>7.1540287358151966</c:v>
                </c:pt>
                <c:pt idx="3112">
                  <c:v>7.1923336038731112</c:v>
                </c:pt>
                <c:pt idx="3113">
                  <c:v>7.2214776856288809</c:v>
                </c:pt>
                <c:pt idx="3114">
                  <c:v>7.2265346373644155</c:v>
                </c:pt>
                <c:pt idx="3115">
                  <c:v>7.2106424351308966</c:v>
                </c:pt>
                <c:pt idx="3116">
                  <c:v>7.191377248666897</c:v>
                </c:pt>
                <c:pt idx="3117">
                  <c:v>7.1730719647724808</c:v>
                </c:pt>
                <c:pt idx="3118">
                  <c:v>7.1563335323861477</c:v>
                </c:pt>
                <c:pt idx="3119">
                  <c:v>7.1414423950463979</c:v>
                </c:pt>
                <c:pt idx="3120">
                  <c:v>7.1271836345784809</c:v>
                </c:pt>
                <c:pt idx="3121">
                  <c:v>7.1138173446816477</c:v>
                </c:pt>
                <c:pt idx="3122">
                  <c:v>7.1008637371517311</c:v>
                </c:pt>
                <c:pt idx="3123">
                  <c:v>7.0879111161005648</c:v>
                </c:pt>
                <c:pt idx="3124">
                  <c:v>7.0744683609338983</c:v>
                </c:pt>
                <c:pt idx="3125">
                  <c:v>7.0603410203668986</c:v>
                </c:pt>
                <c:pt idx="3126">
                  <c:v>7.0510017901222595</c:v>
                </c:pt>
                <c:pt idx="3127">
                  <c:v>7.0633825714502398</c:v>
                </c:pt>
                <c:pt idx="3128">
                  <c:v>7.0976871358703058</c:v>
                </c:pt>
                <c:pt idx="3129">
                  <c:v>7.1412844922102217</c:v>
                </c:pt>
                <c:pt idx="3130">
                  <c:v>7.1901119630837842</c:v>
                </c:pt>
                <c:pt idx="3131">
                  <c:v>7.2398670027376317</c:v>
                </c:pt>
                <c:pt idx="3132">
                  <c:v>7.2900696663240785</c:v>
                </c:pt>
                <c:pt idx="3133">
                  <c:v>7.3400737822965212</c:v>
                </c:pt>
                <c:pt idx="3134">
                  <c:v>7.3885439955800605</c:v>
                </c:pt>
                <c:pt idx="3135">
                  <c:v>7.4330924274104051</c:v>
                </c:pt>
                <c:pt idx="3136">
                  <c:v>7.4713445564531886</c:v>
                </c:pt>
                <c:pt idx="3137">
                  <c:v>7.4989997200221703</c:v>
                </c:pt>
                <c:pt idx="3138">
                  <c:v>7.5024936608325543</c:v>
                </c:pt>
                <c:pt idx="3139">
                  <c:v>7.4858062859039602</c:v>
                </c:pt>
                <c:pt idx="3140">
                  <c:v>7.465792067942294</c:v>
                </c:pt>
                <c:pt idx="3141">
                  <c:v>7.4464415088463776</c:v>
                </c:pt>
                <c:pt idx="3142">
                  <c:v>7.4287125335320443</c:v>
                </c:pt>
                <c:pt idx="3143">
                  <c:v>7.4125582899258777</c:v>
                </c:pt>
                <c:pt idx="3144">
                  <c:v>7.3968137011536275</c:v>
                </c:pt>
                <c:pt idx="3145">
                  <c:v>7.3817572771070443</c:v>
                </c:pt>
                <c:pt idx="3146">
                  <c:v>7.3669937404687111</c:v>
                </c:pt>
                <c:pt idx="3147">
                  <c:v>7.3519205300458781</c:v>
                </c:pt>
                <c:pt idx="3148">
                  <c:v>7.336414617467045</c:v>
                </c:pt>
                <c:pt idx="3149">
                  <c:v>7.3204351652313857</c:v>
                </c:pt>
                <c:pt idx="3150">
                  <c:v>7.3086799572408312</c:v>
                </c:pt>
                <c:pt idx="3151">
                  <c:v>7.3178415159912618</c:v>
                </c:pt>
                <c:pt idx="3152">
                  <c:v>7.3496339191340292</c:v>
                </c:pt>
                <c:pt idx="3153">
                  <c:v>7.3922729917981291</c:v>
                </c:pt>
                <c:pt idx="3154">
                  <c:v>7.4407253428325237</c:v>
                </c:pt>
                <c:pt idx="3155">
                  <c:v>7.4905084440061431</c:v>
                </c:pt>
                <c:pt idx="3156">
                  <c:v>7.5412706023309442</c:v>
                </c:pt>
                <c:pt idx="3157">
                  <c:v>7.5913502847287093</c:v>
                </c:pt>
                <c:pt idx="3158">
                  <c:v>7.6396409367909541</c:v>
                </c:pt>
                <c:pt idx="3159">
                  <c:v>7.6825551206439497</c:v>
                </c:pt>
                <c:pt idx="3160">
                  <c:v>7.7198714596867664</c:v>
                </c:pt>
                <c:pt idx="3161">
                  <c:v>7.7425346202457028</c:v>
                </c:pt>
                <c:pt idx="3162">
                  <c:v>7.7409720750019746</c:v>
                </c:pt>
                <c:pt idx="3163">
                  <c:v>7.7197913330471843</c:v>
                </c:pt>
                <c:pt idx="3164">
                  <c:v>7.6955872801719289</c:v>
                </c:pt>
                <c:pt idx="3165">
                  <c:v>7.6725403366643459</c:v>
                </c:pt>
                <c:pt idx="3166">
                  <c:v>7.6516652200162625</c:v>
                </c:pt>
                <c:pt idx="3167">
                  <c:v>7.6328327983902629</c:v>
                </c:pt>
                <c:pt idx="3168">
                  <c:v>7.6151414426628463</c:v>
                </c:pt>
                <c:pt idx="3169">
                  <c:v>7.59807525744543</c:v>
                </c:pt>
                <c:pt idx="3170">
                  <c:v>7.581584163461013</c:v>
                </c:pt>
                <c:pt idx="3171">
                  <c:v>7.5654059656393464</c:v>
                </c:pt>
                <c:pt idx="3172">
                  <c:v>7.5492165160790963</c:v>
                </c:pt>
                <c:pt idx="3173">
                  <c:v>7.5322486880069235</c:v>
                </c:pt>
                <c:pt idx="3174">
                  <c:v>7.5209569617836651</c:v>
                </c:pt>
                <c:pt idx="3175">
                  <c:v>7.5320308738866055</c:v>
                </c:pt>
                <c:pt idx="3176">
                  <c:v>7.5618242271257943</c:v>
                </c:pt>
                <c:pt idx="3177">
                  <c:v>7.601676021800607</c:v>
                </c:pt>
                <c:pt idx="3178">
                  <c:v>7.6434629959011273</c:v>
                </c:pt>
                <c:pt idx="3179">
                  <c:v>7.6913421366638373</c:v>
                </c:pt>
                <c:pt idx="3180">
                  <c:v>7.7389018797441373</c:v>
                </c:pt>
                <c:pt idx="3181">
                  <c:v>7.7862481504589303</c:v>
                </c:pt>
                <c:pt idx="3182">
                  <c:v>7.8335034734435309</c:v>
                </c:pt>
                <c:pt idx="3183">
                  <c:v>7.8764559041530777</c:v>
                </c:pt>
                <c:pt idx="3184">
                  <c:v>7.9129640343501917</c:v>
                </c:pt>
                <c:pt idx="3185">
                  <c:v>7.9367531462019292</c:v>
                </c:pt>
                <c:pt idx="3186">
                  <c:v>7.9364322747317466</c:v>
                </c:pt>
                <c:pt idx="3187">
                  <c:v>7.9161902480530895</c:v>
                </c:pt>
                <c:pt idx="3188">
                  <c:v>7.8925176794507568</c:v>
                </c:pt>
                <c:pt idx="3189">
                  <c:v>7.8703493288155064</c:v>
                </c:pt>
                <c:pt idx="3190">
                  <c:v>7.8499891644601734</c:v>
                </c:pt>
                <c:pt idx="3191">
                  <c:v>7.8316901119116737</c:v>
                </c:pt>
                <c:pt idx="3192">
                  <c:v>7.8145551788549241</c:v>
                </c:pt>
                <c:pt idx="3193">
                  <c:v>7.7982242818853411</c:v>
                </c:pt>
                <c:pt idx="3194">
                  <c:v>7.7824095797438408</c:v>
                </c:pt>
                <c:pt idx="3195">
                  <c:v>7.7669011665247574</c:v>
                </c:pt>
                <c:pt idx="3196">
                  <c:v>7.7508557159697578</c:v>
                </c:pt>
                <c:pt idx="3197">
                  <c:v>7.7342280344268648</c:v>
                </c:pt>
                <c:pt idx="3198">
                  <c:v>7.7237553806684005</c:v>
                </c:pt>
                <c:pt idx="3199">
                  <c:v>7.736937437816378</c:v>
                </c:pt>
                <c:pt idx="3200">
                  <c:v>7.7717378104155381</c:v>
                </c:pt>
                <c:pt idx="3201">
                  <c:v>7.8155388834854831</c:v>
                </c:pt>
                <c:pt idx="3202">
                  <c:v>7.864139843399518</c:v>
                </c:pt>
                <c:pt idx="3203">
                  <c:v>7.9148460198557142</c:v>
                </c:pt>
                <c:pt idx="3204">
                  <c:v>7.9657414293994648</c:v>
                </c:pt>
                <c:pt idx="3205">
                  <c:v>8.0150488715207739</c:v>
                </c:pt>
                <c:pt idx="3206">
                  <c:v>8.0621666449296043</c:v>
                </c:pt>
                <c:pt idx="3207">
                  <c:v>8.104165088822338</c:v>
                </c:pt>
                <c:pt idx="3208">
                  <c:v>8.1373174118396037</c:v>
                </c:pt>
                <c:pt idx="3209">
                  <c:v>8.1596366304588361</c:v>
                </c:pt>
                <c:pt idx="3210">
                  <c:v>8.155279563707289</c:v>
                </c:pt>
                <c:pt idx="3211">
                  <c:v>8.1367780784334318</c:v>
                </c:pt>
                <c:pt idx="3212">
                  <c:v>8.1148258413751826</c:v>
                </c:pt>
                <c:pt idx="3213">
                  <c:v>8.0939315888681822</c:v>
                </c:pt>
                <c:pt idx="3214">
                  <c:v>8.0747341709260159</c:v>
                </c:pt>
                <c:pt idx="3215">
                  <c:v>8.0580754714320157</c:v>
                </c:pt>
                <c:pt idx="3216">
                  <c:v>8.0426566361452654</c:v>
                </c:pt>
                <c:pt idx="3217">
                  <c:v>8.0277716353274329</c:v>
                </c:pt>
                <c:pt idx="3218">
                  <c:v>8.0139827441869329</c:v>
                </c:pt>
                <c:pt idx="3219">
                  <c:v>8.0005736864860992</c:v>
                </c:pt>
                <c:pt idx="3220">
                  <c:v>7.9873798234449325</c:v>
                </c:pt>
                <c:pt idx="3221">
                  <c:v>7.9743633527153506</c:v>
                </c:pt>
                <c:pt idx="3222">
                  <c:v>7.9665999511371783</c:v>
                </c:pt>
                <c:pt idx="3223">
                  <c:v>7.978781746734068</c:v>
                </c:pt>
                <c:pt idx="3224">
                  <c:v>8.0121283801292886</c:v>
                </c:pt>
                <c:pt idx="3225">
                  <c:v>8.054967612156128</c:v>
                </c:pt>
                <c:pt idx="3226">
                  <c:v>8.1050002651795872</c:v>
                </c:pt>
                <c:pt idx="3227">
                  <c:v>8.1582267638847146</c:v>
                </c:pt>
                <c:pt idx="3228">
                  <c:v>8.2119017688149949</c:v>
                </c:pt>
                <c:pt idx="3229">
                  <c:v>8.2647568739200548</c:v>
                </c:pt>
                <c:pt idx="3230">
                  <c:v>8.3168927015605973</c:v>
                </c:pt>
                <c:pt idx="3231">
                  <c:v>8.3673313815629449</c:v>
                </c:pt>
                <c:pt idx="3232">
                  <c:v>8.4105102620184642</c:v>
                </c:pt>
                <c:pt idx="3233">
                  <c:v>8.4375596628011813</c:v>
                </c:pt>
                <c:pt idx="3234">
                  <c:v>8.4439822206610291</c:v>
                </c:pt>
                <c:pt idx="3235">
                  <c:v>8.4308705355139377</c:v>
                </c:pt>
                <c:pt idx="3236">
                  <c:v>8.4139426923495204</c:v>
                </c:pt>
                <c:pt idx="3237">
                  <c:v>8.3972503090621871</c:v>
                </c:pt>
                <c:pt idx="3238">
                  <c:v>8.3815012676749365</c:v>
                </c:pt>
                <c:pt idx="3239">
                  <c:v>8.3669996342531032</c:v>
                </c:pt>
                <c:pt idx="3240">
                  <c:v>8.3533541184560196</c:v>
                </c:pt>
                <c:pt idx="3241">
                  <c:v>8.3403951153906863</c:v>
                </c:pt>
                <c:pt idx="3242">
                  <c:v>8.3275407401181862</c:v>
                </c:pt>
                <c:pt idx="3243">
                  <c:v>8.3145266171196859</c:v>
                </c:pt>
                <c:pt idx="3244">
                  <c:v>8.3018054825022691</c:v>
                </c:pt>
                <c:pt idx="3245">
                  <c:v>8.289481071479285</c:v>
                </c:pt>
                <c:pt idx="3246">
                  <c:v>8.2834165769358492</c:v>
                </c:pt>
                <c:pt idx="3247">
                  <c:v>8.2931278502961856</c:v>
                </c:pt>
                <c:pt idx="3248">
                  <c:v>8.3235490768558922</c:v>
                </c:pt>
                <c:pt idx="3249">
                  <c:v>8.3675864710485044</c:v>
                </c:pt>
                <c:pt idx="3250">
                  <c:v>8.4162636739301924</c:v>
                </c:pt>
                <c:pt idx="3251">
                  <c:v>8.4697872355151151</c:v>
                </c:pt>
                <c:pt idx="3252">
                  <c:v>8.5249419753642997</c:v>
                </c:pt>
                <c:pt idx="3253">
                  <c:v>8.5808384377582101</c:v>
                </c:pt>
                <c:pt idx="3254">
                  <c:v>8.6361025908492497</c:v>
                </c:pt>
                <c:pt idx="3255">
                  <c:v>8.6874323560822404</c:v>
                </c:pt>
                <c:pt idx="3256">
                  <c:v>8.7287687471120829</c:v>
                </c:pt>
                <c:pt idx="3257">
                  <c:v>8.7556476434975217</c:v>
                </c:pt>
                <c:pt idx="3258">
                  <c:v>8.7606362954036232</c:v>
                </c:pt>
                <c:pt idx="3259">
                  <c:v>8.7466546509023999</c:v>
                </c:pt>
                <c:pt idx="3260">
                  <c:v>8.7287912363577327</c:v>
                </c:pt>
                <c:pt idx="3261">
                  <c:v>8.7112508795364825</c:v>
                </c:pt>
                <c:pt idx="3262">
                  <c:v>8.6955115752672327</c:v>
                </c:pt>
                <c:pt idx="3263">
                  <c:v>8.681248915025817</c:v>
                </c:pt>
                <c:pt idx="3264">
                  <c:v>8.6676075759769837</c:v>
                </c:pt>
                <c:pt idx="3265">
                  <c:v>8.6544559100384006</c:v>
                </c:pt>
                <c:pt idx="3266">
                  <c:v>8.6419471807433172</c:v>
                </c:pt>
                <c:pt idx="3267">
                  <c:v>8.6297206569568168</c:v>
                </c:pt>
                <c:pt idx="3268">
                  <c:v>8.6170022476519836</c:v>
                </c:pt>
                <c:pt idx="3269">
                  <c:v>8.6031349411973839</c:v>
                </c:pt>
                <c:pt idx="3270">
                  <c:v>8.5951079671162685</c:v>
                </c:pt>
                <c:pt idx="3271">
                  <c:v>8.6107547812499021</c:v>
                </c:pt>
                <c:pt idx="3272">
                  <c:v>8.6463536868385269</c:v>
                </c:pt>
                <c:pt idx="3273">
                  <c:v>8.6896047104424738</c:v>
                </c:pt>
                <c:pt idx="3274">
                  <c:v>8.7376516027536226</c:v>
                </c:pt>
                <c:pt idx="3275">
                  <c:v>8.7873711026127239</c:v>
                </c:pt>
                <c:pt idx="3276">
                  <c:v>8.837606641650682</c:v>
                </c:pt>
                <c:pt idx="3277">
                  <c:v>8.8880100758728382</c:v>
                </c:pt>
                <c:pt idx="3278">
                  <c:v>8.9377094944994688</c:v>
                </c:pt>
                <c:pt idx="3279">
                  <c:v>8.984401900833408</c:v>
                </c:pt>
                <c:pt idx="3280">
                  <c:v>9.0243429837081184</c:v>
                </c:pt>
                <c:pt idx="3281">
                  <c:v>9.0515201378293906</c:v>
                </c:pt>
                <c:pt idx="3282">
                  <c:v>9.056434736944702</c:v>
                </c:pt>
                <c:pt idx="3283">
                  <c:v>9.040943312924016</c:v>
                </c:pt>
                <c:pt idx="3284">
                  <c:v>9.0214439752815156</c:v>
                </c:pt>
                <c:pt idx="3285">
                  <c:v>9.0028694248167653</c:v>
                </c:pt>
                <c:pt idx="3286">
                  <c:v>8.9863298437866828</c:v>
                </c:pt>
                <c:pt idx="3287">
                  <c:v>8.9709911140127669</c:v>
                </c:pt>
                <c:pt idx="3288">
                  <c:v>8.9560100647649339</c:v>
                </c:pt>
                <c:pt idx="3289">
                  <c:v>8.9413252785166009</c:v>
                </c:pt>
                <c:pt idx="3290">
                  <c:v>8.9265340671589346</c:v>
                </c:pt>
                <c:pt idx="3291">
                  <c:v>8.9118658438786014</c:v>
                </c:pt>
                <c:pt idx="3292">
                  <c:v>8.8967510272338508</c:v>
                </c:pt>
                <c:pt idx="3293">
                  <c:v>8.8808606875977212</c:v>
                </c:pt>
                <c:pt idx="3294">
                  <c:v>8.8697791679739968</c:v>
                </c:pt>
                <c:pt idx="3295">
                  <c:v>8.8779122029542066</c:v>
                </c:pt>
                <c:pt idx="3296">
                  <c:v>8.9012286097134155</c:v>
                </c:pt>
                <c:pt idx="3297">
                  <c:v>8.9355860459089254</c:v>
                </c:pt>
                <c:pt idx="3298">
                  <c:v>8.9731493324483207</c:v>
                </c:pt>
                <c:pt idx="3299">
                  <c:v>9.0085172196087449</c:v>
                </c:pt>
                <c:pt idx="3300">
                  <c:v>9.0421835310647509</c:v>
                </c:pt>
                <c:pt idx="3301">
                  <c:v>9.073130236272041</c:v>
                </c:pt>
                <c:pt idx="3302">
                  <c:v>9.102672334752393</c:v>
                </c:pt>
                <c:pt idx="3303">
                  <c:v>9.1349732273119439</c:v>
                </c:pt>
                <c:pt idx="3304">
                  <c:v>9.1579089382260523</c:v>
                </c:pt>
                <c:pt idx="3305">
                  <c:v>9.1683756175531244</c:v>
                </c:pt>
                <c:pt idx="3306">
                  <c:v>9.1602143678710384</c:v>
                </c:pt>
                <c:pt idx="3307">
                  <c:v>9.138043339207929</c:v>
                </c:pt>
                <c:pt idx="3308">
                  <c:v>9.1133005726861782</c:v>
                </c:pt>
                <c:pt idx="3309">
                  <c:v>9.089812751925761</c:v>
                </c:pt>
                <c:pt idx="3310">
                  <c:v>9.0688375334755111</c:v>
                </c:pt>
                <c:pt idx="3311">
                  <c:v>9.0495599351704286</c:v>
                </c:pt>
                <c:pt idx="3312">
                  <c:v>9.0314397345700126</c:v>
                </c:pt>
                <c:pt idx="3313">
                  <c:v>9.0142005318397622</c:v>
                </c:pt>
                <c:pt idx="3314">
                  <c:v>8.996978972541763</c:v>
                </c:pt>
                <c:pt idx="3315">
                  <c:v>8.9799001400890965</c:v>
                </c:pt>
                <c:pt idx="3316">
                  <c:v>8.9628263316723462</c:v>
                </c:pt>
                <c:pt idx="3317">
                  <c:v>8.9458748913607629</c:v>
                </c:pt>
                <c:pt idx="3318">
                  <c:v>8.9348211926562442</c:v>
                </c:pt>
                <c:pt idx="3319">
                  <c:v>8.9461758772013606</c:v>
                </c:pt>
                <c:pt idx="3320">
                  <c:v>8.9776230753308912</c:v>
                </c:pt>
                <c:pt idx="3321">
                  <c:v>9.0184107152910578</c:v>
                </c:pt>
                <c:pt idx="3322">
                  <c:v>9.0639764125650011</c:v>
                </c:pt>
                <c:pt idx="3323">
                  <c:v>9.1092606004924388</c:v>
                </c:pt>
                <c:pt idx="3324">
                  <c:v>9.1540146275545595</c:v>
                </c:pt>
                <c:pt idx="3325">
                  <c:v>9.1950015939993683</c:v>
                </c:pt>
                <c:pt idx="3326">
                  <c:v>9.2345860338615822</c:v>
                </c:pt>
                <c:pt idx="3327">
                  <c:v>9.2725754579086335</c:v>
                </c:pt>
                <c:pt idx="3328">
                  <c:v>9.3019909871300062</c:v>
                </c:pt>
                <c:pt idx="3329">
                  <c:v>9.3204051564563883</c:v>
                </c:pt>
                <c:pt idx="3330">
                  <c:v>9.318736722756066</c:v>
                </c:pt>
                <c:pt idx="3331">
                  <c:v>9.29940654079107</c:v>
                </c:pt>
                <c:pt idx="3332">
                  <c:v>9.2764867123000698</c:v>
                </c:pt>
                <c:pt idx="3333">
                  <c:v>9.2547709532798201</c:v>
                </c:pt>
                <c:pt idx="3334">
                  <c:v>9.2355410366989865</c:v>
                </c:pt>
                <c:pt idx="3335">
                  <c:v>9.2182455238327368</c:v>
                </c:pt>
                <c:pt idx="3336">
                  <c:v>9.2023609796911536</c:v>
                </c:pt>
                <c:pt idx="3337">
                  <c:v>9.1872049605214876</c:v>
                </c:pt>
                <c:pt idx="3338">
                  <c:v>9.1724946349019039</c:v>
                </c:pt>
                <c:pt idx="3339">
                  <c:v>9.1580066463407377</c:v>
                </c:pt>
                <c:pt idx="3340">
                  <c:v>9.1437121385443216</c:v>
                </c:pt>
                <c:pt idx="3341">
                  <c:v>9.1286173789820886</c:v>
                </c:pt>
                <c:pt idx="3342">
                  <c:v>9.1195359816113211</c:v>
                </c:pt>
                <c:pt idx="3343">
                  <c:v>9.1334082317960199</c:v>
                </c:pt>
                <c:pt idx="3344">
                  <c:v>9.167095205715011</c:v>
                </c:pt>
                <c:pt idx="3345">
                  <c:v>9.2090297787670892</c:v>
                </c:pt>
                <c:pt idx="3346">
                  <c:v>9.2560446125213325</c:v>
                </c:pt>
                <c:pt idx="3347">
                  <c:v>9.3048345934030667</c:v>
                </c:pt>
                <c:pt idx="3348">
                  <c:v>9.3537741854408836</c:v>
                </c:pt>
                <c:pt idx="3349">
                  <c:v>9.4026966153583142</c:v>
                </c:pt>
                <c:pt idx="3350">
                  <c:v>9.4497973545539473</c:v>
                </c:pt>
                <c:pt idx="3351">
                  <c:v>9.4873383215257778</c:v>
                </c:pt>
                <c:pt idx="3352">
                  <c:v>9.5226934895138626</c:v>
                </c:pt>
                <c:pt idx="3353">
                  <c:v>9.5470484811289307</c:v>
                </c:pt>
                <c:pt idx="3354">
                  <c:v>9.5481952676974622</c:v>
                </c:pt>
                <c:pt idx="3355">
                  <c:v>9.5311710724595589</c:v>
                </c:pt>
                <c:pt idx="3356">
                  <c:v>9.5105235607364751</c:v>
                </c:pt>
                <c:pt idx="3357">
                  <c:v>9.4905010110169759</c:v>
                </c:pt>
                <c:pt idx="3358">
                  <c:v>9.4728509027152263</c:v>
                </c:pt>
                <c:pt idx="3359">
                  <c:v>9.4569046043522267</c:v>
                </c:pt>
                <c:pt idx="3360">
                  <c:v>9.4422632125265604</c:v>
                </c:pt>
                <c:pt idx="3361">
                  <c:v>9.428052663272144</c:v>
                </c:pt>
                <c:pt idx="3362">
                  <c:v>9.4142292810058947</c:v>
                </c:pt>
                <c:pt idx="3363">
                  <c:v>9.4004476501405616</c:v>
                </c:pt>
                <c:pt idx="3364">
                  <c:v>9.3863947281806457</c:v>
                </c:pt>
                <c:pt idx="3365">
                  <c:v>9.3716676300136861</c:v>
                </c:pt>
                <c:pt idx="3366">
                  <c:v>9.3630125383585892</c:v>
                </c:pt>
                <c:pt idx="3367">
                  <c:v>9.3754186429298745</c:v>
                </c:pt>
                <c:pt idx="3368">
                  <c:v>9.4052567412828196</c:v>
                </c:pt>
                <c:pt idx="3369">
                  <c:v>9.4436542399987822</c:v>
                </c:pt>
                <c:pt idx="3370">
                  <c:v>9.4849350482936643</c:v>
                </c:pt>
                <c:pt idx="3371">
                  <c:v>9.5269950605852802</c:v>
                </c:pt>
                <c:pt idx="3372">
                  <c:v>9.5718950814537198</c:v>
                </c:pt>
                <c:pt idx="3373">
                  <c:v>9.6172974914621747</c:v>
                </c:pt>
                <c:pt idx="3374">
                  <c:v>9.6614335492248493</c:v>
                </c:pt>
                <c:pt idx="3375">
                  <c:v>9.7006879463223488</c:v>
                </c:pt>
                <c:pt idx="3376">
                  <c:v>9.7279604544209732</c:v>
                </c:pt>
                <c:pt idx="3377">
                  <c:v>9.7491110413824114</c:v>
                </c:pt>
                <c:pt idx="3378">
                  <c:v>9.7502147699169459</c:v>
                </c:pt>
                <c:pt idx="3379">
                  <c:v>9.7355348314864827</c:v>
                </c:pt>
                <c:pt idx="3380">
                  <c:v>9.7168117110809824</c:v>
                </c:pt>
                <c:pt idx="3381">
                  <c:v>9.6990581042368991</c:v>
                </c:pt>
                <c:pt idx="3382">
                  <c:v>9.6828418283056497</c:v>
                </c:pt>
                <c:pt idx="3383">
                  <c:v>9.6678617749017324</c:v>
                </c:pt>
                <c:pt idx="3384">
                  <c:v>9.6534142271378993</c:v>
                </c:pt>
                <c:pt idx="3385">
                  <c:v>9.6397897681593161</c:v>
                </c:pt>
                <c:pt idx="3386">
                  <c:v>9.6268508798022321</c:v>
                </c:pt>
                <c:pt idx="3387">
                  <c:v>9.6141339805657324</c:v>
                </c:pt>
                <c:pt idx="3388">
                  <c:v>9.6011862133493988</c:v>
                </c:pt>
                <c:pt idx="3389">
                  <c:v>9.5880942007098202</c:v>
                </c:pt>
                <c:pt idx="3390">
                  <c:v>9.5826200527228842</c:v>
                </c:pt>
                <c:pt idx="3391">
                  <c:v>9.6015126038837213</c:v>
                </c:pt>
                <c:pt idx="3392">
                  <c:v>9.6390365945744509</c:v>
                </c:pt>
                <c:pt idx="3393">
                  <c:v>9.683359712002499</c:v>
                </c:pt>
                <c:pt idx="3394">
                  <c:v>9.7310790499055351</c:v>
                </c:pt>
                <c:pt idx="3395">
                  <c:v>9.7808093568613472</c:v>
                </c:pt>
                <c:pt idx="3396">
                  <c:v>9.8340507896091349</c:v>
                </c:pt>
                <c:pt idx="3397">
                  <c:v>9.8873861167441071</c:v>
                </c:pt>
                <c:pt idx="3398">
                  <c:v>9.9345628629300844</c:v>
                </c:pt>
                <c:pt idx="3399">
                  <c:v>9.9799864789737924</c:v>
                </c:pt>
                <c:pt idx="3400">
                  <c:v>10.019209998147371</c:v>
                </c:pt>
                <c:pt idx="3401">
                  <c:v>10.046962825989063</c:v>
                </c:pt>
                <c:pt idx="3402">
                  <c:v>10.054423819830223</c:v>
                </c:pt>
                <c:pt idx="3403">
                  <c:v>10.042591000835932</c:v>
                </c:pt>
                <c:pt idx="3404">
                  <c:v>10.025090000274117</c:v>
                </c:pt>
                <c:pt idx="3405">
                  <c:v>10.007730707671785</c:v>
                </c:pt>
                <c:pt idx="3406">
                  <c:v>9.9917683369360351</c:v>
                </c:pt>
                <c:pt idx="3407">
                  <c:v>9.9776300240813693</c:v>
                </c:pt>
                <c:pt idx="3408">
                  <c:v>9.9639912603095357</c:v>
                </c:pt>
                <c:pt idx="3409">
                  <c:v>9.9511755786477849</c:v>
                </c:pt>
                <c:pt idx="3410">
                  <c:v>9.9385561337205353</c:v>
                </c:pt>
                <c:pt idx="3411">
                  <c:v>9.9263107882329518</c:v>
                </c:pt>
                <c:pt idx="3412">
                  <c:v>9.9145672963810352</c:v>
                </c:pt>
                <c:pt idx="3413">
                  <c:v>9.9025238622604395</c:v>
                </c:pt>
                <c:pt idx="3414">
                  <c:v>9.8989823936167483</c:v>
                </c:pt>
                <c:pt idx="3415">
                  <c:v>9.9134577054238182</c:v>
                </c:pt>
                <c:pt idx="3416">
                  <c:v>9.9519711758926874</c:v>
                </c:pt>
                <c:pt idx="3417">
                  <c:v>9.9991959264081185</c:v>
                </c:pt>
                <c:pt idx="3418">
                  <c:v>10.050971952680005</c:v>
                </c:pt>
                <c:pt idx="3419">
                  <c:v>10.103441427759186</c:v>
                </c:pt>
                <c:pt idx="3420">
                  <c:v>10.156421518361441</c:v>
                </c:pt>
                <c:pt idx="3421">
                  <c:v>10.209756790371451</c:v>
                </c:pt>
                <c:pt idx="3422">
                  <c:v>10.262368119643375</c:v>
                </c:pt>
                <c:pt idx="3423">
                  <c:v>10.312467044161327</c:v>
                </c:pt>
                <c:pt idx="3424">
                  <c:v>10.356210299633759</c:v>
                </c:pt>
                <c:pt idx="3425">
                  <c:v>10.386305188513035</c:v>
                </c:pt>
                <c:pt idx="3426">
                  <c:v>10.396734706656504</c:v>
                </c:pt>
                <c:pt idx="3427">
                  <c:v>10.385203725385866</c:v>
                </c:pt>
                <c:pt idx="3428">
                  <c:v>10.3685417494337</c:v>
                </c:pt>
                <c:pt idx="3429">
                  <c:v>10.352156102042866</c:v>
                </c:pt>
                <c:pt idx="3430">
                  <c:v>10.337349980706867</c:v>
                </c:pt>
                <c:pt idx="3431">
                  <c:v>10.323712793020116</c:v>
                </c:pt>
                <c:pt idx="3432">
                  <c:v>10.311095541666448</c:v>
                </c:pt>
                <c:pt idx="3433">
                  <c:v>10.298883092718782</c:v>
                </c:pt>
                <c:pt idx="3434">
                  <c:v>10.286644985478866</c:v>
                </c:pt>
                <c:pt idx="3435">
                  <c:v>10.274431998419615</c:v>
                </c:pt>
                <c:pt idx="3436">
                  <c:v>10.262200350289616</c:v>
                </c:pt>
                <c:pt idx="3437">
                  <c:v>10.248920089549774</c:v>
                </c:pt>
                <c:pt idx="3438">
                  <c:v>10.242614689398739</c:v>
                </c:pt>
                <c:pt idx="3439">
                  <c:v>10.258247217517866</c:v>
                </c:pt>
                <c:pt idx="3440">
                  <c:v>10.291768256216438</c:v>
                </c:pt>
                <c:pt idx="3441">
                  <c:v>10.334366548296771</c:v>
                </c:pt>
                <c:pt idx="3442">
                  <c:v>10.381935990066351</c:v>
                </c:pt>
                <c:pt idx="3443">
                  <c:v>10.430444834039299</c:v>
                </c:pt>
                <c:pt idx="3444">
                  <c:v>10.479473995205273</c:v>
                </c:pt>
                <c:pt idx="3445">
                  <c:v>10.528453103767733</c:v>
                </c:pt>
                <c:pt idx="3446">
                  <c:v>10.576113456874634</c:v>
                </c:pt>
                <c:pt idx="3447">
                  <c:v>10.621109495983388</c:v>
                </c:pt>
                <c:pt idx="3448">
                  <c:v>10.657905966562062</c:v>
                </c:pt>
                <c:pt idx="3449">
                  <c:v>10.684777683604963</c:v>
                </c:pt>
                <c:pt idx="3450">
                  <c:v>10.688917955280504</c:v>
                </c:pt>
                <c:pt idx="3451">
                  <c:v>10.674960101347411</c:v>
                </c:pt>
                <c:pt idx="3452">
                  <c:v>10.656343852138578</c:v>
                </c:pt>
                <c:pt idx="3453">
                  <c:v>10.638289730152078</c:v>
                </c:pt>
                <c:pt idx="3454">
                  <c:v>10.622016227567078</c:v>
                </c:pt>
                <c:pt idx="3455">
                  <c:v>10.606936194609579</c:v>
                </c:pt>
                <c:pt idx="3456">
                  <c:v>10.593611213413245</c:v>
                </c:pt>
                <c:pt idx="3457">
                  <c:v>10.580722435247079</c:v>
                </c:pt>
                <c:pt idx="3458">
                  <c:v>10.568068206726663</c:v>
                </c:pt>
                <c:pt idx="3459">
                  <c:v>10.555449546184663</c:v>
                </c:pt>
                <c:pt idx="3460">
                  <c:v>10.542336422967246</c:v>
                </c:pt>
                <c:pt idx="3461">
                  <c:v>10.528793046511636</c:v>
                </c:pt>
                <c:pt idx="3462">
                  <c:v>10.52189579702342</c:v>
                </c:pt>
                <c:pt idx="3463">
                  <c:v>10.535125396217147</c:v>
                </c:pt>
                <c:pt idx="3464">
                  <c:v>10.569037660377194</c:v>
                </c:pt>
                <c:pt idx="3465">
                  <c:v>10.613344533691302</c:v>
                </c:pt>
                <c:pt idx="3466">
                  <c:v>10.66079918593903</c:v>
                </c:pt>
                <c:pt idx="3467">
                  <c:v>10.705286227800178</c:v>
                </c:pt>
                <c:pt idx="3468">
                  <c:v>10.749740750567108</c:v>
                </c:pt>
                <c:pt idx="3469">
                  <c:v>10.79569515605367</c:v>
                </c:pt>
                <c:pt idx="3470">
                  <c:v>10.839006828804372</c:v>
                </c:pt>
                <c:pt idx="3471">
                  <c:v>10.880340992404658</c:v>
                </c:pt>
                <c:pt idx="3472">
                  <c:v>10.917979106085934</c:v>
                </c:pt>
                <c:pt idx="3473">
                  <c:v>10.940209601540808</c:v>
                </c:pt>
                <c:pt idx="3474">
                  <c:v>10.94322549566243</c:v>
                </c:pt>
                <c:pt idx="3475">
                  <c:v>10.927914069558765</c:v>
                </c:pt>
                <c:pt idx="3476">
                  <c:v>10.908574570724182</c:v>
                </c:pt>
                <c:pt idx="3477">
                  <c:v>10.889733369499183</c:v>
                </c:pt>
                <c:pt idx="3478">
                  <c:v>10.872987965300849</c:v>
                </c:pt>
                <c:pt idx="3479">
                  <c:v>10.858089161989433</c:v>
                </c:pt>
                <c:pt idx="3480">
                  <c:v>10.8444880064836</c:v>
                </c:pt>
                <c:pt idx="3481">
                  <c:v>10.831481323742432</c:v>
                </c:pt>
                <c:pt idx="3482">
                  <c:v>10.818688310044099</c:v>
                </c:pt>
                <c:pt idx="3483">
                  <c:v>10.806319112749932</c:v>
                </c:pt>
                <c:pt idx="3484">
                  <c:v>10.793574115765516</c:v>
                </c:pt>
                <c:pt idx="3485">
                  <c:v>10.780082517324479</c:v>
                </c:pt>
                <c:pt idx="3486">
                  <c:v>10.772305833433807</c:v>
                </c:pt>
                <c:pt idx="3487">
                  <c:v>10.783680519529302</c:v>
                </c:pt>
                <c:pt idx="3488">
                  <c:v>10.809326183674582</c:v>
                </c:pt>
                <c:pt idx="3489">
                  <c:v>10.846010556015139</c:v>
                </c:pt>
                <c:pt idx="3490">
                  <c:v>10.888232645201292</c:v>
                </c:pt>
                <c:pt idx="3491">
                  <c:v>10.931977170418149</c:v>
                </c:pt>
                <c:pt idx="3492">
                  <c:v>10.976145397981599</c:v>
                </c:pt>
                <c:pt idx="3493">
                  <c:v>11.015287394823845</c:v>
                </c:pt>
                <c:pt idx="3494">
                  <c:v>11.053288912260143</c:v>
                </c:pt>
                <c:pt idx="3495">
                  <c:v>11.090622544055703</c:v>
                </c:pt>
                <c:pt idx="3496">
                  <c:v>11.125672057492221</c:v>
                </c:pt>
                <c:pt idx="3497">
                  <c:v>11.147788397875477</c:v>
                </c:pt>
                <c:pt idx="3498">
                  <c:v>11.149672631184949</c:v>
                </c:pt>
                <c:pt idx="3499">
                  <c:v>11.1360976302906</c:v>
                </c:pt>
                <c:pt idx="3500">
                  <c:v>11.118628131031267</c:v>
                </c:pt>
                <c:pt idx="3501">
                  <c:v>11.10163248904535</c:v>
                </c:pt>
                <c:pt idx="3502">
                  <c:v>11.086519471393768</c:v>
                </c:pt>
                <c:pt idx="3503">
                  <c:v>11.072571557312685</c:v>
                </c:pt>
                <c:pt idx="3504">
                  <c:v>11.059671289456935</c:v>
                </c:pt>
                <c:pt idx="3505">
                  <c:v>11.047145236405102</c:v>
                </c:pt>
                <c:pt idx="3506">
                  <c:v>11.034726766143436</c:v>
                </c:pt>
                <c:pt idx="3507">
                  <c:v>11.022043527994102</c:v>
                </c:pt>
                <c:pt idx="3508">
                  <c:v>11.008893725356435</c:v>
                </c:pt>
                <c:pt idx="3509">
                  <c:v>10.99535668742366</c:v>
                </c:pt>
                <c:pt idx="3510">
                  <c:v>10.989354550848864</c:v>
                </c:pt>
                <c:pt idx="3511">
                  <c:v>11.005599981678131</c:v>
                </c:pt>
                <c:pt idx="3512">
                  <c:v>11.041685755711509</c:v>
                </c:pt>
                <c:pt idx="3513">
                  <c:v>11.086117023074532</c:v>
                </c:pt>
                <c:pt idx="3514">
                  <c:v>11.13536118527214</c:v>
                </c:pt>
                <c:pt idx="3515">
                  <c:v>11.185432568264002</c:v>
                </c:pt>
                <c:pt idx="3516">
                  <c:v>11.233788825970233</c:v>
                </c:pt>
                <c:pt idx="3517">
                  <c:v>11.281129035985343</c:v>
                </c:pt>
                <c:pt idx="3518">
                  <c:v>11.327031170364418</c:v>
                </c:pt>
                <c:pt idx="3519">
                  <c:v>11.369816334930373</c:v>
                </c:pt>
                <c:pt idx="3520">
                  <c:v>11.408260487599065</c:v>
                </c:pt>
                <c:pt idx="3521">
                  <c:v>11.4355013640133</c:v>
                </c:pt>
                <c:pt idx="3522">
                  <c:v>11.442030572462588</c:v>
                </c:pt>
                <c:pt idx="3523">
                  <c:v>11.428465883874079</c:v>
                </c:pt>
                <c:pt idx="3524">
                  <c:v>11.409847318237912</c:v>
                </c:pt>
                <c:pt idx="3525">
                  <c:v>11.391507780100911</c:v>
                </c:pt>
                <c:pt idx="3526">
                  <c:v>11.374906976825578</c:v>
                </c:pt>
                <c:pt idx="3527">
                  <c:v>11.359722273398328</c:v>
                </c:pt>
                <c:pt idx="3528">
                  <c:v>11.345314661821828</c:v>
                </c:pt>
                <c:pt idx="3529">
                  <c:v>11.331716472876494</c:v>
                </c:pt>
                <c:pt idx="3530">
                  <c:v>11.318355015055326</c:v>
                </c:pt>
                <c:pt idx="3531">
                  <c:v>11.30487790845091</c:v>
                </c:pt>
                <c:pt idx="3532">
                  <c:v>11.290915723219326</c:v>
                </c:pt>
                <c:pt idx="3533">
                  <c:v>11.276602559832851</c:v>
                </c:pt>
                <c:pt idx="3534">
                  <c:v>11.269889482639931</c:v>
                </c:pt>
                <c:pt idx="3535">
                  <c:v>11.285578445726831</c:v>
                </c:pt>
                <c:pt idx="3536">
                  <c:v>11.320267194130825</c:v>
                </c:pt>
                <c:pt idx="3537">
                  <c:v>11.363512740282989</c:v>
                </c:pt>
                <c:pt idx="3538">
                  <c:v>11.411726015267801</c:v>
                </c:pt>
                <c:pt idx="3539">
                  <c:v>11.461452574409719</c:v>
                </c:pt>
                <c:pt idx="3540">
                  <c:v>11.51172081126778</c:v>
                </c:pt>
                <c:pt idx="3541">
                  <c:v>11.561699650357633</c:v>
                </c:pt>
                <c:pt idx="3542">
                  <c:v>11.610263557783355</c:v>
                </c:pt>
                <c:pt idx="3543">
                  <c:v>11.654655339024035</c:v>
                </c:pt>
                <c:pt idx="3544">
                  <c:v>11.691230736126821</c:v>
                </c:pt>
                <c:pt idx="3545">
                  <c:v>11.717078729109311</c:v>
                </c:pt>
                <c:pt idx="3546">
                  <c:v>11.722586748635598</c:v>
                </c:pt>
                <c:pt idx="3547">
                  <c:v>11.706704295404473</c:v>
                </c:pt>
                <c:pt idx="3548">
                  <c:v>11.685924721029473</c:v>
                </c:pt>
                <c:pt idx="3549">
                  <c:v>11.666080405969472</c:v>
                </c:pt>
                <c:pt idx="3550">
                  <c:v>11.647634874235472</c:v>
                </c:pt>
                <c:pt idx="3551">
                  <c:v>11.630651497096306</c:v>
                </c:pt>
                <c:pt idx="3552">
                  <c:v>11.614539834328889</c:v>
                </c:pt>
                <c:pt idx="3553">
                  <c:v>11.599057642446473</c:v>
                </c:pt>
                <c:pt idx="3554">
                  <c:v>11.584093858578306</c:v>
                </c:pt>
                <c:pt idx="3555">
                  <c:v>11.569433557054806</c:v>
                </c:pt>
                <c:pt idx="3556">
                  <c:v>11.554714615347306</c:v>
                </c:pt>
                <c:pt idx="3557">
                  <c:v>11.540251620110622</c:v>
                </c:pt>
                <c:pt idx="3558">
                  <c:v>11.534022036766485</c:v>
                </c:pt>
                <c:pt idx="3559">
                  <c:v>11.548652192567443</c:v>
                </c:pt>
                <c:pt idx="3560">
                  <c:v>11.58119748563634</c:v>
                </c:pt>
                <c:pt idx="3561">
                  <c:v>11.624192640755316</c:v>
                </c:pt>
                <c:pt idx="3562">
                  <c:v>11.672689323772158</c:v>
                </c:pt>
                <c:pt idx="3563">
                  <c:v>11.722811744085737</c:v>
                </c:pt>
                <c:pt idx="3564">
                  <c:v>11.771386912389847</c:v>
                </c:pt>
                <c:pt idx="3565">
                  <c:v>11.819147568971749</c:v>
                </c:pt>
                <c:pt idx="3566">
                  <c:v>11.866594685523033</c:v>
                </c:pt>
                <c:pt idx="3567">
                  <c:v>11.908209985613189</c:v>
                </c:pt>
                <c:pt idx="3568">
                  <c:v>11.944301183899997</c:v>
                </c:pt>
                <c:pt idx="3569">
                  <c:v>11.968558165949466</c:v>
                </c:pt>
                <c:pt idx="3570">
                  <c:v>11.971678179461486</c:v>
                </c:pt>
                <c:pt idx="3571">
                  <c:v>11.955842809948777</c:v>
                </c:pt>
                <c:pt idx="3572">
                  <c:v>11.936341099784361</c:v>
                </c:pt>
                <c:pt idx="3573">
                  <c:v>11.917243519930027</c:v>
                </c:pt>
                <c:pt idx="3574">
                  <c:v>11.899402891175777</c:v>
                </c:pt>
                <c:pt idx="3575">
                  <c:v>11.883315166633444</c:v>
                </c:pt>
                <c:pt idx="3576">
                  <c:v>11.868892273016028</c:v>
                </c:pt>
                <c:pt idx="3577">
                  <c:v>11.855145861001112</c:v>
                </c:pt>
                <c:pt idx="3578">
                  <c:v>11.841733467045612</c:v>
                </c:pt>
                <c:pt idx="3579">
                  <c:v>11.828434520803862</c:v>
                </c:pt>
                <c:pt idx="3580">
                  <c:v>11.815424299991111</c:v>
                </c:pt>
                <c:pt idx="3581">
                  <c:v>11.802482055540322</c:v>
                </c:pt>
                <c:pt idx="3582">
                  <c:v>11.797183152360905</c:v>
                </c:pt>
                <c:pt idx="3583">
                  <c:v>11.813722292664245</c:v>
                </c:pt>
                <c:pt idx="3584">
                  <c:v>11.851267659868054</c:v>
                </c:pt>
                <c:pt idx="3585">
                  <c:v>11.898420044612687</c:v>
                </c:pt>
                <c:pt idx="3586">
                  <c:v>11.950357935694141</c:v>
                </c:pt>
                <c:pt idx="3587">
                  <c:v>12.001484287613232</c:v>
                </c:pt>
                <c:pt idx="3588">
                  <c:v>12.048698532164339</c:v>
                </c:pt>
                <c:pt idx="3589">
                  <c:v>12.095703909642888</c:v>
                </c:pt>
                <c:pt idx="3590">
                  <c:v>12.143368766610653</c:v>
                </c:pt>
                <c:pt idx="3591">
                  <c:v>12.188775533529846</c:v>
                </c:pt>
                <c:pt idx="3592">
                  <c:v>12.22881487249818</c:v>
                </c:pt>
                <c:pt idx="3593">
                  <c:v>12.257635837155089</c:v>
                </c:pt>
                <c:pt idx="3594">
                  <c:v>12.265861053316179</c:v>
                </c:pt>
                <c:pt idx="3595">
                  <c:v>12.253560200666708</c:v>
                </c:pt>
                <c:pt idx="3596">
                  <c:v>12.236503852371293</c:v>
                </c:pt>
                <c:pt idx="3597">
                  <c:v>12.219955291244293</c:v>
                </c:pt>
                <c:pt idx="3598">
                  <c:v>12.20477481618471</c:v>
                </c:pt>
                <c:pt idx="3599">
                  <c:v>12.190900143796876</c:v>
                </c:pt>
                <c:pt idx="3600">
                  <c:v>12.177925781328875</c:v>
                </c:pt>
                <c:pt idx="3601">
                  <c:v>12.165279929896792</c:v>
                </c:pt>
                <c:pt idx="3602">
                  <c:v>12.153395980885126</c:v>
                </c:pt>
                <c:pt idx="3603">
                  <c:v>12.141577624637792</c:v>
                </c:pt>
                <c:pt idx="3604">
                  <c:v>12.129913803834709</c:v>
                </c:pt>
                <c:pt idx="3605">
                  <c:v>12.118398264532319</c:v>
                </c:pt>
                <c:pt idx="3606">
                  <c:v>12.114656455107353</c:v>
                </c:pt>
                <c:pt idx="3607">
                  <c:v>12.130740165385502</c:v>
                </c:pt>
                <c:pt idx="3608">
                  <c:v>12.165545573103518</c:v>
                </c:pt>
                <c:pt idx="3609">
                  <c:v>12.209749158121248</c:v>
                </c:pt>
                <c:pt idx="3610">
                  <c:v>12.258352926784907</c:v>
                </c:pt>
                <c:pt idx="3611">
                  <c:v>12.308377847808616</c:v>
                </c:pt>
                <c:pt idx="3612">
                  <c:v>12.358529403305479</c:v>
                </c:pt>
                <c:pt idx="3613">
                  <c:v>12.408221854608087</c:v>
                </c:pt>
                <c:pt idx="3614">
                  <c:v>12.455598407921599</c:v>
                </c:pt>
                <c:pt idx="3615">
                  <c:v>12.50055065367323</c:v>
                </c:pt>
                <c:pt idx="3616">
                  <c:v>12.537577915161661</c:v>
                </c:pt>
                <c:pt idx="3617">
                  <c:v>12.559941902311387</c:v>
                </c:pt>
                <c:pt idx="3618">
                  <c:v>12.560357097141745</c:v>
                </c:pt>
                <c:pt idx="3619">
                  <c:v>12.545612809518426</c:v>
                </c:pt>
                <c:pt idx="3620">
                  <c:v>12.526265696428297</c:v>
                </c:pt>
                <c:pt idx="3621">
                  <c:v>12.507625429995629</c:v>
                </c:pt>
                <c:pt idx="3622">
                  <c:v>12.490915676899963</c:v>
                </c:pt>
                <c:pt idx="3623">
                  <c:v>12.47621475322388</c:v>
                </c:pt>
                <c:pt idx="3624">
                  <c:v>12.462149467829381</c:v>
                </c:pt>
                <c:pt idx="3625">
                  <c:v>12.448670280843631</c:v>
                </c:pt>
                <c:pt idx="3626">
                  <c:v>12.435659052828715</c:v>
                </c:pt>
                <c:pt idx="3627">
                  <c:v>12.422568760392798</c:v>
                </c:pt>
                <c:pt idx="3628">
                  <c:v>12.409139546654131</c:v>
                </c:pt>
                <c:pt idx="3629">
                  <c:v>12.394999951002193</c:v>
                </c:pt>
                <c:pt idx="3630">
                  <c:v>12.387027965279826</c:v>
                </c:pt>
                <c:pt idx="3631">
                  <c:v>12.398936629236299</c:v>
                </c:pt>
                <c:pt idx="3632">
                  <c:v>12.427871922917927</c:v>
                </c:pt>
                <c:pt idx="3633">
                  <c:v>12.464382963316311</c:v>
                </c:pt>
                <c:pt idx="3634">
                  <c:v>12.504909176445153</c:v>
                </c:pt>
                <c:pt idx="3635">
                  <c:v>12.545906309751139</c:v>
                </c:pt>
                <c:pt idx="3636">
                  <c:v>12.586767360178424</c:v>
                </c:pt>
                <c:pt idx="3637">
                  <c:v>12.628534132301731</c:v>
                </c:pt>
                <c:pt idx="3638">
                  <c:v>12.66853612116809</c:v>
                </c:pt>
                <c:pt idx="3639">
                  <c:v>12.704225284030631</c:v>
                </c:pt>
                <c:pt idx="3640">
                  <c:v>12.735688330614714</c:v>
                </c:pt>
                <c:pt idx="3641">
                  <c:v>12.756391858438239</c:v>
                </c:pt>
                <c:pt idx="3642">
                  <c:v>12.757191864349922</c:v>
                </c:pt>
                <c:pt idx="3643">
                  <c:v>12.737950108982133</c:v>
                </c:pt>
                <c:pt idx="3644">
                  <c:v>12.714212201682242</c:v>
                </c:pt>
                <c:pt idx="3645">
                  <c:v>12.691980081753409</c:v>
                </c:pt>
                <c:pt idx="3646">
                  <c:v>12.672129380836243</c:v>
                </c:pt>
                <c:pt idx="3647">
                  <c:v>12.654356328804493</c:v>
                </c:pt>
                <c:pt idx="3648">
                  <c:v>12.637761987172826</c:v>
                </c:pt>
                <c:pt idx="3649">
                  <c:v>12.62246692586741</c:v>
                </c:pt>
                <c:pt idx="3650">
                  <c:v>12.607890764199494</c:v>
                </c:pt>
                <c:pt idx="3651">
                  <c:v>12.593405371561827</c:v>
                </c:pt>
                <c:pt idx="3652">
                  <c:v>12.578391621658493</c:v>
                </c:pt>
                <c:pt idx="3653">
                  <c:v>12.562345382663583</c:v>
                </c:pt>
                <c:pt idx="3654">
                  <c:v>12.552701098393042</c:v>
                </c:pt>
                <c:pt idx="3655">
                  <c:v>12.560150381467968</c:v>
                </c:pt>
                <c:pt idx="3656">
                  <c:v>12.581896249453692</c:v>
                </c:pt>
                <c:pt idx="3657">
                  <c:v>12.61156596568911</c:v>
                </c:pt>
                <c:pt idx="3658">
                  <c:v>12.644304763675773</c:v>
                </c:pt>
                <c:pt idx="3659">
                  <c:v>12.681399585965192</c:v>
                </c:pt>
                <c:pt idx="3660">
                  <c:v>12.720541889353376</c:v>
                </c:pt>
                <c:pt idx="3661">
                  <c:v>12.757137325357762</c:v>
                </c:pt>
                <c:pt idx="3662">
                  <c:v>12.791446769681157</c:v>
                </c:pt>
                <c:pt idx="3663">
                  <c:v>12.82420403626803</c:v>
                </c:pt>
                <c:pt idx="3664">
                  <c:v>12.849827967948967</c:v>
                </c:pt>
                <c:pt idx="3665">
                  <c:v>12.865756372045478</c:v>
                </c:pt>
                <c:pt idx="3666">
                  <c:v>12.861608779586657</c:v>
                </c:pt>
                <c:pt idx="3667">
                  <c:v>12.840685912305654</c:v>
                </c:pt>
                <c:pt idx="3668">
                  <c:v>12.81657021224721</c:v>
                </c:pt>
                <c:pt idx="3669">
                  <c:v>12.793862368851544</c:v>
                </c:pt>
                <c:pt idx="3670">
                  <c:v>12.773628799025543</c:v>
                </c:pt>
                <c:pt idx="3671">
                  <c:v>12.75537101535496</c:v>
                </c:pt>
                <c:pt idx="3672">
                  <c:v>12.739094671210378</c:v>
                </c:pt>
                <c:pt idx="3673">
                  <c:v>12.723526388945711</c:v>
                </c:pt>
                <c:pt idx="3674">
                  <c:v>12.708196620484211</c:v>
                </c:pt>
                <c:pt idx="3675">
                  <c:v>12.692961469800377</c:v>
                </c:pt>
                <c:pt idx="3676">
                  <c:v>12.677301836319961</c:v>
                </c:pt>
                <c:pt idx="3677">
                  <c:v>12.661339544287889</c:v>
                </c:pt>
                <c:pt idx="3678">
                  <c:v>12.652023338335344</c:v>
                </c:pt>
                <c:pt idx="3679">
                  <c:v>12.661456696127829</c:v>
                </c:pt>
                <c:pt idx="3680">
                  <c:v>12.688103407228951</c:v>
                </c:pt>
                <c:pt idx="3681">
                  <c:v>12.722195543735529</c:v>
                </c:pt>
                <c:pt idx="3682">
                  <c:v>12.761217269810944</c:v>
                </c:pt>
                <c:pt idx="3683">
                  <c:v>12.801159216468232</c:v>
                </c:pt>
                <c:pt idx="3684">
                  <c:v>12.840697784729524</c:v>
                </c:pt>
                <c:pt idx="3685">
                  <c:v>12.879737053685782</c:v>
                </c:pt>
                <c:pt idx="3686">
                  <c:v>12.917973766633569</c:v>
                </c:pt>
                <c:pt idx="3687">
                  <c:v>12.951843666348722</c:v>
                </c:pt>
                <c:pt idx="3688">
                  <c:v>12.978202744104227</c:v>
                </c:pt>
                <c:pt idx="3689">
                  <c:v>12.993246514390037</c:v>
                </c:pt>
                <c:pt idx="3690">
                  <c:v>12.989015365761491</c:v>
                </c:pt>
                <c:pt idx="3691">
                  <c:v>12.967270009927711</c:v>
                </c:pt>
                <c:pt idx="3692">
                  <c:v>12.941042924578758</c:v>
                </c:pt>
                <c:pt idx="3693">
                  <c:v>12.916056831950009</c:v>
                </c:pt>
                <c:pt idx="3694">
                  <c:v>12.893443135160926</c:v>
                </c:pt>
                <c:pt idx="3695">
                  <c:v>12.873209987689842</c:v>
                </c:pt>
                <c:pt idx="3696">
                  <c:v>12.854510066819925</c:v>
                </c:pt>
                <c:pt idx="3697">
                  <c:v>12.837102821840675</c:v>
                </c:pt>
                <c:pt idx="3698">
                  <c:v>12.820288525466509</c:v>
                </c:pt>
                <c:pt idx="3699">
                  <c:v>12.803409249011093</c:v>
                </c:pt>
                <c:pt idx="3700">
                  <c:v>12.786365647256925</c:v>
                </c:pt>
                <c:pt idx="3701">
                  <c:v>12.768886371435499</c:v>
                </c:pt>
                <c:pt idx="3702">
                  <c:v>12.758211026989949</c:v>
                </c:pt>
                <c:pt idx="3703">
                  <c:v>12.767267814906383</c:v>
                </c:pt>
                <c:pt idx="3704">
                  <c:v>12.793560738991362</c:v>
                </c:pt>
                <c:pt idx="3705">
                  <c:v>12.828090342244725</c:v>
                </c:pt>
                <c:pt idx="3706">
                  <c:v>12.866387027250296</c:v>
                </c:pt>
                <c:pt idx="3707">
                  <c:v>12.90413160817112</c:v>
                </c:pt>
                <c:pt idx="3708">
                  <c:v>12.943164686650919</c:v>
                </c:pt>
                <c:pt idx="3709">
                  <c:v>12.980460074507045</c:v>
                </c:pt>
                <c:pt idx="3710">
                  <c:v>13.015666718836039</c:v>
                </c:pt>
                <c:pt idx="3711">
                  <c:v>13.045983252735894</c:v>
                </c:pt>
                <c:pt idx="3712">
                  <c:v>13.069116213968982</c:v>
                </c:pt>
                <c:pt idx="3713">
                  <c:v>13.080735833003814</c:v>
                </c:pt>
                <c:pt idx="3714">
                  <c:v>13.072773139443235</c:v>
                </c:pt>
                <c:pt idx="3715">
                  <c:v>13.047359641284254</c:v>
                </c:pt>
                <c:pt idx="3716">
                  <c:v>13.01860819808817</c:v>
                </c:pt>
                <c:pt idx="3717">
                  <c:v>12.991929482975754</c:v>
                </c:pt>
                <c:pt idx="3718">
                  <c:v>12.967595514997504</c:v>
                </c:pt>
                <c:pt idx="3719">
                  <c:v>12.945539726385503</c:v>
                </c:pt>
                <c:pt idx="3720">
                  <c:v>12.925382862480504</c:v>
                </c:pt>
                <c:pt idx="3721">
                  <c:v>12.906406812961421</c:v>
                </c:pt>
                <c:pt idx="3722">
                  <c:v>12.888410263099672</c:v>
                </c:pt>
                <c:pt idx="3723">
                  <c:v>12.870595125403256</c:v>
                </c:pt>
                <c:pt idx="3724">
                  <c:v>12.852802653499255</c:v>
                </c:pt>
                <c:pt idx="3725">
                  <c:v>12.835264198196885</c:v>
                </c:pt>
                <c:pt idx="3726">
                  <c:v>12.825789691025937</c:v>
                </c:pt>
                <c:pt idx="3727">
                  <c:v>12.836344262339299</c:v>
                </c:pt>
                <c:pt idx="3728">
                  <c:v>12.863474445633251</c:v>
                </c:pt>
                <c:pt idx="3729">
                  <c:v>12.898309993722764</c:v>
                </c:pt>
                <c:pt idx="3730">
                  <c:v>12.937611040973305</c:v>
                </c:pt>
                <c:pt idx="3731">
                  <c:v>12.978375830829247</c:v>
                </c:pt>
                <c:pt idx="3732">
                  <c:v>13.019079799340568</c:v>
                </c:pt>
                <c:pt idx="3733">
                  <c:v>13.058460596922167</c:v>
                </c:pt>
                <c:pt idx="3734">
                  <c:v>13.096761970666876</c:v>
                </c:pt>
                <c:pt idx="3735">
                  <c:v>13.130766202197565</c:v>
                </c:pt>
                <c:pt idx="3736">
                  <c:v>13.158648171882621</c:v>
                </c:pt>
                <c:pt idx="3737">
                  <c:v>13.176601852252775</c:v>
                </c:pt>
                <c:pt idx="3738">
                  <c:v>13.175662507963414</c:v>
                </c:pt>
                <c:pt idx="3739">
                  <c:v>13.156349423455381</c:v>
                </c:pt>
                <c:pt idx="3740">
                  <c:v>13.13164723672222</c:v>
                </c:pt>
                <c:pt idx="3741">
                  <c:v>13.108082436286052</c:v>
                </c:pt>
                <c:pt idx="3742">
                  <c:v>13.087323937147053</c:v>
                </c:pt>
                <c:pt idx="3743">
                  <c:v>13.068568401695304</c:v>
                </c:pt>
                <c:pt idx="3744">
                  <c:v>13.05154891106247</c:v>
                </c:pt>
                <c:pt idx="3745">
                  <c:v>13.03630832750172</c:v>
                </c:pt>
                <c:pt idx="3746">
                  <c:v>13.021811997122221</c:v>
                </c:pt>
                <c:pt idx="3747">
                  <c:v>13.007795951274804</c:v>
                </c:pt>
                <c:pt idx="3748">
                  <c:v>12.994093757325805</c:v>
                </c:pt>
                <c:pt idx="3749">
                  <c:v>12.980267266130589</c:v>
                </c:pt>
                <c:pt idx="3750">
                  <c:v>12.974696110708129</c:v>
                </c:pt>
                <c:pt idx="3751">
                  <c:v>12.989560157908233</c:v>
                </c:pt>
                <c:pt idx="3752">
                  <c:v>13.01983246355311</c:v>
                </c:pt>
                <c:pt idx="3753">
                  <c:v>13.060625411615437</c:v>
                </c:pt>
                <c:pt idx="3754">
                  <c:v>13.105550646482842</c:v>
                </c:pt>
                <c:pt idx="3755">
                  <c:v>13.151885450281643</c:v>
                </c:pt>
                <c:pt idx="3756">
                  <c:v>13.198488066142255</c:v>
                </c:pt>
                <c:pt idx="3757">
                  <c:v>13.244309254746241</c:v>
                </c:pt>
                <c:pt idx="3758">
                  <c:v>13.288095924707381</c:v>
                </c:pt>
                <c:pt idx="3759">
                  <c:v>13.327381106248684</c:v>
                </c:pt>
                <c:pt idx="3760">
                  <c:v>13.35932154198839</c:v>
                </c:pt>
                <c:pt idx="3761">
                  <c:v>13.379234264045152</c:v>
                </c:pt>
                <c:pt idx="3762">
                  <c:v>13.379574435787893</c:v>
                </c:pt>
                <c:pt idx="3763">
                  <c:v>13.361811865180806</c:v>
                </c:pt>
                <c:pt idx="3764">
                  <c:v>13.338833830775547</c:v>
                </c:pt>
                <c:pt idx="3765">
                  <c:v>13.316850127747214</c:v>
                </c:pt>
                <c:pt idx="3766">
                  <c:v>13.297428543995547</c:v>
                </c:pt>
                <c:pt idx="3767">
                  <c:v>13.280834878957798</c:v>
                </c:pt>
                <c:pt idx="3768">
                  <c:v>13.266081990929381</c:v>
                </c:pt>
                <c:pt idx="3769">
                  <c:v>13.252473834147548</c:v>
                </c:pt>
                <c:pt idx="3770">
                  <c:v>13.239551032116715</c:v>
                </c:pt>
                <c:pt idx="3771">
                  <c:v>13.226572990816464</c:v>
                </c:pt>
                <c:pt idx="3772">
                  <c:v>13.213102422339714</c:v>
                </c:pt>
                <c:pt idx="3773">
                  <c:v>13.198630066153319</c:v>
                </c:pt>
                <c:pt idx="3774">
                  <c:v>13.191730625122574</c:v>
                </c:pt>
                <c:pt idx="3775">
                  <c:v>13.204923717901451</c:v>
                </c:pt>
                <c:pt idx="3776">
                  <c:v>13.235354219311342</c:v>
                </c:pt>
                <c:pt idx="3777">
                  <c:v>13.272665225770865</c:v>
                </c:pt>
                <c:pt idx="3778">
                  <c:v>13.314310620432034</c:v>
                </c:pt>
                <c:pt idx="3779">
                  <c:v>13.357588094420796</c:v>
                </c:pt>
                <c:pt idx="3780">
                  <c:v>13.401299682297562</c:v>
                </c:pt>
                <c:pt idx="3781">
                  <c:v>13.443951353797889</c:v>
                </c:pt>
                <c:pt idx="3782">
                  <c:v>13.483167561080482</c:v>
                </c:pt>
                <c:pt idx="3783">
                  <c:v>13.519661584335582</c:v>
                </c:pt>
                <c:pt idx="3784">
                  <c:v>13.550044082585845</c:v>
                </c:pt>
                <c:pt idx="3785">
                  <c:v>13.570175665367341</c:v>
                </c:pt>
                <c:pt idx="3786">
                  <c:v>13.571162967792727</c:v>
                </c:pt>
                <c:pt idx="3787">
                  <c:v>13.554177741676838</c:v>
                </c:pt>
                <c:pt idx="3788">
                  <c:v>13.531683511471474</c:v>
                </c:pt>
                <c:pt idx="3789">
                  <c:v>13.509154240762557</c:v>
                </c:pt>
                <c:pt idx="3790">
                  <c:v>13.488947458036057</c:v>
                </c:pt>
                <c:pt idx="3791">
                  <c:v>13.471241470512224</c:v>
                </c:pt>
                <c:pt idx="3792">
                  <c:v>13.455077488744307</c:v>
                </c:pt>
                <c:pt idx="3793">
                  <c:v>13.44002679156814</c:v>
                </c:pt>
                <c:pt idx="3794">
                  <c:v>13.42566956558764</c:v>
                </c:pt>
                <c:pt idx="3795">
                  <c:v>13.411325783632806</c:v>
                </c:pt>
                <c:pt idx="3796">
                  <c:v>13.396819580267474</c:v>
                </c:pt>
                <c:pt idx="3797">
                  <c:v>13.381664729121095</c:v>
                </c:pt>
                <c:pt idx="3798">
                  <c:v>13.373447652247613</c:v>
                </c:pt>
                <c:pt idx="3799">
                  <c:v>13.384036243403681</c:v>
                </c:pt>
                <c:pt idx="3800">
                  <c:v>13.409946238692914</c:v>
                </c:pt>
                <c:pt idx="3801">
                  <c:v>13.444393409696032</c:v>
                </c:pt>
                <c:pt idx="3802">
                  <c:v>13.483727229740786</c:v>
                </c:pt>
                <c:pt idx="3803">
                  <c:v>13.525496888184371</c:v>
                </c:pt>
                <c:pt idx="3804">
                  <c:v>13.567271271240632</c:v>
                </c:pt>
                <c:pt idx="3805">
                  <c:v>13.608210720290678</c:v>
                </c:pt>
                <c:pt idx="3806">
                  <c:v>13.646772939367949</c:v>
                </c:pt>
                <c:pt idx="3807">
                  <c:v>13.681372549603351</c:v>
                </c:pt>
                <c:pt idx="3808">
                  <c:v>13.708813278225735</c:v>
                </c:pt>
                <c:pt idx="3809">
                  <c:v>13.725803579646259</c:v>
                </c:pt>
                <c:pt idx="3810">
                  <c:v>13.724286617739775</c:v>
                </c:pt>
                <c:pt idx="3811">
                  <c:v>13.706057913736958</c:v>
                </c:pt>
                <c:pt idx="3812">
                  <c:v>13.683435481602345</c:v>
                </c:pt>
                <c:pt idx="3813">
                  <c:v>13.661736166148929</c:v>
                </c:pt>
                <c:pt idx="3814">
                  <c:v>13.641966479138512</c:v>
                </c:pt>
                <c:pt idx="3815">
                  <c:v>13.623859877101429</c:v>
                </c:pt>
                <c:pt idx="3816">
                  <c:v>13.606672707720596</c:v>
                </c:pt>
                <c:pt idx="3817">
                  <c:v>13.590792728711262</c:v>
                </c:pt>
                <c:pt idx="3818">
                  <c:v>13.575748426193513</c:v>
                </c:pt>
                <c:pt idx="3819">
                  <c:v>13.560967627728431</c:v>
                </c:pt>
                <c:pt idx="3820">
                  <c:v>13.545948827467598</c:v>
                </c:pt>
                <c:pt idx="3821">
                  <c:v>13.530406945009352</c:v>
                </c:pt>
                <c:pt idx="3822">
                  <c:v>13.520395760666226</c:v>
                </c:pt>
                <c:pt idx="3823">
                  <c:v>13.525131549988657</c:v>
                </c:pt>
                <c:pt idx="3824">
                  <c:v>13.543187066197742</c:v>
                </c:pt>
                <c:pt idx="3825">
                  <c:v>13.571524965360588</c:v>
                </c:pt>
                <c:pt idx="3826">
                  <c:v>13.605643681032721</c:v>
                </c:pt>
                <c:pt idx="3827">
                  <c:v>13.644106034601254</c:v>
                </c:pt>
                <c:pt idx="3828">
                  <c:v>13.685781732866854</c:v>
                </c:pt>
                <c:pt idx="3829">
                  <c:v>13.724877252572401</c:v>
                </c:pt>
                <c:pt idx="3830">
                  <c:v>13.762556670192868</c:v>
                </c:pt>
                <c:pt idx="3831">
                  <c:v>13.795694241601062</c:v>
                </c:pt>
                <c:pt idx="3832">
                  <c:v>13.821656294536213</c:v>
                </c:pt>
                <c:pt idx="3833">
                  <c:v>13.838428487202243</c:v>
                </c:pt>
                <c:pt idx="3834">
                  <c:v>13.838858718654436</c:v>
                </c:pt>
                <c:pt idx="3835">
                  <c:v>13.822614775632504</c:v>
                </c:pt>
                <c:pt idx="3836">
                  <c:v>13.800260957855922</c:v>
                </c:pt>
                <c:pt idx="3837">
                  <c:v>13.778232661873256</c:v>
                </c:pt>
                <c:pt idx="3838">
                  <c:v>13.758222054810172</c:v>
                </c:pt>
                <c:pt idx="3839">
                  <c:v>13.740457015983672</c:v>
                </c:pt>
                <c:pt idx="3840">
                  <c:v>13.724442239911673</c:v>
                </c:pt>
                <c:pt idx="3841">
                  <c:v>13.709688373463756</c:v>
                </c:pt>
                <c:pt idx="3842">
                  <c:v>13.695048297166506</c:v>
                </c:pt>
                <c:pt idx="3843">
                  <c:v>13.68055343210059</c:v>
                </c:pt>
                <c:pt idx="3844">
                  <c:v>13.665492507846674</c:v>
                </c:pt>
                <c:pt idx="3845">
                  <c:v>13.649223570125441</c:v>
                </c:pt>
                <c:pt idx="3846">
                  <c:v>13.638489093637816</c:v>
                </c:pt>
                <c:pt idx="3847">
                  <c:v>13.643592086450768</c:v>
                </c:pt>
                <c:pt idx="3848">
                  <c:v>13.665812195649337</c:v>
                </c:pt>
                <c:pt idx="3849">
                  <c:v>13.696037432201756</c:v>
                </c:pt>
                <c:pt idx="3850">
                  <c:v>13.731141361733037</c:v>
                </c:pt>
                <c:pt idx="3851">
                  <c:v>13.768587775569937</c:v>
                </c:pt>
                <c:pt idx="3852">
                  <c:v>13.809510698563436</c:v>
                </c:pt>
                <c:pt idx="3853">
                  <c:v>13.849422851647155</c:v>
                </c:pt>
                <c:pt idx="3854">
                  <c:v>13.888511473485021</c:v>
                </c:pt>
                <c:pt idx="3855">
                  <c:v>13.921793120628225</c:v>
                </c:pt>
                <c:pt idx="3856">
                  <c:v>13.949546250899806</c:v>
                </c:pt>
                <c:pt idx="3857">
                  <c:v>13.968247974795323</c:v>
                </c:pt>
                <c:pt idx="3858">
                  <c:v>13.968380041322146</c:v>
                </c:pt>
                <c:pt idx="3859">
                  <c:v>13.950894441148392</c:v>
                </c:pt>
                <c:pt idx="3860">
                  <c:v>13.929262401706051</c:v>
                </c:pt>
                <c:pt idx="3861">
                  <c:v>13.907452975868718</c:v>
                </c:pt>
                <c:pt idx="3862">
                  <c:v>13.887466305978386</c:v>
                </c:pt>
                <c:pt idx="3863">
                  <c:v>13.869064582183135</c:v>
                </c:pt>
                <c:pt idx="3864">
                  <c:v>13.852097941323219</c:v>
                </c:pt>
                <c:pt idx="3865">
                  <c:v>13.836392363718385</c:v>
                </c:pt>
                <c:pt idx="3866">
                  <c:v>13.821179175181053</c:v>
                </c:pt>
                <c:pt idx="3867">
                  <c:v>13.806091346225303</c:v>
                </c:pt>
                <c:pt idx="3868">
                  <c:v>13.790614495621469</c:v>
                </c:pt>
                <c:pt idx="3869">
                  <c:v>13.774409573258437</c:v>
                </c:pt>
                <c:pt idx="3870">
                  <c:v>13.762811127603014</c:v>
                </c:pt>
                <c:pt idx="3871">
                  <c:v>13.765755228387764</c:v>
                </c:pt>
                <c:pt idx="3872">
                  <c:v>13.781726795577692</c:v>
                </c:pt>
                <c:pt idx="3873">
                  <c:v>13.808363275249294</c:v>
                </c:pt>
                <c:pt idx="3874">
                  <c:v>13.842591534151929</c:v>
                </c:pt>
                <c:pt idx="3875">
                  <c:v>13.877975393732932</c:v>
                </c:pt>
                <c:pt idx="3876">
                  <c:v>13.914749639637431</c:v>
                </c:pt>
                <c:pt idx="3877">
                  <c:v>13.94966864269278</c:v>
                </c:pt>
                <c:pt idx="3878">
                  <c:v>13.978012864031765</c:v>
                </c:pt>
                <c:pt idx="3879">
                  <c:v>13.999202218751636</c:v>
                </c:pt>
                <c:pt idx="3880">
                  <c:v>14.011099484042116</c:v>
                </c:pt>
                <c:pt idx="3881">
                  <c:v>14.013209082850556</c:v>
                </c:pt>
                <c:pt idx="3882">
                  <c:v>14.004458041685266</c:v>
                </c:pt>
                <c:pt idx="3883">
                  <c:v>13.985197990127867</c:v>
                </c:pt>
                <c:pt idx="3884">
                  <c:v>13.963254020586534</c:v>
                </c:pt>
                <c:pt idx="3885">
                  <c:v>13.941541999347701</c:v>
                </c:pt>
                <c:pt idx="3886">
                  <c:v>13.921178424521534</c:v>
                </c:pt>
                <c:pt idx="3887">
                  <c:v>13.902452471360117</c:v>
                </c:pt>
                <c:pt idx="3888">
                  <c:v>13.885191727258201</c:v>
                </c:pt>
                <c:pt idx="3889">
                  <c:v>13.869001419447118</c:v>
                </c:pt>
                <c:pt idx="3890">
                  <c:v>13.853112552051785</c:v>
                </c:pt>
                <c:pt idx="3891">
                  <c:v>13.837127975028368</c:v>
                </c:pt>
                <c:pt idx="3892">
                  <c:v>13.821004951561369</c:v>
                </c:pt>
                <c:pt idx="3893">
                  <c:v>13.804485195308938</c:v>
                </c:pt>
                <c:pt idx="3894">
                  <c:v>13.793730826786339</c:v>
                </c:pt>
                <c:pt idx="3895">
                  <c:v>13.799784592843061</c:v>
                </c:pt>
                <c:pt idx="3896">
                  <c:v>13.822501524837824</c:v>
                </c:pt>
                <c:pt idx="3897">
                  <c:v>13.856788705493607</c:v>
                </c:pt>
                <c:pt idx="3898">
                  <c:v>13.898414332988052</c:v>
                </c:pt>
                <c:pt idx="3899">
                  <c:v>13.943147617474995</c:v>
                </c:pt>
                <c:pt idx="3900">
                  <c:v>13.988369923456561</c:v>
                </c:pt>
                <c:pt idx="3901">
                  <c:v>14.031731131569224</c:v>
                </c:pt>
                <c:pt idx="3902">
                  <c:v>14.074524065172978</c:v>
                </c:pt>
                <c:pt idx="3903">
                  <c:v>14.115333293292215</c:v>
                </c:pt>
                <c:pt idx="3904">
                  <c:v>14.150440785125827</c:v>
                </c:pt>
                <c:pt idx="3905">
                  <c:v>14.174467305638295</c:v>
                </c:pt>
                <c:pt idx="3906">
                  <c:v>14.177823571599493</c:v>
                </c:pt>
                <c:pt idx="3907">
                  <c:v>14.162887966432402</c:v>
                </c:pt>
                <c:pt idx="3908">
                  <c:v>14.143074738643849</c:v>
                </c:pt>
                <c:pt idx="3909">
                  <c:v>14.123063852068599</c:v>
                </c:pt>
                <c:pt idx="3910">
                  <c:v>14.104373540457599</c:v>
                </c:pt>
                <c:pt idx="3911">
                  <c:v>14.087289209002183</c:v>
                </c:pt>
                <c:pt idx="3912">
                  <c:v>14.071005161455099</c:v>
                </c:pt>
                <c:pt idx="3913">
                  <c:v>14.055806801508016</c:v>
                </c:pt>
                <c:pt idx="3914">
                  <c:v>14.041250300853683</c:v>
                </c:pt>
                <c:pt idx="3915">
                  <c:v>14.027291561123766</c:v>
                </c:pt>
                <c:pt idx="3916">
                  <c:v>14.013443170191266</c:v>
                </c:pt>
                <c:pt idx="3917">
                  <c:v>13.999491650653656</c:v>
                </c:pt>
                <c:pt idx="3918">
                  <c:v>13.992974755157624</c:v>
                </c:pt>
                <c:pt idx="3919">
                  <c:v>14.007789218097148</c:v>
                </c:pt>
                <c:pt idx="3920">
                  <c:v>14.041756804414717</c:v>
                </c:pt>
                <c:pt idx="3921">
                  <c:v>14.084859247472037</c:v>
                </c:pt>
                <c:pt idx="3922">
                  <c:v>14.133408711404172</c:v>
                </c:pt>
                <c:pt idx="3923">
                  <c:v>14.18392419020134</c:v>
                </c:pt>
                <c:pt idx="3924">
                  <c:v>14.233880673114337</c:v>
                </c:pt>
                <c:pt idx="3925">
                  <c:v>14.284459157177654</c:v>
                </c:pt>
                <c:pt idx="3926">
                  <c:v>14.332602634932831</c:v>
                </c:pt>
                <c:pt idx="3927">
                  <c:v>14.376789017346741</c:v>
                </c:pt>
                <c:pt idx="3928">
                  <c:v>14.41382071872097</c:v>
                </c:pt>
                <c:pt idx="3929">
                  <c:v>14.426535109503035</c:v>
                </c:pt>
                <c:pt idx="3930">
                  <c:v>14.426535109503035</c:v>
                </c:pt>
                <c:pt idx="3931">
                  <c:v>14.413232560908337</c:v>
                </c:pt>
                <c:pt idx="3932">
                  <c:v>14.393994219616213</c:v>
                </c:pt>
                <c:pt idx="3933">
                  <c:v>14.375133083353546</c:v>
                </c:pt>
                <c:pt idx="3934">
                  <c:v>14.357696083533547</c:v>
                </c:pt>
                <c:pt idx="3935">
                  <c:v>14.342086023674797</c:v>
                </c:pt>
                <c:pt idx="3936">
                  <c:v>14.327814697678297</c:v>
                </c:pt>
                <c:pt idx="3937">
                  <c:v>14.314274323411714</c:v>
                </c:pt>
                <c:pt idx="3938">
                  <c:v>14.300940793868714</c:v>
                </c:pt>
                <c:pt idx="3939">
                  <c:v>14.287326922513714</c:v>
                </c:pt>
                <c:pt idx="3940">
                  <c:v>14.273402868739131</c:v>
                </c:pt>
                <c:pt idx="3941">
                  <c:v>14.25860517903495</c:v>
                </c:pt>
                <c:pt idx="3942">
                  <c:v>14.251073512019229</c:v>
                </c:pt>
                <c:pt idx="3943">
                  <c:v>14.265409539849294</c:v>
                </c:pt>
                <c:pt idx="3944">
                  <c:v>14.297508432505357</c:v>
                </c:pt>
                <c:pt idx="3945">
                  <c:v>14.338291243301803</c:v>
                </c:pt>
                <c:pt idx="3946">
                  <c:v>14.38463087654619</c:v>
                </c:pt>
                <c:pt idx="3947">
                  <c:v>14.426535109503035</c:v>
                </c:pt>
                <c:pt idx="3948">
                  <c:v>14.426535109503035</c:v>
                </c:pt>
                <c:pt idx="3949">
                  <c:v>14.426535109503035</c:v>
                </c:pt>
                <c:pt idx="3950">
                  <c:v>14.426535109503035</c:v>
                </c:pt>
                <c:pt idx="3951">
                  <c:v>14.426535109503035</c:v>
                </c:pt>
                <c:pt idx="3952">
                  <c:v>14.426535109503035</c:v>
                </c:pt>
                <c:pt idx="3953">
                  <c:v>14.426535109503035</c:v>
                </c:pt>
                <c:pt idx="3954">
                  <c:v>14.426535109503035</c:v>
                </c:pt>
                <c:pt idx="3955">
                  <c:v>14.413286601068377</c:v>
                </c:pt>
                <c:pt idx="3956">
                  <c:v>14.393260161630113</c:v>
                </c:pt>
                <c:pt idx="3957">
                  <c:v>14.373703903039614</c:v>
                </c:pt>
                <c:pt idx="3958">
                  <c:v>14.356087669112448</c:v>
                </c:pt>
                <c:pt idx="3959">
                  <c:v>14.340287259084281</c:v>
                </c:pt>
                <c:pt idx="3960">
                  <c:v>14.325728379001781</c:v>
                </c:pt>
                <c:pt idx="3961">
                  <c:v>14.312001011059698</c:v>
                </c:pt>
                <c:pt idx="3962">
                  <c:v>14.298897262639281</c:v>
                </c:pt>
                <c:pt idx="3963">
                  <c:v>14.285994514672781</c:v>
                </c:pt>
                <c:pt idx="3964">
                  <c:v>14.272898426539864</c:v>
                </c:pt>
                <c:pt idx="3965">
                  <c:v>14.258958288766323</c:v>
                </c:pt>
                <c:pt idx="3966">
                  <c:v>14.253291110765899</c:v>
                </c:pt>
                <c:pt idx="3967">
                  <c:v>14.270202756078085</c:v>
                </c:pt>
                <c:pt idx="3968">
                  <c:v>14.302431693963433</c:v>
                </c:pt>
                <c:pt idx="3969">
                  <c:v>14.344215459355361</c:v>
                </c:pt>
                <c:pt idx="3970">
                  <c:v>14.391715945935003</c:v>
                </c:pt>
                <c:pt idx="3971">
                  <c:v>14.426535109503035</c:v>
                </c:pt>
                <c:pt idx="3972">
                  <c:v>14.426535109503035</c:v>
                </c:pt>
                <c:pt idx="3973">
                  <c:v>14.426535109503035</c:v>
                </c:pt>
                <c:pt idx="3974">
                  <c:v>14.426535109503035</c:v>
                </c:pt>
                <c:pt idx="3975">
                  <c:v>14.426535109503035</c:v>
                </c:pt>
                <c:pt idx="3976">
                  <c:v>14.426535109503035</c:v>
                </c:pt>
                <c:pt idx="3977">
                  <c:v>14.426535109503035</c:v>
                </c:pt>
                <c:pt idx="3978">
                  <c:v>14.426535109503035</c:v>
                </c:pt>
                <c:pt idx="3979">
                  <c:v>14.414131870734774</c:v>
                </c:pt>
                <c:pt idx="3980">
                  <c:v>14.394623362443573</c:v>
                </c:pt>
                <c:pt idx="3981">
                  <c:v>14.375287486168407</c:v>
                </c:pt>
                <c:pt idx="3982">
                  <c:v>14.357485888952407</c:v>
                </c:pt>
                <c:pt idx="3983">
                  <c:v>14.341657645385657</c:v>
                </c:pt>
                <c:pt idx="3984">
                  <c:v>14.326911762029741</c:v>
                </c:pt>
                <c:pt idx="3985">
                  <c:v>14.312982569449659</c:v>
                </c:pt>
                <c:pt idx="3986">
                  <c:v>14.299416958311159</c:v>
                </c:pt>
                <c:pt idx="3987">
                  <c:v>14.285860627142242</c:v>
                </c:pt>
                <c:pt idx="3988">
                  <c:v>14.272291920832576</c:v>
                </c:pt>
                <c:pt idx="3989">
                  <c:v>14.257865560818814</c:v>
                </c:pt>
                <c:pt idx="3990">
                  <c:v>14.251625866300381</c:v>
                </c:pt>
                <c:pt idx="3991">
                  <c:v>14.268305900325107</c:v>
                </c:pt>
                <c:pt idx="3992">
                  <c:v>14.302227100948754</c:v>
                </c:pt>
                <c:pt idx="3993">
                  <c:v>14.344229294192715</c:v>
                </c:pt>
                <c:pt idx="3994">
                  <c:v>14.392250648858893</c:v>
                </c:pt>
                <c:pt idx="3995">
                  <c:v>14.426535109503035</c:v>
                </c:pt>
                <c:pt idx="3996">
                  <c:v>14.426535109503035</c:v>
                </c:pt>
                <c:pt idx="3997">
                  <c:v>14.426535109503035</c:v>
                </c:pt>
                <c:pt idx="3998">
                  <c:v>14.426535109503035</c:v>
                </c:pt>
                <c:pt idx="3999">
                  <c:v>14.426535109503035</c:v>
                </c:pt>
                <c:pt idx="4000">
                  <c:v>14.426535109503035</c:v>
                </c:pt>
                <c:pt idx="4001">
                  <c:v>14.426535109503035</c:v>
                </c:pt>
                <c:pt idx="4002">
                  <c:v>14.426535109503035</c:v>
                </c:pt>
                <c:pt idx="4003">
                  <c:v>14.413750800328847</c:v>
                </c:pt>
                <c:pt idx="4004">
                  <c:v>14.39397635921277</c:v>
                </c:pt>
                <c:pt idx="4005">
                  <c:v>14.374141018360186</c:v>
                </c:pt>
                <c:pt idx="4006">
                  <c:v>14.355891607258103</c:v>
                </c:pt>
                <c:pt idx="4007">
                  <c:v>14.339474324388521</c:v>
                </c:pt>
                <c:pt idx="4008">
                  <c:v>14.32397925632352</c:v>
                </c:pt>
                <c:pt idx="4009">
                  <c:v>14.309255946628269</c:v>
                </c:pt>
                <c:pt idx="4010">
                  <c:v>14.295135369282352</c:v>
                </c:pt>
                <c:pt idx="4011">
                  <c:v>14.281079617321353</c:v>
                </c:pt>
                <c:pt idx="4012">
                  <c:v>14.266867505355187</c:v>
                </c:pt>
                <c:pt idx="4013">
                  <c:v>14.25261618673361</c:v>
                </c:pt>
                <c:pt idx="4014">
                  <c:v>14.246478544138702</c:v>
                </c:pt>
                <c:pt idx="4015">
                  <c:v>14.262575363857115</c:v>
                </c:pt>
                <c:pt idx="4016">
                  <c:v>14.296220258006997</c:v>
                </c:pt>
                <c:pt idx="4017">
                  <c:v>14.33760739164981</c:v>
                </c:pt>
                <c:pt idx="4018">
                  <c:v>14.381235166508281</c:v>
                </c:pt>
                <c:pt idx="4019">
                  <c:v>14.423526870154555</c:v>
                </c:pt>
                <c:pt idx="4020">
                  <c:v>14.426535109503035</c:v>
                </c:pt>
                <c:pt idx="4021">
                  <c:v>14.426535109503035</c:v>
                </c:pt>
                <c:pt idx="4022">
                  <c:v>14.426535109503035</c:v>
                </c:pt>
                <c:pt idx="4023">
                  <c:v>14.426535109503035</c:v>
                </c:pt>
                <c:pt idx="4024">
                  <c:v>14.426535109503035</c:v>
                </c:pt>
                <c:pt idx="4025">
                  <c:v>14.426535109503035</c:v>
                </c:pt>
                <c:pt idx="4026">
                  <c:v>14.426535109503035</c:v>
                </c:pt>
                <c:pt idx="4027">
                  <c:v>14.413137720878384</c:v>
                </c:pt>
                <c:pt idx="4028">
                  <c:v>14.392190946084725</c:v>
                </c:pt>
                <c:pt idx="4029">
                  <c:v>14.371302881166558</c:v>
                </c:pt>
                <c:pt idx="4030">
                  <c:v>14.351951273915141</c:v>
                </c:pt>
                <c:pt idx="4031">
                  <c:v>14.334174789367058</c:v>
                </c:pt>
                <c:pt idx="4032">
                  <c:v>14.317636823912892</c:v>
                </c:pt>
                <c:pt idx="4033">
                  <c:v>14.301818384014059</c:v>
                </c:pt>
                <c:pt idx="4034">
                  <c:v>14.286420354213393</c:v>
                </c:pt>
                <c:pt idx="4035">
                  <c:v>14.27126764128181</c:v>
                </c:pt>
                <c:pt idx="4036">
                  <c:v>14.255756976540226</c:v>
                </c:pt>
                <c:pt idx="4037">
                  <c:v>14.23969808513341</c:v>
                </c:pt>
                <c:pt idx="4038">
                  <c:v>14.231396818215972</c:v>
                </c:pt>
                <c:pt idx="4039">
                  <c:v>14.244494171166497</c:v>
                </c:pt>
                <c:pt idx="4040">
                  <c:v>14.274829465322098</c:v>
                </c:pt>
                <c:pt idx="4041">
                  <c:v>14.313635495966235</c:v>
                </c:pt>
                <c:pt idx="4042">
                  <c:v>14.357369317079737</c:v>
                </c:pt>
                <c:pt idx="4043">
                  <c:v>14.402861330158487</c:v>
                </c:pt>
                <c:pt idx="4044">
                  <c:v>14.426535109503035</c:v>
                </c:pt>
                <c:pt idx="4045">
                  <c:v>14.426535109503035</c:v>
                </c:pt>
                <c:pt idx="4046">
                  <c:v>14.426535109503035</c:v>
                </c:pt>
                <c:pt idx="4047">
                  <c:v>14.426535109503035</c:v>
                </c:pt>
                <c:pt idx="4048">
                  <c:v>14.426535109503035</c:v>
                </c:pt>
                <c:pt idx="4049">
                  <c:v>14.426535109503035</c:v>
                </c:pt>
                <c:pt idx="4050">
                  <c:v>14.426535109503035</c:v>
                </c:pt>
                <c:pt idx="4051">
                  <c:v>14.408646008478808</c:v>
                </c:pt>
                <c:pt idx="4052">
                  <c:v>14.385209001666354</c:v>
                </c:pt>
                <c:pt idx="4053">
                  <c:v>14.361860340035015</c:v>
                </c:pt>
                <c:pt idx="4054">
                  <c:v>14.339987566232015</c:v>
                </c:pt>
                <c:pt idx="4055">
                  <c:v>14.320004422398599</c:v>
                </c:pt>
                <c:pt idx="4056">
                  <c:v>14.301450862830182</c:v>
                </c:pt>
                <c:pt idx="4057">
                  <c:v>14.283764125274015</c:v>
                </c:pt>
                <c:pt idx="4058">
                  <c:v>14.266907174014431</c:v>
                </c:pt>
                <c:pt idx="4059">
                  <c:v>14.250901937005015</c:v>
                </c:pt>
                <c:pt idx="4060">
                  <c:v>14.235392349804348</c:v>
                </c:pt>
                <c:pt idx="4061">
                  <c:v>14.22011996864696</c:v>
                </c:pt>
                <c:pt idx="4062">
                  <c:v>14.212223122357727</c:v>
                </c:pt>
                <c:pt idx="4063">
                  <c:v>14.226369464718697</c:v>
                </c:pt>
                <c:pt idx="4064">
                  <c:v>14.257264742027992</c:v>
                </c:pt>
                <c:pt idx="4065">
                  <c:v>14.296003799990757</c:v>
                </c:pt>
                <c:pt idx="4066">
                  <c:v>14.338166755769139</c:v>
                </c:pt>
                <c:pt idx="4067">
                  <c:v>14.381779698298313</c:v>
                </c:pt>
                <c:pt idx="4068">
                  <c:v>14.423985721884552</c:v>
                </c:pt>
                <c:pt idx="4069">
                  <c:v>14.426535109503035</c:v>
                </c:pt>
                <c:pt idx="4070">
                  <c:v>14.426535109503035</c:v>
                </c:pt>
                <c:pt idx="4071">
                  <c:v>14.426535109503035</c:v>
                </c:pt>
                <c:pt idx="4072">
                  <c:v>14.426535109503035</c:v>
                </c:pt>
                <c:pt idx="4073">
                  <c:v>14.426535109503035</c:v>
                </c:pt>
                <c:pt idx="4074">
                  <c:v>14.426535109503035</c:v>
                </c:pt>
                <c:pt idx="4075">
                  <c:v>14.40871235411872</c:v>
                </c:pt>
                <c:pt idx="4076">
                  <c:v>14.384573444836343</c:v>
                </c:pt>
                <c:pt idx="4077">
                  <c:v>14.360432106014176</c:v>
                </c:pt>
                <c:pt idx="4078">
                  <c:v>14.338043458966343</c:v>
                </c:pt>
                <c:pt idx="4079">
                  <c:v>14.317496053885844</c:v>
                </c:pt>
                <c:pt idx="4080">
                  <c:v>14.298609240689677</c:v>
                </c:pt>
                <c:pt idx="4081">
                  <c:v>14.280896523945511</c:v>
                </c:pt>
                <c:pt idx="4082">
                  <c:v>14.264048855872929</c:v>
                </c:pt>
                <c:pt idx="4083">
                  <c:v>14.247602055107096</c:v>
                </c:pt>
                <c:pt idx="4084">
                  <c:v>14.231517046221013</c:v>
                </c:pt>
                <c:pt idx="4085">
                  <c:v>14.215284829000591</c:v>
                </c:pt>
                <c:pt idx="4086">
                  <c:v>14.207206600143913</c:v>
                </c:pt>
                <c:pt idx="4087">
                  <c:v>14.220866178455227</c:v>
                </c:pt>
                <c:pt idx="4088">
                  <c:v>14.250647482896435</c:v>
                </c:pt>
                <c:pt idx="4089">
                  <c:v>14.292143320451846</c:v>
                </c:pt>
                <c:pt idx="4090">
                  <c:v>14.3367225780552</c:v>
                </c:pt>
                <c:pt idx="4091">
                  <c:v>14.381766415813908</c:v>
                </c:pt>
                <c:pt idx="4092">
                  <c:v>14.424558789689513</c:v>
                </c:pt>
                <c:pt idx="4093">
                  <c:v>14.426535109503035</c:v>
                </c:pt>
                <c:pt idx="4094">
                  <c:v>14.426535109503035</c:v>
                </c:pt>
                <c:pt idx="4095">
                  <c:v>14.426535109503035</c:v>
                </c:pt>
                <c:pt idx="4096">
                  <c:v>14.426535109503035</c:v>
                </c:pt>
                <c:pt idx="4097">
                  <c:v>14.426535109503035</c:v>
                </c:pt>
                <c:pt idx="4098">
                  <c:v>14.42462492085566</c:v>
                </c:pt>
                <c:pt idx="4099">
                  <c:v>14.402428030497187</c:v>
                </c:pt>
                <c:pt idx="4100">
                  <c:v>14.37434128531028</c:v>
                </c:pt>
                <c:pt idx="4101">
                  <c:v>14.346903617125196</c:v>
                </c:pt>
                <c:pt idx="4102">
                  <c:v>14.322042721632279</c:v>
                </c:pt>
                <c:pt idx="4103">
                  <c:v>14.299737157335695</c:v>
                </c:pt>
                <c:pt idx="4104">
                  <c:v>14.279358913287945</c:v>
                </c:pt>
                <c:pt idx="4105">
                  <c:v>14.260489138969028</c:v>
                </c:pt>
                <c:pt idx="4106">
                  <c:v>14.242447716230528</c:v>
                </c:pt>
                <c:pt idx="4107">
                  <c:v>14.224983660378527</c:v>
                </c:pt>
                <c:pt idx="4108">
                  <c:v>14.207114485700444</c:v>
                </c:pt>
                <c:pt idx="4109">
                  <c:v>14.187989940121245</c:v>
                </c:pt>
                <c:pt idx="4110">
                  <c:v>14.176255800698588</c:v>
                </c:pt>
                <c:pt idx="4111">
                  <c:v>14.184612935130017</c:v>
                </c:pt>
                <c:pt idx="4112">
                  <c:v>14.21048344527115</c:v>
                </c:pt>
                <c:pt idx="4113">
                  <c:v>14.243360854928195</c:v>
                </c:pt>
                <c:pt idx="4114">
                  <c:v>14.280320497491058</c:v>
                </c:pt>
                <c:pt idx="4115">
                  <c:v>14.31828309221517</c:v>
                </c:pt>
                <c:pt idx="4116">
                  <c:v>14.35685247136705</c:v>
                </c:pt>
                <c:pt idx="4117">
                  <c:v>14.393971004648126</c:v>
                </c:pt>
                <c:pt idx="4118">
                  <c:v>14.426535109503035</c:v>
                </c:pt>
                <c:pt idx="4119">
                  <c:v>14.426535109503035</c:v>
                </c:pt>
                <c:pt idx="4120">
                  <c:v>14.426535109503035</c:v>
                </c:pt>
                <c:pt idx="4121">
                  <c:v>14.426535109503035</c:v>
                </c:pt>
                <c:pt idx="4122">
                  <c:v>14.42043498910634</c:v>
                </c:pt>
                <c:pt idx="4123">
                  <c:v>14.39421127779894</c:v>
                </c:pt>
                <c:pt idx="4124">
                  <c:v>14.36280378381203</c:v>
                </c:pt>
                <c:pt idx="4125">
                  <c:v>14.333527546444197</c:v>
                </c:pt>
                <c:pt idx="4126">
                  <c:v>14.307470840758279</c:v>
                </c:pt>
                <c:pt idx="4127">
                  <c:v>14.284255396974446</c:v>
                </c:pt>
                <c:pt idx="4128">
                  <c:v>14.262868892325029</c:v>
                </c:pt>
                <c:pt idx="4129">
                  <c:v>14.243177067580113</c:v>
                </c:pt>
                <c:pt idx="4130">
                  <c:v>14.22478656074003</c:v>
                </c:pt>
                <c:pt idx="4131">
                  <c:v>14.206673973705863</c:v>
                </c:pt>
                <c:pt idx="4132">
                  <c:v>14.18804467224103</c:v>
                </c:pt>
                <c:pt idx="4133">
                  <c:v>14.168778177873378</c:v>
                </c:pt>
                <c:pt idx="4134">
                  <c:v>14.154191887785352</c:v>
                </c:pt>
                <c:pt idx="4135">
                  <c:v>14.153793574719174</c:v>
                </c:pt>
                <c:pt idx="4136">
                  <c:v>14.167918199577045</c:v>
                </c:pt>
                <c:pt idx="4137">
                  <c:v>14.192266109851042</c:v>
                </c:pt>
                <c:pt idx="4138">
                  <c:v>14.223625516315863</c:v>
                </c:pt>
                <c:pt idx="4139">
                  <c:v>14.25614655392482</c:v>
                </c:pt>
                <c:pt idx="4140">
                  <c:v>14.29098367791563</c:v>
                </c:pt>
                <c:pt idx="4141">
                  <c:v>14.325695016172576</c:v>
                </c:pt>
                <c:pt idx="4142">
                  <c:v>14.356981024815294</c:v>
                </c:pt>
                <c:pt idx="4143">
                  <c:v>14.381632182702347</c:v>
                </c:pt>
                <c:pt idx="4144">
                  <c:v>14.399806091195861</c:v>
                </c:pt>
                <c:pt idx="4145">
                  <c:v>14.409069336661608</c:v>
                </c:pt>
                <c:pt idx="4146">
                  <c:v>14.40219625475148</c:v>
                </c:pt>
                <c:pt idx="4147">
                  <c:v>14.379160075443048</c:v>
                </c:pt>
                <c:pt idx="4148">
                  <c:v>14.351215899227965</c:v>
                </c:pt>
                <c:pt idx="4149">
                  <c:v>14.324425612688048</c:v>
                </c:pt>
                <c:pt idx="4150">
                  <c:v>14.299610538835381</c:v>
                </c:pt>
                <c:pt idx="4151">
                  <c:v>14.277343485619715</c:v>
                </c:pt>
                <c:pt idx="4152">
                  <c:v>14.258559423078133</c:v>
                </c:pt>
                <c:pt idx="4153">
                  <c:v>14.241048129392215</c:v>
                </c:pt>
                <c:pt idx="4154">
                  <c:v>14.224523245155716</c:v>
                </c:pt>
                <c:pt idx="4155">
                  <c:v>14.208044933341716</c:v>
                </c:pt>
                <c:pt idx="4156">
                  <c:v>14.191367837206466</c:v>
                </c:pt>
                <c:pt idx="4157">
                  <c:v>14.1742838964879</c:v>
                </c:pt>
                <c:pt idx="4158">
                  <c:v>14.163579988853765</c:v>
                </c:pt>
                <c:pt idx="4159">
                  <c:v>14.173884664437159</c:v>
                </c:pt>
                <c:pt idx="4160">
                  <c:v>14.203468906887979</c:v>
                </c:pt>
                <c:pt idx="4161">
                  <c:v>14.2423657750556</c:v>
                </c:pt>
                <c:pt idx="4162">
                  <c:v>14.286546367504664</c:v>
                </c:pt>
                <c:pt idx="4163">
                  <c:v>14.333932323959619</c:v>
                </c:pt>
                <c:pt idx="4164">
                  <c:v>14.381475393218386</c:v>
                </c:pt>
                <c:pt idx="4165">
                  <c:v>14.426535109503035</c:v>
                </c:pt>
                <c:pt idx="4166">
                  <c:v>14.426535109503035</c:v>
                </c:pt>
                <c:pt idx="4167">
                  <c:v>14.426535109503035</c:v>
                </c:pt>
                <c:pt idx="4168">
                  <c:v>14.426535109503035</c:v>
                </c:pt>
                <c:pt idx="4169">
                  <c:v>14.426535109503035</c:v>
                </c:pt>
                <c:pt idx="4170">
                  <c:v>14.426535109503035</c:v>
                </c:pt>
                <c:pt idx="4171">
                  <c:v>14.408265140386801</c:v>
                </c:pt>
                <c:pt idx="4172">
                  <c:v>14.383216235808531</c:v>
                </c:pt>
                <c:pt idx="4173">
                  <c:v>14.358687036779417</c:v>
                </c:pt>
                <c:pt idx="4174">
                  <c:v>14.336351917987583</c:v>
                </c:pt>
                <c:pt idx="4175">
                  <c:v>14.316356848291917</c:v>
                </c:pt>
                <c:pt idx="4176">
                  <c:v>14.297846536214085</c:v>
                </c:pt>
                <c:pt idx="4177">
                  <c:v>14.280896351805584</c:v>
                </c:pt>
                <c:pt idx="4178">
                  <c:v>14.264797045821668</c:v>
                </c:pt>
                <c:pt idx="4179">
                  <c:v>14.248671688547168</c:v>
                </c:pt>
                <c:pt idx="4180">
                  <c:v>14.232050122420917</c:v>
                </c:pt>
                <c:pt idx="4181">
                  <c:v>14.214984131970166</c:v>
                </c:pt>
                <c:pt idx="4182">
                  <c:v>14.205335474770035</c:v>
                </c:pt>
                <c:pt idx="4183">
                  <c:v>14.217959599977078</c:v>
                </c:pt>
                <c:pt idx="4184">
                  <c:v>14.249662096818641</c:v>
                </c:pt>
                <c:pt idx="4185">
                  <c:v>14.29015802458102</c:v>
                </c:pt>
                <c:pt idx="4186">
                  <c:v>14.335459159772153</c:v>
                </c:pt>
                <c:pt idx="4187">
                  <c:v>14.38287040256772</c:v>
                </c:pt>
                <c:pt idx="4188">
                  <c:v>14.426535109503035</c:v>
                </c:pt>
                <c:pt idx="4189">
                  <c:v>14.426535109503035</c:v>
                </c:pt>
                <c:pt idx="4190">
                  <c:v>14.426535109503035</c:v>
                </c:pt>
                <c:pt idx="4191">
                  <c:v>14.426535109503035</c:v>
                </c:pt>
                <c:pt idx="4192">
                  <c:v>14.426535109503035</c:v>
                </c:pt>
                <c:pt idx="4193">
                  <c:v>14.426535109503035</c:v>
                </c:pt>
                <c:pt idx="4194">
                  <c:v>14.426535109503035</c:v>
                </c:pt>
                <c:pt idx="4195">
                  <c:v>14.407425990048184</c:v>
                </c:pt>
                <c:pt idx="4196">
                  <c:v>14.381776507846686</c:v>
                </c:pt>
                <c:pt idx="4197">
                  <c:v>14.356718769407935</c:v>
                </c:pt>
                <c:pt idx="4198">
                  <c:v>14.334067840367686</c:v>
                </c:pt>
                <c:pt idx="4199">
                  <c:v>14.313979411166436</c:v>
                </c:pt>
                <c:pt idx="4200">
                  <c:v>14.295766251313186</c:v>
                </c:pt>
                <c:pt idx="4201">
                  <c:v>14.278047461738435</c:v>
                </c:pt>
                <c:pt idx="4202">
                  <c:v>14.261363299357185</c:v>
                </c:pt>
                <c:pt idx="4203">
                  <c:v>14.245047831931268</c:v>
                </c:pt>
                <c:pt idx="4204">
                  <c:v>14.228408224437436</c:v>
                </c:pt>
                <c:pt idx="4205">
                  <c:v>14.210912219339285</c:v>
                </c:pt>
                <c:pt idx="4206">
                  <c:v>14.199916671980679</c:v>
                </c:pt>
                <c:pt idx="4207">
                  <c:v>14.210655235160802</c:v>
                </c:pt>
                <c:pt idx="4208">
                  <c:v>14.240511995819571</c:v>
                </c:pt>
                <c:pt idx="4209">
                  <c:v>14.280028926807571</c:v>
                </c:pt>
                <c:pt idx="4210">
                  <c:v>14.325145026327238</c:v>
                </c:pt>
                <c:pt idx="4211">
                  <c:v>14.372795963694298</c:v>
                </c:pt>
                <c:pt idx="4212">
                  <c:v>14.420866002912485</c:v>
                </c:pt>
                <c:pt idx="4213">
                  <c:v>14.426535109503035</c:v>
                </c:pt>
                <c:pt idx="4214">
                  <c:v>14.426535109503035</c:v>
                </c:pt>
                <c:pt idx="4215">
                  <c:v>14.426535109503035</c:v>
                </c:pt>
                <c:pt idx="4216">
                  <c:v>14.426535109503035</c:v>
                </c:pt>
                <c:pt idx="4217">
                  <c:v>14.426535109503035</c:v>
                </c:pt>
                <c:pt idx="4218">
                  <c:v>14.426535109503035</c:v>
                </c:pt>
                <c:pt idx="4219">
                  <c:v>14.409752462121165</c:v>
                </c:pt>
                <c:pt idx="4220">
                  <c:v>14.386402163098465</c:v>
                </c:pt>
                <c:pt idx="4221">
                  <c:v>14.362443060843148</c:v>
                </c:pt>
                <c:pt idx="4222">
                  <c:v>14.339943123887982</c:v>
                </c:pt>
                <c:pt idx="4223">
                  <c:v>14.319823413524983</c:v>
                </c:pt>
                <c:pt idx="4224">
                  <c:v>14.301253060493567</c:v>
                </c:pt>
                <c:pt idx="4225">
                  <c:v>14.2836962540109</c:v>
                </c:pt>
                <c:pt idx="4226">
                  <c:v>14.267002866687651</c:v>
                </c:pt>
                <c:pt idx="4227">
                  <c:v>14.251072461663652</c:v>
                </c:pt>
                <c:pt idx="4228">
                  <c:v>14.235372475116401</c:v>
                </c:pt>
                <c:pt idx="4229">
                  <c:v>14.219227392469115</c:v>
                </c:pt>
                <c:pt idx="4230">
                  <c:v>14.210053834368178</c:v>
                </c:pt>
                <c:pt idx="4231">
                  <c:v>14.220847573571023</c:v>
                </c:pt>
                <c:pt idx="4232">
                  <c:v>14.248883200127954</c:v>
                </c:pt>
                <c:pt idx="4233">
                  <c:v>14.287787066048683</c:v>
                </c:pt>
                <c:pt idx="4234">
                  <c:v>14.332072603619562</c:v>
                </c:pt>
                <c:pt idx="4235">
                  <c:v>14.378116670520436</c:v>
                </c:pt>
                <c:pt idx="4236">
                  <c:v>14.423744263844574</c:v>
                </c:pt>
                <c:pt idx="4237">
                  <c:v>14.426535109503035</c:v>
                </c:pt>
                <c:pt idx="4238">
                  <c:v>14.426535109503035</c:v>
                </c:pt>
                <c:pt idx="4239">
                  <c:v>14.426535109503035</c:v>
                </c:pt>
                <c:pt idx="4240">
                  <c:v>14.426535109503035</c:v>
                </c:pt>
                <c:pt idx="4241">
                  <c:v>14.426535109503035</c:v>
                </c:pt>
                <c:pt idx="4242">
                  <c:v>14.426535109503035</c:v>
                </c:pt>
                <c:pt idx="4243">
                  <c:v>14.407959154244264</c:v>
                </c:pt>
                <c:pt idx="4244">
                  <c:v>14.383487893248818</c:v>
                </c:pt>
                <c:pt idx="4245">
                  <c:v>14.359596376067497</c:v>
                </c:pt>
                <c:pt idx="4246">
                  <c:v>14.337556896758997</c:v>
                </c:pt>
                <c:pt idx="4247">
                  <c:v>14.317704774189997</c:v>
                </c:pt>
                <c:pt idx="4248">
                  <c:v>14.299539405628913</c:v>
                </c:pt>
                <c:pt idx="4249">
                  <c:v>14.282333948507329</c:v>
                </c:pt>
                <c:pt idx="4250">
                  <c:v>14.266001423224662</c:v>
                </c:pt>
                <c:pt idx="4251">
                  <c:v>14.250044353829246</c:v>
                </c:pt>
                <c:pt idx="4252">
                  <c:v>14.234156937852246</c:v>
                </c:pt>
                <c:pt idx="4253">
                  <c:v>14.218379741710708</c:v>
                </c:pt>
                <c:pt idx="4254">
                  <c:v>14.210031185323801</c:v>
                </c:pt>
                <c:pt idx="4255">
                  <c:v>14.221542651800835</c:v>
                </c:pt>
                <c:pt idx="4256">
                  <c:v>14.251484772764767</c:v>
                </c:pt>
                <c:pt idx="4257">
                  <c:v>14.290567504514859</c:v>
                </c:pt>
                <c:pt idx="4258">
                  <c:v>14.334028847534533</c:v>
                </c:pt>
                <c:pt idx="4259">
                  <c:v>14.379019009391317</c:v>
                </c:pt>
                <c:pt idx="4260">
                  <c:v>14.423070861158994</c:v>
                </c:pt>
                <c:pt idx="4261">
                  <c:v>14.426535109503035</c:v>
                </c:pt>
                <c:pt idx="4262">
                  <c:v>14.426535109503035</c:v>
                </c:pt>
                <c:pt idx="4263">
                  <c:v>14.426535109503035</c:v>
                </c:pt>
                <c:pt idx="4264">
                  <c:v>14.426535109503035</c:v>
                </c:pt>
                <c:pt idx="4265">
                  <c:v>14.426535109503035</c:v>
                </c:pt>
                <c:pt idx="4266">
                  <c:v>14.425389092256344</c:v>
                </c:pt>
                <c:pt idx="4267">
                  <c:v>14.404635964207637</c:v>
                </c:pt>
                <c:pt idx="4268">
                  <c:v>14.377894647510116</c:v>
                </c:pt>
                <c:pt idx="4269">
                  <c:v>14.352007285100699</c:v>
                </c:pt>
                <c:pt idx="4270">
                  <c:v>14.328236973524366</c:v>
                </c:pt>
                <c:pt idx="4271">
                  <c:v>14.307165587312783</c:v>
                </c:pt>
                <c:pt idx="4272">
                  <c:v>14.288173595445949</c:v>
                </c:pt>
                <c:pt idx="4273">
                  <c:v>14.270561938099116</c:v>
                </c:pt>
                <c:pt idx="4274">
                  <c:v>14.253457747982615</c:v>
                </c:pt>
                <c:pt idx="4275">
                  <c:v>14.236446992935281</c:v>
                </c:pt>
                <c:pt idx="4276">
                  <c:v>14.218807423907865</c:v>
                </c:pt>
                <c:pt idx="4277">
                  <c:v>14.200003437343838</c:v>
                </c:pt>
                <c:pt idx="4278">
                  <c:v>14.185896398643745</c:v>
                </c:pt>
                <c:pt idx="4279">
                  <c:v>14.188269663475475</c:v>
                </c:pt>
                <c:pt idx="4280">
                  <c:v>14.206646567561293</c:v>
                </c:pt>
                <c:pt idx="4281">
                  <c:v>14.233444515043987</c:v>
                </c:pt>
                <c:pt idx="4282">
                  <c:v>14.264327250237921</c:v>
                </c:pt>
                <c:pt idx="4283">
                  <c:v>14.297697369719767</c:v>
                </c:pt>
                <c:pt idx="4284">
                  <c:v>14.329412819774246</c:v>
                </c:pt>
                <c:pt idx="4285">
                  <c:v>14.35853261080995</c:v>
                </c:pt>
                <c:pt idx="4286">
                  <c:v>14.387163974524233</c:v>
                </c:pt>
                <c:pt idx="4287">
                  <c:v>14.410159008304596</c:v>
                </c:pt>
                <c:pt idx="4288">
                  <c:v>14.426535109503035</c:v>
                </c:pt>
                <c:pt idx="4289">
                  <c:v>14.426535109503035</c:v>
                </c:pt>
                <c:pt idx="4290">
                  <c:v>14.416458744277138</c:v>
                </c:pt>
                <c:pt idx="4291">
                  <c:v>14.38977373138845</c:v>
                </c:pt>
                <c:pt idx="4292">
                  <c:v>14.358341573755483</c:v>
                </c:pt>
                <c:pt idx="4293">
                  <c:v>14.328902631779901</c:v>
                </c:pt>
                <c:pt idx="4294">
                  <c:v>14.302097358636818</c:v>
                </c:pt>
                <c:pt idx="4295">
                  <c:v>14.278369173091484</c:v>
                </c:pt>
                <c:pt idx="4296">
                  <c:v>14.256942549634983</c:v>
                </c:pt>
                <c:pt idx="4297">
                  <c:v>14.237527430914399</c:v>
                </c:pt>
                <c:pt idx="4298">
                  <c:v>14.219091570796149</c:v>
                </c:pt>
                <c:pt idx="4299">
                  <c:v>14.200876000990982</c:v>
                </c:pt>
                <c:pt idx="4300">
                  <c:v>14.182175525651816</c:v>
                </c:pt>
                <c:pt idx="4301">
                  <c:v>14.162527934643457</c:v>
                </c:pt>
                <c:pt idx="4302">
                  <c:v>14.145612389315973</c:v>
                </c:pt>
                <c:pt idx="4303">
                  <c:v>14.141270079969281</c:v>
                </c:pt>
                <c:pt idx="4304">
                  <c:v>14.151340952897986</c:v>
                </c:pt>
                <c:pt idx="4305">
                  <c:v>14.17148158784115</c:v>
                </c:pt>
                <c:pt idx="4306">
                  <c:v>14.196288414067748</c:v>
                </c:pt>
                <c:pt idx="4307">
                  <c:v>14.223022552145327</c:v>
                </c:pt>
                <c:pt idx="4308">
                  <c:v>14.249293433415426</c:v>
                </c:pt>
                <c:pt idx="4309">
                  <c:v>14.274718140450274</c:v>
                </c:pt>
                <c:pt idx="4310">
                  <c:v>14.297428899700508</c:v>
                </c:pt>
                <c:pt idx="4311">
                  <c:v>14.313591410597558</c:v>
                </c:pt>
                <c:pt idx="4312">
                  <c:v>14.32304708790155</c:v>
                </c:pt>
                <c:pt idx="4313">
                  <c:v>14.324228519223206</c:v>
                </c:pt>
                <c:pt idx="4314">
                  <c:v>14.311923546156534</c:v>
                </c:pt>
                <c:pt idx="4315">
                  <c:v>14.284249105740397</c:v>
                </c:pt>
                <c:pt idx="4316">
                  <c:v>14.253430266163111</c:v>
                </c:pt>
                <c:pt idx="4317">
                  <c:v>14.224543932201527</c:v>
                </c:pt>
                <c:pt idx="4318">
                  <c:v>14.19843425639311</c:v>
                </c:pt>
                <c:pt idx="4319">
                  <c:v>14.175673949127193</c:v>
                </c:pt>
                <c:pt idx="4320">
                  <c:v>14.155502388970859</c:v>
                </c:pt>
                <c:pt idx="4321">
                  <c:v>14.136981475568026</c:v>
                </c:pt>
                <c:pt idx="4322">
                  <c:v>14.11935395603461</c:v>
                </c:pt>
                <c:pt idx="4323">
                  <c:v>14.10212429592236</c:v>
                </c:pt>
                <c:pt idx="4324">
                  <c:v>14.084841591711861</c:v>
                </c:pt>
                <c:pt idx="4325">
                  <c:v>14.066581189813588</c:v>
                </c:pt>
                <c:pt idx="4326">
                  <c:v>14.053327291857663</c:v>
                </c:pt>
                <c:pt idx="4327">
                  <c:v>14.057948426256269</c:v>
                </c:pt>
                <c:pt idx="4328">
                  <c:v>14.079832627183663</c:v>
                </c:pt>
                <c:pt idx="4329">
                  <c:v>14.112114131367335</c:v>
                </c:pt>
                <c:pt idx="4330">
                  <c:v>14.149168561994745</c:v>
                </c:pt>
                <c:pt idx="4331">
                  <c:v>14.186754664826537</c:v>
                </c:pt>
                <c:pt idx="4332">
                  <c:v>14.221098495112299</c:v>
                </c:pt>
                <c:pt idx="4333">
                  <c:v>14.254624135569342</c:v>
                </c:pt>
                <c:pt idx="4334">
                  <c:v>14.288410473042408</c:v>
                </c:pt>
                <c:pt idx="4335">
                  <c:v>14.319274842035108</c:v>
                </c:pt>
                <c:pt idx="4336">
                  <c:v>14.343876055881566</c:v>
                </c:pt>
                <c:pt idx="4337">
                  <c:v>14.358540965051189</c:v>
                </c:pt>
                <c:pt idx="4338">
                  <c:v>14.355294817864197</c:v>
                </c:pt>
                <c:pt idx="4339">
                  <c:v>14.333576050237896</c:v>
                </c:pt>
                <c:pt idx="4340">
                  <c:v>14.306132989243402</c:v>
                </c:pt>
                <c:pt idx="4341">
                  <c:v>14.279881124603293</c:v>
                </c:pt>
                <c:pt idx="4342">
                  <c:v>14.256236349063377</c:v>
                </c:pt>
                <c:pt idx="4343">
                  <c:v>14.235221359996377</c:v>
                </c:pt>
                <c:pt idx="4344">
                  <c:v>14.21564853646721</c:v>
                </c:pt>
                <c:pt idx="4345">
                  <c:v>14.197203883725294</c:v>
                </c:pt>
                <c:pt idx="4346">
                  <c:v>14.17964029736121</c:v>
                </c:pt>
                <c:pt idx="4347">
                  <c:v>14.162134716593544</c:v>
                </c:pt>
                <c:pt idx="4348">
                  <c:v>14.144286575158377</c:v>
                </c:pt>
                <c:pt idx="4349">
                  <c:v>14.125200117307809</c:v>
                </c:pt>
                <c:pt idx="4350">
                  <c:v>14.111100441398563</c:v>
                </c:pt>
                <c:pt idx="4351">
                  <c:v>14.116220798255757</c:v>
                </c:pt>
                <c:pt idx="4352">
                  <c:v>14.141187111155148</c:v>
                </c:pt>
                <c:pt idx="4353">
                  <c:v>14.172779904114959</c:v>
                </c:pt>
                <c:pt idx="4354">
                  <c:v>14.208284180280547</c:v>
                </c:pt>
                <c:pt idx="4355">
                  <c:v>14.246014848299827</c:v>
                </c:pt>
                <c:pt idx="4356">
                  <c:v>14.284316101099966</c:v>
                </c:pt>
                <c:pt idx="4357">
                  <c:v>14.320456680049364</c:v>
                </c:pt>
                <c:pt idx="4358">
                  <c:v>14.35031958460511</c:v>
                </c:pt>
                <c:pt idx="4359">
                  <c:v>14.370510211426184</c:v>
                </c:pt>
                <c:pt idx="4360">
                  <c:v>14.384923329655699</c:v>
                </c:pt>
                <c:pt idx="4361">
                  <c:v>14.394120832139604</c:v>
                </c:pt>
                <c:pt idx="4362">
                  <c:v>14.389223364186279</c:v>
                </c:pt>
                <c:pt idx="4363">
                  <c:v>14.366270436465692</c:v>
                </c:pt>
                <c:pt idx="4364">
                  <c:v>14.337314209215574</c:v>
                </c:pt>
                <c:pt idx="4365">
                  <c:v>14.309317475412158</c:v>
                </c:pt>
                <c:pt idx="4366">
                  <c:v>14.28362252266249</c:v>
                </c:pt>
                <c:pt idx="4367">
                  <c:v>14.260759832057573</c:v>
                </c:pt>
                <c:pt idx="4368">
                  <c:v>14.239631420899906</c:v>
                </c:pt>
                <c:pt idx="4369">
                  <c:v>14.219319133483824</c:v>
                </c:pt>
                <c:pt idx="4370">
                  <c:v>14.199606390960074</c:v>
                </c:pt>
                <c:pt idx="4371">
                  <c:v>14.18001304205449</c:v>
                </c:pt>
                <c:pt idx="4372">
                  <c:v>14.160329284434575</c:v>
                </c:pt>
                <c:pt idx="4373">
                  <c:v>14.140036650206197</c:v>
                </c:pt>
                <c:pt idx="4374">
                  <c:v>14.124701010845012</c:v>
                </c:pt>
                <c:pt idx="4375">
                  <c:v>14.127869005758603</c:v>
                </c:pt>
                <c:pt idx="4376">
                  <c:v>14.14961869599547</c:v>
                </c:pt>
                <c:pt idx="4377">
                  <c:v>14.180440193457459</c:v>
                </c:pt>
                <c:pt idx="4378">
                  <c:v>14.217398126058786</c:v>
                </c:pt>
                <c:pt idx="4379">
                  <c:v>14.25945993563441</c:v>
                </c:pt>
                <c:pt idx="4380">
                  <c:v>14.301226278264313</c:v>
                </c:pt>
                <c:pt idx="4381">
                  <c:v>14.340328727828066</c:v>
                </c:pt>
                <c:pt idx="4382">
                  <c:v>14.374909966814339</c:v>
                </c:pt>
                <c:pt idx="4383">
                  <c:v>14.406807450693194</c:v>
                </c:pt>
                <c:pt idx="4384">
                  <c:v>14.426535109503035</c:v>
                </c:pt>
                <c:pt idx="4385">
                  <c:v>14.426535109503035</c:v>
                </c:pt>
                <c:pt idx="4386">
                  <c:v>14.42075711778506</c:v>
                </c:pt>
                <c:pt idx="4387">
                  <c:v>14.398645570013166</c:v>
                </c:pt>
                <c:pt idx="4388">
                  <c:v>14.371990233653548</c:v>
                </c:pt>
                <c:pt idx="4389">
                  <c:v>14.346329014535382</c:v>
                </c:pt>
                <c:pt idx="4390">
                  <c:v>14.322578689126548</c:v>
                </c:pt>
                <c:pt idx="4391">
                  <c:v>14.300751004650632</c:v>
                </c:pt>
                <c:pt idx="4392">
                  <c:v>14.280434023749548</c:v>
                </c:pt>
                <c:pt idx="4393">
                  <c:v>14.261265178427715</c:v>
                </c:pt>
                <c:pt idx="4394">
                  <c:v>14.242840806173131</c:v>
                </c:pt>
                <c:pt idx="4395">
                  <c:v>14.225142357531631</c:v>
                </c:pt>
                <c:pt idx="4396">
                  <c:v>14.207537253068798</c:v>
                </c:pt>
                <c:pt idx="4397">
                  <c:v>14.189486474242267</c:v>
                </c:pt>
                <c:pt idx="4398">
                  <c:v>14.178592683706688</c:v>
                </c:pt>
                <c:pt idx="4399">
                  <c:v>14.189103499308434</c:v>
                </c:pt>
                <c:pt idx="4400">
                  <c:v>14.218965424170765</c:v>
                </c:pt>
                <c:pt idx="4401">
                  <c:v>14.258931258832837</c:v>
                </c:pt>
                <c:pt idx="4402">
                  <c:v>14.303930825674975</c:v>
                </c:pt>
                <c:pt idx="4403">
                  <c:v>14.351332213746145</c:v>
                </c:pt>
                <c:pt idx="4404">
                  <c:v>14.399364376113642</c:v>
                </c:pt>
                <c:pt idx="4405">
                  <c:v>14.426535109503035</c:v>
                </c:pt>
                <c:pt idx="4406">
                  <c:v>14.426535109503035</c:v>
                </c:pt>
                <c:pt idx="4407">
                  <c:v>14.426535109503035</c:v>
                </c:pt>
                <c:pt idx="4408">
                  <c:v>14.426535109503035</c:v>
                </c:pt>
                <c:pt idx="4409">
                  <c:v>14.426535109503035</c:v>
                </c:pt>
                <c:pt idx="4410">
                  <c:v>14.426535109503035</c:v>
                </c:pt>
                <c:pt idx="4411">
                  <c:v>14.408697442542731</c:v>
                </c:pt>
                <c:pt idx="4412">
                  <c:v>14.384686032647434</c:v>
                </c:pt>
                <c:pt idx="4413">
                  <c:v>14.361022647696601</c:v>
                </c:pt>
                <c:pt idx="4414">
                  <c:v>14.338936749532934</c:v>
                </c:pt>
                <c:pt idx="4415">
                  <c:v>14.318603459772184</c:v>
                </c:pt>
                <c:pt idx="4416">
                  <c:v>14.3000786001211</c:v>
                </c:pt>
                <c:pt idx="4417">
                  <c:v>14.2821607592471</c:v>
                </c:pt>
                <c:pt idx="4418">
                  <c:v>14.264906723195599</c:v>
                </c:pt>
                <c:pt idx="4419">
                  <c:v>14.2480726636411</c:v>
                </c:pt>
                <c:pt idx="4420">
                  <c:v>14.231165063594517</c:v>
                </c:pt>
                <c:pt idx="4421">
                  <c:v>14.214317702452853</c:v>
                </c:pt>
                <c:pt idx="4422">
                  <c:v>14.204818865132577</c:v>
                </c:pt>
                <c:pt idx="4423">
                  <c:v>14.21865185199729</c:v>
                </c:pt>
                <c:pt idx="4424">
                  <c:v>14.252992130041973</c:v>
                </c:pt>
                <c:pt idx="4425">
                  <c:v>14.296734459598889</c:v>
                </c:pt>
                <c:pt idx="4426">
                  <c:v>14.345661999094681</c:v>
                </c:pt>
                <c:pt idx="4427">
                  <c:v>14.395899476162365</c:v>
                </c:pt>
                <c:pt idx="4428">
                  <c:v>14.426535109503035</c:v>
                </c:pt>
                <c:pt idx="4429">
                  <c:v>14.426535109503035</c:v>
                </c:pt>
                <c:pt idx="4430">
                  <c:v>14.426535109503035</c:v>
                </c:pt>
                <c:pt idx="4431">
                  <c:v>14.426535109503035</c:v>
                </c:pt>
                <c:pt idx="4432">
                  <c:v>14.426535109503035</c:v>
                </c:pt>
                <c:pt idx="4433">
                  <c:v>14.426535109503035</c:v>
                </c:pt>
                <c:pt idx="4434">
                  <c:v>14.426535109503035</c:v>
                </c:pt>
                <c:pt idx="4435">
                  <c:v>14.411064369435316</c:v>
                </c:pt>
                <c:pt idx="4436">
                  <c:v>14.388677739117382</c:v>
                </c:pt>
                <c:pt idx="4437">
                  <c:v>14.366508836748299</c:v>
                </c:pt>
                <c:pt idx="4438">
                  <c:v>14.345899654849299</c:v>
                </c:pt>
                <c:pt idx="4439">
                  <c:v>14.327226749538882</c:v>
                </c:pt>
                <c:pt idx="4440">
                  <c:v>14.309952221586965</c:v>
                </c:pt>
                <c:pt idx="4441">
                  <c:v>14.293654242364381</c:v>
                </c:pt>
                <c:pt idx="4442">
                  <c:v>14.277981769694549</c:v>
                </c:pt>
                <c:pt idx="4443">
                  <c:v>14.262495798919465</c:v>
                </c:pt>
                <c:pt idx="4444">
                  <c:v>14.246961644603799</c:v>
                </c:pt>
                <c:pt idx="4445">
                  <c:v>14.231114886408148</c:v>
                </c:pt>
                <c:pt idx="4446">
                  <c:v>14.222896893940153</c:v>
                </c:pt>
                <c:pt idx="4447">
                  <c:v>14.237012345870641</c:v>
                </c:pt>
                <c:pt idx="4448">
                  <c:v>14.267835279237419</c:v>
                </c:pt>
                <c:pt idx="4449">
                  <c:v>14.311604307699197</c:v>
                </c:pt>
                <c:pt idx="4450">
                  <c:v>14.359845899846126</c:v>
                </c:pt>
                <c:pt idx="4451">
                  <c:v>14.409897724736769</c:v>
                </c:pt>
                <c:pt idx="4452">
                  <c:v>14.426535109503035</c:v>
                </c:pt>
                <c:pt idx="4453">
                  <c:v>14.426535109503035</c:v>
                </c:pt>
                <c:pt idx="4454">
                  <c:v>14.426535109503035</c:v>
                </c:pt>
                <c:pt idx="4455">
                  <c:v>14.426535109503035</c:v>
                </c:pt>
                <c:pt idx="4456">
                  <c:v>14.426535109503035</c:v>
                </c:pt>
                <c:pt idx="4457">
                  <c:v>14.426535109503035</c:v>
                </c:pt>
                <c:pt idx="4458">
                  <c:v>14.426535109503035</c:v>
                </c:pt>
                <c:pt idx="4459">
                  <c:v>14.414480243428166</c:v>
                </c:pt>
                <c:pt idx="4460">
                  <c:v>14.394965531446225</c:v>
                </c:pt>
                <c:pt idx="4461">
                  <c:v>14.375510198686458</c:v>
                </c:pt>
                <c:pt idx="4462">
                  <c:v>14.356098572598292</c:v>
                </c:pt>
                <c:pt idx="4463">
                  <c:v>14.338237447590124</c:v>
                </c:pt>
                <c:pt idx="4464">
                  <c:v>14.321848632281041</c:v>
                </c:pt>
                <c:pt idx="4465">
                  <c:v>14.306166940338541</c:v>
                </c:pt>
                <c:pt idx="4466">
                  <c:v>14.290944123038624</c:v>
                </c:pt>
                <c:pt idx="4467">
                  <c:v>14.275940822942291</c:v>
                </c:pt>
                <c:pt idx="4468">
                  <c:v>14.260534853833041</c:v>
                </c:pt>
                <c:pt idx="4469">
                  <c:v>14.244233152201149</c:v>
                </c:pt>
                <c:pt idx="4470">
                  <c:v>14.234253243385508</c:v>
                </c:pt>
                <c:pt idx="4471">
                  <c:v>14.246947576550324</c:v>
                </c:pt>
                <c:pt idx="4472">
                  <c:v>14.279088143704122</c:v>
                </c:pt>
                <c:pt idx="4473">
                  <c:v>14.319883447341139</c:v>
                </c:pt>
                <c:pt idx="4474">
                  <c:v>14.365471823320368</c:v>
                </c:pt>
                <c:pt idx="4475">
                  <c:v>14.413314594028886</c:v>
                </c:pt>
                <c:pt idx="4476">
                  <c:v>14.426535109503035</c:v>
                </c:pt>
                <c:pt idx="4477">
                  <c:v>14.426535109503035</c:v>
                </c:pt>
                <c:pt idx="4478">
                  <c:v>14.426535109503035</c:v>
                </c:pt>
                <c:pt idx="4479">
                  <c:v>14.426535109503035</c:v>
                </c:pt>
                <c:pt idx="4480">
                  <c:v>14.426535109503035</c:v>
                </c:pt>
                <c:pt idx="4481">
                  <c:v>14.426535109503035</c:v>
                </c:pt>
                <c:pt idx="4482">
                  <c:v>14.426535109503035</c:v>
                </c:pt>
                <c:pt idx="4483">
                  <c:v>14.41122598446742</c:v>
                </c:pt>
                <c:pt idx="4484">
                  <c:v>14.388168439879543</c:v>
                </c:pt>
                <c:pt idx="4485">
                  <c:v>14.365853338711544</c:v>
                </c:pt>
                <c:pt idx="4486">
                  <c:v>14.345462509758711</c:v>
                </c:pt>
                <c:pt idx="4487">
                  <c:v>14.32757386643971</c:v>
                </c:pt>
                <c:pt idx="4488">
                  <c:v>14.310915160360544</c:v>
                </c:pt>
                <c:pt idx="4489">
                  <c:v>14.29507819258821</c:v>
                </c:pt>
                <c:pt idx="4490">
                  <c:v>14.279260785555044</c:v>
                </c:pt>
                <c:pt idx="4491">
                  <c:v>14.26371132674571</c:v>
                </c:pt>
                <c:pt idx="4492">
                  <c:v>14.247697707346044</c:v>
                </c:pt>
                <c:pt idx="4493">
                  <c:v>14.230773653229779</c:v>
                </c:pt>
                <c:pt idx="4494">
                  <c:v>14.220128760963087</c:v>
                </c:pt>
                <c:pt idx="4495">
                  <c:v>14.229925535213786</c:v>
                </c:pt>
                <c:pt idx="4496">
                  <c:v>14.260131533088044</c:v>
                </c:pt>
                <c:pt idx="4497">
                  <c:v>14.299360362358104</c:v>
                </c:pt>
                <c:pt idx="4498">
                  <c:v>14.343733791880465</c:v>
                </c:pt>
                <c:pt idx="4499">
                  <c:v>14.390580812146478</c:v>
                </c:pt>
                <c:pt idx="4500">
                  <c:v>14.426535109503035</c:v>
                </c:pt>
                <c:pt idx="4501">
                  <c:v>14.426535109503035</c:v>
                </c:pt>
                <c:pt idx="4502">
                  <c:v>14.426535109503035</c:v>
                </c:pt>
                <c:pt idx="4503">
                  <c:v>14.426535109503035</c:v>
                </c:pt>
                <c:pt idx="4504">
                  <c:v>14.426535109503035</c:v>
                </c:pt>
                <c:pt idx="4505">
                  <c:v>14.426535109503035</c:v>
                </c:pt>
                <c:pt idx="4506">
                  <c:v>14.426535109503035</c:v>
                </c:pt>
                <c:pt idx="4507">
                  <c:v>14.411581825561269</c:v>
                </c:pt>
                <c:pt idx="4508">
                  <c:v>14.388908010542762</c:v>
                </c:pt>
                <c:pt idx="4509">
                  <c:v>14.366504789176929</c:v>
                </c:pt>
                <c:pt idx="4510">
                  <c:v>14.346243754467263</c:v>
                </c:pt>
                <c:pt idx="4511">
                  <c:v>14.328063310316264</c:v>
                </c:pt>
                <c:pt idx="4512">
                  <c:v>14.311039704867348</c:v>
                </c:pt>
                <c:pt idx="4513">
                  <c:v>14.29517482894143</c:v>
                </c:pt>
                <c:pt idx="4514">
                  <c:v>14.279979929692848</c:v>
                </c:pt>
                <c:pt idx="4515">
                  <c:v>14.264828235086847</c:v>
                </c:pt>
                <c:pt idx="4516">
                  <c:v>14.249166712152098</c:v>
                </c:pt>
                <c:pt idx="4517">
                  <c:v>14.232439387182234</c:v>
                </c:pt>
                <c:pt idx="4518">
                  <c:v>14.221536528131077</c:v>
                </c:pt>
                <c:pt idx="4519">
                  <c:v>14.232469683885281</c:v>
                </c:pt>
                <c:pt idx="4520">
                  <c:v>14.263370245321976</c:v>
                </c:pt>
                <c:pt idx="4521">
                  <c:v>14.303564051895147</c:v>
                </c:pt>
                <c:pt idx="4522">
                  <c:v>14.34882373592621</c:v>
                </c:pt>
                <c:pt idx="4523">
                  <c:v>14.396415375500972</c:v>
                </c:pt>
                <c:pt idx="4524">
                  <c:v>14.426535109503035</c:v>
                </c:pt>
                <c:pt idx="4525">
                  <c:v>14.426535109503035</c:v>
                </c:pt>
                <c:pt idx="4526">
                  <c:v>14.426535109503035</c:v>
                </c:pt>
                <c:pt idx="4527">
                  <c:v>14.426535109503035</c:v>
                </c:pt>
                <c:pt idx="4528">
                  <c:v>14.426535109503035</c:v>
                </c:pt>
                <c:pt idx="4529">
                  <c:v>14.426535109503035</c:v>
                </c:pt>
                <c:pt idx="4530">
                  <c:v>14.426535109503035</c:v>
                </c:pt>
                <c:pt idx="4531">
                  <c:v>14.410994382619544</c:v>
                </c:pt>
                <c:pt idx="4532">
                  <c:v>14.388151442106272</c:v>
                </c:pt>
                <c:pt idx="4533">
                  <c:v>14.365549937161022</c:v>
                </c:pt>
                <c:pt idx="4534">
                  <c:v>14.344698144058523</c:v>
                </c:pt>
                <c:pt idx="4535">
                  <c:v>14.32575637110369</c:v>
                </c:pt>
                <c:pt idx="4536">
                  <c:v>14.308442909446523</c:v>
                </c:pt>
                <c:pt idx="4537">
                  <c:v>14.292083897828272</c:v>
                </c:pt>
                <c:pt idx="4538">
                  <c:v>14.276399509116604</c:v>
                </c:pt>
                <c:pt idx="4539">
                  <c:v>14.260902487483854</c:v>
                </c:pt>
                <c:pt idx="4540">
                  <c:v>14.245029414208354</c:v>
                </c:pt>
                <c:pt idx="4541">
                  <c:v>14.228223048684901</c:v>
                </c:pt>
                <c:pt idx="4542">
                  <c:v>14.217986907897126</c:v>
                </c:pt>
                <c:pt idx="4543">
                  <c:v>14.229790734926054</c:v>
                </c:pt>
                <c:pt idx="4544">
                  <c:v>14.261786964867175</c:v>
                </c:pt>
                <c:pt idx="4545">
                  <c:v>14.302348404092108</c:v>
                </c:pt>
                <c:pt idx="4546">
                  <c:v>14.34833582777069</c:v>
                </c:pt>
                <c:pt idx="4547">
                  <c:v>14.397009129247227</c:v>
                </c:pt>
                <c:pt idx="4548">
                  <c:v>14.426535109503035</c:v>
                </c:pt>
                <c:pt idx="4549">
                  <c:v>14.426535109503035</c:v>
                </c:pt>
                <c:pt idx="4550">
                  <c:v>14.426535109503035</c:v>
                </c:pt>
                <c:pt idx="4551">
                  <c:v>14.426535109503035</c:v>
                </c:pt>
                <c:pt idx="4552">
                  <c:v>14.426535109503035</c:v>
                </c:pt>
                <c:pt idx="4553">
                  <c:v>14.426535109503035</c:v>
                </c:pt>
                <c:pt idx="4554">
                  <c:v>14.426535109503035</c:v>
                </c:pt>
                <c:pt idx="4555">
                  <c:v>14.409293966664288</c:v>
                </c:pt>
                <c:pt idx="4556">
                  <c:v>14.385095049501578</c:v>
                </c:pt>
                <c:pt idx="4557">
                  <c:v>14.361699201822828</c:v>
                </c:pt>
                <c:pt idx="4558">
                  <c:v>14.339970390700579</c:v>
                </c:pt>
                <c:pt idx="4559">
                  <c:v>14.320122437653245</c:v>
                </c:pt>
                <c:pt idx="4560">
                  <c:v>14.302167254338329</c:v>
                </c:pt>
                <c:pt idx="4561">
                  <c:v>14.285692156132496</c:v>
                </c:pt>
                <c:pt idx="4562">
                  <c:v>14.270179030081414</c:v>
                </c:pt>
                <c:pt idx="4563">
                  <c:v>14.255123015524997</c:v>
                </c:pt>
                <c:pt idx="4564">
                  <c:v>14.239808407996248</c:v>
                </c:pt>
                <c:pt idx="4565">
                  <c:v>14.224030576881104</c:v>
                </c:pt>
                <c:pt idx="4566">
                  <c:v>14.21481875068991</c:v>
                </c:pt>
                <c:pt idx="4567">
                  <c:v>14.225425257462975</c:v>
                </c:pt>
                <c:pt idx="4568">
                  <c:v>14.255029406777986</c:v>
                </c:pt>
                <c:pt idx="4569">
                  <c:v>14.292955299743829</c:v>
                </c:pt>
                <c:pt idx="4570">
                  <c:v>14.337143050742341</c:v>
                </c:pt>
                <c:pt idx="4571">
                  <c:v>14.384297840813627</c:v>
                </c:pt>
                <c:pt idx="4572">
                  <c:v>14.426535109503035</c:v>
                </c:pt>
                <c:pt idx="4573">
                  <c:v>14.426535109503035</c:v>
                </c:pt>
                <c:pt idx="4574">
                  <c:v>14.426535109503035</c:v>
                </c:pt>
                <c:pt idx="4575">
                  <c:v>14.426535109503035</c:v>
                </c:pt>
                <c:pt idx="4576">
                  <c:v>14.426535109503035</c:v>
                </c:pt>
                <c:pt idx="4577">
                  <c:v>14.426535109503035</c:v>
                </c:pt>
                <c:pt idx="4578">
                  <c:v>14.426535109503035</c:v>
                </c:pt>
                <c:pt idx="4579">
                  <c:v>14.411247470783536</c:v>
                </c:pt>
                <c:pt idx="4580">
                  <c:v>14.388838936296818</c:v>
                </c:pt>
                <c:pt idx="4581">
                  <c:v>14.366778589059068</c:v>
                </c:pt>
                <c:pt idx="4582">
                  <c:v>14.346065099197984</c:v>
                </c:pt>
                <c:pt idx="4583">
                  <c:v>14.326669175763984</c:v>
                </c:pt>
                <c:pt idx="4584">
                  <c:v>14.309282493777733</c:v>
                </c:pt>
                <c:pt idx="4585">
                  <c:v>14.293043183130983</c:v>
                </c:pt>
                <c:pt idx="4586">
                  <c:v>14.277950564242067</c:v>
                </c:pt>
                <c:pt idx="4587">
                  <c:v>14.263497076724734</c:v>
                </c:pt>
                <c:pt idx="4588">
                  <c:v>14.248634536336567</c:v>
                </c:pt>
                <c:pt idx="4589">
                  <c:v>14.233504250265165</c:v>
                </c:pt>
                <c:pt idx="4590">
                  <c:v>14.225760714826263</c:v>
                </c:pt>
                <c:pt idx="4591">
                  <c:v>14.241208258688461</c:v>
                </c:pt>
                <c:pt idx="4592">
                  <c:v>14.277495358321771</c:v>
                </c:pt>
                <c:pt idx="4593">
                  <c:v>14.322186355568061</c:v>
                </c:pt>
                <c:pt idx="4594">
                  <c:v>14.372136823607773</c:v>
                </c:pt>
                <c:pt idx="4595">
                  <c:v>14.424439549540297</c:v>
                </c:pt>
                <c:pt idx="4596">
                  <c:v>14.426535109503035</c:v>
                </c:pt>
                <c:pt idx="4597">
                  <c:v>14.426535109503035</c:v>
                </c:pt>
                <c:pt idx="4598">
                  <c:v>14.426535109503035</c:v>
                </c:pt>
                <c:pt idx="4599">
                  <c:v>14.426535109503035</c:v>
                </c:pt>
                <c:pt idx="4600">
                  <c:v>14.426535109503035</c:v>
                </c:pt>
                <c:pt idx="4601">
                  <c:v>14.426535109503035</c:v>
                </c:pt>
                <c:pt idx="4602">
                  <c:v>14.426535109503035</c:v>
                </c:pt>
                <c:pt idx="4603">
                  <c:v>14.411320124184069</c:v>
                </c:pt>
                <c:pt idx="4604">
                  <c:v>14.388483562276098</c:v>
                </c:pt>
                <c:pt idx="4605">
                  <c:v>14.365947557120933</c:v>
                </c:pt>
                <c:pt idx="4606">
                  <c:v>14.344909801867184</c:v>
                </c:pt>
                <c:pt idx="4607">
                  <c:v>14.325935259764183</c:v>
                </c:pt>
                <c:pt idx="4608">
                  <c:v>14.308064095689433</c:v>
                </c:pt>
                <c:pt idx="4609">
                  <c:v>14.291063433284684</c:v>
                </c:pt>
                <c:pt idx="4610">
                  <c:v>14.274991373539267</c:v>
                </c:pt>
                <c:pt idx="4611">
                  <c:v>14.259652727395434</c:v>
                </c:pt>
                <c:pt idx="4612">
                  <c:v>14.244054012234017</c:v>
                </c:pt>
                <c:pt idx="4613">
                  <c:v>14.227677091205448</c:v>
                </c:pt>
                <c:pt idx="4614">
                  <c:v>14.217028017780549</c:v>
                </c:pt>
                <c:pt idx="4615">
                  <c:v>14.229326869078642</c:v>
                </c:pt>
                <c:pt idx="4616">
                  <c:v>14.259977564682199</c:v>
                </c:pt>
                <c:pt idx="4617">
                  <c:v>14.301159531998087</c:v>
                </c:pt>
                <c:pt idx="4618">
                  <c:v>14.346865441385972</c:v>
                </c:pt>
                <c:pt idx="4619">
                  <c:v>14.394490151867286</c:v>
                </c:pt>
                <c:pt idx="4620">
                  <c:v>14.426535109503035</c:v>
                </c:pt>
                <c:pt idx="4621">
                  <c:v>14.426535109503035</c:v>
                </c:pt>
                <c:pt idx="4622">
                  <c:v>14.426535109503035</c:v>
                </c:pt>
                <c:pt idx="4623">
                  <c:v>14.426535109503035</c:v>
                </c:pt>
                <c:pt idx="4624">
                  <c:v>14.426535109503035</c:v>
                </c:pt>
                <c:pt idx="4625">
                  <c:v>14.426535109503035</c:v>
                </c:pt>
                <c:pt idx="4626">
                  <c:v>14.426535109503035</c:v>
                </c:pt>
                <c:pt idx="4627">
                  <c:v>14.409460437201577</c:v>
                </c:pt>
                <c:pt idx="4628">
                  <c:v>14.385100030752689</c:v>
                </c:pt>
                <c:pt idx="4629">
                  <c:v>14.361471373611106</c:v>
                </c:pt>
                <c:pt idx="4630">
                  <c:v>14.340047542583189</c:v>
                </c:pt>
                <c:pt idx="4631">
                  <c:v>14.320812564916189</c:v>
                </c:pt>
                <c:pt idx="4632">
                  <c:v>14.303702023792106</c:v>
                </c:pt>
                <c:pt idx="4633">
                  <c:v>14.28773893161819</c:v>
                </c:pt>
                <c:pt idx="4634">
                  <c:v>14.272506669132023</c:v>
                </c:pt>
                <c:pt idx="4635">
                  <c:v>14.257676535461107</c:v>
                </c:pt>
                <c:pt idx="4636">
                  <c:v>14.242306382172357</c:v>
                </c:pt>
                <c:pt idx="4637">
                  <c:v>14.226104038582841</c:v>
                </c:pt>
                <c:pt idx="4638">
                  <c:v>14.215516792037247</c:v>
                </c:pt>
                <c:pt idx="4639">
                  <c:v>14.228663548905686</c:v>
                </c:pt>
                <c:pt idx="4640">
                  <c:v>14.261895466529097</c:v>
                </c:pt>
                <c:pt idx="4641">
                  <c:v>14.302001195902886</c:v>
                </c:pt>
                <c:pt idx="4642">
                  <c:v>14.350389167546163</c:v>
                </c:pt>
                <c:pt idx="4643">
                  <c:v>14.400830564788189</c:v>
                </c:pt>
                <c:pt idx="4644">
                  <c:v>14.426535109503035</c:v>
                </c:pt>
                <c:pt idx="4645">
                  <c:v>14.426535109503035</c:v>
                </c:pt>
                <c:pt idx="4646">
                  <c:v>14.426535109503035</c:v>
                </c:pt>
                <c:pt idx="4647">
                  <c:v>14.426535109503035</c:v>
                </c:pt>
                <c:pt idx="4648">
                  <c:v>14.426535109503035</c:v>
                </c:pt>
                <c:pt idx="4649">
                  <c:v>14.426535109503035</c:v>
                </c:pt>
                <c:pt idx="4650">
                  <c:v>14.426535109503035</c:v>
                </c:pt>
                <c:pt idx="4651">
                  <c:v>14.410226539147548</c:v>
                </c:pt>
                <c:pt idx="4652">
                  <c:v>14.385931835463383</c:v>
                </c:pt>
                <c:pt idx="4653">
                  <c:v>14.361801573286767</c:v>
                </c:pt>
                <c:pt idx="4654">
                  <c:v>14.339790022558434</c:v>
                </c:pt>
                <c:pt idx="4655">
                  <c:v>14.320030258886851</c:v>
                </c:pt>
                <c:pt idx="4656">
                  <c:v>14.301796809627435</c:v>
                </c:pt>
                <c:pt idx="4657">
                  <c:v>14.284580947898602</c:v>
                </c:pt>
                <c:pt idx="4658">
                  <c:v>14.267614446022852</c:v>
                </c:pt>
                <c:pt idx="4659">
                  <c:v>14.250703422939102</c:v>
                </c:pt>
                <c:pt idx="4660">
                  <c:v>14.233419999755101</c:v>
                </c:pt>
                <c:pt idx="4661">
                  <c:v>14.215364238192022</c:v>
                </c:pt>
                <c:pt idx="4662">
                  <c:v>14.203472227103507</c:v>
                </c:pt>
                <c:pt idx="4663">
                  <c:v>14.213860902326582</c:v>
                </c:pt>
                <c:pt idx="4664">
                  <c:v>14.243880426813979</c:v>
                </c:pt>
                <c:pt idx="4665">
                  <c:v>14.282458980505544</c:v>
                </c:pt>
                <c:pt idx="4666">
                  <c:v>14.32532918685849</c:v>
                </c:pt>
                <c:pt idx="4667">
                  <c:v>14.370621123960534</c:v>
                </c:pt>
                <c:pt idx="4668">
                  <c:v>14.415695293116054</c:v>
                </c:pt>
                <c:pt idx="4669">
                  <c:v>14.426535109503035</c:v>
                </c:pt>
                <c:pt idx="4670">
                  <c:v>14.426535109503035</c:v>
                </c:pt>
                <c:pt idx="4671">
                  <c:v>14.426535109503035</c:v>
                </c:pt>
                <c:pt idx="4672">
                  <c:v>14.426535109503035</c:v>
                </c:pt>
                <c:pt idx="4673">
                  <c:v>14.426535109503035</c:v>
                </c:pt>
                <c:pt idx="4674">
                  <c:v>14.426535109503035</c:v>
                </c:pt>
                <c:pt idx="4675">
                  <c:v>14.405092902641517</c:v>
                </c:pt>
                <c:pt idx="4676">
                  <c:v>14.376869988453656</c:v>
                </c:pt>
                <c:pt idx="4677">
                  <c:v>14.349762520615906</c:v>
                </c:pt>
                <c:pt idx="4678">
                  <c:v>14.325300740711073</c:v>
                </c:pt>
                <c:pt idx="4679">
                  <c:v>14.303519030981906</c:v>
                </c:pt>
                <c:pt idx="4680">
                  <c:v>14.28349985088674</c:v>
                </c:pt>
                <c:pt idx="4681">
                  <c:v>14.264796962035824</c:v>
                </c:pt>
                <c:pt idx="4682">
                  <c:v>14.246682933766408</c:v>
                </c:pt>
                <c:pt idx="4683">
                  <c:v>14.228744622836242</c:v>
                </c:pt>
                <c:pt idx="4684">
                  <c:v>14.210475193665408</c:v>
                </c:pt>
                <c:pt idx="4685">
                  <c:v>14.191736898370074</c:v>
                </c:pt>
                <c:pt idx="4686">
                  <c:v>14.178236403267169</c:v>
                </c:pt>
                <c:pt idx="4687">
                  <c:v>14.18754198818999</c:v>
                </c:pt>
                <c:pt idx="4688">
                  <c:v>14.217373146297918</c:v>
                </c:pt>
                <c:pt idx="4689">
                  <c:v>14.255956765529616</c:v>
                </c:pt>
                <c:pt idx="4690">
                  <c:v>14.299615942072418</c:v>
                </c:pt>
                <c:pt idx="4691">
                  <c:v>14.345114661414438</c:v>
                </c:pt>
                <c:pt idx="4692">
                  <c:v>14.390000412029172</c:v>
                </c:pt>
                <c:pt idx="4693">
                  <c:v>14.426535109503035</c:v>
                </c:pt>
                <c:pt idx="4694">
                  <c:v>14.426535109503035</c:v>
                </c:pt>
                <c:pt idx="4695">
                  <c:v>14.426535109503035</c:v>
                </c:pt>
                <c:pt idx="4696">
                  <c:v>14.426535109503035</c:v>
                </c:pt>
                <c:pt idx="4697">
                  <c:v>14.426535109503035</c:v>
                </c:pt>
                <c:pt idx="4698">
                  <c:v>14.426535109503035</c:v>
                </c:pt>
                <c:pt idx="4699">
                  <c:v>14.404366488262905</c:v>
                </c:pt>
                <c:pt idx="4700">
                  <c:v>14.375767896875473</c:v>
                </c:pt>
                <c:pt idx="4701">
                  <c:v>14.348481769555139</c:v>
                </c:pt>
                <c:pt idx="4702">
                  <c:v>14.324379527654306</c:v>
                </c:pt>
                <c:pt idx="4703">
                  <c:v>14.303204710454306</c:v>
                </c:pt>
                <c:pt idx="4704">
                  <c:v>14.284208483298139</c:v>
                </c:pt>
                <c:pt idx="4705">
                  <c:v>14.266690659070056</c:v>
                </c:pt>
                <c:pt idx="4706">
                  <c:v>14.249767383343972</c:v>
                </c:pt>
                <c:pt idx="4707">
                  <c:v>14.233005817645221</c:v>
                </c:pt>
                <c:pt idx="4708">
                  <c:v>14.216171808440388</c:v>
                </c:pt>
                <c:pt idx="4709">
                  <c:v>14.198440205019137</c:v>
                </c:pt>
                <c:pt idx="4710">
                  <c:v>14.185608456805634</c:v>
                </c:pt>
                <c:pt idx="4711">
                  <c:v>14.19567187701098</c:v>
                </c:pt>
                <c:pt idx="4712">
                  <c:v>14.226498257940616</c:v>
                </c:pt>
                <c:pt idx="4713">
                  <c:v>14.26637213239694</c:v>
                </c:pt>
                <c:pt idx="4714">
                  <c:v>14.31105315866724</c:v>
                </c:pt>
                <c:pt idx="4715">
                  <c:v>14.358142212879352</c:v>
                </c:pt>
                <c:pt idx="4716">
                  <c:v>14.405193083763722</c:v>
                </c:pt>
                <c:pt idx="4717">
                  <c:v>14.426535109503035</c:v>
                </c:pt>
                <c:pt idx="4718">
                  <c:v>14.426535109503035</c:v>
                </c:pt>
                <c:pt idx="4719">
                  <c:v>14.426535109503035</c:v>
                </c:pt>
                <c:pt idx="4720">
                  <c:v>14.426535109503035</c:v>
                </c:pt>
                <c:pt idx="4721">
                  <c:v>14.426535109503035</c:v>
                </c:pt>
                <c:pt idx="4722">
                  <c:v>14.426535109503035</c:v>
                </c:pt>
                <c:pt idx="4723">
                  <c:v>14.405981969609561</c:v>
                </c:pt>
                <c:pt idx="4724">
                  <c:v>14.379197376974409</c:v>
                </c:pt>
                <c:pt idx="4725">
                  <c:v>14.354006614080326</c:v>
                </c:pt>
                <c:pt idx="4726">
                  <c:v>14.331524776362743</c:v>
                </c:pt>
                <c:pt idx="4727">
                  <c:v>14.311196273601409</c:v>
                </c:pt>
                <c:pt idx="4728">
                  <c:v>14.292779973864908</c:v>
                </c:pt>
                <c:pt idx="4729">
                  <c:v>14.275850999945241</c:v>
                </c:pt>
                <c:pt idx="4730">
                  <c:v>14.259681986358824</c:v>
                </c:pt>
                <c:pt idx="4731">
                  <c:v>14.243578291897657</c:v>
                </c:pt>
                <c:pt idx="4732">
                  <c:v>14.227204593027908</c:v>
                </c:pt>
                <c:pt idx="4733">
                  <c:v>14.210229455542242</c:v>
                </c:pt>
                <c:pt idx="4734">
                  <c:v>14.198341275708726</c:v>
                </c:pt>
                <c:pt idx="4735">
                  <c:v>14.206717735333138</c:v>
                </c:pt>
                <c:pt idx="4736">
                  <c:v>14.238118609112542</c:v>
                </c:pt>
                <c:pt idx="4737">
                  <c:v>14.277753026969352</c:v>
                </c:pt>
                <c:pt idx="4738">
                  <c:v>14.323566985953027</c:v>
                </c:pt>
                <c:pt idx="4739">
                  <c:v>14.371624097263132</c:v>
                </c:pt>
                <c:pt idx="4740">
                  <c:v>14.420235673813735</c:v>
                </c:pt>
                <c:pt idx="4741">
                  <c:v>14.426535109503035</c:v>
                </c:pt>
                <c:pt idx="4742">
                  <c:v>14.426535109503035</c:v>
                </c:pt>
                <c:pt idx="4743">
                  <c:v>14.426535109503035</c:v>
                </c:pt>
                <c:pt idx="4744">
                  <c:v>14.426535109503035</c:v>
                </c:pt>
                <c:pt idx="4745">
                  <c:v>14.426535109503035</c:v>
                </c:pt>
                <c:pt idx="4746">
                  <c:v>14.426535109503035</c:v>
                </c:pt>
                <c:pt idx="4747">
                  <c:v>14.408806932224104</c:v>
                </c:pt>
                <c:pt idx="4748">
                  <c:v>14.384508531171623</c:v>
                </c:pt>
                <c:pt idx="4749">
                  <c:v>14.360829518209039</c:v>
                </c:pt>
                <c:pt idx="4750">
                  <c:v>14.339070537686538</c:v>
                </c:pt>
                <c:pt idx="4751">
                  <c:v>14.319299618334455</c:v>
                </c:pt>
                <c:pt idx="4752">
                  <c:v>14.301043730690372</c:v>
                </c:pt>
                <c:pt idx="4753">
                  <c:v>14.283978357903205</c:v>
                </c:pt>
                <c:pt idx="4754">
                  <c:v>14.268085846678538</c:v>
                </c:pt>
                <c:pt idx="4755">
                  <c:v>14.252314076808538</c:v>
                </c:pt>
                <c:pt idx="4756">
                  <c:v>14.236488339945289</c:v>
                </c:pt>
                <c:pt idx="4757">
                  <c:v>14.220337114929206</c:v>
                </c:pt>
                <c:pt idx="4758">
                  <c:v>14.209818938712175</c:v>
                </c:pt>
                <c:pt idx="4759">
                  <c:v>14.222963727170951</c:v>
                </c:pt>
                <c:pt idx="4760">
                  <c:v>14.255474186926683</c:v>
                </c:pt>
                <c:pt idx="4761">
                  <c:v>14.294872890999841</c:v>
                </c:pt>
                <c:pt idx="4762">
                  <c:v>14.339015218563503</c:v>
                </c:pt>
                <c:pt idx="4763">
                  <c:v>14.386276906056505</c:v>
                </c:pt>
                <c:pt idx="4764">
                  <c:v>14.426535109503035</c:v>
                </c:pt>
                <c:pt idx="4765">
                  <c:v>14.426535109503035</c:v>
                </c:pt>
                <c:pt idx="4766">
                  <c:v>14.426535109503035</c:v>
                </c:pt>
                <c:pt idx="4767">
                  <c:v>14.426535109503035</c:v>
                </c:pt>
                <c:pt idx="4768">
                  <c:v>14.426535109503035</c:v>
                </c:pt>
                <c:pt idx="4769">
                  <c:v>14.426535109503035</c:v>
                </c:pt>
                <c:pt idx="4770">
                  <c:v>14.426535109503035</c:v>
                </c:pt>
                <c:pt idx="4771">
                  <c:v>14.40836564480507</c:v>
                </c:pt>
                <c:pt idx="4772">
                  <c:v>14.384393424138453</c:v>
                </c:pt>
                <c:pt idx="4773">
                  <c:v>14.360837820838787</c:v>
                </c:pt>
                <c:pt idx="4774">
                  <c:v>14.339101608421371</c:v>
                </c:pt>
                <c:pt idx="4775">
                  <c:v>14.319523348212121</c:v>
                </c:pt>
                <c:pt idx="4776">
                  <c:v>14.301656344441954</c:v>
                </c:pt>
                <c:pt idx="4777">
                  <c:v>14.284622130271121</c:v>
                </c:pt>
                <c:pt idx="4778">
                  <c:v>14.268307381476371</c:v>
                </c:pt>
                <c:pt idx="4779">
                  <c:v>14.251988642738286</c:v>
                </c:pt>
                <c:pt idx="4780">
                  <c:v>14.23530424072637</c:v>
                </c:pt>
                <c:pt idx="4781">
                  <c:v>14.217779970974203</c:v>
                </c:pt>
                <c:pt idx="4782">
                  <c:v>14.203884025180994</c:v>
                </c:pt>
                <c:pt idx="4783">
                  <c:v>14.212944512177931</c:v>
                </c:pt>
                <c:pt idx="4784">
                  <c:v>14.243539377596232</c:v>
                </c:pt>
                <c:pt idx="4785">
                  <c:v>14.284052995815815</c:v>
                </c:pt>
                <c:pt idx="4786">
                  <c:v>14.329763313345371</c:v>
                </c:pt>
                <c:pt idx="4787">
                  <c:v>14.378648554211537</c:v>
                </c:pt>
                <c:pt idx="4788">
                  <c:v>14.426535109503035</c:v>
                </c:pt>
                <c:pt idx="4789">
                  <c:v>14.426535109503035</c:v>
                </c:pt>
                <c:pt idx="4790">
                  <c:v>14.426535109503035</c:v>
                </c:pt>
                <c:pt idx="4791">
                  <c:v>14.426535109503035</c:v>
                </c:pt>
                <c:pt idx="4792">
                  <c:v>14.426535109503035</c:v>
                </c:pt>
                <c:pt idx="4793">
                  <c:v>14.426535109503035</c:v>
                </c:pt>
                <c:pt idx="4794">
                  <c:v>14.426535109503035</c:v>
                </c:pt>
                <c:pt idx="4795">
                  <c:v>14.407942471667416</c:v>
                </c:pt>
                <c:pt idx="4796">
                  <c:v>14.382832263497001</c:v>
                </c:pt>
                <c:pt idx="4797">
                  <c:v>14.358383334382275</c:v>
                </c:pt>
                <c:pt idx="4798">
                  <c:v>14.335496219128775</c:v>
                </c:pt>
                <c:pt idx="4799">
                  <c:v>14.314899452312275</c:v>
                </c:pt>
                <c:pt idx="4800">
                  <c:v>14.296468512304608</c:v>
                </c:pt>
                <c:pt idx="4801">
                  <c:v>14.279181315811275</c:v>
                </c:pt>
                <c:pt idx="4802">
                  <c:v>14.262390884060359</c:v>
                </c:pt>
                <c:pt idx="4803">
                  <c:v>14.245381563560443</c:v>
                </c:pt>
                <c:pt idx="4804">
                  <c:v>14.228540958894692</c:v>
                </c:pt>
                <c:pt idx="4805">
                  <c:v>14.210859162588942</c:v>
                </c:pt>
                <c:pt idx="4806">
                  <c:v>14.197704113151675</c:v>
                </c:pt>
                <c:pt idx="4807">
                  <c:v>14.206668815710804</c:v>
                </c:pt>
                <c:pt idx="4808">
                  <c:v>14.236454175042894</c:v>
                </c:pt>
                <c:pt idx="4809">
                  <c:v>14.275174482868209</c:v>
                </c:pt>
                <c:pt idx="4810">
                  <c:v>14.318837665895952</c:v>
                </c:pt>
                <c:pt idx="4811">
                  <c:v>14.365598684303542</c:v>
                </c:pt>
                <c:pt idx="4812">
                  <c:v>14.412170827257826</c:v>
                </c:pt>
                <c:pt idx="4813">
                  <c:v>14.426535109503035</c:v>
                </c:pt>
                <c:pt idx="4814">
                  <c:v>14.426535109503035</c:v>
                </c:pt>
                <c:pt idx="4815">
                  <c:v>14.426535109503035</c:v>
                </c:pt>
                <c:pt idx="4816">
                  <c:v>14.426535109503035</c:v>
                </c:pt>
                <c:pt idx="4817">
                  <c:v>14.426535109503035</c:v>
                </c:pt>
                <c:pt idx="4818">
                  <c:v>14.426535109503035</c:v>
                </c:pt>
                <c:pt idx="4819">
                  <c:v>14.405482850945004</c:v>
                </c:pt>
                <c:pt idx="4820">
                  <c:v>14.37882269717217</c:v>
                </c:pt>
                <c:pt idx="4821">
                  <c:v>14.35278876004392</c:v>
                </c:pt>
                <c:pt idx="4822">
                  <c:v>14.328925991238753</c:v>
                </c:pt>
                <c:pt idx="4823">
                  <c:v>14.307170508958587</c:v>
                </c:pt>
                <c:pt idx="4824">
                  <c:v>14.287232610787086</c:v>
                </c:pt>
                <c:pt idx="4825">
                  <c:v>14.269014156490336</c:v>
                </c:pt>
                <c:pt idx="4826">
                  <c:v>14.252045197775669</c:v>
                </c:pt>
                <c:pt idx="4827">
                  <c:v>14.235171304541586</c:v>
                </c:pt>
                <c:pt idx="4828">
                  <c:v>14.217374114630669</c:v>
                </c:pt>
                <c:pt idx="4829">
                  <c:v>14.198998999536668</c:v>
                </c:pt>
                <c:pt idx="4830">
                  <c:v>14.18573576012907</c:v>
                </c:pt>
                <c:pt idx="4831">
                  <c:v>14.19286806990773</c:v>
                </c:pt>
                <c:pt idx="4832">
                  <c:v>14.221476550208516</c:v>
                </c:pt>
                <c:pt idx="4833">
                  <c:v>14.259313648734539</c:v>
                </c:pt>
                <c:pt idx="4834">
                  <c:v>14.302220199239157</c:v>
                </c:pt>
                <c:pt idx="4835">
                  <c:v>14.347873142583415</c:v>
                </c:pt>
                <c:pt idx="4836">
                  <c:v>14.393471013060028</c:v>
                </c:pt>
                <c:pt idx="4837">
                  <c:v>14.426535109503035</c:v>
                </c:pt>
                <c:pt idx="4838">
                  <c:v>14.426535109503035</c:v>
                </c:pt>
                <c:pt idx="4839">
                  <c:v>14.426535109503035</c:v>
                </c:pt>
                <c:pt idx="4840">
                  <c:v>14.426535109503035</c:v>
                </c:pt>
                <c:pt idx="4841">
                  <c:v>14.426535109503035</c:v>
                </c:pt>
                <c:pt idx="4842">
                  <c:v>14.426060976248413</c:v>
                </c:pt>
                <c:pt idx="4843">
                  <c:v>14.402906801894041</c:v>
                </c:pt>
                <c:pt idx="4844">
                  <c:v>14.374455299643248</c:v>
                </c:pt>
                <c:pt idx="4845">
                  <c:v>14.347380682857832</c:v>
                </c:pt>
                <c:pt idx="4846">
                  <c:v>14.322386388495415</c:v>
                </c:pt>
                <c:pt idx="4847">
                  <c:v>14.300009447637999</c:v>
                </c:pt>
                <c:pt idx="4848">
                  <c:v>14.279680298696665</c:v>
                </c:pt>
                <c:pt idx="4849">
                  <c:v>14.260907396501915</c:v>
                </c:pt>
                <c:pt idx="4850">
                  <c:v>14.242912241306666</c:v>
                </c:pt>
                <c:pt idx="4851">
                  <c:v>14.225383901104916</c:v>
                </c:pt>
                <c:pt idx="4852">
                  <c:v>14.20796164969425</c:v>
                </c:pt>
                <c:pt idx="4853">
                  <c:v>14.18979099313075</c:v>
                </c:pt>
                <c:pt idx="4854">
                  <c:v>14.175759718155041</c:v>
                </c:pt>
                <c:pt idx="4855">
                  <c:v>14.183240063192857</c:v>
                </c:pt>
                <c:pt idx="4856">
                  <c:v>14.211494844462772</c:v>
                </c:pt>
                <c:pt idx="4857">
                  <c:v>14.248574019431567</c:v>
                </c:pt>
                <c:pt idx="4858">
                  <c:v>14.290388262643472</c:v>
                </c:pt>
                <c:pt idx="4859">
                  <c:v>14.33581511702995</c:v>
                </c:pt>
                <c:pt idx="4860">
                  <c:v>14.380551988964305</c:v>
                </c:pt>
                <c:pt idx="4861">
                  <c:v>14.423348920175997</c:v>
                </c:pt>
                <c:pt idx="4862">
                  <c:v>14.426535109503035</c:v>
                </c:pt>
                <c:pt idx="4863">
                  <c:v>14.426535109503035</c:v>
                </c:pt>
                <c:pt idx="4864">
                  <c:v>14.426535109503035</c:v>
                </c:pt>
                <c:pt idx="4865">
                  <c:v>14.426535109503035</c:v>
                </c:pt>
                <c:pt idx="4866">
                  <c:v>14.426535109503035</c:v>
                </c:pt>
                <c:pt idx="4867">
                  <c:v>14.404319404033897</c:v>
                </c:pt>
                <c:pt idx="4868">
                  <c:v>14.376350423557625</c:v>
                </c:pt>
                <c:pt idx="4869">
                  <c:v>14.349656981369291</c:v>
                </c:pt>
                <c:pt idx="4870">
                  <c:v>14.325440359726208</c:v>
                </c:pt>
                <c:pt idx="4871">
                  <c:v>14.303939161711625</c:v>
                </c:pt>
                <c:pt idx="4872">
                  <c:v>14.284167357222875</c:v>
                </c:pt>
                <c:pt idx="4873">
                  <c:v>14.265319810283042</c:v>
                </c:pt>
                <c:pt idx="4874">
                  <c:v>14.247134869413626</c:v>
                </c:pt>
                <c:pt idx="4875">
                  <c:v>14.229602579300959</c:v>
                </c:pt>
                <c:pt idx="4876">
                  <c:v>14.211795197972043</c:v>
                </c:pt>
                <c:pt idx="4877">
                  <c:v>14.193047235524293</c:v>
                </c:pt>
                <c:pt idx="4878">
                  <c:v>14.178286550715843</c:v>
                </c:pt>
                <c:pt idx="4879">
                  <c:v>14.184263038726513</c:v>
                </c:pt>
                <c:pt idx="4880">
                  <c:v>14.212182512216458</c:v>
                </c:pt>
                <c:pt idx="4881">
                  <c:v>14.250038711301807</c:v>
                </c:pt>
                <c:pt idx="4882">
                  <c:v>14.291932975600272</c:v>
                </c:pt>
                <c:pt idx="4883">
                  <c:v>14.336108249894863</c:v>
                </c:pt>
                <c:pt idx="4884">
                  <c:v>14.38090883407912</c:v>
                </c:pt>
                <c:pt idx="4885">
                  <c:v>14.424779389724117</c:v>
                </c:pt>
                <c:pt idx="4886">
                  <c:v>14.426535109503035</c:v>
                </c:pt>
                <c:pt idx="4887">
                  <c:v>14.426535109503035</c:v>
                </c:pt>
                <c:pt idx="4888">
                  <c:v>14.426535109503035</c:v>
                </c:pt>
                <c:pt idx="4889">
                  <c:v>14.426535109503035</c:v>
                </c:pt>
                <c:pt idx="4890">
                  <c:v>14.425853184748702</c:v>
                </c:pt>
                <c:pt idx="4891">
                  <c:v>14.401865303262053</c:v>
                </c:pt>
                <c:pt idx="4892">
                  <c:v>14.372265171052831</c:v>
                </c:pt>
                <c:pt idx="4893">
                  <c:v>14.343935760750469</c:v>
                </c:pt>
                <c:pt idx="4894">
                  <c:v>14.317695005948719</c:v>
                </c:pt>
                <c:pt idx="4895">
                  <c:v>14.294089932905802</c:v>
                </c:pt>
                <c:pt idx="4896">
                  <c:v>14.272446801475386</c:v>
                </c:pt>
                <c:pt idx="4897">
                  <c:v>14.252326121769887</c:v>
                </c:pt>
                <c:pt idx="4898">
                  <c:v>14.23325544971647</c:v>
                </c:pt>
                <c:pt idx="4899">
                  <c:v>14.214930059970554</c:v>
                </c:pt>
                <c:pt idx="4900">
                  <c:v>14.196243953401304</c:v>
                </c:pt>
                <c:pt idx="4901">
                  <c:v>14.177668240055098</c:v>
                </c:pt>
                <c:pt idx="4902">
                  <c:v>14.164725771266772</c:v>
                </c:pt>
                <c:pt idx="4903">
                  <c:v>14.173366250776304</c:v>
                </c:pt>
                <c:pt idx="4904">
                  <c:v>14.200998505215738</c:v>
                </c:pt>
                <c:pt idx="4905">
                  <c:v>14.238281582534162</c:v>
                </c:pt>
                <c:pt idx="4906">
                  <c:v>14.280963218345404</c:v>
                </c:pt>
                <c:pt idx="4907">
                  <c:v>14.325347277786882</c:v>
                </c:pt>
                <c:pt idx="4908">
                  <c:v>14.368181525742234</c:v>
                </c:pt>
                <c:pt idx="4909">
                  <c:v>14.410040874053555</c:v>
                </c:pt>
                <c:pt idx="4910">
                  <c:v>14.426535109503035</c:v>
                </c:pt>
                <c:pt idx="4911">
                  <c:v>14.426535109503035</c:v>
                </c:pt>
                <c:pt idx="4912">
                  <c:v>14.426535109503035</c:v>
                </c:pt>
                <c:pt idx="4913">
                  <c:v>14.426535109503035</c:v>
                </c:pt>
                <c:pt idx="4914">
                  <c:v>14.42542251597947</c:v>
                </c:pt>
                <c:pt idx="4915">
                  <c:v>14.402450570560125</c:v>
                </c:pt>
                <c:pt idx="4916">
                  <c:v>14.374896760495893</c:v>
                </c:pt>
                <c:pt idx="4917">
                  <c:v>14.348218593671726</c:v>
                </c:pt>
                <c:pt idx="4918">
                  <c:v>14.323632072875643</c:v>
                </c:pt>
                <c:pt idx="4919">
                  <c:v>14.301033898800227</c:v>
                </c:pt>
                <c:pt idx="4920">
                  <c:v>14.280289804972311</c:v>
                </c:pt>
                <c:pt idx="4921">
                  <c:v>14.260934739758477</c:v>
                </c:pt>
                <c:pt idx="4922">
                  <c:v>14.242546171819811</c:v>
                </c:pt>
                <c:pt idx="4923">
                  <c:v>14.224184951894477</c:v>
                </c:pt>
                <c:pt idx="4924">
                  <c:v>14.20544150542006</c:v>
                </c:pt>
                <c:pt idx="4925">
                  <c:v>14.186219749776477</c:v>
                </c:pt>
                <c:pt idx="4926">
                  <c:v>14.171255377128064</c:v>
                </c:pt>
                <c:pt idx="4927">
                  <c:v>14.176522551021858</c:v>
                </c:pt>
                <c:pt idx="4928">
                  <c:v>14.20453002873804</c:v>
                </c:pt>
                <c:pt idx="4929">
                  <c:v>14.244233146143381</c:v>
                </c:pt>
                <c:pt idx="4930">
                  <c:v>14.28954695156318</c:v>
                </c:pt>
                <c:pt idx="4931">
                  <c:v>14.336740083166605</c:v>
                </c:pt>
                <c:pt idx="4932">
                  <c:v>14.38191134504142</c:v>
                </c:pt>
                <c:pt idx="4933">
                  <c:v>14.425290554577856</c:v>
                </c:pt>
                <c:pt idx="4934">
                  <c:v>14.426535109503035</c:v>
                </c:pt>
                <c:pt idx="4935">
                  <c:v>14.426535109503035</c:v>
                </c:pt>
                <c:pt idx="4936">
                  <c:v>14.426535109503035</c:v>
                </c:pt>
                <c:pt idx="4937">
                  <c:v>14.426535109503035</c:v>
                </c:pt>
                <c:pt idx="4938">
                  <c:v>14.417126936222727</c:v>
                </c:pt>
                <c:pt idx="4939">
                  <c:v>14.390402487290714</c:v>
                </c:pt>
                <c:pt idx="4940">
                  <c:v>14.360936104937965</c:v>
                </c:pt>
                <c:pt idx="4941">
                  <c:v>14.332770206233132</c:v>
                </c:pt>
                <c:pt idx="4942">
                  <c:v>14.307163952670548</c:v>
                </c:pt>
                <c:pt idx="4943">
                  <c:v>14.284256838712132</c:v>
                </c:pt>
                <c:pt idx="4944">
                  <c:v>14.263111034119882</c:v>
                </c:pt>
                <c:pt idx="4945">
                  <c:v>14.243103350805965</c:v>
                </c:pt>
                <c:pt idx="4946">
                  <c:v>14.223732026433549</c:v>
                </c:pt>
                <c:pt idx="4947">
                  <c:v>14.204649625617549</c:v>
                </c:pt>
                <c:pt idx="4948">
                  <c:v>14.185063421690465</c:v>
                </c:pt>
                <c:pt idx="4949">
                  <c:v>14.164445643966715</c:v>
                </c:pt>
                <c:pt idx="4950">
                  <c:v>14.146205569813162</c:v>
                </c:pt>
                <c:pt idx="4951">
                  <c:v>14.142322063722265</c:v>
                </c:pt>
                <c:pt idx="4952">
                  <c:v>14.155366574598133</c:v>
                </c:pt>
                <c:pt idx="4953">
                  <c:v>14.184026150447711</c:v>
                </c:pt>
                <c:pt idx="4954">
                  <c:v>14.222637453085124</c:v>
                </c:pt>
                <c:pt idx="4955">
                  <c:v>14.264207920937306</c:v>
                </c:pt>
                <c:pt idx="4956">
                  <c:v>14.304899599837642</c:v>
                </c:pt>
                <c:pt idx="4957">
                  <c:v>14.344319260711304</c:v>
                </c:pt>
                <c:pt idx="4958">
                  <c:v>14.381922470969156</c:v>
                </c:pt>
                <c:pt idx="4959">
                  <c:v>14.415973795045982</c:v>
                </c:pt>
                <c:pt idx="4960">
                  <c:v>14.426535109503035</c:v>
                </c:pt>
                <c:pt idx="4961">
                  <c:v>14.426535109503035</c:v>
                </c:pt>
                <c:pt idx="4962">
                  <c:v>14.421404012485038</c:v>
                </c:pt>
                <c:pt idx="4963">
                  <c:v>14.394972381400663</c:v>
                </c:pt>
                <c:pt idx="4964">
                  <c:v>14.364236045081913</c:v>
                </c:pt>
                <c:pt idx="4965">
                  <c:v>14.335561177487497</c:v>
                </c:pt>
                <c:pt idx="4966">
                  <c:v>14.310078556903914</c:v>
                </c:pt>
                <c:pt idx="4967">
                  <c:v>14.286921001729581</c:v>
                </c:pt>
                <c:pt idx="4968">
                  <c:v>14.264880458926914</c:v>
                </c:pt>
                <c:pt idx="4969">
                  <c:v>14.24369489926533</c:v>
                </c:pt>
                <c:pt idx="4970">
                  <c:v>14.223112028802747</c:v>
                </c:pt>
                <c:pt idx="4971">
                  <c:v>14.20291004708508</c:v>
                </c:pt>
                <c:pt idx="4972">
                  <c:v>14.18229550150533</c:v>
                </c:pt>
                <c:pt idx="4973">
                  <c:v>14.160808445989662</c:v>
                </c:pt>
                <c:pt idx="4974">
                  <c:v>14.141732316721283</c:v>
                </c:pt>
                <c:pt idx="4975">
                  <c:v>14.141084567531429</c:v>
                </c:pt>
                <c:pt idx="4976">
                  <c:v>14.163110487785843</c:v>
                </c:pt>
                <c:pt idx="4977">
                  <c:v>14.197778809156389</c:v>
                </c:pt>
                <c:pt idx="4978">
                  <c:v>14.236772636630649</c:v>
                </c:pt>
                <c:pt idx="4979">
                  <c:v>14.277876046819767</c:v>
                </c:pt>
                <c:pt idx="4980">
                  <c:v>14.319006860439506</c:v>
                </c:pt>
                <c:pt idx="4981">
                  <c:v>14.357695037757706</c:v>
                </c:pt>
                <c:pt idx="4982">
                  <c:v>14.391778562290385</c:v>
                </c:pt>
                <c:pt idx="4983">
                  <c:v>14.420041928998318</c:v>
                </c:pt>
                <c:pt idx="4984">
                  <c:v>14.426535109503035</c:v>
                </c:pt>
                <c:pt idx="4985">
                  <c:v>14.426535109503035</c:v>
                </c:pt>
                <c:pt idx="4986">
                  <c:v>14.418021254455075</c:v>
                </c:pt>
                <c:pt idx="4987">
                  <c:v>14.389244510887229</c:v>
                </c:pt>
                <c:pt idx="4988">
                  <c:v>14.356910027577758</c:v>
                </c:pt>
                <c:pt idx="4989">
                  <c:v>14.326321265396757</c:v>
                </c:pt>
                <c:pt idx="4990">
                  <c:v>14.29842540342484</c:v>
                </c:pt>
                <c:pt idx="4991">
                  <c:v>14.273362229740506</c:v>
                </c:pt>
                <c:pt idx="4992">
                  <c:v>14.250378893065673</c:v>
                </c:pt>
                <c:pt idx="4993">
                  <c:v>14.228591252161255</c:v>
                </c:pt>
                <c:pt idx="4994">
                  <c:v>14.207671264633422</c:v>
                </c:pt>
                <c:pt idx="4995">
                  <c:v>14.187443579368672</c:v>
                </c:pt>
                <c:pt idx="4996">
                  <c:v>14.166991730773089</c:v>
                </c:pt>
                <c:pt idx="4997">
                  <c:v>14.14562869552959</c:v>
                </c:pt>
                <c:pt idx="4998">
                  <c:v>14.127116378753398</c:v>
                </c:pt>
                <c:pt idx="4999">
                  <c:v>14.128027481882961</c:v>
                </c:pt>
                <c:pt idx="5000">
                  <c:v>14.150817161308851</c:v>
                </c:pt>
                <c:pt idx="5001">
                  <c:v>14.184570399045182</c:v>
                </c:pt>
                <c:pt idx="5002">
                  <c:v>14.223275066585462</c:v>
                </c:pt>
                <c:pt idx="5003">
                  <c:v>14.264372505153107</c:v>
                </c:pt>
                <c:pt idx="5004">
                  <c:v>14.305240616481438</c:v>
                </c:pt>
                <c:pt idx="5005">
                  <c:v>14.341654005431426</c:v>
                </c:pt>
                <c:pt idx="5006">
                  <c:v>14.371247982386555</c:v>
                </c:pt>
                <c:pt idx="5007">
                  <c:v>14.397298214463628</c:v>
                </c:pt>
                <c:pt idx="5008">
                  <c:v>14.416352380782657</c:v>
                </c:pt>
                <c:pt idx="5009">
                  <c:v>14.425025582566146</c:v>
                </c:pt>
                <c:pt idx="5010">
                  <c:v>14.413055698019978</c:v>
                </c:pt>
                <c:pt idx="5011">
                  <c:v>14.38371108999158</c:v>
                </c:pt>
                <c:pt idx="5012">
                  <c:v>14.351572380727747</c:v>
                </c:pt>
                <c:pt idx="5013">
                  <c:v>14.321150885231496</c:v>
                </c:pt>
                <c:pt idx="5014">
                  <c:v>14.293818035184746</c:v>
                </c:pt>
                <c:pt idx="5015">
                  <c:v>14.269752629317329</c:v>
                </c:pt>
                <c:pt idx="5016">
                  <c:v>14.247537750977745</c:v>
                </c:pt>
                <c:pt idx="5017">
                  <c:v>14.226679733746746</c:v>
                </c:pt>
                <c:pt idx="5018">
                  <c:v>14.20699142480183</c:v>
                </c:pt>
                <c:pt idx="5019">
                  <c:v>14.187801080378163</c:v>
                </c:pt>
                <c:pt idx="5020">
                  <c:v>14.16822196889283</c:v>
                </c:pt>
                <c:pt idx="5021">
                  <c:v>14.147808956300496</c:v>
                </c:pt>
                <c:pt idx="5022">
                  <c:v>14.129121522636661</c:v>
                </c:pt>
                <c:pt idx="5023">
                  <c:v>14.125699350293036</c:v>
                </c:pt>
                <c:pt idx="5024">
                  <c:v>14.144529755658649</c:v>
                </c:pt>
                <c:pt idx="5025">
                  <c:v>14.174194031234235</c:v>
                </c:pt>
                <c:pt idx="5026">
                  <c:v>14.206582000083102</c:v>
                </c:pt>
                <c:pt idx="5027">
                  <c:v>14.240675110955275</c:v>
                </c:pt>
                <c:pt idx="5028">
                  <c:v>14.276409918847456</c:v>
                </c:pt>
                <c:pt idx="5029">
                  <c:v>14.311555759398868</c:v>
                </c:pt>
                <c:pt idx="5030">
                  <c:v>14.34414044865856</c:v>
                </c:pt>
                <c:pt idx="5031">
                  <c:v>14.372060775727542</c:v>
                </c:pt>
                <c:pt idx="5032">
                  <c:v>14.392742311173574</c:v>
                </c:pt>
                <c:pt idx="5033">
                  <c:v>14.401516072165137</c:v>
                </c:pt>
                <c:pt idx="5034">
                  <c:v>14.389602568926785</c:v>
                </c:pt>
                <c:pt idx="5035">
                  <c:v>14.360459624331348</c:v>
                </c:pt>
                <c:pt idx="5036">
                  <c:v>14.329121668845348</c:v>
                </c:pt>
                <c:pt idx="5037">
                  <c:v>14.298846552959015</c:v>
                </c:pt>
                <c:pt idx="5038">
                  <c:v>14.271071323386931</c:v>
                </c:pt>
                <c:pt idx="5039">
                  <c:v>14.246107154827598</c:v>
                </c:pt>
                <c:pt idx="5040">
                  <c:v>14.223211140847015</c:v>
                </c:pt>
                <c:pt idx="5041">
                  <c:v>14.201641066846431</c:v>
                </c:pt>
                <c:pt idx="5042">
                  <c:v>14.180615607152765</c:v>
                </c:pt>
                <c:pt idx="5043">
                  <c:v>14.159712005051848</c:v>
                </c:pt>
                <c:pt idx="5044">
                  <c:v>14.138278644665764</c:v>
                </c:pt>
                <c:pt idx="5045">
                  <c:v>14.11616487297268</c:v>
                </c:pt>
                <c:pt idx="5046">
                  <c:v>14.095942438225087</c:v>
                </c:pt>
                <c:pt idx="5047">
                  <c:v>14.090848322678889</c:v>
                </c:pt>
                <c:pt idx="5048">
                  <c:v>14.104445064487177</c:v>
                </c:pt>
                <c:pt idx="5049">
                  <c:v>14.13033427244935</c:v>
                </c:pt>
                <c:pt idx="5050">
                  <c:v>14.162215198155279</c:v>
                </c:pt>
                <c:pt idx="5051">
                  <c:v>14.197154564948223</c:v>
                </c:pt>
                <c:pt idx="5052">
                  <c:v>14.235046648394237</c:v>
                </c:pt>
                <c:pt idx="5053">
                  <c:v>14.271709649806992</c:v>
                </c:pt>
                <c:pt idx="5054">
                  <c:v>14.302443374824785</c:v>
                </c:pt>
                <c:pt idx="5055">
                  <c:v>14.327995252059045</c:v>
                </c:pt>
                <c:pt idx="5056">
                  <c:v>14.345843640022485</c:v>
                </c:pt>
                <c:pt idx="5057">
                  <c:v>14.353304815763426</c:v>
                </c:pt>
                <c:pt idx="5058">
                  <c:v>14.341279076420458</c:v>
                </c:pt>
                <c:pt idx="5059">
                  <c:v>14.312233378424624</c:v>
                </c:pt>
                <c:pt idx="5060">
                  <c:v>14.280820265916791</c:v>
                </c:pt>
                <c:pt idx="5061">
                  <c:v>14.25045080445329</c:v>
                </c:pt>
                <c:pt idx="5062">
                  <c:v>14.222691027463291</c:v>
                </c:pt>
                <c:pt idx="5063">
                  <c:v>14.197173587256207</c:v>
                </c:pt>
                <c:pt idx="5064">
                  <c:v>14.173789545389708</c:v>
                </c:pt>
                <c:pt idx="5065">
                  <c:v>14.151958038701542</c:v>
                </c:pt>
                <c:pt idx="5066">
                  <c:v>14.13145029177146</c:v>
                </c:pt>
                <c:pt idx="5067">
                  <c:v>14.111622413126042</c:v>
                </c:pt>
                <c:pt idx="5068">
                  <c:v>14.092122003008958</c:v>
                </c:pt>
                <c:pt idx="5069">
                  <c:v>14.072223497224625</c:v>
                </c:pt>
                <c:pt idx="5070">
                  <c:v>14.053472589792834</c:v>
                </c:pt>
                <c:pt idx="5071">
                  <c:v>14.047247351107115</c:v>
                </c:pt>
                <c:pt idx="5072">
                  <c:v>14.054607334461359</c:v>
                </c:pt>
                <c:pt idx="5073">
                  <c:v>14.076482878440761</c:v>
                </c:pt>
                <c:pt idx="5074">
                  <c:v>14.106066246679514</c:v>
                </c:pt>
                <c:pt idx="5075">
                  <c:v>14.143788233987193</c:v>
                </c:pt>
                <c:pt idx="5076">
                  <c:v>14.180299761003408</c:v>
                </c:pt>
                <c:pt idx="5077">
                  <c:v>14.215262831247756</c:v>
                </c:pt>
                <c:pt idx="5078">
                  <c:v>14.249535506976683</c:v>
                </c:pt>
                <c:pt idx="5079">
                  <c:v>14.280310261112072</c:v>
                </c:pt>
                <c:pt idx="5080">
                  <c:v>14.302535660949673</c:v>
                </c:pt>
                <c:pt idx="5081">
                  <c:v>14.314144821734718</c:v>
                </c:pt>
                <c:pt idx="5082">
                  <c:v>14.304219540235158</c:v>
                </c:pt>
                <c:pt idx="5083">
                  <c:v>14.277754376212775</c:v>
                </c:pt>
                <c:pt idx="5084">
                  <c:v>14.249048578033609</c:v>
                </c:pt>
                <c:pt idx="5085">
                  <c:v>14.221622665766692</c:v>
                </c:pt>
                <c:pt idx="5086">
                  <c:v>14.196148648889524</c:v>
                </c:pt>
                <c:pt idx="5087">
                  <c:v>14.172348778029024</c:v>
                </c:pt>
                <c:pt idx="5088">
                  <c:v>14.15088925315194</c:v>
                </c:pt>
                <c:pt idx="5089">
                  <c:v>14.13064094101119</c:v>
                </c:pt>
                <c:pt idx="5090">
                  <c:v>14.111266408268607</c:v>
                </c:pt>
                <c:pt idx="5091">
                  <c:v>14.092345908374273</c:v>
                </c:pt>
                <c:pt idx="5092">
                  <c:v>14.073516165760191</c:v>
                </c:pt>
                <c:pt idx="5093">
                  <c:v>14.054589618348025</c:v>
                </c:pt>
                <c:pt idx="5094">
                  <c:v>14.038418220709678</c:v>
                </c:pt>
                <c:pt idx="5095">
                  <c:v>14.040887419371614</c:v>
                </c:pt>
                <c:pt idx="5096">
                  <c:v>14.065479831854272</c:v>
                </c:pt>
                <c:pt idx="5097">
                  <c:v>14.104131966232336</c:v>
                </c:pt>
                <c:pt idx="5098">
                  <c:v>14.149441032945223</c:v>
                </c:pt>
                <c:pt idx="5099">
                  <c:v>14.19617211400945</c:v>
                </c:pt>
                <c:pt idx="5100">
                  <c:v>14.241281548082489</c:v>
                </c:pt>
                <c:pt idx="5101">
                  <c:v>14.282719691478659</c:v>
                </c:pt>
                <c:pt idx="5102">
                  <c:v>14.321876564226919</c:v>
                </c:pt>
                <c:pt idx="5103">
                  <c:v>14.35814092324509</c:v>
                </c:pt>
                <c:pt idx="5104">
                  <c:v>14.388861247345167</c:v>
                </c:pt>
                <c:pt idx="5105">
                  <c:v>14.40743194990144</c:v>
                </c:pt>
                <c:pt idx="5106">
                  <c:v>14.403548729424704</c:v>
                </c:pt>
                <c:pt idx="5107">
                  <c:v>14.380773305205674</c:v>
                </c:pt>
                <c:pt idx="5108">
                  <c:v>14.354739142952257</c:v>
                </c:pt>
                <c:pt idx="5109">
                  <c:v>14.32950731309859</c:v>
                </c:pt>
                <c:pt idx="5110">
                  <c:v>14.305866248906007</c:v>
                </c:pt>
                <c:pt idx="5111">
                  <c:v>14.284363212149508</c:v>
                </c:pt>
                <c:pt idx="5112">
                  <c:v>14.264311570968175</c:v>
                </c:pt>
                <c:pt idx="5113">
                  <c:v>14.245340471860676</c:v>
                </c:pt>
                <c:pt idx="5114">
                  <c:v>14.226726142881759</c:v>
                </c:pt>
                <c:pt idx="5115">
                  <c:v>14.208410193413092</c:v>
                </c:pt>
                <c:pt idx="5116">
                  <c:v>14.189801107869675</c:v>
                </c:pt>
                <c:pt idx="5117">
                  <c:v>14.170165885881758</c:v>
                </c:pt>
                <c:pt idx="5118">
                  <c:v>14.152120978539189</c:v>
                </c:pt>
                <c:pt idx="5119">
                  <c:v>14.151453463282971</c:v>
                </c:pt>
                <c:pt idx="5120">
                  <c:v>14.173541244641072</c:v>
                </c:pt>
                <c:pt idx="5121">
                  <c:v>14.207416652165733</c:v>
                </c:pt>
                <c:pt idx="5122">
                  <c:v>14.24750743183189</c:v>
                </c:pt>
                <c:pt idx="5123">
                  <c:v>14.291362915619178</c:v>
                </c:pt>
                <c:pt idx="5124">
                  <c:v>14.335682687231055</c:v>
                </c:pt>
                <c:pt idx="5125">
                  <c:v>14.374331561985979</c:v>
                </c:pt>
                <c:pt idx="5126">
                  <c:v>14.411762853746062</c:v>
                </c:pt>
                <c:pt idx="5127">
                  <c:v>14.426535109503035</c:v>
                </c:pt>
                <c:pt idx="5128">
                  <c:v>14.426535109503035</c:v>
                </c:pt>
                <c:pt idx="5129">
                  <c:v>14.426535109503035</c:v>
                </c:pt>
                <c:pt idx="5130">
                  <c:v>14.421076248154003</c:v>
                </c:pt>
                <c:pt idx="5131">
                  <c:v>14.396478816546896</c:v>
                </c:pt>
                <c:pt idx="5132">
                  <c:v>14.368821871555228</c:v>
                </c:pt>
                <c:pt idx="5133">
                  <c:v>14.342658432763061</c:v>
                </c:pt>
                <c:pt idx="5134">
                  <c:v>14.318325659056311</c:v>
                </c:pt>
                <c:pt idx="5135">
                  <c:v>14.296018992592728</c:v>
                </c:pt>
                <c:pt idx="5136">
                  <c:v>14.275528070379728</c:v>
                </c:pt>
                <c:pt idx="5137">
                  <c:v>14.256191447677478</c:v>
                </c:pt>
                <c:pt idx="5138">
                  <c:v>14.237281461967562</c:v>
                </c:pt>
                <c:pt idx="5139">
                  <c:v>14.218486378040563</c:v>
                </c:pt>
                <c:pt idx="5140">
                  <c:v>14.199396711480313</c:v>
                </c:pt>
                <c:pt idx="5141">
                  <c:v>14.179327403576064</c:v>
                </c:pt>
                <c:pt idx="5142">
                  <c:v>14.160412902924058</c:v>
                </c:pt>
                <c:pt idx="5143">
                  <c:v>14.159673595711338</c:v>
                </c:pt>
                <c:pt idx="5144">
                  <c:v>14.182797393733289</c:v>
                </c:pt>
                <c:pt idx="5145">
                  <c:v>14.219182972717933</c:v>
                </c:pt>
                <c:pt idx="5146">
                  <c:v>14.259222849492033</c:v>
                </c:pt>
                <c:pt idx="5147">
                  <c:v>14.301529202212404</c:v>
                </c:pt>
                <c:pt idx="5148">
                  <c:v>14.344537394661936</c:v>
                </c:pt>
                <c:pt idx="5149">
                  <c:v>14.385453676424317</c:v>
                </c:pt>
                <c:pt idx="5150">
                  <c:v>14.425852934740437</c:v>
                </c:pt>
                <c:pt idx="5151">
                  <c:v>14.426535109503035</c:v>
                </c:pt>
                <c:pt idx="5152">
                  <c:v>14.426535109503035</c:v>
                </c:pt>
                <c:pt idx="5153">
                  <c:v>14.426535109503035</c:v>
                </c:pt>
                <c:pt idx="5154">
                  <c:v>14.420644194407396</c:v>
                </c:pt>
                <c:pt idx="5155">
                  <c:v>14.394875447451337</c:v>
                </c:pt>
                <c:pt idx="5156">
                  <c:v>14.366532598310004</c:v>
                </c:pt>
                <c:pt idx="5157">
                  <c:v>14.339923277185754</c:v>
                </c:pt>
                <c:pt idx="5158">
                  <c:v>14.315065532173337</c:v>
                </c:pt>
                <c:pt idx="5159">
                  <c:v>14.292472590549753</c:v>
                </c:pt>
                <c:pt idx="5160">
                  <c:v>14.271781532291586</c:v>
                </c:pt>
                <c:pt idx="5161">
                  <c:v>14.252303206305086</c:v>
                </c:pt>
                <c:pt idx="5162">
                  <c:v>14.233359156736004</c:v>
                </c:pt>
                <c:pt idx="5163">
                  <c:v>14.214272930846004</c:v>
                </c:pt>
                <c:pt idx="5164">
                  <c:v>14.195028228698671</c:v>
                </c:pt>
                <c:pt idx="5165">
                  <c:v>14.174709925886171</c:v>
                </c:pt>
                <c:pt idx="5166">
                  <c:v>14.156322609365855</c:v>
                </c:pt>
                <c:pt idx="5167">
                  <c:v>14.156016292231065</c:v>
                </c:pt>
                <c:pt idx="5168">
                  <c:v>14.179355477364352</c:v>
                </c:pt>
                <c:pt idx="5169">
                  <c:v>14.214968430731489</c:v>
                </c:pt>
                <c:pt idx="5170">
                  <c:v>14.256390659967801</c:v>
                </c:pt>
                <c:pt idx="5171">
                  <c:v>14.299446582531193</c:v>
                </c:pt>
                <c:pt idx="5172">
                  <c:v>14.342525218035023</c:v>
                </c:pt>
                <c:pt idx="5173">
                  <c:v>14.383247114289158</c:v>
                </c:pt>
                <c:pt idx="5174">
                  <c:v>14.421967308532842</c:v>
                </c:pt>
                <c:pt idx="5175">
                  <c:v>14.426535109503035</c:v>
                </c:pt>
                <c:pt idx="5176">
                  <c:v>14.426535109503035</c:v>
                </c:pt>
                <c:pt idx="5177">
                  <c:v>14.426535109503035</c:v>
                </c:pt>
                <c:pt idx="5178">
                  <c:v>14.422510570725034</c:v>
                </c:pt>
                <c:pt idx="5179">
                  <c:v>14.398263515463224</c:v>
                </c:pt>
                <c:pt idx="5180">
                  <c:v>14.371296329416975</c:v>
                </c:pt>
                <c:pt idx="5181">
                  <c:v>14.346391799275475</c:v>
                </c:pt>
                <c:pt idx="5182">
                  <c:v>14.323257006219809</c:v>
                </c:pt>
                <c:pt idx="5183">
                  <c:v>14.302083034257475</c:v>
                </c:pt>
                <c:pt idx="5184">
                  <c:v>14.282544988792974</c:v>
                </c:pt>
                <c:pt idx="5185">
                  <c:v>14.264139302676307</c:v>
                </c:pt>
                <c:pt idx="5186">
                  <c:v>14.245790942784224</c:v>
                </c:pt>
                <c:pt idx="5187">
                  <c:v>14.227631319450641</c:v>
                </c:pt>
                <c:pt idx="5188">
                  <c:v>14.209030089593973</c:v>
                </c:pt>
                <c:pt idx="5189">
                  <c:v>14.189690671116473</c:v>
                </c:pt>
                <c:pt idx="5190">
                  <c:v>14.170467344745083</c:v>
                </c:pt>
                <c:pt idx="5191">
                  <c:v>14.16498287144268</c:v>
                </c:pt>
                <c:pt idx="5192">
                  <c:v>14.178603089979239</c:v>
                </c:pt>
                <c:pt idx="5193">
                  <c:v>14.202856989595203</c:v>
                </c:pt>
                <c:pt idx="5194">
                  <c:v>14.234673791572044</c:v>
                </c:pt>
                <c:pt idx="5195">
                  <c:v>14.27072656348391</c:v>
                </c:pt>
                <c:pt idx="5196">
                  <c:v>14.309185428263413</c:v>
                </c:pt>
                <c:pt idx="5197">
                  <c:v>14.347114513345403</c:v>
                </c:pt>
                <c:pt idx="5198">
                  <c:v>14.383979257265585</c:v>
                </c:pt>
                <c:pt idx="5199">
                  <c:v>14.418212880541265</c:v>
                </c:pt>
                <c:pt idx="5200">
                  <c:v>14.426535109503035</c:v>
                </c:pt>
                <c:pt idx="5201">
                  <c:v>14.426535109503035</c:v>
                </c:pt>
                <c:pt idx="5202">
                  <c:v>14.418472979931485</c:v>
                </c:pt>
                <c:pt idx="5203">
                  <c:v>14.393943648968994</c:v>
                </c:pt>
                <c:pt idx="5204">
                  <c:v>14.366970305641411</c:v>
                </c:pt>
                <c:pt idx="5205">
                  <c:v>14.34119414824641</c:v>
                </c:pt>
                <c:pt idx="5206">
                  <c:v>14.31760195866141</c:v>
                </c:pt>
                <c:pt idx="5207">
                  <c:v>14.295973159203577</c:v>
                </c:pt>
                <c:pt idx="5208">
                  <c:v>14.276148821439744</c:v>
                </c:pt>
                <c:pt idx="5209">
                  <c:v>14.25696213578591</c:v>
                </c:pt>
                <c:pt idx="5210">
                  <c:v>14.238199840128328</c:v>
                </c:pt>
                <c:pt idx="5211">
                  <c:v>14.219644420623911</c:v>
                </c:pt>
                <c:pt idx="5212">
                  <c:v>14.200395025681996</c:v>
                </c:pt>
                <c:pt idx="5213">
                  <c:v>14.180316016066913</c:v>
                </c:pt>
                <c:pt idx="5214">
                  <c:v>14.161483327621522</c:v>
                </c:pt>
                <c:pt idx="5215">
                  <c:v>14.159237522818445</c:v>
                </c:pt>
                <c:pt idx="5216">
                  <c:v>14.181450059867949</c:v>
                </c:pt>
                <c:pt idx="5217">
                  <c:v>14.216291784350618</c:v>
                </c:pt>
                <c:pt idx="5218">
                  <c:v>14.2589202832708</c:v>
                </c:pt>
                <c:pt idx="5219">
                  <c:v>14.307367332769775</c:v>
                </c:pt>
                <c:pt idx="5220">
                  <c:v>14.355800501156544</c:v>
                </c:pt>
                <c:pt idx="5221">
                  <c:v>14.39953208404995</c:v>
                </c:pt>
                <c:pt idx="5222">
                  <c:v>14.426535109503035</c:v>
                </c:pt>
                <c:pt idx="5223">
                  <c:v>14.426535109503035</c:v>
                </c:pt>
                <c:pt idx="5224">
                  <c:v>14.426535109503035</c:v>
                </c:pt>
                <c:pt idx="5225">
                  <c:v>14.426535109503035</c:v>
                </c:pt>
                <c:pt idx="5226">
                  <c:v>14.423460025129771</c:v>
                </c:pt>
                <c:pt idx="5227">
                  <c:v>14.400504856816488</c:v>
                </c:pt>
                <c:pt idx="5228">
                  <c:v>14.374297146979904</c:v>
                </c:pt>
                <c:pt idx="5229">
                  <c:v>14.349450111782321</c:v>
                </c:pt>
                <c:pt idx="5230">
                  <c:v>14.326120014513405</c:v>
                </c:pt>
                <c:pt idx="5231">
                  <c:v>14.304467998106572</c:v>
                </c:pt>
                <c:pt idx="5232">
                  <c:v>14.284610939918572</c:v>
                </c:pt>
                <c:pt idx="5233">
                  <c:v>14.265851135792738</c:v>
                </c:pt>
                <c:pt idx="5234">
                  <c:v>14.247744966011656</c:v>
                </c:pt>
                <c:pt idx="5235">
                  <c:v>14.229923618829156</c:v>
                </c:pt>
                <c:pt idx="5236">
                  <c:v>14.21182608415274</c:v>
                </c:pt>
                <c:pt idx="5237">
                  <c:v>14.192988390826407</c:v>
                </c:pt>
                <c:pt idx="5238">
                  <c:v>14.177215831863162</c:v>
                </c:pt>
                <c:pt idx="5239">
                  <c:v>14.182383309426768</c:v>
                </c:pt>
                <c:pt idx="5240">
                  <c:v>14.213163841510081</c:v>
                </c:pt>
                <c:pt idx="5241">
                  <c:v>14.256437769900471</c:v>
                </c:pt>
                <c:pt idx="5242">
                  <c:v>14.305737392619349</c:v>
                </c:pt>
                <c:pt idx="5243">
                  <c:v>14.357357037584041</c:v>
                </c:pt>
                <c:pt idx="5244">
                  <c:v>14.408424575150839</c:v>
                </c:pt>
                <c:pt idx="5245">
                  <c:v>14.426535109503035</c:v>
                </c:pt>
                <c:pt idx="5246">
                  <c:v>14.426535109503035</c:v>
                </c:pt>
                <c:pt idx="5247">
                  <c:v>14.426535109503035</c:v>
                </c:pt>
                <c:pt idx="5248">
                  <c:v>14.426535109503035</c:v>
                </c:pt>
                <c:pt idx="5249">
                  <c:v>14.426535109503035</c:v>
                </c:pt>
                <c:pt idx="5250">
                  <c:v>14.426535109503035</c:v>
                </c:pt>
                <c:pt idx="5251">
                  <c:v>14.405896617110702</c:v>
                </c:pt>
                <c:pt idx="5252">
                  <c:v>14.381975240669119</c:v>
                </c:pt>
                <c:pt idx="5253">
                  <c:v>14.359233225785452</c:v>
                </c:pt>
                <c:pt idx="5254">
                  <c:v>14.338020044211452</c:v>
                </c:pt>
                <c:pt idx="5255">
                  <c:v>14.318328301017702</c:v>
                </c:pt>
                <c:pt idx="5256">
                  <c:v>14.300281613317368</c:v>
                </c:pt>
                <c:pt idx="5257">
                  <c:v>14.282824788049119</c:v>
                </c:pt>
                <c:pt idx="5258">
                  <c:v>14.266016158148453</c:v>
                </c:pt>
                <c:pt idx="5259">
                  <c:v>14.249697359220953</c:v>
                </c:pt>
                <c:pt idx="5260">
                  <c:v>14.233538621607035</c:v>
                </c:pt>
                <c:pt idx="5261">
                  <c:v>14.217006894960285</c:v>
                </c:pt>
                <c:pt idx="5262">
                  <c:v>14.203342176030434</c:v>
                </c:pt>
                <c:pt idx="5263">
                  <c:v>14.209821476297426</c:v>
                </c:pt>
                <c:pt idx="5264">
                  <c:v>14.238470686210452</c:v>
                </c:pt>
                <c:pt idx="5265">
                  <c:v>14.282201703163063</c:v>
                </c:pt>
                <c:pt idx="5266">
                  <c:v>14.335594364764697</c:v>
                </c:pt>
                <c:pt idx="5267">
                  <c:v>14.390647829569081</c:v>
                </c:pt>
                <c:pt idx="5268">
                  <c:v>14.426535109503035</c:v>
                </c:pt>
                <c:pt idx="5269">
                  <c:v>14.426535109503035</c:v>
                </c:pt>
                <c:pt idx="5270">
                  <c:v>14.426535109503035</c:v>
                </c:pt>
                <c:pt idx="5271">
                  <c:v>14.426535109503035</c:v>
                </c:pt>
                <c:pt idx="5272">
                  <c:v>14.426535109503035</c:v>
                </c:pt>
                <c:pt idx="5273">
                  <c:v>14.426535109503035</c:v>
                </c:pt>
                <c:pt idx="5274">
                  <c:v>14.426535109503035</c:v>
                </c:pt>
                <c:pt idx="5275">
                  <c:v>14.405780742831874</c:v>
                </c:pt>
                <c:pt idx="5276">
                  <c:v>14.381500621443791</c:v>
                </c:pt>
                <c:pt idx="5277">
                  <c:v>14.358391537502458</c:v>
                </c:pt>
                <c:pt idx="5278">
                  <c:v>14.337002316347375</c:v>
                </c:pt>
                <c:pt idx="5279">
                  <c:v>14.317529783364876</c:v>
                </c:pt>
                <c:pt idx="5280">
                  <c:v>14.299335451357209</c:v>
                </c:pt>
                <c:pt idx="5281">
                  <c:v>14.281936649694959</c:v>
                </c:pt>
                <c:pt idx="5282">
                  <c:v>14.265018840226043</c:v>
                </c:pt>
                <c:pt idx="5283">
                  <c:v>14.248211837583376</c:v>
                </c:pt>
                <c:pt idx="5284">
                  <c:v>14.230956714115459</c:v>
                </c:pt>
                <c:pt idx="5285">
                  <c:v>14.212505562705793</c:v>
                </c:pt>
                <c:pt idx="5286">
                  <c:v>14.196496943917952</c:v>
                </c:pt>
                <c:pt idx="5287">
                  <c:v>14.202422333352233</c:v>
                </c:pt>
                <c:pt idx="5288">
                  <c:v>14.233875235230371</c:v>
                </c:pt>
                <c:pt idx="5289">
                  <c:v>14.276394082738891</c:v>
                </c:pt>
                <c:pt idx="5290">
                  <c:v>14.324307915825507</c:v>
                </c:pt>
                <c:pt idx="5291">
                  <c:v>14.374685582543702</c:v>
                </c:pt>
                <c:pt idx="5292">
                  <c:v>14.424837504246902</c:v>
                </c:pt>
                <c:pt idx="5293">
                  <c:v>14.426535109503035</c:v>
                </c:pt>
                <c:pt idx="5294">
                  <c:v>14.426535109503035</c:v>
                </c:pt>
                <c:pt idx="5295">
                  <c:v>14.426535109503035</c:v>
                </c:pt>
                <c:pt idx="5296">
                  <c:v>14.426535109503035</c:v>
                </c:pt>
                <c:pt idx="5297">
                  <c:v>14.426535109503035</c:v>
                </c:pt>
                <c:pt idx="5298">
                  <c:v>14.425179772176508</c:v>
                </c:pt>
                <c:pt idx="5299">
                  <c:v>14.402019547071241</c:v>
                </c:pt>
                <c:pt idx="5300">
                  <c:v>14.375962366181991</c:v>
                </c:pt>
                <c:pt idx="5301">
                  <c:v>14.351447141898824</c:v>
                </c:pt>
                <c:pt idx="5302">
                  <c:v>14.329165031526657</c:v>
                </c:pt>
                <c:pt idx="5303">
                  <c:v>14.308894240787989</c:v>
                </c:pt>
                <c:pt idx="5304">
                  <c:v>14.289725011247322</c:v>
                </c:pt>
                <c:pt idx="5305">
                  <c:v>14.271441216936072</c:v>
                </c:pt>
                <c:pt idx="5306">
                  <c:v>14.253908218568405</c:v>
                </c:pt>
                <c:pt idx="5307">
                  <c:v>14.236438624922322</c:v>
                </c:pt>
                <c:pt idx="5308">
                  <c:v>14.218521757038156</c:v>
                </c:pt>
                <c:pt idx="5309">
                  <c:v>14.199683062303489</c:v>
                </c:pt>
                <c:pt idx="5310">
                  <c:v>14.182191531706795</c:v>
                </c:pt>
                <c:pt idx="5311">
                  <c:v>14.185124317153701</c:v>
                </c:pt>
                <c:pt idx="5312">
                  <c:v>14.214875639990094</c:v>
                </c:pt>
                <c:pt idx="5313">
                  <c:v>14.257430173514994</c:v>
                </c:pt>
                <c:pt idx="5314">
                  <c:v>14.305538903550612</c:v>
                </c:pt>
                <c:pt idx="5315">
                  <c:v>14.355546505611564</c:v>
                </c:pt>
                <c:pt idx="5316">
                  <c:v>14.405230793250858</c:v>
                </c:pt>
                <c:pt idx="5317">
                  <c:v>14.426535109503035</c:v>
                </c:pt>
                <c:pt idx="5318">
                  <c:v>14.426535109503035</c:v>
                </c:pt>
                <c:pt idx="5319">
                  <c:v>14.426535109503035</c:v>
                </c:pt>
                <c:pt idx="5320">
                  <c:v>14.426535109503035</c:v>
                </c:pt>
                <c:pt idx="5321">
                  <c:v>14.426535109503035</c:v>
                </c:pt>
                <c:pt idx="5322">
                  <c:v>14.421569523756398</c:v>
                </c:pt>
                <c:pt idx="5323">
                  <c:v>14.395994018707624</c:v>
                </c:pt>
                <c:pt idx="5324">
                  <c:v>14.367945503748791</c:v>
                </c:pt>
                <c:pt idx="5325">
                  <c:v>14.341327248322207</c:v>
                </c:pt>
                <c:pt idx="5326">
                  <c:v>14.31698451780529</c:v>
                </c:pt>
                <c:pt idx="5327">
                  <c:v>14.29453446317779</c:v>
                </c:pt>
                <c:pt idx="5328">
                  <c:v>14.27356223488254</c:v>
                </c:pt>
                <c:pt idx="5329">
                  <c:v>14.25381279385954</c:v>
                </c:pt>
                <c:pt idx="5330">
                  <c:v>14.234799198688457</c:v>
                </c:pt>
                <c:pt idx="5331">
                  <c:v>14.215281551482457</c:v>
                </c:pt>
                <c:pt idx="5332">
                  <c:v>14.195579583688041</c:v>
                </c:pt>
                <c:pt idx="5333">
                  <c:v>14.175279174411457</c:v>
                </c:pt>
                <c:pt idx="5334">
                  <c:v>14.15662323789895</c:v>
                </c:pt>
                <c:pt idx="5335">
                  <c:v>14.158178183276307</c:v>
                </c:pt>
                <c:pt idx="5336">
                  <c:v>14.186678772717933</c:v>
                </c:pt>
                <c:pt idx="5337">
                  <c:v>14.226951645382718</c:v>
                </c:pt>
                <c:pt idx="5338">
                  <c:v>14.272064692595345</c:v>
                </c:pt>
                <c:pt idx="5339">
                  <c:v>14.320573588368349</c:v>
                </c:pt>
                <c:pt idx="5340">
                  <c:v>14.36807442971949</c:v>
                </c:pt>
                <c:pt idx="5341">
                  <c:v>14.41506096176915</c:v>
                </c:pt>
                <c:pt idx="5342">
                  <c:v>14.426535109503035</c:v>
                </c:pt>
                <c:pt idx="5343">
                  <c:v>14.426535109503035</c:v>
                </c:pt>
                <c:pt idx="5344">
                  <c:v>14.426535109503035</c:v>
                </c:pt>
                <c:pt idx="5345">
                  <c:v>14.426535109503035</c:v>
                </c:pt>
                <c:pt idx="5346">
                  <c:v>14.422599187991128</c:v>
                </c:pt>
                <c:pt idx="5347">
                  <c:v>14.39841968780059</c:v>
                </c:pt>
                <c:pt idx="5348">
                  <c:v>14.371211462846752</c:v>
                </c:pt>
                <c:pt idx="5349">
                  <c:v>14.345634575825668</c:v>
                </c:pt>
                <c:pt idx="5350">
                  <c:v>14.322190120409585</c:v>
                </c:pt>
                <c:pt idx="5351">
                  <c:v>14.300484498061001</c:v>
                </c:pt>
                <c:pt idx="5352">
                  <c:v>14.279908885804169</c:v>
                </c:pt>
                <c:pt idx="5353">
                  <c:v>14.260309776638918</c:v>
                </c:pt>
                <c:pt idx="5354">
                  <c:v>14.241220405334335</c:v>
                </c:pt>
                <c:pt idx="5355">
                  <c:v>14.222419824251086</c:v>
                </c:pt>
                <c:pt idx="5356">
                  <c:v>14.203021602502085</c:v>
                </c:pt>
                <c:pt idx="5357">
                  <c:v>14.183024861171418</c:v>
                </c:pt>
                <c:pt idx="5358">
                  <c:v>14.164358739844202</c:v>
                </c:pt>
                <c:pt idx="5359">
                  <c:v>14.165995253270623</c:v>
                </c:pt>
                <c:pt idx="5360">
                  <c:v>14.193309268554046</c:v>
                </c:pt>
                <c:pt idx="5361">
                  <c:v>14.231848106729739</c:v>
                </c:pt>
                <c:pt idx="5362">
                  <c:v>14.270241399565334</c:v>
                </c:pt>
                <c:pt idx="5363">
                  <c:v>14.31760972804803</c:v>
                </c:pt>
                <c:pt idx="5364">
                  <c:v>14.363162210103047</c:v>
                </c:pt>
                <c:pt idx="5365">
                  <c:v>14.408746090833981</c:v>
                </c:pt>
                <c:pt idx="5366">
                  <c:v>14.426535109503035</c:v>
                </c:pt>
                <c:pt idx="5367">
                  <c:v>14.426535109503035</c:v>
                </c:pt>
                <c:pt idx="5368">
                  <c:v>14.426535109503035</c:v>
                </c:pt>
                <c:pt idx="5369">
                  <c:v>14.426535109503035</c:v>
                </c:pt>
                <c:pt idx="5370">
                  <c:v>14.421306371583759</c:v>
                </c:pt>
                <c:pt idx="5371">
                  <c:v>14.396014030153372</c:v>
                </c:pt>
                <c:pt idx="5372">
                  <c:v>14.36842869319074</c:v>
                </c:pt>
                <c:pt idx="5373">
                  <c:v>14.342113091202323</c:v>
                </c:pt>
                <c:pt idx="5374">
                  <c:v>14.317903182509406</c:v>
                </c:pt>
                <c:pt idx="5375">
                  <c:v>14.295589061850823</c:v>
                </c:pt>
                <c:pt idx="5376">
                  <c:v>14.274843599198572</c:v>
                </c:pt>
                <c:pt idx="5377">
                  <c:v>14.254867684158988</c:v>
                </c:pt>
                <c:pt idx="5378">
                  <c:v>14.235076854960905</c:v>
                </c:pt>
                <c:pt idx="5379">
                  <c:v>14.215492046772821</c:v>
                </c:pt>
                <c:pt idx="5380">
                  <c:v>14.195776109261487</c:v>
                </c:pt>
                <c:pt idx="5381">
                  <c:v>14.175381160005488</c:v>
                </c:pt>
                <c:pt idx="5382">
                  <c:v>14.156147586885149</c:v>
                </c:pt>
                <c:pt idx="5383">
                  <c:v>14.156430489062263</c:v>
                </c:pt>
                <c:pt idx="5384">
                  <c:v>14.182138044447923</c:v>
                </c:pt>
                <c:pt idx="5385">
                  <c:v>14.220313842469128</c:v>
                </c:pt>
                <c:pt idx="5386">
                  <c:v>14.264866993943084</c:v>
                </c:pt>
                <c:pt idx="5387">
                  <c:v>14.311972866602126</c:v>
                </c:pt>
                <c:pt idx="5388">
                  <c:v>14.358835858737249</c:v>
                </c:pt>
                <c:pt idx="5389">
                  <c:v>14.399858188079271</c:v>
                </c:pt>
                <c:pt idx="5390">
                  <c:v>14.426535109503035</c:v>
                </c:pt>
                <c:pt idx="5391">
                  <c:v>14.426535109503035</c:v>
                </c:pt>
                <c:pt idx="5392">
                  <c:v>14.426535109503035</c:v>
                </c:pt>
                <c:pt idx="5393">
                  <c:v>14.426535109503035</c:v>
                </c:pt>
                <c:pt idx="5394">
                  <c:v>14.419293316655518</c:v>
                </c:pt>
                <c:pt idx="5395">
                  <c:v>14.393100124875721</c:v>
                </c:pt>
                <c:pt idx="5396">
                  <c:v>14.364879920692388</c:v>
                </c:pt>
                <c:pt idx="5397">
                  <c:v>14.338454823234388</c:v>
                </c:pt>
                <c:pt idx="5398">
                  <c:v>14.31432226341772</c:v>
                </c:pt>
                <c:pt idx="5399">
                  <c:v>14.292189466791637</c:v>
                </c:pt>
                <c:pt idx="5400">
                  <c:v>14.271785024619637</c:v>
                </c:pt>
                <c:pt idx="5401">
                  <c:v>14.252209439005554</c:v>
                </c:pt>
                <c:pt idx="5402">
                  <c:v>14.233343097166054</c:v>
                </c:pt>
                <c:pt idx="5403">
                  <c:v>14.21504987663347</c:v>
                </c:pt>
                <c:pt idx="5404">
                  <c:v>14.196887100955637</c:v>
                </c:pt>
                <c:pt idx="5405">
                  <c:v>14.177919976504803</c:v>
                </c:pt>
                <c:pt idx="5406">
                  <c:v>14.160395236744023</c:v>
                </c:pt>
                <c:pt idx="5407">
                  <c:v>14.16361513768865</c:v>
                </c:pt>
                <c:pt idx="5408">
                  <c:v>14.192671285461024</c:v>
                </c:pt>
                <c:pt idx="5409">
                  <c:v>14.233642909864784</c:v>
                </c:pt>
                <c:pt idx="5410">
                  <c:v>14.279462163559256</c:v>
                </c:pt>
                <c:pt idx="5411">
                  <c:v>14.326862115776176</c:v>
                </c:pt>
                <c:pt idx="5412">
                  <c:v>14.373782052652263</c:v>
                </c:pt>
                <c:pt idx="5413">
                  <c:v>14.418839840329419</c:v>
                </c:pt>
                <c:pt idx="5414">
                  <c:v>14.426535109503035</c:v>
                </c:pt>
                <c:pt idx="5415">
                  <c:v>14.426535109503035</c:v>
                </c:pt>
                <c:pt idx="5416">
                  <c:v>14.426535109503035</c:v>
                </c:pt>
                <c:pt idx="5417">
                  <c:v>14.426535109503035</c:v>
                </c:pt>
                <c:pt idx="5418">
                  <c:v>14.422219050397613</c:v>
                </c:pt>
                <c:pt idx="5419">
                  <c:v>14.39780595737388</c:v>
                </c:pt>
                <c:pt idx="5420">
                  <c:v>14.369128314459379</c:v>
                </c:pt>
                <c:pt idx="5421">
                  <c:v>14.342017000336464</c:v>
                </c:pt>
                <c:pt idx="5422">
                  <c:v>14.316998550762964</c:v>
                </c:pt>
                <c:pt idx="5423">
                  <c:v>14.294078373840964</c:v>
                </c:pt>
                <c:pt idx="5424">
                  <c:v>14.273062222414048</c:v>
                </c:pt>
                <c:pt idx="5425">
                  <c:v>14.253131458852382</c:v>
                </c:pt>
                <c:pt idx="5426">
                  <c:v>14.234243814273466</c:v>
                </c:pt>
                <c:pt idx="5427">
                  <c:v>14.21563146421555</c:v>
                </c:pt>
                <c:pt idx="5428">
                  <c:v>14.197185695003133</c:v>
                </c:pt>
                <c:pt idx="5429">
                  <c:v>14.178399676200801</c:v>
                </c:pt>
                <c:pt idx="5430">
                  <c:v>14.161623615445471</c:v>
                </c:pt>
                <c:pt idx="5431">
                  <c:v>14.164718981757073</c:v>
                </c:pt>
                <c:pt idx="5432">
                  <c:v>14.193263818418947</c:v>
                </c:pt>
                <c:pt idx="5433">
                  <c:v>14.234203275587634</c:v>
                </c:pt>
                <c:pt idx="5434">
                  <c:v>14.280408273776413</c:v>
                </c:pt>
                <c:pt idx="5435">
                  <c:v>14.328372106251699</c:v>
                </c:pt>
                <c:pt idx="5436">
                  <c:v>14.375229501235287</c:v>
                </c:pt>
                <c:pt idx="5437">
                  <c:v>14.419036563359837</c:v>
                </c:pt>
                <c:pt idx="5438">
                  <c:v>14.426535109503035</c:v>
                </c:pt>
                <c:pt idx="5439">
                  <c:v>14.426535109503035</c:v>
                </c:pt>
                <c:pt idx="5440">
                  <c:v>14.426535109503035</c:v>
                </c:pt>
                <c:pt idx="5441">
                  <c:v>14.426535109503035</c:v>
                </c:pt>
                <c:pt idx="5442">
                  <c:v>14.416062822454315</c:v>
                </c:pt>
                <c:pt idx="5443">
                  <c:v>14.38660874590369</c:v>
                </c:pt>
                <c:pt idx="5444">
                  <c:v>14.355525448452273</c:v>
                </c:pt>
                <c:pt idx="5445">
                  <c:v>14.326682687706189</c:v>
                </c:pt>
                <c:pt idx="5446">
                  <c:v>14.30058058371119</c:v>
                </c:pt>
                <c:pt idx="5447">
                  <c:v>14.277024779107023</c:v>
                </c:pt>
                <c:pt idx="5448">
                  <c:v>14.25545653190394</c:v>
                </c:pt>
                <c:pt idx="5449">
                  <c:v>14.235081228118274</c:v>
                </c:pt>
                <c:pt idx="5450">
                  <c:v>14.215255487054941</c:v>
                </c:pt>
                <c:pt idx="5451">
                  <c:v>14.196060695593275</c:v>
                </c:pt>
                <c:pt idx="5452">
                  <c:v>14.176685685749275</c:v>
                </c:pt>
                <c:pt idx="5453">
                  <c:v>14.156335573640941</c:v>
                </c:pt>
                <c:pt idx="5454">
                  <c:v>14.137490305531134</c:v>
                </c:pt>
                <c:pt idx="5455">
                  <c:v>14.138440862505592</c:v>
                </c:pt>
                <c:pt idx="5456">
                  <c:v>14.165758755715299</c:v>
                </c:pt>
                <c:pt idx="5457">
                  <c:v>14.204360783674666</c:v>
                </c:pt>
                <c:pt idx="5458">
                  <c:v>14.247905414252893</c:v>
                </c:pt>
                <c:pt idx="5459">
                  <c:v>14.292821283663516</c:v>
                </c:pt>
                <c:pt idx="5460">
                  <c:v>14.336193090442006</c:v>
                </c:pt>
                <c:pt idx="5461">
                  <c:v>14.379167981630369</c:v>
                </c:pt>
                <c:pt idx="5462">
                  <c:v>14.419866160989486</c:v>
                </c:pt>
                <c:pt idx="5463">
                  <c:v>14.426535109503035</c:v>
                </c:pt>
                <c:pt idx="5464">
                  <c:v>14.426535109503035</c:v>
                </c:pt>
                <c:pt idx="5465">
                  <c:v>14.426535109503035</c:v>
                </c:pt>
                <c:pt idx="5466">
                  <c:v>14.415686892934305</c:v>
                </c:pt>
                <c:pt idx="5467">
                  <c:v>14.385670454455173</c:v>
                </c:pt>
                <c:pt idx="5468">
                  <c:v>14.354120284538007</c:v>
                </c:pt>
                <c:pt idx="5469">
                  <c:v>14.324807384082675</c:v>
                </c:pt>
                <c:pt idx="5470">
                  <c:v>14.298683018774009</c:v>
                </c:pt>
                <c:pt idx="5471">
                  <c:v>14.275529654006759</c:v>
                </c:pt>
                <c:pt idx="5472">
                  <c:v>14.254182845939509</c:v>
                </c:pt>
                <c:pt idx="5473">
                  <c:v>14.234023355345842</c:v>
                </c:pt>
                <c:pt idx="5474">
                  <c:v>14.214685862547093</c:v>
                </c:pt>
                <c:pt idx="5475">
                  <c:v>14.195473794240092</c:v>
                </c:pt>
                <c:pt idx="5476">
                  <c:v>14.175898228699008</c:v>
                </c:pt>
                <c:pt idx="5477">
                  <c:v>14.155288534375424</c:v>
                </c:pt>
                <c:pt idx="5478">
                  <c:v>14.135757705825357</c:v>
                </c:pt>
                <c:pt idx="5479">
                  <c:v>14.136189312960401</c:v>
                </c:pt>
                <c:pt idx="5480">
                  <c:v>14.163471291195153</c:v>
                </c:pt>
                <c:pt idx="5481">
                  <c:v>14.202093953097357</c:v>
                </c:pt>
                <c:pt idx="5482">
                  <c:v>14.245222846400189</c:v>
                </c:pt>
                <c:pt idx="5483">
                  <c:v>14.289312215387879</c:v>
                </c:pt>
                <c:pt idx="5484">
                  <c:v>14.327054687187266</c:v>
                </c:pt>
                <c:pt idx="5485">
                  <c:v>14.36318116979972</c:v>
                </c:pt>
                <c:pt idx="5486">
                  <c:v>14.399067897103267</c:v>
                </c:pt>
                <c:pt idx="5487">
                  <c:v>14.426535109503035</c:v>
                </c:pt>
                <c:pt idx="5488">
                  <c:v>14.426535109503035</c:v>
                </c:pt>
                <c:pt idx="5489">
                  <c:v>14.426535109503035</c:v>
                </c:pt>
                <c:pt idx="5490">
                  <c:v>14.415698304808338</c:v>
                </c:pt>
                <c:pt idx="5491">
                  <c:v>14.385651208649929</c:v>
                </c:pt>
                <c:pt idx="5492">
                  <c:v>14.354379490523222</c:v>
                </c:pt>
                <c:pt idx="5493">
                  <c:v>14.325207794348305</c:v>
                </c:pt>
                <c:pt idx="5494">
                  <c:v>14.299063994996139</c:v>
                </c:pt>
                <c:pt idx="5495">
                  <c:v>14.275663524958389</c:v>
                </c:pt>
                <c:pt idx="5496">
                  <c:v>14.253731353575306</c:v>
                </c:pt>
                <c:pt idx="5497">
                  <c:v>14.23294600185689</c:v>
                </c:pt>
                <c:pt idx="5498">
                  <c:v>14.212899126109056</c:v>
                </c:pt>
                <c:pt idx="5499">
                  <c:v>14.192814089932639</c:v>
                </c:pt>
                <c:pt idx="5500">
                  <c:v>14.172441884232972</c:v>
                </c:pt>
                <c:pt idx="5501">
                  <c:v>14.151180694163555</c:v>
                </c:pt>
                <c:pt idx="5502">
                  <c:v>14.130468154395704</c:v>
                </c:pt>
                <c:pt idx="5503">
                  <c:v>14.125922781592312</c:v>
                </c:pt>
                <c:pt idx="5504">
                  <c:v>14.147817697876583</c:v>
                </c:pt>
                <c:pt idx="5505">
                  <c:v>14.182213900423342</c:v>
                </c:pt>
                <c:pt idx="5506">
                  <c:v>14.222603988418886</c:v>
                </c:pt>
                <c:pt idx="5507">
                  <c:v>14.266285192508422</c:v>
                </c:pt>
                <c:pt idx="5508">
                  <c:v>14.309209833382369</c:v>
                </c:pt>
                <c:pt idx="5509">
                  <c:v>14.348375762266215</c:v>
                </c:pt>
                <c:pt idx="5510">
                  <c:v>14.384735359636219</c:v>
                </c:pt>
                <c:pt idx="5511">
                  <c:v>14.418762184328976</c:v>
                </c:pt>
                <c:pt idx="5512">
                  <c:v>14.426535109503035</c:v>
                </c:pt>
                <c:pt idx="5513">
                  <c:v>14.426535109503035</c:v>
                </c:pt>
                <c:pt idx="5514">
                  <c:v>14.412542782963319</c:v>
                </c:pt>
                <c:pt idx="5515">
                  <c:v>14.381883703657067</c:v>
                </c:pt>
                <c:pt idx="5516">
                  <c:v>14.350393854160068</c:v>
                </c:pt>
                <c:pt idx="5517">
                  <c:v>14.320882436267068</c:v>
                </c:pt>
                <c:pt idx="5518">
                  <c:v>14.294274993348568</c:v>
                </c:pt>
                <c:pt idx="5519">
                  <c:v>14.270166231736233</c:v>
                </c:pt>
                <c:pt idx="5520">
                  <c:v>14.247735144247484</c:v>
                </c:pt>
                <c:pt idx="5521">
                  <c:v>14.226326674772901</c:v>
                </c:pt>
                <c:pt idx="5522">
                  <c:v>14.205702674031068</c:v>
                </c:pt>
                <c:pt idx="5523">
                  <c:v>14.185475137859985</c:v>
                </c:pt>
                <c:pt idx="5524">
                  <c:v>14.165185293945818</c:v>
                </c:pt>
                <c:pt idx="5525">
                  <c:v>14.144120709612652</c:v>
                </c:pt>
                <c:pt idx="5526">
                  <c:v>14.122955677956316</c:v>
                </c:pt>
                <c:pt idx="5527">
                  <c:v>14.116871486286454</c:v>
                </c:pt>
                <c:pt idx="5528">
                  <c:v>14.136027196405207</c:v>
                </c:pt>
                <c:pt idx="5529">
                  <c:v>14.167088973353863</c:v>
                </c:pt>
                <c:pt idx="5530">
                  <c:v>14.206079015046598</c:v>
                </c:pt>
                <c:pt idx="5531">
                  <c:v>14.24694336224012</c:v>
                </c:pt>
                <c:pt idx="5532">
                  <c:v>14.284087429700206</c:v>
                </c:pt>
                <c:pt idx="5533">
                  <c:v>14.318098617850726</c:v>
                </c:pt>
                <c:pt idx="5534">
                  <c:v>14.352743541023877</c:v>
                </c:pt>
                <c:pt idx="5535">
                  <c:v>14.382299702050265</c:v>
                </c:pt>
                <c:pt idx="5536">
                  <c:v>14.40388153043147</c:v>
                </c:pt>
                <c:pt idx="5537">
                  <c:v>14.411453761569048</c:v>
                </c:pt>
                <c:pt idx="5538">
                  <c:v>14.396144426936727</c:v>
                </c:pt>
                <c:pt idx="5539">
                  <c:v>14.366071913103751</c:v>
                </c:pt>
                <c:pt idx="5540">
                  <c:v>14.335677885097583</c:v>
                </c:pt>
                <c:pt idx="5541">
                  <c:v>14.306956040485501</c:v>
                </c:pt>
                <c:pt idx="5542">
                  <c:v>14.281083810037501</c:v>
                </c:pt>
                <c:pt idx="5543">
                  <c:v>14.257629101522001</c:v>
                </c:pt>
                <c:pt idx="5544">
                  <c:v>14.235529346989669</c:v>
                </c:pt>
                <c:pt idx="5545">
                  <c:v>14.214342249316168</c:v>
                </c:pt>
                <c:pt idx="5546">
                  <c:v>14.193586418642585</c:v>
                </c:pt>
                <c:pt idx="5547">
                  <c:v>14.173200958253918</c:v>
                </c:pt>
                <c:pt idx="5548">
                  <c:v>14.152757256692418</c:v>
                </c:pt>
                <c:pt idx="5549">
                  <c:v>14.131671666413084</c:v>
                </c:pt>
                <c:pt idx="5550">
                  <c:v>14.111121771445708</c:v>
                </c:pt>
                <c:pt idx="5551">
                  <c:v>14.104372597704423</c:v>
                </c:pt>
                <c:pt idx="5552">
                  <c:v>14.118229279440559</c:v>
                </c:pt>
                <c:pt idx="5553">
                  <c:v>14.141828947423651</c:v>
                </c:pt>
                <c:pt idx="5554">
                  <c:v>14.17520230708087</c:v>
                </c:pt>
                <c:pt idx="5555">
                  <c:v>14.214651772522284</c:v>
                </c:pt>
                <c:pt idx="5556">
                  <c:v>14.254170843292561</c:v>
                </c:pt>
                <c:pt idx="5557">
                  <c:v>14.293486840345027</c:v>
                </c:pt>
                <c:pt idx="5558">
                  <c:v>14.329345961526215</c:v>
                </c:pt>
                <c:pt idx="5559">
                  <c:v>14.357131269169383</c:v>
                </c:pt>
                <c:pt idx="5560">
                  <c:v>14.375150863882782</c:v>
                </c:pt>
                <c:pt idx="5561">
                  <c:v>14.3771987988407</c:v>
                </c:pt>
                <c:pt idx="5562">
                  <c:v>14.361041958250652</c:v>
                </c:pt>
                <c:pt idx="5563">
                  <c:v>14.332902492280182</c:v>
                </c:pt>
                <c:pt idx="5564">
                  <c:v>14.304658598029764</c:v>
                </c:pt>
                <c:pt idx="5565">
                  <c:v>14.278156917194014</c:v>
                </c:pt>
                <c:pt idx="5566">
                  <c:v>14.253740679828848</c:v>
                </c:pt>
                <c:pt idx="5567">
                  <c:v>14.231634205083848</c:v>
                </c:pt>
                <c:pt idx="5568">
                  <c:v>14.211039771858848</c:v>
                </c:pt>
                <c:pt idx="5569">
                  <c:v>14.191544897710015</c:v>
                </c:pt>
                <c:pt idx="5570">
                  <c:v>14.172925452950848</c:v>
                </c:pt>
                <c:pt idx="5571">
                  <c:v>14.154693323616097</c:v>
                </c:pt>
                <c:pt idx="5572">
                  <c:v>14.136095931997598</c:v>
                </c:pt>
                <c:pt idx="5573">
                  <c:v>14.116920791509349</c:v>
                </c:pt>
                <c:pt idx="5574">
                  <c:v>14.09822686932019</c:v>
                </c:pt>
                <c:pt idx="5575">
                  <c:v>14.093088129048295</c:v>
                </c:pt>
                <c:pt idx="5576">
                  <c:v>14.106651706003117</c:v>
                </c:pt>
                <c:pt idx="5577">
                  <c:v>14.135680425389106</c:v>
                </c:pt>
                <c:pt idx="5578">
                  <c:v>14.172498260047885</c:v>
                </c:pt>
                <c:pt idx="5579">
                  <c:v>14.21569871809711</c:v>
                </c:pt>
                <c:pt idx="5580">
                  <c:v>14.258966696921384</c:v>
                </c:pt>
                <c:pt idx="5581">
                  <c:v>14.302794373925288</c:v>
                </c:pt>
                <c:pt idx="5582">
                  <c:v>14.346768619046061</c:v>
                </c:pt>
                <c:pt idx="5583">
                  <c:v>14.380339571934341</c:v>
                </c:pt>
                <c:pt idx="5584">
                  <c:v>14.404499972187068</c:v>
                </c:pt>
                <c:pt idx="5585">
                  <c:v>14.414168192768683</c:v>
                </c:pt>
                <c:pt idx="5586">
                  <c:v>14.402766278159483</c:v>
                </c:pt>
                <c:pt idx="5587">
                  <c:v>14.37801780059065</c:v>
                </c:pt>
                <c:pt idx="5588">
                  <c:v>14.352285852288066</c:v>
                </c:pt>
                <c:pt idx="5589">
                  <c:v>14.3282642807924</c:v>
                </c:pt>
                <c:pt idx="5590">
                  <c:v>14.3057899889904</c:v>
                </c:pt>
                <c:pt idx="5591">
                  <c:v>14.285086046663483</c:v>
                </c:pt>
                <c:pt idx="5592">
                  <c:v>14.266055099748483</c:v>
                </c:pt>
                <c:pt idx="5593">
                  <c:v>14.248167305745483</c:v>
                </c:pt>
                <c:pt idx="5594">
                  <c:v>14.230784756200983</c:v>
                </c:pt>
                <c:pt idx="5595">
                  <c:v>14.213573135589566</c:v>
                </c:pt>
                <c:pt idx="5596">
                  <c:v>14.196432382747316</c:v>
                </c:pt>
                <c:pt idx="5597">
                  <c:v>14.179234087496733</c:v>
                </c:pt>
                <c:pt idx="5598">
                  <c:v>14.162453255815983</c:v>
                </c:pt>
                <c:pt idx="5599">
                  <c:v>14.156556019213131</c:v>
                </c:pt>
                <c:pt idx="5600">
                  <c:v>14.167508126413203</c:v>
                </c:pt>
                <c:pt idx="5601">
                  <c:v>14.192304803453499</c:v>
                </c:pt>
                <c:pt idx="5602">
                  <c:v>14.224599393956282</c:v>
                </c:pt>
                <c:pt idx="5603">
                  <c:v>14.260299405496911</c:v>
                </c:pt>
                <c:pt idx="5604">
                  <c:v>14.293580443245055</c:v>
                </c:pt>
                <c:pt idx="5605">
                  <c:v>14.327150891677389</c:v>
                </c:pt>
                <c:pt idx="5606">
                  <c:v>14.362496973001203</c:v>
                </c:pt>
                <c:pt idx="5607">
                  <c:v>14.397969097814473</c:v>
                </c:pt>
                <c:pt idx="5608">
                  <c:v>14.424822544788828</c:v>
                </c:pt>
                <c:pt idx="5609">
                  <c:v>14.426535109503035</c:v>
                </c:pt>
                <c:pt idx="5610">
                  <c:v>14.414761944772106</c:v>
                </c:pt>
                <c:pt idx="5611">
                  <c:v>14.389722644389954</c:v>
                </c:pt>
                <c:pt idx="5612">
                  <c:v>14.36390172580662</c:v>
                </c:pt>
                <c:pt idx="5613">
                  <c:v>14.339479168135371</c:v>
                </c:pt>
                <c:pt idx="5614">
                  <c:v>14.317337306287788</c:v>
                </c:pt>
                <c:pt idx="5615">
                  <c:v>14.297026530975122</c:v>
                </c:pt>
                <c:pt idx="5616">
                  <c:v>14.277954719433206</c:v>
                </c:pt>
                <c:pt idx="5617">
                  <c:v>14.259526138459538</c:v>
                </c:pt>
                <c:pt idx="5618">
                  <c:v>14.241719951633039</c:v>
                </c:pt>
                <c:pt idx="5619">
                  <c:v>14.224095441540788</c:v>
                </c:pt>
                <c:pt idx="5620">
                  <c:v>14.206158854485455</c:v>
                </c:pt>
                <c:pt idx="5621">
                  <c:v>14.187249159205205</c:v>
                </c:pt>
                <c:pt idx="5622">
                  <c:v>14.167870822819191</c:v>
                </c:pt>
                <c:pt idx="5623">
                  <c:v>14.160577372970424</c:v>
                </c:pt>
                <c:pt idx="5624">
                  <c:v>14.173649473762204</c:v>
                </c:pt>
                <c:pt idx="5625">
                  <c:v>14.200037831653095</c:v>
                </c:pt>
                <c:pt idx="5626">
                  <c:v>14.233393710679751</c:v>
                </c:pt>
                <c:pt idx="5627">
                  <c:v>14.274104828408721</c:v>
                </c:pt>
                <c:pt idx="5628">
                  <c:v>14.314927630381217</c:v>
                </c:pt>
                <c:pt idx="5629">
                  <c:v>14.353142944591145</c:v>
                </c:pt>
                <c:pt idx="5630">
                  <c:v>14.390361646243733</c:v>
                </c:pt>
                <c:pt idx="5631">
                  <c:v>14.418485602862944</c:v>
                </c:pt>
                <c:pt idx="5632">
                  <c:v>14.426535109503035</c:v>
                </c:pt>
                <c:pt idx="5633">
                  <c:v>14.426535109503035</c:v>
                </c:pt>
                <c:pt idx="5634">
                  <c:v>14.409378834488022</c:v>
                </c:pt>
                <c:pt idx="5635">
                  <c:v>14.382002107500954</c:v>
                </c:pt>
                <c:pt idx="5636">
                  <c:v>14.35437853127862</c:v>
                </c:pt>
                <c:pt idx="5637">
                  <c:v>14.328573991074286</c:v>
                </c:pt>
                <c:pt idx="5638">
                  <c:v>14.305565167848119</c:v>
                </c:pt>
                <c:pt idx="5639">
                  <c:v>14.284813654313952</c:v>
                </c:pt>
                <c:pt idx="5640">
                  <c:v>14.265271950983035</c:v>
                </c:pt>
                <c:pt idx="5641">
                  <c:v>14.246556832826036</c:v>
                </c:pt>
                <c:pt idx="5642">
                  <c:v>14.228224498325035</c:v>
                </c:pt>
                <c:pt idx="5643">
                  <c:v>14.210051138108202</c:v>
                </c:pt>
                <c:pt idx="5644">
                  <c:v>14.191854175804952</c:v>
                </c:pt>
                <c:pt idx="5645">
                  <c:v>14.172824956139035</c:v>
                </c:pt>
                <c:pt idx="5646">
                  <c:v>14.153640712533536</c:v>
                </c:pt>
                <c:pt idx="5647">
                  <c:v>14.148503817239135</c:v>
                </c:pt>
                <c:pt idx="5648">
                  <c:v>14.167568141609351</c:v>
                </c:pt>
                <c:pt idx="5649">
                  <c:v>14.203523397664387</c:v>
                </c:pt>
                <c:pt idx="5650">
                  <c:v>14.246081977964986</c:v>
                </c:pt>
                <c:pt idx="5651">
                  <c:v>14.291205544146955</c:v>
                </c:pt>
                <c:pt idx="5652">
                  <c:v>14.337220964144656</c:v>
                </c:pt>
                <c:pt idx="5653">
                  <c:v>14.383326823087982</c:v>
                </c:pt>
                <c:pt idx="5654">
                  <c:v>14.426535109503035</c:v>
                </c:pt>
                <c:pt idx="5655">
                  <c:v>14.426535109503035</c:v>
                </c:pt>
                <c:pt idx="5656">
                  <c:v>14.426535109503035</c:v>
                </c:pt>
                <c:pt idx="5657">
                  <c:v>14.426535109503035</c:v>
                </c:pt>
                <c:pt idx="5658">
                  <c:v>14.4147636940196</c:v>
                </c:pt>
                <c:pt idx="5659">
                  <c:v>14.389349764933373</c:v>
                </c:pt>
                <c:pt idx="5660">
                  <c:v>14.363559941321872</c:v>
                </c:pt>
                <c:pt idx="5661">
                  <c:v>14.339447247268623</c:v>
                </c:pt>
                <c:pt idx="5662">
                  <c:v>14.317542638093872</c:v>
                </c:pt>
                <c:pt idx="5663">
                  <c:v>14.297423439250373</c:v>
                </c:pt>
                <c:pt idx="5664">
                  <c:v>14.278602503643457</c:v>
                </c:pt>
                <c:pt idx="5665">
                  <c:v>14.260916056111123</c:v>
                </c:pt>
                <c:pt idx="5666">
                  <c:v>14.243920702385456</c:v>
                </c:pt>
                <c:pt idx="5667">
                  <c:v>14.226928977603956</c:v>
                </c:pt>
                <c:pt idx="5668">
                  <c:v>14.209358400877873</c:v>
                </c:pt>
                <c:pt idx="5669">
                  <c:v>14.191218522713957</c:v>
                </c:pt>
                <c:pt idx="5670">
                  <c:v>14.172710276192394</c:v>
                </c:pt>
                <c:pt idx="5671">
                  <c:v>14.169241286143064</c:v>
                </c:pt>
                <c:pt idx="5672">
                  <c:v>14.190256345967397</c:v>
                </c:pt>
                <c:pt idx="5673">
                  <c:v>14.226704228142363</c:v>
                </c:pt>
                <c:pt idx="5674">
                  <c:v>14.269282456266376</c:v>
                </c:pt>
                <c:pt idx="5675">
                  <c:v>14.315591776633207</c:v>
                </c:pt>
                <c:pt idx="5676">
                  <c:v>14.363503986053757</c:v>
                </c:pt>
                <c:pt idx="5677">
                  <c:v>14.410130780437266</c:v>
                </c:pt>
                <c:pt idx="5678">
                  <c:v>14.426535109503035</c:v>
                </c:pt>
                <c:pt idx="5679">
                  <c:v>14.426535109503035</c:v>
                </c:pt>
                <c:pt idx="5680">
                  <c:v>14.426535109503035</c:v>
                </c:pt>
                <c:pt idx="5681">
                  <c:v>14.426535109503035</c:v>
                </c:pt>
                <c:pt idx="5682">
                  <c:v>14.4149504336152</c:v>
                </c:pt>
                <c:pt idx="5683">
                  <c:v>14.389704283866413</c:v>
                </c:pt>
                <c:pt idx="5684">
                  <c:v>14.363934539004497</c:v>
                </c:pt>
                <c:pt idx="5685">
                  <c:v>14.339750237860413</c:v>
                </c:pt>
                <c:pt idx="5686">
                  <c:v>14.317589511897662</c:v>
                </c:pt>
                <c:pt idx="5687">
                  <c:v>14.297341242907995</c:v>
                </c:pt>
                <c:pt idx="5688">
                  <c:v>14.277894036732828</c:v>
                </c:pt>
                <c:pt idx="5689">
                  <c:v>14.259507955583329</c:v>
                </c:pt>
                <c:pt idx="5690">
                  <c:v>14.241686666492246</c:v>
                </c:pt>
                <c:pt idx="5691">
                  <c:v>14.224036928779412</c:v>
                </c:pt>
                <c:pt idx="5692">
                  <c:v>14.20574264194058</c:v>
                </c:pt>
                <c:pt idx="5693">
                  <c:v>14.18637467094508</c:v>
                </c:pt>
                <c:pt idx="5694">
                  <c:v>14.166753497402523</c:v>
                </c:pt>
                <c:pt idx="5695">
                  <c:v>14.163774520569239</c:v>
                </c:pt>
                <c:pt idx="5696">
                  <c:v>14.187655659936418</c:v>
                </c:pt>
                <c:pt idx="5697">
                  <c:v>14.227530403435594</c:v>
                </c:pt>
                <c:pt idx="5698">
                  <c:v>14.274024004950322</c:v>
                </c:pt>
                <c:pt idx="5699">
                  <c:v>14.323474252462612</c:v>
                </c:pt>
                <c:pt idx="5700">
                  <c:v>14.371935544968267</c:v>
                </c:pt>
                <c:pt idx="5701">
                  <c:v>14.419866969942111</c:v>
                </c:pt>
                <c:pt idx="5702">
                  <c:v>14.426535109503035</c:v>
                </c:pt>
                <c:pt idx="5703">
                  <c:v>14.426535109503035</c:v>
                </c:pt>
                <c:pt idx="5704">
                  <c:v>14.426535109503035</c:v>
                </c:pt>
                <c:pt idx="5705">
                  <c:v>14.426535109503035</c:v>
                </c:pt>
                <c:pt idx="5706">
                  <c:v>14.414303398082614</c:v>
                </c:pt>
                <c:pt idx="5707">
                  <c:v>14.389062360640805</c:v>
                </c:pt>
                <c:pt idx="5708">
                  <c:v>14.363142272811972</c:v>
                </c:pt>
                <c:pt idx="5709">
                  <c:v>14.338294653493556</c:v>
                </c:pt>
                <c:pt idx="5710">
                  <c:v>14.315533203228222</c:v>
                </c:pt>
                <c:pt idx="5711">
                  <c:v>14.294554447889888</c:v>
                </c:pt>
                <c:pt idx="5712">
                  <c:v>14.274918485794554</c:v>
                </c:pt>
                <c:pt idx="5713">
                  <c:v>14.256091473392555</c:v>
                </c:pt>
                <c:pt idx="5714">
                  <c:v>14.237626761446139</c:v>
                </c:pt>
                <c:pt idx="5715">
                  <c:v>14.219268118375306</c:v>
                </c:pt>
                <c:pt idx="5716">
                  <c:v>14.200359661456305</c:v>
                </c:pt>
                <c:pt idx="5717">
                  <c:v>14.180700043765055</c:v>
                </c:pt>
                <c:pt idx="5718">
                  <c:v>14.161505812928276</c:v>
                </c:pt>
                <c:pt idx="5719">
                  <c:v>14.156363411165367</c:v>
                </c:pt>
                <c:pt idx="5720">
                  <c:v>14.176601834202447</c:v>
                </c:pt>
                <c:pt idx="5721">
                  <c:v>14.210574495328665</c:v>
                </c:pt>
                <c:pt idx="5722">
                  <c:v>14.253772869563234</c:v>
                </c:pt>
                <c:pt idx="5723">
                  <c:v>14.301823170554739</c:v>
                </c:pt>
                <c:pt idx="5724">
                  <c:v>14.349152178017121</c:v>
                </c:pt>
                <c:pt idx="5725">
                  <c:v>14.38916239663158</c:v>
                </c:pt>
                <c:pt idx="5726">
                  <c:v>14.425595430574258</c:v>
                </c:pt>
                <c:pt idx="5727">
                  <c:v>14.426535109503035</c:v>
                </c:pt>
                <c:pt idx="5728">
                  <c:v>14.426535109503035</c:v>
                </c:pt>
                <c:pt idx="5729">
                  <c:v>14.426535109503035</c:v>
                </c:pt>
                <c:pt idx="5730">
                  <c:v>14.414165395249782</c:v>
                </c:pt>
                <c:pt idx="5731">
                  <c:v>14.391387359340385</c:v>
                </c:pt>
                <c:pt idx="5732">
                  <c:v>14.368351823606469</c:v>
                </c:pt>
                <c:pt idx="5733">
                  <c:v>14.346408926248301</c:v>
                </c:pt>
                <c:pt idx="5734">
                  <c:v>14.325448015522134</c:v>
                </c:pt>
                <c:pt idx="5735">
                  <c:v>14.305740689804301</c:v>
                </c:pt>
                <c:pt idx="5736">
                  <c:v>14.287195209776218</c:v>
                </c:pt>
                <c:pt idx="5737">
                  <c:v>14.269485971529885</c:v>
                </c:pt>
                <c:pt idx="5738">
                  <c:v>14.252409687146303</c:v>
                </c:pt>
                <c:pt idx="5739">
                  <c:v>14.235367654913386</c:v>
                </c:pt>
                <c:pt idx="5740">
                  <c:v>14.218081143671052</c:v>
                </c:pt>
                <c:pt idx="5741">
                  <c:v>14.200374228121385</c:v>
                </c:pt>
                <c:pt idx="5742">
                  <c:v>14.182777981764186</c:v>
                </c:pt>
                <c:pt idx="5743">
                  <c:v>14.180179130478761</c:v>
                </c:pt>
                <c:pt idx="5744">
                  <c:v>14.201977837141113</c:v>
                </c:pt>
                <c:pt idx="5745">
                  <c:v>14.23846869061814</c:v>
                </c:pt>
                <c:pt idx="5746">
                  <c:v>14.284127838159948</c:v>
                </c:pt>
                <c:pt idx="5747">
                  <c:v>14.331666941822144</c:v>
                </c:pt>
                <c:pt idx="5748">
                  <c:v>14.379550950922212</c:v>
                </c:pt>
                <c:pt idx="5749">
                  <c:v>14.426535109503035</c:v>
                </c:pt>
                <c:pt idx="5750">
                  <c:v>14.426535109503035</c:v>
                </c:pt>
                <c:pt idx="5751">
                  <c:v>14.426535109503035</c:v>
                </c:pt>
                <c:pt idx="5752">
                  <c:v>14.426535109503035</c:v>
                </c:pt>
                <c:pt idx="5753">
                  <c:v>14.426535109503035</c:v>
                </c:pt>
                <c:pt idx="5754">
                  <c:v>14.418328202301174</c:v>
                </c:pt>
                <c:pt idx="5755">
                  <c:v>14.396718217232014</c:v>
                </c:pt>
                <c:pt idx="5756">
                  <c:v>14.374549991783347</c:v>
                </c:pt>
                <c:pt idx="5757">
                  <c:v>14.353228435697014</c:v>
                </c:pt>
                <c:pt idx="5758">
                  <c:v>14.33311972981968</c:v>
                </c:pt>
                <c:pt idx="5759">
                  <c:v>14.314341035192847</c:v>
                </c:pt>
                <c:pt idx="5760">
                  <c:v>14.297115141061264</c:v>
                </c:pt>
                <c:pt idx="5761">
                  <c:v>14.280213833750263</c:v>
                </c:pt>
                <c:pt idx="5762">
                  <c:v>14.263999425127846</c:v>
                </c:pt>
                <c:pt idx="5763">
                  <c:v>14.248282802160762</c:v>
                </c:pt>
                <c:pt idx="5764">
                  <c:v>14.232157740061179</c:v>
                </c:pt>
                <c:pt idx="5765">
                  <c:v>14.21571706303018</c:v>
                </c:pt>
                <c:pt idx="5766">
                  <c:v>14.199944572069555</c:v>
                </c:pt>
                <c:pt idx="5767">
                  <c:v>14.201950486371492</c:v>
                </c:pt>
                <c:pt idx="5768">
                  <c:v>14.229910914217179</c:v>
                </c:pt>
                <c:pt idx="5769">
                  <c:v>14.270452781955013</c:v>
                </c:pt>
                <c:pt idx="5770">
                  <c:v>14.321434025276778</c:v>
                </c:pt>
                <c:pt idx="5771">
                  <c:v>14.374836951512949</c:v>
                </c:pt>
                <c:pt idx="5772">
                  <c:v>14.426535109503035</c:v>
                </c:pt>
                <c:pt idx="5773">
                  <c:v>14.426535109503035</c:v>
                </c:pt>
                <c:pt idx="5774">
                  <c:v>14.426535109503035</c:v>
                </c:pt>
                <c:pt idx="5775">
                  <c:v>14.426535109503035</c:v>
                </c:pt>
                <c:pt idx="5776">
                  <c:v>14.426535109503035</c:v>
                </c:pt>
                <c:pt idx="5777">
                  <c:v>14.426535109503035</c:v>
                </c:pt>
                <c:pt idx="5778">
                  <c:v>14.417278789594688</c:v>
                </c:pt>
                <c:pt idx="5779">
                  <c:v>14.39390503645542</c:v>
                </c:pt>
                <c:pt idx="5780">
                  <c:v>14.370202777038838</c:v>
                </c:pt>
                <c:pt idx="5781">
                  <c:v>14.347693001387588</c:v>
                </c:pt>
                <c:pt idx="5782">
                  <c:v>14.327057049308172</c:v>
                </c:pt>
                <c:pt idx="5783">
                  <c:v>14.308215848762005</c:v>
                </c:pt>
                <c:pt idx="5784">
                  <c:v>14.290684185582755</c:v>
                </c:pt>
                <c:pt idx="5785">
                  <c:v>14.273318597721172</c:v>
                </c:pt>
                <c:pt idx="5786">
                  <c:v>14.256321627367756</c:v>
                </c:pt>
                <c:pt idx="5787">
                  <c:v>14.23949873369784</c:v>
                </c:pt>
                <c:pt idx="5788">
                  <c:v>14.222324065988339</c:v>
                </c:pt>
                <c:pt idx="5789">
                  <c:v>14.203663754699923</c:v>
                </c:pt>
                <c:pt idx="5790">
                  <c:v>14.184718964803086</c:v>
                </c:pt>
                <c:pt idx="5791">
                  <c:v>14.182894704662671</c:v>
                </c:pt>
                <c:pt idx="5792">
                  <c:v>14.209395892929692</c:v>
                </c:pt>
                <c:pt idx="5793">
                  <c:v>14.250697345945477</c:v>
                </c:pt>
                <c:pt idx="5794">
                  <c:v>14.297706418317947</c:v>
                </c:pt>
                <c:pt idx="5795">
                  <c:v>14.346717084355367</c:v>
                </c:pt>
                <c:pt idx="5796">
                  <c:v>14.394903102695778</c:v>
                </c:pt>
                <c:pt idx="5797">
                  <c:v>14.426535109503035</c:v>
                </c:pt>
                <c:pt idx="5798">
                  <c:v>14.426535109503035</c:v>
                </c:pt>
                <c:pt idx="5799">
                  <c:v>14.426535109503035</c:v>
                </c:pt>
                <c:pt idx="5800">
                  <c:v>14.426535109503035</c:v>
                </c:pt>
                <c:pt idx="5801">
                  <c:v>14.426535109503035</c:v>
                </c:pt>
                <c:pt idx="5802">
                  <c:v>14.412869988979313</c:v>
                </c:pt>
                <c:pt idx="5803">
                  <c:v>14.38578006617697</c:v>
                </c:pt>
                <c:pt idx="5804">
                  <c:v>14.358468954631741</c:v>
                </c:pt>
                <c:pt idx="5805">
                  <c:v>14.332814024086822</c:v>
                </c:pt>
                <c:pt idx="5806">
                  <c:v>14.309602618567848</c:v>
                </c:pt>
                <c:pt idx="5807">
                  <c:v>14.288368151261848</c:v>
                </c:pt>
                <c:pt idx="5808">
                  <c:v>14.268941488609848</c:v>
                </c:pt>
                <c:pt idx="5809">
                  <c:v>14.250249838545015</c:v>
                </c:pt>
                <c:pt idx="5810">
                  <c:v>14.231613238028265</c:v>
                </c:pt>
                <c:pt idx="5811">
                  <c:v>14.213265541000515</c:v>
                </c:pt>
                <c:pt idx="5812">
                  <c:v>14.194573676658848</c:v>
                </c:pt>
                <c:pt idx="5813">
                  <c:v>14.174787471318181</c:v>
                </c:pt>
                <c:pt idx="5814">
                  <c:v>14.154068724536373</c:v>
                </c:pt>
                <c:pt idx="5815">
                  <c:v>14.151236174650329</c:v>
                </c:pt>
                <c:pt idx="5816">
                  <c:v>14.176835211742949</c:v>
                </c:pt>
                <c:pt idx="5817">
                  <c:v>14.216801798148547</c:v>
                </c:pt>
                <c:pt idx="5818">
                  <c:v>14.261942791681822</c:v>
                </c:pt>
                <c:pt idx="5819">
                  <c:v>14.308994546773485</c:v>
                </c:pt>
                <c:pt idx="5820">
                  <c:v>14.355704138262151</c:v>
                </c:pt>
                <c:pt idx="5821">
                  <c:v>14.400672637648457</c:v>
                </c:pt>
                <c:pt idx="5822">
                  <c:v>14.426535109503035</c:v>
                </c:pt>
                <c:pt idx="5823">
                  <c:v>14.426535109503035</c:v>
                </c:pt>
                <c:pt idx="5824">
                  <c:v>14.426535109503035</c:v>
                </c:pt>
                <c:pt idx="5825">
                  <c:v>14.426535109503035</c:v>
                </c:pt>
                <c:pt idx="5826">
                  <c:v>14.410633482434237</c:v>
                </c:pt>
                <c:pt idx="5827">
                  <c:v>14.381687681811023</c:v>
                </c:pt>
                <c:pt idx="5828">
                  <c:v>14.352901869536607</c:v>
                </c:pt>
                <c:pt idx="5829">
                  <c:v>14.32588409210544</c:v>
                </c:pt>
                <c:pt idx="5830">
                  <c:v>14.30144668162394</c:v>
                </c:pt>
                <c:pt idx="5831">
                  <c:v>14.279267383548691</c:v>
                </c:pt>
                <c:pt idx="5832">
                  <c:v>14.258494735382607</c:v>
                </c:pt>
                <c:pt idx="5833">
                  <c:v>14.23825879768094</c:v>
                </c:pt>
                <c:pt idx="5834">
                  <c:v>14.218378227616357</c:v>
                </c:pt>
                <c:pt idx="5835">
                  <c:v>14.198412425872608</c:v>
                </c:pt>
                <c:pt idx="5836">
                  <c:v>14.178462587393774</c:v>
                </c:pt>
                <c:pt idx="5837">
                  <c:v>14.157798338573775</c:v>
                </c:pt>
                <c:pt idx="5838">
                  <c:v>14.136118477941375</c:v>
                </c:pt>
                <c:pt idx="5839">
                  <c:v>14.131000783641118</c:v>
                </c:pt>
                <c:pt idx="5840">
                  <c:v>14.15472798696362</c:v>
                </c:pt>
                <c:pt idx="5841">
                  <c:v>14.1938282597716</c:v>
                </c:pt>
                <c:pt idx="5842">
                  <c:v>14.237899991559429</c:v>
                </c:pt>
                <c:pt idx="5843">
                  <c:v>14.281805362857863</c:v>
                </c:pt>
                <c:pt idx="5844">
                  <c:v>14.323267287876535</c:v>
                </c:pt>
                <c:pt idx="5845">
                  <c:v>14.362782216269311</c:v>
                </c:pt>
                <c:pt idx="5846">
                  <c:v>14.395728822467554</c:v>
                </c:pt>
                <c:pt idx="5847">
                  <c:v>14.424491892920573</c:v>
                </c:pt>
                <c:pt idx="5848">
                  <c:v>14.426535109503035</c:v>
                </c:pt>
                <c:pt idx="5849">
                  <c:v>14.426535109503035</c:v>
                </c:pt>
                <c:pt idx="5850">
                  <c:v>14.407693716197331</c:v>
                </c:pt>
                <c:pt idx="5851">
                  <c:v>14.378046544718975</c:v>
                </c:pt>
                <c:pt idx="5852">
                  <c:v>14.349005128003226</c:v>
                </c:pt>
                <c:pt idx="5853">
                  <c:v>14.321719148970226</c:v>
                </c:pt>
                <c:pt idx="5854">
                  <c:v>14.297210945878392</c:v>
                </c:pt>
                <c:pt idx="5855">
                  <c:v>14.275037145783225</c:v>
                </c:pt>
                <c:pt idx="5856">
                  <c:v>14.254062300132725</c:v>
                </c:pt>
                <c:pt idx="5857">
                  <c:v>14.234115172864975</c:v>
                </c:pt>
                <c:pt idx="5858">
                  <c:v>14.214478314517224</c:v>
                </c:pt>
                <c:pt idx="5859">
                  <c:v>14.194928552839224</c:v>
                </c:pt>
                <c:pt idx="5860">
                  <c:v>14.175204529691975</c:v>
                </c:pt>
                <c:pt idx="5861">
                  <c:v>14.154419540531475</c:v>
                </c:pt>
                <c:pt idx="5862">
                  <c:v>14.132713299170371</c:v>
                </c:pt>
                <c:pt idx="5863">
                  <c:v>14.126960987366765</c:v>
                </c:pt>
                <c:pt idx="5864">
                  <c:v>14.151016585743807</c:v>
                </c:pt>
                <c:pt idx="5865">
                  <c:v>14.189209967849425</c:v>
                </c:pt>
                <c:pt idx="5866">
                  <c:v>14.233515058810756</c:v>
                </c:pt>
                <c:pt idx="5867">
                  <c:v>14.277278685483894</c:v>
                </c:pt>
                <c:pt idx="5868">
                  <c:v>14.320271241996096</c:v>
                </c:pt>
                <c:pt idx="5869">
                  <c:v>14.360152943321314</c:v>
                </c:pt>
                <c:pt idx="5870">
                  <c:v>14.398919149958616</c:v>
                </c:pt>
                <c:pt idx="5871">
                  <c:v>14.426535109503035</c:v>
                </c:pt>
                <c:pt idx="5872">
                  <c:v>14.426535109503035</c:v>
                </c:pt>
                <c:pt idx="5873">
                  <c:v>14.426535109503035</c:v>
                </c:pt>
                <c:pt idx="5874">
                  <c:v>14.412310052094307</c:v>
                </c:pt>
                <c:pt idx="5875">
                  <c:v>14.385534683477101</c:v>
                </c:pt>
                <c:pt idx="5876">
                  <c:v>14.358794671607685</c:v>
                </c:pt>
                <c:pt idx="5877">
                  <c:v>14.333059019473268</c:v>
                </c:pt>
                <c:pt idx="5878">
                  <c:v>14.309721213881017</c:v>
                </c:pt>
                <c:pt idx="5879">
                  <c:v>14.288102550698101</c:v>
                </c:pt>
                <c:pt idx="5880">
                  <c:v>14.268021504862434</c:v>
                </c:pt>
                <c:pt idx="5881">
                  <c:v>14.248725958605851</c:v>
                </c:pt>
                <c:pt idx="5882">
                  <c:v>14.229811898633184</c:v>
                </c:pt>
                <c:pt idx="5883">
                  <c:v>14.210884155073767</c:v>
                </c:pt>
                <c:pt idx="5884">
                  <c:v>14.191937840854933</c:v>
                </c:pt>
                <c:pt idx="5885">
                  <c:v>14.172047870832934</c:v>
                </c:pt>
                <c:pt idx="5886">
                  <c:v>14.151284695565851</c:v>
                </c:pt>
                <c:pt idx="5887">
                  <c:v>14.148330076744195</c:v>
                </c:pt>
                <c:pt idx="5888">
                  <c:v>14.175775963785906</c:v>
                </c:pt>
                <c:pt idx="5889">
                  <c:v>14.217969275684728</c:v>
                </c:pt>
                <c:pt idx="5890">
                  <c:v>14.26653225095</c:v>
                </c:pt>
                <c:pt idx="5891">
                  <c:v>14.317910465535425</c:v>
                </c:pt>
                <c:pt idx="5892">
                  <c:v>14.369307227703048</c:v>
                </c:pt>
                <c:pt idx="5893">
                  <c:v>14.420236808434128</c:v>
                </c:pt>
                <c:pt idx="5894">
                  <c:v>14.426535109503035</c:v>
                </c:pt>
                <c:pt idx="5895">
                  <c:v>14.426535109503035</c:v>
                </c:pt>
                <c:pt idx="5896">
                  <c:v>14.426535109503035</c:v>
                </c:pt>
                <c:pt idx="5897">
                  <c:v>14.426535109503035</c:v>
                </c:pt>
                <c:pt idx="5898">
                  <c:v>14.414399254465403</c:v>
                </c:pt>
                <c:pt idx="5899">
                  <c:v>14.389658886099369</c:v>
                </c:pt>
                <c:pt idx="5900">
                  <c:v>14.364958773315951</c:v>
                </c:pt>
                <c:pt idx="5901">
                  <c:v>14.341141580124118</c:v>
                </c:pt>
                <c:pt idx="5902">
                  <c:v>14.319144686073285</c:v>
                </c:pt>
                <c:pt idx="5903">
                  <c:v>14.298403800490952</c:v>
                </c:pt>
                <c:pt idx="5904">
                  <c:v>14.279364533669701</c:v>
                </c:pt>
                <c:pt idx="5905">
                  <c:v>14.261183087579951</c:v>
                </c:pt>
                <c:pt idx="5906">
                  <c:v>14.243863347938118</c:v>
                </c:pt>
                <c:pt idx="5907">
                  <c:v>14.226853298171536</c:v>
                </c:pt>
                <c:pt idx="5908">
                  <c:v>14.209986625575452</c:v>
                </c:pt>
                <c:pt idx="5909">
                  <c:v>14.192850591696951</c:v>
                </c:pt>
                <c:pt idx="5910">
                  <c:v>14.176076567764472</c:v>
                </c:pt>
                <c:pt idx="5911">
                  <c:v>14.177240460389863</c:v>
                </c:pt>
                <c:pt idx="5912">
                  <c:v>14.209450657557966</c:v>
                </c:pt>
                <c:pt idx="5913">
                  <c:v>14.255797233358606</c:v>
                </c:pt>
                <c:pt idx="5914">
                  <c:v>14.308779215067586</c:v>
                </c:pt>
                <c:pt idx="5915">
                  <c:v>14.364777362957193</c:v>
                </c:pt>
                <c:pt idx="5916">
                  <c:v>14.421371233163637</c:v>
                </c:pt>
                <c:pt idx="5917">
                  <c:v>14.426535109503035</c:v>
                </c:pt>
                <c:pt idx="5918">
                  <c:v>14.426535109503035</c:v>
                </c:pt>
                <c:pt idx="5919">
                  <c:v>14.426535109503035</c:v>
                </c:pt>
                <c:pt idx="5920">
                  <c:v>14.426535109503035</c:v>
                </c:pt>
                <c:pt idx="5921">
                  <c:v>14.426535109503035</c:v>
                </c:pt>
                <c:pt idx="5922">
                  <c:v>14.419744209062467</c:v>
                </c:pt>
                <c:pt idx="5923">
                  <c:v>14.399917791056728</c:v>
                </c:pt>
                <c:pt idx="5924">
                  <c:v>14.379562005129811</c:v>
                </c:pt>
                <c:pt idx="5925">
                  <c:v>14.360107695211395</c:v>
                </c:pt>
                <c:pt idx="5926">
                  <c:v>14.341484972876811</c:v>
                </c:pt>
                <c:pt idx="5927">
                  <c:v>14.324019014954562</c:v>
                </c:pt>
                <c:pt idx="5928">
                  <c:v>14.307372709099228</c:v>
                </c:pt>
                <c:pt idx="5929">
                  <c:v>14.290923689791478</c:v>
                </c:pt>
                <c:pt idx="5930">
                  <c:v>14.275548124770646</c:v>
                </c:pt>
                <c:pt idx="5931">
                  <c:v>14.260494979425063</c:v>
                </c:pt>
                <c:pt idx="5932">
                  <c:v>14.245396702199979</c:v>
                </c:pt>
                <c:pt idx="5933">
                  <c:v>14.230082447258479</c:v>
                </c:pt>
                <c:pt idx="5934">
                  <c:v>14.215938558149556</c:v>
                </c:pt>
                <c:pt idx="5935">
                  <c:v>14.220982098882027</c:v>
                </c:pt>
                <c:pt idx="5936">
                  <c:v>14.254073660937884</c:v>
                </c:pt>
                <c:pt idx="5937">
                  <c:v>14.303525565333439</c:v>
                </c:pt>
                <c:pt idx="5938">
                  <c:v>14.355346568585722</c:v>
                </c:pt>
                <c:pt idx="5939">
                  <c:v>14.406532831454385</c:v>
                </c:pt>
                <c:pt idx="5940">
                  <c:v>14.426535109503035</c:v>
                </c:pt>
                <c:pt idx="5941">
                  <c:v>14.426535109503035</c:v>
                </c:pt>
                <c:pt idx="5942">
                  <c:v>14.426535109503035</c:v>
                </c:pt>
                <c:pt idx="5943">
                  <c:v>14.426535109503035</c:v>
                </c:pt>
                <c:pt idx="5944">
                  <c:v>14.426535109503035</c:v>
                </c:pt>
                <c:pt idx="5945">
                  <c:v>14.426535109503035</c:v>
                </c:pt>
                <c:pt idx="5946">
                  <c:v>14.422038188009527</c:v>
                </c:pt>
                <c:pt idx="5947">
                  <c:v>14.403755124038529</c:v>
                </c:pt>
                <c:pt idx="5948">
                  <c:v>14.384884935191529</c:v>
                </c:pt>
                <c:pt idx="5949">
                  <c:v>14.366355423356278</c:v>
                </c:pt>
                <c:pt idx="5950">
                  <c:v>14.348776794140029</c:v>
                </c:pt>
                <c:pt idx="5951">
                  <c:v>14.332467076524779</c:v>
                </c:pt>
                <c:pt idx="5952">
                  <c:v>14.317210702361695</c:v>
                </c:pt>
                <c:pt idx="5953">
                  <c:v>14.302224142890278</c:v>
                </c:pt>
                <c:pt idx="5954">
                  <c:v>14.287406992189444</c:v>
                </c:pt>
                <c:pt idx="5955">
                  <c:v>14.272741465428361</c:v>
                </c:pt>
                <c:pt idx="5956">
                  <c:v>14.257844259835778</c:v>
                </c:pt>
                <c:pt idx="5957">
                  <c:v>14.242378423496445</c:v>
                </c:pt>
                <c:pt idx="5958">
                  <c:v>14.227323998331215</c:v>
                </c:pt>
                <c:pt idx="5959">
                  <c:v>14.231506579329453</c:v>
                </c:pt>
                <c:pt idx="5960">
                  <c:v>14.265734637328304</c:v>
                </c:pt>
                <c:pt idx="5961">
                  <c:v>14.315807766204538</c:v>
                </c:pt>
                <c:pt idx="5962">
                  <c:v>14.372654710623351</c:v>
                </c:pt>
                <c:pt idx="5963">
                  <c:v>14.426535109503035</c:v>
                </c:pt>
                <c:pt idx="5964">
                  <c:v>14.426535109503035</c:v>
                </c:pt>
                <c:pt idx="5965">
                  <c:v>14.426535109503035</c:v>
                </c:pt>
                <c:pt idx="5966">
                  <c:v>14.426535109503035</c:v>
                </c:pt>
                <c:pt idx="5967">
                  <c:v>14.426535109503035</c:v>
                </c:pt>
                <c:pt idx="5968">
                  <c:v>14.426535109503035</c:v>
                </c:pt>
                <c:pt idx="5969">
                  <c:v>14.426535109503035</c:v>
                </c:pt>
                <c:pt idx="5970">
                  <c:v>14.418459012461669</c:v>
                </c:pt>
                <c:pt idx="5971">
                  <c:v>14.398285737425558</c:v>
                </c:pt>
                <c:pt idx="5972">
                  <c:v>14.377454604004642</c:v>
                </c:pt>
                <c:pt idx="5973">
                  <c:v>14.357363118562308</c:v>
                </c:pt>
                <c:pt idx="5974">
                  <c:v>14.338833732999392</c:v>
                </c:pt>
                <c:pt idx="5975">
                  <c:v>14.321457826733559</c:v>
                </c:pt>
                <c:pt idx="5976">
                  <c:v>14.305051458141975</c:v>
                </c:pt>
                <c:pt idx="5977">
                  <c:v>14.289397941215475</c:v>
                </c:pt>
                <c:pt idx="5978">
                  <c:v>14.273766471534058</c:v>
                </c:pt>
                <c:pt idx="5979">
                  <c:v>14.257659340866224</c:v>
                </c:pt>
                <c:pt idx="5980">
                  <c:v>14.240847882849557</c:v>
                </c:pt>
                <c:pt idx="5981">
                  <c:v>14.222765414980474</c:v>
                </c:pt>
                <c:pt idx="5982">
                  <c:v>14.203479074442207</c:v>
                </c:pt>
                <c:pt idx="5983">
                  <c:v>14.201646777035931</c:v>
                </c:pt>
                <c:pt idx="5984">
                  <c:v>14.230313788923663</c:v>
                </c:pt>
                <c:pt idx="5985">
                  <c:v>14.274230346896767</c:v>
                </c:pt>
                <c:pt idx="5986">
                  <c:v>14.324130038629487</c:v>
                </c:pt>
                <c:pt idx="5987">
                  <c:v>14.376686096486919</c:v>
                </c:pt>
                <c:pt idx="5988">
                  <c:v>14.426535109503035</c:v>
                </c:pt>
                <c:pt idx="5989">
                  <c:v>14.426535109503035</c:v>
                </c:pt>
                <c:pt idx="5990">
                  <c:v>14.426535109503035</c:v>
                </c:pt>
                <c:pt idx="5991">
                  <c:v>14.426535109503035</c:v>
                </c:pt>
                <c:pt idx="5992">
                  <c:v>14.426535109503035</c:v>
                </c:pt>
                <c:pt idx="5993">
                  <c:v>14.426535109503035</c:v>
                </c:pt>
                <c:pt idx="5994">
                  <c:v>14.411127349411101</c:v>
                </c:pt>
                <c:pt idx="5995">
                  <c:v>14.385241348200767</c:v>
                </c:pt>
                <c:pt idx="5996">
                  <c:v>14.359042583566717</c:v>
                </c:pt>
                <c:pt idx="5997">
                  <c:v>14.334133729488133</c:v>
                </c:pt>
                <c:pt idx="5998">
                  <c:v>14.311188200168717</c:v>
                </c:pt>
                <c:pt idx="5999">
                  <c:v>14.289891939418217</c:v>
                </c:pt>
                <c:pt idx="6000">
                  <c:v>14.269756862635051</c:v>
                </c:pt>
                <c:pt idx="6001">
                  <c:v>14.249684051602967</c:v>
                </c:pt>
                <c:pt idx="6002">
                  <c:v>14.230107580802967</c:v>
                </c:pt>
                <c:pt idx="6003">
                  <c:v>14.210797090926384</c:v>
                </c:pt>
                <c:pt idx="6004">
                  <c:v>14.191195671757967</c:v>
                </c:pt>
                <c:pt idx="6005">
                  <c:v>14.170768176537301</c:v>
                </c:pt>
                <c:pt idx="6006">
                  <c:v>14.148770852836805</c:v>
                </c:pt>
                <c:pt idx="6007">
                  <c:v>14.140088746114506</c:v>
                </c:pt>
                <c:pt idx="6008">
                  <c:v>14.158302873744468</c:v>
                </c:pt>
                <c:pt idx="6009">
                  <c:v>14.191326371505333</c:v>
                </c:pt>
                <c:pt idx="6010">
                  <c:v>14.230747087350593</c:v>
                </c:pt>
                <c:pt idx="6011">
                  <c:v>14.271957751999807</c:v>
                </c:pt>
                <c:pt idx="6012">
                  <c:v>14.314518469742302</c:v>
                </c:pt>
                <c:pt idx="6013">
                  <c:v>14.357269283742761</c:v>
                </c:pt>
                <c:pt idx="6014">
                  <c:v>14.399921002265881</c:v>
                </c:pt>
                <c:pt idx="6015">
                  <c:v>14.426535109503035</c:v>
                </c:pt>
                <c:pt idx="6016">
                  <c:v>14.426535109503035</c:v>
                </c:pt>
                <c:pt idx="6017">
                  <c:v>14.426535109503035</c:v>
                </c:pt>
                <c:pt idx="6018">
                  <c:v>14.409398770127559</c:v>
                </c:pt>
                <c:pt idx="6019">
                  <c:v>14.381941729573008</c:v>
                </c:pt>
                <c:pt idx="6020">
                  <c:v>14.355066869686102</c:v>
                </c:pt>
                <c:pt idx="6021">
                  <c:v>14.329761272408268</c:v>
                </c:pt>
                <c:pt idx="6022">
                  <c:v>14.306693751296852</c:v>
                </c:pt>
                <c:pt idx="6023">
                  <c:v>14.285419979349435</c:v>
                </c:pt>
                <c:pt idx="6024">
                  <c:v>14.265912709537684</c:v>
                </c:pt>
                <c:pt idx="6025">
                  <c:v>14.247174087019184</c:v>
                </c:pt>
                <c:pt idx="6026">
                  <c:v>14.228596891474101</c:v>
                </c:pt>
                <c:pt idx="6027">
                  <c:v>14.210161973450019</c:v>
                </c:pt>
                <c:pt idx="6028">
                  <c:v>14.191865150917351</c:v>
                </c:pt>
                <c:pt idx="6029">
                  <c:v>14.172990322268351</c:v>
                </c:pt>
                <c:pt idx="6030">
                  <c:v>14.153029393411481</c:v>
                </c:pt>
                <c:pt idx="6031">
                  <c:v>14.148474633670206</c:v>
                </c:pt>
                <c:pt idx="6032">
                  <c:v>14.173992561541048</c:v>
                </c:pt>
                <c:pt idx="6033">
                  <c:v>14.216340894779263</c:v>
                </c:pt>
                <c:pt idx="6034">
                  <c:v>14.264829884752082</c:v>
                </c:pt>
                <c:pt idx="6035">
                  <c:v>14.315662009486276</c:v>
                </c:pt>
                <c:pt idx="6036">
                  <c:v>14.366644717759632</c:v>
                </c:pt>
                <c:pt idx="6037">
                  <c:v>14.416828289858612</c:v>
                </c:pt>
                <c:pt idx="6038">
                  <c:v>14.426535109503035</c:v>
                </c:pt>
                <c:pt idx="6039">
                  <c:v>14.426535109503035</c:v>
                </c:pt>
                <c:pt idx="6040">
                  <c:v>14.426535109503035</c:v>
                </c:pt>
                <c:pt idx="6041">
                  <c:v>14.426535109503035</c:v>
                </c:pt>
                <c:pt idx="6042">
                  <c:v>14.411167173179836</c:v>
                </c:pt>
                <c:pt idx="6043">
                  <c:v>14.385869906672264</c:v>
                </c:pt>
                <c:pt idx="6044">
                  <c:v>14.36081472584018</c:v>
                </c:pt>
                <c:pt idx="6045">
                  <c:v>14.337230767242264</c:v>
                </c:pt>
                <c:pt idx="6046">
                  <c:v>14.315388010293347</c:v>
                </c:pt>
                <c:pt idx="6047">
                  <c:v>14.295502907538514</c:v>
                </c:pt>
                <c:pt idx="6048">
                  <c:v>14.277184840459098</c:v>
                </c:pt>
                <c:pt idx="6049">
                  <c:v>14.259456208874598</c:v>
                </c:pt>
                <c:pt idx="6050">
                  <c:v>14.241921585326098</c:v>
                </c:pt>
                <c:pt idx="6051">
                  <c:v>14.224599874161848</c:v>
                </c:pt>
                <c:pt idx="6052">
                  <c:v>14.207245183400431</c:v>
                </c:pt>
                <c:pt idx="6053">
                  <c:v>14.188906738304764</c:v>
                </c:pt>
                <c:pt idx="6054">
                  <c:v>14.169101666718044</c:v>
                </c:pt>
                <c:pt idx="6055">
                  <c:v>14.165031649043803</c:v>
                </c:pt>
                <c:pt idx="6056">
                  <c:v>14.190980927652253</c:v>
                </c:pt>
                <c:pt idx="6057">
                  <c:v>14.233450161820825</c:v>
                </c:pt>
                <c:pt idx="6058">
                  <c:v>14.28191376763627</c:v>
                </c:pt>
                <c:pt idx="6059">
                  <c:v>14.332787383232443</c:v>
                </c:pt>
                <c:pt idx="6060">
                  <c:v>14.383810315574294</c:v>
                </c:pt>
                <c:pt idx="6061">
                  <c:v>14.426535109503035</c:v>
                </c:pt>
                <c:pt idx="6062">
                  <c:v>14.426535109503035</c:v>
                </c:pt>
                <c:pt idx="6063">
                  <c:v>14.426535109503035</c:v>
                </c:pt>
                <c:pt idx="6064">
                  <c:v>14.426535109503035</c:v>
                </c:pt>
                <c:pt idx="6065">
                  <c:v>14.426535109503035</c:v>
                </c:pt>
                <c:pt idx="6066">
                  <c:v>14.410172793815772</c:v>
                </c:pt>
                <c:pt idx="6067">
                  <c:v>14.384965558352672</c:v>
                </c:pt>
                <c:pt idx="6068">
                  <c:v>14.360273461017256</c:v>
                </c:pt>
                <c:pt idx="6069">
                  <c:v>14.33695695706534</c:v>
                </c:pt>
                <c:pt idx="6070">
                  <c:v>14.315296918886924</c:v>
                </c:pt>
                <c:pt idx="6071">
                  <c:v>14.295121642673008</c:v>
                </c:pt>
                <c:pt idx="6072">
                  <c:v>14.276118200528925</c:v>
                </c:pt>
                <c:pt idx="6073">
                  <c:v>14.258126322775258</c:v>
                </c:pt>
                <c:pt idx="6074">
                  <c:v>14.241170311249592</c:v>
                </c:pt>
                <c:pt idx="6075">
                  <c:v>14.224451676425343</c:v>
                </c:pt>
                <c:pt idx="6076">
                  <c:v>14.207973373207009</c:v>
                </c:pt>
                <c:pt idx="6077">
                  <c:v>14.190944949612343</c:v>
                </c:pt>
                <c:pt idx="6078">
                  <c:v>14.173902859559471</c:v>
                </c:pt>
                <c:pt idx="6079">
                  <c:v>14.172077978623978</c:v>
                </c:pt>
                <c:pt idx="6080">
                  <c:v>14.200240913056728</c:v>
                </c:pt>
                <c:pt idx="6081">
                  <c:v>14.24524879124537</c:v>
                </c:pt>
                <c:pt idx="6082">
                  <c:v>14.296068275843625</c:v>
                </c:pt>
                <c:pt idx="6083">
                  <c:v>14.348673079364406</c:v>
                </c:pt>
                <c:pt idx="6084">
                  <c:v>14.400614166204166</c:v>
                </c:pt>
                <c:pt idx="6085">
                  <c:v>14.426535109503035</c:v>
                </c:pt>
                <c:pt idx="6086">
                  <c:v>14.426535109503035</c:v>
                </c:pt>
                <c:pt idx="6087">
                  <c:v>14.426535109503035</c:v>
                </c:pt>
                <c:pt idx="6088">
                  <c:v>14.426535109503035</c:v>
                </c:pt>
                <c:pt idx="6089">
                  <c:v>14.426535109503035</c:v>
                </c:pt>
                <c:pt idx="6090">
                  <c:v>14.410741383202183</c:v>
                </c:pt>
                <c:pt idx="6091">
                  <c:v>14.385968402606824</c:v>
                </c:pt>
                <c:pt idx="6092">
                  <c:v>14.361920150104908</c:v>
                </c:pt>
                <c:pt idx="6093">
                  <c:v>14.339336674639242</c:v>
                </c:pt>
                <c:pt idx="6094">
                  <c:v>14.317848627926242</c:v>
                </c:pt>
                <c:pt idx="6095">
                  <c:v>14.298089170006659</c:v>
                </c:pt>
                <c:pt idx="6096">
                  <c:v>14.279649283500742</c:v>
                </c:pt>
                <c:pt idx="6097">
                  <c:v>14.262207072197409</c:v>
                </c:pt>
                <c:pt idx="6098">
                  <c:v>14.245611214733326</c:v>
                </c:pt>
                <c:pt idx="6099">
                  <c:v>14.229267879331159</c:v>
                </c:pt>
                <c:pt idx="6100">
                  <c:v>14.213065780927575</c:v>
                </c:pt>
                <c:pt idx="6101">
                  <c:v>14.196623544690159</c:v>
                </c:pt>
                <c:pt idx="6102">
                  <c:v>14.180617346610877</c:v>
                </c:pt>
                <c:pt idx="6103">
                  <c:v>14.180958081653865</c:v>
                </c:pt>
                <c:pt idx="6104">
                  <c:v>14.212763118272788</c:v>
                </c:pt>
                <c:pt idx="6105">
                  <c:v>14.258753234624793</c:v>
                </c:pt>
                <c:pt idx="6106">
                  <c:v>14.311975933535797</c:v>
                </c:pt>
                <c:pt idx="6107">
                  <c:v>14.368197551810125</c:v>
                </c:pt>
                <c:pt idx="6108">
                  <c:v>14.423672310266809</c:v>
                </c:pt>
                <c:pt idx="6109">
                  <c:v>14.426535109503035</c:v>
                </c:pt>
                <c:pt idx="6110">
                  <c:v>14.426535109503035</c:v>
                </c:pt>
                <c:pt idx="6111">
                  <c:v>14.426535109503035</c:v>
                </c:pt>
                <c:pt idx="6112">
                  <c:v>14.426535109503035</c:v>
                </c:pt>
                <c:pt idx="6113">
                  <c:v>14.426535109503035</c:v>
                </c:pt>
                <c:pt idx="6114">
                  <c:v>14.412905651004964</c:v>
                </c:pt>
                <c:pt idx="6115">
                  <c:v>14.390111288577032</c:v>
                </c:pt>
                <c:pt idx="6116">
                  <c:v>14.367892030381531</c:v>
                </c:pt>
                <c:pt idx="6117">
                  <c:v>14.347157963778031</c:v>
                </c:pt>
                <c:pt idx="6118">
                  <c:v>14.327821600791447</c:v>
                </c:pt>
                <c:pt idx="6119">
                  <c:v>14.310098791167446</c:v>
                </c:pt>
                <c:pt idx="6120">
                  <c:v>14.29306533387253</c:v>
                </c:pt>
                <c:pt idx="6121">
                  <c:v>14.276724298397614</c:v>
                </c:pt>
                <c:pt idx="6122">
                  <c:v>14.260730807445364</c:v>
                </c:pt>
                <c:pt idx="6123">
                  <c:v>14.244737656663197</c:v>
                </c:pt>
                <c:pt idx="6124">
                  <c:v>14.228491903255698</c:v>
                </c:pt>
                <c:pt idx="6125">
                  <c:v>14.211377712825447</c:v>
                </c:pt>
                <c:pt idx="6126">
                  <c:v>14.192969406924814</c:v>
                </c:pt>
                <c:pt idx="6127">
                  <c:v>14.189961854192701</c:v>
                </c:pt>
                <c:pt idx="6128">
                  <c:v>14.218093330586338</c:v>
                </c:pt>
                <c:pt idx="6129">
                  <c:v>14.263342758601659</c:v>
                </c:pt>
                <c:pt idx="6130">
                  <c:v>14.314978079745389</c:v>
                </c:pt>
                <c:pt idx="6131">
                  <c:v>14.370252398986258</c:v>
                </c:pt>
                <c:pt idx="6132">
                  <c:v>14.425632206403023</c:v>
                </c:pt>
                <c:pt idx="6133">
                  <c:v>14.426535109503035</c:v>
                </c:pt>
                <c:pt idx="6134">
                  <c:v>14.426535109503035</c:v>
                </c:pt>
                <c:pt idx="6135">
                  <c:v>14.426535109503035</c:v>
                </c:pt>
                <c:pt idx="6136">
                  <c:v>14.426535109503035</c:v>
                </c:pt>
                <c:pt idx="6137">
                  <c:v>14.426535109503035</c:v>
                </c:pt>
                <c:pt idx="6138">
                  <c:v>14.413737563019083</c:v>
                </c:pt>
                <c:pt idx="6139">
                  <c:v>14.391704817819878</c:v>
                </c:pt>
                <c:pt idx="6140">
                  <c:v>14.369939018389129</c:v>
                </c:pt>
                <c:pt idx="6141">
                  <c:v>14.349656077824546</c:v>
                </c:pt>
                <c:pt idx="6142">
                  <c:v>14.330661779316713</c:v>
                </c:pt>
                <c:pt idx="6143">
                  <c:v>14.31314703093288</c:v>
                </c:pt>
                <c:pt idx="6144">
                  <c:v>14.296223974163464</c:v>
                </c:pt>
                <c:pt idx="6145">
                  <c:v>14.279825165951546</c:v>
                </c:pt>
                <c:pt idx="6146">
                  <c:v>14.263928619492797</c:v>
                </c:pt>
                <c:pt idx="6147">
                  <c:v>14.247914594930046</c:v>
                </c:pt>
                <c:pt idx="6148">
                  <c:v>14.23137567652088</c:v>
                </c:pt>
                <c:pt idx="6149">
                  <c:v>14.213846288952464</c:v>
                </c:pt>
                <c:pt idx="6150">
                  <c:v>14.194525634823345</c:v>
                </c:pt>
                <c:pt idx="6151">
                  <c:v>14.187996102471908</c:v>
                </c:pt>
                <c:pt idx="6152">
                  <c:v>14.209087325765742</c:v>
                </c:pt>
                <c:pt idx="6153">
                  <c:v>14.245401245924294</c:v>
                </c:pt>
                <c:pt idx="6154">
                  <c:v>14.290913236046716</c:v>
                </c:pt>
                <c:pt idx="6155">
                  <c:v>14.339933334957145</c:v>
                </c:pt>
                <c:pt idx="6156">
                  <c:v>14.391889583822662</c:v>
                </c:pt>
                <c:pt idx="6157">
                  <c:v>14.426535109503035</c:v>
                </c:pt>
                <c:pt idx="6158">
                  <c:v>14.426535109503035</c:v>
                </c:pt>
                <c:pt idx="6159">
                  <c:v>14.426535109503035</c:v>
                </c:pt>
                <c:pt idx="6160">
                  <c:v>14.426535109503035</c:v>
                </c:pt>
                <c:pt idx="6161">
                  <c:v>14.426535109503035</c:v>
                </c:pt>
                <c:pt idx="6162">
                  <c:v>14.41451840472166</c:v>
                </c:pt>
                <c:pt idx="6163">
                  <c:v>14.392850139571081</c:v>
                </c:pt>
                <c:pt idx="6164">
                  <c:v>14.371134602774331</c:v>
                </c:pt>
                <c:pt idx="6165">
                  <c:v>14.350546273257414</c:v>
                </c:pt>
                <c:pt idx="6166">
                  <c:v>14.331445670845747</c:v>
                </c:pt>
                <c:pt idx="6167">
                  <c:v>14.314247926375581</c:v>
                </c:pt>
                <c:pt idx="6168">
                  <c:v>14.297945433702496</c:v>
                </c:pt>
                <c:pt idx="6169">
                  <c:v>14.281668563511664</c:v>
                </c:pt>
                <c:pt idx="6170">
                  <c:v>14.265601792385164</c:v>
                </c:pt>
                <c:pt idx="6171">
                  <c:v>14.249450717503247</c:v>
                </c:pt>
                <c:pt idx="6172">
                  <c:v>14.232871914123248</c:v>
                </c:pt>
                <c:pt idx="6173">
                  <c:v>14.215297117160331</c:v>
                </c:pt>
                <c:pt idx="6174">
                  <c:v>14.196310527282082</c:v>
                </c:pt>
                <c:pt idx="6175">
                  <c:v>14.194099464988529</c:v>
                </c:pt>
                <c:pt idx="6176">
                  <c:v>14.224605558500366</c:v>
                </c:pt>
                <c:pt idx="6177">
                  <c:v>14.271330168921317</c:v>
                </c:pt>
                <c:pt idx="6178">
                  <c:v>14.32453221845841</c:v>
                </c:pt>
                <c:pt idx="6179">
                  <c:v>14.378920916013611</c:v>
                </c:pt>
                <c:pt idx="6180">
                  <c:v>14.426535109503035</c:v>
                </c:pt>
                <c:pt idx="6181">
                  <c:v>14.426535109503035</c:v>
                </c:pt>
                <c:pt idx="6182">
                  <c:v>14.426535109503035</c:v>
                </c:pt>
                <c:pt idx="6183">
                  <c:v>14.426535109503035</c:v>
                </c:pt>
                <c:pt idx="6184">
                  <c:v>14.426535109503035</c:v>
                </c:pt>
                <c:pt idx="6185">
                  <c:v>14.426535109503035</c:v>
                </c:pt>
                <c:pt idx="6186">
                  <c:v>14.412931584586532</c:v>
                </c:pt>
                <c:pt idx="6187">
                  <c:v>14.389803946586845</c:v>
                </c:pt>
                <c:pt idx="6188">
                  <c:v>14.366795230556429</c:v>
                </c:pt>
                <c:pt idx="6189">
                  <c:v>14.345111500670512</c:v>
                </c:pt>
                <c:pt idx="6190">
                  <c:v>14.325202457827595</c:v>
                </c:pt>
                <c:pt idx="6191">
                  <c:v>14.306729976961346</c:v>
                </c:pt>
                <c:pt idx="6192">
                  <c:v>14.289221232528096</c:v>
                </c:pt>
                <c:pt idx="6193">
                  <c:v>14.272223023991929</c:v>
                </c:pt>
                <c:pt idx="6194">
                  <c:v>14.255562061589846</c:v>
                </c:pt>
                <c:pt idx="6195">
                  <c:v>14.238968987338513</c:v>
                </c:pt>
                <c:pt idx="6196">
                  <c:v>14.221942915202179</c:v>
                </c:pt>
                <c:pt idx="6197">
                  <c:v>14.204085440660013</c:v>
                </c:pt>
                <c:pt idx="6198">
                  <c:v>14.185228895934214</c:v>
                </c:pt>
                <c:pt idx="6199">
                  <c:v>14.183496359877628</c:v>
                </c:pt>
                <c:pt idx="6200">
                  <c:v>14.214000473215817</c:v>
                </c:pt>
                <c:pt idx="6201">
                  <c:v>14.260389363796074</c:v>
                </c:pt>
                <c:pt idx="6202">
                  <c:v>14.312711293940453</c:v>
                </c:pt>
                <c:pt idx="6203">
                  <c:v>14.365847861909094</c:v>
                </c:pt>
                <c:pt idx="6204">
                  <c:v>14.420656832931456</c:v>
                </c:pt>
                <c:pt idx="6205">
                  <c:v>14.426535109503035</c:v>
                </c:pt>
                <c:pt idx="6206">
                  <c:v>14.426535109503035</c:v>
                </c:pt>
                <c:pt idx="6207">
                  <c:v>14.426535109503035</c:v>
                </c:pt>
                <c:pt idx="6208">
                  <c:v>14.426535109503035</c:v>
                </c:pt>
                <c:pt idx="6209">
                  <c:v>14.426535109503035</c:v>
                </c:pt>
                <c:pt idx="6210">
                  <c:v>14.411174239303989</c:v>
                </c:pt>
                <c:pt idx="6211">
                  <c:v>14.387855437785866</c:v>
                </c:pt>
                <c:pt idx="6212">
                  <c:v>14.364804732144366</c:v>
                </c:pt>
                <c:pt idx="6213">
                  <c:v>14.342970491933199</c:v>
                </c:pt>
                <c:pt idx="6214">
                  <c:v>14.322800700544366</c:v>
                </c:pt>
                <c:pt idx="6215">
                  <c:v>14.303959131348449</c:v>
                </c:pt>
                <c:pt idx="6216">
                  <c:v>14.286084386946866</c:v>
                </c:pt>
                <c:pt idx="6217">
                  <c:v>14.268883338853616</c:v>
                </c:pt>
                <c:pt idx="6218">
                  <c:v>14.25191050417245</c:v>
                </c:pt>
                <c:pt idx="6219">
                  <c:v>14.234929241850116</c:v>
                </c:pt>
                <c:pt idx="6220">
                  <c:v>14.217596529210949</c:v>
                </c:pt>
                <c:pt idx="6221">
                  <c:v>14.199357572094533</c:v>
                </c:pt>
                <c:pt idx="6222">
                  <c:v>14.180212620501869</c:v>
                </c:pt>
                <c:pt idx="6223">
                  <c:v>14.177359451037676</c:v>
                </c:pt>
                <c:pt idx="6224">
                  <c:v>14.206332629210376</c:v>
                </c:pt>
                <c:pt idx="6225">
                  <c:v>14.250949923113328</c:v>
                </c:pt>
                <c:pt idx="6226">
                  <c:v>14.300719376949155</c:v>
                </c:pt>
                <c:pt idx="6227">
                  <c:v>14.353321747751771</c:v>
                </c:pt>
                <c:pt idx="6228">
                  <c:v>14.406688787929783</c:v>
                </c:pt>
                <c:pt idx="6229">
                  <c:v>14.426535109503035</c:v>
                </c:pt>
                <c:pt idx="6230">
                  <c:v>14.426535109503035</c:v>
                </c:pt>
                <c:pt idx="6231">
                  <c:v>14.426535109503035</c:v>
                </c:pt>
                <c:pt idx="6232">
                  <c:v>14.426535109503035</c:v>
                </c:pt>
                <c:pt idx="6233">
                  <c:v>14.426535109503035</c:v>
                </c:pt>
                <c:pt idx="6234">
                  <c:v>14.411225753055342</c:v>
                </c:pt>
                <c:pt idx="6235">
                  <c:v>14.387708274984547</c:v>
                </c:pt>
                <c:pt idx="6236">
                  <c:v>14.36451098852538</c:v>
                </c:pt>
                <c:pt idx="6237">
                  <c:v>14.342181921500046</c:v>
                </c:pt>
                <c:pt idx="6238">
                  <c:v>14.321271896592464</c:v>
                </c:pt>
                <c:pt idx="6239">
                  <c:v>14.301339341473131</c:v>
                </c:pt>
                <c:pt idx="6240">
                  <c:v>14.282448822997297</c:v>
                </c:pt>
                <c:pt idx="6241">
                  <c:v>14.264966570388047</c:v>
                </c:pt>
                <c:pt idx="6242">
                  <c:v>14.248092503905214</c:v>
                </c:pt>
                <c:pt idx="6243">
                  <c:v>14.231023926985465</c:v>
                </c:pt>
                <c:pt idx="6244">
                  <c:v>14.213891681237465</c:v>
                </c:pt>
                <c:pt idx="6245">
                  <c:v>14.196603541080881</c:v>
                </c:pt>
                <c:pt idx="6246">
                  <c:v>14.178724613411962</c:v>
                </c:pt>
                <c:pt idx="6247">
                  <c:v>14.176397041884218</c:v>
                </c:pt>
                <c:pt idx="6248">
                  <c:v>14.202860298696747</c:v>
                </c:pt>
                <c:pt idx="6249">
                  <c:v>14.241179993320051</c:v>
                </c:pt>
                <c:pt idx="6250">
                  <c:v>14.285158588025846</c:v>
                </c:pt>
                <c:pt idx="6251">
                  <c:v>14.330164077429517</c:v>
                </c:pt>
                <c:pt idx="6252">
                  <c:v>14.38167726580861</c:v>
                </c:pt>
                <c:pt idx="6253">
                  <c:v>14.426535109503035</c:v>
                </c:pt>
                <c:pt idx="6254">
                  <c:v>14.426535109503035</c:v>
                </c:pt>
                <c:pt idx="6255">
                  <c:v>14.426535109503035</c:v>
                </c:pt>
                <c:pt idx="6256">
                  <c:v>14.426535109503035</c:v>
                </c:pt>
                <c:pt idx="6257">
                  <c:v>14.426535109503035</c:v>
                </c:pt>
                <c:pt idx="6258">
                  <c:v>14.408213778279459</c:v>
                </c:pt>
                <c:pt idx="6259">
                  <c:v>14.382489602606205</c:v>
                </c:pt>
                <c:pt idx="6260">
                  <c:v>14.357550505342955</c:v>
                </c:pt>
                <c:pt idx="6261">
                  <c:v>14.333662634194205</c:v>
                </c:pt>
                <c:pt idx="6262">
                  <c:v>14.311111320450705</c:v>
                </c:pt>
                <c:pt idx="6263">
                  <c:v>14.290080774349288</c:v>
                </c:pt>
                <c:pt idx="6264">
                  <c:v>14.270512720815706</c:v>
                </c:pt>
                <c:pt idx="6265">
                  <c:v>14.252095506810456</c:v>
                </c:pt>
                <c:pt idx="6266">
                  <c:v>14.23420518935229</c:v>
                </c:pt>
                <c:pt idx="6267">
                  <c:v>14.216661184174455</c:v>
                </c:pt>
                <c:pt idx="6268">
                  <c:v>14.19913280095779</c:v>
                </c:pt>
                <c:pt idx="6269">
                  <c:v>14.181658419678456</c:v>
                </c:pt>
                <c:pt idx="6270">
                  <c:v>14.16437317762534</c:v>
                </c:pt>
                <c:pt idx="6271">
                  <c:v>14.162632371954421</c:v>
                </c:pt>
                <c:pt idx="6272">
                  <c:v>14.184011207571308</c:v>
                </c:pt>
                <c:pt idx="6273">
                  <c:v>14.220574198304483</c:v>
                </c:pt>
                <c:pt idx="6274">
                  <c:v>14.262122788007021</c:v>
                </c:pt>
                <c:pt idx="6275">
                  <c:v>14.309236050700409</c:v>
                </c:pt>
                <c:pt idx="6276">
                  <c:v>14.358165078510158</c:v>
                </c:pt>
                <c:pt idx="6277">
                  <c:v>14.407112923810219</c:v>
                </c:pt>
                <c:pt idx="6278">
                  <c:v>14.426535109503035</c:v>
                </c:pt>
                <c:pt idx="6279">
                  <c:v>14.426535109503035</c:v>
                </c:pt>
                <c:pt idx="6280">
                  <c:v>14.426535109503035</c:v>
                </c:pt>
                <c:pt idx="6281">
                  <c:v>14.426535109503035</c:v>
                </c:pt>
                <c:pt idx="6282">
                  <c:v>14.402535216833623</c:v>
                </c:pt>
                <c:pt idx="6283">
                  <c:v>14.373047664705574</c:v>
                </c:pt>
                <c:pt idx="6284">
                  <c:v>14.344995560129824</c:v>
                </c:pt>
                <c:pt idx="6285">
                  <c:v>14.318962344361408</c:v>
                </c:pt>
                <c:pt idx="6286">
                  <c:v>14.295234463211658</c:v>
                </c:pt>
                <c:pt idx="6287">
                  <c:v>14.273571531694408</c:v>
                </c:pt>
                <c:pt idx="6288">
                  <c:v>14.253428718999658</c:v>
                </c:pt>
                <c:pt idx="6289">
                  <c:v>14.234137674834241</c:v>
                </c:pt>
                <c:pt idx="6290">
                  <c:v>14.215251216733657</c:v>
                </c:pt>
                <c:pt idx="6291">
                  <c:v>14.196629362831407</c:v>
                </c:pt>
                <c:pt idx="6292">
                  <c:v>14.177808826395824</c:v>
                </c:pt>
                <c:pt idx="6293">
                  <c:v>14.157665469845407</c:v>
                </c:pt>
                <c:pt idx="6294">
                  <c:v>14.135973059438607</c:v>
                </c:pt>
                <c:pt idx="6295">
                  <c:v>14.125144067267739</c:v>
                </c:pt>
                <c:pt idx="6296">
                  <c:v>14.142829552299599</c:v>
                </c:pt>
                <c:pt idx="6297">
                  <c:v>14.175229463108456</c:v>
                </c:pt>
                <c:pt idx="6298">
                  <c:v>14.206182282777455</c:v>
                </c:pt>
                <c:pt idx="6299">
                  <c:v>14.236353983994569</c:v>
                </c:pt>
                <c:pt idx="6300">
                  <c:v>14.262108934958469</c:v>
                </c:pt>
                <c:pt idx="6301">
                  <c:v>14.281091003027244</c:v>
                </c:pt>
                <c:pt idx="6302">
                  <c:v>14.288842035536161</c:v>
                </c:pt>
                <c:pt idx="6303">
                  <c:v>14.292674176690308</c:v>
                </c:pt>
                <c:pt idx="6304">
                  <c:v>14.288369424080006</c:v>
                </c:pt>
                <c:pt idx="6305">
                  <c:v>14.273223267572204</c:v>
                </c:pt>
                <c:pt idx="6306">
                  <c:v>14.245662491381504</c:v>
                </c:pt>
                <c:pt idx="6307">
                  <c:v>14.215207586003586</c:v>
                </c:pt>
                <c:pt idx="6308">
                  <c:v>14.185799749207753</c:v>
                </c:pt>
                <c:pt idx="6309">
                  <c:v>14.158708714491253</c:v>
                </c:pt>
                <c:pt idx="6310">
                  <c:v>14.134438089778003</c:v>
                </c:pt>
                <c:pt idx="6311">
                  <c:v>14.112114595341502</c:v>
                </c:pt>
                <c:pt idx="6312">
                  <c:v>14.091365897858335</c:v>
                </c:pt>
                <c:pt idx="6313">
                  <c:v>14.071584112039751</c:v>
                </c:pt>
                <c:pt idx="6314">
                  <c:v>14.052786640727419</c:v>
                </c:pt>
                <c:pt idx="6315">
                  <c:v>14.034008389333586</c:v>
                </c:pt>
                <c:pt idx="6316">
                  <c:v>14.014854865030335</c:v>
                </c:pt>
                <c:pt idx="6317">
                  <c:v>13.994764692030419</c:v>
                </c:pt>
                <c:pt idx="6318">
                  <c:v>13.972551095369697</c:v>
                </c:pt>
                <c:pt idx="6319">
                  <c:v>13.95461215890399</c:v>
                </c:pt>
                <c:pt idx="6320">
                  <c:v>13.948386106509805</c:v>
                </c:pt>
                <c:pt idx="6321">
                  <c:v>13.953981804677603</c:v>
                </c:pt>
                <c:pt idx="6322">
                  <c:v>13.967521943881374</c:v>
                </c:pt>
                <c:pt idx="6323">
                  <c:v>13.983796899333637</c:v>
                </c:pt>
                <c:pt idx="6324">
                  <c:v>14.002033364975398</c:v>
                </c:pt>
                <c:pt idx="6325">
                  <c:v>14.016616649198669</c:v>
                </c:pt>
                <c:pt idx="6326">
                  <c:v>14.031170495008896</c:v>
                </c:pt>
                <c:pt idx="6327">
                  <c:v>14.039590737805028</c:v>
                </c:pt>
                <c:pt idx="6328">
                  <c:v>14.040061392790284</c:v>
                </c:pt>
                <c:pt idx="6329">
                  <c:v>14.029649478978897</c:v>
                </c:pt>
                <c:pt idx="6330">
                  <c:v>14.005117201605181</c:v>
                </c:pt>
                <c:pt idx="6331">
                  <c:v>13.97637257770743</c:v>
                </c:pt>
                <c:pt idx="6332">
                  <c:v>13.948074795448846</c:v>
                </c:pt>
                <c:pt idx="6333">
                  <c:v>13.921348235967431</c:v>
                </c:pt>
                <c:pt idx="6334">
                  <c:v>13.896762849192097</c:v>
                </c:pt>
                <c:pt idx="6335">
                  <c:v>13.87429736263493</c:v>
                </c:pt>
                <c:pt idx="6336">
                  <c:v>13.853646680697597</c:v>
                </c:pt>
                <c:pt idx="6337">
                  <c:v>13.834032844642847</c:v>
                </c:pt>
                <c:pt idx="6338">
                  <c:v>13.815128124237013</c:v>
                </c:pt>
                <c:pt idx="6339">
                  <c:v>13.796416042494513</c:v>
                </c:pt>
                <c:pt idx="6340">
                  <c:v>13.777479150283931</c:v>
                </c:pt>
                <c:pt idx="6341">
                  <c:v>13.757864626759098</c:v>
                </c:pt>
                <c:pt idx="6342">
                  <c:v>13.736511608893901</c:v>
                </c:pt>
                <c:pt idx="6343">
                  <c:v>13.721093625001</c:v>
                </c:pt>
                <c:pt idx="6344">
                  <c:v>13.720290496330072</c:v>
                </c:pt>
                <c:pt idx="6345">
                  <c:v>13.736556676655372</c:v>
                </c:pt>
                <c:pt idx="6346">
                  <c:v>13.760072599765195</c:v>
                </c:pt>
                <c:pt idx="6347">
                  <c:v>13.78893806213217</c:v>
                </c:pt>
                <c:pt idx="6348">
                  <c:v>13.819621677350202</c:v>
                </c:pt>
                <c:pt idx="6349">
                  <c:v>13.847259227424546</c:v>
                </c:pt>
                <c:pt idx="6350">
                  <c:v>13.874066004177019</c:v>
                </c:pt>
                <c:pt idx="6351">
                  <c:v>13.892675803897266</c:v>
                </c:pt>
                <c:pt idx="6352">
                  <c:v>13.903358611979332</c:v>
                </c:pt>
                <c:pt idx="6353">
                  <c:v>13.898867609162751</c:v>
                </c:pt>
                <c:pt idx="6354">
                  <c:v>13.877282809069712</c:v>
                </c:pt>
                <c:pt idx="6355">
                  <c:v>13.851498558438545</c:v>
                </c:pt>
                <c:pt idx="6356">
                  <c:v>13.826429474242127</c:v>
                </c:pt>
                <c:pt idx="6357">
                  <c:v>13.803232866449461</c:v>
                </c:pt>
                <c:pt idx="6358">
                  <c:v>13.782184779337628</c:v>
                </c:pt>
                <c:pt idx="6359">
                  <c:v>13.763163902889127</c:v>
                </c:pt>
                <c:pt idx="6360">
                  <c:v>13.745551752575627</c:v>
                </c:pt>
                <c:pt idx="6361">
                  <c:v>13.728841576081795</c:v>
                </c:pt>
                <c:pt idx="6362">
                  <c:v>13.712697137404628</c:v>
                </c:pt>
                <c:pt idx="6363">
                  <c:v>13.696588651327545</c:v>
                </c:pt>
                <c:pt idx="6364">
                  <c:v>13.680120199958711</c:v>
                </c:pt>
                <c:pt idx="6365">
                  <c:v>13.663291529480627</c:v>
                </c:pt>
                <c:pt idx="6366">
                  <c:v>13.64522246885717</c:v>
                </c:pt>
                <c:pt idx="6367">
                  <c:v>13.639307722455115</c:v>
                </c:pt>
                <c:pt idx="6368">
                  <c:v>13.662970961893665</c:v>
                </c:pt>
                <c:pt idx="6369">
                  <c:v>13.706246536653003</c:v>
                </c:pt>
                <c:pt idx="6370">
                  <c:v>13.756467921153114</c:v>
                </c:pt>
                <c:pt idx="6371">
                  <c:v>13.808562162126453</c:v>
                </c:pt>
                <c:pt idx="6372">
                  <c:v>13.859715668828057</c:v>
                </c:pt>
                <c:pt idx="6373">
                  <c:v>13.910880559634469</c:v>
                </c:pt>
                <c:pt idx="6374">
                  <c:v>13.958198014413618</c:v>
                </c:pt>
                <c:pt idx="6375">
                  <c:v>14.000787311455245</c:v>
                </c:pt>
                <c:pt idx="6376">
                  <c:v>14.030403461015498</c:v>
                </c:pt>
                <c:pt idx="6377">
                  <c:v>14.037320333992795</c:v>
                </c:pt>
                <c:pt idx="6378">
                  <c:v>14.021151866656171</c:v>
                </c:pt>
                <c:pt idx="6379">
                  <c:v>13.999203908229088</c:v>
                </c:pt>
                <c:pt idx="6380">
                  <c:v>13.977745222570839</c:v>
                </c:pt>
                <c:pt idx="6381">
                  <c:v>13.957606416030339</c:v>
                </c:pt>
                <c:pt idx="6382">
                  <c:v>13.939255687482339</c:v>
                </c:pt>
                <c:pt idx="6383">
                  <c:v>13.922227898506506</c:v>
                </c:pt>
                <c:pt idx="6384">
                  <c:v>13.905890355532422</c:v>
                </c:pt>
                <c:pt idx="6385">
                  <c:v>13.89021493759134</c:v>
                </c:pt>
                <c:pt idx="6386">
                  <c:v>13.87478229407909</c:v>
                </c:pt>
                <c:pt idx="6387">
                  <c:v>13.859403987107839</c:v>
                </c:pt>
                <c:pt idx="6388">
                  <c:v>13.843797378934173</c:v>
                </c:pt>
                <c:pt idx="6389">
                  <c:v>13.827416357251007</c:v>
                </c:pt>
                <c:pt idx="6390">
                  <c:v>13.809524235569345</c:v>
                </c:pt>
                <c:pt idx="6391">
                  <c:v>13.803876682214849</c:v>
                </c:pt>
                <c:pt idx="6392">
                  <c:v>13.829250177978803</c:v>
                </c:pt>
                <c:pt idx="6393">
                  <c:v>13.872799023886344</c:v>
                </c:pt>
                <c:pt idx="6394">
                  <c:v>13.922749490202705</c:v>
                </c:pt>
                <c:pt idx="6395">
                  <c:v>13.975489499205015</c:v>
                </c:pt>
                <c:pt idx="6396">
                  <c:v>14.030440176204072</c:v>
                </c:pt>
                <c:pt idx="6397">
                  <c:v>14.08557558138334</c:v>
                </c:pt>
                <c:pt idx="6398">
                  <c:v>14.133888831028438</c:v>
                </c:pt>
                <c:pt idx="6399">
                  <c:v>14.180536785976821</c:v>
                </c:pt>
                <c:pt idx="6400">
                  <c:v>14.219468934011967</c:v>
                </c:pt>
                <c:pt idx="6401">
                  <c:v>14.233142821036882</c:v>
                </c:pt>
                <c:pt idx="6402">
                  <c:v>14.216311312323381</c:v>
                </c:pt>
                <c:pt idx="6403">
                  <c:v>14.193782936810347</c:v>
                </c:pt>
                <c:pt idx="6404">
                  <c:v>14.171979667244013</c:v>
                </c:pt>
                <c:pt idx="6405">
                  <c:v>14.151020493539514</c:v>
                </c:pt>
                <c:pt idx="6406">
                  <c:v>14.131321413974597</c:v>
                </c:pt>
                <c:pt idx="6407">
                  <c:v>14.11281720644593</c:v>
                </c:pt>
                <c:pt idx="6408">
                  <c:v>14.09548000137743</c:v>
                </c:pt>
                <c:pt idx="6409">
                  <c:v>14.078618847237596</c:v>
                </c:pt>
                <c:pt idx="6410">
                  <c:v>14.061966311539846</c:v>
                </c:pt>
                <c:pt idx="6411">
                  <c:v>14.045373177529513</c:v>
                </c:pt>
                <c:pt idx="6412">
                  <c:v>14.02854523276768</c:v>
                </c:pt>
                <c:pt idx="6413">
                  <c:v>14.011329285709763</c:v>
                </c:pt>
                <c:pt idx="6414">
                  <c:v>13.993641860657082</c:v>
                </c:pt>
                <c:pt idx="6415">
                  <c:v>13.991400062881462</c:v>
                </c:pt>
                <c:pt idx="6416">
                  <c:v>14.020543821390923</c:v>
                </c:pt>
                <c:pt idx="6417">
                  <c:v>14.063912177251803</c:v>
                </c:pt>
                <c:pt idx="6418">
                  <c:v>14.112770685170956</c:v>
                </c:pt>
                <c:pt idx="6419">
                  <c:v>14.164107169247776</c:v>
                </c:pt>
                <c:pt idx="6420">
                  <c:v>14.217827552956596</c:v>
                </c:pt>
                <c:pt idx="6421">
                  <c:v>14.271794869244179</c:v>
                </c:pt>
                <c:pt idx="6422">
                  <c:v>14.323989903477676</c:v>
                </c:pt>
                <c:pt idx="6423">
                  <c:v>14.371286276605169</c:v>
                </c:pt>
                <c:pt idx="6424">
                  <c:v>14.407499420352556</c:v>
                </c:pt>
                <c:pt idx="6425">
                  <c:v>14.415523153048706</c:v>
                </c:pt>
                <c:pt idx="6426">
                  <c:v>14.394379244871416</c:v>
                </c:pt>
                <c:pt idx="6427">
                  <c:v>14.36899435989525</c:v>
                </c:pt>
                <c:pt idx="6428">
                  <c:v>14.343919876390167</c:v>
                </c:pt>
                <c:pt idx="6429">
                  <c:v>14.319980552354084</c:v>
                </c:pt>
                <c:pt idx="6430">
                  <c:v>14.297596308806334</c:v>
                </c:pt>
                <c:pt idx="6431">
                  <c:v>14.277143498128916</c:v>
                </c:pt>
                <c:pt idx="6432">
                  <c:v>14.257969955817499</c:v>
                </c:pt>
                <c:pt idx="6433">
                  <c:v>14.239666724864749</c:v>
                </c:pt>
                <c:pt idx="6434">
                  <c:v>14.222220238229999</c:v>
                </c:pt>
                <c:pt idx="6435">
                  <c:v>14.205572496926166</c:v>
                </c:pt>
                <c:pt idx="6436">
                  <c:v>14.188846991698249</c:v>
                </c:pt>
                <c:pt idx="6437">
                  <c:v>14.172500194576083</c:v>
                </c:pt>
                <c:pt idx="6438">
                  <c:v>14.155949020147</c:v>
                </c:pt>
                <c:pt idx="6439">
                  <c:v>14.154247738871117</c:v>
                </c:pt>
                <c:pt idx="6440">
                  <c:v>14.178504646756483</c:v>
                </c:pt>
                <c:pt idx="6441">
                  <c:v>14.215681827159756</c:v>
                </c:pt>
                <c:pt idx="6442">
                  <c:v>14.261376854541556</c:v>
                </c:pt>
                <c:pt idx="6443">
                  <c:v>14.310857247448975</c:v>
                </c:pt>
                <c:pt idx="6444">
                  <c:v>14.363422753427006</c:v>
                </c:pt>
                <c:pt idx="6445">
                  <c:v>14.415203723404264</c:v>
                </c:pt>
                <c:pt idx="6446">
                  <c:v>14.426535109503035</c:v>
                </c:pt>
                <c:pt idx="6447">
                  <c:v>14.426535109503035</c:v>
                </c:pt>
                <c:pt idx="6448">
                  <c:v>14.426535109503035</c:v>
                </c:pt>
                <c:pt idx="6449">
                  <c:v>14.426535109503035</c:v>
                </c:pt>
                <c:pt idx="6450">
                  <c:v>14.400732528513942</c:v>
                </c:pt>
                <c:pt idx="6451">
                  <c:v>14.371125525109859</c:v>
                </c:pt>
                <c:pt idx="6452">
                  <c:v>14.342730407707526</c:v>
                </c:pt>
                <c:pt idx="6453">
                  <c:v>14.316272845557108</c:v>
                </c:pt>
                <c:pt idx="6454">
                  <c:v>14.292389135556775</c:v>
                </c:pt>
                <c:pt idx="6455">
                  <c:v>14.270554514729691</c:v>
                </c:pt>
                <c:pt idx="6456">
                  <c:v>14.250741302256108</c:v>
                </c:pt>
                <c:pt idx="6457">
                  <c:v>14.231546783825941</c:v>
                </c:pt>
                <c:pt idx="6458">
                  <c:v>14.212320181771441</c:v>
                </c:pt>
                <c:pt idx="6459">
                  <c:v>14.193232497749356</c:v>
                </c:pt>
                <c:pt idx="6460">
                  <c:v>14.173994262002941</c:v>
                </c:pt>
                <c:pt idx="6461">
                  <c:v>14.154068138621108</c:v>
                </c:pt>
                <c:pt idx="6462">
                  <c:v>14.132447558326488</c:v>
                </c:pt>
                <c:pt idx="6463">
                  <c:v>14.123209167238379</c:v>
                </c:pt>
                <c:pt idx="6464">
                  <c:v>14.143101478843402</c:v>
                </c:pt>
                <c:pt idx="6465">
                  <c:v>14.182953932477952</c:v>
                </c:pt>
                <c:pt idx="6466">
                  <c:v>14.221557954252441</c:v>
                </c:pt>
                <c:pt idx="6467">
                  <c:v>14.261435512712467</c:v>
                </c:pt>
                <c:pt idx="6468">
                  <c:v>14.298101163559918</c:v>
                </c:pt>
                <c:pt idx="6469">
                  <c:v>14.333671758339802</c:v>
                </c:pt>
                <c:pt idx="6470">
                  <c:v>14.364468499320786</c:v>
                </c:pt>
                <c:pt idx="6471">
                  <c:v>14.385351999478054</c:v>
                </c:pt>
                <c:pt idx="6472">
                  <c:v>14.397246884178701</c:v>
                </c:pt>
                <c:pt idx="6473">
                  <c:v>14.387393095603374</c:v>
                </c:pt>
                <c:pt idx="6474">
                  <c:v>14.355093035200893</c:v>
                </c:pt>
                <c:pt idx="6475">
                  <c:v>14.32061560804331</c:v>
                </c:pt>
                <c:pt idx="6476">
                  <c:v>14.287872748037227</c:v>
                </c:pt>
                <c:pt idx="6477">
                  <c:v>14.257917002435061</c:v>
                </c:pt>
                <c:pt idx="6478">
                  <c:v>14.231170036188727</c:v>
                </c:pt>
                <c:pt idx="6479">
                  <c:v>14.20707260560931</c:v>
                </c:pt>
                <c:pt idx="6480">
                  <c:v>14.184664505037977</c:v>
                </c:pt>
                <c:pt idx="6481">
                  <c:v>14.163544560868393</c:v>
                </c:pt>
                <c:pt idx="6482">
                  <c:v>14.143003712784893</c:v>
                </c:pt>
                <c:pt idx="6483">
                  <c:v>14.122940041185226</c:v>
                </c:pt>
                <c:pt idx="6484">
                  <c:v>14.102661634687559</c:v>
                </c:pt>
                <c:pt idx="6485">
                  <c:v>14.081165868923142</c:v>
                </c:pt>
                <c:pt idx="6486">
                  <c:v>14.058138297552329</c:v>
                </c:pt>
                <c:pt idx="6487">
                  <c:v>14.045532510697134</c:v>
                </c:pt>
                <c:pt idx="6488">
                  <c:v>14.060311012897497</c:v>
                </c:pt>
                <c:pt idx="6489">
                  <c:v>14.087847842345479</c:v>
                </c:pt>
                <c:pt idx="6490">
                  <c:v>14.119616009379298</c:v>
                </c:pt>
                <c:pt idx="6491">
                  <c:v>14.155366561880703</c:v>
                </c:pt>
                <c:pt idx="6492">
                  <c:v>14.189110595859741</c:v>
                </c:pt>
                <c:pt idx="6493">
                  <c:v>14.221188644270788</c:v>
                </c:pt>
                <c:pt idx="6494">
                  <c:v>14.249955173788605</c:v>
                </c:pt>
                <c:pt idx="6495">
                  <c:v>14.269680871876261</c:v>
                </c:pt>
                <c:pt idx="6496">
                  <c:v>14.277536398493952</c:v>
                </c:pt>
                <c:pt idx="6497">
                  <c:v>14.265233358405</c:v>
                </c:pt>
                <c:pt idx="6498">
                  <c:v>14.234529522987872</c:v>
                </c:pt>
                <c:pt idx="6499">
                  <c:v>14.202087660169623</c:v>
                </c:pt>
                <c:pt idx="6500">
                  <c:v>14.170940678500623</c:v>
                </c:pt>
                <c:pt idx="6501">
                  <c:v>14.142238047410538</c:v>
                </c:pt>
                <c:pt idx="6502">
                  <c:v>14.116526793677288</c:v>
                </c:pt>
                <c:pt idx="6503">
                  <c:v>14.093087295186704</c:v>
                </c:pt>
                <c:pt idx="6504">
                  <c:v>14.071416893097371</c:v>
                </c:pt>
                <c:pt idx="6505">
                  <c:v>14.050646331755372</c:v>
                </c:pt>
                <c:pt idx="6506">
                  <c:v>14.030059284438705</c:v>
                </c:pt>
                <c:pt idx="6507">
                  <c:v>14.009700297484372</c:v>
                </c:pt>
                <c:pt idx="6508">
                  <c:v>13.988995916909872</c:v>
                </c:pt>
                <c:pt idx="6509">
                  <c:v>13.967740600705206</c:v>
                </c:pt>
                <c:pt idx="6510">
                  <c:v>13.944819584440676</c:v>
                </c:pt>
                <c:pt idx="6511">
                  <c:v>13.93222448451602</c:v>
                </c:pt>
                <c:pt idx="6512">
                  <c:v>13.947120161952528</c:v>
                </c:pt>
                <c:pt idx="6513">
                  <c:v>13.978875452160068</c:v>
                </c:pt>
                <c:pt idx="6514">
                  <c:v>14.016072877620603</c:v>
                </c:pt>
                <c:pt idx="6515">
                  <c:v>14.056949644494258</c:v>
                </c:pt>
                <c:pt idx="6516">
                  <c:v>14.094294465524756</c:v>
                </c:pt>
                <c:pt idx="6517">
                  <c:v>14.128968866161832</c:v>
                </c:pt>
                <c:pt idx="6518">
                  <c:v>14.155554054772974</c:v>
                </c:pt>
                <c:pt idx="6519">
                  <c:v>14.171220248164898</c:v>
                </c:pt>
                <c:pt idx="6520">
                  <c:v>14.179149840750332</c:v>
                </c:pt>
                <c:pt idx="6521">
                  <c:v>14.16553890214281</c:v>
                </c:pt>
                <c:pt idx="6522">
                  <c:v>14.137133275115641</c:v>
                </c:pt>
                <c:pt idx="6523">
                  <c:v>14.106205556379724</c:v>
                </c:pt>
                <c:pt idx="6524">
                  <c:v>14.076225051657223</c:v>
                </c:pt>
                <c:pt idx="6525">
                  <c:v>14.048577881317973</c:v>
                </c:pt>
                <c:pt idx="6526">
                  <c:v>14.023523450851473</c:v>
                </c:pt>
                <c:pt idx="6527">
                  <c:v>14.00058748611014</c:v>
                </c:pt>
                <c:pt idx="6528">
                  <c:v>13.97954685095989</c:v>
                </c:pt>
                <c:pt idx="6529">
                  <c:v>13.959629136922389</c:v>
                </c:pt>
                <c:pt idx="6530">
                  <c:v>13.940455104726389</c:v>
                </c:pt>
                <c:pt idx="6531">
                  <c:v>13.921404972037474</c:v>
                </c:pt>
                <c:pt idx="6532">
                  <c:v>13.902153399248308</c:v>
                </c:pt>
                <c:pt idx="6533">
                  <c:v>13.882205723526724</c:v>
                </c:pt>
                <c:pt idx="6534">
                  <c:v>13.860440612438769</c:v>
                </c:pt>
                <c:pt idx="6535">
                  <c:v>13.848339572090381</c:v>
                </c:pt>
                <c:pt idx="6536">
                  <c:v>13.864374307407557</c:v>
                </c:pt>
                <c:pt idx="6537">
                  <c:v>13.897159757270691</c:v>
                </c:pt>
                <c:pt idx="6538">
                  <c:v>13.937023549668114</c:v>
                </c:pt>
                <c:pt idx="6539">
                  <c:v>13.97597933324055</c:v>
                </c:pt>
                <c:pt idx="6540">
                  <c:v>14.01506716936702</c:v>
                </c:pt>
                <c:pt idx="6541">
                  <c:v>14.046805201709917</c:v>
                </c:pt>
                <c:pt idx="6542">
                  <c:v>14.073409257329585</c:v>
                </c:pt>
                <c:pt idx="6543">
                  <c:v>14.091597285167314</c:v>
                </c:pt>
                <c:pt idx="6544">
                  <c:v>14.098439111049194</c:v>
                </c:pt>
                <c:pt idx="6545">
                  <c:v>14.087171588438643</c:v>
                </c:pt>
                <c:pt idx="6546">
                  <c:v>14.060257252514926</c:v>
                </c:pt>
                <c:pt idx="6547">
                  <c:v>14.030370319551093</c:v>
                </c:pt>
                <c:pt idx="6548">
                  <c:v>14.001759830960843</c:v>
                </c:pt>
                <c:pt idx="6549">
                  <c:v>13.975302730888677</c:v>
                </c:pt>
                <c:pt idx="6550">
                  <c:v>13.951563576447093</c:v>
                </c:pt>
                <c:pt idx="6551">
                  <c:v>13.930060397346177</c:v>
                </c:pt>
                <c:pt idx="6552">
                  <c:v>13.910098414439593</c:v>
                </c:pt>
                <c:pt idx="6553">
                  <c:v>13.891272871866176</c:v>
                </c:pt>
                <c:pt idx="6554">
                  <c:v>13.87301056912926</c:v>
                </c:pt>
                <c:pt idx="6555">
                  <c:v>13.854996907074177</c:v>
                </c:pt>
                <c:pt idx="6556">
                  <c:v>13.836743209310344</c:v>
                </c:pt>
                <c:pt idx="6557">
                  <c:v>13.817885340180593</c:v>
                </c:pt>
                <c:pt idx="6558">
                  <c:v>13.797627479310668</c:v>
                </c:pt>
                <c:pt idx="6559">
                  <c:v>13.788626243967053</c:v>
                </c:pt>
                <c:pt idx="6560">
                  <c:v>13.808882136773514</c:v>
                </c:pt>
                <c:pt idx="6561">
                  <c:v>13.848930224193957</c:v>
                </c:pt>
                <c:pt idx="6562">
                  <c:v>13.895347452881607</c:v>
                </c:pt>
                <c:pt idx="6563">
                  <c:v>13.941315045441701</c:v>
                </c:pt>
                <c:pt idx="6564">
                  <c:v>13.98670155332699</c:v>
                </c:pt>
                <c:pt idx="6565">
                  <c:v>14.031293929279</c:v>
                </c:pt>
                <c:pt idx="6566">
                  <c:v>14.071666853940231</c:v>
                </c:pt>
                <c:pt idx="6567">
                  <c:v>14.106404466439077</c:v>
                </c:pt>
                <c:pt idx="6568">
                  <c:v>14.128011698658478</c:v>
                </c:pt>
                <c:pt idx="6569">
                  <c:v>14.125345066775342</c:v>
                </c:pt>
                <c:pt idx="6570">
                  <c:v>14.101923305932571</c:v>
                </c:pt>
                <c:pt idx="6571">
                  <c:v>14.075958478594405</c:v>
                </c:pt>
                <c:pt idx="6572">
                  <c:v>14.051316235013989</c:v>
                </c:pt>
                <c:pt idx="6573">
                  <c:v>14.028128225546823</c:v>
                </c:pt>
                <c:pt idx="6574">
                  <c:v>14.007092288502072</c:v>
                </c:pt>
                <c:pt idx="6575">
                  <c:v>13.987773202737989</c:v>
                </c:pt>
                <c:pt idx="6576">
                  <c:v>13.969635172617405</c:v>
                </c:pt>
                <c:pt idx="6577">
                  <c:v>13.952247276008489</c:v>
                </c:pt>
                <c:pt idx="6578">
                  <c:v>13.935681246520989</c:v>
                </c:pt>
                <c:pt idx="6579">
                  <c:v>13.919479493704738</c:v>
                </c:pt>
                <c:pt idx="6580">
                  <c:v>13.903099716417989</c:v>
                </c:pt>
                <c:pt idx="6581">
                  <c:v>13.886522282524322</c:v>
                </c:pt>
                <c:pt idx="6582">
                  <c:v>13.869508071199482</c:v>
                </c:pt>
                <c:pt idx="6583">
                  <c:v>13.864952854713533</c:v>
                </c:pt>
                <c:pt idx="6584">
                  <c:v>13.892238510024969</c:v>
                </c:pt>
                <c:pt idx="6585">
                  <c:v>13.939309696734705</c:v>
                </c:pt>
                <c:pt idx="6586">
                  <c:v>13.992075513884153</c:v>
                </c:pt>
                <c:pt idx="6587">
                  <c:v>14.044744181417098</c:v>
                </c:pt>
                <c:pt idx="6588">
                  <c:v>14.097161764287913</c:v>
                </c:pt>
                <c:pt idx="6589">
                  <c:v>14.146495441064801</c:v>
                </c:pt>
                <c:pt idx="6590">
                  <c:v>14.192981174682183</c:v>
                </c:pt>
                <c:pt idx="6591">
                  <c:v>14.238222462977578</c:v>
                </c:pt>
                <c:pt idx="6592">
                  <c:v>14.270860397874463</c:v>
                </c:pt>
                <c:pt idx="6593">
                  <c:v>14.275103066122304</c:v>
                </c:pt>
                <c:pt idx="6594">
                  <c:v>14.254847393501558</c:v>
                </c:pt>
                <c:pt idx="6595">
                  <c:v>14.232193515090641</c:v>
                </c:pt>
                <c:pt idx="6596">
                  <c:v>14.210601877637474</c:v>
                </c:pt>
                <c:pt idx="6597">
                  <c:v>14.189879371013474</c:v>
                </c:pt>
                <c:pt idx="6598">
                  <c:v>14.170426508029557</c:v>
                </c:pt>
                <c:pt idx="6599">
                  <c:v>14.15199574160814</c:v>
                </c:pt>
                <c:pt idx="6600">
                  <c:v>14.13509354962614</c:v>
                </c:pt>
                <c:pt idx="6601">
                  <c:v>14.118958879774556</c:v>
                </c:pt>
                <c:pt idx="6602">
                  <c:v>14.103725862747723</c:v>
                </c:pt>
                <c:pt idx="6603">
                  <c:v>14.088965984756307</c:v>
                </c:pt>
                <c:pt idx="6604">
                  <c:v>14.074213161819806</c:v>
                </c:pt>
                <c:pt idx="6605">
                  <c:v>14.059611111943639</c:v>
                </c:pt>
                <c:pt idx="6606">
                  <c:v>14.044659025911933</c:v>
                </c:pt>
                <c:pt idx="6607">
                  <c:v>14.042158315244293</c:v>
                </c:pt>
                <c:pt idx="6608">
                  <c:v>14.072132776499391</c:v>
                </c:pt>
                <c:pt idx="6609">
                  <c:v>14.119495800719514</c:v>
                </c:pt>
                <c:pt idx="6610">
                  <c:v>14.174335322360125</c:v>
                </c:pt>
                <c:pt idx="6611">
                  <c:v>14.230063036410458</c:v>
                </c:pt>
                <c:pt idx="6612">
                  <c:v>14.285796936762971</c:v>
                </c:pt>
                <c:pt idx="6613">
                  <c:v>14.341922109692744</c:v>
                </c:pt>
                <c:pt idx="6614">
                  <c:v>14.39857936587801</c:v>
                </c:pt>
                <c:pt idx="6615">
                  <c:v>14.426535109503035</c:v>
                </c:pt>
                <c:pt idx="6616">
                  <c:v>14.426535109503035</c:v>
                </c:pt>
                <c:pt idx="6617">
                  <c:v>14.426535109503035</c:v>
                </c:pt>
                <c:pt idx="6618">
                  <c:v>14.409525334247682</c:v>
                </c:pt>
                <c:pt idx="6619">
                  <c:v>14.389851524596599</c:v>
                </c:pt>
                <c:pt idx="6620">
                  <c:v>14.370488267517599</c:v>
                </c:pt>
                <c:pt idx="6621">
                  <c:v>14.351755937329433</c:v>
                </c:pt>
                <c:pt idx="6622">
                  <c:v>14.334174350666849</c:v>
                </c:pt>
                <c:pt idx="6623">
                  <c:v>14.317440273865683</c:v>
                </c:pt>
                <c:pt idx="6624">
                  <c:v>14.301480640238516</c:v>
                </c:pt>
                <c:pt idx="6625">
                  <c:v>14.285481024095766</c:v>
                </c:pt>
                <c:pt idx="6626">
                  <c:v>14.269750921355516</c:v>
                </c:pt>
                <c:pt idx="6627">
                  <c:v>14.254077369453267</c:v>
                </c:pt>
                <c:pt idx="6628">
                  <c:v>14.238319130755933</c:v>
                </c:pt>
                <c:pt idx="6629">
                  <c:v>14.221550824499767</c:v>
                </c:pt>
                <c:pt idx="6630">
                  <c:v>14.203031238838321</c:v>
                </c:pt>
                <c:pt idx="6631">
                  <c:v>14.196715293820409</c:v>
                </c:pt>
                <c:pt idx="6632">
                  <c:v>14.218900485051128</c:v>
                </c:pt>
                <c:pt idx="6633">
                  <c:v>14.260418005990338</c:v>
                </c:pt>
                <c:pt idx="6634">
                  <c:v>14.304306663047365</c:v>
                </c:pt>
                <c:pt idx="6635">
                  <c:v>14.349050998827058</c:v>
                </c:pt>
                <c:pt idx="6636">
                  <c:v>14.395637969399697</c:v>
                </c:pt>
                <c:pt idx="6637">
                  <c:v>14.426535109503035</c:v>
                </c:pt>
                <c:pt idx="6638">
                  <c:v>14.426535109503035</c:v>
                </c:pt>
                <c:pt idx="6639">
                  <c:v>14.426535109503035</c:v>
                </c:pt>
                <c:pt idx="6640">
                  <c:v>14.426535109503035</c:v>
                </c:pt>
                <c:pt idx="6641">
                  <c:v>14.426535109503035</c:v>
                </c:pt>
                <c:pt idx="6642">
                  <c:v>14.40638734788199</c:v>
                </c:pt>
                <c:pt idx="6643">
                  <c:v>14.383801128147907</c:v>
                </c:pt>
                <c:pt idx="6644">
                  <c:v>14.361473063348907</c:v>
                </c:pt>
                <c:pt idx="6645">
                  <c:v>14.34080698124799</c:v>
                </c:pt>
                <c:pt idx="6646">
                  <c:v>14.322519126231574</c:v>
                </c:pt>
                <c:pt idx="6647">
                  <c:v>14.305866408115657</c:v>
                </c:pt>
                <c:pt idx="6648">
                  <c:v>14.28967510717699</c:v>
                </c:pt>
                <c:pt idx="6649">
                  <c:v>14.27425343961149</c:v>
                </c:pt>
                <c:pt idx="6650">
                  <c:v>14.258918625975573</c:v>
                </c:pt>
                <c:pt idx="6651">
                  <c:v>14.243392360730073</c:v>
                </c:pt>
                <c:pt idx="6652">
                  <c:v>14.227493364284157</c:v>
                </c:pt>
                <c:pt idx="6653">
                  <c:v>14.210808403857824</c:v>
                </c:pt>
                <c:pt idx="6654">
                  <c:v>14.192154112251936</c:v>
                </c:pt>
                <c:pt idx="6655">
                  <c:v>14.185488856463824</c:v>
                </c:pt>
                <c:pt idx="6656">
                  <c:v>14.208656508421605</c:v>
                </c:pt>
                <c:pt idx="6657">
                  <c:v>14.242069930312361</c:v>
                </c:pt>
                <c:pt idx="6658">
                  <c:v>14.283019517163062</c:v>
                </c:pt>
                <c:pt idx="6659">
                  <c:v>14.323829192678154</c:v>
                </c:pt>
                <c:pt idx="6660">
                  <c:v>14.365608065589958</c:v>
                </c:pt>
                <c:pt idx="6661">
                  <c:v>14.40723968647676</c:v>
                </c:pt>
                <c:pt idx="6662">
                  <c:v>14.426535109503035</c:v>
                </c:pt>
                <c:pt idx="6663">
                  <c:v>14.426535109503035</c:v>
                </c:pt>
                <c:pt idx="6664">
                  <c:v>14.426535109503035</c:v>
                </c:pt>
                <c:pt idx="6665">
                  <c:v>14.426535109503035</c:v>
                </c:pt>
                <c:pt idx="6666">
                  <c:v>14.406728907330352</c:v>
                </c:pt>
                <c:pt idx="6667">
                  <c:v>14.384545297051686</c:v>
                </c:pt>
                <c:pt idx="6668">
                  <c:v>14.362857442117686</c:v>
                </c:pt>
                <c:pt idx="6669">
                  <c:v>14.342550993176102</c:v>
                </c:pt>
                <c:pt idx="6670">
                  <c:v>14.324385064359769</c:v>
                </c:pt>
                <c:pt idx="6671">
                  <c:v>14.307636650183936</c:v>
                </c:pt>
                <c:pt idx="6672">
                  <c:v>14.291635220604853</c:v>
                </c:pt>
                <c:pt idx="6673">
                  <c:v>14.276379327747103</c:v>
                </c:pt>
                <c:pt idx="6674">
                  <c:v>14.26158124622952</c:v>
                </c:pt>
                <c:pt idx="6675">
                  <c:v>14.246736169500354</c:v>
                </c:pt>
                <c:pt idx="6676">
                  <c:v>14.231663117532269</c:v>
                </c:pt>
                <c:pt idx="6677">
                  <c:v>14.215481581643687</c:v>
                </c:pt>
                <c:pt idx="6678">
                  <c:v>14.197388992737256</c:v>
                </c:pt>
                <c:pt idx="6679">
                  <c:v>14.190560609648553</c:v>
                </c:pt>
                <c:pt idx="6680">
                  <c:v>14.217400676353753</c:v>
                </c:pt>
                <c:pt idx="6681">
                  <c:v>14.265081000929502</c:v>
                </c:pt>
                <c:pt idx="6682">
                  <c:v>14.319465880623673</c:v>
                </c:pt>
                <c:pt idx="6683">
                  <c:v>14.376131471555516</c:v>
                </c:pt>
                <c:pt idx="6684">
                  <c:v>14.426535109503035</c:v>
                </c:pt>
                <c:pt idx="6685">
                  <c:v>14.426535109503035</c:v>
                </c:pt>
                <c:pt idx="6686">
                  <c:v>14.426535109503035</c:v>
                </c:pt>
                <c:pt idx="6687">
                  <c:v>14.426535109503035</c:v>
                </c:pt>
                <c:pt idx="6688">
                  <c:v>14.426535109503035</c:v>
                </c:pt>
                <c:pt idx="6689">
                  <c:v>14.426535109503035</c:v>
                </c:pt>
                <c:pt idx="6690">
                  <c:v>14.406413107600798</c:v>
                </c:pt>
                <c:pt idx="6691">
                  <c:v>14.384035305447965</c:v>
                </c:pt>
                <c:pt idx="6692">
                  <c:v>14.362768435794214</c:v>
                </c:pt>
                <c:pt idx="6693">
                  <c:v>14.342279765572881</c:v>
                </c:pt>
                <c:pt idx="6694">
                  <c:v>14.323500180750631</c:v>
                </c:pt>
                <c:pt idx="6695">
                  <c:v>14.306533465606048</c:v>
                </c:pt>
                <c:pt idx="6696">
                  <c:v>14.290624373007381</c:v>
                </c:pt>
                <c:pt idx="6697">
                  <c:v>14.275181947457463</c:v>
                </c:pt>
                <c:pt idx="6698">
                  <c:v>14.259852199891714</c:v>
                </c:pt>
                <c:pt idx="6699">
                  <c:v>14.244034975843132</c:v>
                </c:pt>
                <c:pt idx="6700">
                  <c:v>14.227328937286298</c:v>
                </c:pt>
                <c:pt idx="6701">
                  <c:v>14.209430209336631</c:v>
                </c:pt>
                <c:pt idx="6702">
                  <c:v>14.189697920936323</c:v>
                </c:pt>
                <c:pt idx="6703">
                  <c:v>14.181135860233839</c:v>
                </c:pt>
                <c:pt idx="6704">
                  <c:v>14.206819760758625</c:v>
                </c:pt>
                <c:pt idx="6705">
                  <c:v>14.254298230320019</c:v>
                </c:pt>
                <c:pt idx="6706">
                  <c:v>14.306690331382443</c:v>
                </c:pt>
                <c:pt idx="6707">
                  <c:v>14.358805808208285</c:v>
                </c:pt>
                <c:pt idx="6708">
                  <c:v>14.410195410772886</c:v>
                </c:pt>
                <c:pt idx="6709">
                  <c:v>14.426535109503035</c:v>
                </c:pt>
                <c:pt idx="6710">
                  <c:v>14.426535109503035</c:v>
                </c:pt>
                <c:pt idx="6711">
                  <c:v>14.426535109503035</c:v>
                </c:pt>
                <c:pt idx="6712">
                  <c:v>14.426535109503035</c:v>
                </c:pt>
                <c:pt idx="6713">
                  <c:v>14.425020654661582</c:v>
                </c:pt>
                <c:pt idx="6714">
                  <c:v>14.401350316891648</c:v>
                </c:pt>
                <c:pt idx="6715">
                  <c:v>14.375818224738481</c:v>
                </c:pt>
                <c:pt idx="6716">
                  <c:v>14.351000550054481</c:v>
                </c:pt>
                <c:pt idx="6717">
                  <c:v>14.327185806303564</c:v>
                </c:pt>
                <c:pt idx="6718">
                  <c:v>14.305148788881231</c:v>
                </c:pt>
                <c:pt idx="6719">
                  <c:v>14.284898092159981</c:v>
                </c:pt>
                <c:pt idx="6720">
                  <c:v>14.265789435496648</c:v>
                </c:pt>
                <c:pt idx="6721">
                  <c:v>14.247409165157315</c:v>
                </c:pt>
                <c:pt idx="6722">
                  <c:v>14.229435605141648</c:v>
                </c:pt>
                <c:pt idx="6723">
                  <c:v>14.211525616678731</c:v>
                </c:pt>
                <c:pt idx="6724">
                  <c:v>14.19361357795573</c:v>
                </c:pt>
                <c:pt idx="6725">
                  <c:v>14.174896997928064</c:v>
                </c:pt>
                <c:pt idx="6726">
                  <c:v>14.154227379153561</c:v>
                </c:pt>
                <c:pt idx="6727">
                  <c:v>14.143171321824928</c:v>
                </c:pt>
                <c:pt idx="6728">
                  <c:v>14.160696756160066</c:v>
                </c:pt>
                <c:pt idx="6729">
                  <c:v>14.197259361643793</c:v>
                </c:pt>
                <c:pt idx="6730">
                  <c:v>14.240289133556853</c:v>
                </c:pt>
                <c:pt idx="6731">
                  <c:v>14.284724835875231</c:v>
                </c:pt>
                <c:pt idx="6732">
                  <c:v>14.328043542495642</c:v>
                </c:pt>
                <c:pt idx="6733">
                  <c:v>14.370104835073468</c:v>
                </c:pt>
                <c:pt idx="6734">
                  <c:v>14.407980199525248</c:v>
                </c:pt>
                <c:pt idx="6735">
                  <c:v>14.426535109503035</c:v>
                </c:pt>
                <c:pt idx="6736">
                  <c:v>14.426535109503035</c:v>
                </c:pt>
                <c:pt idx="6737">
                  <c:v>14.414881526521608</c:v>
                </c:pt>
                <c:pt idx="6738">
                  <c:v>14.389061276616127</c:v>
                </c:pt>
                <c:pt idx="6739">
                  <c:v>14.362640621968961</c:v>
                </c:pt>
                <c:pt idx="6740">
                  <c:v>14.337327030633627</c:v>
                </c:pt>
                <c:pt idx="6741">
                  <c:v>14.313195105158295</c:v>
                </c:pt>
                <c:pt idx="6742">
                  <c:v>14.290681826085461</c:v>
                </c:pt>
                <c:pt idx="6743">
                  <c:v>14.269892299437878</c:v>
                </c:pt>
                <c:pt idx="6744">
                  <c:v>14.250549755221295</c:v>
                </c:pt>
                <c:pt idx="6745">
                  <c:v>14.231924558190379</c:v>
                </c:pt>
                <c:pt idx="6746">
                  <c:v>14.214064142420211</c:v>
                </c:pt>
                <c:pt idx="6747">
                  <c:v>14.196606394303295</c:v>
                </c:pt>
                <c:pt idx="6748">
                  <c:v>14.179179765571462</c:v>
                </c:pt>
                <c:pt idx="6749">
                  <c:v>14.161589194110713</c:v>
                </c:pt>
                <c:pt idx="6750">
                  <c:v>14.142983109054569</c:v>
                </c:pt>
                <c:pt idx="6751">
                  <c:v>14.132134302836773</c:v>
                </c:pt>
                <c:pt idx="6752">
                  <c:v>14.147623157468447</c:v>
                </c:pt>
                <c:pt idx="6753">
                  <c:v>14.179644551713462</c:v>
                </c:pt>
                <c:pt idx="6754">
                  <c:v>14.218929960341463</c:v>
                </c:pt>
                <c:pt idx="6755">
                  <c:v>14.263605745188295</c:v>
                </c:pt>
                <c:pt idx="6756">
                  <c:v>14.308649100810827</c:v>
                </c:pt>
                <c:pt idx="6757">
                  <c:v>14.354640468790009</c:v>
                </c:pt>
                <c:pt idx="6758">
                  <c:v>14.398693030543187</c:v>
                </c:pt>
                <c:pt idx="6759">
                  <c:v>14.426535109503035</c:v>
                </c:pt>
                <c:pt idx="6760">
                  <c:v>14.426535109503035</c:v>
                </c:pt>
                <c:pt idx="6761">
                  <c:v>14.419627998892091</c:v>
                </c:pt>
                <c:pt idx="6762">
                  <c:v>14.394580066867151</c:v>
                </c:pt>
                <c:pt idx="6763">
                  <c:v>14.368683793086818</c:v>
                </c:pt>
                <c:pt idx="6764">
                  <c:v>14.343958360112818</c:v>
                </c:pt>
                <c:pt idx="6765">
                  <c:v>14.320540925262069</c:v>
                </c:pt>
                <c:pt idx="6766">
                  <c:v>14.298679933907819</c:v>
                </c:pt>
                <c:pt idx="6767">
                  <c:v>14.278475681237985</c:v>
                </c:pt>
                <c:pt idx="6768">
                  <c:v>14.259545565342485</c:v>
                </c:pt>
                <c:pt idx="6769">
                  <c:v>14.241401032189819</c:v>
                </c:pt>
                <c:pt idx="6770">
                  <c:v>14.224087486453568</c:v>
                </c:pt>
                <c:pt idx="6771">
                  <c:v>14.207284239778401</c:v>
                </c:pt>
                <c:pt idx="6772">
                  <c:v>14.19050810523065</c:v>
                </c:pt>
                <c:pt idx="6773">
                  <c:v>14.173771155935901</c:v>
                </c:pt>
                <c:pt idx="6774">
                  <c:v>14.156522197832597</c:v>
                </c:pt>
                <c:pt idx="6775">
                  <c:v>14.149917498004907</c:v>
                </c:pt>
                <c:pt idx="6776">
                  <c:v>14.173793114202857</c:v>
                </c:pt>
                <c:pt idx="6777">
                  <c:v>14.21688654095672</c:v>
                </c:pt>
                <c:pt idx="6778">
                  <c:v>14.266282188655664</c:v>
                </c:pt>
                <c:pt idx="6779">
                  <c:v>14.316368895386701</c:v>
                </c:pt>
                <c:pt idx="6780">
                  <c:v>14.365525382679001</c:v>
                </c:pt>
                <c:pt idx="6781">
                  <c:v>14.41507651656058</c:v>
                </c:pt>
                <c:pt idx="6782">
                  <c:v>14.426535109503035</c:v>
                </c:pt>
                <c:pt idx="6783">
                  <c:v>14.426535109503035</c:v>
                </c:pt>
                <c:pt idx="6784">
                  <c:v>14.426535109503035</c:v>
                </c:pt>
                <c:pt idx="6785">
                  <c:v>14.41616211830083</c:v>
                </c:pt>
                <c:pt idx="6786">
                  <c:v>14.390988309563113</c:v>
                </c:pt>
                <c:pt idx="6787">
                  <c:v>14.365054687816864</c:v>
                </c:pt>
                <c:pt idx="6788">
                  <c:v>14.340111701328114</c:v>
                </c:pt>
                <c:pt idx="6789">
                  <c:v>14.316672346486197</c:v>
                </c:pt>
                <c:pt idx="6790">
                  <c:v>14.295154934886364</c:v>
                </c:pt>
                <c:pt idx="6791">
                  <c:v>14.275711820824696</c:v>
                </c:pt>
                <c:pt idx="6792">
                  <c:v>14.257660324521696</c:v>
                </c:pt>
                <c:pt idx="6793">
                  <c:v>14.240341501316696</c:v>
                </c:pt>
                <c:pt idx="6794">
                  <c:v>14.223372034540446</c:v>
                </c:pt>
                <c:pt idx="6795">
                  <c:v>14.206304004267279</c:v>
                </c:pt>
                <c:pt idx="6796">
                  <c:v>14.188885041998196</c:v>
                </c:pt>
                <c:pt idx="6797">
                  <c:v>14.170838239979446</c:v>
                </c:pt>
                <c:pt idx="6798">
                  <c:v>14.150799397063418</c:v>
                </c:pt>
                <c:pt idx="6799">
                  <c:v>14.139908209912115</c:v>
                </c:pt>
                <c:pt idx="6800">
                  <c:v>14.154417493846664</c:v>
                </c:pt>
                <c:pt idx="6801">
                  <c:v>14.189042666764758</c:v>
                </c:pt>
                <c:pt idx="6802">
                  <c:v>14.231070939007763</c:v>
                </c:pt>
                <c:pt idx="6803">
                  <c:v>14.270955881501635</c:v>
                </c:pt>
                <c:pt idx="6804">
                  <c:v>14.309211513120196</c:v>
                </c:pt>
                <c:pt idx="6805">
                  <c:v>14.347469448672705</c:v>
                </c:pt>
                <c:pt idx="6806">
                  <c:v>14.38528625325284</c:v>
                </c:pt>
                <c:pt idx="6807">
                  <c:v>14.411899529055939</c:v>
                </c:pt>
                <c:pt idx="6808">
                  <c:v>14.423219923499646</c:v>
                </c:pt>
                <c:pt idx="6809">
                  <c:v>14.409343003093456</c:v>
                </c:pt>
                <c:pt idx="6810">
                  <c:v>14.383570895899991</c:v>
                </c:pt>
                <c:pt idx="6811">
                  <c:v>14.357348419193741</c:v>
                </c:pt>
                <c:pt idx="6812">
                  <c:v>14.332189325750408</c:v>
                </c:pt>
                <c:pt idx="6813">
                  <c:v>14.308903251919407</c:v>
                </c:pt>
                <c:pt idx="6814">
                  <c:v>14.287642150197573</c:v>
                </c:pt>
                <c:pt idx="6815">
                  <c:v>14.26850722108524</c:v>
                </c:pt>
                <c:pt idx="6816">
                  <c:v>14.250801565531324</c:v>
                </c:pt>
                <c:pt idx="6817">
                  <c:v>14.234092262514741</c:v>
                </c:pt>
                <c:pt idx="6818">
                  <c:v>14.218053339306659</c:v>
                </c:pt>
                <c:pt idx="6819">
                  <c:v>14.202166008827993</c:v>
                </c:pt>
                <c:pt idx="6820">
                  <c:v>14.185807325571576</c:v>
                </c:pt>
                <c:pt idx="6821">
                  <c:v>14.168230081081326</c:v>
                </c:pt>
                <c:pt idx="6822">
                  <c:v>14.148593809410942</c:v>
                </c:pt>
                <c:pt idx="6823">
                  <c:v>14.138207070662688</c:v>
                </c:pt>
                <c:pt idx="6824">
                  <c:v>14.160236051076501</c:v>
                </c:pt>
                <c:pt idx="6825">
                  <c:v>14.204375652372724</c:v>
                </c:pt>
                <c:pt idx="6826">
                  <c:v>14.256646837527654</c:v>
                </c:pt>
                <c:pt idx="6827">
                  <c:v>14.310300287293645</c:v>
                </c:pt>
                <c:pt idx="6828">
                  <c:v>14.363516995938799</c:v>
                </c:pt>
                <c:pt idx="6829">
                  <c:v>14.416713825258407</c:v>
                </c:pt>
                <c:pt idx="6830">
                  <c:v>14.426535109503035</c:v>
                </c:pt>
                <c:pt idx="6831">
                  <c:v>14.426535109503035</c:v>
                </c:pt>
                <c:pt idx="6832">
                  <c:v>14.426535109503035</c:v>
                </c:pt>
                <c:pt idx="6833">
                  <c:v>14.42358730956264</c:v>
                </c:pt>
                <c:pt idx="6834">
                  <c:v>14.401702693629183</c:v>
                </c:pt>
                <c:pt idx="6835">
                  <c:v>14.379064492619349</c:v>
                </c:pt>
                <c:pt idx="6836">
                  <c:v>14.356870120670017</c:v>
                </c:pt>
                <c:pt idx="6837">
                  <c:v>14.3360983318161</c:v>
                </c:pt>
                <c:pt idx="6838">
                  <c:v>14.317187126815517</c:v>
                </c:pt>
                <c:pt idx="6839">
                  <c:v>14.299592029113184</c:v>
                </c:pt>
                <c:pt idx="6840">
                  <c:v>14.282889351778184</c:v>
                </c:pt>
                <c:pt idx="6841">
                  <c:v>14.267138342609018</c:v>
                </c:pt>
                <c:pt idx="6842">
                  <c:v>14.251539015035851</c:v>
                </c:pt>
                <c:pt idx="6843">
                  <c:v>14.235861301000185</c:v>
                </c:pt>
                <c:pt idx="6844">
                  <c:v>14.220077392165351</c:v>
                </c:pt>
                <c:pt idx="6845">
                  <c:v>14.203422896822268</c:v>
                </c:pt>
                <c:pt idx="6846">
                  <c:v>14.18414916371653</c:v>
                </c:pt>
                <c:pt idx="6847">
                  <c:v>14.173162873710208</c:v>
                </c:pt>
                <c:pt idx="6848">
                  <c:v>14.193244449028914</c:v>
                </c:pt>
                <c:pt idx="6849">
                  <c:v>14.234799327267433</c:v>
                </c:pt>
                <c:pt idx="6850">
                  <c:v>14.278808161655499</c:v>
                </c:pt>
                <c:pt idx="6851">
                  <c:v>14.325306282256722</c:v>
                </c:pt>
                <c:pt idx="6852">
                  <c:v>14.37235305050911</c:v>
                </c:pt>
                <c:pt idx="6853">
                  <c:v>14.418414543581431</c:v>
                </c:pt>
                <c:pt idx="6854">
                  <c:v>14.426535109503035</c:v>
                </c:pt>
                <c:pt idx="6855">
                  <c:v>14.426535109503035</c:v>
                </c:pt>
                <c:pt idx="6856">
                  <c:v>14.426535109503035</c:v>
                </c:pt>
                <c:pt idx="6857">
                  <c:v>14.423465912989551</c:v>
                </c:pt>
                <c:pt idx="6858">
                  <c:v>14.403086307556528</c:v>
                </c:pt>
                <c:pt idx="6859">
                  <c:v>14.381438509675778</c:v>
                </c:pt>
                <c:pt idx="6860">
                  <c:v>14.360393971208694</c:v>
                </c:pt>
                <c:pt idx="6861">
                  <c:v>14.340383325561277</c:v>
                </c:pt>
                <c:pt idx="6862">
                  <c:v>14.32223705361011</c:v>
                </c:pt>
                <c:pt idx="6863">
                  <c:v>14.306059934326276</c:v>
                </c:pt>
                <c:pt idx="6864">
                  <c:v>14.29017639012536</c:v>
                </c:pt>
                <c:pt idx="6865">
                  <c:v>14.274593925925693</c:v>
                </c:pt>
                <c:pt idx="6866">
                  <c:v>14.259918676233443</c:v>
                </c:pt>
                <c:pt idx="6867">
                  <c:v>14.245459300597526</c:v>
                </c:pt>
                <c:pt idx="6868">
                  <c:v>14.23044022881861</c:v>
                </c:pt>
                <c:pt idx="6869">
                  <c:v>14.213869378100361</c:v>
                </c:pt>
                <c:pt idx="6870">
                  <c:v>14.194751167001149</c:v>
                </c:pt>
                <c:pt idx="6871">
                  <c:v>14.184077430456549</c:v>
                </c:pt>
                <c:pt idx="6872">
                  <c:v>14.203443399621341</c:v>
                </c:pt>
                <c:pt idx="6873">
                  <c:v>14.241451347611479</c:v>
                </c:pt>
                <c:pt idx="6874">
                  <c:v>14.283756877491619</c:v>
                </c:pt>
                <c:pt idx="6875">
                  <c:v>14.324700483215075</c:v>
                </c:pt>
                <c:pt idx="6876">
                  <c:v>14.366878044664826</c:v>
                </c:pt>
                <c:pt idx="6877">
                  <c:v>14.406185198679553</c:v>
                </c:pt>
                <c:pt idx="6878">
                  <c:v>14.426535109503035</c:v>
                </c:pt>
                <c:pt idx="6879">
                  <c:v>14.426535109503035</c:v>
                </c:pt>
                <c:pt idx="6880">
                  <c:v>14.426535109503035</c:v>
                </c:pt>
                <c:pt idx="6881">
                  <c:v>14.418316421784985</c:v>
                </c:pt>
                <c:pt idx="6882">
                  <c:v>14.395305124470855</c:v>
                </c:pt>
                <c:pt idx="6883">
                  <c:v>14.371889143463189</c:v>
                </c:pt>
                <c:pt idx="6884">
                  <c:v>14.348908627261023</c:v>
                </c:pt>
                <c:pt idx="6885">
                  <c:v>14.327064519302773</c:v>
                </c:pt>
                <c:pt idx="6886">
                  <c:v>14.30694200166919</c:v>
                </c:pt>
                <c:pt idx="6887">
                  <c:v>14.288044933161107</c:v>
                </c:pt>
                <c:pt idx="6888">
                  <c:v>14.270218007122523</c:v>
                </c:pt>
                <c:pt idx="6889">
                  <c:v>14.25330793016019</c:v>
                </c:pt>
                <c:pt idx="6890">
                  <c:v>14.236859455979108</c:v>
                </c:pt>
                <c:pt idx="6891">
                  <c:v>14.221141708897024</c:v>
                </c:pt>
                <c:pt idx="6892">
                  <c:v>14.205330599332191</c:v>
                </c:pt>
                <c:pt idx="6893">
                  <c:v>14.188630513176442</c:v>
                </c:pt>
                <c:pt idx="6894">
                  <c:v>14.170277354950493</c:v>
                </c:pt>
                <c:pt idx="6895">
                  <c:v>14.159439709644388</c:v>
                </c:pt>
                <c:pt idx="6896">
                  <c:v>14.177690875709279</c:v>
                </c:pt>
                <c:pt idx="6897">
                  <c:v>14.216568464669789</c:v>
                </c:pt>
                <c:pt idx="6898">
                  <c:v>14.262941922713392</c:v>
                </c:pt>
                <c:pt idx="6899">
                  <c:v>14.313006477455184</c:v>
                </c:pt>
                <c:pt idx="6900">
                  <c:v>14.360660042491832</c:v>
                </c:pt>
                <c:pt idx="6901">
                  <c:v>14.405151256024126</c:v>
                </c:pt>
                <c:pt idx="6902">
                  <c:v>14.426535109503035</c:v>
                </c:pt>
                <c:pt idx="6903">
                  <c:v>14.426535109503035</c:v>
                </c:pt>
                <c:pt idx="6904">
                  <c:v>14.426535109503035</c:v>
                </c:pt>
                <c:pt idx="6905">
                  <c:v>14.419342296329967</c:v>
                </c:pt>
                <c:pt idx="6906">
                  <c:v>14.397996758052368</c:v>
                </c:pt>
                <c:pt idx="6907">
                  <c:v>14.376050013849701</c:v>
                </c:pt>
                <c:pt idx="6908">
                  <c:v>14.354822393002785</c:v>
                </c:pt>
                <c:pt idx="6909">
                  <c:v>14.334231983283701</c:v>
                </c:pt>
                <c:pt idx="6910">
                  <c:v>14.3149079402182</c:v>
                </c:pt>
                <c:pt idx="6911">
                  <c:v>14.297167206849533</c:v>
                </c:pt>
                <c:pt idx="6912">
                  <c:v>14.2807676029212</c:v>
                </c:pt>
                <c:pt idx="6913">
                  <c:v>14.264933647236701</c:v>
                </c:pt>
                <c:pt idx="6914">
                  <c:v>14.249670835984368</c:v>
                </c:pt>
                <c:pt idx="6915">
                  <c:v>14.235073576285284</c:v>
                </c:pt>
                <c:pt idx="6916">
                  <c:v>14.220253484720118</c:v>
                </c:pt>
                <c:pt idx="6917">
                  <c:v>14.204694184692201</c:v>
                </c:pt>
                <c:pt idx="6918">
                  <c:v>14.18828198446676</c:v>
                </c:pt>
                <c:pt idx="6919">
                  <c:v>14.180662383657026</c:v>
                </c:pt>
                <c:pt idx="6920">
                  <c:v>14.202989726932715</c:v>
                </c:pt>
                <c:pt idx="6921">
                  <c:v>14.245323872033971</c:v>
                </c:pt>
                <c:pt idx="6922">
                  <c:v>14.294191363866569</c:v>
                </c:pt>
                <c:pt idx="6923">
                  <c:v>14.343202643255514</c:v>
                </c:pt>
                <c:pt idx="6924">
                  <c:v>14.392888643974061</c:v>
                </c:pt>
                <c:pt idx="6925">
                  <c:v>14.426535109503035</c:v>
                </c:pt>
                <c:pt idx="6926">
                  <c:v>14.426535109503035</c:v>
                </c:pt>
                <c:pt idx="6927">
                  <c:v>14.426535109503035</c:v>
                </c:pt>
                <c:pt idx="6928">
                  <c:v>14.426535109503035</c:v>
                </c:pt>
                <c:pt idx="6929">
                  <c:v>14.421602950850449</c:v>
                </c:pt>
                <c:pt idx="6930">
                  <c:v>14.401967927380007</c:v>
                </c:pt>
                <c:pt idx="6931">
                  <c:v>14.381528714043924</c:v>
                </c:pt>
                <c:pt idx="6932">
                  <c:v>14.360956377856841</c:v>
                </c:pt>
                <c:pt idx="6933">
                  <c:v>14.34062879667659</c:v>
                </c:pt>
                <c:pt idx="6934">
                  <c:v>14.321399685495841</c:v>
                </c:pt>
                <c:pt idx="6935">
                  <c:v>14.303321440930258</c:v>
                </c:pt>
                <c:pt idx="6936">
                  <c:v>14.286199825663841</c:v>
                </c:pt>
                <c:pt idx="6937">
                  <c:v>14.269421604755008</c:v>
                </c:pt>
                <c:pt idx="6938">
                  <c:v>14.253231298102342</c:v>
                </c:pt>
                <c:pt idx="6939">
                  <c:v>14.237350646476843</c:v>
                </c:pt>
                <c:pt idx="6940">
                  <c:v>14.221833129367926</c:v>
                </c:pt>
                <c:pt idx="6941">
                  <c:v>14.206155107441344</c:v>
                </c:pt>
                <c:pt idx="6942">
                  <c:v>14.190066227995429</c:v>
                </c:pt>
                <c:pt idx="6943">
                  <c:v>14.181558849829047</c:v>
                </c:pt>
                <c:pt idx="6944">
                  <c:v>14.196155458273784</c:v>
                </c:pt>
                <c:pt idx="6945">
                  <c:v>14.228909242511458</c:v>
                </c:pt>
                <c:pt idx="6946">
                  <c:v>14.269911486001275</c:v>
                </c:pt>
                <c:pt idx="6947">
                  <c:v>14.311932433736523</c:v>
                </c:pt>
                <c:pt idx="6948">
                  <c:v>14.35500687394959</c:v>
                </c:pt>
                <c:pt idx="6949">
                  <c:v>14.400458337225681</c:v>
                </c:pt>
                <c:pt idx="6950">
                  <c:v>14.426535109503035</c:v>
                </c:pt>
                <c:pt idx="6951">
                  <c:v>14.426535109503035</c:v>
                </c:pt>
                <c:pt idx="6952">
                  <c:v>14.426535109503035</c:v>
                </c:pt>
                <c:pt idx="6953">
                  <c:v>14.419151620359772</c:v>
                </c:pt>
                <c:pt idx="6954">
                  <c:v>14.399925449632335</c:v>
                </c:pt>
                <c:pt idx="6955">
                  <c:v>14.379592591460417</c:v>
                </c:pt>
                <c:pt idx="6956">
                  <c:v>14.359591553781751</c:v>
                </c:pt>
                <c:pt idx="6957">
                  <c:v>14.340503743237001</c:v>
                </c:pt>
                <c:pt idx="6958">
                  <c:v>14.322841454478834</c:v>
                </c:pt>
                <c:pt idx="6959">
                  <c:v>14.30617687552075</c:v>
                </c:pt>
                <c:pt idx="6960">
                  <c:v>14.290179410387751</c:v>
                </c:pt>
                <c:pt idx="6961">
                  <c:v>14.274595827772334</c:v>
                </c:pt>
                <c:pt idx="6962">
                  <c:v>14.259423308824834</c:v>
                </c:pt>
                <c:pt idx="6963">
                  <c:v>14.244315250125334</c:v>
                </c:pt>
                <c:pt idx="6964">
                  <c:v>14.228809290584001</c:v>
                </c:pt>
                <c:pt idx="6965">
                  <c:v>14.212127513716418</c:v>
                </c:pt>
                <c:pt idx="6966">
                  <c:v>14.193750804728543</c:v>
                </c:pt>
                <c:pt idx="6967">
                  <c:v>14.182024193891598</c:v>
                </c:pt>
                <c:pt idx="6968">
                  <c:v>14.199123128333008</c:v>
                </c:pt>
                <c:pt idx="6969">
                  <c:v>14.238048521123494</c:v>
                </c:pt>
                <c:pt idx="6970">
                  <c:v>14.283289980424449</c:v>
                </c:pt>
                <c:pt idx="6971">
                  <c:v>14.326986531858434</c:v>
                </c:pt>
                <c:pt idx="6972">
                  <c:v>14.371304100312543</c:v>
                </c:pt>
                <c:pt idx="6973">
                  <c:v>14.417331775296434</c:v>
                </c:pt>
                <c:pt idx="6974">
                  <c:v>14.426535109503035</c:v>
                </c:pt>
                <c:pt idx="6975">
                  <c:v>14.426535109503035</c:v>
                </c:pt>
                <c:pt idx="6976">
                  <c:v>14.426535109503035</c:v>
                </c:pt>
                <c:pt idx="6977">
                  <c:v>14.418609065276128</c:v>
                </c:pt>
                <c:pt idx="6978">
                  <c:v>14.397457010155698</c:v>
                </c:pt>
                <c:pt idx="6979">
                  <c:v>14.375740052583447</c:v>
                </c:pt>
                <c:pt idx="6980">
                  <c:v>14.35458124210953</c:v>
                </c:pt>
                <c:pt idx="6981">
                  <c:v>14.334711258091779</c:v>
                </c:pt>
                <c:pt idx="6982">
                  <c:v>14.316577551327862</c:v>
                </c:pt>
                <c:pt idx="6983">
                  <c:v>14.300019161258112</c:v>
                </c:pt>
                <c:pt idx="6984">
                  <c:v>14.284102290159446</c:v>
                </c:pt>
                <c:pt idx="6985">
                  <c:v>14.268726052667779</c:v>
                </c:pt>
                <c:pt idx="6986">
                  <c:v>14.253527264765863</c:v>
                </c:pt>
                <c:pt idx="6987">
                  <c:v>14.238033320003195</c:v>
                </c:pt>
                <c:pt idx="6988">
                  <c:v>14.222320191854529</c:v>
                </c:pt>
                <c:pt idx="6989">
                  <c:v>14.205287797100612</c:v>
                </c:pt>
                <c:pt idx="6990">
                  <c:v>14.186348490064248</c:v>
                </c:pt>
                <c:pt idx="6991">
                  <c:v>14.174847077977615</c:v>
                </c:pt>
                <c:pt idx="6992">
                  <c:v>14.191017214111545</c:v>
                </c:pt>
                <c:pt idx="6993">
                  <c:v>14.223867608546193</c:v>
                </c:pt>
                <c:pt idx="6994">
                  <c:v>14.269284911216156</c:v>
                </c:pt>
                <c:pt idx="6995">
                  <c:v>14.320043196363553</c:v>
                </c:pt>
                <c:pt idx="6996">
                  <c:v>14.371606302556684</c:v>
                </c:pt>
                <c:pt idx="6997">
                  <c:v>14.422192570224489</c:v>
                </c:pt>
                <c:pt idx="6998">
                  <c:v>14.426535109503035</c:v>
                </c:pt>
                <c:pt idx="6999">
                  <c:v>14.426535109503035</c:v>
                </c:pt>
                <c:pt idx="7000">
                  <c:v>14.426535109503035</c:v>
                </c:pt>
                <c:pt idx="7001">
                  <c:v>14.419377205549855</c:v>
                </c:pt>
                <c:pt idx="7002">
                  <c:v>14.397478967829322</c:v>
                </c:pt>
                <c:pt idx="7003">
                  <c:v>14.374825693205322</c:v>
                </c:pt>
                <c:pt idx="7004">
                  <c:v>14.352876936239571</c:v>
                </c:pt>
                <c:pt idx="7005">
                  <c:v>14.331898520550238</c:v>
                </c:pt>
                <c:pt idx="7006">
                  <c:v>14.312376414472737</c:v>
                </c:pt>
                <c:pt idx="7007">
                  <c:v>14.294609659208154</c:v>
                </c:pt>
                <c:pt idx="7008">
                  <c:v>14.277637888125737</c:v>
                </c:pt>
                <c:pt idx="7009">
                  <c:v>14.26093738803532</c:v>
                </c:pt>
                <c:pt idx="7010">
                  <c:v>14.24428564133532</c:v>
                </c:pt>
                <c:pt idx="7011">
                  <c:v>14.227422833426404</c:v>
                </c:pt>
                <c:pt idx="7012">
                  <c:v>14.210106677339571</c:v>
                </c:pt>
                <c:pt idx="7013">
                  <c:v>14.191588922628238</c:v>
                </c:pt>
                <c:pt idx="7014">
                  <c:v>14.171106158390307</c:v>
                </c:pt>
                <c:pt idx="7015">
                  <c:v>14.157831067017558</c:v>
                </c:pt>
                <c:pt idx="7016">
                  <c:v>14.177128547284337</c:v>
                </c:pt>
                <c:pt idx="7017">
                  <c:v>14.218781405528524</c:v>
                </c:pt>
                <c:pt idx="7018">
                  <c:v>14.267108429854265</c:v>
                </c:pt>
                <c:pt idx="7019">
                  <c:v>14.317365420314392</c:v>
                </c:pt>
                <c:pt idx="7020">
                  <c:v>14.36636753536342</c:v>
                </c:pt>
                <c:pt idx="7021">
                  <c:v>14.416064682203002</c:v>
                </c:pt>
                <c:pt idx="7022">
                  <c:v>14.426535109503035</c:v>
                </c:pt>
                <c:pt idx="7023">
                  <c:v>14.426535109503035</c:v>
                </c:pt>
                <c:pt idx="7024">
                  <c:v>14.426535109503035</c:v>
                </c:pt>
                <c:pt idx="7025">
                  <c:v>14.416362083341605</c:v>
                </c:pt>
                <c:pt idx="7026">
                  <c:v>14.390719183146294</c:v>
                </c:pt>
                <c:pt idx="7027">
                  <c:v>14.364638305996626</c:v>
                </c:pt>
                <c:pt idx="7028">
                  <c:v>14.339512005929461</c:v>
                </c:pt>
                <c:pt idx="7029">
                  <c:v>14.315802929292127</c:v>
                </c:pt>
                <c:pt idx="7030">
                  <c:v>14.29394506328096</c:v>
                </c:pt>
                <c:pt idx="7031">
                  <c:v>14.273796213621127</c:v>
                </c:pt>
                <c:pt idx="7032">
                  <c:v>14.25458173889521</c:v>
                </c:pt>
                <c:pt idx="7033">
                  <c:v>14.235797372746877</c:v>
                </c:pt>
                <c:pt idx="7034">
                  <c:v>14.217453876540876</c:v>
                </c:pt>
                <c:pt idx="7035">
                  <c:v>14.19932224748521</c:v>
                </c:pt>
                <c:pt idx="7036">
                  <c:v>14.180869131806544</c:v>
                </c:pt>
                <c:pt idx="7037">
                  <c:v>14.161379817816044</c:v>
                </c:pt>
                <c:pt idx="7038">
                  <c:v>14.139792323574961</c:v>
                </c:pt>
                <c:pt idx="7039">
                  <c:v>14.125514662238334</c:v>
                </c:pt>
                <c:pt idx="7040">
                  <c:v>14.143359762495182</c:v>
                </c:pt>
                <c:pt idx="7041">
                  <c:v>14.183629035274269</c:v>
                </c:pt>
                <c:pt idx="7042">
                  <c:v>14.23176527413858</c:v>
                </c:pt>
                <c:pt idx="7043">
                  <c:v>14.281213461852046</c:v>
                </c:pt>
                <c:pt idx="7044">
                  <c:v>14.327629526101154</c:v>
                </c:pt>
                <c:pt idx="7045">
                  <c:v>14.373232432874678</c:v>
                </c:pt>
                <c:pt idx="7046">
                  <c:v>14.417298320517565</c:v>
                </c:pt>
                <c:pt idx="7047">
                  <c:v>14.426535109503035</c:v>
                </c:pt>
                <c:pt idx="7048">
                  <c:v>14.426535109503035</c:v>
                </c:pt>
                <c:pt idx="7049">
                  <c:v>14.412936909158548</c:v>
                </c:pt>
                <c:pt idx="7050">
                  <c:v>14.385064532227132</c:v>
                </c:pt>
                <c:pt idx="7051">
                  <c:v>14.356943246303464</c:v>
                </c:pt>
                <c:pt idx="7052">
                  <c:v>14.329904758108714</c:v>
                </c:pt>
                <c:pt idx="7053">
                  <c:v>14.304556885708214</c:v>
                </c:pt>
                <c:pt idx="7054">
                  <c:v>14.281468356478548</c:v>
                </c:pt>
                <c:pt idx="7055">
                  <c:v>14.260305410838882</c:v>
                </c:pt>
                <c:pt idx="7056">
                  <c:v>14.240384126604548</c:v>
                </c:pt>
                <c:pt idx="7057">
                  <c:v>14.221460683567381</c:v>
                </c:pt>
                <c:pt idx="7058">
                  <c:v>14.202994291920048</c:v>
                </c:pt>
                <c:pt idx="7059">
                  <c:v>14.184736757368297</c:v>
                </c:pt>
                <c:pt idx="7060">
                  <c:v>14.16625166365138</c:v>
                </c:pt>
                <c:pt idx="7061">
                  <c:v>14.146953351539796</c:v>
                </c:pt>
                <c:pt idx="7062">
                  <c:v>14.125825457879197</c:v>
                </c:pt>
                <c:pt idx="7063">
                  <c:v>14.111157249508432</c:v>
                </c:pt>
                <c:pt idx="7064">
                  <c:v>14.126902527035952</c:v>
                </c:pt>
                <c:pt idx="7065">
                  <c:v>14.167144428730952</c:v>
                </c:pt>
                <c:pt idx="7066">
                  <c:v>14.214589954087145</c:v>
                </c:pt>
                <c:pt idx="7067">
                  <c:v>14.262762680246698</c:v>
                </c:pt>
                <c:pt idx="7068">
                  <c:v>14.309326610850562</c:v>
                </c:pt>
                <c:pt idx="7069">
                  <c:v>14.355103212673837</c:v>
                </c:pt>
                <c:pt idx="7070">
                  <c:v>14.398920843872215</c:v>
                </c:pt>
                <c:pt idx="7071">
                  <c:v>14.426535109503035</c:v>
                </c:pt>
                <c:pt idx="7072">
                  <c:v>14.426535109503035</c:v>
                </c:pt>
                <c:pt idx="7073">
                  <c:v>14.412193954811041</c:v>
                </c:pt>
                <c:pt idx="7074">
                  <c:v>14.385437871968463</c:v>
                </c:pt>
                <c:pt idx="7075">
                  <c:v>14.35887635925088</c:v>
                </c:pt>
                <c:pt idx="7076">
                  <c:v>14.333407276584881</c:v>
                </c:pt>
                <c:pt idx="7077">
                  <c:v>14.309050065118797</c:v>
                </c:pt>
                <c:pt idx="7078">
                  <c:v>14.286617421457546</c:v>
                </c:pt>
                <c:pt idx="7079">
                  <c:v>14.266120664204879</c:v>
                </c:pt>
                <c:pt idx="7080">
                  <c:v>14.247098884269962</c:v>
                </c:pt>
                <c:pt idx="7081">
                  <c:v>14.229177151029129</c:v>
                </c:pt>
                <c:pt idx="7082">
                  <c:v>14.212016947352462</c:v>
                </c:pt>
                <c:pt idx="7083">
                  <c:v>14.195177073087962</c:v>
                </c:pt>
                <c:pt idx="7084">
                  <c:v>14.178213073091879</c:v>
                </c:pt>
                <c:pt idx="7085">
                  <c:v>14.161103070951629</c:v>
                </c:pt>
                <c:pt idx="7086">
                  <c:v>14.143440598668384</c:v>
                </c:pt>
                <c:pt idx="7087">
                  <c:v>14.132845535330885</c:v>
                </c:pt>
                <c:pt idx="7088">
                  <c:v>14.151454324748791</c:v>
                </c:pt>
                <c:pt idx="7089">
                  <c:v>14.183630972340525</c:v>
                </c:pt>
                <c:pt idx="7090">
                  <c:v>14.223005666606579</c:v>
                </c:pt>
                <c:pt idx="7091">
                  <c:v>14.265977939323319</c:v>
                </c:pt>
                <c:pt idx="7092">
                  <c:v>14.313139109938339</c:v>
                </c:pt>
                <c:pt idx="7093">
                  <c:v>14.360678264234101</c:v>
                </c:pt>
                <c:pt idx="7094">
                  <c:v>14.4068441830971</c:v>
                </c:pt>
                <c:pt idx="7095">
                  <c:v>14.426535109503035</c:v>
                </c:pt>
                <c:pt idx="7096">
                  <c:v>14.426535109503035</c:v>
                </c:pt>
                <c:pt idx="7097">
                  <c:v>14.414039870429191</c:v>
                </c:pt>
                <c:pt idx="7098">
                  <c:v>14.39133238166772</c:v>
                </c:pt>
                <c:pt idx="7099">
                  <c:v>14.368534411531719</c:v>
                </c:pt>
                <c:pt idx="7100">
                  <c:v>14.346695649605387</c:v>
                </c:pt>
                <c:pt idx="7101">
                  <c:v>14.325326007199219</c:v>
                </c:pt>
                <c:pt idx="7102">
                  <c:v>14.305311161829719</c:v>
                </c:pt>
                <c:pt idx="7103">
                  <c:v>14.286764986304552</c:v>
                </c:pt>
                <c:pt idx="7104">
                  <c:v>14.269687450467552</c:v>
                </c:pt>
                <c:pt idx="7105">
                  <c:v>14.253199657246803</c:v>
                </c:pt>
                <c:pt idx="7106">
                  <c:v>14.237269553444802</c:v>
                </c:pt>
                <c:pt idx="7107">
                  <c:v>14.221552811864303</c:v>
                </c:pt>
                <c:pt idx="7108">
                  <c:v>14.206033833482554</c:v>
                </c:pt>
                <c:pt idx="7109">
                  <c:v>14.190340639517053</c:v>
                </c:pt>
                <c:pt idx="7110">
                  <c:v>14.173774349892241</c:v>
                </c:pt>
                <c:pt idx="7111">
                  <c:v>14.160877719471893</c:v>
                </c:pt>
                <c:pt idx="7112">
                  <c:v>14.163074447644094</c:v>
                </c:pt>
                <c:pt idx="7113">
                  <c:v>14.179527503649044</c:v>
                </c:pt>
                <c:pt idx="7114">
                  <c:v>14.204691084628548</c:v>
                </c:pt>
                <c:pt idx="7115">
                  <c:v>14.23134776273417</c:v>
                </c:pt>
                <c:pt idx="7116">
                  <c:v>14.254360400632386</c:v>
                </c:pt>
                <c:pt idx="7117">
                  <c:v>14.27958360486706</c:v>
                </c:pt>
                <c:pt idx="7118">
                  <c:v>14.295722685998008</c:v>
                </c:pt>
                <c:pt idx="7119">
                  <c:v>14.300536080138544</c:v>
                </c:pt>
                <c:pt idx="7120">
                  <c:v>14.298932453358931</c:v>
                </c:pt>
                <c:pt idx="7121">
                  <c:v>14.282964581051175</c:v>
                </c:pt>
                <c:pt idx="7122">
                  <c:v>14.261564405828913</c:v>
                </c:pt>
                <c:pt idx="7123">
                  <c:v>14.239800006604913</c:v>
                </c:pt>
                <c:pt idx="7124">
                  <c:v>14.218373737854996</c:v>
                </c:pt>
                <c:pt idx="7125">
                  <c:v>14.197962168767246</c:v>
                </c:pt>
                <c:pt idx="7126">
                  <c:v>14.17872444831958</c:v>
                </c:pt>
                <c:pt idx="7127">
                  <c:v>14.160572815402496</c:v>
                </c:pt>
                <c:pt idx="7128">
                  <c:v>14.143216446197496</c:v>
                </c:pt>
                <c:pt idx="7129">
                  <c:v>14.126343309468245</c:v>
                </c:pt>
                <c:pt idx="7130">
                  <c:v>14.109881401527579</c:v>
                </c:pt>
                <c:pt idx="7131">
                  <c:v>14.093325276521078</c:v>
                </c:pt>
                <c:pt idx="7132">
                  <c:v>14.076320263440078</c:v>
                </c:pt>
                <c:pt idx="7133">
                  <c:v>14.057921737982328</c:v>
                </c:pt>
                <c:pt idx="7134">
                  <c:v>14.037654224827662</c:v>
                </c:pt>
                <c:pt idx="7135">
                  <c:v>14.01831500285553</c:v>
                </c:pt>
                <c:pt idx="7136">
                  <c:v>14.012042806406519</c:v>
                </c:pt>
                <c:pt idx="7137">
                  <c:v>14.017990823760675</c:v>
                </c:pt>
                <c:pt idx="7138">
                  <c:v>14.027950460504934</c:v>
                </c:pt>
                <c:pt idx="7139">
                  <c:v>14.045359598924462</c:v>
                </c:pt>
                <c:pt idx="7140">
                  <c:v>14.06257137352662</c:v>
                </c:pt>
                <c:pt idx="7141">
                  <c:v>14.074891353082283</c:v>
                </c:pt>
                <c:pt idx="7142">
                  <c:v>14.083942926046243</c:v>
                </c:pt>
                <c:pt idx="7143">
                  <c:v>14.084723434120086</c:v>
                </c:pt>
                <c:pt idx="7144">
                  <c:v>14.078111146732656</c:v>
                </c:pt>
                <c:pt idx="7145">
                  <c:v>14.060713515912044</c:v>
                </c:pt>
                <c:pt idx="7146">
                  <c:v>14.037623607462953</c:v>
                </c:pt>
                <c:pt idx="7147">
                  <c:v>14.014425327359286</c:v>
                </c:pt>
                <c:pt idx="7148">
                  <c:v>13.991671103412536</c:v>
                </c:pt>
                <c:pt idx="7149">
                  <c:v>13.969906733059203</c:v>
                </c:pt>
                <c:pt idx="7150">
                  <c:v>13.949517647545285</c:v>
                </c:pt>
                <c:pt idx="7151">
                  <c:v>13.930706149656036</c:v>
                </c:pt>
                <c:pt idx="7152">
                  <c:v>13.91331041962412</c:v>
                </c:pt>
                <c:pt idx="7153">
                  <c:v>13.896394976899787</c:v>
                </c:pt>
                <c:pt idx="7154">
                  <c:v>13.879694066674286</c:v>
                </c:pt>
                <c:pt idx="7155">
                  <c:v>13.862978512721954</c:v>
                </c:pt>
                <c:pt idx="7156">
                  <c:v>13.845826088857038</c:v>
                </c:pt>
                <c:pt idx="7157">
                  <c:v>13.827445939896121</c:v>
                </c:pt>
                <c:pt idx="7158">
                  <c:v>13.807121274793621</c:v>
                </c:pt>
                <c:pt idx="7159">
                  <c:v>13.79091940945561</c:v>
                </c:pt>
                <c:pt idx="7160">
                  <c:v>13.800044587432609</c:v>
                </c:pt>
                <c:pt idx="7161">
                  <c:v>13.830459964388282</c:v>
                </c:pt>
                <c:pt idx="7162">
                  <c:v>13.872253193530589</c:v>
                </c:pt>
                <c:pt idx="7163">
                  <c:v>13.918343764820428</c:v>
                </c:pt>
                <c:pt idx="7164">
                  <c:v>13.964876663500689</c:v>
                </c:pt>
                <c:pt idx="7165">
                  <c:v>14.011370978360489</c:v>
                </c:pt>
                <c:pt idx="7166">
                  <c:v>14.056682483836363</c:v>
                </c:pt>
                <c:pt idx="7167">
                  <c:v>14.096580069451226</c:v>
                </c:pt>
                <c:pt idx="7168">
                  <c:v>14.117296832750995</c:v>
                </c:pt>
                <c:pt idx="7169">
                  <c:v>14.104252449423027</c:v>
                </c:pt>
                <c:pt idx="7170">
                  <c:v>14.079976427734914</c:v>
                </c:pt>
                <c:pt idx="7171">
                  <c:v>14.055600944453415</c:v>
                </c:pt>
                <c:pt idx="7172">
                  <c:v>14.031742952825166</c:v>
                </c:pt>
                <c:pt idx="7173">
                  <c:v>14.009126069813165</c:v>
                </c:pt>
                <c:pt idx="7174">
                  <c:v>13.988189539057998</c:v>
                </c:pt>
                <c:pt idx="7175">
                  <c:v>13.968845922057165</c:v>
                </c:pt>
                <c:pt idx="7176">
                  <c:v>13.950544852067164</c:v>
                </c:pt>
                <c:pt idx="7177">
                  <c:v>13.932627077742831</c:v>
                </c:pt>
                <c:pt idx="7178">
                  <c:v>13.915059323518499</c:v>
                </c:pt>
                <c:pt idx="7179">
                  <c:v>13.897627297640081</c:v>
                </c:pt>
                <c:pt idx="7180">
                  <c:v>13.880038873370749</c:v>
                </c:pt>
                <c:pt idx="7181">
                  <c:v>13.861287801206583</c:v>
                </c:pt>
                <c:pt idx="7182">
                  <c:v>13.840397989654749</c:v>
                </c:pt>
                <c:pt idx="7183">
                  <c:v>13.823778881812023</c:v>
                </c:pt>
                <c:pt idx="7184">
                  <c:v>13.83425085937067</c:v>
                </c:pt>
                <c:pt idx="7185">
                  <c:v>13.864166756811503</c:v>
                </c:pt>
                <c:pt idx="7186">
                  <c:v>13.903836850167613</c:v>
                </c:pt>
                <c:pt idx="7187">
                  <c:v>13.948211483000218</c:v>
                </c:pt>
                <c:pt idx="7188">
                  <c:v>13.989992738407967</c:v>
                </c:pt>
                <c:pt idx="7189">
                  <c:v>14.033906313196782</c:v>
                </c:pt>
                <c:pt idx="7190">
                  <c:v>14.073742876995244</c:v>
                </c:pt>
                <c:pt idx="7191">
                  <c:v>14.10577654126414</c:v>
                </c:pt>
                <c:pt idx="7192">
                  <c:v>14.119021892157852</c:v>
                </c:pt>
                <c:pt idx="7193">
                  <c:v>14.103695494779156</c:v>
                </c:pt>
                <c:pt idx="7194">
                  <c:v>14.079105236226447</c:v>
                </c:pt>
                <c:pt idx="7195">
                  <c:v>14.054705317141281</c:v>
                </c:pt>
                <c:pt idx="7196">
                  <c:v>14.030881633194781</c:v>
                </c:pt>
                <c:pt idx="7197">
                  <c:v>14.008183853504613</c:v>
                </c:pt>
                <c:pt idx="7198">
                  <c:v>13.98700941121853</c:v>
                </c:pt>
                <c:pt idx="7199">
                  <c:v>13.967613675614196</c:v>
                </c:pt>
                <c:pt idx="7200">
                  <c:v>13.949212211486612</c:v>
                </c:pt>
                <c:pt idx="7201">
                  <c:v>13.931234863466946</c:v>
                </c:pt>
                <c:pt idx="7202">
                  <c:v>13.913712254159362</c:v>
                </c:pt>
                <c:pt idx="7203">
                  <c:v>13.896265998981029</c:v>
                </c:pt>
                <c:pt idx="7204">
                  <c:v>13.878436030667697</c:v>
                </c:pt>
                <c:pt idx="7205">
                  <c:v>13.859639403503364</c:v>
                </c:pt>
                <c:pt idx="7206">
                  <c:v>13.83872781124153</c:v>
                </c:pt>
                <c:pt idx="7207">
                  <c:v>13.818941554742374</c:v>
                </c:pt>
                <c:pt idx="7208">
                  <c:v>13.811506684403874</c:v>
                </c:pt>
                <c:pt idx="7209">
                  <c:v>13.815308239175026</c:v>
                </c:pt>
                <c:pt idx="7210">
                  <c:v>13.824984038577266</c:v>
                </c:pt>
                <c:pt idx="7211">
                  <c:v>13.83835948066225</c:v>
                </c:pt>
                <c:pt idx="7212">
                  <c:v>13.855715106034184</c:v>
                </c:pt>
                <c:pt idx="7213">
                  <c:v>13.867907806701453</c:v>
                </c:pt>
                <c:pt idx="7214">
                  <c:v>13.867420489052861</c:v>
                </c:pt>
                <c:pt idx="7215">
                  <c:v>13.858807238078505</c:v>
                </c:pt>
                <c:pt idx="7216">
                  <c:v>13.841499608036914</c:v>
                </c:pt>
                <c:pt idx="7217">
                  <c:v>13.818754280362269</c:v>
                </c:pt>
                <c:pt idx="7218">
                  <c:v>13.794082905217852</c:v>
                </c:pt>
                <c:pt idx="7219">
                  <c:v>13.770051105606269</c:v>
                </c:pt>
                <c:pt idx="7220">
                  <c:v>13.746586101937686</c:v>
                </c:pt>
                <c:pt idx="7221">
                  <c:v>13.724002343087019</c:v>
                </c:pt>
                <c:pt idx="7222">
                  <c:v>13.702689275261186</c:v>
                </c:pt>
                <c:pt idx="7223">
                  <c:v>13.68296762231177</c:v>
                </c:pt>
                <c:pt idx="7224">
                  <c:v>13.664055326024354</c:v>
                </c:pt>
                <c:pt idx="7225">
                  <c:v>13.645864739936437</c:v>
                </c:pt>
                <c:pt idx="7226">
                  <c:v>13.628294609511771</c:v>
                </c:pt>
                <c:pt idx="7227">
                  <c:v>13.611264115719937</c:v>
                </c:pt>
                <c:pt idx="7228">
                  <c:v>13.594104836698353</c:v>
                </c:pt>
                <c:pt idx="7229">
                  <c:v>13.576358969742103</c:v>
                </c:pt>
                <c:pt idx="7230">
                  <c:v>13.55581617512377</c:v>
                </c:pt>
                <c:pt idx="7231">
                  <c:v>13.535087206355023</c:v>
                </c:pt>
                <c:pt idx="7232">
                  <c:v>13.520949573730126</c:v>
                </c:pt>
                <c:pt idx="7233">
                  <c:v>13.517587006180751</c:v>
                </c:pt>
                <c:pt idx="7234">
                  <c:v>13.526258353309661</c:v>
                </c:pt>
                <c:pt idx="7235">
                  <c:v>13.546120623058401</c:v>
                </c:pt>
                <c:pt idx="7236">
                  <c:v>13.571420969615097</c:v>
                </c:pt>
                <c:pt idx="7237">
                  <c:v>13.597843171814517</c:v>
                </c:pt>
                <c:pt idx="7238">
                  <c:v>13.619817843307258</c:v>
                </c:pt>
                <c:pt idx="7239">
                  <c:v>13.636224755732979</c:v>
                </c:pt>
                <c:pt idx="7240">
                  <c:v>13.638849867349998</c:v>
                </c:pt>
                <c:pt idx="7241">
                  <c:v>13.621333325012696</c:v>
                </c:pt>
                <c:pt idx="7242">
                  <c:v>13.597756271888112</c:v>
                </c:pt>
                <c:pt idx="7243">
                  <c:v>13.574080115112778</c:v>
                </c:pt>
                <c:pt idx="7244">
                  <c:v>13.550842170879111</c:v>
                </c:pt>
                <c:pt idx="7245">
                  <c:v>13.528438346590944</c:v>
                </c:pt>
                <c:pt idx="7246">
                  <c:v>13.507509572619778</c:v>
                </c:pt>
                <c:pt idx="7247">
                  <c:v>13.487959261831111</c:v>
                </c:pt>
                <c:pt idx="7248">
                  <c:v>13.469315504249778</c:v>
                </c:pt>
                <c:pt idx="7249">
                  <c:v>13.451396943896695</c:v>
                </c:pt>
                <c:pt idx="7250">
                  <c:v>13.434112466331696</c:v>
                </c:pt>
                <c:pt idx="7251">
                  <c:v>13.416956297534028</c:v>
                </c:pt>
                <c:pt idx="7252">
                  <c:v>13.399658675608196</c:v>
                </c:pt>
                <c:pt idx="7253">
                  <c:v>13.382049301105779</c:v>
                </c:pt>
                <c:pt idx="7254">
                  <c:v>13.363640984813863</c:v>
                </c:pt>
                <c:pt idx="7255">
                  <c:v>13.347823475992607</c:v>
                </c:pt>
                <c:pt idx="7256">
                  <c:v>13.353684305404739</c:v>
                </c:pt>
                <c:pt idx="7257">
                  <c:v>13.375199751868289</c:v>
                </c:pt>
                <c:pt idx="7258">
                  <c:v>13.404371855815993</c:v>
                </c:pt>
                <c:pt idx="7259">
                  <c:v>13.441765703626249</c:v>
                </c:pt>
                <c:pt idx="7260">
                  <c:v>13.476450121120369</c:v>
                </c:pt>
                <c:pt idx="7261">
                  <c:v>13.50340236818082</c:v>
                </c:pt>
                <c:pt idx="7262">
                  <c:v>13.530298849952118</c:v>
                </c:pt>
                <c:pt idx="7263">
                  <c:v>13.552052487666353</c:v>
                </c:pt>
                <c:pt idx="7264">
                  <c:v>13.55577275051029</c:v>
                </c:pt>
                <c:pt idx="7265">
                  <c:v>13.537570725753644</c:v>
                </c:pt>
                <c:pt idx="7266">
                  <c:v>13.514571546623978</c:v>
                </c:pt>
                <c:pt idx="7267">
                  <c:v>13.491454195245561</c:v>
                </c:pt>
                <c:pt idx="7268">
                  <c:v>13.468919399369144</c:v>
                </c:pt>
                <c:pt idx="7269">
                  <c:v>13.446950798940726</c:v>
                </c:pt>
                <c:pt idx="7270">
                  <c:v>13.426038701446226</c:v>
                </c:pt>
                <c:pt idx="7271">
                  <c:v>13.406135336703477</c:v>
                </c:pt>
                <c:pt idx="7272">
                  <c:v>13.387419539362392</c:v>
                </c:pt>
                <c:pt idx="7273">
                  <c:v>13.369595633482142</c:v>
                </c:pt>
                <c:pt idx="7274">
                  <c:v>13.352586717659642</c:v>
                </c:pt>
                <c:pt idx="7275">
                  <c:v>13.335978134455976</c:v>
                </c:pt>
                <c:pt idx="7276">
                  <c:v>13.319494924386227</c:v>
                </c:pt>
                <c:pt idx="7277">
                  <c:v>13.30293876418906</c:v>
                </c:pt>
                <c:pt idx="7278">
                  <c:v>13.28598523891031</c:v>
                </c:pt>
                <c:pt idx="7279">
                  <c:v>13.270440273068578</c:v>
                </c:pt>
                <c:pt idx="7280">
                  <c:v>13.263748450138555</c:v>
                </c:pt>
                <c:pt idx="7281">
                  <c:v>13.267365684230301</c:v>
                </c:pt>
                <c:pt idx="7282">
                  <c:v>13.276869774104078</c:v>
                </c:pt>
                <c:pt idx="7283">
                  <c:v>13.287359341054639</c:v>
                </c:pt>
                <c:pt idx="7284">
                  <c:v>13.299349608934286</c:v>
                </c:pt>
                <c:pt idx="7285">
                  <c:v>13.317944553547575</c:v>
                </c:pt>
                <c:pt idx="7286">
                  <c:v>13.342117898476275</c:v>
                </c:pt>
                <c:pt idx="7287">
                  <c:v>13.363675614849001</c:v>
                </c:pt>
                <c:pt idx="7288">
                  <c:v>13.370010085237976</c:v>
                </c:pt>
                <c:pt idx="7289">
                  <c:v>13.355737549819844</c:v>
                </c:pt>
                <c:pt idx="7290">
                  <c:v>13.334339300833427</c:v>
                </c:pt>
                <c:pt idx="7291">
                  <c:v>13.312730726830678</c:v>
                </c:pt>
                <c:pt idx="7292">
                  <c:v>13.291696938078511</c:v>
                </c:pt>
                <c:pt idx="7293">
                  <c:v>13.271703223870677</c:v>
                </c:pt>
                <c:pt idx="7294">
                  <c:v>13.253320881523926</c:v>
                </c:pt>
                <c:pt idx="7295">
                  <c:v>13.23659071084476</c:v>
                </c:pt>
                <c:pt idx="7296">
                  <c:v>13.221077384255343</c:v>
                </c:pt>
                <c:pt idx="7297">
                  <c:v>13.206056857392261</c:v>
                </c:pt>
                <c:pt idx="7298">
                  <c:v>13.191420159118511</c:v>
                </c:pt>
                <c:pt idx="7299">
                  <c:v>13.176668198194344</c:v>
                </c:pt>
                <c:pt idx="7300">
                  <c:v>13.161239525201678</c:v>
                </c:pt>
                <c:pt idx="7301">
                  <c:v>13.144342656850011</c:v>
                </c:pt>
                <c:pt idx="7302">
                  <c:v>13.125139428158844</c:v>
                </c:pt>
                <c:pt idx="7303">
                  <c:v>13.108262353694228</c:v>
                </c:pt>
                <c:pt idx="7304">
                  <c:v>13.110312038334536</c:v>
                </c:pt>
                <c:pt idx="7305">
                  <c:v>13.130608549469857</c:v>
                </c:pt>
                <c:pt idx="7306">
                  <c:v>13.164158569526485</c:v>
                </c:pt>
                <c:pt idx="7307">
                  <c:v>13.198599672531403</c:v>
                </c:pt>
                <c:pt idx="7308">
                  <c:v>13.234488128127223</c:v>
                </c:pt>
                <c:pt idx="7309">
                  <c:v>13.266429973903643</c:v>
                </c:pt>
                <c:pt idx="7310">
                  <c:v>13.296862224760016</c:v>
                </c:pt>
                <c:pt idx="7311">
                  <c:v>13.323731219986527</c:v>
                </c:pt>
                <c:pt idx="7312">
                  <c:v>13.34142716179738</c:v>
                </c:pt>
                <c:pt idx="7313">
                  <c:v>13.330377381890745</c:v>
                </c:pt>
                <c:pt idx="7314">
                  <c:v>13.309677240583698</c:v>
                </c:pt>
                <c:pt idx="7315">
                  <c:v>13.288968494237698</c:v>
                </c:pt>
                <c:pt idx="7316">
                  <c:v>13.268231950079198</c:v>
                </c:pt>
                <c:pt idx="7317">
                  <c:v>13.248706219590781</c:v>
                </c:pt>
                <c:pt idx="7318">
                  <c:v>13.230846675384281</c:v>
                </c:pt>
                <c:pt idx="7319">
                  <c:v>13.214101597609782</c:v>
                </c:pt>
                <c:pt idx="7320">
                  <c:v>13.198361429773948</c:v>
                </c:pt>
                <c:pt idx="7321">
                  <c:v>13.182972495158532</c:v>
                </c:pt>
                <c:pt idx="7322">
                  <c:v>13.168292681700782</c:v>
                </c:pt>
                <c:pt idx="7323">
                  <c:v>13.153544460866199</c:v>
                </c:pt>
                <c:pt idx="7324">
                  <c:v>13.138003788125282</c:v>
                </c:pt>
                <c:pt idx="7325">
                  <c:v>13.121396561766449</c:v>
                </c:pt>
                <c:pt idx="7326">
                  <c:v>13.102388580823366</c:v>
                </c:pt>
                <c:pt idx="7327">
                  <c:v>13.084586819363169</c:v>
                </c:pt>
                <c:pt idx="7328">
                  <c:v>13.085993555041961</c:v>
                </c:pt>
                <c:pt idx="7329">
                  <c:v>13.104808353787808</c:v>
                </c:pt>
                <c:pt idx="7330">
                  <c:v>13.134528073881283</c:v>
                </c:pt>
                <c:pt idx="7331">
                  <c:v>13.169840855699739</c:v>
                </c:pt>
                <c:pt idx="7332">
                  <c:v>13.208195698117088</c:v>
                </c:pt>
                <c:pt idx="7333">
                  <c:v>13.24813111923239</c:v>
                </c:pt>
                <c:pt idx="7334">
                  <c:v>13.28948726119309</c:v>
                </c:pt>
                <c:pt idx="7335">
                  <c:v>13.330905319474978</c:v>
                </c:pt>
                <c:pt idx="7336">
                  <c:v>13.353805214546233</c:v>
                </c:pt>
                <c:pt idx="7337">
                  <c:v>13.341831894209204</c:v>
                </c:pt>
                <c:pt idx="7338">
                  <c:v>13.320603707415808</c:v>
                </c:pt>
                <c:pt idx="7339">
                  <c:v>13.298777209650142</c:v>
                </c:pt>
                <c:pt idx="7340">
                  <c:v>13.277489587173642</c:v>
                </c:pt>
                <c:pt idx="7341">
                  <c:v>13.257161236552559</c:v>
                </c:pt>
                <c:pt idx="7342">
                  <c:v>13.237980898119808</c:v>
                </c:pt>
                <c:pt idx="7343">
                  <c:v>13.219774160338975</c:v>
                </c:pt>
                <c:pt idx="7344">
                  <c:v>13.201902806963558</c:v>
                </c:pt>
                <c:pt idx="7345">
                  <c:v>13.184266666488059</c:v>
                </c:pt>
                <c:pt idx="7346">
                  <c:v>13.166729454337641</c:v>
                </c:pt>
                <c:pt idx="7347">
                  <c:v>13.149124614500558</c:v>
                </c:pt>
                <c:pt idx="7348">
                  <c:v>13.131262756210724</c:v>
                </c:pt>
                <c:pt idx="7349">
                  <c:v>13.112332145989557</c:v>
                </c:pt>
                <c:pt idx="7350">
                  <c:v>13.091386495615307</c:v>
                </c:pt>
                <c:pt idx="7351">
                  <c:v>13.074089185212818</c:v>
                </c:pt>
                <c:pt idx="7352">
                  <c:v>13.086621675044547</c:v>
                </c:pt>
                <c:pt idx="7353">
                  <c:v>13.126788096862677</c:v>
                </c:pt>
                <c:pt idx="7354">
                  <c:v>13.176309370611268</c:v>
                </c:pt>
                <c:pt idx="7355">
                  <c:v>13.226509709367845</c:v>
                </c:pt>
                <c:pt idx="7356">
                  <c:v>13.272244596495417</c:v>
                </c:pt>
                <c:pt idx="7357">
                  <c:v>13.317501248135274</c:v>
                </c:pt>
                <c:pt idx="7358">
                  <c:v>13.36313244404703</c:v>
                </c:pt>
                <c:pt idx="7359">
                  <c:v>13.40638674329305</c:v>
                </c:pt>
                <c:pt idx="7360">
                  <c:v>13.426449271667137</c:v>
                </c:pt>
                <c:pt idx="7361">
                  <c:v>13.410923045707079</c:v>
                </c:pt>
                <c:pt idx="7362">
                  <c:v>13.386130435104194</c:v>
                </c:pt>
                <c:pt idx="7363">
                  <c:v>13.361149843245943</c:v>
                </c:pt>
                <c:pt idx="7364">
                  <c:v>13.337017772105776</c:v>
                </c:pt>
                <c:pt idx="7365">
                  <c:v>13.313864976585442</c:v>
                </c:pt>
                <c:pt idx="7366">
                  <c:v>13.292505084189859</c:v>
                </c:pt>
                <c:pt idx="7367">
                  <c:v>13.272921253188775</c:v>
                </c:pt>
                <c:pt idx="7368">
                  <c:v>13.254302715777442</c:v>
                </c:pt>
                <c:pt idx="7369">
                  <c:v>13.236552264533941</c:v>
                </c:pt>
                <c:pt idx="7370">
                  <c:v>13.219362475694108</c:v>
                </c:pt>
                <c:pt idx="7371">
                  <c:v>13.202291583583191</c:v>
                </c:pt>
                <c:pt idx="7372">
                  <c:v>13.184836527447775</c:v>
                </c:pt>
                <c:pt idx="7373">
                  <c:v>13.166132491442442</c:v>
                </c:pt>
                <c:pt idx="7374">
                  <c:v>13.145142462637525</c:v>
                </c:pt>
                <c:pt idx="7375">
                  <c:v>13.126701485963016</c:v>
                </c:pt>
                <c:pt idx="7376">
                  <c:v>13.136270691653374</c:v>
                </c:pt>
                <c:pt idx="7377">
                  <c:v>13.174127876805839</c:v>
                </c:pt>
                <c:pt idx="7378">
                  <c:v>13.219532410827208</c:v>
                </c:pt>
                <c:pt idx="7379">
                  <c:v>13.268389938986958</c:v>
                </c:pt>
                <c:pt idx="7380">
                  <c:v>13.317302687040234</c:v>
                </c:pt>
                <c:pt idx="7381">
                  <c:v>13.365875210834652</c:v>
                </c:pt>
                <c:pt idx="7382">
                  <c:v>13.411685151795451</c:v>
                </c:pt>
                <c:pt idx="7383">
                  <c:v>13.44988748451367</c:v>
                </c:pt>
                <c:pt idx="7384">
                  <c:v>13.465550766386553</c:v>
                </c:pt>
                <c:pt idx="7385">
                  <c:v>13.448055232043988</c:v>
                </c:pt>
                <c:pt idx="7386">
                  <c:v>13.422384550807919</c:v>
                </c:pt>
                <c:pt idx="7387">
                  <c:v>13.396970717049003</c:v>
                </c:pt>
                <c:pt idx="7388">
                  <c:v>13.372435870093419</c:v>
                </c:pt>
                <c:pt idx="7389">
                  <c:v>13.349075434209002</c:v>
                </c:pt>
                <c:pt idx="7390">
                  <c:v>13.327630530131502</c:v>
                </c:pt>
                <c:pt idx="7391">
                  <c:v>13.307715700607503</c:v>
                </c:pt>
                <c:pt idx="7392">
                  <c:v>13.288893224386586</c:v>
                </c:pt>
                <c:pt idx="7393">
                  <c:v>13.27084540034592</c:v>
                </c:pt>
                <c:pt idx="7394">
                  <c:v>13.253199538420503</c:v>
                </c:pt>
                <c:pt idx="7395">
                  <c:v>13.23562586320892</c:v>
                </c:pt>
                <c:pt idx="7396">
                  <c:v>13.217885464725921</c:v>
                </c:pt>
                <c:pt idx="7397">
                  <c:v>13.198899903667003</c:v>
                </c:pt>
                <c:pt idx="7398">
                  <c:v>13.177571819005337</c:v>
                </c:pt>
                <c:pt idx="7399">
                  <c:v>13.158500837359417</c:v>
                </c:pt>
                <c:pt idx="7400">
                  <c:v>13.167639657153778</c:v>
                </c:pt>
                <c:pt idx="7401">
                  <c:v>13.203079217497589</c:v>
                </c:pt>
                <c:pt idx="7402">
                  <c:v>13.247347632556291</c:v>
                </c:pt>
                <c:pt idx="7403">
                  <c:v>13.293991937379708</c:v>
                </c:pt>
                <c:pt idx="7404">
                  <c:v>13.340672316013283</c:v>
                </c:pt>
                <c:pt idx="7405">
                  <c:v>13.386426388201217</c:v>
                </c:pt>
                <c:pt idx="7406">
                  <c:v>13.428687323865695</c:v>
                </c:pt>
                <c:pt idx="7407">
                  <c:v>13.464131684399177</c:v>
                </c:pt>
                <c:pt idx="7408">
                  <c:v>13.477865237709059</c:v>
                </c:pt>
                <c:pt idx="7409">
                  <c:v>13.460089976219239</c:v>
                </c:pt>
                <c:pt idx="7410">
                  <c:v>13.435162324552088</c:v>
                </c:pt>
                <c:pt idx="7411">
                  <c:v>13.410600099158339</c:v>
                </c:pt>
                <c:pt idx="7412">
                  <c:v>13.38676376418184</c:v>
                </c:pt>
                <c:pt idx="7413">
                  <c:v>13.36409233276934</c:v>
                </c:pt>
                <c:pt idx="7414">
                  <c:v>13.343032408586007</c:v>
                </c:pt>
                <c:pt idx="7415">
                  <c:v>13.323652223309674</c:v>
                </c:pt>
                <c:pt idx="7416">
                  <c:v>13.305416568462924</c:v>
                </c:pt>
                <c:pt idx="7417">
                  <c:v>13.288460315579007</c:v>
                </c:pt>
                <c:pt idx="7418">
                  <c:v>13.27215473154159</c:v>
                </c:pt>
                <c:pt idx="7419">
                  <c:v>13.256212529650258</c:v>
                </c:pt>
                <c:pt idx="7420">
                  <c:v>13.240004670015175</c:v>
                </c:pt>
                <c:pt idx="7421">
                  <c:v>13.223152133544508</c:v>
                </c:pt>
                <c:pt idx="7422">
                  <c:v>13.205228993862425</c:v>
                </c:pt>
                <c:pt idx="7423">
                  <c:v>13.190215636907181</c:v>
                </c:pt>
                <c:pt idx="7424">
                  <c:v>13.202224504552378</c:v>
                </c:pt>
                <c:pt idx="7425">
                  <c:v>13.236668091650239</c:v>
                </c:pt>
                <c:pt idx="7426">
                  <c:v>13.281621804448303</c:v>
                </c:pt>
                <c:pt idx="7427">
                  <c:v>13.330490750018168</c:v>
                </c:pt>
                <c:pt idx="7428">
                  <c:v>13.381563148604307</c:v>
                </c:pt>
                <c:pt idx="7429">
                  <c:v>13.432420543425524</c:v>
                </c:pt>
                <c:pt idx="7430">
                  <c:v>13.481740146579552</c:v>
                </c:pt>
                <c:pt idx="7431">
                  <c:v>13.524318247809212</c:v>
                </c:pt>
                <c:pt idx="7432">
                  <c:v>13.544041027835027</c:v>
                </c:pt>
                <c:pt idx="7433">
                  <c:v>13.530822489413636</c:v>
                </c:pt>
                <c:pt idx="7434">
                  <c:v>13.510047294675337</c:v>
                </c:pt>
                <c:pt idx="7435">
                  <c:v>13.489568904342837</c:v>
                </c:pt>
                <c:pt idx="7436">
                  <c:v>13.469625054208754</c:v>
                </c:pt>
                <c:pt idx="7437">
                  <c:v>13.450437004666504</c:v>
                </c:pt>
                <c:pt idx="7438">
                  <c:v>13.432502961957921</c:v>
                </c:pt>
                <c:pt idx="7439">
                  <c:v>13.415514110772005</c:v>
                </c:pt>
                <c:pt idx="7440">
                  <c:v>13.399143478646922</c:v>
                </c:pt>
                <c:pt idx="7441">
                  <c:v>13.383852872952339</c:v>
                </c:pt>
                <c:pt idx="7442">
                  <c:v>13.368807170323755</c:v>
                </c:pt>
                <c:pt idx="7443">
                  <c:v>13.353504651834172</c:v>
                </c:pt>
                <c:pt idx="7444">
                  <c:v>13.338117534503255</c:v>
                </c:pt>
                <c:pt idx="7445">
                  <c:v>13.323213188948339</c:v>
                </c:pt>
                <c:pt idx="7446">
                  <c:v>13.311177073456959</c:v>
                </c:pt>
                <c:pt idx="7447">
                  <c:v>13.321066945309212</c:v>
                </c:pt>
                <c:pt idx="7448">
                  <c:v>13.353658156617165</c:v>
                </c:pt>
                <c:pt idx="7449">
                  <c:v>13.393622568861513</c:v>
                </c:pt>
                <c:pt idx="7450">
                  <c:v>13.437377123931467</c:v>
                </c:pt>
                <c:pt idx="7451">
                  <c:v>13.47988407559116</c:v>
                </c:pt>
                <c:pt idx="7452">
                  <c:v>13.520565465937805</c:v>
                </c:pt>
                <c:pt idx="7453">
                  <c:v>13.55454992903617</c:v>
                </c:pt>
                <c:pt idx="7454">
                  <c:v>13.586404777580189</c:v>
                </c:pt>
                <c:pt idx="7455">
                  <c:v>13.596745846901559</c:v>
                </c:pt>
                <c:pt idx="7456">
                  <c:v>13.583129502391579</c:v>
                </c:pt>
                <c:pt idx="7457">
                  <c:v>13.56271953721871</c:v>
                </c:pt>
                <c:pt idx="7458">
                  <c:v>13.542235567293126</c:v>
                </c:pt>
                <c:pt idx="7459">
                  <c:v>13.522210248342876</c:v>
                </c:pt>
                <c:pt idx="7460">
                  <c:v>13.502538664224042</c:v>
                </c:pt>
                <c:pt idx="7461">
                  <c:v>13.484029327628209</c:v>
                </c:pt>
                <c:pt idx="7462">
                  <c:v>13.467047120105875</c:v>
                </c:pt>
                <c:pt idx="7463">
                  <c:v>13.450960983298957</c:v>
                </c:pt>
                <c:pt idx="7464">
                  <c:v>13.434639539400957</c:v>
                </c:pt>
                <c:pt idx="7465">
                  <c:v>13.418266817651206</c:v>
                </c:pt>
                <c:pt idx="7466">
                  <c:v>13.402048918975874</c:v>
                </c:pt>
                <c:pt idx="7467">
                  <c:v>13.385848756734541</c:v>
                </c:pt>
                <c:pt idx="7468">
                  <c:v>13.368872451351042</c:v>
                </c:pt>
                <c:pt idx="7469">
                  <c:v>13.350752443071791</c:v>
                </c:pt>
                <c:pt idx="7470">
                  <c:v>13.333849162133795</c:v>
                </c:pt>
                <c:pt idx="7471">
                  <c:v>13.338271623503946</c:v>
                </c:pt>
                <c:pt idx="7472">
                  <c:v>13.368408338946717</c:v>
                </c:pt>
                <c:pt idx="7473">
                  <c:v>13.413015367277071</c:v>
                </c:pt>
                <c:pt idx="7474">
                  <c:v>13.458197099997035</c:v>
                </c:pt>
                <c:pt idx="7475">
                  <c:v>13.504094344107541</c:v>
                </c:pt>
                <c:pt idx="7476">
                  <c:v>13.550256542074488</c:v>
                </c:pt>
                <c:pt idx="7477">
                  <c:v>13.592765102324668</c:v>
                </c:pt>
                <c:pt idx="7478">
                  <c:v>13.630909394678932</c:v>
                </c:pt>
                <c:pt idx="7479">
                  <c:v>13.647136529201896</c:v>
                </c:pt>
                <c:pt idx="7480">
                  <c:v>13.627597863739956</c:v>
                </c:pt>
                <c:pt idx="7481">
                  <c:v>13.601889624240457</c:v>
                </c:pt>
                <c:pt idx="7482">
                  <c:v>13.576168428229707</c:v>
                </c:pt>
                <c:pt idx="7483">
                  <c:v>13.551367186724708</c:v>
                </c:pt>
                <c:pt idx="7484">
                  <c:v>13.527481405523623</c:v>
                </c:pt>
                <c:pt idx="7485">
                  <c:v>13.505246742000789</c:v>
                </c:pt>
                <c:pt idx="7486">
                  <c:v>13.48485310818729</c:v>
                </c:pt>
                <c:pt idx="7487">
                  <c:v>13.465930571648373</c:v>
                </c:pt>
                <c:pt idx="7488">
                  <c:v>13.447612624567872</c:v>
                </c:pt>
                <c:pt idx="7489">
                  <c:v>13.429920601227039</c:v>
                </c:pt>
                <c:pt idx="7490">
                  <c:v>13.412771105123623</c:v>
                </c:pt>
                <c:pt idx="7491">
                  <c:v>13.39572186427154</c:v>
                </c:pt>
                <c:pt idx="7492">
                  <c:v>13.378119049809372</c:v>
                </c:pt>
                <c:pt idx="7493">
                  <c:v>13.359148789894066</c:v>
                </c:pt>
                <c:pt idx="7494">
                  <c:v>13.34079818020316</c:v>
                </c:pt>
                <c:pt idx="7495">
                  <c:v>13.345322338122878</c:v>
                </c:pt>
                <c:pt idx="7496">
                  <c:v>13.378331486558748</c:v>
                </c:pt>
                <c:pt idx="7497">
                  <c:v>13.42335139888849</c:v>
                </c:pt>
                <c:pt idx="7498">
                  <c:v>13.470464662775262</c:v>
                </c:pt>
                <c:pt idx="7499">
                  <c:v>13.517522814434143</c:v>
                </c:pt>
                <c:pt idx="7500">
                  <c:v>13.563659937546012</c:v>
                </c:pt>
                <c:pt idx="7501">
                  <c:v>13.60719841086506</c:v>
                </c:pt>
                <c:pt idx="7502">
                  <c:v>13.643400062942105</c:v>
                </c:pt>
                <c:pt idx="7503">
                  <c:v>13.655213660481333</c:v>
                </c:pt>
                <c:pt idx="7504">
                  <c:v>13.634795749169543</c:v>
                </c:pt>
                <c:pt idx="7505">
                  <c:v>13.60769366296171</c:v>
                </c:pt>
                <c:pt idx="7506">
                  <c:v>13.581045412728793</c:v>
                </c:pt>
                <c:pt idx="7507">
                  <c:v>13.555543640077877</c:v>
                </c:pt>
                <c:pt idx="7508">
                  <c:v>13.531206095187711</c:v>
                </c:pt>
                <c:pt idx="7509">
                  <c:v>13.508328587566128</c:v>
                </c:pt>
                <c:pt idx="7510">
                  <c:v>13.487032906442545</c:v>
                </c:pt>
                <c:pt idx="7511">
                  <c:v>13.467424005401128</c:v>
                </c:pt>
                <c:pt idx="7512">
                  <c:v>13.448870656896045</c:v>
                </c:pt>
                <c:pt idx="7513">
                  <c:v>13.430758107744879</c:v>
                </c:pt>
                <c:pt idx="7514">
                  <c:v>13.413046709894212</c:v>
                </c:pt>
                <c:pt idx="7515">
                  <c:v>13.395426014391463</c:v>
                </c:pt>
                <c:pt idx="7516">
                  <c:v>13.377579305683879</c:v>
                </c:pt>
                <c:pt idx="7517">
                  <c:v>13.358423414344045</c:v>
                </c:pt>
                <c:pt idx="7518">
                  <c:v>13.338542610073706</c:v>
                </c:pt>
                <c:pt idx="7519">
                  <c:v>13.32477181598043</c:v>
                </c:pt>
                <c:pt idx="7520">
                  <c:v>13.333600921071067</c:v>
                </c:pt>
                <c:pt idx="7521">
                  <c:v>13.376632922240224</c:v>
                </c:pt>
                <c:pt idx="7522">
                  <c:v>13.421655849937418</c:v>
                </c:pt>
                <c:pt idx="7523">
                  <c:v>13.466378658786423</c:v>
                </c:pt>
                <c:pt idx="7524">
                  <c:v>13.510907675567577</c:v>
                </c:pt>
                <c:pt idx="7525">
                  <c:v>13.550809691791763</c:v>
                </c:pt>
                <c:pt idx="7526">
                  <c:v>13.58207467943722</c:v>
                </c:pt>
                <c:pt idx="7527">
                  <c:v>13.592369399272167</c:v>
                </c:pt>
                <c:pt idx="7528">
                  <c:v>13.570452906688439</c:v>
                </c:pt>
                <c:pt idx="7529">
                  <c:v>13.542359970583156</c:v>
                </c:pt>
                <c:pt idx="7530">
                  <c:v>13.515033813684489</c:v>
                </c:pt>
                <c:pt idx="7531">
                  <c:v>13.48886251884924</c:v>
                </c:pt>
                <c:pt idx="7532">
                  <c:v>13.464003440039408</c:v>
                </c:pt>
                <c:pt idx="7533">
                  <c:v>13.440940356344575</c:v>
                </c:pt>
                <c:pt idx="7534">
                  <c:v>13.419874856122657</c:v>
                </c:pt>
                <c:pt idx="7535">
                  <c:v>13.400266696545158</c:v>
                </c:pt>
                <c:pt idx="7536">
                  <c:v>13.381464413217742</c:v>
                </c:pt>
                <c:pt idx="7537">
                  <c:v>13.363414008323826</c:v>
                </c:pt>
                <c:pt idx="7538">
                  <c:v>13.345966938159242</c:v>
                </c:pt>
                <c:pt idx="7539">
                  <c:v>13.328637915754241</c:v>
                </c:pt>
                <c:pt idx="7540">
                  <c:v>13.310829480088657</c:v>
                </c:pt>
                <c:pt idx="7541">
                  <c:v>13.291965598020667</c:v>
                </c:pt>
                <c:pt idx="7542">
                  <c:v>13.274247180610425</c:v>
                </c:pt>
                <c:pt idx="7543">
                  <c:v>13.281635158481778</c:v>
                </c:pt>
                <c:pt idx="7544">
                  <c:v>13.317546974026966</c:v>
                </c:pt>
                <c:pt idx="7545">
                  <c:v>13.362546387126448</c:v>
                </c:pt>
                <c:pt idx="7546">
                  <c:v>13.408301406738566</c:v>
                </c:pt>
                <c:pt idx="7547">
                  <c:v>13.452878384709072</c:v>
                </c:pt>
                <c:pt idx="7548">
                  <c:v>13.496904014010179</c:v>
                </c:pt>
                <c:pt idx="7549">
                  <c:v>13.538892816368667</c:v>
                </c:pt>
                <c:pt idx="7550">
                  <c:v>13.573908041439704</c:v>
                </c:pt>
                <c:pt idx="7551">
                  <c:v>13.583470798329042</c:v>
                </c:pt>
                <c:pt idx="7552">
                  <c:v>13.562234070572531</c:v>
                </c:pt>
                <c:pt idx="7553">
                  <c:v>13.534557684647575</c:v>
                </c:pt>
                <c:pt idx="7554">
                  <c:v>13.507684710723492</c:v>
                </c:pt>
                <c:pt idx="7555">
                  <c:v>13.482059181241741</c:v>
                </c:pt>
                <c:pt idx="7556">
                  <c:v>13.457538817393992</c:v>
                </c:pt>
                <c:pt idx="7557">
                  <c:v>13.434791729834991</c:v>
                </c:pt>
                <c:pt idx="7558">
                  <c:v>13.413900364900158</c:v>
                </c:pt>
                <c:pt idx="7559">
                  <c:v>13.394503847601158</c:v>
                </c:pt>
                <c:pt idx="7560">
                  <c:v>13.375958252386658</c:v>
                </c:pt>
                <c:pt idx="7561">
                  <c:v>13.358129007646909</c:v>
                </c:pt>
                <c:pt idx="7562">
                  <c:v>13.340785960287908</c:v>
                </c:pt>
                <c:pt idx="7563">
                  <c:v>13.323689027943658</c:v>
                </c:pt>
                <c:pt idx="7564">
                  <c:v>13.306356073438991</c:v>
                </c:pt>
                <c:pt idx="7565">
                  <c:v>13.288121221053483</c:v>
                </c:pt>
                <c:pt idx="7566">
                  <c:v>13.271314106719599</c:v>
                </c:pt>
                <c:pt idx="7567">
                  <c:v>13.279686260596138</c:v>
                </c:pt>
                <c:pt idx="7568">
                  <c:v>13.31619324103913</c:v>
                </c:pt>
                <c:pt idx="7569">
                  <c:v>13.361909845804602</c:v>
                </c:pt>
                <c:pt idx="7570">
                  <c:v>13.408845140213215</c:v>
                </c:pt>
                <c:pt idx="7571">
                  <c:v>13.454478375055897</c:v>
                </c:pt>
                <c:pt idx="7572">
                  <c:v>13.498678987125357</c:v>
                </c:pt>
                <c:pt idx="7573">
                  <c:v>13.539658872549383</c:v>
                </c:pt>
                <c:pt idx="7574">
                  <c:v>13.572932603428868</c:v>
                </c:pt>
                <c:pt idx="7575">
                  <c:v>13.581346431563825</c:v>
                </c:pt>
                <c:pt idx="7576">
                  <c:v>13.561029930019263</c:v>
                </c:pt>
                <c:pt idx="7577">
                  <c:v>13.535140071072</c:v>
                </c:pt>
                <c:pt idx="7578">
                  <c:v>13.5100944629785</c:v>
                </c:pt>
                <c:pt idx="7579">
                  <c:v>13.485853197492418</c:v>
                </c:pt>
                <c:pt idx="7580">
                  <c:v>13.46259452479825</c:v>
                </c:pt>
                <c:pt idx="7581">
                  <c:v>13.441035318049501</c:v>
                </c:pt>
                <c:pt idx="7582">
                  <c:v>13.421179371307334</c:v>
                </c:pt>
                <c:pt idx="7583">
                  <c:v>13.40262202558325</c:v>
                </c:pt>
                <c:pt idx="7584">
                  <c:v>13.385083491446917</c:v>
                </c:pt>
                <c:pt idx="7585">
                  <c:v>13.368308104640917</c:v>
                </c:pt>
                <c:pt idx="7586">
                  <c:v>13.352139785547918</c:v>
                </c:pt>
                <c:pt idx="7587">
                  <c:v>13.336323859752584</c:v>
                </c:pt>
                <c:pt idx="7588">
                  <c:v>13.320449277805833</c:v>
                </c:pt>
                <c:pt idx="7589">
                  <c:v>13.304081806849167</c:v>
                </c:pt>
                <c:pt idx="7590">
                  <c:v>13.289432626852017</c:v>
                </c:pt>
                <c:pt idx="7591">
                  <c:v>13.288068296715016</c:v>
                </c:pt>
                <c:pt idx="7592">
                  <c:v>13.307257773475561</c:v>
                </c:pt>
                <c:pt idx="7593">
                  <c:v>13.338731618322724</c:v>
                </c:pt>
                <c:pt idx="7594">
                  <c:v>13.374972199553309</c:v>
                </c:pt>
                <c:pt idx="7595">
                  <c:v>13.410186910237503</c:v>
                </c:pt>
                <c:pt idx="7596">
                  <c:v>13.442729948037687</c:v>
                </c:pt>
                <c:pt idx="7597">
                  <c:v>13.469240660542047</c:v>
                </c:pt>
                <c:pt idx="7598">
                  <c:v>13.487417398205011</c:v>
                </c:pt>
                <c:pt idx="7599">
                  <c:v>13.488690201198672</c:v>
                </c:pt>
                <c:pt idx="7600">
                  <c:v>13.470326026748349</c:v>
                </c:pt>
                <c:pt idx="7601">
                  <c:v>13.447190173780683</c:v>
                </c:pt>
                <c:pt idx="7602">
                  <c:v>13.424198593359183</c:v>
                </c:pt>
                <c:pt idx="7603">
                  <c:v>13.401974522290766</c:v>
                </c:pt>
                <c:pt idx="7604">
                  <c:v>13.380462936890684</c:v>
                </c:pt>
                <c:pt idx="7605">
                  <c:v>13.359946176381101</c:v>
                </c:pt>
                <c:pt idx="7606">
                  <c:v>13.340682033567518</c:v>
                </c:pt>
                <c:pt idx="7607">
                  <c:v>13.322571185714018</c:v>
                </c:pt>
                <c:pt idx="7608">
                  <c:v>13.305412527566602</c:v>
                </c:pt>
                <c:pt idx="7609">
                  <c:v>13.289272308850519</c:v>
                </c:pt>
                <c:pt idx="7610">
                  <c:v>13.273566874238103</c:v>
                </c:pt>
                <c:pt idx="7611">
                  <c:v>13.258303611653103</c:v>
                </c:pt>
                <c:pt idx="7612">
                  <c:v>13.242973555503269</c:v>
                </c:pt>
                <c:pt idx="7613">
                  <c:v>13.227466967513603</c:v>
                </c:pt>
                <c:pt idx="7614">
                  <c:v>13.21359818500777</c:v>
                </c:pt>
                <c:pt idx="7615">
                  <c:v>13.223502129185803</c:v>
                </c:pt>
                <c:pt idx="7616">
                  <c:v>13.259369255859283</c:v>
                </c:pt>
                <c:pt idx="7617">
                  <c:v>13.303586746614176</c:v>
                </c:pt>
                <c:pt idx="7618">
                  <c:v>13.353731120995286</c:v>
                </c:pt>
                <c:pt idx="7619">
                  <c:v>13.403874805267124</c:v>
                </c:pt>
                <c:pt idx="7620">
                  <c:v>13.454037416570223</c:v>
                </c:pt>
                <c:pt idx="7621">
                  <c:v>13.502342224381229</c:v>
                </c:pt>
                <c:pt idx="7622">
                  <c:v>13.543214292133809</c:v>
                </c:pt>
                <c:pt idx="7623">
                  <c:v>13.558305456955472</c:v>
                </c:pt>
                <c:pt idx="7624">
                  <c:v>13.54119897461266</c:v>
                </c:pt>
                <c:pt idx="7625">
                  <c:v>13.517837148755493</c:v>
                </c:pt>
                <c:pt idx="7626">
                  <c:v>13.494526538251577</c:v>
                </c:pt>
                <c:pt idx="7627">
                  <c:v>13.471819151767576</c:v>
                </c:pt>
                <c:pt idx="7628">
                  <c:v>13.450010735641243</c:v>
                </c:pt>
                <c:pt idx="7629">
                  <c:v>13.429346940251243</c:v>
                </c:pt>
                <c:pt idx="7630">
                  <c:v>13.410455564092242</c:v>
                </c:pt>
                <c:pt idx="7631">
                  <c:v>13.392865126220158</c:v>
                </c:pt>
                <c:pt idx="7632">
                  <c:v>13.376013701306576</c:v>
                </c:pt>
                <c:pt idx="7633">
                  <c:v>13.359885569316992</c:v>
                </c:pt>
                <c:pt idx="7634">
                  <c:v>13.344094805730576</c:v>
                </c:pt>
                <c:pt idx="7635">
                  <c:v>13.328354113654076</c:v>
                </c:pt>
                <c:pt idx="7636">
                  <c:v>13.312170878170658</c:v>
                </c:pt>
                <c:pt idx="7637">
                  <c:v>13.294603904488826</c:v>
                </c:pt>
                <c:pt idx="7638">
                  <c:v>13.277187612357173</c:v>
                </c:pt>
                <c:pt idx="7639">
                  <c:v>13.283882355362607</c:v>
                </c:pt>
                <c:pt idx="7640">
                  <c:v>13.31952624424985</c:v>
                </c:pt>
                <c:pt idx="7641">
                  <c:v>13.365643840242418</c:v>
                </c:pt>
                <c:pt idx="7642">
                  <c:v>13.412568495939002</c:v>
                </c:pt>
                <c:pt idx="7643">
                  <c:v>13.458557025350714</c:v>
                </c:pt>
                <c:pt idx="7644">
                  <c:v>13.503927278755135</c:v>
                </c:pt>
                <c:pt idx="7645">
                  <c:v>13.546991465685348</c:v>
                </c:pt>
                <c:pt idx="7646">
                  <c:v>13.583244507885849</c:v>
                </c:pt>
                <c:pt idx="7647">
                  <c:v>13.593908339044123</c:v>
                </c:pt>
                <c:pt idx="7648">
                  <c:v>13.573422293916741</c:v>
                </c:pt>
                <c:pt idx="7649">
                  <c:v>13.547234122922472</c:v>
                </c:pt>
                <c:pt idx="7650">
                  <c:v>13.521556301100222</c:v>
                </c:pt>
                <c:pt idx="7651">
                  <c:v>13.496561284002723</c:v>
                </c:pt>
                <c:pt idx="7652">
                  <c:v>13.472877083635391</c:v>
                </c:pt>
                <c:pt idx="7653">
                  <c:v>13.450725152650557</c:v>
                </c:pt>
                <c:pt idx="7654">
                  <c:v>13.430482395747307</c:v>
                </c:pt>
                <c:pt idx="7655">
                  <c:v>13.411860824269473</c:v>
                </c:pt>
                <c:pt idx="7656">
                  <c:v>13.39455207127364</c:v>
                </c:pt>
                <c:pt idx="7657">
                  <c:v>13.378064477045974</c:v>
                </c:pt>
                <c:pt idx="7658">
                  <c:v>13.362144858765641</c:v>
                </c:pt>
                <c:pt idx="7659">
                  <c:v>13.346549692404974</c:v>
                </c:pt>
                <c:pt idx="7660">
                  <c:v>13.330436111345724</c:v>
                </c:pt>
                <c:pt idx="7661">
                  <c:v>13.313123932572225</c:v>
                </c:pt>
                <c:pt idx="7662">
                  <c:v>13.296187263614105</c:v>
                </c:pt>
                <c:pt idx="7663">
                  <c:v>13.30266498799387</c:v>
                </c:pt>
                <c:pt idx="7664">
                  <c:v>13.337640655646059</c:v>
                </c:pt>
                <c:pt idx="7665">
                  <c:v>13.382516755535342</c:v>
                </c:pt>
                <c:pt idx="7666">
                  <c:v>13.428138072873038</c:v>
                </c:pt>
                <c:pt idx="7667">
                  <c:v>13.470743917825988</c:v>
                </c:pt>
                <c:pt idx="7668">
                  <c:v>13.510788227356151</c:v>
                </c:pt>
                <c:pt idx="7669">
                  <c:v>13.540714884139888</c:v>
                </c:pt>
                <c:pt idx="7670">
                  <c:v>13.56101374871947</c:v>
                </c:pt>
                <c:pt idx="7671">
                  <c:v>13.562538389520601</c:v>
                </c:pt>
                <c:pt idx="7672">
                  <c:v>13.544260044170695</c:v>
                </c:pt>
                <c:pt idx="7673">
                  <c:v>13.520777706118361</c:v>
                </c:pt>
                <c:pt idx="7674">
                  <c:v>13.498385348047778</c:v>
                </c:pt>
                <c:pt idx="7675">
                  <c:v>13.476362573967444</c:v>
                </c:pt>
                <c:pt idx="7676">
                  <c:v>13.45548498573636</c:v>
                </c:pt>
                <c:pt idx="7677">
                  <c:v>13.436288746569444</c:v>
                </c:pt>
                <c:pt idx="7678">
                  <c:v>13.41859386060961</c:v>
                </c:pt>
                <c:pt idx="7679">
                  <c:v>13.402522627388526</c:v>
                </c:pt>
                <c:pt idx="7680">
                  <c:v>13.387865611951693</c:v>
                </c:pt>
                <c:pt idx="7681">
                  <c:v>13.374436628811276</c:v>
                </c:pt>
                <c:pt idx="7682">
                  <c:v>13.361246554222026</c:v>
                </c:pt>
                <c:pt idx="7683">
                  <c:v>13.348127684901776</c:v>
                </c:pt>
                <c:pt idx="7684">
                  <c:v>13.334546957726609</c:v>
                </c:pt>
                <c:pt idx="7685">
                  <c:v>13.319638366377109</c:v>
                </c:pt>
                <c:pt idx="7686">
                  <c:v>13.303642282597526</c:v>
                </c:pt>
                <c:pt idx="7687">
                  <c:v>13.295196926904284</c:v>
                </c:pt>
                <c:pt idx="7688">
                  <c:v>13.297933297385644</c:v>
                </c:pt>
                <c:pt idx="7689">
                  <c:v>13.314038807193006</c:v>
                </c:pt>
                <c:pt idx="7690">
                  <c:v>13.332884589179837</c:v>
                </c:pt>
                <c:pt idx="7691">
                  <c:v>13.354747566810497</c:v>
                </c:pt>
                <c:pt idx="7692">
                  <c:v>13.377325166093863</c:v>
                </c:pt>
                <c:pt idx="7693">
                  <c:v>13.40094291604859</c:v>
                </c:pt>
                <c:pt idx="7694">
                  <c:v>13.417993230953712</c:v>
                </c:pt>
                <c:pt idx="7695">
                  <c:v>13.419923507568834</c:v>
                </c:pt>
                <c:pt idx="7696">
                  <c:v>13.402887645542091</c:v>
                </c:pt>
                <c:pt idx="7697">
                  <c:v>13.380977807594673</c:v>
                </c:pt>
                <c:pt idx="7698">
                  <c:v>13.358727583823841</c:v>
                </c:pt>
                <c:pt idx="7699">
                  <c:v>13.33660900548384</c:v>
                </c:pt>
                <c:pt idx="7700">
                  <c:v>13.315283941527174</c:v>
                </c:pt>
                <c:pt idx="7701">
                  <c:v>13.295565374043923</c:v>
                </c:pt>
                <c:pt idx="7702">
                  <c:v>13.277441789011673</c:v>
                </c:pt>
                <c:pt idx="7703">
                  <c:v>13.260891177070423</c:v>
                </c:pt>
                <c:pt idx="7704">
                  <c:v>13.245024646699756</c:v>
                </c:pt>
                <c:pt idx="7705">
                  <c:v>13.229269966935005</c:v>
                </c:pt>
                <c:pt idx="7706">
                  <c:v>13.213883400366006</c:v>
                </c:pt>
                <c:pt idx="7707">
                  <c:v>13.197982168952507</c:v>
                </c:pt>
                <c:pt idx="7708">
                  <c:v>13.181051188477591</c:v>
                </c:pt>
                <c:pt idx="7709">
                  <c:v>13.163510061834758</c:v>
                </c:pt>
                <c:pt idx="7710">
                  <c:v>13.146112094165517</c:v>
                </c:pt>
                <c:pt idx="7711">
                  <c:v>13.150034998501411</c:v>
                </c:pt>
                <c:pt idx="7712">
                  <c:v>13.184076500454246</c:v>
                </c:pt>
                <c:pt idx="7713">
                  <c:v>13.223936658185803</c:v>
                </c:pt>
                <c:pt idx="7714">
                  <c:v>13.268475168253827</c:v>
                </c:pt>
                <c:pt idx="7715">
                  <c:v>13.31497776895185</c:v>
                </c:pt>
                <c:pt idx="7716">
                  <c:v>13.365332354127631</c:v>
                </c:pt>
                <c:pt idx="7717">
                  <c:v>13.415123950720323</c:v>
                </c:pt>
                <c:pt idx="7718">
                  <c:v>13.457064854509177</c:v>
                </c:pt>
                <c:pt idx="7719">
                  <c:v>13.47317176802256</c:v>
                </c:pt>
                <c:pt idx="7720">
                  <c:v>13.455889077794064</c:v>
                </c:pt>
                <c:pt idx="7721">
                  <c:v>13.431970221042397</c:v>
                </c:pt>
                <c:pt idx="7722">
                  <c:v>13.408149561639229</c:v>
                </c:pt>
                <c:pt idx="7723">
                  <c:v>13.385003695427313</c:v>
                </c:pt>
                <c:pt idx="7724">
                  <c:v>13.362764984567313</c:v>
                </c:pt>
                <c:pt idx="7725">
                  <c:v>13.341777885242314</c:v>
                </c:pt>
                <c:pt idx="7726">
                  <c:v>13.322224649959564</c:v>
                </c:pt>
                <c:pt idx="7727">
                  <c:v>13.303810470334398</c:v>
                </c:pt>
                <c:pt idx="7728">
                  <c:v>13.286493684387647</c:v>
                </c:pt>
                <c:pt idx="7729">
                  <c:v>13.269898734445313</c:v>
                </c:pt>
                <c:pt idx="7730">
                  <c:v>13.253711412309647</c:v>
                </c:pt>
                <c:pt idx="7731">
                  <c:v>13.237511456821396</c:v>
                </c:pt>
                <c:pt idx="7732">
                  <c:v>13.220801326377563</c:v>
                </c:pt>
                <c:pt idx="7733">
                  <c:v>13.203172629695564</c:v>
                </c:pt>
                <c:pt idx="7734">
                  <c:v>13.185920488042802</c:v>
                </c:pt>
                <c:pt idx="7735">
                  <c:v>13.191676379609621</c:v>
                </c:pt>
                <c:pt idx="7736">
                  <c:v>13.225865747398531</c:v>
                </c:pt>
                <c:pt idx="7737">
                  <c:v>13.270403399023058</c:v>
                </c:pt>
                <c:pt idx="7738">
                  <c:v>13.318869535512617</c:v>
                </c:pt>
                <c:pt idx="7739">
                  <c:v>13.366788549140185</c:v>
                </c:pt>
                <c:pt idx="7740">
                  <c:v>13.415804198277877</c:v>
                </c:pt>
                <c:pt idx="7741">
                  <c:v>13.464099434677697</c:v>
                </c:pt>
                <c:pt idx="7742">
                  <c:v>13.50576649001866</c:v>
                </c:pt>
                <c:pt idx="7743">
                  <c:v>13.520839808066659</c:v>
                </c:pt>
                <c:pt idx="7744">
                  <c:v>13.503408288430665</c:v>
                </c:pt>
                <c:pt idx="7745">
                  <c:v>13.480126765008999</c:v>
                </c:pt>
                <c:pt idx="7746">
                  <c:v>13.457343803147833</c:v>
                </c:pt>
                <c:pt idx="7747">
                  <c:v>13.43517197853925</c:v>
                </c:pt>
                <c:pt idx="7748">
                  <c:v>13.41374190045625</c:v>
                </c:pt>
                <c:pt idx="7749">
                  <c:v>13.393203707086167</c:v>
                </c:pt>
                <c:pt idx="7750">
                  <c:v>13.374060800138</c:v>
                </c:pt>
                <c:pt idx="7751">
                  <c:v>13.356265261166083</c:v>
                </c:pt>
                <c:pt idx="7752">
                  <c:v>13.33941936183</c:v>
                </c:pt>
                <c:pt idx="7753">
                  <c:v>13.323274637249666</c:v>
                </c:pt>
                <c:pt idx="7754">
                  <c:v>13.307913447713416</c:v>
                </c:pt>
                <c:pt idx="7755">
                  <c:v>13.292936531435332</c:v>
                </c:pt>
                <c:pt idx="7756">
                  <c:v>13.277659361534498</c:v>
                </c:pt>
                <c:pt idx="7757">
                  <c:v>13.261827623042748</c:v>
                </c:pt>
                <c:pt idx="7758">
                  <c:v>13.24669073670194</c:v>
                </c:pt>
                <c:pt idx="7759">
                  <c:v>13.254247386813844</c:v>
                </c:pt>
                <c:pt idx="7760">
                  <c:v>13.289844146295797</c:v>
                </c:pt>
                <c:pt idx="7761">
                  <c:v>13.338135466557567</c:v>
                </c:pt>
                <c:pt idx="7762">
                  <c:v>13.384961482865201</c:v>
                </c:pt>
                <c:pt idx="7763">
                  <c:v>13.42579660882544</c:v>
                </c:pt>
                <c:pt idx="7764">
                  <c:v>13.463363801873472</c:v>
                </c:pt>
                <c:pt idx="7765">
                  <c:v>13.491699620302191</c:v>
                </c:pt>
                <c:pt idx="7766">
                  <c:v>13.506120597399795</c:v>
                </c:pt>
                <c:pt idx="7767">
                  <c:v>13.504325212252802</c:v>
                </c:pt>
                <c:pt idx="7768">
                  <c:v>13.486045853489404</c:v>
                </c:pt>
                <c:pt idx="7769">
                  <c:v>13.465178665603904</c:v>
                </c:pt>
                <c:pt idx="7770">
                  <c:v>13.444211025411404</c:v>
                </c:pt>
                <c:pt idx="7771">
                  <c:v>13.42358857965432</c:v>
                </c:pt>
                <c:pt idx="7772">
                  <c:v>13.403234420861986</c:v>
                </c:pt>
                <c:pt idx="7773">
                  <c:v>13.38392992359657</c:v>
                </c:pt>
                <c:pt idx="7774">
                  <c:v>13.365559787328237</c:v>
                </c:pt>
                <c:pt idx="7775">
                  <c:v>13.347993958348404</c:v>
                </c:pt>
                <c:pt idx="7776">
                  <c:v>13.331681256969071</c:v>
                </c:pt>
                <c:pt idx="7777">
                  <c:v>13.316174081819906</c:v>
                </c:pt>
                <c:pt idx="7778">
                  <c:v>13.301228876250823</c:v>
                </c:pt>
                <c:pt idx="7779">
                  <c:v>13.286579510205989</c:v>
                </c:pt>
                <c:pt idx="7780">
                  <c:v>13.271780845461073</c:v>
                </c:pt>
                <c:pt idx="7781">
                  <c:v>13.256797741823073</c:v>
                </c:pt>
                <c:pt idx="7782">
                  <c:v>13.241627348367258</c:v>
                </c:pt>
                <c:pt idx="7783">
                  <c:v>13.234142363279142</c:v>
                </c:pt>
                <c:pt idx="7784">
                  <c:v>13.236082105364119</c:v>
                </c:pt>
                <c:pt idx="7785">
                  <c:v>13.247702040800295</c:v>
                </c:pt>
                <c:pt idx="7786">
                  <c:v>13.265974455092111</c:v>
                </c:pt>
                <c:pt idx="7787">
                  <c:v>13.280519521123392</c:v>
                </c:pt>
                <c:pt idx="7788">
                  <c:v>13.287822288836363</c:v>
                </c:pt>
                <c:pt idx="7789">
                  <c:v>13.289106742464655</c:v>
                </c:pt>
                <c:pt idx="7790">
                  <c:v>13.286104858433815</c:v>
                </c:pt>
                <c:pt idx="7791">
                  <c:v>13.275301650988871</c:v>
                </c:pt>
                <c:pt idx="7792">
                  <c:v>13.256610801745705</c:v>
                </c:pt>
                <c:pt idx="7793">
                  <c:v>13.235803693853954</c:v>
                </c:pt>
                <c:pt idx="7794">
                  <c:v>13.215078422655289</c:v>
                </c:pt>
                <c:pt idx="7795">
                  <c:v>13.194792861881039</c:v>
                </c:pt>
                <c:pt idx="7796">
                  <c:v>13.175026651045622</c:v>
                </c:pt>
                <c:pt idx="7797">
                  <c:v>13.155780834626622</c:v>
                </c:pt>
                <c:pt idx="7798">
                  <c:v>13.137539539193039</c:v>
                </c:pt>
                <c:pt idx="7799">
                  <c:v>13.120491824438206</c:v>
                </c:pt>
                <c:pt idx="7800">
                  <c:v>13.104404263775622</c:v>
                </c:pt>
                <c:pt idx="7801">
                  <c:v>13.088401666745956</c:v>
                </c:pt>
                <c:pt idx="7802">
                  <c:v>13.072776326426371</c:v>
                </c:pt>
                <c:pt idx="7803">
                  <c:v>13.057900987951289</c:v>
                </c:pt>
                <c:pt idx="7804">
                  <c:v>13.042977650025039</c:v>
                </c:pt>
                <c:pt idx="7805">
                  <c:v>13.026952364170873</c:v>
                </c:pt>
                <c:pt idx="7806">
                  <c:v>13.009716689102781</c:v>
                </c:pt>
                <c:pt idx="7807">
                  <c:v>13.006576835660235</c:v>
                </c:pt>
                <c:pt idx="7808">
                  <c:v>13.022619713536894</c:v>
                </c:pt>
                <c:pt idx="7809">
                  <c:v>13.050330565939479</c:v>
                </c:pt>
                <c:pt idx="7810">
                  <c:v>13.083694328623256</c:v>
                </c:pt>
                <c:pt idx="7811">
                  <c:v>13.118376059135944</c:v>
                </c:pt>
                <c:pt idx="7812">
                  <c:v>13.155783383607575</c:v>
                </c:pt>
                <c:pt idx="7813">
                  <c:v>13.192370377716978</c:v>
                </c:pt>
                <c:pt idx="7814">
                  <c:v>13.22374599382294</c:v>
                </c:pt>
                <c:pt idx="7815">
                  <c:v>13.233145728983189</c:v>
                </c:pt>
                <c:pt idx="7816">
                  <c:v>13.216423674805684</c:v>
                </c:pt>
                <c:pt idx="7817">
                  <c:v>13.195046247638684</c:v>
                </c:pt>
                <c:pt idx="7818">
                  <c:v>13.173960714055768</c:v>
                </c:pt>
                <c:pt idx="7819">
                  <c:v>13.153835976160018</c:v>
                </c:pt>
                <c:pt idx="7820">
                  <c:v>13.134492385814601</c:v>
                </c:pt>
                <c:pt idx="7821">
                  <c:v>13.116052160231101</c:v>
                </c:pt>
                <c:pt idx="7822">
                  <c:v>13.098764323399601</c:v>
                </c:pt>
                <c:pt idx="7823">
                  <c:v>13.082459532974601</c:v>
                </c:pt>
                <c:pt idx="7824">
                  <c:v>13.067356645333184</c:v>
                </c:pt>
                <c:pt idx="7825">
                  <c:v>13.052438896553101</c:v>
                </c:pt>
                <c:pt idx="7826">
                  <c:v>13.037622780307684</c:v>
                </c:pt>
                <c:pt idx="7827">
                  <c:v>13.0223618929256</c:v>
                </c:pt>
                <c:pt idx="7828">
                  <c:v>13.006216296654101</c:v>
                </c:pt>
                <c:pt idx="7829">
                  <c:v>12.988436511776934</c:v>
                </c:pt>
                <c:pt idx="7830">
                  <c:v>12.970752678870072</c:v>
                </c:pt>
                <c:pt idx="7831">
                  <c:v>12.97310160599654</c:v>
                </c:pt>
                <c:pt idx="7832">
                  <c:v>13.004887278440895</c:v>
                </c:pt>
                <c:pt idx="7833">
                  <c:v>13.049472286344731</c:v>
                </c:pt>
                <c:pt idx="7834">
                  <c:v>13.096226498627475</c:v>
                </c:pt>
                <c:pt idx="7835">
                  <c:v>13.143719311413646</c:v>
                </c:pt>
                <c:pt idx="7836">
                  <c:v>13.191262848300502</c:v>
                </c:pt>
                <c:pt idx="7837">
                  <c:v>13.236269954627733</c:v>
                </c:pt>
                <c:pt idx="7838">
                  <c:v>13.273077687872798</c:v>
                </c:pt>
                <c:pt idx="7839">
                  <c:v>13.282021580281269</c:v>
                </c:pt>
                <c:pt idx="7840">
                  <c:v>13.264102071639499</c:v>
                </c:pt>
                <c:pt idx="7841">
                  <c:v>13.240985879427665</c:v>
                </c:pt>
                <c:pt idx="7842">
                  <c:v>13.217827675891415</c:v>
                </c:pt>
                <c:pt idx="7843">
                  <c:v>13.195285637379083</c:v>
                </c:pt>
                <c:pt idx="7844">
                  <c:v>13.173285007450083</c:v>
                </c:pt>
                <c:pt idx="7845">
                  <c:v>13.152290478999833</c:v>
                </c:pt>
                <c:pt idx="7846">
                  <c:v>13.132623750765083</c:v>
                </c:pt>
                <c:pt idx="7847">
                  <c:v>13.1142438175455</c:v>
                </c:pt>
                <c:pt idx="7848">
                  <c:v>13.097175422338999</c:v>
                </c:pt>
                <c:pt idx="7849">
                  <c:v>13.081193772966582</c:v>
                </c:pt>
                <c:pt idx="7850">
                  <c:v>13.066284215089333</c:v>
                </c:pt>
                <c:pt idx="7851">
                  <c:v>13.051440108176916</c:v>
                </c:pt>
                <c:pt idx="7852">
                  <c:v>13.036108787403833</c:v>
                </c:pt>
                <c:pt idx="7853">
                  <c:v>13.019422179884916</c:v>
                </c:pt>
                <c:pt idx="7854">
                  <c:v>13.002736527889317</c:v>
                </c:pt>
                <c:pt idx="7855">
                  <c:v>13.004614977954583</c:v>
                </c:pt>
                <c:pt idx="7856">
                  <c:v>13.031624666618718</c:v>
                </c:pt>
                <c:pt idx="7857">
                  <c:v>13.068047013045723</c:v>
                </c:pt>
                <c:pt idx="7858">
                  <c:v>13.106022967646101</c:v>
                </c:pt>
                <c:pt idx="7859">
                  <c:v>13.146873668171581</c:v>
                </c:pt>
                <c:pt idx="7860">
                  <c:v>13.18848916674863</c:v>
                </c:pt>
                <c:pt idx="7861">
                  <c:v>13.223817759983824</c:v>
                </c:pt>
                <c:pt idx="7862">
                  <c:v>13.255348759452334</c:v>
                </c:pt>
                <c:pt idx="7863">
                  <c:v>13.261985569612186</c:v>
                </c:pt>
                <c:pt idx="7864">
                  <c:v>13.244886783796041</c:v>
                </c:pt>
                <c:pt idx="7865">
                  <c:v>13.224175575260125</c:v>
                </c:pt>
                <c:pt idx="7866">
                  <c:v>13.203464323129541</c:v>
                </c:pt>
                <c:pt idx="7867">
                  <c:v>13.183065708904625</c:v>
                </c:pt>
                <c:pt idx="7868">
                  <c:v>13.163049239674459</c:v>
                </c:pt>
                <c:pt idx="7869">
                  <c:v>13.143643131506042</c:v>
                </c:pt>
                <c:pt idx="7870">
                  <c:v>13.124801569148126</c:v>
                </c:pt>
                <c:pt idx="7871">
                  <c:v>13.106651670245375</c:v>
                </c:pt>
                <c:pt idx="7872">
                  <c:v>13.089549567961708</c:v>
                </c:pt>
                <c:pt idx="7873">
                  <c:v>13.073131622714458</c:v>
                </c:pt>
                <c:pt idx="7874">
                  <c:v>13.057156552128374</c:v>
                </c:pt>
                <c:pt idx="7875">
                  <c:v>13.041171323151124</c:v>
                </c:pt>
                <c:pt idx="7876">
                  <c:v>13.025167224526291</c:v>
                </c:pt>
                <c:pt idx="7877">
                  <c:v>13.008874412097541</c:v>
                </c:pt>
                <c:pt idx="7878">
                  <c:v>12.99301952641567</c:v>
                </c:pt>
                <c:pt idx="7879">
                  <c:v>12.996583857145991</c:v>
                </c:pt>
                <c:pt idx="7880">
                  <c:v>13.02934832590786</c:v>
                </c:pt>
                <c:pt idx="7881">
                  <c:v>13.07518112429295</c:v>
                </c:pt>
                <c:pt idx="7882">
                  <c:v>13.125029897698811</c:v>
                </c:pt>
                <c:pt idx="7883">
                  <c:v>13.17446210959146</c:v>
                </c:pt>
                <c:pt idx="7884">
                  <c:v>13.223639493712653</c:v>
                </c:pt>
                <c:pt idx="7885">
                  <c:v>13.271107996060318</c:v>
                </c:pt>
                <c:pt idx="7886">
                  <c:v>13.310594987303563</c:v>
                </c:pt>
                <c:pt idx="7887">
                  <c:v>13.324041307467924</c:v>
                </c:pt>
                <c:pt idx="7888">
                  <c:v>13.309257792023191</c:v>
                </c:pt>
                <c:pt idx="7889">
                  <c:v>13.290064905805357</c:v>
                </c:pt>
                <c:pt idx="7890">
                  <c:v>13.27128314891994</c:v>
                </c:pt>
                <c:pt idx="7891">
                  <c:v>13.252703035807357</c:v>
                </c:pt>
                <c:pt idx="7892">
                  <c:v>13.23427405532594</c:v>
                </c:pt>
                <c:pt idx="7893">
                  <c:v>13.21599119763694</c:v>
                </c:pt>
                <c:pt idx="7894">
                  <c:v>13.198146379579358</c:v>
                </c:pt>
                <c:pt idx="7895">
                  <c:v>13.180914622787608</c:v>
                </c:pt>
                <c:pt idx="7896">
                  <c:v>13.164401592720941</c:v>
                </c:pt>
                <c:pt idx="7897">
                  <c:v>13.148525195647441</c:v>
                </c:pt>
                <c:pt idx="7898">
                  <c:v>13.133028621883858</c:v>
                </c:pt>
                <c:pt idx="7899">
                  <c:v>13.117605697005107</c:v>
                </c:pt>
                <c:pt idx="7900">
                  <c:v>13.101824618045857</c:v>
                </c:pt>
                <c:pt idx="7901">
                  <c:v>13.085557730425023</c:v>
                </c:pt>
                <c:pt idx="7902">
                  <c:v>13.069315702088838</c:v>
                </c:pt>
                <c:pt idx="7903">
                  <c:v>13.071815339664671</c:v>
                </c:pt>
                <c:pt idx="7904">
                  <c:v>13.103466887068024</c:v>
                </c:pt>
                <c:pt idx="7905">
                  <c:v>13.147413170430461</c:v>
                </c:pt>
                <c:pt idx="7906">
                  <c:v>13.194154275738761</c:v>
                </c:pt>
                <c:pt idx="7907">
                  <c:v>13.241606840009414</c:v>
                </c:pt>
                <c:pt idx="7908">
                  <c:v>13.287944194528043</c:v>
                </c:pt>
                <c:pt idx="7909">
                  <c:v>13.33198114786788</c:v>
                </c:pt>
                <c:pt idx="7910">
                  <c:v>13.368709245748958</c:v>
                </c:pt>
                <c:pt idx="7911">
                  <c:v>13.380084256931923</c:v>
                </c:pt>
                <c:pt idx="7912">
                  <c:v>13.363846357967796</c:v>
                </c:pt>
                <c:pt idx="7913">
                  <c:v>13.342442035615379</c:v>
                </c:pt>
                <c:pt idx="7914">
                  <c:v>13.321128838221545</c:v>
                </c:pt>
                <c:pt idx="7915">
                  <c:v>13.300356107777128</c:v>
                </c:pt>
                <c:pt idx="7916">
                  <c:v>13.279777158758796</c:v>
                </c:pt>
                <c:pt idx="7917">
                  <c:v>13.259886952741546</c:v>
                </c:pt>
                <c:pt idx="7918">
                  <c:v>13.241023960192045</c:v>
                </c:pt>
                <c:pt idx="7919">
                  <c:v>13.223153998729545</c:v>
                </c:pt>
                <c:pt idx="7920">
                  <c:v>13.206158192008463</c:v>
                </c:pt>
                <c:pt idx="7921">
                  <c:v>13.19005551372638</c:v>
                </c:pt>
                <c:pt idx="7922">
                  <c:v>13.17458384558388</c:v>
                </c:pt>
                <c:pt idx="7923">
                  <c:v>13.15929529987738</c:v>
                </c:pt>
                <c:pt idx="7924">
                  <c:v>13.143833507070463</c:v>
                </c:pt>
                <c:pt idx="7925">
                  <c:v>13.128116817385129</c:v>
                </c:pt>
                <c:pt idx="7926">
                  <c:v>13.112284716946757</c:v>
                </c:pt>
                <c:pt idx="7927">
                  <c:v>13.109235275863472</c:v>
                </c:pt>
                <c:pt idx="7928">
                  <c:v>13.127764541373773</c:v>
                </c:pt>
                <c:pt idx="7929">
                  <c:v>13.156836979017594</c:v>
                </c:pt>
                <c:pt idx="7930">
                  <c:v>13.182035564763805</c:v>
                </c:pt>
                <c:pt idx="7931">
                  <c:v>13.200454889823627</c:v>
                </c:pt>
                <c:pt idx="7932">
                  <c:v>13.21357402316519</c:v>
                </c:pt>
                <c:pt idx="7933">
                  <c:v>13.217691958065304</c:v>
                </c:pt>
                <c:pt idx="7934">
                  <c:v>13.216055422775739</c:v>
                </c:pt>
                <c:pt idx="7935">
                  <c:v>13.207442102695472</c:v>
                </c:pt>
                <c:pt idx="7936">
                  <c:v>13.190376937964148</c:v>
                </c:pt>
                <c:pt idx="7937">
                  <c:v>13.170388074757899</c:v>
                </c:pt>
                <c:pt idx="7938">
                  <c:v>13.150634906270648</c:v>
                </c:pt>
                <c:pt idx="7939">
                  <c:v>13.131418791310399</c:v>
                </c:pt>
                <c:pt idx="7940">
                  <c:v>13.112406698822149</c:v>
                </c:pt>
                <c:pt idx="7941">
                  <c:v>13.094181914675564</c:v>
                </c:pt>
                <c:pt idx="7942">
                  <c:v>13.076552495070898</c:v>
                </c:pt>
                <c:pt idx="7943">
                  <c:v>13.059760230410982</c:v>
                </c:pt>
                <c:pt idx="7944">
                  <c:v>13.044404568554148</c:v>
                </c:pt>
                <c:pt idx="7945">
                  <c:v>13.029982171694899</c:v>
                </c:pt>
                <c:pt idx="7946">
                  <c:v>13.016191446912233</c:v>
                </c:pt>
                <c:pt idx="7947">
                  <c:v>13.002498458917316</c:v>
                </c:pt>
                <c:pt idx="7948">
                  <c:v>12.988390858089566</c:v>
                </c:pt>
                <c:pt idx="7949">
                  <c:v>12.974183881833232</c:v>
                </c:pt>
                <c:pt idx="7950">
                  <c:v>12.960520774878839</c:v>
                </c:pt>
                <c:pt idx="7951">
                  <c:v>12.95835291016896</c:v>
                </c:pt>
                <c:pt idx="7952">
                  <c:v>12.969515237601362</c:v>
                </c:pt>
                <c:pt idx="7953">
                  <c:v>12.994428004289601</c:v>
                </c:pt>
                <c:pt idx="7954">
                  <c:v>13.021934404787096</c:v>
                </c:pt>
                <c:pt idx="7955">
                  <c:v>13.05342729943672</c:v>
                </c:pt>
                <c:pt idx="7956">
                  <c:v>13.084203802491421</c:v>
                </c:pt>
                <c:pt idx="7957">
                  <c:v>13.108540620895859</c:v>
                </c:pt>
                <c:pt idx="7958">
                  <c:v>13.12082303285416</c:v>
                </c:pt>
                <c:pt idx="7959">
                  <c:v>13.116377757916553</c:v>
                </c:pt>
                <c:pt idx="7960">
                  <c:v>13.099574643974389</c:v>
                </c:pt>
                <c:pt idx="7961">
                  <c:v>13.079276091552556</c:v>
                </c:pt>
                <c:pt idx="7962">
                  <c:v>13.058619716135306</c:v>
                </c:pt>
                <c:pt idx="7963">
                  <c:v>13.037989935577389</c:v>
                </c:pt>
                <c:pt idx="7964">
                  <c:v>13.017774801485139</c:v>
                </c:pt>
                <c:pt idx="7965">
                  <c:v>12.998463180379389</c:v>
                </c:pt>
                <c:pt idx="7966">
                  <c:v>12.980720139909723</c:v>
                </c:pt>
                <c:pt idx="7967">
                  <c:v>12.96420487629414</c:v>
                </c:pt>
                <c:pt idx="7968">
                  <c:v>12.948876877817973</c:v>
                </c:pt>
                <c:pt idx="7969">
                  <c:v>12.934225048812307</c:v>
                </c:pt>
                <c:pt idx="7970">
                  <c:v>12.919739139004307</c:v>
                </c:pt>
                <c:pt idx="7971">
                  <c:v>12.905246852170224</c:v>
                </c:pt>
                <c:pt idx="7972">
                  <c:v>12.890323811868308</c:v>
                </c:pt>
                <c:pt idx="7973">
                  <c:v>12.874076274445558</c:v>
                </c:pt>
                <c:pt idx="7974">
                  <c:v>12.856131832397912</c:v>
                </c:pt>
                <c:pt idx="7975">
                  <c:v>12.847200650219664</c:v>
                </c:pt>
                <c:pt idx="7976">
                  <c:v>12.851520673236392</c:v>
                </c:pt>
                <c:pt idx="7977">
                  <c:v>12.865886509057297</c:v>
                </c:pt>
                <c:pt idx="7978">
                  <c:v>12.88676691273672</c:v>
                </c:pt>
                <c:pt idx="7979">
                  <c:v>12.910503474770239</c:v>
                </c:pt>
                <c:pt idx="7980">
                  <c:v>12.936605865069888</c:v>
                </c:pt>
                <c:pt idx="7981">
                  <c:v>12.957710406544848</c:v>
                </c:pt>
                <c:pt idx="7982">
                  <c:v>12.970464300126542</c:v>
                </c:pt>
                <c:pt idx="7983">
                  <c:v>12.964667736558129</c:v>
                </c:pt>
                <c:pt idx="7984">
                  <c:v>12.945342195679762</c:v>
                </c:pt>
                <c:pt idx="7985">
                  <c:v>12.922311773518762</c:v>
                </c:pt>
                <c:pt idx="7986">
                  <c:v>12.899066789390096</c:v>
                </c:pt>
                <c:pt idx="7987">
                  <c:v>12.876425989694097</c:v>
                </c:pt>
                <c:pt idx="7988">
                  <c:v>12.854602003428013</c:v>
                </c:pt>
                <c:pt idx="7989">
                  <c:v>12.83409479540968</c:v>
                </c:pt>
                <c:pt idx="7990">
                  <c:v>12.815145375678597</c:v>
                </c:pt>
                <c:pt idx="7991">
                  <c:v>12.797561256933347</c:v>
                </c:pt>
                <c:pt idx="7992">
                  <c:v>12.780459248116097</c:v>
                </c:pt>
                <c:pt idx="7993">
                  <c:v>12.763788246677013</c:v>
                </c:pt>
                <c:pt idx="7994">
                  <c:v>12.747529260164264</c:v>
                </c:pt>
                <c:pt idx="7995">
                  <c:v>12.731254741100097</c:v>
                </c:pt>
                <c:pt idx="7996">
                  <c:v>12.714618477449431</c:v>
                </c:pt>
                <c:pt idx="7997">
                  <c:v>12.696612123959181</c:v>
                </c:pt>
                <c:pt idx="7998">
                  <c:v>12.676807413319418</c:v>
                </c:pt>
                <c:pt idx="7999">
                  <c:v>12.673288368017865</c:v>
                </c:pt>
                <c:pt idx="8000">
                  <c:v>12.695646665035307</c:v>
                </c:pt>
                <c:pt idx="8001">
                  <c:v>12.729261263523687</c:v>
                </c:pt>
                <c:pt idx="8002">
                  <c:v>12.768457567097643</c:v>
                </c:pt>
                <c:pt idx="8003">
                  <c:v>12.808156780209037</c:v>
                </c:pt>
                <c:pt idx="8004">
                  <c:v>12.848566242885266</c:v>
                </c:pt>
                <c:pt idx="8005">
                  <c:v>12.889515861377127</c:v>
                </c:pt>
                <c:pt idx="8006">
                  <c:v>12.923032365117688</c:v>
                </c:pt>
                <c:pt idx="8007">
                  <c:v>12.931544726106246</c:v>
                </c:pt>
                <c:pt idx="8008">
                  <c:v>12.91332925294639</c:v>
                </c:pt>
                <c:pt idx="8009">
                  <c:v>12.889364856237556</c:v>
                </c:pt>
                <c:pt idx="8010">
                  <c:v>12.865059963076639</c:v>
                </c:pt>
                <c:pt idx="8011">
                  <c:v>12.841110801239056</c:v>
                </c:pt>
                <c:pt idx="8012">
                  <c:v>12.818004799081972</c:v>
                </c:pt>
                <c:pt idx="8013">
                  <c:v>12.796217719480973</c:v>
                </c:pt>
                <c:pt idx="8014">
                  <c:v>12.776190660519889</c:v>
                </c:pt>
                <c:pt idx="8015">
                  <c:v>12.757412601329973</c:v>
                </c:pt>
                <c:pt idx="8016">
                  <c:v>12.739003720483639</c:v>
                </c:pt>
                <c:pt idx="8017">
                  <c:v>12.721238875167305</c:v>
                </c:pt>
                <c:pt idx="8018">
                  <c:v>12.703900239363055</c:v>
                </c:pt>
                <c:pt idx="8019">
                  <c:v>12.686689672638721</c:v>
                </c:pt>
                <c:pt idx="8020">
                  <c:v>12.669041213077554</c:v>
                </c:pt>
                <c:pt idx="8021">
                  <c:v>12.650441649116305</c:v>
                </c:pt>
                <c:pt idx="8022">
                  <c:v>12.630674851792881</c:v>
                </c:pt>
                <c:pt idx="8023">
                  <c:v>12.626809112702873</c:v>
                </c:pt>
                <c:pt idx="8024">
                  <c:v>12.648317970543932</c:v>
                </c:pt>
                <c:pt idx="8025">
                  <c:v>12.678419817150603</c:v>
                </c:pt>
                <c:pt idx="8026">
                  <c:v>12.711161294530122</c:v>
                </c:pt>
                <c:pt idx="8027">
                  <c:v>12.748337262849201</c:v>
                </c:pt>
                <c:pt idx="8028">
                  <c:v>12.78599459249723</c:v>
                </c:pt>
                <c:pt idx="8029">
                  <c:v>12.824336475670606</c:v>
                </c:pt>
                <c:pt idx="8030">
                  <c:v>12.854484751526156</c:v>
                </c:pt>
                <c:pt idx="8031">
                  <c:v>12.861104284669718</c:v>
                </c:pt>
                <c:pt idx="8032">
                  <c:v>12.84230164339027</c:v>
                </c:pt>
                <c:pt idx="8033">
                  <c:v>12.81840611569802</c:v>
                </c:pt>
                <c:pt idx="8034">
                  <c:v>12.794358899368186</c:v>
                </c:pt>
                <c:pt idx="8035">
                  <c:v>12.770636196502187</c:v>
                </c:pt>
                <c:pt idx="8036">
                  <c:v>12.747346828131187</c:v>
                </c:pt>
                <c:pt idx="8037">
                  <c:v>12.724991386378854</c:v>
                </c:pt>
                <c:pt idx="8038">
                  <c:v>12.704502710698021</c:v>
                </c:pt>
                <c:pt idx="8039">
                  <c:v>12.685460697805437</c:v>
                </c:pt>
                <c:pt idx="8040">
                  <c:v>12.667262200690354</c:v>
                </c:pt>
                <c:pt idx="8041">
                  <c:v>12.650043495624271</c:v>
                </c:pt>
                <c:pt idx="8042">
                  <c:v>12.63315286969002</c:v>
                </c:pt>
                <c:pt idx="8043">
                  <c:v>12.616268368569937</c:v>
                </c:pt>
                <c:pt idx="8044">
                  <c:v>12.598816077888687</c:v>
                </c:pt>
                <c:pt idx="8045">
                  <c:v>12.580359359671604</c:v>
                </c:pt>
                <c:pt idx="8046">
                  <c:v>12.560335262484951</c:v>
                </c:pt>
                <c:pt idx="8047">
                  <c:v>12.546247658975197</c:v>
                </c:pt>
                <c:pt idx="8048">
                  <c:v>12.54968281469149</c:v>
                </c:pt>
                <c:pt idx="8049">
                  <c:v>12.568122365100397</c:v>
                </c:pt>
                <c:pt idx="8050">
                  <c:v>12.592483595030464</c:v>
                </c:pt>
                <c:pt idx="8051">
                  <c:v>12.620976331981161</c:v>
                </c:pt>
                <c:pt idx="8052">
                  <c:v>12.654499292561662</c:v>
                </c:pt>
                <c:pt idx="8053">
                  <c:v>12.689174114521059</c:v>
                </c:pt>
                <c:pt idx="8054">
                  <c:v>12.716881971029801</c:v>
                </c:pt>
                <c:pt idx="8055">
                  <c:v>12.722438500791261</c:v>
                </c:pt>
                <c:pt idx="8056">
                  <c:v>12.704333037938724</c:v>
                </c:pt>
                <c:pt idx="8057">
                  <c:v>12.681729412504597</c:v>
                </c:pt>
                <c:pt idx="8058">
                  <c:v>12.659118176979328</c:v>
                </c:pt>
                <c:pt idx="8059">
                  <c:v>12.637091517581698</c:v>
                </c:pt>
                <c:pt idx="8060">
                  <c:v>12.615767928103571</c:v>
                </c:pt>
                <c:pt idx="8061">
                  <c:v>12.595371549903644</c:v>
                </c:pt>
                <c:pt idx="8062">
                  <c:v>12.576509059902978</c:v>
                </c:pt>
                <c:pt idx="8063">
                  <c:v>12.558860579421978</c:v>
                </c:pt>
                <c:pt idx="8064">
                  <c:v>12.541646201342228</c:v>
                </c:pt>
                <c:pt idx="8065">
                  <c:v>12.525217117138311</c:v>
                </c:pt>
                <c:pt idx="8066">
                  <c:v>12.509032676469145</c:v>
                </c:pt>
                <c:pt idx="8067">
                  <c:v>12.492900502397811</c:v>
                </c:pt>
                <c:pt idx="8068">
                  <c:v>12.476282709347394</c:v>
                </c:pt>
                <c:pt idx="8069">
                  <c:v>12.458389739971144</c:v>
                </c:pt>
                <c:pt idx="8070">
                  <c:v>12.439240723103666</c:v>
                </c:pt>
                <c:pt idx="8071">
                  <c:v>12.431773093440675</c:v>
                </c:pt>
                <c:pt idx="8072">
                  <c:v>12.45015703933751</c:v>
                </c:pt>
                <c:pt idx="8073">
                  <c:v>12.48344966463387</c:v>
                </c:pt>
                <c:pt idx="8074">
                  <c:v>12.522445194157722</c:v>
                </c:pt>
                <c:pt idx="8075">
                  <c:v>12.561534989488084</c:v>
                </c:pt>
                <c:pt idx="8076">
                  <c:v>12.600454439246425</c:v>
                </c:pt>
                <c:pt idx="8077">
                  <c:v>12.641163561226977</c:v>
                </c:pt>
                <c:pt idx="8078">
                  <c:v>12.673216465907752</c:v>
                </c:pt>
                <c:pt idx="8079">
                  <c:v>12.68399323146685</c:v>
                </c:pt>
                <c:pt idx="8080">
                  <c:v>12.667169838047473</c:v>
                </c:pt>
                <c:pt idx="8081">
                  <c:v>12.644930194168268</c:v>
                </c:pt>
                <c:pt idx="8082">
                  <c:v>12.622216186554267</c:v>
                </c:pt>
                <c:pt idx="8083">
                  <c:v>12.59999931118085</c:v>
                </c:pt>
                <c:pt idx="8084">
                  <c:v>12.577781319916268</c:v>
                </c:pt>
                <c:pt idx="8085">
                  <c:v>12.5563009660786</c:v>
                </c:pt>
                <c:pt idx="8086">
                  <c:v>12.535721953481767</c:v>
                </c:pt>
                <c:pt idx="8087">
                  <c:v>12.516213819114851</c:v>
                </c:pt>
                <c:pt idx="8088">
                  <c:v>12.497670708650601</c:v>
                </c:pt>
                <c:pt idx="8089">
                  <c:v>12.480133518982184</c:v>
                </c:pt>
                <c:pt idx="8090">
                  <c:v>12.463157107962934</c:v>
                </c:pt>
                <c:pt idx="8091">
                  <c:v>12.446386944515934</c:v>
                </c:pt>
                <c:pt idx="8092">
                  <c:v>12.429579933216434</c:v>
                </c:pt>
                <c:pt idx="8093">
                  <c:v>12.411987860766517</c:v>
                </c:pt>
                <c:pt idx="8094">
                  <c:v>12.394102510382131</c:v>
                </c:pt>
                <c:pt idx="8095">
                  <c:v>12.39150912593958</c:v>
                </c:pt>
                <c:pt idx="8096">
                  <c:v>12.418370312384061</c:v>
                </c:pt>
                <c:pt idx="8097">
                  <c:v>12.459083053409163</c:v>
                </c:pt>
                <c:pt idx="8098">
                  <c:v>12.501067564366863</c:v>
                </c:pt>
                <c:pt idx="8099">
                  <c:v>12.542231609295428</c:v>
                </c:pt>
                <c:pt idx="8100">
                  <c:v>12.583181524576753</c:v>
                </c:pt>
                <c:pt idx="8101">
                  <c:v>12.623189325409887</c:v>
                </c:pt>
                <c:pt idx="8102">
                  <c:v>12.6561274691453</c:v>
                </c:pt>
                <c:pt idx="8103">
                  <c:v>12.666590483545765</c:v>
                </c:pt>
                <c:pt idx="8104">
                  <c:v>12.649925227469787</c:v>
                </c:pt>
                <c:pt idx="8105">
                  <c:v>12.628447142064953</c:v>
                </c:pt>
                <c:pt idx="8106">
                  <c:v>12.60673082877587</c:v>
                </c:pt>
                <c:pt idx="8107">
                  <c:v>12.585314129121537</c:v>
                </c:pt>
                <c:pt idx="8108">
                  <c:v>12.564046484602203</c:v>
                </c:pt>
                <c:pt idx="8109">
                  <c:v>12.543378256174369</c:v>
                </c:pt>
                <c:pt idx="8110">
                  <c:v>12.523706139997369</c:v>
                </c:pt>
                <c:pt idx="8111">
                  <c:v>12.505168075992286</c:v>
                </c:pt>
                <c:pt idx="8112">
                  <c:v>12.48724218928062</c:v>
                </c:pt>
                <c:pt idx="8113">
                  <c:v>12.470087608243537</c:v>
                </c:pt>
                <c:pt idx="8114">
                  <c:v>12.453505043013037</c:v>
                </c:pt>
                <c:pt idx="8115">
                  <c:v>12.437134583831037</c:v>
                </c:pt>
                <c:pt idx="8116">
                  <c:v>12.420844507053371</c:v>
                </c:pt>
                <c:pt idx="8117">
                  <c:v>12.404113193222621</c:v>
                </c:pt>
                <c:pt idx="8118">
                  <c:v>12.386906690918764</c:v>
                </c:pt>
                <c:pt idx="8119">
                  <c:v>12.385194785214763</c:v>
                </c:pt>
                <c:pt idx="8120">
                  <c:v>12.410324766068166</c:v>
                </c:pt>
                <c:pt idx="8121">
                  <c:v>12.450031267354085</c:v>
                </c:pt>
                <c:pt idx="8122">
                  <c:v>12.492152270896211</c:v>
                </c:pt>
                <c:pt idx="8123">
                  <c:v>12.53430199319047</c:v>
                </c:pt>
                <c:pt idx="8124">
                  <c:v>12.576358397257383</c:v>
                </c:pt>
                <c:pt idx="8125">
                  <c:v>12.615826080524267</c:v>
                </c:pt>
                <c:pt idx="8126">
                  <c:v>12.646826878808625</c:v>
                </c:pt>
                <c:pt idx="8127">
                  <c:v>12.65334104158612</c:v>
                </c:pt>
                <c:pt idx="8128">
                  <c:v>12.637531028934376</c:v>
                </c:pt>
                <c:pt idx="8129">
                  <c:v>12.617846005831209</c:v>
                </c:pt>
                <c:pt idx="8130">
                  <c:v>12.597585803619209</c:v>
                </c:pt>
                <c:pt idx="8131">
                  <c:v>12.57800712047521</c:v>
                </c:pt>
                <c:pt idx="8132">
                  <c:v>12.558685912847043</c:v>
                </c:pt>
                <c:pt idx="8133">
                  <c:v>12.540305491647459</c:v>
                </c:pt>
                <c:pt idx="8134">
                  <c:v>12.523477752760625</c:v>
                </c:pt>
                <c:pt idx="8135">
                  <c:v>12.507600118638875</c:v>
                </c:pt>
                <c:pt idx="8136">
                  <c:v>12.491516948562126</c:v>
                </c:pt>
                <c:pt idx="8137">
                  <c:v>12.475548025956542</c:v>
                </c:pt>
                <c:pt idx="8138">
                  <c:v>12.459933855369458</c:v>
                </c:pt>
                <c:pt idx="8139">
                  <c:v>12.444356749284541</c:v>
                </c:pt>
                <c:pt idx="8140">
                  <c:v>12.428381149604542</c:v>
                </c:pt>
                <c:pt idx="8141">
                  <c:v>12.410854072988375</c:v>
                </c:pt>
                <c:pt idx="8142">
                  <c:v>12.39202728761453</c:v>
                </c:pt>
                <c:pt idx="8143">
                  <c:v>12.38295981210084</c:v>
                </c:pt>
                <c:pt idx="8144">
                  <c:v>12.39232483701686</c:v>
                </c:pt>
                <c:pt idx="8145">
                  <c:v>12.409112536231003</c:v>
                </c:pt>
                <c:pt idx="8146">
                  <c:v>12.430632277605957</c:v>
                </c:pt>
                <c:pt idx="8147">
                  <c:v>12.454460974540384</c:v>
                </c:pt>
                <c:pt idx="8148">
                  <c:v>12.479432894360176</c:v>
                </c:pt>
                <c:pt idx="8149">
                  <c:v>12.503440308390285</c:v>
                </c:pt>
                <c:pt idx="8150">
                  <c:v>12.522344837693446</c:v>
                </c:pt>
                <c:pt idx="8151">
                  <c:v>12.524193327020864</c:v>
                </c:pt>
                <c:pt idx="8152">
                  <c:v>12.505811397596833</c:v>
                </c:pt>
                <c:pt idx="8153">
                  <c:v>12.482622380740834</c:v>
                </c:pt>
                <c:pt idx="8154">
                  <c:v>12.459092168305666</c:v>
                </c:pt>
                <c:pt idx="8155">
                  <c:v>12.43563631352675</c:v>
                </c:pt>
                <c:pt idx="8156">
                  <c:v>12.413075883112583</c:v>
                </c:pt>
                <c:pt idx="8157">
                  <c:v>12.391754625786167</c:v>
                </c:pt>
                <c:pt idx="8158">
                  <c:v>12.372289553976916</c:v>
                </c:pt>
                <c:pt idx="8159">
                  <c:v>12.354165641040167</c:v>
                </c:pt>
                <c:pt idx="8160">
                  <c:v>12.336640886844084</c:v>
                </c:pt>
                <c:pt idx="8161">
                  <c:v>12.320160425870418</c:v>
                </c:pt>
                <c:pt idx="8162">
                  <c:v>12.304234444736084</c:v>
                </c:pt>
                <c:pt idx="8163">
                  <c:v>12.288210763539418</c:v>
                </c:pt>
                <c:pt idx="8164">
                  <c:v>12.271336299011917</c:v>
                </c:pt>
                <c:pt idx="8165">
                  <c:v>12.253468841568667</c:v>
                </c:pt>
                <c:pt idx="8166">
                  <c:v>12.233887497825718</c:v>
                </c:pt>
                <c:pt idx="8167">
                  <c:v>12.218811168053108</c:v>
                </c:pt>
                <c:pt idx="8168">
                  <c:v>12.221136449116134</c:v>
                </c:pt>
                <c:pt idx="8169">
                  <c:v>12.240283287330161</c:v>
                </c:pt>
                <c:pt idx="8170">
                  <c:v>12.26655145535347</c:v>
                </c:pt>
                <c:pt idx="8171">
                  <c:v>12.294476826678933</c:v>
                </c:pt>
                <c:pt idx="8172">
                  <c:v>12.32679577518317</c:v>
                </c:pt>
                <c:pt idx="8173">
                  <c:v>12.356364696589916</c:v>
                </c:pt>
                <c:pt idx="8174">
                  <c:v>12.371753161250831</c:v>
                </c:pt>
                <c:pt idx="8175">
                  <c:v>12.365407165514787</c:v>
                </c:pt>
                <c:pt idx="8176">
                  <c:v>12.345671648507121</c:v>
                </c:pt>
                <c:pt idx="8177">
                  <c:v>12.322328953595871</c:v>
                </c:pt>
                <c:pt idx="8178">
                  <c:v>12.298652860575871</c:v>
                </c:pt>
                <c:pt idx="8179">
                  <c:v>12.275132542710287</c:v>
                </c:pt>
                <c:pt idx="8180">
                  <c:v>12.25211398866187</c:v>
                </c:pt>
                <c:pt idx="8181">
                  <c:v>12.230357182121287</c:v>
                </c:pt>
                <c:pt idx="8182">
                  <c:v>12.210344890397787</c:v>
                </c:pt>
                <c:pt idx="8183">
                  <c:v>12.192196575596453</c:v>
                </c:pt>
                <c:pt idx="8184">
                  <c:v>12.17553211743437</c:v>
                </c:pt>
                <c:pt idx="8185">
                  <c:v>12.159640558312871</c:v>
                </c:pt>
                <c:pt idx="8186">
                  <c:v>12.144725214377704</c:v>
                </c:pt>
                <c:pt idx="8187">
                  <c:v>12.129762697047287</c:v>
                </c:pt>
                <c:pt idx="8188">
                  <c:v>12.113765118684704</c:v>
                </c:pt>
                <c:pt idx="8189">
                  <c:v>12.095978806223703</c:v>
                </c:pt>
                <c:pt idx="8190">
                  <c:v>12.07549778602359</c:v>
                </c:pt>
                <c:pt idx="8191">
                  <c:v>12.061296608660715</c:v>
                </c:pt>
                <c:pt idx="8192">
                  <c:v>12.067496727408697</c:v>
                </c:pt>
                <c:pt idx="8193">
                  <c:v>12.086491806847938</c:v>
                </c:pt>
                <c:pt idx="8194">
                  <c:v>12.113509912329064</c:v>
                </c:pt>
                <c:pt idx="8195">
                  <c:v>12.142114433858254</c:v>
                </c:pt>
                <c:pt idx="8196">
                  <c:v>12.168763769209313</c:v>
                </c:pt>
                <c:pt idx="8197">
                  <c:v>12.192281110161039</c:v>
                </c:pt>
                <c:pt idx="8198">
                  <c:v>12.204459228753784</c:v>
                </c:pt>
                <c:pt idx="8199">
                  <c:v>12.195280073771302</c:v>
                </c:pt>
                <c:pt idx="8200">
                  <c:v>12.173233545899189</c:v>
                </c:pt>
                <c:pt idx="8201">
                  <c:v>12.147420046833188</c:v>
                </c:pt>
                <c:pt idx="8202">
                  <c:v>12.121377654146189</c:v>
                </c:pt>
                <c:pt idx="8203">
                  <c:v>12.095744802559439</c:v>
                </c:pt>
                <c:pt idx="8204">
                  <c:v>12.070909825483438</c:v>
                </c:pt>
                <c:pt idx="8205">
                  <c:v>12.047190205021188</c:v>
                </c:pt>
                <c:pt idx="8206">
                  <c:v>12.025255880130437</c:v>
                </c:pt>
                <c:pt idx="8207">
                  <c:v>12.005395566087104</c:v>
                </c:pt>
                <c:pt idx="8208">
                  <c:v>11.986278139287354</c:v>
                </c:pt>
                <c:pt idx="8209">
                  <c:v>11.967504500512103</c:v>
                </c:pt>
                <c:pt idx="8210">
                  <c:v>11.94912628999802</c:v>
                </c:pt>
                <c:pt idx="8211">
                  <c:v>11.931013079786604</c:v>
                </c:pt>
                <c:pt idx="8212">
                  <c:v>11.912791062809854</c:v>
                </c:pt>
                <c:pt idx="8213">
                  <c:v>11.893733742495687</c:v>
                </c:pt>
                <c:pt idx="8214">
                  <c:v>11.873002570217716</c:v>
                </c:pt>
                <c:pt idx="8215">
                  <c:v>11.861157540558317</c:v>
                </c:pt>
                <c:pt idx="8216">
                  <c:v>11.866989182823389</c:v>
                </c:pt>
                <c:pt idx="8217">
                  <c:v>11.884459654434325</c:v>
                </c:pt>
                <c:pt idx="8218">
                  <c:v>11.903978289910429</c:v>
                </c:pt>
                <c:pt idx="8219">
                  <c:v>11.923688464954592</c:v>
                </c:pt>
                <c:pt idx="8220">
                  <c:v>11.947591221379522</c:v>
                </c:pt>
                <c:pt idx="8221">
                  <c:v>11.968034928022368</c:v>
                </c:pt>
                <c:pt idx="8222">
                  <c:v>11.977893225522459</c:v>
                </c:pt>
                <c:pt idx="8223">
                  <c:v>11.969695576618033</c:v>
                </c:pt>
                <c:pt idx="8224">
                  <c:v>11.947871572067312</c:v>
                </c:pt>
                <c:pt idx="8225">
                  <c:v>11.923086014963312</c:v>
                </c:pt>
                <c:pt idx="8226">
                  <c:v>11.898103883606062</c:v>
                </c:pt>
                <c:pt idx="8227">
                  <c:v>11.873529568481729</c:v>
                </c:pt>
                <c:pt idx="8228">
                  <c:v>11.849353966722145</c:v>
                </c:pt>
                <c:pt idx="8229">
                  <c:v>11.826260756684311</c:v>
                </c:pt>
                <c:pt idx="8230">
                  <c:v>11.805013141886311</c:v>
                </c:pt>
                <c:pt idx="8231">
                  <c:v>11.785419570685727</c:v>
                </c:pt>
                <c:pt idx="8232">
                  <c:v>11.766959212541311</c:v>
                </c:pt>
                <c:pt idx="8233">
                  <c:v>11.749278353685227</c:v>
                </c:pt>
                <c:pt idx="8234">
                  <c:v>11.732026187864811</c:v>
                </c:pt>
                <c:pt idx="8235">
                  <c:v>11.714918401912895</c:v>
                </c:pt>
                <c:pt idx="8236">
                  <c:v>11.697288649526229</c:v>
                </c:pt>
                <c:pt idx="8237">
                  <c:v>11.678468391108979</c:v>
                </c:pt>
                <c:pt idx="8238">
                  <c:v>11.65762824994928</c:v>
                </c:pt>
                <c:pt idx="8239">
                  <c:v>11.64320093511205</c:v>
                </c:pt>
                <c:pt idx="8240">
                  <c:v>11.644800943408422</c:v>
                </c:pt>
                <c:pt idx="8241">
                  <c:v>11.658815567266263</c:v>
                </c:pt>
                <c:pt idx="8242">
                  <c:v>11.681479000320593</c:v>
                </c:pt>
                <c:pt idx="8243">
                  <c:v>11.705387890175738</c:v>
                </c:pt>
                <c:pt idx="8244">
                  <c:v>11.72697844743074</c:v>
                </c:pt>
                <c:pt idx="8245">
                  <c:v>11.746059722855579</c:v>
                </c:pt>
                <c:pt idx="8246">
                  <c:v>11.759733312419247</c:v>
                </c:pt>
                <c:pt idx="8247">
                  <c:v>11.757300042497574</c:v>
                </c:pt>
                <c:pt idx="8248">
                  <c:v>11.737975588130316</c:v>
                </c:pt>
                <c:pt idx="8249">
                  <c:v>11.714334992872233</c:v>
                </c:pt>
                <c:pt idx="8250">
                  <c:v>11.690297370834816</c:v>
                </c:pt>
                <c:pt idx="8251">
                  <c:v>11.666675932637066</c:v>
                </c:pt>
                <c:pt idx="8252">
                  <c:v>11.643808260254483</c:v>
                </c:pt>
                <c:pt idx="8253">
                  <c:v>11.622025649406982</c:v>
                </c:pt>
                <c:pt idx="8254">
                  <c:v>11.601637916978898</c:v>
                </c:pt>
                <c:pt idx="8255">
                  <c:v>11.582865353851565</c:v>
                </c:pt>
                <c:pt idx="8256">
                  <c:v>11.565413493898399</c:v>
                </c:pt>
                <c:pt idx="8257">
                  <c:v>11.548646535446732</c:v>
                </c:pt>
                <c:pt idx="8258">
                  <c:v>11.532863449854482</c:v>
                </c:pt>
                <c:pt idx="8259">
                  <c:v>11.516968804161982</c:v>
                </c:pt>
                <c:pt idx="8260">
                  <c:v>11.501066117151732</c:v>
                </c:pt>
                <c:pt idx="8261">
                  <c:v>11.484753571967399</c:v>
                </c:pt>
                <c:pt idx="8262">
                  <c:v>11.467747086371332</c:v>
                </c:pt>
                <c:pt idx="8263">
                  <c:v>11.460968703934519</c:v>
                </c:pt>
                <c:pt idx="8264">
                  <c:v>11.475152873490833</c:v>
                </c:pt>
                <c:pt idx="8265">
                  <c:v>11.496812767927993</c:v>
                </c:pt>
                <c:pt idx="8266">
                  <c:v>11.519402112201071</c:v>
                </c:pt>
                <c:pt idx="8267">
                  <c:v>11.540365973313476</c:v>
                </c:pt>
                <c:pt idx="8268">
                  <c:v>11.561402825981096</c:v>
                </c:pt>
                <c:pt idx="8269">
                  <c:v>11.578582459153653</c:v>
                </c:pt>
                <c:pt idx="8270">
                  <c:v>11.589314731009516</c:v>
                </c:pt>
                <c:pt idx="8271">
                  <c:v>11.584568450316283</c:v>
                </c:pt>
                <c:pt idx="8272">
                  <c:v>11.565977798468301</c:v>
                </c:pt>
                <c:pt idx="8273">
                  <c:v>11.544802687813551</c:v>
                </c:pt>
                <c:pt idx="8274">
                  <c:v>11.523594331220384</c:v>
                </c:pt>
                <c:pt idx="8275">
                  <c:v>11.50298646980705</c:v>
                </c:pt>
                <c:pt idx="8276">
                  <c:v>11.482820696986384</c:v>
                </c:pt>
                <c:pt idx="8277">
                  <c:v>11.463251120575467</c:v>
                </c:pt>
                <c:pt idx="8278">
                  <c:v>11.445075001598633</c:v>
                </c:pt>
                <c:pt idx="8279">
                  <c:v>11.4281334908973</c:v>
                </c:pt>
                <c:pt idx="8280">
                  <c:v>11.412186154392634</c:v>
                </c:pt>
                <c:pt idx="8281">
                  <c:v>11.3968495018238</c:v>
                </c:pt>
                <c:pt idx="8282">
                  <c:v>11.381700898983301</c:v>
                </c:pt>
                <c:pt idx="8283">
                  <c:v>11.366593839744301</c:v>
                </c:pt>
                <c:pt idx="8284">
                  <c:v>11.351487711889884</c:v>
                </c:pt>
                <c:pt idx="8285">
                  <c:v>11.336194739226968</c:v>
                </c:pt>
                <c:pt idx="8286">
                  <c:v>11.320231134460924</c:v>
                </c:pt>
                <c:pt idx="8287">
                  <c:v>11.313893203701364</c:v>
                </c:pt>
                <c:pt idx="8288">
                  <c:v>11.329059660951991</c:v>
                </c:pt>
                <c:pt idx="8289">
                  <c:v>11.356556295134947</c:v>
                </c:pt>
                <c:pt idx="8290">
                  <c:v>11.390006178472314</c:v>
                </c:pt>
                <c:pt idx="8291">
                  <c:v>11.418346078783694</c:v>
                </c:pt>
                <c:pt idx="8292">
                  <c:v>11.453164937215396</c:v>
                </c:pt>
                <c:pt idx="8293">
                  <c:v>11.488538513043032</c:v>
                </c:pt>
                <c:pt idx="8294">
                  <c:v>11.518947998300556</c:v>
                </c:pt>
                <c:pt idx="8295">
                  <c:v>11.526626437127447</c:v>
                </c:pt>
                <c:pt idx="8296">
                  <c:v>11.510177162267425</c:v>
                </c:pt>
                <c:pt idx="8297">
                  <c:v>11.489191913703841</c:v>
                </c:pt>
                <c:pt idx="8298">
                  <c:v>11.467746890265424</c:v>
                </c:pt>
                <c:pt idx="8299">
                  <c:v>11.446704725171925</c:v>
                </c:pt>
                <c:pt idx="8300">
                  <c:v>11.426045364817675</c:v>
                </c:pt>
                <c:pt idx="8301">
                  <c:v>11.406179738588675</c:v>
                </c:pt>
                <c:pt idx="8302">
                  <c:v>11.387439212452591</c:v>
                </c:pt>
                <c:pt idx="8303">
                  <c:v>11.370341049098759</c:v>
                </c:pt>
                <c:pt idx="8304">
                  <c:v>11.354531799828759</c:v>
                </c:pt>
                <c:pt idx="8305">
                  <c:v>11.339527529937342</c:v>
                </c:pt>
                <c:pt idx="8306">
                  <c:v>11.324731728121842</c:v>
                </c:pt>
                <c:pt idx="8307">
                  <c:v>11.309936904185841</c:v>
                </c:pt>
                <c:pt idx="8308">
                  <c:v>11.294534141535674</c:v>
                </c:pt>
                <c:pt idx="8309">
                  <c:v>11.277775267828007</c:v>
                </c:pt>
                <c:pt idx="8310">
                  <c:v>11.25897526146106</c:v>
                </c:pt>
                <c:pt idx="8311">
                  <c:v>11.248197113850186</c:v>
                </c:pt>
                <c:pt idx="8312">
                  <c:v>11.257710767263223</c:v>
                </c:pt>
                <c:pt idx="8313">
                  <c:v>11.282240339775166</c:v>
                </c:pt>
                <c:pt idx="8314">
                  <c:v>11.310437413834679</c:v>
                </c:pt>
                <c:pt idx="8315">
                  <c:v>11.343142198692176</c:v>
                </c:pt>
                <c:pt idx="8316">
                  <c:v>11.375432912054606</c:v>
                </c:pt>
                <c:pt idx="8317">
                  <c:v>11.400123368882102</c:v>
                </c:pt>
                <c:pt idx="8318">
                  <c:v>11.41250103082446</c:v>
                </c:pt>
                <c:pt idx="8319">
                  <c:v>11.405198858340853</c:v>
                </c:pt>
                <c:pt idx="8320">
                  <c:v>11.384539187903355</c:v>
                </c:pt>
                <c:pt idx="8321">
                  <c:v>11.360132541935355</c:v>
                </c:pt>
                <c:pt idx="8322">
                  <c:v>11.335555734563021</c:v>
                </c:pt>
                <c:pt idx="8323">
                  <c:v>11.311530646788938</c:v>
                </c:pt>
                <c:pt idx="8324">
                  <c:v>11.288247736126772</c:v>
                </c:pt>
                <c:pt idx="8325">
                  <c:v>11.266032672121856</c:v>
                </c:pt>
                <c:pt idx="8326">
                  <c:v>11.245267894446439</c:v>
                </c:pt>
                <c:pt idx="8327">
                  <c:v>11.22618376978544</c:v>
                </c:pt>
                <c:pt idx="8328">
                  <c:v>11.208619396204856</c:v>
                </c:pt>
                <c:pt idx="8329">
                  <c:v>11.192068846793855</c:v>
                </c:pt>
                <c:pt idx="8330">
                  <c:v>11.176052754004273</c:v>
                </c:pt>
                <c:pt idx="8331">
                  <c:v>11.159919544332856</c:v>
                </c:pt>
                <c:pt idx="8332">
                  <c:v>11.14316785552669</c:v>
                </c:pt>
                <c:pt idx="8333">
                  <c:v>11.125756474988023</c:v>
                </c:pt>
                <c:pt idx="8334">
                  <c:v>11.106543192942141</c:v>
                </c:pt>
                <c:pt idx="8335">
                  <c:v>11.093441386081372</c:v>
                </c:pt>
                <c:pt idx="8336">
                  <c:v>11.10245515668046</c:v>
                </c:pt>
                <c:pt idx="8337">
                  <c:v>11.128546835286349</c:v>
                </c:pt>
                <c:pt idx="8338">
                  <c:v>11.158602693830524</c:v>
                </c:pt>
                <c:pt idx="8339">
                  <c:v>11.191801530423975</c:v>
                </c:pt>
                <c:pt idx="8340">
                  <c:v>11.224606624454491</c:v>
                </c:pt>
                <c:pt idx="8341">
                  <c:v>11.256908125481516</c:v>
                </c:pt>
                <c:pt idx="8342">
                  <c:v>11.282195125445552</c:v>
                </c:pt>
                <c:pt idx="8343">
                  <c:v>11.286050389515276</c:v>
                </c:pt>
                <c:pt idx="8344">
                  <c:v>11.267113964833881</c:v>
                </c:pt>
                <c:pt idx="8345">
                  <c:v>11.243320436843463</c:v>
                </c:pt>
                <c:pt idx="8346">
                  <c:v>11.219279348205713</c:v>
                </c:pt>
                <c:pt idx="8347">
                  <c:v>11.195785402642214</c:v>
                </c:pt>
                <c:pt idx="8348">
                  <c:v>11.17288253500913</c:v>
                </c:pt>
                <c:pt idx="8349">
                  <c:v>11.150853539913379</c:v>
                </c:pt>
                <c:pt idx="8350">
                  <c:v>11.130591334437046</c:v>
                </c:pt>
                <c:pt idx="8351">
                  <c:v>11.111967670280213</c:v>
                </c:pt>
                <c:pt idx="8352">
                  <c:v>11.094252276368213</c:v>
                </c:pt>
                <c:pt idx="8353">
                  <c:v>11.077362787670296</c:v>
                </c:pt>
                <c:pt idx="8354">
                  <c:v>11.060893703304464</c:v>
                </c:pt>
                <c:pt idx="8355">
                  <c:v>11.044635445673213</c:v>
                </c:pt>
                <c:pt idx="8356">
                  <c:v>11.027983056316881</c:v>
                </c:pt>
                <c:pt idx="8357">
                  <c:v>11.009844093506047</c:v>
                </c:pt>
                <c:pt idx="8358">
                  <c:v>10.989635705864186</c:v>
                </c:pt>
                <c:pt idx="8359">
                  <c:v>10.977400481270935</c:v>
                </c:pt>
                <c:pt idx="8360">
                  <c:v>10.9920672359689</c:v>
                </c:pt>
                <c:pt idx="8361">
                  <c:v>11.023413068262206</c:v>
                </c:pt>
                <c:pt idx="8362">
                  <c:v>11.057510924396238</c:v>
                </c:pt>
                <c:pt idx="8363">
                  <c:v>11.090563783396814</c:v>
                </c:pt>
                <c:pt idx="8364">
                  <c:v>11.124583272868655</c:v>
                </c:pt>
                <c:pt idx="8365">
                  <c:v>11.159425387045717</c:v>
                </c:pt>
                <c:pt idx="8366">
                  <c:v>11.184394364421847</c:v>
                </c:pt>
                <c:pt idx="8367">
                  <c:v>11.18623252459386</c:v>
                </c:pt>
                <c:pt idx="8368">
                  <c:v>11.166384658664283</c:v>
                </c:pt>
                <c:pt idx="8369">
                  <c:v>11.14202680496385</c:v>
                </c:pt>
                <c:pt idx="8370">
                  <c:v>11.117304847265016</c:v>
                </c:pt>
                <c:pt idx="8371">
                  <c:v>11.093208004554183</c:v>
                </c:pt>
                <c:pt idx="8372">
                  <c:v>11.069718713393517</c:v>
                </c:pt>
                <c:pt idx="8373">
                  <c:v>11.047334470803767</c:v>
                </c:pt>
                <c:pt idx="8374">
                  <c:v>11.026718916493268</c:v>
                </c:pt>
                <c:pt idx="8375">
                  <c:v>11.007802790108101</c:v>
                </c:pt>
                <c:pt idx="8376">
                  <c:v>10.990279621766685</c:v>
                </c:pt>
                <c:pt idx="8377">
                  <c:v>10.973705775025685</c:v>
                </c:pt>
                <c:pt idx="8378">
                  <c:v>10.957467453852352</c:v>
                </c:pt>
                <c:pt idx="8379">
                  <c:v>10.941479125289186</c:v>
                </c:pt>
                <c:pt idx="8380">
                  <c:v>10.925253153947519</c:v>
                </c:pt>
                <c:pt idx="8381">
                  <c:v>10.907747311688937</c:v>
                </c:pt>
                <c:pt idx="8382">
                  <c:v>10.888586237630882</c:v>
                </c:pt>
                <c:pt idx="8383">
                  <c:v>10.87190812435734</c:v>
                </c:pt>
                <c:pt idx="8384">
                  <c:v>10.862046958866905</c:v>
                </c:pt>
                <c:pt idx="8385">
                  <c:v>10.857061584906548</c:v>
                </c:pt>
                <c:pt idx="8386">
                  <c:v>10.856647964022502</c:v>
                </c:pt>
                <c:pt idx="8387">
                  <c:v>10.855006314336441</c:v>
                </c:pt>
                <c:pt idx="8388">
                  <c:v>10.848658644369467</c:v>
                </c:pt>
                <c:pt idx="8389">
                  <c:v>10.83743212554829</c:v>
                </c:pt>
                <c:pt idx="8390">
                  <c:v>10.822823914114775</c:v>
                </c:pt>
                <c:pt idx="8391">
                  <c:v>10.803328481422438</c:v>
                </c:pt>
                <c:pt idx="8392">
                  <c:v>10.780526932168661</c:v>
                </c:pt>
                <c:pt idx="8393">
                  <c:v>10.75649746697116</c:v>
                </c:pt>
                <c:pt idx="8394">
                  <c:v>10.732884992070243</c:v>
                </c:pt>
                <c:pt idx="8395">
                  <c:v>10.710087346459826</c:v>
                </c:pt>
                <c:pt idx="8396">
                  <c:v>10.68789178533091</c:v>
                </c:pt>
                <c:pt idx="8397">
                  <c:v>10.66730604771916</c:v>
                </c:pt>
                <c:pt idx="8398">
                  <c:v>10.648328997942576</c:v>
                </c:pt>
                <c:pt idx="8399">
                  <c:v>10.631392536909576</c:v>
                </c:pt>
                <c:pt idx="8400">
                  <c:v>10.615508900905326</c:v>
                </c:pt>
                <c:pt idx="8401">
                  <c:v>10.600337297814493</c:v>
                </c:pt>
                <c:pt idx="8402">
                  <c:v>10.585360365737742</c:v>
                </c:pt>
                <c:pt idx="8403">
                  <c:v>10.570394987868825</c:v>
                </c:pt>
                <c:pt idx="8404">
                  <c:v>10.554978186828908</c:v>
                </c:pt>
                <c:pt idx="8405">
                  <c:v>10.538658839559575</c:v>
                </c:pt>
                <c:pt idx="8406">
                  <c:v>10.520341136524115</c:v>
                </c:pt>
                <c:pt idx="8407">
                  <c:v>10.506512558099143</c:v>
                </c:pt>
                <c:pt idx="8408">
                  <c:v>10.510687206272573</c:v>
                </c:pt>
                <c:pt idx="8409">
                  <c:v>10.529858663355309</c:v>
                </c:pt>
                <c:pt idx="8410">
                  <c:v>10.553655595019734</c:v>
                </c:pt>
                <c:pt idx="8411">
                  <c:v>10.576608805719022</c:v>
                </c:pt>
                <c:pt idx="8412">
                  <c:v>10.603251088974242</c:v>
                </c:pt>
                <c:pt idx="8413">
                  <c:v>10.62902796897291</c:v>
                </c:pt>
                <c:pt idx="8414">
                  <c:v>10.647727633874652</c:v>
                </c:pt>
                <c:pt idx="8415">
                  <c:v>10.648218344047976</c:v>
                </c:pt>
                <c:pt idx="8416">
                  <c:v>10.630519526771891</c:v>
                </c:pt>
                <c:pt idx="8417">
                  <c:v>10.60812657093939</c:v>
                </c:pt>
                <c:pt idx="8418">
                  <c:v>10.585584354745723</c:v>
                </c:pt>
                <c:pt idx="8419">
                  <c:v>10.56324490567639</c:v>
                </c:pt>
                <c:pt idx="8420">
                  <c:v>10.541726928432974</c:v>
                </c:pt>
                <c:pt idx="8421">
                  <c:v>10.521628508883891</c:v>
                </c:pt>
                <c:pt idx="8422">
                  <c:v>10.502340513348974</c:v>
                </c:pt>
                <c:pt idx="8423">
                  <c:v>10.484245486184641</c:v>
                </c:pt>
                <c:pt idx="8424">
                  <c:v>10.467140887041474</c:v>
                </c:pt>
                <c:pt idx="8425">
                  <c:v>10.451394547820724</c:v>
                </c:pt>
                <c:pt idx="8426">
                  <c:v>10.436732765236057</c:v>
                </c:pt>
                <c:pt idx="8427">
                  <c:v>10.421800863226057</c:v>
                </c:pt>
                <c:pt idx="8428">
                  <c:v>10.406676049910141</c:v>
                </c:pt>
                <c:pt idx="8429">
                  <c:v>10.390890943923141</c:v>
                </c:pt>
                <c:pt idx="8430">
                  <c:v>10.373812436348627</c:v>
                </c:pt>
                <c:pt idx="8431">
                  <c:v>10.367617957338025</c:v>
                </c:pt>
                <c:pt idx="8432">
                  <c:v>10.392852775391196</c:v>
                </c:pt>
                <c:pt idx="8433">
                  <c:v>10.434035472902757</c:v>
                </c:pt>
                <c:pt idx="8434">
                  <c:v>10.476917824419862</c:v>
                </c:pt>
                <c:pt idx="8435">
                  <c:v>10.52332997405858</c:v>
                </c:pt>
                <c:pt idx="8436">
                  <c:v>10.571126545734206</c:v>
                </c:pt>
                <c:pt idx="8437">
                  <c:v>10.613963267429732</c:v>
                </c:pt>
                <c:pt idx="8438">
                  <c:v>10.648517133486102</c:v>
                </c:pt>
                <c:pt idx="8439">
                  <c:v>10.662200085741707</c:v>
                </c:pt>
                <c:pt idx="8440">
                  <c:v>10.646074191293781</c:v>
                </c:pt>
                <c:pt idx="8441">
                  <c:v>10.623491171730947</c:v>
                </c:pt>
                <c:pt idx="8442">
                  <c:v>10.600373618349614</c:v>
                </c:pt>
                <c:pt idx="8443">
                  <c:v>10.577362317163031</c:v>
                </c:pt>
                <c:pt idx="8444">
                  <c:v>10.554606169578697</c:v>
                </c:pt>
                <c:pt idx="8445">
                  <c:v>10.532421080322697</c:v>
                </c:pt>
                <c:pt idx="8446">
                  <c:v>10.51123735067803</c:v>
                </c:pt>
                <c:pt idx="8447">
                  <c:v>10.49112170608003</c:v>
                </c:pt>
                <c:pt idx="8448">
                  <c:v>10.47213978458228</c:v>
                </c:pt>
                <c:pt idx="8449">
                  <c:v>10.453981020149113</c:v>
                </c:pt>
                <c:pt idx="8450">
                  <c:v>10.436572095448364</c:v>
                </c:pt>
                <c:pt idx="8451">
                  <c:v>10.419542292192197</c:v>
                </c:pt>
                <c:pt idx="8452">
                  <c:v>10.402642148533614</c:v>
                </c:pt>
                <c:pt idx="8453">
                  <c:v>10.385378330492198</c:v>
                </c:pt>
                <c:pt idx="8454">
                  <c:v>10.367233074710029</c:v>
                </c:pt>
                <c:pt idx="8455">
                  <c:v>10.361117101800927</c:v>
                </c:pt>
                <c:pt idx="8456">
                  <c:v>10.386592452465715</c:v>
                </c:pt>
                <c:pt idx="8457">
                  <c:v>10.430709358994681</c:v>
                </c:pt>
                <c:pt idx="8458">
                  <c:v>10.47970125371981</c:v>
                </c:pt>
                <c:pt idx="8459">
                  <c:v>10.527059276822323</c:v>
                </c:pt>
                <c:pt idx="8460">
                  <c:v>10.568314180197889</c:v>
                </c:pt>
                <c:pt idx="8461">
                  <c:v>10.613524381358351</c:v>
                </c:pt>
                <c:pt idx="8462">
                  <c:v>10.654991058191477</c:v>
                </c:pt>
                <c:pt idx="8463">
                  <c:v>10.67066373332614</c:v>
                </c:pt>
                <c:pt idx="8464">
                  <c:v>10.65643798425952</c:v>
                </c:pt>
                <c:pt idx="8465">
                  <c:v>10.635740297723707</c:v>
                </c:pt>
                <c:pt idx="8466">
                  <c:v>10.613199439395126</c:v>
                </c:pt>
                <c:pt idx="8467">
                  <c:v>10.58997193941371</c:v>
                </c:pt>
                <c:pt idx="8468">
                  <c:v>10.567125939213126</c:v>
                </c:pt>
                <c:pt idx="8469">
                  <c:v>10.544891974631293</c:v>
                </c:pt>
                <c:pt idx="8470">
                  <c:v>10.52402564491446</c:v>
                </c:pt>
                <c:pt idx="8471">
                  <c:v>10.504860553180793</c:v>
                </c:pt>
                <c:pt idx="8472">
                  <c:v>10.486413714960376</c:v>
                </c:pt>
                <c:pt idx="8473">
                  <c:v>10.46866266271071</c:v>
                </c:pt>
                <c:pt idx="8474">
                  <c:v>10.45131889478446</c:v>
                </c:pt>
                <c:pt idx="8475">
                  <c:v>10.433887982769711</c:v>
                </c:pt>
                <c:pt idx="8476">
                  <c:v>10.415704568872794</c:v>
                </c:pt>
                <c:pt idx="8477">
                  <c:v>10.396096318185711</c:v>
                </c:pt>
                <c:pt idx="8478">
                  <c:v>10.375023450671723</c:v>
                </c:pt>
                <c:pt idx="8479">
                  <c:v>10.36478835086195</c:v>
                </c:pt>
                <c:pt idx="8480">
                  <c:v>10.387958426531767</c:v>
                </c:pt>
                <c:pt idx="8481">
                  <c:v>10.429574754554316</c:v>
                </c:pt>
                <c:pt idx="8482">
                  <c:v>10.473739859611522</c:v>
                </c:pt>
                <c:pt idx="8483">
                  <c:v>10.517195974555131</c:v>
                </c:pt>
                <c:pt idx="8484">
                  <c:v>10.562718190226963</c:v>
                </c:pt>
                <c:pt idx="8485">
                  <c:v>10.608507951879027</c:v>
                </c:pt>
                <c:pt idx="8486">
                  <c:v>10.647546594425656</c:v>
                </c:pt>
                <c:pt idx="8487">
                  <c:v>10.660301427621031</c:v>
                </c:pt>
                <c:pt idx="8488">
                  <c:v>10.641420307686559</c:v>
                </c:pt>
                <c:pt idx="8489">
                  <c:v>10.616651764958975</c:v>
                </c:pt>
                <c:pt idx="8490">
                  <c:v>10.591291946161892</c:v>
                </c:pt>
                <c:pt idx="8491">
                  <c:v>10.566253185625309</c:v>
                </c:pt>
                <c:pt idx="8492">
                  <c:v>10.541637770594892</c:v>
                </c:pt>
                <c:pt idx="8493">
                  <c:v>10.518010743711477</c:v>
                </c:pt>
                <c:pt idx="8494">
                  <c:v>10.496007260214144</c:v>
                </c:pt>
                <c:pt idx="8495">
                  <c:v>10.475779315502811</c:v>
                </c:pt>
                <c:pt idx="8496">
                  <c:v>10.456438192408061</c:v>
                </c:pt>
                <c:pt idx="8497">
                  <c:v>10.437822985664978</c:v>
                </c:pt>
                <c:pt idx="8498">
                  <c:v>10.419628909252062</c:v>
                </c:pt>
                <c:pt idx="8499">
                  <c:v>10.401388889838978</c:v>
                </c:pt>
                <c:pt idx="8500">
                  <c:v>10.382551133954395</c:v>
                </c:pt>
                <c:pt idx="8501">
                  <c:v>10.362371165858479</c:v>
                </c:pt>
                <c:pt idx="8502">
                  <c:v>10.340644044580147</c:v>
                </c:pt>
                <c:pt idx="8503">
                  <c:v>10.326704711755138</c:v>
                </c:pt>
                <c:pt idx="8504">
                  <c:v>10.344312707294447</c:v>
                </c:pt>
                <c:pt idx="8505">
                  <c:v>10.380172305010452</c:v>
                </c:pt>
                <c:pt idx="8506">
                  <c:v>10.421527240738767</c:v>
                </c:pt>
                <c:pt idx="8507">
                  <c:v>10.462738704381541</c:v>
                </c:pt>
                <c:pt idx="8508">
                  <c:v>10.502367650121863</c:v>
                </c:pt>
                <c:pt idx="8509">
                  <c:v>10.537191594781547</c:v>
                </c:pt>
                <c:pt idx="8510">
                  <c:v>10.566765716246586</c:v>
                </c:pt>
                <c:pt idx="8511">
                  <c:v>10.574463273313748</c:v>
                </c:pt>
                <c:pt idx="8512">
                  <c:v>10.554775507452639</c:v>
                </c:pt>
                <c:pt idx="8513">
                  <c:v>10.530117743471806</c:v>
                </c:pt>
                <c:pt idx="8514">
                  <c:v>10.505312644549306</c:v>
                </c:pt>
                <c:pt idx="8515">
                  <c:v>10.480581067671389</c:v>
                </c:pt>
                <c:pt idx="8516">
                  <c:v>10.45644851901314</c:v>
                </c:pt>
                <c:pt idx="8517">
                  <c:v>10.433233943501973</c:v>
                </c:pt>
                <c:pt idx="8518">
                  <c:v>10.41154405420539</c:v>
                </c:pt>
                <c:pt idx="8519">
                  <c:v>10.391355268227139</c:v>
                </c:pt>
                <c:pt idx="8520">
                  <c:v>10.372674359820806</c:v>
                </c:pt>
                <c:pt idx="8521">
                  <c:v>10.354819525045306</c:v>
                </c:pt>
                <c:pt idx="8522">
                  <c:v>10.337445372234638</c:v>
                </c:pt>
                <c:pt idx="8523">
                  <c:v>10.320291189074306</c:v>
                </c:pt>
                <c:pt idx="8524">
                  <c:v>10.302818432681139</c:v>
                </c:pt>
                <c:pt idx="8525">
                  <c:v>10.28438632247714</c:v>
                </c:pt>
                <c:pt idx="8526">
                  <c:v>10.264478566780108</c:v>
                </c:pt>
                <c:pt idx="8527">
                  <c:v>10.245629762993076</c:v>
                </c:pt>
                <c:pt idx="8528">
                  <c:v>10.232016647661052</c:v>
                </c:pt>
                <c:pt idx="8529">
                  <c:v>10.226391370685604</c:v>
                </c:pt>
                <c:pt idx="8530">
                  <c:v>10.224064604990069</c:v>
                </c:pt>
                <c:pt idx="8531">
                  <c:v>10.228637889284407</c:v>
                </c:pt>
                <c:pt idx="8532">
                  <c:v>10.231453953158807</c:v>
                </c:pt>
                <c:pt idx="8533">
                  <c:v>10.227991098022253</c:v>
                </c:pt>
                <c:pt idx="8534">
                  <c:v>10.221358290662478</c:v>
                </c:pt>
                <c:pt idx="8535">
                  <c:v>10.209025333513583</c:v>
                </c:pt>
                <c:pt idx="8536">
                  <c:v>10.188496067378539</c:v>
                </c:pt>
                <c:pt idx="8537">
                  <c:v>10.16413722501029</c:v>
                </c:pt>
                <c:pt idx="8538">
                  <c:v>10.139608583305623</c:v>
                </c:pt>
                <c:pt idx="8539">
                  <c:v>10.115450373781123</c:v>
                </c:pt>
                <c:pt idx="8540">
                  <c:v>10.091804991812539</c:v>
                </c:pt>
                <c:pt idx="8541">
                  <c:v>10.069276399580206</c:v>
                </c:pt>
                <c:pt idx="8542">
                  <c:v>10.048257397456789</c:v>
                </c:pt>
                <c:pt idx="8543">
                  <c:v>10.028858259606539</c:v>
                </c:pt>
                <c:pt idx="8544">
                  <c:v>10.010701989037706</c:v>
                </c:pt>
                <c:pt idx="8545">
                  <c:v>9.9935085889830386</c:v>
                </c:pt>
                <c:pt idx="8546">
                  <c:v>9.9769438532231227</c:v>
                </c:pt>
                <c:pt idx="8547">
                  <c:v>9.9598849244212069</c:v>
                </c:pt>
                <c:pt idx="8548">
                  <c:v>9.9423145387723739</c:v>
                </c:pt>
                <c:pt idx="8549">
                  <c:v>9.9237715894761234</c:v>
                </c:pt>
                <c:pt idx="8550">
                  <c:v>9.9034633938770398</c:v>
                </c:pt>
                <c:pt idx="8551">
                  <c:v>9.8832351382156869</c:v>
                </c:pt>
                <c:pt idx="8552">
                  <c:v>9.8704057546891644</c:v>
                </c:pt>
                <c:pt idx="8553">
                  <c:v>9.8659341702995018</c:v>
                </c:pt>
                <c:pt idx="8554">
                  <c:v>9.8674187324575904</c:v>
                </c:pt>
                <c:pt idx="8555">
                  <c:v>9.8766334495593178</c:v>
                </c:pt>
                <c:pt idx="8556">
                  <c:v>9.8905848643148087</c:v>
                </c:pt>
                <c:pt idx="8557">
                  <c:v>9.9034171650114295</c:v>
                </c:pt>
                <c:pt idx="8558">
                  <c:v>9.9144216152418299</c:v>
                </c:pt>
                <c:pt idx="8559">
                  <c:v>9.9117734529343213</c:v>
                </c:pt>
                <c:pt idx="8560">
                  <c:v>9.8916525302440963</c:v>
                </c:pt>
                <c:pt idx="8561">
                  <c:v>9.8676572338866801</c:v>
                </c:pt>
                <c:pt idx="8562">
                  <c:v>9.8434182043676799</c:v>
                </c:pt>
                <c:pt idx="8563">
                  <c:v>9.8194522130414299</c:v>
                </c:pt>
                <c:pt idx="8564">
                  <c:v>9.7959513512308458</c:v>
                </c:pt>
                <c:pt idx="8565">
                  <c:v>9.7732821508003465</c:v>
                </c:pt>
                <c:pt idx="8566">
                  <c:v>9.752109997843263</c:v>
                </c:pt>
                <c:pt idx="8567">
                  <c:v>9.732346866841846</c:v>
                </c:pt>
                <c:pt idx="8568">
                  <c:v>9.7141374307795125</c:v>
                </c:pt>
                <c:pt idx="8569">
                  <c:v>9.6970174978627632</c:v>
                </c:pt>
                <c:pt idx="8570">
                  <c:v>9.6802551439914293</c:v>
                </c:pt>
                <c:pt idx="8571">
                  <c:v>9.6638292583245953</c:v>
                </c:pt>
                <c:pt idx="8572">
                  <c:v>9.6468343586530949</c:v>
                </c:pt>
                <c:pt idx="8573">
                  <c:v>9.6290203898691775</c:v>
                </c:pt>
                <c:pt idx="8574">
                  <c:v>9.6103826768118434</c:v>
                </c:pt>
                <c:pt idx="8575">
                  <c:v>9.5932284302479527</c:v>
                </c:pt>
                <c:pt idx="8576">
                  <c:v>9.5798181074234563</c:v>
                </c:pt>
                <c:pt idx="8577">
                  <c:v>9.5733314382882408</c:v>
                </c:pt>
                <c:pt idx="8578">
                  <c:v>9.5756209450782954</c:v>
                </c:pt>
                <c:pt idx="8579">
                  <c:v>9.5803971948937043</c:v>
                </c:pt>
                <c:pt idx="8580">
                  <c:v>9.583524345662159</c:v>
                </c:pt>
                <c:pt idx="8581">
                  <c:v>9.582720186619353</c:v>
                </c:pt>
                <c:pt idx="8582">
                  <c:v>9.5786623069765611</c:v>
                </c:pt>
                <c:pt idx="8583">
                  <c:v>9.5645532180890385</c:v>
                </c:pt>
                <c:pt idx="8584">
                  <c:v>9.5446615111381981</c:v>
                </c:pt>
                <c:pt idx="8585">
                  <c:v>9.5227531956475318</c:v>
                </c:pt>
                <c:pt idx="8586">
                  <c:v>9.5009968376264489</c:v>
                </c:pt>
                <c:pt idx="8587">
                  <c:v>9.4790062317291994</c:v>
                </c:pt>
                <c:pt idx="8588">
                  <c:v>9.4576775675250335</c:v>
                </c:pt>
                <c:pt idx="8589">
                  <c:v>9.4369191476333665</c:v>
                </c:pt>
                <c:pt idx="8590">
                  <c:v>9.4173568363031173</c:v>
                </c:pt>
                <c:pt idx="8591">
                  <c:v>9.3988610883244501</c:v>
                </c:pt>
                <c:pt idx="8592">
                  <c:v>9.3815448430602828</c:v>
                </c:pt>
                <c:pt idx="8593">
                  <c:v>9.3656136868311997</c:v>
                </c:pt>
                <c:pt idx="8594">
                  <c:v>9.3516775483623658</c:v>
                </c:pt>
                <c:pt idx="8595">
                  <c:v>9.3383571363017825</c:v>
                </c:pt>
                <c:pt idx="8596">
                  <c:v>9.3249068131925323</c:v>
                </c:pt>
                <c:pt idx="8597">
                  <c:v>9.3111448125272815</c:v>
                </c:pt>
                <c:pt idx="8598">
                  <c:v>9.2967172364123645</c:v>
                </c:pt>
                <c:pt idx="8599">
                  <c:v>9.2854959031403403</c:v>
                </c:pt>
                <c:pt idx="8600">
                  <c:v>9.2896274278240796</c:v>
                </c:pt>
                <c:pt idx="8601">
                  <c:v>9.3055062474039083</c:v>
                </c:pt>
                <c:pt idx="8602">
                  <c:v>9.3282415992470096</c:v>
                </c:pt>
                <c:pt idx="8603">
                  <c:v>9.3534996176433864</c:v>
                </c:pt>
                <c:pt idx="8604">
                  <c:v>9.3783460782394421</c:v>
                </c:pt>
                <c:pt idx="8605">
                  <c:v>9.4033338431321862</c:v>
                </c:pt>
                <c:pt idx="8606">
                  <c:v>9.4241278927687109</c:v>
                </c:pt>
                <c:pt idx="8607">
                  <c:v>9.4272499387287194</c:v>
                </c:pt>
                <c:pt idx="8608">
                  <c:v>9.4120566380106201</c:v>
                </c:pt>
                <c:pt idx="8609">
                  <c:v>9.3929620226334531</c:v>
                </c:pt>
                <c:pt idx="8610">
                  <c:v>9.3743229203478702</c:v>
                </c:pt>
                <c:pt idx="8611">
                  <c:v>9.3558466630497037</c:v>
                </c:pt>
                <c:pt idx="8612">
                  <c:v>9.33765676268162</c:v>
                </c:pt>
                <c:pt idx="8613">
                  <c:v>9.31973418274087</c:v>
                </c:pt>
                <c:pt idx="8614">
                  <c:v>9.3025165169277866</c:v>
                </c:pt>
                <c:pt idx="8615">
                  <c:v>9.2861924151082871</c:v>
                </c:pt>
                <c:pt idx="8616">
                  <c:v>9.2709983288618698</c:v>
                </c:pt>
                <c:pt idx="8617">
                  <c:v>9.256316659641703</c:v>
                </c:pt>
                <c:pt idx="8618">
                  <c:v>9.2415459182892032</c:v>
                </c:pt>
                <c:pt idx="8619">
                  <c:v>9.2264000872449525</c:v>
                </c:pt>
                <c:pt idx="8620">
                  <c:v>9.2103483184227866</c:v>
                </c:pt>
                <c:pt idx="8621">
                  <c:v>9.1942263507211202</c:v>
                </c:pt>
                <c:pt idx="8622">
                  <c:v>9.1783228986877816</c:v>
                </c:pt>
                <c:pt idx="8623">
                  <c:v>9.1726191770464904</c:v>
                </c:pt>
                <c:pt idx="8624">
                  <c:v>9.1887813999792662</c:v>
                </c:pt>
                <c:pt idx="8625">
                  <c:v>9.2155250050690025</c:v>
                </c:pt>
                <c:pt idx="8626">
                  <c:v>9.2460085634604425</c:v>
                </c:pt>
                <c:pt idx="8627">
                  <c:v>9.278786827485737</c:v>
                </c:pt>
                <c:pt idx="8628">
                  <c:v>9.315931603118397</c:v>
                </c:pt>
                <c:pt idx="8629">
                  <c:v>9.3517268072015192</c:v>
                </c:pt>
                <c:pt idx="8630">
                  <c:v>9.3810074874037408</c:v>
                </c:pt>
                <c:pt idx="8631">
                  <c:v>9.387381555960566</c:v>
                </c:pt>
                <c:pt idx="8632">
                  <c:v>9.3724999337626365</c:v>
                </c:pt>
                <c:pt idx="8633">
                  <c:v>9.3527180168801358</c:v>
                </c:pt>
                <c:pt idx="8634">
                  <c:v>9.3325173341086352</c:v>
                </c:pt>
                <c:pt idx="8635">
                  <c:v>9.3122865660083018</c:v>
                </c:pt>
                <c:pt idx="8636">
                  <c:v>9.2920674039059676</c:v>
                </c:pt>
                <c:pt idx="8637">
                  <c:v>9.2722015954747175</c:v>
                </c:pt>
                <c:pt idx="8638">
                  <c:v>9.2530415301918012</c:v>
                </c:pt>
                <c:pt idx="8639">
                  <c:v>9.2350473984093018</c:v>
                </c:pt>
                <c:pt idx="8640">
                  <c:v>9.2177048691667185</c:v>
                </c:pt>
                <c:pt idx="8641">
                  <c:v>9.2011379493183014</c:v>
                </c:pt>
                <c:pt idx="8642">
                  <c:v>9.1849887658308855</c:v>
                </c:pt>
                <c:pt idx="8643">
                  <c:v>9.1689508392703019</c:v>
                </c:pt>
                <c:pt idx="8644">
                  <c:v>9.1529620587101359</c:v>
                </c:pt>
                <c:pt idx="8645">
                  <c:v>9.1362369445100526</c:v>
                </c:pt>
                <c:pt idx="8646">
                  <c:v>9.1187163102443733</c:v>
                </c:pt>
                <c:pt idx="8647">
                  <c:v>9.1083505920863175</c:v>
                </c:pt>
                <c:pt idx="8648">
                  <c:v>9.1215419630510333</c:v>
                </c:pt>
                <c:pt idx="8649">
                  <c:v>9.1528052687525179</c:v>
                </c:pt>
                <c:pt idx="8650">
                  <c:v>9.1882492043213233</c:v>
                </c:pt>
                <c:pt idx="8651">
                  <c:v>9.2261203584331017</c:v>
                </c:pt>
                <c:pt idx="8652">
                  <c:v>9.2640510036652781</c:v>
                </c:pt>
                <c:pt idx="8653">
                  <c:v>9.2947345032915099</c:v>
                </c:pt>
                <c:pt idx="8654">
                  <c:v>9.3169569735160849</c:v>
                </c:pt>
                <c:pt idx="8655">
                  <c:v>9.322273245292747</c:v>
                </c:pt>
                <c:pt idx="8656">
                  <c:v>9.3070404616216411</c:v>
                </c:pt>
                <c:pt idx="8657">
                  <c:v>9.2856317967643918</c:v>
                </c:pt>
                <c:pt idx="8658">
                  <c:v>9.2632873782082257</c:v>
                </c:pt>
                <c:pt idx="8659">
                  <c:v>9.2408132198405593</c:v>
                </c:pt>
                <c:pt idx="8660">
                  <c:v>9.2186875919137261</c:v>
                </c:pt>
                <c:pt idx="8661">
                  <c:v>9.1971396622425594</c:v>
                </c:pt>
                <c:pt idx="8662">
                  <c:v>9.176837186206642</c:v>
                </c:pt>
                <c:pt idx="8663">
                  <c:v>9.1579897031033912</c:v>
                </c:pt>
                <c:pt idx="8664">
                  <c:v>9.139659818466308</c:v>
                </c:pt>
                <c:pt idx="8665">
                  <c:v>9.1221316704003907</c:v>
                </c:pt>
                <c:pt idx="8666">
                  <c:v>9.1049659568411414</c:v>
                </c:pt>
                <c:pt idx="8667">
                  <c:v>9.0877880754733074</c:v>
                </c:pt>
                <c:pt idx="8668">
                  <c:v>9.0701498839854739</c:v>
                </c:pt>
                <c:pt idx="8669">
                  <c:v>9.051317121832307</c:v>
                </c:pt>
                <c:pt idx="8670">
                  <c:v>9.031719485504242</c:v>
                </c:pt>
                <c:pt idx="8671">
                  <c:v>9.0215274674111949</c:v>
                </c:pt>
                <c:pt idx="8672">
                  <c:v>9.040641691699749</c:v>
                </c:pt>
                <c:pt idx="8673">
                  <c:v>9.0772514893901413</c:v>
                </c:pt>
                <c:pt idx="8674">
                  <c:v>9.1181417295378075</c:v>
                </c:pt>
                <c:pt idx="8675">
                  <c:v>9.1563123369530022</c:v>
                </c:pt>
                <c:pt idx="8676">
                  <c:v>9.2007250438437964</c:v>
                </c:pt>
                <c:pt idx="8677">
                  <c:v>9.2439738524142356</c:v>
                </c:pt>
                <c:pt idx="8678">
                  <c:v>9.2817163085002132</c:v>
                </c:pt>
                <c:pt idx="8679">
                  <c:v>9.2973237511158651</c:v>
                </c:pt>
                <c:pt idx="8680">
                  <c:v>9.2818687865675713</c:v>
                </c:pt>
                <c:pt idx="8681">
                  <c:v>9.2592239182718163</c:v>
                </c:pt>
                <c:pt idx="8682">
                  <c:v>9.2360441267087658</c:v>
                </c:pt>
                <c:pt idx="8683">
                  <c:v>9.212840613385433</c:v>
                </c:pt>
                <c:pt idx="8684">
                  <c:v>9.190260056363849</c:v>
                </c:pt>
                <c:pt idx="8685">
                  <c:v>9.1683908914115158</c:v>
                </c:pt>
                <c:pt idx="8686">
                  <c:v>9.1475515951625166</c:v>
                </c:pt>
                <c:pt idx="8687">
                  <c:v>9.1278914674950169</c:v>
                </c:pt>
                <c:pt idx="8688">
                  <c:v>9.1093208555463505</c:v>
                </c:pt>
                <c:pt idx="8689">
                  <c:v>9.0915613633831835</c:v>
                </c:pt>
                <c:pt idx="8690">
                  <c:v>9.0742037450956001</c:v>
                </c:pt>
                <c:pt idx="8691">
                  <c:v>9.0568383209868504</c:v>
                </c:pt>
                <c:pt idx="8692">
                  <c:v>9.0389728952226829</c:v>
                </c:pt>
                <c:pt idx="8693">
                  <c:v>9.0200249049922654</c:v>
                </c:pt>
                <c:pt idx="8694">
                  <c:v>8.9996329401101303</c:v>
                </c:pt>
                <c:pt idx="8695">
                  <c:v>8.9849159305522424</c:v>
                </c:pt>
                <c:pt idx="8696">
                  <c:v>8.9941646016806853</c:v>
                </c:pt>
                <c:pt idx="8697">
                  <c:v>9.0233780727603481</c:v>
                </c:pt>
                <c:pt idx="8698">
                  <c:v>9.0611647759793961</c:v>
                </c:pt>
                <c:pt idx="8699">
                  <c:v>9.099372951137795</c:v>
                </c:pt>
                <c:pt idx="8700">
                  <c:v>9.1396772625192195</c:v>
                </c:pt>
                <c:pt idx="8701">
                  <c:v>9.1800812640474039</c:v>
                </c:pt>
                <c:pt idx="8702">
                  <c:v>9.2151658263307272</c:v>
                </c:pt>
                <c:pt idx="8703">
                  <c:v>9.2288767013204485</c:v>
                </c:pt>
                <c:pt idx="8704">
                  <c:v>9.2130631376794607</c:v>
                </c:pt>
                <c:pt idx="8705">
                  <c:v>9.1902842930896789</c:v>
                </c:pt>
                <c:pt idx="8706">
                  <c:v>9.1670886433375536</c:v>
                </c:pt>
                <c:pt idx="8707">
                  <c:v>9.1441014417047271</c:v>
                </c:pt>
                <c:pt idx="8708">
                  <c:v>9.1214166492738649</c:v>
                </c:pt>
                <c:pt idx="8709">
                  <c:v>9.0996433141279489</c:v>
                </c:pt>
                <c:pt idx="8710">
                  <c:v>9.0794383674471995</c:v>
                </c:pt>
                <c:pt idx="8711">
                  <c:v>9.0606403111746161</c:v>
                </c:pt>
                <c:pt idx="8712">
                  <c:v>9.0424282583713662</c:v>
                </c:pt>
                <c:pt idx="8713">
                  <c:v>9.0249820518092001</c:v>
                </c:pt>
                <c:pt idx="8714">
                  <c:v>9.0079079062123668</c:v>
                </c:pt>
                <c:pt idx="8715">
                  <c:v>8.9908585488577835</c:v>
                </c:pt>
                <c:pt idx="8716">
                  <c:v>8.9734064328468666</c:v>
                </c:pt>
                <c:pt idx="8717">
                  <c:v>8.9549801648952005</c:v>
                </c:pt>
                <c:pt idx="8718">
                  <c:v>8.935107062171868</c:v>
                </c:pt>
                <c:pt idx="8719">
                  <c:v>8.9221993290750827</c:v>
                </c:pt>
                <c:pt idx="8720">
                  <c:v>8.9380934106729413</c:v>
                </c:pt>
                <c:pt idx="8721">
                  <c:v>8.9759370790260213</c:v>
                </c:pt>
                <c:pt idx="8722">
                  <c:v>9.020331639783123</c:v>
                </c:pt>
                <c:pt idx="8723">
                  <c:v>9.063568672388552</c:v>
                </c:pt>
                <c:pt idx="8724">
                  <c:v>9.1086931015019843</c:v>
                </c:pt>
                <c:pt idx="8725">
                  <c:v>9.1513543708121983</c:v>
                </c:pt>
                <c:pt idx="8726">
                  <c:v>9.1860816731935095</c:v>
                </c:pt>
                <c:pt idx="8727">
                  <c:v>9.1981640446162896</c:v>
                </c:pt>
                <c:pt idx="8728">
                  <c:v>9.1814237209908391</c:v>
                </c:pt>
                <c:pt idx="8729">
                  <c:v>9.158034622460006</c:v>
                </c:pt>
                <c:pt idx="8730">
                  <c:v>9.1343833942726373</c:v>
                </c:pt>
                <c:pt idx="8731">
                  <c:v>9.1111485845680846</c:v>
                </c:pt>
                <c:pt idx="8732">
                  <c:v>9.0884037766436556</c:v>
                </c:pt>
                <c:pt idx="8733">
                  <c:v>9.0666727552875077</c:v>
                </c:pt>
                <c:pt idx="8734">
                  <c:v>9.0464595969460913</c:v>
                </c:pt>
                <c:pt idx="8735">
                  <c:v>9.0274121147513409</c:v>
                </c:pt>
                <c:pt idx="8736">
                  <c:v>9.0097025322950071</c:v>
                </c:pt>
                <c:pt idx="8737">
                  <c:v>8.9927308911416741</c:v>
                </c:pt>
                <c:pt idx="8738">
                  <c:v>8.976104982936258</c:v>
                </c:pt>
                <c:pt idx="8739">
                  <c:v>8.9595848235025919</c:v>
                </c:pt>
                <c:pt idx="8740">
                  <c:v>8.9427364501470912</c:v>
                </c:pt>
                <c:pt idx="8741">
                  <c:v>8.9251181836388405</c:v>
                </c:pt>
                <c:pt idx="8742">
                  <c:v>8.9062436230772573</c:v>
                </c:pt>
                <c:pt idx="8743">
                  <c:v>8.8891167310327113</c:v>
                </c:pt>
                <c:pt idx="8744">
                  <c:v>8.8777240486017526</c:v>
                </c:pt>
                <c:pt idx="8745">
                  <c:v>8.8735532758406759</c:v>
                </c:pt>
                <c:pt idx="8746">
                  <c:v>8.8712629627972373</c:v>
                </c:pt>
                <c:pt idx="8747">
                  <c:v>8.8773879454139095</c:v>
                </c:pt>
                <c:pt idx="8748">
                  <c:v>8.8811624591669798</c:v>
                </c:pt>
                <c:pt idx="8749">
                  <c:v>8.8784480759964381</c:v>
                </c:pt>
                <c:pt idx="8750">
                  <c:v>8.8708888028797848</c:v>
                </c:pt>
                <c:pt idx="8751">
                  <c:v>8.8594301074482562</c:v>
                </c:pt>
                <c:pt idx="8752">
                  <c:v>8.8404639932585525</c:v>
                </c:pt>
                <c:pt idx="8753">
                  <c:v>8.8190278060111353</c:v>
                </c:pt>
                <c:pt idx="8754">
                  <c:v>8.7977997345555519</c:v>
                </c:pt>
                <c:pt idx="8755">
                  <c:v>8.7771558451204683</c:v>
                </c:pt>
                <c:pt idx="8756">
                  <c:v>8.7566214750995517</c:v>
                </c:pt>
                <c:pt idx="8757">
                  <c:v>8.7371454731368843</c:v>
                </c:pt>
                <c:pt idx="8758">
                  <c:v>8.7188638823808837</c:v>
                </c:pt>
                <c:pt idx="8759">
                  <c:v>8.7017761217286331</c:v>
                </c:pt>
                <c:pt idx="8760">
                  <c:v>8.685349638941716</c:v>
                </c:pt>
                <c:pt idx="8761">
                  <c:v>8.6696534965057168</c:v>
                </c:pt>
                <c:pt idx="8762">
                  <c:v>8.6544071092263</c:v>
                </c:pt>
                <c:pt idx="8763">
                  <c:v>8.6392400858136327</c:v>
                </c:pt>
                <c:pt idx="8764">
                  <c:v>8.6238989394661321</c:v>
                </c:pt>
                <c:pt idx="8765">
                  <c:v>8.608053151649548</c:v>
                </c:pt>
                <c:pt idx="8766">
                  <c:v>8.5914774966430478</c:v>
                </c:pt>
                <c:pt idx="8767">
                  <c:v>8.5793576375586138</c:v>
                </c:pt>
                <c:pt idx="8768">
                  <c:v>8.5825911792280625</c:v>
                </c:pt>
                <c:pt idx="8769">
                  <c:v>8.5887735224969717</c:v>
                </c:pt>
                <c:pt idx="8770">
                  <c:v>8.596671175424218</c:v>
                </c:pt>
                <c:pt idx="8771">
                  <c:v>8.6066792474439211</c:v>
                </c:pt>
                <c:pt idx="8772">
                  <c:v>8.6162202853301739</c:v>
                </c:pt>
                <c:pt idx="8773">
                  <c:v>8.6234089673378271</c:v>
                </c:pt>
                <c:pt idx="8774">
                  <c:v>8.6255618414666202</c:v>
                </c:pt>
                <c:pt idx="8775">
                  <c:v>8.614937950606155</c:v>
                </c:pt>
                <c:pt idx="8776">
                  <c:v>8.5957948139352158</c:v>
                </c:pt>
                <c:pt idx="8777">
                  <c:v>8.5750507043455499</c:v>
                </c:pt>
                <c:pt idx="8778">
                  <c:v>8.5542097358390503</c:v>
                </c:pt>
                <c:pt idx="8779">
                  <c:v>8.5340737624787177</c:v>
                </c:pt>
                <c:pt idx="8780">
                  <c:v>8.5152827199150511</c:v>
                </c:pt>
                <c:pt idx="8781">
                  <c:v>8.4970290464078015</c:v>
                </c:pt>
                <c:pt idx="8782">
                  <c:v>8.4788567944736357</c:v>
                </c:pt>
                <c:pt idx="8783">
                  <c:v>8.4609054083167194</c:v>
                </c:pt>
              </c:numCache>
            </c:numRef>
          </c:yVal>
          <c:smooth val="1"/>
          <c:extLst>
            <c:ext xmlns:c16="http://schemas.microsoft.com/office/drawing/2014/chart" uri="{C3380CC4-5D6E-409C-BE32-E72D297353CC}">
              <c16:uniqueId val="{00000004-9F77-584D-A9E7-6A26650C7423}"/>
            </c:ext>
          </c:extLst>
        </c:ser>
        <c:ser>
          <c:idx val="9"/>
          <c:order val="5"/>
          <c:tx>
            <c:strRef>
              <c:f>Sheet6!$C$154</c:f>
              <c:strCache>
                <c:ptCount val="1"/>
                <c:pt idx="0">
                  <c:v>2015</c:v>
                </c:pt>
              </c:strCache>
            </c:strRef>
          </c:tx>
          <c:spPr>
            <a:ln w="12700" cap="rnd">
              <a:solidFill>
                <a:srgbClr val="FF9300"/>
              </a:solidFill>
              <a:prstDash val="solid"/>
              <a:round/>
            </a:ln>
            <a:effectLst/>
          </c:spPr>
          <c:marker>
            <c:symbol val="none"/>
          </c:marker>
          <c:xVal>
            <c:numRef>
              <c:f>'2019'!$Y$2:$Y$8761</c:f>
              <c:numCache>
                <c:formatCode>[$-409]d\-mmm;@</c:formatCode>
                <c:ptCount val="8760"/>
                <c:pt idx="0">
                  <c:v>43466</c:v>
                </c:pt>
                <c:pt idx="1">
                  <c:v>43466</c:v>
                </c:pt>
                <c:pt idx="2">
                  <c:v>43466</c:v>
                </c:pt>
                <c:pt idx="3">
                  <c:v>43466</c:v>
                </c:pt>
                <c:pt idx="4">
                  <c:v>43466</c:v>
                </c:pt>
                <c:pt idx="5">
                  <c:v>43466</c:v>
                </c:pt>
                <c:pt idx="6">
                  <c:v>43466</c:v>
                </c:pt>
                <c:pt idx="7">
                  <c:v>43466</c:v>
                </c:pt>
                <c:pt idx="8">
                  <c:v>43466</c:v>
                </c:pt>
                <c:pt idx="9">
                  <c:v>43466</c:v>
                </c:pt>
                <c:pt idx="10">
                  <c:v>43466</c:v>
                </c:pt>
                <c:pt idx="11">
                  <c:v>43466</c:v>
                </c:pt>
                <c:pt idx="12">
                  <c:v>43466</c:v>
                </c:pt>
                <c:pt idx="13">
                  <c:v>43466</c:v>
                </c:pt>
                <c:pt idx="14">
                  <c:v>43466</c:v>
                </c:pt>
                <c:pt idx="15">
                  <c:v>43466</c:v>
                </c:pt>
                <c:pt idx="16">
                  <c:v>43466</c:v>
                </c:pt>
                <c:pt idx="17">
                  <c:v>43466</c:v>
                </c:pt>
                <c:pt idx="18">
                  <c:v>43466</c:v>
                </c:pt>
                <c:pt idx="19">
                  <c:v>43466</c:v>
                </c:pt>
                <c:pt idx="20">
                  <c:v>43466</c:v>
                </c:pt>
                <c:pt idx="21">
                  <c:v>43466</c:v>
                </c:pt>
                <c:pt idx="22">
                  <c:v>43466</c:v>
                </c:pt>
                <c:pt idx="23">
                  <c:v>43466</c:v>
                </c:pt>
                <c:pt idx="24">
                  <c:v>43467</c:v>
                </c:pt>
                <c:pt idx="25">
                  <c:v>43467</c:v>
                </c:pt>
                <c:pt idx="26">
                  <c:v>43467</c:v>
                </c:pt>
                <c:pt idx="27">
                  <c:v>43467</c:v>
                </c:pt>
                <c:pt idx="28">
                  <c:v>43467</c:v>
                </c:pt>
                <c:pt idx="29">
                  <c:v>43467</c:v>
                </c:pt>
                <c:pt idx="30">
                  <c:v>43467</c:v>
                </c:pt>
                <c:pt idx="31">
                  <c:v>43467</c:v>
                </c:pt>
                <c:pt idx="32">
                  <c:v>43467</c:v>
                </c:pt>
                <c:pt idx="33">
                  <c:v>43467</c:v>
                </c:pt>
                <c:pt idx="34">
                  <c:v>43467</c:v>
                </c:pt>
                <c:pt idx="35">
                  <c:v>43467</c:v>
                </c:pt>
                <c:pt idx="36">
                  <c:v>43467</c:v>
                </c:pt>
                <c:pt idx="37">
                  <c:v>43467</c:v>
                </c:pt>
                <c:pt idx="38">
                  <c:v>43467</c:v>
                </c:pt>
                <c:pt idx="39">
                  <c:v>43467</c:v>
                </c:pt>
                <c:pt idx="40">
                  <c:v>43467</c:v>
                </c:pt>
                <c:pt idx="41">
                  <c:v>43467</c:v>
                </c:pt>
                <c:pt idx="42">
                  <c:v>43467</c:v>
                </c:pt>
                <c:pt idx="43">
                  <c:v>43467</c:v>
                </c:pt>
                <c:pt idx="44">
                  <c:v>43467</c:v>
                </c:pt>
                <c:pt idx="45">
                  <c:v>43467</c:v>
                </c:pt>
                <c:pt idx="46">
                  <c:v>43467</c:v>
                </c:pt>
                <c:pt idx="47">
                  <c:v>43467</c:v>
                </c:pt>
                <c:pt idx="48">
                  <c:v>43468</c:v>
                </c:pt>
                <c:pt idx="49">
                  <c:v>43468</c:v>
                </c:pt>
                <c:pt idx="50">
                  <c:v>43468</c:v>
                </c:pt>
                <c:pt idx="51">
                  <c:v>43468</c:v>
                </c:pt>
                <c:pt idx="52">
                  <c:v>43468</c:v>
                </c:pt>
                <c:pt idx="53">
                  <c:v>43468</c:v>
                </c:pt>
                <c:pt idx="54">
                  <c:v>43468</c:v>
                </c:pt>
                <c:pt idx="55">
                  <c:v>43468</c:v>
                </c:pt>
                <c:pt idx="56">
                  <c:v>43468</c:v>
                </c:pt>
                <c:pt idx="57">
                  <c:v>43468</c:v>
                </c:pt>
                <c:pt idx="58">
                  <c:v>43468</c:v>
                </c:pt>
                <c:pt idx="59">
                  <c:v>43468</c:v>
                </c:pt>
                <c:pt idx="60">
                  <c:v>43468</c:v>
                </c:pt>
                <c:pt idx="61">
                  <c:v>43468</c:v>
                </c:pt>
                <c:pt idx="62">
                  <c:v>43468</c:v>
                </c:pt>
                <c:pt idx="63">
                  <c:v>43468</c:v>
                </c:pt>
                <c:pt idx="64">
                  <c:v>43468</c:v>
                </c:pt>
                <c:pt idx="65">
                  <c:v>43468</c:v>
                </c:pt>
                <c:pt idx="66">
                  <c:v>43468</c:v>
                </c:pt>
                <c:pt idx="67">
                  <c:v>43468</c:v>
                </c:pt>
                <c:pt idx="68">
                  <c:v>43468</c:v>
                </c:pt>
                <c:pt idx="69">
                  <c:v>43468</c:v>
                </c:pt>
                <c:pt idx="70">
                  <c:v>43468</c:v>
                </c:pt>
                <c:pt idx="71">
                  <c:v>43468</c:v>
                </c:pt>
                <c:pt idx="72">
                  <c:v>43469</c:v>
                </c:pt>
                <c:pt idx="73">
                  <c:v>43469</c:v>
                </c:pt>
                <c:pt idx="74">
                  <c:v>43469</c:v>
                </c:pt>
                <c:pt idx="75">
                  <c:v>43469</c:v>
                </c:pt>
                <c:pt idx="76">
                  <c:v>43469</c:v>
                </c:pt>
                <c:pt idx="77">
                  <c:v>43469</c:v>
                </c:pt>
                <c:pt idx="78">
                  <c:v>43469</c:v>
                </c:pt>
                <c:pt idx="79">
                  <c:v>43469</c:v>
                </c:pt>
                <c:pt idx="80">
                  <c:v>43469</c:v>
                </c:pt>
                <c:pt idx="81">
                  <c:v>43469</c:v>
                </c:pt>
                <c:pt idx="82">
                  <c:v>43469</c:v>
                </c:pt>
                <c:pt idx="83">
                  <c:v>43469</c:v>
                </c:pt>
                <c:pt idx="84">
                  <c:v>43469</c:v>
                </c:pt>
                <c:pt idx="85">
                  <c:v>43469</c:v>
                </c:pt>
                <c:pt idx="86">
                  <c:v>43469</c:v>
                </c:pt>
                <c:pt idx="87">
                  <c:v>43469</c:v>
                </c:pt>
                <c:pt idx="88">
                  <c:v>43469</c:v>
                </c:pt>
                <c:pt idx="89">
                  <c:v>43469</c:v>
                </c:pt>
                <c:pt idx="90">
                  <c:v>43469</c:v>
                </c:pt>
                <c:pt idx="91">
                  <c:v>43469</c:v>
                </c:pt>
                <c:pt idx="92">
                  <c:v>43469</c:v>
                </c:pt>
                <c:pt idx="93">
                  <c:v>43469</c:v>
                </c:pt>
                <c:pt idx="94">
                  <c:v>43469</c:v>
                </c:pt>
                <c:pt idx="95">
                  <c:v>43469</c:v>
                </c:pt>
                <c:pt idx="96">
                  <c:v>43470</c:v>
                </c:pt>
                <c:pt idx="97">
                  <c:v>43470</c:v>
                </c:pt>
                <c:pt idx="98">
                  <c:v>43470</c:v>
                </c:pt>
                <c:pt idx="99">
                  <c:v>43470</c:v>
                </c:pt>
                <c:pt idx="100">
                  <c:v>43470</c:v>
                </c:pt>
                <c:pt idx="101">
                  <c:v>43470</c:v>
                </c:pt>
                <c:pt idx="102">
                  <c:v>43470</c:v>
                </c:pt>
                <c:pt idx="103">
                  <c:v>43470</c:v>
                </c:pt>
                <c:pt idx="104">
                  <c:v>43470</c:v>
                </c:pt>
                <c:pt idx="105">
                  <c:v>43470</c:v>
                </c:pt>
                <c:pt idx="106">
                  <c:v>43470</c:v>
                </c:pt>
                <c:pt idx="107">
                  <c:v>43470</c:v>
                </c:pt>
                <c:pt idx="108">
                  <c:v>43470</c:v>
                </c:pt>
                <c:pt idx="109">
                  <c:v>43470</c:v>
                </c:pt>
                <c:pt idx="110">
                  <c:v>43470</c:v>
                </c:pt>
                <c:pt idx="111">
                  <c:v>43470</c:v>
                </c:pt>
                <c:pt idx="112">
                  <c:v>43470</c:v>
                </c:pt>
                <c:pt idx="113">
                  <c:v>43470</c:v>
                </c:pt>
                <c:pt idx="114">
                  <c:v>43470</c:v>
                </c:pt>
                <c:pt idx="115">
                  <c:v>43470</c:v>
                </c:pt>
                <c:pt idx="116">
                  <c:v>43470</c:v>
                </c:pt>
                <c:pt idx="117">
                  <c:v>43470</c:v>
                </c:pt>
                <c:pt idx="118">
                  <c:v>43470</c:v>
                </c:pt>
                <c:pt idx="119">
                  <c:v>43470</c:v>
                </c:pt>
                <c:pt idx="120">
                  <c:v>43471</c:v>
                </c:pt>
                <c:pt idx="121">
                  <c:v>43471</c:v>
                </c:pt>
                <c:pt idx="122">
                  <c:v>43471</c:v>
                </c:pt>
                <c:pt idx="123">
                  <c:v>43471</c:v>
                </c:pt>
                <c:pt idx="124">
                  <c:v>43471</c:v>
                </c:pt>
                <c:pt idx="125">
                  <c:v>43471</c:v>
                </c:pt>
                <c:pt idx="126">
                  <c:v>43471</c:v>
                </c:pt>
                <c:pt idx="127">
                  <c:v>43471</c:v>
                </c:pt>
                <c:pt idx="128">
                  <c:v>43471</c:v>
                </c:pt>
                <c:pt idx="129">
                  <c:v>43471</c:v>
                </c:pt>
                <c:pt idx="130">
                  <c:v>43471</c:v>
                </c:pt>
                <c:pt idx="131">
                  <c:v>43471</c:v>
                </c:pt>
                <c:pt idx="132">
                  <c:v>43471</c:v>
                </c:pt>
                <c:pt idx="133">
                  <c:v>43471</c:v>
                </c:pt>
                <c:pt idx="134">
                  <c:v>43471</c:v>
                </c:pt>
                <c:pt idx="135">
                  <c:v>43471</c:v>
                </c:pt>
                <c:pt idx="136">
                  <c:v>43471</c:v>
                </c:pt>
                <c:pt idx="137">
                  <c:v>43471</c:v>
                </c:pt>
                <c:pt idx="138">
                  <c:v>43471</c:v>
                </c:pt>
                <c:pt idx="139">
                  <c:v>43471</c:v>
                </c:pt>
                <c:pt idx="140">
                  <c:v>43471</c:v>
                </c:pt>
                <c:pt idx="141">
                  <c:v>43471</c:v>
                </c:pt>
                <c:pt idx="142">
                  <c:v>43471</c:v>
                </c:pt>
                <c:pt idx="143">
                  <c:v>43471</c:v>
                </c:pt>
                <c:pt idx="144">
                  <c:v>43472</c:v>
                </c:pt>
                <c:pt idx="145">
                  <c:v>43472</c:v>
                </c:pt>
                <c:pt idx="146">
                  <c:v>43472</c:v>
                </c:pt>
                <c:pt idx="147">
                  <c:v>43472</c:v>
                </c:pt>
                <c:pt idx="148">
                  <c:v>43472</c:v>
                </c:pt>
                <c:pt idx="149">
                  <c:v>43472</c:v>
                </c:pt>
                <c:pt idx="150">
                  <c:v>43472</c:v>
                </c:pt>
                <c:pt idx="151">
                  <c:v>43472</c:v>
                </c:pt>
                <c:pt idx="152">
                  <c:v>43472</c:v>
                </c:pt>
                <c:pt idx="153">
                  <c:v>43472</c:v>
                </c:pt>
                <c:pt idx="154">
                  <c:v>43472</c:v>
                </c:pt>
                <c:pt idx="155">
                  <c:v>43472</c:v>
                </c:pt>
                <c:pt idx="156">
                  <c:v>43472</c:v>
                </c:pt>
                <c:pt idx="157">
                  <c:v>43472</c:v>
                </c:pt>
                <c:pt idx="158">
                  <c:v>43472</c:v>
                </c:pt>
                <c:pt idx="159">
                  <c:v>43472</c:v>
                </c:pt>
                <c:pt idx="160">
                  <c:v>43472</c:v>
                </c:pt>
                <c:pt idx="161">
                  <c:v>43472</c:v>
                </c:pt>
                <c:pt idx="162">
                  <c:v>43472</c:v>
                </c:pt>
                <c:pt idx="163">
                  <c:v>43472</c:v>
                </c:pt>
                <c:pt idx="164">
                  <c:v>43472</c:v>
                </c:pt>
                <c:pt idx="165">
                  <c:v>43472</c:v>
                </c:pt>
                <c:pt idx="166">
                  <c:v>43472</c:v>
                </c:pt>
                <c:pt idx="167">
                  <c:v>43472</c:v>
                </c:pt>
                <c:pt idx="168">
                  <c:v>43473</c:v>
                </c:pt>
                <c:pt idx="169">
                  <c:v>43473</c:v>
                </c:pt>
                <c:pt idx="170">
                  <c:v>43473</c:v>
                </c:pt>
                <c:pt idx="171">
                  <c:v>43473</c:v>
                </c:pt>
                <c:pt idx="172">
                  <c:v>43473</c:v>
                </c:pt>
                <c:pt idx="173">
                  <c:v>43473</c:v>
                </c:pt>
                <c:pt idx="174">
                  <c:v>43473</c:v>
                </c:pt>
                <c:pt idx="175">
                  <c:v>43473</c:v>
                </c:pt>
                <c:pt idx="176">
                  <c:v>43473</c:v>
                </c:pt>
                <c:pt idx="177">
                  <c:v>43473</c:v>
                </c:pt>
                <c:pt idx="178">
                  <c:v>43473</c:v>
                </c:pt>
                <c:pt idx="179">
                  <c:v>43473</c:v>
                </c:pt>
                <c:pt idx="180">
                  <c:v>43473</c:v>
                </c:pt>
                <c:pt idx="181">
                  <c:v>43473</c:v>
                </c:pt>
                <c:pt idx="182">
                  <c:v>43473</c:v>
                </c:pt>
                <c:pt idx="183">
                  <c:v>43473</c:v>
                </c:pt>
                <c:pt idx="184">
                  <c:v>43473</c:v>
                </c:pt>
                <c:pt idx="185">
                  <c:v>43473</c:v>
                </c:pt>
                <c:pt idx="186">
                  <c:v>43473</c:v>
                </c:pt>
                <c:pt idx="187">
                  <c:v>43473</c:v>
                </c:pt>
                <c:pt idx="188">
                  <c:v>43473</c:v>
                </c:pt>
                <c:pt idx="189">
                  <c:v>43473</c:v>
                </c:pt>
                <c:pt idx="190">
                  <c:v>43473</c:v>
                </c:pt>
                <c:pt idx="191">
                  <c:v>43473</c:v>
                </c:pt>
                <c:pt idx="192">
                  <c:v>43474</c:v>
                </c:pt>
                <c:pt idx="193">
                  <c:v>43474</c:v>
                </c:pt>
                <c:pt idx="194">
                  <c:v>43474</c:v>
                </c:pt>
                <c:pt idx="195">
                  <c:v>43474</c:v>
                </c:pt>
                <c:pt idx="196">
                  <c:v>43474</c:v>
                </c:pt>
                <c:pt idx="197">
                  <c:v>43474</c:v>
                </c:pt>
                <c:pt idx="198">
                  <c:v>43474</c:v>
                </c:pt>
                <c:pt idx="199">
                  <c:v>43474</c:v>
                </c:pt>
                <c:pt idx="200">
                  <c:v>43474</c:v>
                </c:pt>
                <c:pt idx="201">
                  <c:v>43474</c:v>
                </c:pt>
                <c:pt idx="202">
                  <c:v>43474</c:v>
                </c:pt>
                <c:pt idx="203">
                  <c:v>43474</c:v>
                </c:pt>
                <c:pt idx="204">
                  <c:v>43474</c:v>
                </c:pt>
                <c:pt idx="205">
                  <c:v>43474</c:v>
                </c:pt>
                <c:pt idx="206">
                  <c:v>43474</c:v>
                </c:pt>
                <c:pt idx="207">
                  <c:v>43474</c:v>
                </c:pt>
                <c:pt idx="208">
                  <c:v>43474</c:v>
                </c:pt>
                <c:pt idx="209">
                  <c:v>43474</c:v>
                </c:pt>
                <c:pt idx="210">
                  <c:v>43474</c:v>
                </c:pt>
                <c:pt idx="211">
                  <c:v>43474</c:v>
                </c:pt>
                <c:pt idx="212">
                  <c:v>43474</c:v>
                </c:pt>
                <c:pt idx="213">
                  <c:v>43474</c:v>
                </c:pt>
                <c:pt idx="214">
                  <c:v>43474</c:v>
                </c:pt>
                <c:pt idx="215">
                  <c:v>43474</c:v>
                </c:pt>
                <c:pt idx="216">
                  <c:v>43475</c:v>
                </c:pt>
                <c:pt idx="217">
                  <c:v>43475</c:v>
                </c:pt>
                <c:pt idx="218">
                  <c:v>43475</c:v>
                </c:pt>
                <c:pt idx="219">
                  <c:v>43475</c:v>
                </c:pt>
                <c:pt idx="220">
                  <c:v>43475</c:v>
                </c:pt>
                <c:pt idx="221">
                  <c:v>43475</c:v>
                </c:pt>
                <c:pt idx="222">
                  <c:v>43475</c:v>
                </c:pt>
                <c:pt idx="223">
                  <c:v>43475</c:v>
                </c:pt>
                <c:pt idx="224">
                  <c:v>43475</c:v>
                </c:pt>
                <c:pt idx="225">
                  <c:v>43475</c:v>
                </c:pt>
                <c:pt idx="226">
                  <c:v>43475</c:v>
                </c:pt>
                <c:pt idx="227">
                  <c:v>43475</c:v>
                </c:pt>
                <c:pt idx="228">
                  <c:v>43475</c:v>
                </c:pt>
                <c:pt idx="229">
                  <c:v>43475</c:v>
                </c:pt>
                <c:pt idx="230">
                  <c:v>43475</c:v>
                </c:pt>
                <c:pt idx="231">
                  <c:v>43475</c:v>
                </c:pt>
                <c:pt idx="232">
                  <c:v>43475</c:v>
                </c:pt>
                <c:pt idx="233">
                  <c:v>43475</c:v>
                </c:pt>
                <c:pt idx="234">
                  <c:v>43475</c:v>
                </c:pt>
                <c:pt idx="235">
                  <c:v>43475</c:v>
                </c:pt>
                <c:pt idx="236">
                  <c:v>43475</c:v>
                </c:pt>
                <c:pt idx="237">
                  <c:v>43475</c:v>
                </c:pt>
                <c:pt idx="238">
                  <c:v>43475</c:v>
                </c:pt>
                <c:pt idx="239">
                  <c:v>43475</c:v>
                </c:pt>
                <c:pt idx="240">
                  <c:v>43476</c:v>
                </c:pt>
                <c:pt idx="241">
                  <c:v>43476</c:v>
                </c:pt>
                <c:pt idx="242">
                  <c:v>43476</c:v>
                </c:pt>
                <c:pt idx="243">
                  <c:v>43476</c:v>
                </c:pt>
                <c:pt idx="244">
                  <c:v>43476</c:v>
                </c:pt>
                <c:pt idx="245">
                  <c:v>43476</c:v>
                </c:pt>
                <c:pt idx="246">
                  <c:v>43476</c:v>
                </c:pt>
                <c:pt idx="247">
                  <c:v>43476</c:v>
                </c:pt>
                <c:pt idx="248">
                  <c:v>43476</c:v>
                </c:pt>
                <c:pt idx="249">
                  <c:v>43476</c:v>
                </c:pt>
                <c:pt idx="250">
                  <c:v>43476</c:v>
                </c:pt>
                <c:pt idx="251">
                  <c:v>43476</c:v>
                </c:pt>
                <c:pt idx="252">
                  <c:v>43476</c:v>
                </c:pt>
                <c:pt idx="253">
                  <c:v>43476</c:v>
                </c:pt>
                <c:pt idx="254">
                  <c:v>43476</c:v>
                </c:pt>
                <c:pt idx="255">
                  <c:v>43476</c:v>
                </c:pt>
                <c:pt idx="256">
                  <c:v>43476</c:v>
                </c:pt>
                <c:pt idx="257">
                  <c:v>43476</c:v>
                </c:pt>
                <c:pt idx="258">
                  <c:v>43476</c:v>
                </c:pt>
                <c:pt idx="259">
                  <c:v>43476</c:v>
                </c:pt>
                <c:pt idx="260">
                  <c:v>43476</c:v>
                </c:pt>
                <c:pt idx="261">
                  <c:v>43476</c:v>
                </c:pt>
                <c:pt idx="262">
                  <c:v>43476</c:v>
                </c:pt>
                <c:pt idx="263">
                  <c:v>43476</c:v>
                </c:pt>
                <c:pt idx="264">
                  <c:v>43477</c:v>
                </c:pt>
                <c:pt idx="265">
                  <c:v>43477</c:v>
                </c:pt>
                <c:pt idx="266">
                  <c:v>43477</c:v>
                </c:pt>
                <c:pt idx="267">
                  <c:v>43477</c:v>
                </c:pt>
                <c:pt idx="268">
                  <c:v>43477</c:v>
                </c:pt>
                <c:pt idx="269">
                  <c:v>43477</c:v>
                </c:pt>
                <c:pt idx="270">
                  <c:v>43477</c:v>
                </c:pt>
                <c:pt idx="271">
                  <c:v>43477</c:v>
                </c:pt>
                <c:pt idx="272">
                  <c:v>43477</c:v>
                </c:pt>
                <c:pt idx="273">
                  <c:v>43477</c:v>
                </c:pt>
                <c:pt idx="274">
                  <c:v>43477</c:v>
                </c:pt>
                <c:pt idx="275">
                  <c:v>43477</c:v>
                </c:pt>
                <c:pt idx="276">
                  <c:v>43477</c:v>
                </c:pt>
                <c:pt idx="277">
                  <c:v>43477</c:v>
                </c:pt>
                <c:pt idx="278">
                  <c:v>43477</c:v>
                </c:pt>
                <c:pt idx="279">
                  <c:v>43477</c:v>
                </c:pt>
                <c:pt idx="280">
                  <c:v>43477</c:v>
                </c:pt>
                <c:pt idx="281">
                  <c:v>43477</c:v>
                </c:pt>
                <c:pt idx="282">
                  <c:v>43477</c:v>
                </c:pt>
                <c:pt idx="283">
                  <c:v>43477</c:v>
                </c:pt>
                <c:pt idx="284">
                  <c:v>43477</c:v>
                </c:pt>
                <c:pt idx="285">
                  <c:v>43477</c:v>
                </c:pt>
                <c:pt idx="286">
                  <c:v>43477</c:v>
                </c:pt>
                <c:pt idx="287">
                  <c:v>43477</c:v>
                </c:pt>
                <c:pt idx="288">
                  <c:v>43478</c:v>
                </c:pt>
                <c:pt idx="289">
                  <c:v>43478</c:v>
                </c:pt>
                <c:pt idx="290">
                  <c:v>43478</c:v>
                </c:pt>
                <c:pt idx="291">
                  <c:v>43478</c:v>
                </c:pt>
                <c:pt idx="292">
                  <c:v>43478</c:v>
                </c:pt>
                <c:pt idx="293">
                  <c:v>43478</c:v>
                </c:pt>
                <c:pt idx="294">
                  <c:v>43478</c:v>
                </c:pt>
                <c:pt idx="295">
                  <c:v>43478</c:v>
                </c:pt>
                <c:pt idx="296">
                  <c:v>43478</c:v>
                </c:pt>
                <c:pt idx="297">
                  <c:v>43478</c:v>
                </c:pt>
                <c:pt idx="298">
                  <c:v>43478</c:v>
                </c:pt>
                <c:pt idx="299">
                  <c:v>43478</c:v>
                </c:pt>
                <c:pt idx="300">
                  <c:v>43478</c:v>
                </c:pt>
                <c:pt idx="301">
                  <c:v>43478</c:v>
                </c:pt>
                <c:pt idx="302">
                  <c:v>43478</c:v>
                </c:pt>
                <c:pt idx="303">
                  <c:v>43478</c:v>
                </c:pt>
                <c:pt idx="304">
                  <c:v>43478</c:v>
                </c:pt>
                <c:pt idx="305">
                  <c:v>43478</c:v>
                </c:pt>
                <c:pt idx="306">
                  <c:v>43478</c:v>
                </c:pt>
                <c:pt idx="307">
                  <c:v>43478</c:v>
                </c:pt>
                <c:pt idx="308">
                  <c:v>43478</c:v>
                </c:pt>
                <c:pt idx="309">
                  <c:v>43478</c:v>
                </c:pt>
                <c:pt idx="310">
                  <c:v>43478</c:v>
                </c:pt>
                <c:pt idx="311">
                  <c:v>43478</c:v>
                </c:pt>
                <c:pt idx="312">
                  <c:v>43479</c:v>
                </c:pt>
                <c:pt idx="313">
                  <c:v>43479</c:v>
                </c:pt>
                <c:pt idx="314">
                  <c:v>43479</c:v>
                </c:pt>
                <c:pt idx="315">
                  <c:v>43479</c:v>
                </c:pt>
                <c:pt idx="316">
                  <c:v>43479</c:v>
                </c:pt>
                <c:pt idx="317">
                  <c:v>43479</c:v>
                </c:pt>
                <c:pt idx="318">
                  <c:v>43479</c:v>
                </c:pt>
                <c:pt idx="319">
                  <c:v>43479</c:v>
                </c:pt>
                <c:pt idx="320">
                  <c:v>43479</c:v>
                </c:pt>
                <c:pt idx="321">
                  <c:v>43479</c:v>
                </c:pt>
                <c:pt idx="322">
                  <c:v>43479</c:v>
                </c:pt>
                <c:pt idx="323">
                  <c:v>43479</c:v>
                </c:pt>
                <c:pt idx="324">
                  <c:v>43479</c:v>
                </c:pt>
                <c:pt idx="325">
                  <c:v>43479</c:v>
                </c:pt>
                <c:pt idx="326">
                  <c:v>43479</c:v>
                </c:pt>
                <c:pt idx="327">
                  <c:v>43479</c:v>
                </c:pt>
                <c:pt idx="328">
                  <c:v>43479</c:v>
                </c:pt>
                <c:pt idx="329">
                  <c:v>43479</c:v>
                </c:pt>
                <c:pt idx="330">
                  <c:v>43479</c:v>
                </c:pt>
                <c:pt idx="331">
                  <c:v>43479</c:v>
                </c:pt>
                <c:pt idx="332">
                  <c:v>43479</c:v>
                </c:pt>
                <c:pt idx="333">
                  <c:v>43479</c:v>
                </c:pt>
                <c:pt idx="334">
                  <c:v>43479</c:v>
                </c:pt>
                <c:pt idx="335">
                  <c:v>43479</c:v>
                </c:pt>
                <c:pt idx="336">
                  <c:v>43480</c:v>
                </c:pt>
                <c:pt idx="337">
                  <c:v>43480</c:v>
                </c:pt>
                <c:pt idx="338">
                  <c:v>43480</c:v>
                </c:pt>
                <c:pt idx="339">
                  <c:v>43480</c:v>
                </c:pt>
                <c:pt idx="340">
                  <c:v>43480</c:v>
                </c:pt>
                <c:pt idx="341">
                  <c:v>43480</c:v>
                </c:pt>
                <c:pt idx="342">
                  <c:v>43480</c:v>
                </c:pt>
                <c:pt idx="343">
                  <c:v>43480</c:v>
                </c:pt>
                <c:pt idx="344">
                  <c:v>43480</c:v>
                </c:pt>
                <c:pt idx="345">
                  <c:v>43480</c:v>
                </c:pt>
                <c:pt idx="346">
                  <c:v>43480</c:v>
                </c:pt>
                <c:pt idx="347">
                  <c:v>43480</c:v>
                </c:pt>
                <c:pt idx="348">
                  <c:v>43480</c:v>
                </c:pt>
                <c:pt idx="349">
                  <c:v>43480</c:v>
                </c:pt>
                <c:pt idx="350">
                  <c:v>43480</c:v>
                </c:pt>
                <c:pt idx="351">
                  <c:v>43480</c:v>
                </c:pt>
                <c:pt idx="352">
                  <c:v>43480</c:v>
                </c:pt>
                <c:pt idx="353">
                  <c:v>43480</c:v>
                </c:pt>
                <c:pt idx="354">
                  <c:v>43480</c:v>
                </c:pt>
                <c:pt idx="355">
                  <c:v>43480</c:v>
                </c:pt>
                <c:pt idx="356">
                  <c:v>43480</c:v>
                </c:pt>
                <c:pt idx="357">
                  <c:v>43480</c:v>
                </c:pt>
                <c:pt idx="358">
                  <c:v>43480</c:v>
                </c:pt>
                <c:pt idx="359">
                  <c:v>43480</c:v>
                </c:pt>
                <c:pt idx="360">
                  <c:v>43481</c:v>
                </c:pt>
                <c:pt idx="361">
                  <c:v>43481</c:v>
                </c:pt>
                <c:pt idx="362">
                  <c:v>43481</c:v>
                </c:pt>
                <c:pt idx="363">
                  <c:v>43481</c:v>
                </c:pt>
                <c:pt idx="364">
                  <c:v>43481</c:v>
                </c:pt>
                <c:pt idx="365">
                  <c:v>43481</c:v>
                </c:pt>
                <c:pt idx="366">
                  <c:v>43481</c:v>
                </c:pt>
                <c:pt idx="367">
                  <c:v>43481</c:v>
                </c:pt>
                <c:pt idx="368">
                  <c:v>43481</c:v>
                </c:pt>
                <c:pt idx="369">
                  <c:v>43481</c:v>
                </c:pt>
                <c:pt idx="370">
                  <c:v>43481</c:v>
                </c:pt>
                <c:pt idx="371">
                  <c:v>43481</c:v>
                </c:pt>
                <c:pt idx="372">
                  <c:v>43481</c:v>
                </c:pt>
                <c:pt idx="373">
                  <c:v>43481</c:v>
                </c:pt>
                <c:pt idx="374">
                  <c:v>43481</c:v>
                </c:pt>
                <c:pt idx="375">
                  <c:v>43481</c:v>
                </c:pt>
                <c:pt idx="376">
                  <c:v>43481</c:v>
                </c:pt>
                <c:pt idx="377">
                  <c:v>43481</c:v>
                </c:pt>
                <c:pt idx="378">
                  <c:v>43481</c:v>
                </c:pt>
                <c:pt idx="379">
                  <c:v>43481</c:v>
                </c:pt>
                <c:pt idx="380">
                  <c:v>43481</c:v>
                </c:pt>
                <c:pt idx="381">
                  <c:v>43481</c:v>
                </c:pt>
                <c:pt idx="382">
                  <c:v>43481</c:v>
                </c:pt>
                <c:pt idx="383">
                  <c:v>43481</c:v>
                </c:pt>
                <c:pt idx="384">
                  <c:v>43482</c:v>
                </c:pt>
                <c:pt idx="385">
                  <c:v>43482</c:v>
                </c:pt>
                <c:pt idx="386">
                  <c:v>43482</c:v>
                </c:pt>
                <c:pt idx="387">
                  <c:v>43482</c:v>
                </c:pt>
                <c:pt idx="388">
                  <c:v>43482</c:v>
                </c:pt>
                <c:pt idx="389">
                  <c:v>43482</c:v>
                </c:pt>
                <c:pt idx="390">
                  <c:v>43482</c:v>
                </c:pt>
                <c:pt idx="391">
                  <c:v>43482</c:v>
                </c:pt>
                <c:pt idx="392">
                  <c:v>43482</c:v>
                </c:pt>
                <c:pt idx="393">
                  <c:v>43482</c:v>
                </c:pt>
                <c:pt idx="394">
                  <c:v>43482</c:v>
                </c:pt>
                <c:pt idx="395">
                  <c:v>43482</c:v>
                </c:pt>
                <c:pt idx="396">
                  <c:v>43482</c:v>
                </c:pt>
                <c:pt idx="397">
                  <c:v>43482</c:v>
                </c:pt>
                <c:pt idx="398">
                  <c:v>43482</c:v>
                </c:pt>
                <c:pt idx="399">
                  <c:v>43482</c:v>
                </c:pt>
                <c:pt idx="400">
                  <c:v>43482</c:v>
                </c:pt>
                <c:pt idx="401">
                  <c:v>43482</c:v>
                </c:pt>
                <c:pt idx="402">
                  <c:v>43482</c:v>
                </c:pt>
                <c:pt idx="403">
                  <c:v>43482</c:v>
                </c:pt>
                <c:pt idx="404">
                  <c:v>43482</c:v>
                </c:pt>
                <c:pt idx="405">
                  <c:v>43482</c:v>
                </c:pt>
                <c:pt idx="406">
                  <c:v>43482</c:v>
                </c:pt>
                <c:pt idx="407">
                  <c:v>43482</c:v>
                </c:pt>
                <c:pt idx="408">
                  <c:v>43483</c:v>
                </c:pt>
                <c:pt idx="409">
                  <c:v>43483</c:v>
                </c:pt>
                <c:pt idx="410">
                  <c:v>43483</c:v>
                </c:pt>
                <c:pt idx="411">
                  <c:v>43483</c:v>
                </c:pt>
                <c:pt idx="412">
                  <c:v>43483</c:v>
                </c:pt>
                <c:pt idx="413">
                  <c:v>43483</c:v>
                </c:pt>
                <c:pt idx="414">
                  <c:v>43483</c:v>
                </c:pt>
                <c:pt idx="415">
                  <c:v>43483</c:v>
                </c:pt>
                <c:pt idx="416">
                  <c:v>43483</c:v>
                </c:pt>
                <c:pt idx="417">
                  <c:v>43483</c:v>
                </c:pt>
                <c:pt idx="418">
                  <c:v>43483</c:v>
                </c:pt>
                <c:pt idx="419">
                  <c:v>43483</c:v>
                </c:pt>
                <c:pt idx="420">
                  <c:v>43483</c:v>
                </c:pt>
                <c:pt idx="421">
                  <c:v>43483</c:v>
                </c:pt>
                <c:pt idx="422">
                  <c:v>43483</c:v>
                </c:pt>
                <c:pt idx="423">
                  <c:v>43483</c:v>
                </c:pt>
                <c:pt idx="424">
                  <c:v>43483</c:v>
                </c:pt>
                <c:pt idx="425">
                  <c:v>43483</c:v>
                </c:pt>
                <c:pt idx="426">
                  <c:v>43483</c:v>
                </c:pt>
                <c:pt idx="427">
                  <c:v>43483</c:v>
                </c:pt>
                <c:pt idx="428">
                  <c:v>43483</c:v>
                </c:pt>
                <c:pt idx="429">
                  <c:v>43483</c:v>
                </c:pt>
                <c:pt idx="430">
                  <c:v>43483</c:v>
                </c:pt>
                <c:pt idx="431">
                  <c:v>43483</c:v>
                </c:pt>
                <c:pt idx="432">
                  <c:v>43484</c:v>
                </c:pt>
                <c:pt idx="433">
                  <c:v>43484</c:v>
                </c:pt>
                <c:pt idx="434">
                  <c:v>43484</c:v>
                </c:pt>
                <c:pt idx="435">
                  <c:v>43484</c:v>
                </c:pt>
                <c:pt idx="436">
                  <c:v>43484</c:v>
                </c:pt>
                <c:pt idx="437">
                  <c:v>43484</c:v>
                </c:pt>
                <c:pt idx="438">
                  <c:v>43484</c:v>
                </c:pt>
                <c:pt idx="439">
                  <c:v>43484</c:v>
                </c:pt>
                <c:pt idx="440">
                  <c:v>43484</c:v>
                </c:pt>
                <c:pt idx="441">
                  <c:v>43484</c:v>
                </c:pt>
                <c:pt idx="442">
                  <c:v>43484</c:v>
                </c:pt>
                <c:pt idx="443">
                  <c:v>43484</c:v>
                </c:pt>
                <c:pt idx="444">
                  <c:v>43484</c:v>
                </c:pt>
                <c:pt idx="445">
                  <c:v>43484</c:v>
                </c:pt>
                <c:pt idx="446">
                  <c:v>43484</c:v>
                </c:pt>
                <c:pt idx="447">
                  <c:v>43484</c:v>
                </c:pt>
                <c:pt idx="448">
                  <c:v>43484</c:v>
                </c:pt>
                <c:pt idx="449">
                  <c:v>43484</c:v>
                </c:pt>
                <c:pt idx="450">
                  <c:v>43484</c:v>
                </c:pt>
                <c:pt idx="451">
                  <c:v>43484</c:v>
                </c:pt>
                <c:pt idx="452">
                  <c:v>43484</c:v>
                </c:pt>
                <c:pt idx="453">
                  <c:v>43484</c:v>
                </c:pt>
                <c:pt idx="454">
                  <c:v>43484</c:v>
                </c:pt>
                <c:pt idx="455">
                  <c:v>43484</c:v>
                </c:pt>
                <c:pt idx="456">
                  <c:v>43485</c:v>
                </c:pt>
                <c:pt idx="457">
                  <c:v>43485</c:v>
                </c:pt>
                <c:pt idx="458">
                  <c:v>43485</c:v>
                </c:pt>
                <c:pt idx="459">
                  <c:v>43485</c:v>
                </c:pt>
                <c:pt idx="460">
                  <c:v>43485</c:v>
                </c:pt>
                <c:pt idx="461">
                  <c:v>43485</c:v>
                </c:pt>
                <c:pt idx="462">
                  <c:v>43485</c:v>
                </c:pt>
                <c:pt idx="463">
                  <c:v>43485</c:v>
                </c:pt>
                <c:pt idx="464">
                  <c:v>43485</c:v>
                </c:pt>
                <c:pt idx="465">
                  <c:v>43485</c:v>
                </c:pt>
                <c:pt idx="466">
                  <c:v>43485</c:v>
                </c:pt>
                <c:pt idx="467">
                  <c:v>43485</c:v>
                </c:pt>
                <c:pt idx="468">
                  <c:v>43485</c:v>
                </c:pt>
                <c:pt idx="469">
                  <c:v>43485</c:v>
                </c:pt>
                <c:pt idx="470">
                  <c:v>43485</c:v>
                </c:pt>
                <c:pt idx="471">
                  <c:v>43485</c:v>
                </c:pt>
                <c:pt idx="472">
                  <c:v>43485</c:v>
                </c:pt>
                <c:pt idx="473">
                  <c:v>43485</c:v>
                </c:pt>
                <c:pt idx="474">
                  <c:v>43485</c:v>
                </c:pt>
                <c:pt idx="475">
                  <c:v>43485</c:v>
                </c:pt>
                <c:pt idx="476">
                  <c:v>43485</c:v>
                </c:pt>
                <c:pt idx="477">
                  <c:v>43485</c:v>
                </c:pt>
                <c:pt idx="478">
                  <c:v>43485</c:v>
                </c:pt>
                <c:pt idx="479">
                  <c:v>43485</c:v>
                </c:pt>
                <c:pt idx="480">
                  <c:v>43486</c:v>
                </c:pt>
                <c:pt idx="481">
                  <c:v>43486</c:v>
                </c:pt>
                <c:pt idx="482">
                  <c:v>43486</c:v>
                </c:pt>
                <c:pt idx="483">
                  <c:v>43486</c:v>
                </c:pt>
                <c:pt idx="484">
                  <c:v>43486</c:v>
                </c:pt>
                <c:pt idx="485">
                  <c:v>43486</c:v>
                </c:pt>
                <c:pt idx="486">
                  <c:v>43486</c:v>
                </c:pt>
                <c:pt idx="487">
                  <c:v>43486</c:v>
                </c:pt>
                <c:pt idx="488">
                  <c:v>43486</c:v>
                </c:pt>
                <c:pt idx="489">
                  <c:v>43486</c:v>
                </c:pt>
                <c:pt idx="490">
                  <c:v>43486</c:v>
                </c:pt>
                <c:pt idx="491">
                  <c:v>43486</c:v>
                </c:pt>
                <c:pt idx="492">
                  <c:v>43486</c:v>
                </c:pt>
                <c:pt idx="493">
                  <c:v>43486</c:v>
                </c:pt>
                <c:pt idx="494">
                  <c:v>43486</c:v>
                </c:pt>
                <c:pt idx="495">
                  <c:v>43486</c:v>
                </c:pt>
                <c:pt idx="496">
                  <c:v>43486</c:v>
                </c:pt>
                <c:pt idx="497">
                  <c:v>43486</c:v>
                </c:pt>
                <c:pt idx="498">
                  <c:v>43486</c:v>
                </c:pt>
                <c:pt idx="499">
                  <c:v>43486</c:v>
                </c:pt>
                <c:pt idx="500">
                  <c:v>43486</c:v>
                </c:pt>
                <c:pt idx="501">
                  <c:v>43486</c:v>
                </c:pt>
                <c:pt idx="502">
                  <c:v>43486</c:v>
                </c:pt>
                <c:pt idx="503">
                  <c:v>43486</c:v>
                </c:pt>
                <c:pt idx="504">
                  <c:v>43487</c:v>
                </c:pt>
                <c:pt idx="505">
                  <c:v>43487</c:v>
                </c:pt>
                <c:pt idx="506">
                  <c:v>43487</c:v>
                </c:pt>
                <c:pt idx="507">
                  <c:v>43487</c:v>
                </c:pt>
                <c:pt idx="508">
                  <c:v>43487</c:v>
                </c:pt>
                <c:pt idx="509">
                  <c:v>43487</c:v>
                </c:pt>
                <c:pt idx="510">
                  <c:v>43487</c:v>
                </c:pt>
                <c:pt idx="511">
                  <c:v>43487</c:v>
                </c:pt>
                <c:pt idx="512">
                  <c:v>43487</c:v>
                </c:pt>
                <c:pt idx="513">
                  <c:v>43487</c:v>
                </c:pt>
                <c:pt idx="514">
                  <c:v>43487</c:v>
                </c:pt>
                <c:pt idx="515">
                  <c:v>43487</c:v>
                </c:pt>
                <c:pt idx="516">
                  <c:v>43487</c:v>
                </c:pt>
                <c:pt idx="517">
                  <c:v>43487</c:v>
                </c:pt>
                <c:pt idx="518">
                  <c:v>43487</c:v>
                </c:pt>
                <c:pt idx="519">
                  <c:v>43487</c:v>
                </c:pt>
                <c:pt idx="520">
                  <c:v>43487</c:v>
                </c:pt>
                <c:pt idx="521">
                  <c:v>43487</c:v>
                </c:pt>
                <c:pt idx="522">
                  <c:v>43487</c:v>
                </c:pt>
                <c:pt idx="523">
                  <c:v>43487</c:v>
                </c:pt>
                <c:pt idx="524">
                  <c:v>43487</c:v>
                </c:pt>
                <c:pt idx="525">
                  <c:v>43487</c:v>
                </c:pt>
                <c:pt idx="526">
                  <c:v>43487</c:v>
                </c:pt>
                <c:pt idx="527">
                  <c:v>43487</c:v>
                </c:pt>
                <c:pt idx="528">
                  <c:v>43488</c:v>
                </c:pt>
                <c:pt idx="529">
                  <c:v>43488</c:v>
                </c:pt>
                <c:pt idx="530">
                  <c:v>43488</c:v>
                </c:pt>
                <c:pt idx="531">
                  <c:v>43488</c:v>
                </c:pt>
                <c:pt idx="532">
                  <c:v>43488</c:v>
                </c:pt>
                <c:pt idx="533">
                  <c:v>43488</c:v>
                </c:pt>
                <c:pt idx="534">
                  <c:v>43488</c:v>
                </c:pt>
                <c:pt idx="535">
                  <c:v>43488</c:v>
                </c:pt>
                <c:pt idx="536">
                  <c:v>43488</c:v>
                </c:pt>
                <c:pt idx="537">
                  <c:v>43488</c:v>
                </c:pt>
                <c:pt idx="538">
                  <c:v>43488</c:v>
                </c:pt>
                <c:pt idx="539">
                  <c:v>43488</c:v>
                </c:pt>
                <c:pt idx="540">
                  <c:v>43488</c:v>
                </c:pt>
                <c:pt idx="541">
                  <c:v>43488</c:v>
                </c:pt>
                <c:pt idx="542">
                  <c:v>43488</c:v>
                </c:pt>
                <c:pt idx="543">
                  <c:v>43488</c:v>
                </c:pt>
                <c:pt idx="544">
                  <c:v>43488</c:v>
                </c:pt>
                <c:pt idx="545">
                  <c:v>43488</c:v>
                </c:pt>
                <c:pt idx="546">
                  <c:v>43488</c:v>
                </c:pt>
                <c:pt idx="547">
                  <c:v>43488</c:v>
                </c:pt>
                <c:pt idx="548">
                  <c:v>43488</c:v>
                </c:pt>
                <c:pt idx="549">
                  <c:v>43488</c:v>
                </c:pt>
                <c:pt idx="550">
                  <c:v>43488</c:v>
                </c:pt>
                <c:pt idx="551">
                  <c:v>43488</c:v>
                </c:pt>
                <c:pt idx="552">
                  <c:v>43489</c:v>
                </c:pt>
                <c:pt idx="553">
                  <c:v>43489</c:v>
                </c:pt>
                <c:pt idx="554">
                  <c:v>43489</c:v>
                </c:pt>
                <c:pt idx="555">
                  <c:v>43489</c:v>
                </c:pt>
                <c:pt idx="556">
                  <c:v>43489</c:v>
                </c:pt>
                <c:pt idx="557">
                  <c:v>43489</c:v>
                </c:pt>
                <c:pt idx="558">
                  <c:v>43489</c:v>
                </c:pt>
                <c:pt idx="559">
                  <c:v>43489</c:v>
                </c:pt>
                <c:pt idx="560">
                  <c:v>43489</c:v>
                </c:pt>
                <c:pt idx="561">
                  <c:v>43489</c:v>
                </c:pt>
                <c:pt idx="562">
                  <c:v>43489</c:v>
                </c:pt>
                <c:pt idx="563">
                  <c:v>43489</c:v>
                </c:pt>
                <c:pt idx="564">
                  <c:v>43489</c:v>
                </c:pt>
                <c:pt idx="565">
                  <c:v>43489</c:v>
                </c:pt>
                <c:pt idx="566">
                  <c:v>43489</c:v>
                </c:pt>
                <c:pt idx="567">
                  <c:v>43489</c:v>
                </c:pt>
                <c:pt idx="568">
                  <c:v>43489</c:v>
                </c:pt>
                <c:pt idx="569">
                  <c:v>43489</c:v>
                </c:pt>
                <c:pt idx="570">
                  <c:v>43489</c:v>
                </c:pt>
                <c:pt idx="571">
                  <c:v>43489</c:v>
                </c:pt>
                <c:pt idx="572">
                  <c:v>43489</c:v>
                </c:pt>
                <c:pt idx="573">
                  <c:v>43489</c:v>
                </c:pt>
                <c:pt idx="574">
                  <c:v>43489</c:v>
                </c:pt>
                <c:pt idx="575">
                  <c:v>43489</c:v>
                </c:pt>
                <c:pt idx="576">
                  <c:v>43490</c:v>
                </c:pt>
                <c:pt idx="577">
                  <c:v>43490</c:v>
                </c:pt>
                <c:pt idx="578">
                  <c:v>43490</c:v>
                </c:pt>
                <c:pt idx="579">
                  <c:v>43490</c:v>
                </c:pt>
                <c:pt idx="580">
                  <c:v>43490</c:v>
                </c:pt>
                <c:pt idx="581">
                  <c:v>43490</c:v>
                </c:pt>
                <c:pt idx="582">
                  <c:v>43490</c:v>
                </c:pt>
                <c:pt idx="583">
                  <c:v>43490</c:v>
                </c:pt>
                <c:pt idx="584">
                  <c:v>43490</c:v>
                </c:pt>
                <c:pt idx="585">
                  <c:v>43490</c:v>
                </c:pt>
                <c:pt idx="586">
                  <c:v>43490</c:v>
                </c:pt>
                <c:pt idx="587">
                  <c:v>43490</c:v>
                </c:pt>
                <c:pt idx="588">
                  <c:v>43490</c:v>
                </c:pt>
                <c:pt idx="589">
                  <c:v>43490</c:v>
                </c:pt>
                <c:pt idx="590">
                  <c:v>43490</c:v>
                </c:pt>
                <c:pt idx="591">
                  <c:v>43490</c:v>
                </c:pt>
                <c:pt idx="592">
                  <c:v>43490</c:v>
                </c:pt>
                <c:pt idx="593">
                  <c:v>43490</c:v>
                </c:pt>
                <c:pt idx="594">
                  <c:v>43490</c:v>
                </c:pt>
                <c:pt idx="595">
                  <c:v>43490</c:v>
                </c:pt>
                <c:pt idx="596">
                  <c:v>43490</c:v>
                </c:pt>
                <c:pt idx="597">
                  <c:v>43490</c:v>
                </c:pt>
                <c:pt idx="598">
                  <c:v>43490</c:v>
                </c:pt>
                <c:pt idx="599">
                  <c:v>43490</c:v>
                </c:pt>
                <c:pt idx="600">
                  <c:v>43491</c:v>
                </c:pt>
                <c:pt idx="601">
                  <c:v>43491</c:v>
                </c:pt>
                <c:pt idx="602">
                  <c:v>43491</c:v>
                </c:pt>
                <c:pt idx="603">
                  <c:v>43491</c:v>
                </c:pt>
                <c:pt idx="604">
                  <c:v>43491</c:v>
                </c:pt>
                <c:pt idx="605">
                  <c:v>43491</c:v>
                </c:pt>
                <c:pt idx="606">
                  <c:v>43491</c:v>
                </c:pt>
                <c:pt idx="607">
                  <c:v>43491</c:v>
                </c:pt>
                <c:pt idx="608">
                  <c:v>43491</c:v>
                </c:pt>
                <c:pt idx="609">
                  <c:v>43491</c:v>
                </c:pt>
                <c:pt idx="610">
                  <c:v>43491</c:v>
                </c:pt>
                <c:pt idx="611">
                  <c:v>43491</c:v>
                </c:pt>
                <c:pt idx="612">
                  <c:v>43491</c:v>
                </c:pt>
                <c:pt idx="613">
                  <c:v>43491</c:v>
                </c:pt>
                <c:pt idx="614">
                  <c:v>43491</c:v>
                </c:pt>
                <c:pt idx="615">
                  <c:v>43491</c:v>
                </c:pt>
                <c:pt idx="616">
                  <c:v>43491</c:v>
                </c:pt>
                <c:pt idx="617">
                  <c:v>43491</c:v>
                </c:pt>
                <c:pt idx="618">
                  <c:v>43491</c:v>
                </c:pt>
                <c:pt idx="619">
                  <c:v>43491</c:v>
                </c:pt>
                <c:pt idx="620">
                  <c:v>43491</c:v>
                </c:pt>
                <c:pt idx="621">
                  <c:v>43491</c:v>
                </c:pt>
                <c:pt idx="622">
                  <c:v>43491</c:v>
                </c:pt>
                <c:pt idx="623">
                  <c:v>43491</c:v>
                </c:pt>
                <c:pt idx="624">
                  <c:v>43492</c:v>
                </c:pt>
                <c:pt idx="625">
                  <c:v>43492</c:v>
                </c:pt>
                <c:pt idx="626">
                  <c:v>43492</c:v>
                </c:pt>
                <c:pt idx="627">
                  <c:v>43492</c:v>
                </c:pt>
                <c:pt idx="628">
                  <c:v>43492</c:v>
                </c:pt>
                <c:pt idx="629">
                  <c:v>43492</c:v>
                </c:pt>
                <c:pt idx="630">
                  <c:v>43492</c:v>
                </c:pt>
                <c:pt idx="631">
                  <c:v>43492</c:v>
                </c:pt>
                <c:pt idx="632">
                  <c:v>43492</c:v>
                </c:pt>
                <c:pt idx="633">
                  <c:v>43492</c:v>
                </c:pt>
                <c:pt idx="634">
                  <c:v>43492</c:v>
                </c:pt>
                <c:pt idx="635">
                  <c:v>43492</c:v>
                </c:pt>
                <c:pt idx="636">
                  <c:v>43492</c:v>
                </c:pt>
                <c:pt idx="637">
                  <c:v>43492</c:v>
                </c:pt>
                <c:pt idx="638">
                  <c:v>43492</c:v>
                </c:pt>
                <c:pt idx="639">
                  <c:v>43492</c:v>
                </c:pt>
                <c:pt idx="640">
                  <c:v>43492</c:v>
                </c:pt>
                <c:pt idx="641">
                  <c:v>43492</c:v>
                </c:pt>
                <c:pt idx="642">
                  <c:v>43492</c:v>
                </c:pt>
                <c:pt idx="643">
                  <c:v>43492</c:v>
                </c:pt>
                <c:pt idx="644">
                  <c:v>43492</c:v>
                </c:pt>
                <c:pt idx="645">
                  <c:v>43492</c:v>
                </c:pt>
                <c:pt idx="646">
                  <c:v>43492</c:v>
                </c:pt>
                <c:pt idx="647">
                  <c:v>43492</c:v>
                </c:pt>
                <c:pt idx="648">
                  <c:v>43493</c:v>
                </c:pt>
                <c:pt idx="649">
                  <c:v>43493</c:v>
                </c:pt>
                <c:pt idx="650">
                  <c:v>43493</c:v>
                </c:pt>
                <c:pt idx="651">
                  <c:v>43493</c:v>
                </c:pt>
                <c:pt idx="652">
                  <c:v>43493</c:v>
                </c:pt>
                <c:pt idx="653">
                  <c:v>43493</c:v>
                </c:pt>
                <c:pt idx="654">
                  <c:v>43493</c:v>
                </c:pt>
                <c:pt idx="655">
                  <c:v>43493</c:v>
                </c:pt>
                <c:pt idx="656">
                  <c:v>43493</c:v>
                </c:pt>
                <c:pt idx="657">
                  <c:v>43493</c:v>
                </c:pt>
                <c:pt idx="658">
                  <c:v>43493</c:v>
                </c:pt>
                <c:pt idx="659">
                  <c:v>43493</c:v>
                </c:pt>
                <c:pt idx="660">
                  <c:v>43493</c:v>
                </c:pt>
                <c:pt idx="661">
                  <c:v>43493</c:v>
                </c:pt>
                <c:pt idx="662">
                  <c:v>43493</c:v>
                </c:pt>
                <c:pt idx="663">
                  <c:v>43493</c:v>
                </c:pt>
                <c:pt idx="664">
                  <c:v>43493</c:v>
                </c:pt>
                <c:pt idx="665">
                  <c:v>43493</c:v>
                </c:pt>
                <c:pt idx="666">
                  <c:v>43493</c:v>
                </c:pt>
                <c:pt idx="667">
                  <c:v>43493</c:v>
                </c:pt>
                <c:pt idx="668">
                  <c:v>43493</c:v>
                </c:pt>
                <c:pt idx="669">
                  <c:v>43493</c:v>
                </c:pt>
                <c:pt idx="670">
                  <c:v>43493</c:v>
                </c:pt>
                <c:pt idx="671">
                  <c:v>43493</c:v>
                </c:pt>
                <c:pt idx="672">
                  <c:v>43494</c:v>
                </c:pt>
                <c:pt idx="673">
                  <c:v>43494</c:v>
                </c:pt>
                <c:pt idx="674">
                  <c:v>43494</c:v>
                </c:pt>
                <c:pt idx="675">
                  <c:v>43494</c:v>
                </c:pt>
                <c:pt idx="676">
                  <c:v>43494</c:v>
                </c:pt>
                <c:pt idx="677">
                  <c:v>43494</c:v>
                </c:pt>
                <c:pt idx="678">
                  <c:v>43494</c:v>
                </c:pt>
                <c:pt idx="679">
                  <c:v>43494</c:v>
                </c:pt>
                <c:pt idx="680">
                  <c:v>43494</c:v>
                </c:pt>
                <c:pt idx="681">
                  <c:v>43494</c:v>
                </c:pt>
                <c:pt idx="682">
                  <c:v>43494</c:v>
                </c:pt>
                <c:pt idx="683">
                  <c:v>43494</c:v>
                </c:pt>
                <c:pt idx="684">
                  <c:v>43494</c:v>
                </c:pt>
                <c:pt idx="685">
                  <c:v>43494</c:v>
                </c:pt>
                <c:pt idx="686">
                  <c:v>43494</c:v>
                </c:pt>
                <c:pt idx="687">
                  <c:v>43494</c:v>
                </c:pt>
                <c:pt idx="688">
                  <c:v>43494</c:v>
                </c:pt>
                <c:pt idx="689">
                  <c:v>43494</c:v>
                </c:pt>
                <c:pt idx="690">
                  <c:v>43494</c:v>
                </c:pt>
                <c:pt idx="691">
                  <c:v>43494</c:v>
                </c:pt>
                <c:pt idx="692">
                  <c:v>43494</c:v>
                </c:pt>
                <c:pt idx="693">
                  <c:v>43494</c:v>
                </c:pt>
                <c:pt idx="694">
                  <c:v>43494</c:v>
                </c:pt>
                <c:pt idx="695">
                  <c:v>43494</c:v>
                </c:pt>
                <c:pt idx="696">
                  <c:v>43495</c:v>
                </c:pt>
                <c:pt idx="697">
                  <c:v>43495</c:v>
                </c:pt>
                <c:pt idx="698">
                  <c:v>43495</c:v>
                </c:pt>
                <c:pt idx="699">
                  <c:v>43495</c:v>
                </c:pt>
                <c:pt idx="700">
                  <c:v>43495</c:v>
                </c:pt>
                <c:pt idx="701">
                  <c:v>43495</c:v>
                </c:pt>
                <c:pt idx="702">
                  <c:v>43495</c:v>
                </c:pt>
                <c:pt idx="703">
                  <c:v>43495</c:v>
                </c:pt>
                <c:pt idx="704">
                  <c:v>43495</c:v>
                </c:pt>
                <c:pt idx="705">
                  <c:v>43495</c:v>
                </c:pt>
                <c:pt idx="706">
                  <c:v>43495</c:v>
                </c:pt>
                <c:pt idx="707">
                  <c:v>43495</c:v>
                </c:pt>
                <c:pt idx="708">
                  <c:v>43495</c:v>
                </c:pt>
                <c:pt idx="709">
                  <c:v>43495</c:v>
                </c:pt>
                <c:pt idx="710">
                  <c:v>43495</c:v>
                </c:pt>
                <c:pt idx="711">
                  <c:v>43495</c:v>
                </c:pt>
                <c:pt idx="712">
                  <c:v>43495</c:v>
                </c:pt>
                <c:pt idx="713">
                  <c:v>43495</c:v>
                </c:pt>
                <c:pt idx="714">
                  <c:v>43495</c:v>
                </c:pt>
                <c:pt idx="715">
                  <c:v>43495</c:v>
                </c:pt>
                <c:pt idx="716">
                  <c:v>43495</c:v>
                </c:pt>
                <c:pt idx="717">
                  <c:v>43495</c:v>
                </c:pt>
                <c:pt idx="718">
                  <c:v>43495</c:v>
                </c:pt>
                <c:pt idx="719">
                  <c:v>43495</c:v>
                </c:pt>
                <c:pt idx="720">
                  <c:v>43496</c:v>
                </c:pt>
                <c:pt idx="721">
                  <c:v>43496</c:v>
                </c:pt>
                <c:pt idx="722">
                  <c:v>43496</c:v>
                </c:pt>
                <c:pt idx="723">
                  <c:v>43496</c:v>
                </c:pt>
                <c:pt idx="724">
                  <c:v>43496</c:v>
                </c:pt>
                <c:pt idx="725">
                  <c:v>43496</c:v>
                </c:pt>
                <c:pt idx="726">
                  <c:v>43496</c:v>
                </c:pt>
                <c:pt idx="727">
                  <c:v>43496</c:v>
                </c:pt>
                <c:pt idx="728">
                  <c:v>43496</c:v>
                </c:pt>
                <c:pt idx="729">
                  <c:v>43496</c:v>
                </c:pt>
                <c:pt idx="730">
                  <c:v>43496</c:v>
                </c:pt>
                <c:pt idx="731">
                  <c:v>43496</c:v>
                </c:pt>
                <c:pt idx="732">
                  <c:v>43496</c:v>
                </c:pt>
                <c:pt idx="733">
                  <c:v>43496</c:v>
                </c:pt>
                <c:pt idx="734">
                  <c:v>43496</c:v>
                </c:pt>
                <c:pt idx="735">
                  <c:v>43496</c:v>
                </c:pt>
                <c:pt idx="736">
                  <c:v>43496</c:v>
                </c:pt>
                <c:pt idx="737">
                  <c:v>43496</c:v>
                </c:pt>
                <c:pt idx="738">
                  <c:v>43496</c:v>
                </c:pt>
                <c:pt idx="739">
                  <c:v>43496</c:v>
                </c:pt>
                <c:pt idx="740">
                  <c:v>43496</c:v>
                </c:pt>
                <c:pt idx="741">
                  <c:v>43496</c:v>
                </c:pt>
                <c:pt idx="742">
                  <c:v>43496</c:v>
                </c:pt>
                <c:pt idx="743">
                  <c:v>43496</c:v>
                </c:pt>
                <c:pt idx="744">
                  <c:v>43497</c:v>
                </c:pt>
                <c:pt idx="745">
                  <c:v>43497</c:v>
                </c:pt>
                <c:pt idx="746">
                  <c:v>43497</c:v>
                </c:pt>
                <c:pt idx="747">
                  <c:v>43497</c:v>
                </c:pt>
                <c:pt idx="748">
                  <c:v>43497</c:v>
                </c:pt>
                <c:pt idx="749">
                  <c:v>43497</c:v>
                </c:pt>
                <c:pt idx="750">
                  <c:v>43497</c:v>
                </c:pt>
                <c:pt idx="751">
                  <c:v>43497</c:v>
                </c:pt>
                <c:pt idx="752">
                  <c:v>43497</c:v>
                </c:pt>
                <c:pt idx="753">
                  <c:v>43497</c:v>
                </c:pt>
                <c:pt idx="754">
                  <c:v>43497</c:v>
                </c:pt>
                <c:pt idx="755">
                  <c:v>43497</c:v>
                </c:pt>
                <c:pt idx="756">
                  <c:v>43497</c:v>
                </c:pt>
                <c:pt idx="757">
                  <c:v>43497</c:v>
                </c:pt>
                <c:pt idx="758">
                  <c:v>43497</c:v>
                </c:pt>
                <c:pt idx="759">
                  <c:v>43497</c:v>
                </c:pt>
                <c:pt idx="760">
                  <c:v>43497</c:v>
                </c:pt>
                <c:pt idx="761">
                  <c:v>43497</c:v>
                </c:pt>
                <c:pt idx="762">
                  <c:v>43497</c:v>
                </c:pt>
                <c:pt idx="763">
                  <c:v>43497</c:v>
                </c:pt>
                <c:pt idx="764">
                  <c:v>43497</c:v>
                </c:pt>
                <c:pt idx="765">
                  <c:v>43497</c:v>
                </c:pt>
                <c:pt idx="766">
                  <c:v>43497</c:v>
                </c:pt>
                <c:pt idx="767">
                  <c:v>43497</c:v>
                </c:pt>
                <c:pt idx="768">
                  <c:v>43498</c:v>
                </c:pt>
                <c:pt idx="769">
                  <c:v>43498</c:v>
                </c:pt>
                <c:pt idx="770">
                  <c:v>43498</c:v>
                </c:pt>
                <c:pt idx="771">
                  <c:v>43498</c:v>
                </c:pt>
                <c:pt idx="772">
                  <c:v>43498</c:v>
                </c:pt>
                <c:pt idx="773">
                  <c:v>43498</c:v>
                </c:pt>
                <c:pt idx="774">
                  <c:v>43498</c:v>
                </c:pt>
                <c:pt idx="775">
                  <c:v>43498</c:v>
                </c:pt>
                <c:pt idx="776">
                  <c:v>43498</c:v>
                </c:pt>
                <c:pt idx="777">
                  <c:v>43498</c:v>
                </c:pt>
                <c:pt idx="778">
                  <c:v>43498</c:v>
                </c:pt>
                <c:pt idx="779">
                  <c:v>43498</c:v>
                </c:pt>
                <c:pt idx="780">
                  <c:v>43498</c:v>
                </c:pt>
                <c:pt idx="781">
                  <c:v>43498</c:v>
                </c:pt>
                <c:pt idx="782">
                  <c:v>43498</c:v>
                </c:pt>
                <c:pt idx="783">
                  <c:v>43498</c:v>
                </c:pt>
                <c:pt idx="784">
                  <c:v>43498</c:v>
                </c:pt>
                <c:pt idx="785">
                  <c:v>43498</c:v>
                </c:pt>
                <c:pt idx="786">
                  <c:v>43498</c:v>
                </c:pt>
                <c:pt idx="787">
                  <c:v>43498</c:v>
                </c:pt>
                <c:pt idx="788">
                  <c:v>43498</c:v>
                </c:pt>
                <c:pt idx="789">
                  <c:v>43498</c:v>
                </c:pt>
                <c:pt idx="790">
                  <c:v>43498</c:v>
                </c:pt>
                <c:pt idx="791">
                  <c:v>43498</c:v>
                </c:pt>
                <c:pt idx="792">
                  <c:v>43499</c:v>
                </c:pt>
                <c:pt idx="793">
                  <c:v>43499</c:v>
                </c:pt>
                <c:pt idx="794">
                  <c:v>43499</c:v>
                </c:pt>
                <c:pt idx="795">
                  <c:v>43499</c:v>
                </c:pt>
                <c:pt idx="796">
                  <c:v>43499</c:v>
                </c:pt>
                <c:pt idx="797">
                  <c:v>43499</c:v>
                </c:pt>
                <c:pt idx="798">
                  <c:v>43499</c:v>
                </c:pt>
                <c:pt idx="799">
                  <c:v>43499</c:v>
                </c:pt>
                <c:pt idx="800">
                  <c:v>43499</c:v>
                </c:pt>
                <c:pt idx="801">
                  <c:v>43499</c:v>
                </c:pt>
                <c:pt idx="802">
                  <c:v>43499</c:v>
                </c:pt>
                <c:pt idx="803">
                  <c:v>43499</c:v>
                </c:pt>
                <c:pt idx="804">
                  <c:v>43499</c:v>
                </c:pt>
                <c:pt idx="805">
                  <c:v>43499</c:v>
                </c:pt>
                <c:pt idx="806">
                  <c:v>43499</c:v>
                </c:pt>
                <c:pt idx="807">
                  <c:v>43499</c:v>
                </c:pt>
                <c:pt idx="808">
                  <c:v>43499</c:v>
                </c:pt>
                <c:pt idx="809">
                  <c:v>43499</c:v>
                </c:pt>
                <c:pt idx="810">
                  <c:v>43499</c:v>
                </c:pt>
                <c:pt idx="811">
                  <c:v>43499</c:v>
                </c:pt>
                <c:pt idx="812">
                  <c:v>43499</c:v>
                </c:pt>
                <c:pt idx="813">
                  <c:v>43499</c:v>
                </c:pt>
                <c:pt idx="814">
                  <c:v>43499</c:v>
                </c:pt>
                <c:pt idx="815">
                  <c:v>43499</c:v>
                </c:pt>
                <c:pt idx="816">
                  <c:v>43500</c:v>
                </c:pt>
                <c:pt idx="817">
                  <c:v>43500</c:v>
                </c:pt>
                <c:pt idx="818">
                  <c:v>43500</c:v>
                </c:pt>
                <c:pt idx="819">
                  <c:v>43500</c:v>
                </c:pt>
                <c:pt idx="820">
                  <c:v>43500</c:v>
                </c:pt>
                <c:pt idx="821">
                  <c:v>43500</c:v>
                </c:pt>
                <c:pt idx="822">
                  <c:v>43500</c:v>
                </c:pt>
                <c:pt idx="823">
                  <c:v>43500</c:v>
                </c:pt>
                <c:pt idx="824">
                  <c:v>43500</c:v>
                </c:pt>
                <c:pt idx="825">
                  <c:v>43500</c:v>
                </c:pt>
                <c:pt idx="826">
                  <c:v>43500</c:v>
                </c:pt>
                <c:pt idx="827">
                  <c:v>43500</c:v>
                </c:pt>
                <c:pt idx="828">
                  <c:v>43500</c:v>
                </c:pt>
                <c:pt idx="829">
                  <c:v>43500</c:v>
                </c:pt>
                <c:pt idx="830">
                  <c:v>43500</c:v>
                </c:pt>
                <c:pt idx="831">
                  <c:v>43500</c:v>
                </c:pt>
                <c:pt idx="832">
                  <c:v>43500</c:v>
                </c:pt>
                <c:pt idx="833">
                  <c:v>43500</c:v>
                </c:pt>
                <c:pt idx="834">
                  <c:v>43500</c:v>
                </c:pt>
                <c:pt idx="835">
                  <c:v>43500</c:v>
                </c:pt>
                <c:pt idx="836">
                  <c:v>43500</c:v>
                </c:pt>
                <c:pt idx="837">
                  <c:v>43500</c:v>
                </c:pt>
                <c:pt idx="838">
                  <c:v>43500</c:v>
                </c:pt>
                <c:pt idx="839">
                  <c:v>43500</c:v>
                </c:pt>
                <c:pt idx="840">
                  <c:v>43501</c:v>
                </c:pt>
                <c:pt idx="841">
                  <c:v>43501</c:v>
                </c:pt>
                <c:pt idx="842">
                  <c:v>43501</c:v>
                </c:pt>
                <c:pt idx="843">
                  <c:v>43501</c:v>
                </c:pt>
                <c:pt idx="844">
                  <c:v>43501</c:v>
                </c:pt>
                <c:pt idx="845">
                  <c:v>43501</c:v>
                </c:pt>
                <c:pt idx="846">
                  <c:v>43501</c:v>
                </c:pt>
                <c:pt idx="847">
                  <c:v>43501</c:v>
                </c:pt>
                <c:pt idx="848">
                  <c:v>43501</c:v>
                </c:pt>
                <c:pt idx="849">
                  <c:v>43501</c:v>
                </c:pt>
                <c:pt idx="850">
                  <c:v>43501</c:v>
                </c:pt>
                <c:pt idx="851">
                  <c:v>43501</c:v>
                </c:pt>
                <c:pt idx="852">
                  <c:v>43501</c:v>
                </c:pt>
                <c:pt idx="853">
                  <c:v>43501</c:v>
                </c:pt>
                <c:pt idx="854">
                  <c:v>43501</c:v>
                </c:pt>
                <c:pt idx="855">
                  <c:v>43501</c:v>
                </c:pt>
                <c:pt idx="856">
                  <c:v>43501</c:v>
                </c:pt>
                <c:pt idx="857">
                  <c:v>43501</c:v>
                </c:pt>
                <c:pt idx="858">
                  <c:v>43501</c:v>
                </c:pt>
                <c:pt idx="859">
                  <c:v>43501</c:v>
                </c:pt>
                <c:pt idx="860">
                  <c:v>43501</c:v>
                </c:pt>
                <c:pt idx="861">
                  <c:v>43501</c:v>
                </c:pt>
                <c:pt idx="862">
                  <c:v>43501</c:v>
                </c:pt>
                <c:pt idx="863">
                  <c:v>43501</c:v>
                </c:pt>
                <c:pt idx="864">
                  <c:v>43502</c:v>
                </c:pt>
                <c:pt idx="865">
                  <c:v>43502</c:v>
                </c:pt>
                <c:pt idx="866">
                  <c:v>43502</c:v>
                </c:pt>
                <c:pt idx="867">
                  <c:v>43502</c:v>
                </c:pt>
                <c:pt idx="868">
                  <c:v>43502</c:v>
                </c:pt>
                <c:pt idx="869">
                  <c:v>43502</c:v>
                </c:pt>
                <c:pt idx="870">
                  <c:v>43502</c:v>
                </c:pt>
                <c:pt idx="871">
                  <c:v>43502</c:v>
                </c:pt>
                <c:pt idx="872">
                  <c:v>43502</c:v>
                </c:pt>
                <c:pt idx="873">
                  <c:v>43502</c:v>
                </c:pt>
                <c:pt idx="874">
                  <c:v>43502</c:v>
                </c:pt>
                <c:pt idx="875">
                  <c:v>43502</c:v>
                </c:pt>
                <c:pt idx="876">
                  <c:v>43502</c:v>
                </c:pt>
                <c:pt idx="877">
                  <c:v>43502</c:v>
                </c:pt>
                <c:pt idx="878">
                  <c:v>43502</c:v>
                </c:pt>
                <c:pt idx="879">
                  <c:v>43502</c:v>
                </c:pt>
                <c:pt idx="880">
                  <c:v>43502</c:v>
                </c:pt>
                <c:pt idx="881">
                  <c:v>43502</c:v>
                </c:pt>
                <c:pt idx="882">
                  <c:v>43502</c:v>
                </c:pt>
                <c:pt idx="883">
                  <c:v>43502</c:v>
                </c:pt>
                <c:pt idx="884">
                  <c:v>43502</c:v>
                </c:pt>
                <c:pt idx="885">
                  <c:v>43502</c:v>
                </c:pt>
                <c:pt idx="886">
                  <c:v>43502</c:v>
                </c:pt>
                <c:pt idx="887">
                  <c:v>43502</c:v>
                </c:pt>
                <c:pt idx="888">
                  <c:v>43503</c:v>
                </c:pt>
                <c:pt idx="889">
                  <c:v>43503</c:v>
                </c:pt>
                <c:pt idx="890">
                  <c:v>43503</c:v>
                </c:pt>
                <c:pt idx="891">
                  <c:v>43503</c:v>
                </c:pt>
                <c:pt idx="892">
                  <c:v>43503</c:v>
                </c:pt>
                <c:pt idx="893">
                  <c:v>43503</c:v>
                </c:pt>
                <c:pt idx="894">
                  <c:v>43503</c:v>
                </c:pt>
                <c:pt idx="895">
                  <c:v>43503</c:v>
                </c:pt>
                <c:pt idx="896">
                  <c:v>43503</c:v>
                </c:pt>
                <c:pt idx="897">
                  <c:v>43503</c:v>
                </c:pt>
                <c:pt idx="898">
                  <c:v>43503</c:v>
                </c:pt>
                <c:pt idx="899">
                  <c:v>43503</c:v>
                </c:pt>
                <c:pt idx="900">
                  <c:v>43503</c:v>
                </c:pt>
                <c:pt idx="901">
                  <c:v>43503</c:v>
                </c:pt>
                <c:pt idx="902">
                  <c:v>43503</c:v>
                </c:pt>
                <c:pt idx="903">
                  <c:v>43503</c:v>
                </c:pt>
                <c:pt idx="904">
                  <c:v>43503</c:v>
                </c:pt>
                <c:pt idx="905">
                  <c:v>43503</c:v>
                </c:pt>
                <c:pt idx="906">
                  <c:v>43503</c:v>
                </c:pt>
                <c:pt idx="907">
                  <c:v>43503</c:v>
                </c:pt>
                <c:pt idx="908">
                  <c:v>43503</c:v>
                </c:pt>
                <c:pt idx="909">
                  <c:v>43503</c:v>
                </c:pt>
                <c:pt idx="910">
                  <c:v>43503</c:v>
                </c:pt>
                <c:pt idx="911">
                  <c:v>43503</c:v>
                </c:pt>
                <c:pt idx="912">
                  <c:v>43504</c:v>
                </c:pt>
                <c:pt idx="913">
                  <c:v>43504</c:v>
                </c:pt>
                <c:pt idx="914">
                  <c:v>43504</c:v>
                </c:pt>
                <c:pt idx="915">
                  <c:v>43504</c:v>
                </c:pt>
                <c:pt idx="916">
                  <c:v>43504</c:v>
                </c:pt>
                <c:pt idx="917">
                  <c:v>43504</c:v>
                </c:pt>
                <c:pt idx="918">
                  <c:v>43504</c:v>
                </c:pt>
                <c:pt idx="919">
                  <c:v>43504</c:v>
                </c:pt>
                <c:pt idx="920">
                  <c:v>43504</c:v>
                </c:pt>
                <c:pt idx="921">
                  <c:v>43504</c:v>
                </c:pt>
                <c:pt idx="922">
                  <c:v>43504</c:v>
                </c:pt>
                <c:pt idx="923">
                  <c:v>43504</c:v>
                </c:pt>
                <c:pt idx="924">
                  <c:v>43504</c:v>
                </c:pt>
                <c:pt idx="925">
                  <c:v>43504</c:v>
                </c:pt>
                <c:pt idx="926">
                  <c:v>43504</c:v>
                </c:pt>
                <c:pt idx="927">
                  <c:v>43504</c:v>
                </c:pt>
                <c:pt idx="928">
                  <c:v>43504</c:v>
                </c:pt>
                <c:pt idx="929">
                  <c:v>43504</c:v>
                </c:pt>
                <c:pt idx="930">
                  <c:v>43504</c:v>
                </c:pt>
                <c:pt idx="931">
                  <c:v>43504</c:v>
                </c:pt>
                <c:pt idx="932">
                  <c:v>43504</c:v>
                </c:pt>
                <c:pt idx="933">
                  <c:v>43504</c:v>
                </c:pt>
                <c:pt idx="934">
                  <c:v>43504</c:v>
                </c:pt>
                <c:pt idx="935">
                  <c:v>43504</c:v>
                </c:pt>
                <c:pt idx="936">
                  <c:v>43505</c:v>
                </c:pt>
                <c:pt idx="937">
                  <c:v>43505</c:v>
                </c:pt>
                <c:pt idx="938">
                  <c:v>43505</c:v>
                </c:pt>
                <c:pt idx="939">
                  <c:v>43505</c:v>
                </c:pt>
                <c:pt idx="940">
                  <c:v>43505</c:v>
                </c:pt>
                <c:pt idx="941">
                  <c:v>43505</c:v>
                </c:pt>
                <c:pt idx="942">
                  <c:v>43505</c:v>
                </c:pt>
                <c:pt idx="943">
                  <c:v>43505</c:v>
                </c:pt>
                <c:pt idx="944">
                  <c:v>43505</c:v>
                </c:pt>
                <c:pt idx="945">
                  <c:v>43505</c:v>
                </c:pt>
                <c:pt idx="946">
                  <c:v>43505</c:v>
                </c:pt>
                <c:pt idx="947">
                  <c:v>43505</c:v>
                </c:pt>
                <c:pt idx="948">
                  <c:v>43505</c:v>
                </c:pt>
                <c:pt idx="949">
                  <c:v>43505</c:v>
                </c:pt>
                <c:pt idx="950">
                  <c:v>43505</c:v>
                </c:pt>
                <c:pt idx="951">
                  <c:v>43505</c:v>
                </c:pt>
                <c:pt idx="952">
                  <c:v>43505</c:v>
                </c:pt>
                <c:pt idx="953">
                  <c:v>43505</c:v>
                </c:pt>
                <c:pt idx="954">
                  <c:v>43505</c:v>
                </c:pt>
                <c:pt idx="955">
                  <c:v>43505</c:v>
                </c:pt>
                <c:pt idx="956">
                  <c:v>43505</c:v>
                </c:pt>
                <c:pt idx="957">
                  <c:v>43505</c:v>
                </c:pt>
                <c:pt idx="958">
                  <c:v>43505</c:v>
                </c:pt>
                <c:pt idx="959">
                  <c:v>43505</c:v>
                </c:pt>
                <c:pt idx="960">
                  <c:v>43506</c:v>
                </c:pt>
                <c:pt idx="961">
                  <c:v>43506</c:v>
                </c:pt>
                <c:pt idx="962">
                  <c:v>43506</c:v>
                </c:pt>
                <c:pt idx="963">
                  <c:v>43506</c:v>
                </c:pt>
                <c:pt idx="964">
                  <c:v>43506</c:v>
                </c:pt>
                <c:pt idx="965">
                  <c:v>43506</c:v>
                </c:pt>
                <c:pt idx="966">
                  <c:v>43506</c:v>
                </c:pt>
                <c:pt idx="967">
                  <c:v>43506</c:v>
                </c:pt>
                <c:pt idx="968">
                  <c:v>43506</c:v>
                </c:pt>
                <c:pt idx="969">
                  <c:v>43506</c:v>
                </c:pt>
                <c:pt idx="970">
                  <c:v>43506</c:v>
                </c:pt>
                <c:pt idx="971">
                  <c:v>43506</c:v>
                </c:pt>
                <c:pt idx="972">
                  <c:v>43506</c:v>
                </c:pt>
                <c:pt idx="973">
                  <c:v>43506</c:v>
                </c:pt>
                <c:pt idx="974">
                  <c:v>43506</c:v>
                </c:pt>
                <c:pt idx="975">
                  <c:v>43506</c:v>
                </c:pt>
                <c:pt idx="976">
                  <c:v>43506</c:v>
                </c:pt>
                <c:pt idx="977">
                  <c:v>43506</c:v>
                </c:pt>
                <c:pt idx="978">
                  <c:v>43506</c:v>
                </c:pt>
                <c:pt idx="979">
                  <c:v>43506</c:v>
                </c:pt>
                <c:pt idx="980">
                  <c:v>43506</c:v>
                </c:pt>
                <c:pt idx="981">
                  <c:v>43506</c:v>
                </c:pt>
                <c:pt idx="982">
                  <c:v>43506</c:v>
                </c:pt>
                <c:pt idx="983">
                  <c:v>43506</c:v>
                </c:pt>
                <c:pt idx="984">
                  <c:v>43507</c:v>
                </c:pt>
                <c:pt idx="985">
                  <c:v>43507</c:v>
                </c:pt>
                <c:pt idx="986">
                  <c:v>43507</c:v>
                </c:pt>
                <c:pt idx="987">
                  <c:v>43507</c:v>
                </c:pt>
                <c:pt idx="988">
                  <c:v>43507</c:v>
                </c:pt>
                <c:pt idx="989">
                  <c:v>43507</c:v>
                </c:pt>
                <c:pt idx="990">
                  <c:v>43507</c:v>
                </c:pt>
                <c:pt idx="991">
                  <c:v>43507</c:v>
                </c:pt>
                <c:pt idx="992">
                  <c:v>43507</c:v>
                </c:pt>
                <c:pt idx="993">
                  <c:v>43507</c:v>
                </c:pt>
                <c:pt idx="994">
                  <c:v>43507</c:v>
                </c:pt>
                <c:pt idx="995">
                  <c:v>43507</c:v>
                </c:pt>
                <c:pt idx="996">
                  <c:v>43507</c:v>
                </c:pt>
                <c:pt idx="997">
                  <c:v>43507</c:v>
                </c:pt>
                <c:pt idx="998">
                  <c:v>43507</c:v>
                </c:pt>
                <c:pt idx="999">
                  <c:v>43507</c:v>
                </c:pt>
                <c:pt idx="1000">
                  <c:v>43507</c:v>
                </c:pt>
                <c:pt idx="1001">
                  <c:v>43507</c:v>
                </c:pt>
                <c:pt idx="1002">
                  <c:v>43507</c:v>
                </c:pt>
                <c:pt idx="1003">
                  <c:v>43507</c:v>
                </c:pt>
                <c:pt idx="1004">
                  <c:v>43507</c:v>
                </c:pt>
                <c:pt idx="1005">
                  <c:v>43507</c:v>
                </c:pt>
                <c:pt idx="1006">
                  <c:v>43507</c:v>
                </c:pt>
                <c:pt idx="1007">
                  <c:v>43507</c:v>
                </c:pt>
                <c:pt idx="1008">
                  <c:v>43508</c:v>
                </c:pt>
                <c:pt idx="1009">
                  <c:v>43508</c:v>
                </c:pt>
                <c:pt idx="1010">
                  <c:v>43508</c:v>
                </c:pt>
                <c:pt idx="1011">
                  <c:v>43508</c:v>
                </c:pt>
                <c:pt idx="1012">
                  <c:v>43508</c:v>
                </c:pt>
                <c:pt idx="1013">
                  <c:v>43508</c:v>
                </c:pt>
                <c:pt idx="1014">
                  <c:v>43508</c:v>
                </c:pt>
                <c:pt idx="1015">
                  <c:v>43508</c:v>
                </c:pt>
                <c:pt idx="1016">
                  <c:v>43508</c:v>
                </c:pt>
                <c:pt idx="1017">
                  <c:v>43508</c:v>
                </c:pt>
                <c:pt idx="1018">
                  <c:v>43508</c:v>
                </c:pt>
                <c:pt idx="1019">
                  <c:v>43508</c:v>
                </c:pt>
                <c:pt idx="1020">
                  <c:v>43508</c:v>
                </c:pt>
                <c:pt idx="1021">
                  <c:v>43508</c:v>
                </c:pt>
                <c:pt idx="1022">
                  <c:v>43508</c:v>
                </c:pt>
                <c:pt idx="1023">
                  <c:v>43508</c:v>
                </c:pt>
                <c:pt idx="1024">
                  <c:v>43508</c:v>
                </c:pt>
                <c:pt idx="1025">
                  <c:v>43508</c:v>
                </c:pt>
                <c:pt idx="1026">
                  <c:v>43508</c:v>
                </c:pt>
                <c:pt idx="1027">
                  <c:v>43508</c:v>
                </c:pt>
                <c:pt idx="1028">
                  <c:v>43508</c:v>
                </c:pt>
                <c:pt idx="1029">
                  <c:v>43508</c:v>
                </c:pt>
                <c:pt idx="1030">
                  <c:v>43508</c:v>
                </c:pt>
                <c:pt idx="1031">
                  <c:v>43508</c:v>
                </c:pt>
                <c:pt idx="1032">
                  <c:v>43509</c:v>
                </c:pt>
                <c:pt idx="1033">
                  <c:v>43509</c:v>
                </c:pt>
                <c:pt idx="1034">
                  <c:v>43509</c:v>
                </c:pt>
                <c:pt idx="1035">
                  <c:v>43509</c:v>
                </c:pt>
                <c:pt idx="1036">
                  <c:v>43509</c:v>
                </c:pt>
                <c:pt idx="1037">
                  <c:v>43509</c:v>
                </c:pt>
                <c:pt idx="1038">
                  <c:v>43509</c:v>
                </c:pt>
                <c:pt idx="1039">
                  <c:v>43509</c:v>
                </c:pt>
                <c:pt idx="1040">
                  <c:v>43509</c:v>
                </c:pt>
                <c:pt idx="1041">
                  <c:v>43509</c:v>
                </c:pt>
                <c:pt idx="1042">
                  <c:v>43509</c:v>
                </c:pt>
                <c:pt idx="1043">
                  <c:v>43509</c:v>
                </c:pt>
                <c:pt idx="1044">
                  <c:v>43509</c:v>
                </c:pt>
                <c:pt idx="1045">
                  <c:v>43509</c:v>
                </c:pt>
                <c:pt idx="1046">
                  <c:v>43509</c:v>
                </c:pt>
                <c:pt idx="1047">
                  <c:v>43509</c:v>
                </c:pt>
                <c:pt idx="1048">
                  <c:v>43509</c:v>
                </c:pt>
                <c:pt idx="1049">
                  <c:v>43509</c:v>
                </c:pt>
                <c:pt idx="1050">
                  <c:v>43509</c:v>
                </c:pt>
                <c:pt idx="1051">
                  <c:v>43509</c:v>
                </c:pt>
                <c:pt idx="1052">
                  <c:v>43509</c:v>
                </c:pt>
                <c:pt idx="1053">
                  <c:v>43509</c:v>
                </c:pt>
                <c:pt idx="1054">
                  <c:v>43509</c:v>
                </c:pt>
                <c:pt idx="1055">
                  <c:v>43509</c:v>
                </c:pt>
                <c:pt idx="1056">
                  <c:v>43510</c:v>
                </c:pt>
                <c:pt idx="1057">
                  <c:v>43510</c:v>
                </c:pt>
                <c:pt idx="1058">
                  <c:v>43510</c:v>
                </c:pt>
                <c:pt idx="1059">
                  <c:v>43510</c:v>
                </c:pt>
                <c:pt idx="1060">
                  <c:v>43510</c:v>
                </c:pt>
                <c:pt idx="1061">
                  <c:v>43510</c:v>
                </c:pt>
                <c:pt idx="1062">
                  <c:v>43510</c:v>
                </c:pt>
                <c:pt idx="1063">
                  <c:v>43510</c:v>
                </c:pt>
                <c:pt idx="1064">
                  <c:v>43510</c:v>
                </c:pt>
                <c:pt idx="1065">
                  <c:v>43510</c:v>
                </c:pt>
                <c:pt idx="1066">
                  <c:v>43510</c:v>
                </c:pt>
                <c:pt idx="1067">
                  <c:v>43510</c:v>
                </c:pt>
                <c:pt idx="1068">
                  <c:v>43510</c:v>
                </c:pt>
                <c:pt idx="1069">
                  <c:v>43510</c:v>
                </c:pt>
                <c:pt idx="1070">
                  <c:v>43510</c:v>
                </c:pt>
                <c:pt idx="1071">
                  <c:v>43510</c:v>
                </c:pt>
                <c:pt idx="1072">
                  <c:v>43510</c:v>
                </c:pt>
                <c:pt idx="1073">
                  <c:v>43510</c:v>
                </c:pt>
                <c:pt idx="1074">
                  <c:v>43510</c:v>
                </c:pt>
                <c:pt idx="1075">
                  <c:v>43510</c:v>
                </c:pt>
                <c:pt idx="1076">
                  <c:v>43510</c:v>
                </c:pt>
                <c:pt idx="1077">
                  <c:v>43510</c:v>
                </c:pt>
                <c:pt idx="1078">
                  <c:v>43510</c:v>
                </c:pt>
                <c:pt idx="1079">
                  <c:v>43510</c:v>
                </c:pt>
                <c:pt idx="1080">
                  <c:v>43511</c:v>
                </c:pt>
                <c:pt idx="1081">
                  <c:v>43511</c:v>
                </c:pt>
                <c:pt idx="1082">
                  <c:v>43511</c:v>
                </c:pt>
                <c:pt idx="1083">
                  <c:v>43511</c:v>
                </c:pt>
                <c:pt idx="1084">
                  <c:v>43511</c:v>
                </c:pt>
                <c:pt idx="1085">
                  <c:v>43511</c:v>
                </c:pt>
                <c:pt idx="1086">
                  <c:v>43511</c:v>
                </c:pt>
                <c:pt idx="1087">
                  <c:v>43511</c:v>
                </c:pt>
                <c:pt idx="1088">
                  <c:v>43511</c:v>
                </c:pt>
                <c:pt idx="1089">
                  <c:v>43511</c:v>
                </c:pt>
                <c:pt idx="1090">
                  <c:v>43511</c:v>
                </c:pt>
                <c:pt idx="1091">
                  <c:v>43511</c:v>
                </c:pt>
                <c:pt idx="1092">
                  <c:v>43511</c:v>
                </c:pt>
                <c:pt idx="1093">
                  <c:v>43511</c:v>
                </c:pt>
                <c:pt idx="1094">
                  <c:v>43511</c:v>
                </c:pt>
                <c:pt idx="1095">
                  <c:v>43511</c:v>
                </c:pt>
                <c:pt idx="1096">
                  <c:v>43511</c:v>
                </c:pt>
                <c:pt idx="1097">
                  <c:v>43511</c:v>
                </c:pt>
                <c:pt idx="1098">
                  <c:v>43511</c:v>
                </c:pt>
                <c:pt idx="1099">
                  <c:v>43511</c:v>
                </c:pt>
                <c:pt idx="1100">
                  <c:v>43511</c:v>
                </c:pt>
                <c:pt idx="1101">
                  <c:v>43511</c:v>
                </c:pt>
                <c:pt idx="1102">
                  <c:v>43511</c:v>
                </c:pt>
                <c:pt idx="1103">
                  <c:v>43511</c:v>
                </c:pt>
                <c:pt idx="1104">
                  <c:v>43512</c:v>
                </c:pt>
                <c:pt idx="1105">
                  <c:v>43512</c:v>
                </c:pt>
                <c:pt idx="1106">
                  <c:v>43512</c:v>
                </c:pt>
                <c:pt idx="1107">
                  <c:v>43512</c:v>
                </c:pt>
                <c:pt idx="1108">
                  <c:v>43512</c:v>
                </c:pt>
                <c:pt idx="1109">
                  <c:v>43512</c:v>
                </c:pt>
                <c:pt idx="1110">
                  <c:v>43512</c:v>
                </c:pt>
                <c:pt idx="1111">
                  <c:v>43512</c:v>
                </c:pt>
                <c:pt idx="1112">
                  <c:v>43512</c:v>
                </c:pt>
                <c:pt idx="1113">
                  <c:v>43512</c:v>
                </c:pt>
                <c:pt idx="1114">
                  <c:v>43512</c:v>
                </c:pt>
                <c:pt idx="1115">
                  <c:v>43512</c:v>
                </c:pt>
                <c:pt idx="1116">
                  <c:v>43512</c:v>
                </c:pt>
                <c:pt idx="1117">
                  <c:v>43512</c:v>
                </c:pt>
                <c:pt idx="1118">
                  <c:v>43512</c:v>
                </c:pt>
                <c:pt idx="1119">
                  <c:v>43512</c:v>
                </c:pt>
                <c:pt idx="1120">
                  <c:v>43512</c:v>
                </c:pt>
                <c:pt idx="1121">
                  <c:v>43512</c:v>
                </c:pt>
                <c:pt idx="1122">
                  <c:v>43512</c:v>
                </c:pt>
                <c:pt idx="1123">
                  <c:v>43512</c:v>
                </c:pt>
                <c:pt idx="1124">
                  <c:v>43512</c:v>
                </c:pt>
                <c:pt idx="1125">
                  <c:v>43512</c:v>
                </c:pt>
                <c:pt idx="1126">
                  <c:v>43512</c:v>
                </c:pt>
                <c:pt idx="1127">
                  <c:v>43512</c:v>
                </c:pt>
                <c:pt idx="1128">
                  <c:v>43513</c:v>
                </c:pt>
                <c:pt idx="1129">
                  <c:v>43513</c:v>
                </c:pt>
                <c:pt idx="1130">
                  <c:v>43513</c:v>
                </c:pt>
                <c:pt idx="1131">
                  <c:v>43513</c:v>
                </c:pt>
                <c:pt idx="1132">
                  <c:v>43513</c:v>
                </c:pt>
                <c:pt idx="1133">
                  <c:v>43513</c:v>
                </c:pt>
                <c:pt idx="1134">
                  <c:v>43513</c:v>
                </c:pt>
                <c:pt idx="1135">
                  <c:v>43513</c:v>
                </c:pt>
                <c:pt idx="1136">
                  <c:v>43513</c:v>
                </c:pt>
                <c:pt idx="1137">
                  <c:v>43513</c:v>
                </c:pt>
                <c:pt idx="1138">
                  <c:v>43513</c:v>
                </c:pt>
                <c:pt idx="1139">
                  <c:v>43513</c:v>
                </c:pt>
                <c:pt idx="1140">
                  <c:v>43513</c:v>
                </c:pt>
                <c:pt idx="1141">
                  <c:v>43513</c:v>
                </c:pt>
                <c:pt idx="1142">
                  <c:v>43513</c:v>
                </c:pt>
                <c:pt idx="1143">
                  <c:v>43513</c:v>
                </c:pt>
                <c:pt idx="1144">
                  <c:v>43513</c:v>
                </c:pt>
                <c:pt idx="1145">
                  <c:v>43513</c:v>
                </c:pt>
                <c:pt idx="1146">
                  <c:v>43513</c:v>
                </c:pt>
                <c:pt idx="1147">
                  <c:v>43513</c:v>
                </c:pt>
                <c:pt idx="1148">
                  <c:v>43513</c:v>
                </c:pt>
                <c:pt idx="1149">
                  <c:v>43513</c:v>
                </c:pt>
                <c:pt idx="1150">
                  <c:v>43513</c:v>
                </c:pt>
                <c:pt idx="1151">
                  <c:v>43513</c:v>
                </c:pt>
                <c:pt idx="1152">
                  <c:v>43514</c:v>
                </c:pt>
                <c:pt idx="1153">
                  <c:v>43514</c:v>
                </c:pt>
                <c:pt idx="1154">
                  <c:v>43514</c:v>
                </c:pt>
                <c:pt idx="1155">
                  <c:v>43514</c:v>
                </c:pt>
                <c:pt idx="1156">
                  <c:v>43514</c:v>
                </c:pt>
                <c:pt idx="1157">
                  <c:v>43514</c:v>
                </c:pt>
                <c:pt idx="1158">
                  <c:v>43514</c:v>
                </c:pt>
                <c:pt idx="1159">
                  <c:v>43514</c:v>
                </c:pt>
                <c:pt idx="1160">
                  <c:v>43514</c:v>
                </c:pt>
                <c:pt idx="1161">
                  <c:v>43514</c:v>
                </c:pt>
                <c:pt idx="1162">
                  <c:v>43514</c:v>
                </c:pt>
                <c:pt idx="1163">
                  <c:v>43514</c:v>
                </c:pt>
                <c:pt idx="1164">
                  <c:v>43514</c:v>
                </c:pt>
                <c:pt idx="1165">
                  <c:v>43514</c:v>
                </c:pt>
                <c:pt idx="1166">
                  <c:v>43514</c:v>
                </c:pt>
                <c:pt idx="1167">
                  <c:v>43514</c:v>
                </c:pt>
                <c:pt idx="1168">
                  <c:v>43514</c:v>
                </c:pt>
                <c:pt idx="1169">
                  <c:v>43514</c:v>
                </c:pt>
                <c:pt idx="1170">
                  <c:v>43514</c:v>
                </c:pt>
                <c:pt idx="1171">
                  <c:v>43514</c:v>
                </c:pt>
                <c:pt idx="1172">
                  <c:v>43514</c:v>
                </c:pt>
                <c:pt idx="1173">
                  <c:v>43514</c:v>
                </c:pt>
                <c:pt idx="1174">
                  <c:v>43514</c:v>
                </c:pt>
                <c:pt idx="1175">
                  <c:v>43514</c:v>
                </c:pt>
                <c:pt idx="1176">
                  <c:v>43515</c:v>
                </c:pt>
                <c:pt idx="1177">
                  <c:v>43515</c:v>
                </c:pt>
                <c:pt idx="1178">
                  <c:v>43515</c:v>
                </c:pt>
                <c:pt idx="1179">
                  <c:v>43515</c:v>
                </c:pt>
                <c:pt idx="1180">
                  <c:v>43515</c:v>
                </c:pt>
                <c:pt idx="1181">
                  <c:v>43515</c:v>
                </c:pt>
                <c:pt idx="1182">
                  <c:v>43515</c:v>
                </c:pt>
                <c:pt idx="1183">
                  <c:v>43515</c:v>
                </c:pt>
                <c:pt idx="1184">
                  <c:v>43515</c:v>
                </c:pt>
                <c:pt idx="1185">
                  <c:v>43515</c:v>
                </c:pt>
                <c:pt idx="1186">
                  <c:v>43515</c:v>
                </c:pt>
                <c:pt idx="1187">
                  <c:v>43515</c:v>
                </c:pt>
                <c:pt idx="1188">
                  <c:v>43515</c:v>
                </c:pt>
                <c:pt idx="1189">
                  <c:v>43515</c:v>
                </c:pt>
                <c:pt idx="1190">
                  <c:v>43515</c:v>
                </c:pt>
                <c:pt idx="1191">
                  <c:v>43515</c:v>
                </c:pt>
                <c:pt idx="1192">
                  <c:v>43515</c:v>
                </c:pt>
                <c:pt idx="1193">
                  <c:v>43515</c:v>
                </c:pt>
                <c:pt idx="1194">
                  <c:v>43515</c:v>
                </c:pt>
                <c:pt idx="1195">
                  <c:v>43515</c:v>
                </c:pt>
                <c:pt idx="1196">
                  <c:v>43515</c:v>
                </c:pt>
                <c:pt idx="1197">
                  <c:v>43515</c:v>
                </c:pt>
                <c:pt idx="1198">
                  <c:v>43515</c:v>
                </c:pt>
                <c:pt idx="1199">
                  <c:v>43515</c:v>
                </c:pt>
                <c:pt idx="1200">
                  <c:v>43516</c:v>
                </c:pt>
                <c:pt idx="1201">
                  <c:v>43516</c:v>
                </c:pt>
                <c:pt idx="1202">
                  <c:v>43516</c:v>
                </c:pt>
                <c:pt idx="1203">
                  <c:v>43516</c:v>
                </c:pt>
                <c:pt idx="1204">
                  <c:v>43516</c:v>
                </c:pt>
                <c:pt idx="1205">
                  <c:v>43516</c:v>
                </c:pt>
                <c:pt idx="1206">
                  <c:v>43516</c:v>
                </c:pt>
                <c:pt idx="1207">
                  <c:v>43516</c:v>
                </c:pt>
                <c:pt idx="1208">
                  <c:v>43516</c:v>
                </c:pt>
                <c:pt idx="1209">
                  <c:v>43516</c:v>
                </c:pt>
                <c:pt idx="1210">
                  <c:v>43516</c:v>
                </c:pt>
                <c:pt idx="1211">
                  <c:v>43516</c:v>
                </c:pt>
                <c:pt idx="1212">
                  <c:v>43516</c:v>
                </c:pt>
                <c:pt idx="1213">
                  <c:v>43516</c:v>
                </c:pt>
                <c:pt idx="1214">
                  <c:v>43516</c:v>
                </c:pt>
                <c:pt idx="1215">
                  <c:v>43516</c:v>
                </c:pt>
                <c:pt idx="1216">
                  <c:v>43516</c:v>
                </c:pt>
                <c:pt idx="1217">
                  <c:v>43516</c:v>
                </c:pt>
                <c:pt idx="1218">
                  <c:v>43516</c:v>
                </c:pt>
                <c:pt idx="1219">
                  <c:v>43516</c:v>
                </c:pt>
                <c:pt idx="1220">
                  <c:v>43516</c:v>
                </c:pt>
                <c:pt idx="1221">
                  <c:v>43516</c:v>
                </c:pt>
                <c:pt idx="1222">
                  <c:v>43516</c:v>
                </c:pt>
                <c:pt idx="1223">
                  <c:v>43516</c:v>
                </c:pt>
                <c:pt idx="1224">
                  <c:v>43517</c:v>
                </c:pt>
                <c:pt idx="1225">
                  <c:v>43517</c:v>
                </c:pt>
                <c:pt idx="1226">
                  <c:v>43517</c:v>
                </c:pt>
                <c:pt idx="1227">
                  <c:v>43517</c:v>
                </c:pt>
                <c:pt idx="1228">
                  <c:v>43517</c:v>
                </c:pt>
                <c:pt idx="1229">
                  <c:v>43517</c:v>
                </c:pt>
                <c:pt idx="1230">
                  <c:v>43517</c:v>
                </c:pt>
                <c:pt idx="1231">
                  <c:v>43517</c:v>
                </c:pt>
                <c:pt idx="1232">
                  <c:v>43517</c:v>
                </c:pt>
                <c:pt idx="1233">
                  <c:v>43517</c:v>
                </c:pt>
                <c:pt idx="1234">
                  <c:v>43517</c:v>
                </c:pt>
                <c:pt idx="1235">
                  <c:v>43517</c:v>
                </c:pt>
                <c:pt idx="1236">
                  <c:v>43517</c:v>
                </c:pt>
                <c:pt idx="1237">
                  <c:v>43517</c:v>
                </c:pt>
                <c:pt idx="1238">
                  <c:v>43517</c:v>
                </c:pt>
                <c:pt idx="1239">
                  <c:v>43517</c:v>
                </c:pt>
                <c:pt idx="1240">
                  <c:v>43517</c:v>
                </c:pt>
                <c:pt idx="1241">
                  <c:v>43517</c:v>
                </c:pt>
                <c:pt idx="1242">
                  <c:v>43517</c:v>
                </c:pt>
                <c:pt idx="1243">
                  <c:v>43517</c:v>
                </c:pt>
                <c:pt idx="1244">
                  <c:v>43517</c:v>
                </c:pt>
                <c:pt idx="1245">
                  <c:v>43517</c:v>
                </c:pt>
                <c:pt idx="1246">
                  <c:v>43517</c:v>
                </c:pt>
                <c:pt idx="1247">
                  <c:v>43517</c:v>
                </c:pt>
                <c:pt idx="1248">
                  <c:v>43518</c:v>
                </c:pt>
                <c:pt idx="1249">
                  <c:v>43518</c:v>
                </c:pt>
                <c:pt idx="1250">
                  <c:v>43518</c:v>
                </c:pt>
                <c:pt idx="1251">
                  <c:v>43518</c:v>
                </c:pt>
                <c:pt idx="1252">
                  <c:v>43518</c:v>
                </c:pt>
                <c:pt idx="1253">
                  <c:v>43518</c:v>
                </c:pt>
                <c:pt idx="1254">
                  <c:v>43518</c:v>
                </c:pt>
                <c:pt idx="1255">
                  <c:v>43518</c:v>
                </c:pt>
                <c:pt idx="1256">
                  <c:v>43518</c:v>
                </c:pt>
                <c:pt idx="1257">
                  <c:v>43518</c:v>
                </c:pt>
                <c:pt idx="1258">
                  <c:v>43518</c:v>
                </c:pt>
                <c:pt idx="1259">
                  <c:v>43518</c:v>
                </c:pt>
                <c:pt idx="1260">
                  <c:v>43518</c:v>
                </c:pt>
                <c:pt idx="1261">
                  <c:v>43518</c:v>
                </c:pt>
                <c:pt idx="1262">
                  <c:v>43518</c:v>
                </c:pt>
                <c:pt idx="1263">
                  <c:v>43518</c:v>
                </c:pt>
                <c:pt idx="1264">
                  <c:v>43518</c:v>
                </c:pt>
                <c:pt idx="1265">
                  <c:v>43518</c:v>
                </c:pt>
                <c:pt idx="1266">
                  <c:v>43518</c:v>
                </c:pt>
                <c:pt idx="1267">
                  <c:v>43518</c:v>
                </c:pt>
                <c:pt idx="1268">
                  <c:v>43518</c:v>
                </c:pt>
                <c:pt idx="1269">
                  <c:v>43518</c:v>
                </c:pt>
                <c:pt idx="1270">
                  <c:v>43518</c:v>
                </c:pt>
                <c:pt idx="1271">
                  <c:v>43518</c:v>
                </c:pt>
                <c:pt idx="1272">
                  <c:v>43519</c:v>
                </c:pt>
                <c:pt idx="1273">
                  <c:v>43519</c:v>
                </c:pt>
                <c:pt idx="1274">
                  <c:v>43519</c:v>
                </c:pt>
                <c:pt idx="1275">
                  <c:v>43519</c:v>
                </c:pt>
                <c:pt idx="1276">
                  <c:v>43519</c:v>
                </c:pt>
                <c:pt idx="1277">
                  <c:v>43519</c:v>
                </c:pt>
                <c:pt idx="1278">
                  <c:v>43519</c:v>
                </c:pt>
                <c:pt idx="1279">
                  <c:v>43519</c:v>
                </c:pt>
                <c:pt idx="1280">
                  <c:v>43519</c:v>
                </c:pt>
                <c:pt idx="1281">
                  <c:v>43519</c:v>
                </c:pt>
                <c:pt idx="1282">
                  <c:v>43519</c:v>
                </c:pt>
                <c:pt idx="1283">
                  <c:v>43519</c:v>
                </c:pt>
                <c:pt idx="1284">
                  <c:v>43519</c:v>
                </c:pt>
                <c:pt idx="1285">
                  <c:v>43519</c:v>
                </c:pt>
                <c:pt idx="1286">
                  <c:v>43519</c:v>
                </c:pt>
                <c:pt idx="1287">
                  <c:v>43519</c:v>
                </c:pt>
                <c:pt idx="1288">
                  <c:v>43519</c:v>
                </c:pt>
                <c:pt idx="1289">
                  <c:v>43519</c:v>
                </c:pt>
                <c:pt idx="1290">
                  <c:v>43519</c:v>
                </c:pt>
                <c:pt idx="1291">
                  <c:v>43519</c:v>
                </c:pt>
                <c:pt idx="1292">
                  <c:v>43519</c:v>
                </c:pt>
                <c:pt idx="1293">
                  <c:v>43519</c:v>
                </c:pt>
                <c:pt idx="1294">
                  <c:v>43519</c:v>
                </c:pt>
                <c:pt idx="1295">
                  <c:v>43519</c:v>
                </c:pt>
                <c:pt idx="1296">
                  <c:v>43520</c:v>
                </c:pt>
                <c:pt idx="1297">
                  <c:v>43520</c:v>
                </c:pt>
                <c:pt idx="1298">
                  <c:v>43520</c:v>
                </c:pt>
                <c:pt idx="1299">
                  <c:v>43520</c:v>
                </c:pt>
                <c:pt idx="1300">
                  <c:v>43520</c:v>
                </c:pt>
                <c:pt idx="1301">
                  <c:v>43520</c:v>
                </c:pt>
                <c:pt idx="1302">
                  <c:v>43520</c:v>
                </c:pt>
                <c:pt idx="1303">
                  <c:v>43520</c:v>
                </c:pt>
                <c:pt idx="1304">
                  <c:v>43520</c:v>
                </c:pt>
                <c:pt idx="1305">
                  <c:v>43520</c:v>
                </c:pt>
                <c:pt idx="1306">
                  <c:v>43520</c:v>
                </c:pt>
                <c:pt idx="1307">
                  <c:v>43520</c:v>
                </c:pt>
                <c:pt idx="1308">
                  <c:v>43520</c:v>
                </c:pt>
                <c:pt idx="1309">
                  <c:v>43520</c:v>
                </c:pt>
                <c:pt idx="1310">
                  <c:v>43520</c:v>
                </c:pt>
                <c:pt idx="1311">
                  <c:v>43520</c:v>
                </c:pt>
                <c:pt idx="1312">
                  <c:v>43520</c:v>
                </c:pt>
                <c:pt idx="1313">
                  <c:v>43520</c:v>
                </c:pt>
                <c:pt idx="1314">
                  <c:v>43520</c:v>
                </c:pt>
                <c:pt idx="1315">
                  <c:v>43520</c:v>
                </c:pt>
                <c:pt idx="1316">
                  <c:v>43520</c:v>
                </c:pt>
                <c:pt idx="1317">
                  <c:v>43520</c:v>
                </c:pt>
                <c:pt idx="1318">
                  <c:v>43520</c:v>
                </c:pt>
                <c:pt idx="1319">
                  <c:v>43520</c:v>
                </c:pt>
                <c:pt idx="1320">
                  <c:v>43521</c:v>
                </c:pt>
                <c:pt idx="1321">
                  <c:v>43521</c:v>
                </c:pt>
                <c:pt idx="1322">
                  <c:v>43521</c:v>
                </c:pt>
                <c:pt idx="1323">
                  <c:v>43521</c:v>
                </c:pt>
                <c:pt idx="1324">
                  <c:v>43521</c:v>
                </c:pt>
                <c:pt idx="1325">
                  <c:v>43521</c:v>
                </c:pt>
                <c:pt idx="1326">
                  <c:v>43521</c:v>
                </c:pt>
                <c:pt idx="1327">
                  <c:v>43521</c:v>
                </c:pt>
                <c:pt idx="1328">
                  <c:v>43521</c:v>
                </c:pt>
                <c:pt idx="1329">
                  <c:v>43521</c:v>
                </c:pt>
                <c:pt idx="1330">
                  <c:v>43521</c:v>
                </c:pt>
                <c:pt idx="1331">
                  <c:v>43521</c:v>
                </c:pt>
                <c:pt idx="1332">
                  <c:v>43521</c:v>
                </c:pt>
                <c:pt idx="1333">
                  <c:v>43521</c:v>
                </c:pt>
                <c:pt idx="1334">
                  <c:v>43521</c:v>
                </c:pt>
                <c:pt idx="1335">
                  <c:v>43521</c:v>
                </c:pt>
                <c:pt idx="1336">
                  <c:v>43521</c:v>
                </c:pt>
                <c:pt idx="1337">
                  <c:v>43521</c:v>
                </c:pt>
                <c:pt idx="1338">
                  <c:v>43521</c:v>
                </c:pt>
                <c:pt idx="1339">
                  <c:v>43521</c:v>
                </c:pt>
                <c:pt idx="1340">
                  <c:v>43521</c:v>
                </c:pt>
                <c:pt idx="1341">
                  <c:v>43521</c:v>
                </c:pt>
                <c:pt idx="1342">
                  <c:v>43521</c:v>
                </c:pt>
                <c:pt idx="1343">
                  <c:v>43521</c:v>
                </c:pt>
                <c:pt idx="1344">
                  <c:v>43522</c:v>
                </c:pt>
                <c:pt idx="1345">
                  <c:v>43522</c:v>
                </c:pt>
                <c:pt idx="1346">
                  <c:v>43522</c:v>
                </c:pt>
                <c:pt idx="1347">
                  <c:v>43522</c:v>
                </c:pt>
                <c:pt idx="1348">
                  <c:v>43522</c:v>
                </c:pt>
                <c:pt idx="1349">
                  <c:v>43522</c:v>
                </c:pt>
                <c:pt idx="1350">
                  <c:v>43522</c:v>
                </c:pt>
                <c:pt idx="1351">
                  <c:v>43522</c:v>
                </c:pt>
                <c:pt idx="1352">
                  <c:v>43522</c:v>
                </c:pt>
                <c:pt idx="1353">
                  <c:v>43522</c:v>
                </c:pt>
                <c:pt idx="1354">
                  <c:v>43522</c:v>
                </c:pt>
                <c:pt idx="1355">
                  <c:v>43522</c:v>
                </c:pt>
                <c:pt idx="1356">
                  <c:v>43522</c:v>
                </c:pt>
                <c:pt idx="1357">
                  <c:v>43522</c:v>
                </c:pt>
                <c:pt idx="1358">
                  <c:v>43522</c:v>
                </c:pt>
                <c:pt idx="1359">
                  <c:v>43522</c:v>
                </c:pt>
                <c:pt idx="1360">
                  <c:v>43522</c:v>
                </c:pt>
                <c:pt idx="1361">
                  <c:v>43522</c:v>
                </c:pt>
                <c:pt idx="1362">
                  <c:v>43522</c:v>
                </c:pt>
                <c:pt idx="1363">
                  <c:v>43522</c:v>
                </c:pt>
                <c:pt idx="1364">
                  <c:v>43522</c:v>
                </c:pt>
                <c:pt idx="1365">
                  <c:v>43522</c:v>
                </c:pt>
                <c:pt idx="1366">
                  <c:v>43522</c:v>
                </c:pt>
                <c:pt idx="1367">
                  <c:v>43522</c:v>
                </c:pt>
                <c:pt idx="1368">
                  <c:v>43523</c:v>
                </c:pt>
                <c:pt idx="1369">
                  <c:v>43523</c:v>
                </c:pt>
                <c:pt idx="1370">
                  <c:v>43523</c:v>
                </c:pt>
                <c:pt idx="1371">
                  <c:v>43523</c:v>
                </c:pt>
                <c:pt idx="1372">
                  <c:v>43523</c:v>
                </c:pt>
                <c:pt idx="1373">
                  <c:v>43523</c:v>
                </c:pt>
                <c:pt idx="1374">
                  <c:v>43523</c:v>
                </c:pt>
                <c:pt idx="1375">
                  <c:v>43523</c:v>
                </c:pt>
                <c:pt idx="1376">
                  <c:v>43523</c:v>
                </c:pt>
                <c:pt idx="1377">
                  <c:v>43523</c:v>
                </c:pt>
                <c:pt idx="1378">
                  <c:v>43523</c:v>
                </c:pt>
                <c:pt idx="1379">
                  <c:v>43523</c:v>
                </c:pt>
                <c:pt idx="1380">
                  <c:v>43523</c:v>
                </c:pt>
                <c:pt idx="1381">
                  <c:v>43523</c:v>
                </c:pt>
                <c:pt idx="1382">
                  <c:v>43523</c:v>
                </c:pt>
                <c:pt idx="1383">
                  <c:v>43523</c:v>
                </c:pt>
                <c:pt idx="1384">
                  <c:v>43523</c:v>
                </c:pt>
                <c:pt idx="1385">
                  <c:v>43523</c:v>
                </c:pt>
                <c:pt idx="1386">
                  <c:v>43523</c:v>
                </c:pt>
                <c:pt idx="1387">
                  <c:v>43523</c:v>
                </c:pt>
                <c:pt idx="1388">
                  <c:v>43523</c:v>
                </c:pt>
                <c:pt idx="1389">
                  <c:v>43523</c:v>
                </c:pt>
                <c:pt idx="1390">
                  <c:v>43523</c:v>
                </c:pt>
                <c:pt idx="1391">
                  <c:v>43523</c:v>
                </c:pt>
                <c:pt idx="1392">
                  <c:v>43524</c:v>
                </c:pt>
                <c:pt idx="1393">
                  <c:v>43524</c:v>
                </c:pt>
                <c:pt idx="1394">
                  <c:v>43524</c:v>
                </c:pt>
                <c:pt idx="1395">
                  <c:v>43524</c:v>
                </c:pt>
                <c:pt idx="1396">
                  <c:v>43524</c:v>
                </c:pt>
                <c:pt idx="1397">
                  <c:v>43524</c:v>
                </c:pt>
                <c:pt idx="1398">
                  <c:v>43524</c:v>
                </c:pt>
                <c:pt idx="1399">
                  <c:v>43524</c:v>
                </c:pt>
                <c:pt idx="1400">
                  <c:v>43524</c:v>
                </c:pt>
                <c:pt idx="1401">
                  <c:v>43524</c:v>
                </c:pt>
                <c:pt idx="1402">
                  <c:v>43524</c:v>
                </c:pt>
                <c:pt idx="1403">
                  <c:v>43524</c:v>
                </c:pt>
                <c:pt idx="1404">
                  <c:v>43524</c:v>
                </c:pt>
                <c:pt idx="1405">
                  <c:v>43524</c:v>
                </c:pt>
                <c:pt idx="1406">
                  <c:v>43524</c:v>
                </c:pt>
                <c:pt idx="1407">
                  <c:v>43524</c:v>
                </c:pt>
                <c:pt idx="1408">
                  <c:v>43524</c:v>
                </c:pt>
                <c:pt idx="1409">
                  <c:v>43524</c:v>
                </c:pt>
                <c:pt idx="1410">
                  <c:v>43524</c:v>
                </c:pt>
                <c:pt idx="1411">
                  <c:v>43524</c:v>
                </c:pt>
                <c:pt idx="1412">
                  <c:v>43524</c:v>
                </c:pt>
                <c:pt idx="1413">
                  <c:v>43524</c:v>
                </c:pt>
                <c:pt idx="1414">
                  <c:v>43524</c:v>
                </c:pt>
                <c:pt idx="1415">
                  <c:v>43524</c:v>
                </c:pt>
                <c:pt idx="1416">
                  <c:v>43525</c:v>
                </c:pt>
                <c:pt idx="1417">
                  <c:v>43525</c:v>
                </c:pt>
                <c:pt idx="1418">
                  <c:v>43525</c:v>
                </c:pt>
                <c:pt idx="1419">
                  <c:v>43525</c:v>
                </c:pt>
                <c:pt idx="1420">
                  <c:v>43525</c:v>
                </c:pt>
                <c:pt idx="1421">
                  <c:v>43525</c:v>
                </c:pt>
                <c:pt idx="1422">
                  <c:v>43525</c:v>
                </c:pt>
                <c:pt idx="1423">
                  <c:v>43525</c:v>
                </c:pt>
                <c:pt idx="1424">
                  <c:v>43525</c:v>
                </c:pt>
                <c:pt idx="1425">
                  <c:v>43525</c:v>
                </c:pt>
                <c:pt idx="1426">
                  <c:v>43525</c:v>
                </c:pt>
                <c:pt idx="1427">
                  <c:v>43525</c:v>
                </c:pt>
                <c:pt idx="1428">
                  <c:v>43525</c:v>
                </c:pt>
                <c:pt idx="1429">
                  <c:v>43525</c:v>
                </c:pt>
                <c:pt idx="1430">
                  <c:v>43525</c:v>
                </c:pt>
                <c:pt idx="1431">
                  <c:v>43525</c:v>
                </c:pt>
                <c:pt idx="1432">
                  <c:v>43525</c:v>
                </c:pt>
                <c:pt idx="1433">
                  <c:v>43525</c:v>
                </c:pt>
                <c:pt idx="1434">
                  <c:v>43525</c:v>
                </c:pt>
                <c:pt idx="1435">
                  <c:v>43525</c:v>
                </c:pt>
                <c:pt idx="1436">
                  <c:v>43525</c:v>
                </c:pt>
                <c:pt idx="1437">
                  <c:v>43525</c:v>
                </c:pt>
                <c:pt idx="1438">
                  <c:v>43525</c:v>
                </c:pt>
                <c:pt idx="1439">
                  <c:v>43525</c:v>
                </c:pt>
                <c:pt idx="1440">
                  <c:v>43526</c:v>
                </c:pt>
                <c:pt idx="1441">
                  <c:v>43526</c:v>
                </c:pt>
                <c:pt idx="1442">
                  <c:v>43526</c:v>
                </c:pt>
                <c:pt idx="1443">
                  <c:v>43526</c:v>
                </c:pt>
                <c:pt idx="1444">
                  <c:v>43526</c:v>
                </c:pt>
                <c:pt idx="1445">
                  <c:v>43526</c:v>
                </c:pt>
                <c:pt idx="1446">
                  <c:v>43526</c:v>
                </c:pt>
                <c:pt idx="1447">
                  <c:v>43526</c:v>
                </c:pt>
                <c:pt idx="1448">
                  <c:v>43526</c:v>
                </c:pt>
                <c:pt idx="1449">
                  <c:v>43526</c:v>
                </c:pt>
                <c:pt idx="1450">
                  <c:v>43526</c:v>
                </c:pt>
                <c:pt idx="1451">
                  <c:v>43526</c:v>
                </c:pt>
                <c:pt idx="1452">
                  <c:v>43526</c:v>
                </c:pt>
                <c:pt idx="1453">
                  <c:v>43526</c:v>
                </c:pt>
                <c:pt idx="1454">
                  <c:v>43526</c:v>
                </c:pt>
                <c:pt idx="1455">
                  <c:v>43526</c:v>
                </c:pt>
                <c:pt idx="1456">
                  <c:v>43526</c:v>
                </c:pt>
                <c:pt idx="1457">
                  <c:v>43526</c:v>
                </c:pt>
                <c:pt idx="1458">
                  <c:v>43526</c:v>
                </c:pt>
                <c:pt idx="1459">
                  <c:v>43526</c:v>
                </c:pt>
                <c:pt idx="1460">
                  <c:v>43526</c:v>
                </c:pt>
                <c:pt idx="1461">
                  <c:v>43526</c:v>
                </c:pt>
                <c:pt idx="1462">
                  <c:v>43526</c:v>
                </c:pt>
                <c:pt idx="1463">
                  <c:v>43526</c:v>
                </c:pt>
                <c:pt idx="1464">
                  <c:v>43527</c:v>
                </c:pt>
                <c:pt idx="1465">
                  <c:v>43527</c:v>
                </c:pt>
                <c:pt idx="1466">
                  <c:v>43527</c:v>
                </c:pt>
                <c:pt idx="1467">
                  <c:v>43527</c:v>
                </c:pt>
                <c:pt idx="1468">
                  <c:v>43527</c:v>
                </c:pt>
                <c:pt idx="1469">
                  <c:v>43527</c:v>
                </c:pt>
                <c:pt idx="1470">
                  <c:v>43527</c:v>
                </c:pt>
                <c:pt idx="1471">
                  <c:v>43527</c:v>
                </c:pt>
                <c:pt idx="1472">
                  <c:v>43527</c:v>
                </c:pt>
                <c:pt idx="1473">
                  <c:v>43527</c:v>
                </c:pt>
                <c:pt idx="1474">
                  <c:v>43527</c:v>
                </c:pt>
                <c:pt idx="1475">
                  <c:v>43527</c:v>
                </c:pt>
                <c:pt idx="1476">
                  <c:v>43527</c:v>
                </c:pt>
                <c:pt idx="1477">
                  <c:v>43527</c:v>
                </c:pt>
                <c:pt idx="1478">
                  <c:v>43527</c:v>
                </c:pt>
                <c:pt idx="1479">
                  <c:v>43527</c:v>
                </c:pt>
                <c:pt idx="1480">
                  <c:v>43527</c:v>
                </c:pt>
                <c:pt idx="1481">
                  <c:v>43527</c:v>
                </c:pt>
                <c:pt idx="1482">
                  <c:v>43527</c:v>
                </c:pt>
                <c:pt idx="1483">
                  <c:v>43527</c:v>
                </c:pt>
                <c:pt idx="1484">
                  <c:v>43527</c:v>
                </c:pt>
                <c:pt idx="1485">
                  <c:v>43527</c:v>
                </c:pt>
                <c:pt idx="1486">
                  <c:v>43527</c:v>
                </c:pt>
                <c:pt idx="1487">
                  <c:v>43527</c:v>
                </c:pt>
                <c:pt idx="1488">
                  <c:v>43528</c:v>
                </c:pt>
                <c:pt idx="1489">
                  <c:v>43528</c:v>
                </c:pt>
                <c:pt idx="1490">
                  <c:v>43528</c:v>
                </c:pt>
                <c:pt idx="1491">
                  <c:v>43528</c:v>
                </c:pt>
                <c:pt idx="1492">
                  <c:v>43528</c:v>
                </c:pt>
                <c:pt idx="1493">
                  <c:v>43528</c:v>
                </c:pt>
                <c:pt idx="1494">
                  <c:v>43528</c:v>
                </c:pt>
                <c:pt idx="1495">
                  <c:v>43528</c:v>
                </c:pt>
                <c:pt idx="1496">
                  <c:v>43528</c:v>
                </c:pt>
                <c:pt idx="1497">
                  <c:v>43528</c:v>
                </c:pt>
                <c:pt idx="1498">
                  <c:v>43528</c:v>
                </c:pt>
                <c:pt idx="1499">
                  <c:v>43528</c:v>
                </c:pt>
                <c:pt idx="1500">
                  <c:v>43528</c:v>
                </c:pt>
                <c:pt idx="1501">
                  <c:v>43528</c:v>
                </c:pt>
                <c:pt idx="1502">
                  <c:v>43528</c:v>
                </c:pt>
                <c:pt idx="1503">
                  <c:v>43528</c:v>
                </c:pt>
                <c:pt idx="1504">
                  <c:v>43528</c:v>
                </c:pt>
                <c:pt idx="1505">
                  <c:v>43528</c:v>
                </c:pt>
                <c:pt idx="1506">
                  <c:v>43528</c:v>
                </c:pt>
                <c:pt idx="1507">
                  <c:v>43528</c:v>
                </c:pt>
                <c:pt idx="1508">
                  <c:v>43528</c:v>
                </c:pt>
                <c:pt idx="1509">
                  <c:v>43528</c:v>
                </c:pt>
                <c:pt idx="1510">
                  <c:v>43528</c:v>
                </c:pt>
                <c:pt idx="1511">
                  <c:v>43528</c:v>
                </c:pt>
                <c:pt idx="1512">
                  <c:v>43529</c:v>
                </c:pt>
                <c:pt idx="1513">
                  <c:v>43529</c:v>
                </c:pt>
                <c:pt idx="1514">
                  <c:v>43529</c:v>
                </c:pt>
                <c:pt idx="1515">
                  <c:v>43529</c:v>
                </c:pt>
                <c:pt idx="1516">
                  <c:v>43529</c:v>
                </c:pt>
                <c:pt idx="1517">
                  <c:v>43529</c:v>
                </c:pt>
                <c:pt idx="1518">
                  <c:v>43529</c:v>
                </c:pt>
                <c:pt idx="1519">
                  <c:v>43529</c:v>
                </c:pt>
                <c:pt idx="1520">
                  <c:v>43529</c:v>
                </c:pt>
                <c:pt idx="1521">
                  <c:v>43529</c:v>
                </c:pt>
                <c:pt idx="1522">
                  <c:v>43529</c:v>
                </c:pt>
                <c:pt idx="1523">
                  <c:v>43529</c:v>
                </c:pt>
                <c:pt idx="1524">
                  <c:v>43529</c:v>
                </c:pt>
                <c:pt idx="1525">
                  <c:v>43529</c:v>
                </c:pt>
                <c:pt idx="1526">
                  <c:v>43529</c:v>
                </c:pt>
                <c:pt idx="1527">
                  <c:v>43529</c:v>
                </c:pt>
                <c:pt idx="1528">
                  <c:v>43529</c:v>
                </c:pt>
                <c:pt idx="1529">
                  <c:v>43529</c:v>
                </c:pt>
                <c:pt idx="1530">
                  <c:v>43529</c:v>
                </c:pt>
                <c:pt idx="1531">
                  <c:v>43529</c:v>
                </c:pt>
                <c:pt idx="1532">
                  <c:v>43529</c:v>
                </c:pt>
                <c:pt idx="1533">
                  <c:v>43529</c:v>
                </c:pt>
                <c:pt idx="1534">
                  <c:v>43529</c:v>
                </c:pt>
                <c:pt idx="1535">
                  <c:v>43529</c:v>
                </c:pt>
                <c:pt idx="1536">
                  <c:v>43530</c:v>
                </c:pt>
                <c:pt idx="1537">
                  <c:v>43530</c:v>
                </c:pt>
                <c:pt idx="1538">
                  <c:v>43530</c:v>
                </c:pt>
                <c:pt idx="1539">
                  <c:v>43530</c:v>
                </c:pt>
                <c:pt idx="1540">
                  <c:v>43530</c:v>
                </c:pt>
                <c:pt idx="1541">
                  <c:v>43530</c:v>
                </c:pt>
                <c:pt idx="1542">
                  <c:v>43530</c:v>
                </c:pt>
                <c:pt idx="1543">
                  <c:v>43530</c:v>
                </c:pt>
                <c:pt idx="1544">
                  <c:v>43530</c:v>
                </c:pt>
                <c:pt idx="1545">
                  <c:v>43530</c:v>
                </c:pt>
                <c:pt idx="1546">
                  <c:v>43530</c:v>
                </c:pt>
                <c:pt idx="1547">
                  <c:v>43530</c:v>
                </c:pt>
                <c:pt idx="1548">
                  <c:v>43530</c:v>
                </c:pt>
                <c:pt idx="1549">
                  <c:v>43530</c:v>
                </c:pt>
                <c:pt idx="1550">
                  <c:v>43530</c:v>
                </c:pt>
                <c:pt idx="1551">
                  <c:v>43530</c:v>
                </c:pt>
                <c:pt idx="1552">
                  <c:v>43530</c:v>
                </c:pt>
                <c:pt idx="1553">
                  <c:v>43530</c:v>
                </c:pt>
                <c:pt idx="1554">
                  <c:v>43530</c:v>
                </c:pt>
                <c:pt idx="1555">
                  <c:v>43530</c:v>
                </c:pt>
                <c:pt idx="1556">
                  <c:v>43530</c:v>
                </c:pt>
                <c:pt idx="1557">
                  <c:v>43530</c:v>
                </c:pt>
                <c:pt idx="1558">
                  <c:v>43530</c:v>
                </c:pt>
                <c:pt idx="1559">
                  <c:v>43530</c:v>
                </c:pt>
                <c:pt idx="1560">
                  <c:v>43531</c:v>
                </c:pt>
                <c:pt idx="1561">
                  <c:v>43531</c:v>
                </c:pt>
                <c:pt idx="1562">
                  <c:v>43531</c:v>
                </c:pt>
                <c:pt idx="1563">
                  <c:v>43531</c:v>
                </c:pt>
                <c:pt idx="1564">
                  <c:v>43531</c:v>
                </c:pt>
                <c:pt idx="1565">
                  <c:v>43531</c:v>
                </c:pt>
                <c:pt idx="1566">
                  <c:v>43531</c:v>
                </c:pt>
                <c:pt idx="1567">
                  <c:v>43531</c:v>
                </c:pt>
                <c:pt idx="1568">
                  <c:v>43531</c:v>
                </c:pt>
                <c:pt idx="1569">
                  <c:v>43531</c:v>
                </c:pt>
                <c:pt idx="1570">
                  <c:v>43531</c:v>
                </c:pt>
                <c:pt idx="1571">
                  <c:v>43531</c:v>
                </c:pt>
                <c:pt idx="1572">
                  <c:v>43531</c:v>
                </c:pt>
                <c:pt idx="1573">
                  <c:v>43531</c:v>
                </c:pt>
                <c:pt idx="1574">
                  <c:v>43531</c:v>
                </c:pt>
                <c:pt idx="1575">
                  <c:v>43531</c:v>
                </c:pt>
                <c:pt idx="1576">
                  <c:v>43531</c:v>
                </c:pt>
                <c:pt idx="1577">
                  <c:v>43531</c:v>
                </c:pt>
                <c:pt idx="1578">
                  <c:v>43531</c:v>
                </c:pt>
                <c:pt idx="1579">
                  <c:v>43531</c:v>
                </c:pt>
                <c:pt idx="1580">
                  <c:v>43531</c:v>
                </c:pt>
                <c:pt idx="1581">
                  <c:v>43531</c:v>
                </c:pt>
                <c:pt idx="1582">
                  <c:v>43531</c:v>
                </c:pt>
                <c:pt idx="1583">
                  <c:v>43531</c:v>
                </c:pt>
                <c:pt idx="1584">
                  <c:v>43532</c:v>
                </c:pt>
                <c:pt idx="1585">
                  <c:v>43532</c:v>
                </c:pt>
                <c:pt idx="1586">
                  <c:v>43532</c:v>
                </c:pt>
                <c:pt idx="1587">
                  <c:v>43532</c:v>
                </c:pt>
                <c:pt idx="1588">
                  <c:v>43532</c:v>
                </c:pt>
                <c:pt idx="1589">
                  <c:v>43532</c:v>
                </c:pt>
                <c:pt idx="1590">
                  <c:v>43532</c:v>
                </c:pt>
                <c:pt idx="1591">
                  <c:v>43532</c:v>
                </c:pt>
                <c:pt idx="1592">
                  <c:v>43532</c:v>
                </c:pt>
                <c:pt idx="1593">
                  <c:v>43532</c:v>
                </c:pt>
                <c:pt idx="1594">
                  <c:v>43532</c:v>
                </c:pt>
                <c:pt idx="1595">
                  <c:v>43532</c:v>
                </c:pt>
                <c:pt idx="1596">
                  <c:v>43532</c:v>
                </c:pt>
                <c:pt idx="1597">
                  <c:v>43532</c:v>
                </c:pt>
                <c:pt idx="1598">
                  <c:v>43532</c:v>
                </c:pt>
                <c:pt idx="1599">
                  <c:v>43532</c:v>
                </c:pt>
                <c:pt idx="1600">
                  <c:v>43532</c:v>
                </c:pt>
                <c:pt idx="1601">
                  <c:v>43532</c:v>
                </c:pt>
                <c:pt idx="1602">
                  <c:v>43532</c:v>
                </c:pt>
                <c:pt idx="1603">
                  <c:v>43532</c:v>
                </c:pt>
                <c:pt idx="1604">
                  <c:v>43532</c:v>
                </c:pt>
                <c:pt idx="1605">
                  <c:v>43532</c:v>
                </c:pt>
                <c:pt idx="1606">
                  <c:v>43532</c:v>
                </c:pt>
                <c:pt idx="1607">
                  <c:v>43532</c:v>
                </c:pt>
                <c:pt idx="1608">
                  <c:v>43533</c:v>
                </c:pt>
                <c:pt idx="1609">
                  <c:v>43533</c:v>
                </c:pt>
                <c:pt idx="1610">
                  <c:v>43533</c:v>
                </c:pt>
                <c:pt idx="1611">
                  <c:v>43533</c:v>
                </c:pt>
                <c:pt idx="1612">
                  <c:v>43533</c:v>
                </c:pt>
                <c:pt idx="1613">
                  <c:v>43533</c:v>
                </c:pt>
                <c:pt idx="1614">
                  <c:v>43533</c:v>
                </c:pt>
                <c:pt idx="1615">
                  <c:v>43533</c:v>
                </c:pt>
                <c:pt idx="1616">
                  <c:v>43533</c:v>
                </c:pt>
                <c:pt idx="1617">
                  <c:v>43533</c:v>
                </c:pt>
                <c:pt idx="1618">
                  <c:v>43533</c:v>
                </c:pt>
                <c:pt idx="1619">
                  <c:v>43533</c:v>
                </c:pt>
                <c:pt idx="1620">
                  <c:v>43533</c:v>
                </c:pt>
                <c:pt idx="1621">
                  <c:v>43533</c:v>
                </c:pt>
                <c:pt idx="1622">
                  <c:v>43533</c:v>
                </c:pt>
                <c:pt idx="1623">
                  <c:v>43533</c:v>
                </c:pt>
                <c:pt idx="1624">
                  <c:v>43533</c:v>
                </c:pt>
                <c:pt idx="1625">
                  <c:v>43533</c:v>
                </c:pt>
                <c:pt idx="1626">
                  <c:v>43533</c:v>
                </c:pt>
                <c:pt idx="1627">
                  <c:v>43533</c:v>
                </c:pt>
                <c:pt idx="1628">
                  <c:v>43533</c:v>
                </c:pt>
                <c:pt idx="1629">
                  <c:v>43533</c:v>
                </c:pt>
                <c:pt idx="1630">
                  <c:v>43533</c:v>
                </c:pt>
                <c:pt idx="1631">
                  <c:v>43533</c:v>
                </c:pt>
                <c:pt idx="1632">
                  <c:v>43534</c:v>
                </c:pt>
                <c:pt idx="1633">
                  <c:v>43534</c:v>
                </c:pt>
                <c:pt idx="1634">
                  <c:v>43534</c:v>
                </c:pt>
                <c:pt idx="1635">
                  <c:v>43534</c:v>
                </c:pt>
                <c:pt idx="1636">
                  <c:v>43534</c:v>
                </c:pt>
                <c:pt idx="1637">
                  <c:v>43534</c:v>
                </c:pt>
                <c:pt idx="1638">
                  <c:v>43534</c:v>
                </c:pt>
                <c:pt idx="1639">
                  <c:v>43534</c:v>
                </c:pt>
                <c:pt idx="1640">
                  <c:v>43534</c:v>
                </c:pt>
                <c:pt idx="1641">
                  <c:v>43534</c:v>
                </c:pt>
                <c:pt idx="1642">
                  <c:v>43534</c:v>
                </c:pt>
                <c:pt idx="1643">
                  <c:v>43534</c:v>
                </c:pt>
                <c:pt idx="1644">
                  <c:v>43534</c:v>
                </c:pt>
                <c:pt idx="1645">
                  <c:v>43534</c:v>
                </c:pt>
                <c:pt idx="1646">
                  <c:v>43534</c:v>
                </c:pt>
                <c:pt idx="1647">
                  <c:v>43534</c:v>
                </c:pt>
                <c:pt idx="1648">
                  <c:v>43534</c:v>
                </c:pt>
                <c:pt idx="1649">
                  <c:v>43534</c:v>
                </c:pt>
                <c:pt idx="1650">
                  <c:v>43534</c:v>
                </c:pt>
                <c:pt idx="1651">
                  <c:v>43534</c:v>
                </c:pt>
                <c:pt idx="1652">
                  <c:v>43534</c:v>
                </c:pt>
                <c:pt idx="1653">
                  <c:v>43534</c:v>
                </c:pt>
                <c:pt idx="1654">
                  <c:v>43534</c:v>
                </c:pt>
                <c:pt idx="1655">
                  <c:v>43534</c:v>
                </c:pt>
                <c:pt idx="1656">
                  <c:v>43535</c:v>
                </c:pt>
                <c:pt idx="1657">
                  <c:v>43535</c:v>
                </c:pt>
                <c:pt idx="1658">
                  <c:v>43535</c:v>
                </c:pt>
                <c:pt idx="1659">
                  <c:v>43535</c:v>
                </c:pt>
                <c:pt idx="1660">
                  <c:v>43535</c:v>
                </c:pt>
                <c:pt idx="1661">
                  <c:v>43535</c:v>
                </c:pt>
                <c:pt idx="1662">
                  <c:v>43535</c:v>
                </c:pt>
                <c:pt idx="1663">
                  <c:v>43535</c:v>
                </c:pt>
                <c:pt idx="1664">
                  <c:v>43535</c:v>
                </c:pt>
                <c:pt idx="1665">
                  <c:v>43535</c:v>
                </c:pt>
                <c:pt idx="1666">
                  <c:v>43535</c:v>
                </c:pt>
                <c:pt idx="1667">
                  <c:v>43535</c:v>
                </c:pt>
                <c:pt idx="1668">
                  <c:v>43535</c:v>
                </c:pt>
                <c:pt idx="1669">
                  <c:v>43535</c:v>
                </c:pt>
                <c:pt idx="1670">
                  <c:v>43535</c:v>
                </c:pt>
                <c:pt idx="1671">
                  <c:v>43535</c:v>
                </c:pt>
                <c:pt idx="1672">
                  <c:v>43535</c:v>
                </c:pt>
                <c:pt idx="1673">
                  <c:v>43535</c:v>
                </c:pt>
                <c:pt idx="1674">
                  <c:v>43535</c:v>
                </c:pt>
                <c:pt idx="1675">
                  <c:v>43535</c:v>
                </c:pt>
                <c:pt idx="1676">
                  <c:v>43535</c:v>
                </c:pt>
                <c:pt idx="1677">
                  <c:v>43535</c:v>
                </c:pt>
                <c:pt idx="1678">
                  <c:v>43535</c:v>
                </c:pt>
                <c:pt idx="1679">
                  <c:v>43535</c:v>
                </c:pt>
                <c:pt idx="1680">
                  <c:v>43536</c:v>
                </c:pt>
                <c:pt idx="1681">
                  <c:v>43536</c:v>
                </c:pt>
                <c:pt idx="1682">
                  <c:v>43536</c:v>
                </c:pt>
                <c:pt idx="1683">
                  <c:v>43536</c:v>
                </c:pt>
                <c:pt idx="1684">
                  <c:v>43536</c:v>
                </c:pt>
                <c:pt idx="1685">
                  <c:v>43536</c:v>
                </c:pt>
                <c:pt idx="1686">
                  <c:v>43536</c:v>
                </c:pt>
                <c:pt idx="1687">
                  <c:v>43536</c:v>
                </c:pt>
                <c:pt idx="1688">
                  <c:v>43536</c:v>
                </c:pt>
                <c:pt idx="1689">
                  <c:v>43536</c:v>
                </c:pt>
                <c:pt idx="1690">
                  <c:v>43536</c:v>
                </c:pt>
                <c:pt idx="1691">
                  <c:v>43536</c:v>
                </c:pt>
                <c:pt idx="1692">
                  <c:v>43536</c:v>
                </c:pt>
                <c:pt idx="1693">
                  <c:v>43536</c:v>
                </c:pt>
                <c:pt idx="1694">
                  <c:v>43536</c:v>
                </c:pt>
                <c:pt idx="1695">
                  <c:v>43536</c:v>
                </c:pt>
                <c:pt idx="1696">
                  <c:v>43536</c:v>
                </c:pt>
                <c:pt idx="1697">
                  <c:v>43536</c:v>
                </c:pt>
                <c:pt idx="1698">
                  <c:v>43536</c:v>
                </c:pt>
                <c:pt idx="1699">
                  <c:v>43536</c:v>
                </c:pt>
                <c:pt idx="1700">
                  <c:v>43536</c:v>
                </c:pt>
                <c:pt idx="1701">
                  <c:v>43536</c:v>
                </c:pt>
                <c:pt idx="1702">
                  <c:v>43536</c:v>
                </c:pt>
                <c:pt idx="1703">
                  <c:v>43536</c:v>
                </c:pt>
                <c:pt idx="1704">
                  <c:v>43537</c:v>
                </c:pt>
                <c:pt idx="1705">
                  <c:v>43537</c:v>
                </c:pt>
                <c:pt idx="1706">
                  <c:v>43537</c:v>
                </c:pt>
                <c:pt idx="1707">
                  <c:v>43537</c:v>
                </c:pt>
                <c:pt idx="1708">
                  <c:v>43537</c:v>
                </c:pt>
                <c:pt idx="1709">
                  <c:v>43537</c:v>
                </c:pt>
                <c:pt idx="1710">
                  <c:v>43537</c:v>
                </c:pt>
                <c:pt idx="1711">
                  <c:v>43537</c:v>
                </c:pt>
                <c:pt idx="1712">
                  <c:v>43537</c:v>
                </c:pt>
                <c:pt idx="1713">
                  <c:v>43537</c:v>
                </c:pt>
                <c:pt idx="1714">
                  <c:v>43537</c:v>
                </c:pt>
                <c:pt idx="1715">
                  <c:v>43537</c:v>
                </c:pt>
                <c:pt idx="1716">
                  <c:v>43537</c:v>
                </c:pt>
                <c:pt idx="1717">
                  <c:v>43537</c:v>
                </c:pt>
                <c:pt idx="1718">
                  <c:v>43537</c:v>
                </c:pt>
                <c:pt idx="1719">
                  <c:v>43537</c:v>
                </c:pt>
                <c:pt idx="1720">
                  <c:v>43537</c:v>
                </c:pt>
                <c:pt idx="1721">
                  <c:v>43537</c:v>
                </c:pt>
                <c:pt idx="1722">
                  <c:v>43537</c:v>
                </c:pt>
                <c:pt idx="1723">
                  <c:v>43537</c:v>
                </c:pt>
                <c:pt idx="1724">
                  <c:v>43537</c:v>
                </c:pt>
                <c:pt idx="1725">
                  <c:v>43537</c:v>
                </c:pt>
                <c:pt idx="1726">
                  <c:v>43537</c:v>
                </c:pt>
                <c:pt idx="1727">
                  <c:v>43537</c:v>
                </c:pt>
                <c:pt idx="1728">
                  <c:v>43538</c:v>
                </c:pt>
                <c:pt idx="1729">
                  <c:v>43538</c:v>
                </c:pt>
                <c:pt idx="1730">
                  <c:v>43538</c:v>
                </c:pt>
                <c:pt idx="1731">
                  <c:v>43538</c:v>
                </c:pt>
                <c:pt idx="1732">
                  <c:v>43538</c:v>
                </c:pt>
                <c:pt idx="1733">
                  <c:v>43538</c:v>
                </c:pt>
                <c:pt idx="1734">
                  <c:v>43538</c:v>
                </c:pt>
                <c:pt idx="1735">
                  <c:v>43538</c:v>
                </c:pt>
                <c:pt idx="1736">
                  <c:v>43538</c:v>
                </c:pt>
                <c:pt idx="1737">
                  <c:v>43538</c:v>
                </c:pt>
                <c:pt idx="1738">
                  <c:v>43538</c:v>
                </c:pt>
                <c:pt idx="1739">
                  <c:v>43538</c:v>
                </c:pt>
                <c:pt idx="1740">
                  <c:v>43538</c:v>
                </c:pt>
                <c:pt idx="1741">
                  <c:v>43538</c:v>
                </c:pt>
                <c:pt idx="1742">
                  <c:v>43538</c:v>
                </c:pt>
                <c:pt idx="1743">
                  <c:v>43538</c:v>
                </c:pt>
                <c:pt idx="1744">
                  <c:v>43538</c:v>
                </c:pt>
                <c:pt idx="1745">
                  <c:v>43538</c:v>
                </c:pt>
                <c:pt idx="1746">
                  <c:v>43538</c:v>
                </c:pt>
                <c:pt idx="1747">
                  <c:v>43538</c:v>
                </c:pt>
                <c:pt idx="1748">
                  <c:v>43538</c:v>
                </c:pt>
                <c:pt idx="1749">
                  <c:v>43538</c:v>
                </c:pt>
                <c:pt idx="1750">
                  <c:v>43538</c:v>
                </c:pt>
                <c:pt idx="1751">
                  <c:v>43538</c:v>
                </c:pt>
                <c:pt idx="1752">
                  <c:v>43539</c:v>
                </c:pt>
                <c:pt idx="1753">
                  <c:v>43539</c:v>
                </c:pt>
                <c:pt idx="1754">
                  <c:v>43539</c:v>
                </c:pt>
                <c:pt idx="1755">
                  <c:v>43539</c:v>
                </c:pt>
                <c:pt idx="1756">
                  <c:v>43539</c:v>
                </c:pt>
                <c:pt idx="1757">
                  <c:v>43539</c:v>
                </c:pt>
                <c:pt idx="1758">
                  <c:v>43539</c:v>
                </c:pt>
                <c:pt idx="1759">
                  <c:v>43539</c:v>
                </c:pt>
                <c:pt idx="1760">
                  <c:v>43539</c:v>
                </c:pt>
                <c:pt idx="1761">
                  <c:v>43539</c:v>
                </c:pt>
                <c:pt idx="1762">
                  <c:v>43539</c:v>
                </c:pt>
                <c:pt idx="1763">
                  <c:v>43539</c:v>
                </c:pt>
                <c:pt idx="1764">
                  <c:v>43539</c:v>
                </c:pt>
                <c:pt idx="1765">
                  <c:v>43539</c:v>
                </c:pt>
                <c:pt idx="1766">
                  <c:v>43539</c:v>
                </c:pt>
                <c:pt idx="1767">
                  <c:v>43539</c:v>
                </c:pt>
                <c:pt idx="1768">
                  <c:v>43539</c:v>
                </c:pt>
                <c:pt idx="1769">
                  <c:v>43539</c:v>
                </c:pt>
                <c:pt idx="1770">
                  <c:v>43539</c:v>
                </c:pt>
                <c:pt idx="1771">
                  <c:v>43539</c:v>
                </c:pt>
                <c:pt idx="1772">
                  <c:v>43539</c:v>
                </c:pt>
                <c:pt idx="1773">
                  <c:v>43539</c:v>
                </c:pt>
                <c:pt idx="1774">
                  <c:v>43539</c:v>
                </c:pt>
                <c:pt idx="1775">
                  <c:v>43539</c:v>
                </c:pt>
                <c:pt idx="1776">
                  <c:v>43540</c:v>
                </c:pt>
                <c:pt idx="1777">
                  <c:v>43540</c:v>
                </c:pt>
                <c:pt idx="1778">
                  <c:v>43540</c:v>
                </c:pt>
                <c:pt idx="1779">
                  <c:v>43540</c:v>
                </c:pt>
                <c:pt idx="1780">
                  <c:v>43540</c:v>
                </c:pt>
                <c:pt idx="1781">
                  <c:v>43540</c:v>
                </c:pt>
                <c:pt idx="1782">
                  <c:v>43540</c:v>
                </c:pt>
                <c:pt idx="1783">
                  <c:v>43540</c:v>
                </c:pt>
                <c:pt idx="1784">
                  <c:v>43540</c:v>
                </c:pt>
                <c:pt idx="1785">
                  <c:v>43540</c:v>
                </c:pt>
                <c:pt idx="1786">
                  <c:v>43540</c:v>
                </c:pt>
                <c:pt idx="1787">
                  <c:v>43540</c:v>
                </c:pt>
                <c:pt idx="1788">
                  <c:v>43540</c:v>
                </c:pt>
                <c:pt idx="1789">
                  <c:v>43540</c:v>
                </c:pt>
                <c:pt idx="1790">
                  <c:v>43540</c:v>
                </c:pt>
                <c:pt idx="1791">
                  <c:v>43540</c:v>
                </c:pt>
                <c:pt idx="1792">
                  <c:v>43540</c:v>
                </c:pt>
                <c:pt idx="1793">
                  <c:v>43540</c:v>
                </c:pt>
                <c:pt idx="1794">
                  <c:v>43540</c:v>
                </c:pt>
                <c:pt idx="1795">
                  <c:v>43540</c:v>
                </c:pt>
                <c:pt idx="1796">
                  <c:v>43540</c:v>
                </c:pt>
                <c:pt idx="1797">
                  <c:v>43540</c:v>
                </c:pt>
                <c:pt idx="1798">
                  <c:v>43540</c:v>
                </c:pt>
                <c:pt idx="1799">
                  <c:v>43540</c:v>
                </c:pt>
                <c:pt idx="1800">
                  <c:v>43541</c:v>
                </c:pt>
                <c:pt idx="1801">
                  <c:v>43541</c:v>
                </c:pt>
                <c:pt idx="1802">
                  <c:v>43541</c:v>
                </c:pt>
                <c:pt idx="1803">
                  <c:v>43541</c:v>
                </c:pt>
                <c:pt idx="1804">
                  <c:v>43541</c:v>
                </c:pt>
                <c:pt idx="1805">
                  <c:v>43541</c:v>
                </c:pt>
                <c:pt idx="1806">
                  <c:v>43541</c:v>
                </c:pt>
                <c:pt idx="1807">
                  <c:v>43541</c:v>
                </c:pt>
                <c:pt idx="1808">
                  <c:v>43541</c:v>
                </c:pt>
                <c:pt idx="1809">
                  <c:v>43541</c:v>
                </c:pt>
                <c:pt idx="1810">
                  <c:v>43541</c:v>
                </c:pt>
                <c:pt idx="1811">
                  <c:v>43541</c:v>
                </c:pt>
                <c:pt idx="1812">
                  <c:v>43541</c:v>
                </c:pt>
                <c:pt idx="1813">
                  <c:v>43541</c:v>
                </c:pt>
                <c:pt idx="1814">
                  <c:v>43541</c:v>
                </c:pt>
                <c:pt idx="1815">
                  <c:v>43541</c:v>
                </c:pt>
                <c:pt idx="1816">
                  <c:v>43541</c:v>
                </c:pt>
                <c:pt idx="1817">
                  <c:v>43541</c:v>
                </c:pt>
                <c:pt idx="1818">
                  <c:v>43541</c:v>
                </c:pt>
                <c:pt idx="1819">
                  <c:v>43541</c:v>
                </c:pt>
                <c:pt idx="1820">
                  <c:v>43541</c:v>
                </c:pt>
                <c:pt idx="1821">
                  <c:v>43541</c:v>
                </c:pt>
                <c:pt idx="1822">
                  <c:v>43541</c:v>
                </c:pt>
                <c:pt idx="1823">
                  <c:v>43541</c:v>
                </c:pt>
                <c:pt idx="1824">
                  <c:v>43542</c:v>
                </c:pt>
                <c:pt idx="1825">
                  <c:v>43542</c:v>
                </c:pt>
                <c:pt idx="1826">
                  <c:v>43542</c:v>
                </c:pt>
                <c:pt idx="1827">
                  <c:v>43542</c:v>
                </c:pt>
                <c:pt idx="1828">
                  <c:v>43542</c:v>
                </c:pt>
                <c:pt idx="1829">
                  <c:v>43542</c:v>
                </c:pt>
                <c:pt idx="1830">
                  <c:v>43542</c:v>
                </c:pt>
                <c:pt idx="1831">
                  <c:v>43542</c:v>
                </c:pt>
                <c:pt idx="1832">
                  <c:v>43542</c:v>
                </c:pt>
                <c:pt idx="1833">
                  <c:v>43542</c:v>
                </c:pt>
                <c:pt idx="1834">
                  <c:v>43542</c:v>
                </c:pt>
                <c:pt idx="1835">
                  <c:v>43542</c:v>
                </c:pt>
                <c:pt idx="1836">
                  <c:v>43542</c:v>
                </c:pt>
                <c:pt idx="1837">
                  <c:v>43542</c:v>
                </c:pt>
                <c:pt idx="1838">
                  <c:v>43542</c:v>
                </c:pt>
                <c:pt idx="1839">
                  <c:v>43542</c:v>
                </c:pt>
                <c:pt idx="1840">
                  <c:v>43542</c:v>
                </c:pt>
                <c:pt idx="1841">
                  <c:v>43542</c:v>
                </c:pt>
                <c:pt idx="1842">
                  <c:v>43542</c:v>
                </c:pt>
                <c:pt idx="1843">
                  <c:v>43542</c:v>
                </c:pt>
                <c:pt idx="1844">
                  <c:v>43542</c:v>
                </c:pt>
                <c:pt idx="1845">
                  <c:v>43542</c:v>
                </c:pt>
                <c:pt idx="1846">
                  <c:v>43542</c:v>
                </c:pt>
                <c:pt idx="1847">
                  <c:v>43542</c:v>
                </c:pt>
                <c:pt idx="1848">
                  <c:v>43543</c:v>
                </c:pt>
                <c:pt idx="1849">
                  <c:v>43543</c:v>
                </c:pt>
                <c:pt idx="1850">
                  <c:v>43543</c:v>
                </c:pt>
                <c:pt idx="1851">
                  <c:v>43543</c:v>
                </c:pt>
                <c:pt idx="1852">
                  <c:v>43543</c:v>
                </c:pt>
                <c:pt idx="1853">
                  <c:v>43543</c:v>
                </c:pt>
                <c:pt idx="1854">
                  <c:v>43543</c:v>
                </c:pt>
                <c:pt idx="1855">
                  <c:v>43543</c:v>
                </c:pt>
                <c:pt idx="1856">
                  <c:v>43543</c:v>
                </c:pt>
                <c:pt idx="1857">
                  <c:v>43543</c:v>
                </c:pt>
                <c:pt idx="1858">
                  <c:v>43543</c:v>
                </c:pt>
                <c:pt idx="1859">
                  <c:v>43543</c:v>
                </c:pt>
                <c:pt idx="1860">
                  <c:v>43543</c:v>
                </c:pt>
                <c:pt idx="1861">
                  <c:v>43543</c:v>
                </c:pt>
                <c:pt idx="1862">
                  <c:v>43543</c:v>
                </c:pt>
                <c:pt idx="1863">
                  <c:v>43543</c:v>
                </c:pt>
                <c:pt idx="1864">
                  <c:v>43543</c:v>
                </c:pt>
                <c:pt idx="1865">
                  <c:v>43543</c:v>
                </c:pt>
                <c:pt idx="1866">
                  <c:v>43543</c:v>
                </c:pt>
                <c:pt idx="1867">
                  <c:v>43543</c:v>
                </c:pt>
                <c:pt idx="1868">
                  <c:v>43543</c:v>
                </c:pt>
                <c:pt idx="1869">
                  <c:v>43543</c:v>
                </c:pt>
                <c:pt idx="1870">
                  <c:v>43543</c:v>
                </c:pt>
                <c:pt idx="1871">
                  <c:v>43543</c:v>
                </c:pt>
                <c:pt idx="1872">
                  <c:v>43544</c:v>
                </c:pt>
                <c:pt idx="1873">
                  <c:v>43544</c:v>
                </c:pt>
                <c:pt idx="1874">
                  <c:v>43544</c:v>
                </c:pt>
                <c:pt idx="1875">
                  <c:v>43544</c:v>
                </c:pt>
                <c:pt idx="1876">
                  <c:v>43544</c:v>
                </c:pt>
                <c:pt idx="1877">
                  <c:v>43544</c:v>
                </c:pt>
                <c:pt idx="1878">
                  <c:v>43544</c:v>
                </c:pt>
                <c:pt idx="1879">
                  <c:v>43544</c:v>
                </c:pt>
                <c:pt idx="1880">
                  <c:v>43544</c:v>
                </c:pt>
                <c:pt idx="1881">
                  <c:v>43544</c:v>
                </c:pt>
                <c:pt idx="1882">
                  <c:v>43544</c:v>
                </c:pt>
                <c:pt idx="1883">
                  <c:v>43544</c:v>
                </c:pt>
                <c:pt idx="1884">
                  <c:v>43544</c:v>
                </c:pt>
                <c:pt idx="1885">
                  <c:v>43544</c:v>
                </c:pt>
                <c:pt idx="1886">
                  <c:v>43544</c:v>
                </c:pt>
                <c:pt idx="1887">
                  <c:v>43544</c:v>
                </c:pt>
                <c:pt idx="1888">
                  <c:v>43544</c:v>
                </c:pt>
                <c:pt idx="1889">
                  <c:v>43544</c:v>
                </c:pt>
                <c:pt idx="1890">
                  <c:v>43544</c:v>
                </c:pt>
                <c:pt idx="1891">
                  <c:v>43544</c:v>
                </c:pt>
                <c:pt idx="1892">
                  <c:v>43544</c:v>
                </c:pt>
                <c:pt idx="1893">
                  <c:v>43544</c:v>
                </c:pt>
                <c:pt idx="1894">
                  <c:v>43544</c:v>
                </c:pt>
                <c:pt idx="1895">
                  <c:v>43544</c:v>
                </c:pt>
                <c:pt idx="1896">
                  <c:v>43545</c:v>
                </c:pt>
                <c:pt idx="1897">
                  <c:v>43545</c:v>
                </c:pt>
                <c:pt idx="1898">
                  <c:v>43545</c:v>
                </c:pt>
                <c:pt idx="1899">
                  <c:v>43545</c:v>
                </c:pt>
                <c:pt idx="1900">
                  <c:v>43545</c:v>
                </c:pt>
                <c:pt idx="1901">
                  <c:v>43545</c:v>
                </c:pt>
                <c:pt idx="1902">
                  <c:v>43545</c:v>
                </c:pt>
                <c:pt idx="1903">
                  <c:v>43545</c:v>
                </c:pt>
                <c:pt idx="1904">
                  <c:v>43545</c:v>
                </c:pt>
                <c:pt idx="1905">
                  <c:v>43545</c:v>
                </c:pt>
                <c:pt idx="1906">
                  <c:v>43545</c:v>
                </c:pt>
                <c:pt idx="1907">
                  <c:v>43545</c:v>
                </c:pt>
                <c:pt idx="1908">
                  <c:v>43545</c:v>
                </c:pt>
                <c:pt idx="1909">
                  <c:v>43545</c:v>
                </c:pt>
                <c:pt idx="1910">
                  <c:v>43545</c:v>
                </c:pt>
                <c:pt idx="1911">
                  <c:v>43545</c:v>
                </c:pt>
                <c:pt idx="1912">
                  <c:v>43545</c:v>
                </c:pt>
                <c:pt idx="1913">
                  <c:v>43545</c:v>
                </c:pt>
                <c:pt idx="1914">
                  <c:v>43545</c:v>
                </c:pt>
                <c:pt idx="1915">
                  <c:v>43545</c:v>
                </c:pt>
                <c:pt idx="1916">
                  <c:v>43545</c:v>
                </c:pt>
                <c:pt idx="1917">
                  <c:v>43545</c:v>
                </c:pt>
                <c:pt idx="1918">
                  <c:v>43545</c:v>
                </c:pt>
                <c:pt idx="1919">
                  <c:v>43545</c:v>
                </c:pt>
                <c:pt idx="1920">
                  <c:v>43546</c:v>
                </c:pt>
                <c:pt idx="1921">
                  <c:v>43546</c:v>
                </c:pt>
                <c:pt idx="1922">
                  <c:v>43546</c:v>
                </c:pt>
                <c:pt idx="1923">
                  <c:v>43546</c:v>
                </c:pt>
                <c:pt idx="1924">
                  <c:v>43546</c:v>
                </c:pt>
                <c:pt idx="1925">
                  <c:v>43546</c:v>
                </c:pt>
                <c:pt idx="1926">
                  <c:v>43546</c:v>
                </c:pt>
                <c:pt idx="1927">
                  <c:v>43546</c:v>
                </c:pt>
                <c:pt idx="1928">
                  <c:v>43546</c:v>
                </c:pt>
                <c:pt idx="1929">
                  <c:v>43546</c:v>
                </c:pt>
                <c:pt idx="1930">
                  <c:v>43546</c:v>
                </c:pt>
                <c:pt idx="1931">
                  <c:v>43546</c:v>
                </c:pt>
                <c:pt idx="1932">
                  <c:v>43546</c:v>
                </c:pt>
                <c:pt idx="1933">
                  <c:v>43546</c:v>
                </c:pt>
                <c:pt idx="1934">
                  <c:v>43546</c:v>
                </c:pt>
                <c:pt idx="1935">
                  <c:v>43546</c:v>
                </c:pt>
                <c:pt idx="1936">
                  <c:v>43546</c:v>
                </c:pt>
                <c:pt idx="1937">
                  <c:v>43546</c:v>
                </c:pt>
                <c:pt idx="1938">
                  <c:v>43546</c:v>
                </c:pt>
                <c:pt idx="1939">
                  <c:v>43546</c:v>
                </c:pt>
                <c:pt idx="1940">
                  <c:v>43546</c:v>
                </c:pt>
                <c:pt idx="1941">
                  <c:v>43546</c:v>
                </c:pt>
                <c:pt idx="1942">
                  <c:v>43546</c:v>
                </c:pt>
                <c:pt idx="1943">
                  <c:v>43546</c:v>
                </c:pt>
                <c:pt idx="1944">
                  <c:v>43547</c:v>
                </c:pt>
                <c:pt idx="1945">
                  <c:v>43547</c:v>
                </c:pt>
                <c:pt idx="1946">
                  <c:v>43547</c:v>
                </c:pt>
                <c:pt idx="1947">
                  <c:v>43547</c:v>
                </c:pt>
                <c:pt idx="1948">
                  <c:v>43547</c:v>
                </c:pt>
                <c:pt idx="1949">
                  <c:v>43547</c:v>
                </c:pt>
                <c:pt idx="1950">
                  <c:v>43547</c:v>
                </c:pt>
                <c:pt idx="1951">
                  <c:v>43547</c:v>
                </c:pt>
                <c:pt idx="1952">
                  <c:v>43547</c:v>
                </c:pt>
                <c:pt idx="1953">
                  <c:v>43547</c:v>
                </c:pt>
                <c:pt idx="1954">
                  <c:v>43547</c:v>
                </c:pt>
                <c:pt idx="1955">
                  <c:v>43547</c:v>
                </c:pt>
                <c:pt idx="1956">
                  <c:v>43547</c:v>
                </c:pt>
                <c:pt idx="1957">
                  <c:v>43547</c:v>
                </c:pt>
                <c:pt idx="1958">
                  <c:v>43547</c:v>
                </c:pt>
                <c:pt idx="1959">
                  <c:v>43547</c:v>
                </c:pt>
                <c:pt idx="1960">
                  <c:v>43547</c:v>
                </c:pt>
                <c:pt idx="1961">
                  <c:v>43547</c:v>
                </c:pt>
                <c:pt idx="1962">
                  <c:v>43547</c:v>
                </c:pt>
                <c:pt idx="1963">
                  <c:v>43547</c:v>
                </c:pt>
                <c:pt idx="1964">
                  <c:v>43547</c:v>
                </c:pt>
                <c:pt idx="1965">
                  <c:v>43547</c:v>
                </c:pt>
                <c:pt idx="1966">
                  <c:v>43547</c:v>
                </c:pt>
                <c:pt idx="1967">
                  <c:v>43547</c:v>
                </c:pt>
                <c:pt idx="1968">
                  <c:v>43548</c:v>
                </c:pt>
                <c:pt idx="1969">
                  <c:v>43548</c:v>
                </c:pt>
                <c:pt idx="1970">
                  <c:v>43548</c:v>
                </c:pt>
                <c:pt idx="1971">
                  <c:v>43548</c:v>
                </c:pt>
                <c:pt idx="1972">
                  <c:v>43548</c:v>
                </c:pt>
                <c:pt idx="1973">
                  <c:v>43548</c:v>
                </c:pt>
                <c:pt idx="1974">
                  <c:v>43548</c:v>
                </c:pt>
                <c:pt idx="1975">
                  <c:v>43548</c:v>
                </c:pt>
                <c:pt idx="1976">
                  <c:v>43548</c:v>
                </c:pt>
                <c:pt idx="1977">
                  <c:v>43548</c:v>
                </c:pt>
                <c:pt idx="1978">
                  <c:v>43548</c:v>
                </c:pt>
                <c:pt idx="1979">
                  <c:v>43548</c:v>
                </c:pt>
                <c:pt idx="1980">
                  <c:v>43548</c:v>
                </c:pt>
                <c:pt idx="1981">
                  <c:v>43548</c:v>
                </c:pt>
                <c:pt idx="1982">
                  <c:v>43548</c:v>
                </c:pt>
                <c:pt idx="1983">
                  <c:v>43548</c:v>
                </c:pt>
                <c:pt idx="1984">
                  <c:v>43548</c:v>
                </c:pt>
                <c:pt idx="1985">
                  <c:v>43548</c:v>
                </c:pt>
                <c:pt idx="1986">
                  <c:v>43548</c:v>
                </c:pt>
                <c:pt idx="1987">
                  <c:v>43548</c:v>
                </c:pt>
                <c:pt idx="1988">
                  <c:v>43548</c:v>
                </c:pt>
                <c:pt idx="1989">
                  <c:v>43548</c:v>
                </c:pt>
                <c:pt idx="1990">
                  <c:v>43548</c:v>
                </c:pt>
                <c:pt idx="1991">
                  <c:v>43548</c:v>
                </c:pt>
                <c:pt idx="1992">
                  <c:v>43549</c:v>
                </c:pt>
                <c:pt idx="1993">
                  <c:v>43549</c:v>
                </c:pt>
                <c:pt idx="1994">
                  <c:v>43549</c:v>
                </c:pt>
                <c:pt idx="1995">
                  <c:v>43549</c:v>
                </c:pt>
                <c:pt idx="1996">
                  <c:v>43549</c:v>
                </c:pt>
                <c:pt idx="1997">
                  <c:v>43549</c:v>
                </c:pt>
                <c:pt idx="1998">
                  <c:v>43549</c:v>
                </c:pt>
                <c:pt idx="1999">
                  <c:v>43549</c:v>
                </c:pt>
                <c:pt idx="2000">
                  <c:v>43549</c:v>
                </c:pt>
                <c:pt idx="2001">
                  <c:v>43549</c:v>
                </c:pt>
                <c:pt idx="2002">
                  <c:v>43549</c:v>
                </c:pt>
                <c:pt idx="2003">
                  <c:v>43549</c:v>
                </c:pt>
                <c:pt idx="2004">
                  <c:v>43549</c:v>
                </c:pt>
                <c:pt idx="2005">
                  <c:v>43549</c:v>
                </c:pt>
                <c:pt idx="2006">
                  <c:v>43549</c:v>
                </c:pt>
                <c:pt idx="2007">
                  <c:v>43549</c:v>
                </c:pt>
                <c:pt idx="2008">
                  <c:v>43549</c:v>
                </c:pt>
                <c:pt idx="2009">
                  <c:v>43549</c:v>
                </c:pt>
                <c:pt idx="2010">
                  <c:v>43549</c:v>
                </c:pt>
                <c:pt idx="2011">
                  <c:v>43549</c:v>
                </c:pt>
                <c:pt idx="2012">
                  <c:v>43549</c:v>
                </c:pt>
                <c:pt idx="2013">
                  <c:v>43549</c:v>
                </c:pt>
                <c:pt idx="2014">
                  <c:v>43549</c:v>
                </c:pt>
                <c:pt idx="2015">
                  <c:v>43549</c:v>
                </c:pt>
                <c:pt idx="2016">
                  <c:v>43550</c:v>
                </c:pt>
                <c:pt idx="2017">
                  <c:v>43550</c:v>
                </c:pt>
                <c:pt idx="2018">
                  <c:v>43550</c:v>
                </c:pt>
                <c:pt idx="2019">
                  <c:v>43550</c:v>
                </c:pt>
                <c:pt idx="2020">
                  <c:v>43550</c:v>
                </c:pt>
                <c:pt idx="2021">
                  <c:v>43550</c:v>
                </c:pt>
                <c:pt idx="2022">
                  <c:v>43550</c:v>
                </c:pt>
                <c:pt idx="2023">
                  <c:v>43550</c:v>
                </c:pt>
                <c:pt idx="2024">
                  <c:v>43550</c:v>
                </c:pt>
                <c:pt idx="2025">
                  <c:v>43550</c:v>
                </c:pt>
                <c:pt idx="2026">
                  <c:v>43550</c:v>
                </c:pt>
                <c:pt idx="2027">
                  <c:v>43550</c:v>
                </c:pt>
                <c:pt idx="2028">
                  <c:v>43550</c:v>
                </c:pt>
                <c:pt idx="2029">
                  <c:v>43550</c:v>
                </c:pt>
                <c:pt idx="2030">
                  <c:v>43550</c:v>
                </c:pt>
                <c:pt idx="2031">
                  <c:v>43550</c:v>
                </c:pt>
                <c:pt idx="2032">
                  <c:v>43550</c:v>
                </c:pt>
                <c:pt idx="2033">
                  <c:v>43550</c:v>
                </c:pt>
                <c:pt idx="2034">
                  <c:v>43550</c:v>
                </c:pt>
                <c:pt idx="2035">
                  <c:v>43550</c:v>
                </c:pt>
                <c:pt idx="2036">
                  <c:v>43550</c:v>
                </c:pt>
                <c:pt idx="2037">
                  <c:v>43550</c:v>
                </c:pt>
                <c:pt idx="2038">
                  <c:v>43550</c:v>
                </c:pt>
                <c:pt idx="2039">
                  <c:v>43550</c:v>
                </c:pt>
                <c:pt idx="2040">
                  <c:v>43551</c:v>
                </c:pt>
                <c:pt idx="2041">
                  <c:v>43551</c:v>
                </c:pt>
                <c:pt idx="2042">
                  <c:v>43551</c:v>
                </c:pt>
                <c:pt idx="2043">
                  <c:v>43551</c:v>
                </c:pt>
                <c:pt idx="2044">
                  <c:v>43551</c:v>
                </c:pt>
                <c:pt idx="2045">
                  <c:v>43551</c:v>
                </c:pt>
                <c:pt idx="2046">
                  <c:v>43551</c:v>
                </c:pt>
                <c:pt idx="2047">
                  <c:v>43551</c:v>
                </c:pt>
                <c:pt idx="2048">
                  <c:v>43551</c:v>
                </c:pt>
                <c:pt idx="2049">
                  <c:v>43551</c:v>
                </c:pt>
                <c:pt idx="2050">
                  <c:v>43551</c:v>
                </c:pt>
                <c:pt idx="2051">
                  <c:v>43551</c:v>
                </c:pt>
                <c:pt idx="2052">
                  <c:v>43551</c:v>
                </c:pt>
                <c:pt idx="2053">
                  <c:v>43551</c:v>
                </c:pt>
                <c:pt idx="2054">
                  <c:v>43551</c:v>
                </c:pt>
                <c:pt idx="2055">
                  <c:v>43551</c:v>
                </c:pt>
                <c:pt idx="2056">
                  <c:v>43551</c:v>
                </c:pt>
                <c:pt idx="2057">
                  <c:v>43551</c:v>
                </c:pt>
                <c:pt idx="2058">
                  <c:v>43551</c:v>
                </c:pt>
                <c:pt idx="2059">
                  <c:v>43551</c:v>
                </c:pt>
                <c:pt idx="2060">
                  <c:v>43551</c:v>
                </c:pt>
                <c:pt idx="2061">
                  <c:v>43551</c:v>
                </c:pt>
                <c:pt idx="2062">
                  <c:v>43551</c:v>
                </c:pt>
                <c:pt idx="2063">
                  <c:v>43551</c:v>
                </c:pt>
                <c:pt idx="2064">
                  <c:v>43552</c:v>
                </c:pt>
                <c:pt idx="2065">
                  <c:v>43552</c:v>
                </c:pt>
                <c:pt idx="2066">
                  <c:v>43552</c:v>
                </c:pt>
                <c:pt idx="2067">
                  <c:v>43552</c:v>
                </c:pt>
                <c:pt idx="2068">
                  <c:v>43552</c:v>
                </c:pt>
                <c:pt idx="2069">
                  <c:v>43552</c:v>
                </c:pt>
                <c:pt idx="2070">
                  <c:v>43552</c:v>
                </c:pt>
                <c:pt idx="2071">
                  <c:v>43552</c:v>
                </c:pt>
                <c:pt idx="2072">
                  <c:v>43552</c:v>
                </c:pt>
                <c:pt idx="2073">
                  <c:v>43552</c:v>
                </c:pt>
                <c:pt idx="2074">
                  <c:v>43552</c:v>
                </c:pt>
                <c:pt idx="2075">
                  <c:v>43552</c:v>
                </c:pt>
                <c:pt idx="2076">
                  <c:v>43552</c:v>
                </c:pt>
                <c:pt idx="2077">
                  <c:v>43552</c:v>
                </c:pt>
                <c:pt idx="2078">
                  <c:v>43552</c:v>
                </c:pt>
                <c:pt idx="2079">
                  <c:v>43552</c:v>
                </c:pt>
                <c:pt idx="2080">
                  <c:v>43552</c:v>
                </c:pt>
                <c:pt idx="2081">
                  <c:v>43552</c:v>
                </c:pt>
                <c:pt idx="2082">
                  <c:v>43552</c:v>
                </c:pt>
                <c:pt idx="2083">
                  <c:v>43552</c:v>
                </c:pt>
                <c:pt idx="2084">
                  <c:v>43552</c:v>
                </c:pt>
                <c:pt idx="2085">
                  <c:v>43552</c:v>
                </c:pt>
                <c:pt idx="2086">
                  <c:v>43552</c:v>
                </c:pt>
                <c:pt idx="2087">
                  <c:v>43552</c:v>
                </c:pt>
                <c:pt idx="2088">
                  <c:v>43553</c:v>
                </c:pt>
                <c:pt idx="2089">
                  <c:v>43553</c:v>
                </c:pt>
                <c:pt idx="2090">
                  <c:v>43553</c:v>
                </c:pt>
                <c:pt idx="2091">
                  <c:v>43553</c:v>
                </c:pt>
                <c:pt idx="2092">
                  <c:v>43553</c:v>
                </c:pt>
                <c:pt idx="2093">
                  <c:v>43553</c:v>
                </c:pt>
                <c:pt idx="2094">
                  <c:v>43553</c:v>
                </c:pt>
                <c:pt idx="2095">
                  <c:v>43553</c:v>
                </c:pt>
                <c:pt idx="2096">
                  <c:v>43553</c:v>
                </c:pt>
                <c:pt idx="2097">
                  <c:v>43553</c:v>
                </c:pt>
                <c:pt idx="2098">
                  <c:v>43553</c:v>
                </c:pt>
                <c:pt idx="2099">
                  <c:v>43553</c:v>
                </c:pt>
                <c:pt idx="2100">
                  <c:v>43553</c:v>
                </c:pt>
                <c:pt idx="2101">
                  <c:v>43553</c:v>
                </c:pt>
                <c:pt idx="2102">
                  <c:v>43553</c:v>
                </c:pt>
                <c:pt idx="2103">
                  <c:v>43553</c:v>
                </c:pt>
                <c:pt idx="2104">
                  <c:v>43553</c:v>
                </c:pt>
                <c:pt idx="2105">
                  <c:v>43553</c:v>
                </c:pt>
                <c:pt idx="2106">
                  <c:v>43553</c:v>
                </c:pt>
                <c:pt idx="2107">
                  <c:v>43553</c:v>
                </c:pt>
                <c:pt idx="2108">
                  <c:v>43553</c:v>
                </c:pt>
                <c:pt idx="2109">
                  <c:v>43553</c:v>
                </c:pt>
                <c:pt idx="2110">
                  <c:v>43553</c:v>
                </c:pt>
                <c:pt idx="2111">
                  <c:v>43553</c:v>
                </c:pt>
                <c:pt idx="2112">
                  <c:v>43554</c:v>
                </c:pt>
                <c:pt idx="2113">
                  <c:v>43554</c:v>
                </c:pt>
                <c:pt idx="2114">
                  <c:v>43554</c:v>
                </c:pt>
                <c:pt idx="2115">
                  <c:v>43554</c:v>
                </c:pt>
                <c:pt idx="2116">
                  <c:v>43554</c:v>
                </c:pt>
                <c:pt idx="2117">
                  <c:v>43554</c:v>
                </c:pt>
                <c:pt idx="2118">
                  <c:v>43554</c:v>
                </c:pt>
                <c:pt idx="2119">
                  <c:v>43554</c:v>
                </c:pt>
                <c:pt idx="2120">
                  <c:v>43554</c:v>
                </c:pt>
                <c:pt idx="2121">
                  <c:v>43554</c:v>
                </c:pt>
                <c:pt idx="2122">
                  <c:v>43554</c:v>
                </c:pt>
                <c:pt idx="2123">
                  <c:v>43554</c:v>
                </c:pt>
                <c:pt idx="2124">
                  <c:v>43554</c:v>
                </c:pt>
                <c:pt idx="2125">
                  <c:v>43554</c:v>
                </c:pt>
                <c:pt idx="2126">
                  <c:v>43554</c:v>
                </c:pt>
                <c:pt idx="2127">
                  <c:v>43554</c:v>
                </c:pt>
                <c:pt idx="2128">
                  <c:v>43554</c:v>
                </c:pt>
                <c:pt idx="2129">
                  <c:v>43554</c:v>
                </c:pt>
                <c:pt idx="2130">
                  <c:v>43554</c:v>
                </c:pt>
                <c:pt idx="2131">
                  <c:v>43554</c:v>
                </c:pt>
                <c:pt idx="2132">
                  <c:v>43554</c:v>
                </c:pt>
                <c:pt idx="2133">
                  <c:v>43554</c:v>
                </c:pt>
                <c:pt idx="2134">
                  <c:v>43554</c:v>
                </c:pt>
                <c:pt idx="2135">
                  <c:v>43554</c:v>
                </c:pt>
                <c:pt idx="2136">
                  <c:v>43555</c:v>
                </c:pt>
                <c:pt idx="2137">
                  <c:v>43555</c:v>
                </c:pt>
                <c:pt idx="2138">
                  <c:v>43555</c:v>
                </c:pt>
                <c:pt idx="2139">
                  <c:v>43555</c:v>
                </c:pt>
                <c:pt idx="2140">
                  <c:v>43555</c:v>
                </c:pt>
                <c:pt idx="2141">
                  <c:v>43555</c:v>
                </c:pt>
                <c:pt idx="2142">
                  <c:v>43555</c:v>
                </c:pt>
                <c:pt idx="2143">
                  <c:v>43555</c:v>
                </c:pt>
                <c:pt idx="2144">
                  <c:v>43555</c:v>
                </c:pt>
                <c:pt idx="2145">
                  <c:v>43555</c:v>
                </c:pt>
                <c:pt idx="2146">
                  <c:v>43555</c:v>
                </c:pt>
                <c:pt idx="2147">
                  <c:v>43555</c:v>
                </c:pt>
                <c:pt idx="2148">
                  <c:v>43555</c:v>
                </c:pt>
                <c:pt idx="2149">
                  <c:v>43555</c:v>
                </c:pt>
                <c:pt idx="2150">
                  <c:v>43555</c:v>
                </c:pt>
                <c:pt idx="2151">
                  <c:v>43555</c:v>
                </c:pt>
                <c:pt idx="2152">
                  <c:v>43555</c:v>
                </c:pt>
                <c:pt idx="2153">
                  <c:v>43555</c:v>
                </c:pt>
                <c:pt idx="2154">
                  <c:v>43555</c:v>
                </c:pt>
                <c:pt idx="2155">
                  <c:v>43555</c:v>
                </c:pt>
                <c:pt idx="2156">
                  <c:v>43555</c:v>
                </c:pt>
                <c:pt idx="2157">
                  <c:v>43555</c:v>
                </c:pt>
                <c:pt idx="2158">
                  <c:v>43555</c:v>
                </c:pt>
                <c:pt idx="2159">
                  <c:v>43555</c:v>
                </c:pt>
                <c:pt idx="2160">
                  <c:v>43556</c:v>
                </c:pt>
                <c:pt idx="2161">
                  <c:v>43556</c:v>
                </c:pt>
                <c:pt idx="2162">
                  <c:v>43556</c:v>
                </c:pt>
                <c:pt idx="2163">
                  <c:v>43556</c:v>
                </c:pt>
                <c:pt idx="2164">
                  <c:v>43556</c:v>
                </c:pt>
                <c:pt idx="2165">
                  <c:v>43556</c:v>
                </c:pt>
                <c:pt idx="2166">
                  <c:v>43556</c:v>
                </c:pt>
                <c:pt idx="2167">
                  <c:v>43556</c:v>
                </c:pt>
                <c:pt idx="2168">
                  <c:v>43556</c:v>
                </c:pt>
                <c:pt idx="2169">
                  <c:v>43556</c:v>
                </c:pt>
                <c:pt idx="2170">
                  <c:v>43556</c:v>
                </c:pt>
                <c:pt idx="2171">
                  <c:v>43556</c:v>
                </c:pt>
                <c:pt idx="2172">
                  <c:v>43556</c:v>
                </c:pt>
                <c:pt idx="2173">
                  <c:v>43556</c:v>
                </c:pt>
                <c:pt idx="2174">
                  <c:v>43556</c:v>
                </c:pt>
                <c:pt idx="2175">
                  <c:v>43556</c:v>
                </c:pt>
                <c:pt idx="2176">
                  <c:v>43556</c:v>
                </c:pt>
                <c:pt idx="2177">
                  <c:v>43556</c:v>
                </c:pt>
                <c:pt idx="2178">
                  <c:v>43556</c:v>
                </c:pt>
                <c:pt idx="2179">
                  <c:v>43556</c:v>
                </c:pt>
                <c:pt idx="2180">
                  <c:v>43556</c:v>
                </c:pt>
                <c:pt idx="2181">
                  <c:v>43556</c:v>
                </c:pt>
                <c:pt idx="2182">
                  <c:v>43556</c:v>
                </c:pt>
                <c:pt idx="2183">
                  <c:v>43556</c:v>
                </c:pt>
                <c:pt idx="2184">
                  <c:v>43557</c:v>
                </c:pt>
                <c:pt idx="2185">
                  <c:v>43557</c:v>
                </c:pt>
                <c:pt idx="2186">
                  <c:v>43557</c:v>
                </c:pt>
                <c:pt idx="2187">
                  <c:v>43557</c:v>
                </c:pt>
                <c:pt idx="2188">
                  <c:v>43557</c:v>
                </c:pt>
                <c:pt idx="2189">
                  <c:v>43557</c:v>
                </c:pt>
                <c:pt idx="2190">
                  <c:v>43557</c:v>
                </c:pt>
                <c:pt idx="2191">
                  <c:v>43557</c:v>
                </c:pt>
                <c:pt idx="2192">
                  <c:v>43557</c:v>
                </c:pt>
                <c:pt idx="2193">
                  <c:v>43557</c:v>
                </c:pt>
                <c:pt idx="2194">
                  <c:v>43557</c:v>
                </c:pt>
                <c:pt idx="2195">
                  <c:v>43557</c:v>
                </c:pt>
                <c:pt idx="2196">
                  <c:v>43557</c:v>
                </c:pt>
                <c:pt idx="2197">
                  <c:v>43557</c:v>
                </c:pt>
                <c:pt idx="2198">
                  <c:v>43557</c:v>
                </c:pt>
                <c:pt idx="2199">
                  <c:v>43557</c:v>
                </c:pt>
                <c:pt idx="2200">
                  <c:v>43557</c:v>
                </c:pt>
                <c:pt idx="2201">
                  <c:v>43557</c:v>
                </c:pt>
                <c:pt idx="2202">
                  <c:v>43557</c:v>
                </c:pt>
                <c:pt idx="2203">
                  <c:v>43557</c:v>
                </c:pt>
                <c:pt idx="2204">
                  <c:v>43557</c:v>
                </c:pt>
                <c:pt idx="2205">
                  <c:v>43557</c:v>
                </c:pt>
                <c:pt idx="2206">
                  <c:v>43557</c:v>
                </c:pt>
                <c:pt idx="2207">
                  <c:v>43557</c:v>
                </c:pt>
                <c:pt idx="2208">
                  <c:v>43558</c:v>
                </c:pt>
                <c:pt idx="2209">
                  <c:v>43558</c:v>
                </c:pt>
                <c:pt idx="2210">
                  <c:v>43558</c:v>
                </c:pt>
                <c:pt idx="2211">
                  <c:v>43558</c:v>
                </c:pt>
                <c:pt idx="2212">
                  <c:v>43558</c:v>
                </c:pt>
                <c:pt idx="2213">
                  <c:v>43558</c:v>
                </c:pt>
                <c:pt idx="2214">
                  <c:v>43558</c:v>
                </c:pt>
                <c:pt idx="2215">
                  <c:v>43558</c:v>
                </c:pt>
                <c:pt idx="2216">
                  <c:v>43558</c:v>
                </c:pt>
                <c:pt idx="2217">
                  <c:v>43558</c:v>
                </c:pt>
                <c:pt idx="2218">
                  <c:v>43558</c:v>
                </c:pt>
                <c:pt idx="2219">
                  <c:v>43558</c:v>
                </c:pt>
                <c:pt idx="2220">
                  <c:v>43558</c:v>
                </c:pt>
                <c:pt idx="2221">
                  <c:v>43558</c:v>
                </c:pt>
                <c:pt idx="2222">
                  <c:v>43558</c:v>
                </c:pt>
                <c:pt idx="2223">
                  <c:v>43558</c:v>
                </c:pt>
                <c:pt idx="2224">
                  <c:v>43558</c:v>
                </c:pt>
                <c:pt idx="2225">
                  <c:v>43558</c:v>
                </c:pt>
                <c:pt idx="2226">
                  <c:v>43558</c:v>
                </c:pt>
                <c:pt idx="2227">
                  <c:v>43558</c:v>
                </c:pt>
                <c:pt idx="2228">
                  <c:v>43558</c:v>
                </c:pt>
                <c:pt idx="2229">
                  <c:v>43558</c:v>
                </c:pt>
                <c:pt idx="2230">
                  <c:v>43558</c:v>
                </c:pt>
                <c:pt idx="2231">
                  <c:v>43558</c:v>
                </c:pt>
                <c:pt idx="2232">
                  <c:v>43559</c:v>
                </c:pt>
                <c:pt idx="2233">
                  <c:v>43559</c:v>
                </c:pt>
                <c:pt idx="2234">
                  <c:v>43559</c:v>
                </c:pt>
                <c:pt idx="2235">
                  <c:v>43559</c:v>
                </c:pt>
                <c:pt idx="2236">
                  <c:v>43559</c:v>
                </c:pt>
                <c:pt idx="2237">
                  <c:v>43559</c:v>
                </c:pt>
                <c:pt idx="2238">
                  <c:v>43559</c:v>
                </c:pt>
                <c:pt idx="2239">
                  <c:v>43559</c:v>
                </c:pt>
                <c:pt idx="2240">
                  <c:v>43559</c:v>
                </c:pt>
                <c:pt idx="2241">
                  <c:v>43559</c:v>
                </c:pt>
                <c:pt idx="2242">
                  <c:v>43559</c:v>
                </c:pt>
                <c:pt idx="2243">
                  <c:v>43559</c:v>
                </c:pt>
                <c:pt idx="2244">
                  <c:v>43559</c:v>
                </c:pt>
                <c:pt idx="2245">
                  <c:v>43559</c:v>
                </c:pt>
                <c:pt idx="2246">
                  <c:v>43559</c:v>
                </c:pt>
                <c:pt idx="2247">
                  <c:v>43559</c:v>
                </c:pt>
                <c:pt idx="2248">
                  <c:v>43559</c:v>
                </c:pt>
                <c:pt idx="2249">
                  <c:v>43559</c:v>
                </c:pt>
                <c:pt idx="2250">
                  <c:v>43559</c:v>
                </c:pt>
                <c:pt idx="2251">
                  <c:v>43559</c:v>
                </c:pt>
                <c:pt idx="2252">
                  <c:v>43559</c:v>
                </c:pt>
                <c:pt idx="2253">
                  <c:v>43559</c:v>
                </c:pt>
                <c:pt idx="2254">
                  <c:v>43559</c:v>
                </c:pt>
                <c:pt idx="2255">
                  <c:v>43559</c:v>
                </c:pt>
                <c:pt idx="2256">
                  <c:v>43560</c:v>
                </c:pt>
                <c:pt idx="2257">
                  <c:v>43560</c:v>
                </c:pt>
                <c:pt idx="2258">
                  <c:v>43560</c:v>
                </c:pt>
                <c:pt idx="2259">
                  <c:v>43560</c:v>
                </c:pt>
                <c:pt idx="2260">
                  <c:v>43560</c:v>
                </c:pt>
                <c:pt idx="2261">
                  <c:v>43560</c:v>
                </c:pt>
                <c:pt idx="2262">
                  <c:v>43560</c:v>
                </c:pt>
                <c:pt idx="2263">
                  <c:v>43560</c:v>
                </c:pt>
                <c:pt idx="2264">
                  <c:v>43560</c:v>
                </c:pt>
                <c:pt idx="2265">
                  <c:v>43560</c:v>
                </c:pt>
                <c:pt idx="2266">
                  <c:v>43560</c:v>
                </c:pt>
                <c:pt idx="2267">
                  <c:v>43560</c:v>
                </c:pt>
                <c:pt idx="2268">
                  <c:v>43560</c:v>
                </c:pt>
                <c:pt idx="2269">
                  <c:v>43560</c:v>
                </c:pt>
                <c:pt idx="2270">
                  <c:v>43560</c:v>
                </c:pt>
                <c:pt idx="2271">
                  <c:v>43560</c:v>
                </c:pt>
                <c:pt idx="2272">
                  <c:v>43560</c:v>
                </c:pt>
                <c:pt idx="2273">
                  <c:v>43560</c:v>
                </c:pt>
                <c:pt idx="2274">
                  <c:v>43560</c:v>
                </c:pt>
                <c:pt idx="2275">
                  <c:v>43560</c:v>
                </c:pt>
                <c:pt idx="2276">
                  <c:v>43560</c:v>
                </c:pt>
                <c:pt idx="2277">
                  <c:v>43560</c:v>
                </c:pt>
                <c:pt idx="2278">
                  <c:v>43560</c:v>
                </c:pt>
                <c:pt idx="2279">
                  <c:v>43560</c:v>
                </c:pt>
                <c:pt idx="2280">
                  <c:v>43561</c:v>
                </c:pt>
                <c:pt idx="2281">
                  <c:v>43561</c:v>
                </c:pt>
                <c:pt idx="2282">
                  <c:v>43561</c:v>
                </c:pt>
                <c:pt idx="2283">
                  <c:v>43561</c:v>
                </c:pt>
                <c:pt idx="2284">
                  <c:v>43561</c:v>
                </c:pt>
                <c:pt idx="2285">
                  <c:v>43561</c:v>
                </c:pt>
                <c:pt idx="2286">
                  <c:v>43561</c:v>
                </c:pt>
                <c:pt idx="2287">
                  <c:v>43561</c:v>
                </c:pt>
                <c:pt idx="2288">
                  <c:v>43561</c:v>
                </c:pt>
                <c:pt idx="2289">
                  <c:v>43561</c:v>
                </c:pt>
                <c:pt idx="2290">
                  <c:v>43561</c:v>
                </c:pt>
                <c:pt idx="2291">
                  <c:v>43561</c:v>
                </c:pt>
                <c:pt idx="2292">
                  <c:v>43561</c:v>
                </c:pt>
                <c:pt idx="2293">
                  <c:v>43561</c:v>
                </c:pt>
                <c:pt idx="2294">
                  <c:v>43561</c:v>
                </c:pt>
                <c:pt idx="2295">
                  <c:v>43561</c:v>
                </c:pt>
                <c:pt idx="2296">
                  <c:v>43561</c:v>
                </c:pt>
                <c:pt idx="2297">
                  <c:v>43561</c:v>
                </c:pt>
                <c:pt idx="2298">
                  <c:v>43561</c:v>
                </c:pt>
                <c:pt idx="2299">
                  <c:v>43561</c:v>
                </c:pt>
                <c:pt idx="2300">
                  <c:v>43561</c:v>
                </c:pt>
                <c:pt idx="2301">
                  <c:v>43561</c:v>
                </c:pt>
                <c:pt idx="2302">
                  <c:v>43561</c:v>
                </c:pt>
                <c:pt idx="2303">
                  <c:v>43561</c:v>
                </c:pt>
                <c:pt idx="2304">
                  <c:v>43562</c:v>
                </c:pt>
                <c:pt idx="2305">
                  <c:v>43562</c:v>
                </c:pt>
                <c:pt idx="2306">
                  <c:v>43562</c:v>
                </c:pt>
                <c:pt idx="2307">
                  <c:v>43562</c:v>
                </c:pt>
                <c:pt idx="2308">
                  <c:v>43562</c:v>
                </c:pt>
                <c:pt idx="2309">
                  <c:v>43562</c:v>
                </c:pt>
                <c:pt idx="2310">
                  <c:v>43562</c:v>
                </c:pt>
                <c:pt idx="2311">
                  <c:v>43562</c:v>
                </c:pt>
                <c:pt idx="2312">
                  <c:v>43562</c:v>
                </c:pt>
                <c:pt idx="2313">
                  <c:v>43562</c:v>
                </c:pt>
                <c:pt idx="2314">
                  <c:v>43562</c:v>
                </c:pt>
                <c:pt idx="2315">
                  <c:v>43562</c:v>
                </c:pt>
                <c:pt idx="2316">
                  <c:v>43562</c:v>
                </c:pt>
                <c:pt idx="2317">
                  <c:v>43562</c:v>
                </c:pt>
                <c:pt idx="2318">
                  <c:v>43562</c:v>
                </c:pt>
                <c:pt idx="2319">
                  <c:v>43562</c:v>
                </c:pt>
                <c:pt idx="2320">
                  <c:v>43562</c:v>
                </c:pt>
                <c:pt idx="2321">
                  <c:v>43562</c:v>
                </c:pt>
                <c:pt idx="2322">
                  <c:v>43562</c:v>
                </c:pt>
                <c:pt idx="2323">
                  <c:v>43562</c:v>
                </c:pt>
                <c:pt idx="2324">
                  <c:v>43562</c:v>
                </c:pt>
                <c:pt idx="2325">
                  <c:v>43562</c:v>
                </c:pt>
                <c:pt idx="2326">
                  <c:v>43562</c:v>
                </c:pt>
                <c:pt idx="2327">
                  <c:v>43562</c:v>
                </c:pt>
                <c:pt idx="2328">
                  <c:v>43563</c:v>
                </c:pt>
                <c:pt idx="2329">
                  <c:v>43563</c:v>
                </c:pt>
                <c:pt idx="2330">
                  <c:v>43563</c:v>
                </c:pt>
                <c:pt idx="2331">
                  <c:v>43563</c:v>
                </c:pt>
                <c:pt idx="2332">
                  <c:v>43563</c:v>
                </c:pt>
                <c:pt idx="2333">
                  <c:v>43563</c:v>
                </c:pt>
                <c:pt idx="2334">
                  <c:v>43563</c:v>
                </c:pt>
                <c:pt idx="2335">
                  <c:v>43563</c:v>
                </c:pt>
                <c:pt idx="2336">
                  <c:v>43563</c:v>
                </c:pt>
                <c:pt idx="2337">
                  <c:v>43563</c:v>
                </c:pt>
                <c:pt idx="2338">
                  <c:v>43563</c:v>
                </c:pt>
                <c:pt idx="2339">
                  <c:v>43563</c:v>
                </c:pt>
                <c:pt idx="2340">
                  <c:v>43563</c:v>
                </c:pt>
                <c:pt idx="2341">
                  <c:v>43563</c:v>
                </c:pt>
                <c:pt idx="2342">
                  <c:v>43563</c:v>
                </c:pt>
                <c:pt idx="2343">
                  <c:v>43563</c:v>
                </c:pt>
                <c:pt idx="2344">
                  <c:v>43563</c:v>
                </c:pt>
                <c:pt idx="2345">
                  <c:v>43563</c:v>
                </c:pt>
                <c:pt idx="2346">
                  <c:v>43563</c:v>
                </c:pt>
                <c:pt idx="2347">
                  <c:v>43563</c:v>
                </c:pt>
                <c:pt idx="2348">
                  <c:v>43563</c:v>
                </c:pt>
                <c:pt idx="2349">
                  <c:v>43563</c:v>
                </c:pt>
                <c:pt idx="2350">
                  <c:v>43563</c:v>
                </c:pt>
                <c:pt idx="2351">
                  <c:v>43563</c:v>
                </c:pt>
                <c:pt idx="2352">
                  <c:v>43564</c:v>
                </c:pt>
                <c:pt idx="2353">
                  <c:v>43564</c:v>
                </c:pt>
                <c:pt idx="2354">
                  <c:v>43564</c:v>
                </c:pt>
                <c:pt idx="2355">
                  <c:v>43564</c:v>
                </c:pt>
                <c:pt idx="2356">
                  <c:v>43564</c:v>
                </c:pt>
                <c:pt idx="2357">
                  <c:v>43564</c:v>
                </c:pt>
                <c:pt idx="2358">
                  <c:v>43564</c:v>
                </c:pt>
                <c:pt idx="2359">
                  <c:v>43564</c:v>
                </c:pt>
                <c:pt idx="2360">
                  <c:v>43564</c:v>
                </c:pt>
                <c:pt idx="2361">
                  <c:v>43564</c:v>
                </c:pt>
                <c:pt idx="2362">
                  <c:v>43564</c:v>
                </c:pt>
                <c:pt idx="2363">
                  <c:v>43564</c:v>
                </c:pt>
                <c:pt idx="2364">
                  <c:v>43564</c:v>
                </c:pt>
                <c:pt idx="2365">
                  <c:v>43564</c:v>
                </c:pt>
                <c:pt idx="2366">
                  <c:v>43564</c:v>
                </c:pt>
                <c:pt idx="2367">
                  <c:v>43564</c:v>
                </c:pt>
                <c:pt idx="2368">
                  <c:v>43564</c:v>
                </c:pt>
                <c:pt idx="2369">
                  <c:v>43564</c:v>
                </c:pt>
                <c:pt idx="2370">
                  <c:v>43564</c:v>
                </c:pt>
                <c:pt idx="2371">
                  <c:v>43564</c:v>
                </c:pt>
                <c:pt idx="2372">
                  <c:v>43564</c:v>
                </c:pt>
                <c:pt idx="2373">
                  <c:v>43564</c:v>
                </c:pt>
                <c:pt idx="2374">
                  <c:v>43564</c:v>
                </c:pt>
                <c:pt idx="2375">
                  <c:v>43564</c:v>
                </c:pt>
                <c:pt idx="2376">
                  <c:v>43565</c:v>
                </c:pt>
                <c:pt idx="2377">
                  <c:v>43565</c:v>
                </c:pt>
                <c:pt idx="2378">
                  <c:v>43565</c:v>
                </c:pt>
                <c:pt idx="2379">
                  <c:v>43565</c:v>
                </c:pt>
                <c:pt idx="2380">
                  <c:v>43565</c:v>
                </c:pt>
                <c:pt idx="2381">
                  <c:v>43565</c:v>
                </c:pt>
                <c:pt idx="2382">
                  <c:v>43565</c:v>
                </c:pt>
                <c:pt idx="2383">
                  <c:v>43565</c:v>
                </c:pt>
                <c:pt idx="2384">
                  <c:v>43565</c:v>
                </c:pt>
                <c:pt idx="2385">
                  <c:v>43565</c:v>
                </c:pt>
                <c:pt idx="2386">
                  <c:v>43565</c:v>
                </c:pt>
                <c:pt idx="2387">
                  <c:v>43565</c:v>
                </c:pt>
                <c:pt idx="2388">
                  <c:v>43565</c:v>
                </c:pt>
                <c:pt idx="2389">
                  <c:v>43565</c:v>
                </c:pt>
                <c:pt idx="2390">
                  <c:v>43565</c:v>
                </c:pt>
                <c:pt idx="2391">
                  <c:v>43565</c:v>
                </c:pt>
                <c:pt idx="2392">
                  <c:v>43565</c:v>
                </c:pt>
                <c:pt idx="2393">
                  <c:v>43565</c:v>
                </c:pt>
                <c:pt idx="2394">
                  <c:v>43565</c:v>
                </c:pt>
                <c:pt idx="2395">
                  <c:v>43565</c:v>
                </c:pt>
                <c:pt idx="2396">
                  <c:v>43565</c:v>
                </c:pt>
                <c:pt idx="2397">
                  <c:v>43565</c:v>
                </c:pt>
                <c:pt idx="2398">
                  <c:v>43565</c:v>
                </c:pt>
                <c:pt idx="2399">
                  <c:v>43565</c:v>
                </c:pt>
                <c:pt idx="2400">
                  <c:v>43566</c:v>
                </c:pt>
                <c:pt idx="2401">
                  <c:v>43566</c:v>
                </c:pt>
                <c:pt idx="2402">
                  <c:v>43566</c:v>
                </c:pt>
                <c:pt idx="2403">
                  <c:v>43566</c:v>
                </c:pt>
                <c:pt idx="2404">
                  <c:v>43566</c:v>
                </c:pt>
                <c:pt idx="2405">
                  <c:v>43566</c:v>
                </c:pt>
                <c:pt idx="2406">
                  <c:v>43566</c:v>
                </c:pt>
                <c:pt idx="2407">
                  <c:v>43566</c:v>
                </c:pt>
                <c:pt idx="2408">
                  <c:v>43566</c:v>
                </c:pt>
                <c:pt idx="2409">
                  <c:v>43566</c:v>
                </c:pt>
                <c:pt idx="2410">
                  <c:v>43566</c:v>
                </c:pt>
                <c:pt idx="2411">
                  <c:v>43566</c:v>
                </c:pt>
                <c:pt idx="2412">
                  <c:v>43566</c:v>
                </c:pt>
                <c:pt idx="2413">
                  <c:v>43566</c:v>
                </c:pt>
                <c:pt idx="2414">
                  <c:v>43566</c:v>
                </c:pt>
                <c:pt idx="2415">
                  <c:v>43566</c:v>
                </c:pt>
                <c:pt idx="2416">
                  <c:v>43566</c:v>
                </c:pt>
                <c:pt idx="2417">
                  <c:v>43566</c:v>
                </c:pt>
                <c:pt idx="2418">
                  <c:v>43566</c:v>
                </c:pt>
                <c:pt idx="2419">
                  <c:v>43566</c:v>
                </c:pt>
                <c:pt idx="2420">
                  <c:v>43566</c:v>
                </c:pt>
                <c:pt idx="2421">
                  <c:v>43566</c:v>
                </c:pt>
                <c:pt idx="2422">
                  <c:v>43566</c:v>
                </c:pt>
                <c:pt idx="2423">
                  <c:v>43566</c:v>
                </c:pt>
                <c:pt idx="2424">
                  <c:v>43567</c:v>
                </c:pt>
                <c:pt idx="2425">
                  <c:v>43567</c:v>
                </c:pt>
                <c:pt idx="2426">
                  <c:v>43567</c:v>
                </c:pt>
                <c:pt idx="2427">
                  <c:v>43567</c:v>
                </c:pt>
                <c:pt idx="2428">
                  <c:v>43567</c:v>
                </c:pt>
                <c:pt idx="2429">
                  <c:v>43567</c:v>
                </c:pt>
                <c:pt idx="2430">
                  <c:v>43567</c:v>
                </c:pt>
                <c:pt idx="2431">
                  <c:v>43567</c:v>
                </c:pt>
                <c:pt idx="2432">
                  <c:v>43567</c:v>
                </c:pt>
                <c:pt idx="2433">
                  <c:v>43567</c:v>
                </c:pt>
                <c:pt idx="2434">
                  <c:v>43567</c:v>
                </c:pt>
                <c:pt idx="2435">
                  <c:v>43567</c:v>
                </c:pt>
                <c:pt idx="2436">
                  <c:v>43567</c:v>
                </c:pt>
                <c:pt idx="2437">
                  <c:v>43567</c:v>
                </c:pt>
                <c:pt idx="2438">
                  <c:v>43567</c:v>
                </c:pt>
                <c:pt idx="2439">
                  <c:v>43567</c:v>
                </c:pt>
                <c:pt idx="2440">
                  <c:v>43567</c:v>
                </c:pt>
                <c:pt idx="2441">
                  <c:v>43567</c:v>
                </c:pt>
                <c:pt idx="2442">
                  <c:v>43567</c:v>
                </c:pt>
                <c:pt idx="2443">
                  <c:v>43567</c:v>
                </c:pt>
                <c:pt idx="2444">
                  <c:v>43567</c:v>
                </c:pt>
                <c:pt idx="2445">
                  <c:v>43567</c:v>
                </c:pt>
                <c:pt idx="2446">
                  <c:v>43567</c:v>
                </c:pt>
                <c:pt idx="2447">
                  <c:v>43567</c:v>
                </c:pt>
                <c:pt idx="2448">
                  <c:v>43568</c:v>
                </c:pt>
                <c:pt idx="2449">
                  <c:v>43568</c:v>
                </c:pt>
                <c:pt idx="2450">
                  <c:v>43568</c:v>
                </c:pt>
                <c:pt idx="2451">
                  <c:v>43568</c:v>
                </c:pt>
                <c:pt idx="2452">
                  <c:v>43568</c:v>
                </c:pt>
                <c:pt idx="2453">
                  <c:v>43568</c:v>
                </c:pt>
                <c:pt idx="2454">
                  <c:v>43568</c:v>
                </c:pt>
                <c:pt idx="2455">
                  <c:v>43568</c:v>
                </c:pt>
                <c:pt idx="2456">
                  <c:v>43568</c:v>
                </c:pt>
                <c:pt idx="2457">
                  <c:v>43568</c:v>
                </c:pt>
                <c:pt idx="2458">
                  <c:v>43568</c:v>
                </c:pt>
                <c:pt idx="2459">
                  <c:v>43568</c:v>
                </c:pt>
                <c:pt idx="2460">
                  <c:v>43568</c:v>
                </c:pt>
                <c:pt idx="2461">
                  <c:v>43568</c:v>
                </c:pt>
                <c:pt idx="2462">
                  <c:v>43568</c:v>
                </c:pt>
                <c:pt idx="2463">
                  <c:v>43568</c:v>
                </c:pt>
                <c:pt idx="2464">
                  <c:v>43568</c:v>
                </c:pt>
                <c:pt idx="2465">
                  <c:v>43568</c:v>
                </c:pt>
                <c:pt idx="2466">
                  <c:v>43568</c:v>
                </c:pt>
                <c:pt idx="2467">
                  <c:v>43568</c:v>
                </c:pt>
                <c:pt idx="2468">
                  <c:v>43568</c:v>
                </c:pt>
                <c:pt idx="2469">
                  <c:v>43568</c:v>
                </c:pt>
                <c:pt idx="2470">
                  <c:v>43568</c:v>
                </c:pt>
                <c:pt idx="2471">
                  <c:v>43568</c:v>
                </c:pt>
                <c:pt idx="2472">
                  <c:v>43569</c:v>
                </c:pt>
                <c:pt idx="2473">
                  <c:v>43569</c:v>
                </c:pt>
                <c:pt idx="2474">
                  <c:v>43569</c:v>
                </c:pt>
                <c:pt idx="2475">
                  <c:v>43569</c:v>
                </c:pt>
                <c:pt idx="2476">
                  <c:v>43569</c:v>
                </c:pt>
                <c:pt idx="2477">
                  <c:v>43569</c:v>
                </c:pt>
                <c:pt idx="2478">
                  <c:v>43569</c:v>
                </c:pt>
                <c:pt idx="2479">
                  <c:v>43569</c:v>
                </c:pt>
                <c:pt idx="2480">
                  <c:v>43569</c:v>
                </c:pt>
                <c:pt idx="2481">
                  <c:v>43569</c:v>
                </c:pt>
                <c:pt idx="2482">
                  <c:v>43569</c:v>
                </c:pt>
                <c:pt idx="2483">
                  <c:v>43569</c:v>
                </c:pt>
                <c:pt idx="2484">
                  <c:v>43569</c:v>
                </c:pt>
                <c:pt idx="2485">
                  <c:v>43569</c:v>
                </c:pt>
                <c:pt idx="2486">
                  <c:v>43569</c:v>
                </c:pt>
                <c:pt idx="2487">
                  <c:v>43569</c:v>
                </c:pt>
                <c:pt idx="2488">
                  <c:v>43569</c:v>
                </c:pt>
                <c:pt idx="2489">
                  <c:v>43569</c:v>
                </c:pt>
                <c:pt idx="2490">
                  <c:v>43569</c:v>
                </c:pt>
                <c:pt idx="2491">
                  <c:v>43569</c:v>
                </c:pt>
                <c:pt idx="2492">
                  <c:v>43569</c:v>
                </c:pt>
                <c:pt idx="2493">
                  <c:v>43569</c:v>
                </c:pt>
                <c:pt idx="2494">
                  <c:v>43569</c:v>
                </c:pt>
                <c:pt idx="2495">
                  <c:v>43569</c:v>
                </c:pt>
                <c:pt idx="2496">
                  <c:v>43570</c:v>
                </c:pt>
                <c:pt idx="2497">
                  <c:v>43570</c:v>
                </c:pt>
                <c:pt idx="2498">
                  <c:v>43570</c:v>
                </c:pt>
                <c:pt idx="2499">
                  <c:v>43570</c:v>
                </c:pt>
                <c:pt idx="2500">
                  <c:v>43570</c:v>
                </c:pt>
                <c:pt idx="2501">
                  <c:v>43570</c:v>
                </c:pt>
                <c:pt idx="2502">
                  <c:v>43570</c:v>
                </c:pt>
                <c:pt idx="2503">
                  <c:v>43570</c:v>
                </c:pt>
                <c:pt idx="2504">
                  <c:v>43570</c:v>
                </c:pt>
                <c:pt idx="2505">
                  <c:v>43570</c:v>
                </c:pt>
                <c:pt idx="2506">
                  <c:v>43570</c:v>
                </c:pt>
                <c:pt idx="2507">
                  <c:v>43570</c:v>
                </c:pt>
                <c:pt idx="2508">
                  <c:v>43570</c:v>
                </c:pt>
                <c:pt idx="2509">
                  <c:v>43570</c:v>
                </c:pt>
                <c:pt idx="2510">
                  <c:v>43570</c:v>
                </c:pt>
                <c:pt idx="2511">
                  <c:v>43570</c:v>
                </c:pt>
                <c:pt idx="2512">
                  <c:v>43570</c:v>
                </c:pt>
                <c:pt idx="2513">
                  <c:v>43570</c:v>
                </c:pt>
                <c:pt idx="2514">
                  <c:v>43570</c:v>
                </c:pt>
                <c:pt idx="2515">
                  <c:v>43570</c:v>
                </c:pt>
                <c:pt idx="2516">
                  <c:v>43570</c:v>
                </c:pt>
                <c:pt idx="2517">
                  <c:v>43570</c:v>
                </c:pt>
                <c:pt idx="2518">
                  <c:v>43570</c:v>
                </c:pt>
                <c:pt idx="2519">
                  <c:v>43570</c:v>
                </c:pt>
                <c:pt idx="2520">
                  <c:v>43571</c:v>
                </c:pt>
                <c:pt idx="2521">
                  <c:v>43571</c:v>
                </c:pt>
                <c:pt idx="2522">
                  <c:v>43571</c:v>
                </c:pt>
                <c:pt idx="2523">
                  <c:v>43571</c:v>
                </c:pt>
                <c:pt idx="2524">
                  <c:v>43571</c:v>
                </c:pt>
                <c:pt idx="2525">
                  <c:v>43571</c:v>
                </c:pt>
                <c:pt idx="2526">
                  <c:v>43571</c:v>
                </c:pt>
                <c:pt idx="2527">
                  <c:v>43571</c:v>
                </c:pt>
                <c:pt idx="2528">
                  <c:v>43571</c:v>
                </c:pt>
                <c:pt idx="2529">
                  <c:v>43571</c:v>
                </c:pt>
                <c:pt idx="2530">
                  <c:v>43571</c:v>
                </c:pt>
                <c:pt idx="2531">
                  <c:v>43571</c:v>
                </c:pt>
                <c:pt idx="2532">
                  <c:v>43571</c:v>
                </c:pt>
                <c:pt idx="2533">
                  <c:v>43571</c:v>
                </c:pt>
                <c:pt idx="2534">
                  <c:v>43571</c:v>
                </c:pt>
                <c:pt idx="2535">
                  <c:v>43571</c:v>
                </c:pt>
                <c:pt idx="2536">
                  <c:v>43571</c:v>
                </c:pt>
                <c:pt idx="2537">
                  <c:v>43571</c:v>
                </c:pt>
                <c:pt idx="2538">
                  <c:v>43571</c:v>
                </c:pt>
                <c:pt idx="2539">
                  <c:v>43571</c:v>
                </c:pt>
                <c:pt idx="2540">
                  <c:v>43571</c:v>
                </c:pt>
                <c:pt idx="2541">
                  <c:v>43571</c:v>
                </c:pt>
                <c:pt idx="2542">
                  <c:v>43571</c:v>
                </c:pt>
                <c:pt idx="2543">
                  <c:v>43571</c:v>
                </c:pt>
                <c:pt idx="2544">
                  <c:v>43572</c:v>
                </c:pt>
                <c:pt idx="2545">
                  <c:v>43572</c:v>
                </c:pt>
                <c:pt idx="2546">
                  <c:v>43572</c:v>
                </c:pt>
                <c:pt idx="2547">
                  <c:v>43572</c:v>
                </c:pt>
                <c:pt idx="2548">
                  <c:v>43572</c:v>
                </c:pt>
                <c:pt idx="2549">
                  <c:v>43572</c:v>
                </c:pt>
                <c:pt idx="2550">
                  <c:v>43572</c:v>
                </c:pt>
                <c:pt idx="2551">
                  <c:v>43572</c:v>
                </c:pt>
                <c:pt idx="2552">
                  <c:v>43572</c:v>
                </c:pt>
                <c:pt idx="2553">
                  <c:v>43572</c:v>
                </c:pt>
                <c:pt idx="2554">
                  <c:v>43572</c:v>
                </c:pt>
                <c:pt idx="2555">
                  <c:v>43572</c:v>
                </c:pt>
                <c:pt idx="2556">
                  <c:v>43572</c:v>
                </c:pt>
                <c:pt idx="2557">
                  <c:v>43572</c:v>
                </c:pt>
                <c:pt idx="2558">
                  <c:v>43572</c:v>
                </c:pt>
                <c:pt idx="2559">
                  <c:v>43572</c:v>
                </c:pt>
                <c:pt idx="2560">
                  <c:v>43572</c:v>
                </c:pt>
                <c:pt idx="2561">
                  <c:v>43572</c:v>
                </c:pt>
                <c:pt idx="2562">
                  <c:v>43572</c:v>
                </c:pt>
                <c:pt idx="2563">
                  <c:v>43572</c:v>
                </c:pt>
                <c:pt idx="2564">
                  <c:v>43572</c:v>
                </c:pt>
                <c:pt idx="2565">
                  <c:v>43572</c:v>
                </c:pt>
                <c:pt idx="2566">
                  <c:v>43572</c:v>
                </c:pt>
                <c:pt idx="2567">
                  <c:v>43572</c:v>
                </c:pt>
                <c:pt idx="2568">
                  <c:v>43573</c:v>
                </c:pt>
                <c:pt idx="2569">
                  <c:v>43573</c:v>
                </c:pt>
                <c:pt idx="2570">
                  <c:v>43573</c:v>
                </c:pt>
                <c:pt idx="2571">
                  <c:v>43573</c:v>
                </c:pt>
                <c:pt idx="2572">
                  <c:v>43573</c:v>
                </c:pt>
                <c:pt idx="2573">
                  <c:v>43573</c:v>
                </c:pt>
                <c:pt idx="2574">
                  <c:v>43573</c:v>
                </c:pt>
                <c:pt idx="2575">
                  <c:v>43573</c:v>
                </c:pt>
                <c:pt idx="2576">
                  <c:v>43573</c:v>
                </c:pt>
                <c:pt idx="2577">
                  <c:v>43573</c:v>
                </c:pt>
                <c:pt idx="2578">
                  <c:v>43573</c:v>
                </c:pt>
                <c:pt idx="2579">
                  <c:v>43573</c:v>
                </c:pt>
                <c:pt idx="2580">
                  <c:v>43573</c:v>
                </c:pt>
                <c:pt idx="2581">
                  <c:v>43573</c:v>
                </c:pt>
                <c:pt idx="2582">
                  <c:v>43573</c:v>
                </c:pt>
                <c:pt idx="2583">
                  <c:v>43573</c:v>
                </c:pt>
                <c:pt idx="2584">
                  <c:v>43573</c:v>
                </c:pt>
                <c:pt idx="2585">
                  <c:v>43573</c:v>
                </c:pt>
                <c:pt idx="2586">
                  <c:v>43573</c:v>
                </c:pt>
                <c:pt idx="2587">
                  <c:v>43573</c:v>
                </c:pt>
                <c:pt idx="2588">
                  <c:v>43573</c:v>
                </c:pt>
                <c:pt idx="2589">
                  <c:v>43573</c:v>
                </c:pt>
                <c:pt idx="2590">
                  <c:v>43573</c:v>
                </c:pt>
                <c:pt idx="2591">
                  <c:v>43573</c:v>
                </c:pt>
                <c:pt idx="2592">
                  <c:v>43574</c:v>
                </c:pt>
                <c:pt idx="2593">
                  <c:v>43574</c:v>
                </c:pt>
                <c:pt idx="2594">
                  <c:v>43574</c:v>
                </c:pt>
                <c:pt idx="2595">
                  <c:v>43574</c:v>
                </c:pt>
                <c:pt idx="2596">
                  <c:v>43574</c:v>
                </c:pt>
                <c:pt idx="2597">
                  <c:v>43574</c:v>
                </c:pt>
                <c:pt idx="2598">
                  <c:v>43574</c:v>
                </c:pt>
                <c:pt idx="2599">
                  <c:v>43574</c:v>
                </c:pt>
                <c:pt idx="2600">
                  <c:v>43574</c:v>
                </c:pt>
                <c:pt idx="2601">
                  <c:v>43574</c:v>
                </c:pt>
                <c:pt idx="2602">
                  <c:v>43574</c:v>
                </c:pt>
                <c:pt idx="2603">
                  <c:v>43574</c:v>
                </c:pt>
                <c:pt idx="2604">
                  <c:v>43574</c:v>
                </c:pt>
                <c:pt idx="2605">
                  <c:v>43574</c:v>
                </c:pt>
                <c:pt idx="2606">
                  <c:v>43574</c:v>
                </c:pt>
                <c:pt idx="2607">
                  <c:v>43574</c:v>
                </c:pt>
                <c:pt idx="2608">
                  <c:v>43574</c:v>
                </c:pt>
                <c:pt idx="2609">
                  <c:v>43574</c:v>
                </c:pt>
                <c:pt idx="2610">
                  <c:v>43574</c:v>
                </c:pt>
                <c:pt idx="2611">
                  <c:v>43574</c:v>
                </c:pt>
                <c:pt idx="2612">
                  <c:v>43574</c:v>
                </c:pt>
                <c:pt idx="2613">
                  <c:v>43574</c:v>
                </c:pt>
                <c:pt idx="2614">
                  <c:v>43574</c:v>
                </c:pt>
                <c:pt idx="2615">
                  <c:v>43574</c:v>
                </c:pt>
                <c:pt idx="2616">
                  <c:v>43575</c:v>
                </c:pt>
                <c:pt idx="2617">
                  <c:v>43575</c:v>
                </c:pt>
                <c:pt idx="2618">
                  <c:v>43575</c:v>
                </c:pt>
                <c:pt idx="2619">
                  <c:v>43575</c:v>
                </c:pt>
                <c:pt idx="2620">
                  <c:v>43575</c:v>
                </c:pt>
                <c:pt idx="2621">
                  <c:v>43575</c:v>
                </c:pt>
                <c:pt idx="2622">
                  <c:v>43575</c:v>
                </c:pt>
                <c:pt idx="2623">
                  <c:v>43575</c:v>
                </c:pt>
                <c:pt idx="2624">
                  <c:v>43575</c:v>
                </c:pt>
                <c:pt idx="2625">
                  <c:v>43575</c:v>
                </c:pt>
                <c:pt idx="2626">
                  <c:v>43575</c:v>
                </c:pt>
                <c:pt idx="2627">
                  <c:v>43575</c:v>
                </c:pt>
                <c:pt idx="2628">
                  <c:v>43575</c:v>
                </c:pt>
                <c:pt idx="2629">
                  <c:v>43575</c:v>
                </c:pt>
                <c:pt idx="2630">
                  <c:v>43575</c:v>
                </c:pt>
                <c:pt idx="2631">
                  <c:v>43575</c:v>
                </c:pt>
                <c:pt idx="2632">
                  <c:v>43575</c:v>
                </c:pt>
                <c:pt idx="2633">
                  <c:v>43575</c:v>
                </c:pt>
                <c:pt idx="2634">
                  <c:v>43575</c:v>
                </c:pt>
                <c:pt idx="2635">
                  <c:v>43575</c:v>
                </c:pt>
                <c:pt idx="2636">
                  <c:v>43575</c:v>
                </c:pt>
                <c:pt idx="2637">
                  <c:v>43575</c:v>
                </c:pt>
                <c:pt idx="2638">
                  <c:v>43575</c:v>
                </c:pt>
                <c:pt idx="2639">
                  <c:v>43575</c:v>
                </c:pt>
                <c:pt idx="2640">
                  <c:v>43576</c:v>
                </c:pt>
                <c:pt idx="2641">
                  <c:v>43576</c:v>
                </c:pt>
                <c:pt idx="2642">
                  <c:v>43576</c:v>
                </c:pt>
                <c:pt idx="2643">
                  <c:v>43576</c:v>
                </c:pt>
                <c:pt idx="2644">
                  <c:v>43576</c:v>
                </c:pt>
                <c:pt idx="2645">
                  <c:v>43576</c:v>
                </c:pt>
                <c:pt idx="2646">
                  <c:v>43576</c:v>
                </c:pt>
                <c:pt idx="2647">
                  <c:v>43576</c:v>
                </c:pt>
                <c:pt idx="2648">
                  <c:v>43576</c:v>
                </c:pt>
                <c:pt idx="2649">
                  <c:v>43576</c:v>
                </c:pt>
                <c:pt idx="2650">
                  <c:v>43576</c:v>
                </c:pt>
                <c:pt idx="2651">
                  <c:v>43576</c:v>
                </c:pt>
                <c:pt idx="2652">
                  <c:v>43576</c:v>
                </c:pt>
                <c:pt idx="2653">
                  <c:v>43576</c:v>
                </c:pt>
                <c:pt idx="2654">
                  <c:v>43576</c:v>
                </c:pt>
                <c:pt idx="2655">
                  <c:v>43576</c:v>
                </c:pt>
                <c:pt idx="2656">
                  <c:v>43576</c:v>
                </c:pt>
                <c:pt idx="2657">
                  <c:v>43576</c:v>
                </c:pt>
                <c:pt idx="2658">
                  <c:v>43576</c:v>
                </c:pt>
                <c:pt idx="2659">
                  <c:v>43576</c:v>
                </c:pt>
                <c:pt idx="2660">
                  <c:v>43576</c:v>
                </c:pt>
                <c:pt idx="2661">
                  <c:v>43576</c:v>
                </c:pt>
                <c:pt idx="2662">
                  <c:v>43576</c:v>
                </c:pt>
                <c:pt idx="2663">
                  <c:v>43576</c:v>
                </c:pt>
                <c:pt idx="2664">
                  <c:v>43577</c:v>
                </c:pt>
                <c:pt idx="2665">
                  <c:v>43577</c:v>
                </c:pt>
                <c:pt idx="2666">
                  <c:v>43577</c:v>
                </c:pt>
                <c:pt idx="2667">
                  <c:v>43577</c:v>
                </c:pt>
                <c:pt idx="2668">
                  <c:v>43577</c:v>
                </c:pt>
                <c:pt idx="2669">
                  <c:v>43577</c:v>
                </c:pt>
                <c:pt idx="2670">
                  <c:v>43577</c:v>
                </c:pt>
                <c:pt idx="2671">
                  <c:v>43577</c:v>
                </c:pt>
                <c:pt idx="2672">
                  <c:v>43577</c:v>
                </c:pt>
                <c:pt idx="2673">
                  <c:v>43577</c:v>
                </c:pt>
                <c:pt idx="2674">
                  <c:v>43577</c:v>
                </c:pt>
                <c:pt idx="2675">
                  <c:v>43577</c:v>
                </c:pt>
                <c:pt idx="2676">
                  <c:v>43577</c:v>
                </c:pt>
                <c:pt idx="2677">
                  <c:v>43577</c:v>
                </c:pt>
                <c:pt idx="2678">
                  <c:v>43577</c:v>
                </c:pt>
                <c:pt idx="2679">
                  <c:v>43577</c:v>
                </c:pt>
                <c:pt idx="2680">
                  <c:v>43577</c:v>
                </c:pt>
                <c:pt idx="2681">
                  <c:v>43577</c:v>
                </c:pt>
                <c:pt idx="2682">
                  <c:v>43577</c:v>
                </c:pt>
                <c:pt idx="2683">
                  <c:v>43577</c:v>
                </c:pt>
                <c:pt idx="2684">
                  <c:v>43577</c:v>
                </c:pt>
                <c:pt idx="2685">
                  <c:v>43577</c:v>
                </c:pt>
                <c:pt idx="2686">
                  <c:v>43577</c:v>
                </c:pt>
                <c:pt idx="2687">
                  <c:v>43577</c:v>
                </c:pt>
                <c:pt idx="2688">
                  <c:v>43578</c:v>
                </c:pt>
                <c:pt idx="2689">
                  <c:v>43578</c:v>
                </c:pt>
                <c:pt idx="2690">
                  <c:v>43578</c:v>
                </c:pt>
                <c:pt idx="2691">
                  <c:v>43578</c:v>
                </c:pt>
                <c:pt idx="2692">
                  <c:v>43578</c:v>
                </c:pt>
                <c:pt idx="2693">
                  <c:v>43578</c:v>
                </c:pt>
                <c:pt idx="2694">
                  <c:v>43578</c:v>
                </c:pt>
                <c:pt idx="2695">
                  <c:v>43578</c:v>
                </c:pt>
                <c:pt idx="2696">
                  <c:v>43578</c:v>
                </c:pt>
                <c:pt idx="2697">
                  <c:v>43578</c:v>
                </c:pt>
                <c:pt idx="2698">
                  <c:v>43578</c:v>
                </c:pt>
                <c:pt idx="2699">
                  <c:v>43578</c:v>
                </c:pt>
                <c:pt idx="2700">
                  <c:v>43578</c:v>
                </c:pt>
                <c:pt idx="2701">
                  <c:v>43578</c:v>
                </c:pt>
                <c:pt idx="2702">
                  <c:v>43578</c:v>
                </c:pt>
                <c:pt idx="2703">
                  <c:v>43578</c:v>
                </c:pt>
                <c:pt idx="2704">
                  <c:v>43578</c:v>
                </c:pt>
                <c:pt idx="2705">
                  <c:v>43578</c:v>
                </c:pt>
                <c:pt idx="2706">
                  <c:v>43578</c:v>
                </c:pt>
                <c:pt idx="2707">
                  <c:v>43578</c:v>
                </c:pt>
                <c:pt idx="2708">
                  <c:v>43578</c:v>
                </c:pt>
                <c:pt idx="2709">
                  <c:v>43578</c:v>
                </c:pt>
                <c:pt idx="2710">
                  <c:v>43578</c:v>
                </c:pt>
                <c:pt idx="2711">
                  <c:v>43578</c:v>
                </c:pt>
                <c:pt idx="2712">
                  <c:v>43579</c:v>
                </c:pt>
                <c:pt idx="2713">
                  <c:v>43579</c:v>
                </c:pt>
                <c:pt idx="2714">
                  <c:v>43579</c:v>
                </c:pt>
                <c:pt idx="2715">
                  <c:v>43579</c:v>
                </c:pt>
                <c:pt idx="2716">
                  <c:v>43579</c:v>
                </c:pt>
                <c:pt idx="2717">
                  <c:v>43579</c:v>
                </c:pt>
                <c:pt idx="2718">
                  <c:v>43579</c:v>
                </c:pt>
                <c:pt idx="2719">
                  <c:v>43579</c:v>
                </c:pt>
                <c:pt idx="2720">
                  <c:v>43579</c:v>
                </c:pt>
                <c:pt idx="2721">
                  <c:v>43579</c:v>
                </c:pt>
                <c:pt idx="2722">
                  <c:v>43579</c:v>
                </c:pt>
                <c:pt idx="2723">
                  <c:v>43579</c:v>
                </c:pt>
                <c:pt idx="2724">
                  <c:v>43579</c:v>
                </c:pt>
                <c:pt idx="2725">
                  <c:v>43579</c:v>
                </c:pt>
                <c:pt idx="2726">
                  <c:v>43579</c:v>
                </c:pt>
                <c:pt idx="2727">
                  <c:v>43579</c:v>
                </c:pt>
                <c:pt idx="2728">
                  <c:v>43579</c:v>
                </c:pt>
                <c:pt idx="2729">
                  <c:v>43579</c:v>
                </c:pt>
                <c:pt idx="2730">
                  <c:v>43579</c:v>
                </c:pt>
                <c:pt idx="2731">
                  <c:v>43579</c:v>
                </c:pt>
                <c:pt idx="2732">
                  <c:v>43579</c:v>
                </c:pt>
                <c:pt idx="2733">
                  <c:v>43579</c:v>
                </c:pt>
                <c:pt idx="2734">
                  <c:v>43579</c:v>
                </c:pt>
                <c:pt idx="2735">
                  <c:v>43579</c:v>
                </c:pt>
                <c:pt idx="2736">
                  <c:v>43580</c:v>
                </c:pt>
                <c:pt idx="2737">
                  <c:v>43580</c:v>
                </c:pt>
                <c:pt idx="2738">
                  <c:v>43580</c:v>
                </c:pt>
                <c:pt idx="2739">
                  <c:v>43580</c:v>
                </c:pt>
                <c:pt idx="2740">
                  <c:v>43580</c:v>
                </c:pt>
                <c:pt idx="2741">
                  <c:v>43580</c:v>
                </c:pt>
                <c:pt idx="2742">
                  <c:v>43580</c:v>
                </c:pt>
                <c:pt idx="2743">
                  <c:v>43580</c:v>
                </c:pt>
                <c:pt idx="2744">
                  <c:v>43580</c:v>
                </c:pt>
                <c:pt idx="2745">
                  <c:v>43580</c:v>
                </c:pt>
                <c:pt idx="2746">
                  <c:v>43580</c:v>
                </c:pt>
                <c:pt idx="2747">
                  <c:v>43580</c:v>
                </c:pt>
                <c:pt idx="2748">
                  <c:v>43580</c:v>
                </c:pt>
                <c:pt idx="2749">
                  <c:v>43580</c:v>
                </c:pt>
                <c:pt idx="2750">
                  <c:v>43580</c:v>
                </c:pt>
                <c:pt idx="2751">
                  <c:v>43580</c:v>
                </c:pt>
                <c:pt idx="2752">
                  <c:v>43580</c:v>
                </c:pt>
                <c:pt idx="2753">
                  <c:v>43580</c:v>
                </c:pt>
                <c:pt idx="2754">
                  <c:v>43580</c:v>
                </c:pt>
                <c:pt idx="2755">
                  <c:v>43580</c:v>
                </c:pt>
                <c:pt idx="2756">
                  <c:v>43580</c:v>
                </c:pt>
                <c:pt idx="2757">
                  <c:v>43580</c:v>
                </c:pt>
                <c:pt idx="2758">
                  <c:v>43580</c:v>
                </c:pt>
                <c:pt idx="2759">
                  <c:v>43580</c:v>
                </c:pt>
                <c:pt idx="2760">
                  <c:v>43581</c:v>
                </c:pt>
                <c:pt idx="2761">
                  <c:v>43581</c:v>
                </c:pt>
                <c:pt idx="2762">
                  <c:v>43581</c:v>
                </c:pt>
                <c:pt idx="2763">
                  <c:v>43581</c:v>
                </c:pt>
                <c:pt idx="2764">
                  <c:v>43581</c:v>
                </c:pt>
                <c:pt idx="2765">
                  <c:v>43581</c:v>
                </c:pt>
                <c:pt idx="2766">
                  <c:v>43581</c:v>
                </c:pt>
                <c:pt idx="2767">
                  <c:v>43581</c:v>
                </c:pt>
                <c:pt idx="2768">
                  <c:v>43581</c:v>
                </c:pt>
                <c:pt idx="2769">
                  <c:v>43581</c:v>
                </c:pt>
                <c:pt idx="2770">
                  <c:v>43581</c:v>
                </c:pt>
                <c:pt idx="2771">
                  <c:v>43581</c:v>
                </c:pt>
                <c:pt idx="2772">
                  <c:v>43581</c:v>
                </c:pt>
                <c:pt idx="2773">
                  <c:v>43581</c:v>
                </c:pt>
                <c:pt idx="2774">
                  <c:v>43581</c:v>
                </c:pt>
                <c:pt idx="2775">
                  <c:v>43581</c:v>
                </c:pt>
                <c:pt idx="2776">
                  <c:v>43581</c:v>
                </c:pt>
                <c:pt idx="2777">
                  <c:v>43581</c:v>
                </c:pt>
                <c:pt idx="2778">
                  <c:v>43581</c:v>
                </c:pt>
                <c:pt idx="2779">
                  <c:v>43581</c:v>
                </c:pt>
                <c:pt idx="2780">
                  <c:v>43581</c:v>
                </c:pt>
                <c:pt idx="2781">
                  <c:v>43581</c:v>
                </c:pt>
                <c:pt idx="2782">
                  <c:v>43581</c:v>
                </c:pt>
                <c:pt idx="2783">
                  <c:v>43581</c:v>
                </c:pt>
                <c:pt idx="2784">
                  <c:v>43582</c:v>
                </c:pt>
                <c:pt idx="2785">
                  <c:v>43582</c:v>
                </c:pt>
                <c:pt idx="2786">
                  <c:v>43582</c:v>
                </c:pt>
                <c:pt idx="2787">
                  <c:v>43582</c:v>
                </c:pt>
                <c:pt idx="2788">
                  <c:v>43582</c:v>
                </c:pt>
                <c:pt idx="2789">
                  <c:v>43582</c:v>
                </c:pt>
                <c:pt idx="2790">
                  <c:v>43582</c:v>
                </c:pt>
                <c:pt idx="2791">
                  <c:v>43582</c:v>
                </c:pt>
                <c:pt idx="2792">
                  <c:v>43582</c:v>
                </c:pt>
                <c:pt idx="2793">
                  <c:v>43582</c:v>
                </c:pt>
                <c:pt idx="2794">
                  <c:v>43582</c:v>
                </c:pt>
                <c:pt idx="2795">
                  <c:v>43582</c:v>
                </c:pt>
                <c:pt idx="2796">
                  <c:v>43582</c:v>
                </c:pt>
                <c:pt idx="2797">
                  <c:v>43582</c:v>
                </c:pt>
                <c:pt idx="2798">
                  <c:v>43582</c:v>
                </c:pt>
                <c:pt idx="2799">
                  <c:v>43582</c:v>
                </c:pt>
                <c:pt idx="2800">
                  <c:v>43582</c:v>
                </c:pt>
                <c:pt idx="2801">
                  <c:v>43582</c:v>
                </c:pt>
                <c:pt idx="2802">
                  <c:v>43582</c:v>
                </c:pt>
                <c:pt idx="2803">
                  <c:v>43582</c:v>
                </c:pt>
                <c:pt idx="2804">
                  <c:v>43582</c:v>
                </c:pt>
                <c:pt idx="2805">
                  <c:v>43582</c:v>
                </c:pt>
                <c:pt idx="2806">
                  <c:v>43582</c:v>
                </c:pt>
                <c:pt idx="2807">
                  <c:v>43582</c:v>
                </c:pt>
                <c:pt idx="2808">
                  <c:v>43583</c:v>
                </c:pt>
                <c:pt idx="2809">
                  <c:v>43583</c:v>
                </c:pt>
                <c:pt idx="2810">
                  <c:v>43583</c:v>
                </c:pt>
                <c:pt idx="2811">
                  <c:v>43583</c:v>
                </c:pt>
                <c:pt idx="2812">
                  <c:v>43583</c:v>
                </c:pt>
                <c:pt idx="2813">
                  <c:v>43583</c:v>
                </c:pt>
                <c:pt idx="2814">
                  <c:v>43583</c:v>
                </c:pt>
                <c:pt idx="2815">
                  <c:v>43583</c:v>
                </c:pt>
                <c:pt idx="2816">
                  <c:v>43583</c:v>
                </c:pt>
                <c:pt idx="2817">
                  <c:v>43583</c:v>
                </c:pt>
                <c:pt idx="2818">
                  <c:v>43583</c:v>
                </c:pt>
                <c:pt idx="2819">
                  <c:v>43583</c:v>
                </c:pt>
                <c:pt idx="2820">
                  <c:v>43583</c:v>
                </c:pt>
                <c:pt idx="2821">
                  <c:v>43583</c:v>
                </c:pt>
                <c:pt idx="2822">
                  <c:v>43583</c:v>
                </c:pt>
                <c:pt idx="2823">
                  <c:v>43583</c:v>
                </c:pt>
                <c:pt idx="2824">
                  <c:v>43583</c:v>
                </c:pt>
                <c:pt idx="2825">
                  <c:v>43583</c:v>
                </c:pt>
                <c:pt idx="2826">
                  <c:v>43583</c:v>
                </c:pt>
                <c:pt idx="2827">
                  <c:v>43583</c:v>
                </c:pt>
                <c:pt idx="2828">
                  <c:v>43583</c:v>
                </c:pt>
                <c:pt idx="2829">
                  <c:v>43583</c:v>
                </c:pt>
                <c:pt idx="2830">
                  <c:v>43583</c:v>
                </c:pt>
                <c:pt idx="2831">
                  <c:v>43583</c:v>
                </c:pt>
                <c:pt idx="2832">
                  <c:v>43584</c:v>
                </c:pt>
                <c:pt idx="2833">
                  <c:v>43584</c:v>
                </c:pt>
                <c:pt idx="2834">
                  <c:v>43584</c:v>
                </c:pt>
                <c:pt idx="2835">
                  <c:v>43584</c:v>
                </c:pt>
                <c:pt idx="2836">
                  <c:v>43584</c:v>
                </c:pt>
                <c:pt idx="2837">
                  <c:v>43584</c:v>
                </c:pt>
                <c:pt idx="2838">
                  <c:v>43584</c:v>
                </c:pt>
                <c:pt idx="2839">
                  <c:v>43584</c:v>
                </c:pt>
                <c:pt idx="2840">
                  <c:v>43584</c:v>
                </c:pt>
                <c:pt idx="2841">
                  <c:v>43584</c:v>
                </c:pt>
                <c:pt idx="2842">
                  <c:v>43584</c:v>
                </c:pt>
                <c:pt idx="2843">
                  <c:v>43584</c:v>
                </c:pt>
                <c:pt idx="2844">
                  <c:v>43584</c:v>
                </c:pt>
                <c:pt idx="2845">
                  <c:v>43584</c:v>
                </c:pt>
                <c:pt idx="2846">
                  <c:v>43584</c:v>
                </c:pt>
                <c:pt idx="2847">
                  <c:v>43584</c:v>
                </c:pt>
                <c:pt idx="2848">
                  <c:v>43584</c:v>
                </c:pt>
                <c:pt idx="2849">
                  <c:v>43584</c:v>
                </c:pt>
                <c:pt idx="2850">
                  <c:v>43584</c:v>
                </c:pt>
                <c:pt idx="2851">
                  <c:v>43584</c:v>
                </c:pt>
                <c:pt idx="2852">
                  <c:v>43584</c:v>
                </c:pt>
                <c:pt idx="2853">
                  <c:v>43584</c:v>
                </c:pt>
                <c:pt idx="2854">
                  <c:v>43584</c:v>
                </c:pt>
                <c:pt idx="2855">
                  <c:v>43584</c:v>
                </c:pt>
                <c:pt idx="2856">
                  <c:v>43585</c:v>
                </c:pt>
                <c:pt idx="2857">
                  <c:v>43585</c:v>
                </c:pt>
                <c:pt idx="2858">
                  <c:v>43585</c:v>
                </c:pt>
                <c:pt idx="2859">
                  <c:v>43585</c:v>
                </c:pt>
                <c:pt idx="2860">
                  <c:v>43585</c:v>
                </c:pt>
                <c:pt idx="2861">
                  <c:v>43585</c:v>
                </c:pt>
                <c:pt idx="2862">
                  <c:v>43585</c:v>
                </c:pt>
                <c:pt idx="2863">
                  <c:v>43585</c:v>
                </c:pt>
                <c:pt idx="2864">
                  <c:v>43585</c:v>
                </c:pt>
                <c:pt idx="2865">
                  <c:v>43585</c:v>
                </c:pt>
                <c:pt idx="2866">
                  <c:v>43585</c:v>
                </c:pt>
                <c:pt idx="2867">
                  <c:v>43585</c:v>
                </c:pt>
                <c:pt idx="2868">
                  <c:v>43585</c:v>
                </c:pt>
                <c:pt idx="2869">
                  <c:v>43585</c:v>
                </c:pt>
                <c:pt idx="2870">
                  <c:v>43585</c:v>
                </c:pt>
                <c:pt idx="2871">
                  <c:v>43585</c:v>
                </c:pt>
                <c:pt idx="2872">
                  <c:v>43585</c:v>
                </c:pt>
                <c:pt idx="2873">
                  <c:v>43585</c:v>
                </c:pt>
                <c:pt idx="2874">
                  <c:v>43585</c:v>
                </c:pt>
                <c:pt idx="2875">
                  <c:v>43585</c:v>
                </c:pt>
                <c:pt idx="2876">
                  <c:v>43585</c:v>
                </c:pt>
                <c:pt idx="2877">
                  <c:v>43585</c:v>
                </c:pt>
                <c:pt idx="2878">
                  <c:v>43585</c:v>
                </c:pt>
                <c:pt idx="2879">
                  <c:v>43585</c:v>
                </c:pt>
                <c:pt idx="2880">
                  <c:v>43586</c:v>
                </c:pt>
                <c:pt idx="2881">
                  <c:v>43586</c:v>
                </c:pt>
                <c:pt idx="2882">
                  <c:v>43586</c:v>
                </c:pt>
                <c:pt idx="2883">
                  <c:v>43586</c:v>
                </c:pt>
                <c:pt idx="2884">
                  <c:v>43586</c:v>
                </c:pt>
                <c:pt idx="2885">
                  <c:v>43586</c:v>
                </c:pt>
                <c:pt idx="2886">
                  <c:v>43586</c:v>
                </c:pt>
                <c:pt idx="2887">
                  <c:v>43586</c:v>
                </c:pt>
                <c:pt idx="2888">
                  <c:v>43586</c:v>
                </c:pt>
                <c:pt idx="2889">
                  <c:v>43586</c:v>
                </c:pt>
                <c:pt idx="2890">
                  <c:v>43586</c:v>
                </c:pt>
                <c:pt idx="2891">
                  <c:v>43586</c:v>
                </c:pt>
                <c:pt idx="2892">
                  <c:v>43586</c:v>
                </c:pt>
                <c:pt idx="2893">
                  <c:v>43586</c:v>
                </c:pt>
                <c:pt idx="2894">
                  <c:v>43586</c:v>
                </c:pt>
                <c:pt idx="2895">
                  <c:v>43586</c:v>
                </c:pt>
                <c:pt idx="2896">
                  <c:v>43586</c:v>
                </c:pt>
                <c:pt idx="2897">
                  <c:v>43586</c:v>
                </c:pt>
                <c:pt idx="2898">
                  <c:v>43586</c:v>
                </c:pt>
                <c:pt idx="2899">
                  <c:v>43586</c:v>
                </c:pt>
                <c:pt idx="2900">
                  <c:v>43586</c:v>
                </c:pt>
                <c:pt idx="2901">
                  <c:v>43586</c:v>
                </c:pt>
                <c:pt idx="2902">
                  <c:v>43586</c:v>
                </c:pt>
                <c:pt idx="2903">
                  <c:v>43586</c:v>
                </c:pt>
                <c:pt idx="2904">
                  <c:v>43587</c:v>
                </c:pt>
                <c:pt idx="2905">
                  <c:v>43587</c:v>
                </c:pt>
                <c:pt idx="2906">
                  <c:v>43587</c:v>
                </c:pt>
                <c:pt idx="2907">
                  <c:v>43587</c:v>
                </c:pt>
                <c:pt idx="2908">
                  <c:v>43587</c:v>
                </c:pt>
                <c:pt idx="2909">
                  <c:v>43587</c:v>
                </c:pt>
                <c:pt idx="2910">
                  <c:v>43587</c:v>
                </c:pt>
                <c:pt idx="2911">
                  <c:v>43587</c:v>
                </c:pt>
                <c:pt idx="2912">
                  <c:v>43587</c:v>
                </c:pt>
                <c:pt idx="2913">
                  <c:v>43587</c:v>
                </c:pt>
                <c:pt idx="2914">
                  <c:v>43587</c:v>
                </c:pt>
                <c:pt idx="2915">
                  <c:v>43587</c:v>
                </c:pt>
                <c:pt idx="2916">
                  <c:v>43587</c:v>
                </c:pt>
                <c:pt idx="2917">
                  <c:v>43587</c:v>
                </c:pt>
                <c:pt idx="2918">
                  <c:v>43587</c:v>
                </c:pt>
                <c:pt idx="2919">
                  <c:v>43587</c:v>
                </c:pt>
                <c:pt idx="2920">
                  <c:v>43587</c:v>
                </c:pt>
                <c:pt idx="2921">
                  <c:v>43587</c:v>
                </c:pt>
                <c:pt idx="2922">
                  <c:v>43587</c:v>
                </c:pt>
                <c:pt idx="2923">
                  <c:v>43587</c:v>
                </c:pt>
                <c:pt idx="2924">
                  <c:v>43587</c:v>
                </c:pt>
                <c:pt idx="2925">
                  <c:v>43587</c:v>
                </c:pt>
                <c:pt idx="2926">
                  <c:v>43587</c:v>
                </c:pt>
                <c:pt idx="2927">
                  <c:v>43587</c:v>
                </c:pt>
                <c:pt idx="2928">
                  <c:v>43588</c:v>
                </c:pt>
                <c:pt idx="2929">
                  <c:v>43588</c:v>
                </c:pt>
                <c:pt idx="2930">
                  <c:v>43588</c:v>
                </c:pt>
                <c:pt idx="2931">
                  <c:v>43588</c:v>
                </c:pt>
                <c:pt idx="2932">
                  <c:v>43588</c:v>
                </c:pt>
                <c:pt idx="2933">
                  <c:v>43588</c:v>
                </c:pt>
                <c:pt idx="2934">
                  <c:v>43588</c:v>
                </c:pt>
                <c:pt idx="2935">
                  <c:v>43588</c:v>
                </c:pt>
                <c:pt idx="2936">
                  <c:v>43588</c:v>
                </c:pt>
                <c:pt idx="2937">
                  <c:v>43588</c:v>
                </c:pt>
                <c:pt idx="2938">
                  <c:v>43588</c:v>
                </c:pt>
                <c:pt idx="2939">
                  <c:v>43588</c:v>
                </c:pt>
                <c:pt idx="2940">
                  <c:v>43588</c:v>
                </c:pt>
                <c:pt idx="2941">
                  <c:v>43588</c:v>
                </c:pt>
                <c:pt idx="2942">
                  <c:v>43588</c:v>
                </c:pt>
                <c:pt idx="2943">
                  <c:v>43588</c:v>
                </c:pt>
                <c:pt idx="2944">
                  <c:v>43588</c:v>
                </c:pt>
                <c:pt idx="2945">
                  <c:v>43588</c:v>
                </c:pt>
                <c:pt idx="2946">
                  <c:v>43588</c:v>
                </c:pt>
                <c:pt idx="2947">
                  <c:v>43588</c:v>
                </c:pt>
                <c:pt idx="2948">
                  <c:v>43588</c:v>
                </c:pt>
                <c:pt idx="2949">
                  <c:v>43588</c:v>
                </c:pt>
                <c:pt idx="2950">
                  <c:v>43588</c:v>
                </c:pt>
                <c:pt idx="2951">
                  <c:v>43588</c:v>
                </c:pt>
                <c:pt idx="2952">
                  <c:v>43589</c:v>
                </c:pt>
                <c:pt idx="2953">
                  <c:v>43589</c:v>
                </c:pt>
                <c:pt idx="2954">
                  <c:v>43589</c:v>
                </c:pt>
                <c:pt idx="2955">
                  <c:v>43589</c:v>
                </c:pt>
                <c:pt idx="2956">
                  <c:v>43589</c:v>
                </c:pt>
                <c:pt idx="2957">
                  <c:v>43589</c:v>
                </c:pt>
                <c:pt idx="2958">
                  <c:v>43589</c:v>
                </c:pt>
                <c:pt idx="2959">
                  <c:v>43589</c:v>
                </c:pt>
                <c:pt idx="2960">
                  <c:v>43589</c:v>
                </c:pt>
                <c:pt idx="2961">
                  <c:v>43589</c:v>
                </c:pt>
                <c:pt idx="2962">
                  <c:v>43589</c:v>
                </c:pt>
                <c:pt idx="2963">
                  <c:v>43589</c:v>
                </c:pt>
                <c:pt idx="2964">
                  <c:v>43589</c:v>
                </c:pt>
                <c:pt idx="2965">
                  <c:v>43589</c:v>
                </c:pt>
                <c:pt idx="2966">
                  <c:v>43589</c:v>
                </c:pt>
                <c:pt idx="2967">
                  <c:v>43589</c:v>
                </c:pt>
                <c:pt idx="2968">
                  <c:v>43589</c:v>
                </c:pt>
                <c:pt idx="2969">
                  <c:v>43589</c:v>
                </c:pt>
                <c:pt idx="2970">
                  <c:v>43589</c:v>
                </c:pt>
                <c:pt idx="2971">
                  <c:v>43589</c:v>
                </c:pt>
                <c:pt idx="2972">
                  <c:v>43589</c:v>
                </c:pt>
                <c:pt idx="2973">
                  <c:v>43589</c:v>
                </c:pt>
                <c:pt idx="2974">
                  <c:v>43589</c:v>
                </c:pt>
                <c:pt idx="2975">
                  <c:v>43589</c:v>
                </c:pt>
                <c:pt idx="2976">
                  <c:v>43590</c:v>
                </c:pt>
                <c:pt idx="2977">
                  <c:v>43590</c:v>
                </c:pt>
                <c:pt idx="2978">
                  <c:v>43590</c:v>
                </c:pt>
                <c:pt idx="2979">
                  <c:v>43590</c:v>
                </c:pt>
                <c:pt idx="2980">
                  <c:v>43590</c:v>
                </c:pt>
                <c:pt idx="2981">
                  <c:v>43590</c:v>
                </c:pt>
                <c:pt idx="2982">
                  <c:v>43590</c:v>
                </c:pt>
                <c:pt idx="2983">
                  <c:v>43590</c:v>
                </c:pt>
                <c:pt idx="2984">
                  <c:v>43590</c:v>
                </c:pt>
                <c:pt idx="2985">
                  <c:v>43590</c:v>
                </c:pt>
                <c:pt idx="2986">
                  <c:v>43590</c:v>
                </c:pt>
                <c:pt idx="2987">
                  <c:v>43590</c:v>
                </c:pt>
                <c:pt idx="2988">
                  <c:v>43590</c:v>
                </c:pt>
                <c:pt idx="2989">
                  <c:v>43590</c:v>
                </c:pt>
                <c:pt idx="2990">
                  <c:v>43590</c:v>
                </c:pt>
                <c:pt idx="2991">
                  <c:v>43590</c:v>
                </c:pt>
                <c:pt idx="2992">
                  <c:v>43590</c:v>
                </c:pt>
                <c:pt idx="2993">
                  <c:v>43590</c:v>
                </c:pt>
                <c:pt idx="2994">
                  <c:v>43590</c:v>
                </c:pt>
                <c:pt idx="2995">
                  <c:v>43590</c:v>
                </c:pt>
                <c:pt idx="2996">
                  <c:v>43590</c:v>
                </c:pt>
                <c:pt idx="2997">
                  <c:v>43590</c:v>
                </c:pt>
                <c:pt idx="2998">
                  <c:v>43590</c:v>
                </c:pt>
                <c:pt idx="2999">
                  <c:v>43590</c:v>
                </c:pt>
                <c:pt idx="3000">
                  <c:v>43591</c:v>
                </c:pt>
                <c:pt idx="3001">
                  <c:v>43591</c:v>
                </c:pt>
                <c:pt idx="3002">
                  <c:v>43591</c:v>
                </c:pt>
                <c:pt idx="3003">
                  <c:v>43591</c:v>
                </c:pt>
                <c:pt idx="3004">
                  <c:v>43591</c:v>
                </c:pt>
                <c:pt idx="3005">
                  <c:v>43591</c:v>
                </c:pt>
                <c:pt idx="3006">
                  <c:v>43591</c:v>
                </c:pt>
                <c:pt idx="3007">
                  <c:v>43591</c:v>
                </c:pt>
                <c:pt idx="3008">
                  <c:v>43591</c:v>
                </c:pt>
                <c:pt idx="3009">
                  <c:v>43591</c:v>
                </c:pt>
                <c:pt idx="3010">
                  <c:v>43591</c:v>
                </c:pt>
                <c:pt idx="3011">
                  <c:v>43591</c:v>
                </c:pt>
                <c:pt idx="3012">
                  <c:v>43591</c:v>
                </c:pt>
                <c:pt idx="3013">
                  <c:v>43591</c:v>
                </c:pt>
                <c:pt idx="3014">
                  <c:v>43591</c:v>
                </c:pt>
                <c:pt idx="3015">
                  <c:v>43591</c:v>
                </c:pt>
                <c:pt idx="3016">
                  <c:v>43591</c:v>
                </c:pt>
                <c:pt idx="3017">
                  <c:v>43591</c:v>
                </c:pt>
                <c:pt idx="3018">
                  <c:v>43591</c:v>
                </c:pt>
                <c:pt idx="3019">
                  <c:v>43591</c:v>
                </c:pt>
                <c:pt idx="3020">
                  <c:v>43591</c:v>
                </c:pt>
                <c:pt idx="3021">
                  <c:v>43591</c:v>
                </c:pt>
                <c:pt idx="3022">
                  <c:v>43591</c:v>
                </c:pt>
                <c:pt idx="3023">
                  <c:v>43591</c:v>
                </c:pt>
                <c:pt idx="3024">
                  <c:v>43592</c:v>
                </c:pt>
                <c:pt idx="3025">
                  <c:v>43592</c:v>
                </c:pt>
                <c:pt idx="3026">
                  <c:v>43592</c:v>
                </c:pt>
                <c:pt idx="3027">
                  <c:v>43592</c:v>
                </c:pt>
                <c:pt idx="3028">
                  <c:v>43592</c:v>
                </c:pt>
                <c:pt idx="3029">
                  <c:v>43592</c:v>
                </c:pt>
                <c:pt idx="3030">
                  <c:v>43592</c:v>
                </c:pt>
                <c:pt idx="3031">
                  <c:v>43592</c:v>
                </c:pt>
                <c:pt idx="3032">
                  <c:v>43592</c:v>
                </c:pt>
                <c:pt idx="3033">
                  <c:v>43592</c:v>
                </c:pt>
                <c:pt idx="3034">
                  <c:v>43592</c:v>
                </c:pt>
                <c:pt idx="3035">
                  <c:v>43592</c:v>
                </c:pt>
                <c:pt idx="3036">
                  <c:v>43592</c:v>
                </c:pt>
                <c:pt idx="3037">
                  <c:v>43592</c:v>
                </c:pt>
                <c:pt idx="3038">
                  <c:v>43592</c:v>
                </c:pt>
                <c:pt idx="3039">
                  <c:v>43592</c:v>
                </c:pt>
                <c:pt idx="3040">
                  <c:v>43592</c:v>
                </c:pt>
                <c:pt idx="3041">
                  <c:v>43592</c:v>
                </c:pt>
                <c:pt idx="3042">
                  <c:v>43592</c:v>
                </c:pt>
                <c:pt idx="3043">
                  <c:v>43592</c:v>
                </c:pt>
                <c:pt idx="3044">
                  <c:v>43592</c:v>
                </c:pt>
                <c:pt idx="3045">
                  <c:v>43592</c:v>
                </c:pt>
                <c:pt idx="3046">
                  <c:v>43592</c:v>
                </c:pt>
                <c:pt idx="3047">
                  <c:v>43592</c:v>
                </c:pt>
                <c:pt idx="3048">
                  <c:v>43593</c:v>
                </c:pt>
                <c:pt idx="3049">
                  <c:v>43593</c:v>
                </c:pt>
                <c:pt idx="3050">
                  <c:v>43593</c:v>
                </c:pt>
                <c:pt idx="3051">
                  <c:v>43593</c:v>
                </c:pt>
                <c:pt idx="3052">
                  <c:v>43593</c:v>
                </c:pt>
                <c:pt idx="3053">
                  <c:v>43593</c:v>
                </c:pt>
                <c:pt idx="3054">
                  <c:v>43593</c:v>
                </c:pt>
                <c:pt idx="3055">
                  <c:v>43593</c:v>
                </c:pt>
                <c:pt idx="3056">
                  <c:v>43593</c:v>
                </c:pt>
                <c:pt idx="3057">
                  <c:v>43593</c:v>
                </c:pt>
                <c:pt idx="3058">
                  <c:v>43593</c:v>
                </c:pt>
                <c:pt idx="3059">
                  <c:v>43593</c:v>
                </c:pt>
                <c:pt idx="3060">
                  <c:v>43593</c:v>
                </c:pt>
                <c:pt idx="3061">
                  <c:v>43593</c:v>
                </c:pt>
                <c:pt idx="3062">
                  <c:v>43593</c:v>
                </c:pt>
                <c:pt idx="3063">
                  <c:v>43593</c:v>
                </c:pt>
                <c:pt idx="3064">
                  <c:v>43593</c:v>
                </c:pt>
                <c:pt idx="3065">
                  <c:v>43593</c:v>
                </c:pt>
                <c:pt idx="3066">
                  <c:v>43593</c:v>
                </c:pt>
                <c:pt idx="3067">
                  <c:v>43593</c:v>
                </c:pt>
                <c:pt idx="3068">
                  <c:v>43593</c:v>
                </c:pt>
                <c:pt idx="3069">
                  <c:v>43593</c:v>
                </c:pt>
                <c:pt idx="3070">
                  <c:v>43593</c:v>
                </c:pt>
                <c:pt idx="3071">
                  <c:v>43593</c:v>
                </c:pt>
                <c:pt idx="3072">
                  <c:v>43594</c:v>
                </c:pt>
                <c:pt idx="3073">
                  <c:v>43594</c:v>
                </c:pt>
                <c:pt idx="3074">
                  <c:v>43594</c:v>
                </c:pt>
                <c:pt idx="3075">
                  <c:v>43594</c:v>
                </c:pt>
                <c:pt idx="3076">
                  <c:v>43594</c:v>
                </c:pt>
                <c:pt idx="3077">
                  <c:v>43594</c:v>
                </c:pt>
                <c:pt idx="3078">
                  <c:v>43594</c:v>
                </c:pt>
                <c:pt idx="3079">
                  <c:v>43594</c:v>
                </c:pt>
                <c:pt idx="3080">
                  <c:v>43594</c:v>
                </c:pt>
                <c:pt idx="3081">
                  <c:v>43594</c:v>
                </c:pt>
                <c:pt idx="3082">
                  <c:v>43594</c:v>
                </c:pt>
                <c:pt idx="3083">
                  <c:v>43594</c:v>
                </c:pt>
                <c:pt idx="3084">
                  <c:v>43594</c:v>
                </c:pt>
                <c:pt idx="3085">
                  <c:v>43594</c:v>
                </c:pt>
                <c:pt idx="3086">
                  <c:v>43594</c:v>
                </c:pt>
                <c:pt idx="3087">
                  <c:v>43594</c:v>
                </c:pt>
                <c:pt idx="3088">
                  <c:v>43594</c:v>
                </c:pt>
                <c:pt idx="3089">
                  <c:v>43594</c:v>
                </c:pt>
                <c:pt idx="3090">
                  <c:v>43594</c:v>
                </c:pt>
                <c:pt idx="3091">
                  <c:v>43594</c:v>
                </c:pt>
                <c:pt idx="3092">
                  <c:v>43594</c:v>
                </c:pt>
                <c:pt idx="3093">
                  <c:v>43594</c:v>
                </c:pt>
                <c:pt idx="3094">
                  <c:v>43594</c:v>
                </c:pt>
                <c:pt idx="3095">
                  <c:v>43594</c:v>
                </c:pt>
                <c:pt idx="3096">
                  <c:v>43595</c:v>
                </c:pt>
                <c:pt idx="3097">
                  <c:v>43595</c:v>
                </c:pt>
                <c:pt idx="3098">
                  <c:v>43595</c:v>
                </c:pt>
                <c:pt idx="3099">
                  <c:v>43595</c:v>
                </c:pt>
                <c:pt idx="3100">
                  <c:v>43595</c:v>
                </c:pt>
                <c:pt idx="3101">
                  <c:v>43595</c:v>
                </c:pt>
                <c:pt idx="3102">
                  <c:v>43595</c:v>
                </c:pt>
                <c:pt idx="3103">
                  <c:v>43595</c:v>
                </c:pt>
                <c:pt idx="3104">
                  <c:v>43595</c:v>
                </c:pt>
                <c:pt idx="3105">
                  <c:v>43595</c:v>
                </c:pt>
                <c:pt idx="3106">
                  <c:v>43595</c:v>
                </c:pt>
                <c:pt idx="3107">
                  <c:v>43595</c:v>
                </c:pt>
                <c:pt idx="3108">
                  <c:v>43595</c:v>
                </c:pt>
                <c:pt idx="3109">
                  <c:v>43595</c:v>
                </c:pt>
                <c:pt idx="3110">
                  <c:v>43595</c:v>
                </c:pt>
                <c:pt idx="3111">
                  <c:v>43595</c:v>
                </c:pt>
                <c:pt idx="3112">
                  <c:v>43595</c:v>
                </c:pt>
                <c:pt idx="3113">
                  <c:v>43595</c:v>
                </c:pt>
                <c:pt idx="3114">
                  <c:v>43595</c:v>
                </c:pt>
                <c:pt idx="3115">
                  <c:v>43595</c:v>
                </c:pt>
                <c:pt idx="3116">
                  <c:v>43595</c:v>
                </c:pt>
                <c:pt idx="3117">
                  <c:v>43595</c:v>
                </c:pt>
                <c:pt idx="3118">
                  <c:v>43595</c:v>
                </c:pt>
                <c:pt idx="3119">
                  <c:v>43595</c:v>
                </c:pt>
                <c:pt idx="3120">
                  <c:v>43596</c:v>
                </c:pt>
                <c:pt idx="3121">
                  <c:v>43596</c:v>
                </c:pt>
                <c:pt idx="3122">
                  <c:v>43596</c:v>
                </c:pt>
                <c:pt idx="3123">
                  <c:v>43596</c:v>
                </c:pt>
                <c:pt idx="3124">
                  <c:v>43596</c:v>
                </c:pt>
                <c:pt idx="3125">
                  <c:v>43596</c:v>
                </c:pt>
                <c:pt idx="3126">
                  <c:v>43596</c:v>
                </c:pt>
                <c:pt idx="3127">
                  <c:v>43596</c:v>
                </c:pt>
                <c:pt idx="3128">
                  <c:v>43596</c:v>
                </c:pt>
                <c:pt idx="3129">
                  <c:v>43596</c:v>
                </c:pt>
                <c:pt idx="3130">
                  <c:v>43596</c:v>
                </c:pt>
                <c:pt idx="3131">
                  <c:v>43596</c:v>
                </c:pt>
                <c:pt idx="3132">
                  <c:v>43596</c:v>
                </c:pt>
                <c:pt idx="3133">
                  <c:v>43596</c:v>
                </c:pt>
                <c:pt idx="3134">
                  <c:v>43596</c:v>
                </c:pt>
                <c:pt idx="3135">
                  <c:v>43596</c:v>
                </c:pt>
                <c:pt idx="3136">
                  <c:v>43596</c:v>
                </c:pt>
                <c:pt idx="3137">
                  <c:v>43596</c:v>
                </c:pt>
                <c:pt idx="3138">
                  <c:v>43596</c:v>
                </c:pt>
                <c:pt idx="3139">
                  <c:v>43596</c:v>
                </c:pt>
                <c:pt idx="3140">
                  <c:v>43596</c:v>
                </c:pt>
                <c:pt idx="3141">
                  <c:v>43596</c:v>
                </c:pt>
                <c:pt idx="3142">
                  <c:v>43596</c:v>
                </c:pt>
                <c:pt idx="3143">
                  <c:v>43596</c:v>
                </c:pt>
                <c:pt idx="3144">
                  <c:v>43597</c:v>
                </c:pt>
                <c:pt idx="3145">
                  <c:v>43597</c:v>
                </c:pt>
                <c:pt idx="3146">
                  <c:v>43597</c:v>
                </c:pt>
                <c:pt idx="3147">
                  <c:v>43597</c:v>
                </c:pt>
                <c:pt idx="3148">
                  <c:v>43597</c:v>
                </c:pt>
                <c:pt idx="3149">
                  <c:v>43597</c:v>
                </c:pt>
                <c:pt idx="3150">
                  <c:v>43597</c:v>
                </c:pt>
                <c:pt idx="3151">
                  <c:v>43597</c:v>
                </c:pt>
                <c:pt idx="3152">
                  <c:v>43597</c:v>
                </c:pt>
                <c:pt idx="3153">
                  <c:v>43597</c:v>
                </c:pt>
                <c:pt idx="3154">
                  <c:v>43597</c:v>
                </c:pt>
                <c:pt idx="3155">
                  <c:v>43597</c:v>
                </c:pt>
                <c:pt idx="3156">
                  <c:v>43597</c:v>
                </c:pt>
                <c:pt idx="3157">
                  <c:v>43597</c:v>
                </c:pt>
                <c:pt idx="3158">
                  <c:v>43597</c:v>
                </c:pt>
                <c:pt idx="3159">
                  <c:v>43597</c:v>
                </c:pt>
                <c:pt idx="3160">
                  <c:v>43597</c:v>
                </c:pt>
                <c:pt idx="3161">
                  <c:v>43597</c:v>
                </c:pt>
                <c:pt idx="3162">
                  <c:v>43597</c:v>
                </c:pt>
                <c:pt idx="3163">
                  <c:v>43597</c:v>
                </c:pt>
                <c:pt idx="3164">
                  <c:v>43597</c:v>
                </c:pt>
                <c:pt idx="3165">
                  <c:v>43597</c:v>
                </c:pt>
                <c:pt idx="3166">
                  <c:v>43597</c:v>
                </c:pt>
                <c:pt idx="3167">
                  <c:v>43597</c:v>
                </c:pt>
                <c:pt idx="3168">
                  <c:v>43598</c:v>
                </c:pt>
                <c:pt idx="3169">
                  <c:v>43598</c:v>
                </c:pt>
                <c:pt idx="3170">
                  <c:v>43598</c:v>
                </c:pt>
                <c:pt idx="3171">
                  <c:v>43598</c:v>
                </c:pt>
                <c:pt idx="3172">
                  <c:v>43598</c:v>
                </c:pt>
                <c:pt idx="3173">
                  <c:v>43598</c:v>
                </c:pt>
                <c:pt idx="3174">
                  <c:v>43598</c:v>
                </c:pt>
                <c:pt idx="3175">
                  <c:v>43598</c:v>
                </c:pt>
                <c:pt idx="3176">
                  <c:v>43598</c:v>
                </c:pt>
                <c:pt idx="3177">
                  <c:v>43598</c:v>
                </c:pt>
                <c:pt idx="3178">
                  <c:v>43598</c:v>
                </c:pt>
                <c:pt idx="3179">
                  <c:v>43598</c:v>
                </c:pt>
                <c:pt idx="3180">
                  <c:v>43598</c:v>
                </c:pt>
                <c:pt idx="3181">
                  <c:v>43598</c:v>
                </c:pt>
                <c:pt idx="3182">
                  <c:v>43598</c:v>
                </c:pt>
                <c:pt idx="3183">
                  <c:v>43598</c:v>
                </c:pt>
                <c:pt idx="3184">
                  <c:v>43598</c:v>
                </c:pt>
                <c:pt idx="3185">
                  <c:v>43598</c:v>
                </c:pt>
                <c:pt idx="3186">
                  <c:v>43598</c:v>
                </c:pt>
                <c:pt idx="3187">
                  <c:v>43598</c:v>
                </c:pt>
                <c:pt idx="3188">
                  <c:v>43598</c:v>
                </c:pt>
                <c:pt idx="3189">
                  <c:v>43598</c:v>
                </c:pt>
                <c:pt idx="3190">
                  <c:v>43598</c:v>
                </c:pt>
                <c:pt idx="3191">
                  <c:v>43598</c:v>
                </c:pt>
                <c:pt idx="3192">
                  <c:v>43599</c:v>
                </c:pt>
                <c:pt idx="3193">
                  <c:v>43599</c:v>
                </c:pt>
                <c:pt idx="3194">
                  <c:v>43599</c:v>
                </c:pt>
                <c:pt idx="3195">
                  <c:v>43599</c:v>
                </c:pt>
                <c:pt idx="3196">
                  <c:v>43599</c:v>
                </c:pt>
                <c:pt idx="3197">
                  <c:v>43599</c:v>
                </c:pt>
                <c:pt idx="3198">
                  <c:v>43599</c:v>
                </c:pt>
                <c:pt idx="3199">
                  <c:v>43599</c:v>
                </c:pt>
                <c:pt idx="3200">
                  <c:v>43599</c:v>
                </c:pt>
                <c:pt idx="3201">
                  <c:v>43599</c:v>
                </c:pt>
                <c:pt idx="3202">
                  <c:v>43599</c:v>
                </c:pt>
                <c:pt idx="3203">
                  <c:v>43599</c:v>
                </c:pt>
                <c:pt idx="3204">
                  <c:v>43599</c:v>
                </c:pt>
                <c:pt idx="3205">
                  <c:v>43599</c:v>
                </c:pt>
                <c:pt idx="3206">
                  <c:v>43599</c:v>
                </c:pt>
                <c:pt idx="3207">
                  <c:v>43599</c:v>
                </c:pt>
                <c:pt idx="3208">
                  <c:v>43599</c:v>
                </c:pt>
                <c:pt idx="3209">
                  <c:v>43599</c:v>
                </c:pt>
                <c:pt idx="3210">
                  <c:v>43599</c:v>
                </c:pt>
                <c:pt idx="3211">
                  <c:v>43599</c:v>
                </c:pt>
                <c:pt idx="3212">
                  <c:v>43599</c:v>
                </c:pt>
                <c:pt idx="3213">
                  <c:v>43599</c:v>
                </c:pt>
                <c:pt idx="3214">
                  <c:v>43599</c:v>
                </c:pt>
                <c:pt idx="3215">
                  <c:v>43599</c:v>
                </c:pt>
                <c:pt idx="3216">
                  <c:v>43600</c:v>
                </c:pt>
                <c:pt idx="3217">
                  <c:v>43600</c:v>
                </c:pt>
                <c:pt idx="3218">
                  <c:v>43600</c:v>
                </c:pt>
                <c:pt idx="3219">
                  <c:v>43600</c:v>
                </c:pt>
                <c:pt idx="3220">
                  <c:v>43600</c:v>
                </c:pt>
                <c:pt idx="3221">
                  <c:v>43600</c:v>
                </c:pt>
                <c:pt idx="3222">
                  <c:v>43600</c:v>
                </c:pt>
                <c:pt idx="3223">
                  <c:v>43600</c:v>
                </c:pt>
                <c:pt idx="3224">
                  <c:v>43600</c:v>
                </c:pt>
                <c:pt idx="3225">
                  <c:v>43600</c:v>
                </c:pt>
                <c:pt idx="3226">
                  <c:v>43600</c:v>
                </c:pt>
                <c:pt idx="3227">
                  <c:v>43600</c:v>
                </c:pt>
                <c:pt idx="3228">
                  <c:v>43600</c:v>
                </c:pt>
                <c:pt idx="3229">
                  <c:v>43600</c:v>
                </c:pt>
                <c:pt idx="3230">
                  <c:v>43600</c:v>
                </c:pt>
                <c:pt idx="3231">
                  <c:v>43600</c:v>
                </c:pt>
                <c:pt idx="3232">
                  <c:v>43600</c:v>
                </c:pt>
                <c:pt idx="3233">
                  <c:v>43600</c:v>
                </c:pt>
                <c:pt idx="3234">
                  <c:v>43600</c:v>
                </c:pt>
                <c:pt idx="3235">
                  <c:v>43600</c:v>
                </c:pt>
                <c:pt idx="3236">
                  <c:v>43600</c:v>
                </c:pt>
                <c:pt idx="3237">
                  <c:v>43600</c:v>
                </c:pt>
                <c:pt idx="3238">
                  <c:v>43600</c:v>
                </c:pt>
                <c:pt idx="3239">
                  <c:v>43600</c:v>
                </c:pt>
                <c:pt idx="3240">
                  <c:v>43601</c:v>
                </c:pt>
                <c:pt idx="3241">
                  <c:v>43601</c:v>
                </c:pt>
                <c:pt idx="3242">
                  <c:v>43601</c:v>
                </c:pt>
                <c:pt idx="3243">
                  <c:v>43601</c:v>
                </c:pt>
                <c:pt idx="3244">
                  <c:v>43601</c:v>
                </c:pt>
                <c:pt idx="3245">
                  <c:v>43601</c:v>
                </c:pt>
                <c:pt idx="3246">
                  <c:v>43601</c:v>
                </c:pt>
                <c:pt idx="3247">
                  <c:v>43601</c:v>
                </c:pt>
                <c:pt idx="3248">
                  <c:v>43601</c:v>
                </c:pt>
                <c:pt idx="3249">
                  <c:v>43601</c:v>
                </c:pt>
                <c:pt idx="3250">
                  <c:v>43601</c:v>
                </c:pt>
                <c:pt idx="3251">
                  <c:v>43601</c:v>
                </c:pt>
                <c:pt idx="3252">
                  <c:v>43601</c:v>
                </c:pt>
                <c:pt idx="3253">
                  <c:v>43601</c:v>
                </c:pt>
                <c:pt idx="3254">
                  <c:v>43601</c:v>
                </c:pt>
                <c:pt idx="3255">
                  <c:v>43601</c:v>
                </c:pt>
                <c:pt idx="3256">
                  <c:v>43601</c:v>
                </c:pt>
                <c:pt idx="3257">
                  <c:v>43601</c:v>
                </c:pt>
                <c:pt idx="3258">
                  <c:v>43601</c:v>
                </c:pt>
                <c:pt idx="3259">
                  <c:v>43601</c:v>
                </c:pt>
                <c:pt idx="3260">
                  <c:v>43601</c:v>
                </c:pt>
                <c:pt idx="3261">
                  <c:v>43601</c:v>
                </c:pt>
                <c:pt idx="3262">
                  <c:v>43601</c:v>
                </c:pt>
                <c:pt idx="3263">
                  <c:v>43601</c:v>
                </c:pt>
                <c:pt idx="3264">
                  <c:v>43602</c:v>
                </c:pt>
                <c:pt idx="3265">
                  <c:v>43602</c:v>
                </c:pt>
                <c:pt idx="3266">
                  <c:v>43602</c:v>
                </c:pt>
                <c:pt idx="3267">
                  <c:v>43602</c:v>
                </c:pt>
                <c:pt idx="3268">
                  <c:v>43602</c:v>
                </c:pt>
                <c:pt idx="3269">
                  <c:v>43602</c:v>
                </c:pt>
                <c:pt idx="3270">
                  <c:v>43602</c:v>
                </c:pt>
                <c:pt idx="3271">
                  <c:v>43602</c:v>
                </c:pt>
                <c:pt idx="3272">
                  <c:v>43602</c:v>
                </c:pt>
                <c:pt idx="3273">
                  <c:v>43602</c:v>
                </c:pt>
                <c:pt idx="3274">
                  <c:v>43602</c:v>
                </c:pt>
                <c:pt idx="3275">
                  <c:v>43602</c:v>
                </c:pt>
                <c:pt idx="3276">
                  <c:v>43602</c:v>
                </c:pt>
                <c:pt idx="3277">
                  <c:v>43602</c:v>
                </c:pt>
                <c:pt idx="3278">
                  <c:v>43602</c:v>
                </c:pt>
                <c:pt idx="3279">
                  <c:v>43602</c:v>
                </c:pt>
                <c:pt idx="3280">
                  <c:v>43602</c:v>
                </c:pt>
                <c:pt idx="3281">
                  <c:v>43602</c:v>
                </c:pt>
                <c:pt idx="3282">
                  <c:v>43602</c:v>
                </c:pt>
                <c:pt idx="3283">
                  <c:v>43602</c:v>
                </c:pt>
                <c:pt idx="3284">
                  <c:v>43602</c:v>
                </c:pt>
                <c:pt idx="3285">
                  <c:v>43602</c:v>
                </c:pt>
                <c:pt idx="3286">
                  <c:v>43602</c:v>
                </c:pt>
                <c:pt idx="3287">
                  <c:v>43602</c:v>
                </c:pt>
                <c:pt idx="3288">
                  <c:v>43603</c:v>
                </c:pt>
                <c:pt idx="3289">
                  <c:v>43603</c:v>
                </c:pt>
                <c:pt idx="3290">
                  <c:v>43603</c:v>
                </c:pt>
                <c:pt idx="3291">
                  <c:v>43603</c:v>
                </c:pt>
                <c:pt idx="3292">
                  <c:v>43603</c:v>
                </c:pt>
                <c:pt idx="3293">
                  <c:v>43603</c:v>
                </c:pt>
                <c:pt idx="3294">
                  <c:v>43603</c:v>
                </c:pt>
                <c:pt idx="3295">
                  <c:v>43603</c:v>
                </c:pt>
                <c:pt idx="3296">
                  <c:v>43603</c:v>
                </c:pt>
                <c:pt idx="3297">
                  <c:v>43603</c:v>
                </c:pt>
                <c:pt idx="3298">
                  <c:v>43603</c:v>
                </c:pt>
                <c:pt idx="3299">
                  <c:v>43603</c:v>
                </c:pt>
                <c:pt idx="3300">
                  <c:v>43603</c:v>
                </c:pt>
                <c:pt idx="3301">
                  <c:v>43603</c:v>
                </c:pt>
                <c:pt idx="3302">
                  <c:v>43603</c:v>
                </c:pt>
                <c:pt idx="3303">
                  <c:v>43603</c:v>
                </c:pt>
                <c:pt idx="3304">
                  <c:v>43603</c:v>
                </c:pt>
                <c:pt idx="3305">
                  <c:v>43603</c:v>
                </c:pt>
                <c:pt idx="3306">
                  <c:v>43603</c:v>
                </c:pt>
                <c:pt idx="3307">
                  <c:v>43603</c:v>
                </c:pt>
                <c:pt idx="3308">
                  <c:v>43603</c:v>
                </c:pt>
                <c:pt idx="3309">
                  <c:v>43603</c:v>
                </c:pt>
                <c:pt idx="3310">
                  <c:v>43603</c:v>
                </c:pt>
                <c:pt idx="3311">
                  <c:v>43603</c:v>
                </c:pt>
                <c:pt idx="3312">
                  <c:v>43604</c:v>
                </c:pt>
                <c:pt idx="3313">
                  <c:v>43604</c:v>
                </c:pt>
                <c:pt idx="3314">
                  <c:v>43604</c:v>
                </c:pt>
                <c:pt idx="3315">
                  <c:v>43604</c:v>
                </c:pt>
                <c:pt idx="3316">
                  <c:v>43604</c:v>
                </c:pt>
                <c:pt idx="3317">
                  <c:v>43604</c:v>
                </c:pt>
                <c:pt idx="3318">
                  <c:v>43604</c:v>
                </c:pt>
                <c:pt idx="3319">
                  <c:v>43604</c:v>
                </c:pt>
                <c:pt idx="3320">
                  <c:v>43604</c:v>
                </c:pt>
                <c:pt idx="3321">
                  <c:v>43604</c:v>
                </c:pt>
                <c:pt idx="3322">
                  <c:v>43604</c:v>
                </c:pt>
                <c:pt idx="3323">
                  <c:v>43604</c:v>
                </c:pt>
                <c:pt idx="3324">
                  <c:v>43604</c:v>
                </c:pt>
                <c:pt idx="3325">
                  <c:v>43604</c:v>
                </c:pt>
                <c:pt idx="3326">
                  <c:v>43604</c:v>
                </c:pt>
                <c:pt idx="3327">
                  <c:v>43604</c:v>
                </c:pt>
                <c:pt idx="3328">
                  <c:v>43604</c:v>
                </c:pt>
                <c:pt idx="3329">
                  <c:v>43604</c:v>
                </c:pt>
                <c:pt idx="3330">
                  <c:v>43604</c:v>
                </c:pt>
                <c:pt idx="3331">
                  <c:v>43604</c:v>
                </c:pt>
                <c:pt idx="3332">
                  <c:v>43604</c:v>
                </c:pt>
                <c:pt idx="3333">
                  <c:v>43604</c:v>
                </c:pt>
                <c:pt idx="3334">
                  <c:v>43604</c:v>
                </c:pt>
                <c:pt idx="3335">
                  <c:v>43604</c:v>
                </c:pt>
                <c:pt idx="3336">
                  <c:v>43605</c:v>
                </c:pt>
                <c:pt idx="3337">
                  <c:v>43605</c:v>
                </c:pt>
                <c:pt idx="3338">
                  <c:v>43605</c:v>
                </c:pt>
                <c:pt idx="3339">
                  <c:v>43605</c:v>
                </c:pt>
                <c:pt idx="3340">
                  <c:v>43605</c:v>
                </c:pt>
                <c:pt idx="3341">
                  <c:v>43605</c:v>
                </c:pt>
                <c:pt idx="3342">
                  <c:v>43605</c:v>
                </c:pt>
                <c:pt idx="3343">
                  <c:v>43605</c:v>
                </c:pt>
                <c:pt idx="3344">
                  <c:v>43605</c:v>
                </c:pt>
                <c:pt idx="3345">
                  <c:v>43605</c:v>
                </c:pt>
                <c:pt idx="3346">
                  <c:v>43605</c:v>
                </c:pt>
                <c:pt idx="3347">
                  <c:v>43605</c:v>
                </c:pt>
                <c:pt idx="3348">
                  <c:v>43605</c:v>
                </c:pt>
                <c:pt idx="3349">
                  <c:v>43605</c:v>
                </c:pt>
                <c:pt idx="3350">
                  <c:v>43605</c:v>
                </c:pt>
                <c:pt idx="3351">
                  <c:v>43605</c:v>
                </c:pt>
                <c:pt idx="3352">
                  <c:v>43605</c:v>
                </c:pt>
                <c:pt idx="3353">
                  <c:v>43605</c:v>
                </c:pt>
                <c:pt idx="3354">
                  <c:v>43605</c:v>
                </c:pt>
                <c:pt idx="3355">
                  <c:v>43605</c:v>
                </c:pt>
                <c:pt idx="3356">
                  <c:v>43605</c:v>
                </c:pt>
                <c:pt idx="3357">
                  <c:v>43605</c:v>
                </c:pt>
                <c:pt idx="3358">
                  <c:v>43605</c:v>
                </c:pt>
                <c:pt idx="3359">
                  <c:v>43605</c:v>
                </c:pt>
                <c:pt idx="3360">
                  <c:v>43606</c:v>
                </c:pt>
                <c:pt idx="3361">
                  <c:v>43606</c:v>
                </c:pt>
                <c:pt idx="3362">
                  <c:v>43606</c:v>
                </c:pt>
                <c:pt idx="3363">
                  <c:v>43606</c:v>
                </c:pt>
                <c:pt idx="3364">
                  <c:v>43606</c:v>
                </c:pt>
                <c:pt idx="3365">
                  <c:v>43606</c:v>
                </c:pt>
                <c:pt idx="3366">
                  <c:v>43606</c:v>
                </c:pt>
                <c:pt idx="3367">
                  <c:v>43606</c:v>
                </c:pt>
                <c:pt idx="3368">
                  <c:v>43606</c:v>
                </c:pt>
                <c:pt idx="3369">
                  <c:v>43606</c:v>
                </c:pt>
                <c:pt idx="3370">
                  <c:v>43606</c:v>
                </c:pt>
                <c:pt idx="3371">
                  <c:v>43606</c:v>
                </c:pt>
                <c:pt idx="3372">
                  <c:v>43606</c:v>
                </c:pt>
                <c:pt idx="3373">
                  <c:v>43606</c:v>
                </c:pt>
                <c:pt idx="3374">
                  <c:v>43606</c:v>
                </c:pt>
                <c:pt idx="3375">
                  <c:v>43606</c:v>
                </c:pt>
                <c:pt idx="3376">
                  <c:v>43606</c:v>
                </c:pt>
                <c:pt idx="3377">
                  <c:v>43606</c:v>
                </c:pt>
                <c:pt idx="3378">
                  <c:v>43606</c:v>
                </c:pt>
                <c:pt idx="3379">
                  <c:v>43606</c:v>
                </c:pt>
                <c:pt idx="3380">
                  <c:v>43606</c:v>
                </c:pt>
                <c:pt idx="3381">
                  <c:v>43606</c:v>
                </c:pt>
                <c:pt idx="3382">
                  <c:v>43606</c:v>
                </c:pt>
                <c:pt idx="3383">
                  <c:v>43606</c:v>
                </c:pt>
                <c:pt idx="3384">
                  <c:v>43607</c:v>
                </c:pt>
                <c:pt idx="3385">
                  <c:v>43607</c:v>
                </c:pt>
                <c:pt idx="3386">
                  <c:v>43607</c:v>
                </c:pt>
                <c:pt idx="3387">
                  <c:v>43607</c:v>
                </c:pt>
                <c:pt idx="3388">
                  <c:v>43607</c:v>
                </c:pt>
                <c:pt idx="3389">
                  <c:v>43607</c:v>
                </c:pt>
                <c:pt idx="3390">
                  <c:v>43607</c:v>
                </c:pt>
                <c:pt idx="3391">
                  <c:v>43607</c:v>
                </c:pt>
                <c:pt idx="3392">
                  <c:v>43607</c:v>
                </c:pt>
                <c:pt idx="3393">
                  <c:v>43607</c:v>
                </c:pt>
                <c:pt idx="3394">
                  <c:v>43607</c:v>
                </c:pt>
                <c:pt idx="3395">
                  <c:v>43607</c:v>
                </c:pt>
                <c:pt idx="3396">
                  <c:v>43607</c:v>
                </c:pt>
                <c:pt idx="3397">
                  <c:v>43607</c:v>
                </c:pt>
                <c:pt idx="3398">
                  <c:v>43607</c:v>
                </c:pt>
                <c:pt idx="3399">
                  <c:v>43607</c:v>
                </c:pt>
                <c:pt idx="3400">
                  <c:v>43607</c:v>
                </c:pt>
                <c:pt idx="3401">
                  <c:v>43607</c:v>
                </c:pt>
                <c:pt idx="3402">
                  <c:v>43607</c:v>
                </c:pt>
                <c:pt idx="3403">
                  <c:v>43607</c:v>
                </c:pt>
                <c:pt idx="3404">
                  <c:v>43607</c:v>
                </c:pt>
                <c:pt idx="3405">
                  <c:v>43607</c:v>
                </c:pt>
                <c:pt idx="3406">
                  <c:v>43607</c:v>
                </c:pt>
                <c:pt idx="3407">
                  <c:v>43607</c:v>
                </c:pt>
                <c:pt idx="3408">
                  <c:v>43608</c:v>
                </c:pt>
                <c:pt idx="3409">
                  <c:v>43608</c:v>
                </c:pt>
                <c:pt idx="3410">
                  <c:v>43608</c:v>
                </c:pt>
                <c:pt idx="3411">
                  <c:v>43608</c:v>
                </c:pt>
                <c:pt idx="3412">
                  <c:v>43608</c:v>
                </c:pt>
                <c:pt idx="3413">
                  <c:v>43608</c:v>
                </c:pt>
                <c:pt idx="3414">
                  <c:v>43608</c:v>
                </c:pt>
                <c:pt idx="3415">
                  <c:v>43608</c:v>
                </c:pt>
                <c:pt idx="3416">
                  <c:v>43608</c:v>
                </c:pt>
                <c:pt idx="3417">
                  <c:v>43608</c:v>
                </c:pt>
                <c:pt idx="3418">
                  <c:v>43608</c:v>
                </c:pt>
                <c:pt idx="3419">
                  <c:v>43608</c:v>
                </c:pt>
                <c:pt idx="3420">
                  <c:v>43608</c:v>
                </c:pt>
                <c:pt idx="3421">
                  <c:v>43608</c:v>
                </c:pt>
                <c:pt idx="3422">
                  <c:v>43608</c:v>
                </c:pt>
                <c:pt idx="3423">
                  <c:v>43608</c:v>
                </c:pt>
                <c:pt idx="3424">
                  <c:v>43608</c:v>
                </c:pt>
                <c:pt idx="3425">
                  <c:v>43608</c:v>
                </c:pt>
                <c:pt idx="3426">
                  <c:v>43608</c:v>
                </c:pt>
                <c:pt idx="3427">
                  <c:v>43608</c:v>
                </c:pt>
                <c:pt idx="3428">
                  <c:v>43608</c:v>
                </c:pt>
                <c:pt idx="3429">
                  <c:v>43608</c:v>
                </c:pt>
                <c:pt idx="3430">
                  <c:v>43608</c:v>
                </c:pt>
                <c:pt idx="3431">
                  <c:v>43608</c:v>
                </c:pt>
                <c:pt idx="3432">
                  <c:v>43609</c:v>
                </c:pt>
                <c:pt idx="3433">
                  <c:v>43609</c:v>
                </c:pt>
                <c:pt idx="3434">
                  <c:v>43609</c:v>
                </c:pt>
                <c:pt idx="3435">
                  <c:v>43609</c:v>
                </c:pt>
                <c:pt idx="3436">
                  <c:v>43609</c:v>
                </c:pt>
                <c:pt idx="3437">
                  <c:v>43609</c:v>
                </c:pt>
                <c:pt idx="3438">
                  <c:v>43609</c:v>
                </c:pt>
                <c:pt idx="3439">
                  <c:v>43609</c:v>
                </c:pt>
                <c:pt idx="3440">
                  <c:v>43609</c:v>
                </c:pt>
                <c:pt idx="3441">
                  <c:v>43609</c:v>
                </c:pt>
                <c:pt idx="3442">
                  <c:v>43609</c:v>
                </c:pt>
                <c:pt idx="3443">
                  <c:v>43609</c:v>
                </c:pt>
                <c:pt idx="3444">
                  <c:v>43609</c:v>
                </c:pt>
                <c:pt idx="3445">
                  <c:v>43609</c:v>
                </c:pt>
                <c:pt idx="3446">
                  <c:v>43609</c:v>
                </c:pt>
                <c:pt idx="3447">
                  <c:v>43609</c:v>
                </c:pt>
                <c:pt idx="3448">
                  <c:v>43609</c:v>
                </c:pt>
                <c:pt idx="3449">
                  <c:v>43609</c:v>
                </c:pt>
                <c:pt idx="3450">
                  <c:v>43609</c:v>
                </c:pt>
                <c:pt idx="3451">
                  <c:v>43609</c:v>
                </c:pt>
                <c:pt idx="3452">
                  <c:v>43609</c:v>
                </c:pt>
                <c:pt idx="3453">
                  <c:v>43609</c:v>
                </c:pt>
                <c:pt idx="3454">
                  <c:v>43609</c:v>
                </c:pt>
                <c:pt idx="3455">
                  <c:v>43609</c:v>
                </c:pt>
                <c:pt idx="3456">
                  <c:v>43610</c:v>
                </c:pt>
                <c:pt idx="3457">
                  <c:v>43610</c:v>
                </c:pt>
                <c:pt idx="3458">
                  <c:v>43610</c:v>
                </c:pt>
                <c:pt idx="3459">
                  <c:v>43610</c:v>
                </c:pt>
                <c:pt idx="3460">
                  <c:v>43610</c:v>
                </c:pt>
                <c:pt idx="3461">
                  <c:v>43610</c:v>
                </c:pt>
                <c:pt idx="3462">
                  <c:v>43610</c:v>
                </c:pt>
                <c:pt idx="3463">
                  <c:v>43610</c:v>
                </c:pt>
                <c:pt idx="3464">
                  <c:v>43610</c:v>
                </c:pt>
                <c:pt idx="3465">
                  <c:v>43610</c:v>
                </c:pt>
                <c:pt idx="3466">
                  <c:v>43610</c:v>
                </c:pt>
                <c:pt idx="3467">
                  <c:v>43610</c:v>
                </c:pt>
                <c:pt idx="3468">
                  <c:v>43610</c:v>
                </c:pt>
                <c:pt idx="3469">
                  <c:v>43610</c:v>
                </c:pt>
                <c:pt idx="3470">
                  <c:v>43610</c:v>
                </c:pt>
                <c:pt idx="3471">
                  <c:v>43610</c:v>
                </c:pt>
                <c:pt idx="3472">
                  <c:v>43610</c:v>
                </c:pt>
                <c:pt idx="3473">
                  <c:v>43610</c:v>
                </c:pt>
                <c:pt idx="3474">
                  <c:v>43610</c:v>
                </c:pt>
                <c:pt idx="3475">
                  <c:v>43610</c:v>
                </c:pt>
                <c:pt idx="3476">
                  <c:v>43610</c:v>
                </c:pt>
                <c:pt idx="3477">
                  <c:v>43610</c:v>
                </c:pt>
                <c:pt idx="3478">
                  <c:v>43610</c:v>
                </c:pt>
                <c:pt idx="3479">
                  <c:v>43610</c:v>
                </c:pt>
                <c:pt idx="3480">
                  <c:v>43611</c:v>
                </c:pt>
                <c:pt idx="3481">
                  <c:v>43611</c:v>
                </c:pt>
                <c:pt idx="3482">
                  <c:v>43611</c:v>
                </c:pt>
                <c:pt idx="3483">
                  <c:v>43611</c:v>
                </c:pt>
                <c:pt idx="3484">
                  <c:v>43611</c:v>
                </c:pt>
                <c:pt idx="3485">
                  <c:v>43611</c:v>
                </c:pt>
                <c:pt idx="3486">
                  <c:v>43611</c:v>
                </c:pt>
                <c:pt idx="3487">
                  <c:v>43611</c:v>
                </c:pt>
                <c:pt idx="3488">
                  <c:v>43611</c:v>
                </c:pt>
                <c:pt idx="3489">
                  <c:v>43611</c:v>
                </c:pt>
                <c:pt idx="3490">
                  <c:v>43611</c:v>
                </c:pt>
                <c:pt idx="3491">
                  <c:v>43611</c:v>
                </c:pt>
                <c:pt idx="3492">
                  <c:v>43611</c:v>
                </c:pt>
                <c:pt idx="3493">
                  <c:v>43611</c:v>
                </c:pt>
                <c:pt idx="3494">
                  <c:v>43611</c:v>
                </c:pt>
                <c:pt idx="3495">
                  <c:v>43611</c:v>
                </c:pt>
                <c:pt idx="3496">
                  <c:v>43611</c:v>
                </c:pt>
                <c:pt idx="3497">
                  <c:v>43611</c:v>
                </c:pt>
                <c:pt idx="3498">
                  <c:v>43611</c:v>
                </c:pt>
                <c:pt idx="3499">
                  <c:v>43611</c:v>
                </c:pt>
                <c:pt idx="3500">
                  <c:v>43611</c:v>
                </c:pt>
                <c:pt idx="3501">
                  <c:v>43611</c:v>
                </c:pt>
                <c:pt idx="3502">
                  <c:v>43611</c:v>
                </c:pt>
                <c:pt idx="3503">
                  <c:v>43611</c:v>
                </c:pt>
                <c:pt idx="3504">
                  <c:v>43612</c:v>
                </c:pt>
                <c:pt idx="3505">
                  <c:v>43612</c:v>
                </c:pt>
                <c:pt idx="3506">
                  <c:v>43612</c:v>
                </c:pt>
                <c:pt idx="3507">
                  <c:v>43612</c:v>
                </c:pt>
                <c:pt idx="3508">
                  <c:v>43612</c:v>
                </c:pt>
                <c:pt idx="3509">
                  <c:v>43612</c:v>
                </c:pt>
                <c:pt idx="3510">
                  <c:v>43612</c:v>
                </c:pt>
                <c:pt idx="3511">
                  <c:v>43612</c:v>
                </c:pt>
                <c:pt idx="3512">
                  <c:v>43612</c:v>
                </c:pt>
                <c:pt idx="3513">
                  <c:v>43612</c:v>
                </c:pt>
                <c:pt idx="3514">
                  <c:v>43612</c:v>
                </c:pt>
                <c:pt idx="3515">
                  <c:v>43612</c:v>
                </c:pt>
                <c:pt idx="3516">
                  <c:v>43612</c:v>
                </c:pt>
                <c:pt idx="3517">
                  <c:v>43612</c:v>
                </c:pt>
                <c:pt idx="3518">
                  <c:v>43612</c:v>
                </c:pt>
                <c:pt idx="3519">
                  <c:v>43612</c:v>
                </c:pt>
                <c:pt idx="3520">
                  <c:v>43612</c:v>
                </c:pt>
                <c:pt idx="3521">
                  <c:v>43612</c:v>
                </c:pt>
                <c:pt idx="3522">
                  <c:v>43612</c:v>
                </c:pt>
                <c:pt idx="3523">
                  <c:v>43612</c:v>
                </c:pt>
                <c:pt idx="3524">
                  <c:v>43612</c:v>
                </c:pt>
                <c:pt idx="3525">
                  <c:v>43612</c:v>
                </c:pt>
                <c:pt idx="3526">
                  <c:v>43612</c:v>
                </c:pt>
                <c:pt idx="3527">
                  <c:v>43612</c:v>
                </c:pt>
                <c:pt idx="3528">
                  <c:v>43613</c:v>
                </c:pt>
                <c:pt idx="3529">
                  <c:v>43613</c:v>
                </c:pt>
                <c:pt idx="3530">
                  <c:v>43613</c:v>
                </c:pt>
                <c:pt idx="3531">
                  <c:v>43613</c:v>
                </c:pt>
                <c:pt idx="3532">
                  <c:v>43613</c:v>
                </c:pt>
                <c:pt idx="3533">
                  <c:v>43613</c:v>
                </c:pt>
                <c:pt idx="3534">
                  <c:v>43613</c:v>
                </c:pt>
                <c:pt idx="3535">
                  <c:v>43613</c:v>
                </c:pt>
                <c:pt idx="3536">
                  <c:v>43613</c:v>
                </c:pt>
                <c:pt idx="3537">
                  <c:v>43613</c:v>
                </c:pt>
                <c:pt idx="3538">
                  <c:v>43613</c:v>
                </c:pt>
                <c:pt idx="3539">
                  <c:v>43613</c:v>
                </c:pt>
                <c:pt idx="3540">
                  <c:v>43613</c:v>
                </c:pt>
                <c:pt idx="3541">
                  <c:v>43613</c:v>
                </c:pt>
                <c:pt idx="3542">
                  <c:v>43613</c:v>
                </c:pt>
                <c:pt idx="3543">
                  <c:v>43613</c:v>
                </c:pt>
                <c:pt idx="3544">
                  <c:v>43613</c:v>
                </c:pt>
                <c:pt idx="3545">
                  <c:v>43613</c:v>
                </c:pt>
                <c:pt idx="3546">
                  <c:v>43613</c:v>
                </c:pt>
                <c:pt idx="3547">
                  <c:v>43613</c:v>
                </c:pt>
                <c:pt idx="3548">
                  <c:v>43613</c:v>
                </c:pt>
                <c:pt idx="3549">
                  <c:v>43613</c:v>
                </c:pt>
                <c:pt idx="3550">
                  <c:v>43613</c:v>
                </c:pt>
                <c:pt idx="3551">
                  <c:v>43613</c:v>
                </c:pt>
                <c:pt idx="3552">
                  <c:v>43614</c:v>
                </c:pt>
                <c:pt idx="3553">
                  <c:v>43614</c:v>
                </c:pt>
                <c:pt idx="3554">
                  <c:v>43614</c:v>
                </c:pt>
                <c:pt idx="3555">
                  <c:v>43614</c:v>
                </c:pt>
                <c:pt idx="3556">
                  <c:v>43614</c:v>
                </c:pt>
                <c:pt idx="3557">
                  <c:v>43614</c:v>
                </c:pt>
                <c:pt idx="3558">
                  <c:v>43614</c:v>
                </c:pt>
                <c:pt idx="3559">
                  <c:v>43614</c:v>
                </c:pt>
                <c:pt idx="3560">
                  <c:v>43614</c:v>
                </c:pt>
                <c:pt idx="3561">
                  <c:v>43614</c:v>
                </c:pt>
                <c:pt idx="3562">
                  <c:v>43614</c:v>
                </c:pt>
                <c:pt idx="3563">
                  <c:v>43614</c:v>
                </c:pt>
                <c:pt idx="3564">
                  <c:v>43614</c:v>
                </c:pt>
                <c:pt idx="3565">
                  <c:v>43614</c:v>
                </c:pt>
                <c:pt idx="3566">
                  <c:v>43614</c:v>
                </c:pt>
                <c:pt idx="3567">
                  <c:v>43614</c:v>
                </c:pt>
                <c:pt idx="3568">
                  <c:v>43614</c:v>
                </c:pt>
                <c:pt idx="3569">
                  <c:v>43614</c:v>
                </c:pt>
                <c:pt idx="3570">
                  <c:v>43614</c:v>
                </c:pt>
                <c:pt idx="3571">
                  <c:v>43614</c:v>
                </c:pt>
                <c:pt idx="3572">
                  <c:v>43614</c:v>
                </c:pt>
                <c:pt idx="3573">
                  <c:v>43614</c:v>
                </c:pt>
                <c:pt idx="3574">
                  <c:v>43614</c:v>
                </c:pt>
                <c:pt idx="3575">
                  <c:v>43614</c:v>
                </c:pt>
                <c:pt idx="3576">
                  <c:v>43615</c:v>
                </c:pt>
                <c:pt idx="3577">
                  <c:v>43615</c:v>
                </c:pt>
                <c:pt idx="3578">
                  <c:v>43615</c:v>
                </c:pt>
                <c:pt idx="3579">
                  <c:v>43615</c:v>
                </c:pt>
                <c:pt idx="3580">
                  <c:v>43615</c:v>
                </c:pt>
                <c:pt idx="3581">
                  <c:v>43615</c:v>
                </c:pt>
                <c:pt idx="3582">
                  <c:v>43615</c:v>
                </c:pt>
                <c:pt idx="3583">
                  <c:v>43615</c:v>
                </c:pt>
                <c:pt idx="3584">
                  <c:v>43615</c:v>
                </c:pt>
                <c:pt idx="3585">
                  <c:v>43615</c:v>
                </c:pt>
                <c:pt idx="3586">
                  <c:v>43615</c:v>
                </c:pt>
                <c:pt idx="3587">
                  <c:v>43615</c:v>
                </c:pt>
                <c:pt idx="3588">
                  <c:v>43615</c:v>
                </c:pt>
                <c:pt idx="3589">
                  <c:v>43615</c:v>
                </c:pt>
                <c:pt idx="3590">
                  <c:v>43615</c:v>
                </c:pt>
                <c:pt idx="3591">
                  <c:v>43615</c:v>
                </c:pt>
                <c:pt idx="3592">
                  <c:v>43615</c:v>
                </c:pt>
                <c:pt idx="3593">
                  <c:v>43615</c:v>
                </c:pt>
                <c:pt idx="3594">
                  <c:v>43615</c:v>
                </c:pt>
                <c:pt idx="3595">
                  <c:v>43615</c:v>
                </c:pt>
                <c:pt idx="3596">
                  <c:v>43615</c:v>
                </c:pt>
                <c:pt idx="3597">
                  <c:v>43615</c:v>
                </c:pt>
                <c:pt idx="3598">
                  <c:v>43615</c:v>
                </c:pt>
                <c:pt idx="3599">
                  <c:v>43615</c:v>
                </c:pt>
                <c:pt idx="3600">
                  <c:v>43616</c:v>
                </c:pt>
                <c:pt idx="3601">
                  <c:v>43616</c:v>
                </c:pt>
                <c:pt idx="3602">
                  <c:v>43616</c:v>
                </c:pt>
                <c:pt idx="3603">
                  <c:v>43616</c:v>
                </c:pt>
                <c:pt idx="3604">
                  <c:v>43616</c:v>
                </c:pt>
                <c:pt idx="3605">
                  <c:v>43616</c:v>
                </c:pt>
                <c:pt idx="3606">
                  <c:v>43616</c:v>
                </c:pt>
                <c:pt idx="3607">
                  <c:v>43616</c:v>
                </c:pt>
                <c:pt idx="3608">
                  <c:v>43616</c:v>
                </c:pt>
                <c:pt idx="3609">
                  <c:v>43616</c:v>
                </c:pt>
                <c:pt idx="3610">
                  <c:v>43616</c:v>
                </c:pt>
                <c:pt idx="3611">
                  <c:v>43616</c:v>
                </c:pt>
                <c:pt idx="3612">
                  <c:v>43616</c:v>
                </c:pt>
                <c:pt idx="3613">
                  <c:v>43616</c:v>
                </c:pt>
                <c:pt idx="3614">
                  <c:v>43616</c:v>
                </c:pt>
                <c:pt idx="3615">
                  <c:v>43616</c:v>
                </c:pt>
                <c:pt idx="3616">
                  <c:v>43616</c:v>
                </c:pt>
                <c:pt idx="3617">
                  <c:v>43616</c:v>
                </c:pt>
                <c:pt idx="3618">
                  <c:v>43616</c:v>
                </c:pt>
                <c:pt idx="3619">
                  <c:v>43616</c:v>
                </c:pt>
                <c:pt idx="3620">
                  <c:v>43616</c:v>
                </c:pt>
                <c:pt idx="3621">
                  <c:v>43616</c:v>
                </c:pt>
                <c:pt idx="3622">
                  <c:v>43616</c:v>
                </c:pt>
                <c:pt idx="3623">
                  <c:v>43616</c:v>
                </c:pt>
                <c:pt idx="3624">
                  <c:v>43617</c:v>
                </c:pt>
                <c:pt idx="3625">
                  <c:v>43617</c:v>
                </c:pt>
                <c:pt idx="3626">
                  <c:v>43617</c:v>
                </c:pt>
                <c:pt idx="3627">
                  <c:v>43617</c:v>
                </c:pt>
                <c:pt idx="3628">
                  <c:v>43617</c:v>
                </c:pt>
                <c:pt idx="3629">
                  <c:v>43617</c:v>
                </c:pt>
                <c:pt idx="3630">
                  <c:v>43617</c:v>
                </c:pt>
                <c:pt idx="3631">
                  <c:v>43617</c:v>
                </c:pt>
                <c:pt idx="3632">
                  <c:v>43617</c:v>
                </c:pt>
                <c:pt idx="3633">
                  <c:v>43617</c:v>
                </c:pt>
                <c:pt idx="3634">
                  <c:v>43617</c:v>
                </c:pt>
                <c:pt idx="3635">
                  <c:v>43617</c:v>
                </c:pt>
                <c:pt idx="3636">
                  <c:v>43617</c:v>
                </c:pt>
                <c:pt idx="3637">
                  <c:v>43617</c:v>
                </c:pt>
                <c:pt idx="3638">
                  <c:v>43617</c:v>
                </c:pt>
                <c:pt idx="3639">
                  <c:v>43617</c:v>
                </c:pt>
                <c:pt idx="3640">
                  <c:v>43617</c:v>
                </c:pt>
                <c:pt idx="3641">
                  <c:v>43617</c:v>
                </c:pt>
                <c:pt idx="3642">
                  <c:v>43617</c:v>
                </c:pt>
                <c:pt idx="3643">
                  <c:v>43617</c:v>
                </c:pt>
                <c:pt idx="3644">
                  <c:v>43617</c:v>
                </c:pt>
                <c:pt idx="3645">
                  <c:v>43617</c:v>
                </c:pt>
                <c:pt idx="3646">
                  <c:v>43617</c:v>
                </c:pt>
                <c:pt idx="3647">
                  <c:v>43617</c:v>
                </c:pt>
                <c:pt idx="3648">
                  <c:v>43618</c:v>
                </c:pt>
                <c:pt idx="3649">
                  <c:v>43618</c:v>
                </c:pt>
                <c:pt idx="3650">
                  <c:v>43618</c:v>
                </c:pt>
                <c:pt idx="3651">
                  <c:v>43618</c:v>
                </c:pt>
                <c:pt idx="3652">
                  <c:v>43618</c:v>
                </c:pt>
                <c:pt idx="3653">
                  <c:v>43618</c:v>
                </c:pt>
                <c:pt idx="3654">
                  <c:v>43618</c:v>
                </c:pt>
                <c:pt idx="3655">
                  <c:v>43618</c:v>
                </c:pt>
                <c:pt idx="3656">
                  <c:v>43618</c:v>
                </c:pt>
                <c:pt idx="3657">
                  <c:v>43618</c:v>
                </c:pt>
                <c:pt idx="3658">
                  <c:v>43618</c:v>
                </c:pt>
                <c:pt idx="3659">
                  <c:v>43618</c:v>
                </c:pt>
                <c:pt idx="3660">
                  <c:v>43618</c:v>
                </c:pt>
                <c:pt idx="3661">
                  <c:v>43618</c:v>
                </c:pt>
                <c:pt idx="3662">
                  <c:v>43618</c:v>
                </c:pt>
                <c:pt idx="3663">
                  <c:v>43618</c:v>
                </c:pt>
                <c:pt idx="3664">
                  <c:v>43618</c:v>
                </c:pt>
                <c:pt idx="3665">
                  <c:v>43618</c:v>
                </c:pt>
                <c:pt idx="3666">
                  <c:v>43618</c:v>
                </c:pt>
                <c:pt idx="3667">
                  <c:v>43618</c:v>
                </c:pt>
                <c:pt idx="3668">
                  <c:v>43618</c:v>
                </c:pt>
                <c:pt idx="3669">
                  <c:v>43618</c:v>
                </c:pt>
                <c:pt idx="3670">
                  <c:v>43618</c:v>
                </c:pt>
                <c:pt idx="3671">
                  <c:v>43618</c:v>
                </c:pt>
                <c:pt idx="3672">
                  <c:v>43619</c:v>
                </c:pt>
                <c:pt idx="3673">
                  <c:v>43619</c:v>
                </c:pt>
                <c:pt idx="3674">
                  <c:v>43619</c:v>
                </c:pt>
                <c:pt idx="3675">
                  <c:v>43619</c:v>
                </c:pt>
                <c:pt idx="3676">
                  <c:v>43619</c:v>
                </c:pt>
                <c:pt idx="3677">
                  <c:v>43619</c:v>
                </c:pt>
                <c:pt idx="3678">
                  <c:v>43619</c:v>
                </c:pt>
                <c:pt idx="3679">
                  <c:v>43619</c:v>
                </c:pt>
                <c:pt idx="3680">
                  <c:v>43619</c:v>
                </c:pt>
                <c:pt idx="3681">
                  <c:v>43619</c:v>
                </c:pt>
                <c:pt idx="3682">
                  <c:v>43619</c:v>
                </c:pt>
                <c:pt idx="3683">
                  <c:v>43619</c:v>
                </c:pt>
                <c:pt idx="3684">
                  <c:v>43619</c:v>
                </c:pt>
                <c:pt idx="3685">
                  <c:v>43619</c:v>
                </c:pt>
                <c:pt idx="3686">
                  <c:v>43619</c:v>
                </c:pt>
                <c:pt idx="3687">
                  <c:v>43619</c:v>
                </c:pt>
                <c:pt idx="3688">
                  <c:v>43619</c:v>
                </c:pt>
                <c:pt idx="3689">
                  <c:v>43619</c:v>
                </c:pt>
                <c:pt idx="3690">
                  <c:v>43619</c:v>
                </c:pt>
                <c:pt idx="3691">
                  <c:v>43619</c:v>
                </c:pt>
                <c:pt idx="3692">
                  <c:v>43619</c:v>
                </c:pt>
                <c:pt idx="3693">
                  <c:v>43619</c:v>
                </c:pt>
                <c:pt idx="3694">
                  <c:v>43619</c:v>
                </c:pt>
                <c:pt idx="3695">
                  <c:v>43619</c:v>
                </c:pt>
                <c:pt idx="3696">
                  <c:v>43620</c:v>
                </c:pt>
                <c:pt idx="3697">
                  <c:v>43620</c:v>
                </c:pt>
                <c:pt idx="3698">
                  <c:v>43620</c:v>
                </c:pt>
                <c:pt idx="3699">
                  <c:v>43620</c:v>
                </c:pt>
                <c:pt idx="3700">
                  <c:v>43620</c:v>
                </c:pt>
                <c:pt idx="3701">
                  <c:v>43620</c:v>
                </c:pt>
                <c:pt idx="3702">
                  <c:v>43620</c:v>
                </c:pt>
                <c:pt idx="3703">
                  <c:v>43620</c:v>
                </c:pt>
                <c:pt idx="3704">
                  <c:v>43620</c:v>
                </c:pt>
                <c:pt idx="3705">
                  <c:v>43620</c:v>
                </c:pt>
                <c:pt idx="3706">
                  <c:v>43620</c:v>
                </c:pt>
                <c:pt idx="3707">
                  <c:v>43620</c:v>
                </c:pt>
                <c:pt idx="3708">
                  <c:v>43620</c:v>
                </c:pt>
                <c:pt idx="3709">
                  <c:v>43620</c:v>
                </c:pt>
                <c:pt idx="3710">
                  <c:v>43620</c:v>
                </c:pt>
                <c:pt idx="3711">
                  <c:v>43620</c:v>
                </c:pt>
                <c:pt idx="3712">
                  <c:v>43620</c:v>
                </c:pt>
                <c:pt idx="3713">
                  <c:v>43620</c:v>
                </c:pt>
                <c:pt idx="3714">
                  <c:v>43620</c:v>
                </c:pt>
                <c:pt idx="3715">
                  <c:v>43620</c:v>
                </c:pt>
                <c:pt idx="3716">
                  <c:v>43620</c:v>
                </c:pt>
                <c:pt idx="3717">
                  <c:v>43620</c:v>
                </c:pt>
                <c:pt idx="3718">
                  <c:v>43620</c:v>
                </c:pt>
                <c:pt idx="3719">
                  <c:v>43620</c:v>
                </c:pt>
                <c:pt idx="3720">
                  <c:v>43621</c:v>
                </c:pt>
                <c:pt idx="3721">
                  <c:v>43621</c:v>
                </c:pt>
                <c:pt idx="3722">
                  <c:v>43621</c:v>
                </c:pt>
                <c:pt idx="3723">
                  <c:v>43621</c:v>
                </c:pt>
                <c:pt idx="3724">
                  <c:v>43621</c:v>
                </c:pt>
                <c:pt idx="3725">
                  <c:v>43621</c:v>
                </c:pt>
                <c:pt idx="3726">
                  <c:v>43621</c:v>
                </c:pt>
                <c:pt idx="3727">
                  <c:v>43621</c:v>
                </c:pt>
                <c:pt idx="3728">
                  <c:v>43621</c:v>
                </c:pt>
                <c:pt idx="3729">
                  <c:v>43621</c:v>
                </c:pt>
                <c:pt idx="3730">
                  <c:v>43621</c:v>
                </c:pt>
                <c:pt idx="3731">
                  <c:v>43621</c:v>
                </c:pt>
                <c:pt idx="3732">
                  <c:v>43621</c:v>
                </c:pt>
                <c:pt idx="3733">
                  <c:v>43621</c:v>
                </c:pt>
                <c:pt idx="3734">
                  <c:v>43621</c:v>
                </c:pt>
                <c:pt idx="3735">
                  <c:v>43621</c:v>
                </c:pt>
                <c:pt idx="3736">
                  <c:v>43621</c:v>
                </c:pt>
                <c:pt idx="3737">
                  <c:v>43621</c:v>
                </c:pt>
                <c:pt idx="3738">
                  <c:v>43621</c:v>
                </c:pt>
                <c:pt idx="3739">
                  <c:v>43621</c:v>
                </c:pt>
                <c:pt idx="3740">
                  <c:v>43621</c:v>
                </c:pt>
                <c:pt idx="3741">
                  <c:v>43621</c:v>
                </c:pt>
                <c:pt idx="3742">
                  <c:v>43621</c:v>
                </c:pt>
                <c:pt idx="3743">
                  <c:v>43621</c:v>
                </c:pt>
                <c:pt idx="3744">
                  <c:v>43622</c:v>
                </c:pt>
                <c:pt idx="3745">
                  <c:v>43622</c:v>
                </c:pt>
                <c:pt idx="3746">
                  <c:v>43622</c:v>
                </c:pt>
                <c:pt idx="3747">
                  <c:v>43622</c:v>
                </c:pt>
                <c:pt idx="3748">
                  <c:v>43622</c:v>
                </c:pt>
                <c:pt idx="3749">
                  <c:v>43622</c:v>
                </c:pt>
                <c:pt idx="3750">
                  <c:v>43622</c:v>
                </c:pt>
                <c:pt idx="3751">
                  <c:v>43622</c:v>
                </c:pt>
                <c:pt idx="3752">
                  <c:v>43622</c:v>
                </c:pt>
                <c:pt idx="3753">
                  <c:v>43622</c:v>
                </c:pt>
                <c:pt idx="3754">
                  <c:v>43622</c:v>
                </c:pt>
                <c:pt idx="3755">
                  <c:v>43622</c:v>
                </c:pt>
                <c:pt idx="3756">
                  <c:v>43622</c:v>
                </c:pt>
                <c:pt idx="3757">
                  <c:v>43622</c:v>
                </c:pt>
                <c:pt idx="3758">
                  <c:v>43622</c:v>
                </c:pt>
                <c:pt idx="3759">
                  <c:v>43622</c:v>
                </c:pt>
                <c:pt idx="3760">
                  <c:v>43622</c:v>
                </c:pt>
                <c:pt idx="3761">
                  <c:v>43622</c:v>
                </c:pt>
                <c:pt idx="3762">
                  <c:v>43622</c:v>
                </c:pt>
                <c:pt idx="3763">
                  <c:v>43622</c:v>
                </c:pt>
                <c:pt idx="3764">
                  <c:v>43622</c:v>
                </c:pt>
                <c:pt idx="3765">
                  <c:v>43622</c:v>
                </c:pt>
                <c:pt idx="3766">
                  <c:v>43622</c:v>
                </c:pt>
                <c:pt idx="3767">
                  <c:v>43622</c:v>
                </c:pt>
                <c:pt idx="3768">
                  <c:v>43623</c:v>
                </c:pt>
                <c:pt idx="3769">
                  <c:v>43623</c:v>
                </c:pt>
                <c:pt idx="3770">
                  <c:v>43623</c:v>
                </c:pt>
                <c:pt idx="3771">
                  <c:v>43623</c:v>
                </c:pt>
                <c:pt idx="3772">
                  <c:v>43623</c:v>
                </c:pt>
                <c:pt idx="3773">
                  <c:v>43623</c:v>
                </c:pt>
                <c:pt idx="3774">
                  <c:v>43623</c:v>
                </c:pt>
                <c:pt idx="3775">
                  <c:v>43623</c:v>
                </c:pt>
                <c:pt idx="3776">
                  <c:v>43623</c:v>
                </c:pt>
                <c:pt idx="3777">
                  <c:v>43623</c:v>
                </c:pt>
                <c:pt idx="3778">
                  <c:v>43623</c:v>
                </c:pt>
                <c:pt idx="3779">
                  <c:v>43623</c:v>
                </c:pt>
                <c:pt idx="3780">
                  <c:v>43623</c:v>
                </c:pt>
                <c:pt idx="3781">
                  <c:v>43623</c:v>
                </c:pt>
                <c:pt idx="3782">
                  <c:v>43623</c:v>
                </c:pt>
                <c:pt idx="3783">
                  <c:v>43623</c:v>
                </c:pt>
                <c:pt idx="3784">
                  <c:v>43623</c:v>
                </c:pt>
                <c:pt idx="3785">
                  <c:v>43623</c:v>
                </c:pt>
                <c:pt idx="3786">
                  <c:v>43623</c:v>
                </c:pt>
                <c:pt idx="3787">
                  <c:v>43623</c:v>
                </c:pt>
                <c:pt idx="3788">
                  <c:v>43623</c:v>
                </c:pt>
                <c:pt idx="3789">
                  <c:v>43623</c:v>
                </c:pt>
                <c:pt idx="3790">
                  <c:v>43623</c:v>
                </c:pt>
                <c:pt idx="3791">
                  <c:v>43623</c:v>
                </c:pt>
                <c:pt idx="3792">
                  <c:v>43624</c:v>
                </c:pt>
                <c:pt idx="3793">
                  <c:v>43624</c:v>
                </c:pt>
                <c:pt idx="3794">
                  <c:v>43624</c:v>
                </c:pt>
                <c:pt idx="3795">
                  <c:v>43624</c:v>
                </c:pt>
                <c:pt idx="3796">
                  <c:v>43624</c:v>
                </c:pt>
                <c:pt idx="3797">
                  <c:v>43624</c:v>
                </c:pt>
                <c:pt idx="3798">
                  <c:v>43624</c:v>
                </c:pt>
                <c:pt idx="3799">
                  <c:v>43624</c:v>
                </c:pt>
                <c:pt idx="3800">
                  <c:v>43624</c:v>
                </c:pt>
                <c:pt idx="3801">
                  <c:v>43624</c:v>
                </c:pt>
                <c:pt idx="3802">
                  <c:v>43624</c:v>
                </c:pt>
                <c:pt idx="3803">
                  <c:v>43624</c:v>
                </c:pt>
                <c:pt idx="3804">
                  <c:v>43624</c:v>
                </c:pt>
                <c:pt idx="3805">
                  <c:v>43624</c:v>
                </c:pt>
                <c:pt idx="3806">
                  <c:v>43624</c:v>
                </c:pt>
                <c:pt idx="3807">
                  <c:v>43624</c:v>
                </c:pt>
                <c:pt idx="3808">
                  <c:v>43624</c:v>
                </c:pt>
                <c:pt idx="3809">
                  <c:v>43624</c:v>
                </c:pt>
                <c:pt idx="3810">
                  <c:v>43624</c:v>
                </c:pt>
                <c:pt idx="3811">
                  <c:v>43624</c:v>
                </c:pt>
                <c:pt idx="3812">
                  <c:v>43624</c:v>
                </c:pt>
                <c:pt idx="3813">
                  <c:v>43624</c:v>
                </c:pt>
                <c:pt idx="3814">
                  <c:v>43624</c:v>
                </c:pt>
                <c:pt idx="3815">
                  <c:v>43624</c:v>
                </c:pt>
                <c:pt idx="3816">
                  <c:v>43625</c:v>
                </c:pt>
                <c:pt idx="3817">
                  <c:v>43625</c:v>
                </c:pt>
                <c:pt idx="3818">
                  <c:v>43625</c:v>
                </c:pt>
                <c:pt idx="3819">
                  <c:v>43625</c:v>
                </c:pt>
                <c:pt idx="3820">
                  <c:v>43625</c:v>
                </c:pt>
                <c:pt idx="3821">
                  <c:v>43625</c:v>
                </c:pt>
                <c:pt idx="3822">
                  <c:v>43625</c:v>
                </c:pt>
                <c:pt idx="3823">
                  <c:v>43625</c:v>
                </c:pt>
                <c:pt idx="3824">
                  <c:v>43625</c:v>
                </c:pt>
                <c:pt idx="3825">
                  <c:v>43625</c:v>
                </c:pt>
                <c:pt idx="3826">
                  <c:v>43625</c:v>
                </c:pt>
                <c:pt idx="3827">
                  <c:v>43625</c:v>
                </c:pt>
                <c:pt idx="3828">
                  <c:v>43625</c:v>
                </c:pt>
                <c:pt idx="3829">
                  <c:v>43625</c:v>
                </c:pt>
                <c:pt idx="3830">
                  <c:v>43625</c:v>
                </c:pt>
                <c:pt idx="3831">
                  <c:v>43625</c:v>
                </c:pt>
                <c:pt idx="3832">
                  <c:v>43625</c:v>
                </c:pt>
                <c:pt idx="3833">
                  <c:v>43625</c:v>
                </c:pt>
                <c:pt idx="3834">
                  <c:v>43625</c:v>
                </c:pt>
                <c:pt idx="3835">
                  <c:v>43625</c:v>
                </c:pt>
                <c:pt idx="3836">
                  <c:v>43625</c:v>
                </c:pt>
                <c:pt idx="3837">
                  <c:v>43625</c:v>
                </c:pt>
                <c:pt idx="3838">
                  <c:v>43625</c:v>
                </c:pt>
                <c:pt idx="3839">
                  <c:v>43625</c:v>
                </c:pt>
                <c:pt idx="3840">
                  <c:v>43626</c:v>
                </c:pt>
                <c:pt idx="3841">
                  <c:v>43626</c:v>
                </c:pt>
                <c:pt idx="3842">
                  <c:v>43626</c:v>
                </c:pt>
                <c:pt idx="3843">
                  <c:v>43626</c:v>
                </c:pt>
                <c:pt idx="3844">
                  <c:v>43626</c:v>
                </c:pt>
                <c:pt idx="3845">
                  <c:v>43626</c:v>
                </c:pt>
                <c:pt idx="3846">
                  <c:v>43626</c:v>
                </c:pt>
                <c:pt idx="3847">
                  <c:v>43626</c:v>
                </c:pt>
                <c:pt idx="3848">
                  <c:v>43626</c:v>
                </c:pt>
                <c:pt idx="3849">
                  <c:v>43626</c:v>
                </c:pt>
                <c:pt idx="3850">
                  <c:v>43626</c:v>
                </c:pt>
                <c:pt idx="3851">
                  <c:v>43626</c:v>
                </c:pt>
                <c:pt idx="3852">
                  <c:v>43626</c:v>
                </c:pt>
                <c:pt idx="3853">
                  <c:v>43626</c:v>
                </c:pt>
                <c:pt idx="3854">
                  <c:v>43626</c:v>
                </c:pt>
                <c:pt idx="3855">
                  <c:v>43626</c:v>
                </c:pt>
                <c:pt idx="3856">
                  <c:v>43626</c:v>
                </c:pt>
                <c:pt idx="3857">
                  <c:v>43626</c:v>
                </c:pt>
                <c:pt idx="3858">
                  <c:v>43626</c:v>
                </c:pt>
                <c:pt idx="3859">
                  <c:v>43626</c:v>
                </c:pt>
                <c:pt idx="3860">
                  <c:v>43626</c:v>
                </c:pt>
                <c:pt idx="3861">
                  <c:v>43626</c:v>
                </c:pt>
                <c:pt idx="3862">
                  <c:v>43626</c:v>
                </c:pt>
                <c:pt idx="3863">
                  <c:v>43626</c:v>
                </c:pt>
                <c:pt idx="3864">
                  <c:v>43627</c:v>
                </c:pt>
                <c:pt idx="3865">
                  <c:v>43627</c:v>
                </c:pt>
                <c:pt idx="3866">
                  <c:v>43627</c:v>
                </c:pt>
                <c:pt idx="3867">
                  <c:v>43627</c:v>
                </c:pt>
                <c:pt idx="3868">
                  <c:v>43627</c:v>
                </c:pt>
                <c:pt idx="3869">
                  <c:v>43627</c:v>
                </c:pt>
                <c:pt idx="3870">
                  <c:v>43627</c:v>
                </c:pt>
                <c:pt idx="3871">
                  <c:v>43627</c:v>
                </c:pt>
                <c:pt idx="3872">
                  <c:v>43627</c:v>
                </c:pt>
                <c:pt idx="3873">
                  <c:v>43627</c:v>
                </c:pt>
                <c:pt idx="3874">
                  <c:v>43627</c:v>
                </c:pt>
                <c:pt idx="3875">
                  <c:v>43627</c:v>
                </c:pt>
                <c:pt idx="3876">
                  <c:v>43627</c:v>
                </c:pt>
                <c:pt idx="3877">
                  <c:v>43627</c:v>
                </c:pt>
                <c:pt idx="3878">
                  <c:v>43627</c:v>
                </c:pt>
                <c:pt idx="3879">
                  <c:v>43627</c:v>
                </c:pt>
                <c:pt idx="3880">
                  <c:v>43627</c:v>
                </c:pt>
                <c:pt idx="3881">
                  <c:v>43627</c:v>
                </c:pt>
                <c:pt idx="3882">
                  <c:v>43627</c:v>
                </c:pt>
                <c:pt idx="3883">
                  <c:v>43627</c:v>
                </c:pt>
                <c:pt idx="3884">
                  <c:v>43627</c:v>
                </c:pt>
                <c:pt idx="3885">
                  <c:v>43627</c:v>
                </c:pt>
                <c:pt idx="3886">
                  <c:v>43627</c:v>
                </c:pt>
                <c:pt idx="3887">
                  <c:v>43627</c:v>
                </c:pt>
                <c:pt idx="3888">
                  <c:v>43628</c:v>
                </c:pt>
                <c:pt idx="3889">
                  <c:v>43628</c:v>
                </c:pt>
                <c:pt idx="3890">
                  <c:v>43628</c:v>
                </c:pt>
                <c:pt idx="3891">
                  <c:v>43628</c:v>
                </c:pt>
                <c:pt idx="3892">
                  <c:v>43628</c:v>
                </c:pt>
                <c:pt idx="3893">
                  <c:v>43628</c:v>
                </c:pt>
                <c:pt idx="3894">
                  <c:v>43628</c:v>
                </c:pt>
                <c:pt idx="3895">
                  <c:v>43628</c:v>
                </c:pt>
                <c:pt idx="3896">
                  <c:v>43628</c:v>
                </c:pt>
                <c:pt idx="3897">
                  <c:v>43628</c:v>
                </c:pt>
                <c:pt idx="3898">
                  <c:v>43628</c:v>
                </c:pt>
                <c:pt idx="3899">
                  <c:v>43628</c:v>
                </c:pt>
                <c:pt idx="3900">
                  <c:v>43628</c:v>
                </c:pt>
                <c:pt idx="3901">
                  <c:v>43628</c:v>
                </c:pt>
                <c:pt idx="3902">
                  <c:v>43628</c:v>
                </c:pt>
                <c:pt idx="3903">
                  <c:v>43628</c:v>
                </c:pt>
                <c:pt idx="3904">
                  <c:v>43628</c:v>
                </c:pt>
                <c:pt idx="3905">
                  <c:v>43628</c:v>
                </c:pt>
                <c:pt idx="3906">
                  <c:v>43628</c:v>
                </c:pt>
                <c:pt idx="3907">
                  <c:v>43628</c:v>
                </c:pt>
                <c:pt idx="3908">
                  <c:v>43628</c:v>
                </c:pt>
                <c:pt idx="3909">
                  <c:v>43628</c:v>
                </c:pt>
                <c:pt idx="3910">
                  <c:v>43628</c:v>
                </c:pt>
                <c:pt idx="3911">
                  <c:v>43628</c:v>
                </c:pt>
                <c:pt idx="3912">
                  <c:v>43629</c:v>
                </c:pt>
                <c:pt idx="3913">
                  <c:v>43629</c:v>
                </c:pt>
                <c:pt idx="3914">
                  <c:v>43629</c:v>
                </c:pt>
                <c:pt idx="3915">
                  <c:v>43629</c:v>
                </c:pt>
                <c:pt idx="3916">
                  <c:v>43629</c:v>
                </c:pt>
                <c:pt idx="3917">
                  <c:v>43629</c:v>
                </c:pt>
                <c:pt idx="3918">
                  <c:v>43629</c:v>
                </c:pt>
                <c:pt idx="3919">
                  <c:v>43629</c:v>
                </c:pt>
                <c:pt idx="3920">
                  <c:v>43629</c:v>
                </c:pt>
                <c:pt idx="3921">
                  <c:v>43629</c:v>
                </c:pt>
                <c:pt idx="3922">
                  <c:v>43629</c:v>
                </c:pt>
                <c:pt idx="3923">
                  <c:v>43629</c:v>
                </c:pt>
                <c:pt idx="3924">
                  <c:v>43629</c:v>
                </c:pt>
                <c:pt idx="3925">
                  <c:v>43629</c:v>
                </c:pt>
                <c:pt idx="3926">
                  <c:v>43629</c:v>
                </c:pt>
                <c:pt idx="3927">
                  <c:v>43629</c:v>
                </c:pt>
                <c:pt idx="3928">
                  <c:v>43629</c:v>
                </c:pt>
                <c:pt idx="3929">
                  <c:v>43629</c:v>
                </c:pt>
                <c:pt idx="3930">
                  <c:v>43629</c:v>
                </c:pt>
                <c:pt idx="3931">
                  <c:v>43629</c:v>
                </c:pt>
                <c:pt idx="3932">
                  <c:v>43629</c:v>
                </c:pt>
                <c:pt idx="3933">
                  <c:v>43629</c:v>
                </c:pt>
                <c:pt idx="3934">
                  <c:v>43629</c:v>
                </c:pt>
                <c:pt idx="3935">
                  <c:v>43629</c:v>
                </c:pt>
                <c:pt idx="3936">
                  <c:v>43630</c:v>
                </c:pt>
                <c:pt idx="3937">
                  <c:v>43630</c:v>
                </c:pt>
                <c:pt idx="3938">
                  <c:v>43630</c:v>
                </c:pt>
                <c:pt idx="3939">
                  <c:v>43630</c:v>
                </c:pt>
                <c:pt idx="3940">
                  <c:v>43630</c:v>
                </c:pt>
                <c:pt idx="3941">
                  <c:v>43630</c:v>
                </c:pt>
                <c:pt idx="3942">
                  <c:v>43630</c:v>
                </c:pt>
                <c:pt idx="3943">
                  <c:v>43630</c:v>
                </c:pt>
                <c:pt idx="3944">
                  <c:v>43630</c:v>
                </c:pt>
                <c:pt idx="3945">
                  <c:v>43630</c:v>
                </c:pt>
                <c:pt idx="3946">
                  <c:v>43630</c:v>
                </c:pt>
                <c:pt idx="3947">
                  <c:v>43630</c:v>
                </c:pt>
                <c:pt idx="3948">
                  <c:v>43630</c:v>
                </c:pt>
                <c:pt idx="3949">
                  <c:v>43630</c:v>
                </c:pt>
                <c:pt idx="3950">
                  <c:v>43630</c:v>
                </c:pt>
                <c:pt idx="3951">
                  <c:v>43630</c:v>
                </c:pt>
                <c:pt idx="3952">
                  <c:v>43630</c:v>
                </c:pt>
                <c:pt idx="3953">
                  <c:v>43630</c:v>
                </c:pt>
                <c:pt idx="3954">
                  <c:v>43630</c:v>
                </c:pt>
                <c:pt idx="3955">
                  <c:v>43630</c:v>
                </c:pt>
                <c:pt idx="3956">
                  <c:v>43630</c:v>
                </c:pt>
                <c:pt idx="3957">
                  <c:v>43630</c:v>
                </c:pt>
                <c:pt idx="3958">
                  <c:v>43630</c:v>
                </c:pt>
                <c:pt idx="3959">
                  <c:v>43630</c:v>
                </c:pt>
                <c:pt idx="3960">
                  <c:v>43631</c:v>
                </c:pt>
                <c:pt idx="3961">
                  <c:v>43631</c:v>
                </c:pt>
                <c:pt idx="3962">
                  <c:v>43631</c:v>
                </c:pt>
                <c:pt idx="3963">
                  <c:v>43631</c:v>
                </c:pt>
                <c:pt idx="3964">
                  <c:v>43631</c:v>
                </c:pt>
                <c:pt idx="3965">
                  <c:v>43631</c:v>
                </c:pt>
                <c:pt idx="3966">
                  <c:v>43631</c:v>
                </c:pt>
                <c:pt idx="3967">
                  <c:v>43631</c:v>
                </c:pt>
                <c:pt idx="3968">
                  <c:v>43631</c:v>
                </c:pt>
                <c:pt idx="3969">
                  <c:v>43631</c:v>
                </c:pt>
                <c:pt idx="3970">
                  <c:v>43631</c:v>
                </c:pt>
                <c:pt idx="3971">
                  <c:v>43631</c:v>
                </c:pt>
                <c:pt idx="3972">
                  <c:v>43631</c:v>
                </c:pt>
                <c:pt idx="3973">
                  <c:v>43631</c:v>
                </c:pt>
                <c:pt idx="3974">
                  <c:v>43631</c:v>
                </c:pt>
                <c:pt idx="3975">
                  <c:v>43631</c:v>
                </c:pt>
                <c:pt idx="3976">
                  <c:v>43631</c:v>
                </c:pt>
                <c:pt idx="3977">
                  <c:v>43631</c:v>
                </c:pt>
                <c:pt idx="3978">
                  <c:v>43631</c:v>
                </c:pt>
                <c:pt idx="3979">
                  <c:v>43631</c:v>
                </c:pt>
                <c:pt idx="3980">
                  <c:v>43631</c:v>
                </c:pt>
                <c:pt idx="3981">
                  <c:v>43631</c:v>
                </c:pt>
                <c:pt idx="3982">
                  <c:v>43631</c:v>
                </c:pt>
                <c:pt idx="3983">
                  <c:v>43631</c:v>
                </c:pt>
                <c:pt idx="3984">
                  <c:v>43632</c:v>
                </c:pt>
                <c:pt idx="3985">
                  <c:v>43632</c:v>
                </c:pt>
                <c:pt idx="3986">
                  <c:v>43632</c:v>
                </c:pt>
                <c:pt idx="3987">
                  <c:v>43632</c:v>
                </c:pt>
                <c:pt idx="3988">
                  <c:v>43632</c:v>
                </c:pt>
                <c:pt idx="3989">
                  <c:v>43632</c:v>
                </c:pt>
                <c:pt idx="3990">
                  <c:v>43632</c:v>
                </c:pt>
                <c:pt idx="3991">
                  <c:v>43632</c:v>
                </c:pt>
                <c:pt idx="3992">
                  <c:v>43632</c:v>
                </c:pt>
                <c:pt idx="3993">
                  <c:v>43632</c:v>
                </c:pt>
                <c:pt idx="3994">
                  <c:v>43632</c:v>
                </c:pt>
                <c:pt idx="3995">
                  <c:v>43632</c:v>
                </c:pt>
                <c:pt idx="3996">
                  <c:v>43632</c:v>
                </c:pt>
                <c:pt idx="3997">
                  <c:v>43632</c:v>
                </c:pt>
                <c:pt idx="3998">
                  <c:v>43632</c:v>
                </c:pt>
                <c:pt idx="3999">
                  <c:v>43632</c:v>
                </c:pt>
                <c:pt idx="4000">
                  <c:v>43632</c:v>
                </c:pt>
                <c:pt idx="4001">
                  <c:v>43632</c:v>
                </c:pt>
                <c:pt idx="4002">
                  <c:v>43632</c:v>
                </c:pt>
                <c:pt idx="4003">
                  <c:v>43632</c:v>
                </c:pt>
                <c:pt idx="4004">
                  <c:v>43632</c:v>
                </c:pt>
                <c:pt idx="4005">
                  <c:v>43632</c:v>
                </c:pt>
                <c:pt idx="4006">
                  <c:v>43632</c:v>
                </c:pt>
                <c:pt idx="4007">
                  <c:v>43632</c:v>
                </c:pt>
                <c:pt idx="4008">
                  <c:v>43633</c:v>
                </c:pt>
                <c:pt idx="4009">
                  <c:v>43633</c:v>
                </c:pt>
                <c:pt idx="4010">
                  <c:v>43633</c:v>
                </c:pt>
                <c:pt idx="4011">
                  <c:v>43633</c:v>
                </c:pt>
                <c:pt idx="4012">
                  <c:v>43633</c:v>
                </c:pt>
                <c:pt idx="4013">
                  <c:v>43633</c:v>
                </c:pt>
                <c:pt idx="4014">
                  <c:v>43633</c:v>
                </c:pt>
                <c:pt idx="4015">
                  <c:v>43633</c:v>
                </c:pt>
                <c:pt idx="4016">
                  <c:v>43633</c:v>
                </c:pt>
                <c:pt idx="4017">
                  <c:v>43633</c:v>
                </c:pt>
                <c:pt idx="4018">
                  <c:v>43633</c:v>
                </c:pt>
                <c:pt idx="4019">
                  <c:v>43633</c:v>
                </c:pt>
                <c:pt idx="4020">
                  <c:v>43633</c:v>
                </c:pt>
                <c:pt idx="4021">
                  <c:v>43633</c:v>
                </c:pt>
                <c:pt idx="4022">
                  <c:v>43633</c:v>
                </c:pt>
                <c:pt idx="4023">
                  <c:v>43633</c:v>
                </c:pt>
                <c:pt idx="4024">
                  <c:v>43633</c:v>
                </c:pt>
                <c:pt idx="4025">
                  <c:v>43633</c:v>
                </c:pt>
                <c:pt idx="4026">
                  <c:v>43633</c:v>
                </c:pt>
                <c:pt idx="4027">
                  <c:v>43633</c:v>
                </c:pt>
                <c:pt idx="4028">
                  <c:v>43633</c:v>
                </c:pt>
                <c:pt idx="4029">
                  <c:v>43633</c:v>
                </c:pt>
                <c:pt idx="4030">
                  <c:v>43633</c:v>
                </c:pt>
                <c:pt idx="4031">
                  <c:v>43633</c:v>
                </c:pt>
                <c:pt idx="4032">
                  <c:v>43634</c:v>
                </c:pt>
                <c:pt idx="4033">
                  <c:v>43634</c:v>
                </c:pt>
                <c:pt idx="4034">
                  <c:v>43634</c:v>
                </c:pt>
                <c:pt idx="4035">
                  <c:v>43634</c:v>
                </c:pt>
                <c:pt idx="4036">
                  <c:v>43634</c:v>
                </c:pt>
                <c:pt idx="4037">
                  <c:v>43634</c:v>
                </c:pt>
                <c:pt idx="4038">
                  <c:v>43634</c:v>
                </c:pt>
                <c:pt idx="4039">
                  <c:v>43634</c:v>
                </c:pt>
                <c:pt idx="4040">
                  <c:v>43634</c:v>
                </c:pt>
                <c:pt idx="4041">
                  <c:v>43634</c:v>
                </c:pt>
                <c:pt idx="4042">
                  <c:v>43634</c:v>
                </c:pt>
                <c:pt idx="4043">
                  <c:v>43634</c:v>
                </c:pt>
                <c:pt idx="4044">
                  <c:v>43634</c:v>
                </c:pt>
                <c:pt idx="4045">
                  <c:v>43634</c:v>
                </c:pt>
                <c:pt idx="4046">
                  <c:v>43634</c:v>
                </c:pt>
                <c:pt idx="4047">
                  <c:v>43634</c:v>
                </c:pt>
                <c:pt idx="4048">
                  <c:v>43634</c:v>
                </c:pt>
                <c:pt idx="4049">
                  <c:v>43634</c:v>
                </c:pt>
                <c:pt idx="4050">
                  <c:v>43634</c:v>
                </c:pt>
                <c:pt idx="4051">
                  <c:v>43634</c:v>
                </c:pt>
                <c:pt idx="4052">
                  <c:v>43634</c:v>
                </c:pt>
                <c:pt idx="4053">
                  <c:v>43634</c:v>
                </c:pt>
                <c:pt idx="4054">
                  <c:v>43634</c:v>
                </c:pt>
                <c:pt idx="4055">
                  <c:v>43634</c:v>
                </c:pt>
                <c:pt idx="4056">
                  <c:v>43635</c:v>
                </c:pt>
                <c:pt idx="4057">
                  <c:v>43635</c:v>
                </c:pt>
                <c:pt idx="4058">
                  <c:v>43635</c:v>
                </c:pt>
                <c:pt idx="4059">
                  <c:v>43635</c:v>
                </c:pt>
                <c:pt idx="4060">
                  <c:v>43635</c:v>
                </c:pt>
                <c:pt idx="4061">
                  <c:v>43635</c:v>
                </c:pt>
                <c:pt idx="4062">
                  <c:v>43635</c:v>
                </c:pt>
                <c:pt idx="4063">
                  <c:v>43635</c:v>
                </c:pt>
                <c:pt idx="4064">
                  <c:v>43635</c:v>
                </c:pt>
                <c:pt idx="4065">
                  <c:v>43635</c:v>
                </c:pt>
                <c:pt idx="4066">
                  <c:v>43635</c:v>
                </c:pt>
                <c:pt idx="4067">
                  <c:v>43635</c:v>
                </c:pt>
                <c:pt idx="4068">
                  <c:v>43635</c:v>
                </c:pt>
                <c:pt idx="4069">
                  <c:v>43635</c:v>
                </c:pt>
                <c:pt idx="4070">
                  <c:v>43635</c:v>
                </c:pt>
                <c:pt idx="4071">
                  <c:v>43635</c:v>
                </c:pt>
                <c:pt idx="4072">
                  <c:v>43635</c:v>
                </c:pt>
                <c:pt idx="4073">
                  <c:v>43635</c:v>
                </c:pt>
                <c:pt idx="4074">
                  <c:v>43635</c:v>
                </c:pt>
                <c:pt idx="4075">
                  <c:v>43635</c:v>
                </c:pt>
                <c:pt idx="4076">
                  <c:v>43635</c:v>
                </c:pt>
                <c:pt idx="4077">
                  <c:v>43635</c:v>
                </c:pt>
                <c:pt idx="4078">
                  <c:v>43635</c:v>
                </c:pt>
                <c:pt idx="4079">
                  <c:v>43635</c:v>
                </c:pt>
                <c:pt idx="4080">
                  <c:v>43636</c:v>
                </c:pt>
                <c:pt idx="4081">
                  <c:v>43636</c:v>
                </c:pt>
                <c:pt idx="4082">
                  <c:v>43636</c:v>
                </c:pt>
                <c:pt idx="4083">
                  <c:v>43636</c:v>
                </c:pt>
                <c:pt idx="4084">
                  <c:v>43636</c:v>
                </c:pt>
                <c:pt idx="4085">
                  <c:v>43636</c:v>
                </c:pt>
                <c:pt idx="4086">
                  <c:v>43636</c:v>
                </c:pt>
                <c:pt idx="4087">
                  <c:v>43636</c:v>
                </c:pt>
                <c:pt idx="4088">
                  <c:v>43636</c:v>
                </c:pt>
                <c:pt idx="4089">
                  <c:v>43636</c:v>
                </c:pt>
                <c:pt idx="4090">
                  <c:v>43636</c:v>
                </c:pt>
                <c:pt idx="4091">
                  <c:v>43636</c:v>
                </c:pt>
                <c:pt idx="4092">
                  <c:v>43636</c:v>
                </c:pt>
                <c:pt idx="4093">
                  <c:v>43636</c:v>
                </c:pt>
                <c:pt idx="4094">
                  <c:v>43636</c:v>
                </c:pt>
                <c:pt idx="4095">
                  <c:v>43636</c:v>
                </c:pt>
                <c:pt idx="4096">
                  <c:v>43636</c:v>
                </c:pt>
                <c:pt idx="4097">
                  <c:v>43636</c:v>
                </c:pt>
                <c:pt idx="4098">
                  <c:v>43636</c:v>
                </c:pt>
                <c:pt idx="4099">
                  <c:v>43636</c:v>
                </c:pt>
                <c:pt idx="4100">
                  <c:v>43636</c:v>
                </c:pt>
                <c:pt idx="4101">
                  <c:v>43636</c:v>
                </c:pt>
                <c:pt idx="4102">
                  <c:v>43636</c:v>
                </c:pt>
                <c:pt idx="4103">
                  <c:v>43636</c:v>
                </c:pt>
                <c:pt idx="4104">
                  <c:v>43637</c:v>
                </c:pt>
                <c:pt idx="4105">
                  <c:v>43637</c:v>
                </c:pt>
                <c:pt idx="4106">
                  <c:v>43637</c:v>
                </c:pt>
                <c:pt idx="4107">
                  <c:v>43637</c:v>
                </c:pt>
                <c:pt idx="4108">
                  <c:v>43637</c:v>
                </c:pt>
                <c:pt idx="4109">
                  <c:v>43637</c:v>
                </c:pt>
                <c:pt idx="4110">
                  <c:v>43637</c:v>
                </c:pt>
                <c:pt idx="4111">
                  <c:v>43637</c:v>
                </c:pt>
                <c:pt idx="4112">
                  <c:v>43637</c:v>
                </c:pt>
                <c:pt idx="4113">
                  <c:v>43637</c:v>
                </c:pt>
                <c:pt idx="4114">
                  <c:v>43637</c:v>
                </c:pt>
                <c:pt idx="4115">
                  <c:v>43637</c:v>
                </c:pt>
                <c:pt idx="4116">
                  <c:v>43637</c:v>
                </c:pt>
                <c:pt idx="4117">
                  <c:v>43637</c:v>
                </c:pt>
                <c:pt idx="4118">
                  <c:v>43637</c:v>
                </c:pt>
                <c:pt idx="4119">
                  <c:v>43637</c:v>
                </c:pt>
                <c:pt idx="4120">
                  <c:v>43637</c:v>
                </c:pt>
                <c:pt idx="4121">
                  <c:v>43637</c:v>
                </c:pt>
                <c:pt idx="4122">
                  <c:v>43637</c:v>
                </c:pt>
                <c:pt idx="4123">
                  <c:v>43637</c:v>
                </c:pt>
                <c:pt idx="4124">
                  <c:v>43637</c:v>
                </c:pt>
                <c:pt idx="4125">
                  <c:v>43637</c:v>
                </c:pt>
                <c:pt idx="4126">
                  <c:v>43637</c:v>
                </c:pt>
                <c:pt idx="4127">
                  <c:v>43637</c:v>
                </c:pt>
                <c:pt idx="4128">
                  <c:v>43638</c:v>
                </c:pt>
                <c:pt idx="4129">
                  <c:v>43638</c:v>
                </c:pt>
                <c:pt idx="4130">
                  <c:v>43638</c:v>
                </c:pt>
                <c:pt idx="4131">
                  <c:v>43638</c:v>
                </c:pt>
                <c:pt idx="4132">
                  <c:v>43638</c:v>
                </c:pt>
                <c:pt idx="4133">
                  <c:v>43638</c:v>
                </c:pt>
                <c:pt idx="4134">
                  <c:v>43638</c:v>
                </c:pt>
                <c:pt idx="4135">
                  <c:v>43638</c:v>
                </c:pt>
                <c:pt idx="4136">
                  <c:v>43638</c:v>
                </c:pt>
                <c:pt idx="4137">
                  <c:v>43638</c:v>
                </c:pt>
                <c:pt idx="4138">
                  <c:v>43638</c:v>
                </c:pt>
                <c:pt idx="4139">
                  <c:v>43638</c:v>
                </c:pt>
                <c:pt idx="4140">
                  <c:v>43638</c:v>
                </c:pt>
                <c:pt idx="4141">
                  <c:v>43638</c:v>
                </c:pt>
                <c:pt idx="4142">
                  <c:v>43638</c:v>
                </c:pt>
                <c:pt idx="4143">
                  <c:v>43638</c:v>
                </c:pt>
                <c:pt idx="4144">
                  <c:v>43638</c:v>
                </c:pt>
                <c:pt idx="4145">
                  <c:v>43638</c:v>
                </c:pt>
                <c:pt idx="4146">
                  <c:v>43638</c:v>
                </c:pt>
                <c:pt idx="4147">
                  <c:v>43638</c:v>
                </c:pt>
                <c:pt idx="4148">
                  <c:v>43638</c:v>
                </c:pt>
                <c:pt idx="4149">
                  <c:v>43638</c:v>
                </c:pt>
                <c:pt idx="4150">
                  <c:v>43638</c:v>
                </c:pt>
                <c:pt idx="4151">
                  <c:v>43638</c:v>
                </c:pt>
                <c:pt idx="4152">
                  <c:v>43639</c:v>
                </c:pt>
                <c:pt idx="4153">
                  <c:v>43639</c:v>
                </c:pt>
                <c:pt idx="4154">
                  <c:v>43639</c:v>
                </c:pt>
                <c:pt idx="4155">
                  <c:v>43639</c:v>
                </c:pt>
                <c:pt idx="4156">
                  <c:v>43639</c:v>
                </c:pt>
                <c:pt idx="4157">
                  <c:v>43639</c:v>
                </c:pt>
                <c:pt idx="4158">
                  <c:v>43639</c:v>
                </c:pt>
                <c:pt idx="4159">
                  <c:v>43639</c:v>
                </c:pt>
                <c:pt idx="4160">
                  <c:v>43639</c:v>
                </c:pt>
                <c:pt idx="4161">
                  <c:v>43639</c:v>
                </c:pt>
                <c:pt idx="4162">
                  <c:v>43639</c:v>
                </c:pt>
                <c:pt idx="4163">
                  <c:v>43639</c:v>
                </c:pt>
                <c:pt idx="4164">
                  <c:v>43639</c:v>
                </c:pt>
                <c:pt idx="4165">
                  <c:v>43639</c:v>
                </c:pt>
                <c:pt idx="4166">
                  <c:v>43639</c:v>
                </c:pt>
                <c:pt idx="4167">
                  <c:v>43639</c:v>
                </c:pt>
                <c:pt idx="4168">
                  <c:v>43639</c:v>
                </c:pt>
                <c:pt idx="4169">
                  <c:v>43639</c:v>
                </c:pt>
                <c:pt idx="4170">
                  <c:v>43639</c:v>
                </c:pt>
                <c:pt idx="4171">
                  <c:v>43639</c:v>
                </c:pt>
                <c:pt idx="4172">
                  <c:v>43639</c:v>
                </c:pt>
                <c:pt idx="4173">
                  <c:v>43639</c:v>
                </c:pt>
                <c:pt idx="4174">
                  <c:v>43639</c:v>
                </c:pt>
                <c:pt idx="4175">
                  <c:v>43639</c:v>
                </c:pt>
                <c:pt idx="4176">
                  <c:v>43640</c:v>
                </c:pt>
                <c:pt idx="4177">
                  <c:v>43640</c:v>
                </c:pt>
                <c:pt idx="4178">
                  <c:v>43640</c:v>
                </c:pt>
                <c:pt idx="4179">
                  <c:v>43640</c:v>
                </c:pt>
                <c:pt idx="4180">
                  <c:v>43640</c:v>
                </c:pt>
                <c:pt idx="4181">
                  <c:v>43640</c:v>
                </c:pt>
                <c:pt idx="4182">
                  <c:v>43640</c:v>
                </c:pt>
                <c:pt idx="4183">
                  <c:v>43640</c:v>
                </c:pt>
                <c:pt idx="4184">
                  <c:v>43640</c:v>
                </c:pt>
                <c:pt idx="4185">
                  <c:v>43640</c:v>
                </c:pt>
                <c:pt idx="4186">
                  <c:v>43640</c:v>
                </c:pt>
                <c:pt idx="4187">
                  <c:v>43640</c:v>
                </c:pt>
                <c:pt idx="4188">
                  <c:v>43640</c:v>
                </c:pt>
                <c:pt idx="4189">
                  <c:v>43640</c:v>
                </c:pt>
                <c:pt idx="4190">
                  <c:v>43640</c:v>
                </c:pt>
                <c:pt idx="4191">
                  <c:v>43640</c:v>
                </c:pt>
                <c:pt idx="4192">
                  <c:v>43640</c:v>
                </c:pt>
                <c:pt idx="4193">
                  <c:v>43640</c:v>
                </c:pt>
                <c:pt idx="4194">
                  <c:v>43640</c:v>
                </c:pt>
                <c:pt idx="4195">
                  <c:v>43640</c:v>
                </c:pt>
                <c:pt idx="4196">
                  <c:v>43640</c:v>
                </c:pt>
                <c:pt idx="4197">
                  <c:v>43640</c:v>
                </c:pt>
                <c:pt idx="4198">
                  <c:v>43640</c:v>
                </c:pt>
                <c:pt idx="4199">
                  <c:v>43640</c:v>
                </c:pt>
                <c:pt idx="4200">
                  <c:v>43641</c:v>
                </c:pt>
                <c:pt idx="4201">
                  <c:v>43641</c:v>
                </c:pt>
                <c:pt idx="4202">
                  <c:v>43641</c:v>
                </c:pt>
                <c:pt idx="4203">
                  <c:v>43641</c:v>
                </c:pt>
                <c:pt idx="4204">
                  <c:v>43641</c:v>
                </c:pt>
                <c:pt idx="4205">
                  <c:v>43641</c:v>
                </c:pt>
                <c:pt idx="4206">
                  <c:v>43641</c:v>
                </c:pt>
                <c:pt idx="4207">
                  <c:v>43641</c:v>
                </c:pt>
                <c:pt idx="4208">
                  <c:v>43641</c:v>
                </c:pt>
                <c:pt idx="4209">
                  <c:v>43641</c:v>
                </c:pt>
                <c:pt idx="4210">
                  <c:v>43641</c:v>
                </c:pt>
                <c:pt idx="4211">
                  <c:v>43641</c:v>
                </c:pt>
                <c:pt idx="4212">
                  <c:v>43641</c:v>
                </c:pt>
                <c:pt idx="4213">
                  <c:v>43641</c:v>
                </c:pt>
                <c:pt idx="4214">
                  <c:v>43641</c:v>
                </c:pt>
                <c:pt idx="4215">
                  <c:v>43641</c:v>
                </c:pt>
                <c:pt idx="4216">
                  <c:v>43641</c:v>
                </c:pt>
                <c:pt idx="4217">
                  <c:v>43641</c:v>
                </c:pt>
                <c:pt idx="4218">
                  <c:v>43641</c:v>
                </c:pt>
                <c:pt idx="4219">
                  <c:v>43641</c:v>
                </c:pt>
                <c:pt idx="4220">
                  <c:v>43641</c:v>
                </c:pt>
                <c:pt idx="4221">
                  <c:v>43641</c:v>
                </c:pt>
                <c:pt idx="4222">
                  <c:v>43641</c:v>
                </c:pt>
                <c:pt idx="4223">
                  <c:v>43641</c:v>
                </c:pt>
                <c:pt idx="4224">
                  <c:v>43642</c:v>
                </c:pt>
                <c:pt idx="4225">
                  <c:v>43642</c:v>
                </c:pt>
                <c:pt idx="4226">
                  <c:v>43642</c:v>
                </c:pt>
                <c:pt idx="4227">
                  <c:v>43642</c:v>
                </c:pt>
                <c:pt idx="4228">
                  <c:v>43642</c:v>
                </c:pt>
                <c:pt idx="4229">
                  <c:v>43642</c:v>
                </c:pt>
                <c:pt idx="4230">
                  <c:v>43642</c:v>
                </c:pt>
                <c:pt idx="4231">
                  <c:v>43642</c:v>
                </c:pt>
                <c:pt idx="4232">
                  <c:v>43642</c:v>
                </c:pt>
                <c:pt idx="4233">
                  <c:v>43642</c:v>
                </c:pt>
                <c:pt idx="4234">
                  <c:v>43642</c:v>
                </c:pt>
                <c:pt idx="4235">
                  <c:v>43642</c:v>
                </c:pt>
                <c:pt idx="4236">
                  <c:v>43642</c:v>
                </c:pt>
                <c:pt idx="4237">
                  <c:v>43642</c:v>
                </c:pt>
                <c:pt idx="4238">
                  <c:v>43642</c:v>
                </c:pt>
                <c:pt idx="4239">
                  <c:v>43642</c:v>
                </c:pt>
                <c:pt idx="4240">
                  <c:v>43642</c:v>
                </c:pt>
                <c:pt idx="4241">
                  <c:v>43642</c:v>
                </c:pt>
                <c:pt idx="4242">
                  <c:v>43642</c:v>
                </c:pt>
                <c:pt idx="4243">
                  <c:v>43642</c:v>
                </c:pt>
                <c:pt idx="4244">
                  <c:v>43642</c:v>
                </c:pt>
                <c:pt idx="4245">
                  <c:v>43642</c:v>
                </c:pt>
                <c:pt idx="4246">
                  <c:v>43642</c:v>
                </c:pt>
                <c:pt idx="4247">
                  <c:v>43642</c:v>
                </c:pt>
                <c:pt idx="4248">
                  <c:v>43643</c:v>
                </c:pt>
                <c:pt idx="4249">
                  <c:v>43643</c:v>
                </c:pt>
                <c:pt idx="4250">
                  <c:v>43643</c:v>
                </c:pt>
                <c:pt idx="4251">
                  <c:v>43643</c:v>
                </c:pt>
                <c:pt idx="4252">
                  <c:v>43643</c:v>
                </c:pt>
                <c:pt idx="4253">
                  <c:v>43643</c:v>
                </c:pt>
                <c:pt idx="4254">
                  <c:v>43643</c:v>
                </c:pt>
                <c:pt idx="4255">
                  <c:v>43643</c:v>
                </c:pt>
                <c:pt idx="4256">
                  <c:v>43643</c:v>
                </c:pt>
                <c:pt idx="4257">
                  <c:v>43643</c:v>
                </c:pt>
                <c:pt idx="4258">
                  <c:v>43643</c:v>
                </c:pt>
                <c:pt idx="4259">
                  <c:v>43643</c:v>
                </c:pt>
                <c:pt idx="4260">
                  <c:v>43643</c:v>
                </c:pt>
                <c:pt idx="4261">
                  <c:v>43643</c:v>
                </c:pt>
                <c:pt idx="4262">
                  <c:v>43643</c:v>
                </c:pt>
                <c:pt idx="4263">
                  <c:v>43643</c:v>
                </c:pt>
                <c:pt idx="4264">
                  <c:v>43643</c:v>
                </c:pt>
                <c:pt idx="4265">
                  <c:v>43643</c:v>
                </c:pt>
                <c:pt idx="4266">
                  <c:v>43643</c:v>
                </c:pt>
                <c:pt idx="4267">
                  <c:v>43643</c:v>
                </c:pt>
                <c:pt idx="4268">
                  <c:v>43643</c:v>
                </c:pt>
                <c:pt idx="4269">
                  <c:v>43643</c:v>
                </c:pt>
                <c:pt idx="4270">
                  <c:v>43643</c:v>
                </c:pt>
                <c:pt idx="4271">
                  <c:v>43643</c:v>
                </c:pt>
                <c:pt idx="4272">
                  <c:v>43644</c:v>
                </c:pt>
                <c:pt idx="4273">
                  <c:v>43644</c:v>
                </c:pt>
                <c:pt idx="4274">
                  <c:v>43644</c:v>
                </c:pt>
                <c:pt idx="4275">
                  <c:v>43644</c:v>
                </c:pt>
                <c:pt idx="4276">
                  <c:v>43644</c:v>
                </c:pt>
                <c:pt idx="4277">
                  <c:v>43644</c:v>
                </c:pt>
                <c:pt idx="4278">
                  <c:v>43644</c:v>
                </c:pt>
                <c:pt idx="4279">
                  <c:v>43644</c:v>
                </c:pt>
                <c:pt idx="4280">
                  <c:v>43644</c:v>
                </c:pt>
                <c:pt idx="4281">
                  <c:v>43644</c:v>
                </c:pt>
                <c:pt idx="4282">
                  <c:v>43644</c:v>
                </c:pt>
                <c:pt idx="4283">
                  <c:v>43644</c:v>
                </c:pt>
                <c:pt idx="4284">
                  <c:v>43644</c:v>
                </c:pt>
                <c:pt idx="4285">
                  <c:v>43644</c:v>
                </c:pt>
                <c:pt idx="4286">
                  <c:v>43644</c:v>
                </c:pt>
                <c:pt idx="4287">
                  <c:v>43644</c:v>
                </c:pt>
                <c:pt idx="4288">
                  <c:v>43644</c:v>
                </c:pt>
                <c:pt idx="4289">
                  <c:v>43644</c:v>
                </c:pt>
                <c:pt idx="4290">
                  <c:v>43644</c:v>
                </c:pt>
                <c:pt idx="4291">
                  <c:v>43644</c:v>
                </c:pt>
                <c:pt idx="4292">
                  <c:v>43644</c:v>
                </c:pt>
                <c:pt idx="4293">
                  <c:v>43644</c:v>
                </c:pt>
                <c:pt idx="4294">
                  <c:v>43644</c:v>
                </c:pt>
                <c:pt idx="4295">
                  <c:v>43644</c:v>
                </c:pt>
                <c:pt idx="4296">
                  <c:v>43645</c:v>
                </c:pt>
                <c:pt idx="4297">
                  <c:v>43645</c:v>
                </c:pt>
                <c:pt idx="4298">
                  <c:v>43645</c:v>
                </c:pt>
                <c:pt idx="4299">
                  <c:v>43645</c:v>
                </c:pt>
                <c:pt idx="4300">
                  <c:v>43645</c:v>
                </c:pt>
                <c:pt idx="4301">
                  <c:v>43645</c:v>
                </c:pt>
                <c:pt idx="4302">
                  <c:v>43645</c:v>
                </c:pt>
                <c:pt idx="4303">
                  <c:v>43645</c:v>
                </c:pt>
                <c:pt idx="4304">
                  <c:v>43645</c:v>
                </c:pt>
                <c:pt idx="4305">
                  <c:v>43645</c:v>
                </c:pt>
                <c:pt idx="4306">
                  <c:v>43645</c:v>
                </c:pt>
                <c:pt idx="4307">
                  <c:v>43645</c:v>
                </c:pt>
                <c:pt idx="4308">
                  <c:v>43645</c:v>
                </c:pt>
                <c:pt idx="4309">
                  <c:v>43645</c:v>
                </c:pt>
                <c:pt idx="4310">
                  <c:v>43645</c:v>
                </c:pt>
                <c:pt idx="4311">
                  <c:v>43645</c:v>
                </c:pt>
                <c:pt idx="4312">
                  <c:v>43645</c:v>
                </c:pt>
                <c:pt idx="4313">
                  <c:v>43645</c:v>
                </c:pt>
                <c:pt idx="4314">
                  <c:v>43645</c:v>
                </c:pt>
                <c:pt idx="4315">
                  <c:v>43645</c:v>
                </c:pt>
                <c:pt idx="4316">
                  <c:v>43645</c:v>
                </c:pt>
                <c:pt idx="4317">
                  <c:v>43645</c:v>
                </c:pt>
                <c:pt idx="4318">
                  <c:v>43645</c:v>
                </c:pt>
                <c:pt idx="4319">
                  <c:v>43645</c:v>
                </c:pt>
                <c:pt idx="4320">
                  <c:v>43646</c:v>
                </c:pt>
                <c:pt idx="4321">
                  <c:v>43646</c:v>
                </c:pt>
                <c:pt idx="4322">
                  <c:v>43646</c:v>
                </c:pt>
                <c:pt idx="4323">
                  <c:v>43646</c:v>
                </c:pt>
                <c:pt idx="4324">
                  <c:v>43646</c:v>
                </c:pt>
                <c:pt idx="4325">
                  <c:v>43646</c:v>
                </c:pt>
                <c:pt idx="4326">
                  <c:v>43646</c:v>
                </c:pt>
                <c:pt idx="4327">
                  <c:v>43646</c:v>
                </c:pt>
                <c:pt idx="4328">
                  <c:v>43646</c:v>
                </c:pt>
                <c:pt idx="4329">
                  <c:v>43646</c:v>
                </c:pt>
                <c:pt idx="4330">
                  <c:v>43646</c:v>
                </c:pt>
                <c:pt idx="4331">
                  <c:v>43646</c:v>
                </c:pt>
                <c:pt idx="4332">
                  <c:v>43646</c:v>
                </c:pt>
                <c:pt idx="4333">
                  <c:v>43646</c:v>
                </c:pt>
                <c:pt idx="4334">
                  <c:v>43646</c:v>
                </c:pt>
                <c:pt idx="4335">
                  <c:v>43646</c:v>
                </c:pt>
                <c:pt idx="4336">
                  <c:v>43646</c:v>
                </c:pt>
                <c:pt idx="4337">
                  <c:v>43646</c:v>
                </c:pt>
                <c:pt idx="4338">
                  <c:v>43646</c:v>
                </c:pt>
                <c:pt idx="4339">
                  <c:v>43646</c:v>
                </c:pt>
                <c:pt idx="4340">
                  <c:v>43646</c:v>
                </c:pt>
                <c:pt idx="4341">
                  <c:v>43646</c:v>
                </c:pt>
                <c:pt idx="4342">
                  <c:v>43646</c:v>
                </c:pt>
                <c:pt idx="4343">
                  <c:v>43646</c:v>
                </c:pt>
                <c:pt idx="4344">
                  <c:v>43647</c:v>
                </c:pt>
                <c:pt idx="4345">
                  <c:v>43647</c:v>
                </c:pt>
                <c:pt idx="4346">
                  <c:v>43647</c:v>
                </c:pt>
                <c:pt idx="4347">
                  <c:v>43647</c:v>
                </c:pt>
                <c:pt idx="4348">
                  <c:v>43647</c:v>
                </c:pt>
                <c:pt idx="4349">
                  <c:v>43647</c:v>
                </c:pt>
                <c:pt idx="4350">
                  <c:v>43647</c:v>
                </c:pt>
                <c:pt idx="4351">
                  <c:v>43647</c:v>
                </c:pt>
                <c:pt idx="4352">
                  <c:v>43647</c:v>
                </c:pt>
                <c:pt idx="4353">
                  <c:v>43647</c:v>
                </c:pt>
                <c:pt idx="4354">
                  <c:v>43647</c:v>
                </c:pt>
                <c:pt idx="4355">
                  <c:v>43647</c:v>
                </c:pt>
                <c:pt idx="4356">
                  <c:v>43647</c:v>
                </c:pt>
                <c:pt idx="4357">
                  <c:v>43647</c:v>
                </c:pt>
                <c:pt idx="4358">
                  <c:v>43647</c:v>
                </c:pt>
                <c:pt idx="4359">
                  <c:v>43647</c:v>
                </c:pt>
                <c:pt idx="4360">
                  <c:v>43647</c:v>
                </c:pt>
                <c:pt idx="4361">
                  <c:v>43647</c:v>
                </c:pt>
                <c:pt idx="4362">
                  <c:v>43647</c:v>
                </c:pt>
                <c:pt idx="4363">
                  <c:v>43647</c:v>
                </c:pt>
                <c:pt idx="4364">
                  <c:v>43647</c:v>
                </c:pt>
                <c:pt idx="4365">
                  <c:v>43647</c:v>
                </c:pt>
                <c:pt idx="4366">
                  <c:v>43647</c:v>
                </c:pt>
                <c:pt idx="4367">
                  <c:v>43647</c:v>
                </c:pt>
                <c:pt idx="4368">
                  <c:v>43648</c:v>
                </c:pt>
                <c:pt idx="4369">
                  <c:v>43648</c:v>
                </c:pt>
                <c:pt idx="4370">
                  <c:v>43648</c:v>
                </c:pt>
                <c:pt idx="4371">
                  <c:v>43648</c:v>
                </c:pt>
                <c:pt idx="4372">
                  <c:v>43648</c:v>
                </c:pt>
                <c:pt idx="4373">
                  <c:v>43648</c:v>
                </c:pt>
                <c:pt idx="4374">
                  <c:v>43648</c:v>
                </c:pt>
                <c:pt idx="4375">
                  <c:v>43648</c:v>
                </c:pt>
                <c:pt idx="4376">
                  <c:v>43648</c:v>
                </c:pt>
                <c:pt idx="4377">
                  <c:v>43648</c:v>
                </c:pt>
                <c:pt idx="4378">
                  <c:v>43648</c:v>
                </c:pt>
                <c:pt idx="4379">
                  <c:v>43648</c:v>
                </c:pt>
                <c:pt idx="4380">
                  <c:v>43648</c:v>
                </c:pt>
                <c:pt idx="4381">
                  <c:v>43648</c:v>
                </c:pt>
                <c:pt idx="4382">
                  <c:v>43648</c:v>
                </c:pt>
                <c:pt idx="4383">
                  <c:v>43648</c:v>
                </c:pt>
                <c:pt idx="4384">
                  <c:v>43648</c:v>
                </c:pt>
                <c:pt idx="4385">
                  <c:v>43648</c:v>
                </c:pt>
                <c:pt idx="4386">
                  <c:v>43648</c:v>
                </c:pt>
                <c:pt idx="4387">
                  <c:v>43648</c:v>
                </c:pt>
                <c:pt idx="4388">
                  <c:v>43648</c:v>
                </c:pt>
                <c:pt idx="4389">
                  <c:v>43648</c:v>
                </c:pt>
                <c:pt idx="4390">
                  <c:v>43648</c:v>
                </c:pt>
                <c:pt idx="4391">
                  <c:v>43648</c:v>
                </c:pt>
                <c:pt idx="4392">
                  <c:v>43649</c:v>
                </c:pt>
                <c:pt idx="4393">
                  <c:v>43649</c:v>
                </c:pt>
                <c:pt idx="4394">
                  <c:v>43649</c:v>
                </c:pt>
                <c:pt idx="4395">
                  <c:v>43649</c:v>
                </c:pt>
                <c:pt idx="4396">
                  <c:v>43649</c:v>
                </c:pt>
                <c:pt idx="4397">
                  <c:v>43649</c:v>
                </c:pt>
                <c:pt idx="4398">
                  <c:v>43649</c:v>
                </c:pt>
                <c:pt idx="4399">
                  <c:v>43649</c:v>
                </c:pt>
                <c:pt idx="4400">
                  <c:v>43649</c:v>
                </c:pt>
                <c:pt idx="4401">
                  <c:v>43649</c:v>
                </c:pt>
                <c:pt idx="4402">
                  <c:v>43649</c:v>
                </c:pt>
                <c:pt idx="4403">
                  <c:v>43649</c:v>
                </c:pt>
                <c:pt idx="4404">
                  <c:v>43649</c:v>
                </c:pt>
                <c:pt idx="4405">
                  <c:v>43649</c:v>
                </c:pt>
                <c:pt idx="4406">
                  <c:v>43649</c:v>
                </c:pt>
                <c:pt idx="4407">
                  <c:v>43649</c:v>
                </c:pt>
                <c:pt idx="4408">
                  <c:v>43649</c:v>
                </c:pt>
                <c:pt idx="4409">
                  <c:v>43649</c:v>
                </c:pt>
                <c:pt idx="4410">
                  <c:v>43649</c:v>
                </c:pt>
                <c:pt idx="4411">
                  <c:v>43649</c:v>
                </c:pt>
                <c:pt idx="4412">
                  <c:v>43649</c:v>
                </c:pt>
                <c:pt idx="4413">
                  <c:v>43649</c:v>
                </c:pt>
                <c:pt idx="4414">
                  <c:v>43649</c:v>
                </c:pt>
                <c:pt idx="4415">
                  <c:v>43649</c:v>
                </c:pt>
                <c:pt idx="4416">
                  <c:v>43650</c:v>
                </c:pt>
                <c:pt idx="4417">
                  <c:v>43650</c:v>
                </c:pt>
                <c:pt idx="4418">
                  <c:v>43650</c:v>
                </c:pt>
                <c:pt idx="4419">
                  <c:v>43650</c:v>
                </c:pt>
                <c:pt idx="4420">
                  <c:v>43650</c:v>
                </c:pt>
                <c:pt idx="4421">
                  <c:v>43650</c:v>
                </c:pt>
                <c:pt idx="4422">
                  <c:v>43650</c:v>
                </c:pt>
                <c:pt idx="4423">
                  <c:v>43650</c:v>
                </c:pt>
                <c:pt idx="4424">
                  <c:v>43650</c:v>
                </c:pt>
                <c:pt idx="4425">
                  <c:v>43650</c:v>
                </c:pt>
                <c:pt idx="4426">
                  <c:v>43650</c:v>
                </c:pt>
                <c:pt idx="4427">
                  <c:v>43650</c:v>
                </c:pt>
                <c:pt idx="4428">
                  <c:v>43650</c:v>
                </c:pt>
                <c:pt idx="4429">
                  <c:v>43650</c:v>
                </c:pt>
                <c:pt idx="4430">
                  <c:v>43650</c:v>
                </c:pt>
                <c:pt idx="4431">
                  <c:v>43650</c:v>
                </c:pt>
                <c:pt idx="4432">
                  <c:v>43650</c:v>
                </c:pt>
                <c:pt idx="4433">
                  <c:v>43650</c:v>
                </c:pt>
                <c:pt idx="4434">
                  <c:v>43650</c:v>
                </c:pt>
                <c:pt idx="4435">
                  <c:v>43650</c:v>
                </c:pt>
                <c:pt idx="4436">
                  <c:v>43650</c:v>
                </c:pt>
                <c:pt idx="4437">
                  <c:v>43650</c:v>
                </c:pt>
                <c:pt idx="4438">
                  <c:v>43650</c:v>
                </c:pt>
                <c:pt idx="4439">
                  <c:v>43650</c:v>
                </c:pt>
                <c:pt idx="4440">
                  <c:v>43651</c:v>
                </c:pt>
                <c:pt idx="4441">
                  <c:v>43651</c:v>
                </c:pt>
                <c:pt idx="4442">
                  <c:v>43651</c:v>
                </c:pt>
                <c:pt idx="4443">
                  <c:v>43651</c:v>
                </c:pt>
                <c:pt idx="4444">
                  <c:v>43651</c:v>
                </c:pt>
                <c:pt idx="4445">
                  <c:v>43651</c:v>
                </c:pt>
                <c:pt idx="4446">
                  <c:v>43651</c:v>
                </c:pt>
                <c:pt idx="4447">
                  <c:v>43651</c:v>
                </c:pt>
                <c:pt idx="4448">
                  <c:v>43651</c:v>
                </c:pt>
                <c:pt idx="4449">
                  <c:v>43651</c:v>
                </c:pt>
                <c:pt idx="4450">
                  <c:v>43651</c:v>
                </c:pt>
                <c:pt idx="4451">
                  <c:v>43651</c:v>
                </c:pt>
                <c:pt idx="4452">
                  <c:v>43651</c:v>
                </c:pt>
                <c:pt idx="4453">
                  <c:v>43651</c:v>
                </c:pt>
                <c:pt idx="4454">
                  <c:v>43651</c:v>
                </c:pt>
                <c:pt idx="4455">
                  <c:v>43651</c:v>
                </c:pt>
                <c:pt idx="4456">
                  <c:v>43651</c:v>
                </c:pt>
                <c:pt idx="4457">
                  <c:v>43651</c:v>
                </c:pt>
                <c:pt idx="4458">
                  <c:v>43651</c:v>
                </c:pt>
                <c:pt idx="4459">
                  <c:v>43651</c:v>
                </c:pt>
                <c:pt idx="4460">
                  <c:v>43651</c:v>
                </c:pt>
                <c:pt idx="4461">
                  <c:v>43651</c:v>
                </c:pt>
                <c:pt idx="4462">
                  <c:v>43651</c:v>
                </c:pt>
                <c:pt idx="4463">
                  <c:v>43651</c:v>
                </c:pt>
                <c:pt idx="4464">
                  <c:v>43652</c:v>
                </c:pt>
                <c:pt idx="4465">
                  <c:v>43652</c:v>
                </c:pt>
                <c:pt idx="4466">
                  <c:v>43652</c:v>
                </c:pt>
                <c:pt idx="4467">
                  <c:v>43652</c:v>
                </c:pt>
                <c:pt idx="4468">
                  <c:v>43652</c:v>
                </c:pt>
                <c:pt idx="4469">
                  <c:v>43652</c:v>
                </c:pt>
                <c:pt idx="4470">
                  <c:v>43652</c:v>
                </c:pt>
                <c:pt idx="4471">
                  <c:v>43652</c:v>
                </c:pt>
                <c:pt idx="4472">
                  <c:v>43652</c:v>
                </c:pt>
                <c:pt idx="4473">
                  <c:v>43652</c:v>
                </c:pt>
                <c:pt idx="4474">
                  <c:v>43652</c:v>
                </c:pt>
                <c:pt idx="4475">
                  <c:v>43652</c:v>
                </c:pt>
                <c:pt idx="4476">
                  <c:v>43652</c:v>
                </c:pt>
                <c:pt idx="4477">
                  <c:v>43652</c:v>
                </c:pt>
                <c:pt idx="4478">
                  <c:v>43652</c:v>
                </c:pt>
                <c:pt idx="4479">
                  <c:v>43652</c:v>
                </c:pt>
                <c:pt idx="4480">
                  <c:v>43652</c:v>
                </c:pt>
                <c:pt idx="4481">
                  <c:v>43652</c:v>
                </c:pt>
                <c:pt idx="4482">
                  <c:v>43652</c:v>
                </c:pt>
                <c:pt idx="4483">
                  <c:v>43652</c:v>
                </c:pt>
                <c:pt idx="4484">
                  <c:v>43652</c:v>
                </c:pt>
                <c:pt idx="4485">
                  <c:v>43652</c:v>
                </c:pt>
                <c:pt idx="4486">
                  <c:v>43652</c:v>
                </c:pt>
                <c:pt idx="4487">
                  <c:v>43652</c:v>
                </c:pt>
                <c:pt idx="4488">
                  <c:v>43653</c:v>
                </c:pt>
                <c:pt idx="4489">
                  <c:v>43653</c:v>
                </c:pt>
                <c:pt idx="4490">
                  <c:v>43653</c:v>
                </c:pt>
                <c:pt idx="4491">
                  <c:v>43653</c:v>
                </c:pt>
                <c:pt idx="4492">
                  <c:v>43653</c:v>
                </c:pt>
                <c:pt idx="4493">
                  <c:v>43653</c:v>
                </c:pt>
                <c:pt idx="4494">
                  <c:v>43653</c:v>
                </c:pt>
                <c:pt idx="4495">
                  <c:v>43653</c:v>
                </c:pt>
                <c:pt idx="4496">
                  <c:v>43653</c:v>
                </c:pt>
                <c:pt idx="4497">
                  <c:v>43653</c:v>
                </c:pt>
                <c:pt idx="4498">
                  <c:v>43653</c:v>
                </c:pt>
                <c:pt idx="4499">
                  <c:v>43653</c:v>
                </c:pt>
                <c:pt idx="4500">
                  <c:v>43653</c:v>
                </c:pt>
                <c:pt idx="4501">
                  <c:v>43653</c:v>
                </c:pt>
                <c:pt idx="4502">
                  <c:v>43653</c:v>
                </c:pt>
                <c:pt idx="4503">
                  <c:v>43653</c:v>
                </c:pt>
                <c:pt idx="4504">
                  <c:v>43653</c:v>
                </c:pt>
                <c:pt idx="4505">
                  <c:v>43653</c:v>
                </c:pt>
                <c:pt idx="4506">
                  <c:v>43653</c:v>
                </c:pt>
                <c:pt idx="4507">
                  <c:v>43653</c:v>
                </c:pt>
                <c:pt idx="4508">
                  <c:v>43653</c:v>
                </c:pt>
                <c:pt idx="4509">
                  <c:v>43653</c:v>
                </c:pt>
                <c:pt idx="4510">
                  <c:v>43653</c:v>
                </c:pt>
                <c:pt idx="4511">
                  <c:v>43653</c:v>
                </c:pt>
                <c:pt idx="4512">
                  <c:v>43654</c:v>
                </c:pt>
                <c:pt idx="4513">
                  <c:v>43654</c:v>
                </c:pt>
                <c:pt idx="4514">
                  <c:v>43654</c:v>
                </c:pt>
                <c:pt idx="4515">
                  <c:v>43654</c:v>
                </c:pt>
                <c:pt idx="4516">
                  <c:v>43654</c:v>
                </c:pt>
                <c:pt idx="4517">
                  <c:v>43654</c:v>
                </c:pt>
                <c:pt idx="4518">
                  <c:v>43654</c:v>
                </c:pt>
                <c:pt idx="4519">
                  <c:v>43654</c:v>
                </c:pt>
                <c:pt idx="4520">
                  <c:v>43654</c:v>
                </c:pt>
                <c:pt idx="4521">
                  <c:v>43654</c:v>
                </c:pt>
                <c:pt idx="4522">
                  <c:v>43654</c:v>
                </c:pt>
                <c:pt idx="4523">
                  <c:v>43654</c:v>
                </c:pt>
                <c:pt idx="4524">
                  <c:v>43654</c:v>
                </c:pt>
                <c:pt idx="4525">
                  <c:v>43654</c:v>
                </c:pt>
                <c:pt idx="4526">
                  <c:v>43654</c:v>
                </c:pt>
                <c:pt idx="4527">
                  <c:v>43654</c:v>
                </c:pt>
                <c:pt idx="4528">
                  <c:v>43654</c:v>
                </c:pt>
                <c:pt idx="4529">
                  <c:v>43654</c:v>
                </c:pt>
                <c:pt idx="4530">
                  <c:v>43654</c:v>
                </c:pt>
                <c:pt idx="4531">
                  <c:v>43654</c:v>
                </c:pt>
                <c:pt idx="4532">
                  <c:v>43654</c:v>
                </c:pt>
                <c:pt idx="4533">
                  <c:v>43654</c:v>
                </c:pt>
                <c:pt idx="4534">
                  <c:v>43654</c:v>
                </c:pt>
                <c:pt idx="4535">
                  <c:v>43654</c:v>
                </c:pt>
                <c:pt idx="4536">
                  <c:v>43655</c:v>
                </c:pt>
                <c:pt idx="4537">
                  <c:v>43655</c:v>
                </c:pt>
                <c:pt idx="4538">
                  <c:v>43655</c:v>
                </c:pt>
                <c:pt idx="4539">
                  <c:v>43655</c:v>
                </c:pt>
                <c:pt idx="4540">
                  <c:v>43655</c:v>
                </c:pt>
                <c:pt idx="4541">
                  <c:v>43655</c:v>
                </c:pt>
                <c:pt idx="4542">
                  <c:v>43655</c:v>
                </c:pt>
                <c:pt idx="4543">
                  <c:v>43655</c:v>
                </c:pt>
                <c:pt idx="4544">
                  <c:v>43655</c:v>
                </c:pt>
                <c:pt idx="4545">
                  <c:v>43655</c:v>
                </c:pt>
                <c:pt idx="4546">
                  <c:v>43655</c:v>
                </c:pt>
                <c:pt idx="4547">
                  <c:v>43655</c:v>
                </c:pt>
                <c:pt idx="4548">
                  <c:v>43655</c:v>
                </c:pt>
                <c:pt idx="4549">
                  <c:v>43655</c:v>
                </c:pt>
                <c:pt idx="4550">
                  <c:v>43655</c:v>
                </c:pt>
                <c:pt idx="4551">
                  <c:v>43655</c:v>
                </c:pt>
                <c:pt idx="4552">
                  <c:v>43655</c:v>
                </c:pt>
                <c:pt idx="4553">
                  <c:v>43655</c:v>
                </c:pt>
                <c:pt idx="4554">
                  <c:v>43655</c:v>
                </c:pt>
                <c:pt idx="4555">
                  <c:v>43655</c:v>
                </c:pt>
                <c:pt idx="4556">
                  <c:v>43655</c:v>
                </c:pt>
                <c:pt idx="4557">
                  <c:v>43655</c:v>
                </c:pt>
                <c:pt idx="4558">
                  <c:v>43655</c:v>
                </c:pt>
                <c:pt idx="4559">
                  <c:v>43655</c:v>
                </c:pt>
                <c:pt idx="4560">
                  <c:v>43656</c:v>
                </c:pt>
                <c:pt idx="4561">
                  <c:v>43656</c:v>
                </c:pt>
                <c:pt idx="4562">
                  <c:v>43656</c:v>
                </c:pt>
                <c:pt idx="4563">
                  <c:v>43656</c:v>
                </c:pt>
                <c:pt idx="4564">
                  <c:v>43656</c:v>
                </c:pt>
                <c:pt idx="4565">
                  <c:v>43656</c:v>
                </c:pt>
                <c:pt idx="4566">
                  <c:v>43656</c:v>
                </c:pt>
                <c:pt idx="4567">
                  <c:v>43656</c:v>
                </c:pt>
                <c:pt idx="4568">
                  <c:v>43656</c:v>
                </c:pt>
                <c:pt idx="4569">
                  <c:v>43656</c:v>
                </c:pt>
                <c:pt idx="4570">
                  <c:v>43656</c:v>
                </c:pt>
                <c:pt idx="4571">
                  <c:v>43656</c:v>
                </c:pt>
                <c:pt idx="4572">
                  <c:v>43656</c:v>
                </c:pt>
                <c:pt idx="4573">
                  <c:v>43656</c:v>
                </c:pt>
                <c:pt idx="4574">
                  <c:v>43656</c:v>
                </c:pt>
                <c:pt idx="4575">
                  <c:v>43656</c:v>
                </c:pt>
                <c:pt idx="4576">
                  <c:v>43656</c:v>
                </c:pt>
                <c:pt idx="4577">
                  <c:v>43656</c:v>
                </c:pt>
                <c:pt idx="4578">
                  <c:v>43656</c:v>
                </c:pt>
                <c:pt idx="4579">
                  <c:v>43656</c:v>
                </c:pt>
                <c:pt idx="4580">
                  <c:v>43656</c:v>
                </c:pt>
                <c:pt idx="4581">
                  <c:v>43656</c:v>
                </c:pt>
                <c:pt idx="4582">
                  <c:v>43656</c:v>
                </c:pt>
                <c:pt idx="4583">
                  <c:v>43656</c:v>
                </c:pt>
                <c:pt idx="4584">
                  <c:v>43657</c:v>
                </c:pt>
                <c:pt idx="4585">
                  <c:v>43657</c:v>
                </c:pt>
                <c:pt idx="4586">
                  <c:v>43657</c:v>
                </c:pt>
                <c:pt idx="4587">
                  <c:v>43657</c:v>
                </c:pt>
                <c:pt idx="4588">
                  <c:v>43657</c:v>
                </c:pt>
                <c:pt idx="4589">
                  <c:v>43657</c:v>
                </c:pt>
                <c:pt idx="4590">
                  <c:v>43657</c:v>
                </c:pt>
                <c:pt idx="4591">
                  <c:v>43657</c:v>
                </c:pt>
                <c:pt idx="4592">
                  <c:v>43657</c:v>
                </c:pt>
                <c:pt idx="4593">
                  <c:v>43657</c:v>
                </c:pt>
                <c:pt idx="4594">
                  <c:v>43657</c:v>
                </c:pt>
                <c:pt idx="4595">
                  <c:v>43657</c:v>
                </c:pt>
                <c:pt idx="4596">
                  <c:v>43657</c:v>
                </c:pt>
                <c:pt idx="4597">
                  <c:v>43657</c:v>
                </c:pt>
                <c:pt idx="4598">
                  <c:v>43657</c:v>
                </c:pt>
                <c:pt idx="4599">
                  <c:v>43657</c:v>
                </c:pt>
                <c:pt idx="4600">
                  <c:v>43657</c:v>
                </c:pt>
                <c:pt idx="4601">
                  <c:v>43657</c:v>
                </c:pt>
                <c:pt idx="4602">
                  <c:v>43657</c:v>
                </c:pt>
                <c:pt idx="4603">
                  <c:v>43657</c:v>
                </c:pt>
                <c:pt idx="4604">
                  <c:v>43657</c:v>
                </c:pt>
                <c:pt idx="4605">
                  <c:v>43657</c:v>
                </c:pt>
                <c:pt idx="4606">
                  <c:v>43657</c:v>
                </c:pt>
                <c:pt idx="4607">
                  <c:v>43657</c:v>
                </c:pt>
                <c:pt idx="4608">
                  <c:v>43658</c:v>
                </c:pt>
                <c:pt idx="4609">
                  <c:v>43658</c:v>
                </c:pt>
                <c:pt idx="4610">
                  <c:v>43658</c:v>
                </c:pt>
                <c:pt idx="4611">
                  <c:v>43658</c:v>
                </c:pt>
                <c:pt idx="4612">
                  <c:v>43658</c:v>
                </c:pt>
                <c:pt idx="4613">
                  <c:v>43658</c:v>
                </c:pt>
                <c:pt idx="4614">
                  <c:v>43658</c:v>
                </c:pt>
                <c:pt idx="4615">
                  <c:v>43658</c:v>
                </c:pt>
                <c:pt idx="4616">
                  <c:v>43658</c:v>
                </c:pt>
                <c:pt idx="4617">
                  <c:v>43658</c:v>
                </c:pt>
                <c:pt idx="4618">
                  <c:v>43658</c:v>
                </c:pt>
                <c:pt idx="4619">
                  <c:v>43658</c:v>
                </c:pt>
                <c:pt idx="4620">
                  <c:v>43658</c:v>
                </c:pt>
                <c:pt idx="4621">
                  <c:v>43658</c:v>
                </c:pt>
                <c:pt idx="4622">
                  <c:v>43658</c:v>
                </c:pt>
                <c:pt idx="4623">
                  <c:v>43658</c:v>
                </c:pt>
                <c:pt idx="4624">
                  <c:v>43658</c:v>
                </c:pt>
                <c:pt idx="4625">
                  <c:v>43658</c:v>
                </c:pt>
                <c:pt idx="4626">
                  <c:v>43658</c:v>
                </c:pt>
                <c:pt idx="4627">
                  <c:v>43658</c:v>
                </c:pt>
                <c:pt idx="4628">
                  <c:v>43658</c:v>
                </c:pt>
                <c:pt idx="4629">
                  <c:v>43658</c:v>
                </c:pt>
                <c:pt idx="4630">
                  <c:v>43658</c:v>
                </c:pt>
                <c:pt idx="4631">
                  <c:v>43658</c:v>
                </c:pt>
                <c:pt idx="4632">
                  <c:v>43659</c:v>
                </c:pt>
                <c:pt idx="4633">
                  <c:v>43659</c:v>
                </c:pt>
                <c:pt idx="4634">
                  <c:v>43659</c:v>
                </c:pt>
                <c:pt idx="4635">
                  <c:v>43659</c:v>
                </c:pt>
                <c:pt idx="4636">
                  <c:v>43659</c:v>
                </c:pt>
                <c:pt idx="4637">
                  <c:v>43659</c:v>
                </c:pt>
                <c:pt idx="4638">
                  <c:v>43659</c:v>
                </c:pt>
                <c:pt idx="4639">
                  <c:v>43659</c:v>
                </c:pt>
                <c:pt idx="4640">
                  <c:v>43659</c:v>
                </c:pt>
                <c:pt idx="4641">
                  <c:v>43659</c:v>
                </c:pt>
                <c:pt idx="4642">
                  <c:v>43659</c:v>
                </c:pt>
                <c:pt idx="4643">
                  <c:v>43659</c:v>
                </c:pt>
                <c:pt idx="4644">
                  <c:v>43659</c:v>
                </c:pt>
                <c:pt idx="4645">
                  <c:v>43659</c:v>
                </c:pt>
                <c:pt idx="4646">
                  <c:v>43659</c:v>
                </c:pt>
                <c:pt idx="4647">
                  <c:v>43659</c:v>
                </c:pt>
                <c:pt idx="4648">
                  <c:v>43659</c:v>
                </c:pt>
                <c:pt idx="4649">
                  <c:v>43659</c:v>
                </c:pt>
                <c:pt idx="4650">
                  <c:v>43659</c:v>
                </c:pt>
                <c:pt idx="4651">
                  <c:v>43659</c:v>
                </c:pt>
                <c:pt idx="4652">
                  <c:v>43659</c:v>
                </c:pt>
                <c:pt idx="4653">
                  <c:v>43659</c:v>
                </c:pt>
                <c:pt idx="4654">
                  <c:v>43659</c:v>
                </c:pt>
                <c:pt idx="4655">
                  <c:v>43659</c:v>
                </c:pt>
                <c:pt idx="4656">
                  <c:v>43660</c:v>
                </c:pt>
                <c:pt idx="4657">
                  <c:v>43660</c:v>
                </c:pt>
                <c:pt idx="4658">
                  <c:v>43660</c:v>
                </c:pt>
                <c:pt idx="4659">
                  <c:v>43660</c:v>
                </c:pt>
                <c:pt idx="4660">
                  <c:v>43660</c:v>
                </c:pt>
                <c:pt idx="4661">
                  <c:v>43660</c:v>
                </c:pt>
                <c:pt idx="4662">
                  <c:v>43660</c:v>
                </c:pt>
                <c:pt idx="4663">
                  <c:v>43660</c:v>
                </c:pt>
                <c:pt idx="4664">
                  <c:v>43660</c:v>
                </c:pt>
                <c:pt idx="4665">
                  <c:v>43660</c:v>
                </c:pt>
                <c:pt idx="4666">
                  <c:v>43660</c:v>
                </c:pt>
                <c:pt idx="4667">
                  <c:v>43660</c:v>
                </c:pt>
                <c:pt idx="4668">
                  <c:v>43660</c:v>
                </c:pt>
                <c:pt idx="4669">
                  <c:v>43660</c:v>
                </c:pt>
                <c:pt idx="4670">
                  <c:v>43660</c:v>
                </c:pt>
                <c:pt idx="4671">
                  <c:v>43660</c:v>
                </c:pt>
                <c:pt idx="4672">
                  <c:v>43660</c:v>
                </c:pt>
                <c:pt idx="4673">
                  <c:v>43660</c:v>
                </c:pt>
                <c:pt idx="4674">
                  <c:v>43660</c:v>
                </c:pt>
                <c:pt idx="4675">
                  <c:v>43660</c:v>
                </c:pt>
                <c:pt idx="4676">
                  <c:v>43660</c:v>
                </c:pt>
                <c:pt idx="4677">
                  <c:v>43660</c:v>
                </c:pt>
                <c:pt idx="4678">
                  <c:v>43660</c:v>
                </c:pt>
                <c:pt idx="4679">
                  <c:v>43660</c:v>
                </c:pt>
                <c:pt idx="4680">
                  <c:v>43661</c:v>
                </c:pt>
                <c:pt idx="4681">
                  <c:v>43661</c:v>
                </c:pt>
                <c:pt idx="4682">
                  <c:v>43661</c:v>
                </c:pt>
                <c:pt idx="4683">
                  <c:v>43661</c:v>
                </c:pt>
                <c:pt idx="4684">
                  <c:v>43661</c:v>
                </c:pt>
                <c:pt idx="4685">
                  <c:v>43661</c:v>
                </c:pt>
                <c:pt idx="4686">
                  <c:v>43661</c:v>
                </c:pt>
                <c:pt idx="4687">
                  <c:v>43661</c:v>
                </c:pt>
                <c:pt idx="4688">
                  <c:v>43661</c:v>
                </c:pt>
                <c:pt idx="4689">
                  <c:v>43661</c:v>
                </c:pt>
                <c:pt idx="4690">
                  <c:v>43661</c:v>
                </c:pt>
                <c:pt idx="4691">
                  <c:v>43661</c:v>
                </c:pt>
                <c:pt idx="4692">
                  <c:v>43661</c:v>
                </c:pt>
                <c:pt idx="4693">
                  <c:v>43661</c:v>
                </c:pt>
                <c:pt idx="4694">
                  <c:v>43661</c:v>
                </c:pt>
                <c:pt idx="4695">
                  <c:v>43661</c:v>
                </c:pt>
                <c:pt idx="4696">
                  <c:v>43661</c:v>
                </c:pt>
                <c:pt idx="4697">
                  <c:v>43661</c:v>
                </c:pt>
                <c:pt idx="4698">
                  <c:v>43661</c:v>
                </c:pt>
                <c:pt idx="4699">
                  <c:v>43661</c:v>
                </c:pt>
                <c:pt idx="4700">
                  <c:v>43661</c:v>
                </c:pt>
                <c:pt idx="4701">
                  <c:v>43661</c:v>
                </c:pt>
                <c:pt idx="4702">
                  <c:v>43661</c:v>
                </c:pt>
                <c:pt idx="4703">
                  <c:v>43661</c:v>
                </c:pt>
                <c:pt idx="4704">
                  <c:v>43662</c:v>
                </c:pt>
                <c:pt idx="4705">
                  <c:v>43662</c:v>
                </c:pt>
                <c:pt idx="4706">
                  <c:v>43662</c:v>
                </c:pt>
                <c:pt idx="4707">
                  <c:v>43662</c:v>
                </c:pt>
                <c:pt idx="4708">
                  <c:v>43662</c:v>
                </c:pt>
                <c:pt idx="4709">
                  <c:v>43662</c:v>
                </c:pt>
                <c:pt idx="4710">
                  <c:v>43662</c:v>
                </c:pt>
                <c:pt idx="4711">
                  <c:v>43662</c:v>
                </c:pt>
                <c:pt idx="4712">
                  <c:v>43662</c:v>
                </c:pt>
                <c:pt idx="4713">
                  <c:v>43662</c:v>
                </c:pt>
                <c:pt idx="4714">
                  <c:v>43662</c:v>
                </c:pt>
                <c:pt idx="4715">
                  <c:v>43662</c:v>
                </c:pt>
                <c:pt idx="4716">
                  <c:v>43662</c:v>
                </c:pt>
                <c:pt idx="4717">
                  <c:v>43662</c:v>
                </c:pt>
                <c:pt idx="4718">
                  <c:v>43662</c:v>
                </c:pt>
                <c:pt idx="4719">
                  <c:v>43662</c:v>
                </c:pt>
                <c:pt idx="4720">
                  <c:v>43662</c:v>
                </c:pt>
                <c:pt idx="4721">
                  <c:v>43662</c:v>
                </c:pt>
                <c:pt idx="4722">
                  <c:v>43662</c:v>
                </c:pt>
                <c:pt idx="4723">
                  <c:v>43662</c:v>
                </c:pt>
                <c:pt idx="4724">
                  <c:v>43662</c:v>
                </c:pt>
                <c:pt idx="4725">
                  <c:v>43662</c:v>
                </c:pt>
                <c:pt idx="4726">
                  <c:v>43662</c:v>
                </c:pt>
                <c:pt idx="4727">
                  <c:v>43662</c:v>
                </c:pt>
                <c:pt idx="4728">
                  <c:v>43663</c:v>
                </c:pt>
                <c:pt idx="4729">
                  <c:v>43663</c:v>
                </c:pt>
                <c:pt idx="4730">
                  <c:v>43663</c:v>
                </c:pt>
                <c:pt idx="4731">
                  <c:v>43663</c:v>
                </c:pt>
                <c:pt idx="4732">
                  <c:v>43663</c:v>
                </c:pt>
                <c:pt idx="4733">
                  <c:v>43663</c:v>
                </c:pt>
                <c:pt idx="4734">
                  <c:v>43663</c:v>
                </c:pt>
                <c:pt idx="4735">
                  <c:v>43663</c:v>
                </c:pt>
                <c:pt idx="4736">
                  <c:v>43663</c:v>
                </c:pt>
                <c:pt idx="4737">
                  <c:v>43663</c:v>
                </c:pt>
                <c:pt idx="4738">
                  <c:v>43663</c:v>
                </c:pt>
                <c:pt idx="4739">
                  <c:v>43663</c:v>
                </c:pt>
                <c:pt idx="4740">
                  <c:v>43663</c:v>
                </c:pt>
                <c:pt idx="4741">
                  <c:v>43663</c:v>
                </c:pt>
                <c:pt idx="4742">
                  <c:v>43663</c:v>
                </c:pt>
                <c:pt idx="4743">
                  <c:v>43663</c:v>
                </c:pt>
                <c:pt idx="4744">
                  <c:v>43663</c:v>
                </c:pt>
                <c:pt idx="4745">
                  <c:v>43663</c:v>
                </c:pt>
                <c:pt idx="4746">
                  <c:v>43663</c:v>
                </c:pt>
                <c:pt idx="4747">
                  <c:v>43663</c:v>
                </c:pt>
                <c:pt idx="4748">
                  <c:v>43663</c:v>
                </c:pt>
                <c:pt idx="4749">
                  <c:v>43663</c:v>
                </c:pt>
                <c:pt idx="4750">
                  <c:v>43663</c:v>
                </c:pt>
                <c:pt idx="4751">
                  <c:v>43663</c:v>
                </c:pt>
                <c:pt idx="4752">
                  <c:v>43664</c:v>
                </c:pt>
                <c:pt idx="4753">
                  <c:v>43664</c:v>
                </c:pt>
                <c:pt idx="4754">
                  <c:v>43664</c:v>
                </c:pt>
                <c:pt idx="4755">
                  <c:v>43664</c:v>
                </c:pt>
                <c:pt idx="4756">
                  <c:v>43664</c:v>
                </c:pt>
                <c:pt idx="4757">
                  <c:v>43664</c:v>
                </c:pt>
                <c:pt idx="4758">
                  <c:v>43664</c:v>
                </c:pt>
                <c:pt idx="4759">
                  <c:v>43664</c:v>
                </c:pt>
                <c:pt idx="4760">
                  <c:v>43664</c:v>
                </c:pt>
                <c:pt idx="4761">
                  <c:v>43664</c:v>
                </c:pt>
                <c:pt idx="4762">
                  <c:v>43664</c:v>
                </c:pt>
                <c:pt idx="4763">
                  <c:v>43664</c:v>
                </c:pt>
                <c:pt idx="4764">
                  <c:v>43664</c:v>
                </c:pt>
                <c:pt idx="4765">
                  <c:v>43664</c:v>
                </c:pt>
                <c:pt idx="4766">
                  <c:v>43664</c:v>
                </c:pt>
                <c:pt idx="4767">
                  <c:v>43664</c:v>
                </c:pt>
                <c:pt idx="4768">
                  <c:v>43664</c:v>
                </c:pt>
                <c:pt idx="4769">
                  <c:v>43664</c:v>
                </c:pt>
                <c:pt idx="4770">
                  <c:v>43664</c:v>
                </c:pt>
                <c:pt idx="4771">
                  <c:v>43664</c:v>
                </c:pt>
                <c:pt idx="4772">
                  <c:v>43664</c:v>
                </c:pt>
                <c:pt idx="4773">
                  <c:v>43664</c:v>
                </c:pt>
                <c:pt idx="4774">
                  <c:v>43664</c:v>
                </c:pt>
                <c:pt idx="4775">
                  <c:v>43664</c:v>
                </c:pt>
                <c:pt idx="4776">
                  <c:v>43665</c:v>
                </c:pt>
                <c:pt idx="4777">
                  <c:v>43665</c:v>
                </c:pt>
                <c:pt idx="4778">
                  <c:v>43665</c:v>
                </c:pt>
                <c:pt idx="4779">
                  <c:v>43665</c:v>
                </c:pt>
                <c:pt idx="4780">
                  <c:v>43665</c:v>
                </c:pt>
                <c:pt idx="4781">
                  <c:v>43665</c:v>
                </c:pt>
                <c:pt idx="4782">
                  <c:v>43665</c:v>
                </c:pt>
                <c:pt idx="4783">
                  <c:v>43665</c:v>
                </c:pt>
                <c:pt idx="4784">
                  <c:v>43665</c:v>
                </c:pt>
                <c:pt idx="4785">
                  <c:v>43665</c:v>
                </c:pt>
                <c:pt idx="4786">
                  <c:v>43665</c:v>
                </c:pt>
                <c:pt idx="4787">
                  <c:v>43665</c:v>
                </c:pt>
                <c:pt idx="4788">
                  <c:v>43665</c:v>
                </c:pt>
                <c:pt idx="4789">
                  <c:v>43665</c:v>
                </c:pt>
                <c:pt idx="4790">
                  <c:v>43665</c:v>
                </c:pt>
                <c:pt idx="4791">
                  <c:v>43665</c:v>
                </c:pt>
                <c:pt idx="4792">
                  <c:v>43665</c:v>
                </c:pt>
                <c:pt idx="4793">
                  <c:v>43665</c:v>
                </c:pt>
                <c:pt idx="4794">
                  <c:v>43665</c:v>
                </c:pt>
                <c:pt idx="4795">
                  <c:v>43665</c:v>
                </c:pt>
                <c:pt idx="4796">
                  <c:v>43665</c:v>
                </c:pt>
                <c:pt idx="4797">
                  <c:v>43665</c:v>
                </c:pt>
                <c:pt idx="4798">
                  <c:v>43665</c:v>
                </c:pt>
                <c:pt idx="4799">
                  <c:v>43665</c:v>
                </c:pt>
                <c:pt idx="4800">
                  <c:v>43666</c:v>
                </c:pt>
                <c:pt idx="4801">
                  <c:v>43666</c:v>
                </c:pt>
                <c:pt idx="4802">
                  <c:v>43666</c:v>
                </c:pt>
                <c:pt idx="4803">
                  <c:v>43666</c:v>
                </c:pt>
                <c:pt idx="4804">
                  <c:v>43666</c:v>
                </c:pt>
                <c:pt idx="4805">
                  <c:v>43666</c:v>
                </c:pt>
                <c:pt idx="4806">
                  <c:v>43666</c:v>
                </c:pt>
                <c:pt idx="4807">
                  <c:v>43666</c:v>
                </c:pt>
                <c:pt idx="4808">
                  <c:v>43666</c:v>
                </c:pt>
                <c:pt idx="4809">
                  <c:v>43666</c:v>
                </c:pt>
                <c:pt idx="4810">
                  <c:v>43666</c:v>
                </c:pt>
                <c:pt idx="4811">
                  <c:v>43666</c:v>
                </c:pt>
                <c:pt idx="4812">
                  <c:v>43666</c:v>
                </c:pt>
                <c:pt idx="4813">
                  <c:v>43666</c:v>
                </c:pt>
                <c:pt idx="4814">
                  <c:v>43666</c:v>
                </c:pt>
                <c:pt idx="4815">
                  <c:v>43666</c:v>
                </c:pt>
                <c:pt idx="4816">
                  <c:v>43666</c:v>
                </c:pt>
                <c:pt idx="4817">
                  <c:v>43666</c:v>
                </c:pt>
                <c:pt idx="4818">
                  <c:v>43666</c:v>
                </c:pt>
                <c:pt idx="4819">
                  <c:v>43666</c:v>
                </c:pt>
                <c:pt idx="4820">
                  <c:v>43666</c:v>
                </c:pt>
                <c:pt idx="4821">
                  <c:v>43666</c:v>
                </c:pt>
                <c:pt idx="4822">
                  <c:v>43666</c:v>
                </c:pt>
                <c:pt idx="4823">
                  <c:v>43666</c:v>
                </c:pt>
                <c:pt idx="4824">
                  <c:v>43667</c:v>
                </c:pt>
                <c:pt idx="4825">
                  <c:v>43667</c:v>
                </c:pt>
                <c:pt idx="4826">
                  <c:v>43667</c:v>
                </c:pt>
                <c:pt idx="4827">
                  <c:v>43667</c:v>
                </c:pt>
                <c:pt idx="4828">
                  <c:v>43667</c:v>
                </c:pt>
                <c:pt idx="4829">
                  <c:v>43667</c:v>
                </c:pt>
                <c:pt idx="4830">
                  <c:v>43667</c:v>
                </c:pt>
                <c:pt idx="4831">
                  <c:v>43667</c:v>
                </c:pt>
                <c:pt idx="4832">
                  <c:v>43667</c:v>
                </c:pt>
                <c:pt idx="4833">
                  <c:v>43667</c:v>
                </c:pt>
                <c:pt idx="4834">
                  <c:v>43667</c:v>
                </c:pt>
                <c:pt idx="4835">
                  <c:v>43667</c:v>
                </c:pt>
                <c:pt idx="4836">
                  <c:v>43667</c:v>
                </c:pt>
                <c:pt idx="4837">
                  <c:v>43667</c:v>
                </c:pt>
                <c:pt idx="4838">
                  <c:v>43667</c:v>
                </c:pt>
                <c:pt idx="4839">
                  <c:v>43667</c:v>
                </c:pt>
                <c:pt idx="4840">
                  <c:v>43667</c:v>
                </c:pt>
                <c:pt idx="4841">
                  <c:v>43667</c:v>
                </c:pt>
                <c:pt idx="4842">
                  <c:v>43667</c:v>
                </c:pt>
                <c:pt idx="4843">
                  <c:v>43667</c:v>
                </c:pt>
                <c:pt idx="4844">
                  <c:v>43667</c:v>
                </c:pt>
                <c:pt idx="4845">
                  <c:v>43667</c:v>
                </c:pt>
                <c:pt idx="4846">
                  <c:v>43667</c:v>
                </c:pt>
                <c:pt idx="4847">
                  <c:v>43667</c:v>
                </c:pt>
                <c:pt idx="4848">
                  <c:v>43668</c:v>
                </c:pt>
                <c:pt idx="4849">
                  <c:v>43668</c:v>
                </c:pt>
                <c:pt idx="4850">
                  <c:v>43668</c:v>
                </c:pt>
                <c:pt idx="4851">
                  <c:v>43668</c:v>
                </c:pt>
                <c:pt idx="4852">
                  <c:v>43668</c:v>
                </c:pt>
                <c:pt idx="4853">
                  <c:v>43668</c:v>
                </c:pt>
                <c:pt idx="4854">
                  <c:v>43668</c:v>
                </c:pt>
                <c:pt idx="4855">
                  <c:v>43668</c:v>
                </c:pt>
                <c:pt idx="4856">
                  <c:v>43668</c:v>
                </c:pt>
                <c:pt idx="4857">
                  <c:v>43668</c:v>
                </c:pt>
                <c:pt idx="4858">
                  <c:v>43668</c:v>
                </c:pt>
                <c:pt idx="4859">
                  <c:v>43668</c:v>
                </c:pt>
                <c:pt idx="4860">
                  <c:v>43668</c:v>
                </c:pt>
                <c:pt idx="4861">
                  <c:v>43668</c:v>
                </c:pt>
                <c:pt idx="4862">
                  <c:v>43668</c:v>
                </c:pt>
                <c:pt idx="4863">
                  <c:v>43668</c:v>
                </c:pt>
                <c:pt idx="4864">
                  <c:v>43668</c:v>
                </c:pt>
                <c:pt idx="4865">
                  <c:v>43668</c:v>
                </c:pt>
                <c:pt idx="4866">
                  <c:v>43668</c:v>
                </c:pt>
                <c:pt idx="4867">
                  <c:v>43668</c:v>
                </c:pt>
                <c:pt idx="4868">
                  <c:v>43668</c:v>
                </c:pt>
                <c:pt idx="4869">
                  <c:v>43668</c:v>
                </c:pt>
                <c:pt idx="4870">
                  <c:v>43668</c:v>
                </c:pt>
                <c:pt idx="4871">
                  <c:v>43668</c:v>
                </c:pt>
                <c:pt idx="4872">
                  <c:v>43669</c:v>
                </c:pt>
                <c:pt idx="4873">
                  <c:v>43669</c:v>
                </c:pt>
                <c:pt idx="4874">
                  <c:v>43669</c:v>
                </c:pt>
                <c:pt idx="4875">
                  <c:v>43669</c:v>
                </c:pt>
                <c:pt idx="4876">
                  <c:v>43669</c:v>
                </c:pt>
                <c:pt idx="4877">
                  <c:v>43669</c:v>
                </c:pt>
                <c:pt idx="4878">
                  <c:v>43669</c:v>
                </c:pt>
                <c:pt idx="4879">
                  <c:v>43669</c:v>
                </c:pt>
                <c:pt idx="4880">
                  <c:v>43669</c:v>
                </c:pt>
                <c:pt idx="4881">
                  <c:v>43669</c:v>
                </c:pt>
                <c:pt idx="4882">
                  <c:v>43669</c:v>
                </c:pt>
                <c:pt idx="4883">
                  <c:v>43669</c:v>
                </c:pt>
                <c:pt idx="4884">
                  <c:v>43669</c:v>
                </c:pt>
                <c:pt idx="4885">
                  <c:v>43669</c:v>
                </c:pt>
                <c:pt idx="4886">
                  <c:v>43669</c:v>
                </c:pt>
                <c:pt idx="4887">
                  <c:v>43669</c:v>
                </c:pt>
                <c:pt idx="4888">
                  <c:v>43669</c:v>
                </c:pt>
                <c:pt idx="4889">
                  <c:v>43669</c:v>
                </c:pt>
                <c:pt idx="4890">
                  <c:v>43669</c:v>
                </c:pt>
                <c:pt idx="4891">
                  <c:v>43669</c:v>
                </c:pt>
                <c:pt idx="4892">
                  <c:v>43669</c:v>
                </c:pt>
                <c:pt idx="4893">
                  <c:v>43669</c:v>
                </c:pt>
                <c:pt idx="4894">
                  <c:v>43669</c:v>
                </c:pt>
                <c:pt idx="4895">
                  <c:v>43669</c:v>
                </c:pt>
                <c:pt idx="4896">
                  <c:v>43670</c:v>
                </c:pt>
                <c:pt idx="4897">
                  <c:v>43670</c:v>
                </c:pt>
                <c:pt idx="4898">
                  <c:v>43670</c:v>
                </c:pt>
                <c:pt idx="4899">
                  <c:v>43670</c:v>
                </c:pt>
                <c:pt idx="4900">
                  <c:v>43670</c:v>
                </c:pt>
                <c:pt idx="4901">
                  <c:v>43670</c:v>
                </c:pt>
                <c:pt idx="4902">
                  <c:v>43670</c:v>
                </c:pt>
                <c:pt idx="4903">
                  <c:v>43670</c:v>
                </c:pt>
                <c:pt idx="4904">
                  <c:v>43670</c:v>
                </c:pt>
                <c:pt idx="4905">
                  <c:v>43670</c:v>
                </c:pt>
                <c:pt idx="4906">
                  <c:v>43670</c:v>
                </c:pt>
                <c:pt idx="4907">
                  <c:v>43670</c:v>
                </c:pt>
                <c:pt idx="4908">
                  <c:v>43670</c:v>
                </c:pt>
                <c:pt idx="4909">
                  <c:v>43670</c:v>
                </c:pt>
                <c:pt idx="4910">
                  <c:v>43670</c:v>
                </c:pt>
                <c:pt idx="4911">
                  <c:v>43670</c:v>
                </c:pt>
                <c:pt idx="4912">
                  <c:v>43670</c:v>
                </c:pt>
                <c:pt idx="4913">
                  <c:v>43670</c:v>
                </c:pt>
                <c:pt idx="4914">
                  <c:v>43670</c:v>
                </c:pt>
                <c:pt idx="4915">
                  <c:v>43670</c:v>
                </c:pt>
                <c:pt idx="4916">
                  <c:v>43670</c:v>
                </c:pt>
                <c:pt idx="4917">
                  <c:v>43670</c:v>
                </c:pt>
                <c:pt idx="4918">
                  <c:v>43670</c:v>
                </c:pt>
                <c:pt idx="4919">
                  <c:v>43670</c:v>
                </c:pt>
                <c:pt idx="4920">
                  <c:v>43671</c:v>
                </c:pt>
                <c:pt idx="4921">
                  <c:v>43671</c:v>
                </c:pt>
                <c:pt idx="4922">
                  <c:v>43671</c:v>
                </c:pt>
                <c:pt idx="4923">
                  <c:v>43671</c:v>
                </c:pt>
                <c:pt idx="4924">
                  <c:v>43671</c:v>
                </c:pt>
                <c:pt idx="4925">
                  <c:v>43671</c:v>
                </c:pt>
                <c:pt idx="4926">
                  <c:v>43671</c:v>
                </c:pt>
                <c:pt idx="4927">
                  <c:v>43671</c:v>
                </c:pt>
                <c:pt idx="4928">
                  <c:v>43671</c:v>
                </c:pt>
                <c:pt idx="4929">
                  <c:v>43671</c:v>
                </c:pt>
                <c:pt idx="4930">
                  <c:v>43671</c:v>
                </c:pt>
                <c:pt idx="4931">
                  <c:v>43671</c:v>
                </c:pt>
                <c:pt idx="4932">
                  <c:v>43671</c:v>
                </c:pt>
                <c:pt idx="4933">
                  <c:v>43671</c:v>
                </c:pt>
                <c:pt idx="4934">
                  <c:v>43671</c:v>
                </c:pt>
                <c:pt idx="4935">
                  <c:v>43671</c:v>
                </c:pt>
                <c:pt idx="4936">
                  <c:v>43671</c:v>
                </c:pt>
                <c:pt idx="4937">
                  <c:v>43671</c:v>
                </c:pt>
                <c:pt idx="4938">
                  <c:v>43671</c:v>
                </c:pt>
                <c:pt idx="4939">
                  <c:v>43671</c:v>
                </c:pt>
                <c:pt idx="4940">
                  <c:v>43671</c:v>
                </c:pt>
                <c:pt idx="4941">
                  <c:v>43671</c:v>
                </c:pt>
                <c:pt idx="4942">
                  <c:v>43671</c:v>
                </c:pt>
                <c:pt idx="4943">
                  <c:v>43671</c:v>
                </c:pt>
                <c:pt idx="4944">
                  <c:v>43672</c:v>
                </c:pt>
                <c:pt idx="4945">
                  <c:v>43672</c:v>
                </c:pt>
                <c:pt idx="4946">
                  <c:v>43672</c:v>
                </c:pt>
                <c:pt idx="4947">
                  <c:v>43672</c:v>
                </c:pt>
                <c:pt idx="4948">
                  <c:v>43672</c:v>
                </c:pt>
                <c:pt idx="4949">
                  <c:v>43672</c:v>
                </c:pt>
                <c:pt idx="4950">
                  <c:v>43672</c:v>
                </c:pt>
                <c:pt idx="4951">
                  <c:v>43672</c:v>
                </c:pt>
                <c:pt idx="4952">
                  <c:v>43672</c:v>
                </c:pt>
                <c:pt idx="4953">
                  <c:v>43672</c:v>
                </c:pt>
                <c:pt idx="4954">
                  <c:v>43672</c:v>
                </c:pt>
                <c:pt idx="4955">
                  <c:v>43672</c:v>
                </c:pt>
                <c:pt idx="4956">
                  <c:v>43672</c:v>
                </c:pt>
                <c:pt idx="4957">
                  <c:v>43672</c:v>
                </c:pt>
                <c:pt idx="4958">
                  <c:v>43672</c:v>
                </c:pt>
                <c:pt idx="4959">
                  <c:v>43672</c:v>
                </c:pt>
                <c:pt idx="4960">
                  <c:v>43672</c:v>
                </c:pt>
                <c:pt idx="4961">
                  <c:v>43672</c:v>
                </c:pt>
                <c:pt idx="4962">
                  <c:v>43672</c:v>
                </c:pt>
                <c:pt idx="4963">
                  <c:v>43672</c:v>
                </c:pt>
                <c:pt idx="4964">
                  <c:v>43672</c:v>
                </c:pt>
                <c:pt idx="4965">
                  <c:v>43672</c:v>
                </c:pt>
                <c:pt idx="4966">
                  <c:v>43672</c:v>
                </c:pt>
                <c:pt idx="4967">
                  <c:v>43672</c:v>
                </c:pt>
                <c:pt idx="4968">
                  <c:v>43673</c:v>
                </c:pt>
                <c:pt idx="4969">
                  <c:v>43673</c:v>
                </c:pt>
                <c:pt idx="4970">
                  <c:v>43673</c:v>
                </c:pt>
                <c:pt idx="4971">
                  <c:v>43673</c:v>
                </c:pt>
                <c:pt idx="4972">
                  <c:v>43673</c:v>
                </c:pt>
                <c:pt idx="4973">
                  <c:v>43673</c:v>
                </c:pt>
                <c:pt idx="4974">
                  <c:v>43673</c:v>
                </c:pt>
                <c:pt idx="4975">
                  <c:v>43673</c:v>
                </c:pt>
                <c:pt idx="4976">
                  <c:v>43673</c:v>
                </c:pt>
                <c:pt idx="4977">
                  <c:v>43673</c:v>
                </c:pt>
                <c:pt idx="4978">
                  <c:v>43673</c:v>
                </c:pt>
                <c:pt idx="4979">
                  <c:v>43673</c:v>
                </c:pt>
                <c:pt idx="4980">
                  <c:v>43673</c:v>
                </c:pt>
                <c:pt idx="4981">
                  <c:v>43673</c:v>
                </c:pt>
                <c:pt idx="4982">
                  <c:v>43673</c:v>
                </c:pt>
                <c:pt idx="4983">
                  <c:v>43673</c:v>
                </c:pt>
                <c:pt idx="4984">
                  <c:v>43673</c:v>
                </c:pt>
                <c:pt idx="4985">
                  <c:v>43673</c:v>
                </c:pt>
                <c:pt idx="4986">
                  <c:v>43673</c:v>
                </c:pt>
                <c:pt idx="4987">
                  <c:v>43673</c:v>
                </c:pt>
                <c:pt idx="4988">
                  <c:v>43673</c:v>
                </c:pt>
                <c:pt idx="4989">
                  <c:v>43673</c:v>
                </c:pt>
                <c:pt idx="4990">
                  <c:v>43673</c:v>
                </c:pt>
                <c:pt idx="4991">
                  <c:v>43673</c:v>
                </c:pt>
                <c:pt idx="4992">
                  <c:v>43674</c:v>
                </c:pt>
                <c:pt idx="4993">
                  <c:v>43674</c:v>
                </c:pt>
                <c:pt idx="4994">
                  <c:v>43674</c:v>
                </c:pt>
                <c:pt idx="4995">
                  <c:v>43674</c:v>
                </c:pt>
                <c:pt idx="4996">
                  <c:v>43674</c:v>
                </c:pt>
                <c:pt idx="4997">
                  <c:v>43674</c:v>
                </c:pt>
                <c:pt idx="4998">
                  <c:v>43674</c:v>
                </c:pt>
                <c:pt idx="4999">
                  <c:v>43674</c:v>
                </c:pt>
                <c:pt idx="5000">
                  <c:v>43674</c:v>
                </c:pt>
                <c:pt idx="5001">
                  <c:v>43674</c:v>
                </c:pt>
                <c:pt idx="5002">
                  <c:v>43674</c:v>
                </c:pt>
                <c:pt idx="5003">
                  <c:v>43674</c:v>
                </c:pt>
                <c:pt idx="5004">
                  <c:v>43674</c:v>
                </c:pt>
                <c:pt idx="5005">
                  <c:v>43674</c:v>
                </c:pt>
                <c:pt idx="5006">
                  <c:v>43674</c:v>
                </c:pt>
                <c:pt idx="5007">
                  <c:v>43674</c:v>
                </c:pt>
                <c:pt idx="5008">
                  <c:v>43674</c:v>
                </c:pt>
                <c:pt idx="5009">
                  <c:v>43674</c:v>
                </c:pt>
                <c:pt idx="5010">
                  <c:v>43674</c:v>
                </c:pt>
                <c:pt idx="5011">
                  <c:v>43674</c:v>
                </c:pt>
                <c:pt idx="5012">
                  <c:v>43674</c:v>
                </c:pt>
                <c:pt idx="5013">
                  <c:v>43674</c:v>
                </c:pt>
                <c:pt idx="5014">
                  <c:v>43674</c:v>
                </c:pt>
                <c:pt idx="5015">
                  <c:v>43674</c:v>
                </c:pt>
                <c:pt idx="5016">
                  <c:v>43675</c:v>
                </c:pt>
                <c:pt idx="5017">
                  <c:v>43675</c:v>
                </c:pt>
                <c:pt idx="5018">
                  <c:v>43675</c:v>
                </c:pt>
                <c:pt idx="5019">
                  <c:v>43675</c:v>
                </c:pt>
                <c:pt idx="5020">
                  <c:v>43675</c:v>
                </c:pt>
                <c:pt idx="5021">
                  <c:v>43675</c:v>
                </c:pt>
                <c:pt idx="5022">
                  <c:v>43675</c:v>
                </c:pt>
                <c:pt idx="5023">
                  <c:v>43675</c:v>
                </c:pt>
                <c:pt idx="5024">
                  <c:v>43675</c:v>
                </c:pt>
                <c:pt idx="5025">
                  <c:v>43675</c:v>
                </c:pt>
                <c:pt idx="5026">
                  <c:v>43675</c:v>
                </c:pt>
                <c:pt idx="5027">
                  <c:v>43675</c:v>
                </c:pt>
                <c:pt idx="5028">
                  <c:v>43675</c:v>
                </c:pt>
                <c:pt idx="5029">
                  <c:v>43675</c:v>
                </c:pt>
                <c:pt idx="5030">
                  <c:v>43675</c:v>
                </c:pt>
                <c:pt idx="5031">
                  <c:v>43675</c:v>
                </c:pt>
                <c:pt idx="5032">
                  <c:v>43675</c:v>
                </c:pt>
                <c:pt idx="5033">
                  <c:v>43675</c:v>
                </c:pt>
                <c:pt idx="5034">
                  <c:v>43675</c:v>
                </c:pt>
                <c:pt idx="5035">
                  <c:v>43675</c:v>
                </c:pt>
                <c:pt idx="5036">
                  <c:v>43675</c:v>
                </c:pt>
                <c:pt idx="5037">
                  <c:v>43675</c:v>
                </c:pt>
                <c:pt idx="5038">
                  <c:v>43675</c:v>
                </c:pt>
                <c:pt idx="5039">
                  <c:v>43675</c:v>
                </c:pt>
                <c:pt idx="5040">
                  <c:v>43676</c:v>
                </c:pt>
                <c:pt idx="5041">
                  <c:v>43676</c:v>
                </c:pt>
                <c:pt idx="5042">
                  <c:v>43676</c:v>
                </c:pt>
                <c:pt idx="5043">
                  <c:v>43676</c:v>
                </c:pt>
                <c:pt idx="5044">
                  <c:v>43676</c:v>
                </c:pt>
                <c:pt idx="5045">
                  <c:v>43676</c:v>
                </c:pt>
                <c:pt idx="5046">
                  <c:v>43676</c:v>
                </c:pt>
                <c:pt idx="5047">
                  <c:v>43676</c:v>
                </c:pt>
                <c:pt idx="5048">
                  <c:v>43676</c:v>
                </c:pt>
                <c:pt idx="5049">
                  <c:v>43676</c:v>
                </c:pt>
                <c:pt idx="5050">
                  <c:v>43676</c:v>
                </c:pt>
                <c:pt idx="5051">
                  <c:v>43676</c:v>
                </c:pt>
                <c:pt idx="5052">
                  <c:v>43676</c:v>
                </c:pt>
                <c:pt idx="5053">
                  <c:v>43676</c:v>
                </c:pt>
                <c:pt idx="5054">
                  <c:v>43676</c:v>
                </c:pt>
                <c:pt idx="5055">
                  <c:v>43676</c:v>
                </c:pt>
                <c:pt idx="5056">
                  <c:v>43676</c:v>
                </c:pt>
                <c:pt idx="5057">
                  <c:v>43676</c:v>
                </c:pt>
                <c:pt idx="5058">
                  <c:v>43676</c:v>
                </c:pt>
                <c:pt idx="5059">
                  <c:v>43676</c:v>
                </c:pt>
                <c:pt idx="5060">
                  <c:v>43676</c:v>
                </c:pt>
                <c:pt idx="5061">
                  <c:v>43676</c:v>
                </c:pt>
                <c:pt idx="5062">
                  <c:v>43676</c:v>
                </c:pt>
                <c:pt idx="5063">
                  <c:v>43676</c:v>
                </c:pt>
                <c:pt idx="5064">
                  <c:v>43677</c:v>
                </c:pt>
                <c:pt idx="5065">
                  <c:v>43677</c:v>
                </c:pt>
                <c:pt idx="5066">
                  <c:v>43677</c:v>
                </c:pt>
                <c:pt idx="5067">
                  <c:v>43677</c:v>
                </c:pt>
                <c:pt idx="5068">
                  <c:v>43677</c:v>
                </c:pt>
                <c:pt idx="5069">
                  <c:v>43677</c:v>
                </c:pt>
                <c:pt idx="5070">
                  <c:v>43677</c:v>
                </c:pt>
                <c:pt idx="5071">
                  <c:v>43677</c:v>
                </c:pt>
                <c:pt idx="5072">
                  <c:v>43677</c:v>
                </c:pt>
                <c:pt idx="5073">
                  <c:v>43677</c:v>
                </c:pt>
                <c:pt idx="5074">
                  <c:v>43677</c:v>
                </c:pt>
                <c:pt idx="5075">
                  <c:v>43677</c:v>
                </c:pt>
                <c:pt idx="5076">
                  <c:v>43677</c:v>
                </c:pt>
                <c:pt idx="5077">
                  <c:v>43677</c:v>
                </c:pt>
                <c:pt idx="5078">
                  <c:v>43677</c:v>
                </c:pt>
                <c:pt idx="5079">
                  <c:v>43677</c:v>
                </c:pt>
                <c:pt idx="5080">
                  <c:v>43677</c:v>
                </c:pt>
                <c:pt idx="5081">
                  <c:v>43677</c:v>
                </c:pt>
                <c:pt idx="5082">
                  <c:v>43677</c:v>
                </c:pt>
                <c:pt idx="5083">
                  <c:v>43677</c:v>
                </c:pt>
                <c:pt idx="5084">
                  <c:v>43677</c:v>
                </c:pt>
                <c:pt idx="5085">
                  <c:v>43677</c:v>
                </c:pt>
                <c:pt idx="5086">
                  <c:v>43677</c:v>
                </c:pt>
                <c:pt idx="5087">
                  <c:v>43677</c:v>
                </c:pt>
                <c:pt idx="5088">
                  <c:v>43678</c:v>
                </c:pt>
                <c:pt idx="5089">
                  <c:v>43678</c:v>
                </c:pt>
                <c:pt idx="5090">
                  <c:v>43678</c:v>
                </c:pt>
                <c:pt idx="5091">
                  <c:v>43678</c:v>
                </c:pt>
                <c:pt idx="5092">
                  <c:v>43678</c:v>
                </c:pt>
                <c:pt idx="5093">
                  <c:v>43678</c:v>
                </c:pt>
                <c:pt idx="5094">
                  <c:v>43678</c:v>
                </c:pt>
                <c:pt idx="5095">
                  <c:v>43678</c:v>
                </c:pt>
                <c:pt idx="5096">
                  <c:v>43678</c:v>
                </c:pt>
                <c:pt idx="5097">
                  <c:v>43678</c:v>
                </c:pt>
                <c:pt idx="5098">
                  <c:v>43678</c:v>
                </c:pt>
                <c:pt idx="5099">
                  <c:v>43678</c:v>
                </c:pt>
                <c:pt idx="5100">
                  <c:v>43678</c:v>
                </c:pt>
                <c:pt idx="5101">
                  <c:v>43678</c:v>
                </c:pt>
                <c:pt idx="5102">
                  <c:v>43678</c:v>
                </c:pt>
                <c:pt idx="5103">
                  <c:v>43678</c:v>
                </c:pt>
                <c:pt idx="5104">
                  <c:v>43678</c:v>
                </c:pt>
                <c:pt idx="5105">
                  <c:v>43678</c:v>
                </c:pt>
                <c:pt idx="5106">
                  <c:v>43678</c:v>
                </c:pt>
                <c:pt idx="5107">
                  <c:v>43678</c:v>
                </c:pt>
                <c:pt idx="5108">
                  <c:v>43678</c:v>
                </c:pt>
                <c:pt idx="5109">
                  <c:v>43678</c:v>
                </c:pt>
                <c:pt idx="5110">
                  <c:v>43678</c:v>
                </c:pt>
                <c:pt idx="5111">
                  <c:v>43678</c:v>
                </c:pt>
                <c:pt idx="5112">
                  <c:v>43679</c:v>
                </c:pt>
                <c:pt idx="5113">
                  <c:v>43679</c:v>
                </c:pt>
                <c:pt idx="5114">
                  <c:v>43679</c:v>
                </c:pt>
                <c:pt idx="5115">
                  <c:v>43679</c:v>
                </c:pt>
                <c:pt idx="5116">
                  <c:v>43679</c:v>
                </c:pt>
                <c:pt idx="5117">
                  <c:v>43679</c:v>
                </c:pt>
                <c:pt idx="5118">
                  <c:v>43679</c:v>
                </c:pt>
                <c:pt idx="5119">
                  <c:v>43679</c:v>
                </c:pt>
                <c:pt idx="5120">
                  <c:v>43679</c:v>
                </c:pt>
                <c:pt idx="5121">
                  <c:v>43679</c:v>
                </c:pt>
                <c:pt idx="5122">
                  <c:v>43679</c:v>
                </c:pt>
                <c:pt idx="5123">
                  <c:v>43679</c:v>
                </c:pt>
                <c:pt idx="5124">
                  <c:v>43679</c:v>
                </c:pt>
                <c:pt idx="5125">
                  <c:v>43679</c:v>
                </c:pt>
                <c:pt idx="5126">
                  <c:v>43679</c:v>
                </c:pt>
                <c:pt idx="5127">
                  <c:v>43679</c:v>
                </c:pt>
                <c:pt idx="5128">
                  <c:v>43679</c:v>
                </c:pt>
                <c:pt idx="5129">
                  <c:v>43679</c:v>
                </c:pt>
                <c:pt idx="5130">
                  <c:v>43679</c:v>
                </c:pt>
                <c:pt idx="5131">
                  <c:v>43679</c:v>
                </c:pt>
                <c:pt idx="5132">
                  <c:v>43679</c:v>
                </c:pt>
                <c:pt idx="5133">
                  <c:v>43679</c:v>
                </c:pt>
                <c:pt idx="5134">
                  <c:v>43679</c:v>
                </c:pt>
                <c:pt idx="5135">
                  <c:v>43679</c:v>
                </c:pt>
                <c:pt idx="5136">
                  <c:v>43680</c:v>
                </c:pt>
                <c:pt idx="5137">
                  <c:v>43680</c:v>
                </c:pt>
                <c:pt idx="5138">
                  <c:v>43680</c:v>
                </c:pt>
                <c:pt idx="5139">
                  <c:v>43680</c:v>
                </c:pt>
                <c:pt idx="5140">
                  <c:v>43680</c:v>
                </c:pt>
                <c:pt idx="5141">
                  <c:v>43680</c:v>
                </c:pt>
                <c:pt idx="5142">
                  <c:v>43680</c:v>
                </c:pt>
                <c:pt idx="5143">
                  <c:v>43680</c:v>
                </c:pt>
                <c:pt idx="5144">
                  <c:v>43680</c:v>
                </c:pt>
                <c:pt idx="5145">
                  <c:v>43680</c:v>
                </c:pt>
                <c:pt idx="5146">
                  <c:v>43680</c:v>
                </c:pt>
                <c:pt idx="5147">
                  <c:v>43680</c:v>
                </c:pt>
                <c:pt idx="5148">
                  <c:v>43680</c:v>
                </c:pt>
                <c:pt idx="5149">
                  <c:v>43680</c:v>
                </c:pt>
                <c:pt idx="5150">
                  <c:v>43680</c:v>
                </c:pt>
                <c:pt idx="5151">
                  <c:v>43680</c:v>
                </c:pt>
                <c:pt idx="5152">
                  <c:v>43680</c:v>
                </c:pt>
                <c:pt idx="5153">
                  <c:v>43680</c:v>
                </c:pt>
                <c:pt idx="5154">
                  <c:v>43680</c:v>
                </c:pt>
                <c:pt idx="5155">
                  <c:v>43680</c:v>
                </c:pt>
                <c:pt idx="5156">
                  <c:v>43680</c:v>
                </c:pt>
                <c:pt idx="5157">
                  <c:v>43680</c:v>
                </c:pt>
                <c:pt idx="5158">
                  <c:v>43680</c:v>
                </c:pt>
                <c:pt idx="5159">
                  <c:v>43680</c:v>
                </c:pt>
                <c:pt idx="5160">
                  <c:v>43681</c:v>
                </c:pt>
                <c:pt idx="5161">
                  <c:v>43681</c:v>
                </c:pt>
                <c:pt idx="5162">
                  <c:v>43681</c:v>
                </c:pt>
                <c:pt idx="5163">
                  <c:v>43681</c:v>
                </c:pt>
                <c:pt idx="5164">
                  <c:v>43681</c:v>
                </c:pt>
                <c:pt idx="5165">
                  <c:v>43681</c:v>
                </c:pt>
                <c:pt idx="5166">
                  <c:v>43681</c:v>
                </c:pt>
                <c:pt idx="5167">
                  <c:v>43681</c:v>
                </c:pt>
                <c:pt idx="5168">
                  <c:v>43681</c:v>
                </c:pt>
                <c:pt idx="5169">
                  <c:v>43681</c:v>
                </c:pt>
                <c:pt idx="5170">
                  <c:v>43681</c:v>
                </c:pt>
                <c:pt idx="5171">
                  <c:v>43681</c:v>
                </c:pt>
                <c:pt idx="5172">
                  <c:v>43681</c:v>
                </c:pt>
                <c:pt idx="5173">
                  <c:v>43681</c:v>
                </c:pt>
                <c:pt idx="5174">
                  <c:v>43681</c:v>
                </c:pt>
                <c:pt idx="5175">
                  <c:v>43681</c:v>
                </c:pt>
                <c:pt idx="5176">
                  <c:v>43681</c:v>
                </c:pt>
                <c:pt idx="5177">
                  <c:v>43681</c:v>
                </c:pt>
                <c:pt idx="5178">
                  <c:v>43681</c:v>
                </c:pt>
                <c:pt idx="5179">
                  <c:v>43681</c:v>
                </c:pt>
                <c:pt idx="5180">
                  <c:v>43681</c:v>
                </c:pt>
                <c:pt idx="5181">
                  <c:v>43681</c:v>
                </c:pt>
                <c:pt idx="5182">
                  <c:v>43681</c:v>
                </c:pt>
                <c:pt idx="5183">
                  <c:v>43681</c:v>
                </c:pt>
                <c:pt idx="5184">
                  <c:v>43682</c:v>
                </c:pt>
                <c:pt idx="5185">
                  <c:v>43682</c:v>
                </c:pt>
                <c:pt idx="5186">
                  <c:v>43682</c:v>
                </c:pt>
                <c:pt idx="5187">
                  <c:v>43682</c:v>
                </c:pt>
                <c:pt idx="5188">
                  <c:v>43682</c:v>
                </c:pt>
                <c:pt idx="5189">
                  <c:v>43682</c:v>
                </c:pt>
                <c:pt idx="5190">
                  <c:v>43682</c:v>
                </c:pt>
                <c:pt idx="5191">
                  <c:v>43682</c:v>
                </c:pt>
                <c:pt idx="5192">
                  <c:v>43682</c:v>
                </c:pt>
                <c:pt idx="5193">
                  <c:v>43682</c:v>
                </c:pt>
                <c:pt idx="5194">
                  <c:v>43682</c:v>
                </c:pt>
                <c:pt idx="5195">
                  <c:v>43682</c:v>
                </c:pt>
                <c:pt idx="5196">
                  <c:v>43682</c:v>
                </c:pt>
                <c:pt idx="5197">
                  <c:v>43682</c:v>
                </c:pt>
                <c:pt idx="5198">
                  <c:v>43682</c:v>
                </c:pt>
                <c:pt idx="5199">
                  <c:v>43682</c:v>
                </c:pt>
                <c:pt idx="5200">
                  <c:v>43682</c:v>
                </c:pt>
                <c:pt idx="5201">
                  <c:v>43682</c:v>
                </c:pt>
                <c:pt idx="5202">
                  <c:v>43682</c:v>
                </c:pt>
                <c:pt idx="5203">
                  <c:v>43682</c:v>
                </c:pt>
                <c:pt idx="5204">
                  <c:v>43682</c:v>
                </c:pt>
                <c:pt idx="5205">
                  <c:v>43682</c:v>
                </c:pt>
                <c:pt idx="5206">
                  <c:v>43682</c:v>
                </c:pt>
                <c:pt idx="5207">
                  <c:v>43682</c:v>
                </c:pt>
                <c:pt idx="5208">
                  <c:v>43683</c:v>
                </c:pt>
                <c:pt idx="5209">
                  <c:v>43683</c:v>
                </c:pt>
                <c:pt idx="5210">
                  <c:v>43683</c:v>
                </c:pt>
                <c:pt idx="5211">
                  <c:v>43683</c:v>
                </c:pt>
                <c:pt idx="5212">
                  <c:v>43683</c:v>
                </c:pt>
                <c:pt idx="5213">
                  <c:v>43683</c:v>
                </c:pt>
                <c:pt idx="5214">
                  <c:v>43683</c:v>
                </c:pt>
                <c:pt idx="5215">
                  <c:v>43683</c:v>
                </c:pt>
                <c:pt idx="5216">
                  <c:v>43683</c:v>
                </c:pt>
                <c:pt idx="5217">
                  <c:v>43683</c:v>
                </c:pt>
                <c:pt idx="5218">
                  <c:v>43683</c:v>
                </c:pt>
                <c:pt idx="5219">
                  <c:v>43683</c:v>
                </c:pt>
                <c:pt idx="5220">
                  <c:v>43683</c:v>
                </c:pt>
                <c:pt idx="5221">
                  <c:v>43683</c:v>
                </c:pt>
                <c:pt idx="5222">
                  <c:v>43683</c:v>
                </c:pt>
                <c:pt idx="5223">
                  <c:v>43683</c:v>
                </c:pt>
                <c:pt idx="5224">
                  <c:v>43683</c:v>
                </c:pt>
                <c:pt idx="5225">
                  <c:v>43683</c:v>
                </c:pt>
                <c:pt idx="5226">
                  <c:v>43683</c:v>
                </c:pt>
                <c:pt idx="5227">
                  <c:v>43683</c:v>
                </c:pt>
                <c:pt idx="5228">
                  <c:v>43683</c:v>
                </c:pt>
                <c:pt idx="5229">
                  <c:v>43683</c:v>
                </c:pt>
                <c:pt idx="5230">
                  <c:v>43683</c:v>
                </c:pt>
                <c:pt idx="5231">
                  <c:v>43683</c:v>
                </c:pt>
                <c:pt idx="5232">
                  <c:v>43684</c:v>
                </c:pt>
                <c:pt idx="5233">
                  <c:v>43684</c:v>
                </c:pt>
                <c:pt idx="5234">
                  <c:v>43684</c:v>
                </c:pt>
                <c:pt idx="5235">
                  <c:v>43684</c:v>
                </c:pt>
                <c:pt idx="5236">
                  <c:v>43684</c:v>
                </c:pt>
                <c:pt idx="5237">
                  <c:v>43684</c:v>
                </c:pt>
                <c:pt idx="5238">
                  <c:v>43684</c:v>
                </c:pt>
                <c:pt idx="5239">
                  <c:v>43684</c:v>
                </c:pt>
                <c:pt idx="5240">
                  <c:v>43684</c:v>
                </c:pt>
                <c:pt idx="5241">
                  <c:v>43684</c:v>
                </c:pt>
                <c:pt idx="5242">
                  <c:v>43684</c:v>
                </c:pt>
                <c:pt idx="5243">
                  <c:v>43684</c:v>
                </c:pt>
                <c:pt idx="5244">
                  <c:v>43684</c:v>
                </c:pt>
                <c:pt idx="5245">
                  <c:v>43684</c:v>
                </c:pt>
                <c:pt idx="5246">
                  <c:v>43684</c:v>
                </c:pt>
                <c:pt idx="5247">
                  <c:v>43684</c:v>
                </c:pt>
                <c:pt idx="5248">
                  <c:v>43684</c:v>
                </c:pt>
                <c:pt idx="5249">
                  <c:v>43684</c:v>
                </c:pt>
                <c:pt idx="5250">
                  <c:v>43684</c:v>
                </c:pt>
                <c:pt idx="5251">
                  <c:v>43684</c:v>
                </c:pt>
                <c:pt idx="5252">
                  <c:v>43684</c:v>
                </c:pt>
                <c:pt idx="5253">
                  <c:v>43684</c:v>
                </c:pt>
                <c:pt idx="5254">
                  <c:v>43684</c:v>
                </c:pt>
                <c:pt idx="5255">
                  <c:v>43684</c:v>
                </c:pt>
                <c:pt idx="5256">
                  <c:v>43685</c:v>
                </c:pt>
                <c:pt idx="5257">
                  <c:v>43685</c:v>
                </c:pt>
                <c:pt idx="5258">
                  <c:v>43685</c:v>
                </c:pt>
                <c:pt idx="5259">
                  <c:v>43685</c:v>
                </c:pt>
                <c:pt idx="5260">
                  <c:v>43685</c:v>
                </c:pt>
                <c:pt idx="5261">
                  <c:v>43685</c:v>
                </c:pt>
                <c:pt idx="5262">
                  <c:v>43685</c:v>
                </c:pt>
                <c:pt idx="5263">
                  <c:v>43685</c:v>
                </c:pt>
                <c:pt idx="5264">
                  <c:v>43685</c:v>
                </c:pt>
                <c:pt idx="5265">
                  <c:v>43685</c:v>
                </c:pt>
                <c:pt idx="5266">
                  <c:v>43685</c:v>
                </c:pt>
                <c:pt idx="5267">
                  <c:v>43685</c:v>
                </c:pt>
                <c:pt idx="5268">
                  <c:v>43685</c:v>
                </c:pt>
                <c:pt idx="5269">
                  <c:v>43685</c:v>
                </c:pt>
                <c:pt idx="5270">
                  <c:v>43685</c:v>
                </c:pt>
                <c:pt idx="5271">
                  <c:v>43685</c:v>
                </c:pt>
                <c:pt idx="5272">
                  <c:v>43685</c:v>
                </c:pt>
                <c:pt idx="5273">
                  <c:v>43685</c:v>
                </c:pt>
                <c:pt idx="5274">
                  <c:v>43685</c:v>
                </c:pt>
                <c:pt idx="5275">
                  <c:v>43685</c:v>
                </c:pt>
                <c:pt idx="5276">
                  <c:v>43685</c:v>
                </c:pt>
                <c:pt idx="5277">
                  <c:v>43685</c:v>
                </c:pt>
                <c:pt idx="5278">
                  <c:v>43685</c:v>
                </c:pt>
                <c:pt idx="5279">
                  <c:v>43685</c:v>
                </c:pt>
                <c:pt idx="5280">
                  <c:v>43686</c:v>
                </c:pt>
                <c:pt idx="5281">
                  <c:v>43686</c:v>
                </c:pt>
                <c:pt idx="5282">
                  <c:v>43686</c:v>
                </c:pt>
                <c:pt idx="5283">
                  <c:v>43686</c:v>
                </c:pt>
                <c:pt idx="5284">
                  <c:v>43686</c:v>
                </c:pt>
                <c:pt idx="5285">
                  <c:v>43686</c:v>
                </c:pt>
                <c:pt idx="5286">
                  <c:v>43686</c:v>
                </c:pt>
                <c:pt idx="5287">
                  <c:v>43686</c:v>
                </c:pt>
                <c:pt idx="5288">
                  <c:v>43686</c:v>
                </c:pt>
                <c:pt idx="5289">
                  <c:v>43686</c:v>
                </c:pt>
                <c:pt idx="5290">
                  <c:v>43686</c:v>
                </c:pt>
                <c:pt idx="5291">
                  <c:v>43686</c:v>
                </c:pt>
                <c:pt idx="5292">
                  <c:v>43686</c:v>
                </c:pt>
                <c:pt idx="5293">
                  <c:v>43686</c:v>
                </c:pt>
                <c:pt idx="5294">
                  <c:v>43686</c:v>
                </c:pt>
                <c:pt idx="5295">
                  <c:v>43686</c:v>
                </c:pt>
                <c:pt idx="5296">
                  <c:v>43686</c:v>
                </c:pt>
                <c:pt idx="5297">
                  <c:v>43686</c:v>
                </c:pt>
                <c:pt idx="5298">
                  <c:v>43686</c:v>
                </c:pt>
                <c:pt idx="5299">
                  <c:v>43686</c:v>
                </c:pt>
                <c:pt idx="5300">
                  <c:v>43686</c:v>
                </c:pt>
                <c:pt idx="5301">
                  <c:v>43686</c:v>
                </c:pt>
                <c:pt idx="5302">
                  <c:v>43686</c:v>
                </c:pt>
                <c:pt idx="5303">
                  <c:v>43686</c:v>
                </c:pt>
                <c:pt idx="5304">
                  <c:v>43687</c:v>
                </c:pt>
                <c:pt idx="5305">
                  <c:v>43687</c:v>
                </c:pt>
                <c:pt idx="5306">
                  <c:v>43687</c:v>
                </c:pt>
                <c:pt idx="5307">
                  <c:v>43687</c:v>
                </c:pt>
                <c:pt idx="5308">
                  <c:v>43687</c:v>
                </c:pt>
                <c:pt idx="5309">
                  <c:v>43687</c:v>
                </c:pt>
                <c:pt idx="5310">
                  <c:v>43687</c:v>
                </c:pt>
                <c:pt idx="5311">
                  <c:v>43687</c:v>
                </c:pt>
                <c:pt idx="5312">
                  <c:v>43687</c:v>
                </c:pt>
                <c:pt idx="5313">
                  <c:v>43687</c:v>
                </c:pt>
                <c:pt idx="5314">
                  <c:v>43687</c:v>
                </c:pt>
                <c:pt idx="5315">
                  <c:v>43687</c:v>
                </c:pt>
                <c:pt idx="5316">
                  <c:v>43687</c:v>
                </c:pt>
                <c:pt idx="5317">
                  <c:v>43687</c:v>
                </c:pt>
                <c:pt idx="5318">
                  <c:v>43687</c:v>
                </c:pt>
                <c:pt idx="5319">
                  <c:v>43687</c:v>
                </c:pt>
                <c:pt idx="5320">
                  <c:v>43687</c:v>
                </c:pt>
                <c:pt idx="5321">
                  <c:v>43687</c:v>
                </c:pt>
                <c:pt idx="5322">
                  <c:v>43687</c:v>
                </c:pt>
                <c:pt idx="5323">
                  <c:v>43687</c:v>
                </c:pt>
                <c:pt idx="5324">
                  <c:v>43687</c:v>
                </c:pt>
                <c:pt idx="5325">
                  <c:v>43687</c:v>
                </c:pt>
                <c:pt idx="5326">
                  <c:v>43687</c:v>
                </c:pt>
                <c:pt idx="5327">
                  <c:v>43687</c:v>
                </c:pt>
                <c:pt idx="5328">
                  <c:v>43688</c:v>
                </c:pt>
                <c:pt idx="5329">
                  <c:v>43688</c:v>
                </c:pt>
                <c:pt idx="5330">
                  <c:v>43688</c:v>
                </c:pt>
                <c:pt idx="5331">
                  <c:v>43688</c:v>
                </c:pt>
                <c:pt idx="5332">
                  <c:v>43688</c:v>
                </c:pt>
                <c:pt idx="5333">
                  <c:v>43688</c:v>
                </c:pt>
                <c:pt idx="5334">
                  <c:v>43688</c:v>
                </c:pt>
                <c:pt idx="5335">
                  <c:v>43688</c:v>
                </c:pt>
                <c:pt idx="5336">
                  <c:v>43688</c:v>
                </c:pt>
                <c:pt idx="5337">
                  <c:v>43688</c:v>
                </c:pt>
                <c:pt idx="5338">
                  <c:v>43688</c:v>
                </c:pt>
                <c:pt idx="5339">
                  <c:v>43688</c:v>
                </c:pt>
                <c:pt idx="5340">
                  <c:v>43688</c:v>
                </c:pt>
                <c:pt idx="5341">
                  <c:v>43688</c:v>
                </c:pt>
                <c:pt idx="5342">
                  <c:v>43688</c:v>
                </c:pt>
                <c:pt idx="5343">
                  <c:v>43688</c:v>
                </c:pt>
                <c:pt idx="5344">
                  <c:v>43688</c:v>
                </c:pt>
                <c:pt idx="5345">
                  <c:v>43688</c:v>
                </c:pt>
                <c:pt idx="5346">
                  <c:v>43688</c:v>
                </c:pt>
                <c:pt idx="5347">
                  <c:v>43688</c:v>
                </c:pt>
                <c:pt idx="5348">
                  <c:v>43688</c:v>
                </c:pt>
                <c:pt idx="5349">
                  <c:v>43688</c:v>
                </c:pt>
                <c:pt idx="5350">
                  <c:v>43688</c:v>
                </c:pt>
                <c:pt idx="5351">
                  <c:v>43688</c:v>
                </c:pt>
                <c:pt idx="5352">
                  <c:v>43689</c:v>
                </c:pt>
                <c:pt idx="5353">
                  <c:v>43689</c:v>
                </c:pt>
                <c:pt idx="5354">
                  <c:v>43689</c:v>
                </c:pt>
                <c:pt idx="5355">
                  <c:v>43689</c:v>
                </c:pt>
                <c:pt idx="5356">
                  <c:v>43689</c:v>
                </c:pt>
                <c:pt idx="5357">
                  <c:v>43689</c:v>
                </c:pt>
                <c:pt idx="5358">
                  <c:v>43689</c:v>
                </c:pt>
                <c:pt idx="5359">
                  <c:v>43689</c:v>
                </c:pt>
                <c:pt idx="5360">
                  <c:v>43689</c:v>
                </c:pt>
                <c:pt idx="5361">
                  <c:v>43689</c:v>
                </c:pt>
                <c:pt idx="5362">
                  <c:v>43689</c:v>
                </c:pt>
                <c:pt idx="5363">
                  <c:v>43689</c:v>
                </c:pt>
                <c:pt idx="5364">
                  <c:v>43689</c:v>
                </c:pt>
                <c:pt idx="5365">
                  <c:v>43689</c:v>
                </c:pt>
                <c:pt idx="5366">
                  <c:v>43689</c:v>
                </c:pt>
                <c:pt idx="5367">
                  <c:v>43689</c:v>
                </c:pt>
                <c:pt idx="5368">
                  <c:v>43689</c:v>
                </c:pt>
                <c:pt idx="5369">
                  <c:v>43689</c:v>
                </c:pt>
                <c:pt idx="5370">
                  <c:v>43689</c:v>
                </c:pt>
                <c:pt idx="5371">
                  <c:v>43689</c:v>
                </c:pt>
                <c:pt idx="5372">
                  <c:v>43689</c:v>
                </c:pt>
                <c:pt idx="5373">
                  <c:v>43689</c:v>
                </c:pt>
                <c:pt idx="5374">
                  <c:v>43689</c:v>
                </c:pt>
                <c:pt idx="5375">
                  <c:v>43689</c:v>
                </c:pt>
                <c:pt idx="5376">
                  <c:v>43690</c:v>
                </c:pt>
                <c:pt idx="5377">
                  <c:v>43690</c:v>
                </c:pt>
                <c:pt idx="5378">
                  <c:v>43690</c:v>
                </c:pt>
                <c:pt idx="5379">
                  <c:v>43690</c:v>
                </c:pt>
                <c:pt idx="5380">
                  <c:v>43690</c:v>
                </c:pt>
                <c:pt idx="5381">
                  <c:v>43690</c:v>
                </c:pt>
                <c:pt idx="5382">
                  <c:v>43690</c:v>
                </c:pt>
                <c:pt idx="5383">
                  <c:v>43690</c:v>
                </c:pt>
                <c:pt idx="5384">
                  <c:v>43690</c:v>
                </c:pt>
                <c:pt idx="5385">
                  <c:v>43690</c:v>
                </c:pt>
                <c:pt idx="5386">
                  <c:v>43690</c:v>
                </c:pt>
                <c:pt idx="5387">
                  <c:v>43690</c:v>
                </c:pt>
                <c:pt idx="5388">
                  <c:v>43690</c:v>
                </c:pt>
                <c:pt idx="5389">
                  <c:v>43690</c:v>
                </c:pt>
                <c:pt idx="5390">
                  <c:v>43690</c:v>
                </c:pt>
                <c:pt idx="5391">
                  <c:v>43690</c:v>
                </c:pt>
                <c:pt idx="5392">
                  <c:v>43690</c:v>
                </c:pt>
                <c:pt idx="5393">
                  <c:v>43690</c:v>
                </c:pt>
                <c:pt idx="5394">
                  <c:v>43690</c:v>
                </c:pt>
                <c:pt idx="5395">
                  <c:v>43690</c:v>
                </c:pt>
                <c:pt idx="5396">
                  <c:v>43690</c:v>
                </c:pt>
                <c:pt idx="5397">
                  <c:v>43690</c:v>
                </c:pt>
                <c:pt idx="5398">
                  <c:v>43690</c:v>
                </c:pt>
                <c:pt idx="5399">
                  <c:v>43690</c:v>
                </c:pt>
                <c:pt idx="5400">
                  <c:v>43691</c:v>
                </c:pt>
                <c:pt idx="5401">
                  <c:v>43691</c:v>
                </c:pt>
                <c:pt idx="5402">
                  <c:v>43691</c:v>
                </c:pt>
                <c:pt idx="5403">
                  <c:v>43691</c:v>
                </c:pt>
                <c:pt idx="5404">
                  <c:v>43691</c:v>
                </c:pt>
                <c:pt idx="5405">
                  <c:v>43691</c:v>
                </c:pt>
                <c:pt idx="5406">
                  <c:v>43691</c:v>
                </c:pt>
                <c:pt idx="5407">
                  <c:v>43691</c:v>
                </c:pt>
                <c:pt idx="5408">
                  <c:v>43691</c:v>
                </c:pt>
                <c:pt idx="5409">
                  <c:v>43691</c:v>
                </c:pt>
                <c:pt idx="5410">
                  <c:v>43691</c:v>
                </c:pt>
                <c:pt idx="5411">
                  <c:v>43691</c:v>
                </c:pt>
                <c:pt idx="5412">
                  <c:v>43691</c:v>
                </c:pt>
                <c:pt idx="5413">
                  <c:v>43691</c:v>
                </c:pt>
                <c:pt idx="5414">
                  <c:v>43691</c:v>
                </c:pt>
                <c:pt idx="5415">
                  <c:v>43691</c:v>
                </c:pt>
                <c:pt idx="5416">
                  <c:v>43691</c:v>
                </c:pt>
                <c:pt idx="5417">
                  <c:v>43691</c:v>
                </c:pt>
                <c:pt idx="5418">
                  <c:v>43691</c:v>
                </c:pt>
                <c:pt idx="5419">
                  <c:v>43691</c:v>
                </c:pt>
                <c:pt idx="5420">
                  <c:v>43691</c:v>
                </c:pt>
                <c:pt idx="5421">
                  <c:v>43691</c:v>
                </c:pt>
                <c:pt idx="5422">
                  <c:v>43691</c:v>
                </c:pt>
                <c:pt idx="5423">
                  <c:v>43691</c:v>
                </c:pt>
                <c:pt idx="5424">
                  <c:v>43692</c:v>
                </c:pt>
                <c:pt idx="5425">
                  <c:v>43692</c:v>
                </c:pt>
                <c:pt idx="5426">
                  <c:v>43692</c:v>
                </c:pt>
                <c:pt idx="5427">
                  <c:v>43692</c:v>
                </c:pt>
                <c:pt idx="5428">
                  <c:v>43692</c:v>
                </c:pt>
                <c:pt idx="5429">
                  <c:v>43692</c:v>
                </c:pt>
                <c:pt idx="5430">
                  <c:v>43692</c:v>
                </c:pt>
                <c:pt idx="5431">
                  <c:v>43692</c:v>
                </c:pt>
                <c:pt idx="5432">
                  <c:v>43692</c:v>
                </c:pt>
                <c:pt idx="5433">
                  <c:v>43692</c:v>
                </c:pt>
                <c:pt idx="5434">
                  <c:v>43692</c:v>
                </c:pt>
                <c:pt idx="5435">
                  <c:v>43692</c:v>
                </c:pt>
                <c:pt idx="5436">
                  <c:v>43692</c:v>
                </c:pt>
                <c:pt idx="5437">
                  <c:v>43692</c:v>
                </c:pt>
                <c:pt idx="5438">
                  <c:v>43692</c:v>
                </c:pt>
                <c:pt idx="5439">
                  <c:v>43692</c:v>
                </c:pt>
                <c:pt idx="5440">
                  <c:v>43692</c:v>
                </c:pt>
                <c:pt idx="5441">
                  <c:v>43692</c:v>
                </c:pt>
                <c:pt idx="5442">
                  <c:v>43692</c:v>
                </c:pt>
                <c:pt idx="5443">
                  <c:v>43692</c:v>
                </c:pt>
                <c:pt idx="5444">
                  <c:v>43692</c:v>
                </c:pt>
                <c:pt idx="5445">
                  <c:v>43692</c:v>
                </c:pt>
                <c:pt idx="5446">
                  <c:v>43692</c:v>
                </c:pt>
                <c:pt idx="5447">
                  <c:v>43692</c:v>
                </c:pt>
                <c:pt idx="5448">
                  <c:v>43693</c:v>
                </c:pt>
                <c:pt idx="5449">
                  <c:v>43693</c:v>
                </c:pt>
                <c:pt idx="5450">
                  <c:v>43693</c:v>
                </c:pt>
                <c:pt idx="5451">
                  <c:v>43693</c:v>
                </c:pt>
                <c:pt idx="5452">
                  <c:v>43693</c:v>
                </c:pt>
                <c:pt idx="5453">
                  <c:v>43693</c:v>
                </c:pt>
                <c:pt idx="5454">
                  <c:v>43693</c:v>
                </c:pt>
                <c:pt idx="5455">
                  <c:v>43693</c:v>
                </c:pt>
                <c:pt idx="5456">
                  <c:v>43693</c:v>
                </c:pt>
                <c:pt idx="5457">
                  <c:v>43693</c:v>
                </c:pt>
                <c:pt idx="5458">
                  <c:v>43693</c:v>
                </c:pt>
                <c:pt idx="5459">
                  <c:v>43693</c:v>
                </c:pt>
                <c:pt idx="5460">
                  <c:v>43693</c:v>
                </c:pt>
                <c:pt idx="5461">
                  <c:v>43693</c:v>
                </c:pt>
                <c:pt idx="5462">
                  <c:v>43693</c:v>
                </c:pt>
                <c:pt idx="5463">
                  <c:v>43693</c:v>
                </c:pt>
                <c:pt idx="5464">
                  <c:v>43693</c:v>
                </c:pt>
                <c:pt idx="5465">
                  <c:v>43693</c:v>
                </c:pt>
                <c:pt idx="5466">
                  <c:v>43693</c:v>
                </c:pt>
                <c:pt idx="5467">
                  <c:v>43693</c:v>
                </c:pt>
                <c:pt idx="5468">
                  <c:v>43693</c:v>
                </c:pt>
                <c:pt idx="5469">
                  <c:v>43693</c:v>
                </c:pt>
                <c:pt idx="5470">
                  <c:v>43693</c:v>
                </c:pt>
                <c:pt idx="5471">
                  <c:v>43693</c:v>
                </c:pt>
                <c:pt idx="5472">
                  <c:v>43694</c:v>
                </c:pt>
                <c:pt idx="5473">
                  <c:v>43694</c:v>
                </c:pt>
                <c:pt idx="5474">
                  <c:v>43694</c:v>
                </c:pt>
                <c:pt idx="5475">
                  <c:v>43694</c:v>
                </c:pt>
                <c:pt idx="5476">
                  <c:v>43694</c:v>
                </c:pt>
                <c:pt idx="5477">
                  <c:v>43694</c:v>
                </c:pt>
                <c:pt idx="5478">
                  <c:v>43694</c:v>
                </c:pt>
                <c:pt idx="5479">
                  <c:v>43694</c:v>
                </c:pt>
                <c:pt idx="5480">
                  <c:v>43694</c:v>
                </c:pt>
                <c:pt idx="5481">
                  <c:v>43694</c:v>
                </c:pt>
                <c:pt idx="5482">
                  <c:v>43694</c:v>
                </c:pt>
                <c:pt idx="5483">
                  <c:v>43694</c:v>
                </c:pt>
                <c:pt idx="5484">
                  <c:v>43694</c:v>
                </c:pt>
                <c:pt idx="5485">
                  <c:v>43694</c:v>
                </c:pt>
                <c:pt idx="5486">
                  <c:v>43694</c:v>
                </c:pt>
                <c:pt idx="5487">
                  <c:v>43694</c:v>
                </c:pt>
                <c:pt idx="5488">
                  <c:v>43694</c:v>
                </c:pt>
                <c:pt idx="5489">
                  <c:v>43694</c:v>
                </c:pt>
                <c:pt idx="5490">
                  <c:v>43694</c:v>
                </c:pt>
                <c:pt idx="5491">
                  <c:v>43694</c:v>
                </c:pt>
                <c:pt idx="5492">
                  <c:v>43694</c:v>
                </c:pt>
                <c:pt idx="5493">
                  <c:v>43694</c:v>
                </c:pt>
                <c:pt idx="5494">
                  <c:v>43694</c:v>
                </c:pt>
                <c:pt idx="5495">
                  <c:v>43694</c:v>
                </c:pt>
                <c:pt idx="5496">
                  <c:v>43695</c:v>
                </c:pt>
                <c:pt idx="5497">
                  <c:v>43695</c:v>
                </c:pt>
                <c:pt idx="5498">
                  <c:v>43695</c:v>
                </c:pt>
                <c:pt idx="5499">
                  <c:v>43695</c:v>
                </c:pt>
                <c:pt idx="5500">
                  <c:v>43695</c:v>
                </c:pt>
                <c:pt idx="5501">
                  <c:v>43695</c:v>
                </c:pt>
                <c:pt idx="5502">
                  <c:v>43695</c:v>
                </c:pt>
                <c:pt idx="5503">
                  <c:v>43695</c:v>
                </c:pt>
                <c:pt idx="5504">
                  <c:v>43695</c:v>
                </c:pt>
                <c:pt idx="5505">
                  <c:v>43695</c:v>
                </c:pt>
                <c:pt idx="5506">
                  <c:v>43695</c:v>
                </c:pt>
                <c:pt idx="5507">
                  <c:v>43695</c:v>
                </c:pt>
                <c:pt idx="5508">
                  <c:v>43695</c:v>
                </c:pt>
                <c:pt idx="5509">
                  <c:v>43695</c:v>
                </c:pt>
                <c:pt idx="5510">
                  <c:v>43695</c:v>
                </c:pt>
                <c:pt idx="5511">
                  <c:v>43695</c:v>
                </c:pt>
                <c:pt idx="5512">
                  <c:v>43695</c:v>
                </c:pt>
                <c:pt idx="5513">
                  <c:v>43695</c:v>
                </c:pt>
                <c:pt idx="5514">
                  <c:v>43695</c:v>
                </c:pt>
                <c:pt idx="5515">
                  <c:v>43695</c:v>
                </c:pt>
                <c:pt idx="5516">
                  <c:v>43695</c:v>
                </c:pt>
                <c:pt idx="5517">
                  <c:v>43695</c:v>
                </c:pt>
                <c:pt idx="5518">
                  <c:v>43695</c:v>
                </c:pt>
                <c:pt idx="5519">
                  <c:v>43695</c:v>
                </c:pt>
                <c:pt idx="5520">
                  <c:v>43696</c:v>
                </c:pt>
                <c:pt idx="5521">
                  <c:v>43696</c:v>
                </c:pt>
                <c:pt idx="5522">
                  <c:v>43696</c:v>
                </c:pt>
                <c:pt idx="5523">
                  <c:v>43696</c:v>
                </c:pt>
                <c:pt idx="5524">
                  <c:v>43696</c:v>
                </c:pt>
                <c:pt idx="5525">
                  <c:v>43696</c:v>
                </c:pt>
                <c:pt idx="5526">
                  <c:v>43696</c:v>
                </c:pt>
                <c:pt idx="5527">
                  <c:v>43696</c:v>
                </c:pt>
                <c:pt idx="5528">
                  <c:v>43696</c:v>
                </c:pt>
                <c:pt idx="5529">
                  <c:v>43696</c:v>
                </c:pt>
                <c:pt idx="5530">
                  <c:v>43696</c:v>
                </c:pt>
                <c:pt idx="5531">
                  <c:v>43696</c:v>
                </c:pt>
                <c:pt idx="5532">
                  <c:v>43696</c:v>
                </c:pt>
                <c:pt idx="5533">
                  <c:v>43696</c:v>
                </c:pt>
                <c:pt idx="5534">
                  <c:v>43696</c:v>
                </c:pt>
                <c:pt idx="5535">
                  <c:v>43696</c:v>
                </c:pt>
                <c:pt idx="5536">
                  <c:v>43696</c:v>
                </c:pt>
                <c:pt idx="5537">
                  <c:v>43696</c:v>
                </c:pt>
                <c:pt idx="5538">
                  <c:v>43696</c:v>
                </c:pt>
                <c:pt idx="5539">
                  <c:v>43696</c:v>
                </c:pt>
                <c:pt idx="5540">
                  <c:v>43696</c:v>
                </c:pt>
                <c:pt idx="5541">
                  <c:v>43696</c:v>
                </c:pt>
                <c:pt idx="5542">
                  <c:v>43696</c:v>
                </c:pt>
                <c:pt idx="5543">
                  <c:v>43696</c:v>
                </c:pt>
                <c:pt idx="5544">
                  <c:v>43697</c:v>
                </c:pt>
                <c:pt idx="5545">
                  <c:v>43697</c:v>
                </c:pt>
                <c:pt idx="5546">
                  <c:v>43697</c:v>
                </c:pt>
                <c:pt idx="5547">
                  <c:v>43697</c:v>
                </c:pt>
                <c:pt idx="5548">
                  <c:v>43697</c:v>
                </c:pt>
                <c:pt idx="5549">
                  <c:v>43697</c:v>
                </c:pt>
                <c:pt idx="5550">
                  <c:v>43697</c:v>
                </c:pt>
                <c:pt idx="5551">
                  <c:v>43697</c:v>
                </c:pt>
                <c:pt idx="5552">
                  <c:v>43697</c:v>
                </c:pt>
                <c:pt idx="5553">
                  <c:v>43697</c:v>
                </c:pt>
                <c:pt idx="5554">
                  <c:v>43697</c:v>
                </c:pt>
                <c:pt idx="5555">
                  <c:v>43697</c:v>
                </c:pt>
                <c:pt idx="5556">
                  <c:v>43697</c:v>
                </c:pt>
                <c:pt idx="5557">
                  <c:v>43697</c:v>
                </c:pt>
                <c:pt idx="5558">
                  <c:v>43697</c:v>
                </c:pt>
                <c:pt idx="5559">
                  <c:v>43697</c:v>
                </c:pt>
                <c:pt idx="5560">
                  <c:v>43697</c:v>
                </c:pt>
                <c:pt idx="5561">
                  <c:v>43697</c:v>
                </c:pt>
                <c:pt idx="5562">
                  <c:v>43697</c:v>
                </c:pt>
                <c:pt idx="5563">
                  <c:v>43697</c:v>
                </c:pt>
                <c:pt idx="5564">
                  <c:v>43697</c:v>
                </c:pt>
                <c:pt idx="5565">
                  <c:v>43697</c:v>
                </c:pt>
                <c:pt idx="5566">
                  <c:v>43697</c:v>
                </c:pt>
                <c:pt idx="5567">
                  <c:v>43697</c:v>
                </c:pt>
                <c:pt idx="5568">
                  <c:v>43698</c:v>
                </c:pt>
                <c:pt idx="5569">
                  <c:v>43698</c:v>
                </c:pt>
                <c:pt idx="5570">
                  <c:v>43698</c:v>
                </c:pt>
                <c:pt idx="5571">
                  <c:v>43698</c:v>
                </c:pt>
                <c:pt idx="5572">
                  <c:v>43698</c:v>
                </c:pt>
                <c:pt idx="5573">
                  <c:v>43698</c:v>
                </c:pt>
                <c:pt idx="5574">
                  <c:v>43698</c:v>
                </c:pt>
                <c:pt idx="5575">
                  <c:v>43698</c:v>
                </c:pt>
                <c:pt idx="5576">
                  <c:v>43698</c:v>
                </c:pt>
                <c:pt idx="5577">
                  <c:v>43698</c:v>
                </c:pt>
                <c:pt idx="5578">
                  <c:v>43698</c:v>
                </c:pt>
                <c:pt idx="5579">
                  <c:v>43698</c:v>
                </c:pt>
                <c:pt idx="5580">
                  <c:v>43698</c:v>
                </c:pt>
                <c:pt idx="5581">
                  <c:v>43698</c:v>
                </c:pt>
                <c:pt idx="5582">
                  <c:v>43698</c:v>
                </c:pt>
                <c:pt idx="5583">
                  <c:v>43698</c:v>
                </c:pt>
                <c:pt idx="5584">
                  <c:v>43698</c:v>
                </c:pt>
                <c:pt idx="5585">
                  <c:v>43698</c:v>
                </c:pt>
                <c:pt idx="5586">
                  <c:v>43698</c:v>
                </c:pt>
                <c:pt idx="5587">
                  <c:v>43698</c:v>
                </c:pt>
                <c:pt idx="5588">
                  <c:v>43698</c:v>
                </c:pt>
                <c:pt idx="5589">
                  <c:v>43698</c:v>
                </c:pt>
                <c:pt idx="5590">
                  <c:v>43698</c:v>
                </c:pt>
                <c:pt idx="5591">
                  <c:v>43698</c:v>
                </c:pt>
                <c:pt idx="5592">
                  <c:v>43699</c:v>
                </c:pt>
                <c:pt idx="5593">
                  <c:v>43699</c:v>
                </c:pt>
                <c:pt idx="5594">
                  <c:v>43699</c:v>
                </c:pt>
                <c:pt idx="5595">
                  <c:v>43699</c:v>
                </c:pt>
                <c:pt idx="5596">
                  <c:v>43699</c:v>
                </c:pt>
                <c:pt idx="5597">
                  <c:v>43699</c:v>
                </c:pt>
                <c:pt idx="5598">
                  <c:v>43699</c:v>
                </c:pt>
                <c:pt idx="5599">
                  <c:v>43699</c:v>
                </c:pt>
                <c:pt idx="5600">
                  <c:v>43699</c:v>
                </c:pt>
                <c:pt idx="5601">
                  <c:v>43699</c:v>
                </c:pt>
                <c:pt idx="5602">
                  <c:v>43699</c:v>
                </c:pt>
                <c:pt idx="5603">
                  <c:v>43699</c:v>
                </c:pt>
                <c:pt idx="5604">
                  <c:v>43699</c:v>
                </c:pt>
                <c:pt idx="5605">
                  <c:v>43699</c:v>
                </c:pt>
                <c:pt idx="5606">
                  <c:v>43699</c:v>
                </c:pt>
                <c:pt idx="5607">
                  <c:v>43699</c:v>
                </c:pt>
                <c:pt idx="5608">
                  <c:v>43699</c:v>
                </c:pt>
                <c:pt idx="5609">
                  <c:v>43699</c:v>
                </c:pt>
                <c:pt idx="5610">
                  <c:v>43699</c:v>
                </c:pt>
                <c:pt idx="5611">
                  <c:v>43699</c:v>
                </c:pt>
                <c:pt idx="5612">
                  <c:v>43699</c:v>
                </c:pt>
                <c:pt idx="5613">
                  <c:v>43699</c:v>
                </c:pt>
                <c:pt idx="5614">
                  <c:v>43699</c:v>
                </c:pt>
                <c:pt idx="5615">
                  <c:v>43699</c:v>
                </c:pt>
                <c:pt idx="5616">
                  <c:v>43700</c:v>
                </c:pt>
                <c:pt idx="5617">
                  <c:v>43700</c:v>
                </c:pt>
                <c:pt idx="5618">
                  <c:v>43700</c:v>
                </c:pt>
                <c:pt idx="5619">
                  <c:v>43700</c:v>
                </c:pt>
                <c:pt idx="5620">
                  <c:v>43700</c:v>
                </c:pt>
                <c:pt idx="5621">
                  <c:v>43700</c:v>
                </c:pt>
                <c:pt idx="5622">
                  <c:v>43700</c:v>
                </c:pt>
                <c:pt idx="5623">
                  <c:v>43700</c:v>
                </c:pt>
                <c:pt idx="5624">
                  <c:v>43700</c:v>
                </c:pt>
                <c:pt idx="5625">
                  <c:v>43700</c:v>
                </c:pt>
                <c:pt idx="5626">
                  <c:v>43700</c:v>
                </c:pt>
                <c:pt idx="5627">
                  <c:v>43700</c:v>
                </c:pt>
                <c:pt idx="5628">
                  <c:v>43700</c:v>
                </c:pt>
                <c:pt idx="5629">
                  <c:v>43700</c:v>
                </c:pt>
                <c:pt idx="5630">
                  <c:v>43700</c:v>
                </c:pt>
                <c:pt idx="5631">
                  <c:v>43700</c:v>
                </c:pt>
                <c:pt idx="5632">
                  <c:v>43700</c:v>
                </c:pt>
                <c:pt idx="5633">
                  <c:v>43700</c:v>
                </c:pt>
                <c:pt idx="5634">
                  <c:v>43700</c:v>
                </c:pt>
                <c:pt idx="5635">
                  <c:v>43700</c:v>
                </c:pt>
                <c:pt idx="5636">
                  <c:v>43700</c:v>
                </c:pt>
                <c:pt idx="5637">
                  <c:v>43700</c:v>
                </c:pt>
                <c:pt idx="5638">
                  <c:v>43700</c:v>
                </c:pt>
                <c:pt idx="5639">
                  <c:v>43700</c:v>
                </c:pt>
                <c:pt idx="5640">
                  <c:v>43701</c:v>
                </c:pt>
                <c:pt idx="5641">
                  <c:v>43701</c:v>
                </c:pt>
                <c:pt idx="5642">
                  <c:v>43701</c:v>
                </c:pt>
                <c:pt idx="5643">
                  <c:v>43701</c:v>
                </c:pt>
                <c:pt idx="5644">
                  <c:v>43701</c:v>
                </c:pt>
                <c:pt idx="5645">
                  <c:v>43701</c:v>
                </c:pt>
                <c:pt idx="5646">
                  <c:v>43701</c:v>
                </c:pt>
                <c:pt idx="5647">
                  <c:v>43701</c:v>
                </c:pt>
                <c:pt idx="5648">
                  <c:v>43701</c:v>
                </c:pt>
                <c:pt idx="5649">
                  <c:v>43701</c:v>
                </c:pt>
                <c:pt idx="5650">
                  <c:v>43701</c:v>
                </c:pt>
                <c:pt idx="5651">
                  <c:v>43701</c:v>
                </c:pt>
                <c:pt idx="5652">
                  <c:v>43701</c:v>
                </c:pt>
                <c:pt idx="5653">
                  <c:v>43701</c:v>
                </c:pt>
                <c:pt idx="5654">
                  <c:v>43701</c:v>
                </c:pt>
                <c:pt idx="5655">
                  <c:v>43701</c:v>
                </c:pt>
                <c:pt idx="5656">
                  <c:v>43701</c:v>
                </c:pt>
                <c:pt idx="5657">
                  <c:v>43701</c:v>
                </c:pt>
                <c:pt idx="5658">
                  <c:v>43701</c:v>
                </c:pt>
                <c:pt idx="5659">
                  <c:v>43701</c:v>
                </c:pt>
                <c:pt idx="5660">
                  <c:v>43701</c:v>
                </c:pt>
                <c:pt idx="5661">
                  <c:v>43701</c:v>
                </c:pt>
                <c:pt idx="5662">
                  <c:v>43701</c:v>
                </c:pt>
                <c:pt idx="5663">
                  <c:v>43701</c:v>
                </c:pt>
                <c:pt idx="5664">
                  <c:v>43702</c:v>
                </c:pt>
                <c:pt idx="5665">
                  <c:v>43702</c:v>
                </c:pt>
                <c:pt idx="5666">
                  <c:v>43702</c:v>
                </c:pt>
                <c:pt idx="5667">
                  <c:v>43702</c:v>
                </c:pt>
                <c:pt idx="5668">
                  <c:v>43702</c:v>
                </c:pt>
                <c:pt idx="5669">
                  <c:v>43702</c:v>
                </c:pt>
                <c:pt idx="5670">
                  <c:v>43702</c:v>
                </c:pt>
                <c:pt idx="5671">
                  <c:v>43702</c:v>
                </c:pt>
                <c:pt idx="5672">
                  <c:v>43702</c:v>
                </c:pt>
                <c:pt idx="5673">
                  <c:v>43702</c:v>
                </c:pt>
                <c:pt idx="5674">
                  <c:v>43702</c:v>
                </c:pt>
                <c:pt idx="5675">
                  <c:v>43702</c:v>
                </c:pt>
                <c:pt idx="5676">
                  <c:v>43702</c:v>
                </c:pt>
                <c:pt idx="5677">
                  <c:v>43702</c:v>
                </c:pt>
                <c:pt idx="5678">
                  <c:v>43702</c:v>
                </c:pt>
                <c:pt idx="5679">
                  <c:v>43702</c:v>
                </c:pt>
                <c:pt idx="5680">
                  <c:v>43702</c:v>
                </c:pt>
                <c:pt idx="5681">
                  <c:v>43702</c:v>
                </c:pt>
                <c:pt idx="5682">
                  <c:v>43702</c:v>
                </c:pt>
                <c:pt idx="5683">
                  <c:v>43702</c:v>
                </c:pt>
                <c:pt idx="5684">
                  <c:v>43702</c:v>
                </c:pt>
                <c:pt idx="5685">
                  <c:v>43702</c:v>
                </c:pt>
                <c:pt idx="5686">
                  <c:v>43702</c:v>
                </c:pt>
                <c:pt idx="5687">
                  <c:v>43702</c:v>
                </c:pt>
                <c:pt idx="5688">
                  <c:v>43703</c:v>
                </c:pt>
                <c:pt idx="5689">
                  <c:v>43703</c:v>
                </c:pt>
                <c:pt idx="5690">
                  <c:v>43703</c:v>
                </c:pt>
                <c:pt idx="5691">
                  <c:v>43703</c:v>
                </c:pt>
                <c:pt idx="5692">
                  <c:v>43703</c:v>
                </c:pt>
                <c:pt idx="5693">
                  <c:v>43703</c:v>
                </c:pt>
                <c:pt idx="5694">
                  <c:v>43703</c:v>
                </c:pt>
                <c:pt idx="5695">
                  <c:v>43703</c:v>
                </c:pt>
                <c:pt idx="5696">
                  <c:v>43703</c:v>
                </c:pt>
                <c:pt idx="5697">
                  <c:v>43703</c:v>
                </c:pt>
                <c:pt idx="5698">
                  <c:v>43703</c:v>
                </c:pt>
                <c:pt idx="5699">
                  <c:v>43703</c:v>
                </c:pt>
                <c:pt idx="5700">
                  <c:v>43703</c:v>
                </c:pt>
                <c:pt idx="5701">
                  <c:v>43703</c:v>
                </c:pt>
                <c:pt idx="5702">
                  <c:v>43703</c:v>
                </c:pt>
                <c:pt idx="5703">
                  <c:v>43703</c:v>
                </c:pt>
                <c:pt idx="5704">
                  <c:v>43703</c:v>
                </c:pt>
                <c:pt idx="5705">
                  <c:v>43703</c:v>
                </c:pt>
                <c:pt idx="5706">
                  <c:v>43703</c:v>
                </c:pt>
                <c:pt idx="5707">
                  <c:v>43703</c:v>
                </c:pt>
                <c:pt idx="5708">
                  <c:v>43703</c:v>
                </c:pt>
                <c:pt idx="5709">
                  <c:v>43703</c:v>
                </c:pt>
                <c:pt idx="5710">
                  <c:v>43703</c:v>
                </c:pt>
                <c:pt idx="5711">
                  <c:v>43703</c:v>
                </c:pt>
                <c:pt idx="5712">
                  <c:v>43704</c:v>
                </c:pt>
                <c:pt idx="5713">
                  <c:v>43704</c:v>
                </c:pt>
                <c:pt idx="5714">
                  <c:v>43704</c:v>
                </c:pt>
                <c:pt idx="5715">
                  <c:v>43704</c:v>
                </c:pt>
                <c:pt idx="5716">
                  <c:v>43704</c:v>
                </c:pt>
                <c:pt idx="5717">
                  <c:v>43704</c:v>
                </c:pt>
                <c:pt idx="5718">
                  <c:v>43704</c:v>
                </c:pt>
                <c:pt idx="5719">
                  <c:v>43704</c:v>
                </c:pt>
                <c:pt idx="5720">
                  <c:v>43704</c:v>
                </c:pt>
                <c:pt idx="5721">
                  <c:v>43704</c:v>
                </c:pt>
                <c:pt idx="5722">
                  <c:v>43704</c:v>
                </c:pt>
                <c:pt idx="5723">
                  <c:v>43704</c:v>
                </c:pt>
                <c:pt idx="5724">
                  <c:v>43704</c:v>
                </c:pt>
                <c:pt idx="5725">
                  <c:v>43704</c:v>
                </c:pt>
                <c:pt idx="5726">
                  <c:v>43704</c:v>
                </c:pt>
                <c:pt idx="5727">
                  <c:v>43704</c:v>
                </c:pt>
                <c:pt idx="5728">
                  <c:v>43704</c:v>
                </c:pt>
                <c:pt idx="5729">
                  <c:v>43704</c:v>
                </c:pt>
                <c:pt idx="5730">
                  <c:v>43704</c:v>
                </c:pt>
                <c:pt idx="5731">
                  <c:v>43704</c:v>
                </c:pt>
                <c:pt idx="5732">
                  <c:v>43704</c:v>
                </c:pt>
                <c:pt idx="5733">
                  <c:v>43704</c:v>
                </c:pt>
                <c:pt idx="5734">
                  <c:v>43704</c:v>
                </c:pt>
                <c:pt idx="5735">
                  <c:v>43704</c:v>
                </c:pt>
                <c:pt idx="5736">
                  <c:v>43705</c:v>
                </c:pt>
                <c:pt idx="5737">
                  <c:v>43705</c:v>
                </c:pt>
                <c:pt idx="5738">
                  <c:v>43705</c:v>
                </c:pt>
                <c:pt idx="5739">
                  <c:v>43705</c:v>
                </c:pt>
                <c:pt idx="5740">
                  <c:v>43705</c:v>
                </c:pt>
                <c:pt idx="5741">
                  <c:v>43705</c:v>
                </c:pt>
                <c:pt idx="5742">
                  <c:v>43705</c:v>
                </c:pt>
                <c:pt idx="5743">
                  <c:v>43705</c:v>
                </c:pt>
                <c:pt idx="5744">
                  <c:v>43705</c:v>
                </c:pt>
                <c:pt idx="5745">
                  <c:v>43705</c:v>
                </c:pt>
                <c:pt idx="5746">
                  <c:v>43705</c:v>
                </c:pt>
                <c:pt idx="5747">
                  <c:v>43705</c:v>
                </c:pt>
                <c:pt idx="5748">
                  <c:v>43705</c:v>
                </c:pt>
                <c:pt idx="5749">
                  <c:v>43705</c:v>
                </c:pt>
                <c:pt idx="5750">
                  <c:v>43705</c:v>
                </c:pt>
                <c:pt idx="5751">
                  <c:v>43705</c:v>
                </c:pt>
                <c:pt idx="5752">
                  <c:v>43705</c:v>
                </c:pt>
                <c:pt idx="5753">
                  <c:v>43705</c:v>
                </c:pt>
                <c:pt idx="5754">
                  <c:v>43705</c:v>
                </c:pt>
                <c:pt idx="5755">
                  <c:v>43705</c:v>
                </c:pt>
                <c:pt idx="5756">
                  <c:v>43705</c:v>
                </c:pt>
                <c:pt idx="5757">
                  <c:v>43705</c:v>
                </c:pt>
                <c:pt idx="5758">
                  <c:v>43705</c:v>
                </c:pt>
                <c:pt idx="5759">
                  <c:v>43705</c:v>
                </c:pt>
                <c:pt idx="5760">
                  <c:v>43706</c:v>
                </c:pt>
                <c:pt idx="5761">
                  <c:v>43706</c:v>
                </c:pt>
                <c:pt idx="5762">
                  <c:v>43706</c:v>
                </c:pt>
                <c:pt idx="5763">
                  <c:v>43706</c:v>
                </c:pt>
                <c:pt idx="5764">
                  <c:v>43706</c:v>
                </c:pt>
                <c:pt idx="5765">
                  <c:v>43706</c:v>
                </c:pt>
                <c:pt idx="5766">
                  <c:v>43706</c:v>
                </c:pt>
                <c:pt idx="5767">
                  <c:v>43706</c:v>
                </c:pt>
                <c:pt idx="5768">
                  <c:v>43706</c:v>
                </c:pt>
                <c:pt idx="5769">
                  <c:v>43706</c:v>
                </c:pt>
                <c:pt idx="5770">
                  <c:v>43706</c:v>
                </c:pt>
                <c:pt idx="5771">
                  <c:v>43706</c:v>
                </c:pt>
                <c:pt idx="5772">
                  <c:v>43706</c:v>
                </c:pt>
                <c:pt idx="5773">
                  <c:v>43706</c:v>
                </c:pt>
                <c:pt idx="5774">
                  <c:v>43706</c:v>
                </c:pt>
                <c:pt idx="5775">
                  <c:v>43706</c:v>
                </c:pt>
                <c:pt idx="5776">
                  <c:v>43706</c:v>
                </c:pt>
                <c:pt idx="5777">
                  <c:v>43706</c:v>
                </c:pt>
                <c:pt idx="5778">
                  <c:v>43706</c:v>
                </c:pt>
                <c:pt idx="5779">
                  <c:v>43706</c:v>
                </c:pt>
                <c:pt idx="5780">
                  <c:v>43706</c:v>
                </c:pt>
                <c:pt idx="5781">
                  <c:v>43706</c:v>
                </c:pt>
                <c:pt idx="5782">
                  <c:v>43706</c:v>
                </c:pt>
                <c:pt idx="5783">
                  <c:v>43706</c:v>
                </c:pt>
                <c:pt idx="5784">
                  <c:v>43707</c:v>
                </c:pt>
                <c:pt idx="5785">
                  <c:v>43707</c:v>
                </c:pt>
                <c:pt idx="5786">
                  <c:v>43707</c:v>
                </c:pt>
                <c:pt idx="5787">
                  <c:v>43707</c:v>
                </c:pt>
                <c:pt idx="5788">
                  <c:v>43707</c:v>
                </c:pt>
                <c:pt idx="5789">
                  <c:v>43707</c:v>
                </c:pt>
                <c:pt idx="5790">
                  <c:v>43707</c:v>
                </c:pt>
                <c:pt idx="5791">
                  <c:v>43707</c:v>
                </c:pt>
                <c:pt idx="5792">
                  <c:v>43707</c:v>
                </c:pt>
                <c:pt idx="5793">
                  <c:v>43707</c:v>
                </c:pt>
                <c:pt idx="5794">
                  <c:v>43707</c:v>
                </c:pt>
                <c:pt idx="5795">
                  <c:v>43707</c:v>
                </c:pt>
                <c:pt idx="5796">
                  <c:v>43707</c:v>
                </c:pt>
                <c:pt idx="5797">
                  <c:v>43707</c:v>
                </c:pt>
                <c:pt idx="5798">
                  <c:v>43707</c:v>
                </c:pt>
                <c:pt idx="5799">
                  <c:v>43707</c:v>
                </c:pt>
                <c:pt idx="5800">
                  <c:v>43707</c:v>
                </c:pt>
                <c:pt idx="5801">
                  <c:v>43707</c:v>
                </c:pt>
                <c:pt idx="5802">
                  <c:v>43707</c:v>
                </c:pt>
                <c:pt idx="5803">
                  <c:v>43707</c:v>
                </c:pt>
                <c:pt idx="5804">
                  <c:v>43707</c:v>
                </c:pt>
                <c:pt idx="5805">
                  <c:v>43707</c:v>
                </c:pt>
                <c:pt idx="5806">
                  <c:v>43707</c:v>
                </c:pt>
                <c:pt idx="5807">
                  <c:v>43707</c:v>
                </c:pt>
                <c:pt idx="5808">
                  <c:v>43708</c:v>
                </c:pt>
                <c:pt idx="5809">
                  <c:v>43708</c:v>
                </c:pt>
                <c:pt idx="5810">
                  <c:v>43708</c:v>
                </c:pt>
                <c:pt idx="5811">
                  <c:v>43708</c:v>
                </c:pt>
                <c:pt idx="5812">
                  <c:v>43708</c:v>
                </c:pt>
                <c:pt idx="5813">
                  <c:v>43708</c:v>
                </c:pt>
                <c:pt idx="5814">
                  <c:v>43708</c:v>
                </c:pt>
                <c:pt idx="5815">
                  <c:v>43708</c:v>
                </c:pt>
                <c:pt idx="5816">
                  <c:v>43708</c:v>
                </c:pt>
                <c:pt idx="5817">
                  <c:v>43708</c:v>
                </c:pt>
                <c:pt idx="5818">
                  <c:v>43708</c:v>
                </c:pt>
                <c:pt idx="5819">
                  <c:v>43708</c:v>
                </c:pt>
                <c:pt idx="5820">
                  <c:v>43708</c:v>
                </c:pt>
                <c:pt idx="5821">
                  <c:v>43708</c:v>
                </c:pt>
                <c:pt idx="5822">
                  <c:v>43708</c:v>
                </c:pt>
                <c:pt idx="5823">
                  <c:v>43708</c:v>
                </c:pt>
                <c:pt idx="5824">
                  <c:v>43708</c:v>
                </c:pt>
                <c:pt idx="5825">
                  <c:v>43708</c:v>
                </c:pt>
                <c:pt idx="5826">
                  <c:v>43708</c:v>
                </c:pt>
                <c:pt idx="5827">
                  <c:v>43708</c:v>
                </c:pt>
                <c:pt idx="5828">
                  <c:v>43708</c:v>
                </c:pt>
                <c:pt idx="5829">
                  <c:v>43708</c:v>
                </c:pt>
                <c:pt idx="5830">
                  <c:v>43708</c:v>
                </c:pt>
                <c:pt idx="5831">
                  <c:v>43708</c:v>
                </c:pt>
                <c:pt idx="5832">
                  <c:v>43709</c:v>
                </c:pt>
                <c:pt idx="5833">
                  <c:v>43709</c:v>
                </c:pt>
                <c:pt idx="5834">
                  <c:v>43709</c:v>
                </c:pt>
                <c:pt idx="5835">
                  <c:v>43709</c:v>
                </c:pt>
                <c:pt idx="5836">
                  <c:v>43709</c:v>
                </c:pt>
                <c:pt idx="5837">
                  <c:v>43709</c:v>
                </c:pt>
                <c:pt idx="5838">
                  <c:v>43709</c:v>
                </c:pt>
                <c:pt idx="5839">
                  <c:v>43709</c:v>
                </c:pt>
                <c:pt idx="5840">
                  <c:v>43709</c:v>
                </c:pt>
                <c:pt idx="5841">
                  <c:v>43709</c:v>
                </c:pt>
                <c:pt idx="5842">
                  <c:v>43709</c:v>
                </c:pt>
                <c:pt idx="5843">
                  <c:v>43709</c:v>
                </c:pt>
                <c:pt idx="5844">
                  <c:v>43709</c:v>
                </c:pt>
                <c:pt idx="5845">
                  <c:v>43709</c:v>
                </c:pt>
                <c:pt idx="5846">
                  <c:v>43709</c:v>
                </c:pt>
                <c:pt idx="5847">
                  <c:v>43709</c:v>
                </c:pt>
                <c:pt idx="5848">
                  <c:v>43709</c:v>
                </c:pt>
                <c:pt idx="5849">
                  <c:v>43709</c:v>
                </c:pt>
                <c:pt idx="5850">
                  <c:v>43709</c:v>
                </c:pt>
                <c:pt idx="5851">
                  <c:v>43709</c:v>
                </c:pt>
                <c:pt idx="5852">
                  <c:v>43709</c:v>
                </c:pt>
                <c:pt idx="5853">
                  <c:v>43709</c:v>
                </c:pt>
                <c:pt idx="5854">
                  <c:v>43709</c:v>
                </c:pt>
                <c:pt idx="5855">
                  <c:v>43709</c:v>
                </c:pt>
                <c:pt idx="5856">
                  <c:v>43710</c:v>
                </c:pt>
                <c:pt idx="5857">
                  <c:v>43710</c:v>
                </c:pt>
                <c:pt idx="5858">
                  <c:v>43710</c:v>
                </c:pt>
                <c:pt idx="5859">
                  <c:v>43710</c:v>
                </c:pt>
                <c:pt idx="5860">
                  <c:v>43710</c:v>
                </c:pt>
                <c:pt idx="5861">
                  <c:v>43710</c:v>
                </c:pt>
                <c:pt idx="5862">
                  <c:v>43710</c:v>
                </c:pt>
                <c:pt idx="5863">
                  <c:v>43710</c:v>
                </c:pt>
                <c:pt idx="5864">
                  <c:v>43710</c:v>
                </c:pt>
                <c:pt idx="5865">
                  <c:v>43710</c:v>
                </c:pt>
                <c:pt idx="5866">
                  <c:v>43710</c:v>
                </c:pt>
                <c:pt idx="5867">
                  <c:v>43710</c:v>
                </c:pt>
                <c:pt idx="5868">
                  <c:v>43710</c:v>
                </c:pt>
                <c:pt idx="5869">
                  <c:v>43710</c:v>
                </c:pt>
                <c:pt idx="5870">
                  <c:v>43710</c:v>
                </c:pt>
                <c:pt idx="5871">
                  <c:v>43710</c:v>
                </c:pt>
                <c:pt idx="5872">
                  <c:v>43710</c:v>
                </c:pt>
                <c:pt idx="5873">
                  <c:v>43710</c:v>
                </c:pt>
                <c:pt idx="5874">
                  <c:v>43710</c:v>
                </c:pt>
                <c:pt idx="5875">
                  <c:v>43710</c:v>
                </c:pt>
                <c:pt idx="5876">
                  <c:v>43710</c:v>
                </c:pt>
                <c:pt idx="5877">
                  <c:v>43710</c:v>
                </c:pt>
                <c:pt idx="5878">
                  <c:v>43710</c:v>
                </c:pt>
                <c:pt idx="5879">
                  <c:v>43710</c:v>
                </c:pt>
                <c:pt idx="5880">
                  <c:v>43711</c:v>
                </c:pt>
                <c:pt idx="5881">
                  <c:v>43711</c:v>
                </c:pt>
                <c:pt idx="5882">
                  <c:v>43711</c:v>
                </c:pt>
                <c:pt idx="5883">
                  <c:v>43711</c:v>
                </c:pt>
                <c:pt idx="5884">
                  <c:v>43711</c:v>
                </c:pt>
                <c:pt idx="5885">
                  <c:v>43711</c:v>
                </c:pt>
                <c:pt idx="5886">
                  <c:v>43711</c:v>
                </c:pt>
                <c:pt idx="5887">
                  <c:v>43711</c:v>
                </c:pt>
                <c:pt idx="5888">
                  <c:v>43711</c:v>
                </c:pt>
                <c:pt idx="5889">
                  <c:v>43711</c:v>
                </c:pt>
                <c:pt idx="5890">
                  <c:v>43711</c:v>
                </c:pt>
                <c:pt idx="5891">
                  <c:v>43711</c:v>
                </c:pt>
                <c:pt idx="5892">
                  <c:v>43711</c:v>
                </c:pt>
                <c:pt idx="5893">
                  <c:v>43711</c:v>
                </c:pt>
                <c:pt idx="5894">
                  <c:v>43711</c:v>
                </c:pt>
                <c:pt idx="5895">
                  <c:v>43711</c:v>
                </c:pt>
                <c:pt idx="5896">
                  <c:v>43711</c:v>
                </c:pt>
                <c:pt idx="5897">
                  <c:v>43711</c:v>
                </c:pt>
                <c:pt idx="5898">
                  <c:v>43711</c:v>
                </c:pt>
                <c:pt idx="5899">
                  <c:v>43711</c:v>
                </c:pt>
                <c:pt idx="5900">
                  <c:v>43711</c:v>
                </c:pt>
                <c:pt idx="5901">
                  <c:v>43711</c:v>
                </c:pt>
                <c:pt idx="5902">
                  <c:v>43711</c:v>
                </c:pt>
                <c:pt idx="5903">
                  <c:v>43711</c:v>
                </c:pt>
                <c:pt idx="5904">
                  <c:v>43712</c:v>
                </c:pt>
                <c:pt idx="5905">
                  <c:v>43712</c:v>
                </c:pt>
                <c:pt idx="5906">
                  <c:v>43712</c:v>
                </c:pt>
                <c:pt idx="5907">
                  <c:v>43712</c:v>
                </c:pt>
                <c:pt idx="5908">
                  <c:v>43712</c:v>
                </c:pt>
                <c:pt idx="5909">
                  <c:v>43712</c:v>
                </c:pt>
                <c:pt idx="5910">
                  <c:v>43712</c:v>
                </c:pt>
                <c:pt idx="5911">
                  <c:v>43712</c:v>
                </c:pt>
                <c:pt idx="5912">
                  <c:v>43712</c:v>
                </c:pt>
                <c:pt idx="5913">
                  <c:v>43712</c:v>
                </c:pt>
                <c:pt idx="5914">
                  <c:v>43712</c:v>
                </c:pt>
                <c:pt idx="5915">
                  <c:v>43712</c:v>
                </c:pt>
                <c:pt idx="5916">
                  <c:v>43712</c:v>
                </c:pt>
                <c:pt idx="5917">
                  <c:v>43712</c:v>
                </c:pt>
                <c:pt idx="5918">
                  <c:v>43712</c:v>
                </c:pt>
                <c:pt idx="5919">
                  <c:v>43712</c:v>
                </c:pt>
                <c:pt idx="5920">
                  <c:v>43712</c:v>
                </c:pt>
                <c:pt idx="5921">
                  <c:v>43712</c:v>
                </c:pt>
                <c:pt idx="5922">
                  <c:v>43712</c:v>
                </c:pt>
                <c:pt idx="5923">
                  <c:v>43712</c:v>
                </c:pt>
                <c:pt idx="5924">
                  <c:v>43712</c:v>
                </c:pt>
                <c:pt idx="5925">
                  <c:v>43712</c:v>
                </c:pt>
                <c:pt idx="5926">
                  <c:v>43712</c:v>
                </c:pt>
                <c:pt idx="5927">
                  <c:v>43712</c:v>
                </c:pt>
                <c:pt idx="5928">
                  <c:v>43713</c:v>
                </c:pt>
                <c:pt idx="5929">
                  <c:v>43713</c:v>
                </c:pt>
                <c:pt idx="5930">
                  <c:v>43713</c:v>
                </c:pt>
                <c:pt idx="5931">
                  <c:v>43713</c:v>
                </c:pt>
                <c:pt idx="5932">
                  <c:v>43713</c:v>
                </c:pt>
                <c:pt idx="5933">
                  <c:v>43713</c:v>
                </c:pt>
                <c:pt idx="5934">
                  <c:v>43713</c:v>
                </c:pt>
                <c:pt idx="5935">
                  <c:v>43713</c:v>
                </c:pt>
                <c:pt idx="5936">
                  <c:v>43713</c:v>
                </c:pt>
                <c:pt idx="5937">
                  <c:v>43713</c:v>
                </c:pt>
                <c:pt idx="5938">
                  <c:v>43713</c:v>
                </c:pt>
                <c:pt idx="5939">
                  <c:v>43713</c:v>
                </c:pt>
                <c:pt idx="5940">
                  <c:v>43713</c:v>
                </c:pt>
                <c:pt idx="5941">
                  <c:v>43713</c:v>
                </c:pt>
                <c:pt idx="5942">
                  <c:v>43713</c:v>
                </c:pt>
                <c:pt idx="5943">
                  <c:v>43713</c:v>
                </c:pt>
                <c:pt idx="5944">
                  <c:v>43713</c:v>
                </c:pt>
                <c:pt idx="5945">
                  <c:v>43713</c:v>
                </c:pt>
                <c:pt idx="5946">
                  <c:v>43713</c:v>
                </c:pt>
                <c:pt idx="5947">
                  <c:v>43713</c:v>
                </c:pt>
                <c:pt idx="5948">
                  <c:v>43713</c:v>
                </c:pt>
                <c:pt idx="5949">
                  <c:v>43713</c:v>
                </c:pt>
                <c:pt idx="5950">
                  <c:v>43713</c:v>
                </c:pt>
                <c:pt idx="5951">
                  <c:v>43713</c:v>
                </c:pt>
                <c:pt idx="5952">
                  <c:v>43714</c:v>
                </c:pt>
                <c:pt idx="5953">
                  <c:v>43714</c:v>
                </c:pt>
                <c:pt idx="5954">
                  <c:v>43714</c:v>
                </c:pt>
                <c:pt idx="5955">
                  <c:v>43714</c:v>
                </c:pt>
                <c:pt idx="5956">
                  <c:v>43714</c:v>
                </c:pt>
                <c:pt idx="5957">
                  <c:v>43714</c:v>
                </c:pt>
                <c:pt idx="5958">
                  <c:v>43714</c:v>
                </c:pt>
                <c:pt idx="5959">
                  <c:v>43714</c:v>
                </c:pt>
                <c:pt idx="5960">
                  <c:v>43714</c:v>
                </c:pt>
                <c:pt idx="5961">
                  <c:v>43714</c:v>
                </c:pt>
                <c:pt idx="5962">
                  <c:v>43714</c:v>
                </c:pt>
                <c:pt idx="5963">
                  <c:v>43714</c:v>
                </c:pt>
                <c:pt idx="5964">
                  <c:v>43714</c:v>
                </c:pt>
                <c:pt idx="5965">
                  <c:v>43714</c:v>
                </c:pt>
                <c:pt idx="5966">
                  <c:v>43714</c:v>
                </c:pt>
                <c:pt idx="5967">
                  <c:v>43714</c:v>
                </c:pt>
                <c:pt idx="5968">
                  <c:v>43714</c:v>
                </c:pt>
                <c:pt idx="5969">
                  <c:v>43714</c:v>
                </c:pt>
                <c:pt idx="5970">
                  <c:v>43714</c:v>
                </c:pt>
                <c:pt idx="5971">
                  <c:v>43714</c:v>
                </c:pt>
                <c:pt idx="5972">
                  <c:v>43714</c:v>
                </c:pt>
                <c:pt idx="5973">
                  <c:v>43714</c:v>
                </c:pt>
                <c:pt idx="5974">
                  <c:v>43714</c:v>
                </c:pt>
                <c:pt idx="5975">
                  <c:v>43714</c:v>
                </c:pt>
                <c:pt idx="5976">
                  <c:v>43715</c:v>
                </c:pt>
                <c:pt idx="5977">
                  <c:v>43715</c:v>
                </c:pt>
                <c:pt idx="5978">
                  <c:v>43715</c:v>
                </c:pt>
                <c:pt idx="5979">
                  <c:v>43715</c:v>
                </c:pt>
                <c:pt idx="5980">
                  <c:v>43715</c:v>
                </c:pt>
                <c:pt idx="5981">
                  <c:v>43715</c:v>
                </c:pt>
                <c:pt idx="5982">
                  <c:v>43715</c:v>
                </c:pt>
                <c:pt idx="5983">
                  <c:v>43715</c:v>
                </c:pt>
                <c:pt idx="5984">
                  <c:v>43715</c:v>
                </c:pt>
                <c:pt idx="5985">
                  <c:v>43715</c:v>
                </c:pt>
                <c:pt idx="5986">
                  <c:v>43715</c:v>
                </c:pt>
                <c:pt idx="5987">
                  <c:v>43715</c:v>
                </c:pt>
                <c:pt idx="5988">
                  <c:v>43715</c:v>
                </c:pt>
                <c:pt idx="5989">
                  <c:v>43715</c:v>
                </c:pt>
                <c:pt idx="5990">
                  <c:v>43715</c:v>
                </c:pt>
                <c:pt idx="5991">
                  <c:v>43715</c:v>
                </c:pt>
                <c:pt idx="5992">
                  <c:v>43715</c:v>
                </c:pt>
                <c:pt idx="5993">
                  <c:v>43715</c:v>
                </c:pt>
                <c:pt idx="5994">
                  <c:v>43715</c:v>
                </c:pt>
                <c:pt idx="5995">
                  <c:v>43715</c:v>
                </c:pt>
                <c:pt idx="5996">
                  <c:v>43715</c:v>
                </c:pt>
                <c:pt idx="5997">
                  <c:v>43715</c:v>
                </c:pt>
                <c:pt idx="5998">
                  <c:v>43715</c:v>
                </c:pt>
                <c:pt idx="5999">
                  <c:v>43715</c:v>
                </c:pt>
                <c:pt idx="6000">
                  <c:v>43716</c:v>
                </c:pt>
                <c:pt idx="6001">
                  <c:v>43716</c:v>
                </c:pt>
                <c:pt idx="6002">
                  <c:v>43716</c:v>
                </c:pt>
                <c:pt idx="6003">
                  <c:v>43716</c:v>
                </c:pt>
                <c:pt idx="6004">
                  <c:v>43716</c:v>
                </c:pt>
                <c:pt idx="6005">
                  <c:v>43716</c:v>
                </c:pt>
                <c:pt idx="6006">
                  <c:v>43716</c:v>
                </c:pt>
                <c:pt idx="6007">
                  <c:v>43716</c:v>
                </c:pt>
                <c:pt idx="6008">
                  <c:v>43716</c:v>
                </c:pt>
                <c:pt idx="6009">
                  <c:v>43716</c:v>
                </c:pt>
                <c:pt idx="6010">
                  <c:v>43716</c:v>
                </c:pt>
                <c:pt idx="6011">
                  <c:v>43716</c:v>
                </c:pt>
                <c:pt idx="6012">
                  <c:v>43716</c:v>
                </c:pt>
                <c:pt idx="6013">
                  <c:v>43716</c:v>
                </c:pt>
                <c:pt idx="6014">
                  <c:v>43716</c:v>
                </c:pt>
                <c:pt idx="6015">
                  <c:v>43716</c:v>
                </c:pt>
                <c:pt idx="6016">
                  <c:v>43716</c:v>
                </c:pt>
                <c:pt idx="6017">
                  <c:v>43716</c:v>
                </c:pt>
                <c:pt idx="6018">
                  <c:v>43716</c:v>
                </c:pt>
                <c:pt idx="6019">
                  <c:v>43716</c:v>
                </c:pt>
                <c:pt idx="6020">
                  <c:v>43716</c:v>
                </c:pt>
                <c:pt idx="6021">
                  <c:v>43716</c:v>
                </c:pt>
                <c:pt idx="6022">
                  <c:v>43716</c:v>
                </c:pt>
                <c:pt idx="6023">
                  <c:v>43716</c:v>
                </c:pt>
                <c:pt idx="6024">
                  <c:v>43717</c:v>
                </c:pt>
                <c:pt idx="6025">
                  <c:v>43717</c:v>
                </c:pt>
                <c:pt idx="6026">
                  <c:v>43717</c:v>
                </c:pt>
                <c:pt idx="6027">
                  <c:v>43717</c:v>
                </c:pt>
                <c:pt idx="6028">
                  <c:v>43717</c:v>
                </c:pt>
                <c:pt idx="6029">
                  <c:v>43717</c:v>
                </c:pt>
                <c:pt idx="6030">
                  <c:v>43717</c:v>
                </c:pt>
                <c:pt idx="6031">
                  <c:v>43717</c:v>
                </c:pt>
                <c:pt idx="6032">
                  <c:v>43717</c:v>
                </c:pt>
                <c:pt idx="6033">
                  <c:v>43717</c:v>
                </c:pt>
                <c:pt idx="6034">
                  <c:v>43717</c:v>
                </c:pt>
                <c:pt idx="6035">
                  <c:v>43717</c:v>
                </c:pt>
                <c:pt idx="6036">
                  <c:v>43717</c:v>
                </c:pt>
                <c:pt idx="6037">
                  <c:v>43717</c:v>
                </c:pt>
                <c:pt idx="6038">
                  <c:v>43717</c:v>
                </c:pt>
                <c:pt idx="6039">
                  <c:v>43717</c:v>
                </c:pt>
                <c:pt idx="6040">
                  <c:v>43717</c:v>
                </c:pt>
                <c:pt idx="6041">
                  <c:v>43717</c:v>
                </c:pt>
                <c:pt idx="6042">
                  <c:v>43717</c:v>
                </c:pt>
                <c:pt idx="6043">
                  <c:v>43717</c:v>
                </c:pt>
                <c:pt idx="6044">
                  <c:v>43717</c:v>
                </c:pt>
                <c:pt idx="6045">
                  <c:v>43717</c:v>
                </c:pt>
                <c:pt idx="6046">
                  <c:v>43717</c:v>
                </c:pt>
                <c:pt idx="6047">
                  <c:v>43717</c:v>
                </c:pt>
                <c:pt idx="6048">
                  <c:v>43718</c:v>
                </c:pt>
                <c:pt idx="6049">
                  <c:v>43718</c:v>
                </c:pt>
                <c:pt idx="6050">
                  <c:v>43718</c:v>
                </c:pt>
                <c:pt idx="6051">
                  <c:v>43718</c:v>
                </c:pt>
                <c:pt idx="6052">
                  <c:v>43718</c:v>
                </c:pt>
                <c:pt idx="6053">
                  <c:v>43718</c:v>
                </c:pt>
                <c:pt idx="6054">
                  <c:v>43718</c:v>
                </c:pt>
                <c:pt idx="6055">
                  <c:v>43718</c:v>
                </c:pt>
                <c:pt idx="6056">
                  <c:v>43718</c:v>
                </c:pt>
                <c:pt idx="6057">
                  <c:v>43718</c:v>
                </c:pt>
                <c:pt idx="6058">
                  <c:v>43718</c:v>
                </c:pt>
                <c:pt idx="6059">
                  <c:v>43718</c:v>
                </c:pt>
                <c:pt idx="6060">
                  <c:v>43718</c:v>
                </c:pt>
                <c:pt idx="6061">
                  <c:v>43718</c:v>
                </c:pt>
                <c:pt idx="6062">
                  <c:v>43718</c:v>
                </c:pt>
                <c:pt idx="6063">
                  <c:v>43718</c:v>
                </c:pt>
                <c:pt idx="6064">
                  <c:v>43718</c:v>
                </c:pt>
                <c:pt idx="6065">
                  <c:v>43718</c:v>
                </c:pt>
                <c:pt idx="6066">
                  <c:v>43718</c:v>
                </c:pt>
                <c:pt idx="6067">
                  <c:v>43718</c:v>
                </c:pt>
                <c:pt idx="6068">
                  <c:v>43718</c:v>
                </c:pt>
                <c:pt idx="6069">
                  <c:v>43718</c:v>
                </c:pt>
                <c:pt idx="6070">
                  <c:v>43718</c:v>
                </c:pt>
                <c:pt idx="6071">
                  <c:v>43718</c:v>
                </c:pt>
                <c:pt idx="6072">
                  <c:v>43719</c:v>
                </c:pt>
                <c:pt idx="6073">
                  <c:v>43719</c:v>
                </c:pt>
                <c:pt idx="6074">
                  <c:v>43719</c:v>
                </c:pt>
                <c:pt idx="6075">
                  <c:v>43719</c:v>
                </c:pt>
                <c:pt idx="6076">
                  <c:v>43719</c:v>
                </c:pt>
                <c:pt idx="6077">
                  <c:v>43719</c:v>
                </c:pt>
                <c:pt idx="6078">
                  <c:v>43719</c:v>
                </c:pt>
                <c:pt idx="6079">
                  <c:v>43719</c:v>
                </c:pt>
                <c:pt idx="6080">
                  <c:v>43719</c:v>
                </c:pt>
                <c:pt idx="6081">
                  <c:v>43719</c:v>
                </c:pt>
                <c:pt idx="6082">
                  <c:v>43719</c:v>
                </c:pt>
                <c:pt idx="6083">
                  <c:v>43719</c:v>
                </c:pt>
                <c:pt idx="6084">
                  <c:v>43719</c:v>
                </c:pt>
                <c:pt idx="6085">
                  <c:v>43719</c:v>
                </c:pt>
                <c:pt idx="6086">
                  <c:v>43719</c:v>
                </c:pt>
                <c:pt idx="6087">
                  <c:v>43719</c:v>
                </c:pt>
                <c:pt idx="6088">
                  <c:v>43719</c:v>
                </c:pt>
                <c:pt idx="6089">
                  <c:v>43719</c:v>
                </c:pt>
                <c:pt idx="6090">
                  <c:v>43719</c:v>
                </c:pt>
                <c:pt idx="6091">
                  <c:v>43719</c:v>
                </c:pt>
                <c:pt idx="6092">
                  <c:v>43719</c:v>
                </c:pt>
                <c:pt idx="6093">
                  <c:v>43719</c:v>
                </c:pt>
                <c:pt idx="6094">
                  <c:v>43719</c:v>
                </c:pt>
                <c:pt idx="6095">
                  <c:v>43719</c:v>
                </c:pt>
                <c:pt idx="6096">
                  <c:v>43720</c:v>
                </c:pt>
                <c:pt idx="6097">
                  <c:v>43720</c:v>
                </c:pt>
                <c:pt idx="6098">
                  <c:v>43720</c:v>
                </c:pt>
                <c:pt idx="6099">
                  <c:v>43720</c:v>
                </c:pt>
                <c:pt idx="6100">
                  <c:v>43720</c:v>
                </c:pt>
                <c:pt idx="6101">
                  <c:v>43720</c:v>
                </c:pt>
                <c:pt idx="6102">
                  <c:v>43720</c:v>
                </c:pt>
                <c:pt idx="6103">
                  <c:v>43720</c:v>
                </c:pt>
                <c:pt idx="6104">
                  <c:v>43720</c:v>
                </c:pt>
                <c:pt idx="6105">
                  <c:v>43720</c:v>
                </c:pt>
                <c:pt idx="6106">
                  <c:v>43720</c:v>
                </c:pt>
                <c:pt idx="6107">
                  <c:v>43720</c:v>
                </c:pt>
                <c:pt idx="6108">
                  <c:v>43720</c:v>
                </c:pt>
                <c:pt idx="6109">
                  <c:v>43720</c:v>
                </c:pt>
                <c:pt idx="6110">
                  <c:v>43720</c:v>
                </c:pt>
                <c:pt idx="6111">
                  <c:v>43720</c:v>
                </c:pt>
                <c:pt idx="6112">
                  <c:v>43720</c:v>
                </c:pt>
                <c:pt idx="6113">
                  <c:v>43720</c:v>
                </c:pt>
                <c:pt idx="6114">
                  <c:v>43720</c:v>
                </c:pt>
                <c:pt idx="6115">
                  <c:v>43720</c:v>
                </c:pt>
                <c:pt idx="6116">
                  <c:v>43720</c:v>
                </c:pt>
                <c:pt idx="6117">
                  <c:v>43720</c:v>
                </c:pt>
                <c:pt idx="6118">
                  <c:v>43720</c:v>
                </c:pt>
                <c:pt idx="6119">
                  <c:v>43720</c:v>
                </c:pt>
                <c:pt idx="6120">
                  <c:v>43721</c:v>
                </c:pt>
                <c:pt idx="6121">
                  <c:v>43721</c:v>
                </c:pt>
                <c:pt idx="6122">
                  <c:v>43721</c:v>
                </c:pt>
                <c:pt idx="6123">
                  <c:v>43721</c:v>
                </c:pt>
                <c:pt idx="6124">
                  <c:v>43721</c:v>
                </c:pt>
                <c:pt idx="6125">
                  <c:v>43721</c:v>
                </c:pt>
                <c:pt idx="6126">
                  <c:v>43721</c:v>
                </c:pt>
                <c:pt idx="6127">
                  <c:v>43721</c:v>
                </c:pt>
                <c:pt idx="6128">
                  <c:v>43721</c:v>
                </c:pt>
                <c:pt idx="6129">
                  <c:v>43721</c:v>
                </c:pt>
                <c:pt idx="6130">
                  <c:v>43721</c:v>
                </c:pt>
                <c:pt idx="6131">
                  <c:v>43721</c:v>
                </c:pt>
                <c:pt idx="6132">
                  <c:v>43721</c:v>
                </c:pt>
                <c:pt idx="6133">
                  <c:v>43721</c:v>
                </c:pt>
                <c:pt idx="6134">
                  <c:v>43721</c:v>
                </c:pt>
                <c:pt idx="6135">
                  <c:v>43721</c:v>
                </c:pt>
                <c:pt idx="6136">
                  <c:v>43721</c:v>
                </c:pt>
                <c:pt idx="6137">
                  <c:v>43721</c:v>
                </c:pt>
                <c:pt idx="6138">
                  <c:v>43721</c:v>
                </c:pt>
                <c:pt idx="6139">
                  <c:v>43721</c:v>
                </c:pt>
                <c:pt idx="6140">
                  <c:v>43721</c:v>
                </c:pt>
                <c:pt idx="6141">
                  <c:v>43721</c:v>
                </c:pt>
                <c:pt idx="6142">
                  <c:v>43721</c:v>
                </c:pt>
                <c:pt idx="6143">
                  <c:v>43721</c:v>
                </c:pt>
                <c:pt idx="6144">
                  <c:v>43722</c:v>
                </c:pt>
                <c:pt idx="6145">
                  <c:v>43722</c:v>
                </c:pt>
                <c:pt idx="6146">
                  <c:v>43722</c:v>
                </c:pt>
                <c:pt idx="6147">
                  <c:v>43722</c:v>
                </c:pt>
                <c:pt idx="6148">
                  <c:v>43722</c:v>
                </c:pt>
                <c:pt idx="6149">
                  <c:v>43722</c:v>
                </c:pt>
                <c:pt idx="6150">
                  <c:v>43722</c:v>
                </c:pt>
                <c:pt idx="6151">
                  <c:v>43722</c:v>
                </c:pt>
                <c:pt idx="6152">
                  <c:v>43722</c:v>
                </c:pt>
                <c:pt idx="6153">
                  <c:v>43722</c:v>
                </c:pt>
                <c:pt idx="6154">
                  <c:v>43722</c:v>
                </c:pt>
                <c:pt idx="6155">
                  <c:v>43722</c:v>
                </c:pt>
                <c:pt idx="6156">
                  <c:v>43722</c:v>
                </c:pt>
                <c:pt idx="6157">
                  <c:v>43722</c:v>
                </c:pt>
                <c:pt idx="6158">
                  <c:v>43722</c:v>
                </c:pt>
                <c:pt idx="6159">
                  <c:v>43722</c:v>
                </c:pt>
                <c:pt idx="6160">
                  <c:v>43722</c:v>
                </c:pt>
                <c:pt idx="6161">
                  <c:v>43722</c:v>
                </c:pt>
                <c:pt idx="6162">
                  <c:v>43722</c:v>
                </c:pt>
                <c:pt idx="6163">
                  <c:v>43722</c:v>
                </c:pt>
                <c:pt idx="6164">
                  <c:v>43722</c:v>
                </c:pt>
                <c:pt idx="6165">
                  <c:v>43722</c:v>
                </c:pt>
                <c:pt idx="6166">
                  <c:v>43722</c:v>
                </c:pt>
                <c:pt idx="6167">
                  <c:v>43722</c:v>
                </c:pt>
                <c:pt idx="6168">
                  <c:v>43723</c:v>
                </c:pt>
                <c:pt idx="6169">
                  <c:v>43723</c:v>
                </c:pt>
                <c:pt idx="6170">
                  <c:v>43723</c:v>
                </c:pt>
                <c:pt idx="6171">
                  <c:v>43723</c:v>
                </c:pt>
                <c:pt idx="6172">
                  <c:v>43723</c:v>
                </c:pt>
                <c:pt idx="6173">
                  <c:v>43723</c:v>
                </c:pt>
                <c:pt idx="6174">
                  <c:v>43723</c:v>
                </c:pt>
                <c:pt idx="6175">
                  <c:v>43723</c:v>
                </c:pt>
                <c:pt idx="6176">
                  <c:v>43723</c:v>
                </c:pt>
                <c:pt idx="6177">
                  <c:v>43723</c:v>
                </c:pt>
                <c:pt idx="6178">
                  <c:v>43723</c:v>
                </c:pt>
                <c:pt idx="6179">
                  <c:v>43723</c:v>
                </c:pt>
                <c:pt idx="6180">
                  <c:v>43723</c:v>
                </c:pt>
                <c:pt idx="6181">
                  <c:v>43723</c:v>
                </c:pt>
                <c:pt idx="6182">
                  <c:v>43723</c:v>
                </c:pt>
                <c:pt idx="6183">
                  <c:v>43723</c:v>
                </c:pt>
                <c:pt idx="6184">
                  <c:v>43723</c:v>
                </c:pt>
                <c:pt idx="6185">
                  <c:v>43723</c:v>
                </c:pt>
                <c:pt idx="6186">
                  <c:v>43723</c:v>
                </c:pt>
                <c:pt idx="6187">
                  <c:v>43723</c:v>
                </c:pt>
                <c:pt idx="6188">
                  <c:v>43723</c:v>
                </c:pt>
                <c:pt idx="6189">
                  <c:v>43723</c:v>
                </c:pt>
                <c:pt idx="6190">
                  <c:v>43723</c:v>
                </c:pt>
                <c:pt idx="6191">
                  <c:v>43723</c:v>
                </c:pt>
                <c:pt idx="6192">
                  <c:v>43724</c:v>
                </c:pt>
                <c:pt idx="6193">
                  <c:v>43724</c:v>
                </c:pt>
                <c:pt idx="6194">
                  <c:v>43724</c:v>
                </c:pt>
                <c:pt idx="6195">
                  <c:v>43724</c:v>
                </c:pt>
                <c:pt idx="6196">
                  <c:v>43724</c:v>
                </c:pt>
                <c:pt idx="6197">
                  <c:v>43724</c:v>
                </c:pt>
                <c:pt idx="6198">
                  <c:v>43724</c:v>
                </c:pt>
                <c:pt idx="6199">
                  <c:v>43724</c:v>
                </c:pt>
                <c:pt idx="6200">
                  <c:v>43724</c:v>
                </c:pt>
                <c:pt idx="6201">
                  <c:v>43724</c:v>
                </c:pt>
                <c:pt idx="6202">
                  <c:v>43724</c:v>
                </c:pt>
                <c:pt idx="6203">
                  <c:v>43724</c:v>
                </c:pt>
                <c:pt idx="6204">
                  <c:v>43724</c:v>
                </c:pt>
                <c:pt idx="6205">
                  <c:v>43724</c:v>
                </c:pt>
                <c:pt idx="6206">
                  <c:v>43724</c:v>
                </c:pt>
                <c:pt idx="6207">
                  <c:v>43724</c:v>
                </c:pt>
                <c:pt idx="6208">
                  <c:v>43724</c:v>
                </c:pt>
                <c:pt idx="6209">
                  <c:v>43724</c:v>
                </c:pt>
                <c:pt idx="6210">
                  <c:v>43724</c:v>
                </c:pt>
                <c:pt idx="6211">
                  <c:v>43724</c:v>
                </c:pt>
                <c:pt idx="6212">
                  <c:v>43724</c:v>
                </c:pt>
                <c:pt idx="6213">
                  <c:v>43724</c:v>
                </c:pt>
                <c:pt idx="6214">
                  <c:v>43724</c:v>
                </c:pt>
                <c:pt idx="6215">
                  <c:v>43724</c:v>
                </c:pt>
                <c:pt idx="6216">
                  <c:v>43725</c:v>
                </c:pt>
                <c:pt idx="6217">
                  <c:v>43725</c:v>
                </c:pt>
                <c:pt idx="6218">
                  <c:v>43725</c:v>
                </c:pt>
                <c:pt idx="6219">
                  <c:v>43725</c:v>
                </c:pt>
                <c:pt idx="6220">
                  <c:v>43725</c:v>
                </c:pt>
                <c:pt idx="6221">
                  <c:v>43725</c:v>
                </c:pt>
                <c:pt idx="6222">
                  <c:v>43725</c:v>
                </c:pt>
                <c:pt idx="6223">
                  <c:v>43725</c:v>
                </c:pt>
                <c:pt idx="6224">
                  <c:v>43725</c:v>
                </c:pt>
                <c:pt idx="6225">
                  <c:v>43725</c:v>
                </c:pt>
                <c:pt idx="6226">
                  <c:v>43725</c:v>
                </c:pt>
                <c:pt idx="6227">
                  <c:v>43725</c:v>
                </c:pt>
                <c:pt idx="6228">
                  <c:v>43725</c:v>
                </c:pt>
                <c:pt idx="6229">
                  <c:v>43725</c:v>
                </c:pt>
                <c:pt idx="6230">
                  <c:v>43725</c:v>
                </c:pt>
                <c:pt idx="6231">
                  <c:v>43725</c:v>
                </c:pt>
                <c:pt idx="6232">
                  <c:v>43725</c:v>
                </c:pt>
                <c:pt idx="6233">
                  <c:v>43725</c:v>
                </c:pt>
                <c:pt idx="6234">
                  <c:v>43725</c:v>
                </c:pt>
                <c:pt idx="6235">
                  <c:v>43725</c:v>
                </c:pt>
                <c:pt idx="6236">
                  <c:v>43725</c:v>
                </c:pt>
                <c:pt idx="6237">
                  <c:v>43725</c:v>
                </c:pt>
                <c:pt idx="6238">
                  <c:v>43725</c:v>
                </c:pt>
                <c:pt idx="6239">
                  <c:v>43725</c:v>
                </c:pt>
                <c:pt idx="6240">
                  <c:v>43726</c:v>
                </c:pt>
                <c:pt idx="6241">
                  <c:v>43726</c:v>
                </c:pt>
                <c:pt idx="6242">
                  <c:v>43726</c:v>
                </c:pt>
                <c:pt idx="6243">
                  <c:v>43726</c:v>
                </c:pt>
                <c:pt idx="6244">
                  <c:v>43726</c:v>
                </c:pt>
                <c:pt idx="6245">
                  <c:v>43726</c:v>
                </c:pt>
                <c:pt idx="6246">
                  <c:v>43726</c:v>
                </c:pt>
                <c:pt idx="6247">
                  <c:v>43726</c:v>
                </c:pt>
                <c:pt idx="6248">
                  <c:v>43726</c:v>
                </c:pt>
                <c:pt idx="6249">
                  <c:v>43726</c:v>
                </c:pt>
                <c:pt idx="6250">
                  <c:v>43726</c:v>
                </c:pt>
                <c:pt idx="6251">
                  <c:v>43726</c:v>
                </c:pt>
                <c:pt idx="6252">
                  <c:v>43726</c:v>
                </c:pt>
                <c:pt idx="6253">
                  <c:v>43726</c:v>
                </c:pt>
                <c:pt idx="6254">
                  <c:v>43726</c:v>
                </c:pt>
                <c:pt idx="6255">
                  <c:v>43726</c:v>
                </c:pt>
                <c:pt idx="6256">
                  <c:v>43726</c:v>
                </c:pt>
                <c:pt idx="6257">
                  <c:v>43726</c:v>
                </c:pt>
                <c:pt idx="6258">
                  <c:v>43726</c:v>
                </c:pt>
                <c:pt idx="6259">
                  <c:v>43726</c:v>
                </c:pt>
                <c:pt idx="6260">
                  <c:v>43726</c:v>
                </c:pt>
                <c:pt idx="6261">
                  <c:v>43726</c:v>
                </c:pt>
                <c:pt idx="6262">
                  <c:v>43726</c:v>
                </c:pt>
                <c:pt idx="6263">
                  <c:v>43726</c:v>
                </c:pt>
                <c:pt idx="6264">
                  <c:v>43727</c:v>
                </c:pt>
                <c:pt idx="6265">
                  <c:v>43727</c:v>
                </c:pt>
                <c:pt idx="6266">
                  <c:v>43727</c:v>
                </c:pt>
                <c:pt idx="6267">
                  <c:v>43727</c:v>
                </c:pt>
                <c:pt idx="6268">
                  <c:v>43727</c:v>
                </c:pt>
                <c:pt idx="6269">
                  <c:v>43727</c:v>
                </c:pt>
                <c:pt idx="6270">
                  <c:v>43727</c:v>
                </c:pt>
                <c:pt idx="6271">
                  <c:v>43727</c:v>
                </c:pt>
                <c:pt idx="6272">
                  <c:v>43727</c:v>
                </c:pt>
                <c:pt idx="6273">
                  <c:v>43727</c:v>
                </c:pt>
                <c:pt idx="6274">
                  <c:v>43727</c:v>
                </c:pt>
                <c:pt idx="6275">
                  <c:v>43727</c:v>
                </c:pt>
                <c:pt idx="6276">
                  <c:v>43727</c:v>
                </c:pt>
                <c:pt idx="6277">
                  <c:v>43727</c:v>
                </c:pt>
                <c:pt idx="6278">
                  <c:v>43727</c:v>
                </c:pt>
                <c:pt idx="6279">
                  <c:v>43727</c:v>
                </c:pt>
                <c:pt idx="6280">
                  <c:v>43727</c:v>
                </c:pt>
                <c:pt idx="6281">
                  <c:v>43727</c:v>
                </c:pt>
                <c:pt idx="6282">
                  <c:v>43727</c:v>
                </c:pt>
                <c:pt idx="6283">
                  <c:v>43727</c:v>
                </c:pt>
                <c:pt idx="6284">
                  <c:v>43727</c:v>
                </c:pt>
                <c:pt idx="6285">
                  <c:v>43727</c:v>
                </c:pt>
                <c:pt idx="6286">
                  <c:v>43727</c:v>
                </c:pt>
                <c:pt idx="6287">
                  <c:v>43727</c:v>
                </c:pt>
                <c:pt idx="6288">
                  <c:v>43728</c:v>
                </c:pt>
                <c:pt idx="6289">
                  <c:v>43728</c:v>
                </c:pt>
                <c:pt idx="6290">
                  <c:v>43728</c:v>
                </c:pt>
                <c:pt idx="6291">
                  <c:v>43728</c:v>
                </c:pt>
                <c:pt idx="6292">
                  <c:v>43728</c:v>
                </c:pt>
                <c:pt idx="6293">
                  <c:v>43728</c:v>
                </c:pt>
                <c:pt idx="6294">
                  <c:v>43728</c:v>
                </c:pt>
                <c:pt idx="6295">
                  <c:v>43728</c:v>
                </c:pt>
                <c:pt idx="6296">
                  <c:v>43728</c:v>
                </c:pt>
                <c:pt idx="6297">
                  <c:v>43728</c:v>
                </c:pt>
                <c:pt idx="6298">
                  <c:v>43728</c:v>
                </c:pt>
                <c:pt idx="6299">
                  <c:v>43728</c:v>
                </c:pt>
                <c:pt idx="6300">
                  <c:v>43728</c:v>
                </c:pt>
                <c:pt idx="6301">
                  <c:v>43728</c:v>
                </c:pt>
                <c:pt idx="6302">
                  <c:v>43728</c:v>
                </c:pt>
                <c:pt idx="6303">
                  <c:v>43728</c:v>
                </c:pt>
                <c:pt idx="6304">
                  <c:v>43728</c:v>
                </c:pt>
                <c:pt idx="6305">
                  <c:v>43728</c:v>
                </c:pt>
                <c:pt idx="6306">
                  <c:v>43728</c:v>
                </c:pt>
                <c:pt idx="6307">
                  <c:v>43728</c:v>
                </c:pt>
                <c:pt idx="6308">
                  <c:v>43728</c:v>
                </c:pt>
                <c:pt idx="6309">
                  <c:v>43728</c:v>
                </c:pt>
                <c:pt idx="6310">
                  <c:v>43728</c:v>
                </c:pt>
                <c:pt idx="6311">
                  <c:v>43728</c:v>
                </c:pt>
                <c:pt idx="6312">
                  <c:v>43729</c:v>
                </c:pt>
                <c:pt idx="6313">
                  <c:v>43729</c:v>
                </c:pt>
                <c:pt idx="6314">
                  <c:v>43729</c:v>
                </c:pt>
                <c:pt idx="6315">
                  <c:v>43729</c:v>
                </c:pt>
                <c:pt idx="6316">
                  <c:v>43729</c:v>
                </c:pt>
                <c:pt idx="6317">
                  <c:v>43729</c:v>
                </c:pt>
                <c:pt idx="6318">
                  <c:v>43729</c:v>
                </c:pt>
                <c:pt idx="6319">
                  <c:v>43729</c:v>
                </c:pt>
                <c:pt idx="6320">
                  <c:v>43729</c:v>
                </c:pt>
                <c:pt idx="6321">
                  <c:v>43729</c:v>
                </c:pt>
                <c:pt idx="6322">
                  <c:v>43729</c:v>
                </c:pt>
                <c:pt idx="6323">
                  <c:v>43729</c:v>
                </c:pt>
                <c:pt idx="6324">
                  <c:v>43729</c:v>
                </c:pt>
                <c:pt idx="6325">
                  <c:v>43729</c:v>
                </c:pt>
                <c:pt idx="6326">
                  <c:v>43729</c:v>
                </c:pt>
                <c:pt idx="6327">
                  <c:v>43729</c:v>
                </c:pt>
                <c:pt idx="6328">
                  <c:v>43729</c:v>
                </c:pt>
                <c:pt idx="6329">
                  <c:v>43729</c:v>
                </c:pt>
                <c:pt idx="6330">
                  <c:v>43729</c:v>
                </c:pt>
                <c:pt idx="6331">
                  <c:v>43729</c:v>
                </c:pt>
                <c:pt idx="6332">
                  <c:v>43729</c:v>
                </c:pt>
                <c:pt idx="6333">
                  <c:v>43729</c:v>
                </c:pt>
                <c:pt idx="6334">
                  <c:v>43729</c:v>
                </c:pt>
                <c:pt idx="6335">
                  <c:v>43729</c:v>
                </c:pt>
                <c:pt idx="6336">
                  <c:v>43730</c:v>
                </c:pt>
                <c:pt idx="6337">
                  <c:v>43730</c:v>
                </c:pt>
                <c:pt idx="6338">
                  <c:v>43730</c:v>
                </c:pt>
                <c:pt idx="6339">
                  <c:v>43730</c:v>
                </c:pt>
                <c:pt idx="6340">
                  <c:v>43730</c:v>
                </c:pt>
                <c:pt idx="6341">
                  <c:v>43730</c:v>
                </c:pt>
                <c:pt idx="6342">
                  <c:v>43730</c:v>
                </c:pt>
                <c:pt idx="6343">
                  <c:v>43730</c:v>
                </c:pt>
                <c:pt idx="6344">
                  <c:v>43730</c:v>
                </c:pt>
                <c:pt idx="6345">
                  <c:v>43730</c:v>
                </c:pt>
                <c:pt idx="6346">
                  <c:v>43730</c:v>
                </c:pt>
                <c:pt idx="6347">
                  <c:v>43730</c:v>
                </c:pt>
                <c:pt idx="6348">
                  <c:v>43730</c:v>
                </c:pt>
                <c:pt idx="6349">
                  <c:v>43730</c:v>
                </c:pt>
                <c:pt idx="6350">
                  <c:v>43730</c:v>
                </c:pt>
                <c:pt idx="6351">
                  <c:v>43730</c:v>
                </c:pt>
                <c:pt idx="6352">
                  <c:v>43730</c:v>
                </c:pt>
                <c:pt idx="6353">
                  <c:v>43730</c:v>
                </c:pt>
                <c:pt idx="6354">
                  <c:v>43730</c:v>
                </c:pt>
                <c:pt idx="6355">
                  <c:v>43730</c:v>
                </c:pt>
                <c:pt idx="6356">
                  <c:v>43730</c:v>
                </c:pt>
                <c:pt idx="6357">
                  <c:v>43730</c:v>
                </c:pt>
                <c:pt idx="6358">
                  <c:v>43730</c:v>
                </c:pt>
                <c:pt idx="6359">
                  <c:v>43730</c:v>
                </c:pt>
                <c:pt idx="6360">
                  <c:v>43731</c:v>
                </c:pt>
                <c:pt idx="6361">
                  <c:v>43731</c:v>
                </c:pt>
                <c:pt idx="6362">
                  <c:v>43731</c:v>
                </c:pt>
                <c:pt idx="6363">
                  <c:v>43731</c:v>
                </c:pt>
                <c:pt idx="6364">
                  <c:v>43731</c:v>
                </c:pt>
                <c:pt idx="6365">
                  <c:v>43731</c:v>
                </c:pt>
                <c:pt idx="6366">
                  <c:v>43731</c:v>
                </c:pt>
                <c:pt idx="6367">
                  <c:v>43731</c:v>
                </c:pt>
                <c:pt idx="6368">
                  <c:v>43731</c:v>
                </c:pt>
                <c:pt idx="6369">
                  <c:v>43731</c:v>
                </c:pt>
                <c:pt idx="6370">
                  <c:v>43731</c:v>
                </c:pt>
                <c:pt idx="6371">
                  <c:v>43731</c:v>
                </c:pt>
                <c:pt idx="6372">
                  <c:v>43731</c:v>
                </c:pt>
                <c:pt idx="6373">
                  <c:v>43731</c:v>
                </c:pt>
                <c:pt idx="6374">
                  <c:v>43731</c:v>
                </c:pt>
                <c:pt idx="6375">
                  <c:v>43731</c:v>
                </c:pt>
                <c:pt idx="6376">
                  <c:v>43731</c:v>
                </c:pt>
                <c:pt idx="6377">
                  <c:v>43731</c:v>
                </c:pt>
                <c:pt idx="6378">
                  <c:v>43731</c:v>
                </c:pt>
                <c:pt idx="6379">
                  <c:v>43731</c:v>
                </c:pt>
                <c:pt idx="6380">
                  <c:v>43731</c:v>
                </c:pt>
                <c:pt idx="6381">
                  <c:v>43731</c:v>
                </c:pt>
                <c:pt idx="6382">
                  <c:v>43731</c:v>
                </c:pt>
                <c:pt idx="6383">
                  <c:v>43731</c:v>
                </c:pt>
                <c:pt idx="6384">
                  <c:v>43732</c:v>
                </c:pt>
                <c:pt idx="6385">
                  <c:v>43732</c:v>
                </c:pt>
                <c:pt idx="6386">
                  <c:v>43732</c:v>
                </c:pt>
                <c:pt idx="6387">
                  <c:v>43732</c:v>
                </c:pt>
                <c:pt idx="6388">
                  <c:v>43732</c:v>
                </c:pt>
                <c:pt idx="6389">
                  <c:v>43732</c:v>
                </c:pt>
                <c:pt idx="6390">
                  <c:v>43732</c:v>
                </c:pt>
                <c:pt idx="6391">
                  <c:v>43732</c:v>
                </c:pt>
                <c:pt idx="6392">
                  <c:v>43732</c:v>
                </c:pt>
                <c:pt idx="6393">
                  <c:v>43732</c:v>
                </c:pt>
                <c:pt idx="6394">
                  <c:v>43732</c:v>
                </c:pt>
                <c:pt idx="6395">
                  <c:v>43732</c:v>
                </c:pt>
                <c:pt idx="6396">
                  <c:v>43732</c:v>
                </c:pt>
                <c:pt idx="6397">
                  <c:v>43732</c:v>
                </c:pt>
                <c:pt idx="6398">
                  <c:v>43732</c:v>
                </c:pt>
                <c:pt idx="6399">
                  <c:v>43732</c:v>
                </c:pt>
                <c:pt idx="6400">
                  <c:v>43732</c:v>
                </c:pt>
                <c:pt idx="6401">
                  <c:v>43732</c:v>
                </c:pt>
                <c:pt idx="6402">
                  <c:v>43732</c:v>
                </c:pt>
                <c:pt idx="6403">
                  <c:v>43732</c:v>
                </c:pt>
                <c:pt idx="6404">
                  <c:v>43732</c:v>
                </c:pt>
                <c:pt idx="6405">
                  <c:v>43732</c:v>
                </c:pt>
                <c:pt idx="6406">
                  <c:v>43732</c:v>
                </c:pt>
                <c:pt idx="6407">
                  <c:v>43732</c:v>
                </c:pt>
                <c:pt idx="6408">
                  <c:v>43733</c:v>
                </c:pt>
                <c:pt idx="6409">
                  <c:v>43733</c:v>
                </c:pt>
                <c:pt idx="6410">
                  <c:v>43733</c:v>
                </c:pt>
                <c:pt idx="6411">
                  <c:v>43733</c:v>
                </c:pt>
                <c:pt idx="6412">
                  <c:v>43733</c:v>
                </c:pt>
                <c:pt idx="6413">
                  <c:v>43733</c:v>
                </c:pt>
                <c:pt idx="6414">
                  <c:v>43733</c:v>
                </c:pt>
                <c:pt idx="6415">
                  <c:v>43733</c:v>
                </c:pt>
                <c:pt idx="6416">
                  <c:v>43733</c:v>
                </c:pt>
                <c:pt idx="6417">
                  <c:v>43733</c:v>
                </c:pt>
                <c:pt idx="6418">
                  <c:v>43733</c:v>
                </c:pt>
                <c:pt idx="6419">
                  <c:v>43733</c:v>
                </c:pt>
                <c:pt idx="6420">
                  <c:v>43733</c:v>
                </c:pt>
                <c:pt idx="6421">
                  <c:v>43733</c:v>
                </c:pt>
                <c:pt idx="6422">
                  <c:v>43733</c:v>
                </c:pt>
                <c:pt idx="6423">
                  <c:v>43733</c:v>
                </c:pt>
                <c:pt idx="6424">
                  <c:v>43733</c:v>
                </c:pt>
                <c:pt idx="6425">
                  <c:v>43733</c:v>
                </c:pt>
                <c:pt idx="6426">
                  <c:v>43733</c:v>
                </c:pt>
                <c:pt idx="6427">
                  <c:v>43733</c:v>
                </c:pt>
                <c:pt idx="6428">
                  <c:v>43733</c:v>
                </c:pt>
                <c:pt idx="6429">
                  <c:v>43733</c:v>
                </c:pt>
                <c:pt idx="6430">
                  <c:v>43733</c:v>
                </c:pt>
                <c:pt idx="6431">
                  <c:v>43733</c:v>
                </c:pt>
                <c:pt idx="6432">
                  <c:v>43734</c:v>
                </c:pt>
                <c:pt idx="6433">
                  <c:v>43734</c:v>
                </c:pt>
                <c:pt idx="6434">
                  <c:v>43734</c:v>
                </c:pt>
                <c:pt idx="6435">
                  <c:v>43734</c:v>
                </c:pt>
                <c:pt idx="6436">
                  <c:v>43734</c:v>
                </c:pt>
                <c:pt idx="6437">
                  <c:v>43734</c:v>
                </c:pt>
                <c:pt idx="6438">
                  <c:v>43734</c:v>
                </c:pt>
                <c:pt idx="6439">
                  <c:v>43734</c:v>
                </c:pt>
                <c:pt idx="6440">
                  <c:v>43734</c:v>
                </c:pt>
                <c:pt idx="6441">
                  <c:v>43734</c:v>
                </c:pt>
                <c:pt idx="6442">
                  <c:v>43734</c:v>
                </c:pt>
                <c:pt idx="6443">
                  <c:v>43734</c:v>
                </c:pt>
                <c:pt idx="6444">
                  <c:v>43734</c:v>
                </c:pt>
                <c:pt idx="6445">
                  <c:v>43734</c:v>
                </c:pt>
                <c:pt idx="6446">
                  <c:v>43734</c:v>
                </c:pt>
                <c:pt idx="6447">
                  <c:v>43734</c:v>
                </c:pt>
                <c:pt idx="6448">
                  <c:v>43734</c:v>
                </c:pt>
                <c:pt idx="6449">
                  <c:v>43734</c:v>
                </c:pt>
                <c:pt idx="6450">
                  <c:v>43734</c:v>
                </c:pt>
                <c:pt idx="6451">
                  <c:v>43734</c:v>
                </c:pt>
                <c:pt idx="6452">
                  <c:v>43734</c:v>
                </c:pt>
                <c:pt idx="6453">
                  <c:v>43734</c:v>
                </c:pt>
                <c:pt idx="6454">
                  <c:v>43734</c:v>
                </c:pt>
                <c:pt idx="6455">
                  <c:v>43734</c:v>
                </c:pt>
                <c:pt idx="6456">
                  <c:v>43735</c:v>
                </c:pt>
                <c:pt idx="6457">
                  <c:v>43735</c:v>
                </c:pt>
                <c:pt idx="6458">
                  <c:v>43735</c:v>
                </c:pt>
                <c:pt idx="6459">
                  <c:v>43735</c:v>
                </c:pt>
                <c:pt idx="6460">
                  <c:v>43735</c:v>
                </c:pt>
                <c:pt idx="6461">
                  <c:v>43735</c:v>
                </c:pt>
                <c:pt idx="6462">
                  <c:v>43735</c:v>
                </c:pt>
                <c:pt idx="6463">
                  <c:v>43735</c:v>
                </c:pt>
                <c:pt idx="6464">
                  <c:v>43735</c:v>
                </c:pt>
                <c:pt idx="6465">
                  <c:v>43735</c:v>
                </c:pt>
                <c:pt idx="6466">
                  <c:v>43735</c:v>
                </c:pt>
                <c:pt idx="6467">
                  <c:v>43735</c:v>
                </c:pt>
                <c:pt idx="6468">
                  <c:v>43735</c:v>
                </c:pt>
                <c:pt idx="6469">
                  <c:v>43735</c:v>
                </c:pt>
                <c:pt idx="6470">
                  <c:v>43735</c:v>
                </c:pt>
                <c:pt idx="6471">
                  <c:v>43735</c:v>
                </c:pt>
                <c:pt idx="6472">
                  <c:v>43735</c:v>
                </c:pt>
                <c:pt idx="6473">
                  <c:v>43735</c:v>
                </c:pt>
                <c:pt idx="6474">
                  <c:v>43735</c:v>
                </c:pt>
                <c:pt idx="6475">
                  <c:v>43735</c:v>
                </c:pt>
                <c:pt idx="6476">
                  <c:v>43735</c:v>
                </c:pt>
                <c:pt idx="6477">
                  <c:v>43735</c:v>
                </c:pt>
                <c:pt idx="6478">
                  <c:v>43735</c:v>
                </c:pt>
                <c:pt idx="6479">
                  <c:v>43735</c:v>
                </c:pt>
                <c:pt idx="6480">
                  <c:v>43736</c:v>
                </c:pt>
                <c:pt idx="6481">
                  <c:v>43736</c:v>
                </c:pt>
                <c:pt idx="6482">
                  <c:v>43736</c:v>
                </c:pt>
                <c:pt idx="6483">
                  <c:v>43736</c:v>
                </c:pt>
                <c:pt idx="6484">
                  <c:v>43736</c:v>
                </c:pt>
                <c:pt idx="6485">
                  <c:v>43736</c:v>
                </c:pt>
                <c:pt idx="6486">
                  <c:v>43736</c:v>
                </c:pt>
                <c:pt idx="6487">
                  <c:v>43736</c:v>
                </c:pt>
                <c:pt idx="6488">
                  <c:v>43736</c:v>
                </c:pt>
                <c:pt idx="6489">
                  <c:v>43736</c:v>
                </c:pt>
                <c:pt idx="6490">
                  <c:v>43736</c:v>
                </c:pt>
                <c:pt idx="6491">
                  <c:v>43736</c:v>
                </c:pt>
                <c:pt idx="6492">
                  <c:v>43736</c:v>
                </c:pt>
                <c:pt idx="6493">
                  <c:v>43736</c:v>
                </c:pt>
                <c:pt idx="6494">
                  <c:v>43736</c:v>
                </c:pt>
                <c:pt idx="6495">
                  <c:v>43736</c:v>
                </c:pt>
                <c:pt idx="6496">
                  <c:v>43736</c:v>
                </c:pt>
                <c:pt idx="6497">
                  <c:v>43736</c:v>
                </c:pt>
                <c:pt idx="6498">
                  <c:v>43736</c:v>
                </c:pt>
                <c:pt idx="6499">
                  <c:v>43736</c:v>
                </c:pt>
                <c:pt idx="6500">
                  <c:v>43736</c:v>
                </c:pt>
                <c:pt idx="6501">
                  <c:v>43736</c:v>
                </c:pt>
                <c:pt idx="6502">
                  <c:v>43736</c:v>
                </c:pt>
                <c:pt idx="6503">
                  <c:v>43736</c:v>
                </c:pt>
                <c:pt idx="6504">
                  <c:v>43737</c:v>
                </c:pt>
                <c:pt idx="6505">
                  <c:v>43737</c:v>
                </c:pt>
                <c:pt idx="6506">
                  <c:v>43737</c:v>
                </c:pt>
                <c:pt idx="6507">
                  <c:v>43737</c:v>
                </c:pt>
                <c:pt idx="6508">
                  <c:v>43737</c:v>
                </c:pt>
                <c:pt idx="6509">
                  <c:v>43737</c:v>
                </c:pt>
                <c:pt idx="6510">
                  <c:v>43737</c:v>
                </c:pt>
                <c:pt idx="6511">
                  <c:v>43737</c:v>
                </c:pt>
                <c:pt idx="6512">
                  <c:v>43737</c:v>
                </c:pt>
                <c:pt idx="6513">
                  <c:v>43737</c:v>
                </c:pt>
                <c:pt idx="6514">
                  <c:v>43737</c:v>
                </c:pt>
                <c:pt idx="6515">
                  <c:v>43737</c:v>
                </c:pt>
                <c:pt idx="6516">
                  <c:v>43737</c:v>
                </c:pt>
                <c:pt idx="6517">
                  <c:v>43737</c:v>
                </c:pt>
                <c:pt idx="6518">
                  <c:v>43737</c:v>
                </c:pt>
                <c:pt idx="6519">
                  <c:v>43737</c:v>
                </c:pt>
                <c:pt idx="6520">
                  <c:v>43737</c:v>
                </c:pt>
                <c:pt idx="6521">
                  <c:v>43737</c:v>
                </c:pt>
                <c:pt idx="6522">
                  <c:v>43737</c:v>
                </c:pt>
                <c:pt idx="6523">
                  <c:v>43737</c:v>
                </c:pt>
                <c:pt idx="6524">
                  <c:v>43737</c:v>
                </c:pt>
                <c:pt idx="6525">
                  <c:v>43737</c:v>
                </c:pt>
                <c:pt idx="6526">
                  <c:v>43737</c:v>
                </c:pt>
                <c:pt idx="6527">
                  <c:v>43737</c:v>
                </c:pt>
                <c:pt idx="6528">
                  <c:v>43738</c:v>
                </c:pt>
                <c:pt idx="6529">
                  <c:v>43738</c:v>
                </c:pt>
                <c:pt idx="6530">
                  <c:v>43738</c:v>
                </c:pt>
                <c:pt idx="6531">
                  <c:v>43738</c:v>
                </c:pt>
                <c:pt idx="6532">
                  <c:v>43738</c:v>
                </c:pt>
                <c:pt idx="6533">
                  <c:v>43738</c:v>
                </c:pt>
                <c:pt idx="6534">
                  <c:v>43738</c:v>
                </c:pt>
                <c:pt idx="6535">
                  <c:v>43738</c:v>
                </c:pt>
                <c:pt idx="6536">
                  <c:v>43738</c:v>
                </c:pt>
                <c:pt idx="6537">
                  <c:v>43738</c:v>
                </c:pt>
                <c:pt idx="6538">
                  <c:v>43738</c:v>
                </c:pt>
                <c:pt idx="6539">
                  <c:v>43738</c:v>
                </c:pt>
                <c:pt idx="6540">
                  <c:v>43738</c:v>
                </c:pt>
                <c:pt idx="6541">
                  <c:v>43738</c:v>
                </c:pt>
                <c:pt idx="6542">
                  <c:v>43738</c:v>
                </c:pt>
                <c:pt idx="6543">
                  <c:v>43738</c:v>
                </c:pt>
                <c:pt idx="6544">
                  <c:v>43738</c:v>
                </c:pt>
                <c:pt idx="6545">
                  <c:v>43738</c:v>
                </c:pt>
                <c:pt idx="6546">
                  <c:v>43738</c:v>
                </c:pt>
                <c:pt idx="6547">
                  <c:v>43738</c:v>
                </c:pt>
                <c:pt idx="6548">
                  <c:v>43738</c:v>
                </c:pt>
                <c:pt idx="6549">
                  <c:v>43738</c:v>
                </c:pt>
                <c:pt idx="6550">
                  <c:v>43738</c:v>
                </c:pt>
                <c:pt idx="6551">
                  <c:v>43738</c:v>
                </c:pt>
                <c:pt idx="6552">
                  <c:v>43739</c:v>
                </c:pt>
                <c:pt idx="6553">
                  <c:v>43739</c:v>
                </c:pt>
                <c:pt idx="6554">
                  <c:v>43739</c:v>
                </c:pt>
                <c:pt idx="6555">
                  <c:v>43739</c:v>
                </c:pt>
                <c:pt idx="6556">
                  <c:v>43739</c:v>
                </c:pt>
                <c:pt idx="6557">
                  <c:v>43739</c:v>
                </c:pt>
                <c:pt idx="6558">
                  <c:v>43739</c:v>
                </c:pt>
                <c:pt idx="6559">
                  <c:v>43739</c:v>
                </c:pt>
                <c:pt idx="6560">
                  <c:v>43739</c:v>
                </c:pt>
                <c:pt idx="6561">
                  <c:v>43739</c:v>
                </c:pt>
                <c:pt idx="6562">
                  <c:v>43739</c:v>
                </c:pt>
                <c:pt idx="6563">
                  <c:v>43739</c:v>
                </c:pt>
                <c:pt idx="6564">
                  <c:v>43739</c:v>
                </c:pt>
                <c:pt idx="6565">
                  <c:v>43739</c:v>
                </c:pt>
                <c:pt idx="6566">
                  <c:v>43739</c:v>
                </c:pt>
                <c:pt idx="6567">
                  <c:v>43739</c:v>
                </c:pt>
                <c:pt idx="6568">
                  <c:v>43739</c:v>
                </c:pt>
                <c:pt idx="6569">
                  <c:v>43739</c:v>
                </c:pt>
                <c:pt idx="6570">
                  <c:v>43739</c:v>
                </c:pt>
                <c:pt idx="6571">
                  <c:v>43739</c:v>
                </c:pt>
                <c:pt idx="6572">
                  <c:v>43739</c:v>
                </c:pt>
                <c:pt idx="6573">
                  <c:v>43739</c:v>
                </c:pt>
                <c:pt idx="6574">
                  <c:v>43739</c:v>
                </c:pt>
                <c:pt idx="6575">
                  <c:v>43739</c:v>
                </c:pt>
                <c:pt idx="6576">
                  <c:v>43740</c:v>
                </c:pt>
                <c:pt idx="6577">
                  <c:v>43740</c:v>
                </c:pt>
                <c:pt idx="6578">
                  <c:v>43740</c:v>
                </c:pt>
                <c:pt idx="6579">
                  <c:v>43740</c:v>
                </c:pt>
                <c:pt idx="6580">
                  <c:v>43740</c:v>
                </c:pt>
                <c:pt idx="6581">
                  <c:v>43740</c:v>
                </c:pt>
                <c:pt idx="6582">
                  <c:v>43740</c:v>
                </c:pt>
                <c:pt idx="6583">
                  <c:v>43740</c:v>
                </c:pt>
                <c:pt idx="6584">
                  <c:v>43740</c:v>
                </c:pt>
                <c:pt idx="6585">
                  <c:v>43740</c:v>
                </c:pt>
                <c:pt idx="6586">
                  <c:v>43740</c:v>
                </c:pt>
                <c:pt idx="6587">
                  <c:v>43740</c:v>
                </c:pt>
                <c:pt idx="6588">
                  <c:v>43740</c:v>
                </c:pt>
                <c:pt idx="6589">
                  <c:v>43740</c:v>
                </c:pt>
                <c:pt idx="6590">
                  <c:v>43740</c:v>
                </c:pt>
                <c:pt idx="6591">
                  <c:v>43740</c:v>
                </c:pt>
                <c:pt idx="6592">
                  <c:v>43740</c:v>
                </c:pt>
                <c:pt idx="6593">
                  <c:v>43740</c:v>
                </c:pt>
                <c:pt idx="6594">
                  <c:v>43740</c:v>
                </c:pt>
                <c:pt idx="6595">
                  <c:v>43740</c:v>
                </c:pt>
                <c:pt idx="6596">
                  <c:v>43740</c:v>
                </c:pt>
                <c:pt idx="6597">
                  <c:v>43740</c:v>
                </c:pt>
                <c:pt idx="6598">
                  <c:v>43740</c:v>
                </c:pt>
                <c:pt idx="6599">
                  <c:v>43740</c:v>
                </c:pt>
                <c:pt idx="6600">
                  <c:v>43741</c:v>
                </c:pt>
                <c:pt idx="6601">
                  <c:v>43741</c:v>
                </c:pt>
                <c:pt idx="6602">
                  <c:v>43741</c:v>
                </c:pt>
                <c:pt idx="6603">
                  <c:v>43741</c:v>
                </c:pt>
                <c:pt idx="6604">
                  <c:v>43741</c:v>
                </c:pt>
                <c:pt idx="6605">
                  <c:v>43741</c:v>
                </c:pt>
                <c:pt idx="6606">
                  <c:v>43741</c:v>
                </c:pt>
                <c:pt idx="6607">
                  <c:v>43741</c:v>
                </c:pt>
                <c:pt idx="6608">
                  <c:v>43741</c:v>
                </c:pt>
                <c:pt idx="6609">
                  <c:v>43741</c:v>
                </c:pt>
                <c:pt idx="6610">
                  <c:v>43741</c:v>
                </c:pt>
                <c:pt idx="6611">
                  <c:v>43741</c:v>
                </c:pt>
                <c:pt idx="6612">
                  <c:v>43741</c:v>
                </c:pt>
                <c:pt idx="6613">
                  <c:v>43741</c:v>
                </c:pt>
                <c:pt idx="6614">
                  <c:v>43741</c:v>
                </c:pt>
                <c:pt idx="6615">
                  <c:v>43741</c:v>
                </c:pt>
                <c:pt idx="6616">
                  <c:v>43741</c:v>
                </c:pt>
                <c:pt idx="6617">
                  <c:v>43741</c:v>
                </c:pt>
                <c:pt idx="6618">
                  <c:v>43741</c:v>
                </c:pt>
                <c:pt idx="6619">
                  <c:v>43741</c:v>
                </c:pt>
                <c:pt idx="6620">
                  <c:v>43741</c:v>
                </c:pt>
                <c:pt idx="6621">
                  <c:v>43741</c:v>
                </c:pt>
                <c:pt idx="6622">
                  <c:v>43741</c:v>
                </c:pt>
                <c:pt idx="6623">
                  <c:v>43741</c:v>
                </c:pt>
                <c:pt idx="6624">
                  <c:v>43742</c:v>
                </c:pt>
                <c:pt idx="6625">
                  <c:v>43742</c:v>
                </c:pt>
                <c:pt idx="6626">
                  <c:v>43742</c:v>
                </c:pt>
                <c:pt idx="6627">
                  <c:v>43742</c:v>
                </c:pt>
                <c:pt idx="6628">
                  <c:v>43742</c:v>
                </c:pt>
                <c:pt idx="6629">
                  <c:v>43742</c:v>
                </c:pt>
                <c:pt idx="6630">
                  <c:v>43742</c:v>
                </c:pt>
                <c:pt idx="6631">
                  <c:v>43742</c:v>
                </c:pt>
                <c:pt idx="6632">
                  <c:v>43742</c:v>
                </c:pt>
                <c:pt idx="6633">
                  <c:v>43742</c:v>
                </c:pt>
                <c:pt idx="6634">
                  <c:v>43742</c:v>
                </c:pt>
                <c:pt idx="6635">
                  <c:v>43742</c:v>
                </c:pt>
                <c:pt idx="6636">
                  <c:v>43742</c:v>
                </c:pt>
                <c:pt idx="6637">
                  <c:v>43742</c:v>
                </c:pt>
                <c:pt idx="6638">
                  <c:v>43742</c:v>
                </c:pt>
                <c:pt idx="6639">
                  <c:v>43742</c:v>
                </c:pt>
                <c:pt idx="6640">
                  <c:v>43742</c:v>
                </c:pt>
                <c:pt idx="6641">
                  <c:v>43742</c:v>
                </c:pt>
                <c:pt idx="6642">
                  <c:v>43742</c:v>
                </c:pt>
                <c:pt idx="6643">
                  <c:v>43742</c:v>
                </c:pt>
                <c:pt idx="6644">
                  <c:v>43742</c:v>
                </c:pt>
                <c:pt idx="6645">
                  <c:v>43742</c:v>
                </c:pt>
                <c:pt idx="6646">
                  <c:v>43742</c:v>
                </c:pt>
                <c:pt idx="6647">
                  <c:v>43742</c:v>
                </c:pt>
                <c:pt idx="6648">
                  <c:v>43743</c:v>
                </c:pt>
                <c:pt idx="6649">
                  <c:v>43743</c:v>
                </c:pt>
                <c:pt idx="6650">
                  <c:v>43743</c:v>
                </c:pt>
                <c:pt idx="6651">
                  <c:v>43743</c:v>
                </c:pt>
                <c:pt idx="6652">
                  <c:v>43743</c:v>
                </c:pt>
                <c:pt idx="6653">
                  <c:v>43743</c:v>
                </c:pt>
                <c:pt idx="6654">
                  <c:v>43743</c:v>
                </c:pt>
                <c:pt idx="6655">
                  <c:v>43743</c:v>
                </c:pt>
                <c:pt idx="6656">
                  <c:v>43743</c:v>
                </c:pt>
                <c:pt idx="6657">
                  <c:v>43743</c:v>
                </c:pt>
                <c:pt idx="6658">
                  <c:v>43743</c:v>
                </c:pt>
                <c:pt idx="6659">
                  <c:v>43743</c:v>
                </c:pt>
                <c:pt idx="6660">
                  <c:v>43743</c:v>
                </c:pt>
                <c:pt idx="6661">
                  <c:v>43743</c:v>
                </c:pt>
                <c:pt idx="6662">
                  <c:v>43743</c:v>
                </c:pt>
                <c:pt idx="6663">
                  <c:v>43743</c:v>
                </c:pt>
                <c:pt idx="6664">
                  <c:v>43743</c:v>
                </c:pt>
                <c:pt idx="6665">
                  <c:v>43743</c:v>
                </c:pt>
                <c:pt idx="6666">
                  <c:v>43743</c:v>
                </c:pt>
                <c:pt idx="6667">
                  <c:v>43743</c:v>
                </c:pt>
                <c:pt idx="6668">
                  <c:v>43743</c:v>
                </c:pt>
                <c:pt idx="6669">
                  <c:v>43743</c:v>
                </c:pt>
                <c:pt idx="6670">
                  <c:v>43743</c:v>
                </c:pt>
                <c:pt idx="6671">
                  <c:v>43743</c:v>
                </c:pt>
                <c:pt idx="6672">
                  <c:v>43744</c:v>
                </c:pt>
                <c:pt idx="6673">
                  <c:v>43744</c:v>
                </c:pt>
                <c:pt idx="6674">
                  <c:v>43744</c:v>
                </c:pt>
                <c:pt idx="6675">
                  <c:v>43744</c:v>
                </c:pt>
                <c:pt idx="6676">
                  <c:v>43744</c:v>
                </c:pt>
                <c:pt idx="6677">
                  <c:v>43744</c:v>
                </c:pt>
                <c:pt idx="6678">
                  <c:v>43744</c:v>
                </c:pt>
                <c:pt idx="6679">
                  <c:v>43744</c:v>
                </c:pt>
                <c:pt idx="6680">
                  <c:v>43744</c:v>
                </c:pt>
                <c:pt idx="6681">
                  <c:v>43744</c:v>
                </c:pt>
                <c:pt idx="6682">
                  <c:v>43744</c:v>
                </c:pt>
                <c:pt idx="6683">
                  <c:v>43744</c:v>
                </c:pt>
                <c:pt idx="6684">
                  <c:v>43744</c:v>
                </c:pt>
                <c:pt idx="6685">
                  <c:v>43744</c:v>
                </c:pt>
                <c:pt idx="6686">
                  <c:v>43744</c:v>
                </c:pt>
                <c:pt idx="6687">
                  <c:v>43744</c:v>
                </c:pt>
                <c:pt idx="6688">
                  <c:v>43744</c:v>
                </c:pt>
                <c:pt idx="6689">
                  <c:v>43744</c:v>
                </c:pt>
                <c:pt idx="6690">
                  <c:v>43744</c:v>
                </c:pt>
                <c:pt idx="6691">
                  <c:v>43744</c:v>
                </c:pt>
                <c:pt idx="6692">
                  <c:v>43744</c:v>
                </c:pt>
                <c:pt idx="6693">
                  <c:v>43744</c:v>
                </c:pt>
                <c:pt idx="6694">
                  <c:v>43744</c:v>
                </c:pt>
                <c:pt idx="6695">
                  <c:v>43744</c:v>
                </c:pt>
                <c:pt idx="6696">
                  <c:v>43745</c:v>
                </c:pt>
                <c:pt idx="6697">
                  <c:v>43745</c:v>
                </c:pt>
                <c:pt idx="6698">
                  <c:v>43745</c:v>
                </c:pt>
                <c:pt idx="6699">
                  <c:v>43745</c:v>
                </c:pt>
                <c:pt idx="6700">
                  <c:v>43745</c:v>
                </c:pt>
                <c:pt idx="6701">
                  <c:v>43745</c:v>
                </c:pt>
                <c:pt idx="6702">
                  <c:v>43745</c:v>
                </c:pt>
                <c:pt idx="6703">
                  <c:v>43745</c:v>
                </c:pt>
                <c:pt idx="6704">
                  <c:v>43745</c:v>
                </c:pt>
                <c:pt idx="6705">
                  <c:v>43745</c:v>
                </c:pt>
                <c:pt idx="6706">
                  <c:v>43745</c:v>
                </c:pt>
                <c:pt idx="6707">
                  <c:v>43745</c:v>
                </c:pt>
                <c:pt idx="6708">
                  <c:v>43745</c:v>
                </c:pt>
                <c:pt idx="6709">
                  <c:v>43745</c:v>
                </c:pt>
                <c:pt idx="6710">
                  <c:v>43745</c:v>
                </c:pt>
                <c:pt idx="6711">
                  <c:v>43745</c:v>
                </c:pt>
                <c:pt idx="6712">
                  <c:v>43745</c:v>
                </c:pt>
                <c:pt idx="6713">
                  <c:v>43745</c:v>
                </c:pt>
                <c:pt idx="6714">
                  <c:v>43745</c:v>
                </c:pt>
                <c:pt idx="6715">
                  <c:v>43745</c:v>
                </c:pt>
                <c:pt idx="6716">
                  <c:v>43745</c:v>
                </c:pt>
                <c:pt idx="6717">
                  <c:v>43745</c:v>
                </c:pt>
                <c:pt idx="6718">
                  <c:v>43745</c:v>
                </c:pt>
                <c:pt idx="6719">
                  <c:v>43745</c:v>
                </c:pt>
                <c:pt idx="6720">
                  <c:v>43746</c:v>
                </c:pt>
                <c:pt idx="6721">
                  <c:v>43746</c:v>
                </c:pt>
                <c:pt idx="6722">
                  <c:v>43746</c:v>
                </c:pt>
                <c:pt idx="6723">
                  <c:v>43746</c:v>
                </c:pt>
                <c:pt idx="6724">
                  <c:v>43746</c:v>
                </c:pt>
                <c:pt idx="6725">
                  <c:v>43746</c:v>
                </c:pt>
                <c:pt idx="6726">
                  <c:v>43746</c:v>
                </c:pt>
                <c:pt idx="6727">
                  <c:v>43746</c:v>
                </c:pt>
                <c:pt idx="6728">
                  <c:v>43746</c:v>
                </c:pt>
                <c:pt idx="6729">
                  <c:v>43746</c:v>
                </c:pt>
                <c:pt idx="6730">
                  <c:v>43746</c:v>
                </c:pt>
                <c:pt idx="6731">
                  <c:v>43746</c:v>
                </c:pt>
                <c:pt idx="6732">
                  <c:v>43746</c:v>
                </c:pt>
                <c:pt idx="6733">
                  <c:v>43746</c:v>
                </c:pt>
                <c:pt idx="6734">
                  <c:v>43746</c:v>
                </c:pt>
                <c:pt idx="6735">
                  <c:v>43746</c:v>
                </c:pt>
                <c:pt idx="6736">
                  <c:v>43746</c:v>
                </c:pt>
                <c:pt idx="6737">
                  <c:v>43746</c:v>
                </c:pt>
                <c:pt idx="6738">
                  <c:v>43746</c:v>
                </c:pt>
                <c:pt idx="6739">
                  <c:v>43746</c:v>
                </c:pt>
                <c:pt idx="6740">
                  <c:v>43746</c:v>
                </c:pt>
                <c:pt idx="6741">
                  <c:v>43746</c:v>
                </c:pt>
                <c:pt idx="6742">
                  <c:v>43746</c:v>
                </c:pt>
                <c:pt idx="6743">
                  <c:v>43746</c:v>
                </c:pt>
                <c:pt idx="6744">
                  <c:v>43747</c:v>
                </c:pt>
                <c:pt idx="6745">
                  <c:v>43747</c:v>
                </c:pt>
                <c:pt idx="6746">
                  <c:v>43747</c:v>
                </c:pt>
                <c:pt idx="6747">
                  <c:v>43747</c:v>
                </c:pt>
                <c:pt idx="6748">
                  <c:v>43747</c:v>
                </c:pt>
                <c:pt idx="6749">
                  <c:v>43747</c:v>
                </c:pt>
                <c:pt idx="6750">
                  <c:v>43747</c:v>
                </c:pt>
                <c:pt idx="6751">
                  <c:v>43747</c:v>
                </c:pt>
                <c:pt idx="6752">
                  <c:v>43747</c:v>
                </c:pt>
                <c:pt idx="6753">
                  <c:v>43747</c:v>
                </c:pt>
                <c:pt idx="6754">
                  <c:v>43747</c:v>
                </c:pt>
                <c:pt idx="6755">
                  <c:v>43747</c:v>
                </c:pt>
                <c:pt idx="6756">
                  <c:v>43747</c:v>
                </c:pt>
                <c:pt idx="6757">
                  <c:v>43747</c:v>
                </c:pt>
                <c:pt idx="6758">
                  <c:v>43747</c:v>
                </c:pt>
                <c:pt idx="6759">
                  <c:v>43747</c:v>
                </c:pt>
                <c:pt idx="6760">
                  <c:v>43747</c:v>
                </c:pt>
                <c:pt idx="6761">
                  <c:v>43747</c:v>
                </c:pt>
                <c:pt idx="6762">
                  <c:v>43747</c:v>
                </c:pt>
                <c:pt idx="6763">
                  <c:v>43747</c:v>
                </c:pt>
                <c:pt idx="6764">
                  <c:v>43747</c:v>
                </c:pt>
                <c:pt idx="6765">
                  <c:v>43747</c:v>
                </c:pt>
                <c:pt idx="6766">
                  <c:v>43747</c:v>
                </c:pt>
                <c:pt idx="6767">
                  <c:v>43747</c:v>
                </c:pt>
                <c:pt idx="6768">
                  <c:v>43748</c:v>
                </c:pt>
                <c:pt idx="6769">
                  <c:v>43748</c:v>
                </c:pt>
                <c:pt idx="6770">
                  <c:v>43748</c:v>
                </c:pt>
                <c:pt idx="6771">
                  <c:v>43748</c:v>
                </c:pt>
                <c:pt idx="6772">
                  <c:v>43748</c:v>
                </c:pt>
                <c:pt idx="6773">
                  <c:v>43748</c:v>
                </c:pt>
                <c:pt idx="6774">
                  <c:v>43748</c:v>
                </c:pt>
                <c:pt idx="6775">
                  <c:v>43748</c:v>
                </c:pt>
                <c:pt idx="6776">
                  <c:v>43748</c:v>
                </c:pt>
                <c:pt idx="6777">
                  <c:v>43748</c:v>
                </c:pt>
                <c:pt idx="6778">
                  <c:v>43748</c:v>
                </c:pt>
                <c:pt idx="6779">
                  <c:v>43748</c:v>
                </c:pt>
                <c:pt idx="6780">
                  <c:v>43748</c:v>
                </c:pt>
                <c:pt idx="6781">
                  <c:v>43748</c:v>
                </c:pt>
                <c:pt idx="6782">
                  <c:v>43748</c:v>
                </c:pt>
                <c:pt idx="6783">
                  <c:v>43748</c:v>
                </c:pt>
                <c:pt idx="6784">
                  <c:v>43748</c:v>
                </c:pt>
                <c:pt idx="6785">
                  <c:v>43748</c:v>
                </c:pt>
                <c:pt idx="6786">
                  <c:v>43748</c:v>
                </c:pt>
                <c:pt idx="6787">
                  <c:v>43748</c:v>
                </c:pt>
                <c:pt idx="6788">
                  <c:v>43748</c:v>
                </c:pt>
                <c:pt idx="6789">
                  <c:v>43748</c:v>
                </c:pt>
                <c:pt idx="6790">
                  <c:v>43748</c:v>
                </c:pt>
                <c:pt idx="6791">
                  <c:v>43748</c:v>
                </c:pt>
                <c:pt idx="6792">
                  <c:v>43749</c:v>
                </c:pt>
                <c:pt idx="6793">
                  <c:v>43749</c:v>
                </c:pt>
                <c:pt idx="6794">
                  <c:v>43749</c:v>
                </c:pt>
                <c:pt idx="6795">
                  <c:v>43749</c:v>
                </c:pt>
                <c:pt idx="6796">
                  <c:v>43749</c:v>
                </c:pt>
                <c:pt idx="6797">
                  <c:v>43749</c:v>
                </c:pt>
                <c:pt idx="6798">
                  <c:v>43749</c:v>
                </c:pt>
                <c:pt idx="6799">
                  <c:v>43749</c:v>
                </c:pt>
                <c:pt idx="6800">
                  <c:v>43749</c:v>
                </c:pt>
                <c:pt idx="6801">
                  <c:v>43749</c:v>
                </c:pt>
                <c:pt idx="6802">
                  <c:v>43749</c:v>
                </c:pt>
                <c:pt idx="6803">
                  <c:v>43749</c:v>
                </c:pt>
                <c:pt idx="6804">
                  <c:v>43749</c:v>
                </c:pt>
                <c:pt idx="6805">
                  <c:v>43749</c:v>
                </c:pt>
                <c:pt idx="6806">
                  <c:v>43749</c:v>
                </c:pt>
                <c:pt idx="6807">
                  <c:v>43749</c:v>
                </c:pt>
                <c:pt idx="6808">
                  <c:v>43749</c:v>
                </c:pt>
                <c:pt idx="6809">
                  <c:v>43749</c:v>
                </c:pt>
                <c:pt idx="6810">
                  <c:v>43749</c:v>
                </c:pt>
                <c:pt idx="6811">
                  <c:v>43749</c:v>
                </c:pt>
                <c:pt idx="6812">
                  <c:v>43749</c:v>
                </c:pt>
                <c:pt idx="6813">
                  <c:v>43749</c:v>
                </c:pt>
                <c:pt idx="6814">
                  <c:v>43749</c:v>
                </c:pt>
                <c:pt idx="6815">
                  <c:v>43749</c:v>
                </c:pt>
                <c:pt idx="6816">
                  <c:v>43750</c:v>
                </c:pt>
                <c:pt idx="6817">
                  <c:v>43750</c:v>
                </c:pt>
                <c:pt idx="6818">
                  <c:v>43750</c:v>
                </c:pt>
                <c:pt idx="6819">
                  <c:v>43750</c:v>
                </c:pt>
                <c:pt idx="6820">
                  <c:v>43750</c:v>
                </c:pt>
                <c:pt idx="6821">
                  <c:v>43750</c:v>
                </c:pt>
                <c:pt idx="6822">
                  <c:v>43750</c:v>
                </c:pt>
                <c:pt idx="6823">
                  <c:v>43750</c:v>
                </c:pt>
                <c:pt idx="6824">
                  <c:v>43750</c:v>
                </c:pt>
                <c:pt idx="6825">
                  <c:v>43750</c:v>
                </c:pt>
                <c:pt idx="6826">
                  <c:v>43750</c:v>
                </c:pt>
                <c:pt idx="6827">
                  <c:v>43750</c:v>
                </c:pt>
                <c:pt idx="6828">
                  <c:v>43750</c:v>
                </c:pt>
                <c:pt idx="6829">
                  <c:v>43750</c:v>
                </c:pt>
                <c:pt idx="6830">
                  <c:v>43750</c:v>
                </c:pt>
                <c:pt idx="6831">
                  <c:v>43750</c:v>
                </c:pt>
                <c:pt idx="6832">
                  <c:v>43750</c:v>
                </c:pt>
                <c:pt idx="6833">
                  <c:v>43750</c:v>
                </c:pt>
                <c:pt idx="6834">
                  <c:v>43750</c:v>
                </c:pt>
                <c:pt idx="6835">
                  <c:v>43750</c:v>
                </c:pt>
                <c:pt idx="6836">
                  <c:v>43750</c:v>
                </c:pt>
                <c:pt idx="6837">
                  <c:v>43750</c:v>
                </c:pt>
                <c:pt idx="6838">
                  <c:v>43750</c:v>
                </c:pt>
                <c:pt idx="6839">
                  <c:v>43750</c:v>
                </c:pt>
                <c:pt idx="6840">
                  <c:v>43751</c:v>
                </c:pt>
                <c:pt idx="6841">
                  <c:v>43751</c:v>
                </c:pt>
                <c:pt idx="6842">
                  <c:v>43751</c:v>
                </c:pt>
                <c:pt idx="6843">
                  <c:v>43751</c:v>
                </c:pt>
                <c:pt idx="6844">
                  <c:v>43751</c:v>
                </c:pt>
                <c:pt idx="6845">
                  <c:v>43751</c:v>
                </c:pt>
                <c:pt idx="6846">
                  <c:v>43751</c:v>
                </c:pt>
                <c:pt idx="6847">
                  <c:v>43751</c:v>
                </c:pt>
                <c:pt idx="6848">
                  <c:v>43751</c:v>
                </c:pt>
                <c:pt idx="6849">
                  <c:v>43751</c:v>
                </c:pt>
                <c:pt idx="6850">
                  <c:v>43751</c:v>
                </c:pt>
                <c:pt idx="6851">
                  <c:v>43751</c:v>
                </c:pt>
                <c:pt idx="6852">
                  <c:v>43751</c:v>
                </c:pt>
                <c:pt idx="6853">
                  <c:v>43751</c:v>
                </c:pt>
                <c:pt idx="6854">
                  <c:v>43751</c:v>
                </c:pt>
                <c:pt idx="6855">
                  <c:v>43751</c:v>
                </c:pt>
                <c:pt idx="6856">
                  <c:v>43751</c:v>
                </c:pt>
                <c:pt idx="6857">
                  <c:v>43751</c:v>
                </c:pt>
                <c:pt idx="6858">
                  <c:v>43751</c:v>
                </c:pt>
                <c:pt idx="6859">
                  <c:v>43751</c:v>
                </c:pt>
                <c:pt idx="6860">
                  <c:v>43751</c:v>
                </c:pt>
                <c:pt idx="6861">
                  <c:v>43751</c:v>
                </c:pt>
                <c:pt idx="6862">
                  <c:v>43751</c:v>
                </c:pt>
                <c:pt idx="6863">
                  <c:v>43751</c:v>
                </c:pt>
                <c:pt idx="6864">
                  <c:v>43752</c:v>
                </c:pt>
                <c:pt idx="6865">
                  <c:v>43752</c:v>
                </c:pt>
                <c:pt idx="6866">
                  <c:v>43752</c:v>
                </c:pt>
                <c:pt idx="6867">
                  <c:v>43752</c:v>
                </c:pt>
                <c:pt idx="6868">
                  <c:v>43752</c:v>
                </c:pt>
                <c:pt idx="6869">
                  <c:v>43752</c:v>
                </c:pt>
                <c:pt idx="6870">
                  <c:v>43752</c:v>
                </c:pt>
                <c:pt idx="6871">
                  <c:v>43752</c:v>
                </c:pt>
                <c:pt idx="6872">
                  <c:v>43752</c:v>
                </c:pt>
                <c:pt idx="6873">
                  <c:v>43752</c:v>
                </c:pt>
                <c:pt idx="6874">
                  <c:v>43752</c:v>
                </c:pt>
                <c:pt idx="6875">
                  <c:v>43752</c:v>
                </c:pt>
                <c:pt idx="6876">
                  <c:v>43752</c:v>
                </c:pt>
                <c:pt idx="6877">
                  <c:v>43752</c:v>
                </c:pt>
                <c:pt idx="6878">
                  <c:v>43752</c:v>
                </c:pt>
                <c:pt idx="6879">
                  <c:v>43752</c:v>
                </c:pt>
                <c:pt idx="6880">
                  <c:v>43752</c:v>
                </c:pt>
                <c:pt idx="6881">
                  <c:v>43752</c:v>
                </c:pt>
                <c:pt idx="6882">
                  <c:v>43752</c:v>
                </c:pt>
                <c:pt idx="6883">
                  <c:v>43752</c:v>
                </c:pt>
                <c:pt idx="6884">
                  <c:v>43752</c:v>
                </c:pt>
                <c:pt idx="6885">
                  <c:v>43752</c:v>
                </c:pt>
                <c:pt idx="6886">
                  <c:v>43752</c:v>
                </c:pt>
                <c:pt idx="6887">
                  <c:v>43752</c:v>
                </c:pt>
                <c:pt idx="6888">
                  <c:v>43753</c:v>
                </c:pt>
                <c:pt idx="6889">
                  <c:v>43753</c:v>
                </c:pt>
                <c:pt idx="6890">
                  <c:v>43753</c:v>
                </c:pt>
                <c:pt idx="6891">
                  <c:v>43753</c:v>
                </c:pt>
                <c:pt idx="6892">
                  <c:v>43753</c:v>
                </c:pt>
                <c:pt idx="6893">
                  <c:v>43753</c:v>
                </c:pt>
                <c:pt idx="6894">
                  <c:v>43753</c:v>
                </c:pt>
                <c:pt idx="6895">
                  <c:v>43753</c:v>
                </c:pt>
                <c:pt idx="6896">
                  <c:v>43753</c:v>
                </c:pt>
                <c:pt idx="6897">
                  <c:v>43753</c:v>
                </c:pt>
                <c:pt idx="6898">
                  <c:v>43753</c:v>
                </c:pt>
                <c:pt idx="6899">
                  <c:v>43753</c:v>
                </c:pt>
                <c:pt idx="6900">
                  <c:v>43753</c:v>
                </c:pt>
                <c:pt idx="6901">
                  <c:v>43753</c:v>
                </c:pt>
                <c:pt idx="6902">
                  <c:v>43753</c:v>
                </c:pt>
                <c:pt idx="6903">
                  <c:v>43753</c:v>
                </c:pt>
                <c:pt idx="6904">
                  <c:v>43753</c:v>
                </c:pt>
                <c:pt idx="6905">
                  <c:v>43753</c:v>
                </c:pt>
                <c:pt idx="6906">
                  <c:v>43753</c:v>
                </c:pt>
                <c:pt idx="6907">
                  <c:v>43753</c:v>
                </c:pt>
                <c:pt idx="6908">
                  <c:v>43753</c:v>
                </c:pt>
                <c:pt idx="6909">
                  <c:v>43753</c:v>
                </c:pt>
                <c:pt idx="6910">
                  <c:v>43753</c:v>
                </c:pt>
                <c:pt idx="6911">
                  <c:v>43753</c:v>
                </c:pt>
                <c:pt idx="6912">
                  <c:v>43754</c:v>
                </c:pt>
                <c:pt idx="6913">
                  <c:v>43754</c:v>
                </c:pt>
                <c:pt idx="6914">
                  <c:v>43754</c:v>
                </c:pt>
                <c:pt idx="6915">
                  <c:v>43754</c:v>
                </c:pt>
                <c:pt idx="6916">
                  <c:v>43754</c:v>
                </c:pt>
                <c:pt idx="6917">
                  <c:v>43754</c:v>
                </c:pt>
                <c:pt idx="6918">
                  <c:v>43754</c:v>
                </c:pt>
                <c:pt idx="6919">
                  <c:v>43754</c:v>
                </c:pt>
                <c:pt idx="6920">
                  <c:v>43754</c:v>
                </c:pt>
                <c:pt idx="6921">
                  <c:v>43754</c:v>
                </c:pt>
                <c:pt idx="6922">
                  <c:v>43754</c:v>
                </c:pt>
                <c:pt idx="6923">
                  <c:v>43754</c:v>
                </c:pt>
                <c:pt idx="6924">
                  <c:v>43754</c:v>
                </c:pt>
                <c:pt idx="6925">
                  <c:v>43754</c:v>
                </c:pt>
                <c:pt idx="6926">
                  <c:v>43754</c:v>
                </c:pt>
                <c:pt idx="6927">
                  <c:v>43754</c:v>
                </c:pt>
                <c:pt idx="6928">
                  <c:v>43754</c:v>
                </c:pt>
                <c:pt idx="6929">
                  <c:v>43754</c:v>
                </c:pt>
                <c:pt idx="6930">
                  <c:v>43754</c:v>
                </c:pt>
                <c:pt idx="6931">
                  <c:v>43754</c:v>
                </c:pt>
                <c:pt idx="6932">
                  <c:v>43754</c:v>
                </c:pt>
                <c:pt idx="6933">
                  <c:v>43754</c:v>
                </c:pt>
                <c:pt idx="6934">
                  <c:v>43754</c:v>
                </c:pt>
                <c:pt idx="6935">
                  <c:v>43754</c:v>
                </c:pt>
                <c:pt idx="6936">
                  <c:v>43755</c:v>
                </c:pt>
                <c:pt idx="6937">
                  <c:v>43755</c:v>
                </c:pt>
                <c:pt idx="6938">
                  <c:v>43755</c:v>
                </c:pt>
                <c:pt idx="6939">
                  <c:v>43755</c:v>
                </c:pt>
                <c:pt idx="6940">
                  <c:v>43755</c:v>
                </c:pt>
                <c:pt idx="6941">
                  <c:v>43755</c:v>
                </c:pt>
                <c:pt idx="6942">
                  <c:v>43755</c:v>
                </c:pt>
                <c:pt idx="6943">
                  <c:v>43755</c:v>
                </c:pt>
                <c:pt idx="6944">
                  <c:v>43755</c:v>
                </c:pt>
                <c:pt idx="6945">
                  <c:v>43755</c:v>
                </c:pt>
                <c:pt idx="6946">
                  <c:v>43755</c:v>
                </c:pt>
                <c:pt idx="6947">
                  <c:v>43755</c:v>
                </c:pt>
                <c:pt idx="6948">
                  <c:v>43755</c:v>
                </c:pt>
                <c:pt idx="6949">
                  <c:v>43755</c:v>
                </c:pt>
                <c:pt idx="6950">
                  <c:v>43755</c:v>
                </c:pt>
                <c:pt idx="6951">
                  <c:v>43755</c:v>
                </c:pt>
                <c:pt idx="6952">
                  <c:v>43755</c:v>
                </c:pt>
                <c:pt idx="6953">
                  <c:v>43755</c:v>
                </c:pt>
                <c:pt idx="6954">
                  <c:v>43755</c:v>
                </c:pt>
                <c:pt idx="6955">
                  <c:v>43755</c:v>
                </c:pt>
                <c:pt idx="6956">
                  <c:v>43755</c:v>
                </c:pt>
                <c:pt idx="6957">
                  <c:v>43755</c:v>
                </c:pt>
                <c:pt idx="6958">
                  <c:v>43755</c:v>
                </c:pt>
                <c:pt idx="6959">
                  <c:v>43755</c:v>
                </c:pt>
                <c:pt idx="6960">
                  <c:v>43756</c:v>
                </c:pt>
                <c:pt idx="6961">
                  <c:v>43756</c:v>
                </c:pt>
                <c:pt idx="6962">
                  <c:v>43756</c:v>
                </c:pt>
                <c:pt idx="6963">
                  <c:v>43756</c:v>
                </c:pt>
                <c:pt idx="6964">
                  <c:v>43756</c:v>
                </c:pt>
                <c:pt idx="6965">
                  <c:v>43756</c:v>
                </c:pt>
                <c:pt idx="6966">
                  <c:v>43756</c:v>
                </c:pt>
                <c:pt idx="6967">
                  <c:v>43756</c:v>
                </c:pt>
                <c:pt idx="6968">
                  <c:v>43756</c:v>
                </c:pt>
                <c:pt idx="6969">
                  <c:v>43756</c:v>
                </c:pt>
                <c:pt idx="6970">
                  <c:v>43756</c:v>
                </c:pt>
                <c:pt idx="6971">
                  <c:v>43756</c:v>
                </c:pt>
                <c:pt idx="6972">
                  <c:v>43756</c:v>
                </c:pt>
                <c:pt idx="6973">
                  <c:v>43756</c:v>
                </c:pt>
                <c:pt idx="6974">
                  <c:v>43756</c:v>
                </c:pt>
                <c:pt idx="6975">
                  <c:v>43756</c:v>
                </c:pt>
                <c:pt idx="6976">
                  <c:v>43756</c:v>
                </c:pt>
                <c:pt idx="6977">
                  <c:v>43756</c:v>
                </c:pt>
                <c:pt idx="6978">
                  <c:v>43756</c:v>
                </c:pt>
                <c:pt idx="6979">
                  <c:v>43756</c:v>
                </c:pt>
                <c:pt idx="6980">
                  <c:v>43756</c:v>
                </c:pt>
                <c:pt idx="6981">
                  <c:v>43756</c:v>
                </c:pt>
                <c:pt idx="6982">
                  <c:v>43756</c:v>
                </c:pt>
                <c:pt idx="6983">
                  <c:v>43756</c:v>
                </c:pt>
                <c:pt idx="6984">
                  <c:v>43757</c:v>
                </c:pt>
                <c:pt idx="6985">
                  <c:v>43757</c:v>
                </c:pt>
                <c:pt idx="6986">
                  <c:v>43757</c:v>
                </c:pt>
                <c:pt idx="6987">
                  <c:v>43757</c:v>
                </c:pt>
                <c:pt idx="6988">
                  <c:v>43757</c:v>
                </c:pt>
                <c:pt idx="6989">
                  <c:v>43757</c:v>
                </c:pt>
                <c:pt idx="6990">
                  <c:v>43757</c:v>
                </c:pt>
                <c:pt idx="6991">
                  <c:v>43757</c:v>
                </c:pt>
                <c:pt idx="6992">
                  <c:v>43757</c:v>
                </c:pt>
                <c:pt idx="6993">
                  <c:v>43757</c:v>
                </c:pt>
                <c:pt idx="6994">
                  <c:v>43757</c:v>
                </c:pt>
                <c:pt idx="6995">
                  <c:v>43757</c:v>
                </c:pt>
                <c:pt idx="6996">
                  <c:v>43757</c:v>
                </c:pt>
                <c:pt idx="6997">
                  <c:v>43757</c:v>
                </c:pt>
                <c:pt idx="6998">
                  <c:v>43757</c:v>
                </c:pt>
                <c:pt idx="6999">
                  <c:v>43757</c:v>
                </c:pt>
                <c:pt idx="7000">
                  <c:v>43757</c:v>
                </c:pt>
                <c:pt idx="7001">
                  <c:v>43757</c:v>
                </c:pt>
                <c:pt idx="7002">
                  <c:v>43757</c:v>
                </c:pt>
                <c:pt idx="7003">
                  <c:v>43757</c:v>
                </c:pt>
                <c:pt idx="7004">
                  <c:v>43757</c:v>
                </c:pt>
                <c:pt idx="7005">
                  <c:v>43757</c:v>
                </c:pt>
                <c:pt idx="7006">
                  <c:v>43757</c:v>
                </c:pt>
                <c:pt idx="7007">
                  <c:v>43757</c:v>
                </c:pt>
                <c:pt idx="7008">
                  <c:v>43758</c:v>
                </c:pt>
                <c:pt idx="7009">
                  <c:v>43758</c:v>
                </c:pt>
                <c:pt idx="7010">
                  <c:v>43758</c:v>
                </c:pt>
                <c:pt idx="7011">
                  <c:v>43758</c:v>
                </c:pt>
                <c:pt idx="7012">
                  <c:v>43758</c:v>
                </c:pt>
                <c:pt idx="7013">
                  <c:v>43758</c:v>
                </c:pt>
                <c:pt idx="7014">
                  <c:v>43758</c:v>
                </c:pt>
                <c:pt idx="7015">
                  <c:v>43758</c:v>
                </c:pt>
                <c:pt idx="7016">
                  <c:v>43758</c:v>
                </c:pt>
                <c:pt idx="7017">
                  <c:v>43758</c:v>
                </c:pt>
                <c:pt idx="7018">
                  <c:v>43758</c:v>
                </c:pt>
                <c:pt idx="7019">
                  <c:v>43758</c:v>
                </c:pt>
                <c:pt idx="7020">
                  <c:v>43758</c:v>
                </c:pt>
                <c:pt idx="7021">
                  <c:v>43758</c:v>
                </c:pt>
                <c:pt idx="7022">
                  <c:v>43758</c:v>
                </c:pt>
                <c:pt idx="7023">
                  <c:v>43758</c:v>
                </c:pt>
                <c:pt idx="7024">
                  <c:v>43758</c:v>
                </c:pt>
                <c:pt idx="7025">
                  <c:v>43758</c:v>
                </c:pt>
                <c:pt idx="7026">
                  <c:v>43758</c:v>
                </c:pt>
                <c:pt idx="7027">
                  <c:v>43758</c:v>
                </c:pt>
                <c:pt idx="7028">
                  <c:v>43758</c:v>
                </c:pt>
                <c:pt idx="7029">
                  <c:v>43758</c:v>
                </c:pt>
                <c:pt idx="7030">
                  <c:v>43758</c:v>
                </c:pt>
                <c:pt idx="7031">
                  <c:v>43758</c:v>
                </c:pt>
                <c:pt idx="7032">
                  <c:v>43759</c:v>
                </c:pt>
                <c:pt idx="7033">
                  <c:v>43759</c:v>
                </c:pt>
                <c:pt idx="7034">
                  <c:v>43759</c:v>
                </c:pt>
                <c:pt idx="7035">
                  <c:v>43759</c:v>
                </c:pt>
                <c:pt idx="7036">
                  <c:v>43759</c:v>
                </c:pt>
                <c:pt idx="7037">
                  <c:v>43759</c:v>
                </c:pt>
                <c:pt idx="7038">
                  <c:v>43759</c:v>
                </c:pt>
                <c:pt idx="7039">
                  <c:v>43759</c:v>
                </c:pt>
                <c:pt idx="7040">
                  <c:v>43759</c:v>
                </c:pt>
                <c:pt idx="7041">
                  <c:v>43759</c:v>
                </c:pt>
                <c:pt idx="7042">
                  <c:v>43759</c:v>
                </c:pt>
                <c:pt idx="7043">
                  <c:v>43759</c:v>
                </c:pt>
                <c:pt idx="7044">
                  <c:v>43759</c:v>
                </c:pt>
                <c:pt idx="7045">
                  <c:v>43759</c:v>
                </c:pt>
                <c:pt idx="7046">
                  <c:v>43759</c:v>
                </c:pt>
                <c:pt idx="7047">
                  <c:v>43759</c:v>
                </c:pt>
                <c:pt idx="7048">
                  <c:v>43759</c:v>
                </c:pt>
                <c:pt idx="7049">
                  <c:v>43759</c:v>
                </c:pt>
                <c:pt idx="7050">
                  <c:v>43759</c:v>
                </c:pt>
                <c:pt idx="7051">
                  <c:v>43759</c:v>
                </c:pt>
                <c:pt idx="7052">
                  <c:v>43759</c:v>
                </c:pt>
                <c:pt idx="7053">
                  <c:v>43759</c:v>
                </c:pt>
                <c:pt idx="7054">
                  <c:v>43759</c:v>
                </c:pt>
                <c:pt idx="7055">
                  <c:v>43759</c:v>
                </c:pt>
                <c:pt idx="7056">
                  <c:v>43760</c:v>
                </c:pt>
                <c:pt idx="7057">
                  <c:v>43760</c:v>
                </c:pt>
                <c:pt idx="7058">
                  <c:v>43760</c:v>
                </c:pt>
                <c:pt idx="7059">
                  <c:v>43760</c:v>
                </c:pt>
                <c:pt idx="7060">
                  <c:v>43760</c:v>
                </c:pt>
                <c:pt idx="7061">
                  <c:v>43760</c:v>
                </c:pt>
                <c:pt idx="7062">
                  <c:v>43760</c:v>
                </c:pt>
                <c:pt idx="7063">
                  <c:v>43760</c:v>
                </c:pt>
                <c:pt idx="7064">
                  <c:v>43760</c:v>
                </c:pt>
                <c:pt idx="7065">
                  <c:v>43760</c:v>
                </c:pt>
                <c:pt idx="7066">
                  <c:v>43760</c:v>
                </c:pt>
                <c:pt idx="7067">
                  <c:v>43760</c:v>
                </c:pt>
                <c:pt idx="7068">
                  <c:v>43760</c:v>
                </c:pt>
                <c:pt idx="7069">
                  <c:v>43760</c:v>
                </c:pt>
                <c:pt idx="7070">
                  <c:v>43760</c:v>
                </c:pt>
                <c:pt idx="7071">
                  <c:v>43760</c:v>
                </c:pt>
                <c:pt idx="7072">
                  <c:v>43760</c:v>
                </c:pt>
                <c:pt idx="7073">
                  <c:v>43760</c:v>
                </c:pt>
                <c:pt idx="7074">
                  <c:v>43760</c:v>
                </c:pt>
                <c:pt idx="7075">
                  <c:v>43760</c:v>
                </c:pt>
                <c:pt idx="7076">
                  <c:v>43760</c:v>
                </c:pt>
                <c:pt idx="7077">
                  <c:v>43760</c:v>
                </c:pt>
                <c:pt idx="7078">
                  <c:v>43760</c:v>
                </c:pt>
                <c:pt idx="7079">
                  <c:v>43760</c:v>
                </c:pt>
                <c:pt idx="7080">
                  <c:v>43761</c:v>
                </c:pt>
                <c:pt idx="7081">
                  <c:v>43761</c:v>
                </c:pt>
                <c:pt idx="7082">
                  <c:v>43761</c:v>
                </c:pt>
                <c:pt idx="7083">
                  <c:v>43761</c:v>
                </c:pt>
                <c:pt idx="7084">
                  <c:v>43761</c:v>
                </c:pt>
                <c:pt idx="7085">
                  <c:v>43761</c:v>
                </c:pt>
                <c:pt idx="7086">
                  <c:v>43761</c:v>
                </c:pt>
                <c:pt idx="7087">
                  <c:v>43761</c:v>
                </c:pt>
                <c:pt idx="7088">
                  <c:v>43761</c:v>
                </c:pt>
                <c:pt idx="7089">
                  <c:v>43761</c:v>
                </c:pt>
                <c:pt idx="7090">
                  <c:v>43761</c:v>
                </c:pt>
                <c:pt idx="7091">
                  <c:v>43761</c:v>
                </c:pt>
                <c:pt idx="7092">
                  <c:v>43761</c:v>
                </c:pt>
                <c:pt idx="7093">
                  <c:v>43761</c:v>
                </c:pt>
                <c:pt idx="7094">
                  <c:v>43761</c:v>
                </c:pt>
                <c:pt idx="7095">
                  <c:v>43761</c:v>
                </c:pt>
                <c:pt idx="7096">
                  <c:v>43761</c:v>
                </c:pt>
                <c:pt idx="7097">
                  <c:v>43761</c:v>
                </c:pt>
                <c:pt idx="7098">
                  <c:v>43761</c:v>
                </c:pt>
                <c:pt idx="7099">
                  <c:v>43761</c:v>
                </c:pt>
                <c:pt idx="7100">
                  <c:v>43761</c:v>
                </c:pt>
                <c:pt idx="7101">
                  <c:v>43761</c:v>
                </c:pt>
                <c:pt idx="7102">
                  <c:v>43761</c:v>
                </c:pt>
                <c:pt idx="7103">
                  <c:v>43761</c:v>
                </c:pt>
                <c:pt idx="7104">
                  <c:v>43762</c:v>
                </c:pt>
                <c:pt idx="7105">
                  <c:v>43762</c:v>
                </c:pt>
                <c:pt idx="7106">
                  <c:v>43762</c:v>
                </c:pt>
                <c:pt idx="7107">
                  <c:v>43762</c:v>
                </c:pt>
                <c:pt idx="7108">
                  <c:v>43762</c:v>
                </c:pt>
                <c:pt idx="7109">
                  <c:v>43762</c:v>
                </c:pt>
                <c:pt idx="7110">
                  <c:v>43762</c:v>
                </c:pt>
                <c:pt idx="7111">
                  <c:v>43762</c:v>
                </c:pt>
                <c:pt idx="7112">
                  <c:v>43762</c:v>
                </c:pt>
                <c:pt idx="7113">
                  <c:v>43762</c:v>
                </c:pt>
                <c:pt idx="7114">
                  <c:v>43762</c:v>
                </c:pt>
                <c:pt idx="7115">
                  <c:v>43762</c:v>
                </c:pt>
                <c:pt idx="7116">
                  <c:v>43762</c:v>
                </c:pt>
                <c:pt idx="7117">
                  <c:v>43762</c:v>
                </c:pt>
                <c:pt idx="7118">
                  <c:v>43762</c:v>
                </c:pt>
                <c:pt idx="7119">
                  <c:v>43762</c:v>
                </c:pt>
                <c:pt idx="7120">
                  <c:v>43762</c:v>
                </c:pt>
                <c:pt idx="7121">
                  <c:v>43762</c:v>
                </c:pt>
                <c:pt idx="7122">
                  <c:v>43762</c:v>
                </c:pt>
                <c:pt idx="7123">
                  <c:v>43762</c:v>
                </c:pt>
                <c:pt idx="7124">
                  <c:v>43762</c:v>
                </c:pt>
                <c:pt idx="7125">
                  <c:v>43762</c:v>
                </c:pt>
                <c:pt idx="7126">
                  <c:v>43762</c:v>
                </c:pt>
                <c:pt idx="7127">
                  <c:v>43762</c:v>
                </c:pt>
                <c:pt idx="7128">
                  <c:v>43763</c:v>
                </c:pt>
                <c:pt idx="7129">
                  <c:v>43763</c:v>
                </c:pt>
                <c:pt idx="7130">
                  <c:v>43763</c:v>
                </c:pt>
                <c:pt idx="7131">
                  <c:v>43763</c:v>
                </c:pt>
                <c:pt idx="7132">
                  <c:v>43763</c:v>
                </c:pt>
                <c:pt idx="7133">
                  <c:v>43763</c:v>
                </c:pt>
                <c:pt idx="7134">
                  <c:v>43763</c:v>
                </c:pt>
                <c:pt idx="7135">
                  <c:v>43763</c:v>
                </c:pt>
                <c:pt idx="7136">
                  <c:v>43763</c:v>
                </c:pt>
                <c:pt idx="7137">
                  <c:v>43763</c:v>
                </c:pt>
                <c:pt idx="7138">
                  <c:v>43763</c:v>
                </c:pt>
                <c:pt idx="7139">
                  <c:v>43763</c:v>
                </c:pt>
                <c:pt idx="7140">
                  <c:v>43763</c:v>
                </c:pt>
                <c:pt idx="7141">
                  <c:v>43763</c:v>
                </c:pt>
                <c:pt idx="7142">
                  <c:v>43763</c:v>
                </c:pt>
                <c:pt idx="7143">
                  <c:v>43763</c:v>
                </c:pt>
                <c:pt idx="7144">
                  <c:v>43763</c:v>
                </c:pt>
                <c:pt idx="7145">
                  <c:v>43763</c:v>
                </c:pt>
                <c:pt idx="7146">
                  <c:v>43763</c:v>
                </c:pt>
                <c:pt idx="7147">
                  <c:v>43763</c:v>
                </c:pt>
                <c:pt idx="7148">
                  <c:v>43763</c:v>
                </c:pt>
                <c:pt idx="7149">
                  <c:v>43763</c:v>
                </c:pt>
                <c:pt idx="7150">
                  <c:v>43763</c:v>
                </c:pt>
                <c:pt idx="7151">
                  <c:v>43763</c:v>
                </c:pt>
                <c:pt idx="7152">
                  <c:v>43764</c:v>
                </c:pt>
                <c:pt idx="7153">
                  <c:v>43764</c:v>
                </c:pt>
                <c:pt idx="7154">
                  <c:v>43764</c:v>
                </c:pt>
                <c:pt idx="7155">
                  <c:v>43764</c:v>
                </c:pt>
                <c:pt idx="7156">
                  <c:v>43764</c:v>
                </c:pt>
                <c:pt idx="7157">
                  <c:v>43764</c:v>
                </c:pt>
                <c:pt idx="7158">
                  <c:v>43764</c:v>
                </c:pt>
                <c:pt idx="7159">
                  <c:v>43764</c:v>
                </c:pt>
                <c:pt idx="7160">
                  <c:v>43764</c:v>
                </c:pt>
                <c:pt idx="7161">
                  <c:v>43764</c:v>
                </c:pt>
                <c:pt idx="7162">
                  <c:v>43764</c:v>
                </c:pt>
                <c:pt idx="7163">
                  <c:v>43764</c:v>
                </c:pt>
                <c:pt idx="7164">
                  <c:v>43764</c:v>
                </c:pt>
                <c:pt idx="7165">
                  <c:v>43764</c:v>
                </c:pt>
                <c:pt idx="7166">
                  <c:v>43764</c:v>
                </c:pt>
                <c:pt idx="7167">
                  <c:v>43764</c:v>
                </c:pt>
                <c:pt idx="7168">
                  <c:v>43764</c:v>
                </c:pt>
                <c:pt idx="7169">
                  <c:v>43764</c:v>
                </c:pt>
                <c:pt idx="7170">
                  <c:v>43764</c:v>
                </c:pt>
                <c:pt idx="7171">
                  <c:v>43764</c:v>
                </c:pt>
                <c:pt idx="7172">
                  <c:v>43764</c:v>
                </c:pt>
                <c:pt idx="7173">
                  <c:v>43764</c:v>
                </c:pt>
                <c:pt idx="7174">
                  <c:v>43764</c:v>
                </c:pt>
                <c:pt idx="7175">
                  <c:v>43764</c:v>
                </c:pt>
                <c:pt idx="7176">
                  <c:v>43765</c:v>
                </c:pt>
                <c:pt idx="7177">
                  <c:v>43765</c:v>
                </c:pt>
                <c:pt idx="7178">
                  <c:v>43765</c:v>
                </c:pt>
                <c:pt idx="7179">
                  <c:v>43765</c:v>
                </c:pt>
                <c:pt idx="7180">
                  <c:v>43765</c:v>
                </c:pt>
                <c:pt idx="7181">
                  <c:v>43765</c:v>
                </c:pt>
                <c:pt idx="7182">
                  <c:v>43765</c:v>
                </c:pt>
                <c:pt idx="7183">
                  <c:v>43765</c:v>
                </c:pt>
                <c:pt idx="7184">
                  <c:v>43765</c:v>
                </c:pt>
                <c:pt idx="7185">
                  <c:v>43765</c:v>
                </c:pt>
                <c:pt idx="7186">
                  <c:v>43765</c:v>
                </c:pt>
                <c:pt idx="7187">
                  <c:v>43765</c:v>
                </c:pt>
                <c:pt idx="7188">
                  <c:v>43765</c:v>
                </c:pt>
                <c:pt idx="7189">
                  <c:v>43765</c:v>
                </c:pt>
                <c:pt idx="7190">
                  <c:v>43765</c:v>
                </c:pt>
                <c:pt idx="7191">
                  <c:v>43765</c:v>
                </c:pt>
                <c:pt idx="7192">
                  <c:v>43765</c:v>
                </c:pt>
                <c:pt idx="7193">
                  <c:v>43765</c:v>
                </c:pt>
                <c:pt idx="7194">
                  <c:v>43765</c:v>
                </c:pt>
                <c:pt idx="7195">
                  <c:v>43765</c:v>
                </c:pt>
                <c:pt idx="7196">
                  <c:v>43765</c:v>
                </c:pt>
                <c:pt idx="7197">
                  <c:v>43765</c:v>
                </c:pt>
                <c:pt idx="7198">
                  <c:v>43765</c:v>
                </c:pt>
                <c:pt idx="7199">
                  <c:v>43765</c:v>
                </c:pt>
                <c:pt idx="7200">
                  <c:v>43766</c:v>
                </c:pt>
                <c:pt idx="7201">
                  <c:v>43766</c:v>
                </c:pt>
                <c:pt idx="7202">
                  <c:v>43766</c:v>
                </c:pt>
                <c:pt idx="7203">
                  <c:v>43766</c:v>
                </c:pt>
                <c:pt idx="7204">
                  <c:v>43766</c:v>
                </c:pt>
                <c:pt idx="7205">
                  <c:v>43766</c:v>
                </c:pt>
                <c:pt idx="7206">
                  <c:v>43766</c:v>
                </c:pt>
                <c:pt idx="7207">
                  <c:v>43766</c:v>
                </c:pt>
                <c:pt idx="7208">
                  <c:v>43766</c:v>
                </c:pt>
                <c:pt idx="7209">
                  <c:v>43766</c:v>
                </c:pt>
                <c:pt idx="7210">
                  <c:v>43766</c:v>
                </c:pt>
                <c:pt idx="7211">
                  <c:v>43766</c:v>
                </c:pt>
                <c:pt idx="7212">
                  <c:v>43766</c:v>
                </c:pt>
                <c:pt idx="7213">
                  <c:v>43766</c:v>
                </c:pt>
                <c:pt idx="7214">
                  <c:v>43766</c:v>
                </c:pt>
                <c:pt idx="7215">
                  <c:v>43766</c:v>
                </c:pt>
                <c:pt idx="7216">
                  <c:v>43766</c:v>
                </c:pt>
                <c:pt idx="7217">
                  <c:v>43766</c:v>
                </c:pt>
                <c:pt idx="7218">
                  <c:v>43766</c:v>
                </c:pt>
                <c:pt idx="7219">
                  <c:v>43766</c:v>
                </c:pt>
                <c:pt idx="7220">
                  <c:v>43766</c:v>
                </c:pt>
                <c:pt idx="7221">
                  <c:v>43766</c:v>
                </c:pt>
                <c:pt idx="7222">
                  <c:v>43766</c:v>
                </c:pt>
                <c:pt idx="7223">
                  <c:v>43766</c:v>
                </c:pt>
                <c:pt idx="7224">
                  <c:v>43767</c:v>
                </c:pt>
                <c:pt idx="7225">
                  <c:v>43767</c:v>
                </c:pt>
                <c:pt idx="7226">
                  <c:v>43767</c:v>
                </c:pt>
                <c:pt idx="7227">
                  <c:v>43767</c:v>
                </c:pt>
                <c:pt idx="7228">
                  <c:v>43767</c:v>
                </c:pt>
                <c:pt idx="7229">
                  <c:v>43767</c:v>
                </c:pt>
                <c:pt idx="7230">
                  <c:v>43767</c:v>
                </c:pt>
                <c:pt idx="7231">
                  <c:v>43767</c:v>
                </c:pt>
                <c:pt idx="7232">
                  <c:v>43767</c:v>
                </c:pt>
                <c:pt idx="7233">
                  <c:v>43767</c:v>
                </c:pt>
                <c:pt idx="7234">
                  <c:v>43767</c:v>
                </c:pt>
                <c:pt idx="7235">
                  <c:v>43767</c:v>
                </c:pt>
                <c:pt idx="7236">
                  <c:v>43767</c:v>
                </c:pt>
                <c:pt idx="7237">
                  <c:v>43767</c:v>
                </c:pt>
                <c:pt idx="7238">
                  <c:v>43767</c:v>
                </c:pt>
                <c:pt idx="7239">
                  <c:v>43767</c:v>
                </c:pt>
                <c:pt idx="7240">
                  <c:v>43767</c:v>
                </c:pt>
                <c:pt idx="7241">
                  <c:v>43767</c:v>
                </c:pt>
                <c:pt idx="7242">
                  <c:v>43767</c:v>
                </c:pt>
                <c:pt idx="7243">
                  <c:v>43767</c:v>
                </c:pt>
                <c:pt idx="7244">
                  <c:v>43767</c:v>
                </c:pt>
                <c:pt idx="7245">
                  <c:v>43767</c:v>
                </c:pt>
                <c:pt idx="7246">
                  <c:v>43767</c:v>
                </c:pt>
                <c:pt idx="7247">
                  <c:v>43767</c:v>
                </c:pt>
                <c:pt idx="7248">
                  <c:v>43768</c:v>
                </c:pt>
                <c:pt idx="7249">
                  <c:v>43768</c:v>
                </c:pt>
                <c:pt idx="7250">
                  <c:v>43768</c:v>
                </c:pt>
                <c:pt idx="7251">
                  <c:v>43768</c:v>
                </c:pt>
                <c:pt idx="7252">
                  <c:v>43768</c:v>
                </c:pt>
                <c:pt idx="7253">
                  <c:v>43768</c:v>
                </c:pt>
                <c:pt idx="7254">
                  <c:v>43768</c:v>
                </c:pt>
                <c:pt idx="7255">
                  <c:v>43768</c:v>
                </c:pt>
                <c:pt idx="7256">
                  <c:v>43768</c:v>
                </c:pt>
                <c:pt idx="7257">
                  <c:v>43768</c:v>
                </c:pt>
                <c:pt idx="7258">
                  <c:v>43768</c:v>
                </c:pt>
                <c:pt idx="7259">
                  <c:v>43768</c:v>
                </c:pt>
                <c:pt idx="7260">
                  <c:v>43768</c:v>
                </c:pt>
                <c:pt idx="7261">
                  <c:v>43768</c:v>
                </c:pt>
                <c:pt idx="7262">
                  <c:v>43768</c:v>
                </c:pt>
                <c:pt idx="7263">
                  <c:v>43768</c:v>
                </c:pt>
                <c:pt idx="7264">
                  <c:v>43768</c:v>
                </c:pt>
                <c:pt idx="7265">
                  <c:v>43768</c:v>
                </c:pt>
                <c:pt idx="7266">
                  <c:v>43768</c:v>
                </c:pt>
                <c:pt idx="7267">
                  <c:v>43768</c:v>
                </c:pt>
                <c:pt idx="7268">
                  <c:v>43768</c:v>
                </c:pt>
                <c:pt idx="7269">
                  <c:v>43768</c:v>
                </c:pt>
                <c:pt idx="7270">
                  <c:v>43768</c:v>
                </c:pt>
                <c:pt idx="7271">
                  <c:v>43768</c:v>
                </c:pt>
                <c:pt idx="7272">
                  <c:v>43769</c:v>
                </c:pt>
                <c:pt idx="7273">
                  <c:v>43769</c:v>
                </c:pt>
                <c:pt idx="7274">
                  <c:v>43769</c:v>
                </c:pt>
                <c:pt idx="7275">
                  <c:v>43769</c:v>
                </c:pt>
                <c:pt idx="7276">
                  <c:v>43769</c:v>
                </c:pt>
                <c:pt idx="7277">
                  <c:v>43769</c:v>
                </c:pt>
                <c:pt idx="7278">
                  <c:v>43769</c:v>
                </c:pt>
                <c:pt idx="7279">
                  <c:v>43769</c:v>
                </c:pt>
                <c:pt idx="7280">
                  <c:v>43769</c:v>
                </c:pt>
                <c:pt idx="7281">
                  <c:v>43769</c:v>
                </c:pt>
                <c:pt idx="7282">
                  <c:v>43769</c:v>
                </c:pt>
                <c:pt idx="7283">
                  <c:v>43769</c:v>
                </c:pt>
                <c:pt idx="7284">
                  <c:v>43769</c:v>
                </c:pt>
                <c:pt idx="7285">
                  <c:v>43769</c:v>
                </c:pt>
                <c:pt idx="7286">
                  <c:v>43769</c:v>
                </c:pt>
                <c:pt idx="7287">
                  <c:v>43769</c:v>
                </c:pt>
                <c:pt idx="7288">
                  <c:v>43769</c:v>
                </c:pt>
                <c:pt idx="7289">
                  <c:v>43769</c:v>
                </c:pt>
                <c:pt idx="7290">
                  <c:v>43769</c:v>
                </c:pt>
                <c:pt idx="7291">
                  <c:v>43769</c:v>
                </c:pt>
                <c:pt idx="7292">
                  <c:v>43769</c:v>
                </c:pt>
                <c:pt idx="7293">
                  <c:v>43769</c:v>
                </c:pt>
                <c:pt idx="7294">
                  <c:v>43769</c:v>
                </c:pt>
                <c:pt idx="7295">
                  <c:v>43769</c:v>
                </c:pt>
                <c:pt idx="7296">
                  <c:v>43770</c:v>
                </c:pt>
                <c:pt idx="7297">
                  <c:v>43770</c:v>
                </c:pt>
                <c:pt idx="7298">
                  <c:v>43770</c:v>
                </c:pt>
                <c:pt idx="7299">
                  <c:v>43770</c:v>
                </c:pt>
                <c:pt idx="7300">
                  <c:v>43770</c:v>
                </c:pt>
                <c:pt idx="7301">
                  <c:v>43770</c:v>
                </c:pt>
                <c:pt idx="7302">
                  <c:v>43770</c:v>
                </c:pt>
                <c:pt idx="7303">
                  <c:v>43770</c:v>
                </c:pt>
                <c:pt idx="7304">
                  <c:v>43770</c:v>
                </c:pt>
                <c:pt idx="7305">
                  <c:v>43770</c:v>
                </c:pt>
                <c:pt idx="7306">
                  <c:v>43770</c:v>
                </c:pt>
                <c:pt idx="7307">
                  <c:v>43770</c:v>
                </c:pt>
                <c:pt idx="7308">
                  <c:v>43770</c:v>
                </c:pt>
                <c:pt idx="7309">
                  <c:v>43770</c:v>
                </c:pt>
                <c:pt idx="7310">
                  <c:v>43770</c:v>
                </c:pt>
                <c:pt idx="7311">
                  <c:v>43770</c:v>
                </c:pt>
                <c:pt idx="7312">
                  <c:v>43770</c:v>
                </c:pt>
                <c:pt idx="7313">
                  <c:v>43770</c:v>
                </c:pt>
                <c:pt idx="7314">
                  <c:v>43770</c:v>
                </c:pt>
                <c:pt idx="7315">
                  <c:v>43770</c:v>
                </c:pt>
                <c:pt idx="7316">
                  <c:v>43770</c:v>
                </c:pt>
                <c:pt idx="7317">
                  <c:v>43770</c:v>
                </c:pt>
                <c:pt idx="7318">
                  <c:v>43770</c:v>
                </c:pt>
                <c:pt idx="7319">
                  <c:v>43770</c:v>
                </c:pt>
                <c:pt idx="7320">
                  <c:v>43771</c:v>
                </c:pt>
                <c:pt idx="7321">
                  <c:v>43771</c:v>
                </c:pt>
                <c:pt idx="7322">
                  <c:v>43771</c:v>
                </c:pt>
                <c:pt idx="7323">
                  <c:v>43771</c:v>
                </c:pt>
                <c:pt idx="7324">
                  <c:v>43771</c:v>
                </c:pt>
                <c:pt idx="7325">
                  <c:v>43771</c:v>
                </c:pt>
                <c:pt idx="7326">
                  <c:v>43771</c:v>
                </c:pt>
                <c:pt idx="7327">
                  <c:v>43771</c:v>
                </c:pt>
                <c:pt idx="7328">
                  <c:v>43771</c:v>
                </c:pt>
                <c:pt idx="7329">
                  <c:v>43771</c:v>
                </c:pt>
                <c:pt idx="7330">
                  <c:v>43771</c:v>
                </c:pt>
                <c:pt idx="7331">
                  <c:v>43771</c:v>
                </c:pt>
                <c:pt idx="7332">
                  <c:v>43771</c:v>
                </c:pt>
                <c:pt idx="7333">
                  <c:v>43771</c:v>
                </c:pt>
                <c:pt idx="7334">
                  <c:v>43771</c:v>
                </c:pt>
                <c:pt idx="7335">
                  <c:v>43771</c:v>
                </c:pt>
                <c:pt idx="7336">
                  <c:v>43771</c:v>
                </c:pt>
                <c:pt idx="7337">
                  <c:v>43771</c:v>
                </c:pt>
                <c:pt idx="7338">
                  <c:v>43771</c:v>
                </c:pt>
                <c:pt idx="7339">
                  <c:v>43771</c:v>
                </c:pt>
                <c:pt idx="7340">
                  <c:v>43771</c:v>
                </c:pt>
                <c:pt idx="7341">
                  <c:v>43771</c:v>
                </c:pt>
                <c:pt idx="7342">
                  <c:v>43771</c:v>
                </c:pt>
                <c:pt idx="7343">
                  <c:v>43771</c:v>
                </c:pt>
                <c:pt idx="7344">
                  <c:v>43772</c:v>
                </c:pt>
                <c:pt idx="7345">
                  <c:v>43772</c:v>
                </c:pt>
                <c:pt idx="7346">
                  <c:v>43772</c:v>
                </c:pt>
                <c:pt idx="7347">
                  <c:v>43772</c:v>
                </c:pt>
                <c:pt idx="7348">
                  <c:v>43772</c:v>
                </c:pt>
                <c:pt idx="7349">
                  <c:v>43772</c:v>
                </c:pt>
                <c:pt idx="7350">
                  <c:v>43772</c:v>
                </c:pt>
                <c:pt idx="7351">
                  <c:v>43772</c:v>
                </c:pt>
                <c:pt idx="7352">
                  <c:v>43772</c:v>
                </c:pt>
                <c:pt idx="7353">
                  <c:v>43772</c:v>
                </c:pt>
                <c:pt idx="7354">
                  <c:v>43772</c:v>
                </c:pt>
                <c:pt idx="7355">
                  <c:v>43772</c:v>
                </c:pt>
                <c:pt idx="7356">
                  <c:v>43772</c:v>
                </c:pt>
                <c:pt idx="7357">
                  <c:v>43772</c:v>
                </c:pt>
                <c:pt idx="7358">
                  <c:v>43772</c:v>
                </c:pt>
                <c:pt idx="7359">
                  <c:v>43772</c:v>
                </c:pt>
                <c:pt idx="7360">
                  <c:v>43772</c:v>
                </c:pt>
                <c:pt idx="7361">
                  <c:v>43772</c:v>
                </c:pt>
                <c:pt idx="7362">
                  <c:v>43772</c:v>
                </c:pt>
                <c:pt idx="7363">
                  <c:v>43772</c:v>
                </c:pt>
                <c:pt idx="7364">
                  <c:v>43772</c:v>
                </c:pt>
                <c:pt idx="7365">
                  <c:v>43772</c:v>
                </c:pt>
                <c:pt idx="7366">
                  <c:v>43772</c:v>
                </c:pt>
                <c:pt idx="7367">
                  <c:v>43772</c:v>
                </c:pt>
                <c:pt idx="7368">
                  <c:v>43773</c:v>
                </c:pt>
                <c:pt idx="7369">
                  <c:v>43773</c:v>
                </c:pt>
                <c:pt idx="7370">
                  <c:v>43773</c:v>
                </c:pt>
                <c:pt idx="7371">
                  <c:v>43773</c:v>
                </c:pt>
                <c:pt idx="7372">
                  <c:v>43773</c:v>
                </c:pt>
                <c:pt idx="7373">
                  <c:v>43773</c:v>
                </c:pt>
                <c:pt idx="7374">
                  <c:v>43773</c:v>
                </c:pt>
                <c:pt idx="7375">
                  <c:v>43773</c:v>
                </c:pt>
                <c:pt idx="7376">
                  <c:v>43773</c:v>
                </c:pt>
                <c:pt idx="7377">
                  <c:v>43773</c:v>
                </c:pt>
                <c:pt idx="7378">
                  <c:v>43773</c:v>
                </c:pt>
                <c:pt idx="7379">
                  <c:v>43773</c:v>
                </c:pt>
                <c:pt idx="7380">
                  <c:v>43773</c:v>
                </c:pt>
                <c:pt idx="7381">
                  <c:v>43773</c:v>
                </c:pt>
                <c:pt idx="7382">
                  <c:v>43773</c:v>
                </c:pt>
                <c:pt idx="7383">
                  <c:v>43773</c:v>
                </c:pt>
                <c:pt idx="7384">
                  <c:v>43773</c:v>
                </c:pt>
                <c:pt idx="7385">
                  <c:v>43773</c:v>
                </c:pt>
                <c:pt idx="7386">
                  <c:v>43773</c:v>
                </c:pt>
                <c:pt idx="7387">
                  <c:v>43773</c:v>
                </c:pt>
                <c:pt idx="7388">
                  <c:v>43773</c:v>
                </c:pt>
                <c:pt idx="7389">
                  <c:v>43773</c:v>
                </c:pt>
                <c:pt idx="7390">
                  <c:v>43773</c:v>
                </c:pt>
                <c:pt idx="7391">
                  <c:v>43773</c:v>
                </c:pt>
                <c:pt idx="7392">
                  <c:v>43774</c:v>
                </c:pt>
                <c:pt idx="7393">
                  <c:v>43774</c:v>
                </c:pt>
                <c:pt idx="7394">
                  <c:v>43774</c:v>
                </c:pt>
                <c:pt idx="7395">
                  <c:v>43774</c:v>
                </c:pt>
                <c:pt idx="7396">
                  <c:v>43774</c:v>
                </c:pt>
                <c:pt idx="7397">
                  <c:v>43774</c:v>
                </c:pt>
                <c:pt idx="7398">
                  <c:v>43774</c:v>
                </c:pt>
                <c:pt idx="7399">
                  <c:v>43774</c:v>
                </c:pt>
                <c:pt idx="7400">
                  <c:v>43774</c:v>
                </c:pt>
                <c:pt idx="7401">
                  <c:v>43774</c:v>
                </c:pt>
                <c:pt idx="7402">
                  <c:v>43774</c:v>
                </c:pt>
                <c:pt idx="7403">
                  <c:v>43774</c:v>
                </c:pt>
                <c:pt idx="7404">
                  <c:v>43774</c:v>
                </c:pt>
                <c:pt idx="7405">
                  <c:v>43774</c:v>
                </c:pt>
                <c:pt idx="7406">
                  <c:v>43774</c:v>
                </c:pt>
                <c:pt idx="7407">
                  <c:v>43774</c:v>
                </c:pt>
                <c:pt idx="7408">
                  <c:v>43774</c:v>
                </c:pt>
                <c:pt idx="7409">
                  <c:v>43774</c:v>
                </c:pt>
                <c:pt idx="7410">
                  <c:v>43774</c:v>
                </c:pt>
                <c:pt idx="7411">
                  <c:v>43774</c:v>
                </c:pt>
                <c:pt idx="7412">
                  <c:v>43774</c:v>
                </c:pt>
                <c:pt idx="7413">
                  <c:v>43774</c:v>
                </c:pt>
                <c:pt idx="7414">
                  <c:v>43774</c:v>
                </c:pt>
                <c:pt idx="7415">
                  <c:v>43774</c:v>
                </c:pt>
                <c:pt idx="7416">
                  <c:v>43775</c:v>
                </c:pt>
                <c:pt idx="7417">
                  <c:v>43775</c:v>
                </c:pt>
                <c:pt idx="7418">
                  <c:v>43775</c:v>
                </c:pt>
                <c:pt idx="7419">
                  <c:v>43775</c:v>
                </c:pt>
                <c:pt idx="7420">
                  <c:v>43775</c:v>
                </c:pt>
                <c:pt idx="7421">
                  <c:v>43775</c:v>
                </c:pt>
                <c:pt idx="7422">
                  <c:v>43775</c:v>
                </c:pt>
                <c:pt idx="7423">
                  <c:v>43775</c:v>
                </c:pt>
                <c:pt idx="7424">
                  <c:v>43775</c:v>
                </c:pt>
                <c:pt idx="7425">
                  <c:v>43775</c:v>
                </c:pt>
                <c:pt idx="7426">
                  <c:v>43775</c:v>
                </c:pt>
                <c:pt idx="7427">
                  <c:v>43775</c:v>
                </c:pt>
                <c:pt idx="7428">
                  <c:v>43775</c:v>
                </c:pt>
                <c:pt idx="7429">
                  <c:v>43775</c:v>
                </c:pt>
                <c:pt idx="7430">
                  <c:v>43775</c:v>
                </c:pt>
                <c:pt idx="7431">
                  <c:v>43775</c:v>
                </c:pt>
                <c:pt idx="7432">
                  <c:v>43775</c:v>
                </c:pt>
                <c:pt idx="7433">
                  <c:v>43775</c:v>
                </c:pt>
                <c:pt idx="7434">
                  <c:v>43775</c:v>
                </c:pt>
                <c:pt idx="7435">
                  <c:v>43775</c:v>
                </c:pt>
                <c:pt idx="7436">
                  <c:v>43775</c:v>
                </c:pt>
                <c:pt idx="7437">
                  <c:v>43775</c:v>
                </c:pt>
                <c:pt idx="7438">
                  <c:v>43775</c:v>
                </c:pt>
                <c:pt idx="7439">
                  <c:v>43775</c:v>
                </c:pt>
                <c:pt idx="7440">
                  <c:v>43776</c:v>
                </c:pt>
                <c:pt idx="7441">
                  <c:v>43776</c:v>
                </c:pt>
                <c:pt idx="7442">
                  <c:v>43776</c:v>
                </c:pt>
                <c:pt idx="7443">
                  <c:v>43776</c:v>
                </c:pt>
                <c:pt idx="7444">
                  <c:v>43776</c:v>
                </c:pt>
                <c:pt idx="7445">
                  <c:v>43776</c:v>
                </c:pt>
                <c:pt idx="7446">
                  <c:v>43776</c:v>
                </c:pt>
                <c:pt idx="7447">
                  <c:v>43776</c:v>
                </c:pt>
                <c:pt idx="7448">
                  <c:v>43776</c:v>
                </c:pt>
                <c:pt idx="7449">
                  <c:v>43776</c:v>
                </c:pt>
                <c:pt idx="7450">
                  <c:v>43776</c:v>
                </c:pt>
                <c:pt idx="7451">
                  <c:v>43776</c:v>
                </c:pt>
                <c:pt idx="7452">
                  <c:v>43776</c:v>
                </c:pt>
                <c:pt idx="7453">
                  <c:v>43776</c:v>
                </c:pt>
                <c:pt idx="7454">
                  <c:v>43776</c:v>
                </c:pt>
                <c:pt idx="7455">
                  <c:v>43776</c:v>
                </c:pt>
                <c:pt idx="7456">
                  <c:v>43776</c:v>
                </c:pt>
                <c:pt idx="7457">
                  <c:v>43776</c:v>
                </c:pt>
                <c:pt idx="7458">
                  <c:v>43776</c:v>
                </c:pt>
                <c:pt idx="7459">
                  <c:v>43776</c:v>
                </c:pt>
                <c:pt idx="7460">
                  <c:v>43776</c:v>
                </c:pt>
                <c:pt idx="7461">
                  <c:v>43776</c:v>
                </c:pt>
                <c:pt idx="7462">
                  <c:v>43776</c:v>
                </c:pt>
                <c:pt idx="7463">
                  <c:v>43776</c:v>
                </c:pt>
                <c:pt idx="7464">
                  <c:v>43777</c:v>
                </c:pt>
                <c:pt idx="7465">
                  <c:v>43777</c:v>
                </c:pt>
                <c:pt idx="7466">
                  <c:v>43777</c:v>
                </c:pt>
                <c:pt idx="7467">
                  <c:v>43777</c:v>
                </c:pt>
                <c:pt idx="7468">
                  <c:v>43777</c:v>
                </c:pt>
                <c:pt idx="7469">
                  <c:v>43777</c:v>
                </c:pt>
                <c:pt idx="7470">
                  <c:v>43777</c:v>
                </c:pt>
                <c:pt idx="7471">
                  <c:v>43777</c:v>
                </c:pt>
                <c:pt idx="7472">
                  <c:v>43777</c:v>
                </c:pt>
                <c:pt idx="7473">
                  <c:v>43777</c:v>
                </c:pt>
                <c:pt idx="7474">
                  <c:v>43777</c:v>
                </c:pt>
                <c:pt idx="7475">
                  <c:v>43777</c:v>
                </c:pt>
                <c:pt idx="7476">
                  <c:v>43777</c:v>
                </c:pt>
                <c:pt idx="7477">
                  <c:v>43777</c:v>
                </c:pt>
                <c:pt idx="7478">
                  <c:v>43777</c:v>
                </c:pt>
                <c:pt idx="7479">
                  <c:v>43777</c:v>
                </c:pt>
                <c:pt idx="7480">
                  <c:v>43777</c:v>
                </c:pt>
                <c:pt idx="7481">
                  <c:v>43777</c:v>
                </c:pt>
                <c:pt idx="7482">
                  <c:v>43777</c:v>
                </c:pt>
                <c:pt idx="7483">
                  <c:v>43777</c:v>
                </c:pt>
                <c:pt idx="7484">
                  <c:v>43777</c:v>
                </c:pt>
                <c:pt idx="7485">
                  <c:v>43777</c:v>
                </c:pt>
                <c:pt idx="7486">
                  <c:v>43777</c:v>
                </c:pt>
                <c:pt idx="7487">
                  <c:v>43777</c:v>
                </c:pt>
                <c:pt idx="7488">
                  <c:v>43778</c:v>
                </c:pt>
                <c:pt idx="7489">
                  <c:v>43778</c:v>
                </c:pt>
                <c:pt idx="7490">
                  <c:v>43778</c:v>
                </c:pt>
                <c:pt idx="7491">
                  <c:v>43778</c:v>
                </c:pt>
                <c:pt idx="7492">
                  <c:v>43778</c:v>
                </c:pt>
                <c:pt idx="7493">
                  <c:v>43778</c:v>
                </c:pt>
                <c:pt idx="7494">
                  <c:v>43778</c:v>
                </c:pt>
                <c:pt idx="7495">
                  <c:v>43778</c:v>
                </c:pt>
                <c:pt idx="7496">
                  <c:v>43778</c:v>
                </c:pt>
                <c:pt idx="7497">
                  <c:v>43778</c:v>
                </c:pt>
                <c:pt idx="7498">
                  <c:v>43778</c:v>
                </c:pt>
                <c:pt idx="7499">
                  <c:v>43778</c:v>
                </c:pt>
                <c:pt idx="7500">
                  <c:v>43778</c:v>
                </c:pt>
                <c:pt idx="7501">
                  <c:v>43778</c:v>
                </c:pt>
                <c:pt idx="7502">
                  <c:v>43778</c:v>
                </c:pt>
                <c:pt idx="7503">
                  <c:v>43778</c:v>
                </c:pt>
                <c:pt idx="7504">
                  <c:v>43778</c:v>
                </c:pt>
                <c:pt idx="7505">
                  <c:v>43778</c:v>
                </c:pt>
                <c:pt idx="7506">
                  <c:v>43778</c:v>
                </c:pt>
                <c:pt idx="7507">
                  <c:v>43778</c:v>
                </c:pt>
                <c:pt idx="7508">
                  <c:v>43778</c:v>
                </c:pt>
                <c:pt idx="7509">
                  <c:v>43778</c:v>
                </c:pt>
                <c:pt idx="7510">
                  <c:v>43778</c:v>
                </c:pt>
                <c:pt idx="7511">
                  <c:v>43778</c:v>
                </c:pt>
                <c:pt idx="7512">
                  <c:v>43779</c:v>
                </c:pt>
                <c:pt idx="7513">
                  <c:v>43779</c:v>
                </c:pt>
                <c:pt idx="7514">
                  <c:v>43779</c:v>
                </c:pt>
                <c:pt idx="7515">
                  <c:v>43779</c:v>
                </c:pt>
                <c:pt idx="7516">
                  <c:v>43779</c:v>
                </c:pt>
                <c:pt idx="7517">
                  <c:v>43779</c:v>
                </c:pt>
                <c:pt idx="7518">
                  <c:v>43779</c:v>
                </c:pt>
                <c:pt idx="7519">
                  <c:v>43779</c:v>
                </c:pt>
                <c:pt idx="7520">
                  <c:v>43779</c:v>
                </c:pt>
                <c:pt idx="7521">
                  <c:v>43779</c:v>
                </c:pt>
                <c:pt idx="7522">
                  <c:v>43779</c:v>
                </c:pt>
                <c:pt idx="7523">
                  <c:v>43779</c:v>
                </c:pt>
                <c:pt idx="7524">
                  <c:v>43779</c:v>
                </c:pt>
                <c:pt idx="7525">
                  <c:v>43779</c:v>
                </c:pt>
                <c:pt idx="7526">
                  <c:v>43779</c:v>
                </c:pt>
                <c:pt idx="7527">
                  <c:v>43779</c:v>
                </c:pt>
                <c:pt idx="7528">
                  <c:v>43779</c:v>
                </c:pt>
                <c:pt idx="7529">
                  <c:v>43779</c:v>
                </c:pt>
                <c:pt idx="7530">
                  <c:v>43779</c:v>
                </c:pt>
                <c:pt idx="7531">
                  <c:v>43779</c:v>
                </c:pt>
                <c:pt idx="7532">
                  <c:v>43779</c:v>
                </c:pt>
                <c:pt idx="7533">
                  <c:v>43779</c:v>
                </c:pt>
                <c:pt idx="7534">
                  <c:v>43779</c:v>
                </c:pt>
                <c:pt idx="7535">
                  <c:v>43779</c:v>
                </c:pt>
                <c:pt idx="7536">
                  <c:v>43780</c:v>
                </c:pt>
                <c:pt idx="7537">
                  <c:v>43780</c:v>
                </c:pt>
                <c:pt idx="7538">
                  <c:v>43780</c:v>
                </c:pt>
                <c:pt idx="7539">
                  <c:v>43780</c:v>
                </c:pt>
                <c:pt idx="7540">
                  <c:v>43780</c:v>
                </c:pt>
                <c:pt idx="7541">
                  <c:v>43780</c:v>
                </c:pt>
                <c:pt idx="7542">
                  <c:v>43780</c:v>
                </c:pt>
                <c:pt idx="7543">
                  <c:v>43780</c:v>
                </c:pt>
                <c:pt idx="7544">
                  <c:v>43780</c:v>
                </c:pt>
                <c:pt idx="7545">
                  <c:v>43780</c:v>
                </c:pt>
                <c:pt idx="7546">
                  <c:v>43780</c:v>
                </c:pt>
                <c:pt idx="7547">
                  <c:v>43780</c:v>
                </c:pt>
                <c:pt idx="7548">
                  <c:v>43780</c:v>
                </c:pt>
                <c:pt idx="7549">
                  <c:v>43780</c:v>
                </c:pt>
                <c:pt idx="7550">
                  <c:v>43780</c:v>
                </c:pt>
                <c:pt idx="7551">
                  <c:v>43780</c:v>
                </c:pt>
                <c:pt idx="7552">
                  <c:v>43780</c:v>
                </c:pt>
                <c:pt idx="7553">
                  <c:v>43780</c:v>
                </c:pt>
                <c:pt idx="7554">
                  <c:v>43780</c:v>
                </c:pt>
                <c:pt idx="7555">
                  <c:v>43780</c:v>
                </c:pt>
                <c:pt idx="7556">
                  <c:v>43780</c:v>
                </c:pt>
                <c:pt idx="7557">
                  <c:v>43780</c:v>
                </c:pt>
                <c:pt idx="7558">
                  <c:v>43780</c:v>
                </c:pt>
                <c:pt idx="7559">
                  <c:v>43780</c:v>
                </c:pt>
                <c:pt idx="7560">
                  <c:v>43781</c:v>
                </c:pt>
                <c:pt idx="7561">
                  <c:v>43781</c:v>
                </c:pt>
                <c:pt idx="7562">
                  <c:v>43781</c:v>
                </c:pt>
                <c:pt idx="7563">
                  <c:v>43781</c:v>
                </c:pt>
                <c:pt idx="7564">
                  <c:v>43781</c:v>
                </c:pt>
                <c:pt idx="7565">
                  <c:v>43781</c:v>
                </c:pt>
                <c:pt idx="7566">
                  <c:v>43781</c:v>
                </c:pt>
                <c:pt idx="7567">
                  <c:v>43781</c:v>
                </c:pt>
                <c:pt idx="7568">
                  <c:v>43781</c:v>
                </c:pt>
                <c:pt idx="7569">
                  <c:v>43781</c:v>
                </c:pt>
                <c:pt idx="7570">
                  <c:v>43781</c:v>
                </c:pt>
                <c:pt idx="7571">
                  <c:v>43781</c:v>
                </c:pt>
                <c:pt idx="7572">
                  <c:v>43781</c:v>
                </c:pt>
                <c:pt idx="7573">
                  <c:v>43781</c:v>
                </c:pt>
                <c:pt idx="7574">
                  <c:v>43781</c:v>
                </c:pt>
                <c:pt idx="7575">
                  <c:v>43781</c:v>
                </c:pt>
                <c:pt idx="7576">
                  <c:v>43781</c:v>
                </c:pt>
                <c:pt idx="7577">
                  <c:v>43781</c:v>
                </c:pt>
                <c:pt idx="7578">
                  <c:v>43781</c:v>
                </c:pt>
                <c:pt idx="7579">
                  <c:v>43781</c:v>
                </c:pt>
                <c:pt idx="7580">
                  <c:v>43781</c:v>
                </c:pt>
                <c:pt idx="7581">
                  <c:v>43781</c:v>
                </c:pt>
                <c:pt idx="7582">
                  <c:v>43781</c:v>
                </c:pt>
                <c:pt idx="7583">
                  <c:v>43781</c:v>
                </c:pt>
                <c:pt idx="7584">
                  <c:v>43782</c:v>
                </c:pt>
                <c:pt idx="7585">
                  <c:v>43782</c:v>
                </c:pt>
                <c:pt idx="7586">
                  <c:v>43782</c:v>
                </c:pt>
                <c:pt idx="7587">
                  <c:v>43782</c:v>
                </c:pt>
                <c:pt idx="7588">
                  <c:v>43782</c:v>
                </c:pt>
                <c:pt idx="7589">
                  <c:v>43782</c:v>
                </c:pt>
                <c:pt idx="7590">
                  <c:v>43782</c:v>
                </c:pt>
                <c:pt idx="7591">
                  <c:v>43782</c:v>
                </c:pt>
                <c:pt idx="7592">
                  <c:v>43782</c:v>
                </c:pt>
                <c:pt idx="7593">
                  <c:v>43782</c:v>
                </c:pt>
                <c:pt idx="7594">
                  <c:v>43782</c:v>
                </c:pt>
                <c:pt idx="7595">
                  <c:v>43782</c:v>
                </c:pt>
                <c:pt idx="7596">
                  <c:v>43782</c:v>
                </c:pt>
                <c:pt idx="7597">
                  <c:v>43782</c:v>
                </c:pt>
                <c:pt idx="7598">
                  <c:v>43782</c:v>
                </c:pt>
                <c:pt idx="7599">
                  <c:v>43782</c:v>
                </c:pt>
                <c:pt idx="7600">
                  <c:v>43782</c:v>
                </c:pt>
                <c:pt idx="7601">
                  <c:v>43782</c:v>
                </c:pt>
                <c:pt idx="7602">
                  <c:v>43782</c:v>
                </c:pt>
                <c:pt idx="7603">
                  <c:v>43782</c:v>
                </c:pt>
                <c:pt idx="7604">
                  <c:v>43782</c:v>
                </c:pt>
                <c:pt idx="7605">
                  <c:v>43782</c:v>
                </c:pt>
                <c:pt idx="7606">
                  <c:v>43782</c:v>
                </c:pt>
                <c:pt idx="7607">
                  <c:v>43782</c:v>
                </c:pt>
                <c:pt idx="7608">
                  <c:v>43783</c:v>
                </c:pt>
                <c:pt idx="7609">
                  <c:v>43783</c:v>
                </c:pt>
                <c:pt idx="7610">
                  <c:v>43783</c:v>
                </c:pt>
                <c:pt idx="7611">
                  <c:v>43783</c:v>
                </c:pt>
                <c:pt idx="7612">
                  <c:v>43783</c:v>
                </c:pt>
                <c:pt idx="7613">
                  <c:v>43783</c:v>
                </c:pt>
                <c:pt idx="7614">
                  <c:v>43783</c:v>
                </c:pt>
                <c:pt idx="7615">
                  <c:v>43783</c:v>
                </c:pt>
                <c:pt idx="7616">
                  <c:v>43783</c:v>
                </c:pt>
                <c:pt idx="7617">
                  <c:v>43783</c:v>
                </c:pt>
                <c:pt idx="7618">
                  <c:v>43783</c:v>
                </c:pt>
                <c:pt idx="7619">
                  <c:v>43783</c:v>
                </c:pt>
                <c:pt idx="7620">
                  <c:v>43783</c:v>
                </c:pt>
                <c:pt idx="7621">
                  <c:v>43783</c:v>
                </c:pt>
                <c:pt idx="7622">
                  <c:v>43783</c:v>
                </c:pt>
                <c:pt idx="7623">
                  <c:v>43783</c:v>
                </c:pt>
                <c:pt idx="7624">
                  <c:v>43783</c:v>
                </c:pt>
                <c:pt idx="7625">
                  <c:v>43783</c:v>
                </c:pt>
                <c:pt idx="7626">
                  <c:v>43783</c:v>
                </c:pt>
                <c:pt idx="7627">
                  <c:v>43783</c:v>
                </c:pt>
                <c:pt idx="7628">
                  <c:v>43783</c:v>
                </c:pt>
                <c:pt idx="7629">
                  <c:v>43783</c:v>
                </c:pt>
                <c:pt idx="7630">
                  <c:v>43783</c:v>
                </c:pt>
                <c:pt idx="7631">
                  <c:v>43783</c:v>
                </c:pt>
                <c:pt idx="7632">
                  <c:v>43784</c:v>
                </c:pt>
                <c:pt idx="7633">
                  <c:v>43784</c:v>
                </c:pt>
                <c:pt idx="7634">
                  <c:v>43784</c:v>
                </c:pt>
                <c:pt idx="7635">
                  <c:v>43784</c:v>
                </c:pt>
                <c:pt idx="7636">
                  <c:v>43784</c:v>
                </c:pt>
                <c:pt idx="7637">
                  <c:v>43784</c:v>
                </c:pt>
                <c:pt idx="7638">
                  <c:v>43784</c:v>
                </c:pt>
                <c:pt idx="7639">
                  <c:v>43784</c:v>
                </c:pt>
                <c:pt idx="7640">
                  <c:v>43784</c:v>
                </c:pt>
                <c:pt idx="7641">
                  <c:v>43784</c:v>
                </c:pt>
                <c:pt idx="7642">
                  <c:v>43784</c:v>
                </c:pt>
                <c:pt idx="7643">
                  <c:v>43784</c:v>
                </c:pt>
                <c:pt idx="7644">
                  <c:v>43784</c:v>
                </c:pt>
                <c:pt idx="7645">
                  <c:v>43784</c:v>
                </c:pt>
                <c:pt idx="7646">
                  <c:v>43784</c:v>
                </c:pt>
                <c:pt idx="7647">
                  <c:v>43784</c:v>
                </c:pt>
                <c:pt idx="7648">
                  <c:v>43784</c:v>
                </c:pt>
                <c:pt idx="7649">
                  <c:v>43784</c:v>
                </c:pt>
                <c:pt idx="7650">
                  <c:v>43784</c:v>
                </c:pt>
                <c:pt idx="7651">
                  <c:v>43784</c:v>
                </c:pt>
                <c:pt idx="7652">
                  <c:v>43784</c:v>
                </c:pt>
                <c:pt idx="7653">
                  <c:v>43784</c:v>
                </c:pt>
                <c:pt idx="7654">
                  <c:v>43784</c:v>
                </c:pt>
                <c:pt idx="7655">
                  <c:v>43784</c:v>
                </c:pt>
                <c:pt idx="7656">
                  <c:v>43785</c:v>
                </c:pt>
                <c:pt idx="7657">
                  <c:v>43785</c:v>
                </c:pt>
                <c:pt idx="7658">
                  <c:v>43785</c:v>
                </c:pt>
                <c:pt idx="7659">
                  <c:v>43785</c:v>
                </c:pt>
                <c:pt idx="7660">
                  <c:v>43785</c:v>
                </c:pt>
                <c:pt idx="7661">
                  <c:v>43785</c:v>
                </c:pt>
                <c:pt idx="7662">
                  <c:v>43785</c:v>
                </c:pt>
                <c:pt idx="7663">
                  <c:v>43785</c:v>
                </c:pt>
                <c:pt idx="7664">
                  <c:v>43785</c:v>
                </c:pt>
                <c:pt idx="7665">
                  <c:v>43785</c:v>
                </c:pt>
                <c:pt idx="7666">
                  <c:v>43785</c:v>
                </c:pt>
                <c:pt idx="7667">
                  <c:v>43785</c:v>
                </c:pt>
                <c:pt idx="7668">
                  <c:v>43785</c:v>
                </c:pt>
                <c:pt idx="7669">
                  <c:v>43785</c:v>
                </c:pt>
                <c:pt idx="7670">
                  <c:v>43785</c:v>
                </c:pt>
                <c:pt idx="7671">
                  <c:v>43785</c:v>
                </c:pt>
                <c:pt idx="7672">
                  <c:v>43785</c:v>
                </c:pt>
                <c:pt idx="7673">
                  <c:v>43785</c:v>
                </c:pt>
                <c:pt idx="7674">
                  <c:v>43785</c:v>
                </c:pt>
                <c:pt idx="7675">
                  <c:v>43785</c:v>
                </c:pt>
                <c:pt idx="7676">
                  <c:v>43785</c:v>
                </c:pt>
                <c:pt idx="7677">
                  <c:v>43785</c:v>
                </c:pt>
                <c:pt idx="7678">
                  <c:v>43785</c:v>
                </c:pt>
                <c:pt idx="7679">
                  <c:v>43785</c:v>
                </c:pt>
                <c:pt idx="7680">
                  <c:v>43786</c:v>
                </c:pt>
                <c:pt idx="7681">
                  <c:v>43786</c:v>
                </c:pt>
                <c:pt idx="7682">
                  <c:v>43786</c:v>
                </c:pt>
                <c:pt idx="7683">
                  <c:v>43786</c:v>
                </c:pt>
                <c:pt idx="7684">
                  <c:v>43786</c:v>
                </c:pt>
                <c:pt idx="7685">
                  <c:v>43786</c:v>
                </c:pt>
                <c:pt idx="7686">
                  <c:v>43786</c:v>
                </c:pt>
                <c:pt idx="7687">
                  <c:v>43786</c:v>
                </c:pt>
                <c:pt idx="7688">
                  <c:v>43786</c:v>
                </c:pt>
                <c:pt idx="7689">
                  <c:v>43786</c:v>
                </c:pt>
                <c:pt idx="7690">
                  <c:v>43786</c:v>
                </c:pt>
                <c:pt idx="7691">
                  <c:v>43786</c:v>
                </c:pt>
                <c:pt idx="7692">
                  <c:v>43786</c:v>
                </c:pt>
                <c:pt idx="7693">
                  <c:v>43786</c:v>
                </c:pt>
                <c:pt idx="7694">
                  <c:v>43786</c:v>
                </c:pt>
                <c:pt idx="7695">
                  <c:v>43786</c:v>
                </c:pt>
                <c:pt idx="7696">
                  <c:v>43786</c:v>
                </c:pt>
                <c:pt idx="7697">
                  <c:v>43786</c:v>
                </c:pt>
                <c:pt idx="7698">
                  <c:v>43786</c:v>
                </c:pt>
                <c:pt idx="7699">
                  <c:v>43786</c:v>
                </c:pt>
                <c:pt idx="7700">
                  <c:v>43786</c:v>
                </c:pt>
                <c:pt idx="7701">
                  <c:v>43786</c:v>
                </c:pt>
                <c:pt idx="7702">
                  <c:v>43786</c:v>
                </c:pt>
                <c:pt idx="7703">
                  <c:v>43786</c:v>
                </c:pt>
                <c:pt idx="7704">
                  <c:v>43787</c:v>
                </c:pt>
                <c:pt idx="7705">
                  <c:v>43787</c:v>
                </c:pt>
                <c:pt idx="7706">
                  <c:v>43787</c:v>
                </c:pt>
                <c:pt idx="7707">
                  <c:v>43787</c:v>
                </c:pt>
                <c:pt idx="7708">
                  <c:v>43787</c:v>
                </c:pt>
                <c:pt idx="7709">
                  <c:v>43787</c:v>
                </c:pt>
                <c:pt idx="7710">
                  <c:v>43787</c:v>
                </c:pt>
                <c:pt idx="7711">
                  <c:v>43787</c:v>
                </c:pt>
                <c:pt idx="7712">
                  <c:v>43787</c:v>
                </c:pt>
                <c:pt idx="7713">
                  <c:v>43787</c:v>
                </c:pt>
                <c:pt idx="7714">
                  <c:v>43787</c:v>
                </c:pt>
                <c:pt idx="7715">
                  <c:v>43787</c:v>
                </c:pt>
                <c:pt idx="7716">
                  <c:v>43787</c:v>
                </c:pt>
                <c:pt idx="7717">
                  <c:v>43787</c:v>
                </c:pt>
                <c:pt idx="7718">
                  <c:v>43787</c:v>
                </c:pt>
                <c:pt idx="7719">
                  <c:v>43787</c:v>
                </c:pt>
                <c:pt idx="7720">
                  <c:v>43787</c:v>
                </c:pt>
                <c:pt idx="7721">
                  <c:v>43787</c:v>
                </c:pt>
                <c:pt idx="7722">
                  <c:v>43787</c:v>
                </c:pt>
                <c:pt idx="7723">
                  <c:v>43787</c:v>
                </c:pt>
                <c:pt idx="7724">
                  <c:v>43787</c:v>
                </c:pt>
                <c:pt idx="7725">
                  <c:v>43787</c:v>
                </c:pt>
                <c:pt idx="7726">
                  <c:v>43787</c:v>
                </c:pt>
                <c:pt idx="7727">
                  <c:v>43787</c:v>
                </c:pt>
                <c:pt idx="7728">
                  <c:v>43788</c:v>
                </c:pt>
                <c:pt idx="7729">
                  <c:v>43788</c:v>
                </c:pt>
                <c:pt idx="7730">
                  <c:v>43788</c:v>
                </c:pt>
                <c:pt idx="7731">
                  <c:v>43788</c:v>
                </c:pt>
                <c:pt idx="7732">
                  <c:v>43788</c:v>
                </c:pt>
                <c:pt idx="7733">
                  <c:v>43788</c:v>
                </c:pt>
                <c:pt idx="7734">
                  <c:v>43788</c:v>
                </c:pt>
                <c:pt idx="7735">
                  <c:v>43788</c:v>
                </c:pt>
                <c:pt idx="7736">
                  <c:v>43788</c:v>
                </c:pt>
                <c:pt idx="7737">
                  <c:v>43788</c:v>
                </c:pt>
                <c:pt idx="7738">
                  <c:v>43788</c:v>
                </c:pt>
                <c:pt idx="7739">
                  <c:v>43788</c:v>
                </c:pt>
                <c:pt idx="7740">
                  <c:v>43788</c:v>
                </c:pt>
                <c:pt idx="7741">
                  <c:v>43788</c:v>
                </c:pt>
                <c:pt idx="7742">
                  <c:v>43788</c:v>
                </c:pt>
                <c:pt idx="7743">
                  <c:v>43788</c:v>
                </c:pt>
                <c:pt idx="7744">
                  <c:v>43788</c:v>
                </c:pt>
                <c:pt idx="7745">
                  <c:v>43788</c:v>
                </c:pt>
                <c:pt idx="7746">
                  <c:v>43788</c:v>
                </c:pt>
                <c:pt idx="7747">
                  <c:v>43788</c:v>
                </c:pt>
                <c:pt idx="7748">
                  <c:v>43788</c:v>
                </c:pt>
                <c:pt idx="7749">
                  <c:v>43788</c:v>
                </c:pt>
                <c:pt idx="7750">
                  <c:v>43788</c:v>
                </c:pt>
                <c:pt idx="7751">
                  <c:v>43788</c:v>
                </c:pt>
                <c:pt idx="7752">
                  <c:v>43789</c:v>
                </c:pt>
                <c:pt idx="7753">
                  <c:v>43789</c:v>
                </c:pt>
                <c:pt idx="7754">
                  <c:v>43789</c:v>
                </c:pt>
                <c:pt idx="7755">
                  <c:v>43789</c:v>
                </c:pt>
                <c:pt idx="7756">
                  <c:v>43789</c:v>
                </c:pt>
                <c:pt idx="7757">
                  <c:v>43789</c:v>
                </c:pt>
                <c:pt idx="7758">
                  <c:v>43789</c:v>
                </c:pt>
                <c:pt idx="7759">
                  <c:v>43789</c:v>
                </c:pt>
                <c:pt idx="7760">
                  <c:v>43789</c:v>
                </c:pt>
                <c:pt idx="7761">
                  <c:v>43789</c:v>
                </c:pt>
                <c:pt idx="7762">
                  <c:v>43789</c:v>
                </c:pt>
                <c:pt idx="7763">
                  <c:v>43789</c:v>
                </c:pt>
                <c:pt idx="7764">
                  <c:v>43789</c:v>
                </c:pt>
                <c:pt idx="7765">
                  <c:v>43789</c:v>
                </c:pt>
                <c:pt idx="7766">
                  <c:v>43789</c:v>
                </c:pt>
                <c:pt idx="7767">
                  <c:v>43789</c:v>
                </c:pt>
                <c:pt idx="7768">
                  <c:v>43789</c:v>
                </c:pt>
                <c:pt idx="7769">
                  <c:v>43789</c:v>
                </c:pt>
                <c:pt idx="7770">
                  <c:v>43789</c:v>
                </c:pt>
                <c:pt idx="7771">
                  <c:v>43789</c:v>
                </c:pt>
                <c:pt idx="7772">
                  <c:v>43789</c:v>
                </c:pt>
                <c:pt idx="7773">
                  <c:v>43789</c:v>
                </c:pt>
                <c:pt idx="7774">
                  <c:v>43789</c:v>
                </c:pt>
                <c:pt idx="7775">
                  <c:v>43789</c:v>
                </c:pt>
                <c:pt idx="7776">
                  <c:v>43790</c:v>
                </c:pt>
                <c:pt idx="7777">
                  <c:v>43790</c:v>
                </c:pt>
                <c:pt idx="7778">
                  <c:v>43790</c:v>
                </c:pt>
                <c:pt idx="7779">
                  <c:v>43790</c:v>
                </c:pt>
                <c:pt idx="7780">
                  <c:v>43790</c:v>
                </c:pt>
                <c:pt idx="7781">
                  <c:v>43790</c:v>
                </c:pt>
                <c:pt idx="7782">
                  <c:v>43790</c:v>
                </c:pt>
                <c:pt idx="7783">
                  <c:v>43790</c:v>
                </c:pt>
                <c:pt idx="7784">
                  <c:v>43790</c:v>
                </c:pt>
                <c:pt idx="7785">
                  <c:v>43790</c:v>
                </c:pt>
                <c:pt idx="7786">
                  <c:v>43790</c:v>
                </c:pt>
                <c:pt idx="7787">
                  <c:v>43790</c:v>
                </c:pt>
                <c:pt idx="7788">
                  <c:v>43790</c:v>
                </c:pt>
                <c:pt idx="7789">
                  <c:v>43790</c:v>
                </c:pt>
                <c:pt idx="7790">
                  <c:v>43790</c:v>
                </c:pt>
                <c:pt idx="7791">
                  <c:v>43790</c:v>
                </c:pt>
                <c:pt idx="7792">
                  <c:v>43790</c:v>
                </c:pt>
                <c:pt idx="7793">
                  <c:v>43790</c:v>
                </c:pt>
                <c:pt idx="7794">
                  <c:v>43790</c:v>
                </c:pt>
                <c:pt idx="7795">
                  <c:v>43790</c:v>
                </c:pt>
                <c:pt idx="7796">
                  <c:v>43790</c:v>
                </c:pt>
                <c:pt idx="7797">
                  <c:v>43790</c:v>
                </c:pt>
                <c:pt idx="7798">
                  <c:v>43790</c:v>
                </c:pt>
                <c:pt idx="7799">
                  <c:v>43790</c:v>
                </c:pt>
                <c:pt idx="7800">
                  <c:v>43791</c:v>
                </c:pt>
                <c:pt idx="7801">
                  <c:v>43791</c:v>
                </c:pt>
                <c:pt idx="7802">
                  <c:v>43791</c:v>
                </c:pt>
                <c:pt idx="7803">
                  <c:v>43791</c:v>
                </c:pt>
                <c:pt idx="7804">
                  <c:v>43791</c:v>
                </c:pt>
                <c:pt idx="7805">
                  <c:v>43791</c:v>
                </c:pt>
                <c:pt idx="7806">
                  <c:v>43791</c:v>
                </c:pt>
                <c:pt idx="7807">
                  <c:v>43791</c:v>
                </c:pt>
                <c:pt idx="7808">
                  <c:v>43791</c:v>
                </c:pt>
                <c:pt idx="7809">
                  <c:v>43791</c:v>
                </c:pt>
                <c:pt idx="7810">
                  <c:v>43791</c:v>
                </c:pt>
                <c:pt idx="7811">
                  <c:v>43791</c:v>
                </c:pt>
                <c:pt idx="7812">
                  <c:v>43791</c:v>
                </c:pt>
                <c:pt idx="7813">
                  <c:v>43791</c:v>
                </c:pt>
                <c:pt idx="7814">
                  <c:v>43791</c:v>
                </c:pt>
                <c:pt idx="7815">
                  <c:v>43791</c:v>
                </c:pt>
                <c:pt idx="7816">
                  <c:v>43791</c:v>
                </c:pt>
                <c:pt idx="7817">
                  <c:v>43791</c:v>
                </c:pt>
                <c:pt idx="7818">
                  <c:v>43791</c:v>
                </c:pt>
                <c:pt idx="7819">
                  <c:v>43791</c:v>
                </c:pt>
                <c:pt idx="7820">
                  <c:v>43791</c:v>
                </c:pt>
                <c:pt idx="7821">
                  <c:v>43791</c:v>
                </c:pt>
                <c:pt idx="7822">
                  <c:v>43791</c:v>
                </c:pt>
                <c:pt idx="7823">
                  <c:v>43791</c:v>
                </c:pt>
                <c:pt idx="7824">
                  <c:v>43792</c:v>
                </c:pt>
                <c:pt idx="7825">
                  <c:v>43792</c:v>
                </c:pt>
                <c:pt idx="7826">
                  <c:v>43792</c:v>
                </c:pt>
                <c:pt idx="7827">
                  <c:v>43792</c:v>
                </c:pt>
                <c:pt idx="7828">
                  <c:v>43792</c:v>
                </c:pt>
                <c:pt idx="7829">
                  <c:v>43792</c:v>
                </c:pt>
                <c:pt idx="7830">
                  <c:v>43792</c:v>
                </c:pt>
                <c:pt idx="7831">
                  <c:v>43792</c:v>
                </c:pt>
                <c:pt idx="7832">
                  <c:v>43792</c:v>
                </c:pt>
                <c:pt idx="7833">
                  <c:v>43792</c:v>
                </c:pt>
                <c:pt idx="7834">
                  <c:v>43792</c:v>
                </c:pt>
                <c:pt idx="7835">
                  <c:v>43792</c:v>
                </c:pt>
                <c:pt idx="7836">
                  <c:v>43792</c:v>
                </c:pt>
                <c:pt idx="7837">
                  <c:v>43792</c:v>
                </c:pt>
                <c:pt idx="7838">
                  <c:v>43792</c:v>
                </c:pt>
                <c:pt idx="7839">
                  <c:v>43792</c:v>
                </c:pt>
                <c:pt idx="7840">
                  <c:v>43792</c:v>
                </c:pt>
                <c:pt idx="7841">
                  <c:v>43792</c:v>
                </c:pt>
                <c:pt idx="7842">
                  <c:v>43792</c:v>
                </c:pt>
                <c:pt idx="7843">
                  <c:v>43792</c:v>
                </c:pt>
                <c:pt idx="7844">
                  <c:v>43792</c:v>
                </c:pt>
                <c:pt idx="7845">
                  <c:v>43792</c:v>
                </c:pt>
                <c:pt idx="7846">
                  <c:v>43792</c:v>
                </c:pt>
                <c:pt idx="7847">
                  <c:v>43792</c:v>
                </c:pt>
                <c:pt idx="7848">
                  <c:v>43793</c:v>
                </c:pt>
                <c:pt idx="7849">
                  <c:v>43793</c:v>
                </c:pt>
                <c:pt idx="7850">
                  <c:v>43793</c:v>
                </c:pt>
                <c:pt idx="7851">
                  <c:v>43793</c:v>
                </c:pt>
                <c:pt idx="7852">
                  <c:v>43793</c:v>
                </c:pt>
                <c:pt idx="7853">
                  <c:v>43793</c:v>
                </c:pt>
                <c:pt idx="7854">
                  <c:v>43793</c:v>
                </c:pt>
                <c:pt idx="7855">
                  <c:v>43793</c:v>
                </c:pt>
                <c:pt idx="7856">
                  <c:v>43793</c:v>
                </c:pt>
                <c:pt idx="7857">
                  <c:v>43793</c:v>
                </c:pt>
                <c:pt idx="7858">
                  <c:v>43793</c:v>
                </c:pt>
                <c:pt idx="7859">
                  <c:v>43793</c:v>
                </c:pt>
                <c:pt idx="7860">
                  <c:v>43793</c:v>
                </c:pt>
                <c:pt idx="7861">
                  <c:v>43793</c:v>
                </c:pt>
                <c:pt idx="7862">
                  <c:v>43793</c:v>
                </c:pt>
                <c:pt idx="7863">
                  <c:v>43793</c:v>
                </c:pt>
                <c:pt idx="7864">
                  <c:v>43793</c:v>
                </c:pt>
                <c:pt idx="7865">
                  <c:v>43793</c:v>
                </c:pt>
                <c:pt idx="7866">
                  <c:v>43793</c:v>
                </c:pt>
                <c:pt idx="7867">
                  <c:v>43793</c:v>
                </c:pt>
                <c:pt idx="7868">
                  <c:v>43793</c:v>
                </c:pt>
                <c:pt idx="7869">
                  <c:v>43793</c:v>
                </c:pt>
                <c:pt idx="7870">
                  <c:v>43793</c:v>
                </c:pt>
                <c:pt idx="7871">
                  <c:v>43793</c:v>
                </c:pt>
                <c:pt idx="7872">
                  <c:v>43794</c:v>
                </c:pt>
                <c:pt idx="7873">
                  <c:v>43794</c:v>
                </c:pt>
                <c:pt idx="7874">
                  <c:v>43794</c:v>
                </c:pt>
                <c:pt idx="7875">
                  <c:v>43794</c:v>
                </c:pt>
                <c:pt idx="7876">
                  <c:v>43794</c:v>
                </c:pt>
                <c:pt idx="7877">
                  <c:v>43794</c:v>
                </c:pt>
                <c:pt idx="7878">
                  <c:v>43794</c:v>
                </c:pt>
                <c:pt idx="7879">
                  <c:v>43794</c:v>
                </c:pt>
                <c:pt idx="7880">
                  <c:v>43794</c:v>
                </c:pt>
                <c:pt idx="7881">
                  <c:v>43794</c:v>
                </c:pt>
                <c:pt idx="7882">
                  <c:v>43794</c:v>
                </c:pt>
                <c:pt idx="7883">
                  <c:v>43794</c:v>
                </c:pt>
                <c:pt idx="7884">
                  <c:v>43794</c:v>
                </c:pt>
                <c:pt idx="7885">
                  <c:v>43794</c:v>
                </c:pt>
                <c:pt idx="7886">
                  <c:v>43794</c:v>
                </c:pt>
                <c:pt idx="7887">
                  <c:v>43794</c:v>
                </c:pt>
                <c:pt idx="7888">
                  <c:v>43794</c:v>
                </c:pt>
                <c:pt idx="7889">
                  <c:v>43794</c:v>
                </c:pt>
                <c:pt idx="7890">
                  <c:v>43794</c:v>
                </c:pt>
                <c:pt idx="7891">
                  <c:v>43794</c:v>
                </c:pt>
                <c:pt idx="7892">
                  <c:v>43794</c:v>
                </c:pt>
                <c:pt idx="7893">
                  <c:v>43794</c:v>
                </c:pt>
                <c:pt idx="7894">
                  <c:v>43794</c:v>
                </c:pt>
                <c:pt idx="7895">
                  <c:v>43794</c:v>
                </c:pt>
                <c:pt idx="7896">
                  <c:v>43795</c:v>
                </c:pt>
                <c:pt idx="7897">
                  <c:v>43795</c:v>
                </c:pt>
                <c:pt idx="7898">
                  <c:v>43795</c:v>
                </c:pt>
                <c:pt idx="7899">
                  <c:v>43795</c:v>
                </c:pt>
                <c:pt idx="7900">
                  <c:v>43795</c:v>
                </c:pt>
                <c:pt idx="7901">
                  <c:v>43795</c:v>
                </c:pt>
                <c:pt idx="7902">
                  <c:v>43795</c:v>
                </c:pt>
                <c:pt idx="7903">
                  <c:v>43795</c:v>
                </c:pt>
                <c:pt idx="7904">
                  <c:v>43795</c:v>
                </c:pt>
                <c:pt idx="7905">
                  <c:v>43795</c:v>
                </c:pt>
                <c:pt idx="7906">
                  <c:v>43795</c:v>
                </c:pt>
                <c:pt idx="7907">
                  <c:v>43795</c:v>
                </c:pt>
                <c:pt idx="7908">
                  <c:v>43795</c:v>
                </c:pt>
                <c:pt idx="7909">
                  <c:v>43795</c:v>
                </c:pt>
                <c:pt idx="7910">
                  <c:v>43795</c:v>
                </c:pt>
                <c:pt idx="7911">
                  <c:v>43795</c:v>
                </c:pt>
                <c:pt idx="7912">
                  <c:v>43795</c:v>
                </c:pt>
                <c:pt idx="7913">
                  <c:v>43795</c:v>
                </c:pt>
                <c:pt idx="7914">
                  <c:v>43795</c:v>
                </c:pt>
                <c:pt idx="7915">
                  <c:v>43795</c:v>
                </c:pt>
                <c:pt idx="7916">
                  <c:v>43795</c:v>
                </c:pt>
                <c:pt idx="7917">
                  <c:v>43795</c:v>
                </c:pt>
                <c:pt idx="7918">
                  <c:v>43795</c:v>
                </c:pt>
                <c:pt idx="7919">
                  <c:v>43795</c:v>
                </c:pt>
                <c:pt idx="7920">
                  <c:v>43796</c:v>
                </c:pt>
                <c:pt idx="7921">
                  <c:v>43796</c:v>
                </c:pt>
                <c:pt idx="7922">
                  <c:v>43796</c:v>
                </c:pt>
                <c:pt idx="7923">
                  <c:v>43796</c:v>
                </c:pt>
                <c:pt idx="7924">
                  <c:v>43796</c:v>
                </c:pt>
                <c:pt idx="7925">
                  <c:v>43796</c:v>
                </c:pt>
                <c:pt idx="7926">
                  <c:v>43796</c:v>
                </c:pt>
                <c:pt idx="7927">
                  <c:v>43796</c:v>
                </c:pt>
                <c:pt idx="7928">
                  <c:v>43796</c:v>
                </c:pt>
                <c:pt idx="7929">
                  <c:v>43796</c:v>
                </c:pt>
                <c:pt idx="7930">
                  <c:v>43796</c:v>
                </c:pt>
                <c:pt idx="7931">
                  <c:v>43796</c:v>
                </c:pt>
                <c:pt idx="7932">
                  <c:v>43796</c:v>
                </c:pt>
                <c:pt idx="7933">
                  <c:v>43796</c:v>
                </c:pt>
                <c:pt idx="7934">
                  <c:v>43796</c:v>
                </c:pt>
                <c:pt idx="7935">
                  <c:v>43796</c:v>
                </c:pt>
                <c:pt idx="7936">
                  <c:v>43796</c:v>
                </c:pt>
                <c:pt idx="7937">
                  <c:v>43796</c:v>
                </c:pt>
                <c:pt idx="7938">
                  <c:v>43796</c:v>
                </c:pt>
                <c:pt idx="7939">
                  <c:v>43796</c:v>
                </c:pt>
                <c:pt idx="7940">
                  <c:v>43796</c:v>
                </c:pt>
                <c:pt idx="7941">
                  <c:v>43796</c:v>
                </c:pt>
                <c:pt idx="7942">
                  <c:v>43796</c:v>
                </c:pt>
                <c:pt idx="7943">
                  <c:v>43796</c:v>
                </c:pt>
                <c:pt idx="7944">
                  <c:v>43797</c:v>
                </c:pt>
                <c:pt idx="7945">
                  <c:v>43797</c:v>
                </c:pt>
                <c:pt idx="7946">
                  <c:v>43797</c:v>
                </c:pt>
                <c:pt idx="7947">
                  <c:v>43797</c:v>
                </c:pt>
                <c:pt idx="7948">
                  <c:v>43797</c:v>
                </c:pt>
                <c:pt idx="7949">
                  <c:v>43797</c:v>
                </c:pt>
                <c:pt idx="7950">
                  <c:v>43797</c:v>
                </c:pt>
                <c:pt idx="7951">
                  <c:v>43797</c:v>
                </c:pt>
                <c:pt idx="7952">
                  <c:v>43797</c:v>
                </c:pt>
                <c:pt idx="7953">
                  <c:v>43797</c:v>
                </c:pt>
                <c:pt idx="7954">
                  <c:v>43797</c:v>
                </c:pt>
                <c:pt idx="7955">
                  <c:v>43797</c:v>
                </c:pt>
                <c:pt idx="7956">
                  <c:v>43797</c:v>
                </c:pt>
                <c:pt idx="7957">
                  <c:v>43797</c:v>
                </c:pt>
                <c:pt idx="7958">
                  <c:v>43797</c:v>
                </c:pt>
                <c:pt idx="7959">
                  <c:v>43797</c:v>
                </c:pt>
                <c:pt idx="7960">
                  <c:v>43797</c:v>
                </c:pt>
                <c:pt idx="7961">
                  <c:v>43797</c:v>
                </c:pt>
                <c:pt idx="7962">
                  <c:v>43797</c:v>
                </c:pt>
                <c:pt idx="7963">
                  <c:v>43797</c:v>
                </c:pt>
                <c:pt idx="7964">
                  <c:v>43797</c:v>
                </c:pt>
                <c:pt idx="7965">
                  <c:v>43797</c:v>
                </c:pt>
                <c:pt idx="7966">
                  <c:v>43797</c:v>
                </c:pt>
                <c:pt idx="7967">
                  <c:v>43797</c:v>
                </c:pt>
                <c:pt idx="7968">
                  <c:v>43798</c:v>
                </c:pt>
                <c:pt idx="7969">
                  <c:v>43798</c:v>
                </c:pt>
                <c:pt idx="7970">
                  <c:v>43798</c:v>
                </c:pt>
                <c:pt idx="7971">
                  <c:v>43798</c:v>
                </c:pt>
                <c:pt idx="7972">
                  <c:v>43798</c:v>
                </c:pt>
                <c:pt idx="7973">
                  <c:v>43798</c:v>
                </c:pt>
                <c:pt idx="7974">
                  <c:v>43798</c:v>
                </c:pt>
                <c:pt idx="7975">
                  <c:v>43798</c:v>
                </c:pt>
                <c:pt idx="7976">
                  <c:v>43798</c:v>
                </c:pt>
                <c:pt idx="7977">
                  <c:v>43798</c:v>
                </c:pt>
                <c:pt idx="7978">
                  <c:v>43798</c:v>
                </c:pt>
                <c:pt idx="7979">
                  <c:v>43798</c:v>
                </c:pt>
                <c:pt idx="7980">
                  <c:v>43798</c:v>
                </c:pt>
                <c:pt idx="7981">
                  <c:v>43798</c:v>
                </c:pt>
                <c:pt idx="7982">
                  <c:v>43798</c:v>
                </c:pt>
                <c:pt idx="7983">
                  <c:v>43798</c:v>
                </c:pt>
                <c:pt idx="7984">
                  <c:v>43798</c:v>
                </c:pt>
                <c:pt idx="7985">
                  <c:v>43798</c:v>
                </c:pt>
                <c:pt idx="7986">
                  <c:v>43798</c:v>
                </c:pt>
                <c:pt idx="7987">
                  <c:v>43798</c:v>
                </c:pt>
                <c:pt idx="7988">
                  <c:v>43798</c:v>
                </c:pt>
                <c:pt idx="7989">
                  <c:v>43798</c:v>
                </c:pt>
                <c:pt idx="7990">
                  <c:v>43798</c:v>
                </c:pt>
                <c:pt idx="7991">
                  <c:v>43798</c:v>
                </c:pt>
                <c:pt idx="7992">
                  <c:v>43799</c:v>
                </c:pt>
                <c:pt idx="7993">
                  <c:v>43799</c:v>
                </c:pt>
                <c:pt idx="7994">
                  <c:v>43799</c:v>
                </c:pt>
                <c:pt idx="7995">
                  <c:v>43799</c:v>
                </c:pt>
                <c:pt idx="7996">
                  <c:v>43799</c:v>
                </c:pt>
                <c:pt idx="7997">
                  <c:v>43799</c:v>
                </c:pt>
                <c:pt idx="7998">
                  <c:v>43799</c:v>
                </c:pt>
                <c:pt idx="7999">
                  <c:v>43799</c:v>
                </c:pt>
                <c:pt idx="8000">
                  <c:v>43799</c:v>
                </c:pt>
                <c:pt idx="8001">
                  <c:v>43799</c:v>
                </c:pt>
                <c:pt idx="8002">
                  <c:v>43799</c:v>
                </c:pt>
                <c:pt idx="8003">
                  <c:v>43799</c:v>
                </c:pt>
                <c:pt idx="8004">
                  <c:v>43799</c:v>
                </c:pt>
                <c:pt idx="8005">
                  <c:v>43799</c:v>
                </c:pt>
                <c:pt idx="8006">
                  <c:v>43799</c:v>
                </c:pt>
                <c:pt idx="8007">
                  <c:v>43799</c:v>
                </c:pt>
                <c:pt idx="8008">
                  <c:v>43799</c:v>
                </c:pt>
                <c:pt idx="8009">
                  <c:v>43799</c:v>
                </c:pt>
                <c:pt idx="8010">
                  <c:v>43799</c:v>
                </c:pt>
                <c:pt idx="8011">
                  <c:v>43799</c:v>
                </c:pt>
                <c:pt idx="8012">
                  <c:v>43799</c:v>
                </c:pt>
                <c:pt idx="8013">
                  <c:v>43799</c:v>
                </c:pt>
                <c:pt idx="8014">
                  <c:v>43799</c:v>
                </c:pt>
                <c:pt idx="8015">
                  <c:v>43799</c:v>
                </c:pt>
                <c:pt idx="8016">
                  <c:v>43800</c:v>
                </c:pt>
                <c:pt idx="8017">
                  <c:v>43800</c:v>
                </c:pt>
                <c:pt idx="8018">
                  <c:v>43800</c:v>
                </c:pt>
                <c:pt idx="8019">
                  <c:v>43800</c:v>
                </c:pt>
                <c:pt idx="8020">
                  <c:v>43800</c:v>
                </c:pt>
                <c:pt idx="8021">
                  <c:v>43800</c:v>
                </c:pt>
                <c:pt idx="8022">
                  <c:v>43800</c:v>
                </c:pt>
                <c:pt idx="8023">
                  <c:v>43800</c:v>
                </c:pt>
                <c:pt idx="8024">
                  <c:v>43800</c:v>
                </c:pt>
                <c:pt idx="8025">
                  <c:v>43800</c:v>
                </c:pt>
                <c:pt idx="8026">
                  <c:v>43800</c:v>
                </c:pt>
                <c:pt idx="8027">
                  <c:v>43800</c:v>
                </c:pt>
                <c:pt idx="8028">
                  <c:v>43800</c:v>
                </c:pt>
                <c:pt idx="8029">
                  <c:v>43800</c:v>
                </c:pt>
                <c:pt idx="8030">
                  <c:v>43800</c:v>
                </c:pt>
                <c:pt idx="8031">
                  <c:v>43800</c:v>
                </c:pt>
                <c:pt idx="8032">
                  <c:v>43800</c:v>
                </c:pt>
                <c:pt idx="8033">
                  <c:v>43800</c:v>
                </c:pt>
                <c:pt idx="8034">
                  <c:v>43800</c:v>
                </c:pt>
                <c:pt idx="8035">
                  <c:v>43800</c:v>
                </c:pt>
                <c:pt idx="8036">
                  <c:v>43800</c:v>
                </c:pt>
                <c:pt idx="8037">
                  <c:v>43800</c:v>
                </c:pt>
                <c:pt idx="8038">
                  <c:v>43800</c:v>
                </c:pt>
                <c:pt idx="8039">
                  <c:v>43800</c:v>
                </c:pt>
                <c:pt idx="8040">
                  <c:v>43801</c:v>
                </c:pt>
                <c:pt idx="8041">
                  <c:v>43801</c:v>
                </c:pt>
                <c:pt idx="8042">
                  <c:v>43801</c:v>
                </c:pt>
                <c:pt idx="8043">
                  <c:v>43801</c:v>
                </c:pt>
                <c:pt idx="8044">
                  <c:v>43801</c:v>
                </c:pt>
                <c:pt idx="8045">
                  <c:v>43801</c:v>
                </c:pt>
                <c:pt idx="8046">
                  <c:v>43801</c:v>
                </c:pt>
                <c:pt idx="8047">
                  <c:v>43801</c:v>
                </c:pt>
                <c:pt idx="8048">
                  <c:v>43801</c:v>
                </c:pt>
                <c:pt idx="8049">
                  <c:v>43801</c:v>
                </c:pt>
                <c:pt idx="8050">
                  <c:v>43801</c:v>
                </c:pt>
                <c:pt idx="8051">
                  <c:v>43801</c:v>
                </c:pt>
                <c:pt idx="8052">
                  <c:v>43801</c:v>
                </c:pt>
                <c:pt idx="8053">
                  <c:v>43801</c:v>
                </c:pt>
                <c:pt idx="8054">
                  <c:v>43801</c:v>
                </c:pt>
                <c:pt idx="8055">
                  <c:v>43801</c:v>
                </c:pt>
                <c:pt idx="8056">
                  <c:v>43801</c:v>
                </c:pt>
                <c:pt idx="8057">
                  <c:v>43801</c:v>
                </c:pt>
                <c:pt idx="8058">
                  <c:v>43801</c:v>
                </c:pt>
                <c:pt idx="8059">
                  <c:v>43801</c:v>
                </c:pt>
                <c:pt idx="8060">
                  <c:v>43801</c:v>
                </c:pt>
                <c:pt idx="8061">
                  <c:v>43801</c:v>
                </c:pt>
                <c:pt idx="8062">
                  <c:v>43801</c:v>
                </c:pt>
                <c:pt idx="8063">
                  <c:v>43801</c:v>
                </c:pt>
                <c:pt idx="8064">
                  <c:v>43802</c:v>
                </c:pt>
                <c:pt idx="8065">
                  <c:v>43802</c:v>
                </c:pt>
                <c:pt idx="8066">
                  <c:v>43802</c:v>
                </c:pt>
                <c:pt idx="8067">
                  <c:v>43802</c:v>
                </c:pt>
                <c:pt idx="8068">
                  <c:v>43802</c:v>
                </c:pt>
                <c:pt idx="8069">
                  <c:v>43802</c:v>
                </c:pt>
                <c:pt idx="8070">
                  <c:v>43802</c:v>
                </c:pt>
                <c:pt idx="8071">
                  <c:v>43802</c:v>
                </c:pt>
                <c:pt idx="8072">
                  <c:v>43802</c:v>
                </c:pt>
                <c:pt idx="8073">
                  <c:v>43802</c:v>
                </c:pt>
                <c:pt idx="8074">
                  <c:v>43802</c:v>
                </c:pt>
                <c:pt idx="8075">
                  <c:v>43802</c:v>
                </c:pt>
                <c:pt idx="8076">
                  <c:v>43802</c:v>
                </c:pt>
                <c:pt idx="8077">
                  <c:v>43802</c:v>
                </c:pt>
                <c:pt idx="8078">
                  <c:v>43802</c:v>
                </c:pt>
                <c:pt idx="8079">
                  <c:v>43802</c:v>
                </c:pt>
                <c:pt idx="8080">
                  <c:v>43802</c:v>
                </c:pt>
                <c:pt idx="8081">
                  <c:v>43802</c:v>
                </c:pt>
                <c:pt idx="8082">
                  <c:v>43802</c:v>
                </c:pt>
                <c:pt idx="8083">
                  <c:v>43802</c:v>
                </c:pt>
                <c:pt idx="8084">
                  <c:v>43802</c:v>
                </c:pt>
                <c:pt idx="8085">
                  <c:v>43802</c:v>
                </c:pt>
                <c:pt idx="8086">
                  <c:v>43802</c:v>
                </c:pt>
                <c:pt idx="8087">
                  <c:v>43802</c:v>
                </c:pt>
                <c:pt idx="8088">
                  <c:v>43803</c:v>
                </c:pt>
                <c:pt idx="8089">
                  <c:v>43803</c:v>
                </c:pt>
                <c:pt idx="8090">
                  <c:v>43803</c:v>
                </c:pt>
                <c:pt idx="8091">
                  <c:v>43803</c:v>
                </c:pt>
                <c:pt idx="8092">
                  <c:v>43803</c:v>
                </c:pt>
                <c:pt idx="8093">
                  <c:v>43803</c:v>
                </c:pt>
                <c:pt idx="8094">
                  <c:v>43803</c:v>
                </c:pt>
                <c:pt idx="8095">
                  <c:v>43803</c:v>
                </c:pt>
                <c:pt idx="8096">
                  <c:v>43803</c:v>
                </c:pt>
                <c:pt idx="8097">
                  <c:v>43803</c:v>
                </c:pt>
                <c:pt idx="8098">
                  <c:v>43803</c:v>
                </c:pt>
                <c:pt idx="8099">
                  <c:v>43803</c:v>
                </c:pt>
                <c:pt idx="8100">
                  <c:v>43803</c:v>
                </c:pt>
                <c:pt idx="8101">
                  <c:v>43803</c:v>
                </c:pt>
                <c:pt idx="8102">
                  <c:v>43803</c:v>
                </c:pt>
                <c:pt idx="8103">
                  <c:v>43803</c:v>
                </c:pt>
                <c:pt idx="8104">
                  <c:v>43803</c:v>
                </c:pt>
                <c:pt idx="8105">
                  <c:v>43803</c:v>
                </c:pt>
                <c:pt idx="8106">
                  <c:v>43803</c:v>
                </c:pt>
                <c:pt idx="8107">
                  <c:v>43803</c:v>
                </c:pt>
                <c:pt idx="8108">
                  <c:v>43803</c:v>
                </c:pt>
                <c:pt idx="8109">
                  <c:v>43803</c:v>
                </c:pt>
                <c:pt idx="8110">
                  <c:v>43803</c:v>
                </c:pt>
                <c:pt idx="8111">
                  <c:v>43803</c:v>
                </c:pt>
                <c:pt idx="8112">
                  <c:v>43804</c:v>
                </c:pt>
                <c:pt idx="8113">
                  <c:v>43804</c:v>
                </c:pt>
                <c:pt idx="8114">
                  <c:v>43804</c:v>
                </c:pt>
                <c:pt idx="8115">
                  <c:v>43804</c:v>
                </c:pt>
                <c:pt idx="8116">
                  <c:v>43804</c:v>
                </c:pt>
                <c:pt idx="8117">
                  <c:v>43804</c:v>
                </c:pt>
                <c:pt idx="8118">
                  <c:v>43804</c:v>
                </c:pt>
                <c:pt idx="8119">
                  <c:v>43804</c:v>
                </c:pt>
                <c:pt idx="8120">
                  <c:v>43804</c:v>
                </c:pt>
                <c:pt idx="8121">
                  <c:v>43804</c:v>
                </c:pt>
                <c:pt idx="8122">
                  <c:v>43804</c:v>
                </c:pt>
                <c:pt idx="8123">
                  <c:v>43804</c:v>
                </c:pt>
                <c:pt idx="8124">
                  <c:v>43804</c:v>
                </c:pt>
                <c:pt idx="8125">
                  <c:v>43804</c:v>
                </c:pt>
                <c:pt idx="8126">
                  <c:v>43804</c:v>
                </c:pt>
                <c:pt idx="8127">
                  <c:v>43804</c:v>
                </c:pt>
                <c:pt idx="8128">
                  <c:v>43804</c:v>
                </c:pt>
                <c:pt idx="8129">
                  <c:v>43804</c:v>
                </c:pt>
                <c:pt idx="8130">
                  <c:v>43804</c:v>
                </c:pt>
                <c:pt idx="8131">
                  <c:v>43804</c:v>
                </c:pt>
                <c:pt idx="8132">
                  <c:v>43804</c:v>
                </c:pt>
                <c:pt idx="8133">
                  <c:v>43804</c:v>
                </c:pt>
                <c:pt idx="8134">
                  <c:v>43804</c:v>
                </c:pt>
                <c:pt idx="8135">
                  <c:v>43804</c:v>
                </c:pt>
                <c:pt idx="8136">
                  <c:v>43805</c:v>
                </c:pt>
                <c:pt idx="8137">
                  <c:v>43805</c:v>
                </c:pt>
                <c:pt idx="8138">
                  <c:v>43805</c:v>
                </c:pt>
                <c:pt idx="8139">
                  <c:v>43805</c:v>
                </c:pt>
                <c:pt idx="8140">
                  <c:v>43805</c:v>
                </c:pt>
                <c:pt idx="8141">
                  <c:v>43805</c:v>
                </c:pt>
                <c:pt idx="8142">
                  <c:v>43805</c:v>
                </c:pt>
                <c:pt idx="8143">
                  <c:v>43805</c:v>
                </c:pt>
                <c:pt idx="8144">
                  <c:v>43805</c:v>
                </c:pt>
                <c:pt idx="8145">
                  <c:v>43805</c:v>
                </c:pt>
                <c:pt idx="8146">
                  <c:v>43805</c:v>
                </c:pt>
                <c:pt idx="8147">
                  <c:v>43805</c:v>
                </c:pt>
                <c:pt idx="8148">
                  <c:v>43805</c:v>
                </c:pt>
                <c:pt idx="8149">
                  <c:v>43805</c:v>
                </c:pt>
                <c:pt idx="8150">
                  <c:v>43805</c:v>
                </c:pt>
                <c:pt idx="8151">
                  <c:v>43805</c:v>
                </c:pt>
                <c:pt idx="8152">
                  <c:v>43805</c:v>
                </c:pt>
                <c:pt idx="8153">
                  <c:v>43805</c:v>
                </c:pt>
                <c:pt idx="8154">
                  <c:v>43805</c:v>
                </c:pt>
                <c:pt idx="8155">
                  <c:v>43805</c:v>
                </c:pt>
                <c:pt idx="8156">
                  <c:v>43805</c:v>
                </c:pt>
                <c:pt idx="8157">
                  <c:v>43805</c:v>
                </c:pt>
                <c:pt idx="8158">
                  <c:v>43805</c:v>
                </c:pt>
                <c:pt idx="8159">
                  <c:v>43805</c:v>
                </c:pt>
                <c:pt idx="8160">
                  <c:v>43806</c:v>
                </c:pt>
                <c:pt idx="8161">
                  <c:v>43806</c:v>
                </c:pt>
                <c:pt idx="8162">
                  <c:v>43806</c:v>
                </c:pt>
                <c:pt idx="8163">
                  <c:v>43806</c:v>
                </c:pt>
                <c:pt idx="8164">
                  <c:v>43806</c:v>
                </c:pt>
                <c:pt idx="8165">
                  <c:v>43806</c:v>
                </c:pt>
                <c:pt idx="8166">
                  <c:v>43806</c:v>
                </c:pt>
                <c:pt idx="8167">
                  <c:v>43806</c:v>
                </c:pt>
                <c:pt idx="8168">
                  <c:v>43806</c:v>
                </c:pt>
                <c:pt idx="8169">
                  <c:v>43806</c:v>
                </c:pt>
                <c:pt idx="8170">
                  <c:v>43806</c:v>
                </c:pt>
                <c:pt idx="8171">
                  <c:v>43806</c:v>
                </c:pt>
                <c:pt idx="8172">
                  <c:v>43806</c:v>
                </c:pt>
                <c:pt idx="8173">
                  <c:v>43806</c:v>
                </c:pt>
                <c:pt idx="8174">
                  <c:v>43806</c:v>
                </c:pt>
                <c:pt idx="8175">
                  <c:v>43806</c:v>
                </c:pt>
                <c:pt idx="8176">
                  <c:v>43806</c:v>
                </c:pt>
                <c:pt idx="8177">
                  <c:v>43806</c:v>
                </c:pt>
                <c:pt idx="8178">
                  <c:v>43806</c:v>
                </c:pt>
                <c:pt idx="8179">
                  <c:v>43806</c:v>
                </c:pt>
                <c:pt idx="8180">
                  <c:v>43806</c:v>
                </c:pt>
                <c:pt idx="8181">
                  <c:v>43806</c:v>
                </c:pt>
                <c:pt idx="8182">
                  <c:v>43806</c:v>
                </c:pt>
                <c:pt idx="8183">
                  <c:v>43806</c:v>
                </c:pt>
                <c:pt idx="8184">
                  <c:v>43807</c:v>
                </c:pt>
                <c:pt idx="8185">
                  <c:v>43807</c:v>
                </c:pt>
                <c:pt idx="8186">
                  <c:v>43807</c:v>
                </c:pt>
                <c:pt idx="8187">
                  <c:v>43807</c:v>
                </c:pt>
                <c:pt idx="8188">
                  <c:v>43807</c:v>
                </c:pt>
                <c:pt idx="8189">
                  <c:v>43807</c:v>
                </c:pt>
                <c:pt idx="8190">
                  <c:v>43807</c:v>
                </c:pt>
                <c:pt idx="8191">
                  <c:v>43807</c:v>
                </c:pt>
                <c:pt idx="8192">
                  <c:v>43807</c:v>
                </c:pt>
                <c:pt idx="8193">
                  <c:v>43807</c:v>
                </c:pt>
                <c:pt idx="8194">
                  <c:v>43807</c:v>
                </c:pt>
                <c:pt idx="8195">
                  <c:v>43807</c:v>
                </c:pt>
                <c:pt idx="8196">
                  <c:v>43807</c:v>
                </c:pt>
                <c:pt idx="8197">
                  <c:v>43807</c:v>
                </c:pt>
                <c:pt idx="8198">
                  <c:v>43807</c:v>
                </c:pt>
                <c:pt idx="8199">
                  <c:v>43807</c:v>
                </c:pt>
                <c:pt idx="8200">
                  <c:v>43807</c:v>
                </c:pt>
                <c:pt idx="8201">
                  <c:v>43807</c:v>
                </c:pt>
                <c:pt idx="8202">
                  <c:v>43807</c:v>
                </c:pt>
                <c:pt idx="8203">
                  <c:v>43807</c:v>
                </c:pt>
                <c:pt idx="8204">
                  <c:v>43807</c:v>
                </c:pt>
                <c:pt idx="8205">
                  <c:v>43807</c:v>
                </c:pt>
                <c:pt idx="8206">
                  <c:v>43807</c:v>
                </c:pt>
                <c:pt idx="8207">
                  <c:v>43807</c:v>
                </c:pt>
                <c:pt idx="8208">
                  <c:v>43808</c:v>
                </c:pt>
                <c:pt idx="8209">
                  <c:v>43808</c:v>
                </c:pt>
                <c:pt idx="8210">
                  <c:v>43808</c:v>
                </c:pt>
                <c:pt idx="8211">
                  <c:v>43808</c:v>
                </c:pt>
                <c:pt idx="8212">
                  <c:v>43808</c:v>
                </c:pt>
                <c:pt idx="8213">
                  <c:v>43808</c:v>
                </c:pt>
                <c:pt idx="8214">
                  <c:v>43808</c:v>
                </c:pt>
                <c:pt idx="8215">
                  <c:v>43808</c:v>
                </c:pt>
                <c:pt idx="8216">
                  <c:v>43808</c:v>
                </c:pt>
                <c:pt idx="8217">
                  <c:v>43808</c:v>
                </c:pt>
                <c:pt idx="8218">
                  <c:v>43808</c:v>
                </c:pt>
                <c:pt idx="8219">
                  <c:v>43808</c:v>
                </c:pt>
                <c:pt idx="8220">
                  <c:v>43808</c:v>
                </c:pt>
                <c:pt idx="8221">
                  <c:v>43808</c:v>
                </c:pt>
                <c:pt idx="8222">
                  <c:v>43808</c:v>
                </c:pt>
                <c:pt idx="8223">
                  <c:v>43808</c:v>
                </c:pt>
                <c:pt idx="8224">
                  <c:v>43808</c:v>
                </c:pt>
                <c:pt idx="8225">
                  <c:v>43808</c:v>
                </c:pt>
                <c:pt idx="8226">
                  <c:v>43808</c:v>
                </c:pt>
                <c:pt idx="8227">
                  <c:v>43808</c:v>
                </c:pt>
                <c:pt idx="8228">
                  <c:v>43808</c:v>
                </c:pt>
                <c:pt idx="8229">
                  <c:v>43808</c:v>
                </c:pt>
                <c:pt idx="8230">
                  <c:v>43808</c:v>
                </c:pt>
                <c:pt idx="8231">
                  <c:v>43808</c:v>
                </c:pt>
                <c:pt idx="8232">
                  <c:v>43809</c:v>
                </c:pt>
                <c:pt idx="8233">
                  <c:v>43809</c:v>
                </c:pt>
                <c:pt idx="8234">
                  <c:v>43809</c:v>
                </c:pt>
                <c:pt idx="8235">
                  <c:v>43809</c:v>
                </c:pt>
                <c:pt idx="8236">
                  <c:v>43809</c:v>
                </c:pt>
                <c:pt idx="8237">
                  <c:v>43809</c:v>
                </c:pt>
                <c:pt idx="8238">
                  <c:v>43809</c:v>
                </c:pt>
                <c:pt idx="8239">
                  <c:v>43809</c:v>
                </c:pt>
                <c:pt idx="8240">
                  <c:v>43809</c:v>
                </c:pt>
                <c:pt idx="8241">
                  <c:v>43809</c:v>
                </c:pt>
                <c:pt idx="8242">
                  <c:v>43809</c:v>
                </c:pt>
                <c:pt idx="8243">
                  <c:v>43809</c:v>
                </c:pt>
                <c:pt idx="8244">
                  <c:v>43809</c:v>
                </c:pt>
                <c:pt idx="8245">
                  <c:v>43809</c:v>
                </c:pt>
                <c:pt idx="8246">
                  <c:v>43809</c:v>
                </c:pt>
                <c:pt idx="8247">
                  <c:v>43809</c:v>
                </c:pt>
                <c:pt idx="8248">
                  <c:v>43809</c:v>
                </c:pt>
                <c:pt idx="8249">
                  <c:v>43809</c:v>
                </c:pt>
                <c:pt idx="8250">
                  <c:v>43809</c:v>
                </c:pt>
                <c:pt idx="8251">
                  <c:v>43809</c:v>
                </c:pt>
                <c:pt idx="8252">
                  <c:v>43809</c:v>
                </c:pt>
                <c:pt idx="8253">
                  <c:v>43809</c:v>
                </c:pt>
                <c:pt idx="8254">
                  <c:v>43809</c:v>
                </c:pt>
                <c:pt idx="8255">
                  <c:v>43809</c:v>
                </c:pt>
                <c:pt idx="8256">
                  <c:v>43810</c:v>
                </c:pt>
                <c:pt idx="8257">
                  <c:v>43810</c:v>
                </c:pt>
                <c:pt idx="8258">
                  <c:v>43810</c:v>
                </c:pt>
                <c:pt idx="8259">
                  <c:v>43810</c:v>
                </c:pt>
                <c:pt idx="8260">
                  <c:v>43810</c:v>
                </c:pt>
                <c:pt idx="8261">
                  <c:v>43810</c:v>
                </c:pt>
                <c:pt idx="8262">
                  <c:v>43810</c:v>
                </c:pt>
                <c:pt idx="8263">
                  <c:v>43810</c:v>
                </c:pt>
                <c:pt idx="8264">
                  <c:v>43810</c:v>
                </c:pt>
                <c:pt idx="8265">
                  <c:v>43810</c:v>
                </c:pt>
                <c:pt idx="8266">
                  <c:v>43810</c:v>
                </c:pt>
                <c:pt idx="8267">
                  <c:v>43810</c:v>
                </c:pt>
                <c:pt idx="8268">
                  <c:v>43810</c:v>
                </c:pt>
                <c:pt idx="8269">
                  <c:v>43810</c:v>
                </c:pt>
                <c:pt idx="8270">
                  <c:v>43810</c:v>
                </c:pt>
                <c:pt idx="8271">
                  <c:v>43810</c:v>
                </c:pt>
                <c:pt idx="8272">
                  <c:v>43810</c:v>
                </c:pt>
                <c:pt idx="8273">
                  <c:v>43810</c:v>
                </c:pt>
                <c:pt idx="8274">
                  <c:v>43810</c:v>
                </c:pt>
                <c:pt idx="8275">
                  <c:v>43810</c:v>
                </c:pt>
                <c:pt idx="8276">
                  <c:v>43810</c:v>
                </c:pt>
                <c:pt idx="8277">
                  <c:v>43810</c:v>
                </c:pt>
                <c:pt idx="8278">
                  <c:v>43810</c:v>
                </c:pt>
                <c:pt idx="8279">
                  <c:v>43810</c:v>
                </c:pt>
                <c:pt idx="8280">
                  <c:v>43811</c:v>
                </c:pt>
                <c:pt idx="8281">
                  <c:v>43811</c:v>
                </c:pt>
                <c:pt idx="8282">
                  <c:v>43811</c:v>
                </c:pt>
                <c:pt idx="8283">
                  <c:v>43811</c:v>
                </c:pt>
                <c:pt idx="8284">
                  <c:v>43811</c:v>
                </c:pt>
                <c:pt idx="8285">
                  <c:v>43811</c:v>
                </c:pt>
                <c:pt idx="8286">
                  <c:v>43811</c:v>
                </c:pt>
                <c:pt idx="8287">
                  <c:v>43811</c:v>
                </c:pt>
                <c:pt idx="8288">
                  <c:v>43811</c:v>
                </c:pt>
                <c:pt idx="8289">
                  <c:v>43811</c:v>
                </c:pt>
                <c:pt idx="8290">
                  <c:v>43811</c:v>
                </c:pt>
                <c:pt idx="8291">
                  <c:v>43811</c:v>
                </c:pt>
                <c:pt idx="8292">
                  <c:v>43811</c:v>
                </c:pt>
                <c:pt idx="8293">
                  <c:v>43811</c:v>
                </c:pt>
                <c:pt idx="8294">
                  <c:v>43811</c:v>
                </c:pt>
                <c:pt idx="8295">
                  <c:v>43811</c:v>
                </c:pt>
                <c:pt idx="8296">
                  <c:v>43811</c:v>
                </c:pt>
                <c:pt idx="8297">
                  <c:v>43811</c:v>
                </c:pt>
                <c:pt idx="8298">
                  <c:v>43811</c:v>
                </c:pt>
                <c:pt idx="8299">
                  <c:v>43811</c:v>
                </c:pt>
                <c:pt idx="8300">
                  <c:v>43811</c:v>
                </c:pt>
                <c:pt idx="8301">
                  <c:v>43811</c:v>
                </c:pt>
                <c:pt idx="8302">
                  <c:v>43811</c:v>
                </c:pt>
                <c:pt idx="8303">
                  <c:v>43811</c:v>
                </c:pt>
                <c:pt idx="8304">
                  <c:v>43812</c:v>
                </c:pt>
                <c:pt idx="8305">
                  <c:v>43812</c:v>
                </c:pt>
                <c:pt idx="8306">
                  <c:v>43812</c:v>
                </c:pt>
                <c:pt idx="8307">
                  <c:v>43812</c:v>
                </c:pt>
                <c:pt idx="8308">
                  <c:v>43812</c:v>
                </c:pt>
                <c:pt idx="8309">
                  <c:v>43812</c:v>
                </c:pt>
                <c:pt idx="8310">
                  <c:v>43812</c:v>
                </c:pt>
                <c:pt idx="8311">
                  <c:v>43812</c:v>
                </c:pt>
                <c:pt idx="8312">
                  <c:v>43812</c:v>
                </c:pt>
                <c:pt idx="8313">
                  <c:v>43812</c:v>
                </c:pt>
                <c:pt idx="8314">
                  <c:v>43812</c:v>
                </c:pt>
                <c:pt idx="8315">
                  <c:v>43812</c:v>
                </c:pt>
                <c:pt idx="8316">
                  <c:v>43812</c:v>
                </c:pt>
                <c:pt idx="8317">
                  <c:v>43812</c:v>
                </c:pt>
                <c:pt idx="8318">
                  <c:v>43812</c:v>
                </c:pt>
                <c:pt idx="8319">
                  <c:v>43812</c:v>
                </c:pt>
                <c:pt idx="8320">
                  <c:v>43812</c:v>
                </c:pt>
                <c:pt idx="8321">
                  <c:v>43812</c:v>
                </c:pt>
                <c:pt idx="8322">
                  <c:v>43812</c:v>
                </c:pt>
                <c:pt idx="8323">
                  <c:v>43812</c:v>
                </c:pt>
                <c:pt idx="8324">
                  <c:v>43812</c:v>
                </c:pt>
                <c:pt idx="8325">
                  <c:v>43812</c:v>
                </c:pt>
                <c:pt idx="8326">
                  <c:v>43812</c:v>
                </c:pt>
                <c:pt idx="8327">
                  <c:v>43812</c:v>
                </c:pt>
                <c:pt idx="8328">
                  <c:v>43813</c:v>
                </c:pt>
                <c:pt idx="8329">
                  <c:v>43813</c:v>
                </c:pt>
                <c:pt idx="8330">
                  <c:v>43813</c:v>
                </c:pt>
                <c:pt idx="8331">
                  <c:v>43813</c:v>
                </c:pt>
                <c:pt idx="8332">
                  <c:v>43813</c:v>
                </c:pt>
                <c:pt idx="8333">
                  <c:v>43813</c:v>
                </c:pt>
                <c:pt idx="8334">
                  <c:v>43813</c:v>
                </c:pt>
                <c:pt idx="8335">
                  <c:v>43813</c:v>
                </c:pt>
                <c:pt idx="8336">
                  <c:v>43813</c:v>
                </c:pt>
                <c:pt idx="8337">
                  <c:v>43813</c:v>
                </c:pt>
                <c:pt idx="8338">
                  <c:v>43813</c:v>
                </c:pt>
                <c:pt idx="8339">
                  <c:v>43813</c:v>
                </c:pt>
                <c:pt idx="8340">
                  <c:v>43813</c:v>
                </c:pt>
                <c:pt idx="8341">
                  <c:v>43813</c:v>
                </c:pt>
                <c:pt idx="8342">
                  <c:v>43813</c:v>
                </c:pt>
                <c:pt idx="8343">
                  <c:v>43813</c:v>
                </c:pt>
                <c:pt idx="8344">
                  <c:v>43813</c:v>
                </c:pt>
                <c:pt idx="8345">
                  <c:v>43813</c:v>
                </c:pt>
                <c:pt idx="8346">
                  <c:v>43813</c:v>
                </c:pt>
                <c:pt idx="8347">
                  <c:v>43813</c:v>
                </c:pt>
                <c:pt idx="8348">
                  <c:v>43813</c:v>
                </c:pt>
                <c:pt idx="8349">
                  <c:v>43813</c:v>
                </c:pt>
                <c:pt idx="8350">
                  <c:v>43813</c:v>
                </c:pt>
                <c:pt idx="8351">
                  <c:v>43813</c:v>
                </c:pt>
                <c:pt idx="8352">
                  <c:v>43814</c:v>
                </c:pt>
                <c:pt idx="8353">
                  <c:v>43814</c:v>
                </c:pt>
                <c:pt idx="8354">
                  <c:v>43814</c:v>
                </c:pt>
                <c:pt idx="8355">
                  <c:v>43814</c:v>
                </c:pt>
                <c:pt idx="8356">
                  <c:v>43814</c:v>
                </c:pt>
                <c:pt idx="8357">
                  <c:v>43814</c:v>
                </c:pt>
                <c:pt idx="8358">
                  <c:v>43814</c:v>
                </c:pt>
                <c:pt idx="8359">
                  <c:v>43814</c:v>
                </c:pt>
                <c:pt idx="8360">
                  <c:v>43814</c:v>
                </c:pt>
                <c:pt idx="8361">
                  <c:v>43814</c:v>
                </c:pt>
                <c:pt idx="8362">
                  <c:v>43814</c:v>
                </c:pt>
                <c:pt idx="8363">
                  <c:v>43814</c:v>
                </c:pt>
                <c:pt idx="8364">
                  <c:v>43814</c:v>
                </c:pt>
                <c:pt idx="8365">
                  <c:v>43814</c:v>
                </c:pt>
                <c:pt idx="8366">
                  <c:v>43814</c:v>
                </c:pt>
                <c:pt idx="8367">
                  <c:v>43814</c:v>
                </c:pt>
                <c:pt idx="8368">
                  <c:v>43814</c:v>
                </c:pt>
                <c:pt idx="8369">
                  <c:v>43814</c:v>
                </c:pt>
                <c:pt idx="8370">
                  <c:v>43814</c:v>
                </c:pt>
                <c:pt idx="8371">
                  <c:v>43814</c:v>
                </c:pt>
                <c:pt idx="8372">
                  <c:v>43814</c:v>
                </c:pt>
                <c:pt idx="8373">
                  <c:v>43814</c:v>
                </c:pt>
                <c:pt idx="8374">
                  <c:v>43814</c:v>
                </c:pt>
                <c:pt idx="8375">
                  <c:v>43814</c:v>
                </c:pt>
                <c:pt idx="8376">
                  <c:v>43815</c:v>
                </c:pt>
                <c:pt idx="8377">
                  <c:v>43815</c:v>
                </c:pt>
                <c:pt idx="8378">
                  <c:v>43815</c:v>
                </c:pt>
                <c:pt idx="8379">
                  <c:v>43815</c:v>
                </c:pt>
                <c:pt idx="8380">
                  <c:v>43815</c:v>
                </c:pt>
                <c:pt idx="8381">
                  <c:v>43815</c:v>
                </c:pt>
                <c:pt idx="8382">
                  <c:v>43815</c:v>
                </c:pt>
                <c:pt idx="8383">
                  <c:v>43815</c:v>
                </c:pt>
                <c:pt idx="8384">
                  <c:v>43815</c:v>
                </c:pt>
                <c:pt idx="8385">
                  <c:v>43815</c:v>
                </c:pt>
                <c:pt idx="8386">
                  <c:v>43815</c:v>
                </c:pt>
                <c:pt idx="8387">
                  <c:v>43815</c:v>
                </c:pt>
                <c:pt idx="8388">
                  <c:v>43815</c:v>
                </c:pt>
                <c:pt idx="8389">
                  <c:v>43815</c:v>
                </c:pt>
                <c:pt idx="8390">
                  <c:v>43815</c:v>
                </c:pt>
                <c:pt idx="8391">
                  <c:v>43815</c:v>
                </c:pt>
                <c:pt idx="8392">
                  <c:v>43815</c:v>
                </c:pt>
                <c:pt idx="8393">
                  <c:v>43815</c:v>
                </c:pt>
                <c:pt idx="8394">
                  <c:v>43815</c:v>
                </c:pt>
                <c:pt idx="8395">
                  <c:v>43815</c:v>
                </c:pt>
                <c:pt idx="8396">
                  <c:v>43815</c:v>
                </c:pt>
                <c:pt idx="8397">
                  <c:v>43815</c:v>
                </c:pt>
                <c:pt idx="8398">
                  <c:v>43815</c:v>
                </c:pt>
                <c:pt idx="8399">
                  <c:v>43815</c:v>
                </c:pt>
                <c:pt idx="8400">
                  <c:v>43816</c:v>
                </c:pt>
                <c:pt idx="8401">
                  <c:v>43816</c:v>
                </c:pt>
                <c:pt idx="8402">
                  <c:v>43816</c:v>
                </c:pt>
                <c:pt idx="8403">
                  <c:v>43816</c:v>
                </c:pt>
                <c:pt idx="8404">
                  <c:v>43816</c:v>
                </c:pt>
                <c:pt idx="8405">
                  <c:v>43816</c:v>
                </c:pt>
                <c:pt idx="8406">
                  <c:v>43816</c:v>
                </c:pt>
                <c:pt idx="8407">
                  <c:v>43816</c:v>
                </c:pt>
                <c:pt idx="8408">
                  <c:v>43816</c:v>
                </c:pt>
                <c:pt idx="8409">
                  <c:v>43816</c:v>
                </c:pt>
                <c:pt idx="8410">
                  <c:v>43816</c:v>
                </c:pt>
                <c:pt idx="8411">
                  <c:v>43816</c:v>
                </c:pt>
                <c:pt idx="8412">
                  <c:v>43816</c:v>
                </c:pt>
                <c:pt idx="8413">
                  <c:v>43816</c:v>
                </c:pt>
                <c:pt idx="8414">
                  <c:v>43816</c:v>
                </c:pt>
                <c:pt idx="8415">
                  <c:v>43816</c:v>
                </c:pt>
                <c:pt idx="8416">
                  <c:v>43816</c:v>
                </c:pt>
                <c:pt idx="8417">
                  <c:v>43816</c:v>
                </c:pt>
                <c:pt idx="8418">
                  <c:v>43816</c:v>
                </c:pt>
                <c:pt idx="8419">
                  <c:v>43816</c:v>
                </c:pt>
                <c:pt idx="8420">
                  <c:v>43816</c:v>
                </c:pt>
                <c:pt idx="8421">
                  <c:v>43816</c:v>
                </c:pt>
                <c:pt idx="8422">
                  <c:v>43816</c:v>
                </c:pt>
                <c:pt idx="8423">
                  <c:v>43816</c:v>
                </c:pt>
                <c:pt idx="8424">
                  <c:v>43817</c:v>
                </c:pt>
                <c:pt idx="8425">
                  <c:v>43817</c:v>
                </c:pt>
                <c:pt idx="8426">
                  <c:v>43817</c:v>
                </c:pt>
                <c:pt idx="8427">
                  <c:v>43817</c:v>
                </c:pt>
                <c:pt idx="8428">
                  <c:v>43817</c:v>
                </c:pt>
                <c:pt idx="8429">
                  <c:v>43817</c:v>
                </c:pt>
                <c:pt idx="8430">
                  <c:v>43817</c:v>
                </c:pt>
                <c:pt idx="8431">
                  <c:v>43817</c:v>
                </c:pt>
                <c:pt idx="8432">
                  <c:v>43817</c:v>
                </c:pt>
                <c:pt idx="8433">
                  <c:v>43817</c:v>
                </c:pt>
                <c:pt idx="8434">
                  <c:v>43817</c:v>
                </c:pt>
                <c:pt idx="8435">
                  <c:v>43817</c:v>
                </c:pt>
                <c:pt idx="8436">
                  <c:v>43817</c:v>
                </c:pt>
                <c:pt idx="8437">
                  <c:v>43817</c:v>
                </c:pt>
                <c:pt idx="8438">
                  <c:v>43817</c:v>
                </c:pt>
                <c:pt idx="8439">
                  <c:v>43817</c:v>
                </c:pt>
                <c:pt idx="8440">
                  <c:v>43817</c:v>
                </c:pt>
                <c:pt idx="8441">
                  <c:v>43817</c:v>
                </c:pt>
                <c:pt idx="8442">
                  <c:v>43817</c:v>
                </c:pt>
                <c:pt idx="8443">
                  <c:v>43817</c:v>
                </c:pt>
                <c:pt idx="8444">
                  <c:v>43817</c:v>
                </c:pt>
                <c:pt idx="8445">
                  <c:v>43817</c:v>
                </c:pt>
                <c:pt idx="8446">
                  <c:v>43817</c:v>
                </c:pt>
                <c:pt idx="8447">
                  <c:v>43817</c:v>
                </c:pt>
                <c:pt idx="8448">
                  <c:v>43818</c:v>
                </c:pt>
                <c:pt idx="8449">
                  <c:v>43818</c:v>
                </c:pt>
                <c:pt idx="8450">
                  <c:v>43818</c:v>
                </c:pt>
                <c:pt idx="8451">
                  <c:v>43818</c:v>
                </c:pt>
                <c:pt idx="8452">
                  <c:v>43818</c:v>
                </c:pt>
                <c:pt idx="8453">
                  <c:v>43818</c:v>
                </c:pt>
                <c:pt idx="8454">
                  <c:v>43818</c:v>
                </c:pt>
                <c:pt idx="8455">
                  <c:v>43818</c:v>
                </c:pt>
                <c:pt idx="8456">
                  <c:v>43818</c:v>
                </c:pt>
                <c:pt idx="8457">
                  <c:v>43818</c:v>
                </c:pt>
                <c:pt idx="8458">
                  <c:v>43818</c:v>
                </c:pt>
                <c:pt idx="8459">
                  <c:v>43818</c:v>
                </c:pt>
                <c:pt idx="8460">
                  <c:v>43818</c:v>
                </c:pt>
                <c:pt idx="8461">
                  <c:v>43818</c:v>
                </c:pt>
                <c:pt idx="8462">
                  <c:v>43818</c:v>
                </c:pt>
                <c:pt idx="8463">
                  <c:v>43818</c:v>
                </c:pt>
                <c:pt idx="8464">
                  <c:v>43818</c:v>
                </c:pt>
                <c:pt idx="8465">
                  <c:v>43818</c:v>
                </c:pt>
                <c:pt idx="8466">
                  <c:v>43818</c:v>
                </c:pt>
                <c:pt idx="8467">
                  <c:v>43818</c:v>
                </c:pt>
                <c:pt idx="8468">
                  <c:v>43818</c:v>
                </c:pt>
                <c:pt idx="8469">
                  <c:v>43818</c:v>
                </c:pt>
                <c:pt idx="8470">
                  <c:v>43818</c:v>
                </c:pt>
                <c:pt idx="8471">
                  <c:v>43818</c:v>
                </c:pt>
                <c:pt idx="8472">
                  <c:v>43819</c:v>
                </c:pt>
                <c:pt idx="8473">
                  <c:v>43819</c:v>
                </c:pt>
                <c:pt idx="8474">
                  <c:v>43819</c:v>
                </c:pt>
                <c:pt idx="8475">
                  <c:v>43819</c:v>
                </c:pt>
                <c:pt idx="8476">
                  <c:v>43819</c:v>
                </c:pt>
                <c:pt idx="8477">
                  <c:v>43819</c:v>
                </c:pt>
                <c:pt idx="8478">
                  <c:v>43819</c:v>
                </c:pt>
                <c:pt idx="8479">
                  <c:v>43819</c:v>
                </c:pt>
                <c:pt idx="8480">
                  <c:v>43819</c:v>
                </c:pt>
                <c:pt idx="8481">
                  <c:v>43819</c:v>
                </c:pt>
                <c:pt idx="8482">
                  <c:v>43819</c:v>
                </c:pt>
                <c:pt idx="8483">
                  <c:v>43819</c:v>
                </c:pt>
                <c:pt idx="8484">
                  <c:v>43819</c:v>
                </c:pt>
                <c:pt idx="8485">
                  <c:v>43819</c:v>
                </c:pt>
                <c:pt idx="8486">
                  <c:v>43819</c:v>
                </c:pt>
                <c:pt idx="8487">
                  <c:v>43819</c:v>
                </c:pt>
                <c:pt idx="8488">
                  <c:v>43819</c:v>
                </c:pt>
                <c:pt idx="8489">
                  <c:v>43819</c:v>
                </c:pt>
                <c:pt idx="8490">
                  <c:v>43819</c:v>
                </c:pt>
                <c:pt idx="8491">
                  <c:v>43819</c:v>
                </c:pt>
                <c:pt idx="8492">
                  <c:v>43819</c:v>
                </c:pt>
                <c:pt idx="8493">
                  <c:v>43819</c:v>
                </c:pt>
                <c:pt idx="8494">
                  <c:v>43819</c:v>
                </c:pt>
                <c:pt idx="8495">
                  <c:v>43819</c:v>
                </c:pt>
                <c:pt idx="8496">
                  <c:v>43820</c:v>
                </c:pt>
                <c:pt idx="8497">
                  <c:v>43820</c:v>
                </c:pt>
                <c:pt idx="8498">
                  <c:v>43820</c:v>
                </c:pt>
                <c:pt idx="8499">
                  <c:v>43820</c:v>
                </c:pt>
                <c:pt idx="8500">
                  <c:v>43820</c:v>
                </c:pt>
                <c:pt idx="8501">
                  <c:v>43820</c:v>
                </c:pt>
                <c:pt idx="8502">
                  <c:v>43820</c:v>
                </c:pt>
                <c:pt idx="8503">
                  <c:v>43820</c:v>
                </c:pt>
                <c:pt idx="8504">
                  <c:v>43820</c:v>
                </c:pt>
                <c:pt idx="8505">
                  <c:v>43820</c:v>
                </c:pt>
                <c:pt idx="8506">
                  <c:v>43820</c:v>
                </c:pt>
                <c:pt idx="8507">
                  <c:v>43820</c:v>
                </c:pt>
                <c:pt idx="8508">
                  <c:v>43820</c:v>
                </c:pt>
                <c:pt idx="8509">
                  <c:v>43820</c:v>
                </c:pt>
                <c:pt idx="8510">
                  <c:v>43820</c:v>
                </c:pt>
                <c:pt idx="8511">
                  <c:v>43820</c:v>
                </c:pt>
                <c:pt idx="8512">
                  <c:v>43820</c:v>
                </c:pt>
                <c:pt idx="8513">
                  <c:v>43820</c:v>
                </c:pt>
                <c:pt idx="8514">
                  <c:v>43820</c:v>
                </c:pt>
                <c:pt idx="8515">
                  <c:v>43820</c:v>
                </c:pt>
                <c:pt idx="8516">
                  <c:v>43820</c:v>
                </c:pt>
                <c:pt idx="8517">
                  <c:v>43820</c:v>
                </c:pt>
                <c:pt idx="8518">
                  <c:v>43820</c:v>
                </c:pt>
                <c:pt idx="8519">
                  <c:v>43820</c:v>
                </c:pt>
                <c:pt idx="8520">
                  <c:v>43821</c:v>
                </c:pt>
                <c:pt idx="8521">
                  <c:v>43821</c:v>
                </c:pt>
                <c:pt idx="8522">
                  <c:v>43821</c:v>
                </c:pt>
                <c:pt idx="8523">
                  <c:v>43821</c:v>
                </c:pt>
                <c:pt idx="8524">
                  <c:v>43821</c:v>
                </c:pt>
                <c:pt idx="8525">
                  <c:v>43821</c:v>
                </c:pt>
                <c:pt idx="8526">
                  <c:v>43821</c:v>
                </c:pt>
                <c:pt idx="8527">
                  <c:v>43821</c:v>
                </c:pt>
                <c:pt idx="8528">
                  <c:v>43821</c:v>
                </c:pt>
                <c:pt idx="8529">
                  <c:v>43821</c:v>
                </c:pt>
                <c:pt idx="8530">
                  <c:v>43821</c:v>
                </c:pt>
                <c:pt idx="8531">
                  <c:v>43821</c:v>
                </c:pt>
                <c:pt idx="8532">
                  <c:v>43821</c:v>
                </c:pt>
                <c:pt idx="8533">
                  <c:v>43821</c:v>
                </c:pt>
                <c:pt idx="8534">
                  <c:v>43821</c:v>
                </c:pt>
                <c:pt idx="8535">
                  <c:v>43821</c:v>
                </c:pt>
                <c:pt idx="8536">
                  <c:v>43821</c:v>
                </c:pt>
                <c:pt idx="8537">
                  <c:v>43821</c:v>
                </c:pt>
                <c:pt idx="8538">
                  <c:v>43821</c:v>
                </c:pt>
                <c:pt idx="8539">
                  <c:v>43821</c:v>
                </c:pt>
                <c:pt idx="8540">
                  <c:v>43821</c:v>
                </c:pt>
                <c:pt idx="8541">
                  <c:v>43821</c:v>
                </c:pt>
                <c:pt idx="8542">
                  <c:v>43821</c:v>
                </c:pt>
                <c:pt idx="8543">
                  <c:v>43821</c:v>
                </c:pt>
                <c:pt idx="8544">
                  <c:v>43822</c:v>
                </c:pt>
                <c:pt idx="8545">
                  <c:v>43822</c:v>
                </c:pt>
                <c:pt idx="8546">
                  <c:v>43822</c:v>
                </c:pt>
                <c:pt idx="8547">
                  <c:v>43822</c:v>
                </c:pt>
                <c:pt idx="8548">
                  <c:v>43822</c:v>
                </c:pt>
                <c:pt idx="8549">
                  <c:v>43822</c:v>
                </c:pt>
                <c:pt idx="8550">
                  <c:v>43822</c:v>
                </c:pt>
                <c:pt idx="8551">
                  <c:v>43822</c:v>
                </c:pt>
                <c:pt idx="8552">
                  <c:v>43822</c:v>
                </c:pt>
                <c:pt idx="8553">
                  <c:v>43822</c:v>
                </c:pt>
                <c:pt idx="8554">
                  <c:v>43822</c:v>
                </c:pt>
                <c:pt idx="8555">
                  <c:v>43822</c:v>
                </c:pt>
                <c:pt idx="8556">
                  <c:v>43822</c:v>
                </c:pt>
                <c:pt idx="8557">
                  <c:v>43822</c:v>
                </c:pt>
                <c:pt idx="8558">
                  <c:v>43822</c:v>
                </c:pt>
                <c:pt idx="8559">
                  <c:v>43822</c:v>
                </c:pt>
                <c:pt idx="8560">
                  <c:v>43822</c:v>
                </c:pt>
                <c:pt idx="8561">
                  <c:v>43822</c:v>
                </c:pt>
                <c:pt idx="8562">
                  <c:v>43822</c:v>
                </c:pt>
                <c:pt idx="8563">
                  <c:v>43822</c:v>
                </c:pt>
                <c:pt idx="8564">
                  <c:v>43822</c:v>
                </c:pt>
                <c:pt idx="8565">
                  <c:v>43822</c:v>
                </c:pt>
                <c:pt idx="8566">
                  <c:v>43822</c:v>
                </c:pt>
                <c:pt idx="8567">
                  <c:v>43822</c:v>
                </c:pt>
                <c:pt idx="8568">
                  <c:v>43823</c:v>
                </c:pt>
                <c:pt idx="8569">
                  <c:v>43823</c:v>
                </c:pt>
                <c:pt idx="8570">
                  <c:v>43823</c:v>
                </c:pt>
                <c:pt idx="8571">
                  <c:v>43823</c:v>
                </c:pt>
                <c:pt idx="8572">
                  <c:v>43823</c:v>
                </c:pt>
                <c:pt idx="8573">
                  <c:v>43823</c:v>
                </c:pt>
                <c:pt idx="8574">
                  <c:v>43823</c:v>
                </c:pt>
                <c:pt idx="8575">
                  <c:v>43823</c:v>
                </c:pt>
                <c:pt idx="8576">
                  <c:v>43823</c:v>
                </c:pt>
                <c:pt idx="8577">
                  <c:v>43823</c:v>
                </c:pt>
                <c:pt idx="8578">
                  <c:v>43823</c:v>
                </c:pt>
                <c:pt idx="8579">
                  <c:v>43823</c:v>
                </c:pt>
                <c:pt idx="8580">
                  <c:v>43823</c:v>
                </c:pt>
                <c:pt idx="8581">
                  <c:v>43823</c:v>
                </c:pt>
                <c:pt idx="8582">
                  <c:v>43823</c:v>
                </c:pt>
                <c:pt idx="8583">
                  <c:v>43823</c:v>
                </c:pt>
                <c:pt idx="8584">
                  <c:v>43823</c:v>
                </c:pt>
                <c:pt idx="8585">
                  <c:v>43823</c:v>
                </c:pt>
                <c:pt idx="8586">
                  <c:v>43823</c:v>
                </c:pt>
                <c:pt idx="8587">
                  <c:v>43823</c:v>
                </c:pt>
                <c:pt idx="8588">
                  <c:v>43823</c:v>
                </c:pt>
                <c:pt idx="8589">
                  <c:v>43823</c:v>
                </c:pt>
                <c:pt idx="8590">
                  <c:v>43823</c:v>
                </c:pt>
                <c:pt idx="8591">
                  <c:v>43823</c:v>
                </c:pt>
                <c:pt idx="8592">
                  <c:v>43824</c:v>
                </c:pt>
                <c:pt idx="8593">
                  <c:v>43824</c:v>
                </c:pt>
                <c:pt idx="8594">
                  <c:v>43824</c:v>
                </c:pt>
                <c:pt idx="8595">
                  <c:v>43824</c:v>
                </c:pt>
                <c:pt idx="8596">
                  <c:v>43824</c:v>
                </c:pt>
                <c:pt idx="8597">
                  <c:v>43824</c:v>
                </c:pt>
                <c:pt idx="8598">
                  <c:v>43824</c:v>
                </c:pt>
                <c:pt idx="8599">
                  <c:v>43824</c:v>
                </c:pt>
                <c:pt idx="8600">
                  <c:v>43824</c:v>
                </c:pt>
                <c:pt idx="8601">
                  <c:v>43824</c:v>
                </c:pt>
                <c:pt idx="8602">
                  <c:v>43824</c:v>
                </c:pt>
                <c:pt idx="8603">
                  <c:v>43824</c:v>
                </c:pt>
                <c:pt idx="8604">
                  <c:v>43824</c:v>
                </c:pt>
                <c:pt idx="8605">
                  <c:v>43824</c:v>
                </c:pt>
                <c:pt idx="8606">
                  <c:v>43824</c:v>
                </c:pt>
                <c:pt idx="8607">
                  <c:v>43824</c:v>
                </c:pt>
                <c:pt idx="8608">
                  <c:v>43824</c:v>
                </c:pt>
                <c:pt idx="8609">
                  <c:v>43824</c:v>
                </c:pt>
                <c:pt idx="8610">
                  <c:v>43824</c:v>
                </c:pt>
                <c:pt idx="8611">
                  <c:v>43824</c:v>
                </c:pt>
                <c:pt idx="8612">
                  <c:v>43824</c:v>
                </c:pt>
                <c:pt idx="8613">
                  <c:v>43824</c:v>
                </c:pt>
                <c:pt idx="8614">
                  <c:v>43824</c:v>
                </c:pt>
                <c:pt idx="8615">
                  <c:v>43824</c:v>
                </c:pt>
                <c:pt idx="8616">
                  <c:v>43825</c:v>
                </c:pt>
                <c:pt idx="8617">
                  <c:v>43825</c:v>
                </c:pt>
                <c:pt idx="8618">
                  <c:v>43825</c:v>
                </c:pt>
                <c:pt idx="8619">
                  <c:v>43825</c:v>
                </c:pt>
                <c:pt idx="8620">
                  <c:v>43825</c:v>
                </c:pt>
                <c:pt idx="8621">
                  <c:v>43825</c:v>
                </c:pt>
                <c:pt idx="8622">
                  <c:v>43825</c:v>
                </c:pt>
                <c:pt idx="8623">
                  <c:v>43825</c:v>
                </c:pt>
                <c:pt idx="8624">
                  <c:v>43825</c:v>
                </c:pt>
                <c:pt idx="8625">
                  <c:v>43825</c:v>
                </c:pt>
                <c:pt idx="8626">
                  <c:v>43825</c:v>
                </c:pt>
                <c:pt idx="8627">
                  <c:v>43825</c:v>
                </c:pt>
                <c:pt idx="8628">
                  <c:v>43825</c:v>
                </c:pt>
                <c:pt idx="8629">
                  <c:v>43825</c:v>
                </c:pt>
                <c:pt idx="8630">
                  <c:v>43825</c:v>
                </c:pt>
                <c:pt idx="8631">
                  <c:v>43825</c:v>
                </c:pt>
                <c:pt idx="8632">
                  <c:v>43825</c:v>
                </c:pt>
                <c:pt idx="8633">
                  <c:v>43825</c:v>
                </c:pt>
                <c:pt idx="8634">
                  <c:v>43825</c:v>
                </c:pt>
                <c:pt idx="8635">
                  <c:v>43825</c:v>
                </c:pt>
                <c:pt idx="8636">
                  <c:v>43825</c:v>
                </c:pt>
                <c:pt idx="8637">
                  <c:v>43825</c:v>
                </c:pt>
                <c:pt idx="8638">
                  <c:v>43825</c:v>
                </c:pt>
                <c:pt idx="8639">
                  <c:v>43825</c:v>
                </c:pt>
                <c:pt idx="8640">
                  <c:v>43826</c:v>
                </c:pt>
                <c:pt idx="8641">
                  <c:v>43826</c:v>
                </c:pt>
                <c:pt idx="8642">
                  <c:v>43826</c:v>
                </c:pt>
                <c:pt idx="8643">
                  <c:v>43826</c:v>
                </c:pt>
                <c:pt idx="8644">
                  <c:v>43826</c:v>
                </c:pt>
                <c:pt idx="8645">
                  <c:v>43826</c:v>
                </c:pt>
                <c:pt idx="8646">
                  <c:v>43826</c:v>
                </c:pt>
                <c:pt idx="8647">
                  <c:v>43826</c:v>
                </c:pt>
                <c:pt idx="8648">
                  <c:v>43826</c:v>
                </c:pt>
                <c:pt idx="8649">
                  <c:v>43826</c:v>
                </c:pt>
                <c:pt idx="8650">
                  <c:v>43826</c:v>
                </c:pt>
                <c:pt idx="8651">
                  <c:v>43826</c:v>
                </c:pt>
                <c:pt idx="8652">
                  <c:v>43826</c:v>
                </c:pt>
                <c:pt idx="8653">
                  <c:v>43826</c:v>
                </c:pt>
                <c:pt idx="8654">
                  <c:v>43826</c:v>
                </c:pt>
                <c:pt idx="8655">
                  <c:v>43826</c:v>
                </c:pt>
                <c:pt idx="8656">
                  <c:v>43826</c:v>
                </c:pt>
                <c:pt idx="8657">
                  <c:v>43826</c:v>
                </c:pt>
                <c:pt idx="8658">
                  <c:v>43826</c:v>
                </c:pt>
                <c:pt idx="8659">
                  <c:v>43826</c:v>
                </c:pt>
                <c:pt idx="8660">
                  <c:v>43826</c:v>
                </c:pt>
                <c:pt idx="8661">
                  <c:v>43826</c:v>
                </c:pt>
                <c:pt idx="8662">
                  <c:v>43826</c:v>
                </c:pt>
                <c:pt idx="8663">
                  <c:v>43826</c:v>
                </c:pt>
                <c:pt idx="8664">
                  <c:v>43827</c:v>
                </c:pt>
                <c:pt idx="8665">
                  <c:v>43827</c:v>
                </c:pt>
                <c:pt idx="8666">
                  <c:v>43827</c:v>
                </c:pt>
                <c:pt idx="8667">
                  <c:v>43827</c:v>
                </c:pt>
                <c:pt idx="8668">
                  <c:v>43827</c:v>
                </c:pt>
                <c:pt idx="8669">
                  <c:v>43827</c:v>
                </c:pt>
                <c:pt idx="8670">
                  <c:v>43827</c:v>
                </c:pt>
                <c:pt idx="8671">
                  <c:v>43827</c:v>
                </c:pt>
                <c:pt idx="8672">
                  <c:v>43827</c:v>
                </c:pt>
                <c:pt idx="8673">
                  <c:v>43827</c:v>
                </c:pt>
                <c:pt idx="8674">
                  <c:v>43827</c:v>
                </c:pt>
                <c:pt idx="8675">
                  <c:v>43827</c:v>
                </c:pt>
                <c:pt idx="8676">
                  <c:v>43827</c:v>
                </c:pt>
                <c:pt idx="8677">
                  <c:v>43827</c:v>
                </c:pt>
                <c:pt idx="8678">
                  <c:v>43827</c:v>
                </c:pt>
                <c:pt idx="8679">
                  <c:v>43827</c:v>
                </c:pt>
                <c:pt idx="8680">
                  <c:v>43827</c:v>
                </c:pt>
                <c:pt idx="8681">
                  <c:v>43827</c:v>
                </c:pt>
                <c:pt idx="8682">
                  <c:v>43827</c:v>
                </c:pt>
                <c:pt idx="8683">
                  <c:v>43827</c:v>
                </c:pt>
                <c:pt idx="8684">
                  <c:v>43827</c:v>
                </c:pt>
                <c:pt idx="8685">
                  <c:v>43827</c:v>
                </c:pt>
                <c:pt idx="8686">
                  <c:v>43827</c:v>
                </c:pt>
                <c:pt idx="8687">
                  <c:v>43827</c:v>
                </c:pt>
                <c:pt idx="8688">
                  <c:v>43828</c:v>
                </c:pt>
                <c:pt idx="8689">
                  <c:v>43828</c:v>
                </c:pt>
                <c:pt idx="8690">
                  <c:v>43828</c:v>
                </c:pt>
                <c:pt idx="8691">
                  <c:v>43828</c:v>
                </c:pt>
                <c:pt idx="8692">
                  <c:v>43828</c:v>
                </c:pt>
                <c:pt idx="8693">
                  <c:v>43828</c:v>
                </c:pt>
                <c:pt idx="8694">
                  <c:v>43828</c:v>
                </c:pt>
                <c:pt idx="8695">
                  <c:v>43828</c:v>
                </c:pt>
                <c:pt idx="8696">
                  <c:v>43828</c:v>
                </c:pt>
                <c:pt idx="8697">
                  <c:v>43828</c:v>
                </c:pt>
                <c:pt idx="8698">
                  <c:v>43828</c:v>
                </c:pt>
                <c:pt idx="8699">
                  <c:v>43828</c:v>
                </c:pt>
                <c:pt idx="8700">
                  <c:v>43828</c:v>
                </c:pt>
                <c:pt idx="8701">
                  <c:v>43828</c:v>
                </c:pt>
                <c:pt idx="8702">
                  <c:v>43828</c:v>
                </c:pt>
                <c:pt idx="8703">
                  <c:v>43828</c:v>
                </c:pt>
                <c:pt idx="8704">
                  <c:v>43828</c:v>
                </c:pt>
                <c:pt idx="8705">
                  <c:v>43828</c:v>
                </c:pt>
                <c:pt idx="8706">
                  <c:v>43828</c:v>
                </c:pt>
                <c:pt idx="8707">
                  <c:v>43828</c:v>
                </c:pt>
                <c:pt idx="8708">
                  <c:v>43828</c:v>
                </c:pt>
                <c:pt idx="8709">
                  <c:v>43828</c:v>
                </c:pt>
                <c:pt idx="8710">
                  <c:v>43828</c:v>
                </c:pt>
                <c:pt idx="8711">
                  <c:v>43828</c:v>
                </c:pt>
                <c:pt idx="8712">
                  <c:v>43829</c:v>
                </c:pt>
                <c:pt idx="8713">
                  <c:v>43829</c:v>
                </c:pt>
                <c:pt idx="8714">
                  <c:v>43829</c:v>
                </c:pt>
                <c:pt idx="8715">
                  <c:v>43829</c:v>
                </c:pt>
                <c:pt idx="8716">
                  <c:v>43829</c:v>
                </c:pt>
                <c:pt idx="8717">
                  <c:v>43829</c:v>
                </c:pt>
                <c:pt idx="8718">
                  <c:v>43829</c:v>
                </c:pt>
                <c:pt idx="8719">
                  <c:v>43829</c:v>
                </c:pt>
                <c:pt idx="8720">
                  <c:v>43829</c:v>
                </c:pt>
                <c:pt idx="8721">
                  <c:v>43829</c:v>
                </c:pt>
                <c:pt idx="8722">
                  <c:v>43829</c:v>
                </c:pt>
                <c:pt idx="8723">
                  <c:v>43829</c:v>
                </c:pt>
                <c:pt idx="8724">
                  <c:v>43829</c:v>
                </c:pt>
                <c:pt idx="8725">
                  <c:v>43829</c:v>
                </c:pt>
                <c:pt idx="8726">
                  <c:v>43829</c:v>
                </c:pt>
                <c:pt idx="8727">
                  <c:v>43829</c:v>
                </c:pt>
                <c:pt idx="8728">
                  <c:v>43829</c:v>
                </c:pt>
                <c:pt idx="8729">
                  <c:v>43829</c:v>
                </c:pt>
                <c:pt idx="8730">
                  <c:v>43829</c:v>
                </c:pt>
                <c:pt idx="8731">
                  <c:v>43829</c:v>
                </c:pt>
                <c:pt idx="8732">
                  <c:v>43829</c:v>
                </c:pt>
                <c:pt idx="8733">
                  <c:v>43829</c:v>
                </c:pt>
                <c:pt idx="8734">
                  <c:v>43829</c:v>
                </c:pt>
                <c:pt idx="8735">
                  <c:v>43829</c:v>
                </c:pt>
                <c:pt idx="8736">
                  <c:v>43830</c:v>
                </c:pt>
                <c:pt idx="8737">
                  <c:v>43830</c:v>
                </c:pt>
                <c:pt idx="8738">
                  <c:v>43830</c:v>
                </c:pt>
                <c:pt idx="8739">
                  <c:v>43830</c:v>
                </c:pt>
                <c:pt idx="8740">
                  <c:v>43830</c:v>
                </c:pt>
                <c:pt idx="8741">
                  <c:v>43830</c:v>
                </c:pt>
                <c:pt idx="8742">
                  <c:v>43830</c:v>
                </c:pt>
                <c:pt idx="8743">
                  <c:v>43830</c:v>
                </c:pt>
                <c:pt idx="8744">
                  <c:v>43830</c:v>
                </c:pt>
                <c:pt idx="8745">
                  <c:v>43830</c:v>
                </c:pt>
                <c:pt idx="8746">
                  <c:v>43830</c:v>
                </c:pt>
                <c:pt idx="8747">
                  <c:v>43830</c:v>
                </c:pt>
                <c:pt idx="8748">
                  <c:v>43830</c:v>
                </c:pt>
                <c:pt idx="8749">
                  <c:v>43830</c:v>
                </c:pt>
                <c:pt idx="8750">
                  <c:v>43830</c:v>
                </c:pt>
                <c:pt idx="8751">
                  <c:v>43830</c:v>
                </c:pt>
                <c:pt idx="8752">
                  <c:v>43830</c:v>
                </c:pt>
                <c:pt idx="8753">
                  <c:v>43830</c:v>
                </c:pt>
                <c:pt idx="8754">
                  <c:v>43830</c:v>
                </c:pt>
                <c:pt idx="8755">
                  <c:v>43830</c:v>
                </c:pt>
                <c:pt idx="8756">
                  <c:v>43830</c:v>
                </c:pt>
                <c:pt idx="8757">
                  <c:v>43830</c:v>
                </c:pt>
                <c:pt idx="8758">
                  <c:v>43830</c:v>
                </c:pt>
                <c:pt idx="8759">
                  <c:v>43830</c:v>
                </c:pt>
              </c:numCache>
            </c:numRef>
          </c:xVal>
          <c:yVal>
            <c:numRef>
              <c:f>'2015'!$AJ$61336:$AJ$70095</c:f>
              <c:numCache>
                <c:formatCode>0.00</c:formatCode>
                <c:ptCount val="8760"/>
                <c:pt idx="0">
                  <c:v>7.3195652024051681</c:v>
                </c:pt>
                <c:pt idx="1">
                  <c:v>7.2997890549766682</c:v>
                </c:pt>
                <c:pt idx="2">
                  <c:v>7.2805881719291845</c:v>
                </c:pt>
                <c:pt idx="3">
                  <c:v>7.2617007125794597</c:v>
                </c:pt>
                <c:pt idx="4">
                  <c:v>7.2427516159175518</c:v>
                </c:pt>
                <c:pt idx="5">
                  <c:v>7.2234187778350183</c:v>
                </c:pt>
                <c:pt idx="6">
                  <c:v>7.2035296107341704</c:v>
                </c:pt>
                <c:pt idx="7">
                  <c:v>7.1897897636468944</c:v>
                </c:pt>
                <c:pt idx="8">
                  <c:v>7.1972828068666681</c:v>
                </c:pt>
                <c:pt idx="9">
                  <c:v>7.2222343128860063</c:v>
                </c:pt>
                <c:pt idx="10">
                  <c:v>7.2558755585366255</c:v>
                </c:pt>
                <c:pt idx="11">
                  <c:v>7.2918753486098362</c:v>
                </c:pt>
                <c:pt idx="12">
                  <c:v>7.3289984299180233</c:v>
                </c:pt>
                <c:pt idx="13">
                  <c:v>7.3660200721258748</c:v>
                </c:pt>
                <c:pt idx="14">
                  <c:v>7.3955085313908739</c:v>
                </c:pt>
                <c:pt idx="15">
                  <c:v>7.4057748270420563</c:v>
                </c:pt>
                <c:pt idx="16">
                  <c:v>7.3899428478338232</c:v>
                </c:pt>
                <c:pt idx="17">
                  <c:v>7.3668058318251566</c:v>
                </c:pt>
                <c:pt idx="18">
                  <c:v>7.3428397628219066</c:v>
                </c:pt>
                <c:pt idx="19">
                  <c:v>7.318911757676573</c:v>
                </c:pt>
                <c:pt idx="20">
                  <c:v>7.2950505650998227</c:v>
                </c:pt>
                <c:pt idx="21">
                  <c:v>7.2719784829813232</c:v>
                </c:pt>
                <c:pt idx="22">
                  <c:v>7.2497575755119898</c:v>
                </c:pt>
                <c:pt idx="23">
                  <c:v>7.2289190287277068</c:v>
                </c:pt>
                <c:pt idx="24">
                  <c:v>7.2092132638671398</c:v>
                </c:pt>
                <c:pt idx="25">
                  <c:v>7.1902775560891481</c:v>
                </c:pt>
                <c:pt idx="26">
                  <c:v>7.171720515255565</c:v>
                </c:pt>
                <c:pt idx="27">
                  <c:v>7.1531138488057397</c:v>
                </c:pt>
                <c:pt idx="28">
                  <c:v>7.133958898227748</c:v>
                </c:pt>
                <c:pt idx="29">
                  <c:v>7.1138256454754147</c:v>
                </c:pt>
                <c:pt idx="30">
                  <c:v>7.0927812140829873</c:v>
                </c:pt>
                <c:pt idx="31">
                  <c:v>7.0795207780749116</c:v>
                </c:pt>
                <c:pt idx="32">
                  <c:v>7.0902403502875915</c:v>
                </c:pt>
                <c:pt idx="33">
                  <c:v>7.1214547065794802</c:v>
                </c:pt>
                <c:pt idx="34">
                  <c:v>7.1604333502653157</c:v>
                </c:pt>
                <c:pt idx="35">
                  <c:v>7.2004067869427582</c:v>
                </c:pt>
                <c:pt idx="36">
                  <c:v>7.2405998428479288</c:v>
                </c:pt>
                <c:pt idx="37">
                  <c:v>7.2803548164360743</c:v>
                </c:pt>
                <c:pt idx="38">
                  <c:v>7.3131750577386336</c:v>
                </c:pt>
                <c:pt idx="39">
                  <c:v>7.3256068934641529</c:v>
                </c:pt>
                <c:pt idx="40">
                  <c:v>7.3112956995007528</c:v>
                </c:pt>
                <c:pt idx="41">
                  <c:v>7.2897889751177258</c:v>
                </c:pt>
                <c:pt idx="42">
                  <c:v>7.2679330330720395</c:v>
                </c:pt>
                <c:pt idx="43">
                  <c:v>7.2462759279424764</c:v>
                </c:pt>
                <c:pt idx="44">
                  <c:v>7.2247058344889128</c:v>
                </c:pt>
                <c:pt idx="45">
                  <c:v>7.2018974901354573</c:v>
                </c:pt>
                <c:pt idx="46">
                  <c:v>7.1791329612675403</c:v>
                </c:pt>
                <c:pt idx="47">
                  <c:v>7.157653024861057</c:v>
                </c:pt>
                <c:pt idx="48">
                  <c:v>7.1374251462526903</c:v>
                </c:pt>
                <c:pt idx="49">
                  <c:v>7.1177959200868317</c:v>
                </c:pt>
                <c:pt idx="50">
                  <c:v>7.0986576845939897</c:v>
                </c:pt>
                <c:pt idx="51">
                  <c:v>7.0797610282782735</c:v>
                </c:pt>
                <c:pt idx="52">
                  <c:v>7.0608489848532985</c:v>
                </c:pt>
                <c:pt idx="53">
                  <c:v>7.0413183628919072</c:v>
                </c:pt>
                <c:pt idx="54">
                  <c:v>7.0208971944535872</c:v>
                </c:pt>
                <c:pt idx="55">
                  <c:v>7.0077613271351922</c:v>
                </c:pt>
                <c:pt idx="56">
                  <c:v>7.0178676042541097</c:v>
                </c:pt>
                <c:pt idx="57">
                  <c:v>7.0474315310992433</c:v>
                </c:pt>
                <c:pt idx="58">
                  <c:v>7.0843756259600559</c:v>
                </c:pt>
                <c:pt idx="59">
                  <c:v>7.1222803450871632</c:v>
                </c:pt>
                <c:pt idx="60">
                  <c:v>7.1604348918324545</c:v>
                </c:pt>
                <c:pt idx="61">
                  <c:v>7.196557332251512</c:v>
                </c:pt>
                <c:pt idx="62">
                  <c:v>7.2262109703569823</c:v>
                </c:pt>
                <c:pt idx="63">
                  <c:v>7.2360415370807631</c:v>
                </c:pt>
                <c:pt idx="64">
                  <c:v>7.2203520057912929</c:v>
                </c:pt>
                <c:pt idx="65">
                  <c:v>7.1977705141262369</c:v>
                </c:pt>
                <c:pt idx="66">
                  <c:v>7.1745947370179035</c:v>
                </c:pt>
                <c:pt idx="67">
                  <c:v>7.1517292392299039</c:v>
                </c:pt>
                <c:pt idx="68">
                  <c:v>7.1290780020479874</c:v>
                </c:pt>
                <c:pt idx="69">
                  <c:v>7.1066893534400704</c:v>
                </c:pt>
                <c:pt idx="70">
                  <c:v>7.0852133702589875</c:v>
                </c:pt>
                <c:pt idx="71">
                  <c:v>7.0648343186357954</c:v>
                </c:pt>
                <c:pt idx="72">
                  <c:v>7.0455587566558702</c:v>
                </c:pt>
                <c:pt idx="73">
                  <c:v>7.0270820098619948</c:v>
                </c:pt>
                <c:pt idx="74">
                  <c:v>7.0090027837490618</c:v>
                </c:pt>
                <c:pt idx="75">
                  <c:v>6.9911487267326953</c:v>
                </c:pt>
                <c:pt idx="76">
                  <c:v>6.9733013954535119</c:v>
                </c:pt>
                <c:pt idx="77">
                  <c:v>6.9551024716883454</c:v>
                </c:pt>
                <c:pt idx="78">
                  <c:v>6.9361798592870398</c:v>
                </c:pt>
                <c:pt idx="79">
                  <c:v>6.9242276593481176</c:v>
                </c:pt>
                <c:pt idx="80">
                  <c:v>6.9323910264143169</c:v>
                </c:pt>
                <c:pt idx="81">
                  <c:v>6.959366954798468</c:v>
                </c:pt>
                <c:pt idx="82">
                  <c:v>6.992615928260947</c:v>
                </c:pt>
                <c:pt idx="83">
                  <c:v>7.0245538352502201</c:v>
                </c:pt>
                <c:pt idx="84">
                  <c:v>7.0550967716055375</c:v>
                </c:pt>
                <c:pt idx="85">
                  <c:v>7.0810934690596588</c:v>
                </c:pt>
                <c:pt idx="86">
                  <c:v>7.0981640705164191</c:v>
                </c:pt>
                <c:pt idx="87">
                  <c:v>7.0993847719151448</c:v>
                </c:pt>
                <c:pt idx="88">
                  <c:v>7.081668449647923</c:v>
                </c:pt>
                <c:pt idx="89">
                  <c:v>7.0585971874373392</c:v>
                </c:pt>
                <c:pt idx="90">
                  <c:v>7.034907882081173</c:v>
                </c:pt>
                <c:pt idx="91">
                  <c:v>7.0113792395930066</c:v>
                </c:pt>
                <c:pt idx="92">
                  <c:v>6.9880098146839229</c:v>
                </c:pt>
                <c:pt idx="93">
                  <c:v>6.9654468896924229</c:v>
                </c:pt>
                <c:pt idx="94">
                  <c:v>6.9444475931216809</c:v>
                </c:pt>
                <c:pt idx="95">
                  <c:v>6.9250203221968141</c:v>
                </c:pt>
                <c:pt idx="96">
                  <c:v>6.906427045895656</c:v>
                </c:pt>
                <c:pt idx="97">
                  <c:v>6.8884328920664064</c:v>
                </c:pt>
                <c:pt idx="98">
                  <c:v>6.8705148309591477</c:v>
                </c:pt>
                <c:pt idx="99">
                  <c:v>6.8524585362251811</c:v>
                </c:pt>
                <c:pt idx="100">
                  <c:v>6.8341170506458058</c:v>
                </c:pt>
                <c:pt idx="101">
                  <c:v>6.814221279564789</c:v>
                </c:pt>
                <c:pt idx="102">
                  <c:v>6.7920494353452066</c:v>
                </c:pt>
                <c:pt idx="103">
                  <c:v>6.7757604149087776</c:v>
                </c:pt>
                <c:pt idx="104">
                  <c:v>6.7821096619825569</c:v>
                </c:pt>
                <c:pt idx="105">
                  <c:v>6.805793874066584</c:v>
                </c:pt>
                <c:pt idx="106">
                  <c:v>6.8372688714281606</c:v>
                </c:pt>
                <c:pt idx="107">
                  <c:v>6.8702767637370172</c:v>
                </c:pt>
                <c:pt idx="108">
                  <c:v>6.9016793002911552</c:v>
                </c:pt>
                <c:pt idx="109">
                  <c:v>6.9324270369660317</c:v>
                </c:pt>
                <c:pt idx="110">
                  <c:v>6.9554879383711663</c:v>
                </c:pt>
                <c:pt idx="111">
                  <c:v>6.9622130310571606</c:v>
                </c:pt>
                <c:pt idx="112">
                  <c:v>6.9445145741117384</c:v>
                </c:pt>
                <c:pt idx="113">
                  <c:v>6.9197932302067704</c:v>
                </c:pt>
                <c:pt idx="114">
                  <c:v>6.8947037295811038</c:v>
                </c:pt>
                <c:pt idx="115">
                  <c:v>6.8701257969847704</c:v>
                </c:pt>
                <c:pt idx="116">
                  <c:v>6.8462250161918536</c:v>
                </c:pt>
                <c:pt idx="117">
                  <c:v>6.82319924291627</c:v>
                </c:pt>
                <c:pt idx="118">
                  <c:v>6.8017322395956032</c:v>
                </c:pt>
                <c:pt idx="119">
                  <c:v>6.7822153836826367</c:v>
                </c:pt>
                <c:pt idx="120">
                  <c:v>6.7638767085416029</c:v>
                </c:pt>
                <c:pt idx="121">
                  <c:v>6.7459449945577861</c:v>
                </c:pt>
                <c:pt idx="122">
                  <c:v>6.7282246445732197</c:v>
                </c:pt>
                <c:pt idx="123">
                  <c:v>6.7106092313548862</c:v>
                </c:pt>
                <c:pt idx="124">
                  <c:v>6.6925152915089283</c:v>
                </c:pt>
                <c:pt idx="125">
                  <c:v>6.6731461505075531</c:v>
                </c:pt>
                <c:pt idx="126">
                  <c:v>6.6512997322428582</c:v>
                </c:pt>
                <c:pt idx="127">
                  <c:v>6.6351871950926107</c:v>
                </c:pt>
                <c:pt idx="128">
                  <c:v>6.6429811022233753</c:v>
                </c:pt>
                <c:pt idx="129">
                  <c:v>6.6687806927129678</c:v>
                </c:pt>
                <c:pt idx="130">
                  <c:v>6.6986286134472843</c:v>
                </c:pt>
                <c:pt idx="131">
                  <c:v>6.7319225623425218</c:v>
                </c:pt>
                <c:pt idx="132">
                  <c:v>6.7641430961914741</c:v>
                </c:pt>
                <c:pt idx="133">
                  <c:v>6.7970320258045387</c:v>
                </c:pt>
                <c:pt idx="134">
                  <c:v>6.8237824344399565</c:v>
                </c:pt>
                <c:pt idx="135">
                  <c:v>6.8312820278865498</c:v>
                </c:pt>
                <c:pt idx="136">
                  <c:v>6.8135169023453219</c:v>
                </c:pt>
                <c:pt idx="137">
                  <c:v>6.7884897768269701</c:v>
                </c:pt>
                <c:pt idx="138">
                  <c:v>6.7632461368523034</c:v>
                </c:pt>
                <c:pt idx="139">
                  <c:v>6.7385849913970537</c:v>
                </c:pt>
                <c:pt idx="140">
                  <c:v>6.7143065008823868</c:v>
                </c:pt>
                <c:pt idx="141">
                  <c:v>6.6913271720349705</c:v>
                </c:pt>
                <c:pt idx="142">
                  <c:v>6.6699422650871876</c:v>
                </c:pt>
                <c:pt idx="143">
                  <c:v>6.6504177533395126</c:v>
                </c:pt>
                <c:pt idx="144">
                  <c:v>6.6319726868119542</c:v>
                </c:pt>
                <c:pt idx="145">
                  <c:v>6.6139345800188378</c:v>
                </c:pt>
                <c:pt idx="146">
                  <c:v>6.5958915728766963</c:v>
                </c:pt>
                <c:pt idx="147">
                  <c:v>6.5779146256499796</c:v>
                </c:pt>
                <c:pt idx="148">
                  <c:v>6.5596347377513462</c:v>
                </c:pt>
                <c:pt idx="149">
                  <c:v>6.5404357926517296</c:v>
                </c:pt>
                <c:pt idx="150">
                  <c:v>6.5188489708086008</c:v>
                </c:pt>
                <c:pt idx="151">
                  <c:v>6.5016797129699357</c:v>
                </c:pt>
                <c:pt idx="152">
                  <c:v>6.5055669841263732</c:v>
                </c:pt>
                <c:pt idx="153">
                  <c:v>6.5266363609580935</c:v>
                </c:pt>
                <c:pt idx="154">
                  <c:v>6.5572237155718671</c:v>
                </c:pt>
                <c:pt idx="155">
                  <c:v>6.588448883028815</c:v>
                </c:pt>
                <c:pt idx="156">
                  <c:v>6.618343463124762</c:v>
                </c:pt>
                <c:pt idx="157">
                  <c:v>6.6428390238423738</c:v>
                </c:pt>
                <c:pt idx="158">
                  <c:v>6.6617133620364859</c:v>
                </c:pt>
                <c:pt idx="159">
                  <c:v>6.6617405282975648</c:v>
                </c:pt>
                <c:pt idx="160">
                  <c:v>6.641656865307259</c:v>
                </c:pt>
                <c:pt idx="161">
                  <c:v>6.6163206148203422</c:v>
                </c:pt>
                <c:pt idx="162">
                  <c:v>6.5905409758545925</c:v>
                </c:pt>
                <c:pt idx="163">
                  <c:v>6.5653275245051761</c:v>
                </c:pt>
                <c:pt idx="164">
                  <c:v>6.5409701337900925</c:v>
                </c:pt>
                <c:pt idx="165">
                  <c:v>6.5178192451415926</c:v>
                </c:pt>
                <c:pt idx="166">
                  <c:v>6.496440809180509</c:v>
                </c:pt>
                <c:pt idx="167">
                  <c:v>6.4769297020459842</c:v>
                </c:pt>
                <c:pt idx="168">
                  <c:v>6.4586052703100005</c:v>
                </c:pt>
                <c:pt idx="169">
                  <c:v>6.4406020067298337</c:v>
                </c:pt>
                <c:pt idx="170">
                  <c:v>6.4227786654719674</c:v>
                </c:pt>
                <c:pt idx="171">
                  <c:v>6.4051003850517425</c:v>
                </c:pt>
                <c:pt idx="172">
                  <c:v>6.3868938463969505</c:v>
                </c:pt>
                <c:pt idx="173">
                  <c:v>6.3677096156190585</c:v>
                </c:pt>
                <c:pt idx="174">
                  <c:v>6.3461797831988083</c:v>
                </c:pt>
                <c:pt idx="175">
                  <c:v>6.3258459410597938</c:v>
                </c:pt>
                <c:pt idx="176">
                  <c:v>6.3199544161362597</c:v>
                </c:pt>
                <c:pt idx="177">
                  <c:v>6.325920763832797</c:v>
                </c:pt>
                <c:pt idx="178">
                  <c:v>6.3378008268996053</c:v>
                </c:pt>
                <c:pt idx="179">
                  <c:v>6.3555584452669258</c:v>
                </c:pt>
                <c:pt idx="180">
                  <c:v>6.3744640344750563</c:v>
                </c:pt>
                <c:pt idx="181">
                  <c:v>6.3929476665445382</c:v>
                </c:pt>
                <c:pt idx="182">
                  <c:v>6.4003637208412503</c:v>
                </c:pt>
                <c:pt idx="183">
                  <c:v>6.3919766042679953</c:v>
                </c:pt>
                <c:pt idx="184">
                  <c:v>6.3709323864137337</c:v>
                </c:pt>
                <c:pt idx="185">
                  <c:v>6.3461755429155673</c:v>
                </c:pt>
                <c:pt idx="186">
                  <c:v>6.321382136114984</c:v>
                </c:pt>
                <c:pt idx="187">
                  <c:v>6.2970380297309845</c:v>
                </c:pt>
                <c:pt idx="188">
                  <c:v>6.2729068201704008</c:v>
                </c:pt>
                <c:pt idx="189">
                  <c:v>6.2499128223033171</c:v>
                </c:pt>
                <c:pt idx="190">
                  <c:v>6.2286244390546504</c:v>
                </c:pt>
                <c:pt idx="191">
                  <c:v>6.2091163945494925</c:v>
                </c:pt>
                <c:pt idx="192">
                  <c:v>6.1903164392475345</c:v>
                </c:pt>
                <c:pt idx="193">
                  <c:v>6.1719912322267261</c:v>
                </c:pt>
                <c:pt idx="194">
                  <c:v>6.1540638064655182</c:v>
                </c:pt>
                <c:pt idx="195">
                  <c:v>6.1363356744254265</c:v>
                </c:pt>
                <c:pt idx="196">
                  <c:v>6.1184348655466012</c:v>
                </c:pt>
                <c:pt idx="197">
                  <c:v>6.0994796333461512</c:v>
                </c:pt>
                <c:pt idx="198">
                  <c:v>6.0785461839355674</c:v>
                </c:pt>
                <c:pt idx="199">
                  <c:v>6.060521688657456</c:v>
                </c:pt>
                <c:pt idx="200">
                  <c:v>6.0564838344454675</c:v>
                </c:pt>
                <c:pt idx="201">
                  <c:v>6.0664513517837273</c:v>
                </c:pt>
                <c:pt idx="202">
                  <c:v>6.0803938054847944</c:v>
                </c:pt>
                <c:pt idx="203">
                  <c:v>6.0993926139898624</c:v>
                </c:pt>
                <c:pt idx="204">
                  <c:v>6.1230100672674856</c:v>
                </c:pt>
                <c:pt idx="205">
                  <c:v>6.1437654760796949</c:v>
                </c:pt>
                <c:pt idx="206">
                  <c:v>6.1577319804080339</c:v>
                </c:pt>
                <c:pt idx="207">
                  <c:v>6.1573811626253558</c:v>
                </c:pt>
                <c:pt idx="208">
                  <c:v>6.1384434692112926</c:v>
                </c:pt>
                <c:pt idx="209">
                  <c:v>6.1138494321306478</c:v>
                </c:pt>
                <c:pt idx="210">
                  <c:v>6.0890550108847314</c:v>
                </c:pt>
                <c:pt idx="211">
                  <c:v>6.0649988723978145</c:v>
                </c:pt>
                <c:pt idx="212">
                  <c:v>6.0414034048378147</c:v>
                </c:pt>
                <c:pt idx="213">
                  <c:v>6.0187644315617312</c:v>
                </c:pt>
                <c:pt idx="214">
                  <c:v>5.9975979417977312</c:v>
                </c:pt>
                <c:pt idx="215">
                  <c:v>5.978209743716306</c:v>
                </c:pt>
                <c:pt idx="216">
                  <c:v>5.9599097405676309</c:v>
                </c:pt>
                <c:pt idx="217">
                  <c:v>5.9419942215224557</c:v>
                </c:pt>
                <c:pt idx="218">
                  <c:v>5.9245179138896642</c:v>
                </c:pt>
                <c:pt idx="219">
                  <c:v>5.9073848163931144</c:v>
                </c:pt>
                <c:pt idx="220">
                  <c:v>5.890231054302248</c:v>
                </c:pt>
                <c:pt idx="221">
                  <c:v>5.8727610776598311</c:v>
                </c:pt>
                <c:pt idx="222">
                  <c:v>5.8545113062639977</c:v>
                </c:pt>
                <c:pt idx="223">
                  <c:v>5.8394270503108876</c:v>
                </c:pt>
                <c:pt idx="224">
                  <c:v>5.8409786005662188</c:v>
                </c:pt>
                <c:pt idx="225">
                  <c:v>5.8545186870168004</c:v>
                </c:pt>
                <c:pt idx="226">
                  <c:v>5.8662261876165394</c:v>
                </c:pt>
                <c:pt idx="227">
                  <c:v>5.8790335791355783</c:v>
                </c:pt>
                <c:pt idx="228">
                  <c:v>5.8901365820964156</c:v>
                </c:pt>
                <c:pt idx="229">
                  <c:v>5.9003655835122961</c:v>
                </c:pt>
                <c:pt idx="230">
                  <c:v>5.902755426410164</c:v>
                </c:pt>
                <c:pt idx="231">
                  <c:v>5.8934562796233063</c:v>
                </c:pt>
                <c:pt idx="232">
                  <c:v>5.8744542447795594</c:v>
                </c:pt>
                <c:pt idx="233">
                  <c:v>5.8512940720691429</c:v>
                </c:pt>
                <c:pt idx="234">
                  <c:v>5.8278297378647261</c:v>
                </c:pt>
                <c:pt idx="235">
                  <c:v>5.8048842056066432</c:v>
                </c:pt>
                <c:pt idx="236">
                  <c:v>5.7825129746048933</c:v>
                </c:pt>
                <c:pt idx="237">
                  <c:v>5.7609969470662268</c:v>
                </c:pt>
                <c:pt idx="238">
                  <c:v>5.74073571293731</c:v>
                </c:pt>
                <c:pt idx="239">
                  <c:v>5.7219835115333098</c:v>
                </c:pt>
                <c:pt idx="240">
                  <c:v>5.7044752791315929</c:v>
                </c:pt>
                <c:pt idx="241">
                  <c:v>5.6875859969376679</c:v>
                </c:pt>
                <c:pt idx="242">
                  <c:v>5.6709766501437597</c:v>
                </c:pt>
                <c:pt idx="243">
                  <c:v>5.6544944345964847</c:v>
                </c:pt>
                <c:pt idx="244">
                  <c:v>5.6379686808705927</c:v>
                </c:pt>
                <c:pt idx="245">
                  <c:v>5.6214750874356847</c:v>
                </c:pt>
                <c:pt idx="246">
                  <c:v>5.6045481236864179</c:v>
                </c:pt>
                <c:pt idx="247">
                  <c:v>5.589136939264149</c:v>
                </c:pt>
                <c:pt idx="248">
                  <c:v>5.5793780913963076</c:v>
                </c:pt>
                <c:pt idx="249">
                  <c:v>5.5766662920646031</c:v>
                </c:pt>
                <c:pt idx="250">
                  <c:v>5.5798003913320278</c:v>
                </c:pt>
                <c:pt idx="251">
                  <c:v>5.5862210840948876</c:v>
                </c:pt>
                <c:pt idx="252">
                  <c:v>5.5928230678698938</c:v>
                </c:pt>
                <c:pt idx="253">
                  <c:v>5.5967781528676728</c:v>
                </c:pt>
                <c:pt idx="254">
                  <c:v>5.5947069839425954</c:v>
                </c:pt>
                <c:pt idx="255">
                  <c:v>5.5836814409602908</c:v>
                </c:pt>
                <c:pt idx="256">
                  <c:v>5.5648479924622434</c:v>
                </c:pt>
                <c:pt idx="257">
                  <c:v>5.5417832691705771</c:v>
                </c:pt>
                <c:pt idx="258">
                  <c:v>5.5180150267168271</c:v>
                </c:pt>
                <c:pt idx="259">
                  <c:v>5.4946949020306608</c:v>
                </c:pt>
                <c:pt idx="260">
                  <c:v>5.4718948596590771</c:v>
                </c:pt>
                <c:pt idx="261">
                  <c:v>5.4501702642662435</c:v>
                </c:pt>
                <c:pt idx="262">
                  <c:v>5.4301716829961606</c:v>
                </c:pt>
                <c:pt idx="263">
                  <c:v>5.4117774292696854</c:v>
                </c:pt>
                <c:pt idx="264">
                  <c:v>5.3942233949500604</c:v>
                </c:pt>
                <c:pt idx="265">
                  <c:v>5.3772348545460105</c:v>
                </c:pt>
                <c:pt idx="266">
                  <c:v>5.3603254187303104</c:v>
                </c:pt>
                <c:pt idx="267">
                  <c:v>5.3433373933602351</c:v>
                </c:pt>
                <c:pt idx="268">
                  <c:v>5.3260349940888601</c:v>
                </c:pt>
                <c:pt idx="269">
                  <c:v>5.3076609139848188</c:v>
                </c:pt>
                <c:pt idx="270">
                  <c:v>5.2870128752649856</c:v>
                </c:pt>
                <c:pt idx="271">
                  <c:v>5.267506250511774</c:v>
                </c:pt>
                <c:pt idx="272">
                  <c:v>5.2583549107506755</c:v>
                </c:pt>
                <c:pt idx="273">
                  <c:v>5.2557788801721861</c:v>
                </c:pt>
                <c:pt idx="274">
                  <c:v>5.2646238422547489</c:v>
                </c:pt>
                <c:pt idx="275">
                  <c:v>5.2830670917017111</c:v>
                </c:pt>
                <c:pt idx="276">
                  <c:v>5.3021544477425815</c:v>
                </c:pt>
                <c:pt idx="277">
                  <c:v>5.3203040056478477</c:v>
                </c:pt>
                <c:pt idx="278">
                  <c:v>5.3334766742405328</c:v>
                </c:pt>
                <c:pt idx="279">
                  <c:v>5.3352161512019904</c:v>
                </c:pt>
                <c:pt idx="280">
                  <c:v>5.3184462288483516</c:v>
                </c:pt>
                <c:pt idx="281">
                  <c:v>5.2948647372101014</c:v>
                </c:pt>
                <c:pt idx="282">
                  <c:v>5.2707405631926019</c:v>
                </c:pt>
                <c:pt idx="283">
                  <c:v>5.2469236455781854</c:v>
                </c:pt>
                <c:pt idx="284">
                  <c:v>5.2234563341575191</c:v>
                </c:pt>
                <c:pt idx="285">
                  <c:v>5.2011004534545195</c:v>
                </c:pt>
                <c:pt idx="286">
                  <c:v>5.1804892670926028</c:v>
                </c:pt>
                <c:pt idx="287">
                  <c:v>5.1616192176354945</c:v>
                </c:pt>
                <c:pt idx="288">
                  <c:v>5.143444281876036</c:v>
                </c:pt>
                <c:pt idx="289">
                  <c:v>5.125475276458169</c:v>
                </c:pt>
                <c:pt idx="290">
                  <c:v>5.1079877012623855</c:v>
                </c:pt>
                <c:pt idx="291">
                  <c:v>5.0903984203050108</c:v>
                </c:pt>
                <c:pt idx="292">
                  <c:v>5.0723226676657278</c:v>
                </c:pt>
                <c:pt idx="293">
                  <c:v>5.0533970764262275</c:v>
                </c:pt>
                <c:pt idx="294">
                  <c:v>5.0324620489511149</c:v>
                </c:pt>
                <c:pt idx="295">
                  <c:v>5.0145382469674109</c:v>
                </c:pt>
                <c:pt idx="296">
                  <c:v>5.0116878133607488</c:v>
                </c:pt>
                <c:pt idx="297">
                  <c:v>5.0242314889890025</c:v>
                </c:pt>
                <c:pt idx="298">
                  <c:v>5.0462279152254474</c:v>
                </c:pt>
                <c:pt idx="299">
                  <c:v>5.0714684642843331</c:v>
                </c:pt>
                <c:pt idx="300">
                  <c:v>5.0995675689471724</c:v>
                </c:pt>
                <c:pt idx="301">
                  <c:v>5.1251977953863257</c:v>
                </c:pt>
                <c:pt idx="302">
                  <c:v>5.1468127145735396</c:v>
                </c:pt>
                <c:pt idx="303">
                  <c:v>5.153843347800966</c:v>
                </c:pt>
                <c:pt idx="304">
                  <c:v>5.1366912661507156</c:v>
                </c:pt>
                <c:pt idx="305">
                  <c:v>5.1118404574458776</c:v>
                </c:pt>
                <c:pt idx="306">
                  <c:v>5.0865003753542943</c:v>
                </c:pt>
                <c:pt idx="307">
                  <c:v>5.0615879864909612</c:v>
                </c:pt>
                <c:pt idx="308">
                  <c:v>5.0371396848632948</c:v>
                </c:pt>
                <c:pt idx="309">
                  <c:v>5.0140226750832948</c:v>
                </c:pt>
                <c:pt idx="310">
                  <c:v>4.992874199899128</c:v>
                </c:pt>
                <c:pt idx="311">
                  <c:v>4.9734500943056279</c:v>
                </c:pt>
                <c:pt idx="312">
                  <c:v>4.9549929201852114</c:v>
                </c:pt>
                <c:pt idx="313">
                  <c:v>4.9369658475817113</c:v>
                </c:pt>
                <c:pt idx="314">
                  <c:v>4.9193146825331278</c:v>
                </c:pt>
                <c:pt idx="315">
                  <c:v>4.9015940293422942</c:v>
                </c:pt>
                <c:pt idx="316">
                  <c:v>4.8836413634541271</c:v>
                </c:pt>
                <c:pt idx="317">
                  <c:v>4.8642226172393768</c:v>
                </c:pt>
                <c:pt idx="318">
                  <c:v>4.8423565522015615</c:v>
                </c:pt>
                <c:pt idx="319">
                  <c:v>4.8262430206032452</c:v>
                </c:pt>
                <c:pt idx="320">
                  <c:v>4.8312900437192319</c:v>
                </c:pt>
                <c:pt idx="321">
                  <c:v>4.851453977429272</c:v>
                </c:pt>
                <c:pt idx="322">
                  <c:v>4.8810450963918193</c:v>
                </c:pt>
                <c:pt idx="323">
                  <c:v>4.9130134383691217</c:v>
                </c:pt>
                <c:pt idx="324">
                  <c:v>4.9465943593657524</c:v>
                </c:pt>
                <c:pt idx="325">
                  <c:v>4.9807515913816403</c:v>
                </c:pt>
                <c:pt idx="326">
                  <c:v>5.0090641665825677</c:v>
                </c:pt>
                <c:pt idx="327">
                  <c:v>5.0205583705402379</c:v>
                </c:pt>
                <c:pt idx="328">
                  <c:v>5.0053827405016795</c:v>
                </c:pt>
                <c:pt idx="329">
                  <c:v>4.9804549622855907</c:v>
                </c:pt>
                <c:pt idx="330">
                  <c:v>4.9549444941891743</c:v>
                </c:pt>
                <c:pt idx="331">
                  <c:v>4.9298190985108405</c:v>
                </c:pt>
                <c:pt idx="332">
                  <c:v>4.9052526206096738</c:v>
                </c:pt>
                <c:pt idx="333">
                  <c:v>4.8820921722157573</c:v>
                </c:pt>
                <c:pt idx="334">
                  <c:v>4.8606736347382569</c:v>
                </c:pt>
                <c:pt idx="335">
                  <c:v>4.8409149378777565</c:v>
                </c:pt>
                <c:pt idx="336">
                  <c:v>4.8222065415015063</c:v>
                </c:pt>
                <c:pt idx="337">
                  <c:v>4.8042193686369901</c:v>
                </c:pt>
                <c:pt idx="338">
                  <c:v>4.7865916410137981</c:v>
                </c:pt>
                <c:pt idx="339">
                  <c:v>4.7690365331546731</c:v>
                </c:pt>
                <c:pt idx="340">
                  <c:v>4.7508462970377234</c:v>
                </c:pt>
                <c:pt idx="341">
                  <c:v>4.7313197412234738</c:v>
                </c:pt>
                <c:pt idx="342">
                  <c:v>4.7093840681904791</c:v>
                </c:pt>
                <c:pt idx="343">
                  <c:v>4.6933217692838562</c:v>
                </c:pt>
                <c:pt idx="344">
                  <c:v>4.6989630772074777</c:v>
                </c:pt>
                <c:pt idx="345">
                  <c:v>4.7208241618058464</c:v>
                </c:pt>
                <c:pt idx="346">
                  <c:v>4.7493478727065259</c:v>
                </c:pt>
                <c:pt idx="347">
                  <c:v>4.7794977325491654</c:v>
                </c:pt>
                <c:pt idx="348">
                  <c:v>4.8104656184460293</c:v>
                </c:pt>
                <c:pt idx="349">
                  <c:v>4.8413297114681226</c:v>
                </c:pt>
                <c:pt idx="350">
                  <c:v>4.8663265642157674</c:v>
                </c:pt>
                <c:pt idx="351">
                  <c:v>4.8761400725898989</c:v>
                </c:pt>
                <c:pt idx="352">
                  <c:v>4.8605663076785133</c:v>
                </c:pt>
                <c:pt idx="353">
                  <c:v>4.8355526998241061</c:v>
                </c:pt>
                <c:pt idx="354">
                  <c:v>4.8100218966236898</c:v>
                </c:pt>
                <c:pt idx="355">
                  <c:v>4.7849853752279401</c:v>
                </c:pt>
                <c:pt idx="356">
                  <c:v>4.7606967533257736</c:v>
                </c:pt>
                <c:pt idx="357">
                  <c:v>4.7376915498072734</c:v>
                </c:pt>
                <c:pt idx="358">
                  <c:v>4.7163856285113566</c:v>
                </c:pt>
                <c:pt idx="359">
                  <c:v>4.6967987660380235</c:v>
                </c:pt>
                <c:pt idx="360">
                  <c:v>4.6781227106706904</c:v>
                </c:pt>
                <c:pt idx="361">
                  <c:v>4.6599147757413073</c:v>
                </c:pt>
                <c:pt idx="362">
                  <c:v>4.6420265354326995</c:v>
                </c:pt>
                <c:pt idx="363">
                  <c:v>4.6241179244075994</c:v>
                </c:pt>
                <c:pt idx="364">
                  <c:v>4.6058370370317157</c:v>
                </c:pt>
                <c:pt idx="365">
                  <c:v>4.5864926456983994</c:v>
                </c:pt>
                <c:pt idx="366">
                  <c:v>4.5650821674307664</c:v>
                </c:pt>
                <c:pt idx="367">
                  <c:v>4.5494938643094072</c:v>
                </c:pt>
                <c:pt idx="368">
                  <c:v>4.5541396544957227</c:v>
                </c:pt>
                <c:pt idx="369">
                  <c:v>4.5695683670511515</c:v>
                </c:pt>
                <c:pt idx="370">
                  <c:v>4.5904932753795054</c:v>
                </c:pt>
                <c:pt idx="371">
                  <c:v>4.6163078750018389</c:v>
                </c:pt>
                <c:pt idx="372">
                  <c:v>4.6405639570633079</c:v>
                </c:pt>
                <c:pt idx="373">
                  <c:v>4.6619518989764428</c:v>
                </c:pt>
                <c:pt idx="374">
                  <c:v>4.6803649522394934</c:v>
                </c:pt>
                <c:pt idx="375">
                  <c:v>4.6852827313058887</c:v>
                </c:pt>
                <c:pt idx="376">
                  <c:v>4.6704575590355981</c:v>
                </c:pt>
                <c:pt idx="377">
                  <c:v>4.6466807331889779</c:v>
                </c:pt>
                <c:pt idx="378">
                  <c:v>4.6226161325727277</c:v>
                </c:pt>
                <c:pt idx="379">
                  <c:v>4.5989874640504782</c:v>
                </c:pt>
                <c:pt idx="380">
                  <c:v>4.5764657678838114</c:v>
                </c:pt>
                <c:pt idx="381">
                  <c:v>4.5548018148559777</c:v>
                </c:pt>
                <c:pt idx="382">
                  <c:v>4.5342358480598106</c:v>
                </c:pt>
                <c:pt idx="383">
                  <c:v>4.5150006793974438</c:v>
                </c:pt>
                <c:pt idx="384">
                  <c:v>4.4967765344783022</c:v>
                </c:pt>
                <c:pt idx="385">
                  <c:v>4.4791405003706357</c:v>
                </c:pt>
                <c:pt idx="386">
                  <c:v>4.4619166876235523</c:v>
                </c:pt>
                <c:pt idx="387">
                  <c:v>4.4447752952051358</c:v>
                </c:pt>
                <c:pt idx="388">
                  <c:v>4.4274293534658611</c:v>
                </c:pt>
                <c:pt idx="389">
                  <c:v>4.4098512899837781</c:v>
                </c:pt>
                <c:pt idx="390">
                  <c:v>4.39147510334044</c:v>
                </c:pt>
                <c:pt idx="391">
                  <c:v>4.3795529845275194</c:v>
                </c:pt>
                <c:pt idx="392">
                  <c:v>4.3879015924823106</c:v>
                </c:pt>
                <c:pt idx="393">
                  <c:v>4.4099979259597584</c:v>
                </c:pt>
                <c:pt idx="394">
                  <c:v>4.4382298707410808</c:v>
                </c:pt>
                <c:pt idx="395">
                  <c:v>4.4678185176523488</c:v>
                </c:pt>
                <c:pt idx="396">
                  <c:v>4.5004840951983542</c:v>
                </c:pt>
                <c:pt idx="397">
                  <c:v>4.5329519142859471</c:v>
                </c:pt>
                <c:pt idx="398">
                  <c:v>4.560685166272747</c:v>
                </c:pt>
                <c:pt idx="399">
                  <c:v>4.572671966939299</c:v>
                </c:pt>
                <c:pt idx="400">
                  <c:v>4.5603434656104875</c:v>
                </c:pt>
                <c:pt idx="401">
                  <c:v>4.5383484058638111</c:v>
                </c:pt>
                <c:pt idx="402">
                  <c:v>4.5157510765388942</c:v>
                </c:pt>
                <c:pt idx="403">
                  <c:v>4.4935076511514778</c:v>
                </c:pt>
                <c:pt idx="404">
                  <c:v>4.4718673125324777</c:v>
                </c:pt>
                <c:pt idx="405">
                  <c:v>4.4510638523155608</c:v>
                </c:pt>
                <c:pt idx="406">
                  <c:v>4.4313060974913112</c:v>
                </c:pt>
                <c:pt idx="407">
                  <c:v>4.4128105554351444</c:v>
                </c:pt>
                <c:pt idx="408">
                  <c:v>4.3953224292391857</c:v>
                </c:pt>
                <c:pt idx="409">
                  <c:v>4.378699860970352</c:v>
                </c:pt>
                <c:pt idx="410">
                  <c:v>4.3624213093761686</c:v>
                </c:pt>
                <c:pt idx="411">
                  <c:v>4.3463859222843855</c:v>
                </c:pt>
                <c:pt idx="412">
                  <c:v>4.3303415669176104</c:v>
                </c:pt>
                <c:pt idx="413">
                  <c:v>4.3139431477216021</c:v>
                </c:pt>
                <c:pt idx="414">
                  <c:v>4.2969036318682523</c:v>
                </c:pt>
                <c:pt idx="415">
                  <c:v>4.2845618774893426</c:v>
                </c:pt>
                <c:pt idx="416">
                  <c:v>4.2915763670347875</c:v>
                </c:pt>
                <c:pt idx="417">
                  <c:v>4.3110199236719717</c:v>
                </c:pt>
                <c:pt idx="418">
                  <c:v>4.3317626658871635</c:v>
                </c:pt>
                <c:pt idx="419">
                  <c:v>4.3556081599745768</c:v>
                </c:pt>
                <c:pt idx="420">
                  <c:v>4.3796571404241327</c:v>
                </c:pt>
                <c:pt idx="421">
                  <c:v>4.4002606567132432</c:v>
                </c:pt>
                <c:pt idx="422">
                  <c:v>4.4186943431343311</c:v>
                </c:pt>
                <c:pt idx="423">
                  <c:v>4.4227882393860227</c:v>
                </c:pt>
                <c:pt idx="424">
                  <c:v>4.4110965168605816</c:v>
                </c:pt>
                <c:pt idx="425">
                  <c:v>4.389615060596384</c:v>
                </c:pt>
                <c:pt idx="426">
                  <c:v>4.3671161328371335</c:v>
                </c:pt>
                <c:pt idx="427">
                  <c:v>4.3451705939513836</c:v>
                </c:pt>
                <c:pt idx="428">
                  <c:v>4.3238255994932171</c:v>
                </c:pt>
                <c:pt idx="429">
                  <c:v>4.3037726785429671</c:v>
                </c:pt>
                <c:pt idx="430">
                  <c:v>4.284995931761217</c:v>
                </c:pt>
                <c:pt idx="431">
                  <c:v>4.2675482140039671</c:v>
                </c:pt>
                <c:pt idx="432">
                  <c:v>4.2506385947394669</c:v>
                </c:pt>
                <c:pt idx="433">
                  <c:v>4.2340878385874499</c:v>
                </c:pt>
                <c:pt idx="434">
                  <c:v>4.2175497121489585</c:v>
                </c:pt>
                <c:pt idx="435">
                  <c:v>4.2010955726580672</c:v>
                </c:pt>
                <c:pt idx="436">
                  <c:v>4.1842065798068422</c:v>
                </c:pt>
                <c:pt idx="437">
                  <c:v>4.1665488697003008</c:v>
                </c:pt>
                <c:pt idx="438">
                  <c:v>4.1476679705195041</c:v>
                </c:pt>
                <c:pt idx="439">
                  <c:v>4.1334373352058957</c:v>
                </c:pt>
                <c:pt idx="440">
                  <c:v>4.1363062766454428</c:v>
                </c:pt>
                <c:pt idx="441">
                  <c:v>4.1537135772664389</c:v>
                </c:pt>
                <c:pt idx="442">
                  <c:v>4.1754013673234533</c:v>
                </c:pt>
                <c:pt idx="443">
                  <c:v>4.1982644659976449</c:v>
                </c:pt>
                <c:pt idx="444">
                  <c:v>4.2235455841770886</c:v>
                </c:pt>
                <c:pt idx="445">
                  <c:v>4.2498762155496959</c:v>
                </c:pt>
                <c:pt idx="446">
                  <c:v>4.2723862390321106</c:v>
                </c:pt>
                <c:pt idx="447">
                  <c:v>4.2819715888357708</c:v>
                </c:pt>
                <c:pt idx="448">
                  <c:v>4.2690098609912548</c:v>
                </c:pt>
                <c:pt idx="449">
                  <c:v>4.2452092167878401</c:v>
                </c:pt>
                <c:pt idx="450">
                  <c:v>4.2205728565760898</c:v>
                </c:pt>
                <c:pt idx="451">
                  <c:v>4.1963522966437568</c:v>
                </c:pt>
                <c:pt idx="452">
                  <c:v>4.17292382069434</c:v>
                </c:pt>
                <c:pt idx="453">
                  <c:v>4.1506466647500062</c:v>
                </c:pt>
                <c:pt idx="454">
                  <c:v>4.1299413674070893</c:v>
                </c:pt>
                <c:pt idx="455">
                  <c:v>4.1107936600453723</c:v>
                </c:pt>
                <c:pt idx="456">
                  <c:v>4.0926868677989061</c:v>
                </c:pt>
                <c:pt idx="457">
                  <c:v>4.0751271849480899</c:v>
                </c:pt>
                <c:pt idx="458">
                  <c:v>4.0578504155620312</c:v>
                </c:pt>
                <c:pt idx="459">
                  <c:v>4.0406067910050476</c:v>
                </c:pt>
                <c:pt idx="460">
                  <c:v>4.0229015006680475</c:v>
                </c:pt>
                <c:pt idx="461">
                  <c:v>4.0039663089913811</c:v>
                </c:pt>
                <c:pt idx="462">
                  <c:v>3.9826103003604523</c:v>
                </c:pt>
                <c:pt idx="463">
                  <c:v>3.9648222459115545</c:v>
                </c:pt>
                <c:pt idx="464">
                  <c:v>3.9588757099013963</c:v>
                </c:pt>
                <c:pt idx="465">
                  <c:v>3.9609262616049397</c:v>
                </c:pt>
                <c:pt idx="466">
                  <c:v>3.9686702706258572</c:v>
                </c:pt>
                <c:pt idx="467">
                  <c:v>3.978124777177539</c:v>
                </c:pt>
                <c:pt idx="468">
                  <c:v>3.9903527802068264</c:v>
                </c:pt>
                <c:pt idx="469">
                  <c:v>3.9962540937216713</c:v>
                </c:pt>
                <c:pt idx="470">
                  <c:v>3.9982880110849774</c:v>
                </c:pt>
                <c:pt idx="471">
                  <c:v>3.9912171599343083</c:v>
                </c:pt>
                <c:pt idx="472">
                  <c:v>3.973237212764821</c:v>
                </c:pt>
                <c:pt idx="473">
                  <c:v>3.9488217397757377</c:v>
                </c:pt>
                <c:pt idx="474">
                  <c:v>3.923547135632321</c:v>
                </c:pt>
                <c:pt idx="475">
                  <c:v>3.8986548932979046</c:v>
                </c:pt>
                <c:pt idx="476">
                  <c:v>3.8742380229373214</c:v>
                </c:pt>
                <c:pt idx="477">
                  <c:v>3.8510769023908216</c:v>
                </c:pt>
                <c:pt idx="478">
                  <c:v>3.8296858652485715</c:v>
                </c:pt>
                <c:pt idx="479">
                  <c:v>3.8100724865620883</c:v>
                </c:pt>
                <c:pt idx="480">
                  <c:v>3.7915216483681133</c:v>
                </c:pt>
                <c:pt idx="481">
                  <c:v>3.7733358502790382</c:v>
                </c:pt>
                <c:pt idx="482">
                  <c:v>3.7557014395005299</c:v>
                </c:pt>
                <c:pt idx="483">
                  <c:v>3.7380677550421635</c:v>
                </c:pt>
                <c:pt idx="484">
                  <c:v>3.7198347668699467</c:v>
                </c:pt>
                <c:pt idx="485">
                  <c:v>3.7003716585663136</c:v>
                </c:pt>
                <c:pt idx="486">
                  <c:v>3.6789883827832264</c:v>
                </c:pt>
                <c:pt idx="487">
                  <c:v>3.6624440151867952</c:v>
                </c:pt>
                <c:pt idx="488">
                  <c:v>3.6614401097440048</c:v>
                </c:pt>
                <c:pt idx="489">
                  <c:v>3.6703164794419232</c:v>
                </c:pt>
                <c:pt idx="490">
                  <c:v>3.6858791550146295</c:v>
                </c:pt>
                <c:pt idx="491">
                  <c:v>3.7059809341538283</c:v>
                </c:pt>
                <c:pt idx="492">
                  <c:v>3.7303979106829477</c:v>
                </c:pt>
                <c:pt idx="493">
                  <c:v>3.7551471671187335</c:v>
                </c:pt>
                <c:pt idx="494">
                  <c:v>3.7743633299579571</c:v>
                </c:pt>
                <c:pt idx="495">
                  <c:v>3.7821070970240664</c:v>
                </c:pt>
                <c:pt idx="496">
                  <c:v>3.7674303852124638</c:v>
                </c:pt>
                <c:pt idx="497">
                  <c:v>3.7426466081045868</c:v>
                </c:pt>
                <c:pt idx="498">
                  <c:v>3.7169987169830034</c:v>
                </c:pt>
                <c:pt idx="499">
                  <c:v>3.6918684849956702</c:v>
                </c:pt>
                <c:pt idx="500">
                  <c:v>3.6675674790250037</c:v>
                </c:pt>
                <c:pt idx="501">
                  <c:v>3.6443871562252537</c:v>
                </c:pt>
                <c:pt idx="502">
                  <c:v>3.6230578202319204</c:v>
                </c:pt>
                <c:pt idx="503">
                  <c:v>3.6034947021083954</c:v>
                </c:pt>
                <c:pt idx="504">
                  <c:v>3.5849715764612538</c:v>
                </c:pt>
                <c:pt idx="505">
                  <c:v>3.5669061433733371</c:v>
                </c:pt>
                <c:pt idx="506">
                  <c:v>3.5491173365955873</c:v>
                </c:pt>
                <c:pt idx="507">
                  <c:v>3.5313209826753789</c:v>
                </c:pt>
                <c:pt idx="508">
                  <c:v>3.5129106364148455</c:v>
                </c:pt>
                <c:pt idx="509">
                  <c:v>3.4933601072304787</c:v>
                </c:pt>
                <c:pt idx="510">
                  <c:v>3.4714688342250435</c:v>
                </c:pt>
                <c:pt idx="511">
                  <c:v>3.4545244373476161</c:v>
                </c:pt>
                <c:pt idx="512">
                  <c:v>3.4560247862057811</c:v>
                </c:pt>
                <c:pt idx="513">
                  <c:v>3.4679620653756285</c:v>
                </c:pt>
                <c:pt idx="514">
                  <c:v>3.4884103025018667</c:v>
                </c:pt>
                <c:pt idx="515">
                  <c:v>3.5148026688916265</c:v>
                </c:pt>
                <c:pt idx="516">
                  <c:v>3.5444927766068437</c:v>
                </c:pt>
                <c:pt idx="517">
                  <c:v>3.5671014071179727</c:v>
                </c:pt>
                <c:pt idx="518">
                  <c:v>3.5825743650344131</c:v>
                </c:pt>
                <c:pt idx="519">
                  <c:v>3.5849442303688717</c:v>
                </c:pt>
                <c:pt idx="520">
                  <c:v>3.5693553928741584</c:v>
                </c:pt>
                <c:pt idx="521">
                  <c:v>3.5449925620394582</c:v>
                </c:pt>
                <c:pt idx="522">
                  <c:v>3.5193030775225416</c:v>
                </c:pt>
                <c:pt idx="523">
                  <c:v>3.4940492625045416</c:v>
                </c:pt>
                <c:pt idx="524">
                  <c:v>3.469379986268625</c:v>
                </c:pt>
                <c:pt idx="525">
                  <c:v>3.4460287776262919</c:v>
                </c:pt>
                <c:pt idx="526">
                  <c:v>3.4244307027406418</c:v>
                </c:pt>
                <c:pt idx="527">
                  <c:v>3.4045174495035253</c:v>
                </c:pt>
                <c:pt idx="528">
                  <c:v>3.3857800639242503</c:v>
                </c:pt>
                <c:pt idx="529">
                  <c:v>3.3674972148566669</c:v>
                </c:pt>
                <c:pt idx="530">
                  <c:v>3.3492660918402919</c:v>
                </c:pt>
                <c:pt idx="531">
                  <c:v>3.3310975953967086</c:v>
                </c:pt>
                <c:pt idx="532">
                  <c:v>3.3123882374465503</c:v>
                </c:pt>
                <c:pt idx="533">
                  <c:v>3.2925423006905588</c:v>
                </c:pt>
                <c:pt idx="534">
                  <c:v>3.270884852044122</c:v>
                </c:pt>
                <c:pt idx="535">
                  <c:v>3.2537686402786861</c:v>
                </c:pt>
                <c:pt idx="536">
                  <c:v>3.2520134258764668</c:v>
                </c:pt>
                <c:pt idx="537">
                  <c:v>3.262902209003006</c:v>
                </c:pt>
                <c:pt idx="538">
                  <c:v>3.2840923608838479</c:v>
                </c:pt>
                <c:pt idx="539">
                  <c:v>3.3074110153390608</c:v>
                </c:pt>
                <c:pt idx="540">
                  <c:v>3.3325560342276819</c:v>
                </c:pt>
                <c:pt idx="541">
                  <c:v>3.3584475442434272</c:v>
                </c:pt>
                <c:pt idx="542">
                  <c:v>3.3804102692325961</c:v>
                </c:pt>
                <c:pt idx="543">
                  <c:v>3.39386048941777</c:v>
                </c:pt>
                <c:pt idx="544">
                  <c:v>3.3827961353300071</c:v>
                </c:pt>
                <c:pt idx="545">
                  <c:v>3.3589354868420362</c:v>
                </c:pt>
                <c:pt idx="546">
                  <c:v>3.3340882945407864</c:v>
                </c:pt>
                <c:pt idx="547">
                  <c:v>3.309907942153953</c:v>
                </c:pt>
                <c:pt idx="548">
                  <c:v>3.2862330193166196</c:v>
                </c:pt>
                <c:pt idx="549">
                  <c:v>3.2635730523701194</c:v>
                </c:pt>
                <c:pt idx="550">
                  <c:v>3.2424798937723693</c:v>
                </c:pt>
                <c:pt idx="551">
                  <c:v>3.2230874713313775</c:v>
                </c:pt>
                <c:pt idx="552">
                  <c:v>3.2051055315716859</c:v>
                </c:pt>
                <c:pt idx="553">
                  <c:v>3.1878267299665191</c:v>
                </c:pt>
                <c:pt idx="554">
                  <c:v>3.1711995206284356</c:v>
                </c:pt>
                <c:pt idx="555">
                  <c:v>3.1544599693930189</c:v>
                </c:pt>
                <c:pt idx="556">
                  <c:v>3.1375004793238523</c:v>
                </c:pt>
                <c:pt idx="557">
                  <c:v>3.1204266108105192</c:v>
                </c:pt>
                <c:pt idx="558">
                  <c:v>3.1025796689558005</c:v>
                </c:pt>
                <c:pt idx="559">
                  <c:v>3.0918141778013046</c:v>
                </c:pt>
                <c:pt idx="560">
                  <c:v>3.1026801124120524</c:v>
                </c:pt>
                <c:pt idx="561">
                  <c:v>3.1288971561468437</c:v>
                </c:pt>
                <c:pt idx="562">
                  <c:v>3.160146900451275</c:v>
                </c:pt>
                <c:pt idx="563">
                  <c:v>3.1921302078214087</c:v>
                </c:pt>
                <c:pt idx="564">
                  <c:v>3.22451635283559</c:v>
                </c:pt>
                <c:pt idx="565">
                  <c:v>3.2555214317929435</c:v>
                </c:pt>
                <c:pt idx="566">
                  <c:v>3.2812827903880453</c:v>
                </c:pt>
                <c:pt idx="567">
                  <c:v>3.2980852379195555</c:v>
                </c:pt>
                <c:pt idx="568">
                  <c:v>3.2894103640993113</c:v>
                </c:pt>
                <c:pt idx="569">
                  <c:v>3.2679970356573596</c:v>
                </c:pt>
                <c:pt idx="570">
                  <c:v>3.2453144347086096</c:v>
                </c:pt>
                <c:pt idx="571">
                  <c:v>3.2228151480011928</c:v>
                </c:pt>
                <c:pt idx="572">
                  <c:v>3.200769525925943</c:v>
                </c:pt>
                <c:pt idx="573">
                  <c:v>3.1796054308763595</c:v>
                </c:pt>
                <c:pt idx="574">
                  <c:v>3.1596560256166093</c:v>
                </c:pt>
                <c:pt idx="575">
                  <c:v>3.1412240209225262</c:v>
                </c:pt>
                <c:pt idx="576">
                  <c:v>3.1238328861960096</c:v>
                </c:pt>
                <c:pt idx="577">
                  <c:v>3.1070439069267595</c:v>
                </c:pt>
                <c:pt idx="578">
                  <c:v>3.0903964703389262</c:v>
                </c:pt>
                <c:pt idx="579">
                  <c:v>3.0738575404142678</c:v>
                </c:pt>
                <c:pt idx="580">
                  <c:v>3.0574242038730093</c:v>
                </c:pt>
                <c:pt idx="581">
                  <c:v>3.0408125010323426</c:v>
                </c:pt>
                <c:pt idx="582">
                  <c:v>3.0234967900330179</c:v>
                </c:pt>
                <c:pt idx="583">
                  <c:v>3.0130176903196659</c:v>
                </c:pt>
                <c:pt idx="584">
                  <c:v>3.0241855194955449</c:v>
                </c:pt>
                <c:pt idx="585">
                  <c:v>3.0475007314629332</c:v>
                </c:pt>
                <c:pt idx="586">
                  <c:v>3.0772434721445996</c:v>
                </c:pt>
                <c:pt idx="587">
                  <c:v>3.1086660811825331</c:v>
                </c:pt>
                <c:pt idx="588">
                  <c:v>3.1360598663949002</c:v>
                </c:pt>
                <c:pt idx="589">
                  <c:v>3.1607251700122472</c:v>
                </c:pt>
                <c:pt idx="590">
                  <c:v>3.1788615709688104</c:v>
                </c:pt>
                <c:pt idx="591">
                  <c:v>3.1838480438987427</c:v>
                </c:pt>
                <c:pt idx="592">
                  <c:v>3.1713523532382037</c:v>
                </c:pt>
                <c:pt idx="593">
                  <c:v>3.1495120541887851</c:v>
                </c:pt>
                <c:pt idx="594">
                  <c:v>3.126627694606035</c:v>
                </c:pt>
                <c:pt idx="595">
                  <c:v>3.1036137058183684</c:v>
                </c:pt>
                <c:pt idx="596">
                  <c:v>3.0812451685812849</c:v>
                </c:pt>
                <c:pt idx="597">
                  <c:v>3.0598223296986182</c:v>
                </c:pt>
                <c:pt idx="598">
                  <c:v>3.0400867189584515</c:v>
                </c:pt>
                <c:pt idx="599">
                  <c:v>3.022019634969535</c:v>
                </c:pt>
                <c:pt idx="600">
                  <c:v>3.0050177954214514</c:v>
                </c:pt>
                <c:pt idx="601">
                  <c:v>2.9882867032830349</c:v>
                </c:pt>
                <c:pt idx="602">
                  <c:v>2.9718497462857019</c:v>
                </c:pt>
                <c:pt idx="603">
                  <c:v>2.955335283762702</c:v>
                </c:pt>
                <c:pt idx="604">
                  <c:v>2.9384158802575437</c:v>
                </c:pt>
                <c:pt idx="605">
                  <c:v>2.9201855025772936</c:v>
                </c:pt>
                <c:pt idx="606">
                  <c:v>2.8993674251501269</c:v>
                </c:pt>
                <c:pt idx="607">
                  <c:v>2.8781531572088421</c:v>
                </c:pt>
                <c:pt idx="608">
                  <c:v>2.8605839081341724</c:v>
                </c:pt>
                <c:pt idx="609">
                  <c:v>2.8466548912160046</c:v>
                </c:pt>
                <c:pt idx="610">
                  <c:v>2.8370979212208089</c:v>
                </c:pt>
                <c:pt idx="611">
                  <c:v>2.8303512249865284</c:v>
                </c:pt>
                <c:pt idx="612">
                  <c:v>2.8249445860350204</c:v>
                </c:pt>
                <c:pt idx="613">
                  <c:v>2.8164674576296407</c:v>
                </c:pt>
                <c:pt idx="614">
                  <c:v>2.8035780472835641</c:v>
                </c:pt>
                <c:pt idx="615">
                  <c:v>2.7855521852088172</c:v>
                </c:pt>
                <c:pt idx="616">
                  <c:v>2.7631178860282151</c:v>
                </c:pt>
                <c:pt idx="617">
                  <c:v>2.738514027031965</c:v>
                </c:pt>
                <c:pt idx="618">
                  <c:v>2.7133843881027984</c:v>
                </c:pt>
                <c:pt idx="619">
                  <c:v>2.6887087908010483</c:v>
                </c:pt>
                <c:pt idx="620">
                  <c:v>2.6646150920232983</c:v>
                </c:pt>
                <c:pt idx="621">
                  <c:v>2.6419388305410485</c:v>
                </c:pt>
                <c:pt idx="622">
                  <c:v>2.6212377987327984</c:v>
                </c:pt>
                <c:pt idx="623">
                  <c:v>2.6023584131727233</c:v>
                </c:pt>
                <c:pt idx="624">
                  <c:v>2.5846339932054736</c:v>
                </c:pt>
                <c:pt idx="625">
                  <c:v>2.5674549668110571</c:v>
                </c:pt>
                <c:pt idx="626">
                  <c:v>2.5504321738612239</c:v>
                </c:pt>
                <c:pt idx="627">
                  <c:v>2.5334205947173074</c:v>
                </c:pt>
                <c:pt idx="628">
                  <c:v>2.5159855368372241</c:v>
                </c:pt>
                <c:pt idx="629">
                  <c:v>2.4972348676332241</c:v>
                </c:pt>
                <c:pt idx="630">
                  <c:v>2.4762914282436626</c:v>
                </c:pt>
                <c:pt idx="631">
                  <c:v>2.4563421599192239</c:v>
                </c:pt>
                <c:pt idx="632">
                  <c:v>2.4453684054352416</c:v>
                </c:pt>
                <c:pt idx="633">
                  <c:v>2.4432273317908635</c:v>
                </c:pt>
                <c:pt idx="634">
                  <c:v>2.4477893442430871</c:v>
                </c:pt>
                <c:pt idx="635">
                  <c:v>2.4610036879303037</c:v>
                </c:pt>
                <c:pt idx="636">
                  <c:v>2.473045711401499</c:v>
                </c:pt>
                <c:pt idx="637">
                  <c:v>2.4786190962497718</c:v>
                </c:pt>
                <c:pt idx="638">
                  <c:v>2.4848192541724448</c:v>
                </c:pt>
                <c:pt idx="639">
                  <c:v>2.4822421913049846</c:v>
                </c:pt>
                <c:pt idx="640">
                  <c:v>2.4663573658110658</c:v>
                </c:pt>
                <c:pt idx="641">
                  <c:v>2.4419679457024865</c:v>
                </c:pt>
                <c:pt idx="642">
                  <c:v>2.4164925206899865</c:v>
                </c:pt>
                <c:pt idx="643">
                  <c:v>2.3914450948025698</c:v>
                </c:pt>
                <c:pt idx="644">
                  <c:v>2.3671615832580697</c:v>
                </c:pt>
                <c:pt idx="645">
                  <c:v>2.344128385114403</c:v>
                </c:pt>
                <c:pt idx="646">
                  <c:v>2.3230504528193197</c:v>
                </c:pt>
                <c:pt idx="647">
                  <c:v>2.3038701650060696</c:v>
                </c:pt>
                <c:pt idx="648">
                  <c:v>2.2856868141180278</c:v>
                </c:pt>
                <c:pt idx="649">
                  <c:v>2.2676684007879446</c:v>
                </c:pt>
                <c:pt idx="650">
                  <c:v>2.2499920035719447</c:v>
                </c:pt>
                <c:pt idx="651">
                  <c:v>2.2324731683745282</c:v>
                </c:pt>
                <c:pt idx="652">
                  <c:v>2.2144869779367697</c:v>
                </c:pt>
                <c:pt idx="653">
                  <c:v>2.1953674178301865</c:v>
                </c:pt>
                <c:pt idx="654">
                  <c:v>2.1743168383026634</c:v>
                </c:pt>
                <c:pt idx="655">
                  <c:v>2.156701135646828</c:v>
                </c:pt>
                <c:pt idx="656">
                  <c:v>2.1548171269319001</c:v>
                </c:pt>
                <c:pt idx="657">
                  <c:v>2.1628456597342183</c:v>
                </c:pt>
                <c:pt idx="658">
                  <c:v>2.1806415629523417</c:v>
                </c:pt>
                <c:pt idx="659">
                  <c:v>2.1990111276456057</c:v>
                </c:pt>
                <c:pt idx="660">
                  <c:v>2.2168096905261829</c:v>
                </c:pt>
                <c:pt idx="661">
                  <c:v>2.2241639316371762</c:v>
                </c:pt>
                <c:pt idx="662">
                  <c:v>2.2177553464559674</c:v>
                </c:pt>
                <c:pt idx="663">
                  <c:v>2.2019517227671996</c:v>
                </c:pt>
                <c:pt idx="664">
                  <c:v>2.1806933089242673</c:v>
                </c:pt>
                <c:pt idx="665">
                  <c:v>2.1557577762386781</c:v>
                </c:pt>
                <c:pt idx="666">
                  <c:v>2.130024009983928</c:v>
                </c:pt>
                <c:pt idx="667">
                  <c:v>2.1047591415540947</c:v>
                </c:pt>
                <c:pt idx="668">
                  <c:v>2.0802900409813447</c:v>
                </c:pt>
                <c:pt idx="669">
                  <c:v>2.0572022114588449</c:v>
                </c:pt>
                <c:pt idx="670">
                  <c:v>2.035966089964095</c:v>
                </c:pt>
                <c:pt idx="671">
                  <c:v>2.0165656770704365</c:v>
                </c:pt>
                <c:pt idx="672">
                  <c:v>1.9984832392563365</c:v>
                </c:pt>
                <c:pt idx="673">
                  <c:v>1.9807833131135866</c:v>
                </c:pt>
                <c:pt idx="674">
                  <c:v>1.96334349285527</c:v>
                </c:pt>
                <c:pt idx="675">
                  <c:v>1.9458436796106866</c:v>
                </c:pt>
                <c:pt idx="676">
                  <c:v>1.9277978521905366</c:v>
                </c:pt>
                <c:pt idx="677">
                  <c:v>1.908497293082295</c:v>
                </c:pt>
                <c:pt idx="678">
                  <c:v>1.8873309711742117</c:v>
                </c:pt>
                <c:pt idx="679">
                  <c:v>1.8664032211567139</c:v>
                </c:pt>
                <c:pt idx="680">
                  <c:v>1.8522170559765632</c:v>
                </c:pt>
                <c:pt idx="681">
                  <c:v>1.8457710774593841</c:v>
                </c:pt>
                <c:pt idx="682">
                  <c:v>1.8459320679710036</c:v>
                </c:pt>
                <c:pt idx="683">
                  <c:v>1.850821368846056</c:v>
                </c:pt>
                <c:pt idx="684">
                  <c:v>1.8575220881768189</c:v>
                </c:pt>
                <c:pt idx="685">
                  <c:v>1.8643431045393486</c:v>
                </c:pt>
                <c:pt idx="686">
                  <c:v>1.866856599456457</c:v>
                </c:pt>
                <c:pt idx="687">
                  <c:v>1.8587992423731956</c:v>
                </c:pt>
                <c:pt idx="688">
                  <c:v>1.839791938510424</c:v>
                </c:pt>
                <c:pt idx="689">
                  <c:v>1.8150707073315679</c:v>
                </c:pt>
                <c:pt idx="690">
                  <c:v>1.7894664910588181</c:v>
                </c:pt>
                <c:pt idx="691">
                  <c:v>1.7644956718304847</c:v>
                </c:pt>
                <c:pt idx="692">
                  <c:v>1.7401523003678181</c:v>
                </c:pt>
                <c:pt idx="693">
                  <c:v>1.7170311254448181</c:v>
                </c:pt>
                <c:pt idx="694">
                  <c:v>1.6957255664496513</c:v>
                </c:pt>
                <c:pt idx="695">
                  <c:v>1.6760694646921179</c:v>
                </c:pt>
                <c:pt idx="696">
                  <c:v>1.6576509871760596</c:v>
                </c:pt>
                <c:pt idx="697">
                  <c:v>1.6401371827796429</c:v>
                </c:pt>
                <c:pt idx="698">
                  <c:v>1.6229400540485597</c:v>
                </c:pt>
                <c:pt idx="699">
                  <c:v>1.6057870050274847</c:v>
                </c:pt>
                <c:pt idx="700">
                  <c:v>1.5878274126278513</c:v>
                </c:pt>
                <c:pt idx="701">
                  <c:v>1.5688220249922264</c:v>
                </c:pt>
                <c:pt idx="702">
                  <c:v>1.5478413592648099</c:v>
                </c:pt>
                <c:pt idx="703">
                  <c:v>1.527145487960583</c:v>
                </c:pt>
                <c:pt idx="704">
                  <c:v>1.5130191157100465</c:v>
                </c:pt>
                <c:pt idx="705">
                  <c:v>1.5083978852030946</c:v>
                </c:pt>
                <c:pt idx="706">
                  <c:v>1.5158243439877619</c:v>
                </c:pt>
                <c:pt idx="707">
                  <c:v>1.5301649523465766</c:v>
                </c:pt>
                <c:pt idx="708">
                  <c:v>1.5382081022859897</c:v>
                </c:pt>
                <c:pt idx="709">
                  <c:v>1.5482149496281858</c:v>
                </c:pt>
                <c:pt idx="710">
                  <c:v>1.5514640771308301</c:v>
                </c:pt>
                <c:pt idx="711">
                  <c:v>1.5473392810938686</c:v>
                </c:pt>
                <c:pt idx="712">
                  <c:v>1.5309404766363364</c:v>
                </c:pt>
                <c:pt idx="713">
                  <c:v>1.5075391391552091</c:v>
                </c:pt>
                <c:pt idx="714">
                  <c:v>1.4836396080765424</c:v>
                </c:pt>
                <c:pt idx="715">
                  <c:v>1.460417055660709</c:v>
                </c:pt>
                <c:pt idx="716">
                  <c:v>1.4379310883623757</c:v>
                </c:pt>
                <c:pt idx="717">
                  <c:v>1.4168794085895424</c:v>
                </c:pt>
                <c:pt idx="718">
                  <c:v>1.397335729988409</c:v>
                </c:pt>
                <c:pt idx="719">
                  <c:v>1.3794713843899173</c:v>
                </c:pt>
                <c:pt idx="720">
                  <c:v>1.362381716739584</c:v>
                </c:pt>
                <c:pt idx="721">
                  <c:v>1.345890995756809</c:v>
                </c:pt>
                <c:pt idx="722">
                  <c:v>1.3297298068356758</c:v>
                </c:pt>
                <c:pt idx="723">
                  <c:v>1.3135842455550175</c:v>
                </c:pt>
                <c:pt idx="724">
                  <c:v>1.2972680069124594</c:v>
                </c:pt>
                <c:pt idx="725">
                  <c:v>1.2802766974420845</c:v>
                </c:pt>
                <c:pt idx="726">
                  <c:v>1.2626420711579929</c:v>
                </c:pt>
                <c:pt idx="727">
                  <c:v>1.2494685820107809</c:v>
                </c:pt>
                <c:pt idx="728">
                  <c:v>1.2476953198004763</c:v>
                </c:pt>
                <c:pt idx="729">
                  <c:v>1.2588757774150412</c:v>
                </c:pt>
                <c:pt idx="730">
                  <c:v>1.2785508605799687</c:v>
                </c:pt>
                <c:pt idx="731">
                  <c:v>1.3015371069338857</c:v>
                </c:pt>
                <c:pt idx="732">
                  <c:v>1.3237506428079235</c:v>
                </c:pt>
                <c:pt idx="733">
                  <c:v>1.3461444213303548</c:v>
                </c:pt>
                <c:pt idx="734">
                  <c:v>1.367536198904179</c:v>
                </c:pt>
                <c:pt idx="735">
                  <c:v>1.3801013901812431</c:v>
                </c:pt>
                <c:pt idx="736">
                  <c:v>1.3725913736946544</c:v>
                </c:pt>
                <c:pt idx="737">
                  <c:v>1.3518896870448665</c:v>
                </c:pt>
                <c:pt idx="738">
                  <c:v>1.3294549052221165</c:v>
                </c:pt>
                <c:pt idx="739">
                  <c:v>1.3072523159862832</c:v>
                </c:pt>
                <c:pt idx="740">
                  <c:v>1.2855232335647833</c:v>
                </c:pt>
                <c:pt idx="741">
                  <c:v>1.26443732009795</c:v>
                </c:pt>
                <c:pt idx="742">
                  <c:v>1.2443921770377833</c:v>
                </c:pt>
                <c:pt idx="743">
                  <c:v>1.2257214650436916</c:v>
                </c:pt>
                <c:pt idx="744">
                  <c:v>1.2081572938009499</c:v>
                </c:pt>
                <c:pt idx="745">
                  <c:v>1.1914180306569</c:v>
                </c:pt>
                <c:pt idx="746">
                  <c:v>1.1750541117083251</c:v>
                </c:pt>
                <c:pt idx="747">
                  <c:v>1.158893859964125</c:v>
                </c:pt>
                <c:pt idx="748">
                  <c:v>1.1428247463643166</c:v>
                </c:pt>
                <c:pt idx="749">
                  <c:v>1.1263810394665499</c:v>
                </c:pt>
                <c:pt idx="750">
                  <c:v>1.1091978210485072</c:v>
                </c:pt>
                <c:pt idx="751">
                  <c:v>1.1008593799654407</c:v>
                </c:pt>
                <c:pt idx="752">
                  <c:v>1.1167526247085835</c:v>
                </c:pt>
                <c:pt idx="753">
                  <c:v>1.1502945772250446</c:v>
                </c:pt>
                <c:pt idx="754">
                  <c:v>1.191028280335916</c:v>
                </c:pt>
                <c:pt idx="755">
                  <c:v>1.2308108472213997</c:v>
                </c:pt>
                <c:pt idx="756">
                  <c:v>1.2668843446003841</c:v>
                </c:pt>
                <c:pt idx="757">
                  <c:v>1.3036156111343458</c:v>
                </c:pt>
                <c:pt idx="758">
                  <c:v>1.3346104999768864</c:v>
                </c:pt>
                <c:pt idx="759">
                  <c:v>1.350693330112734</c:v>
                </c:pt>
                <c:pt idx="760">
                  <c:v>1.3424389616225214</c:v>
                </c:pt>
                <c:pt idx="761">
                  <c:v>1.3216489242285536</c:v>
                </c:pt>
                <c:pt idx="762">
                  <c:v>1.2997350560508871</c:v>
                </c:pt>
                <c:pt idx="763">
                  <c:v>1.2780785205704706</c:v>
                </c:pt>
                <c:pt idx="764">
                  <c:v>1.256487479060054</c:v>
                </c:pt>
                <c:pt idx="765">
                  <c:v>1.235749368975829</c:v>
                </c:pt>
                <c:pt idx="766">
                  <c:v>1.216529384207204</c:v>
                </c:pt>
                <c:pt idx="767">
                  <c:v>1.1988144100831875</c:v>
                </c:pt>
                <c:pt idx="768">
                  <c:v>1.1819080136801625</c:v>
                </c:pt>
                <c:pt idx="769">
                  <c:v>1.1653472279414041</c:v>
                </c:pt>
                <c:pt idx="770">
                  <c:v>1.1490666800642542</c:v>
                </c:pt>
                <c:pt idx="771">
                  <c:v>1.1326642212986542</c:v>
                </c:pt>
                <c:pt idx="772">
                  <c:v>1.1157374934656876</c:v>
                </c:pt>
                <c:pt idx="773">
                  <c:v>1.0973969730373543</c:v>
                </c:pt>
                <c:pt idx="774">
                  <c:v>1.0769273128361645</c:v>
                </c:pt>
                <c:pt idx="775">
                  <c:v>1.0636540288582113</c:v>
                </c:pt>
                <c:pt idx="776">
                  <c:v>1.0737277177660922</c:v>
                </c:pt>
                <c:pt idx="777">
                  <c:v>1.1002902067390048</c:v>
                </c:pt>
                <c:pt idx="778">
                  <c:v>1.1366121722324114</c:v>
                </c:pt>
                <c:pt idx="779">
                  <c:v>1.1738790486445723</c:v>
                </c:pt>
                <c:pt idx="780">
                  <c:v>1.2104872688708797</c:v>
                </c:pt>
                <c:pt idx="781">
                  <c:v>1.2464332082000655</c:v>
                </c:pt>
                <c:pt idx="782">
                  <c:v>1.2773121591738168</c:v>
                </c:pt>
                <c:pt idx="783">
                  <c:v>1.2935648114082545</c:v>
                </c:pt>
                <c:pt idx="784">
                  <c:v>1.2837084452621126</c:v>
                </c:pt>
                <c:pt idx="785">
                  <c:v>1.2600987733286351</c:v>
                </c:pt>
                <c:pt idx="786">
                  <c:v>1.2347914292452185</c:v>
                </c:pt>
                <c:pt idx="787">
                  <c:v>1.2100991398154683</c:v>
                </c:pt>
                <c:pt idx="788">
                  <c:v>1.1863507514985518</c:v>
                </c:pt>
                <c:pt idx="789">
                  <c:v>1.1641034555281353</c:v>
                </c:pt>
                <c:pt idx="790">
                  <c:v>1.1435717982193521</c:v>
                </c:pt>
                <c:pt idx="791">
                  <c:v>1.1247251439650854</c:v>
                </c:pt>
                <c:pt idx="792">
                  <c:v>1.1069198721168187</c:v>
                </c:pt>
                <c:pt idx="793">
                  <c:v>1.0896532559656438</c:v>
                </c:pt>
                <c:pt idx="794">
                  <c:v>1.072941582128752</c:v>
                </c:pt>
                <c:pt idx="795">
                  <c:v>1.0561032324796937</c:v>
                </c:pt>
                <c:pt idx="796">
                  <c:v>1.0385980000675854</c:v>
                </c:pt>
                <c:pt idx="797">
                  <c:v>1.0199201781394605</c:v>
                </c:pt>
                <c:pt idx="798">
                  <c:v>0.99922439579406397</c:v>
                </c:pt>
                <c:pt idx="799">
                  <c:v>0.98689749830338036</c:v>
                </c:pt>
                <c:pt idx="800">
                  <c:v>0.99764681404727507</c:v>
                </c:pt>
                <c:pt idx="801">
                  <c:v>1.0271038296553585</c:v>
                </c:pt>
                <c:pt idx="802">
                  <c:v>1.0599059637953629</c:v>
                </c:pt>
                <c:pt idx="803">
                  <c:v>1.0934482250358968</c:v>
                </c:pt>
                <c:pt idx="804">
                  <c:v>1.1251379061692652</c:v>
                </c:pt>
                <c:pt idx="805">
                  <c:v>1.1554957355382469</c:v>
                </c:pt>
                <c:pt idx="806">
                  <c:v>1.1761142284886079</c:v>
                </c:pt>
                <c:pt idx="807">
                  <c:v>1.1899204352095802</c:v>
                </c:pt>
                <c:pt idx="808">
                  <c:v>1.1813965146805645</c:v>
                </c:pt>
                <c:pt idx="809">
                  <c:v>1.1581970830905413</c:v>
                </c:pt>
                <c:pt idx="810">
                  <c:v>1.1333148494270413</c:v>
                </c:pt>
                <c:pt idx="811">
                  <c:v>1.108556739544458</c:v>
                </c:pt>
                <c:pt idx="812">
                  <c:v>1.0845888731114579</c:v>
                </c:pt>
                <c:pt idx="813">
                  <c:v>1.0618601867282913</c:v>
                </c:pt>
                <c:pt idx="814">
                  <c:v>1.0411211166152747</c:v>
                </c:pt>
                <c:pt idx="815">
                  <c:v>1.0222117347628497</c:v>
                </c:pt>
                <c:pt idx="816">
                  <c:v>1.0042508934297414</c:v>
                </c:pt>
                <c:pt idx="817">
                  <c:v>0.98714432789106643</c:v>
                </c:pt>
                <c:pt idx="818">
                  <c:v>0.97019545590386647</c:v>
                </c:pt>
                <c:pt idx="819">
                  <c:v>0.95357752377278315</c:v>
                </c:pt>
                <c:pt idx="820">
                  <c:v>0.93626119512709149</c:v>
                </c:pt>
                <c:pt idx="821">
                  <c:v>0.9174889981927582</c:v>
                </c:pt>
                <c:pt idx="822">
                  <c:v>0.89656734467397592</c:v>
                </c:pt>
                <c:pt idx="823">
                  <c:v>0.88496266357681164</c:v>
                </c:pt>
                <c:pt idx="824">
                  <c:v>0.89845511951209767</c:v>
                </c:pt>
                <c:pt idx="825">
                  <c:v>0.93045817629940486</c:v>
                </c:pt>
                <c:pt idx="826">
                  <c:v>0.97048681513729351</c:v>
                </c:pt>
                <c:pt idx="827">
                  <c:v>1.0108187208794397</c:v>
                </c:pt>
                <c:pt idx="828">
                  <c:v>1.0507481082841494</c:v>
                </c:pt>
                <c:pt idx="829">
                  <c:v>1.0893214461677458</c:v>
                </c:pt>
                <c:pt idx="830">
                  <c:v>1.1252136457718944</c:v>
                </c:pt>
                <c:pt idx="831">
                  <c:v>1.1470006580969367</c:v>
                </c:pt>
                <c:pt idx="832">
                  <c:v>1.1409912363278154</c:v>
                </c:pt>
                <c:pt idx="833">
                  <c:v>1.1177922832495988</c:v>
                </c:pt>
                <c:pt idx="834">
                  <c:v>1.0927151592069322</c:v>
                </c:pt>
                <c:pt idx="835">
                  <c:v>1.0680269685980155</c:v>
                </c:pt>
                <c:pt idx="836">
                  <c:v>1.0438783636546822</c:v>
                </c:pt>
                <c:pt idx="837">
                  <c:v>1.0210084338175989</c:v>
                </c:pt>
                <c:pt idx="838">
                  <c:v>0.99990269776968221</c:v>
                </c:pt>
                <c:pt idx="839">
                  <c:v>0.98050247813129066</c:v>
                </c:pt>
                <c:pt idx="840">
                  <c:v>0.96202354778963239</c:v>
                </c:pt>
                <c:pt idx="841">
                  <c:v>0.94412865444139915</c:v>
                </c:pt>
                <c:pt idx="842">
                  <c:v>0.92662861324024082</c:v>
                </c:pt>
                <c:pt idx="843">
                  <c:v>0.90931934622989918</c:v>
                </c:pt>
                <c:pt idx="844">
                  <c:v>0.89120260686689923</c:v>
                </c:pt>
                <c:pt idx="845">
                  <c:v>0.87179339751622431</c:v>
                </c:pt>
                <c:pt idx="846">
                  <c:v>0.8507107132056837</c:v>
                </c:pt>
                <c:pt idx="847">
                  <c:v>0.83802465304292673</c:v>
                </c:pt>
                <c:pt idx="848">
                  <c:v>0.85302928457613236</c:v>
                </c:pt>
                <c:pt idx="849">
                  <c:v>0.88084429127090658</c:v>
                </c:pt>
                <c:pt idx="850">
                  <c:v>0.91214521268353865</c:v>
                </c:pt>
                <c:pt idx="851">
                  <c:v>0.94654023400171572</c:v>
                </c:pt>
                <c:pt idx="852">
                  <c:v>0.98203940344324725</c:v>
                </c:pt>
                <c:pt idx="853">
                  <c:v>1.0144944709222634</c:v>
                </c:pt>
                <c:pt idx="854">
                  <c:v>1.0416401287459405</c:v>
                </c:pt>
                <c:pt idx="855">
                  <c:v>1.0610689842228689</c:v>
                </c:pt>
                <c:pt idx="856">
                  <c:v>1.0534840345584477</c:v>
                </c:pt>
                <c:pt idx="857">
                  <c:v>1.0295895566943849</c:v>
                </c:pt>
                <c:pt idx="858">
                  <c:v>1.0039509388665517</c:v>
                </c:pt>
                <c:pt idx="859">
                  <c:v>0.97866160547805181</c:v>
                </c:pt>
                <c:pt idx="860">
                  <c:v>0.95425470385688516</c:v>
                </c:pt>
                <c:pt idx="861">
                  <c:v>0.93121179186438519</c:v>
                </c:pt>
                <c:pt idx="862">
                  <c:v>0.91049137411963521</c:v>
                </c:pt>
                <c:pt idx="863">
                  <c:v>0.89170035416966031</c:v>
                </c:pt>
                <c:pt idx="864">
                  <c:v>0.87378370986991039</c:v>
                </c:pt>
                <c:pt idx="865">
                  <c:v>0.85613290747557713</c:v>
                </c:pt>
                <c:pt idx="866">
                  <c:v>0.83876832467135209</c:v>
                </c:pt>
                <c:pt idx="867">
                  <c:v>0.82137366181262716</c:v>
                </c:pt>
                <c:pt idx="868">
                  <c:v>0.80348316722441893</c:v>
                </c:pt>
                <c:pt idx="869">
                  <c:v>0.78472538239749401</c:v>
                </c:pt>
                <c:pt idx="870">
                  <c:v>0.76428420754570903</c:v>
                </c:pt>
                <c:pt idx="871">
                  <c:v>0.75148030432623469</c:v>
                </c:pt>
                <c:pt idx="872">
                  <c:v>0.76207424229599907</c:v>
                </c:pt>
                <c:pt idx="873">
                  <c:v>0.79132947742259419</c:v>
                </c:pt>
                <c:pt idx="874">
                  <c:v>0.82580602936715097</c:v>
                </c:pt>
                <c:pt idx="875">
                  <c:v>0.86253865038929567</c:v>
                </c:pt>
                <c:pt idx="876">
                  <c:v>0.89365129170776392</c:v>
                </c:pt>
                <c:pt idx="877">
                  <c:v>0.92481441196762137</c:v>
                </c:pt>
                <c:pt idx="878">
                  <c:v>0.95756193782975596</c:v>
                </c:pt>
                <c:pt idx="879">
                  <c:v>0.9789805098541543</c:v>
                </c:pt>
                <c:pt idx="880">
                  <c:v>0.97234925600424671</c:v>
                </c:pt>
                <c:pt idx="881">
                  <c:v>0.95042558644731567</c:v>
                </c:pt>
                <c:pt idx="882">
                  <c:v>0.92663132659389902</c:v>
                </c:pt>
                <c:pt idx="883">
                  <c:v>0.90326602992773242</c:v>
                </c:pt>
                <c:pt idx="884">
                  <c:v>0.88066542474481579</c:v>
                </c:pt>
                <c:pt idx="885">
                  <c:v>0.85943735626448248</c:v>
                </c:pt>
                <c:pt idx="886">
                  <c:v>0.83977147760514925</c:v>
                </c:pt>
                <c:pt idx="887">
                  <c:v>0.82160750123114923</c:v>
                </c:pt>
                <c:pt idx="888">
                  <c:v>0.80475407816998257</c:v>
                </c:pt>
                <c:pt idx="889">
                  <c:v>0.78825292413264925</c:v>
                </c:pt>
                <c:pt idx="890">
                  <c:v>0.77193026328989933</c:v>
                </c:pt>
                <c:pt idx="891">
                  <c:v>0.75569471257764942</c:v>
                </c:pt>
                <c:pt idx="892">
                  <c:v>0.73941411954893277</c:v>
                </c:pt>
                <c:pt idx="893">
                  <c:v>0.72316202826434939</c:v>
                </c:pt>
                <c:pt idx="894">
                  <c:v>0.70599552207346494</c:v>
                </c:pt>
                <c:pt idx="895">
                  <c:v>0.69730991122746966</c:v>
                </c:pt>
                <c:pt idx="896">
                  <c:v>0.7094279318730089</c:v>
                </c:pt>
                <c:pt idx="897">
                  <c:v>0.73358809149120119</c:v>
                </c:pt>
                <c:pt idx="898">
                  <c:v>0.75835508118649453</c:v>
                </c:pt>
                <c:pt idx="899">
                  <c:v>0.78418556586623966</c:v>
                </c:pt>
                <c:pt idx="900">
                  <c:v>0.80966443600243465</c:v>
                </c:pt>
                <c:pt idx="901">
                  <c:v>0.8324394526952561</c:v>
                </c:pt>
                <c:pt idx="902">
                  <c:v>0.84778564803617606</c:v>
                </c:pt>
                <c:pt idx="903">
                  <c:v>0.85599946114165626</c:v>
                </c:pt>
                <c:pt idx="904">
                  <c:v>0.84854589281817405</c:v>
                </c:pt>
                <c:pt idx="905">
                  <c:v>0.82895083070838549</c:v>
                </c:pt>
                <c:pt idx="906">
                  <c:v>0.80738215591746887</c:v>
                </c:pt>
                <c:pt idx="907">
                  <c:v>0.78603329846713565</c:v>
                </c:pt>
                <c:pt idx="908">
                  <c:v>0.76545504049471902</c:v>
                </c:pt>
                <c:pt idx="909">
                  <c:v>0.74569049201630233</c:v>
                </c:pt>
                <c:pt idx="910">
                  <c:v>0.72703865958921909</c:v>
                </c:pt>
                <c:pt idx="911">
                  <c:v>0.7097134714462191</c:v>
                </c:pt>
                <c:pt idx="912">
                  <c:v>0.69317247954363581</c:v>
                </c:pt>
                <c:pt idx="913">
                  <c:v>0.67700419178713589</c:v>
                </c:pt>
                <c:pt idx="914">
                  <c:v>0.66102259922305262</c:v>
                </c:pt>
                <c:pt idx="915">
                  <c:v>0.64528519223130265</c:v>
                </c:pt>
                <c:pt idx="916">
                  <c:v>0.62983980867880274</c:v>
                </c:pt>
                <c:pt idx="917">
                  <c:v>0.61450731816113602</c:v>
                </c:pt>
                <c:pt idx="918">
                  <c:v>0.59869369390606375</c:v>
                </c:pt>
                <c:pt idx="919">
                  <c:v>0.59331342104893625</c:v>
                </c:pt>
                <c:pt idx="920">
                  <c:v>0.6076409927584463</c:v>
                </c:pt>
                <c:pt idx="921">
                  <c:v>0.63794832007657054</c:v>
                </c:pt>
                <c:pt idx="922">
                  <c:v>0.67447231612978842</c:v>
                </c:pt>
                <c:pt idx="923">
                  <c:v>0.7140833497869955</c:v>
                </c:pt>
                <c:pt idx="924">
                  <c:v>0.75185807630568657</c:v>
                </c:pt>
                <c:pt idx="925">
                  <c:v>0.78831711484831335</c:v>
                </c:pt>
                <c:pt idx="926">
                  <c:v>0.8183205542362455</c:v>
                </c:pt>
                <c:pt idx="927">
                  <c:v>0.83803048887926979</c:v>
                </c:pt>
                <c:pt idx="928">
                  <c:v>0.83651048471827949</c:v>
                </c:pt>
                <c:pt idx="929">
                  <c:v>0.81700594139012261</c:v>
                </c:pt>
                <c:pt idx="930">
                  <c:v>0.79529833570070596</c:v>
                </c:pt>
                <c:pt idx="931">
                  <c:v>0.77387570567845598</c:v>
                </c:pt>
                <c:pt idx="932">
                  <c:v>0.75299310899953931</c:v>
                </c:pt>
                <c:pt idx="933">
                  <c:v>0.73334366562695597</c:v>
                </c:pt>
                <c:pt idx="934">
                  <c:v>0.71511661541028937</c:v>
                </c:pt>
                <c:pt idx="935">
                  <c:v>0.69833309038328939</c:v>
                </c:pt>
                <c:pt idx="936">
                  <c:v>0.68278869511012275</c:v>
                </c:pt>
                <c:pt idx="937">
                  <c:v>0.66737049879187282</c:v>
                </c:pt>
                <c:pt idx="938">
                  <c:v>0.65261563743195616</c:v>
                </c:pt>
                <c:pt idx="939">
                  <c:v>0.63790019400678954</c:v>
                </c:pt>
                <c:pt idx="940">
                  <c:v>0.62276111437620629</c:v>
                </c:pt>
                <c:pt idx="941">
                  <c:v>0.60630716873970636</c:v>
                </c:pt>
                <c:pt idx="942">
                  <c:v>0.58790873664479393</c:v>
                </c:pt>
                <c:pt idx="943">
                  <c:v>0.5804573335105655</c:v>
                </c:pt>
                <c:pt idx="944">
                  <c:v>0.60029014368702438</c:v>
                </c:pt>
                <c:pt idx="945">
                  <c:v>0.63692363574270616</c:v>
                </c:pt>
                <c:pt idx="946">
                  <c:v>0.6778998133193489</c:v>
                </c:pt>
                <c:pt idx="947">
                  <c:v>0.71765362666683508</c:v>
                </c:pt>
                <c:pt idx="948">
                  <c:v>0.758020919818157</c:v>
                </c:pt>
                <c:pt idx="949">
                  <c:v>0.79451496572405189</c:v>
                </c:pt>
                <c:pt idx="950">
                  <c:v>0.82540022833500337</c:v>
                </c:pt>
                <c:pt idx="951">
                  <c:v>0.84614667115108488</c:v>
                </c:pt>
                <c:pt idx="952">
                  <c:v>0.8478451664705936</c:v>
                </c:pt>
                <c:pt idx="953">
                  <c:v>0.82843352233909773</c:v>
                </c:pt>
                <c:pt idx="954">
                  <c:v>0.80603547077909776</c:v>
                </c:pt>
                <c:pt idx="955">
                  <c:v>0.78375932729126441</c:v>
                </c:pt>
                <c:pt idx="956">
                  <c:v>0.76264550087434779</c:v>
                </c:pt>
                <c:pt idx="957">
                  <c:v>0.74278544499568111</c:v>
                </c:pt>
                <c:pt idx="958">
                  <c:v>0.72433152310851445</c:v>
                </c:pt>
                <c:pt idx="959">
                  <c:v>0.70708622166993118</c:v>
                </c:pt>
                <c:pt idx="960">
                  <c:v>0.69124545849151453</c:v>
                </c:pt>
                <c:pt idx="961">
                  <c:v>0.67586986908634783</c:v>
                </c:pt>
                <c:pt idx="962">
                  <c:v>0.66085963240509793</c:v>
                </c:pt>
                <c:pt idx="963">
                  <c:v>0.6458810802355146</c:v>
                </c:pt>
                <c:pt idx="964">
                  <c:v>0.63026043570476464</c:v>
                </c:pt>
                <c:pt idx="965">
                  <c:v>0.61297183209026473</c:v>
                </c:pt>
                <c:pt idx="966">
                  <c:v>0.59312604052135254</c:v>
                </c:pt>
                <c:pt idx="967">
                  <c:v>0.5848354849275158</c:v>
                </c:pt>
                <c:pt idx="968">
                  <c:v>0.603444077879979</c:v>
                </c:pt>
                <c:pt idx="969">
                  <c:v>0.63939905434911992</c:v>
                </c:pt>
                <c:pt idx="970">
                  <c:v>0.68185986815752053</c:v>
                </c:pt>
                <c:pt idx="971">
                  <c:v>0.72319521773533524</c:v>
                </c:pt>
                <c:pt idx="972">
                  <c:v>0.76520988661351685</c:v>
                </c:pt>
                <c:pt idx="973">
                  <c:v>0.80778968709104593</c:v>
                </c:pt>
                <c:pt idx="974">
                  <c:v>0.84746582568934958</c:v>
                </c:pt>
                <c:pt idx="975">
                  <c:v>0.8755470120620672</c:v>
                </c:pt>
                <c:pt idx="976">
                  <c:v>0.87549584339184849</c:v>
                </c:pt>
                <c:pt idx="977">
                  <c:v>0.85338159539295422</c:v>
                </c:pt>
                <c:pt idx="978">
                  <c:v>0.82864475575312091</c:v>
                </c:pt>
                <c:pt idx="979">
                  <c:v>0.80424015497387091</c:v>
                </c:pt>
                <c:pt idx="980">
                  <c:v>0.78039842263445425</c:v>
                </c:pt>
                <c:pt idx="981">
                  <c:v>0.75795514053537094</c:v>
                </c:pt>
                <c:pt idx="982">
                  <c:v>0.73723733281528758</c:v>
                </c:pt>
                <c:pt idx="983">
                  <c:v>0.71809250149570425</c:v>
                </c:pt>
                <c:pt idx="984">
                  <c:v>0.70015575837195432</c:v>
                </c:pt>
                <c:pt idx="985">
                  <c:v>0.68280237096462104</c:v>
                </c:pt>
                <c:pt idx="986">
                  <c:v>0.66555966735803773</c:v>
                </c:pt>
                <c:pt idx="987">
                  <c:v>0.64836576514520439</c:v>
                </c:pt>
                <c:pt idx="988">
                  <c:v>0.63104451513612114</c:v>
                </c:pt>
                <c:pt idx="989">
                  <c:v>0.61253477364053788</c:v>
                </c:pt>
                <c:pt idx="990">
                  <c:v>0.59197174868129809</c:v>
                </c:pt>
                <c:pt idx="991">
                  <c:v>0.58251221406782094</c:v>
                </c:pt>
                <c:pt idx="992">
                  <c:v>0.59948401291996356</c:v>
                </c:pt>
                <c:pt idx="993">
                  <c:v>0.63144303899948395</c:v>
                </c:pt>
                <c:pt idx="994">
                  <c:v>0.66911373231302984</c:v>
                </c:pt>
                <c:pt idx="995">
                  <c:v>0.70649156547195213</c:v>
                </c:pt>
                <c:pt idx="996">
                  <c:v>0.74394284754455675</c:v>
                </c:pt>
                <c:pt idx="997">
                  <c:v>0.78482107747871033</c:v>
                </c:pt>
                <c:pt idx="998">
                  <c:v>0.82443931985469221</c:v>
                </c:pt>
                <c:pt idx="999">
                  <c:v>0.85238152914464538</c:v>
                </c:pt>
                <c:pt idx="1000">
                  <c:v>0.85065862482934618</c:v>
                </c:pt>
                <c:pt idx="1001">
                  <c:v>0.82807383705602544</c:v>
                </c:pt>
                <c:pt idx="1002">
                  <c:v>0.80252389947294223</c:v>
                </c:pt>
                <c:pt idx="1003">
                  <c:v>0.777471254656109</c:v>
                </c:pt>
                <c:pt idx="1004">
                  <c:v>0.75314050831977575</c:v>
                </c:pt>
                <c:pt idx="1005">
                  <c:v>0.73032515037285917</c:v>
                </c:pt>
                <c:pt idx="1006">
                  <c:v>0.70937273888535912</c:v>
                </c:pt>
                <c:pt idx="1007">
                  <c:v>0.69003609237560914</c:v>
                </c:pt>
                <c:pt idx="1008">
                  <c:v>0.67204123528627591</c:v>
                </c:pt>
                <c:pt idx="1009">
                  <c:v>0.65478999846477592</c:v>
                </c:pt>
                <c:pt idx="1010">
                  <c:v>0.63763253386844265</c:v>
                </c:pt>
                <c:pt idx="1011">
                  <c:v>0.62067062795660932</c:v>
                </c:pt>
                <c:pt idx="1012">
                  <c:v>0.6033783852221094</c:v>
                </c:pt>
                <c:pt idx="1013">
                  <c:v>0.58478694615035942</c:v>
                </c:pt>
                <c:pt idx="1014">
                  <c:v>0.5643722404567163</c:v>
                </c:pt>
                <c:pt idx="1015">
                  <c:v>0.55697198205000786</c:v>
                </c:pt>
                <c:pt idx="1016">
                  <c:v>0.57823311322998283</c:v>
                </c:pt>
                <c:pt idx="1017">
                  <c:v>0.61734057878426929</c:v>
                </c:pt>
                <c:pt idx="1018">
                  <c:v>0.66175041758933784</c:v>
                </c:pt>
                <c:pt idx="1019">
                  <c:v>0.705882543592247</c:v>
                </c:pt>
                <c:pt idx="1020">
                  <c:v>0.74968360704419545</c:v>
                </c:pt>
                <c:pt idx="1021">
                  <c:v>0.7935601300073345</c:v>
                </c:pt>
                <c:pt idx="1022">
                  <c:v>0.83389993973952825</c:v>
                </c:pt>
                <c:pt idx="1023">
                  <c:v>0.86290956406551267</c:v>
                </c:pt>
                <c:pt idx="1024">
                  <c:v>0.86305438452882088</c:v>
                </c:pt>
                <c:pt idx="1025">
                  <c:v>0.84048472124984153</c:v>
                </c:pt>
                <c:pt idx="1026">
                  <c:v>0.81493822409100825</c:v>
                </c:pt>
                <c:pt idx="1027">
                  <c:v>0.78995550144059168</c:v>
                </c:pt>
                <c:pt idx="1028">
                  <c:v>0.76584139866217504</c:v>
                </c:pt>
                <c:pt idx="1029">
                  <c:v>0.74280915247984169</c:v>
                </c:pt>
                <c:pt idx="1030">
                  <c:v>0.72174414829592504</c:v>
                </c:pt>
                <c:pt idx="1031">
                  <c:v>0.7023924798503417</c:v>
                </c:pt>
                <c:pt idx="1032">
                  <c:v>0.68407827059481674</c:v>
                </c:pt>
                <c:pt idx="1033">
                  <c:v>0.66650738288801681</c:v>
                </c:pt>
                <c:pt idx="1034">
                  <c:v>0.64907439971789183</c:v>
                </c:pt>
                <c:pt idx="1035">
                  <c:v>0.63158837538815027</c:v>
                </c:pt>
                <c:pt idx="1036">
                  <c:v>0.61397660415799193</c:v>
                </c:pt>
                <c:pt idx="1037">
                  <c:v>0.59528138687799192</c:v>
                </c:pt>
                <c:pt idx="1038">
                  <c:v>0.5750227289079024</c:v>
                </c:pt>
                <c:pt idx="1039">
                  <c:v>0.56813600536669107</c:v>
                </c:pt>
                <c:pt idx="1040">
                  <c:v>0.59066488636615666</c:v>
                </c:pt>
                <c:pt idx="1041">
                  <c:v>0.62950207924566326</c:v>
                </c:pt>
                <c:pt idx="1042">
                  <c:v>0.67282292846513658</c:v>
                </c:pt>
                <c:pt idx="1043">
                  <c:v>0.71604517762124864</c:v>
                </c:pt>
                <c:pt idx="1044">
                  <c:v>0.75868178940643172</c:v>
                </c:pt>
                <c:pt idx="1045">
                  <c:v>0.79968218099272281</c:v>
                </c:pt>
                <c:pt idx="1046">
                  <c:v>0.83833130021281843</c:v>
                </c:pt>
                <c:pt idx="1047">
                  <c:v>0.86808207633409273</c:v>
                </c:pt>
                <c:pt idx="1048">
                  <c:v>0.8701301661006362</c:v>
                </c:pt>
                <c:pt idx="1049">
                  <c:v>0.84830522012349729</c:v>
                </c:pt>
                <c:pt idx="1050">
                  <c:v>0.82355751040683067</c:v>
                </c:pt>
                <c:pt idx="1051">
                  <c:v>0.79940140983258068</c:v>
                </c:pt>
                <c:pt idx="1052">
                  <c:v>0.77613863734624733</c:v>
                </c:pt>
                <c:pt idx="1053">
                  <c:v>0.75381151475308072</c:v>
                </c:pt>
                <c:pt idx="1054">
                  <c:v>0.73281866544116414</c:v>
                </c:pt>
                <c:pt idx="1055">
                  <c:v>0.71317630580060576</c:v>
                </c:pt>
                <c:pt idx="1056">
                  <c:v>0.69491297005693908</c:v>
                </c:pt>
                <c:pt idx="1057">
                  <c:v>0.67723178393505579</c:v>
                </c:pt>
                <c:pt idx="1058">
                  <c:v>0.65982994678101414</c:v>
                </c:pt>
                <c:pt idx="1059">
                  <c:v>0.64262044684728914</c:v>
                </c:pt>
                <c:pt idx="1060">
                  <c:v>0.62543348537939758</c:v>
                </c:pt>
                <c:pt idx="1061">
                  <c:v>0.60809157967591432</c:v>
                </c:pt>
                <c:pt idx="1062">
                  <c:v>0.59058010359127577</c:v>
                </c:pt>
                <c:pt idx="1063">
                  <c:v>0.58672120358513136</c:v>
                </c:pt>
                <c:pt idx="1064">
                  <c:v>0.60918780096520186</c:v>
                </c:pt>
                <c:pt idx="1065">
                  <c:v>0.64887572107831248</c:v>
                </c:pt>
                <c:pt idx="1066">
                  <c:v>0.6940443374178612</c:v>
                </c:pt>
                <c:pt idx="1067">
                  <c:v>0.73920879534584572</c:v>
                </c:pt>
                <c:pt idx="1068">
                  <c:v>0.78121236850238296</c:v>
                </c:pt>
                <c:pt idx="1069">
                  <c:v>0.82262562749426305</c:v>
                </c:pt>
                <c:pt idx="1070">
                  <c:v>0.86081206609140648</c:v>
                </c:pt>
                <c:pt idx="1071">
                  <c:v>0.88690232232058031</c:v>
                </c:pt>
                <c:pt idx="1072">
                  <c:v>0.88725040528686561</c:v>
                </c:pt>
                <c:pt idx="1073">
                  <c:v>0.86728367869259593</c:v>
                </c:pt>
                <c:pt idx="1074">
                  <c:v>0.84538729212409591</c:v>
                </c:pt>
                <c:pt idx="1075">
                  <c:v>0.82386652903426261</c:v>
                </c:pt>
                <c:pt idx="1076">
                  <c:v>0.80280045371876263</c:v>
                </c:pt>
                <c:pt idx="1077">
                  <c:v>0.78233291109876257</c:v>
                </c:pt>
                <c:pt idx="1078">
                  <c:v>0.76310937434542925</c:v>
                </c:pt>
                <c:pt idx="1079">
                  <c:v>0.74527382170886269</c:v>
                </c:pt>
                <c:pt idx="1080">
                  <c:v>0.72845613037633772</c:v>
                </c:pt>
                <c:pt idx="1081">
                  <c:v>0.71240862632453772</c:v>
                </c:pt>
                <c:pt idx="1082">
                  <c:v>0.69685219545792942</c:v>
                </c:pt>
                <c:pt idx="1083">
                  <c:v>0.68113863137679609</c:v>
                </c:pt>
                <c:pt idx="1084">
                  <c:v>0.66522770337067938</c:v>
                </c:pt>
                <c:pt idx="1085">
                  <c:v>0.6490909071421378</c:v>
                </c:pt>
                <c:pt idx="1086">
                  <c:v>0.63309036912015204</c:v>
                </c:pt>
                <c:pt idx="1087">
                  <c:v>0.63076061386346693</c:v>
                </c:pt>
                <c:pt idx="1088">
                  <c:v>0.65366515904828137</c:v>
                </c:pt>
                <c:pt idx="1089">
                  <c:v>0.69412832367359445</c:v>
                </c:pt>
                <c:pt idx="1090">
                  <c:v>0.73979452494877984</c:v>
                </c:pt>
                <c:pt idx="1091">
                  <c:v>0.78543226929111465</c:v>
                </c:pt>
                <c:pt idx="1092">
                  <c:v>0.8301477500694503</c:v>
                </c:pt>
                <c:pt idx="1093">
                  <c:v>0.87489233976974889</c:v>
                </c:pt>
                <c:pt idx="1094">
                  <c:v>0.91717605807299629</c:v>
                </c:pt>
                <c:pt idx="1095">
                  <c:v>0.94945681187963138</c:v>
                </c:pt>
                <c:pt idx="1096">
                  <c:v>0.95447025876738545</c:v>
                </c:pt>
                <c:pt idx="1097">
                  <c:v>0.93562012136377848</c:v>
                </c:pt>
                <c:pt idx="1098">
                  <c:v>0.91344065223336179</c:v>
                </c:pt>
                <c:pt idx="1099">
                  <c:v>0.89136020971011187</c:v>
                </c:pt>
                <c:pt idx="1100">
                  <c:v>0.87000961884919525</c:v>
                </c:pt>
                <c:pt idx="1101">
                  <c:v>0.84929614420602861</c:v>
                </c:pt>
                <c:pt idx="1102">
                  <c:v>0.8297198993980287</c:v>
                </c:pt>
                <c:pt idx="1103">
                  <c:v>0.81154298138921199</c:v>
                </c:pt>
                <c:pt idx="1104">
                  <c:v>0.79420498635708703</c:v>
                </c:pt>
                <c:pt idx="1105">
                  <c:v>0.77712234599461205</c:v>
                </c:pt>
                <c:pt idx="1106">
                  <c:v>0.76047422881446214</c:v>
                </c:pt>
                <c:pt idx="1107">
                  <c:v>0.74401026063876219</c:v>
                </c:pt>
                <c:pt idx="1108">
                  <c:v>0.72725807616471216</c:v>
                </c:pt>
                <c:pt idx="1109">
                  <c:v>0.70970025587917052</c:v>
                </c:pt>
                <c:pt idx="1110">
                  <c:v>0.6918288906028871</c:v>
                </c:pt>
                <c:pt idx="1111">
                  <c:v>0.68809824577589462</c:v>
                </c:pt>
                <c:pt idx="1112">
                  <c:v>0.7096268410993245</c:v>
                </c:pt>
                <c:pt idx="1113">
                  <c:v>0.7495295858756118</c:v>
                </c:pt>
                <c:pt idx="1114">
                  <c:v>0.79151202507243279</c:v>
                </c:pt>
                <c:pt idx="1115">
                  <c:v>0.83483217204781912</c:v>
                </c:pt>
                <c:pt idx="1116">
                  <c:v>0.87698425446385264</c:v>
                </c:pt>
                <c:pt idx="1117">
                  <c:v>0.91662844380988617</c:v>
                </c:pt>
                <c:pt idx="1118">
                  <c:v>0.95494811274582103</c:v>
                </c:pt>
                <c:pt idx="1119">
                  <c:v>0.98652476403859835</c:v>
                </c:pt>
                <c:pt idx="1120">
                  <c:v>0.99167551677749133</c:v>
                </c:pt>
                <c:pt idx="1121">
                  <c:v>0.97254519071271994</c:v>
                </c:pt>
                <c:pt idx="1122">
                  <c:v>0.94991292042113662</c:v>
                </c:pt>
                <c:pt idx="1123">
                  <c:v>0.92750885043230336</c:v>
                </c:pt>
                <c:pt idx="1124">
                  <c:v>0.9059795056608867</c:v>
                </c:pt>
                <c:pt idx="1125">
                  <c:v>0.88540002240380344</c:v>
                </c:pt>
                <c:pt idx="1126">
                  <c:v>0.86599596327239514</c:v>
                </c:pt>
                <c:pt idx="1127">
                  <c:v>0.84796796471060343</c:v>
                </c:pt>
                <c:pt idx="1128">
                  <c:v>0.83090879862902012</c:v>
                </c:pt>
                <c:pt idx="1129">
                  <c:v>0.81397175467779515</c:v>
                </c:pt>
                <c:pt idx="1130">
                  <c:v>0.79723808967612841</c:v>
                </c:pt>
                <c:pt idx="1131">
                  <c:v>0.78043055739217848</c:v>
                </c:pt>
                <c:pt idx="1132">
                  <c:v>0.76304928546827022</c:v>
                </c:pt>
                <c:pt idx="1133">
                  <c:v>0.74444783350331201</c:v>
                </c:pt>
                <c:pt idx="1134">
                  <c:v>0.72504853397216362</c:v>
                </c:pt>
                <c:pt idx="1135">
                  <c:v>0.71789172145477587</c:v>
                </c:pt>
                <c:pt idx="1136">
                  <c:v>0.74086737822312487</c:v>
                </c:pt>
                <c:pt idx="1137">
                  <c:v>0.78108989967039766</c:v>
                </c:pt>
                <c:pt idx="1138">
                  <c:v>0.826478664610239</c:v>
                </c:pt>
                <c:pt idx="1139">
                  <c:v>0.87151174718075031</c:v>
                </c:pt>
                <c:pt idx="1140">
                  <c:v>0.91615898008474772</c:v>
                </c:pt>
                <c:pt idx="1141">
                  <c:v>0.9611438214155984</c:v>
                </c:pt>
                <c:pt idx="1142">
                  <c:v>1.003291290444942</c:v>
                </c:pt>
                <c:pt idx="1143">
                  <c:v>1.0347998784501922</c:v>
                </c:pt>
                <c:pt idx="1144">
                  <c:v>1.0388982717120359</c:v>
                </c:pt>
                <c:pt idx="1145">
                  <c:v>1.0178719023404419</c:v>
                </c:pt>
                <c:pt idx="1146">
                  <c:v>0.993273933009442</c:v>
                </c:pt>
                <c:pt idx="1147">
                  <c:v>0.96901961034477535</c:v>
                </c:pt>
                <c:pt idx="1148">
                  <c:v>0.94575000574952539</c:v>
                </c:pt>
                <c:pt idx="1149">
                  <c:v>0.92372741747719211</c:v>
                </c:pt>
                <c:pt idx="1150">
                  <c:v>0.90339502106385883</c:v>
                </c:pt>
                <c:pt idx="1151">
                  <c:v>0.88464624788586721</c:v>
                </c:pt>
                <c:pt idx="1152">
                  <c:v>0.8668493984835256</c:v>
                </c:pt>
                <c:pt idx="1153">
                  <c:v>0.84936802460631722</c:v>
                </c:pt>
                <c:pt idx="1154">
                  <c:v>0.83232709204400057</c:v>
                </c:pt>
                <c:pt idx="1155">
                  <c:v>0.81539262879832552</c:v>
                </c:pt>
                <c:pt idx="1156">
                  <c:v>0.79799602365472555</c:v>
                </c:pt>
                <c:pt idx="1157">
                  <c:v>0.77948222311531723</c:v>
                </c:pt>
                <c:pt idx="1158">
                  <c:v>0.7597796289031894</c:v>
                </c:pt>
                <c:pt idx="1159">
                  <c:v>0.75184060716713785</c:v>
                </c:pt>
                <c:pt idx="1160">
                  <c:v>0.76827683763635579</c:v>
                </c:pt>
                <c:pt idx="1161">
                  <c:v>0.79861322340046248</c:v>
                </c:pt>
                <c:pt idx="1162">
                  <c:v>0.83704799198828661</c:v>
                </c:pt>
                <c:pt idx="1163">
                  <c:v>0.8801309203522576</c:v>
                </c:pt>
                <c:pt idx="1164">
                  <c:v>0.92360017042097786</c:v>
                </c:pt>
                <c:pt idx="1165">
                  <c:v>0.96529350955955173</c:v>
                </c:pt>
                <c:pt idx="1166">
                  <c:v>0.99977173274259046</c:v>
                </c:pt>
                <c:pt idx="1167">
                  <c:v>1.0197223101401471</c:v>
                </c:pt>
                <c:pt idx="1168">
                  <c:v>1.0133444861965881</c:v>
                </c:pt>
                <c:pt idx="1169">
                  <c:v>0.99057266921053033</c:v>
                </c:pt>
                <c:pt idx="1170">
                  <c:v>0.96604333638094708</c:v>
                </c:pt>
                <c:pt idx="1171">
                  <c:v>0.94156154973553041</c:v>
                </c:pt>
                <c:pt idx="1172">
                  <c:v>0.91777897056378044</c:v>
                </c:pt>
                <c:pt idx="1173">
                  <c:v>0.89503876047736375</c:v>
                </c:pt>
                <c:pt idx="1174">
                  <c:v>0.87375349607800545</c:v>
                </c:pt>
                <c:pt idx="1175">
                  <c:v>0.85424600447153043</c:v>
                </c:pt>
                <c:pt idx="1176">
                  <c:v>0.83627445550703883</c:v>
                </c:pt>
                <c:pt idx="1177">
                  <c:v>0.81884543031414725</c:v>
                </c:pt>
                <c:pt idx="1178">
                  <c:v>0.80199970482309724</c:v>
                </c:pt>
                <c:pt idx="1179">
                  <c:v>0.78509517753614722</c:v>
                </c:pt>
                <c:pt idx="1180">
                  <c:v>0.76770697026031398</c:v>
                </c:pt>
                <c:pt idx="1181">
                  <c:v>0.74905377173038901</c:v>
                </c:pt>
                <c:pt idx="1182">
                  <c:v>0.72914076148869189</c:v>
                </c:pt>
                <c:pt idx="1183">
                  <c:v>0.71896335015242718</c:v>
                </c:pt>
                <c:pt idx="1184">
                  <c:v>0.7274086480769858</c:v>
                </c:pt>
                <c:pt idx="1185">
                  <c:v>0.75193376319222327</c:v>
                </c:pt>
                <c:pt idx="1186">
                  <c:v>0.7845241102513012</c:v>
                </c:pt>
                <c:pt idx="1187">
                  <c:v>0.82057106037671934</c:v>
                </c:pt>
                <c:pt idx="1188">
                  <c:v>0.85839020569680646</c:v>
                </c:pt>
                <c:pt idx="1189">
                  <c:v>0.89496567006051819</c:v>
                </c:pt>
                <c:pt idx="1190">
                  <c:v>0.92818406277810794</c:v>
                </c:pt>
                <c:pt idx="1191">
                  <c:v>0.95166452418033021</c:v>
                </c:pt>
                <c:pt idx="1192">
                  <c:v>0.95065073100073794</c:v>
                </c:pt>
                <c:pt idx="1193">
                  <c:v>0.93000519861345055</c:v>
                </c:pt>
                <c:pt idx="1194">
                  <c:v>0.90704621155778387</c:v>
                </c:pt>
                <c:pt idx="1195">
                  <c:v>0.8843683686552839</c:v>
                </c:pt>
                <c:pt idx="1196">
                  <c:v>0.86218368407795065</c:v>
                </c:pt>
                <c:pt idx="1197">
                  <c:v>0.84054570880820068</c:v>
                </c:pt>
                <c:pt idx="1198">
                  <c:v>0.8201146848413674</c:v>
                </c:pt>
                <c:pt idx="1199">
                  <c:v>0.80139582389711739</c:v>
                </c:pt>
                <c:pt idx="1200">
                  <c:v>0.78412236332935903</c:v>
                </c:pt>
                <c:pt idx="1201">
                  <c:v>0.76745395257077575</c:v>
                </c:pt>
                <c:pt idx="1202">
                  <c:v>0.75125870898156744</c:v>
                </c:pt>
                <c:pt idx="1203">
                  <c:v>0.73524061492638415</c:v>
                </c:pt>
                <c:pt idx="1204">
                  <c:v>0.71903152969596751</c:v>
                </c:pt>
                <c:pt idx="1205">
                  <c:v>0.70241718966521749</c:v>
                </c:pt>
                <c:pt idx="1206">
                  <c:v>0.68410323110015259</c:v>
                </c:pt>
                <c:pt idx="1207">
                  <c:v>0.6710270513258173</c:v>
                </c:pt>
                <c:pt idx="1208">
                  <c:v>0.67001228663145884</c:v>
                </c:pt>
                <c:pt idx="1209">
                  <c:v>0.67940594042391989</c:v>
                </c:pt>
                <c:pt idx="1210">
                  <c:v>0.69933647648823427</c:v>
                </c:pt>
                <c:pt idx="1211">
                  <c:v>0.72231546514646694</c:v>
                </c:pt>
                <c:pt idx="1212">
                  <c:v>0.74496059545829119</c:v>
                </c:pt>
                <c:pt idx="1213">
                  <c:v>0.76649532126482045</c:v>
                </c:pt>
                <c:pt idx="1214">
                  <c:v>0.78266526131470238</c:v>
                </c:pt>
                <c:pt idx="1215">
                  <c:v>0.79191081715500067</c:v>
                </c:pt>
                <c:pt idx="1216">
                  <c:v>0.78712321568438259</c:v>
                </c:pt>
                <c:pt idx="1217">
                  <c:v>0.76705458298355655</c:v>
                </c:pt>
                <c:pt idx="1218">
                  <c:v>0.7443287661982233</c:v>
                </c:pt>
                <c:pt idx="1219">
                  <c:v>0.7222034736355567</c:v>
                </c:pt>
                <c:pt idx="1220">
                  <c:v>0.70111910823572343</c:v>
                </c:pt>
                <c:pt idx="1221">
                  <c:v>0.68130784411305678</c:v>
                </c:pt>
                <c:pt idx="1222">
                  <c:v>0.66295000113872349</c:v>
                </c:pt>
                <c:pt idx="1223">
                  <c:v>0.64621734747380688</c:v>
                </c:pt>
                <c:pt idx="1224">
                  <c:v>0.63021253728385696</c:v>
                </c:pt>
                <c:pt idx="1225">
                  <c:v>0.61460855164327366</c:v>
                </c:pt>
                <c:pt idx="1226">
                  <c:v>0.59931339460919031</c:v>
                </c:pt>
                <c:pt idx="1227">
                  <c:v>0.58430716299927365</c:v>
                </c:pt>
                <c:pt idx="1228">
                  <c:v>0.56901028466960701</c:v>
                </c:pt>
                <c:pt idx="1229">
                  <c:v>0.55320802297485705</c:v>
                </c:pt>
                <c:pt idx="1230">
                  <c:v>0.53765253390340029</c:v>
                </c:pt>
                <c:pt idx="1231">
                  <c:v>0.53535420295328962</c:v>
                </c:pt>
                <c:pt idx="1232">
                  <c:v>0.55244201969814222</c:v>
                </c:pt>
                <c:pt idx="1233">
                  <c:v>0.58096143347828566</c:v>
                </c:pt>
                <c:pt idx="1234">
                  <c:v>0.61419509066177491</c:v>
                </c:pt>
                <c:pt idx="1235">
                  <c:v>0.64809244506941643</c:v>
                </c:pt>
                <c:pt idx="1236">
                  <c:v>0.67733099760419357</c:v>
                </c:pt>
                <c:pt idx="1237">
                  <c:v>0.70465334985184191</c:v>
                </c:pt>
                <c:pt idx="1238">
                  <c:v>0.73130896820516711</c:v>
                </c:pt>
                <c:pt idx="1239">
                  <c:v>0.75109829670452188</c:v>
                </c:pt>
                <c:pt idx="1240">
                  <c:v>0.75327127842002706</c:v>
                </c:pt>
                <c:pt idx="1241">
                  <c:v>0.73728837717474172</c:v>
                </c:pt>
                <c:pt idx="1242">
                  <c:v>0.71832807762857509</c:v>
                </c:pt>
                <c:pt idx="1243">
                  <c:v>0.69933375140749177</c:v>
                </c:pt>
                <c:pt idx="1244">
                  <c:v>0.68011900566490846</c:v>
                </c:pt>
                <c:pt idx="1245">
                  <c:v>0.66147539841024183</c:v>
                </c:pt>
                <c:pt idx="1246">
                  <c:v>0.64353568374899184</c:v>
                </c:pt>
                <c:pt idx="1247">
                  <c:v>0.62656068116132524</c:v>
                </c:pt>
                <c:pt idx="1248">
                  <c:v>0.6107048183234669</c:v>
                </c:pt>
                <c:pt idx="1249">
                  <c:v>0.59584164929045025</c:v>
                </c:pt>
                <c:pt idx="1250">
                  <c:v>0.58144946497075867</c:v>
                </c:pt>
                <c:pt idx="1251">
                  <c:v>0.56690804694929209</c:v>
                </c:pt>
                <c:pt idx="1252">
                  <c:v>0.5520962254978421</c:v>
                </c:pt>
                <c:pt idx="1253">
                  <c:v>0.53693421073205883</c:v>
                </c:pt>
                <c:pt idx="1254">
                  <c:v>0.52256573904084469</c:v>
                </c:pt>
                <c:pt idx="1255">
                  <c:v>0.51790072883023308</c:v>
                </c:pt>
                <c:pt idx="1256">
                  <c:v>0.52413599463182636</c:v>
                </c:pt>
                <c:pt idx="1257">
                  <c:v>0.53901901985913259</c:v>
                </c:pt>
                <c:pt idx="1258">
                  <c:v>0.55726568064286686</c:v>
                </c:pt>
                <c:pt idx="1259">
                  <c:v>0.5776994157671147</c:v>
                </c:pt>
                <c:pt idx="1260">
                  <c:v>0.59764340876772981</c:v>
                </c:pt>
                <c:pt idx="1261">
                  <c:v>0.60889054811260612</c:v>
                </c:pt>
                <c:pt idx="1262">
                  <c:v>0.61416466526565128</c:v>
                </c:pt>
                <c:pt idx="1263">
                  <c:v>0.60948303818661898</c:v>
                </c:pt>
                <c:pt idx="1264">
                  <c:v>0.59727154312560649</c:v>
                </c:pt>
                <c:pt idx="1265">
                  <c:v>0.5784908030086825</c:v>
                </c:pt>
                <c:pt idx="1266">
                  <c:v>0.55825047449701581</c:v>
                </c:pt>
                <c:pt idx="1267">
                  <c:v>0.53787931524434918</c:v>
                </c:pt>
                <c:pt idx="1268">
                  <c:v>0.51766437723393255</c:v>
                </c:pt>
                <c:pt idx="1269">
                  <c:v>0.49802732672534927</c:v>
                </c:pt>
                <c:pt idx="1270">
                  <c:v>0.47982088886709934</c:v>
                </c:pt>
                <c:pt idx="1271">
                  <c:v>0.46294987524940773</c:v>
                </c:pt>
                <c:pt idx="1272">
                  <c:v>0.44672474515894944</c:v>
                </c:pt>
                <c:pt idx="1273">
                  <c:v>0.43090362766859114</c:v>
                </c:pt>
                <c:pt idx="1274">
                  <c:v>0.41524921595323289</c:v>
                </c:pt>
                <c:pt idx="1275">
                  <c:v>0.39982125678698294</c:v>
                </c:pt>
                <c:pt idx="1276">
                  <c:v>0.38379274751800796</c:v>
                </c:pt>
                <c:pt idx="1277">
                  <c:v>0.36672067538992464</c:v>
                </c:pt>
                <c:pt idx="1278">
                  <c:v>0.34844681355975493</c:v>
                </c:pt>
                <c:pt idx="1279">
                  <c:v>0.33816848297084134</c:v>
                </c:pt>
                <c:pt idx="1280">
                  <c:v>0.34564340773543595</c:v>
                </c:pt>
                <c:pt idx="1281">
                  <c:v>0.36225144167502066</c:v>
                </c:pt>
                <c:pt idx="1282">
                  <c:v>0.381538183392863</c:v>
                </c:pt>
                <c:pt idx="1283">
                  <c:v>0.40408768123702082</c:v>
                </c:pt>
                <c:pt idx="1284">
                  <c:v>0.42301282779852217</c:v>
                </c:pt>
                <c:pt idx="1285">
                  <c:v>0.44525783925573226</c:v>
                </c:pt>
                <c:pt idx="1286">
                  <c:v>0.46059509141158061</c:v>
                </c:pt>
                <c:pt idx="1287">
                  <c:v>0.46985888393140224</c:v>
                </c:pt>
                <c:pt idx="1288">
                  <c:v>0.46615388261370577</c:v>
                </c:pt>
                <c:pt idx="1289">
                  <c:v>0.44571849595533791</c:v>
                </c:pt>
                <c:pt idx="1290">
                  <c:v>0.42242474777442124</c:v>
                </c:pt>
                <c:pt idx="1291">
                  <c:v>0.39902126639400459</c:v>
                </c:pt>
                <c:pt idx="1292">
                  <c:v>0.37635492762333794</c:v>
                </c:pt>
                <c:pt idx="1293">
                  <c:v>0.35470792465708795</c:v>
                </c:pt>
                <c:pt idx="1294">
                  <c:v>0.33437389197942136</c:v>
                </c:pt>
                <c:pt idx="1295">
                  <c:v>0.31580349090032966</c:v>
                </c:pt>
                <c:pt idx="1296">
                  <c:v>0.29833536127988802</c:v>
                </c:pt>
                <c:pt idx="1297">
                  <c:v>0.28107945420676306</c:v>
                </c:pt>
                <c:pt idx="1298">
                  <c:v>0.26397654834802975</c:v>
                </c:pt>
                <c:pt idx="1299">
                  <c:v>0.24695259618658807</c:v>
                </c:pt>
                <c:pt idx="1300">
                  <c:v>0.22964583392748814</c:v>
                </c:pt>
                <c:pt idx="1301">
                  <c:v>0.21152229567479652</c:v>
                </c:pt>
                <c:pt idx="1302">
                  <c:v>0.19309354307339988</c:v>
                </c:pt>
                <c:pt idx="1303">
                  <c:v>0.19098425879176756</c:v>
                </c:pt>
                <c:pt idx="1304">
                  <c:v>0.21509134527234011</c:v>
                </c:pt>
                <c:pt idx="1305">
                  <c:v>0.25219390632569555</c:v>
                </c:pt>
                <c:pt idx="1306">
                  <c:v>0.29239645584162455</c:v>
                </c:pt>
                <c:pt idx="1307">
                  <c:v>0.33952263378320546</c:v>
                </c:pt>
                <c:pt idx="1308">
                  <c:v>0.38685445355767967</c:v>
                </c:pt>
                <c:pt idx="1309">
                  <c:v>0.42968289954045069</c:v>
                </c:pt>
                <c:pt idx="1310">
                  <c:v>0.47205931550617475</c:v>
                </c:pt>
                <c:pt idx="1311">
                  <c:v>0.50834867315478016</c:v>
                </c:pt>
                <c:pt idx="1312">
                  <c:v>0.51753228735151391</c:v>
                </c:pt>
                <c:pt idx="1313">
                  <c:v>0.49934464416222457</c:v>
                </c:pt>
                <c:pt idx="1314">
                  <c:v>0.47596893624647457</c:v>
                </c:pt>
                <c:pt idx="1315">
                  <c:v>0.45261971311339128</c:v>
                </c:pt>
                <c:pt idx="1316">
                  <c:v>0.42945948144222468</c:v>
                </c:pt>
                <c:pt idx="1317">
                  <c:v>0.40720531439705809</c:v>
                </c:pt>
                <c:pt idx="1318">
                  <c:v>0.38633966272453307</c:v>
                </c:pt>
                <c:pt idx="1319">
                  <c:v>0.3677526649017831</c:v>
                </c:pt>
                <c:pt idx="1320">
                  <c:v>0.34998987748622479</c:v>
                </c:pt>
                <c:pt idx="1321">
                  <c:v>0.33214269708468314</c:v>
                </c:pt>
                <c:pt idx="1322">
                  <c:v>0.31465224769283318</c:v>
                </c:pt>
                <c:pt idx="1323">
                  <c:v>0.29742569024241655</c:v>
                </c:pt>
                <c:pt idx="1324">
                  <c:v>0.28002593560035821</c:v>
                </c:pt>
                <c:pt idx="1325">
                  <c:v>0.26150054642370829</c:v>
                </c:pt>
                <c:pt idx="1326">
                  <c:v>0.24226756798676075</c:v>
                </c:pt>
                <c:pt idx="1327">
                  <c:v>0.24211294237984135</c:v>
                </c:pt>
                <c:pt idx="1328">
                  <c:v>0.26776917897326202</c:v>
                </c:pt>
                <c:pt idx="1329">
                  <c:v>0.3098076154863415</c:v>
                </c:pt>
                <c:pt idx="1330">
                  <c:v>0.35573225746758463</c:v>
                </c:pt>
                <c:pt idx="1331">
                  <c:v>0.40105496647471822</c:v>
                </c:pt>
                <c:pt idx="1332">
                  <c:v>0.44590900327562988</c:v>
                </c:pt>
                <c:pt idx="1333">
                  <c:v>0.49219597362462753</c:v>
                </c:pt>
                <c:pt idx="1334">
                  <c:v>0.53637950106075616</c:v>
                </c:pt>
                <c:pt idx="1335">
                  <c:v>0.57036139138506148</c:v>
                </c:pt>
                <c:pt idx="1336">
                  <c:v>0.57911462882867271</c:v>
                </c:pt>
                <c:pt idx="1337">
                  <c:v>0.56153757727856446</c:v>
                </c:pt>
                <c:pt idx="1338">
                  <c:v>0.5390590254205645</c:v>
                </c:pt>
                <c:pt idx="1339">
                  <c:v>0.51674844436781453</c:v>
                </c:pt>
                <c:pt idx="1340">
                  <c:v>0.4950605503976479</c:v>
                </c:pt>
                <c:pt idx="1341">
                  <c:v>0.47434970990898129</c:v>
                </c:pt>
                <c:pt idx="1342">
                  <c:v>0.45556045056860628</c:v>
                </c:pt>
                <c:pt idx="1343">
                  <c:v>0.43828217517234797</c:v>
                </c:pt>
                <c:pt idx="1344">
                  <c:v>0.42203061978208134</c:v>
                </c:pt>
                <c:pt idx="1345">
                  <c:v>0.40624779163530639</c:v>
                </c:pt>
                <c:pt idx="1346">
                  <c:v>0.38977816400553972</c:v>
                </c:pt>
                <c:pt idx="1347">
                  <c:v>0.3732010427871148</c:v>
                </c:pt>
                <c:pt idx="1348">
                  <c:v>0.35679706319011484</c:v>
                </c:pt>
                <c:pt idx="1349">
                  <c:v>0.33973818800577316</c:v>
                </c:pt>
                <c:pt idx="1350">
                  <c:v>0.32234680914622221</c:v>
                </c:pt>
                <c:pt idx="1351">
                  <c:v>0.32199667654552028</c:v>
                </c:pt>
                <c:pt idx="1352">
                  <c:v>0.34722998739868294</c:v>
                </c:pt>
                <c:pt idx="1353">
                  <c:v>0.39020797346044406</c:v>
                </c:pt>
                <c:pt idx="1354">
                  <c:v>0.43757394935519189</c:v>
                </c:pt>
                <c:pt idx="1355">
                  <c:v>0.48516852352834372</c:v>
                </c:pt>
                <c:pt idx="1356">
                  <c:v>0.53310440319800922</c:v>
                </c:pt>
                <c:pt idx="1357">
                  <c:v>0.57820182769354478</c:v>
                </c:pt>
                <c:pt idx="1358">
                  <c:v>0.61943394679786179</c:v>
                </c:pt>
                <c:pt idx="1359">
                  <c:v>0.64884917123327257</c:v>
                </c:pt>
                <c:pt idx="1360">
                  <c:v>0.65527290249231551</c:v>
                </c:pt>
                <c:pt idx="1361">
                  <c:v>0.6375063246915158</c:v>
                </c:pt>
                <c:pt idx="1362">
                  <c:v>0.61567064324693255</c:v>
                </c:pt>
                <c:pt idx="1363">
                  <c:v>0.59413974534509917</c:v>
                </c:pt>
                <c:pt idx="1364">
                  <c:v>0.57310146987093258</c:v>
                </c:pt>
                <c:pt idx="1365">
                  <c:v>0.55296624501584923</c:v>
                </c:pt>
                <c:pt idx="1366">
                  <c:v>0.53441045677578258</c:v>
                </c:pt>
                <c:pt idx="1367">
                  <c:v>0.51761355300194101</c:v>
                </c:pt>
                <c:pt idx="1368">
                  <c:v>0.50157820111035778</c:v>
                </c:pt>
                <c:pt idx="1369">
                  <c:v>0.4859398036530912</c:v>
                </c:pt>
                <c:pt idx="1370">
                  <c:v>0.47010458008028289</c:v>
                </c:pt>
                <c:pt idx="1371">
                  <c:v>0.4546630170782579</c:v>
                </c:pt>
                <c:pt idx="1372">
                  <c:v>0.4387753747788829</c:v>
                </c:pt>
                <c:pt idx="1373">
                  <c:v>0.42174994578808295</c:v>
                </c:pt>
                <c:pt idx="1374">
                  <c:v>0.40478708306991923</c:v>
                </c:pt>
                <c:pt idx="1375">
                  <c:v>0.40485346316013521</c:v>
                </c:pt>
                <c:pt idx="1376">
                  <c:v>0.42827322639568832</c:v>
                </c:pt>
                <c:pt idx="1377">
                  <c:v>0.45947482924820454</c:v>
                </c:pt>
                <c:pt idx="1378">
                  <c:v>0.4986096366805457</c:v>
                </c:pt>
                <c:pt idx="1379">
                  <c:v>0.54534465530274823</c:v>
                </c:pt>
                <c:pt idx="1380">
                  <c:v>0.58797096406581117</c:v>
                </c:pt>
                <c:pt idx="1381">
                  <c:v>0.63034601929567935</c:v>
                </c:pt>
                <c:pt idx="1382">
                  <c:v>0.66765671363569989</c:v>
                </c:pt>
                <c:pt idx="1383">
                  <c:v>0.68897794409511393</c:v>
                </c:pt>
                <c:pt idx="1384">
                  <c:v>0.68996041548139209</c:v>
                </c:pt>
                <c:pt idx="1385">
                  <c:v>0.67335532395757514</c:v>
                </c:pt>
                <c:pt idx="1386">
                  <c:v>0.65327560991257516</c:v>
                </c:pt>
                <c:pt idx="1387">
                  <c:v>0.63307964504015857</c:v>
                </c:pt>
                <c:pt idx="1388">
                  <c:v>0.61297617976740859</c:v>
                </c:pt>
                <c:pt idx="1389">
                  <c:v>0.59349858404374201</c:v>
                </c:pt>
                <c:pt idx="1390">
                  <c:v>0.57517007355257532</c:v>
                </c:pt>
                <c:pt idx="1391">
                  <c:v>0.55837509072227531</c:v>
                </c:pt>
                <c:pt idx="1392">
                  <c:v>0.54253105238777533</c:v>
                </c:pt>
                <c:pt idx="1393">
                  <c:v>0.52707556877718365</c:v>
                </c:pt>
                <c:pt idx="1394">
                  <c:v>0.51213630666876697</c:v>
                </c:pt>
                <c:pt idx="1395">
                  <c:v>0.49712117933408373</c:v>
                </c:pt>
                <c:pt idx="1396">
                  <c:v>0.48173930807183379</c:v>
                </c:pt>
                <c:pt idx="1397">
                  <c:v>0.46606534463495047</c:v>
                </c:pt>
                <c:pt idx="1398">
                  <c:v>0.45146916930839681</c:v>
                </c:pt>
                <c:pt idx="1399">
                  <c:v>0.45122394693005324</c:v>
                </c:pt>
                <c:pt idx="1400">
                  <c:v>0.47061754444776527</c:v>
                </c:pt>
                <c:pt idx="1401">
                  <c:v>0.50558437021121416</c:v>
                </c:pt>
                <c:pt idx="1402">
                  <c:v>0.54144816311942279</c:v>
                </c:pt>
                <c:pt idx="1403">
                  <c:v>0.56837258820647751</c:v>
                </c:pt>
                <c:pt idx="1404">
                  <c:v>0.59533462096354095</c:v>
                </c:pt>
                <c:pt idx="1405">
                  <c:v>0.62211420943336604</c:v>
                </c:pt>
                <c:pt idx="1406">
                  <c:v>0.64141830668365207</c:v>
                </c:pt>
                <c:pt idx="1407">
                  <c:v>0.65318794298592686</c:v>
                </c:pt>
                <c:pt idx="1408">
                  <c:v>0.64830762065903369</c:v>
                </c:pt>
                <c:pt idx="1409">
                  <c:v>0.63016289479541565</c:v>
                </c:pt>
                <c:pt idx="1410">
                  <c:v>0.60933531337033231</c:v>
                </c:pt>
                <c:pt idx="1411">
                  <c:v>0.58836612897066565</c:v>
                </c:pt>
                <c:pt idx="1412">
                  <c:v>0.56759085725441571</c:v>
                </c:pt>
                <c:pt idx="1413">
                  <c:v>0.54717821817816581</c:v>
                </c:pt>
                <c:pt idx="1414">
                  <c:v>0.52793569811358254</c:v>
                </c:pt>
                <c:pt idx="1415">
                  <c:v>0.50989279846349922</c:v>
                </c:pt>
                <c:pt idx="1416">
                  <c:v>0.49277592725116592</c:v>
                </c:pt>
                <c:pt idx="1417">
                  <c:v>0.4761404445838493</c:v>
                </c:pt>
                <c:pt idx="1418">
                  <c:v>0.46014605682843263</c:v>
                </c:pt>
                <c:pt idx="1419">
                  <c:v>0.44435423287366599</c:v>
                </c:pt>
                <c:pt idx="1420">
                  <c:v>0.42862057302116607</c:v>
                </c:pt>
                <c:pt idx="1421">
                  <c:v>0.41252758069931611</c:v>
                </c:pt>
                <c:pt idx="1422">
                  <c:v>0.39636521313752887</c:v>
                </c:pt>
                <c:pt idx="1423">
                  <c:v>0.38476902968766946</c:v>
                </c:pt>
                <c:pt idx="1424">
                  <c:v>0.37865569127738452</c:v>
                </c:pt>
                <c:pt idx="1425">
                  <c:v>0.37874419857040703</c:v>
                </c:pt>
                <c:pt idx="1426">
                  <c:v>0.38348340675135006</c:v>
                </c:pt>
                <c:pt idx="1427">
                  <c:v>0.39056110018695223</c:v>
                </c:pt>
                <c:pt idx="1428">
                  <c:v>0.39683046725498938</c:v>
                </c:pt>
                <c:pt idx="1429">
                  <c:v>0.40810632296984339</c:v>
                </c:pt>
                <c:pt idx="1430">
                  <c:v>0.41216894226296252</c:v>
                </c:pt>
                <c:pt idx="1431">
                  <c:v>0.4078012345642274</c:v>
                </c:pt>
                <c:pt idx="1432">
                  <c:v>0.39578455496187792</c:v>
                </c:pt>
                <c:pt idx="1433">
                  <c:v>0.37596713345251376</c:v>
                </c:pt>
                <c:pt idx="1434">
                  <c:v>0.35411608596543043</c:v>
                </c:pt>
                <c:pt idx="1435">
                  <c:v>0.33219821019534718</c:v>
                </c:pt>
                <c:pt idx="1436">
                  <c:v>0.31104584491568049</c:v>
                </c:pt>
                <c:pt idx="1437">
                  <c:v>0.29056289713168054</c:v>
                </c:pt>
                <c:pt idx="1438">
                  <c:v>0.27136230844168063</c:v>
                </c:pt>
                <c:pt idx="1439">
                  <c:v>0.25357963283242235</c:v>
                </c:pt>
                <c:pt idx="1440">
                  <c:v>0.23649983189010571</c:v>
                </c:pt>
                <c:pt idx="1441">
                  <c:v>0.21979035650034745</c:v>
                </c:pt>
                <c:pt idx="1442">
                  <c:v>0.20351165446103911</c:v>
                </c:pt>
                <c:pt idx="1443">
                  <c:v>0.18734319052281417</c:v>
                </c:pt>
                <c:pt idx="1444">
                  <c:v>0.1705120378091475</c:v>
                </c:pt>
                <c:pt idx="1445">
                  <c:v>0.15223972887483916</c:v>
                </c:pt>
                <c:pt idx="1446">
                  <c:v>0.13275850018584157</c:v>
                </c:pt>
                <c:pt idx="1447">
                  <c:v>0.12187698816094739</c:v>
                </c:pt>
                <c:pt idx="1448">
                  <c:v>0.12752980111358264</c:v>
                </c:pt>
                <c:pt idx="1449">
                  <c:v>0.14582709227997681</c:v>
                </c:pt>
                <c:pt idx="1450">
                  <c:v>0.17426751096749479</c:v>
                </c:pt>
                <c:pt idx="1451">
                  <c:v>0.1998892853772167</c:v>
                </c:pt>
                <c:pt idx="1452">
                  <c:v>0.21891769002977512</c:v>
                </c:pt>
                <c:pt idx="1453">
                  <c:v>0.23683657090494242</c:v>
                </c:pt>
                <c:pt idx="1454">
                  <c:v>0.25975281044601289</c:v>
                </c:pt>
                <c:pt idx="1455">
                  <c:v>0.27698533602972941</c:v>
                </c:pt>
                <c:pt idx="1456">
                  <c:v>0.28005515742262155</c:v>
                </c:pt>
                <c:pt idx="1457">
                  <c:v>0.26161350859282756</c:v>
                </c:pt>
                <c:pt idx="1458">
                  <c:v>0.2379642107006609</c:v>
                </c:pt>
                <c:pt idx="1459">
                  <c:v>0.21416434366657763</c:v>
                </c:pt>
                <c:pt idx="1460">
                  <c:v>0.19079351539182765</c:v>
                </c:pt>
                <c:pt idx="1461">
                  <c:v>0.16867380703624438</c:v>
                </c:pt>
                <c:pt idx="1462">
                  <c:v>0.14792713360249443</c:v>
                </c:pt>
                <c:pt idx="1463">
                  <c:v>0.12851740990098612</c:v>
                </c:pt>
                <c:pt idx="1464">
                  <c:v>0.11002048699136117</c:v>
                </c:pt>
                <c:pt idx="1465">
                  <c:v>9.2267946954252875E-2</c:v>
                </c:pt>
                <c:pt idx="1466">
                  <c:v>7.5045961266744565E-2</c:v>
                </c:pt>
                <c:pt idx="1467">
                  <c:v>5.7787152622044598E-2</c:v>
                </c:pt>
                <c:pt idx="1468">
                  <c:v>3.990025217187796E-2</c:v>
                </c:pt>
                <c:pt idx="1469">
                  <c:v>2.0635806999461354E-2</c:v>
                </c:pt>
                <c:pt idx="1470">
                  <c:v>1.1616598661865658E-3</c:v>
                </c:pt>
                <c:pt idx="1471">
                  <c:v>3.2426318574696467E-15</c:v>
                </c:pt>
                <c:pt idx="1472">
                  <c:v>2.6102871584115152E-2</c:v>
                </c:pt>
                <c:pt idx="1473">
                  <c:v>6.6126995086359081E-2</c:v>
                </c:pt>
                <c:pt idx="1474">
                  <c:v>0.10915126761288735</c:v>
                </c:pt>
                <c:pt idx="1475">
                  <c:v>0.15326781698567588</c:v>
                </c:pt>
                <c:pt idx="1476">
                  <c:v>0.19480989845220326</c:v>
                </c:pt>
                <c:pt idx="1477">
                  <c:v>0.2315574355192728</c:v>
                </c:pt>
                <c:pt idx="1478">
                  <c:v>0.26397822027182727</c:v>
                </c:pt>
                <c:pt idx="1479">
                  <c:v>0.28689085788396163</c:v>
                </c:pt>
                <c:pt idx="1480">
                  <c:v>0.29713246044304109</c:v>
                </c:pt>
                <c:pt idx="1481">
                  <c:v>0.28104711203405081</c:v>
                </c:pt>
                <c:pt idx="1482">
                  <c:v>0.25867148802621748</c:v>
                </c:pt>
                <c:pt idx="1483">
                  <c:v>0.2360124244037175</c:v>
                </c:pt>
                <c:pt idx="1484">
                  <c:v>0.21363935087246752</c:v>
                </c:pt>
                <c:pt idx="1485">
                  <c:v>0.19183309883763422</c:v>
                </c:pt>
                <c:pt idx="1486">
                  <c:v>0.17153953593121754</c:v>
                </c:pt>
                <c:pt idx="1487">
                  <c:v>0.15269722870038424</c:v>
                </c:pt>
                <c:pt idx="1488">
                  <c:v>0.13439240322071758</c:v>
                </c:pt>
                <c:pt idx="1489">
                  <c:v>0.11665935420978427</c:v>
                </c:pt>
                <c:pt idx="1490">
                  <c:v>9.9308692618875927E-2</c:v>
                </c:pt>
                <c:pt idx="1491">
                  <c:v>8.1938609665350964E-2</c:v>
                </c:pt>
                <c:pt idx="1492">
                  <c:v>6.4219616502950994E-2</c:v>
                </c:pt>
                <c:pt idx="1493">
                  <c:v>4.492689993911772E-2</c:v>
                </c:pt>
                <c:pt idx="1494">
                  <c:v>2.6524831928157629E-2</c:v>
                </c:pt>
                <c:pt idx="1495">
                  <c:v>2.9525337830481939E-2</c:v>
                </c:pt>
                <c:pt idx="1496">
                  <c:v>5.9983898148689756E-2</c:v>
                </c:pt>
                <c:pt idx="1497">
                  <c:v>0.10646283270527493</c:v>
                </c:pt>
                <c:pt idx="1498">
                  <c:v>0.15782056831103952</c:v>
                </c:pt>
                <c:pt idx="1499">
                  <c:v>0.21010138579866272</c:v>
                </c:pt>
                <c:pt idx="1500">
                  <c:v>0.25829375703758406</c:v>
                </c:pt>
                <c:pt idx="1501">
                  <c:v>0.30629312635425743</c:v>
                </c:pt>
                <c:pt idx="1502">
                  <c:v>0.35408442569234727</c:v>
                </c:pt>
                <c:pt idx="1503">
                  <c:v>0.39436641701359088</c:v>
                </c:pt>
                <c:pt idx="1504">
                  <c:v>0.41009241291088505</c:v>
                </c:pt>
                <c:pt idx="1505">
                  <c:v>0.3936705882291997</c:v>
                </c:pt>
                <c:pt idx="1506">
                  <c:v>0.36983912635678301</c:v>
                </c:pt>
                <c:pt idx="1507">
                  <c:v>0.34598306189086642</c:v>
                </c:pt>
                <c:pt idx="1508">
                  <c:v>0.32280177743178312</c:v>
                </c:pt>
                <c:pt idx="1509">
                  <c:v>0.30040421086753316</c:v>
                </c:pt>
                <c:pt idx="1510">
                  <c:v>0.2797800512482832</c:v>
                </c:pt>
                <c:pt idx="1511">
                  <c:v>0.26075314152135826</c:v>
                </c:pt>
                <c:pt idx="1512">
                  <c:v>0.24254965801250833</c:v>
                </c:pt>
                <c:pt idx="1513">
                  <c:v>0.22491864487607499</c:v>
                </c:pt>
                <c:pt idx="1514">
                  <c:v>0.20760137348701674</c:v>
                </c:pt>
                <c:pt idx="1515">
                  <c:v>0.1901647981105084</c:v>
                </c:pt>
                <c:pt idx="1516">
                  <c:v>0.17228994085936675</c:v>
                </c:pt>
                <c:pt idx="1517">
                  <c:v>0.15312075891286678</c:v>
                </c:pt>
                <c:pt idx="1518">
                  <c:v>0.13522229992441612</c:v>
                </c:pt>
                <c:pt idx="1519">
                  <c:v>0.13936784334237912</c:v>
                </c:pt>
                <c:pt idx="1520">
                  <c:v>0.1732648529211539</c:v>
                </c:pt>
                <c:pt idx="1521">
                  <c:v>0.22383150101261734</c:v>
                </c:pt>
                <c:pt idx="1522">
                  <c:v>0.27803436921020608</c:v>
                </c:pt>
                <c:pt idx="1523">
                  <c:v>0.3315450949375025</c:v>
                </c:pt>
                <c:pt idx="1524">
                  <c:v>0.38455852178399447</c:v>
                </c:pt>
                <c:pt idx="1525">
                  <c:v>0.43811263767510161</c:v>
                </c:pt>
                <c:pt idx="1526">
                  <c:v>0.48993366611462791</c:v>
                </c:pt>
                <c:pt idx="1527">
                  <c:v>0.53176205850497715</c:v>
                </c:pt>
                <c:pt idx="1528">
                  <c:v>0.54909704183236574</c:v>
                </c:pt>
                <c:pt idx="1529">
                  <c:v>0.53271665217266784</c:v>
                </c:pt>
                <c:pt idx="1530">
                  <c:v>0.50873781571283461</c:v>
                </c:pt>
                <c:pt idx="1531">
                  <c:v>0.48476412250900136</c:v>
                </c:pt>
                <c:pt idx="1532">
                  <c:v>0.46122483665725139</c:v>
                </c:pt>
                <c:pt idx="1533">
                  <c:v>0.43888355480416807</c:v>
                </c:pt>
                <c:pt idx="1534">
                  <c:v>0.41829059062575147</c:v>
                </c:pt>
                <c:pt idx="1535">
                  <c:v>0.39933370264625145</c:v>
                </c:pt>
                <c:pt idx="1536">
                  <c:v>0.38116569574569314</c:v>
                </c:pt>
                <c:pt idx="1537">
                  <c:v>0.36337345385885983</c:v>
                </c:pt>
                <c:pt idx="1538">
                  <c:v>0.34584772383602647</c:v>
                </c:pt>
                <c:pt idx="1539">
                  <c:v>0.32836694692060986</c:v>
                </c:pt>
                <c:pt idx="1540">
                  <c:v>0.31038629042541815</c:v>
                </c:pt>
                <c:pt idx="1541">
                  <c:v>0.29123804029791817</c:v>
                </c:pt>
                <c:pt idx="1542">
                  <c:v>0.2733422985526795</c:v>
                </c:pt>
                <c:pt idx="1543">
                  <c:v>0.27865087616999118</c:v>
                </c:pt>
                <c:pt idx="1544">
                  <c:v>0.315689225691968</c:v>
                </c:pt>
                <c:pt idx="1545">
                  <c:v>0.36701871565738986</c:v>
                </c:pt>
                <c:pt idx="1546">
                  <c:v>0.42142938484843595</c:v>
                </c:pt>
                <c:pt idx="1547">
                  <c:v>0.47511099630468101</c:v>
                </c:pt>
                <c:pt idx="1548">
                  <c:v>0.52817861814495282</c:v>
                </c:pt>
                <c:pt idx="1549">
                  <c:v>0.57992999113787769</c:v>
                </c:pt>
                <c:pt idx="1550">
                  <c:v>0.63201345044729884</c:v>
                </c:pt>
                <c:pt idx="1551">
                  <c:v>0.67438790388252334</c:v>
                </c:pt>
                <c:pt idx="1552">
                  <c:v>0.69222623316483123</c:v>
                </c:pt>
                <c:pt idx="1553">
                  <c:v>0.67787035799332196</c:v>
                </c:pt>
                <c:pt idx="1554">
                  <c:v>0.65486744267409758</c:v>
                </c:pt>
                <c:pt idx="1555">
                  <c:v>0.63147631942243099</c:v>
                </c:pt>
                <c:pt idx="1556">
                  <c:v>0.60884919510868107</c:v>
                </c:pt>
                <c:pt idx="1557">
                  <c:v>0.58710240877901443</c:v>
                </c:pt>
                <c:pt idx="1558">
                  <c:v>0.56670896439276452</c:v>
                </c:pt>
                <c:pt idx="1559">
                  <c:v>0.54799030200693122</c:v>
                </c:pt>
                <c:pt idx="1560">
                  <c:v>0.53016955504240626</c:v>
                </c:pt>
                <c:pt idx="1561">
                  <c:v>0.51284271475255627</c:v>
                </c:pt>
                <c:pt idx="1562">
                  <c:v>0.49580421379696465</c:v>
                </c:pt>
                <c:pt idx="1563">
                  <c:v>0.4790378254338814</c:v>
                </c:pt>
                <c:pt idx="1564">
                  <c:v>0.46240768395098975</c:v>
                </c:pt>
                <c:pt idx="1565">
                  <c:v>0.44538827600073977</c:v>
                </c:pt>
                <c:pt idx="1566">
                  <c:v>0.43088597699980552</c:v>
                </c:pt>
                <c:pt idx="1567">
                  <c:v>0.43996646128902783</c:v>
                </c:pt>
                <c:pt idx="1568">
                  <c:v>0.47814231911359573</c:v>
                </c:pt>
                <c:pt idx="1569">
                  <c:v>0.52987668337192217</c:v>
                </c:pt>
                <c:pt idx="1570">
                  <c:v>0.585073290759067</c:v>
                </c:pt>
                <c:pt idx="1571">
                  <c:v>0.64022425827697271</c:v>
                </c:pt>
                <c:pt idx="1572">
                  <c:v>0.69532106364506796</c:v>
                </c:pt>
                <c:pt idx="1573">
                  <c:v>0.75056627394305608</c:v>
                </c:pt>
                <c:pt idx="1574">
                  <c:v>0.80339586890849513</c:v>
                </c:pt>
                <c:pt idx="1575">
                  <c:v>0.84618838117973516</c:v>
                </c:pt>
                <c:pt idx="1576">
                  <c:v>0.86452290807796017</c:v>
                </c:pt>
                <c:pt idx="1577">
                  <c:v>0.84992154234457062</c:v>
                </c:pt>
                <c:pt idx="1578">
                  <c:v>0.82781479154110638</c:v>
                </c:pt>
                <c:pt idx="1579">
                  <c:v>0.80586893707068974</c:v>
                </c:pt>
                <c:pt idx="1580">
                  <c:v>0.78458355959760639</c:v>
                </c:pt>
                <c:pt idx="1581">
                  <c:v>0.76412311590368975</c:v>
                </c:pt>
                <c:pt idx="1582">
                  <c:v>0.74484831215352321</c:v>
                </c:pt>
                <c:pt idx="1583">
                  <c:v>0.7270927133499816</c:v>
                </c:pt>
                <c:pt idx="1584">
                  <c:v>0.71029940475511488</c:v>
                </c:pt>
                <c:pt idx="1585">
                  <c:v>0.6941688564315982</c:v>
                </c:pt>
                <c:pt idx="1586">
                  <c:v>0.67821941013636489</c:v>
                </c:pt>
                <c:pt idx="1587">
                  <c:v>0.6624510658700733</c:v>
                </c:pt>
                <c:pt idx="1588">
                  <c:v>0.64689026839938157</c:v>
                </c:pt>
                <c:pt idx="1589">
                  <c:v>0.63103549165921491</c:v>
                </c:pt>
                <c:pt idx="1590">
                  <c:v>0.61438224419500664</c:v>
                </c:pt>
                <c:pt idx="1591">
                  <c:v>0.60090635868023601</c:v>
                </c:pt>
                <c:pt idx="1592">
                  <c:v>0.61146469436814721</c:v>
                </c:pt>
                <c:pt idx="1593">
                  <c:v>0.65306344370867908</c:v>
                </c:pt>
                <c:pt idx="1594">
                  <c:v>0.70753533221931075</c:v>
                </c:pt>
                <c:pt idx="1595">
                  <c:v>0.76320956560453967</c:v>
                </c:pt>
                <c:pt idx="1596">
                  <c:v>0.8181848417052584</c:v>
                </c:pt>
                <c:pt idx="1597">
                  <c:v>0.87388425120764945</c:v>
                </c:pt>
                <c:pt idx="1598">
                  <c:v>0.92783213569961709</c:v>
                </c:pt>
                <c:pt idx="1599">
                  <c:v>0.97170261566758631</c:v>
                </c:pt>
                <c:pt idx="1600">
                  <c:v>1.012508958008135</c:v>
                </c:pt>
                <c:pt idx="1601">
                  <c:v>1.0298645266968633</c:v>
                </c:pt>
                <c:pt idx="1602">
                  <c:v>1.01701575264316</c:v>
                </c:pt>
                <c:pt idx="1603">
                  <c:v>0.99719074138518204</c:v>
                </c:pt>
                <c:pt idx="1604">
                  <c:v>0.97728362802676538</c:v>
                </c:pt>
                <c:pt idx="1605">
                  <c:v>0.958062232336932</c:v>
                </c:pt>
                <c:pt idx="1606">
                  <c:v>0.94040167179291534</c:v>
                </c:pt>
                <c:pt idx="1607">
                  <c:v>0.92408206676106541</c:v>
                </c:pt>
                <c:pt idx="1608">
                  <c:v>0.90879887751104882</c:v>
                </c:pt>
                <c:pt idx="1609">
                  <c:v>0.89372055839016551</c:v>
                </c:pt>
                <c:pt idx="1610">
                  <c:v>0.87926888187040719</c:v>
                </c:pt>
                <c:pt idx="1611">
                  <c:v>0.86445741384881558</c:v>
                </c:pt>
                <c:pt idx="1612">
                  <c:v>0.84857571504864893</c:v>
                </c:pt>
                <c:pt idx="1613">
                  <c:v>0.83139009375044892</c:v>
                </c:pt>
                <c:pt idx="1614">
                  <c:v>0.81157776417976557</c:v>
                </c:pt>
                <c:pt idx="1615">
                  <c:v>0.79317786435379467</c:v>
                </c:pt>
                <c:pt idx="1616">
                  <c:v>0.7991025753790364</c:v>
                </c:pt>
                <c:pt idx="1617">
                  <c:v>0.83547669868906627</c:v>
                </c:pt>
                <c:pt idx="1618">
                  <c:v>0.88529525423284972</c:v>
                </c:pt>
                <c:pt idx="1619">
                  <c:v>0.93712972225886182</c:v>
                </c:pt>
                <c:pt idx="1620">
                  <c:v>0.9888964261759291</c:v>
                </c:pt>
                <c:pt idx="1621">
                  <c:v>1.0406116173766409</c:v>
                </c:pt>
                <c:pt idx="1622">
                  <c:v>1.0926362213338614</c:v>
                </c:pt>
                <c:pt idx="1623">
                  <c:v>1.1414730251494658</c:v>
                </c:pt>
                <c:pt idx="1624">
                  <c:v>1.1796347425047633</c:v>
                </c:pt>
                <c:pt idx="1625">
                  <c:v>1.194679263929604</c:v>
                </c:pt>
                <c:pt idx="1626">
                  <c:v>1.1784012882249366</c:v>
                </c:pt>
                <c:pt idx="1627">
                  <c:v>1.1541054202067524</c:v>
                </c:pt>
                <c:pt idx="1628">
                  <c:v>1.1301602495210026</c:v>
                </c:pt>
                <c:pt idx="1629">
                  <c:v>1.1072171962697526</c:v>
                </c:pt>
                <c:pt idx="1630">
                  <c:v>1.0857797877853359</c:v>
                </c:pt>
                <c:pt idx="1631">
                  <c:v>1.0660269152844108</c:v>
                </c:pt>
                <c:pt idx="1632">
                  <c:v>1.0475328178240191</c:v>
                </c:pt>
                <c:pt idx="1633">
                  <c:v>1.0296868683363858</c:v>
                </c:pt>
                <c:pt idx="1634">
                  <c:v>1.0120950565443525</c:v>
                </c:pt>
                <c:pt idx="1635">
                  <c:v>0.99495125953274421</c:v>
                </c:pt>
                <c:pt idx="1636">
                  <c:v>0.97759661445296919</c:v>
                </c:pt>
                <c:pt idx="1637">
                  <c:v>0.95901110226009423</c:v>
                </c:pt>
                <c:pt idx="1638">
                  <c:v>0.93816564446326101</c:v>
                </c:pt>
                <c:pt idx="1639">
                  <c:v>0.91985521288902028</c:v>
                </c:pt>
                <c:pt idx="1640">
                  <c:v>0.92493772255345119</c:v>
                </c:pt>
                <c:pt idx="1641">
                  <c:v>0.9570679288373769</c:v>
                </c:pt>
                <c:pt idx="1642">
                  <c:v>0.99952117978904265</c:v>
                </c:pt>
                <c:pt idx="1643">
                  <c:v>1.0447145511874882</c:v>
                </c:pt>
                <c:pt idx="1644">
                  <c:v>1.0830704406386917</c:v>
                </c:pt>
                <c:pt idx="1645">
                  <c:v>1.1199481553114388</c:v>
                </c:pt>
                <c:pt idx="1646">
                  <c:v>1.1583634667108269</c:v>
                </c:pt>
                <c:pt idx="1647">
                  <c:v>1.1927960752548565</c:v>
                </c:pt>
                <c:pt idx="1648">
                  <c:v>1.2143611574402473</c:v>
                </c:pt>
                <c:pt idx="1649">
                  <c:v>1.2155811654272597</c:v>
                </c:pt>
                <c:pt idx="1650">
                  <c:v>1.1961658061798133</c:v>
                </c:pt>
                <c:pt idx="1651">
                  <c:v>1.1717337068191467</c:v>
                </c:pt>
                <c:pt idx="1652">
                  <c:v>1.1473876745618135</c:v>
                </c:pt>
                <c:pt idx="1653">
                  <c:v>1.1239311957271467</c:v>
                </c:pt>
                <c:pt idx="1654">
                  <c:v>1.1026148871875967</c:v>
                </c:pt>
                <c:pt idx="1655">
                  <c:v>1.0830691549938884</c:v>
                </c:pt>
                <c:pt idx="1656">
                  <c:v>1.0646879771443134</c:v>
                </c:pt>
                <c:pt idx="1657">
                  <c:v>1.0470074060414467</c:v>
                </c:pt>
                <c:pt idx="1658">
                  <c:v>1.0297728861567217</c:v>
                </c:pt>
                <c:pt idx="1659">
                  <c:v>1.0126066715727633</c:v>
                </c:pt>
                <c:pt idx="1660">
                  <c:v>0.99473186861537999</c:v>
                </c:pt>
                <c:pt idx="1661">
                  <c:v>0.97598144011917998</c:v>
                </c:pt>
                <c:pt idx="1662">
                  <c:v>0.95526202552792994</c:v>
                </c:pt>
                <c:pt idx="1663">
                  <c:v>0.93418317702570663</c:v>
                </c:pt>
                <c:pt idx="1664">
                  <c:v>0.91844624231843641</c:v>
                </c:pt>
                <c:pt idx="1665">
                  <c:v>0.91056209004630451</c:v>
                </c:pt>
                <c:pt idx="1666">
                  <c:v>0.90924147036198955</c:v>
                </c:pt>
                <c:pt idx="1667">
                  <c:v>0.91193888296176917</c:v>
                </c:pt>
                <c:pt idx="1668">
                  <c:v>0.9174234369527684</c:v>
                </c:pt>
                <c:pt idx="1669">
                  <c:v>0.92873540352460393</c:v>
                </c:pt>
                <c:pt idx="1670">
                  <c:v>0.93605948946679751</c:v>
                </c:pt>
                <c:pt idx="1671">
                  <c:v>0.93943566087221775</c:v>
                </c:pt>
                <c:pt idx="1672">
                  <c:v>0.93280889865815353</c:v>
                </c:pt>
                <c:pt idx="1673">
                  <c:v>0.92077556947988071</c:v>
                </c:pt>
                <c:pt idx="1674">
                  <c:v>0.9001307370031929</c:v>
                </c:pt>
                <c:pt idx="1675">
                  <c:v>0.87619955487402623</c:v>
                </c:pt>
                <c:pt idx="1676">
                  <c:v>0.85227205096402625</c:v>
                </c:pt>
                <c:pt idx="1677">
                  <c:v>0.8296199403027763</c:v>
                </c:pt>
                <c:pt idx="1678">
                  <c:v>0.8092803469279013</c:v>
                </c:pt>
                <c:pt idx="1679">
                  <c:v>0.79101184568430127</c:v>
                </c:pt>
                <c:pt idx="1680">
                  <c:v>0.77388293167055966</c:v>
                </c:pt>
                <c:pt idx="1681">
                  <c:v>0.75725710554390135</c:v>
                </c:pt>
                <c:pt idx="1682">
                  <c:v>0.74121637836491805</c:v>
                </c:pt>
                <c:pt idx="1683">
                  <c:v>0.72535103310792637</c:v>
                </c:pt>
                <c:pt idx="1684">
                  <c:v>0.70926454715720144</c:v>
                </c:pt>
                <c:pt idx="1685">
                  <c:v>0.69220023347172643</c:v>
                </c:pt>
                <c:pt idx="1686">
                  <c:v>0.67265583509915983</c:v>
                </c:pt>
                <c:pt idx="1687">
                  <c:v>0.65431489981814872</c:v>
                </c:pt>
                <c:pt idx="1688">
                  <c:v>0.65660401080511388</c:v>
                </c:pt>
                <c:pt idx="1689">
                  <c:v>0.68371750167412138</c:v>
                </c:pt>
                <c:pt idx="1690">
                  <c:v>0.72756153550085934</c:v>
                </c:pt>
                <c:pt idx="1691">
                  <c:v>0.77540651958341766</c:v>
                </c:pt>
                <c:pt idx="1692">
                  <c:v>0.82678980188296214</c:v>
                </c:pt>
                <c:pt idx="1693">
                  <c:v>0.87834240685358111</c:v>
                </c:pt>
                <c:pt idx="1694">
                  <c:v>0.92700208103389592</c:v>
                </c:pt>
                <c:pt idx="1695">
                  <c:v>0.97117903115973503</c:v>
                </c:pt>
                <c:pt idx="1696">
                  <c:v>1.0067155507698187</c:v>
                </c:pt>
                <c:pt idx="1697">
                  <c:v>1.0202860715434219</c:v>
                </c:pt>
                <c:pt idx="1698">
                  <c:v>1.0042556169470975</c:v>
                </c:pt>
                <c:pt idx="1699">
                  <c:v>0.97923475376826752</c:v>
                </c:pt>
                <c:pt idx="1700">
                  <c:v>0.95435784800426759</c:v>
                </c:pt>
                <c:pt idx="1701">
                  <c:v>0.93031920177060101</c:v>
                </c:pt>
                <c:pt idx="1702">
                  <c:v>0.90840465165218431</c:v>
                </c:pt>
                <c:pt idx="1703">
                  <c:v>0.88845171459819272</c:v>
                </c:pt>
                <c:pt idx="1704">
                  <c:v>0.86996098827737611</c:v>
                </c:pt>
                <c:pt idx="1705">
                  <c:v>0.85221152110833442</c:v>
                </c:pt>
                <c:pt idx="1706">
                  <c:v>0.83492816010489279</c:v>
                </c:pt>
                <c:pt idx="1707">
                  <c:v>0.81769528435645955</c:v>
                </c:pt>
                <c:pt idx="1708">
                  <c:v>0.80027899898765964</c:v>
                </c:pt>
                <c:pt idx="1709">
                  <c:v>0.7819520265247597</c:v>
                </c:pt>
                <c:pt idx="1710">
                  <c:v>0.76140851630734308</c:v>
                </c:pt>
                <c:pt idx="1711">
                  <c:v>0.74412480398866632</c:v>
                </c:pt>
                <c:pt idx="1712">
                  <c:v>0.75277606326106816</c:v>
                </c:pt>
                <c:pt idx="1713">
                  <c:v>0.79220861824206501</c:v>
                </c:pt>
                <c:pt idx="1714">
                  <c:v>0.84101613274296239</c:v>
                </c:pt>
                <c:pt idx="1715">
                  <c:v>0.89216274888868197</c:v>
                </c:pt>
                <c:pt idx="1716">
                  <c:v>0.94116756864402706</c:v>
                </c:pt>
                <c:pt idx="1717">
                  <c:v>0.99128806506910427</c:v>
                </c:pt>
                <c:pt idx="1718">
                  <c:v>1.0390852005600597</c:v>
                </c:pt>
                <c:pt idx="1719">
                  <c:v>1.0840825756974117</c:v>
                </c:pt>
                <c:pt idx="1720">
                  <c:v>1.1184305240855124</c:v>
                </c:pt>
                <c:pt idx="1721">
                  <c:v>1.1289441620273621</c:v>
                </c:pt>
                <c:pt idx="1722">
                  <c:v>1.1110867131840705</c:v>
                </c:pt>
                <c:pt idx="1723">
                  <c:v>1.0859440531445212</c:v>
                </c:pt>
                <c:pt idx="1724">
                  <c:v>1.0610187839108547</c:v>
                </c:pt>
                <c:pt idx="1725">
                  <c:v>1.0365747438377715</c:v>
                </c:pt>
                <c:pt idx="1726">
                  <c:v>1.0137324122626048</c:v>
                </c:pt>
                <c:pt idx="1727">
                  <c:v>0.99291820696402155</c:v>
                </c:pt>
                <c:pt idx="1728">
                  <c:v>0.97366362600794654</c:v>
                </c:pt>
                <c:pt idx="1729">
                  <c:v>0.95537149904657159</c:v>
                </c:pt>
                <c:pt idx="1730">
                  <c:v>0.93779161798230493</c:v>
                </c:pt>
                <c:pt idx="1731">
                  <c:v>0.92066379692067168</c:v>
                </c:pt>
                <c:pt idx="1732">
                  <c:v>0.90342029735838836</c:v>
                </c:pt>
                <c:pt idx="1733">
                  <c:v>0.88574363695407166</c:v>
                </c:pt>
                <c:pt idx="1734">
                  <c:v>0.86740837038592167</c:v>
                </c:pt>
                <c:pt idx="1735">
                  <c:v>0.85326401761574033</c:v>
                </c:pt>
                <c:pt idx="1736">
                  <c:v>0.86210200826337813</c:v>
                </c:pt>
                <c:pt idx="1737">
                  <c:v>0.89629277117218098</c:v>
                </c:pt>
                <c:pt idx="1738">
                  <c:v>0.94288180023039181</c:v>
                </c:pt>
                <c:pt idx="1739">
                  <c:v>0.99518491280859755</c:v>
                </c:pt>
                <c:pt idx="1740">
                  <c:v>1.0468286655608738</c:v>
                </c:pt>
                <c:pt idx="1741">
                  <c:v>1.0974345262461971</c:v>
                </c:pt>
                <c:pt idx="1742">
                  <c:v>1.1423084752199948</c:v>
                </c:pt>
                <c:pt idx="1743">
                  <c:v>1.1829370156884607</c:v>
                </c:pt>
                <c:pt idx="1744">
                  <c:v>1.2112428721459569</c:v>
                </c:pt>
                <c:pt idx="1745">
                  <c:v>1.2159435912811822</c:v>
                </c:pt>
                <c:pt idx="1746">
                  <c:v>1.197599195098638</c:v>
                </c:pt>
                <c:pt idx="1747">
                  <c:v>1.1731079684222214</c:v>
                </c:pt>
                <c:pt idx="1748">
                  <c:v>1.1489205908408882</c:v>
                </c:pt>
                <c:pt idx="1749">
                  <c:v>1.1251254226555549</c:v>
                </c:pt>
                <c:pt idx="1750">
                  <c:v>1.1029934766234717</c:v>
                </c:pt>
                <c:pt idx="1751">
                  <c:v>1.0826890281023049</c:v>
                </c:pt>
                <c:pt idx="1752">
                  <c:v>1.0635994548109799</c:v>
                </c:pt>
                <c:pt idx="1753">
                  <c:v>1.04566972957683</c:v>
                </c:pt>
                <c:pt idx="1754">
                  <c:v>1.0283136564389967</c:v>
                </c:pt>
                <c:pt idx="1755">
                  <c:v>1.0113513915896635</c:v>
                </c:pt>
                <c:pt idx="1756">
                  <c:v>0.99450005269018016</c:v>
                </c:pt>
                <c:pt idx="1757">
                  <c:v>0.97754510216401347</c:v>
                </c:pt>
                <c:pt idx="1758">
                  <c:v>0.96040586333568023</c:v>
                </c:pt>
                <c:pt idx="1759">
                  <c:v>0.94688406759329169</c:v>
                </c:pt>
                <c:pt idx="1760">
                  <c:v>0.94991869214999347</c:v>
                </c:pt>
                <c:pt idx="1761">
                  <c:v>0.97219831268797308</c:v>
                </c:pt>
                <c:pt idx="1762">
                  <c:v>1.0076336798062269</c:v>
                </c:pt>
                <c:pt idx="1763">
                  <c:v>1.051911021043654</c:v>
                </c:pt>
                <c:pt idx="1764">
                  <c:v>1.0996022359776756</c:v>
                </c:pt>
                <c:pt idx="1765">
                  <c:v>1.1433392305658374</c:v>
                </c:pt>
                <c:pt idx="1766">
                  <c:v>1.1826241771857653</c:v>
                </c:pt>
                <c:pt idx="1767">
                  <c:v>1.2204786362162714</c:v>
                </c:pt>
                <c:pt idx="1768">
                  <c:v>1.2448495123643368</c:v>
                </c:pt>
                <c:pt idx="1769">
                  <c:v>1.241859634697414</c:v>
                </c:pt>
                <c:pt idx="1770">
                  <c:v>1.2225581212926773</c:v>
                </c:pt>
                <c:pt idx="1771">
                  <c:v>1.1991576309919274</c:v>
                </c:pt>
                <c:pt idx="1772">
                  <c:v>1.1760303208492608</c:v>
                </c:pt>
                <c:pt idx="1773">
                  <c:v>1.1537523836655943</c:v>
                </c:pt>
                <c:pt idx="1774">
                  <c:v>1.1327826327098443</c:v>
                </c:pt>
                <c:pt idx="1775">
                  <c:v>1.1137151689272526</c:v>
                </c:pt>
                <c:pt idx="1776">
                  <c:v>1.0953230412437109</c:v>
                </c:pt>
                <c:pt idx="1777">
                  <c:v>1.0778926076917525</c:v>
                </c:pt>
                <c:pt idx="1778">
                  <c:v>1.0608945809599943</c:v>
                </c:pt>
                <c:pt idx="1779">
                  <c:v>1.043801269054236</c:v>
                </c:pt>
                <c:pt idx="1780">
                  <c:v>1.0262156760191028</c:v>
                </c:pt>
                <c:pt idx="1781">
                  <c:v>1.0071812876199362</c:v>
                </c:pt>
                <c:pt idx="1782">
                  <c:v>0.986200835001103</c:v>
                </c:pt>
                <c:pt idx="1783">
                  <c:v>0.96789995832630482</c:v>
                </c:pt>
                <c:pt idx="1784">
                  <c:v>0.97326333185782743</c:v>
                </c:pt>
                <c:pt idx="1785">
                  <c:v>1.0004895176772013</c:v>
                </c:pt>
                <c:pt idx="1786">
                  <c:v>1.0408135987884544</c:v>
                </c:pt>
                <c:pt idx="1787">
                  <c:v>1.0862474028767213</c:v>
                </c:pt>
                <c:pt idx="1788">
                  <c:v>1.1303755192065026</c:v>
                </c:pt>
                <c:pt idx="1789">
                  <c:v>1.1716055609869622</c:v>
                </c:pt>
                <c:pt idx="1790">
                  <c:v>1.2097405973417619</c:v>
                </c:pt>
                <c:pt idx="1791">
                  <c:v>1.2433181431142684</c:v>
                </c:pt>
                <c:pt idx="1792">
                  <c:v>1.2636968101990083</c:v>
                </c:pt>
                <c:pt idx="1793">
                  <c:v>1.2687725072733478</c:v>
                </c:pt>
                <c:pt idx="1794">
                  <c:v>1.2486108972962011</c:v>
                </c:pt>
                <c:pt idx="1795">
                  <c:v>1.223327857105845</c:v>
                </c:pt>
                <c:pt idx="1796">
                  <c:v>1.1983565650427617</c:v>
                </c:pt>
                <c:pt idx="1797">
                  <c:v>1.1746977099715949</c:v>
                </c:pt>
                <c:pt idx="1798">
                  <c:v>1.1533226465594282</c:v>
                </c:pt>
                <c:pt idx="1799">
                  <c:v>1.1340013354160532</c:v>
                </c:pt>
                <c:pt idx="1800">
                  <c:v>1.1163604362560866</c:v>
                </c:pt>
                <c:pt idx="1801">
                  <c:v>1.0992925374603366</c:v>
                </c:pt>
                <c:pt idx="1802">
                  <c:v>1.0830025964973282</c:v>
                </c:pt>
                <c:pt idx="1803">
                  <c:v>1.0669839840780784</c:v>
                </c:pt>
                <c:pt idx="1804">
                  <c:v>1.05083486555237</c:v>
                </c:pt>
                <c:pt idx="1805">
                  <c:v>1.0334744630088784</c:v>
                </c:pt>
                <c:pt idx="1806">
                  <c:v>1.0142316678297951</c:v>
                </c:pt>
                <c:pt idx="1807">
                  <c:v>0.99740318132979444</c:v>
                </c:pt>
                <c:pt idx="1808">
                  <c:v>0.99331491193248522</c:v>
                </c:pt>
                <c:pt idx="1809">
                  <c:v>1.0057197045094997</c:v>
                </c:pt>
                <c:pt idx="1810">
                  <c:v>1.0324858620106772</c:v>
                </c:pt>
                <c:pt idx="1811">
                  <c:v>1.0630765725665889</c:v>
                </c:pt>
                <c:pt idx="1812">
                  <c:v>1.0926170128085126</c:v>
                </c:pt>
                <c:pt idx="1813">
                  <c:v>1.1183803286272958</c:v>
                </c:pt>
                <c:pt idx="1814">
                  <c:v>1.1419776115091935</c:v>
                </c:pt>
                <c:pt idx="1815">
                  <c:v>1.163167574913611</c:v>
                </c:pt>
                <c:pt idx="1816">
                  <c:v>1.171105720556086</c:v>
                </c:pt>
                <c:pt idx="1817">
                  <c:v>1.1637633012547319</c:v>
                </c:pt>
                <c:pt idx="1818">
                  <c:v>1.1448492216483617</c:v>
                </c:pt>
                <c:pt idx="1819">
                  <c:v>1.1226429474983617</c:v>
                </c:pt>
                <c:pt idx="1820">
                  <c:v>1.1006378148931117</c:v>
                </c:pt>
                <c:pt idx="1821">
                  <c:v>1.0796648909676951</c:v>
                </c:pt>
                <c:pt idx="1822">
                  <c:v>1.0606469154156952</c:v>
                </c:pt>
                <c:pt idx="1823">
                  <c:v>1.0428669336979286</c:v>
                </c:pt>
                <c:pt idx="1824">
                  <c:v>1.0260186922524952</c:v>
                </c:pt>
                <c:pt idx="1825">
                  <c:v>1.0100182064197369</c:v>
                </c:pt>
                <c:pt idx="1826">
                  <c:v>0.99450296082942036</c:v>
                </c:pt>
                <c:pt idx="1827">
                  <c:v>0.9790645622596621</c:v>
                </c:pt>
                <c:pt idx="1828">
                  <c:v>0.96312448079822044</c:v>
                </c:pt>
                <c:pt idx="1829">
                  <c:v>0.94612966976322876</c:v>
                </c:pt>
                <c:pt idx="1830">
                  <c:v>0.92698869515739546</c:v>
                </c:pt>
                <c:pt idx="1831">
                  <c:v>0.90893090770107321</c:v>
                </c:pt>
                <c:pt idx="1832">
                  <c:v>0.90224804558676885</c:v>
                </c:pt>
                <c:pt idx="1833">
                  <c:v>0.90777870355662271</c:v>
                </c:pt>
                <c:pt idx="1834">
                  <c:v>0.92824578893711562</c:v>
                </c:pt>
                <c:pt idx="1835">
                  <c:v>0.95267119334768313</c:v>
                </c:pt>
                <c:pt idx="1836">
                  <c:v>0.98177355597834381</c:v>
                </c:pt>
                <c:pt idx="1837">
                  <c:v>1.0118721871524707</c:v>
                </c:pt>
                <c:pt idx="1838">
                  <c:v>1.0363504297323483</c:v>
                </c:pt>
                <c:pt idx="1839">
                  <c:v>1.0552289874398773</c:v>
                </c:pt>
                <c:pt idx="1840">
                  <c:v>1.0657333484343809</c:v>
                </c:pt>
                <c:pt idx="1841">
                  <c:v>1.0595938493510249</c:v>
                </c:pt>
                <c:pt idx="1842">
                  <c:v>1.0404630774003962</c:v>
                </c:pt>
                <c:pt idx="1843">
                  <c:v>1.0176201332867296</c:v>
                </c:pt>
                <c:pt idx="1844">
                  <c:v>0.99407837311839631</c:v>
                </c:pt>
                <c:pt idx="1845">
                  <c:v>0.97169711920614632</c:v>
                </c:pt>
                <c:pt idx="1846">
                  <c:v>0.95111237668547965</c:v>
                </c:pt>
                <c:pt idx="1847">
                  <c:v>0.93175109343539642</c:v>
                </c:pt>
                <c:pt idx="1848">
                  <c:v>0.91334963958047977</c:v>
                </c:pt>
                <c:pt idx="1849">
                  <c:v>0.89624687164273809</c:v>
                </c:pt>
                <c:pt idx="1850">
                  <c:v>0.87980722152975477</c:v>
                </c:pt>
                <c:pt idx="1851">
                  <c:v>0.86382888981330475</c:v>
                </c:pt>
                <c:pt idx="1852">
                  <c:v>0.84739538393414648</c:v>
                </c:pt>
                <c:pt idx="1853">
                  <c:v>0.82966304264191315</c:v>
                </c:pt>
                <c:pt idx="1854">
                  <c:v>0.8095796288426631</c:v>
                </c:pt>
                <c:pt idx="1855">
                  <c:v>0.79142741766675706</c:v>
                </c:pt>
                <c:pt idx="1856">
                  <c:v>0.79302324802023949</c:v>
                </c:pt>
                <c:pt idx="1857">
                  <c:v>0.81223591339023338</c:v>
                </c:pt>
                <c:pt idx="1858">
                  <c:v>0.84196622731079629</c:v>
                </c:pt>
                <c:pt idx="1859">
                  <c:v>0.87742956555261076</c:v>
                </c:pt>
                <c:pt idx="1860">
                  <c:v>0.91467802352034933</c:v>
                </c:pt>
                <c:pt idx="1861">
                  <c:v>0.95433996733106385</c:v>
                </c:pt>
                <c:pt idx="1862">
                  <c:v>0.99752870930683801</c:v>
                </c:pt>
                <c:pt idx="1863">
                  <c:v>1.0407592789897675</c:v>
                </c:pt>
                <c:pt idx="1864">
                  <c:v>1.0765629384398971</c:v>
                </c:pt>
                <c:pt idx="1865">
                  <c:v>1.0946231204512378</c:v>
                </c:pt>
                <c:pt idx="1866">
                  <c:v>1.0816119988733657</c:v>
                </c:pt>
                <c:pt idx="1867">
                  <c:v>1.0583608522381991</c:v>
                </c:pt>
                <c:pt idx="1868">
                  <c:v>1.0352752840874491</c:v>
                </c:pt>
                <c:pt idx="1869">
                  <c:v>1.0133814446926992</c:v>
                </c:pt>
                <c:pt idx="1870">
                  <c:v>0.99291412543586588</c:v>
                </c:pt>
                <c:pt idx="1871">
                  <c:v>0.9740985619174326</c:v>
                </c:pt>
                <c:pt idx="1872">
                  <c:v>0.95639651196131592</c:v>
                </c:pt>
                <c:pt idx="1873">
                  <c:v>0.93912966841202439</c:v>
                </c:pt>
                <c:pt idx="1874">
                  <c:v>0.92215525664733278</c:v>
                </c:pt>
                <c:pt idx="1875">
                  <c:v>0.90482100374669117</c:v>
                </c:pt>
                <c:pt idx="1876">
                  <c:v>0.88742986696208292</c:v>
                </c:pt>
                <c:pt idx="1877">
                  <c:v>0.86864673867941633</c:v>
                </c:pt>
                <c:pt idx="1878">
                  <c:v>0.84753951240566638</c:v>
                </c:pt>
                <c:pt idx="1879">
                  <c:v>0.83140702492693563</c:v>
                </c:pt>
                <c:pt idx="1880">
                  <c:v>0.84420640099271671</c:v>
                </c:pt>
                <c:pt idx="1881">
                  <c:v>0.88145368018921255</c:v>
                </c:pt>
                <c:pt idx="1882">
                  <c:v>0.92777633526978753</c:v>
                </c:pt>
                <c:pt idx="1883">
                  <c:v>0.97817891995545103</c:v>
                </c:pt>
                <c:pt idx="1884">
                  <c:v>1.02793516714544</c:v>
                </c:pt>
                <c:pt idx="1885">
                  <c:v>1.0773545492916587</c:v>
                </c:pt>
                <c:pt idx="1886">
                  <c:v>1.1236977420625693</c:v>
                </c:pt>
                <c:pt idx="1887">
                  <c:v>1.1643767757545711</c:v>
                </c:pt>
                <c:pt idx="1888">
                  <c:v>1.1947420408020908</c:v>
                </c:pt>
                <c:pt idx="1889">
                  <c:v>1.2081762030661976</c:v>
                </c:pt>
                <c:pt idx="1890">
                  <c:v>1.193623979872185</c:v>
                </c:pt>
                <c:pt idx="1891">
                  <c:v>1.1716108361679896</c:v>
                </c:pt>
                <c:pt idx="1892">
                  <c:v>1.1493284900414895</c:v>
                </c:pt>
                <c:pt idx="1893">
                  <c:v>1.1281314017174062</c:v>
                </c:pt>
                <c:pt idx="1894">
                  <c:v>1.1088284180851562</c:v>
                </c:pt>
                <c:pt idx="1895">
                  <c:v>1.0913161507292146</c:v>
                </c:pt>
                <c:pt idx="1896">
                  <c:v>1.0749477260942564</c:v>
                </c:pt>
                <c:pt idx="1897">
                  <c:v>1.0593326145771647</c:v>
                </c:pt>
                <c:pt idx="1898">
                  <c:v>1.0431894805157147</c:v>
                </c:pt>
                <c:pt idx="1899">
                  <c:v>1.0274669729381063</c:v>
                </c:pt>
                <c:pt idx="1900">
                  <c:v>1.0117008369836895</c:v>
                </c:pt>
                <c:pt idx="1901">
                  <c:v>0.99542852746085619</c:v>
                </c:pt>
                <c:pt idx="1902">
                  <c:v>0.97852326908973786</c:v>
                </c:pt>
                <c:pt idx="1903">
                  <c:v>0.96781148601770273</c:v>
                </c:pt>
                <c:pt idx="1904">
                  <c:v>0.98526454562160271</c:v>
                </c:pt>
                <c:pt idx="1905">
                  <c:v>1.0248830582735424</c:v>
                </c:pt>
                <c:pt idx="1906">
                  <c:v>1.0659974316193772</c:v>
                </c:pt>
                <c:pt idx="1907">
                  <c:v>1.1112990762391799</c:v>
                </c:pt>
                <c:pt idx="1908">
                  <c:v>1.1579327904048995</c:v>
                </c:pt>
                <c:pt idx="1909">
                  <c:v>1.2039678437875656</c:v>
                </c:pt>
                <c:pt idx="1910">
                  <c:v>1.2470299968942546</c:v>
                </c:pt>
                <c:pt idx="1911">
                  <c:v>1.2867150660861504</c:v>
                </c:pt>
                <c:pt idx="1912">
                  <c:v>1.3174460730578426</c:v>
                </c:pt>
                <c:pt idx="1913">
                  <c:v>1.3312140071072043</c:v>
                </c:pt>
                <c:pt idx="1914">
                  <c:v>1.3198485378021034</c:v>
                </c:pt>
                <c:pt idx="1915">
                  <c:v>1.3002082624279692</c:v>
                </c:pt>
                <c:pt idx="1916">
                  <c:v>1.2805617883969693</c:v>
                </c:pt>
                <c:pt idx="1917">
                  <c:v>1.2613032684861361</c:v>
                </c:pt>
                <c:pt idx="1918">
                  <c:v>1.2432543116688026</c:v>
                </c:pt>
                <c:pt idx="1919">
                  <c:v>1.2265433831409693</c:v>
                </c:pt>
                <c:pt idx="1920">
                  <c:v>1.2103744444948861</c:v>
                </c:pt>
                <c:pt idx="1921">
                  <c:v>1.1949805617382194</c:v>
                </c:pt>
                <c:pt idx="1922">
                  <c:v>1.1800452754740194</c:v>
                </c:pt>
                <c:pt idx="1923">
                  <c:v>1.1653428147706111</c:v>
                </c:pt>
                <c:pt idx="1924">
                  <c:v>1.1506745580589612</c:v>
                </c:pt>
                <c:pt idx="1925">
                  <c:v>1.1360697739560028</c:v>
                </c:pt>
                <c:pt idx="1926">
                  <c:v>1.1211076443882115</c:v>
                </c:pt>
                <c:pt idx="1927">
                  <c:v>1.1121794475198614</c:v>
                </c:pt>
                <c:pt idx="1928">
                  <c:v>1.1232176143424222</c:v>
                </c:pt>
                <c:pt idx="1929">
                  <c:v>1.1479512398335614</c:v>
                </c:pt>
                <c:pt idx="1930">
                  <c:v>1.1813692039754347</c:v>
                </c:pt>
                <c:pt idx="1931">
                  <c:v>1.2222550761742981</c:v>
                </c:pt>
                <c:pt idx="1932">
                  <c:v>1.2627847223806015</c:v>
                </c:pt>
                <c:pt idx="1933">
                  <c:v>1.2989964994760212</c:v>
                </c:pt>
                <c:pt idx="1934">
                  <c:v>1.3338884433679512</c:v>
                </c:pt>
                <c:pt idx="1935">
                  <c:v>1.3710201577776275</c:v>
                </c:pt>
                <c:pt idx="1936">
                  <c:v>1.4010153194055339</c:v>
                </c:pt>
                <c:pt idx="1937">
                  <c:v>1.4128315246579592</c:v>
                </c:pt>
                <c:pt idx="1938">
                  <c:v>1.4007727063234252</c:v>
                </c:pt>
                <c:pt idx="1939">
                  <c:v>1.3803470439340086</c:v>
                </c:pt>
                <c:pt idx="1940">
                  <c:v>1.3597675877490087</c:v>
                </c:pt>
                <c:pt idx="1941">
                  <c:v>1.3404985350117586</c:v>
                </c:pt>
                <c:pt idx="1942">
                  <c:v>1.323005828667092</c:v>
                </c:pt>
                <c:pt idx="1943">
                  <c:v>1.3069487602419338</c:v>
                </c:pt>
                <c:pt idx="1944">
                  <c:v>1.2915259073735588</c:v>
                </c:pt>
                <c:pt idx="1945">
                  <c:v>1.2766051600591004</c:v>
                </c:pt>
                <c:pt idx="1946">
                  <c:v>1.2617600634041837</c:v>
                </c:pt>
                <c:pt idx="1947">
                  <c:v>1.2471215480005253</c:v>
                </c:pt>
                <c:pt idx="1948">
                  <c:v>1.2317317347360421</c:v>
                </c:pt>
                <c:pt idx="1949">
                  <c:v>1.2151643679079338</c:v>
                </c:pt>
                <c:pt idx="1950">
                  <c:v>1.1966646443153417</c:v>
                </c:pt>
                <c:pt idx="1951">
                  <c:v>1.1843018995147725</c:v>
                </c:pt>
                <c:pt idx="1952">
                  <c:v>1.1966047226841723</c:v>
                </c:pt>
                <c:pt idx="1953">
                  <c:v>1.2346422140367541</c:v>
                </c:pt>
                <c:pt idx="1954">
                  <c:v>1.2804893038457268</c:v>
                </c:pt>
                <c:pt idx="1955">
                  <c:v>1.3281314634601893</c:v>
                </c:pt>
                <c:pt idx="1956">
                  <c:v>1.371375771104353</c:v>
                </c:pt>
                <c:pt idx="1957">
                  <c:v>1.4157666417095238</c:v>
                </c:pt>
                <c:pt idx="1958">
                  <c:v>1.4659334493162102</c:v>
                </c:pt>
                <c:pt idx="1959">
                  <c:v>1.5091559328787112</c:v>
                </c:pt>
                <c:pt idx="1960">
                  <c:v>1.5444136227065743</c:v>
                </c:pt>
                <c:pt idx="1961">
                  <c:v>1.5592007097259917</c:v>
                </c:pt>
                <c:pt idx="1962">
                  <c:v>1.5471938770098272</c:v>
                </c:pt>
                <c:pt idx="1963">
                  <c:v>1.5262278366596338</c:v>
                </c:pt>
                <c:pt idx="1964">
                  <c:v>1.5051068625026338</c:v>
                </c:pt>
                <c:pt idx="1965">
                  <c:v>1.4850737520358839</c:v>
                </c:pt>
                <c:pt idx="1966">
                  <c:v>1.4668085261962174</c:v>
                </c:pt>
                <c:pt idx="1967">
                  <c:v>1.4497220127826258</c:v>
                </c:pt>
                <c:pt idx="1968">
                  <c:v>1.4334705237066092</c:v>
                </c:pt>
                <c:pt idx="1969">
                  <c:v>1.4177132450272343</c:v>
                </c:pt>
                <c:pt idx="1970">
                  <c:v>1.4022961859509093</c:v>
                </c:pt>
                <c:pt idx="1971">
                  <c:v>1.3868561472275094</c:v>
                </c:pt>
                <c:pt idx="1972">
                  <c:v>1.371143943422626</c:v>
                </c:pt>
                <c:pt idx="1973">
                  <c:v>1.354467460455401</c:v>
                </c:pt>
                <c:pt idx="1974">
                  <c:v>1.3361728017352899</c:v>
                </c:pt>
                <c:pt idx="1975">
                  <c:v>1.324127996868294</c:v>
                </c:pt>
                <c:pt idx="1976">
                  <c:v>1.3340947458296211</c:v>
                </c:pt>
                <c:pt idx="1977">
                  <c:v>1.3662342151443978</c:v>
                </c:pt>
                <c:pt idx="1978">
                  <c:v>1.4027095491934187</c:v>
                </c:pt>
                <c:pt idx="1979">
                  <c:v>1.4417629244118366</c:v>
                </c:pt>
                <c:pt idx="1980">
                  <c:v>1.4819004854575077</c:v>
                </c:pt>
                <c:pt idx="1981">
                  <c:v>1.5319272490280549</c:v>
                </c:pt>
                <c:pt idx="1982">
                  <c:v>1.5797200323617162</c:v>
                </c:pt>
                <c:pt idx="1983">
                  <c:v>1.6234336407917995</c:v>
                </c:pt>
                <c:pt idx="1984">
                  <c:v>1.6514714507334232</c:v>
                </c:pt>
                <c:pt idx="1985">
                  <c:v>1.6589668405687239</c:v>
                </c:pt>
                <c:pt idx="1986">
                  <c:v>1.6436873041582287</c:v>
                </c:pt>
                <c:pt idx="1987">
                  <c:v>1.6213265537581873</c:v>
                </c:pt>
                <c:pt idx="1988">
                  <c:v>1.5991646793311041</c:v>
                </c:pt>
                <c:pt idx="1989">
                  <c:v>1.578110256905354</c:v>
                </c:pt>
                <c:pt idx="1990">
                  <c:v>1.5590172388056873</c:v>
                </c:pt>
                <c:pt idx="1991">
                  <c:v>1.5415532002248957</c:v>
                </c:pt>
                <c:pt idx="1992">
                  <c:v>1.5253659137918374</c:v>
                </c:pt>
                <c:pt idx="1993">
                  <c:v>1.5096148922732207</c:v>
                </c:pt>
                <c:pt idx="1994">
                  <c:v>1.4942698736852957</c:v>
                </c:pt>
                <c:pt idx="1995">
                  <c:v>1.4787388365652792</c:v>
                </c:pt>
                <c:pt idx="1996">
                  <c:v>1.4621593878578458</c:v>
                </c:pt>
                <c:pt idx="1997">
                  <c:v>1.4440568849397626</c:v>
                </c:pt>
                <c:pt idx="1998">
                  <c:v>1.423553497576177</c:v>
                </c:pt>
                <c:pt idx="1999">
                  <c:v>1.409710072284885</c:v>
                </c:pt>
                <c:pt idx="2000">
                  <c:v>1.4245750002198663</c:v>
                </c:pt>
                <c:pt idx="2001">
                  <c:v>1.4651579237270951</c:v>
                </c:pt>
                <c:pt idx="2002">
                  <c:v>1.5153539627101462</c:v>
                </c:pt>
                <c:pt idx="2003">
                  <c:v>1.5667862636179499</c:v>
                </c:pt>
                <c:pt idx="2004">
                  <c:v>1.6206688947989529</c:v>
                </c:pt>
                <c:pt idx="2005">
                  <c:v>1.6739767962116632</c:v>
                </c:pt>
                <c:pt idx="2006">
                  <c:v>1.7267074064695815</c:v>
                </c:pt>
                <c:pt idx="2007">
                  <c:v>1.7767305801778797</c:v>
                </c:pt>
                <c:pt idx="2008">
                  <c:v>1.8164893803886284</c:v>
                </c:pt>
                <c:pt idx="2009">
                  <c:v>1.8361438799931296</c:v>
                </c:pt>
                <c:pt idx="2010">
                  <c:v>1.8229567160493485</c:v>
                </c:pt>
                <c:pt idx="2011">
                  <c:v>1.797960027009557</c:v>
                </c:pt>
                <c:pt idx="2012">
                  <c:v>1.7728415007575571</c:v>
                </c:pt>
                <c:pt idx="2013">
                  <c:v>1.7490189434358905</c:v>
                </c:pt>
                <c:pt idx="2014">
                  <c:v>1.7269044766354738</c:v>
                </c:pt>
                <c:pt idx="2015">
                  <c:v>1.7066281120293987</c:v>
                </c:pt>
                <c:pt idx="2016">
                  <c:v>1.6876974885191904</c:v>
                </c:pt>
                <c:pt idx="2017">
                  <c:v>1.6698380134601905</c:v>
                </c:pt>
                <c:pt idx="2018">
                  <c:v>1.6523545951477572</c:v>
                </c:pt>
                <c:pt idx="2019">
                  <c:v>1.6350807270887238</c:v>
                </c:pt>
                <c:pt idx="2020">
                  <c:v>1.6175926209248987</c:v>
                </c:pt>
                <c:pt idx="2021">
                  <c:v>1.5988419927073987</c:v>
                </c:pt>
                <c:pt idx="2022">
                  <c:v>1.5779489951447856</c:v>
                </c:pt>
                <c:pt idx="2023">
                  <c:v>1.5650481816330741</c:v>
                </c:pt>
                <c:pt idx="2024">
                  <c:v>1.5824499553336109</c:v>
                </c:pt>
                <c:pt idx="2025">
                  <c:v>1.6224387005502685</c:v>
                </c:pt>
                <c:pt idx="2026">
                  <c:v>1.672276351373325</c:v>
                </c:pt>
                <c:pt idx="2027">
                  <c:v>1.7247151597461869</c:v>
                </c:pt>
                <c:pt idx="2028">
                  <c:v>1.7764479875757597</c:v>
                </c:pt>
                <c:pt idx="2029">
                  <c:v>1.8268116113840707</c:v>
                </c:pt>
                <c:pt idx="2030">
                  <c:v>1.8741264499936809</c:v>
                </c:pt>
                <c:pt idx="2031">
                  <c:v>1.9183565852714066</c:v>
                </c:pt>
                <c:pt idx="2032">
                  <c:v>1.9536735857518741</c:v>
                </c:pt>
                <c:pt idx="2033">
                  <c:v>1.970405506823695</c:v>
                </c:pt>
                <c:pt idx="2034">
                  <c:v>1.9557508084531616</c:v>
                </c:pt>
                <c:pt idx="2035">
                  <c:v>1.9290408202807803</c:v>
                </c:pt>
                <c:pt idx="2036">
                  <c:v>1.902325162069697</c:v>
                </c:pt>
                <c:pt idx="2037">
                  <c:v>1.8772629301100305</c:v>
                </c:pt>
                <c:pt idx="2038">
                  <c:v>1.8540218483546973</c:v>
                </c:pt>
                <c:pt idx="2039">
                  <c:v>1.8328223307864473</c:v>
                </c:pt>
                <c:pt idx="2040">
                  <c:v>1.8127464469943391</c:v>
                </c:pt>
                <c:pt idx="2041">
                  <c:v>1.7940150306912559</c:v>
                </c:pt>
                <c:pt idx="2042">
                  <c:v>1.775855403173306</c:v>
                </c:pt>
                <c:pt idx="2043">
                  <c:v>1.7579976334302978</c:v>
                </c:pt>
                <c:pt idx="2044">
                  <c:v>1.7399954314279644</c:v>
                </c:pt>
                <c:pt idx="2045">
                  <c:v>1.7206725503454645</c:v>
                </c:pt>
                <c:pt idx="2046">
                  <c:v>1.6994816744862444</c:v>
                </c:pt>
                <c:pt idx="2047">
                  <c:v>1.6872095629368864</c:v>
                </c:pt>
                <c:pt idx="2048">
                  <c:v>1.7050642685368684</c:v>
                </c:pt>
                <c:pt idx="2049">
                  <c:v>1.7459638575308352</c:v>
                </c:pt>
                <c:pt idx="2050">
                  <c:v>1.7955698295673874</c:v>
                </c:pt>
                <c:pt idx="2051">
                  <c:v>1.8476423596341087</c:v>
                </c:pt>
                <c:pt idx="2052">
                  <c:v>1.8988223277968015</c:v>
                </c:pt>
                <c:pt idx="2053">
                  <c:v>1.9479306343543112</c:v>
                </c:pt>
                <c:pt idx="2054">
                  <c:v>1.9971616330531214</c:v>
                </c:pt>
                <c:pt idx="2055">
                  <c:v>2.0448355117765873</c:v>
                </c:pt>
                <c:pt idx="2056">
                  <c:v>2.0842245085042652</c:v>
                </c:pt>
                <c:pt idx="2057">
                  <c:v>2.1039555083525872</c:v>
                </c:pt>
                <c:pt idx="2058">
                  <c:v>2.0917509035879536</c:v>
                </c:pt>
                <c:pt idx="2059">
                  <c:v>2.0677081531077794</c:v>
                </c:pt>
                <c:pt idx="2060">
                  <c:v>2.0439773690428629</c:v>
                </c:pt>
                <c:pt idx="2061">
                  <c:v>2.0214768767245297</c:v>
                </c:pt>
                <c:pt idx="2062">
                  <c:v>2.0008418025040298</c:v>
                </c:pt>
                <c:pt idx="2063">
                  <c:v>1.9823779063971547</c:v>
                </c:pt>
                <c:pt idx="2064">
                  <c:v>1.965518012620963</c:v>
                </c:pt>
                <c:pt idx="2065">
                  <c:v>1.9494922359584215</c:v>
                </c:pt>
                <c:pt idx="2066">
                  <c:v>1.9340734468778049</c:v>
                </c:pt>
                <c:pt idx="2067">
                  <c:v>1.9187666965704966</c:v>
                </c:pt>
                <c:pt idx="2068">
                  <c:v>1.9031915238896551</c:v>
                </c:pt>
                <c:pt idx="2069">
                  <c:v>1.8869476211692384</c:v>
                </c:pt>
                <c:pt idx="2070">
                  <c:v>1.8698010334663073</c:v>
                </c:pt>
                <c:pt idx="2071">
                  <c:v>1.8630489212504071</c:v>
                </c:pt>
                <c:pt idx="2072">
                  <c:v>1.8837531241843657</c:v>
                </c:pt>
                <c:pt idx="2073">
                  <c:v>1.9269831639745993</c:v>
                </c:pt>
                <c:pt idx="2074">
                  <c:v>1.9815903302895881</c:v>
                </c:pt>
                <c:pt idx="2075">
                  <c:v>2.0381851512267879</c:v>
                </c:pt>
                <c:pt idx="2076">
                  <c:v>2.0923821102001727</c:v>
                </c:pt>
                <c:pt idx="2077">
                  <c:v>2.1466404379623221</c:v>
                </c:pt>
                <c:pt idx="2078">
                  <c:v>2.1998012578938075</c:v>
                </c:pt>
                <c:pt idx="2079">
                  <c:v>2.2490903355291696</c:v>
                </c:pt>
                <c:pt idx="2080">
                  <c:v>2.2909585521929654</c:v>
                </c:pt>
                <c:pt idx="2081">
                  <c:v>2.3142702754913085</c:v>
                </c:pt>
                <c:pt idx="2082">
                  <c:v>2.3047290863784013</c:v>
                </c:pt>
                <c:pt idx="2083">
                  <c:v>2.2828712931470299</c:v>
                </c:pt>
                <c:pt idx="2084">
                  <c:v>2.2606855683935301</c:v>
                </c:pt>
                <c:pt idx="2085">
                  <c:v>2.2393732622107803</c:v>
                </c:pt>
                <c:pt idx="2086">
                  <c:v>2.2197308555171138</c:v>
                </c:pt>
                <c:pt idx="2087">
                  <c:v>2.2014903456901971</c:v>
                </c:pt>
                <c:pt idx="2088">
                  <c:v>2.1846394212247806</c:v>
                </c:pt>
                <c:pt idx="2089">
                  <c:v>2.168693866713614</c:v>
                </c:pt>
                <c:pt idx="2090">
                  <c:v>2.1531423000792724</c:v>
                </c:pt>
                <c:pt idx="2091">
                  <c:v>2.1376137774233892</c:v>
                </c:pt>
                <c:pt idx="2092">
                  <c:v>2.1221643404401394</c:v>
                </c:pt>
                <c:pt idx="2093">
                  <c:v>2.1063391311377226</c:v>
                </c:pt>
                <c:pt idx="2094">
                  <c:v>2.0900074022671813</c:v>
                </c:pt>
                <c:pt idx="2095">
                  <c:v>2.0824746669378156</c:v>
                </c:pt>
                <c:pt idx="2096">
                  <c:v>2.0993550605108395</c:v>
                </c:pt>
                <c:pt idx="2097">
                  <c:v>2.1389624991972731</c:v>
                </c:pt>
                <c:pt idx="2098">
                  <c:v>2.1896120213996872</c:v>
                </c:pt>
                <c:pt idx="2099">
                  <c:v>2.2430657969642787</c:v>
                </c:pt>
                <c:pt idx="2100">
                  <c:v>2.2927569370079888</c:v>
                </c:pt>
                <c:pt idx="2101">
                  <c:v>2.3420887848784084</c:v>
                </c:pt>
                <c:pt idx="2102">
                  <c:v>2.3909369534002654</c:v>
                </c:pt>
                <c:pt idx="2103">
                  <c:v>2.4338512519050326</c:v>
                </c:pt>
                <c:pt idx="2104">
                  <c:v>2.4692001826876497</c:v>
                </c:pt>
                <c:pt idx="2105">
                  <c:v>2.4850170297945913</c:v>
                </c:pt>
                <c:pt idx="2106">
                  <c:v>2.4733858853442214</c:v>
                </c:pt>
                <c:pt idx="2107">
                  <c:v>2.4515347136482997</c:v>
                </c:pt>
                <c:pt idx="2108">
                  <c:v>2.4295797122591329</c:v>
                </c:pt>
                <c:pt idx="2109">
                  <c:v>2.4090299056150495</c:v>
                </c:pt>
                <c:pt idx="2110">
                  <c:v>2.3900509475557996</c:v>
                </c:pt>
                <c:pt idx="2111">
                  <c:v>2.3724259803577161</c:v>
                </c:pt>
                <c:pt idx="2112">
                  <c:v>2.3554942562661747</c:v>
                </c:pt>
                <c:pt idx="2113">
                  <c:v>2.339274068629758</c:v>
                </c:pt>
                <c:pt idx="2114">
                  <c:v>2.3229992017048828</c:v>
                </c:pt>
                <c:pt idx="2115">
                  <c:v>2.3066489893436328</c:v>
                </c:pt>
                <c:pt idx="2116">
                  <c:v>2.2894371058420995</c:v>
                </c:pt>
                <c:pt idx="2117">
                  <c:v>2.2713527137735996</c:v>
                </c:pt>
                <c:pt idx="2118">
                  <c:v>2.2515132059646059</c:v>
                </c:pt>
                <c:pt idx="2119">
                  <c:v>2.2404137417947387</c:v>
                </c:pt>
                <c:pt idx="2120">
                  <c:v>2.2564219366453138</c:v>
                </c:pt>
                <c:pt idx="2121">
                  <c:v>2.2943413329130991</c:v>
                </c:pt>
                <c:pt idx="2122">
                  <c:v>2.3413785985756062</c:v>
                </c:pt>
                <c:pt idx="2123">
                  <c:v>2.3906753185700653</c:v>
                </c:pt>
                <c:pt idx="2124">
                  <c:v>2.4401987494803317</c:v>
                </c:pt>
                <c:pt idx="2125">
                  <c:v>2.4891350627421809</c:v>
                </c:pt>
                <c:pt idx="2126">
                  <c:v>2.5377845836033699</c:v>
                </c:pt>
                <c:pt idx="2127">
                  <c:v>2.5834293784641646</c:v>
                </c:pt>
                <c:pt idx="2128">
                  <c:v>2.6198879780467408</c:v>
                </c:pt>
                <c:pt idx="2129">
                  <c:v>2.6380205115286541</c:v>
                </c:pt>
                <c:pt idx="2130">
                  <c:v>2.626368758310718</c:v>
                </c:pt>
                <c:pt idx="2131">
                  <c:v>2.6032363929417772</c:v>
                </c:pt>
                <c:pt idx="2132">
                  <c:v>2.5799934537509439</c:v>
                </c:pt>
                <c:pt idx="2133">
                  <c:v>2.5579836750553606</c:v>
                </c:pt>
                <c:pt idx="2134">
                  <c:v>2.5383621554473605</c:v>
                </c:pt>
                <c:pt idx="2135">
                  <c:v>2.5210363168591106</c:v>
                </c:pt>
                <c:pt idx="2136">
                  <c:v>2.5044703828514105</c:v>
                </c:pt>
                <c:pt idx="2137">
                  <c:v>2.4887910945631773</c:v>
                </c:pt>
                <c:pt idx="2138">
                  <c:v>2.4734973338988691</c:v>
                </c:pt>
                <c:pt idx="2139">
                  <c:v>2.4583530702265106</c:v>
                </c:pt>
                <c:pt idx="2140">
                  <c:v>2.4430794542922274</c:v>
                </c:pt>
                <c:pt idx="2141">
                  <c:v>2.4272316005829775</c:v>
                </c:pt>
                <c:pt idx="2142">
                  <c:v>2.4096940742437485</c:v>
                </c:pt>
                <c:pt idx="2143">
                  <c:v>2.4005759404417892</c:v>
                </c:pt>
                <c:pt idx="2144">
                  <c:v>2.414866310760853</c:v>
                </c:pt>
                <c:pt idx="2145">
                  <c:v>2.4515395829455686</c:v>
                </c:pt>
                <c:pt idx="2146">
                  <c:v>2.4986283398444762</c:v>
                </c:pt>
                <c:pt idx="2147">
                  <c:v>2.5490325255400252</c:v>
                </c:pt>
                <c:pt idx="2148">
                  <c:v>2.5997062414728482</c:v>
                </c:pt>
                <c:pt idx="2149">
                  <c:v>2.6502287425810818</c:v>
                </c:pt>
                <c:pt idx="2150">
                  <c:v>2.699204282348588</c:v>
                </c:pt>
                <c:pt idx="2151">
                  <c:v>2.7422607546516309</c:v>
                </c:pt>
                <c:pt idx="2152">
                  <c:v>2.7758764085380694</c:v>
                </c:pt>
                <c:pt idx="2153">
                  <c:v>2.7917546542685248</c:v>
                </c:pt>
                <c:pt idx="2154">
                  <c:v>2.7816367034587333</c:v>
                </c:pt>
                <c:pt idx="2155">
                  <c:v>2.760663554293366</c:v>
                </c:pt>
                <c:pt idx="2156">
                  <c:v>2.7385570554519494</c:v>
                </c:pt>
                <c:pt idx="2157">
                  <c:v>2.7172533101774494</c:v>
                </c:pt>
                <c:pt idx="2158">
                  <c:v>2.6977733151496994</c:v>
                </c:pt>
                <c:pt idx="2159">
                  <c:v>2.6798032534366496</c:v>
                </c:pt>
                <c:pt idx="2160">
                  <c:v>2.6626843820556578</c:v>
                </c:pt>
                <c:pt idx="2161">
                  <c:v>2.646252412930608</c:v>
                </c:pt>
                <c:pt idx="2162">
                  <c:v>2.6304571879764329</c:v>
                </c:pt>
                <c:pt idx="2163">
                  <c:v>2.6146633842664664</c:v>
                </c:pt>
                <c:pt idx="2164">
                  <c:v>2.5986766831837915</c:v>
                </c:pt>
                <c:pt idx="2165">
                  <c:v>2.5821501792178831</c:v>
                </c:pt>
                <c:pt idx="2166">
                  <c:v>2.5636961076763685</c:v>
                </c:pt>
                <c:pt idx="2167">
                  <c:v>2.5543705142160378</c:v>
                </c:pt>
                <c:pt idx="2168">
                  <c:v>2.5705766520701907</c:v>
                </c:pt>
                <c:pt idx="2169">
                  <c:v>2.6089317309923552</c:v>
                </c:pt>
                <c:pt idx="2170">
                  <c:v>2.6579290942546403</c:v>
                </c:pt>
                <c:pt idx="2171">
                  <c:v>2.7088988434881154</c:v>
                </c:pt>
                <c:pt idx="2172">
                  <c:v>2.7603412207877418</c:v>
                </c:pt>
                <c:pt idx="2173">
                  <c:v>2.812907213233157</c:v>
                </c:pt>
                <c:pt idx="2174">
                  <c:v>2.8654602981594852</c:v>
                </c:pt>
                <c:pt idx="2175">
                  <c:v>2.9148826079469594</c:v>
                </c:pt>
                <c:pt idx="2176">
                  <c:v>2.9545482679833905</c:v>
                </c:pt>
                <c:pt idx="2177">
                  <c:v>2.9749272860796583</c:v>
                </c:pt>
                <c:pt idx="2178">
                  <c:v>2.9661469119466117</c:v>
                </c:pt>
                <c:pt idx="2179">
                  <c:v>2.9457368669272408</c:v>
                </c:pt>
                <c:pt idx="2180">
                  <c:v>2.9248138665155743</c:v>
                </c:pt>
                <c:pt idx="2181">
                  <c:v>2.9045105803054079</c:v>
                </c:pt>
                <c:pt idx="2182">
                  <c:v>2.8855446317754914</c:v>
                </c:pt>
                <c:pt idx="2183">
                  <c:v>2.8680075016378663</c:v>
                </c:pt>
                <c:pt idx="2184">
                  <c:v>2.851616407473708</c:v>
                </c:pt>
                <c:pt idx="2185">
                  <c:v>2.8360120960678916</c:v>
                </c:pt>
                <c:pt idx="2186">
                  <c:v>2.8208148973685416</c:v>
                </c:pt>
                <c:pt idx="2187">
                  <c:v>2.8058282905297083</c:v>
                </c:pt>
                <c:pt idx="2188">
                  <c:v>2.7905122427208582</c:v>
                </c:pt>
                <c:pt idx="2189">
                  <c:v>2.7744139092461748</c:v>
                </c:pt>
                <c:pt idx="2190">
                  <c:v>2.7564992527768442</c:v>
                </c:pt>
                <c:pt idx="2191">
                  <c:v>2.747073514393406</c:v>
                </c:pt>
                <c:pt idx="2192">
                  <c:v>2.7632862581283328</c:v>
                </c:pt>
                <c:pt idx="2193">
                  <c:v>2.8005940894261041</c:v>
                </c:pt>
                <c:pt idx="2194">
                  <c:v>2.8508448347385222</c:v>
                </c:pt>
                <c:pt idx="2195">
                  <c:v>2.9024540840391069</c:v>
                </c:pt>
                <c:pt idx="2196">
                  <c:v>2.9547433052819994</c:v>
                </c:pt>
                <c:pt idx="2197">
                  <c:v>3.0078763021460992</c:v>
                </c:pt>
                <c:pt idx="2198">
                  <c:v>3.061041981892024</c:v>
                </c:pt>
                <c:pt idx="2199">
                  <c:v>3.1117561708771029</c:v>
                </c:pt>
                <c:pt idx="2200">
                  <c:v>3.1526061227748903</c:v>
                </c:pt>
                <c:pt idx="2201">
                  <c:v>3.1727143048917745</c:v>
                </c:pt>
                <c:pt idx="2202">
                  <c:v>3.1634774393590077</c:v>
                </c:pt>
                <c:pt idx="2203">
                  <c:v>3.1415597273955091</c:v>
                </c:pt>
                <c:pt idx="2204">
                  <c:v>3.1189965715864258</c:v>
                </c:pt>
                <c:pt idx="2205">
                  <c:v>3.0970653724998427</c:v>
                </c:pt>
                <c:pt idx="2206">
                  <c:v>3.0760507964327592</c:v>
                </c:pt>
                <c:pt idx="2207">
                  <c:v>3.0564235521636758</c:v>
                </c:pt>
                <c:pt idx="2208">
                  <c:v>3.0377800166517592</c:v>
                </c:pt>
                <c:pt idx="2209">
                  <c:v>3.0199203800958427</c:v>
                </c:pt>
                <c:pt idx="2210">
                  <c:v>3.0021872953450925</c:v>
                </c:pt>
                <c:pt idx="2211">
                  <c:v>2.9845700217606761</c:v>
                </c:pt>
                <c:pt idx="2212">
                  <c:v>2.9668275450326762</c:v>
                </c:pt>
                <c:pt idx="2213">
                  <c:v>2.9483117584083427</c:v>
                </c:pt>
                <c:pt idx="2214">
                  <c:v>2.9286155832713199</c:v>
                </c:pt>
                <c:pt idx="2215">
                  <c:v>2.9207472727702046</c:v>
                </c:pt>
                <c:pt idx="2216">
                  <c:v>2.9439719345977156</c:v>
                </c:pt>
                <c:pt idx="2217">
                  <c:v>2.9862793226188029</c:v>
                </c:pt>
                <c:pt idx="2218">
                  <c:v>3.0352400165058921</c:v>
                </c:pt>
                <c:pt idx="2219">
                  <c:v>3.087327957991107</c:v>
                </c:pt>
                <c:pt idx="2220">
                  <c:v>3.1419192194942451</c:v>
                </c:pt>
                <c:pt idx="2221">
                  <c:v>3.1962599985041704</c:v>
                </c:pt>
                <c:pt idx="2222">
                  <c:v>3.2488721016945989</c:v>
                </c:pt>
                <c:pt idx="2223">
                  <c:v>3.2968272023726608</c:v>
                </c:pt>
                <c:pt idx="2224">
                  <c:v>3.3354441793799592</c:v>
                </c:pt>
                <c:pt idx="2225">
                  <c:v>3.3554754223040595</c:v>
                </c:pt>
                <c:pt idx="2226">
                  <c:v>3.3451065994153106</c:v>
                </c:pt>
                <c:pt idx="2227">
                  <c:v>3.3223249489403024</c:v>
                </c:pt>
                <c:pt idx="2228">
                  <c:v>3.2993737084036359</c:v>
                </c:pt>
                <c:pt idx="2229">
                  <c:v>3.2776714698938858</c:v>
                </c:pt>
                <c:pt idx="2230">
                  <c:v>3.2576707364328024</c:v>
                </c:pt>
                <c:pt idx="2231">
                  <c:v>3.2391193685604689</c:v>
                </c:pt>
                <c:pt idx="2232">
                  <c:v>3.2218855536279691</c:v>
                </c:pt>
                <c:pt idx="2233">
                  <c:v>3.2054642352869109</c:v>
                </c:pt>
                <c:pt idx="2234">
                  <c:v>3.1897241104909861</c:v>
                </c:pt>
                <c:pt idx="2235">
                  <c:v>3.174584660828736</c:v>
                </c:pt>
                <c:pt idx="2236">
                  <c:v>3.1594419004876526</c:v>
                </c:pt>
                <c:pt idx="2237">
                  <c:v>3.1437692316234025</c:v>
                </c:pt>
                <c:pt idx="2238">
                  <c:v>3.1277661971156365</c:v>
                </c:pt>
                <c:pt idx="2239">
                  <c:v>3.1244377739778888</c:v>
                </c:pt>
                <c:pt idx="2240">
                  <c:v>3.1510984777952067</c:v>
                </c:pt>
                <c:pt idx="2241">
                  <c:v>3.1986880096205805</c:v>
                </c:pt>
                <c:pt idx="2242">
                  <c:v>3.2550072068327163</c:v>
                </c:pt>
                <c:pt idx="2243">
                  <c:v>3.3131612199825238</c:v>
                </c:pt>
                <c:pt idx="2244">
                  <c:v>3.3703946952730721</c:v>
                </c:pt>
                <c:pt idx="2245">
                  <c:v>3.4282714530554883</c:v>
                </c:pt>
                <c:pt idx="2246">
                  <c:v>3.4815853443294609</c:v>
                </c:pt>
                <c:pt idx="2247">
                  <c:v>3.5303704258722419</c:v>
                </c:pt>
                <c:pt idx="2248">
                  <c:v>3.5681853375659474</c:v>
                </c:pt>
                <c:pt idx="2249">
                  <c:v>3.5890499414996251</c:v>
                </c:pt>
                <c:pt idx="2250">
                  <c:v>3.5824273918219376</c:v>
                </c:pt>
                <c:pt idx="2251">
                  <c:v>3.5630355494207802</c:v>
                </c:pt>
                <c:pt idx="2252">
                  <c:v>3.5429514045039467</c:v>
                </c:pt>
                <c:pt idx="2253">
                  <c:v>3.5234569003025302</c:v>
                </c:pt>
                <c:pt idx="2254">
                  <c:v>3.5049798289339469</c:v>
                </c:pt>
                <c:pt idx="2255">
                  <c:v>3.4878303539072801</c:v>
                </c:pt>
                <c:pt idx="2256">
                  <c:v>3.4720119563877803</c:v>
                </c:pt>
                <c:pt idx="2257">
                  <c:v>3.4572322407758636</c:v>
                </c:pt>
                <c:pt idx="2258">
                  <c:v>3.4431786735883638</c:v>
                </c:pt>
                <c:pt idx="2259">
                  <c:v>3.428613251820614</c:v>
                </c:pt>
                <c:pt idx="2260">
                  <c:v>3.4137983795254976</c:v>
                </c:pt>
                <c:pt idx="2261">
                  <c:v>3.3993056781779143</c:v>
                </c:pt>
                <c:pt idx="2262">
                  <c:v>3.3848115799252896</c:v>
                </c:pt>
                <c:pt idx="2263">
                  <c:v>3.3838550957194</c:v>
                </c:pt>
                <c:pt idx="2264">
                  <c:v>3.4077078446109565</c:v>
                </c:pt>
                <c:pt idx="2265">
                  <c:v>3.4473858415348491</c:v>
                </c:pt>
                <c:pt idx="2266">
                  <c:v>3.4942755033503312</c:v>
                </c:pt>
                <c:pt idx="2267">
                  <c:v>3.5382898650992503</c:v>
                </c:pt>
                <c:pt idx="2268">
                  <c:v>3.5818682354858629</c:v>
                </c:pt>
                <c:pt idx="2269">
                  <c:v>3.6240727122243079</c:v>
                </c:pt>
                <c:pt idx="2270">
                  <c:v>3.667138994921225</c:v>
                </c:pt>
                <c:pt idx="2271">
                  <c:v>3.7099280948684226</c:v>
                </c:pt>
                <c:pt idx="2272">
                  <c:v>3.7402860187963025</c:v>
                </c:pt>
                <c:pt idx="2273">
                  <c:v>3.7559463882682058</c:v>
                </c:pt>
                <c:pt idx="2274">
                  <c:v>3.7505159973808793</c:v>
                </c:pt>
                <c:pt idx="2275">
                  <c:v>3.7329589219001131</c:v>
                </c:pt>
                <c:pt idx="2276">
                  <c:v>3.7140353874402798</c:v>
                </c:pt>
                <c:pt idx="2277">
                  <c:v>3.6958356758048634</c:v>
                </c:pt>
                <c:pt idx="2278">
                  <c:v>3.6790151020223636</c:v>
                </c:pt>
                <c:pt idx="2279">
                  <c:v>3.6633328659551969</c:v>
                </c:pt>
                <c:pt idx="2280">
                  <c:v>3.6479952668204221</c:v>
                </c:pt>
                <c:pt idx="2281">
                  <c:v>3.6332927396732471</c:v>
                </c:pt>
                <c:pt idx="2282">
                  <c:v>3.6186388074284639</c:v>
                </c:pt>
                <c:pt idx="2283">
                  <c:v>3.6041253521116308</c:v>
                </c:pt>
                <c:pt idx="2284">
                  <c:v>3.5891980954436642</c:v>
                </c:pt>
                <c:pt idx="2285">
                  <c:v>3.5727312128271307</c:v>
                </c:pt>
                <c:pt idx="2286">
                  <c:v>3.5553284951182338</c:v>
                </c:pt>
                <c:pt idx="2287">
                  <c:v>3.549809487753429</c:v>
                </c:pt>
                <c:pt idx="2288">
                  <c:v>3.5705489905189216</c:v>
                </c:pt>
                <c:pt idx="2289">
                  <c:v>3.6098115436349238</c:v>
                </c:pt>
                <c:pt idx="2290">
                  <c:v>3.6604192279797818</c:v>
                </c:pt>
                <c:pt idx="2291">
                  <c:v>3.7120302116486417</c:v>
                </c:pt>
                <c:pt idx="2292">
                  <c:v>3.7678122969684051</c:v>
                </c:pt>
                <c:pt idx="2293">
                  <c:v>3.8202101287477261</c:v>
                </c:pt>
                <c:pt idx="2294">
                  <c:v>3.8679633875184676</c:v>
                </c:pt>
                <c:pt idx="2295">
                  <c:v>3.9132105877991918</c:v>
                </c:pt>
                <c:pt idx="2296">
                  <c:v>3.949872397838559</c:v>
                </c:pt>
                <c:pt idx="2297">
                  <c:v>3.9676216826680002</c:v>
                </c:pt>
                <c:pt idx="2298">
                  <c:v>3.9567270735080196</c:v>
                </c:pt>
                <c:pt idx="2299">
                  <c:v>3.9348873910417717</c:v>
                </c:pt>
                <c:pt idx="2300">
                  <c:v>3.9124794704423551</c:v>
                </c:pt>
                <c:pt idx="2301">
                  <c:v>3.8913648562560219</c:v>
                </c:pt>
                <c:pt idx="2302">
                  <c:v>3.8716246045464384</c:v>
                </c:pt>
                <c:pt idx="2303">
                  <c:v>3.8533599278398549</c:v>
                </c:pt>
                <c:pt idx="2304">
                  <c:v>3.8360749678974302</c:v>
                </c:pt>
                <c:pt idx="2305">
                  <c:v>3.8197890285696054</c:v>
                </c:pt>
                <c:pt idx="2306">
                  <c:v>3.8039461730972137</c:v>
                </c:pt>
                <c:pt idx="2307">
                  <c:v>3.7881083552008139</c:v>
                </c:pt>
                <c:pt idx="2308">
                  <c:v>3.7716755432517473</c:v>
                </c:pt>
                <c:pt idx="2309">
                  <c:v>3.7542963329925807</c:v>
                </c:pt>
                <c:pt idx="2310">
                  <c:v>3.7351911144589383</c:v>
                </c:pt>
                <c:pt idx="2311">
                  <c:v>3.7266930399723344</c:v>
                </c:pt>
                <c:pt idx="2312">
                  <c:v>3.7386187428962998</c:v>
                </c:pt>
                <c:pt idx="2313">
                  <c:v>3.7685597891892044</c:v>
                </c:pt>
                <c:pt idx="2314">
                  <c:v>3.8037862989337854</c:v>
                </c:pt>
                <c:pt idx="2315">
                  <c:v>3.8409620909389299</c:v>
                </c:pt>
                <c:pt idx="2316">
                  <c:v>3.880106861756567</c:v>
                </c:pt>
                <c:pt idx="2317">
                  <c:v>3.9182251427556336</c:v>
                </c:pt>
                <c:pt idx="2318">
                  <c:v>3.9527238105099345</c:v>
                </c:pt>
                <c:pt idx="2319">
                  <c:v>3.9859051643481078</c:v>
                </c:pt>
                <c:pt idx="2320">
                  <c:v>4.0114062839818869</c:v>
                </c:pt>
                <c:pt idx="2321">
                  <c:v>4.0245159091464275</c:v>
                </c:pt>
                <c:pt idx="2322">
                  <c:v>4.0138149595103698</c:v>
                </c:pt>
                <c:pt idx="2323">
                  <c:v>3.9932987552602652</c:v>
                </c:pt>
                <c:pt idx="2324">
                  <c:v>3.971991517227432</c:v>
                </c:pt>
                <c:pt idx="2325">
                  <c:v>3.9513485385876819</c:v>
                </c:pt>
                <c:pt idx="2326">
                  <c:v>3.9319414418768486</c:v>
                </c:pt>
                <c:pt idx="2327">
                  <c:v>3.913896829454182</c:v>
                </c:pt>
                <c:pt idx="2328">
                  <c:v>3.897022768306682</c:v>
                </c:pt>
                <c:pt idx="2329">
                  <c:v>3.8808723880470986</c:v>
                </c:pt>
                <c:pt idx="2330">
                  <c:v>3.8646266625595986</c:v>
                </c:pt>
                <c:pt idx="2331">
                  <c:v>3.8484806283002571</c:v>
                </c:pt>
                <c:pt idx="2332">
                  <c:v>3.8318117031215904</c:v>
                </c:pt>
                <c:pt idx="2333">
                  <c:v>3.8139633772260906</c:v>
                </c:pt>
                <c:pt idx="2334">
                  <c:v>3.7946961741219467</c:v>
                </c:pt>
                <c:pt idx="2335">
                  <c:v>3.7883846967891719</c:v>
                </c:pt>
                <c:pt idx="2336">
                  <c:v>3.811765630519615</c:v>
                </c:pt>
                <c:pt idx="2337">
                  <c:v>3.8521972082544411</c:v>
                </c:pt>
                <c:pt idx="2338">
                  <c:v>3.9017393721938469</c:v>
                </c:pt>
                <c:pt idx="2339">
                  <c:v>3.9528188444763352</c:v>
                </c:pt>
                <c:pt idx="2340">
                  <c:v>4.0040039062166928</c:v>
                </c:pt>
                <c:pt idx="2341">
                  <c:v>4.0536387071834517</c:v>
                </c:pt>
                <c:pt idx="2342">
                  <c:v>4.1035664182076506</c:v>
                </c:pt>
                <c:pt idx="2343">
                  <c:v>4.1554279861381644</c:v>
                </c:pt>
                <c:pt idx="2344">
                  <c:v>4.1972512396722461</c:v>
                </c:pt>
                <c:pt idx="2345">
                  <c:v>4.2227926384994126</c:v>
                </c:pt>
                <c:pt idx="2346">
                  <c:v>4.2174370883246848</c:v>
                </c:pt>
                <c:pt idx="2347">
                  <c:v>4.1961691865315052</c:v>
                </c:pt>
                <c:pt idx="2348">
                  <c:v>4.1733570625665886</c:v>
                </c:pt>
                <c:pt idx="2349">
                  <c:v>4.1514636148993382</c:v>
                </c:pt>
                <c:pt idx="2350">
                  <c:v>4.1307403109134215</c:v>
                </c:pt>
                <c:pt idx="2351">
                  <c:v>4.1113112200965052</c:v>
                </c:pt>
                <c:pt idx="2352">
                  <c:v>4.0925857554176721</c:v>
                </c:pt>
                <c:pt idx="2353">
                  <c:v>4.0744555588992553</c:v>
                </c:pt>
                <c:pt idx="2354">
                  <c:v>4.056598884026589</c:v>
                </c:pt>
                <c:pt idx="2355">
                  <c:v>4.0388681652613387</c:v>
                </c:pt>
                <c:pt idx="2356">
                  <c:v>4.0207313123967552</c:v>
                </c:pt>
                <c:pt idx="2357">
                  <c:v>4.0015802018518389</c:v>
                </c:pt>
                <c:pt idx="2358">
                  <c:v>3.9812987970982143</c:v>
                </c:pt>
                <c:pt idx="2359">
                  <c:v>3.9746048428786249</c:v>
                </c:pt>
                <c:pt idx="2360">
                  <c:v>3.9926935085981481</c:v>
                </c:pt>
                <c:pt idx="2361">
                  <c:v>4.0312021942446323</c:v>
                </c:pt>
                <c:pt idx="2362">
                  <c:v>4.0740831184755688</c:v>
                </c:pt>
                <c:pt idx="2363">
                  <c:v>4.1128421671440716</c:v>
                </c:pt>
                <c:pt idx="2364">
                  <c:v>4.1584939849124236</c:v>
                </c:pt>
                <c:pt idx="2365">
                  <c:v>4.2090013575986154</c:v>
                </c:pt>
                <c:pt idx="2366">
                  <c:v>4.2570014521380974</c:v>
                </c:pt>
                <c:pt idx="2367">
                  <c:v>4.30628809691596</c:v>
                </c:pt>
                <c:pt idx="2368">
                  <c:v>4.3492179748844091</c:v>
                </c:pt>
                <c:pt idx="2369">
                  <c:v>4.3745713777257089</c:v>
                </c:pt>
                <c:pt idx="2370">
                  <c:v>4.3673372652746814</c:v>
                </c:pt>
                <c:pt idx="2371">
                  <c:v>4.3450940978166788</c:v>
                </c:pt>
                <c:pt idx="2372">
                  <c:v>4.3218942692108451</c:v>
                </c:pt>
                <c:pt idx="2373">
                  <c:v>4.2999663284605116</c:v>
                </c:pt>
                <c:pt idx="2374">
                  <c:v>4.2798465861374284</c:v>
                </c:pt>
                <c:pt idx="2375">
                  <c:v>4.2611853693836785</c:v>
                </c:pt>
                <c:pt idx="2376">
                  <c:v>4.2434278284636786</c:v>
                </c:pt>
                <c:pt idx="2377">
                  <c:v>4.2261187898396786</c:v>
                </c:pt>
                <c:pt idx="2378">
                  <c:v>4.209005844959095</c:v>
                </c:pt>
                <c:pt idx="2379">
                  <c:v>4.1919563281957615</c:v>
                </c:pt>
                <c:pt idx="2380">
                  <c:v>4.1747432490621783</c:v>
                </c:pt>
                <c:pt idx="2381">
                  <c:v>4.156400553702178</c:v>
                </c:pt>
                <c:pt idx="2382">
                  <c:v>4.1368579143207889</c:v>
                </c:pt>
                <c:pt idx="2383">
                  <c:v>4.1296537870124981</c:v>
                </c:pt>
                <c:pt idx="2384">
                  <c:v>4.1450730554433166</c:v>
                </c:pt>
                <c:pt idx="2385">
                  <c:v>4.1797969809859934</c:v>
                </c:pt>
                <c:pt idx="2386">
                  <c:v>4.2251071343851097</c:v>
                </c:pt>
                <c:pt idx="2387">
                  <c:v>4.2737647740915827</c:v>
                </c:pt>
                <c:pt idx="2388">
                  <c:v>4.3190618299217558</c:v>
                </c:pt>
                <c:pt idx="2389">
                  <c:v>4.3640140417660671</c:v>
                </c:pt>
                <c:pt idx="2390">
                  <c:v>4.4097865467500883</c:v>
                </c:pt>
                <c:pt idx="2391">
                  <c:v>4.452313064682059</c:v>
                </c:pt>
                <c:pt idx="2392">
                  <c:v>4.4864354114084</c:v>
                </c:pt>
                <c:pt idx="2393">
                  <c:v>4.505432371189837</c:v>
                </c:pt>
                <c:pt idx="2394">
                  <c:v>4.4972292330529662</c:v>
                </c:pt>
                <c:pt idx="2395">
                  <c:v>4.4771885431666316</c:v>
                </c:pt>
                <c:pt idx="2396">
                  <c:v>4.4566700038917979</c:v>
                </c:pt>
                <c:pt idx="2397">
                  <c:v>4.4371507543028814</c:v>
                </c:pt>
                <c:pt idx="2398">
                  <c:v>4.4190293518673815</c:v>
                </c:pt>
                <c:pt idx="2399">
                  <c:v>4.4023967579399645</c:v>
                </c:pt>
                <c:pt idx="2400">
                  <c:v>4.3865757477861065</c:v>
                </c:pt>
                <c:pt idx="2401">
                  <c:v>4.37153745647944</c:v>
                </c:pt>
                <c:pt idx="2402">
                  <c:v>4.3568978232603568</c:v>
                </c:pt>
                <c:pt idx="2403">
                  <c:v>4.3425055717875232</c:v>
                </c:pt>
                <c:pt idx="2404">
                  <c:v>4.3279212498095232</c:v>
                </c:pt>
                <c:pt idx="2405">
                  <c:v>4.3129375934721068</c:v>
                </c:pt>
                <c:pt idx="2406">
                  <c:v>4.2981057915385872</c:v>
                </c:pt>
                <c:pt idx="2407">
                  <c:v>4.2980102655946144</c:v>
                </c:pt>
                <c:pt idx="2408">
                  <c:v>4.3226797088747979</c:v>
                </c:pt>
                <c:pt idx="2409">
                  <c:v>4.3636519173626027</c:v>
                </c:pt>
                <c:pt idx="2410">
                  <c:v>4.4089810052387639</c:v>
                </c:pt>
                <c:pt idx="2411">
                  <c:v>4.4635198179473266</c:v>
                </c:pt>
                <c:pt idx="2412">
                  <c:v>4.5158429860697957</c:v>
                </c:pt>
                <c:pt idx="2413">
                  <c:v>4.5625522249818085</c:v>
                </c:pt>
                <c:pt idx="2414">
                  <c:v>4.6069278895176549</c:v>
                </c:pt>
                <c:pt idx="2415">
                  <c:v>4.6495923105141488</c:v>
                </c:pt>
                <c:pt idx="2416">
                  <c:v>4.6900295081700412</c:v>
                </c:pt>
                <c:pt idx="2417">
                  <c:v>4.7142260757888161</c:v>
                </c:pt>
                <c:pt idx="2418">
                  <c:v>4.7126673727279282</c:v>
                </c:pt>
                <c:pt idx="2419">
                  <c:v>4.6955867724371751</c:v>
                </c:pt>
                <c:pt idx="2420">
                  <c:v>4.6772816874793417</c:v>
                </c:pt>
                <c:pt idx="2421">
                  <c:v>4.6594111665148414</c:v>
                </c:pt>
                <c:pt idx="2422">
                  <c:v>4.6427465048100913</c:v>
                </c:pt>
                <c:pt idx="2423">
                  <c:v>4.6272975348000918</c:v>
                </c:pt>
                <c:pt idx="2424">
                  <c:v>4.6126205981444253</c:v>
                </c:pt>
                <c:pt idx="2425">
                  <c:v>4.598617765587167</c:v>
                </c:pt>
                <c:pt idx="2426">
                  <c:v>4.5845617852089999</c:v>
                </c:pt>
                <c:pt idx="2427">
                  <c:v>4.570540483763275</c:v>
                </c:pt>
                <c:pt idx="2428">
                  <c:v>4.5563578676572751</c:v>
                </c:pt>
                <c:pt idx="2429">
                  <c:v>4.5418900934996085</c:v>
                </c:pt>
                <c:pt idx="2430">
                  <c:v>4.5277012637470193</c:v>
                </c:pt>
                <c:pt idx="2431">
                  <c:v>4.5291381584978119</c:v>
                </c:pt>
                <c:pt idx="2432">
                  <c:v>4.5619134283405813</c:v>
                </c:pt>
                <c:pt idx="2433">
                  <c:v>4.6113251864090961</c:v>
                </c:pt>
                <c:pt idx="2434">
                  <c:v>4.6669948146940063</c:v>
                </c:pt>
                <c:pt idx="2435">
                  <c:v>4.7239281375692697</c:v>
                </c:pt>
                <c:pt idx="2436">
                  <c:v>4.7809986132182969</c:v>
                </c:pt>
                <c:pt idx="2437">
                  <c:v>4.8376261406341516</c:v>
                </c:pt>
                <c:pt idx="2438">
                  <c:v>4.892578355498979</c:v>
                </c:pt>
                <c:pt idx="2439">
                  <c:v>4.9436162564452992</c:v>
                </c:pt>
                <c:pt idx="2440">
                  <c:v>4.9868779412172541</c:v>
                </c:pt>
                <c:pt idx="2441">
                  <c:v>5.0121499599649457</c:v>
                </c:pt>
                <c:pt idx="2442">
                  <c:v>5.007442382023684</c:v>
                </c:pt>
                <c:pt idx="2443">
                  <c:v>4.9873558519470853</c:v>
                </c:pt>
                <c:pt idx="2444">
                  <c:v>4.9659940126014188</c:v>
                </c:pt>
                <c:pt idx="2445">
                  <c:v>4.9457313312697524</c:v>
                </c:pt>
                <c:pt idx="2446">
                  <c:v>4.9269823030626689</c:v>
                </c:pt>
                <c:pt idx="2447">
                  <c:v>4.9096249235608358</c:v>
                </c:pt>
                <c:pt idx="2448">
                  <c:v>4.8927646289866695</c:v>
                </c:pt>
                <c:pt idx="2449">
                  <c:v>4.8763987247054192</c:v>
                </c:pt>
                <c:pt idx="2450">
                  <c:v>4.8600357257393361</c:v>
                </c:pt>
                <c:pt idx="2451">
                  <c:v>4.8437223791325446</c:v>
                </c:pt>
                <c:pt idx="2452">
                  <c:v>4.8270272200837949</c:v>
                </c:pt>
                <c:pt idx="2453">
                  <c:v>4.8090829308162952</c:v>
                </c:pt>
                <c:pt idx="2454">
                  <c:v>4.7901313363313891</c:v>
                </c:pt>
                <c:pt idx="2455">
                  <c:v>4.786495575918603</c:v>
                </c:pt>
                <c:pt idx="2456">
                  <c:v>4.815153529393128</c:v>
                </c:pt>
                <c:pt idx="2457">
                  <c:v>4.8610613248173369</c:v>
                </c:pt>
                <c:pt idx="2458">
                  <c:v>4.9145903073534738</c:v>
                </c:pt>
                <c:pt idx="2459">
                  <c:v>4.9697471718392041</c:v>
                </c:pt>
                <c:pt idx="2460">
                  <c:v>5.0251404685038175</c:v>
                </c:pt>
                <c:pt idx="2461">
                  <c:v>5.0801770210149213</c:v>
                </c:pt>
                <c:pt idx="2462">
                  <c:v>5.1352644502665354</c:v>
                </c:pt>
                <c:pt idx="2463">
                  <c:v>5.1878738834911973</c:v>
                </c:pt>
                <c:pt idx="2464">
                  <c:v>5.2324627692354637</c:v>
                </c:pt>
                <c:pt idx="2465">
                  <c:v>5.2574867963158587</c:v>
                </c:pt>
                <c:pt idx="2466">
                  <c:v>5.2519523346375507</c:v>
                </c:pt>
                <c:pt idx="2467">
                  <c:v>5.2308073850878376</c:v>
                </c:pt>
                <c:pt idx="2468">
                  <c:v>5.2084096662422539</c:v>
                </c:pt>
                <c:pt idx="2469">
                  <c:v>5.1874177461429207</c:v>
                </c:pt>
                <c:pt idx="2470">
                  <c:v>5.1686950629594204</c:v>
                </c:pt>
                <c:pt idx="2471">
                  <c:v>5.1516437237433372</c:v>
                </c:pt>
                <c:pt idx="2472">
                  <c:v>5.1344956313135457</c:v>
                </c:pt>
                <c:pt idx="2473">
                  <c:v>5.1180685239223287</c:v>
                </c:pt>
                <c:pt idx="2474">
                  <c:v>5.1026972564476623</c:v>
                </c:pt>
                <c:pt idx="2475">
                  <c:v>5.0874134244214204</c:v>
                </c:pt>
                <c:pt idx="2476">
                  <c:v>5.07197181930702</c:v>
                </c:pt>
                <c:pt idx="2477">
                  <c:v>5.0556270537666617</c:v>
                </c:pt>
                <c:pt idx="2478">
                  <c:v>5.037882600301848</c:v>
                </c:pt>
                <c:pt idx="2479">
                  <c:v>5.0334400347028234</c:v>
                </c:pt>
                <c:pt idx="2480">
                  <c:v>5.0533744860855032</c:v>
                </c:pt>
                <c:pt idx="2481">
                  <c:v>5.0920463230123394</c:v>
                </c:pt>
                <c:pt idx="2482">
                  <c:v>5.1415253986241201</c:v>
                </c:pt>
                <c:pt idx="2483">
                  <c:v>5.1934458528949756</c:v>
                </c:pt>
                <c:pt idx="2484">
                  <c:v>5.2465764528663303</c:v>
                </c:pt>
                <c:pt idx="2485">
                  <c:v>5.3000554564732347</c:v>
                </c:pt>
                <c:pt idx="2486">
                  <c:v>5.3532714269056498</c:v>
                </c:pt>
                <c:pt idx="2487">
                  <c:v>5.399423414231669</c:v>
                </c:pt>
                <c:pt idx="2488">
                  <c:v>5.433727922243639</c:v>
                </c:pt>
                <c:pt idx="2489">
                  <c:v>5.4484434286471304</c:v>
                </c:pt>
                <c:pt idx="2490">
                  <c:v>5.4390564652200375</c:v>
                </c:pt>
                <c:pt idx="2491">
                  <c:v>5.4182972347138953</c:v>
                </c:pt>
                <c:pt idx="2492">
                  <c:v>5.3960722295058954</c:v>
                </c:pt>
                <c:pt idx="2493">
                  <c:v>5.3747826248778123</c:v>
                </c:pt>
                <c:pt idx="2494">
                  <c:v>5.355750881402062</c:v>
                </c:pt>
                <c:pt idx="2495">
                  <c:v>5.3384669085705116</c:v>
                </c:pt>
                <c:pt idx="2496">
                  <c:v>5.3223152459340035</c:v>
                </c:pt>
                <c:pt idx="2497">
                  <c:v>5.3064036990936367</c:v>
                </c:pt>
                <c:pt idx="2498">
                  <c:v>5.2899924667182203</c:v>
                </c:pt>
                <c:pt idx="2499">
                  <c:v>5.2735006125494701</c:v>
                </c:pt>
                <c:pt idx="2500">
                  <c:v>5.2567034713163867</c:v>
                </c:pt>
                <c:pt idx="2501">
                  <c:v>5.2387907079265537</c:v>
                </c:pt>
                <c:pt idx="2502">
                  <c:v>5.2200866718861585</c:v>
                </c:pt>
                <c:pt idx="2503">
                  <c:v>5.21633823995528</c:v>
                </c:pt>
                <c:pt idx="2504">
                  <c:v>5.2437359528450873</c:v>
                </c:pt>
                <c:pt idx="2505">
                  <c:v>5.2820283087785267</c:v>
                </c:pt>
                <c:pt idx="2506">
                  <c:v>5.3325761962161362</c:v>
                </c:pt>
                <c:pt idx="2507">
                  <c:v>5.3892276503468013</c:v>
                </c:pt>
                <c:pt idx="2508">
                  <c:v>5.4458214336521049</c:v>
                </c:pt>
                <c:pt idx="2509">
                  <c:v>5.5022771968360251</c:v>
                </c:pt>
                <c:pt idx="2510">
                  <c:v>5.557794309176435</c:v>
                </c:pt>
                <c:pt idx="2511">
                  <c:v>5.6106726334965753</c:v>
                </c:pt>
                <c:pt idx="2512">
                  <c:v>5.6547736597558718</c:v>
                </c:pt>
                <c:pt idx="2513">
                  <c:v>5.6812854588081825</c:v>
                </c:pt>
                <c:pt idx="2514">
                  <c:v>5.6761124667912632</c:v>
                </c:pt>
                <c:pt idx="2515">
                  <c:v>5.6533863004839633</c:v>
                </c:pt>
                <c:pt idx="2516">
                  <c:v>5.6292148384426302</c:v>
                </c:pt>
                <c:pt idx="2517">
                  <c:v>5.6062237957445467</c:v>
                </c:pt>
                <c:pt idx="2518">
                  <c:v>5.5849462356134634</c:v>
                </c:pt>
                <c:pt idx="2519">
                  <c:v>5.5657074800440469</c:v>
                </c:pt>
                <c:pt idx="2520">
                  <c:v>5.5474329946071306</c:v>
                </c:pt>
                <c:pt idx="2521">
                  <c:v>5.5298418045430475</c:v>
                </c:pt>
                <c:pt idx="2522">
                  <c:v>5.5129746507954307</c:v>
                </c:pt>
                <c:pt idx="2523">
                  <c:v>5.496215068345931</c:v>
                </c:pt>
                <c:pt idx="2524">
                  <c:v>5.4790062249409308</c:v>
                </c:pt>
                <c:pt idx="2525">
                  <c:v>5.4606474024655141</c:v>
                </c:pt>
                <c:pt idx="2526">
                  <c:v>5.4417060466526648</c:v>
                </c:pt>
                <c:pt idx="2527">
                  <c:v>5.4399756438939253</c:v>
                </c:pt>
                <c:pt idx="2528">
                  <c:v>5.4701905246022022</c:v>
                </c:pt>
                <c:pt idx="2529">
                  <c:v>5.5170167324121326</c:v>
                </c:pt>
                <c:pt idx="2530">
                  <c:v>5.5717799240122199</c:v>
                </c:pt>
                <c:pt idx="2531">
                  <c:v>5.6271267178693307</c:v>
                </c:pt>
                <c:pt idx="2532">
                  <c:v>5.6821314569956467</c:v>
                </c:pt>
                <c:pt idx="2533">
                  <c:v>5.7363952487394698</c:v>
                </c:pt>
                <c:pt idx="2534">
                  <c:v>5.7904273604916474</c:v>
                </c:pt>
                <c:pt idx="2535">
                  <c:v>5.8419907095848336</c:v>
                </c:pt>
                <c:pt idx="2536">
                  <c:v>5.8850323158479254</c:v>
                </c:pt>
                <c:pt idx="2537">
                  <c:v>5.9105682387683567</c:v>
                </c:pt>
                <c:pt idx="2538">
                  <c:v>5.9038693683317014</c:v>
                </c:pt>
                <c:pt idx="2539">
                  <c:v>5.8804300803168843</c:v>
                </c:pt>
                <c:pt idx="2540">
                  <c:v>5.8556621709609677</c:v>
                </c:pt>
                <c:pt idx="2541">
                  <c:v>5.8321847483164682</c:v>
                </c:pt>
                <c:pt idx="2542">
                  <c:v>5.8101845008740511</c:v>
                </c:pt>
                <c:pt idx="2543">
                  <c:v>5.7902297478998843</c:v>
                </c:pt>
                <c:pt idx="2544">
                  <c:v>5.7714868876796173</c:v>
                </c:pt>
                <c:pt idx="2545">
                  <c:v>5.7540209971591336</c:v>
                </c:pt>
                <c:pt idx="2546">
                  <c:v>5.7372808514268003</c:v>
                </c:pt>
                <c:pt idx="2547">
                  <c:v>5.7207388544602171</c:v>
                </c:pt>
                <c:pt idx="2548">
                  <c:v>5.7036246158540589</c:v>
                </c:pt>
                <c:pt idx="2549">
                  <c:v>5.6849641562127839</c:v>
                </c:pt>
                <c:pt idx="2550">
                  <c:v>5.6659241012608836</c:v>
                </c:pt>
                <c:pt idx="2551">
                  <c:v>5.665155262098942</c:v>
                </c:pt>
                <c:pt idx="2552">
                  <c:v>5.6936566395885109</c:v>
                </c:pt>
                <c:pt idx="2553">
                  <c:v>5.7373489199885377</c:v>
                </c:pt>
                <c:pt idx="2554">
                  <c:v>5.7884708877389794</c:v>
                </c:pt>
                <c:pt idx="2555">
                  <c:v>5.8413051501028246</c:v>
                </c:pt>
                <c:pt idx="2556">
                  <c:v>5.8938795771399786</c:v>
                </c:pt>
                <c:pt idx="2557">
                  <c:v>5.9457006419674654</c:v>
                </c:pt>
                <c:pt idx="2558">
                  <c:v>5.997975597474559</c:v>
                </c:pt>
                <c:pt idx="2559">
                  <c:v>6.0489127117109254</c:v>
                </c:pt>
                <c:pt idx="2560">
                  <c:v>6.0861531069750221</c:v>
                </c:pt>
                <c:pt idx="2561">
                  <c:v>6.1134416070197792</c:v>
                </c:pt>
                <c:pt idx="2562">
                  <c:v>6.1099270296324582</c:v>
                </c:pt>
                <c:pt idx="2563">
                  <c:v>6.0889815664875639</c:v>
                </c:pt>
                <c:pt idx="2564">
                  <c:v>6.0667954230569805</c:v>
                </c:pt>
                <c:pt idx="2565">
                  <c:v>6.0455367520957308</c:v>
                </c:pt>
                <c:pt idx="2566">
                  <c:v>6.025852895756814</c:v>
                </c:pt>
                <c:pt idx="2567">
                  <c:v>6.007771439373756</c:v>
                </c:pt>
                <c:pt idx="2568">
                  <c:v>5.9909891391266976</c:v>
                </c:pt>
                <c:pt idx="2569">
                  <c:v>5.9752565753327227</c:v>
                </c:pt>
                <c:pt idx="2570">
                  <c:v>5.9600728364718565</c:v>
                </c:pt>
                <c:pt idx="2571">
                  <c:v>5.9449920717414146</c:v>
                </c:pt>
                <c:pt idx="2572">
                  <c:v>5.9296254590627147</c:v>
                </c:pt>
                <c:pt idx="2573">
                  <c:v>5.9137985952003485</c:v>
                </c:pt>
                <c:pt idx="2574">
                  <c:v>5.8990251272907264</c:v>
                </c:pt>
                <c:pt idx="2575">
                  <c:v>5.9028791708231783</c:v>
                </c:pt>
                <c:pt idx="2576">
                  <c:v>5.9321690489153331</c:v>
                </c:pt>
                <c:pt idx="2577">
                  <c:v>5.9769738870472064</c:v>
                </c:pt>
                <c:pt idx="2578">
                  <c:v>6.0317238656203811</c:v>
                </c:pt>
                <c:pt idx="2579">
                  <c:v>6.0882898454322305</c:v>
                </c:pt>
                <c:pt idx="2580">
                  <c:v>6.1452656682853046</c:v>
                </c:pt>
                <c:pt idx="2581">
                  <c:v>6.2021508821152231</c:v>
                </c:pt>
                <c:pt idx="2582">
                  <c:v>6.2586378865104981</c:v>
                </c:pt>
                <c:pt idx="2583">
                  <c:v>6.310403989230652</c:v>
                </c:pt>
                <c:pt idx="2584">
                  <c:v>6.3549759341856884</c:v>
                </c:pt>
                <c:pt idx="2585">
                  <c:v>6.3827426980293192</c:v>
                </c:pt>
                <c:pt idx="2586">
                  <c:v>6.3798010808432748</c:v>
                </c:pt>
                <c:pt idx="2587">
                  <c:v>6.359977120513661</c:v>
                </c:pt>
                <c:pt idx="2588">
                  <c:v>6.3385929783313282</c:v>
                </c:pt>
                <c:pt idx="2589">
                  <c:v>6.3182738480099951</c:v>
                </c:pt>
                <c:pt idx="2590">
                  <c:v>6.2993861150641619</c:v>
                </c:pt>
                <c:pt idx="2591">
                  <c:v>6.2821346184629121</c:v>
                </c:pt>
                <c:pt idx="2592">
                  <c:v>6.2661314535900789</c:v>
                </c:pt>
                <c:pt idx="2593">
                  <c:v>6.2510244985441208</c:v>
                </c:pt>
                <c:pt idx="2594">
                  <c:v>6.236040243557162</c:v>
                </c:pt>
                <c:pt idx="2595">
                  <c:v>6.2210762813350202</c:v>
                </c:pt>
                <c:pt idx="2596">
                  <c:v>6.2059854048996703</c:v>
                </c:pt>
                <c:pt idx="2597">
                  <c:v>6.1904127728209204</c:v>
                </c:pt>
                <c:pt idx="2598">
                  <c:v>6.175870884247578</c:v>
                </c:pt>
                <c:pt idx="2599">
                  <c:v>6.1791490062045256</c:v>
                </c:pt>
                <c:pt idx="2600">
                  <c:v>6.2108673942826567</c:v>
                </c:pt>
                <c:pt idx="2601">
                  <c:v>6.2597666020093339</c:v>
                </c:pt>
                <c:pt idx="2602">
                  <c:v>6.3161787550834765</c:v>
                </c:pt>
                <c:pt idx="2603">
                  <c:v>6.3744180361512797</c:v>
                </c:pt>
                <c:pt idx="2604">
                  <c:v>6.4321261789503046</c:v>
                </c:pt>
                <c:pt idx="2605">
                  <c:v>6.4895999679786209</c:v>
                </c:pt>
                <c:pt idx="2606">
                  <c:v>6.5463545499866331</c:v>
                </c:pt>
                <c:pt idx="2607">
                  <c:v>6.5966414228551411</c:v>
                </c:pt>
                <c:pt idx="2608">
                  <c:v>6.6370865133143111</c:v>
                </c:pt>
                <c:pt idx="2609">
                  <c:v>6.6602718693893967</c:v>
                </c:pt>
                <c:pt idx="2610">
                  <c:v>6.6566402797254245</c:v>
                </c:pt>
                <c:pt idx="2611">
                  <c:v>6.6370528450204089</c:v>
                </c:pt>
                <c:pt idx="2612">
                  <c:v>6.6162092043267426</c:v>
                </c:pt>
                <c:pt idx="2613">
                  <c:v>6.5964877669801592</c:v>
                </c:pt>
                <c:pt idx="2614">
                  <c:v>6.5784037922215761</c:v>
                </c:pt>
                <c:pt idx="2615">
                  <c:v>6.5618666947779341</c:v>
                </c:pt>
                <c:pt idx="2616">
                  <c:v>6.5460821350567509</c:v>
                </c:pt>
                <c:pt idx="2617">
                  <c:v>6.5306150634411093</c:v>
                </c:pt>
                <c:pt idx="2618">
                  <c:v>6.5152563641477261</c:v>
                </c:pt>
                <c:pt idx="2619">
                  <c:v>6.4997675166350595</c:v>
                </c:pt>
                <c:pt idx="2620">
                  <c:v>6.4838626083808011</c:v>
                </c:pt>
                <c:pt idx="2621">
                  <c:v>6.4671830059532347</c:v>
                </c:pt>
                <c:pt idx="2622">
                  <c:v>6.4506007254223876</c:v>
                </c:pt>
                <c:pt idx="2623">
                  <c:v>6.4504521106024502</c:v>
                </c:pt>
                <c:pt idx="2624">
                  <c:v>6.4804428682915027</c:v>
                </c:pt>
                <c:pt idx="2625">
                  <c:v>6.525483752902403</c:v>
                </c:pt>
                <c:pt idx="2626">
                  <c:v>6.5777036290642492</c:v>
                </c:pt>
                <c:pt idx="2627">
                  <c:v>6.6311919070585805</c:v>
                </c:pt>
                <c:pt idx="2628">
                  <c:v>6.6828976414913468</c:v>
                </c:pt>
                <c:pt idx="2629">
                  <c:v>6.7324585274792055</c:v>
                </c:pt>
                <c:pt idx="2630">
                  <c:v>6.7821612381515965</c:v>
                </c:pt>
                <c:pt idx="2631">
                  <c:v>6.828714165846729</c:v>
                </c:pt>
                <c:pt idx="2632">
                  <c:v>6.8664591810713311</c:v>
                </c:pt>
                <c:pt idx="2633">
                  <c:v>6.88493123226481</c:v>
                </c:pt>
                <c:pt idx="2634">
                  <c:v>6.8776659182851763</c:v>
                </c:pt>
                <c:pt idx="2635">
                  <c:v>6.8570702639269046</c:v>
                </c:pt>
                <c:pt idx="2636">
                  <c:v>6.8348757461279881</c:v>
                </c:pt>
                <c:pt idx="2637">
                  <c:v>6.8137727183550716</c:v>
                </c:pt>
                <c:pt idx="2638">
                  <c:v>6.7946942391731548</c:v>
                </c:pt>
                <c:pt idx="2639">
                  <c:v>6.7773237906977384</c:v>
                </c:pt>
                <c:pt idx="2640">
                  <c:v>6.760748669891905</c:v>
                </c:pt>
                <c:pt idx="2641">
                  <c:v>6.7447413000199052</c:v>
                </c:pt>
                <c:pt idx="2642">
                  <c:v>6.7292647316662553</c:v>
                </c:pt>
                <c:pt idx="2643">
                  <c:v>6.7140492208481639</c:v>
                </c:pt>
                <c:pt idx="2644">
                  <c:v>6.6984010261299556</c:v>
                </c:pt>
                <c:pt idx="2645">
                  <c:v>6.6819976144630555</c:v>
                </c:pt>
                <c:pt idx="2646">
                  <c:v>6.6657234650323813</c:v>
                </c:pt>
                <c:pt idx="2647">
                  <c:v>6.6652309184651797</c:v>
                </c:pt>
                <c:pt idx="2648">
                  <c:v>6.6937516458340278</c:v>
                </c:pt>
                <c:pt idx="2649">
                  <c:v>6.7386524516369937</c:v>
                </c:pt>
                <c:pt idx="2650">
                  <c:v>6.7899251444065269</c:v>
                </c:pt>
                <c:pt idx="2651">
                  <c:v>6.8414816047517384</c:v>
                </c:pt>
                <c:pt idx="2652">
                  <c:v>6.8924645755473017</c:v>
                </c:pt>
                <c:pt idx="2653">
                  <c:v>6.9375512597312898</c:v>
                </c:pt>
                <c:pt idx="2654">
                  <c:v>6.9781393915058469</c:v>
                </c:pt>
                <c:pt idx="2655">
                  <c:v>7.0128440500611378</c:v>
                </c:pt>
                <c:pt idx="2656">
                  <c:v>7.0416902492554234</c:v>
                </c:pt>
                <c:pt idx="2657">
                  <c:v>7.0445029902329397</c:v>
                </c:pt>
                <c:pt idx="2658">
                  <c:v>7.0311849922209051</c:v>
                </c:pt>
                <c:pt idx="2659">
                  <c:v>7.0105155099521594</c:v>
                </c:pt>
                <c:pt idx="2660">
                  <c:v>6.9884968087727426</c:v>
                </c:pt>
                <c:pt idx="2661">
                  <c:v>6.9673547578514929</c:v>
                </c:pt>
                <c:pt idx="2662">
                  <c:v>6.9476535877812431</c:v>
                </c:pt>
                <c:pt idx="2663">
                  <c:v>6.9291145955744931</c:v>
                </c:pt>
                <c:pt idx="2664">
                  <c:v>6.9114799192216099</c:v>
                </c:pt>
                <c:pt idx="2665">
                  <c:v>6.8946692590700263</c:v>
                </c:pt>
                <c:pt idx="2666">
                  <c:v>6.8784594006295094</c:v>
                </c:pt>
                <c:pt idx="2667">
                  <c:v>6.8622560876640932</c:v>
                </c:pt>
                <c:pt idx="2668">
                  <c:v>6.845771654462018</c:v>
                </c:pt>
                <c:pt idx="2669">
                  <c:v>6.828002144586093</c:v>
                </c:pt>
                <c:pt idx="2670">
                  <c:v>6.8106322316661991</c:v>
                </c:pt>
                <c:pt idx="2671">
                  <c:v>6.8079848733765704</c:v>
                </c:pt>
                <c:pt idx="2672">
                  <c:v>6.8310397369933149</c:v>
                </c:pt>
                <c:pt idx="2673">
                  <c:v>6.8729506254279302</c:v>
                </c:pt>
                <c:pt idx="2674">
                  <c:v>6.922850030279168</c:v>
                </c:pt>
                <c:pt idx="2675">
                  <c:v>6.9748033410453978</c:v>
                </c:pt>
                <c:pt idx="2676">
                  <c:v>7.0234772758672417</c:v>
                </c:pt>
                <c:pt idx="2677">
                  <c:v>7.0698646573814772</c:v>
                </c:pt>
                <c:pt idx="2678">
                  <c:v>7.10699345143518</c:v>
                </c:pt>
                <c:pt idx="2679">
                  <c:v>7.1343872919424811</c:v>
                </c:pt>
                <c:pt idx="2680">
                  <c:v>7.1580790863488053</c:v>
                </c:pt>
                <c:pt idx="2681">
                  <c:v>7.163315306584793</c:v>
                </c:pt>
                <c:pt idx="2682">
                  <c:v>7.1494890022216762</c:v>
                </c:pt>
                <c:pt idx="2683">
                  <c:v>7.1279023464859996</c:v>
                </c:pt>
                <c:pt idx="2684">
                  <c:v>7.1050356520198328</c:v>
                </c:pt>
                <c:pt idx="2685">
                  <c:v>7.0834034178884995</c:v>
                </c:pt>
                <c:pt idx="2686">
                  <c:v>7.0632652995925831</c:v>
                </c:pt>
                <c:pt idx="2687">
                  <c:v>7.0446912877636665</c:v>
                </c:pt>
                <c:pt idx="2688">
                  <c:v>7.0274485054195832</c:v>
                </c:pt>
                <c:pt idx="2689">
                  <c:v>7.0104443354104164</c:v>
                </c:pt>
                <c:pt idx="2690">
                  <c:v>6.9936910917816002</c:v>
                </c:pt>
                <c:pt idx="2691">
                  <c:v>6.9775364539761089</c:v>
                </c:pt>
                <c:pt idx="2692">
                  <c:v>6.9610429885371587</c:v>
                </c:pt>
                <c:pt idx="2693">
                  <c:v>6.9438845508349178</c:v>
                </c:pt>
                <c:pt idx="2694">
                  <c:v>6.9273039057505192</c:v>
                </c:pt>
                <c:pt idx="2695">
                  <c:v>6.9201609562160415</c:v>
                </c:pt>
                <c:pt idx="2696">
                  <c:v>6.936207337752867</c:v>
                </c:pt>
                <c:pt idx="2697">
                  <c:v>6.9738848331693664</c:v>
                </c:pt>
                <c:pt idx="2698">
                  <c:v>7.021515645443217</c:v>
                </c:pt>
                <c:pt idx="2699">
                  <c:v>7.0699571649770565</c:v>
                </c:pt>
                <c:pt idx="2700">
                  <c:v>7.1091642377427853</c:v>
                </c:pt>
                <c:pt idx="2701">
                  <c:v>7.1370060158366133</c:v>
                </c:pt>
                <c:pt idx="2702">
                  <c:v>7.1577341206870706</c:v>
                </c:pt>
                <c:pt idx="2703">
                  <c:v>7.1791679195300979</c:v>
                </c:pt>
                <c:pt idx="2704">
                  <c:v>7.1949378554174341</c:v>
                </c:pt>
                <c:pt idx="2705">
                  <c:v>7.1991603230429293</c:v>
                </c:pt>
                <c:pt idx="2706">
                  <c:v>7.1870289580556754</c:v>
                </c:pt>
                <c:pt idx="2707">
                  <c:v>7.165429749303545</c:v>
                </c:pt>
                <c:pt idx="2708">
                  <c:v>7.1426116185490454</c:v>
                </c:pt>
                <c:pt idx="2709">
                  <c:v>7.1214738422731285</c:v>
                </c:pt>
                <c:pt idx="2710">
                  <c:v>7.1025806134901286</c:v>
                </c:pt>
                <c:pt idx="2711">
                  <c:v>7.0854000531952952</c:v>
                </c:pt>
                <c:pt idx="2712">
                  <c:v>7.0690060893216282</c:v>
                </c:pt>
                <c:pt idx="2713">
                  <c:v>7.0531859262837946</c:v>
                </c:pt>
                <c:pt idx="2714">
                  <c:v>7.0379047516075364</c:v>
                </c:pt>
                <c:pt idx="2715">
                  <c:v>7.0227901233931949</c:v>
                </c:pt>
                <c:pt idx="2716">
                  <c:v>7.0072514530349697</c:v>
                </c:pt>
                <c:pt idx="2717">
                  <c:v>6.9910251269053783</c:v>
                </c:pt>
                <c:pt idx="2718">
                  <c:v>6.9755215363471956</c:v>
                </c:pt>
                <c:pt idx="2719">
                  <c:v>6.9722197084268753</c:v>
                </c:pt>
                <c:pt idx="2720">
                  <c:v>6.9896757710979633</c:v>
                </c:pt>
                <c:pt idx="2721">
                  <c:v>7.020994676527998</c:v>
                </c:pt>
                <c:pt idx="2722">
                  <c:v>7.0622545054513646</c:v>
                </c:pt>
                <c:pt idx="2723">
                  <c:v>7.1031012468949237</c:v>
                </c:pt>
                <c:pt idx="2724">
                  <c:v>7.1414713803301471</c:v>
                </c:pt>
                <c:pt idx="2725">
                  <c:v>7.1794839193108686</c:v>
                </c:pt>
                <c:pt idx="2726">
                  <c:v>7.2162154402460379</c:v>
                </c:pt>
                <c:pt idx="2727">
                  <c:v>7.2471139841296219</c:v>
                </c:pt>
                <c:pt idx="2728">
                  <c:v>7.2737327763981581</c:v>
                </c:pt>
                <c:pt idx="2729">
                  <c:v>7.2856982518673119</c:v>
                </c:pt>
                <c:pt idx="2730">
                  <c:v>7.2790490199617253</c:v>
                </c:pt>
                <c:pt idx="2731">
                  <c:v>7.2594447951582035</c:v>
                </c:pt>
                <c:pt idx="2732">
                  <c:v>7.2381694175342037</c:v>
                </c:pt>
                <c:pt idx="2733">
                  <c:v>7.2175891653556201</c:v>
                </c:pt>
                <c:pt idx="2734">
                  <c:v>7.1985203244764531</c:v>
                </c:pt>
                <c:pt idx="2735">
                  <c:v>7.180834734754395</c:v>
                </c:pt>
                <c:pt idx="2736">
                  <c:v>7.1641666750386364</c:v>
                </c:pt>
                <c:pt idx="2737">
                  <c:v>7.1478116195057195</c:v>
                </c:pt>
                <c:pt idx="2738">
                  <c:v>7.1318771499674698</c:v>
                </c:pt>
                <c:pt idx="2739">
                  <c:v>7.1160775857884699</c:v>
                </c:pt>
                <c:pt idx="2740">
                  <c:v>7.1006281830384701</c:v>
                </c:pt>
                <c:pt idx="2741">
                  <c:v>7.0847186927729702</c:v>
                </c:pt>
                <c:pt idx="2742">
                  <c:v>7.0699506364828553</c:v>
                </c:pt>
                <c:pt idx="2743">
                  <c:v>7.0656958042972722</c:v>
                </c:pt>
                <c:pt idx="2744">
                  <c:v>7.0787172407538144</c:v>
                </c:pt>
                <c:pt idx="2745">
                  <c:v>7.0933638708800775</c:v>
                </c:pt>
                <c:pt idx="2746">
                  <c:v>7.1082868732174536</c:v>
                </c:pt>
                <c:pt idx="2747">
                  <c:v>7.1298249100703028</c:v>
                </c:pt>
                <c:pt idx="2748">
                  <c:v>7.1552849065224384</c:v>
                </c:pt>
                <c:pt idx="2749">
                  <c:v>7.179710532111371</c:v>
                </c:pt>
                <c:pt idx="2750">
                  <c:v>7.2033754387162263</c:v>
                </c:pt>
                <c:pt idx="2751">
                  <c:v>7.2211755445427013</c:v>
                </c:pt>
                <c:pt idx="2752">
                  <c:v>7.2341309545622643</c:v>
                </c:pt>
                <c:pt idx="2753">
                  <c:v>7.2429363980941019</c:v>
                </c:pt>
                <c:pt idx="2754">
                  <c:v>7.2360044018352214</c:v>
                </c:pt>
                <c:pt idx="2755">
                  <c:v>7.2191869590129949</c:v>
                </c:pt>
                <c:pt idx="2756">
                  <c:v>7.2011446705693283</c:v>
                </c:pt>
                <c:pt idx="2757">
                  <c:v>7.183743769809495</c:v>
                </c:pt>
                <c:pt idx="2758">
                  <c:v>7.1674666691169113</c:v>
                </c:pt>
                <c:pt idx="2759">
                  <c:v>7.1517457398781614</c:v>
                </c:pt>
                <c:pt idx="2760">
                  <c:v>7.1373210338938282</c:v>
                </c:pt>
                <c:pt idx="2761">
                  <c:v>7.1230494637154953</c:v>
                </c:pt>
                <c:pt idx="2762">
                  <c:v>7.108874692328329</c:v>
                </c:pt>
                <c:pt idx="2763">
                  <c:v>7.0946486881029127</c:v>
                </c:pt>
                <c:pt idx="2764">
                  <c:v>7.0801878778359129</c:v>
                </c:pt>
                <c:pt idx="2765">
                  <c:v>7.0659432055894964</c:v>
                </c:pt>
                <c:pt idx="2766">
                  <c:v>7.0538147684560997</c:v>
                </c:pt>
                <c:pt idx="2767">
                  <c:v>7.0607533282717156</c:v>
                </c:pt>
                <c:pt idx="2768">
                  <c:v>7.0869763571692168</c:v>
                </c:pt>
                <c:pt idx="2769">
                  <c:v>7.1305811644015114</c:v>
                </c:pt>
                <c:pt idx="2770">
                  <c:v>7.1808357221198973</c:v>
                </c:pt>
                <c:pt idx="2771">
                  <c:v>7.2380481634926337</c:v>
                </c:pt>
                <c:pt idx="2772">
                  <c:v>7.2918021432283817</c:v>
                </c:pt>
                <c:pt idx="2773">
                  <c:v>7.3402886924808737</c:v>
                </c:pt>
                <c:pt idx="2774">
                  <c:v>7.3865462314323374</c:v>
                </c:pt>
                <c:pt idx="2775">
                  <c:v>7.4320487219090978</c:v>
                </c:pt>
                <c:pt idx="2776">
                  <c:v>7.4647597508717984</c:v>
                </c:pt>
                <c:pt idx="2777">
                  <c:v>7.4877580733170745</c:v>
                </c:pt>
                <c:pt idx="2778">
                  <c:v>7.4858853309427618</c:v>
                </c:pt>
                <c:pt idx="2779">
                  <c:v>7.46924908747937</c:v>
                </c:pt>
                <c:pt idx="2780">
                  <c:v>7.4503430917854532</c:v>
                </c:pt>
                <c:pt idx="2781">
                  <c:v>7.4318753930951198</c:v>
                </c:pt>
                <c:pt idx="2782">
                  <c:v>7.414537045601703</c:v>
                </c:pt>
                <c:pt idx="2783">
                  <c:v>7.3980621898584529</c:v>
                </c:pt>
                <c:pt idx="2784">
                  <c:v>7.3815873728307864</c:v>
                </c:pt>
                <c:pt idx="2785">
                  <c:v>7.3648766677589528</c:v>
                </c:pt>
                <c:pt idx="2786">
                  <c:v>7.3479982267968698</c:v>
                </c:pt>
                <c:pt idx="2787">
                  <c:v>7.331221592141703</c:v>
                </c:pt>
                <c:pt idx="2788">
                  <c:v>7.3142973735209527</c:v>
                </c:pt>
                <c:pt idx="2789">
                  <c:v>7.2964802875059531</c:v>
                </c:pt>
                <c:pt idx="2790">
                  <c:v>7.280314734938174</c:v>
                </c:pt>
                <c:pt idx="2791">
                  <c:v>7.2864847147930529</c:v>
                </c:pt>
                <c:pt idx="2792">
                  <c:v>7.3219616040718858</c:v>
                </c:pt>
                <c:pt idx="2793">
                  <c:v>7.3631908824374976</c:v>
                </c:pt>
                <c:pt idx="2794">
                  <c:v>7.4166672967204361</c:v>
                </c:pt>
                <c:pt idx="2795">
                  <c:v>7.466778153588681</c:v>
                </c:pt>
                <c:pt idx="2796">
                  <c:v>7.5181131998352093</c:v>
                </c:pt>
                <c:pt idx="2797">
                  <c:v>7.5736138380721849</c:v>
                </c:pt>
                <c:pt idx="2798">
                  <c:v>7.6283969340140292</c:v>
                </c:pt>
                <c:pt idx="2799">
                  <c:v>7.6788394894420167</c:v>
                </c:pt>
                <c:pt idx="2800">
                  <c:v>7.7216473938074337</c:v>
                </c:pt>
                <c:pt idx="2801">
                  <c:v>7.7494004954786995</c:v>
                </c:pt>
                <c:pt idx="2802">
                  <c:v>7.7475059961043113</c:v>
                </c:pt>
                <c:pt idx="2803">
                  <c:v>7.724190321202566</c:v>
                </c:pt>
                <c:pt idx="2804">
                  <c:v>7.6983689842948992</c:v>
                </c:pt>
                <c:pt idx="2805">
                  <c:v>7.6742628118066492</c:v>
                </c:pt>
                <c:pt idx="2806">
                  <c:v>7.6527333423284825</c:v>
                </c:pt>
                <c:pt idx="2807">
                  <c:v>7.6330890969131495</c:v>
                </c:pt>
                <c:pt idx="2808">
                  <c:v>7.6145004774638414</c:v>
                </c:pt>
                <c:pt idx="2809">
                  <c:v>7.5969443099780749</c:v>
                </c:pt>
                <c:pt idx="2810">
                  <c:v>7.5800226066151248</c:v>
                </c:pt>
                <c:pt idx="2811">
                  <c:v>7.5632121399221086</c:v>
                </c:pt>
                <c:pt idx="2812">
                  <c:v>7.5458233554872507</c:v>
                </c:pt>
                <c:pt idx="2813">
                  <c:v>7.5273377526875844</c:v>
                </c:pt>
                <c:pt idx="2814">
                  <c:v>7.5107479958032108</c:v>
                </c:pt>
                <c:pt idx="2815">
                  <c:v>7.5156529549121194</c:v>
                </c:pt>
                <c:pt idx="2816">
                  <c:v>7.5498146219949325</c:v>
                </c:pt>
                <c:pt idx="2817">
                  <c:v>7.5978033465256649</c:v>
                </c:pt>
                <c:pt idx="2818">
                  <c:v>7.6516369422538197</c:v>
                </c:pt>
                <c:pt idx="2819">
                  <c:v>7.7064776126997883</c:v>
                </c:pt>
                <c:pt idx="2820">
                  <c:v>7.7609722739938478</c:v>
                </c:pt>
                <c:pt idx="2821">
                  <c:v>7.8149220235725032</c:v>
                </c:pt>
                <c:pt idx="2822">
                  <c:v>7.8676217284357062</c:v>
                </c:pt>
                <c:pt idx="2823">
                  <c:v>7.9162460081705044</c:v>
                </c:pt>
                <c:pt idx="2824">
                  <c:v>7.9569978700106292</c:v>
                </c:pt>
                <c:pt idx="2825">
                  <c:v>7.9817199030534605</c:v>
                </c:pt>
                <c:pt idx="2826">
                  <c:v>7.9780165491598796</c:v>
                </c:pt>
                <c:pt idx="2827">
                  <c:v>7.9537030583108743</c:v>
                </c:pt>
                <c:pt idx="2828">
                  <c:v>7.9276112429822074</c:v>
                </c:pt>
                <c:pt idx="2829">
                  <c:v>7.9035541296272074</c:v>
                </c:pt>
                <c:pt idx="2830">
                  <c:v>7.8816973555692904</c:v>
                </c:pt>
                <c:pt idx="2831">
                  <c:v>7.862128397605149</c:v>
                </c:pt>
                <c:pt idx="2832">
                  <c:v>7.8445320531882912</c:v>
                </c:pt>
                <c:pt idx="2833">
                  <c:v>7.8280243258415414</c:v>
                </c:pt>
                <c:pt idx="2834">
                  <c:v>7.8120434239342664</c:v>
                </c:pt>
                <c:pt idx="2835">
                  <c:v>7.7960448465432082</c:v>
                </c:pt>
                <c:pt idx="2836">
                  <c:v>7.7793415872587079</c:v>
                </c:pt>
                <c:pt idx="2837">
                  <c:v>7.7613117184017915</c:v>
                </c:pt>
                <c:pt idx="2838">
                  <c:v>7.7450435946956828</c:v>
                </c:pt>
                <c:pt idx="2839">
                  <c:v>7.7486408649994098</c:v>
                </c:pt>
                <c:pt idx="2840">
                  <c:v>7.7802299093308314</c:v>
                </c:pt>
                <c:pt idx="2841">
                  <c:v>7.824235481843294</c:v>
                </c:pt>
                <c:pt idx="2842">
                  <c:v>7.8762571052624102</c:v>
                </c:pt>
                <c:pt idx="2843">
                  <c:v>7.9295095678832324</c:v>
                </c:pt>
                <c:pt idx="2844">
                  <c:v>7.9814652724455506</c:v>
                </c:pt>
                <c:pt idx="2845">
                  <c:v>8.0320454665929919</c:v>
                </c:pt>
                <c:pt idx="2846">
                  <c:v>8.0815228712987608</c:v>
                </c:pt>
                <c:pt idx="2847">
                  <c:v>8.1246997611510068</c:v>
                </c:pt>
                <c:pt idx="2848">
                  <c:v>8.1581520773830061</c:v>
                </c:pt>
                <c:pt idx="2849">
                  <c:v>8.175255472401215</c:v>
                </c:pt>
                <c:pt idx="2850">
                  <c:v>8.1653905929023942</c:v>
                </c:pt>
                <c:pt idx="2851">
                  <c:v>8.1404525513210491</c:v>
                </c:pt>
                <c:pt idx="2852">
                  <c:v>8.113974011988299</c:v>
                </c:pt>
                <c:pt idx="2853">
                  <c:v>8.0889694261295499</c:v>
                </c:pt>
                <c:pt idx="2854">
                  <c:v>8.0665991131446333</c:v>
                </c:pt>
                <c:pt idx="2855">
                  <c:v>8.0466175448742163</c:v>
                </c:pt>
                <c:pt idx="2856">
                  <c:v>8.0278628680601329</c:v>
                </c:pt>
                <c:pt idx="2857">
                  <c:v>8.010143989892299</c:v>
                </c:pt>
                <c:pt idx="2858">
                  <c:v>7.992784024955216</c:v>
                </c:pt>
                <c:pt idx="2859">
                  <c:v>7.975486774914299</c:v>
                </c:pt>
                <c:pt idx="2860">
                  <c:v>7.9579213124902157</c:v>
                </c:pt>
                <c:pt idx="2861">
                  <c:v>7.9392999948239655</c:v>
                </c:pt>
                <c:pt idx="2862">
                  <c:v>7.921976148416439</c:v>
                </c:pt>
                <c:pt idx="2863">
                  <c:v>7.9205209015077518</c:v>
                </c:pt>
                <c:pt idx="2864">
                  <c:v>7.9445067905987186</c:v>
                </c:pt>
                <c:pt idx="2865">
                  <c:v>7.9863294790285755</c:v>
                </c:pt>
                <c:pt idx="2866">
                  <c:v>8.0352688149377105</c:v>
                </c:pt>
                <c:pt idx="2867">
                  <c:v>8.0848009398378125</c:v>
                </c:pt>
                <c:pt idx="2868">
                  <c:v>8.1349489982663865</c:v>
                </c:pt>
                <c:pt idx="2869">
                  <c:v>8.1827754092041474</c:v>
                </c:pt>
                <c:pt idx="2870">
                  <c:v>8.2278205531160022</c:v>
                </c:pt>
                <c:pt idx="2871">
                  <c:v>8.2683037398686352</c:v>
                </c:pt>
                <c:pt idx="2872">
                  <c:v>8.3000119536663668</c:v>
                </c:pt>
                <c:pt idx="2873">
                  <c:v>8.312789081956522</c:v>
                </c:pt>
                <c:pt idx="2874">
                  <c:v>8.2997802508579994</c:v>
                </c:pt>
                <c:pt idx="2875">
                  <c:v>8.2730520080825229</c:v>
                </c:pt>
                <c:pt idx="2876">
                  <c:v>8.2449538084941061</c:v>
                </c:pt>
                <c:pt idx="2877">
                  <c:v>8.2181538941695234</c:v>
                </c:pt>
                <c:pt idx="2878">
                  <c:v>8.1940360084936898</c:v>
                </c:pt>
                <c:pt idx="2879">
                  <c:v>8.1721377557661068</c:v>
                </c:pt>
                <c:pt idx="2880">
                  <c:v>8.151824734170523</c:v>
                </c:pt>
                <c:pt idx="2881">
                  <c:v>8.1323698018613655</c:v>
                </c:pt>
                <c:pt idx="2882">
                  <c:v>8.1136404123186576</c:v>
                </c:pt>
                <c:pt idx="2883">
                  <c:v>8.0952588069300155</c:v>
                </c:pt>
                <c:pt idx="2884">
                  <c:v>8.0767068517294565</c:v>
                </c:pt>
                <c:pt idx="2885">
                  <c:v>8.0572835697478311</c:v>
                </c:pt>
                <c:pt idx="2886">
                  <c:v>8.0399726502747395</c:v>
                </c:pt>
                <c:pt idx="2887">
                  <c:v>8.0404431463316968</c:v>
                </c:pt>
                <c:pt idx="2888">
                  <c:v>8.0608022256182235</c:v>
                </c:pt>
                <c:pt idx="2889">
                  <c:v>8.0972942731999993</c:v>
                </c:pt>
                <c:pt idx="2890">
                  <c:v>8.1417238778386967</c:v>
                </c:pt>
                <c:pt idx="2891">
                  <c:v>8.1858404857963336</c:v>
                </c:pt>
                <c:pt idx="2892">
                  <c:v>8.2319551826572379</c:v>
                </c:pt>
                <c:pt idx="2893">
                  <c:v>8.2722684787406546</c:v>
                </c:pt>
                <c:pt idx="2894">
                  <c:v>8.3127941452020124</c:v>
                </c:pt>
                <c:pt idx="2895">
                  <c:v>8.3526005954227163</c:v>
                </c:pt>
                <c:pt idx="2896">
                  <c:v>8.3788018851235009</c:v>
                </c:pt>
                <c:pt idx="2897">
                  <c:v>8.3867339151720142</c:v>
                </c:pt>
                <c:pt idx="2898">
                  <c:v>8.3748283855192298</c:v>
                </c:pt>
                <c:pt idx="2899">
                  <c:v>8.350033247968712</c:v>
                </c:pt>
                <c:pt idx="2900">
                  <c:v>8.3238434804502113</c:v>
                </c:pt>
                <c:pt idx="2901">
                  <c:v>8.2992286851668773</c:v>
                </c:pt>
                <c:pt idx="2902">
                  <c:v>8.2766088796002943</c:v>
                </c:pt>
                <c:pt idx="2903">
                  <c:v>8.2556822493633781</c:v>
                </c:pt>
                <c:pt idx="2904">
                  <c:v>8.2363286742214861</c:v>
                </c:pt>
                <c:pt idx="2905">
                  <c:v>8.21834925432292</c:v>
                </c:pt>
                <c:pt idx="2906">
                  <c:v>8.2012502199443791</c:v>
                </c:pt>
                <c:pt idx="2907">
                  <c:v>8.184404043608696</c:v>
                </c:pt>
                <c:pt idx="2908">
                  <c:v>8.1673955469377297</c:v>
                </c:pt>
                <c:pt idx="2909">
                  <c:v>8.1501160200433045</c:v>
                </c:pt>
                <c:pt idx="2910">
                  <c:v>8.1359042374929178</c:v>
                </c:pt>
                <c:pt idx="2911">
                  <c:v>8.143588269799535</c:v>
                </c:pt>
                <c:pt idx="2912">
                  <c:v>8.1803778592160921</c:v>
                </c:pt>
                <c:pt idx="2913">
                  <c:v>8.2307744242182537</c:v>
                </c:pt>
                <c:pt idx="2914">
                  <c:v>8.2859437543175094</c:v>
                </c:pt>
                <c:pt idx="2915">
                  <c:v>8.3400911273002301</c:v>
                </c:pt>
                <c:pt idx="2916">
                  <c:v>8.3904063428187285</c:v>
                </c:pt>
                <c:pt idx="2917">
                  <c:v>8.4418519768498737</c:v>
                </c:pt>
                <c:pt idx="2918">
                  <c:v>8.4918021070494518</c:v>
                </c:pt>
                <c:pt idx="2919">
                  <c:v>8.5383297662266617</c:v>
                </c:pt>
                <c:pt idx="2920">
                  <c:v>8.576990823185163</c:v>
                </c:pt>
                <c:pt idx="2921">
                  <c:v>8.6009595741866747</c:v>
                </c:pt>
                <c:pt idx="2922">
                  <c:v>8.599074242735961</c:v>
                </c:pt>
                <c:pt idx="2923">
                  <c:v>8.5793032039652708</c:v>
                </c:pt>
                <c:pt idx="2924">
                  <c:v>8.5579461079613548</c:v>
                </c:pt>
                <c:pt idx="2925">
                  <c:v>8.5382850065603542</c:v>
                </c:pt>
                <c:pt idx="2926">
                  <c:v>8.5197171077647713</c:v>
                </c:pt>
                <c:pt idx="2927">
                  <c:v>8.5019587103964387</c:v>
                </c:pt>
                <c:pt idx="2928">
                  <c:v>8.4852214177168559</c:v>
                </c:pt>
                <c:pt idx="2929">
                  <c:v>8.4695462547645892</c:v>
                </c:pt>
                <c:pt idx="2930">
                  <c:v>8.454256252635922</c:v>
                </c:pt>
                <c:pt idx="2931">
                  <c:v>8.4390982742692309</c:v>
                </c:pt>
                <c:pt idx="2932">
                  <c:v>8.4237103577702559</c:v>
                </c:pt>
                <c:pt idx="2933">
                  <c:v>8.408316666884506</c:v>
                </c:pt>
                <c:pt idx="2934">
                  <c:v>8.3965407655847919</c:v>
                </c:pt>
                <c:pt idx="2935">
                  <c:v>8.4004033850032336</c:v>
                </c:pt>
                <c:pt idx="2936">
                  <c:v>8.4223103239652168</c:v>
                </c:pt>
                <c:pt idx="2937">
                  <c:v>8.4578617935572655</c:v>
                </c:pt>
                <c:pt idx="2938">
                  <c:v>8.4985114358580827</c:v>
                </c:pt>
                <c:pt idx="2939">
                  <c:v>8.5463332604974429</c:v>
                </c:pt>
                <c:pt idx="2940">
                  <c:v>8.5994025913223737</c:v>
                </c:pt>
                <c:pt idx="2941">
                  <c:v>8.6457285640947816</c:v>
                </c:pt>
                <c:pt idx="2942">
                  <c:v>8.6897891446637665</c:v>
                </c:pt>
                <c:pt idx="2943">
                  <c:v>8.7325778559549612</c:v>
                </c:pt>
                <c:pt idx="2944">
                  <c:v>8.7703104107876833</c:v>
                </c:pt>
                <c:pt idx="2945">
                  <c:v>8.7946017590828465</c:v>
                </c:pt>
                <c:pt idx="2946">
                  <c:v>8.7949632974367375</c:v>
                </c:pt>
                <c:pt idx="2947">
                  <c:v>8.776503183007474</c:v>
                </c:pt>
                <c:pt idx="2948">
                  <c:v>8.7561179297194744</c:v>
                </c:pt>
                <c:pt idx="2949">
                  <c:v>8.7365849909452251</c:v>
                </c:pt>
                <c:pt idx="2950">
                  <c:v>8.7186201729557258</c:v>
                </c:pt>
                <c:pt idx="2951">
                  <c:v>8.7024650679397002</c:v>
                </c:pt>
                <c:pt idx="2952">
                  <c:v>8.686928026625834</c:v>
                </c:pt>
                <c:pt idx="2953">
                  <c:v>8.6719470038301498</c:v>
                </c:pt>
                <c:pt idx="2954">
                  <c:v>8.657549322645842</c:v>
                </c:pt>
                <c:pt idx="2955">
                  <c:v>8.643209903293009</c:v>
                </c:pt>
                <c:pt idx="2956">
                  <c:v>8.6282753090928423</c:v>
                </c:pt>
                <c:pt idx="2957">
                  <c:v>8.6119754548052008</c:v>
                </c:pt>
                <c:pt idx="2958">
                  <c:v>8.5977513858814483</c:v>
                </c:pt>
                <c:pt idx="2959">
                  <c:v>8.6016710805672982</c:v>
                </c:pt>
                <c:pt idx="2960">
                  <c:v>8.6279193317140059</c:v>
                </c:pt>
                <c:pt idx="2961">
                  <c:v>8.6652896796262162</c:v>
                </c:pt>
                <c:pt idx="2962">
                  <c:v>8.7098554143203426</c:v>
                </c:pt>
                <c:pt idx="2963">
                  <c:v>8.7573987677995078</c:v>
                </c:pt>
                <c:pt idx="2964">
                  <c:v>8.8050289070631731</c:v>
                </c:pt>
                <c:pt idx="2965">
                  <c:v>8.8503669726562446</c:v>
                </c:pt>
                <c:pt idx="2966">
                  <c:v>8.8956316988482662</c:v>
                </c:pt>
                <c:pt idx="2967">
                  <c:v>8.9345953176382196</c:v>
                </c:pt>
                <c:pt idx="2968">
                  <c:v>8.9654328638341241</c:v>
                </c:pt>
                <c:pt idx="2969">
                  <c:v>8.984484510962357</c:v>
                </c:pt>
                <c:pt idx="2970">
                  <c:v>8.9809710610664162</c:v>
                </c:pt>
                <c:pt idx="2971">
                  <c:v>8.9622890795720984</c:v>
                </c:pt>
                <c:pt idx="2972">
                  <c:v>8.940801938739515</c:v>
                </c:pt>
                <c:pt idx="2973">
                  <c:v>8.9199885701958479</c:v>
                </c:pt>
                <c:pt idx="2974">
                  <c:v>8.9010529225516812</c:v>
                </c:pt>
                <c:pt idx="2975">
                  <c:v>8.8841365085780151</c:v>
                </c:pt>
                <c:pt idx="2976">
                  <c:v>8.8678568124766812</c:v>
                </c:pt>
                <c:pt idx="2977">
                  <c:v>8.8520490174555153</c:v>
                </c:pt>
                <c:pt idx="2978">
                  <c:v>8.8363857151155152</c:v>
                </c:pt>
                <c:pt idx="2979">
                  <c:v>8.8206068083407576</c:v>
                </c:pt>
                <c:pt idx="2980">
                  <c:v>8.8046623090999248</c:v>
                </c:pt>
                <c:pt idx="2981">
                  <c:v>8.7879010890543405</c:v>
                </c:pt>
                <c:pt idx="2982">
                  <c:v>8.7733892993933011</c:v>
                </c:pt>
                <c:pt idx="2983">
                  <c:v>8.7764392726456997</c:v>
                </c:pt>
                <c:pt idx="2984">
                  <c:v>8.8047067500844136</c:v>
                </c:pt>
                <c:pt idx="2985">
                  <c:v>8.8498563440106786</c:v>
                </c:pt>
                <c:pt idx="2986">
                  <c:v>8.897608173199135</c:v>
                </c:pt>
                <c:pt idx="2987">
                  <c:v>8.9481043654347374</c:v>
                </c:pt>
                <c:pt idx="2988">
                  <c:v>9.0018464660785824</c:v>
                </c:pt>
                <c:pt idx="2989">
                  <c:v>9.0475788827559569</c:v>
                </c:pt>
                <c:pt idx="2990">
                  <c:v>9.0923017134921942</c:v>
                </c:pt>
                <c:pt idx="2991">
                  <c:v>9.1318397617504541</c:v>
                </c:pt>
                <c:pt idx="2992">
                  <c:v>9.1626272858222091</c:v>
                </c:pt>
                <c:pt idx="2993">
                  <c:v>9.1833788670805934</c:v>
                </c:pt>
                <c:pt idx="2994">
                  <c:v>9.1804505388731563</c:v>
                </c:pt>
                <c:pt idx="2995">
                  <c:v>9.1616158416148306</c:v>
                </c:pt>
                <c:pt idx="2996">
                  <c:v>9.140905535297664</c:v>
                </c:pt>
                <c:pt idx="2997">
                  <c:v>9.120953721052997</c:v>
                </c:pt>
                <c:pt idx="2998">
                  <c:v>9.1025293379904966</c:v>
                </c:pt>
                <c:pt idx="2999">
                  <c:v>9.0857244589252542</c:v>
                </c:pt>
                <c:pt idx="3000">
                  <c:v>9.0700561242740871</c:v>
                </c:pt>
                <c:pt idx="3001">
                  <c:v>9.0549391931396706</c:v>
                </c:pt>
                <c:pt idx="3002">
                  <c:v>9.0401792379201709</c:v>
                </c:pt>
                <c:pt idx="3003">
                  <c:v>9.025409198871337</c:v>
                </c:pt>
                <c:pt idx="3004">
                  <c:v>9.0098090813399203</c:v>
                </c:pt>
                <c:pt idx="3005">
                  <c:v>8.9930717457325873</c:v>
                </c:pt>
                <c:pt idx="3006">
                  <c:v>8.9790851180111151</c:v>
                </c:pt>
                <c:pt idx="3007">
                  <c:v>8.9845246204679121</c:v>
                </c:pt>
                <c:pt idx="3008">
                  <c:v>9.0153089897876182</c:v>
                </c:pt>
                <c:pt idx="3009">
                  <c:v>9.0588595012313746</c:v>
                </c:pt>
                <c:pt idx="3010">
                  <c:v>9.1087836706468703</c:v>
                </c:pt>
                <c:pt idx="3011">
                  <c:v>9.1574168952020241</c:v>
                </c:pt>
                <c:pt idx="3012">
                  <c:v>9.2072244279051709</c:v>
                </c:pt>
                <c:pt idx="3013">
                  <c:v>9.2544274830838358</c:v>
                </c:pt>
                <c:pt idx="3014">
                  <c:v>9.2976647109803121</c:v>
                </c:pt>
                <c:pt idx="3015">
                  <c:v>9.3411073043715032</c:v>
                </c:pt>
                <c:pt idx="3016">
                  <c:v>9.3771661771380632</c:v>
                </c:pt>
                <c:pt idx="3017">
                  <c:v>9.3989685707254083</c:v>
                </c:pt>
                <c:pt idx="3018">
                  <c:v>9.3984632912503336</c:v>
                </c:pt>
                <c:pt idx="3019">
                  <c:v>9.3800151362098507</c:v>
                </c:pt>
                <c:pt idx="3020">
                  <c:v>9.3588313263613507</c:v>
                </c:pt>
                <c:pt idx="3021">
                  <c:v>9.3385375773013504</c:v>
                </c:pt>
                <c:pt idx="3022">
                  <c:v>9.3198054018591012</c:v>
                </c:pt>
                <c:pt idx="3023">
                  <c:v>9.3027037044973504</c:v>
                </c:pt>
                <c:pt idx="3024">
                  <c:v>9.2861865773600165</c:v>
                </c:pt>
                <c:pt idx="3025">
                  <c:v>9.2698000192144505</c:v>
                </c:pt>
                <c:pt idx="3026">
                  <c:v>9.2536408892512085</c:v>
                </c:pt>
                <c:pt idx="3027">
                  <c:v>9.2375819171173337</c:v>
                </c:pt>
                <c:pt idx="3028">
                  <c:v>9.2212953785602174</c:v>
                </c:pt>
                <c:pt idx="3029">
                  <c:v>9.2041208051355508</c:v>
                </c:pt>
                <c:pt idx="3030">
                  <c:v>9.1891332740210387</c:v>
                </c:pt>
                <c:pt idx="3031">
                  <c:v>9.1925178272888086</c:v>
                </c:pt>
                <c:pt idx="3032">
                  <c:v>9.2209474137360257</c:v>
                </c:pt>
                <c:pt idx="3033">
                  <c:v>9.2630051205459587</c:v>
                </c:pt>
                <c:pt idx="3034">
                  <c:v>9.3090996356315348</c:v>
                </c:pt>
                <c:pt idx="3035">
                  <c:v>9.3510020652090855</c:v>
                </c:pt>
                <c:pt idx="3036">
                  <c:v>9.3914201366647454</c:v>
                </c:pt>
                <c:pt idx="3037">
                  <c:v>9.4320015495189029</c:v>
                </c:pt>
                <c:pt idx="3038">
                  <c:v>9.4678633095381741</c:v>
                </c:pt>
                <c:pt idx="3039">
                  <c:v>9.4972757811564836</c:v>
                </c:pt>
                <c:pt idx="3040">
                  <c:v>9.516838716236526</c:v>
                </c:pt>
                <c:pt idx="3041">
                  <c:v>9.5231625258466384</c:v>
                </c:pt>
                <c:pt idx="3042">
                  <c:v>9.5138404745375773</c:v>
                </c:pt>
                <c:pt idx="3043">
                  <c:v>9.4933212745617617</c:v>
                </c:pt>
                <c:pt idx="3044">
                  <c:v>9.4711429350999286</c:v>
                </c:pt>
                <c:pt idx="3045">
                  <c:v>9.4497939180360948</c:v>
                </c:pt>
                <c:pt idx="3046">
                  <c:v>9.4297725994478441</c:v>
                </c:pt>
                <c:pt idx="3047">
                  <c:v>9.4109255974726782</c:v>
                </c:pt>
                <c:pt idx="3048">
                  <c:v>9.3927746772185117</c:v>
                </c:pt>
                <c:pt idx="3049">
                  <c:v>9.375026099606929</c:v>
                </c:pt>
                <c:pt idx="3050">
                  <c:v>9.357413865491262</c:v>
                </c:pt>
                <c:pt idx="3051">
                  <c:v>9.3402722348350959</c:v>
                </c:pt>
                <c:pt idx="3052">
                  <c:v>9.3228831466067632</c:v>
                </c:pt>
                <c:pt idx="3053">
                  <c:v>9.3046612149289292</c:v>
                </c:pt>
                <c:pt idx="3054">
                  <c:v>9.2877633628276044</c:v>
                </c:pt>
                <c:pt idx="3055">
                  <c:v>9.2842281160931339</c:v>
                </c:pt>
                <c:pt idx="3056">
                  <c:v>9.2949536433832307</c:v>
                </c:pt>
                <c:pt idx="3057">
                  <c:v>9.3138719664640792</c:v>
                </c:pt>
                <c:pt idx="3058">
                  <c:v>9.3367649147053449</c:v>
                </c:pt>
                <c:pt idx="3059">
                  <c:v>9.3622615769812576</c:v>
                </c:pt>
                <c:pt idx="3060">
                  <c:v>9.3889139172092726</c:v>
                </c:pt>
                <c:pt idx="3061">
                  <c:v>9.4174862769779093</c:v>
                </c:pt>
                <c:pt idx="3062">
                  <c:v>9.4401887920782883</c:v>
                </c:pt>
                <c:pt idx="3063">
                  <c:v>9.4550261798254578</c:v>
                </c:pt>
                <c:pt idx="3064">
                  <c:v>9.4636053245918017</c:v>
                </c:pt>
                <c:pt idx="3065">
                  <c:v>9.4605578157587438</c:v>
                </c:pt>
                <c:pt idx="3066">
                  <c:v>9.4480463532518026</c:v>
                </c:pt>
                <c:pt idx="3067">
                  <c:v>9.4276880582242644</c:v>
                </c:pt>
                <c:pt idx="3068">
                  <c:v>9.405920765553681</c:v>
                </c:pt>
                <c:pt idx="3069">
                  <c:v>9.384687672312765</c:v>
                </c:pt>
                <c:pt idx="3070">
                  <c:v>9.3649571829035985</c:v>
                </c:pt>
                <c:pt idx="3071">
                  <c:v>9.3467996283050159</c:v>
                </c:pt>
                <c:pt idx="3072">
                  <c:v>9.3299448660436823</c:v>
                </c:pt>
                <c:pt idx="3073">
                  <c:v>9.3141680463687653</c:v>
                </c:pt>
                <c:pt idx="3074">
                  <c:v>9.2991304221442661</c:v>
                </c:pt>
                <c:pt idx="3075">
                  <c:v>9.2847459088982323</c:v>
                </c:pt>
                <c:pt idx="3076">
                  <c:v>9.270067618862349</c:v>
                </c:pt>
                <c:pt idx="3077">
                  <c:v>9.2548020539830986</c:v>
                </c:pt>
                <c:pt idx="3078">
                  <c:v>9.2428126844615441</c:v>
                </c:pt>
                <c:pt idx="3079">
                  <c:v>9.2471592753927965</c:v>
                </c:pt>
                <c:pt idx="3080">
                  <c:v>9.274433257378071</c:v>
                </c:pt>
                <c:pt idx="3081">
                  <c:v>9.3175886603119249</c:v>
                </c:pt>
                <c:pt idx="3082">
                  <c:v>9.3654452027135928</c:v>
                </c:pt>
                <c:pt idx="3083">
                  <c:v>9.416601117653375</c:v>
                </c:pt>
                <c:pt idx="3084">
                  <c:v>9.4720517104219475</c:v>
                </c:pt>
                <c:pt idx="3085">
                  <c:v>9.5220794554170496</c:v>
                </c:pt>
                <c:pt idx="3086">
                  <c:v>9.5693632331321368</c:v>
                </c:pt>
                <c:pt idx="3087">
                  <c:v>9.6103952568163233</c:v>
                </c:pt>
                <c:pt idx="3088">
                  <c:v>9.6431885579964156</c:v>
                </c:pt>
                <c:pt idx="3089">
                  <c:v>9.6646600108946998</c:v>
                </c:pt>
                <c:pt idx="3090">
                  <c:v>9.665960767276724</c:v>
                </c:pt>
                <c:pt idx="3091">
                  <c:v>9.6506819641592454</c:v>
                </c:pt>
                <c:pt idx="3092">
                  <c:v>9.6329720934278296</c:v>
                </c:pt>
                <c:pt idx="3093">
                  <c:v>9.6154972932333287</c:v>
                </c:pt>
                <c:pt idx="3094">
                  <c:v>9.5986592174516616</c:v>
                </c:pt>
                <c:pt idx="3095">
                  <c:v>9.5830626617017458</c:v>
                </c:pt>
                <c:pt idx="3096">
                  <c:v>9.568538628326662</c:v>
                </c:pt>
                <c:pt idx="3097">
                  <c:v>9.5542293838714958</c:v>
                </c:pt>
                <c:pt idx="3098">
                  <c:v>9.5398940944776633</c:v>
                </c:pt>
                <c:pt idx="3099">
                  <c:v>9.5256299064076639</c:v>
                </c:pt>
                <c:pt idx="3100">
                  <c:v>9.5109911511669143</c:v>
                </c:pt>
                <c:pt idx="3101">
                  <c:v>9.4960143729370809</c:v>
                </c:pt>
                <c:pt idx="3102">
                  <c:v>9.4856796597214785</c:v>
                </c:pt>
                <c:pt idx="3103">
                  <c:v>9.4991093094944112</c:v>
                </c:pt>
                <c:pt idx="3104">
                  <c:v>9.5360501959156121</c:v>
                </c:pt>
                <c:pt idx="3105">
                  <c:v>9.587976689826041</c:v>
                </c:pt>
                <c:pt idx="3106">
                  <c:v>9.6417826162478164</c:v>
                </c:pt>
                <c:pt idx="3107">
                  <c:v>9.6979536327220597</c:v>
                </c:pt>
                <c:pt idx="3108">
                  <c:v>9.7535328253835978</c:v>
                </c:pt>
                <c:pt idx="3109">
                  <c:v>9.8137538888385514</c:v>
                </c:pt>
                <c:pt idx="3110">
                  <c:v>9.871608071166829</c:v>
                </c:pt>
                <c:pt idx="3111">
                  <c:v>9.9236879168540284</c:v>
                </c:pt>
                <c:pt idx="3112">
                  <c:v>9.9684637699714038</c:v>
                </c:pt>
                <c:pt idx="3113">
                  <c:v>10.000616200210542</c:v>
                </c:pt>
                <c:pt idx="3114">
                  <c:v>10.005570531066674</c:v>
                </c:pt>
                <c:pt idx="3115">
                  <c:v>9.989487598884109</c:v>
                </c:pt>
                <c:pt idx="3116">
                  <c:v>9.9698010950015252</c:v>
                </c:pt>
                <c:pt idx="3117">
                  <c:v>9.9501036831591918</c:v>
                </c:pt>
                <c:pt idx="3118">
                  <c:v>9.9319814512213593</c:v>
                </c:pt>
                <c:pt idx="3119">
                  <c:v>9.9152587615139431</c:v>
                </c:pt>
                <c:pt idx="3120">
                  <c:v>9.8995042707346101</c:v>
                </c:pt>
                <c:pt idx="3121">
                  <c:v>9.8839637547330277</c:v>
                </c:pt>
                <c:pt idx="3122">
                  <c:v>9.868735467514778</c:v>
                </c:pt>
                <c:pt idx="3123">
                  <c:v>9.8531999628421953</c:v>
                </c:pt>
                <c:pt idx="3124">
                  <c:v>9.8369271069651951</c:v>
                </c:pt>
                <c:pt idx="3125">
                  <c:v>9.8195200345532783</c:v>
                </c:pt>
                <c:pt idx="3126">
                  <c:v>9.8048117184643448</c:v>
                </c:pt>
                <c:pt idx="3127">
                  <c:v>9.8082387251194074</c:v>
                </c:pt>
                <c:pt idx="3128">
                  <c:v>9.8340373915793098</c:v>
                </c:pt>
                <c:pt idx="3129">
                  <c:v>9.8736359455782949</c:v>
                </c:pt>
                <c:pt idx="3130">
                  <c:v>9.9200648991680112</c:v>
                </c:pt>
                <c:pt idx="3131">
                  <c:v>9.9695245298396369</c:v>
                </c:pt>
                <c:pt idx="3132">
                  <c:v>10.019892288015573</c:v>
                </c:pt>
                <c:pt idx="3133">
                  <c:v>10.069002151597115</c:v>
                </c:pt>
                <c:pt idx="3134">
                  <c:v>10.11783842797891</c:v>
                </c:pt>
                <c:pt idx="3135">
                  <c:v>10.163510949975846</c:v>
                </c:pt>
                <c:pt idx="3136">
                  <c:v>10.199425441710025</c:v>
                </c:pt>
                <c:pt idx="3137">
                  <c:v>10.222418837721779</c:v>
                </c:pt>
                <c:pt idx="3138">
                  <c:v>10.219890533136592</c:v>
                </c:pt>
                <c:pt idx="3139">
                  <c:v>10.200079619863434</c:v>
                </c:pt>
                <c:pt idx="3140">
                  <c:v>10.177219080126601</c:v>
                </c:pt>
                <c:pt idx="3141">
                  <c:v>10.154945481381269</c:v>
                </c:pt>
                <c:pt idx="3142">
                  <c:v>10.134599367815269</c:v>
                </c:pt>
                <c:pt idx="3143">
                  <c:v>10.116266187429602</c:v>
                </c:pt>
                <c:pt idx="3144">
                  <c:v>10.099055214670102</c:v>
                </c:pt>
                <c:pt idx="3145">
                  <c:v>10.082449701070269</c:v>
                </c:pt>
                <c:pt idx="3146">
                  <c:v>10.065925649583711</c:v>
                </c:pt>
                <c:pt idx="3147">
                  <c:v>10.049713527886952</c:v>
                </c:pt>
                <c:pt idx="3148">
                  <c:v>10.033250987823495</c:v>
                </c:pt>
                <c:pt idx="3149">
                  <c:v>10.015634355963527</c:v>
                </c:pt>
                <c:pt idx="3150">
                  <c:v>10.001818775245185</c:v>
                </c:pt>
                <c:pt idx="3151">
                  <c:v>10.007004400532441</c:v>
                </c:pt>
                <c:pt idx="3152">
                  <c:v>10.035899316012005</c:v>
                </c:pt>
                <c:pt idx="3153">
                  <c:v>10.07852267097388</c:v>
                </c:pt>
                <c:pt idx="3154">
                  <c:v>10.125046719992085</c:v>
                </c:pt>
                <c:pt idx="3155">
                  <c:v>10.175486123999573</c:v>
                </c:pt>
                <c:pt idx="3156">
                  <c:v>10.230039905827827</c:v>
                </c:pt>
                <c:pt idx="3157">
                  <c:v>10.282804522020148</c:v>
                </c:pt>
                <c:pt idx="3158">
                  <c:v>10.333972030534044</c:v>
                </c:pt>
                <c:pt idx="3159">
                  <c:v>10.379399326766743</c:v>
                </c:pt>
                <c:pt idx="3160">
                  <c:v>10.414091971020543</c:v>
                </c:pt>
                <c:pt idx="3161">
                  <c:v>10.439385633365241</c:v>
                </c:pt>
                <c:pt idx="3162">
                  <c:v>10.43972722140332</c:v>
                </c:pt>
                <c:pt idx="3163">
                  <c:v>10.421067398540606</c:v>
                </c:pt>
                <c:pt idx="3164">
                  <c:v>10.399241802337105</c:v>
                </c:pt>
                <c:pt idx="3165">
                  <c:v>10.378063326941689</c:v>
                </c:pt>
                <c:pt idx="3166">
                  <c:v>10.358353796095523</c:v>
                </c:pt>
                <c:pt idx="3167">
                  <c:v>10.340088166889606</c:v>
                </c:pt>
                <c:pt idx="3168">
                  <c:v>10.323014495346939</c:v>
                </c:pt>
                <c:pt idx="3169">
                  <c:v>10.306483641868939</c:v>
                </c:pt>
                <c:pt idx="3170">
                  <c:v>10.290343127132106</c:v>
                </c:pt>
                <c:pt idx="3171">
                  <c:v>10.274069906022273</c:v>
                </c:pt>
                <c:pt idx="3172">
                  <c:v>10.25789244172419</c:v>
                </c:pt>
                <c:pt idx="3173">
                  <c:v>10.24045011471993</c:v>
                </c:pt>
                <c:pt idx="3174">
                  <c:v>10.226458617022622</c:v>
                </c:pt>
                <c:pt idx="3175">
                  <c:v>10.234870925358027</c:v>
                </c:pt>
                <c:pt idx="3176">
                  <c:v>10.269346888455164</c:v>
                </c:pt>
                <c:pt idx="3177">
                  <c:v>10.315912552270648</c:v>
                </c:pt>
                <c:pt idx="3178">
                  <c:v>10.368688074654234</c:v>
                </c:pt>
                <c:pt idx="3179">
                  <c:v>10.425682756003514</c:v>
                </c:pt>
                <c:pt idx="3180">
                  <c:v>10.47905081832198</c:v>
                </c:pt>
                <c:pt idx="3181">
                  <c:v>10.525702560450164</c:v>
                </c:pt>
                <c:pt idx="3182">
                  <c:v>10.566429079651147</c:v>
                </c:pt>
                <c:pt idx="3183">
                  <c:v>10.602540845638027</c:v>
                </c:pt>
                <c:pt idx="3184">
                  <c:v>10.624650232033607</c:v>
                </c:pt>
                <c:pt idx="3185">
                  <c:v>10.631297599988772</c:v>
                </c:pt>
                <c:pt idx="3186">
                  <c:v>10.62187692742749</c:v>
                </c:pt>
                <c:pt idx="3187">
                  <c:v>10.601871159698369</c:v>
                </c:pt>
                <c:pt idx="3188">
                  <c:v>10.579987501482286</c:v>
                </c:pt>
                <c:pt idx="3189">
                  <c:v>10.558621563364953</c:v>
                </c:pt>
                <c:pt idx="3190">
                  <c:v>10.538234779779371</c:v>
                </c:pt>
                <c:pt idx="3191">
                  <c:v>10.519812969578538</c:v>
                </c:pt>
                <c:pt idx="3192">
                  <c:v>10.502542993378873</c:v>
                </c:pt>
                <c:pt idx="3193">
                  <c:v>10.485929457460506</c:v>
                </c:pt>
                <c:pt idx="3194">
                  <c:v>10.469530619250522</c:v>
                </c:pt>
                <c:pt idx="3195">
                  <c:v>10.453258890145005</c:v>
                </c:pt>
                <c:pt idx="3196">
                  <c:v>10.436789007427354</c:v>
                </c:pt>
                <c:pt idx="3197">
                  <c:v>10.419197551899771</c:v>
                </c:pt>
                <c:pt idx="3198">
                  <c:v>10.403066885064975</c:v>
                </c:pt>
                <c:pt idx="3199">
                  <c:v>10.401827941544299</c:v>
                </c:pt>
                <c:pt idx="3200">
                  <c:v>10.412061677067161</c:v>
                </c:pt>
                <c:pt idx="3201">
                  <c:v>10.435191337268684</c:v>
                </c:pt>
                <c:pt idx="3202">
                  <c:v>10.460153812360385</c:v>
                </c:pt>
                <c:pt idx="3203">
                  <c:v>10.487879705434528</c:v>
                </c:pt>
                <c:pt idx="3204">
                  <c:v>10.51655798060218</c:v>
                </c:pt>
                <c:pt idx="3205">
                  <c:v>10.541746604596774</c:v>
                </c:pt>
                <c:pt idx="3206">
                  <c:v>10.561817978302932</c:v>
                </c:pt>
                <c:pt idx="3207">
                  <c:v>10.575870281752431</c:v>
                </c:pt>
                <c:pt idx="3208">
                  <c:v>10.579172484646659</c:v>
                </c:pt>
                <c:pt idx="3209">
                  <c:v>10.571050985329835</c:v>
                </c:pt>
                <c:pt idx="3210">
                  <c:v>10.554992553927978</c:v>
                </c:pt>
                <c:pt idx="3211">
                  <c:v>10.534114667720573</c:v>
                </c:pt>
                <c:pt idx="3212">
                  <c:v>10.511841975974573</c:v>
                </c:pt>
                <c:pt idx="3213">
                  <c:v>10.490426366438072</c:v>
                </c:pt>
                <c:pt idx="3214">
                  <c:v>10.470539811673156</c:v>
                </c:pt>
                <c:pt idx="3215">
                  <c:v>10.452203531945072</c:v>
                </c:pt>
                <c:pt idx="3216">
                  <c:v>10.434597358117456</c:v>
                </c:pt>
                <c:pt idx="3217">
                  <c:v>10.417906570478339</c:v>
                </c:pt>
                <c:pt idx="3218">
                  <c:v>10.40150690026463</c:v>
                </c:pt>
                <c:pt idx="3219">
                  <c:v>10.385044318898879</c:v>
                </c:pt>
                <c:pt idx="3220">
                  <c:v>10.368225256911387</c:v>
                </c:pt>
                <c:pt idx="3221">
                  <c:v>10.350252498690971</c:v>
                </c:pt>
                <c:pt idx="3222">
                  <c:v>10.332398953922597</c:v>
                </c:pt>
                <c:pt idx="3223">
                  <c:v>10.32000044079409</c:v>
                </c:pt>
                <c:pt idx="3224">
                  <c:v>10.317247959669976</c:v>
                </c:pt>
                <c:pt idx="3225">
                  <c:v>10.321645329640424</c:v>
                </c:pt>
                <c:pt idx="3226">
                  <c:v>10.334718683680716</c:v>
                </c:pt>
                <c:pt idx="3227">
                  <c:v>10.354586175546437</c:v>
                </c:pt>
                <c:pt idx="3228">
                  <c:v>10.373314766069209</c:v>
                </c:pt>
                <c:pt idx="3229">
                  <c:v>10.390511491057666</c:v>
                </c:pt>
                <c:pt idx="3230">
                  <c:v>10.409420234746099</c:v>
                </c:pt>
                <c:pt idx="3231">
                  <c:v>10.425529401449925</c:v>
                </c:pt>
                <c:pt idx="3232">
                  <c:v>10.440157737015451</c:v>
                </c:pt>
                <c:pt idx="3233">
                  <c:v>10.44857562187558</c:v>
                </c:pt>
                <c:pt idx="3234">
                  <c:v>10.44331052412879</c:v>
                </c:pt>
                <c:pt idx="3235">
                  <c:v>10.426461249032128</c:v>
                </c:pt>
                <c:pt idx="3236">
                  <c:v>10.407146366436461</c:v>
                </c:pt>
                <c:pt idx="3237">
                  <c:v>10.387940877567127</c:v>
                </c:pt>
                <c:pt idx="3238">
                  <c:v>10.370321287039294</c:v>
                </c:pt>
                <c:pt idx="3239">
                  <c:v>10.354520002061928</c:v>
                </c:pt>
                <c:pt idx="3240">
                  <c:v>10.339455588353136</c:v>
                </c:pt>
                <c:pt idx="3241">
                  <c:v>10.324696455317202</c:v>
                </c:pt>
                <c:pt idx="3242">
                  <c:v>10.310093962659261</c:v>
                </c:pt>
                <c:pt idx="3243">
                  <c:v>10.295486887693086</c:v>
                </c:pt>
                <c:pt idx="3244">
                  <c:v>10.280879130810044</c:v>
                </c:pt>
                <c:pt idx="3245">
                  <c:v>10.265763364360739</c:v>
                </c:pt>
                <c:pt idx="3246">
                  <c:v>10.256429487649303</c:v>
                </c:pt>
                <c:pt idx="3247">
                  <c:v>10.268685522229966</c:v>
                </c:pt>
                <c:pt idx="3248">
                  <c:v>10.302454690617905</c:v>
                </c:pt>
                <c:pt idx="3249">
                  <c:v>10.352204186903954</c:v>
                </c:pt>
                <c:pt idx="3250">
                  <c:v>10.407909546756644</c:v>
                </c:pt>
                <c:pt idx="3251">
                  <c:v>10.452383585642213</c:v>
                </c:pt>
                <c:pt idx="3252">
                  <c:v>10.500090786624316</c:v>
                </c:pt>
                <c:pt idx="3253">
                  <c:v>10.547265704838871</c:v>
                </c:pt>
                <c:pt idx="3254">
                  <c:v>10.595709381771353</c:v>
                </c:pt>
                <c:pt idx="3255">
                  <c:v>10.633443675994759</c:v>
                </c:pt>
                <c:pt idx="3256">
                  <c:v>10.662770303066221</c:v>
                </c:pt>
                <c:pt idx="3257">
                  <c:v>10.685182059109351</c:v>
                </c:pt>
                <c:pt idx="3258">
                  <c:v>10.686895038258282</c:v>
                </c:pt>
                <c:pt idx="3259">
                  <c:v>10.671477967525346</c:v>
                </c:pt>
                <c:pt idx="3260">
                  <c:v>10.652575766404514</c:v>
                </c:pt>
                <c:pt idx="3261">
                  <c:v>10.633787373971931</c:v>
                </c:pt>
                <c:pt idx="3262">
                  <c:v>10.61576987214168</c:v>
                </c:pt>
                <c:pt idx="3263">
                  <c:v>10.599033007979013</c:v>
                </c:pt>
                <c:pt idx="3264">
                  <c:v>10.58325290632393</c:v>
                </c:pt>
                <c:pt idx="3265">
                  <c:v>10.568086228086013</c:v>
                </c:pt>
                <c:pt idx="3266">
                  <c:v>10.553026202490422</c:v>
                </c:pt>
                <c:pt idx="3267">
                  <c:v>10.538111496288829</c:v>
                </c:pt>
                <c:pt idx="3268">
                  <c:v>10.523070553461038</c:v>
                </c:pt>
                <c:pt idx="3269">
                  <c:v>10.508106041572429</c:v>
                </c:pt>
                <c:pt idx="3270">
                  <c:v>10.497769391557807</c:v>
                </c:pt>
                <c:pt idx="3271">
                  <c:v>10.501429904305395</c:v>
                </c:pt>
                <c:pt idx="3272">
                  <c:v>10.528799582438117</c:v>
                </c:pt>
                <c:pt idx="3273">
                  <c:v>10.567186222386207</c:v>
                </c:pt>
                <c:pt idx="3274">
                  <c:v>10.615306305496867</c:v>
                </c:pt>
                <c:pt idx="3275">
                  <c:v>10.667375668330878</c:v>
                </c:pt>
                <c:pt idx="3276">
                  <c:v>10.721718613049759</c:v>
                </c:pt>
                <c:pt idx="3277">
                  <c:v>10.773739802290685</c:v>
                </c:pt>
                <c:pt idx="3278">
                  <c:v>10.821009839705587</c:v>
                </c:pt>
                <c:pt idx="3279">
                  <c:v>10.859329299077617</c:v>
                </c:pt>
                <c:pt idx="3280">
                  <c:v>10.88598079376415</c:v>
                </c:pt>
                <c:pt idx="3281">
                  <c:v>10.900540662410494</c:v>
                </c:pt>
                <c:pt idx="3282">
                  <c:v>10.898043163609721</c:v>
                </c:pt>
                <c:pt idx="3283">
                  <c:v>10.881890247382852</c:v>
                </c:pt>
                <c:pt idx="3284">
                  <c:v>10.863057474889102</c:v>
                </c:pt>
                <c:pt idx="3285">
                  <c:v>10.844511282893352</c:v>
                </c:pt>
                <c:pt idx="3286">
                  <c:v>10.827168684390269</c:v>
                </c:pt>
                <c:pt idx="3287">
                  <c:v>10.811023425182269</c:v>
                </c:pt>
                <c:pt idx="3288">
                  <c:v>10.795295465529044</c:v>
                </c:pt>
                <c:pt idx="3289">
                  <c:v>10.780232760995453</c:v>
                </c:pt>
                <c:pt idx="3290">
                  <c:v>10.765354159919037</c:v>
                </c:pt>
                <c:pt idx="3291">
                  <c:v>10.750640331063744</c:v>
                </c:pt>
                <c:pt idx="3292">
                  <c:v>10.735239515059144</c:v>
                </c:pt>
                <c:pt idx="3293">
                  <c:v>10.719085281798383</c:v>
                </c:pt>
                <c:pt idx="3294">
                  <c:v>10.706469656026254</c:v>
                </c:pt>
                <c:pt idx="3295">
                  <c:v>10.711553431771527</c:v>
                </c:pt>
                <c:pt idx="3296">
                  <c:v>10.731129089676658</c:v>
                </c:pt>
                <c:pt idx="3297">
                  <c:v>10.761728875543055</c:v>
                </c:pt>
                <c:pt idx="3298">
                  <c:v>10.806895105168664</c:v>
                </c:pt>
                <c:pt idx="3299">
                  <c:v>10.852548201288924</c:v>
                </c:pt>
                <c:pt idx="3300">
                  <c:v>10.895566012907379</c:v>
                </c:pt>
                <c:pt idx="3301">
                  <c:v>10.939716543522541</c:v>
                </c:pt>
                <c:pt idx="3302">
                  <c:v>10.984877850224413</c:v>
                </c:pt>
                <c:pt idx="3303">
                  <c:v>11.023748484391014</c:v>
                </c:pt>
                <c:pt idx="3304">
                  <c:v>11.055964392350999</c:v>
                </c:pt>
                <c:pt idx="3305">
                  <c:v>11.076808137909753</c:v>
                </c:pt>
                <c:pt idx="3306">
                  <c:v>11.078236003074432</c:v>
                </c:pt>
                <c:pt idx="3307">
                  <c:v>11.061402536597205</c:v>
                </c:pt>
                <c:pt idx="3308">
                  <c:v>11.041356963275538</c:v>
                </c:pt>
                <c:pt idx="3309">
                  <c:v>11.021849461812204</c:v>
                </c:pt>
                <c:pt idx="3310">
                  <c:v>11.004136407729622</c:v>
                </c:pt>
                <c:pt idx="3311">
                  <c:v>10.988028679803705</c:v>
                </c:pt>
                <c:pt idx="3312">
                  <c:v>10.972635029852896</c:v>
                </c:pt>
                <c:pt idx="3313">
                  <c:v>10.957978263024996</c:v>
                </c:pt>
                <c:pt idx="3314">
                  <c:v>10.943706617854588</c:v>
                </c:pt>
                <c:pt idx="3315">
                  <c:v>10.92919840046358</c:v>
                </c:pt>
                <c:pt idx="3316">
                  <c:v>10.914065173289055</c:v>
                </c:pt>
                <c:pt idx="3317">
                  <c:v>10.898015775764774</c:v>
                </c:pt>
                <c:pt idx="3318">
                  <c:v>10.886376472139723</c:v>
                </c:pt>
                <c:pt idx="3319">
                  <c:v>10.89725152419375</c:v>
                </c:pt>
                <c:pt idx="3320">
                  <c:v>10.931485094251679</c:v>
                </c:pt>
                <c:pt idx="3321">
                  <c:v>10.981650916522279</c:v>
                </c:pt>
                <c:pt idx="3322">
                  <c:v>11.039324365731172</c:v>
                </c:pt>
                <c:pt idx="3323">
                  <c:v>11.096686351160002</c:v>
                </c:pt>
                <c:pt idx="3324">
                  <c:v>11.151641027886408</c:v>
                </c:pt>
                <c:pt idx="3325">
                  <c:v>11.204801969559313</c:v>
                </c:pt>
                <c:pt idx="3326">
                  <c:v>11.256474517189817</c:v>
                </c:pt>
                <c:pt idx="3327">
                  <c:v>11.302818236192044</c:v>
                </c:pt>
                <c:pt idx="3328">
                  <c:v>11.341131111806387</c:v>
                </c:pt>
                <c:pt idx="3329">
                  <c:v>11.367522352992415</c:v>
                </c:pt>
                <c:pt idx="3330">
                  <c:v>11.37046771055326</c:v>
                </c:pt>
                <c:pt idx="3331">
                  <c:v>11.353250026376671</c:v>
                </c:pt>
                <c:pt idx="3332">
                  <c:v>11.332578462747922</c:v>
                </c:pt>
                <c:pt idx="3333">
                  <c:v>11.312416029104339</c:v>
                </c:pt>
                <c:pt idx="3334">
                  <c:v>11.293497960919423</c:v>
                </c:pt>
                <c:pt idx="3335">
                  <c:v>11.275984490920672</c:v>
                </c:pt>
                <c:pt idx="3336">
                  <c:v>11.259049930910864</c:v>
                </c:pt>
                <c:pt idx="3337">
                  <c:v>11.242933750877173</c:v>
                </c:pt>
                <c:pt idx="3338">
                  <c:v>11.227097288661323</c:v>
                </c:pt>
                <c:pt idx="3339">
                  <c:v>11.211240826467581</c:v>
                </c:pt>
                <c:pt idx="3340">
                  <c:v>11.194492080545706</c:v>
                </c:pt>
                <c:pt idx="3341">
                  <c:v>11.176848368996112</c:v>
                </c:pt>
                <c:pt idx="3342">
                  <c:v>11.161378506910042</c:v>
                </c:pt>
                <c:pt idx="3343">
                  <c:v>11.15913700726095</c:v>
                </c:pt>
                <c:pt idx="3344">
                  <c:v>11.174839540713533</c:v>
                </c:pt>
                <c:pt idx="3345">
                  <c:v>11.206554796845552</c:v>
                </c:pt>
                <c:pt idx="3346">
                  <c:v>11.248935278455701</c:v>
                </c:pt>
                <c:pt idx="3347">
                  <c:v>11.297499632087241</c:v>
                </c:pt>
                <c:pt idx="3348">
                  <c:v>11.348061043868995</c:v>
                </c:pt>
                <c:pt idx="3349">
                  <c:v>11.398392578488854</c:v>
                </c:pt>
                <c:pt idx="3350">
                  <c:v>11.449871375028239</c:v>
                </c:pt>
                <c:pt idx="3351">
                  <c:v>11.497978573563005</c:v>
                </c:pt>
                <c:pt idx="3352">
                  <c:v>11.541975184006285</c:v>
                </c:pt>
                <c:pt idx="3353">
                  <c:v>11.57252118261356</c:v>
                </c:pt>
                <c:pt idx="3354">
                  <c:v>11.57713189370952</c:v>
                </c:pt>
                <c:pt idx="3355">
                  <c:v>11.559845806982281</c:v>
                </c:pt>
                <c:pt idx="3356">
                  <c:v>11.53883011798403</c:v>
                </c:pt>
                <c:pt idx="3357">
                  <c:v>11.518221781531281</c:v>
                </c:pt>
                <c:pt idx="3358">
                  <c:v>11.49915314960878</c:v>
                </c:pt>
                <c:pt idx="3359">
                  <c:v>11.481787276425614</c:v>
                </c:pt>
                <c:pt idx="3360">
                  <c:v>11.46543832462878</c:v>
                </c:pt>
                <c:pt idx="3361">
                  <c:v>11.450028359436029</c:v>
                </c:pt>
                <c:pt idx="3362">
                  <c:v>11.435015326210529</c:v>
                </c:pt>
                <c:pt idx="3363">
                  <c:v>11.419889427943696</c:v>
                </c:pt>
                <c:pt idx="3364">
                  <c:v>11.404569570577113</c:v>
                </c:pt>
                <c:pt idx="3365">
                  <c:v>11.388242519134696</c:v>
                </c:pt>
                <c:pt idx="3366">
                  <c:v>11.375003202460013</c:v>
                </c:pt>
                <c:pt idx="3367">
                  <c:v>11.373777342733582</c:v>
                </c:pt>
                <c:pt idx="3368">
                  <c:v>11.390016206725448</c:v>
                </c:pt>
                <c:pt idx="3369">
                  <c:v>11.420816592646865</c:v>
                </c:pt>
                <c:pt idx="3370">
                  <c:v>11.459116443524639</c:v>
                </c:pt>
                <c:pt idx="3371">
                  <c:v>11.499658298415371</c:v>
                </c:pt>
                <c:pt idx="3372">
                  <c:v>11.538650789104702</c:v>
                </c:pt>
                <c:pt idx="3373">
                  <c:v>11.582137900150208</c:v>
                </c:pt>
                <c:pt idx="3374">
                  <c:v>11.621157384743896</c:v>
                </c:pt>
                <c:pt idx="3375">
                  <c:v>11.65464600421865</c:v>
                </c:pt>
                <c:pt idx="3376">
                  <c:v>11.678181981521851</c:v>
                </c:pt>
                <c:pt idx="3377">
                  <c:v>11.693169696526221</c:v>
                </c:pt>
                <c:pt idx="3378">
                  <c:v>11.690984947407882</c:v>
                </c:pt>
                <c:pt idx="3379">
                  <c:v>11.674327244388065</c:v>
                </c:pt>
                <c:pt idx="3380">
                  <c:v>11.654421408337065</c:v>
                </c:pt>
                <c:pt idx="3381">
                  <c:v>11.634666331699398</c:v>
                </c:pt>
                <c:pt idx="3382">
                  <c:v>11.616216200263231</c:v>
                </c:pt>
                <c:pt idx="3383">
                  <c:v>11.598551555609397</c:v>
                </c:pt>
                <c:pt idx="3384">
                  <c:v>11.581932448758565</c:v>
                </c:pt>
                <c:pt idx="3385">
                  <c:v>11.566119873009981</c:v>
                </c:pt>
                <c:pt idx="3386">
                  <c:v>11.551026937848064</c:v>
                </c:pt>
                <c:pt idx="3387">
                  <c:v>11.535977973899731</c:v>
                </c:pt>
                <c:pt idx="3388">
                  <c:v>11.520830866818782</c:v>
                </c:pt>
                <c:pt idx="3389">
                  <c:v>11.504886519334381</c:v>
                </c:pt>
                <c:pt idx="3390">
                  <c:v>11.491419938518394</c:v>
                </c:pt>
                <c:pt idx="3391">
                  <c:v>11.491175318956618</c:v>
                </c:pt>
                <c:pt idx="3392">
                  <c:v>11.504224930332997</c:v>
                </c:pt>
                <c:pt idx="3393">
                  <c:v>11.525475552316299</c:v>
                </c:pt>
                <c:pt idx="3394">
                  <c:v>11.550019108325133</c:v>
                </c:pt>
                <c:pt idx="3395">
                  <c:v>11.578561290289983</c:v>
                </c:pt>
                <c:pt idx="3396">
                  <c:v>11.612520851955759</c:v>
                </c:pt>
                <c:pt idx="3397">
                  <c:v>11.646748191613773</c:v>
                </c:pt>
                <c:pt idx="3398">
                  <c:v>11.683872327961843</c:v>
                </c:pt>
                <c:pt idx="3399">
                  <c:v>11.715656199991201</c:v>
                </c:pt>
                <c:pt idx="3400">
                  <c:v>11.739546439054971</c:v>
                </c:pt>
                <c:pt idx="3401">
                  <c:v>11.755055717876647</c:v>
                </c:pt>
                <c:pt idx="3402">
                  <c:v>11.752350426831674</c:v>
                </c:pt>
                <c:pt idx="3403">
                  <c:v>11.735617027340441</c:v>
                </c:pt>
                <c:pt idx="3404">
                  <c:v>11.71688103551069</c:v>
                </c:pt>
                <c:pt idx="3405">
                  <c:v>11.69856009895069</c:v>
                </c:pt>
                <c:pt idx="3406">
                  <c:v>11.681251726841023</c:v>
                </c:pt>
                <c:pt idx="3407">
                  <c:v>11.665277141965689</c:v>
                </c:pt>
                <c:pt idx="3408">
                  <c:v>11.650388910024105</c:v>
                </c:pt>
                <c:pt idx="3409">
                  <c:v>11.636310618131855</c:v>
                </c:pt>
                <c:pt idx="3410">
                  <c:v>11.622802496542356</c:v>
                </c:pt>
                <c:pt idx="3411">
                  <c:v>11.609406560586855</c:v>
                </c:pt>
                <c:pt idx="3412">
                  <c:v>11.595680049784272</c:v>
                </c:pt>
                <c:pt idx="3413">
                  <c:v>11.581434249080411</c:v>
                </c:pt>
                <c:pt idx="3414">
                  <c:v>11.572801192630575</c:v>
                </c:pt>
                <c:pt idx="3415">
                  <c:v>11.581948544892954</c:v>
                </c:pt>
                <c:pt idx="3416">
                  <c:v>11.609801457787244</c:v>
                </c:pt>
                <c:pt idx="3417">
                  <c:v>11.65036292606025</c:v>
                </c:pt>
                <c:pt idx="3418">
                  <c:v>11.699944992224735</c:v>
                </c:pt>
                <c:pt idx="3419">
                  <c:v>11.749785075455199</c:v>
                </c:pt>
                <c:pt idx="3420">
                  <c:v>11.793194545037878</c:v>
                </c:pt>
                <c:pt idx="3421">
                  <c:v>11.838218432435317</c:v>
                </c:pt>
                <c:pt idx="3422">
                  <c:v>11.88441293433708</c:v>
                </c:pt>
                <c:pt idx="3423">
                  <c:v>11.927552933787014</c:v>
                </c:pt>
                <c:pt idx="3424">
                  <c:v>11.936481283363644</c:v>
                </c:pt>
                <c:pt idx="3425">
                  <c:v>11.936481283363644</c:v>
                </c:pt>
                <c:pt idx="3426">
                  <c:v>11.936481283363644</c:v>
                </c:pt>
                <c:pt idx="3427">
                  <c:v>11.923401168781069</c:v>
                </c:pt>
                <c:pt idx="3428">
                  <c:v>11.905370449537736</c:v>
                </c:pt>
                <c:pt idx="3429">
                  <c:v>11.887288921074653</c:v>
                </c:pt>
                <c:pt idx="3430">
                  <c:v>11.870180414556902</c:v>
                </c:pt>
                <c:pt idx="3431">
                  <c:v>11.854185983265152</c:v>
                </c:pt>
                <c:pt idx="3432">
                  <c:v>11.839664930058985</c:v>
                </c:pt>
                <c:pt idx="3433">
                  <c:v>11.825997516966236</c:v>
                </c:pt>
                <c:pt idx="3434">
                  <c:v>11.812871575326319</c:v>
                </c:pt>
                <c:pt idx="3435">
                  <c:v>11.799659728090012</c:v>
                </c:pt>
                <c:pt idx="3436">
                  <c:v>11.786094338431178</c:v>
                </c:pt>
                <c:pt idx="3437">
                  <c:v>11.772631922013979</c:v>
                </c:pt>
                <c:pt idx="3438">
                  <c:v>11.765552634677958</c:v>
                </c:pt>
                <c:pt idx="3439">
                  <c:v>11.777897984582792</c:v>
                </c:pt>
                <c:pt idx="3440">
                  <c:v>11.812561473605932</c:v>
                </c:pt>
                <c:pt idx="3441">
                  <c:v>11.858724915123631</c:v>
                </c:pt>
                <c:pt idx="3442">
                  <c:v>11.912268572949042</c:v>
                </c:pt>
                <c:pt idx="3443">
                  <c:v>11.936481283363644</c:v>
                </c:pt>
                <c:pt idx="3444">
                  <c:v>11.936481283363644</c:v>
                </c:pt>
                <c:pt idx="3445">
                  <c:v>11.936481283363644</c:v>
                </c:pt>
                <c:pt idx="3446">
                  <c:v>11.936481283363644</c:v>
                </c:pt>
                <c:pt idx="3447">
                  <c:v>11.936481283363644</c:v>
                </c:pt>
                <c:pt idx="3448">
                  <c:v>11.936481283363644</c:v>
                </c:pt>
                <c:pt idx="3449">
                  <c:v>11.936481283363644</c:v>
                </c:pt>
                <c:pt idx="3450">
                  <c:v>11.936481283363644</c:v>
                </c:pt>
                <c:pt idx="3451">
                  <c:v>11.925255416974883</c:v>
                </c:pt>
                <c:pt idx="3452">
                  <c:v>11.908124524760517</c:v>
                </c:pt>
                <c:pt idx="3453">
                  <c:v>11.890878774657267</c:v>
                </c:pt>
                <c:pt idx="3454">
                  <c:v>11.874826573576017</c:v>
                </c:pt>
                <c:pt idx="3455">
                  <c:v>11.859888579458934</c:v>
                </c:pt>
                <c:pt idx="3456">
                  <c:v>11.845568484247483</c:v>
                </c:pt>
                <c:pt idx="3457">
                  <c:v>11.83171823211365</c:v>
                </c:pt>
                <c:pt idx="3458">
                  <c:v>11.818099761285817</c:v>
                </c:pt>
                <c:pt idx="3459">
                  <c:v>11.804465514345983</c:v>
                </c:pt>
                <c:pt idx="3460">
                  <c:v>11.79049679967315</c:v>
                </c:pt>
                <c:pt idx="3461">
                  <c:v>11.776142825850702</c:v>
                </c:pt>
                <c:pt idx="3462">
                  <c:v>11.768352186388027</c:v>
                </c:pt>
                <c:pt idx="3463">
                  <c:v>11.784652583871932</c:v>
                </c:pt>
                <c:pt idx="3464">
                  <c:v>11.825995864342465</c:v>
                </c:pt>
                <c:pt idx="3465">
                  <c:v>11.87839685959203</c:v>
                </c:pt>
                <c:pt idx="3466">
                  <c:v>11.936481283363644</c:v>
                </c:pt>
                <c:pt idx="3467">
                  <c:v>11.936481283363644</c:v>
                </c:pt>
                <c:pt idx="3468">
                  <c:v>11.936481283363644</c:v>
                </c:pt>
                <c:pt idx="3469">
                  <c:v>11.936481283363644</c:v>
                </c:pt>
                <c:pt idx="3470">
                  <c:v>11.936481283363644</c:v>
                </c:pt>
                <c:pt idx="3471">
                  <c:v>11.936481283363644</c:v>
                </c:pt>
                <c:pt idx="3472">
                  <c:v>11.936481283363644</c:v>
                </c:pt>
                <c:pt idx="3473">
                  <c:v>11.936481283363644</c:v>
                </c:pt>
                <c:pt idx="3474">
                  <c:v>11.936481283363644</c:v>
                </c:pt>
                <c:pt idx="3475">
                  <c:v>11.922442862869941</c:v>
                </c:pt>
                <c:pt idx="3476">
                  <c:v>11.903247223447883</c:v>
                </c:pt>
                <c:pt idx="3477">
                  <c:v>11.884105133869467</c:v>
                </c:pt>
                <c:pt idx="3478">
                  <c:v>11.8666462532133</c:v>
                </c:pt>
                <c:pt idx="3479">
                  <c:v>11.85063114006455</c:v>
                </c:pt>
                <c:pt idx="3480">
                  <c:v>11.835113384936376</c:v>
                </c:pt>
                <c:pt idx="3481">
                  <c:v>11.820382414669433</c:v>
                </c:pt>
                <c:pt idx="3482">
                  <c:v>11.805801108965017</c:v>
                </c:pt>
                <c:pt idx="3483">
                  <c:v>11.791118777779475</c:v>
                </c:pt>
                <c:pt idx="3484">
                  <c:v>11.775749991567483</c:v>
                </c:pt>
                <c:pt idx="3485">
                  <c:v>11.759043535262039</c:v>
                </c:pt>
                <c:pt idx="3486">
                  <c:v>11.7475506378888</c:v>
                </c:pt>
                <c:pt idx="3487">
                  <c:v>11.759848868124022</c:v>
                </c:pt>
                <c:pt idx="3488">
                  <c:v>11.795592140992261</c:v>
                </c:pt>
                <c:pt idx="3489">
                  <c:v>11.841282864220066</c:v>
                </c:pt>
                <c:pt idx="3490">
                  <c:v>11.894681755278198</c:v>
                </c:pt>
                <c:pt idx="3491">
                  <c:v>11.936481283363644</c:v>
                </c:pt>
                <c:pt idx="3492">
                  <c:v>11.936481283363644</c:v>
                </c:pt>
                <c:pt idx="3493">
                  <c:v>11.936481283363644</c:v>
                </c:pt>
                <c:pt idx="3494">
                  <c:v>11.936481283363644</c:v>
                </c:pt>
                <c:pt idx="3495">
                  <c:v>11.936481283363644</c:v>
                </c:pt>
                <c:pt idx="3496">
                  <c:v>11.936481283363644</c:v>
                </c:pt>
                <c:pt idx="3497">
                  <c:v>11.936481283363644</c:v>
                </c:pt>
                <c:pt idx="3498">
                  <c:v>11.930480726322427</c:v>
                </c:pt>
                <c:pt idx="3499">
                  <c:v>11.912197161346572</c:v>
                </c:pt>
                <c:pt idx="3500">
                  <c:v>11.891371171759738</c:v>
                </c:pt>
                <c:pt idx="3501">
                  <c:v>11.871296381009572</c:v>
                </c:pt>
                <c:pt idx="3502">
                  <c:v>11.852760816634405</c:v>
                </c:pt>
                <c:pt idx="3503">
                  <c:v>11.835419712271321</c:v>
                </c:pt>
                <c:pt idx="3504">
                  <c:v>11.819260994103963</c:v>
                </c:pt>
                <c:pt idx="3505">
                  <c:v>11.803917163366963</c:v>
                </c:pt>
                <c:pt idx="3506">
                  <c:v>11.788952806828922</c:v>
                </c:pt>
                <c:pt idx="3507">
                  <c:v>11.774030527281438</c:v>
                </c:pt>
                <c:pt idx="3508">
                  <c:v>11.758551751289222</c:v>
                </c:pt>
                <c:pt idx="3509">
                  <c:v>11.742118075172716</c:v>
                </c:pt>
                <c:pt idx="3510">
                  <c:v>11.730020987066128</c:v>
                </c:pt>
                <c:pt idx="3511">
                  <c:v>11.735769175807048</c:v>
                </c:pt>
                <c:pt idx="3512">
                  <c:v>11.762737865165615</c:v>
                </c:pt>
                <c:pt idx="3513">
                  <c:v>11.803945843839234</c:v>
                </c:pt>
                <c:pt idx="3514">
                  <c:v>11.854146200923049</c:v>
                </c:pt>
                <c:pt idx="3515">
                  <c:v>11.908424436906701</c:v>
                </c:pt>
                <c:pt idx="3516">
                  <c:v>11.936481283363644</c:v>
                </c:pt>
                <c:pt idx="3517">
                  <c:v>11.936481283363644</c:v>
                </c:pt>
                <c:pt idx="3518">
                  <c:v>11.936481283363644</c:v>
                </c:pt>
                <c:pt idx="3519">
                  <c:v>11.936481283363644</c:v>
                </c:pt>
                <c:pt idx="3520">
                  <c:v>11.936481283363644</c:v>
                </c:pt>
                <c:pt idx="3521">
                  <c:v>11.936481283363644</c:v>
                </c:pt>
                <c:pt idx="3522">
                  <c:v>11.936481283363644</c:v>
                </c:pt>
                <c:pt idx="3523">
                  <c:v>11.920741666489839</c:v>
                </c:pt>
                <c:pt idx="3524">
                  <c:v>11.900006123885172</c:v>
                </c:pt>
                <c:pt idx="3525">
                  <c:v>11.879638314479088</c:v>
                </c:pt>
                <c:pt idx="3526">
                  <c:v>11.860985318064339</c:v>
                </c:pt>
                <c:pt idx="3527">
                  <c:v>11.843974261204506</c:v>
                </c:pt>
                <c:pt idx="3528">
                  <c:v>11.827645701472015</c:v>
                </c:pt>
                <c:pt idx="3529">
                  <c:v>11.811915504876232</c:v>
                </c:pt>
                <c:pt idx="3530">
                  <c:v>11.796810903205433</c:v>
                </c:pt>
                <c:pt idx="3531">
                  <c:v>11.781584692489083</c:v>
                </c:pt>
                <c:pt idx="3532">
                  <c:v>11.765708638388325</c:v>
                </c:pt>
                <c:pt idx="3533">
                  <c:v>11.748730548278779</c:v>
                </c:pt>
                <c:pt idx="3534">
                  <c:v>11.73735276030011</c:v>
                </c:pt>
                <c:pt idx="3535">
                  <c:v>11.750382484875521</c:v>
                </c:pt>
                <c:pt idx="3536">
                  <c:v>11.787135347393592</c:v>
                </c:pt>
                <c:pt idx="3537">
                  <c:v>11.835026717681071</c:v>
                </c:pt>
                <c:pt idx="3538">
                  <c:v>11.888013388136846</c:v>
                </c:pt>
                <c:pt idx="3539">
                  <c:v>11.936481283363644</c:v>
                </c:pt>
                <c:pt idx="3540">
                  <c:v>11.936481283363644</c:v>
                </c:pt>
                <c:pt idx="3541">
                  <c:v>11.936481283363644</c:v>
                </c:pt>
                <c:pt idx="3542">
                  <c:v>11.936481283363644</c:v>
                </c:pt>
                <c:pt idx="3543">
                  <c:v>11.936481283363644</c:v>
                </c:pt>
                <c:pt idx="3544">
                  <c:v>11.936481283363644</c:v>
                </c:pt>
                <c:pt idx="3545">
                  <c:v>11.936481283363644</c:v>
                </c:pt>
                <c:pt idx="3546">
                  <c:v>11.936481283363644</c:v>
                </c:pt>
                <c:pt idx="3547">
                  <c:v>11.919167523549566</c:v>
                </c:pt>
                <c:pt idx="3548">
                  <c:v>11.897021673546567</c:v>
                </c:pt>
                <c:pt idx="3549">
                  <c:v>11.875300355277316</c:v>
                </c:pt>
                <c:pt idx="3550">
                  <c:v>11.855464191833816</c:v>
                </c:pt>
                <c:pt idx="3551">
                  <c:v>11.837261330625566</c:v>
                </c:pt>
                <c:pt idx="3552">
                  <c:v>11.819742247750499</c:v>
                </c:pt>
                <c:pt idx="3553">
                  <c:v>11.803430325225207</c:v>
                </c:pt>
                <c:pt idx="3554">
                  <c:v>11.787621558588723</c:v>
                </c:pt>
                <c:pt idx="3555">
                  <c:v>11.771951173505048</c:v>
                </c:pt>
                <c:pt idx="3556">
                  <c:v>11.755445567568731</c:v>
                </c:pt>
                <c:pt idx="3557">
                  <c:v>11.7380814494652</c:v>
                </c:pt>
                <c:pt idx="3558">
                  <c:v>11.72613275889718</c:v>
                </c:pt>
                <c:pt idx="3559">
                  <c:v>11.736238442531002</c:v>
                </c:pt>
                <c:pt idx="3560">
                  <c:v>11.768677236258737</c:v>
                </c:pt>
                <c:pt idx="3561">
                  <c:v>11.810488506892675</c:v>
                </c:pt>
                <c:pt idx="3562">
                  <c:v>11.859954463796338</c:v>
                </c:pt>
                <c:pt idx="3563">
                  <c:v>11.912441920465598</c:v>
                </c:pt>
                <c:pt idx="3564">
                  <c:v>11.936481283363644</c:v>
                </c:pt>
                <c:pt idx="3565">
                  <c:v>11.936481283363644</c:v>
                </c:pt>
                <c:pt idx="3566">
                  <c:v>11.936481283363644</c:v>
                </c:pt>
                <c:pt idx="3567">
                  <c:v>11.936481283363644</c:v>
                </c:pt>
                <c:pt idx="3568">
                  <c:v>11.936481283363644</c:v>
                </c:pt>
                <c:pt idx="3569">
                  <c:v>11.936481283363644</c:v>
                </c:pt>
                <c:pt idx="3570">
                  <c:v>11.934372838654964</c:v>
                </c:pt>
                <c:pt idx="3571">
                  <c:v>11.914361115493707</c:v>
                </c:pt>
                <c:pt idx="3572">
                  <c:v>11.890836967790124</c:v>
                </c:pt>
                <c:pt idx="3573">
                  <c:v>11.868317033907124</c:v>
                </c:pt>
                <c:pt idx="3574">
                  <c:v>11.84715406719604</c:v>
                </c:pt>
                <c:pt idx="3575">
                  <c:v>11.82759868669304</c:v>
                </c:pt>
                <c:pt idx="3576">
                  <c:v>11.808668196578049</c:v>
                </c:pt>
                <c:pt idx="3577">
                  <c:v>11.79047195483785</c:v>
                </c:pt>
                <c:pt idx="3578">
                  <c:v>11.772995065945484</c:v>
                </c:pt>
                <c:pt idx="3579">
                  <c:v>11.755994969591434</c:v>
                </c:pt>
                <c:pt idx="3580">
                  <c:v>11.739014020710442</c:v>
                </c:pt>
                <c:pt idx="3581">
                  <c:v>11.721729049034188</c:v>
                </c:pt>
                <c:pt idx="3582">
                  <c:v>11.711611509964206</c:v>
                </c:pt>
                <c:pt idx="3583">
                  <c:v>11.724813706857438</c:v>
                </c:pt>
                <c:pt idx="3584">
                  <c:v>11.761165931400072</c:v>
                </c:pt>
                <c:pt idx="3585">
                  <c:v>11.807947375363819</c:v>
                </c:pt>
                <c:pt idx="3586">
                  <c:v>11.86043798380714</c:v>
                </c:pt>
                <c:pt idx="3587">
                  <c:v>11.914832134601882</c:v>
                </c:pt>
                <c:pt idx="3588">
                  <c:v>11.936481283363644</c:v>
                </c:pt>
                <c:pt idx="3589">
                  <c:v>11.936481283363644</c:v>
                </c:pt>
                <c:pt idx="3590">
                  <c:v>11.936481283363644</c:v>
                </c:pt>
                <c:pt idx="3591">
                  <c:v>11.936481283363644</c:v>
                </c:pt>
                <c:pt idx="3592">
                  <c:v>11.936481283363644</c:v>
                </c:pt>
                <c:pt idx="3593">
                  <c:v>11.936481283363644</c:v>
                </c:pt>
                <c:pt idx="3594">
                  <c:v>11.936481283363644</c:v>
                </c:pt>
                <c:pt idx="3595">
                  <c:v>11.918683563663071</c:v>
                </c:pt>
                <c:pt idx="3596">
                  <c:v>11.895854816397071</c:v>
                </c:pt>
                <c:pt idx="3597">
                  <c:v>11.873562328049154</c:v>
                </c:pt>
                <c:pt idx="3598">
                  <c:v>11.852821004378903</c:v>
                </c:pt>
                <c:pt idx="3599">
                  <c:v>11.833588902878569</c:v>
                </c:pt>
                <c:pt idx="3600">
                  <c:v>11.815092553807736</c:v>
                </c:pt>
                <c:pt idx="3601">
                  <c:v>11.79768260060896</c:v>
                </c:pt>
                <c:pt idx="3602">
                  <c:v>11.780944156437544</c:v>
                </c:pt>
                <c:pt idx="3603">
                  <c:v>11.76455589982926</c:v>
                </c:pt>
                <c:pt idx="3604">
                  <c:v>11.748531924230976</c:v>
                </c:pt>
                <c:pt idx="3605">
                  <c:v>11.732589599524655</c:v>
                </c:pt>
                <c:pt idx="3606">
                  <c:v>11.724664359788926</c:v>
                </c:pt>
                <c:pt idx="3607">
                  <c:v>11.74112215648711</c:v>
                </c:pt>
                <c:pt idx="3608">
                  <c:v>11.777534900866883</c:v>
                </c:pt>
                <c:pt idx="3609">
                  <c:v>11.827596283575721</c:v>
                </c:pt>
                <c:pt idx="3610">
                  <c:v>11.881935335731557</c:v>
                </c:pt>
                <c:pt idx="3611">
                  <c:v>11.936481283363644</c:v>
                </c:pt>
                <c:pt idx="3612">
                  <c:v>11.936481283363644</c:v>
                </c:pt>
                <c:pt idx="3613">
                  <c:v>11.936481283363644</c:v>
                </c:pt>
                <c:pt idx="3614">
                  <c:v>11.936481283363644</c:v>
                </c:pt>
                <c:pt idx="3615">
                  <c:v>11.936481283363644</c:v>
                </c:pt>
                <c:pt idx="3616">
                  <c:v>11.936481283363644</c:v>
                </c:pt>
                <c:pt idx="3617">
                  <c:v>11.936481283363644</c:v>
                </c:pt>
                <c:pt idx="3618">
                  <c:v>11.936481283363644</c:v>
                </c:pt>
                <c:pt idx="3619">
                  <c:v>11.921196047913819</c:v>
                </c:pt>
                <c:pt idx="3620">
                  <c:v>11.900202445600526</c:v>
                </c:pt>
                <c:pt idx="3621">
                  <c:v>11.880184509231443</c:v>
                </c:pt>
                <c:pt idx="3622">
                  <c:v>11.861715193340192</c:v>
                </c:pt>
                <c:pt idx="3623">
                  <c:v>11.845054691151359</c:v>
                </c:pt>
                <c:pt idx="3624">
                  <c:v>11.82934798789961</c:v>
                </c:pt>
                <c:pt idx="3625">
                  <c:v>11.813567029072694</c:v>
                </c:pt>
                <c:pt idx="3626">
                  <c:v>11.798105221225443</c:v>
                </c:pt>
                <c:pt idx="3627">
                  <c:v>11.782619305674192</c:v>
                </c:pt>
                <c:pt idx="3628">
                  <c:v>11.766378165137859</c:v>
                </c:pt>
                <c:pt idx="3629">
                  <c:v>11.749307255550933</c:v>
                </c:pt>
                <c:pt idx="3630">
                  <c:v>11.738806697446401</c:v>
                </c:pt>
                <c:pt idx="3631">
                  <c:v>11.753128218992448</c:v>
                </c:pt>
                <c:pt idx="3632">
                  <c:v>11.787174871397308</c:v>
                </c:pt>
                <c:pt idx="3633">
                  <c:v>11.830768347924245</c:v>
                </c:pt>
                <c:pt idx="3634">
                  <c:v>11.882352787517789</c:v>
                </c:pt>
                <c:pt idx="3635">
                  <c:v>11.936481283363644</c:v>
                </c:pt>
                <c:pt idx="3636">
                  <c:v>11.936481283363644</c:v>
                </c:pt>
                <c:pt idx="3637">
                  <c:v>11.936481283363644</c:v>
                </c:pt>
                <c:pt idx="3638">
                  <c:v>11.936481283363644</c:v>
                </c:pt>
                <c:pt idx="3639">
                  <c:v>11.936481283363644</c:v>
                </c:pt>
                <c:pt idx="3640">
                  <c:v>11.936481283363644</c:v>
                </c:pt>
                <c:pt idx="3641">
                  <c:v>11.936481283363644</c:v>
                </c:pt>
                <c:pt idx="3642">
                  <c:v>11.936481283363644</c:v>
                </c:pt>
                <c:pt idx="3643">
                  <c:v>11.918516930126831</c:v>
                </c:pt>
                <c:pt idx="3644">
                  <c:v>11.895607262465415</c:v>
                </c:pt>
                <c:pt idx="3645">
                  <c:v>11.873331079165581</c:v>
                </c:pt>
                <c:pt idx="3646">
                  <c:v>11.85262721836683</c:v>
                </c:pt>
                <c:pt idx="3647">
                  <c:v>11.833889097061665</c:v>
                </c:pt>
                <c:pt idx="3648">
                  <c:v>11.816317944695665</c:v>
                </c:pt>
                <c:pt idx="3649">
                  <c:v>11.799476799252623</c:v>
                </c:pt>
                <c:pt idx="3650">
                  <c:v>11.783293849451765</c:v>
                </c:pt>
                <c:pt idx="3651">
                  <c:v>11.767362210044457</c:v>
                </c:pt>
                <c:pt idx="3652">
                  <c:v>11.751311185768616</c:v>
                </c:pt>
                <c:pt idx="3653">
                  <c:v>11.734784114214934</c:v>
                </c:pt>
                <c:pt idx="3654">
                  <c:v>11.724969888421883</c:v>
                </c:pt>
                <c:pt idx="3655">
                  <c:v>11.737131373996544</c:v>
                </c:pt>
                <c:pt idx="3656">
                  <c:v>11.768038161413006</c:v>
                </c:pt>
                <c:pt idx="3657">
                  <c:v>11.805936676112639</c:v>
                </c:pt>
                <c:pt idx="3658">
                  <c:v>11.854180344238733</c:v>
                </c:pt>
                <c:pt idx="3659">
                  <c:v>11.906911159866187</c:v>
                </c:pt>
                <c:pt idx="3660">
                  <c:v>11.936481283363644</c:v>
                </c:pt>
                <c:pt idx="3661">
                  <c:v>11.936481283363644</c:v>
                </c:pt>
                <c:pt idx="3662">
                  <c:v>11.936481283363644</c:v>
                </c:pt>
                <c:pt idx="3663">
                  <c:v>11.936481283363644</c:v>
                </c:pt>
                <c:pt idx="3664">
                  <c:v>11.936481283363644</c:v>
                </c:pt>
                <c:pt idx="3665">
                  <c:v>11.936481283363644</c:v>
                </c:pt>
                <c:pt idx="3666">
                  <c:v>11.936481283363644</c:v>
                </c:pt>
                <c:pt idx="3667">
                  <c:v>11.920159562049145</c:v>
                </c:pt>
                <c:pt idx="3668">
                  <c:v>11.897956775064312</c:v>
                </c:pt>
                <c:pt idx="3669">
                  <c:v>11.876450935224563</c:v>
                </c:pt>
                <c:pt idx="3670">
                  <c:v>11.85662906196273</c:v>
                </c:pt>
                <c:pt idx="3671">
                  <c:v>11.83863441514948</c:v>
                </c:pt>
                <c:pt idx="3672">
                  <c:v>11.821954080112814</c:v>
                </c:pt>
                <c:pt idx="3673">
                  <c:v>11.806123224257064</c:v>
                </c:pt>
                <c:pt idx="3674">
                  <c:v>11.790940222548064</c:v>
                </c:pt>
                <c:pt idx="3675">
                  <c:v>11.775858610352065</c:v>
                </c:pt>
                <c:pt idx="3676">
                  <c:v>11.760394589556899</c:v>
                </c:pt>
                <c:pt idx="3677">
                  <c:v>11.744349272751441</c:v>
                </c:pt>
                <c:pt idx="3678">
                  <c:v>11.735429173740686</c:v>
                </c:pt>
                <c:pt idx="3679">
                  <c:v>11.75053765915154</c:v>
                </c:pt>
                <c:pt idx="3680">
                  <c:v>11.781909481330974</c:v>
                </c:pt>
                <c:pt idx="3681">
                  <c:v>11.826421925769653</c:v>
                </c:pt>
                <c:pt idx="3682">
                  <c:v>11.878283531656393</c:v>
                </c:pt>
                <c:pt idx="3683">
                  <c:v>11.925630172027788</c:v>
                </c:pt>
                <c:pt idx="3684">
                  <c:v>11.936481283363644</c:v>
                </c:pt>
                <c:pt idx="3685">
                  <c:v>11.936481283363644</c:v>
                </c:pt>
                <c:pt idx="3686">
                  <c:v>11.936481283363644</c:v>
                </c:pt>
                <c:pt idx="3687">
                  <c:v>11.936481283363644</c:v>
                </c:pt>
                <c:pt idx="3688">
                  <c:v>11.936481283363644</c:v>
                </c:pt>
                <c:pt idx="3689">
                  <c:v>11.936481283363644</c:v>
                </c:pt>
                <c:pt idx="3690">
                  <c:v>11.936481283363644</c:v>
                </c:pt>
                <c:pt idx="3691">
                  <c:v>11.921258272515344</c:v>
                </c:pt>
                <c:pt idx="3692">
                  <c:v>11.900379360481466</c:v>
                </c:pt>
                <c:pt idx="3693">
                  <c:v>11.880299631374049</c:v>
                </c:pt>
                <c:pt idx="3694">
                  <c:v>11.861627069496882</c:v>
                </c:pt>
                <c:pt idx="3695">
                  <c:v>11.844202098294215</c:v>
                </c:pt>
                <c:pt idx="3696">
                  <c:v>11.827721222379298</c:v>
                </c:pt>
                <c:pt idx="3697">
                  <c:v>11.811706721031632</c:v>
                </c:pt>
                <c:pt idx="3698">
                  <c:v>11.796202624832048</c:v>
                </c:pt>
                <c:pt idx="3699">
                  <c:v>11.780721314764966</c:v>
                </c:pt>
                <c:pt idx="3700">
                  <c:v>11.764925046909132</c:v>
                </c:pt>
                <c:pt idx="3701">
                  <c:v>11.748271393493024</c:v>
                </c:pt>
                <c:pt idx="3702">
                  <c:v>11.736321421000692</c:v>
                </c:pt>
                <c:pt idx="3703">
                  <c:v>11.740700339879233</c:v>
                </c:pt>
                <c:pt idx="3704">
                  <c:v>11.76620838863337</c:v>
                </c:pt>
                <c:pt idx="3705">
                  <c:v>11.800598793231643</c:v>
                </c:pt>
                <c:pt idx="3706">
                  <c:v>11.840053831823003</c:v>
                </c:pt>
                <c:pt idx="3707">
                  <c:v>11.884152273459261</c:v>
                </c:pt>
                <c:pt idx="3708">
                  <c:v>11.92936855948588</c:v>
                </c:pt>
                <c:pt idx="3709">
                  <c:v>11.936481283363644</c:v>
                </c:pt>
                <c:pt idx="3710">
                  <c:v>11.936481283363644</c:v>
                </c:pt>
                <c:pt idx="3711">
                  <c:v>11.936481283363644</c:v>
                </c:pt>
                <c:pt idx="3712">
                  <c:v>11.936481283363644</c:v>
                </c:pt>
                <c:pt idx="3713">
                  <c:v>11.936481283363644</c:v>
                </c:pt>
                <c:pt idx="3714">
                  <c:v>11.936481283363644</c:v>
                </c:pt>
                <c:pt idx="3715">
                  <c:v>11.917736454672923</c:v>
                </c:pt>
                <c:pt idx="3716">
                  <c:v>11.894951745665756</c:v>
                </c:pt>
                <c:pt idx="3717">
                  <c:v>11.872474454318173</c:v>
                </c:pt>
                <c:pt idx="3718">
                  <c:v>11.851539188669006</c:v>
                </c:pt>
                <c:pt idx="3719">
                  <c:v>11.83207735404034</c:v>
                </c:pt>
                <c:pt idx="3720">
                  <c:v>11.813450549750424</c:v>
                </c:pt>
                <c:pt idx="3721">
                  <c:v>11.79532748314209</c:v>
                </c:pt>
                <c:pt idx="3722">
                  <c:v>11.77736675366129</c:v>
                </c:pt>
                <c:pt idx="3723">
                  <c:v>11.759696973791515</c:v>
                </c:pt>
                <c:pt idx="3724">
                  <c:v>11.742070619551473</c:v>
                </c:pt>
                <c:pt idx="3725">
                  <c:v>11.724308636393989</c:v>
                </c:pt>
                <c:pt idx="3726">
                  <c:v>11.712562438050831</c:v>
                </c:pt>
                <c:pt idx="3727">
                  <c:v>11.723829123383952</c:v>
                </c:pt>
                <c:pt idx="3728">
                  <c:v>11.757374392997972</c:v>
                </c:pt>
                <c:pt idx="3729">
                  <c:v>11.800506112667744</c:v>
                </c:pt>
                <c:pt idx="3730">
                  <c:v>11.851964890635585</c:v>
                </c:pt>
                <c:pt idx="3731">
                  <c:v>11.906033994271628</c:v>
                </c:pt>
                <c:pt idx="3732">
                  <c:v>11.936481283363644</c:v>
                </c:pt>
                <c:pt idx="3733">
                  <c:v>11.936481283363644</c:v>
                </c:pt>
                <c:pt idx="3734">
                  <c:v>11.936481283363644</c:v>
                </c:pt>
                <c:pt idx="3735">
                  <c:v>11.936481283363644</c:v>
                </c:pt>
                <c:pt idx="3736">
                  <c:v>11.936481283363644</c:v>
                </c:pt>
                <c:pt idx="3737">
                  <c:v>11.936481283363644</c:v>
                </c:pt>
                <c:pt idx="3738">
                  <c:v>11.936481283363644</c:v>
                </c:pt>
                <c:pt idx="3739">
                  <c:v>11.91922411480552</c:v>
                </c:pt>
                <c:pt idx="3740">
                  <c:v>11.897267643786977</c:v>
                </c:pt>
                <c:pt idx="3741">
                  <c:v>11.876148782935394</c:v>
                </c:pt>
                <c:pt idx="3742">
                  <c:v>11.856652978009727</c:v>
                </c:pt>
                <c:pt idx="3743">
                  <c:v>11.83884072104356</c:v>
                </c:pt>
                <c:pt idx="3744">
                  <c:v>11.822098125953977</c:v>
                </c:pt>
                <c:pt idx="3745">
                  <c:v>11.806505906233561</c:v>
                </c:pt>
                <c:pt idx="3746">
                  <c:v>11.791220303261261</c:v>
                </c:pt>
                <c:pt idx="3747">
                  <c:v>11.776051557042011</c:v>
                </c:pt>
                <c:pt idx="3748">
                  <c:v>11.760904046617144</c:v>
                </c:pt>
                <c:pt idx="3749">
                  <c:v>11.745517239482153</c:v>
                </c:pt>
                <c:pt idx="3750">
                  <c:v>11.737344648469008</c:v>
                </c:pt>
                <c:pt idx="3751">
                  <c:v>11.752767599696851</c:v>
                </c:pt>
                <c:pt idx="3752">
                  <c:v>11.789894050065147</c:v>
                </c:pt>
                <c:pt idx="3753">
                  <c:v>11.839089877727663</c:v>
                </c:pt>
                <c:pt idx="3754">
                  <c:v>11.894874374683079</c:v>
                </c:pt>
                <c:pt idx="3755">
                  <c:v>11.936481283363644</c:v>
                </c:pt>
                <c:pt idx="3756">
                  <c:v>11.936481283363644</c:v>
                </c:pt>
                <c:pt idx="3757">
                  <c:v>11.936481283363644</c:v>
                </c:pt>
                <c:pt idx="3758">
                  <c:v>11.936481283363644</c:v>
                </c:pt>
                <c:pt idx="3759">
                  <c:v>11.936481283363644</c:v>
                </c:pt>
                <c:pt idx="3760">
                  <c:v>11.936481283363644</c:v>
                </c:pt>
                <c:pt idx="3761">
                  <c:v>11.936481283363644</c:v>
                </c:pt>
                <c:pt idx="3762">
                  <c:v>11.936340602402961</c:v>
                </c:pt>
                <c:pt idx="3763">
                  <c:v>11.919538875013448</c:v>
                </c:pt>
                <c:pt idx="3764">
                  <c:v>11.898459429491318</c:v>
                </c:pt>
                <c:pt idx="3765">
                  <c:v>11.877376892505902</c:v>
                </c:pt>
                <c:pt idx="3766">
                  <c:v>11.85717594607357</c:v>
                </c:pt>
                <c:pt idx="3767">
                  <c:v>11.83848761953907</c:v>
                </c:pt>
                <c:pt idx="3768">
                  <c:v>11.820970586141403</c:v>
                </c:pt>
                <c:pt idx="3769">
                  <c:v>11.80425495165732</c:v>
                </c:pt>
                <c:pt idx="3770">
                  <c:v>11.788050054097162</c:v>
                </c:pt>
                <c:pt idx="3771">
                  <c:v>11.771594690216954</c:v>
                </c:pt>
                <c:pt idx="3772">
                  <c:v>11.754988259956122</c:v>
                </c:pt>
                <c:pt idx="3773">
                  <c:v>11.738139346347392</c:v>
                </c:pt>
                <c:pt idx="3774">
                  <c:v>11.728749789530116</c:v>
                </c:pt>
                <c:pt idx="3775">
                  <c:v>11.743937210986108</c:v>
                </c:pt>
                <c:pt idx="3776">
                  <c:v>11.782169444225188</c:v>
                </c:pt>
                <c:pt idx="3777">
                  <c:v>11.831904898857619</c:v>
                </c:pt>
                <c:pt idx="3778">
                  <c:v>11.885879735991157</c:v>
                </c:pt>
                <c:pt idx="3779">
                  <c:v>11.936481283363644</c:v>
                </c:pt>
                <c:pt idx="3780">
                  <c:v>11.936481283363644</c:v>
                </c:pt>
                <c:pt idx="3781">
                  <c:v>11.936481283363644</c:v>
                </c:pt>
                <c:pt idx="3782">
                  <c:v>11.936481283363644</c:v>
                </c:pt>
                <c:pt idx="3783">
                  <c:v>11.936481283363644</c:v>
                </c:pt>
                <c:pt idx="3784">
                  <c:v>11.936481283363644</c:v>
                </c:pt>
                <c:pt idx="3785">
                  <c:v>11.936481283363644</c:v>
                </c:pt>
                <c:pt idx="3786">
                  <c:v>11.936481283363644</c:v>
                </c:pt>
                <c:pt idx="3787">
                  <c:v>11.916568222307536</c:v>
                </c:pt>
                <c:pt idx="3788">
                  <c:v>11.890415951762431</c:v>
                </c:pt>
                <c:pt idx="3789">
                  <c:v>11.864910039076182</c:v>
                </c:pt>
                <c:pt idx="3790">
                  <c:v>11.841415852187682</c:v>
                </c:pt>
                <c:pt idx="3791">
                  <c:v>11.819761357487348</c:v>
                </c:pt>
                <c:pt idx="3792">
                  <c:v>11.799499447112122</c:v>
                </c:pt>
                <c:pt idx="3793">
                  <c:v>11.780093301000981</c:v>
                </c:pt>
                <c:pt idx="3794">
                  <c:v>11.761308303550374</c:v>
                </c:pt>
                <c:pt idx="3795">
                  <c:v>11.742571190669299</c:v>
                </c:pt>
                <c:pt idx="3796">
                  <c:v>11.723323097993074</c:v>
                </c:pt>
                <c:pt idx="3797">
                  <c:v>11.703321576623559</c:v>
                </c:pt>
                <c:pt idx="3798">
                  <c:v>11.689671883553066</c:v>
                </c:pt>
                <c:pt idx="3799">
                  <c:v>11.699474285742253</c:v>
                </c:pt>
                <c:pt idx="3800">
                  <c:v>11.730258605194196</c:v>
                </c:pt>
                <c:pt idx="3801">
                  <c:v>11.770528799568396</c:v>
                </c:pt>
                <c:pt idx="3802">
                  <c:v>11.816965701415299</c:v>
                </c:pt>
                <c:pt idx="3803">
                  <c:v>11.865204063186562</c:v>
                </c:pt>
                <c:pt idx="3804">
                  <c:v>11.911184696071356</c:v>
                </c:pt>
                <c:pt idx="3805">
                  <c:v>11.936481283363644</c:v>
                </c:pt>
                <c:pt idx="3806">
                  <c:v>11.936481283363644</c:v>
                </c:pt>
                <c:pt idx="3807">
                  <c:v>11.936481283363644</c:v>
                </c:pt>
                <c:pt idx="3808">
                  <c:v>11.936481283363644</c:v>
                </c:pt>
                <c:pt idx="3809">
                  <c:v>11.936481283363644</c:v>
                </c:pt>
                <c:pt idx="3810">
                  <c:v>11.928173439023194</c:v>
                </c:pt>
                <c:pt idx="3811">
                  <c:v>11.900725484770049</c:v>
                </c:pt>
                <c:pt idx="3812">
                  <c:v>11.868540909462462</c:v>
                </c:pt>
                <c:pt idx="3813">
                  <c:v>11.837704229909379</c:v>
                </c:pt>
                <c:pt idx="3814">
                  <c:v>11.809725784724796</c:v>
                </c:pt>
                <c:pt idx="3815">
                  <c:v>11.784805773803379</c:v>
                </c:pt>
                <c:pt idx="3816">
                  <c:v>11.762239259391379</c:v>
                </c:pt>
                <c:pt idx="3817">
                  <c:v>11.740879406460303</c:v>
                </c:pt>
                <c:pt idx="3818">
                  <c:v>11.720476211530395</c:v>
                </c:pt>
                <c:pt idx="3819">
                  <c:v>11.700472005301004</c:v>
                </c:pt>
                <c:pt idx="3820">
                  <c:v>11.680236555715195</c:v>
                </c:pt>
                <c:pt idx="3821">
                  <c:v>11.659383038309672</c:v>
                </c:pt>
                <c:pt idx="3822">
                  <c:v>11.639126249344152</c:v>
                </c:pt>
                <c:pt idx="3823">
                  <c:v>11.622667523631717</c:v>
                </c:pt>
                <c:pt idx="3824">
                  <c:v>11.609045103437648</c:v>
                </c:pt>
                <c:pt idx="3825">
                  <c:v>11.59584707499743</c:v>
                </c:pt>
                <c:pt idx="3826">
                  <c:v>11.584155632484544</c:v>
                </c:pt>
                <c:pt idx="3827">
                  <c:v>11.578350035982865</c:v>
                </c:pt>
                <c:pt idx="3828">
                  <c:v>11.581130348203201</c:v>
                </c:pt>
                <c:pt idx="3829">
                  <c:v>11.582111868538469</c:v>
                </c:pt>
                <c:pt idx="3830">
                  <c:v>11.574173448402108</c:v>
                </c:pt>
                <c:pt idx="3831">
                  <c:v>11.564506268792872</c:v>
                </c:pt>
                <c:pt idx="3832">
                  <c:v>11.552707686348988</c:v>
                </c:pt>
                <c:pt idx="3833">
                  <c:v>11.538152245462731</c:v>
                </c:pt>
                <c:pt idx="3834">
                  <c:v>11.519384179469379</c:v>
                </c:pt>
                <c:pt idx="3835">
                  <c:v>11.495576829954334</c:v>
                </c:pt>
                <c:pt idx="3836">
                  <c:v>11.469700449384918</c:v>
                </c:pt>
                <c:pt idx="3837">
                  <c:v>11.443696741589168</c:v>
                </c:pt>
                <c:pt idx="3838">
                  <c:v>11.418559481319917</c:v>
                </c:pt>
                <c:pt idx="3839">
                  <c:v>11.395476614734584</c:v>
                </c:pt>
                <c:pt idx="3840">
                  <c:v>11.373650716262734</c:v>
                </c:pt>
                <c:pt idx="3841">
                  <c:v>11.35284479517906</c:v>
                </c:pt>
                <c:pt idx="3842">
                  <c:v>11.333229019369535</c:v>
                </c:pt>
                <c:pt idx="3843">
                  <c:v>11.31470062548286</c:v>
                </c:pt>
                <c:pt idx="3844">
                  <c:v>11.296245191576268</c:v>
                </c:pt>
                <c:pt idx="3845">
                  <c:v>11.277699791454697</c:v>
                </c:pt>
                <c:pt idx="3846">
                  <c:v>11.264105743948166</c:v>
                </c:pt>
                <c:pt idx="3847">
                  <c:v>11.267112946272249</c:v>
                </c:pt>
                <c:pt idx="3848">
                  <c:v>11.291250615200044</c:v>
                </c:pt>
                <c:pt idx="3849">
                  <c:v>11.325962762467565</c:v>
                </c:pt>
                <c:pt idx="3850">
                  <c:v>11.367864133253528</c:v>
                </c:pt>
                <c:pt idx="3851">
                  <c:v>11.411979388219066</c:v>
                </c:pt>
                <c:pt idx="3852">
                  <c:v>11.457857573620405</c:v>
                </c:pt>
                <c:pt idx="3853">
                  <c:v>11.498113504945554</c:v>
                </c:pt>
                <c:pt idx="3854">
                  <c:v>11.541840509260524</c:v>
                </c:pt>
                <c:pt idx="3855">
                  <c:v>11.574709677873619</c:v>
                </c:pt>
                <c:pt idx="3856">
                  <c:v>11.600355096396985</c:v>
                </c:pt>
                <c:pt idx="3857">
                  <c:v>11.624385396978413</c:v>
                </c:pt>
                <c:pt idx="3858">
                  <c:v>11.624543193023619</c:v>
                </c:pt>
                <c:pt idx="3859">
                  <c:v>11.607202657461292</c:v>
                </c:pt>
                <c:pt idx="3860">
                  <c:v>11.583502886507517</c:v>
                </c:pt>
                <c:pt idx="3861">
                  <c:v>11.560497232399518</c:v>
                </c:pt>
                <c:pt idx="3862">
                  <c:v>11.538791989554685</c:v>
                </c:pt>
                <c:pt idx="3863">
                  <c:v>11.519368194339185</c:v>
                </c:pt>
                <c:pt idx="3864">
                  <c:v>11.501235311951692</c:v>
                </c:pt>
                <c:pt idx="3865">
                  <c:v>11.483702918697892</c:v>
                </c:pt>
                <c:pt idx="3866">
                  <c:v>11.466433525244458</c:v>
                </c:pt>
                <c:pt idx="3867">
                  <c:v>11.449248768857533</c:v>
                </c:pt>
                <c:pt idx="3868">
                  <c:v>11.431618380073425</c:v>
                </c:pt>
                <c:pt idx="3869">
                  <c:v>11.413333503567685</c:v>
                </c:pt>
                <c:pt idx="3870">
                  <c:v>11.401091785216524</c:v>
                </c:pt>
                <c:pt idx="3871">
                  <c:v>11.412112652715198</c:v>
                </c:pt>
                <c:pt idx="3872">
                  <c:v>11.445775522994815</c:v>
                </c:pt>
                <c:pt idx="3873">
                  <c:v>11.490978342421375</c:v>
                </c:pt>
                <c:pt idx="3874">
                  <c:v>11.542440582599259</c:v>
                </c:pt>
                <c:pt idx="3875">
                  <c:v>11.595934678280171</c:v>
                </c:pt>
                <c:pt idx="3876">
                  <c:v>11.651155317533117</c:v>
                </c:pt>
                <c:pt idx="3877">
                  <c:v>11.704679790379972</c:v>
                </c:pt>
                <c:pt idx="3878">
                  <c:v>11.756347930138871</c:v>
                </c:pt>
                <c:pt idx="3879">
                  <c:v>11.800112254150431</c:v>
                </c:pt>
                <c:pt idx="3880">
                  <c:v>11.832591291613141</c:v>
                </c:pt>
                <c:pt idx="3881">
                  <c:v>11.855981688898924</c:v>
                </c:pt>
                <c:pt idx="3882">
                  <c:v>11.861251606231939</c:v>
                </c:pt>
                <c:pt idx="3883">
                  <c:v>11.842603199826494</c:v>
                </c:pt>
                <c:pt idx="3884">
                  <c:v>11.818037807728087</c:v>
                </c:pt>
                <c:pt idx="3885">
                  <c:v>11.794014792888253</c:v>
                </c:pt>
                <c:pt idx="3886">
                  <c:v>11.771927032829588</c:v>
                </c:pt>
                <c:pt idx="3887">
                  <c:v>11.752055889803588</c:v>
                </c:pt>
                <c:pt idx="3888">
                  <c:v>11.733125978487463</c:v>
                </c:pt>
                <c:pt idx="3889">
                  <c:v>11.71456743085753</c:v>
                </c:pt>
                <c:pt idx="3890">
                  <c:v>11.696620899209872</c:v>
                </c:pt>
                <c:pt idx="3891">
                  <c:v>11.678779925194405</c:v>
                </c:pt>
                <c:pt idx="3892">
                  <c:v>11.66001750417508</c:v>
                </c:pt>
                <c:pt idx="3893">
                  <c:v>11.640712958966253</c:v>
                </c:pt>
                <c:pt idx="3894">
                  <c:v>11.627368280865056</c:v>
                </c:pt>
                <c:pt idx="3895">
                  <c:v>11.637504114898421</c:v>
                </c:pt>
                <c:pt idx="3896">
                  <c:v>11.665438125781698</c:v>
                </c:pt>
                <c:pt idx="3897">
                  <c:v>11.697959915648839</c:v>
                </c:pt>
                <c:pt idx="3898">
                  <c:v>11.73662246904585</c:v>
                </c:pt>
                <c:pt idx="3899">
                  <c:v>11.779591483454185</c:v>
                </c:pt>
                <c:pt idx="3900">
                  <c:v>11.824083110085247</c:v>
                </c:pt>
                <c:pt idx="3901">
                  <c:v>11.869062816720911</c:v>
                </c:pt>
                <c:pt idx="3902">
                  <c:v>11.912332658302017</c:v>
                </c:pt>
                <c:pt idx="3903">
                  <c:v>11.936481283363644</c:v>
                </c:pt>
                <c:pt idx="3904">
                  <c:v>11.936481283363644</c:v>
                </c:pt>
                <c:pt idx="3905">
                  <c:v>11.936481283363644</c:v>
                </c:pt>
                <c:pt idx="3906">
                  <c:v>11.930447742627743</c:v>
                </c:pt>
                <c:pt idx="3907">
                  <c:v>11.908497512246717</c:v>
                </c:pt>
                <c:pt idx="3908">
                  <c:v>11.882776190908549</c:v>
                </c:pt>
                <c:pt idx="3909">
                  <c:v>11.857509129171632</c:v>
                </c:pt>
                <c:pt idx="3910">
                  <c:v>11.833926630244799</c:v>
                </c:pt>
                <c:pt idx="3911">
                  <c:v>11.812808809486215</c:v>
                </c:pt>
                <c:pt idx="3912">
                  <c:v>11.793543661559132</c:v>
                </c:pt>
                <c:pt idx="3913">
                  <c:v>11.775556165677715</c:v>
                </c:pt>
                <c:pt idx="3914">
                  <c:v>11.758537235668298</c:v>
                </c:pt>
                <c:pt idx="3915">
                  <c:v>11.742002942959964</c:v>
                </c:pt>
                <c:pt idx="3916">
                  <c:v>11.725192151188121</c:v>
                </c:pt>
                <c:pt idx="3917">
                  <c:v>11.708590673218145</c:v>
                </c:pt>
                <c:pt idx="3918">
                  <c:v>11.698467876587134</c:v>
                </c:pt>
                <c:pt idx="3919">
                  <c:v>11.711185187945169</c:v>
                </c:pt>
                <c:pt idx="3920">
                  <c:v>11.744647162312939</c:v>
                </c:pt>
                <c:pt idx="3921">
                  <c:v>11.788237827945263</c:v>
                </c:pt>
                <c:pt idx="3922">
                  <c:v>11.840227625238272</c:v>
                </c:pt>
                <c:pt idx="3923">
                  <c:v>11.895397609731853</c:v>
                </c:pt>
                <c:pt idx="3924">
                  <c:v>11.936481283363644</c:v>
                </c:pt>
                <c:pt idx="3925">
                  <c:v>11.936481283363644</c:v>
                </c:pt>
                <c:pt idx="3926">
                  <c:v>11.936481283363644</c:v>
                </c:pt>
                <c:pt idx="3927">
                  <c:v>11.936481283363644</c:v>
                </c:pt>
                <c:pt idx="3928">
                  <c:v>11.936481283363644</c:v>
                </c:pt>
                <c:pt idx="3929">
                  <c:v>11.936481283363644</c:v>
                </c:pt>
                <c:pt idx="3930">
                  <c:v>11.936481283363644</c:v>
                </c:pt>
                <c:pt idx="3931">
                  <c:v>11.919456652222019</c:v>
                </c:pt>
                <c:pt idx="3932">
                  <c:v>11.896947075566992</c:v>
                </c:pt>
                <c:pt idx="3933">
                  <c:v>11.874969889631492</c:v>
                </c:pt>
                <c:pt idx="3934">
                  <c:v>11.854386044100158</c:v>
                </c:pt>
                <c:pt idx="3935">
                  <c:v>11.835368955859325</c:v>
                </c:pt>
                <c:pt idx="3936">
                  <c:v>11.817578190189575</c:v>
                </c:pt>
                <c:pt idx="3937">
                  <c:v>11.800512406845993</c:v>
                </c:pt>
                <c:pt idx="3938">
                  <c:v>11.784260470467984</c:v>
                </c:pt>
                <c:pt idx="3939">
                  <c:v>11.768182468891043</c:v>
                </c:pt>
                <c:pt idx="3940">
                  <c:v>11.751982407268409</c:v>
                </c:pt>
                <c:pt idx="3941">
                  <c:v>11.736018651260968</c:v>
                </c:pt>
                <c:pt idx="3942">
                  <c:v>11.727929060088121</c:v>
                </c:pt>
                <c:pt idx="3943">
                  <c:v>11.743633799874365</c:v>
                </c:pt>
                <c:pt idx="3944">
                  <c:v>11.781950008943877</c:v>
                </c:pt>
                <c:pt idx="3945">
                  <c:v>11.832594520707183</c:v>
                </c:pt>
                <c:pt idx="3946">
                  <c:v>11.890067651655652</c:v>
                </c:pt>
                <c:pt idx="3947">
                  <c:v>11.936481283363644</c:v>
                </c:pt>
                <c:pt idx="3948">
                  <c:v>11.936481283363644</c:v>
                </c:pt>
                <c:pt idx="3949">
                  <c:v>11.936481283363644</c:v>
                </c:pt>
                <c:pt idx="3950">
                  <c:v>11.936481283363644</c:v>
                </c:pt>
                <c:pt idx="3951">
                  <c:v>11.936481283363644</c:v>
                </c:pt>
                <c:pt idx="3952">
                  <c:v>11.936481283363644</c:v>
                </c:pt>
                <c:pt idx="3953">
                  <c:v>11.936481283363644</c:v>
                </c:pt>
                <c:pt idx="3954">
                  <c:v>11.936481283363644</c:v>
                </c:pt>
                <c:pt idx="3955">
                  <c:v>11.920356574246304</c:v>
                </c:pt>
                <c:pt idx="3956">
                  <c:v>11.897302958999241</c:v>
                </c:pt>
                <c:pt idx="3957">
                  <c:v>11.874870258750658</c:v>
                </c:pt>
                <c:pt idx="3958">
                  <c:v>11.853929037888991</c:v>
                </c:pt>
                <c:pt idx="3959">
                  <c:v>11.834992204505241</c:v>
                </c:pt>
                <c:pt idx="3960">
                  <c:v>11.817097315393966</c:v>
                </c:pt>
                <c:pt idx="3961">
                  <c:v>11.799816594084891</c:v>
                </c:pt>
                <c:pt idx="3962">
                  <c:v>11.783056478555357</c:v>
                </c:pt>
                <c:pt idx="3963">
                  <c:v>11.766319959367173</c:v>
                </c:pt>
                <c:pt idx="3964">
                  <c:v>11.749043071122458</c:v>
                </c:pt>
                <c:pt idx="3965">
                  <c:v>11.731150708653342</c:v>
                </c:pt>
                <c:pt idx="3966">
                  <c:v>11.720238536070083</c:v>
                </c:pt>
                <c:pt idx="3967">
                  <c:v>11.735278232949282</c:v>
                </c:pt>
                <c:pt idx="3968">
                  <c:v>11.769026018648907</c:v>
                </c:pt>
                <c:pt idx="3969">
                  <c:v>11.812334400459122</c:v>
                </c:pt>
                <c:pt idx="3970">
                  <c:v>11.862985898029228</c:v>
                </c:pt>
                <c:pt idx="3971">
                  <c:v>11.91336611467502</c:v>
                </c:pt>
                <c:pt idx="3972">
                  <c:v>11.936481283363644</c:v>
                </c:pt>
                <c:pt idx="3973">
                  <c:v>11.936481283363644</c:v>
                </c:pt>
                <c:pt idx="3974">
                  <c:v>11.936481283363644</c:v>
                </c:pt>
                <c:pt idx="3975">
                  <c:v>11.936481283363644</c:v>
                </c:pt>
                <c:pt idx="3976">
                  <c:v>11.936481283363644</c:v>
                </c:pt>
                <c:pt idx="3977">
                  <c:v>11.936481283363644</c:v>
                </c:pt>
                <c:pt idx="3978">
                  <c:v>11.936481283363644</c:v>
                </c:pt>
                <c:pt idx="3979">
                  <c:v>11.917761393985199</c:v>
                </c:pt>
                <c:pt idx="3980">
                  <c:v>11.892253365840174</c:v>
                </c:pt>
                <c:pt idx="3981">
                  <c:v>11.867464433147507</c:v>
                </c:pt>
                <c:pt idx="3982">
                  <c:v>11.844451604581257</c:v>
                </c:pt>
                <c:pt idx="3983">
                  <c:v>11.823969259907049</c:v>
                </c:pt>
                <c:pt idx="3984">
                  <c:v>11.804855731313449</c:v>
                </c:pt>
                <c:pt idx="3985">
                  <c:v>11.786882329469682</c:v>
                </c:pt>
                <c:pt idx="3986">
                  <c:v>11.769479813720299</c:v>
                </c:pt>
                <c:pt idx="3987">
                  <c:v>11.751920114689691</c:v>
                </c:pt>
                <c:pt idx="3988">
                  <c:v>11.733844719981491</c:v>
                </c:pt>
                <c:pt idx="3989">
                  <c:v>11.715018558875641</c:v>
                </c:pt>
                <c:pt idx="3990">
                  <c:v>11.703298225193604</c:v>
                </c:pt>
                <c:pt idx="3991">
                  <c:v>11.716936158140768</c:v>
                </c:pt>
                <c:pt idx="3992">
                  <c:v>11.749945311660344</c:v>
                </c:pt>
                <c:pt idx="3993">
                  <c:v>11.792736527469904</c:v>
                </c:pt>
                <c:pt idx="3994">
                  <c:v>11.841618573599286</c:v>
                </c:pt>
                <c:pt idx="3995">
                  <c:v>11.893488368246173</c:v>
                </c:pt>
                <c:pt idx="3996">
                  <c:v>11.936481283363644</c:v>
                </c:pt>
                <c:pt idx="3997">
                  <c:v>11.936481283363644</c:v>
                </c:pt>
                <c:pt idx="3998">
                  <c:v>11.936481283363644</c:v>
                </c:pt>
                <c:pt idx="3999">
                  <c:v>11.936481283363644</c:v>
                </c:pt>
                <c:pt idx="4000">
                  <c:v>11.936481283363644</c:v>
                </c:pt>
                <c:pt idx="4001">
                  <c:v>11.936481283363644</c:v>
                </c:pt>
                <c:pt idx="4002">
                  <c:v>11.936481283363644</c:v>
                </c:pt>
                <c:pt idx="4003">
                  <c:v>11.916489913231574</c:v>
                </c:pt>
                <c:pt idx="4004">
                  <c:v>11.890428421567545</c:v>
                </c:pt>
                <c:pt idx="4005">
                  <c:v>11.865115015405379</c:v>
                </c:pt>
                <c:pt idx="4006">
                  <c:v>11.841827222055938</c:v>
                </c:pt>
                <c:pt idx="4007">
                  <c:v>11.821173187547497</c:v>
                </c:pt>
                <c:pt idx="4008">
                  <c:v>11.801893244152815</c:v>
                </c:pt>
                <c:pt idx="4009">
                  <c:v>11.783389637155048</c:v>
                </c:pt>
                <c:pt idx="4010">
                  <c:v>11.765897079135907</c:v>
                </c:pt>
                <c:pt idx="4011">
                  <c:v>11.748519463901957</c:v>
                </c:pt>
                <c:pt idx="4012">
                  <c:v>11.730480417023056</c:v>
                </c:pt>
                <c:pt idx="4013">
                  <c:v>11.71188881886907</c:v>
                </c:pt>
                <c:pt idx="4014">
                  <c:v>11.700563929766071</c:v>
                </c:pt>
                <c:pt idx="4015">
                  <c:v>11.714318097049695</c:v>
                </c:pt>
                <c:pt idx="4016">
                  <c:v>11.747634581556561</c:v>
                </c:pt>
                <c:pt idx="4017">
                  <c:v>11.789827829645276</c:v>
                </c:pt>
                <c:pt idx="4018">
                  <c:v>11.838001626200999</c:v>
                </c:pt>
                <c:pt idx="4019">
                  <c:v>11.888134558236409</c:v>
                </c:pt>
                <c:pt idx="4020">
                  <c:v>11.936481283363644</c:v>
                </c:pt>
                <c:pt idx="4021">
                  <c:v>11.936481283363644</c:v>
                </c:pt>
                <c:pt idx="4022">
                  <c:v>11.936481283363644</c:v>
                </c:pt>
                <c:pt idx="4023">
                  <c:v>11.936481283363644</c:v>
                </c:pt>
                <c:pt idx="4024">
                  <c:v>11.936481283363644</c:v>
                </c:pt>
                <c:pt idx="4025">
                  <c:v>11.936481283363644</c:v>
                </c:pt>
                <c:pt idx="4026">
                  <c:v>11.936481283363644</c:v>
                </c:pt>
                <c:pt idx="4027">
                  <c:v>11.915713079874592</c:v>
                </c:pt>
                <c:pt idx="4028">
                  <c:v>11.888345858792741</c:v>
                </c:pt>
                <c:pt idx="4029">
                  <c:v>11.862270487486825</c:v>
                </c:pt>
                <c:pt idx="4030">
                  <c:v>11.838709893110741</c:v>
                </c:pt>
                <c:pt idx="4031">
                  <c:v>11.817684762120424</c:v>
                </c:pt>
                <c:pt idx="4032">
                  <c:v>11.798263839506257</c:v>
                </c:pt>
                <c:pt idx="4033">
                  <c:v>11.779745203355132</c:v>
                </c:pt>
                <c:pt idx="4034">
                  <c:v>11.761881812893199</c:v>
                </c:pt>
                <c:pt idx="4035">
                  <c:v>11.744240461807573</c:v>
                </c:pt>
                <c:pt idx="4036">
                  <c:v>11.726372200819373</c:v>
                </c:pt>
                <c:pt idx="4037">
                  <c:v>11.708520687751625</c:v>
                </c:pt>
                <c:pt idx="4038">
                  <c:v>11.697679116468397</c:v>
                </c:pt>
                <c:pt idx="4039">
                  <c:v>11.710312249689716</c:v>
                </c:pt>
                <c:pt idx="4040">
                  <c:v>11.743391432971329</c:v>
                </c:pt>
                <c:pt idx="4041">
                  <c:v>11.786454472509966</c:v>
                </c:pt>
                <c:pt idx="4042">
                  <c:v>11.83533147629066</c:v>
                </c:pt>
                <c:pt idx="4043">
                  <c:v>11.886684271126686</c:v>
                </c:pt>
                <c:pt idx="4044">
                  <c:v>11.936481283363644</c:v>
                </c:pt>
                <c:pt idx="4045">
                  <c:v>11.936481283363644</c:v>
                </c:pt>
                <c:pt idx="4046">
                  <c:v>11.936481283363644</c:v>
                </c:pt>
                <c:pt idx="4047">
                  <c:v>11.936481283363644</c:v>
                </c:pt>
                <c:pt idx="4048">
                  <c:v>11.936481283363644</c:v>
                </c:pt>
                <c:pt idx="4049">
                  <c:v>11.936481283363644</c:v>
                </c:pt>
                <c:pt idx="4050">
                  <c:v>11.936481283363644</c:v>
                </c:pt>
                <c:pt idx="4051">
                  <c:v>11.916492656800113</c:v>
                </c:pt>
                <c:pt idx="4052">
                  <c:v>11.890252357877447</c:v>
                </c:pt>
                <c:pt idx="4053">
                  <c:v>11.864606104600947</c:v>
                </c:pt>
                <c:pt idx="4054">
                  <c:v>11.840947002213197</c:v>
                </c:pt>
                <c:pt idx="4055">
                  <c:v>11.82008986720578</c:v>
                </c:pt>
                <c:pt idx="4056">
                  <c:v>11.800865842975448</c:v>
                </c:pt>
                <c:pt idx="4057">
                  <c:v>11.78271895983654</c:v>
                </c:pt>
                <c:pt idx="4058">
                  <c:v>11.765282102454648</c:v>
                </c:pt>
                <c:pt idx="4059">
                  <c:v>11.748236033836365</c:v>
                </c:pt>
                <c:pt idx="4060">
                  <c:v>11.731177016095589</c:v>
                </c:pt>
                <c:pt idx="4061">
                  <c:v>11.714342511980639</c:v>
                </c:pt>
                <c:pt idx="4062">
                  <c:v>11.705156798248387</c:v>
                </c:pt>
                <c:pt idx="4063">
                  <c:v>11.718949968361388</c:v>
                </c:pt>
                <c:pt idx="4064">
                  <c:v>11.752567760205961</c:v>
                </c:pt>
                <c:pt idx="4065">
                  <c:v>11.798363808296049</c:v>
                </c:pt>
                <c:pt idx="4066">
                  <c:v>11.850420045238915</c:v>
                </c:pt>
                <c:pt idx="4067">
                  <c:v>11.904697259723171</c:v>
                </c:pt>
                <c:pt idx="4068">
                  <c:v>11.936481283363644</c:v>
                </c:pt>
                <c:pt idx="4069">
                  <c:v>11.936481283363644</c:v>
                </c:pt>
                <c:pt idx="4070">
                  <c:v>11.936481283363644</c:v>
                </c:pt>
                <c:pt idx="4071">
                  <c:v>11.936481283363644</c:v>
                </c:pt>
                <c:pt idx="4072">
                  <c:v>11.936481283363644</c:v>
                </c:pt>
                <c:pt idx="4073">
                  <c:v>11.936481283363644</c:v>
                </c:pt>
                <c:pt idx="4074">
                  <c:v>11.936481283363644</c:v>
                </c:pt>
                <c:pt idx="4075">
                  <c:v>11.9179638338058</c:v>
                </c:pt>
                <c:pt idx="4076">
                  <c:v>11.891673075058977</c:v>
                </c:pt>
                <c:pt idx="4077">
                  <c:v>11.866161666778977</c:v>
                </c:pt>
                <c:pt idx="4078">
                  <c:v>11.842556320818726</c:v>
                </c:pt>
                <c:pt idx="4079">
                  <c:v>11.821347156692893</c:v>
                </c:pt>
                <c:pt idx="4080">
                  <c:v>11.801646760947301</c:v>
                </c:pt>
                <c:pt idx="4081">
                  <c:v>11.783208356093944</c:v>
                </c:pt>
                <c:pt idx="4082">
                  <c:v>11.765761798759602</c:v>
                </c:pt>
                <c:pt idx="4083">
                  <c:v>11.748759230069677</c:v>
                </c:pt>
                <c:pt idx="4084">
                  <c:v>11.731554067943561</c:v>
                </c:pt>
                <c:pt idx="4085">
                  <c:v>11.714041099048149</c:v>
                </c:pt>
                <c:pt idx="4086">
                  <c:v>11.705517249899508</c:v>
                </c:pt>
                <c:pt idx="4087">
                  <c:v>11.722418514814207</c:v>
                </c:pt>
                <c:pt idx="4088">
                  <c:v>11.761293237610932</c:v>
                </c:pt>
                <c:pt idx="4089">
                  <c:v>11.81030550364744</c:v>
                </c:pt>
                <c:pt idx="4090">
                  <c:v>11.865263961340469</c:v>
                </c:pt>
                <c:pt idx="4091">
                  <c:v>11.921599813747029</c:v>
                </c:pt>
                <c:pt idx="4092">
                  <c:v>11.936481283363644</c:v>
                </c:pt>
                <c:pt idx="4093">
                  <c:v>11.936481283363644</c:v>
                </c:pt>
                <c:pt idx="4094">
                  <c:v>11.936481283363644</c:v>
                </c:pt>
                <c:pt idx="4095">
                  <c:v>11.936481283363644</c:v>
                </c:pt>
                <c:pt idx="4096">
                  <c:v>11.936481283363644</c:v>
                </c:pt>
                <c:pt idx="4097">
                  <c:v>11.936481283363644</c:v>
                </c:pt>
                <c:pt idx="4098">
                  <c:v>11.936481283363644</c:v>
                </c:pt>
                <c:pt idx="4099">
                  <c:v>11.918227517798812</c:v>
                </c:pt>
                <c:pt idx="4100">
                  <c:v>11.893377376657259</c:v>
                </c:pt>
                <c:pt idx="4101">
                  <c:v>11.868927064409176</c:v>
                </c:pt>
                <c:pt idx="4102">
                  <c:v>11.845981233315259</c:v>
                </c:pt>
                <c:pt idx="4103">
                  <c:v>11.825285646212842</c:v>
                </c:pt>
                <c:pt idx="4104">
                  <c:v>11.8064055505147</c:v>
                </c:pt>
                <c:pt idx="4105">
                  <c:v>11.788610632216441</c:v>
                </c:pt>
                <c:pt idx="4106">
                  <c:v>11.771230916936149</c:v>
                </c:pt>
                <c:pt idx="4107">
                  <c:v>11.754101959777008</c:v>
                </c:pt>
                <c:pt idx="4108">
                  <c:v>11.737033021808733</c:v>
                </c:pt>
                <c:pt idx="4109">
                  <c:v>11.720562202685429</c:v>
                </c:pt>
                <c:pt idx="4110">
                  <c:v>11.712035770116897</c:v>
                </c:pt>
                <c:pt idx="4111">
                  <c:v>11.727854865872485</c:v>
                </c:pt>
                <c:pt idx="4112">
                  <c:v>11.766352477350118</c:v>
                </c:pt>
                <c:pt idx="4113">
                  <c:v>11.816694521532945</c:v>
                </c:pt>
                <c:pt idx="4114">
                  <c:v>11.873695353132561</c:v>
                </c:pt>
                <c:pt idx="4115">
                  <c:v>11.933142570091178</c:v>
                </c:pt>
                <c:pt idx="4116">
                  <c:v>11.936481283363644</c:v>
                </c:pt>
                <c:pt idx="4117">
                  <c:v>11.936481283363644</c:v>
                </c:pt>
                <c:pt idx="4118">
                  <c:v>11.936481283363644</c:v>
                </c:pt>
                <c:pt idx="4119">
                  <c:v>11.936481283363644</c:v>
                </c:pt>
                <c:pt idx="4120">
                  <c:v>11.936481283363644</c:v>
                </c:pt>
                <c:pt idx="4121">
                  <c:v>11.936481283363644</c:v>
                </c:pt>
                <c:pt idx="4122">
                  <c:v>11.936481283363644</c:v>
                </c:pt>
                <c:pt idx="4123">
                  <c:v>11.920636257036952</c:v>
                </c:pt>
                <c:pt idx="4124">
                  <c:v>11.897593809691935</c:v>
                </c:pt>
                <c:pt idx="4125">
                  <c:v>11.874569645967853</c:v>
                </c:pt>
                <c:pt idx="4126">
                  <c:v>11.852933691056103</c:v>
                </c:pt>
                <c:pt idx="4127">
                  <c:v>11.833418254435353</c:v>
                </c:pt>
                <c:pt idx="4128">
                  <c:v>11.815242734903961</c:v>
                </c:pt>
                <c:pt idx="4129">
                  <c:v>11.797941640203112</c:v>
                </c:pt>
                <c:pt idx="4130">
                  <c:v>11.781668375860745</c:v>
                </c:pt>
                <c:pt idx="4131">
                  <c:v>11.765490586241945</c:v>
                </c:pt>
                <c:pt idx="4132">
                  <c:v>11.749106421837562</c:v>
                </c:pt>
                <c:pt idx="4133">
                  <c:v>11.731955248525377</c:v>
                </c:pt>
                <c:pt idx="4134">
                  <c:v>11.721822532927009</c:v>
                </c:pt>
                <c:pt idx="4135">
                  <c:v>11.73688992160999</c:v>
                </c:pt>
                <c:pt idx="4136">
                  <c:v>11.77444662570127</c:v>
                </c:pt>
                <c:pt idx="4137">
                  <c:v>11.821210377321359</c:v>
                </c:pt>
                <c:pt idx="4138">
                  <c:v>11.873119854284562</c:v>
                </c:pt>
                <c:pt idx="4139">
                  <c:v>11.927569091458386</c:v>
                </c:pt>
                <c:pt idx="4140">
                  <c:v>11.936481283363644</c:v>
                </c:pt>
                <c:pt idx="4141">
                  <c:v>11.936481283363644</c:v>
                </c:pt>
                <c:pt idx="4142">
                  <c:v>11.936481283363644</c:v>
                </c:pt>
                <c:pt idx="4143">
                  <c:v>11.936481283363644</c:v>
                </c:pt>
                <c:pt idx="4144">
                  <c:v>11.936481283363644</c:v>
                </c:pt>
                <c:pt idx="4145">
                  <c:v>11.936481283363644</c:v>
                </c:pt>
                <c:pt idx="4146">
                  <c:v>11.936481283363644</c:v>
                </c:pt>
                <c:pt idx="4147">
                  <c:v>11.91943696608798</c:v>
                </c:pt>
                <c:pt idx="4148">
                  <c:v>11.894548347725337</c:v>
                </c:pt>
                <c:pt idx="4149">
                  <c:v>11.870509981356086</c:v>
                </c:pt>
                <c:pt idx="4150">
                  <c:v>11.848557930832836</c:v>
                </c:pt>
                <c:pt idx="4151">
                  <c:v>11.828869932699927</c:v>
                </c:pt>
                <c:pt idx="4152">
                  <c:v>11.810517464028527</c:v>
                </c:pt>
                <c:pt idx="4153">
                  <c:v>11.793080934500084</c:v>
                </c:pt>
                <c:pt idx="4154">
                  <c:v>11.776015429127167</c:v>
                </c:pt>
                <c:pt idx="4155">
                  <c:v>11.759024458643776</c:v>
                </c:pt>
                <c:pt idx="4156">
                  <c:v>11.741625151380518</c:v>
                </c:pt>
                <c:pt idx="4157">
                  <c:v>11.723695342210684</c:v>
                </c:pt>
                <c:pt idx="4158">
                  <c:v>11.712018871203348</c:v>
                </c:pt>
                <c:pt idx="4159">
                  <c:v>11.719509843309337</c:v>
                </c:pt>
                <c:pt idx="4160">
                  <c:v>11.748872999395589</c:v>
                </c:pt>
                <c:pt idx="4161">
                  <c:v>11.792527429822496</c:v>
                </c:pt>
                <c:pt idx="4162">
                  <c:v>11.841845884536959</c:v>
                </c:pt>
                <c:pt idx="4163">
                  <c:v>11.892875906031318</c:v>
                </c:pt>
                <c:pt idx="4164">
                  <c:v>11.936481283363644</c:v>
                </c:pt>
                <c:pt idx="4165">
                  <c:v>11.936481283363644</c:v>
                </c:pt>
                <c:pt idx="4166">
                  <c:v>11.936481283363644</c:v>
                </c:pt>
                <c:pt idx="4167">
                  <c:v>11.936481283363644</c:v>
                </c:pt>
                <c:pt idx="4168">
                  <c:v>11.936481283363644</c:v>
                </c:pt>
                <c:pt idx="4169">
                  <c:v>11.936481283363644</c:v>
                </c:pt>
                <c:pt idx="4170">
                  <c:v>11.936481283363644</c:v>
                </c:pt>
                <c:pt idx="4171">
                  <c:v>11.917366848877872</c:v>
                </c:pt>
                <c:pt idx="4172">
                  <c:v>11.891109739306316</c:v>
                </c:pt>
                <c:pt idx="4173">
                  <c:v>11.865510900232065</c:v>
                </c:pt>
                <c:pt idx="4174">
                  <c:v>11.841747306080649</c:v>
                </c:pt>
                <c:pt idx="4175">
                  <c:v>11.820523814047899</c:v>
                </c:pt>
                <c:pt idx="4176">
                  <c:v>11.800984007539466</c:v>
                </c:pt>
                <c:pt idx="4177">
                  <c:v>11.782849174313107</c:v>
                </c:pt>
                <c:pt idx="4178">
                  <c:v>11.76550001424274</c:v>
                </c:pt>
                <c:pt idx="4179">
                  <c:v>11.748353939884998</c:v>
                </c:pt>
                <c:pt idx="4180">
                  <c:v>11.730561008833465</c:v>
                </c:pt>
                <c:pt idx="4181">
                  <c:v>11.71187676189605</c:v>
                </c:pt>
                <c:pt idx="4182">
                  <c:v>11.699103791943573</c:v>
                </c:pt>
                <c:pt idx="4183">
                  <c:v>11.709331621717828</c:v>
                </c:pt>
                <c:pt idx="4184">
                  <c:v>11.742095604086701</c:v>
                </c:pt>
                <c:pt idx="4185">
                  <c:v>11.785261557007452</c:v>
                </c:pt>
                <c:pt idx="4186">
                  <c:v>11.834340379559416</c:v>
                </c:pt>
                <c:pt idx="4187">
                  <c:v>11.886559018505658</c:v>
                </c:pt>
                <c:pt idx="4188">
                  <c:v>11.936481283363644</c:v>
                </c:pt>
                <c:pt idx="4189">
                  <c:v>11.936481283363644</c:v>
                </c:pt>
                <c:pt idx="4190">
                  <c:v>11.936481283363644</c:v>
                </c:pt>
                <c:pt idx="4191">
                  <c:v>11.936481283363644</c:v>
                </c:pt>
                <c:pt idx="4192">
                  <c:v>11.936481283363644</c:v>
                </c:pt>
                <c:pt idx="4193">
                  <c:v>11.936481283363644</c:v>
                </c:pt>
                <c:pt idx="4194">
                  <c:v>11.936481283363644</c:v>
                </c:pt>
                <c:pt idx="4195">
                  <c:v>11.914799161303479</c:v>
                </c:pt>
                <c:pt idx="4196">
                  <c:v>11.886800559706696</c:v>
                </c:pt>
                <c:pt idx="4197">
                  <c:v>11.85930378514478</c:v>
                </c:pt>
                <c:pt idx="4198">
                  <c:v>11.83313474730353</c:v>
                </c:pt>
                <c:pt idx="4199">
                  <c:v>11.809586124017031</c:v>
                </c:pt>
                <c:pt idx="4200">
                  <c:v>11.787565491756448</c:v>
                </c:pt>
                <c:pt idx="4201">
                  <c:v>11.766769200719114</c:v>
                </c:pt>
                <c:pt idx="4202">
                  <c:v>11.746404347094197</c:v>
                </c:pt>
                <c:pt idx="4203">
                  <c:v>11.726253320409864</c:v>
                </c:pt>
                <c:pt idx="4204">
                  <c:v>11.705635781286613</c:v>
                </c:pt>
                <c:pt idx="4205">
                  <c:v>11.684504706000133</c:v>
                </c:pt>
                <c:pt idx="4206">
                  <c:v>11.669757749617148</c:v>
                </c:pt>
                <c:pt idx="4207">
                  <c:v>11.676894921491638</c:v>
                </c:pt>
                <c:pt idx="4208">
                  <c:v>11.705535741285907</c:v>
                </c:pt>
                <c:pt idx="4209">
                  <c:v>11.74601776624384</c:v>
                </c:pt>
                <c:pt idx="4210">
                  <c:v>11.791320675624249</c:v>
                </c:pt>
                <c:pt idx="4211">
                  <c:v>11.838167362766661</c:v>
                </c:pt>
                <c:pt idx="4212">
                  <c:v>11.881742434578339</c:v>
                </c:pt>
                <c:pt idx="4213">
                  <c:v>11.923052775051055</c:v>
                </c:pt>
                <c:pt idx="4214">
                  <c:v>11.936481283363644</c:v>
                </c:pt>
                <c:pt idx="4215">
                  <c:v>11.936481283363644</c:v>
                </c:pt>
                <c:pt idx="4216">
                  <c:v>11.936481283363644</c:v>
                </c:pt>
                <c:pt idx="4217">
                  <c:v>11.936481283363644</c:v>
                </c:pt>
                <c:pt idx="4218">
                  <c:v>11.930961598720383</c:v>
                </c:pt>
                <c:pt idx="4219">
                  <c:v>11.905823133807147</c:v>
                </c:pt>
                <c:pt idx="4220">
                  <c:v>11.875113655805789</c:v>
                </c:pt>
                <c:pt idx="4221">
                  <c:v>11.845503346611538</c:v>
                </c:pt>
                <c:pt idx="4222">
                  <c:v>11.818394461753288</c:v>
                </c:pt>
                <c:pt idx="4223">
                  <c:v>11.793504731379121</c:v>
                </c:pt>
                <c:pt idx="4224">
                  <c:v>11.770426822281321</c:v>
                </c:pt>
                <c:pt idx="4225">
                  <c:v>11.748800315194879</c:v>
                </c:pt>
                <c:pt idx="4226">
                  <c:v>11.728059407310154</c:v>
                </c:pt>
                <c:pt idx="4227">
                  <c:v>11.707883585659387</c:v>
                </c:pt>
                <c:pt idx="4228">
                  <c:v>11.687260849875754</c:v>
                </c:pt>
                <c:pt idx="4229">
                  <c:v>11.665666848781276</c:v>
                </c:pt>
                <c:pt idx="4230">
                  <c:v>11.648423958702049</c:v>
                </c:pt>
                <c:pt idx="4231">
                  <c:v>11.644281221832362</c:v>
                </c:pt>
                <c:pt idx="4232">
                  <c:v>11.656507062635567</c:v>
                </c:pt>
                <c:pt idx="4233">
                  <c:v>11.676891757652974</c:v>
                </c:pt>
                <c:pt idx="4234">
                  <c:v>11.702063826358065</c:v>
                </c:pt>
                <c:pt idx="4235">
                  <c:v>11.731404815954532</c:v>
                </c:pt>
                <c:pt idx="4236">
                  <c:v>11.763580856140379</c:v>
                </c:pt>
                <c:pt idx="4237">
                  <c:v>11.793404000914627</c:v>
                </c:pt>
                <c:pt idx="4238">
                  <c:v>11.821266980305278</c:v>
                </c:pt>
                <c:pt idx="4239">
                  <c:v>11.842715923882158</c:v>
                </c:pt>
                <c:pt idx="4240">
                  <c:v>11.860004521129943</c:v>
                </c:pt>
                <c:pt idx="4241">
                  <c:v>11.868967644651697</c:v>
                </c:pt>
                <c:pt idx="4242">
                  <c:v>11.860779011736263</c:v>
                </c:pt>
                <c:pt idx="4243">
                  <c:v>11.835925937955034</c:v>
                </c:pt>
                <c:pt idx="4244">
                  <c:v>11.806825939854821</c:v>
                </c:pt>
                <c:pt idx="4245">
                  <c:v>11.778446749169655</c:v>
                </c:pt>
                <c:pt idx="4246">
                  <c:v>11.752020793945071</c:v>
                </c:pt>
                <c:pt idx="4247">
                  <c:v>11.727810290213821</c:v>
                </c:pt>
                <c:pt idx="4248">
                  <c:v>11.705225526797237</c:v>
                </c:pt>
                <c:pt idx="4249">
                  <c:v>11.683994136785737</c:v>
                </c:pt>
                <c:pt idx="4250">
                  <c:v>11.663817677890487</c:v>
                </c:pt>
                <c:pt idx="4251">
                  <c:v>11.644225059140904</c:v>
                </c:pt>
                <c:pt idx="4252">
                  <c:v>11.624629672018488</c:v>
                </c:pt>
                <c:pt idx="4253">
                  <c:v>11.605009405467451</c:v>
                </c:pt>
                <c:pt idx="4254">
                  <c:v>11.590196328934027</c:v>
                </c:pt>
                <c:pt idx="4255">
                  <c:v>11.590828009075089</c:v>
                </c:pt>
                <c:pt idx="4256">
                  <c:v>11.609973067052112</c:v>
                </c:pt>
                <c:pt idx="4257">
                  <c:v>11.642493801957784</c:v>
                </c:pt>
                <c:pt idx="4258">
                  <c:v>11.680479182363868</c:v>
                </c:pt>
                <c:pt idx="4259">
                  <c:v>11.717248247298309</c:v>
                </c:pt>
                <c:pt idx="4260">
                  <c:v>11.748112707057278</c:v>
                </c:pt>
                <c:pt idx="4261">
                  <c:v>11.775007991180873</c:v>
                </c:pt>
                <c:pt idx="4262">
                  <c:v>11.797077265565571</c:v>
                </c:pt>
                <c:pt idx="4263">
                  <c:v>11.812989003048019</c:v>
                </c:pt>
                <c:pt idx="4264">
                  <c:v>11.821971617600502</c:v>
                </c:pt>
                <c:pt idx="4265">
                  <c:v>11.823741995479523</c:v>
                </c:pt>
                <c:pt idx="4266">
                  <c:v>11.811766159157843</c:v>
                </c:pt>
                <c:pt idx="4267">
                  <c:v>11.790566148779162</c:v>
                </c:pt>
                <c:pt idx="4268">
                  <c:v>11.767177776950579</c:v>
                </c:pt>
                <c:pt idx="4269">
                  <c:v>11.744165596771412</c:v>
                </c:pt>
                <c:pt idx="4270">
                  <c:v>11.721957280505245</c:v>
                </c:pt>
                <c:pt idx="4271">
                  <c:v>11.700917369492579</c:v>
                </c:pt>
                <c:pt idx="4272">
                  <c:v>11.681266407536162</c:v>
                </c:pt>
                <c:pt idx="4273">
                  <c:v>11.661876447856413</c:v>
                </c:pt>
                <c:pt idx="4274">
                  <c:v>11.643402932779246</c:v>
                </c:pt>
                <c:pt idx="4275">
                  <c:v>11.625039421563413</c:v>
                </c:pt>
                <c:pt idx="4276">
                  <c:v>11.606370161737162</c:v>
                </c:pt>
                <c:pt idx="4277">
                  <c:v>11.587530103217205</c:v>
                </c:pt>
                <c:pt idx="4278">
                  <c:v>11.571991691206499</c:v>
                </c:pt>
                <c:pt idx="4279">
                  <c:v>11.565591107334315</c:v>
                </c:pt>
                <c:pt idx="4280">
                  <c:v>11.56911726182587</c:v>
                </c:pt>
                <c:pt idx="4281">
                  <c:v>11.584355461337269</c:v>
                </c:pt>
                <c:pt idx="4282">
                  <c:v>11.610555109083496</c:v>
                </c:pt>
                <c:pt idx="4283">
                  <c:v>11.635433976109541</c:v>
                </c:pt>
                <c:pt idx="4284">
                  <c:v>11.657567723574177</c:v>
                </c:pt>
                <c:pt idx="4285">
                  <c:v>11.684188040967021</c:v>
                </c:pt>
                <c:pt idx="4286">
                  <c:v>11.71393754495255</c:v>
                </c:pt>
                <c:pt idx="4287">
                  <c:v>11.734598595736617</c:v>
                </c:pt>
                <c:pt idx="4288">
                  <c:v>11.749987808018229</c:v>
                </c:pt>
                <c:pt idx="4289">
                  <c:v>11.759883477954316</c:v>
                </c:pt>
                <c:pt idx="4290">
                  <c:v>11.751334297685515</c:v>
                </c:pt>
                <c:pt idx="4291">
                  <c:v>11.727958157465256</c:v>
                </c:pt>
                <c:pt idx="4292">
                  <c:v>11.700852113862428</c:v>
                </c:pt>
                <c:pt idx="4293">
                  <c:v>11.674201299594845</c:v>
                </c:pt>
                <c:pt idx="4294">
                  <c:v>11.649423695789345</c:v>
                </c:pt>
                <c:pt idx="4295">
                  <c:v>11.626321988208344</c:v>
                </c:pt>
                <c:pt idx="4296">
                  <c:v>11.604982921056928</c:v>
                </c:pt>
                <c:pt idx="4297">
                  <c:v>11.584542390611345</c:v>
                </c:pt>
                <c:pt idx="4298">
                  <c:v>11.564777479351404</c:v>
                </c:pt>
                <c:pt idx="4299">
                  <c:v>11.545549350629987</c:v>
                </c:pt>
                <c:pt idx="4300">
                  <c:v>11.525929478489569</c:v>
                </c:pt>
                <c:pt idx="4301">
                  <c:v>11.505332024600852</c:v>
                </c:pt>
                <c:pt idx="4302">
                  <c:v>11.487255185716471</c:v>
                </c:pt>
                <c:pt idx="4303">
                  <c:v>11.481821069671222</c:v>
                </c:pt>
                <c:pt idx="4304">
                  <c:v>11.492824539005683</c:v>
                </c:pt>
                <c:pt idx="4305">
                  <c:v>11.516053518051963</c:v>
                </c:pt>
                <c:pt idx="4306">
                  <c:v>11.544480305251231</c:v>
                </c:pt>
                <c:pt idx="4307">
                  <c:v>11.574816397104955</c:v>
                </c:pt>
                <c:pt idx="4308">
                  <c:v>11.607042155671085</c:v>
                </c:pt>
                <c:pt idx="4309">
                  <c:v>11.640545938812268</c:v>
                </c:pt>
                <c:pt idx="4310">
                  <c:v>11.672288824529909</c:v>
                </c:pt>
                <c:pt idx="4311">
                  <c:v>11.702040129194049</c:v>
                </c:pt>
                <c:pt idx="4312">
                  <c:v>11.721404689600124</c:v>
                </c:pt>
                <c:pt idx="4313">
                  <c:v>11.732206076537727</c:v>
                </c:pt>
                <c:pt idx="4314">
                  <c:v>11.724351979796699</c:v>
                </c:pt>
                <c:pt idx="4315">
                  <c:v>11.698339668266122</c:v>
                </c:pt>
                <c:pt idx="4316">
                  <c:v>11.667598650753774</c:v>
                </c:pt>
                <c:pt idx="4317">
                  <c:v>11.637862304999608</c:v>
                </c:pt>
                <c:pt idx="4318">
                  <c:v>11.610151224745691</c:v>
                </c:pt>
                <c:pt idx="4319">
                  <c:v>11.585195587298941</c:v>
                </c:pt>
                <c:pt idx="4320">
                  <c:v>11.562048917744857</c:v>
                </c:pt>
                <c:pt idx="4321">
                  <c:v>11.539761808288441</c:v>
                </c:pt>
                <c:pt idx="4322">
                  <c:v>11.518236536921357</c:v>
                </c:pt>
                <c:pt idx="4323">
                  <c:v>11.496977115990108</c:v>
                </c:pt>
                <c:pt idx="4324">
                  <c:v>11.475654521009524</c:v>
                </c:pt>
                <c:pt idx="4325">
                  <c:v>11.453408073748999</c:v>
                </c:pt>
                <c:pt idx="4326">
                  <c:v>11.434585381967125</c:v>
                </c:pt>
                <c:pt idx="4327">
                  <c:v>11.43345646826171</c:v>
                </c:pt>
                <c:pt idx="4328">
                  <c:v>11.452300053917179</c:v>
                </c:pt>
                <c:pt idx="4329">
                  <c:v>11.481919878273498</c:v>
                </c:pt>
                <c:pt idx="4330">
                  <c:v>11.516075946308462</c:v>
                </c:pt>
                <c:pt idx="4331">
                  <c:v>11.551192262597112</c:v>
                </c:pt>
                <c:pt idx="4332">
                  <c:v>11.580586252968002</c:v>
                </c:pt>
                <c:pt idx="4333">
                  <c:v>11.603213075475601</c:v>
                </c:pt>
                <c:pt idx="4334">
                  <c:v>11.627875545928466</c:v>
                </c:pt>
                <c:pt idx="4335">
                  <c:v>11.650157818991577</c:v>
                </c:pt>
                <c:pt idx="4336">
                  <c:v>11.667250725362798</c:v>
                </c:pt>
                <c:pt idx="4337">
                  <c:v>11.674987735119787</c:v>
                </c:pt>
                <c:pt idx="4338">
                  <c:v>11.664425446646561</c:v>
                </c:pt>
                <c:pt idx="4339">
                  <c:v>11.637146645843323</c:v>
                </c:pt>
                <c:pt idx="4340">
                  <c:v>11.605186262809859</c:v>
                </c:pt>
                <c:pt idx="4341">
                  <c:v>11.574347244406026</c:v>
                </c:pt>
                <c:pt idx="4342">
                  <c:v>11.545900738164443</c:v>
                </c:pt>
                <c:pt idx="4343">
                  <c:v>11.520497903798359</c:v>
                </c:pt>
                <c:pt idx="4344">
                  <c:v>11.49743210046986</c:v>
                </c:pt>
                <c:pt idx="4345">
                  <c:v>11.475527840322609</c:v>
                </c:pt>
                <c:pt idx="4346">
                  <c:v>11.453991619275776</c:v>
                </c:pt>
                <c:pt idx="4347">
                  <c:v>11.432924890148525</c:v>
                </c:pt>
                <c:pt idx="4348">
                  <c:v>11.411818252493276</c:v>
                </c:pt>
                <c:pt idx="4349">
                  <c:v>11.389165068506117</c:v>
                </c:pt>
                <c:pt idx="4350">
                  <c:v>11.367409196422711</c:v>
                </c:pt>
                <c:pt idx="4351">
                  <c:v>11.350858916355209</c:v>
                </c:pt>
                <c:pt idx="4352">
                  <c:v>11.33876808554829</c:v>
                </c:pt>
                <c:pt idx="4353">
                  <c:v>11.330566546279281</c:v>
                </c:pt>
                <c:pt idx="4354">
                  <c:v>11.333402344511985</c:v>
                </c:pt>
                <c:pt idx="4355">
                  <c:v>11.340313412644985</c:v>
                </c:pt>
                <c:pt idx="4356">
                  <c:v>11.354146004941427</c:v>
                </c:pt>
                <c:pt idx="4357">
                  <c:v>11.368254784666515</c:v>
                </c:pt>
                <c:pt idx="4358">
                  <c:v>11.385608661010936</c:v>
                </c:pt>
                <c:pt idx="4359">
                  <c:v>11.395424905017832</c:v>
                </c:pt>
                <c:pt idx="4360">
                  <c:v>11.395257519426417</c:v>
                </c:pt>
                <c:pt idx="4361">
                  <c:v>11.392112285401371</c:v>
                </c:pt>
                <c:pt idx="4362">
                  <c:v>11.379941391373441</c:v>
                </c:pt>
                <c:pt idx="4363">
                  <c:v>11.352711729954319</c:v>
                </c:pt>
                <c:pt idx="4364">
                  <c:v>11.322276239874425</c:v>
                </c:pt>
                <c:pt idx="4365">
                  <c:v>11.292868949145507</c:v>
                </c:pt>
                <c:pt idx="4366">
                  <c:v>11.265781972846007</c:v>
                </c:pt>
                <c:pt idx="4367">
                  <c:v>11.241344252226757</c:v>
                </c:pt>
                <c:pt idx="4368">
                  <c:v>11.218532594430673</c:v>
                </c:pt>
                <c:pt idx="4369">
                  <c:v>11.197171762566674</c:v>
                </c:pt>
                <c:pt idx="4370">
                  <c:v>11.176612814110007</c:v>
                </c:pt>
                <c:pt idx="4371">
                  <c:v>11.156149743390506</c:v>
                </c:pt>
                <c:pt idx="4372">
                  <c:v>11.135020511937423</c:v>
                </c:pt>
                <c:pt idx="4373">
                  <c:v>11.11295185560634</c:v>
                </c:pt>
                <c:pt idx="4374">
                  <c:v>11.092767390655421</c:v>
                </c:pt>
                <c:pt idx="4375">
                  <c:v>11.083982331308396</c:v>
                </c:pt>
                <c:pt idx="4376">
                  <c:v>11.091615216356825</c:v>
                </c:pt>
                <c:pt idx="4377">
                  <c:v>11.111215358919356</c:v>
                </c:pt>
                <c:pt idx="4378">
                  <c:v>11.142286724183046</c:v>
                </c:pt>
                <c:pt idx="4379">
                  <c:v>11.184822740429873</c:v>
                </c:pt>
                <c:pt idx="4380">
                  <c:v>11.232437580607533</c:v>
                </c:pt>
                <c:pt idx="4381">
                  <c:v>11.280034089709384</c:v>
                </c:pt>
                <c:pt idx="4382">
                  <c:v>11.32672870514633</c:v>
                </c:pt>
                <c:pt idx="4383">
                  <c:v>11.367971646462028</c:v>
                </c:pt>
                <c:pt idx="4384">
                  <c:v>11.399321452462781</c:v>
                </c:pt>
                <c:pt idx="4385">
                  <c:v>11.417621014869628</c:v>
                </c:pt>
                <c:pt idx="4386">
                  <c:v>11.417262216144477</c:v>
                </c:pt>
                <c:pt idx="4387">
                  <c:v>11.394895743805852</c:v>
                </c:pt>
                <c:pt idx="4388">
                  <c:v>11.366674034355679</c:v>
                </c:pt>
                <c:pt idx="4389">
                  <c:v>11.339725301050846</c:v>
                </c:pt>
                <c:pt idx="4390">
                  <c:v>11.314812409730179</c:v>
                </c:pt>
                <c:pt idx="4391">
                  <c:v>11.292137692472096</c:v>
                </c:pt>
                <c:pt idx="4392">
                  <c:v>11.271093470872096</c:v>
                </c:pt>
                <c:pt idx="4393">
                  <c:v>11.251356558713512</c:v>
                </c:pt>
                <c:pt idx="4394">
                  <c:v>11.232534807832346</c:v>
                </c:pt>
                <c:pt idx="4395">
                  <c:v>11.213646069410514</c:v>
                </c:pt>
                <c:pt idx="4396">
                  <c:v>11.194621760882763</c:v>
                </c:pt>
                <c:pt idx="4397">
                  <c:v>11.175368682797691</c:v>
                </c:pt>
                <c:pt idx="4398">
                  <c:v>11.160041355873659</c:v>
                </c:pt>
                <c:pt idx="4399">
                  <c:v>11.164092704800767</c:v>
                </c:pt>
                <c:pt idx="4400">
                  <c:v>11.190019543244455</c:v>
                </c:pt>
                <c:pt idx="4401">
                  <c:v>11.226870003998005</c:v>
                </c:pt>
                <c:pt idx="4402">
                  <c:v>11.269820875098171</c:v>
                </c:pt>
                <c:pt idx="4403">
                  <c:v>11.313643921638178</c:v>
                </c:pt>
                <c:pt idx="4404">
                  <c:v>11.352477058249532</c:v>
                </c:pt>
                <c:pt idx="4405">
                  <c:v>11.388469464318321</c:v>
                </c:pt>
                <c:pt idx="4406">
                  <c:v>11.42160880642685</c:v>
                </c:pt>
                <c:pt idx="4407">
                  <c:v>11.452721900839954</c:v>
                </c:pt>
                <c:pt idx="4408">
                  <c:v>11.473812598178158</c:v>
                </c:pt>
                <c:pt idx="4409">
                  <c:v>11.479663257913684</c:v>
                </c:pt>
                <c:pt idx="4410">
                  <c:v>11.470641951043817</c:v>
                </c:pt>
                <c:pt idx="4411">
                  <c:v>11.447428670442417</c:v>
                </c:pt>
                <c:pt idx="4412">
                  <c:v>11.420442454760501</c:v>
                </c:pt>
                <c:pt idx="4413">
                  <c:v>11.394849538476834</c:v>
                </c:pt>
                <c:pt idx="4414">
                  <c:v>11.370823242938334</c:v>
                </c:pt>
                <c:pt idx="4415">
                  <c:v>11.348576044348</c:v>
                </c:pt>
                <c:pt idx="4416">
                  <c:v>11.328012904140083</c:v>
                </c:pt>
                <c:pt idx="4417">
                  <c:v>11.308664428917583</c:v>
                </c:pt>
                <c:pt idx="4418">
                  <c:v>11.289855547605667</c:v>
                </c:pt>
                <c:pt idx="4419">
                  <c:v>11.271527095958334</c:v>
                </c:pt>
                <c:pt idx="4420">
                  <c:v>11.253440847755916</c:v>
                </c:pt>
                <c:pt idx="4421">
                  <c:v>11.235242843412848</c:v>
                </c:pt>
                <c:pt idx="4422">
                  <c:v>11.222737337867724</c:v>
                </c:pt>
                <c:pt idx="4423">
                  <c:v>11.227128117358072</c:v>
                </c:pt>
                <c:pt idx="4424">
                  <c:v>11.249396493274991</c:v>
                </c:pt>
                <c:pt idx="4425">
                  <c:v>11.284234301089516</c:v>
                </c:pt>
                <c:pt idx="4426">
                  <c:v>11.325050967935372</c:v>
                </c:pt>
                <c:pt idx="4427">
                  <c:v>11.366400589797292</c:v>
                </c:pt>
                <c:pt idx="4428">
                  <c:v>11.410085212928751</c:v>
                </c:pt>
                <c:pt idx="4429">
                  <c:v>11.455400824889166</c:v>
                </c:pt>
                <c:pt idx="4430">
                  <c:v>11.498444079273119</c:v>
                </c:pt>
                <c:pt idx="4431">
                  <c:v>11.539344525949666</c:v>
                </c:pt>
                <c:pt idx="4432">
                  <c:v>11.574812755084249</c:v>
                </c:pt>
                <c:pt idx="4433">
                  <c:v>11.596639710319417</c:v>
                </c:pt>
                <c:pt idx="4434">
                  <c:v>11.597713093192864</c:v>
                </c:pt>
                <c:pt idx="4435">
                  <c:v>11.580059392883673</c:v>
                </c:pt>
                <c:pt idx="4436">
                  <c:v>11.55608629765684</c:v>
                </c:pt>
                <c:pt idx="4437">
                  <c:v>11.532840981421174</c:v>
                </c:pt>
                <c:pt idx="4438">
                  <c:v>11.509964174399258</c:v>
                </c:pt>
                <c:pt idx="4439">
                  <c:v>11.488021083258507</c:v>
                </c:pt>
                <c:pt idx="4440">
                  <c:v>11.467286801132675</c:v>
                </c:pt>
                <c:pt idx="4441">
                  <c:v>11.447728254764758</c:v>
                </c:pt>
                <c:pt idx="4442">
                  <c:v>11.429004837796924</c:v>
                </c:pt>
                <c:pt idx="4443">
                  <c:v>11.410557306210258</c:v>
                </c:pt>
                <c:pt idx="4444">
                  <c:v>11.392142419876675</c:v>
                </c:pt>
                <c:pt idx="4445">
                  <c:v>11.373621398245092</c:v>
                </c:pt>
                <c:pt idx="4446">
                  <c:v>11.36075294513078</c:v>
                </c:pt>
                <c:pt idx="4447">
                  <c:v>11.369652760615235</c:v>
                </c:pt>
                <c:pt idx="4448">
                  <c:v>11.403074946994876</c:v>
                </c:pt>
                <c:pt idx="4449">
                  <c:v>11.448049178511649</c:v>
                </c:pt>
                <c:pt idx="4450">
                  <c:v>11.498819760690623</c:v>
                </c:pt>
                <c:pt idx="4451">
                  <c:v>11.550284004184292</c:v>
                </c:pt>
                <c:pt idx="4452">
                  <c:v>11.601904036947943</c:v>
                </c:pt>
                <c:pt idx="4453">
                  <c:v>11.651816800762225</c:v>
                </c:pt>
                <c:pt idx="4454">
                  <c:v>11.700098952341934</c:v>
                </c:pt>
                <c:pt idx="4455">
                  <c:v>11.744205411882655</c:v>
                </c:pt>
                <c:pt idx="4456">
                  <c:v>11.780879444883704</c:v>
                </c:pt>
                <c:pt idx="4457">
                  <c:v>11.80602619516039</c:v>
                </c:pt>
                <c:pt idx="4458">
                  <c:v>11.810489703043778</c:v>
                </c:pt>
                <c:pt idx="4459">
                  <c:v>11.793064746334595</c:v>
                </c:pt>
                <c:pt idx="4460">
                  <c:v>11.769064598923734</c:v>
                </c:pt>
                <c:pt idx="4461">
                  <c:v>11.745389436221235</c:v>
                </c:pt>
                <c:pt idx="4462">
                  <c:v>11.722782920022402</c:v>
                </c:pt>
                <c:pt idx="4463">
                  <c:v>11.702131052721235</c:v>
                </c:pt>
                <c:pt idx="4464">
                  <c:v>11.683034798435152</c:v>
                </c:pt>
                <c:pt idx="4465">
                  <c:v>11.664535134968318</c:v>
                </c:pt>
                <c:pt idx="4466">
                  <c:v>11.646871435794568</c:v>
                </c:pt>
                <c:pt idx="4467">
                  <c:v>11.629361631959151</c:v>
                </c:pt>
                <c:pt idx="4468">
                  <c:v>11.611326247951068</c:v>
                </c:pt>
                <c:pt idx="4469">
                  <c:v>11.592268883311984</c:v>
                </c:pt>
                <c:pt idx="4470">
                  <c:v>11.577060849227621</c:v>
                </c:pt>
                <c:pt idx="4471">
                  <c:v>11.581408237631813</c:v>
                </c:pt>
                <c:pt idx="4472">
                  <c:v>11.608108436520549</c:v>
                </c:pt>
                <c:pt idx="4473">
                  <c:v>11.64632611540933</c:v>
                </c:pt>
                <c:pt idx="4474">
                  <c:v>11.693182302343864</c:v>
                </c:pt>
                <c:pt idx="4475">
                  <c:v>11.743858545784548</c:v>
                </c:pt>
                <c:pt idx="4476">
                  <c:v>11.794339426915453</c:v>
                </c:pt>
                <c:pt idx="4477">
                  <c:v>11.842741859526388</c:v>
                </c:pt>
                <c:pt idx="4478">
                  <c:v>11.888351979961946</c:v>
                </c:pt>
                <c:pt idx="4479">
                  <c:v>11.927420599540826</c:v>
                </c:pt>
                <c:pt idx="4480">
                  <c:v>11.936481283363644</c:v>
                </c:pt>
                <c:pt idx="4481">
                  <c:v>11.936481283363644</c:v>
                </c:pt>
                <c:pt idx="4482">
                  <c:v>11.936012804325173</c:v>
                </c:pt>
                <c:pt idx="4483">
                  <c:v>11.916559032493534</c:v>
                </c:pt>
                <c:pt idx="4484">
                  <c:v>11.890993769012917</c:v>
                </c:pt>
                <c:pt idx="4485">
                  <c:v>11.865890134054917</c:v>
                </c:pt>
                <c:pt idx="4486">
                  <c:v>11.842659038494167</c:v>
                </c:pt>
                <c:pt idx="4487">
                  <c:v>11.821760613470918</c:v>
                </c:pt>
                <c:pt idx="4488">
                  <c:v>11.802320389434835</c:v>
                </c:pt>
                <c:pt idx="4489">
                  <c:v>11.783754842419668</c:v>
                </c:pt>
                <c:pt idx="4490">
                  <c:v>11.765966077863169</c:v>
                </c:pt>
                <c:pt idx="4491">
                  <c:v>11.748430710596585</c:v>
                </c:pt>
                <c:pt idx="4492">
                  <c:v>11.730474108412585</c:v>
                </c:pt>
                <c:pt idx="4493">
                  <c:v>11.711129490813585</c:v>
                </c:pt>
                <c:pt idx="4494">
                  <c:v>11.69545337026344</c:v>
                </c:pt>
                <c:pt idx="4495">
                  <c:v>11.701905217869228</c:v>
                </c:pt>
                <c:pt idx="4496">
                  <c:v>11.732639893695705</c:v>
                </c:pt>
                <c:pt idx="4497">
                  <c:v>11.776906103674333</c:v>
                </c:pt>
                <c:pt idx="4498">
                  <c:v>11.828294260396062</c:v>
                </c:pt>
                <c:pt idx="4499">
                  <c:v>11.881818849813021</c:v>
                </c:pt>
                <c:pt idx="4500">
                  <c:v>11.932792260109817</c:v>
                </c:pt>
                <c:pt idx="4501">
                  <c:v>11.936481283363644</c:v>
                </c:pt>
                <c:pt idx="4502">
                  <c:v>11.936481283363644</c:v>
                </c:pt>
                <c:pt idx="4503">
                  <c:v>11.936481283363644</c:v>
                </c:pt>
                <c:pt idx="4504">
                  <c:v>11.936481283363644</c:v>
                </c:pt>
                <c:pt idx="4505">
                  <c:v>11.936481283363644</c:v>
                </c:pt>
                <c:pt idx="4506">
                  <c:v>11.936481283363644</c:v>
                </c:pt>
                <c:pt idx="4507">
                  <c:v>11.918841899710824</c:v>
                </c:pt>
                <c:pt idx="4508">
                  <c:v>11.894176058828378</c:v>
                </c:pt>
                <c:pt idx="4509">
                  <c:v>11.870111527402878</c:v>
                </c:pt>
                <c:pt idx="4510">
                  <c:v>11.847579777069296</c:v>
                </c:pt>
                <c:pt idx="4511">
                  <c:v>11.827199150291545</c:v>
                </c:pt>
                <c:pt idx="4512">
                  <c:v>11.808424717766378</c:v>
                </c:pt>
                <c:pt idx="4513">
                  <c:v>11.790717552675211</c:v>
                </c:pt>
                <c:pt idx="4514">
                  <c:v>11.773545608802928</c:v>
                </c:pt>
                <c:pt idx="4515">
                  <c:v>11.756485287410003</c:v>
                </c:pt>
                <c:pt idx="4516">
                  <c:v>11.738868640311578</c:v>
                </c:pt>
                <c:pt idx="4517">
                  <c:v>11.720920265050736</c:v>
                </c:pt>
                <c:pt idx="4518">
                  <c:v>11.708224637635938</c:v>
                </c:pt>
                <c:pt idx="4519">
                  <c:v>11.718890476989241</c:v>
                </c:pt>
                <c:pt idx="4520">
                  <c:v>11.754223031576947</c:v>
                </c:pt>
                <c:pt idx="4521">
                  <c:v>11.801378271092808</c:v>
                </c:pt>
                <c:pt idx="4522">
                  <c:v>11.850216233709723</c:v>
                </c:pt>
                <c:pt idx="4523">
                  <c:v>11.901292016408865</c:v>
                </c:pt>
                <c:pt idx="4524">
                  <c:v>11.936481283363644</c:v>
                </c:pt>
                <c:pt idx="4525">
                  <c:v>11.936481283363644</c:v>
                </c:pt>
                <c:pt idx="4526">
                  <c:v>11.936481283363644</c:v>
                </c:pt>
                <c:pt idx="4527">
                  <c:v>11.936481283363644</c:v>
                </c:pt>
                <c:pt idx="4528">
                  <c:v>11.936481283363644</c:v>
                </c:pt>
                <c:pt idx="4529">
                  <c:v>11.936481283363644</c:v>
                </c:pt>
                <c:pt idx="4530">
                  <c:v>11.936481283363644</c:v>
                </c:pt>
                <c:pt idx="4531">
                  <c:v>11.919135679272459</c:v>
                </c:pt>
                <c:pt idx="4532">
                  <c:v>11.894710598666876</c:v>
                </c:pt>
                <c:pt idx="4533">
                  <c:v>11.870524577542376</c:v>
                </c:pt>
                <c:pt idx="4534">
                  <c:v>11.847662119465125</c:v>
                </c:pt>
                <c:pt idx="4535">
                  <c:v>11.826975359654625</c:v>
                </c:pt>
                <c:pt idx="4536">
                  <c:v>11.807994061711375</c:v>
                </c:pt>
                <c:pt idx="4537">
                  <c:v>11.789997743881125</c:v>
                </c:pt>
                <c:pt idx="4538">
                  <c:v>11.772036603154426</c:v>
                </c:pt>
                <c:pt idx="4539">
                  <c:v>11.754254128518426</c:v>
                </c:pt>
                <c:pt idx="4540">
                  <c:v>11.736567400554009</c:v>
                </c:pt>
                <c:pt idx="4541">
                  <c:v>11.71848744031414</c:v>
                </c:pt>
                <c:pt idx="4542">
                  <c:v>11.703387598048804</c:v>
                </c:pt>
                <c:pt idx="4543">
                  <c:v>11.705027231085122</c:v>
                </c:pt>
                <c:pt idx="4544">
                  <c:v>11.727160346030292</c:v>
                </c:pt>
                <c:pt idx="4545">
                  <c:v>11.767315264840953</c:v>
                </c:pt>
                <c:pt idx="4546">
                  <c:v>11.815165538327571</c:v>
                </c:pt>
                <c:pt idx="4547">
                  <c:v>11.866832180501806</c:v>
                </c:pt>
                <c:pt idx="4548">
                  <c:v>11.92037788903958</c:v>
                </c:pt>
                <c:pt idx="4549">
                  <c:v>11.936481283363644</c:v>
                </c:pt>
                <c:pt idx="4550">
                  <c:v>11.936481283363644</c:v>
                </c:pt>
                <c:pt idx="4551">
                  <c:v>11.936481283363644</c:v>
                </c:pt>
                <c:pt idx="4552">
                  <c:v>11.936481283363644</c:v>
                </c:pt>
                <c:pt idx="4553">
                  <c:v>11.936481283363644</c:v>
                </c:pt>
                <c:pt idx="4554">
                  <c:v>11.936481283363644</c:v>
                </c:pt>
                <c:pt idx="4555">
                  <c:v>11.921481232270136</c:v>
                </c:pt>
                <c:pt idx="4556">
                  <c:v>11.898959388580682</c:v>
                </c:pt>
                <c:pt idx="4557">
                  <c:v>11.876650332328182</c:v>
                </c:pt>
                <c:pt idx="4558">
                  <c:v>11.855037615305015</c:v>
                </c:pt>
                <c:pt idx="4559">
                  <c:v>11.834664137395015</c:v>
                </c:pt>
                <c:pt idx="4560">
                  <c:v>11.815659360157765</c:v>
                </c:pt>
                <c:pt idx="4561">
                  <c:v>11.797630782648849</c:v>
                </c:pt>
                <c:pt idx="4562">
                  <c:v>11.780094551719182</c:v>
                </c:pt>
                <c:pt idx="4563">
                  <c:v>11.762990344413515</c:v>
                </c:pt>
                <c:pt idx="4564">
                  <c:v>11.745590387920682</c:v>
                </c:pt>
                <c:pt idx="4565">
                  <c:v>11.726940960615394</c:v>
                </c:pt>
                <c:pt idx="4566">
                  <c:v>11.712625043025117</c:v>
                </c:pt>
                <c:pt idx="4567">
                  <c:v>11.719176221054493</c:v>
                </c:pt>
                <c:pt idx="4568">
                  <c:v>11.749021669779896</c:v>
                </c:pt>
                <c:pt idx="4569">
                  <c:v>11.788973176904502</c:v>
                </c:pt>
                <c:pt idx="4570">
                  <c:v>11.835292426119338</c:v>
                </c:pt>
                <c:pt idx="4571">
                  <c:v>11.885388262118186</c:v>
                </c:pt>
                <c:pt idx="4572">
                  <c:v>11.935690379368273</c:v>
                </c:pt>
                <c:pt idx="4573">
                  <c:v>11.936481283363644</c:v>
                </c:pt>
                <c:pt idx="4574">
                  <c:v>11.936481283363644</c:v>
                </c:pt>
                <c:pt idx="4575">
                  <c:v>11.936481283363644</c:v>
                </c:pt>
                <c:pt idx="4576">
                  <c:v>11.936481283363644</c:v>
                </c:pt>
                <c:pt idx="4577">
                  <c:v>11.936481283363644</c:v>
                </c:pt>
                <c:pt idx="4578">
                  <c:v>11.936481283363644</c:v>
                </c:pt>
                <c:pt idx="4579">
                  <c:v>11.921965492844869</c:v>
                </c:pt>
                <c:pt idx="4580">
                  <c:v>11.899127891184845</c:v>
                </c:pt>
                <c:pt idx="4581">
                  <c:v>11.876275071264429</c:v>
                </c:pt>
                <c:pt idx="4582">
                  <c:v>11.854631374918595</c:v>
                </c:pt>
                <c:pt idx="4583">
                  <c:v>11.834717175627512</c:v>
                </c:pt>
                <c:pt idx="4584">
                  <c:v>11.815911753180263</c:v>
                </c:pt>
                <c:pt idx="4585">
                  <c:v>11.798425904828679</c:v>
                </c:pt>
                <c:pt idx="4586">
                  <c:v>11.781581764579597</c:v>
                </c:pt>
                <c:pt idx="4587">
                  <c:v>11.76490664981168</c:v>
                </c:pt>
                <c:pt idx="4588">
                  <c:v>11.747736328946347</c:v>
                </c:pt>
                <c:pt idx="4589">
                  <c:v>11.72991496591268</c:v>
                </c:pt>
                <c:pt idx="4590">
                  <c:v>11.717515040772616</c:v>
                </c:pt>
                <c:pt idx="4591">
                  <c:v>11.725832848834552</c:v>
                </c:pt>
                <c:pt idx="4592">
                  <c:v>11.760136531806063</c:v>
                </c:pt>
                <c:pt idx="4593">
                  <c:v>11.806567284511477</c:v>
                </c:pt>
                <c:pt idx="4594">
                  <c:v>11.858266437086805</c:v>
                </c:pt>
                <c:pt idx="4595">
                  <c:v>11.911457388554934</c:v>
                </c:pt>
                <c:pt idx="4596">
                  <c:v>11.936481283363644</c:v>
                </c:pt>
                <c:pt idx="4597">
                  <c:v>11.936481283363644</c:v>
                </c:pt>
                <c:pt idx="4598">
                  <c:v>11.936481283363644</c:v>
                </c:pt>
                <c:pt idx="4599">
                  <c:v>11.936481283363644</c:v>
                </c:pt>
                <c:pt idx="4600">
                  <c:v>11.936481283363644</c:v>
                </c:pt>
                <c:pt idx="4601">
                  <c:v>11.936481283363644</c:v>
                </c:pt>
                <c:pt idx="4602">
                  <c:v>11.936481283363644</c:v>
                </c:pt>
                <c:pt idx="4603">
                  <c:v>11.918063329641278</c:v>
                </c:pt>
                <c:pt idx="4604">
                  <c:v>11.894099333977945</c:v>
                </c:pt>
                <c:pt idx="4605">
                  <c:v>11.870347189745194</c:v>
                </c:pt>
                <c:pt idx="4606">
                  <c:v>11.847935351777277</c:v>
                </c:pt>
                <c:pt idx="4607">
                  <c:v>11.827344579694444</c:v>
                </c:pt>
                <c:pt idx="4608">
                  <c:v>11.808053486821111</c:v>
                </c:pt>
                <c:pt idx="4609">
                  <c:v>11.789634525116943</c:v>
                </c:pt>
                <c:pt idx="4610">
                  <c:v>11.77166647456086</c:v>
                </c:pt>
                <c:pt idx="4611">
                  <c:v>11.75386279675261</c:v>
                </c:pt>
                <c:pt idx="4612">
                  <c:v>11.736033578664111</c:v>
                </c:pt>
                <c:pt idx="4613">
                  <c:v>11.717881270251643</c:v>
                </c:pt>
                <c:pt idx="4614">
                  <c:v>11.70562494469692</c:v>
                </c:pt>
                <c:pt idx="4615">
                  <c:v>11.713647772570477</c:v>
                </c:pt>
                <c:pt idx="4616">
                  <c:v>11.746440794024425</c:v>
                </c:pt>
                <c:pt idx="4617">
                  <c:v>11.791014052969569</c:v>
                </c:pt>
                <c:pt idx="4618">
                  <c:v>11.841617768405893</c:v>
                </c:pt>
                <c:pt idx="4619">
                  <c:v>11.89690242738078</c:v>
                </c:pt>
                <c:pt idx="4620">
                  <c:v>11.936481283363644</c:v>
                </c:pt>
                <c:pt idx="4621">
                  <c:v>11.936481283363644</c:v>
                </c:pt>
                <c:pt idx="4622">
                  <c:v>11.936481283363644</c:v>
                </c:pt>
                <c:pt idx="4623">
                  <c:v>11.936481283363644</c:v>
                </c:pt>
                <c:pt idx="4624">
                  <c:v>11.936481283363644</c:v>
                </c:pt>
                <c:pt idx="4625">
                  <c:v>11.936481283363644</c:v>
                </c:pt>
                <c:pt idx="4626">
                  <c:v>11.936481283363644</c:v>
                </c:pt>
                <c:pt idx="4627">
                  <c:v>11.91886012251147</c:v>
                </c:pt>
                <c:pt idx="4628">
                  <c:v>11.894487375206245</c:v>
                </c:pt>
                <c:pt idx="4629">
                  <c:v>11.870646643993245</c:v>
                </c:pt>
                <c:pt idx="4630">
                  <c:v>11.848443668250745</c:v>
                </c:pt>
                <c:pt idx="4631">
                  <c:v>11.828523836631161</c:v>
                </c:pt>
                <c:pt idx="4632">
                  <c:v>11.810389807023995</c:v>
                </c:pt>
                <c:pt idx="4633">
                  <c:v>11.792943118776911</c:v>
                </c:pt>
                <c:pt idx="4634">
                  <c:v>11.775720100213078</c:v>
                </c:pt>
                <c:pt idx="4635">
                  <c:v>11.758398884854829</c:v>
                </c:pt>
                <c:pt idx="4636">
                  <c:v>11.740196491173746</c:v>
                </c:pt>
                <c:pt idx="4637">
                  <c:v>11.72107374803533</c:v>
                </c:pt>
                <c:pt idx="4638">
                  <c:v>11.705853533880548</c:v>
                </c:pt>
                <c:pt idx="4639">
                  <c:v>11.713748341802892</c:v>
                </c:pt>
                <c:pt idx="4640">
                  <c:v>11.747967608371654</c:v>
                </c:pt>
                <c:pt idx="4641">
                  <c:v>11.793280985643273</c:v>
                </c:pt>
                <c:pt idx="4642">
                  <c:v>11.844369682666052</c:v>
                </c:pt>
                <c:pt idx="4643">
                  <c:v>11.898415558423888</c:v>
                </c:pt>
                <c:pt idx="4644">
                  <c:v>11.936481283363644</c:v>
                </c:pt>
                <c:pt idx="4645">
                  <c:v>11.936481283363644</c:v>
                </c:pt>
                <c:pt idx="4646">
                  <c:v>11.936481283363644</c:v>
                </c:pt>
                <c:pt idx="4647">
                  <c:v>11.936481283363644</c:v>
                </c:pt>
                <c:pt idx="4648">
                  <c:v>11.936481283363644</c:v>
                </c:pt>
                <c:pt idx="4649">
                  <c:v>11.936481283363644</c:v>
                </c:pt>
                <c:pt idx="4650">
                  <c:v>11.936481283363644</c:v>
                </c:pt>
                <c:pt idx="4651">
                  <c:v>11.915443844680285</c:v>
                </c:pt>
                <c:pt idx="4652">
                  <c:v>11.888825609620168</c:v>
                </c:pt>
                <c:pt idx="4653">
                  <c:v>11.862983672835336</c:v>
                </c:pt>
                <c:pt idx="4654">
                  <c:v>11.839443761529669</c:v>
                </c:pt>
                <c:pt idx="4655">
                  <c:v>11.818369785869585</c:v>
                </c:pt>
                <c:pt idx="4656">
                  <c:v>11.799012281667002</c:v>
                </c:pt>
                <c:pt idx="4657">
                  <c:v>11.780886326282168</c:v>
                </c:pt>
                <c:pt idx="4658">
                  <c:v>11.763528770374002</c:v>
                </c:pt>
                <c:pt idx="4659">
                  <c:v>11.746132207371001</c:v>
                </c:pt>
                <c:pt idx="4660">
                  <c:v>11.728144499547001</c:v>
                </c:pt>
                <c:pt idx="4661">
                  <c:v>11.709100771448918</c:v>
                </c:pt>
                <c:pt idx="4662">
                  <c:v>11.694408472916537</c:v>
                </c:pt>
                <c:pt idx="4663">
                  <c:v>11.70238968672262</c:v>
                </c:pt>
                <c:pt idx="4664">
                  <c:v>11.73704641576073</c:v>
                </c:pt>
                <c:pt idx="4665">
                  <c:v>11.783595241462328</c:v>
                </c:pt>
                <c:pt idx="4666">
                  <c:v>11.83245600104733</c:v>
                </c:pt>
                <c:pt idx="4667">
                  <c:v>11.887058135527127</c:v>
                </c:pt>
                <c:pt idx="4668">
                  <c:v>11.936481283363644</c:v>
                </c:pt>
                <c:pt idx="4669">
                  <c:v>11.936481283363644</c:v>
                </c:pt>
                <c:pt idx="4670">
                  <c:v>11.936481283363644</c:v>
                </c:pt>
                <c:pt idx="4671">
                  <c:v>11.936481283363644</c:v>
                </c:pt>
                <c:pt idx="4672">
                  <c:v>11.936481283363644</c:v>
                </c:pt>
                <c:pt idx="4673">
                  <c:v>11.936481283363644</c:v>
                </c:pt>
                <c:pt idx="4674">
                  <c:v>11.936481283363644</c:v>
                </c:pt>
                <c:pt idx="4675">
                  <c:v>11.9177417327107</c:v>
                </c:pt>
                <c:pt idx="4676">
                  <c:v>11.891819199841679</c:v>
                </c:pt>
                <c:pt idx="4677">
                  <c:v>11.866728892596262</c:v>
                </c:pt>
                <c:pt idx="4678">
                  <c:v>11.84370262939118</c:v>
                </c:pt>
                <c:pt idx="4679">
                  <c:v>11.822851760531179</c:v>
                </c:pt>
                <c:pt idx="4680">
                  <c:v>11.803711094727095</c:v>
                </c:pt>
                <c:pt idx="4681">
                  <c:v>11.785814750523596</c:v>
                </c:pt>
                <c:pt idx="4682">
                  <c:v>11.768323489532262</c:v>
                </c:pt>
                <c:pt idx="4683">
                  <c:v>11.750500516801429</c:v>
                </c:pt>
                <c:pt idx="4684">
                  <c:v>11.73206686702293</c:v>
                </c:pt>
                <c:pt idx="4685">
                  <c:v>11.712188481563679</c:v>
                </c:pt>
                <c:pt idx="4686">
                  <c:v>11.696283318623323</c:v>
                </c:pt>
                <c:pt idx="4687">
                  <c:v>11.703988442975204</c:v>
                </c:pt>
                <c:pt idx="4688">
                  <c:v>11.738516706029445</c:v>
                </c:pt>
                <c:pt idx="4689">
                  <c:v>11.785555191578629</c:v>
                </c:pt>
                <c:pt idx="4690">
                  <c:v>11.837292722358939</c:v>
                </c:pt>
                <c:pt idx="4691">
                  <c:v>11.892868406348569</c:v>
                </c:pt>
                <c:pt idx="4692">
                  <c:v>11.936481283363644</c:v>
                </c:pt>
                <c:pt idx="4693">
                  <c:v>11.936481283363644</c:v>
                </c:pt>
                <c:pt idx="4694">
                  <c:v>11.936481283363644</c:v>
                </c:pt>
                <c:pt idx="4695">
                  <c:v>11.936481283363644</c:v>
                </c:pt>
                <c:pt idx="4696">
                  <c:v>11.936481283363644</c:v>
                </c:pt>
                <c:pt idx="4697">
                  <c:v>11.936481283363644</c:v>
                </c:pt>
                <c:pt idx="4698">
                  <c:v>11.936481283363644</c:v>
                </c:pt>
                <c:pt idx="4699">
                  <c:v>11.91823565461508</c:v>
                </c:pt>
                <c:pt idx="4700">
                  <c:v>11.891931338314155</c:v>
                </c:pt>
                <c:pt idx="4701">
                  <c:v>11.865662632805405</c:v>
                </c:pt>
                <c:pt idx="4702">
                  <c:v>11.841279625143738</c:v>
                </c:pt>
                <c:pt idx="4703">
                  <c:v>11.818958393533904</c:v>
                </c:pt>
                <c:pt idx="4704">
                  <c:v>11.797783280980989</c:v>
                </c:pt>
                <c:pt idx="4705">
                  <c:v>11.777858246172489</c:v>
                </c:pt>
                <c:pt idx="4706">
                  <c:v>11.758677910476738</c:v>
                </c:pt>
                <c:pt idx="4707">
                  <c:v>11.739816924074487</c:v>
                </c:pt>
                <c:pt idx="4708">
                  <c:v>11.720711199761904</c:v>
                </c:pt>
                <c:pt idx="4709">
                  <c:v>11.700585554090905</c:v>
                </c:pt>
                <c:pt idx="4710">
                  <c:v>11.684378967681026</c:v>
                </c:pt>
                <c:pt idx="4711">
                  <c:v>11.691881959251633</c:v>
                </c:pt>
                <c:pt idx="4712">
                  <c:v>11.725284229957325</c:v>
                </c:pt>
                <c:pt idx="4713">
                  <c:v>11.771038381539851</c:v>
                </c:pt>
                <c:pt idx="4714">
                  <c:v>11.823205577416747</c:v>
                </c:pt>
                <c:pt idx="4715">
                  <c:v>11.877848662089413</c:v>
                </c:pt>
                <c:pt idx="4716">
                  <c:v>11.931076289686407</c:v>
                </c:pt>
                <c:pt idx="4717">
                  <c:v>11.936481283363644</c:v>
                </c:pt>
                <c:pt idx="4718">
                  <c:v>11.936481283363644</c:v>
                </c:pt>
                <c:pt idx="4719">
                  <c:v>11.936481283363644</c:v>
                </c:pt>
                <c:pt idx="4720">
                  <c:v>11.936481283363644</c:v>
                </c:pt>
                <c:pt idx="4721">
                  <c:v>11.936481283363644</c:v>
                </c:pt>
                <c:pt idx="4722">
                  <c:v>11.936481283363644</c:v>
                </c:pt>
                <c:pt idx="4723">
                  <c:v>11.915363329380575</c:v>
                </c:pt>
                <c:pt idx="4724">
                  <c:v>11.887413063633685</c:v>
                </c:pt>
                <c:pt idx="4725">
                  <c:v>11.860754105861936</c:v>
                </c:pt>
                <c:pt idx="4726">
                  <c:v>11.836490372961187</c:v>
                </c:pt>
                <c:pt idx="4727">
                  <c:v>11.814248695128603</c:v>
                </c:pt>
                <c:pt idx="4728">
                  <c:v>11.793113230768352</c:v>
                </c:pt>
                <c:pt idx="4729">
                  <c:v>11.772918342248769</c:v>
                </c:pt>
                <c:pt idx="4730">
                  <c:v>11.753464267286018</c:v>
                </c:pt>
                <c:pt idx="4731">
                  <c:v>11.733867142194685</c:v>
                </c:pt>
                <c:pt idx="4732">
                  <c:v>11.713924826600017</c:v>
                </c:pt>
                <c:pt idx="4733">
                  <c:v>11.693295113320517</c:v>
                </c:pt>
                <c:pt idx="4734">
                  <c:v>11.676722334696512</c:v>
                </c:pt>
                <c:pt idx="4735">
                  <c:v>11.684384251149497</c:v>
                </c:pt>
                <c:pt idx="4736">
                  <c:v>11.717510076069907</c:v>
                </c:pt>
                <c:pt idx="4737">
                  <c:v>11.763349686410756</c:v>
                </c:pt>
                <c:pt idx="4738">
                  <c:v>11.814805850196485</c:v>
                </c:pt>
                <c:pt idx="4739">
                  <c:v>11.868957790598271</c:v>
                </c:pt>
                <c:pt idx="4740">
                  <c:v>11.919015981701648</c:v>
                </c:pt>
                <c:pt idx="4741">
                  <c:v>11.936481283363644</c:v>
                </c:pt>
                <c:pt idx="4742">
                  <c:v>11.936481283363644</c:v>
                </c:pt>
                <c:pt idx="4743">
                  <c:v>11.936481283363644</c:v>
                </c:pt>
                <c:pt idx="4744">
                  <c:v>11.936481283363644</c:v>
                </c:pt>
                <c:pt idx="4745">
                  <c:v>11.936481283363644</c:v>
                </c:pt>
                <c:pt idx="4746">
                  <c:v>11.931633812087744</c:v>
                </c:pt>
                <c:pt idx="4747">
                  <c:v>11.907838810528215</c:v>
                </c:pt>
                <c:pt idx="4748">
                  <c:v>11.879859210961465</c:v>
                </c:pt>
                <c:pt idx="4749">
                  <c:v>11.852894754309881</c:v>
                </c:pt>
                <c:pt idx="4750">
                  <c:v>11.827580626702964</c:v>
                </c:pt>
                <c:pt idx="4751">
                  <c:v>11.804389026029131</c:v>
                </c:pt>
                <c:pt idx="4752">
                  <c:v>11.782379472174881</c:v>
                </c:pt>
                <c:pt idx="4753">
                  <c:v>11.761338120883881</c:v>
                </c:pt>
                <c:pt idx="4754">
                  <c:v>11.74158660451563</c:v>
                </c:pt>
                <c:pt idx="4755">
                  <c:v>11.722403841352797</c:v>
                </c:pt>
                <c:pt idx="4756">
                  <c:v>11.703460878899463</c:v>
                </c:pt>
                <c:pt idx="4757">
                  <c:v>11.684271051370381</c:v>
                </c:pt>
                <c:pt idx="4758">
                  <c:v>11.66896391263775</c:v>
                </c:pt>
                <c:pt idx="4759">
                  <c:v>11.670455263027241</c:v>
                </c:pt>
                <c:pt idx="4760">
                  <c:v>11.689753474131196</c:v>
                </c:pt>
                <c:pt idx="4761">
                  <c:v>11.706575691766929</c:v>
                </c:pt>
                <c:pt idx="4762">
                  <c:v>11.718129870011396</c:v>
                </c:pt>
                <c:pt idx="4763">
                  <c:v>11.728257775439516</c:v>
                </c:pt>
                <c:pt idx="4764">
                  <c:v>11.73198679209975</c:v>
                </c:pt>
                <c:pt idx="4765">
                  <c:v>11.737256380044299</c:v>
                </c:pt>
                <c:pt idx="4766">
                  <c:v>11.739816122464484</c:v>
                </c:pt>
                <c:pt idx="4767">
                  <c:v>11.739926762723966</c:v>
                </c:pt>
                <c:pt idx="4768">
                  <c:v>11.729620825722899</c:v>
                </c:pt>
                <c:pt idx="4769">
                  <c:v>11.714396634819312</c:v>
                </c:pt>
                <c:pt idx="4770">
                  <c:v>11.694424566864907</c:v>
                </c:pt>
                <c:pt idx="4771">
                  <c:v>11.671148853256357</c:v>
                </c:pt>
                <c:pt idx="4772">
                  <c:v>11.647054940324191</c:v>
                </c:pt>
                <c:pt idx="4773">
                  <c:v>11.623182286451858</c:v>
                </c:pt>
                <c:pt idx="4774">
                  <c:v>11.600449108636358</c:v>
                </c:pt>
                <c:pt idx="4775">
                  <c:v>11.579228183056358</c:v>
                </c:pt>
                <c:pt idx="4776">
                  <c:v>11.558740101077108</c:v>
                </c:pt>
                <c:pt idx="4777">
                  <c:v>11.539040773666024</c:v>
                </c:pt>
                <c:pt idx="4778">
                  <c:v>11.519617743670773</c:v>
                </c:pt>
                <c:pt idx="4779">
                  <c:v>11.500508446383856</c:v>
                </c:pt>
                <c:pt idx="4780">
                  <c:v>11.48137439621269</c:v>
                </c:pt>
                <c:pt idx="4781">
                  <c:v>11.462035914200523</c:v>
                </c:pt>
                <c:pt idx="4782">
                  <c:v>11.444703689382356</c:v>
                </c:pt>
                <c:pt idx="4783">
                  <c:v>11.439288193676566</c:v>
                </c:pt>
                <c:pt idx="4784">
                  <c:v>11.452576786923034</c:v>
                </c:pt>
                <c:pt idx="4785">
                  <c:v>11.479186670396823</c:v>
                </c:pt>
                <c:pt idx="4786">
                  <c:v>11.511376472543366</c:v>
                </c:pt>
                <c:pt idx="4787">
                  <c:v>11.547384188961972</c:v>
                </c:pt>
                <c:pt idx="4788">
                  <c:v>11.587358716842543</c:v>
                </c:pt>
                <c:pt idx="4789">
                  <c:v>11.622624966673138</c:v>
                </c:pt>
                <c:pt idx="4790">
                  <c:v>11.636509217126234</c:v>
                </c:pt>
                <c:pt idx="4791">
                  <c:v>11.650776779183319</c:v>
                </c:pt>
                <c:pt idx="4792">
                  <c:v>11.65347178789418</c:v>
                </c:pt>
                <c:pt idx="4793">
                  <c:v>11.640297315148654</c:v>
                </c:pt>
                <c:pt idx="4794">
                  <c:v>11.621693857627534</c:v>
                </c:pt>
                <c:pt idx="4795">
                  <c:v>11.595991669610108</c:v>
                </c:pt>
                <c:pt idx="4796">
                  <c:v>11.568472417722594</c:v>
                </c:pt>
                <c:pt idx="4797">
                  <c:v>11.541381307005095</c:v>
                </c:pt>
                <c:pt idx="4798">
                  <c:v>11.516100831180594</c:v>
                </c:pt>
                <c:pt idx="4799">
                  <c:v>11.492673212601428</c:v>
                </c:pt>
                <c:pt idx="4800">
                  <c:v>11.470656361737761</c:v>
                </c:pt>
                <c:pt idx="4801">
                  <c:v>11.449477158841928</c:v>
                </c:pt>
                <c:pt idx="4802">
                  <c:v>11.428631559360594</c:v>
                </c:pt>
                <c:pt idx="4803">
                  <c:v>11.408035752992344</c:v>
                </c:pt>
                <c:pt idx="4804">
                  <c:v>11.386914613469845</c:v>
                </c:pt>
                <c:pt idx="4805">
                  <c:v>11.364938249401929</c:v>
                </c:pt>
                <c:pt idx="4806">
                  <c:v>11.343307218558364</c:v>
                </c:pt>
                <c:pt idx="4807">
                  <c:v>11.330000323834664</c:v>
                </c:pt>
                <c:pt idx="4808">
                  <c:v>11.328089509705316</c:v>
                </c:pt>
                <c:pt idx="4809">
                  <c:v>11.342382464603062</c:v>
                </c:pt>
                <c:pt idx="4810">
                  <c:v>11.365406932598964</c:v>
                </c:pt>
                <c:pt idx="4811">
                  <c:v>11.393028473557855</c:v>
                </c:pt>
                <c:pt idx="4812">
                  <c:v>11.423637156190487</c:v>
                </c:pt>
                <c:pt idx="4813">
                  <c:v>11.452540371263201</c:v>
                </c:pt>
                <c:pt idx="4814">
                  <c:v>11.477939546608976</c:v>
                </c:pt>
                <c:pt idx="4815">
                  <c:v>11.494311860301577</c:v>
                </c:pt>
                <c:pt idx="4816">
                  <c:v>11.504646271888001</c:v>
                </c:pt>
                <c:pt idx="4817">
                  <c:v>11.506766948483541</c:v>
                </c:pt>
                <c:pt idx="4818">
                  <c:v>11.492063462807515</c:v>
                </c:pt>
                <c:pt idx="4819">
                  <c:v>11.463846238313828</c:v>
                </c:pt>
                <c:pt idx="4820">
                  <c:v>11.432482962511692</c:v>
                </c:pt>
                <c:pt idx="4821">
                  <c:v>11.402530079832026</c:v>
                </c:pt>
                <c:pt idx="4822">
                  <c:v>11.375456130680609</c:v>
                </c:pt>
                <c:pt idx="4823">
                  <c:v>11.350885605456526</c:v>
                </c:pt>
                <c:pt idx="4824">
                  <c:v>11.327769683878193</c:v>
                </c:pt>
                <c:pt idx="4825">
                  <c:v>11.30610505146611</c:v>
                </c:pt>
                <c:pt idx="4826">
                  <c:v>11.285195390865443</c:v>
                </c:pt>
                <c:pt idx="4827">
                  <c:v>11.264847910494277</c:v>
                </c:pt>
                <c:pt idx="4828">
                  <c:v>11.24409962686936</c:v>
                </c:pt>
                <c:pt idx="4829">
                  <c:v>11.222646006050693</c:v>
                </c:pt>
                <c:pt idx="4830">
                  <c:v>11.203718491184812</c:v>
                </c:pt>
                <c:pt idx="4831">
                  <c:v>11.203468660050078</c:v>
                </c:pt>
                <c:pt idx="4832">
                  <c:v>11.231123736540033</c:v>
                </c:pt>
                <c:pt idx="4833">
                  <c:v>11.271801908870025</c:v>
                </c:pt>
                <c:pt idx="4834">
                  <c:v>11.319836327613656</c:v>
                </c:pt>
                <c:pt idx="4835">
                  <c:v>11.37046375782219</c:v>
                </c:pt>
                <c:pt idx="4836">
                  <c:v>11.418733025693502</c:v>
                </c:pt>
                <c:pt idx="4837">
                  <c:v>11.462806046833924</c:v>
                </c:pt>
                <c:pt idx="4838">
                  <c:v>11.502608352343728</c:v>
                </c:pt>
                <c:pt idx="4839">
                  <c:v>11.542590233729136</c:v>
                </c:pt>
                <c:pt idx="4840">
                  <c:v>11.579540755460711</c:v>
                </c:pt>
                <c:pt idx="4841">
                  <c:v>11.603304423259857</c:v>
                </c:pt>
                <c:pt idx="4842">
                  <c:v>11.604299828350703</c:v>
                </c:pt>
                <c:pt idx="4843">
                  <c:v>11.58148707760815</c:v>
                </c:pt>
                <c:pt idx="4844">
                  <c:v>11.5534999868174</c:v>
                </c:pt>
                <c:pt idx="4845">
                  <c:v>11.526211889976484</c:v>
                </c:pt>
                <c:pt idx="4846">
                  <c:v>11.501161095396316</c:v>
                </c:pt>
                <c:pt idx="4847">
                  <c:v>11.478768240363483</c:v>
                </c:pt>
                <c:pt idx="4848">
                  <c:v>11.457817361527733</c:v>
                </c:pt>
                <c:pt idx="4849">
                  <c:v>11.437768963326066</c:v>
                </c:pt>
                <c:pt idx="4850">
                  <c:v>11.418564130585317</c:v>
                </c:pt>
                <c:pt idx="4851">
                  <c:v>11.399502030126733</c:v>
                </c:pt>
                <c:pt idx="4852">
                  <c:v>11.380127217870733</c:v>
                </c:pt>
                <c:pt idx="4853">
                  <c:v>11.360178168338317</c:v>
                </c:pt>
                <c:pt idx="4854">
                  <c:v>11.342775511182406</c:v>
                </c:pt>
                <c:pt idx="4855">
                  <c:v>11.346601443955787</c:v>
                </c:pt>
                <c:pt idx="4856">
                  <c:v>11.373769307696806</c:v>
                </c:pt>
                <c:pt idx="4857">
                  <c:v>11.414168887670565</c:v>
                </c:pt>
                <c:pt idx="4858">
                  <c:v>11.461656408851967</c:v>
                </c:pt>
                <c:pt idx="4859">
                  <c:v>11.512235298324445</c:v>
                </c:pt>
                <c:pt idx="4860">
                  <c:v>11.562801478757377</c:v>
                </c:pt>
                <c:pt idx="4861">
                  <c:v>11.611111169508341</c:v>
                </c:pt>
                <c:pt idx="4862">
                  <c:v>11.656709133894015</c:v>
                </c:pt>
                <c:pt idx="4863">
                  <c:v>11.698867056953038</c:v>
                </c:pt>
                <c:pt idx="4864">
                  <c:v>11.73543641424515</c:v>
                </c:pt>
                <c:pt idx="4865">
                  <c:v>11.760811544654832</c:v>
                </c:pt>
                <c:pt idx="4866">
                  <c:v>11.763437357332862</c:v>
                </c:pt>
                <c:pt idx="4867">
                  <c:v>11.742715021607912</c:v>
                </c:pt>
                <c:pt idx="4868">
                  <c:v>11.716311688962499</c:v>
                </c:pt>
                <c:pt idx="4869">
                  <c:v>11.691184384916916</c:v>
                </c:pt>
                <c:pt idx="4870">
                  <c:v>11.668005273965665</c:v>
                </c:pt>
                <c:pt idx="4871">
                  <c:v>11.646538273045332</c:v>
                </c:pt>
                <c:pt idx="4872">
                  <c:v>11.626855654716415</c:v>
                </c:pt>
                <c:pt idx="4873">
                  <c:v>11.607951934922331</c:v>
                </c:pt>
                <c:pt idx="4874">
                  <c:v>11.589446386264164</c:v>
                </c:pt>
                <c:pt idx="4875">
                  <c:v>11.570991132396498</c:v>
                </c:pt>
                <c:pt idx="4876">
                  <c:v>11.552276350414916</c:v>
                </c:pt>
                <c:pt idx="4877">
                  <c:v>11.532945960932999</c:v>
                </c:pt>
                <c:pt idx="4878">
                  <c:v>11.516446371142568</c:v>
                </c:pt>
                <c:pt idx="4879">
                  <c:v>11.522719206088606</c:v>
                </c:pt>
                <c:pt idx="4880">
                  <c:v>11.554109015947262</c:v>
                </c:pt>
                <c:pt idx="4881">
                  <c:v>11.59846793818992</c:v>
                </c:pt>
                <c:pt idx="4882">
                  <c:v>11.651366514687908</c:v>
                </c:pt>
                <c:pt idx="4883">
                  <c:v>11.70672399556744</c:v>
                </c:pt>
                <c:pt idx="4884">
                  <c:v>11.763035657259199</c:v>
                </c:pt>
                <c:pt idx="4885">
                  <c:v>11.818735679092384</c:v>
                </c:pt>
                <c:pt idx="4886">
                  <c:v>11.872113058042057</c:v>
                </c:pt>
                <c:pt idx="4887">
                  <c:v>11.921990262014866</c:v>
                </c:pt>
                <c:pt idx="4888">
                  <c:v>11.936481283363644</c:v>
                </c:pt>
                <c:pt idx="4889">
                  <c:v>11.936481283363644</c:v>
                </c:pt>
                <c:pt idx="4890">
                  <c:v>11.936481283363644</c:v>
                </c:pt>
                <c:pt idx="4891">
                  <c:v>11.916937713600614</c:v>
                </c:pt>
                <c:pt idx="4892">
                  <c:v>11.891154311807316</c:v>
                </c:pt>
                <c:pt idx="4893">
                  <c:v>11.86583498854565</c:v>
                </c:pt>
                <c:pt idx="4894">
                  <c:v>11.842530942813983</c:v>
                </c:pt>
                <c:pt idx="4895">
                  <c:v>11.821288085674066</c:v>
                </c:pt>
                <c:pt idx="4896">
                  <c:v>11.801049049249233</c:v>
                </c:pt>
                <c:pt idx="4897">
                  <c:v>11.781428497265484</c:v>
                </c:pt>
                <c:pt idx="4898">
                  <c:v>11.76255713572815</c:v>
                </c:pt>
                <c:pt idx="4899">
                  <c:v>11.74415063607765</c:v>
                </c:pt>
                <c:pt idx="4900">
                  <c:v>11.725540535744651</c:v>
                </c:pt>
                <c:pt idx="4901">
                  <c:v>11.706273337209984</c:v>
                </c:pt>
                <c:pt idx="4902">
                  <c:v>11.690525287951031</c:v>
                </c:pt>
                <c:pt idx="4903">
                  <c:v>11.698493264273756</c:v>
                </c:pt>
                <c:pt idx="4904">
                  <c:v>11.732238415936379</c:v>
                </c:pt>
                <c:pt idx="4905">
                  <c:v>11.777101720130387</c:v>
                </c:pt>
                <c:pt idx="4906">
                  <c:v>11.825273125365454</c:v>
                </c:pt>
                <c:pt idx="4907">
                  <c:v>11.87734030943898</c:v>
                </c:pt>
                <c:pt idx="4908">
                  <c:v>11.929556773138781</c:v>
                </c:pt>
                <c:pt idx="4909">
                  <c:v>11.936481283363644</c:v>
                </c:pt>
                <c:pt idx="4910">
                  <c:v>11.936481283363644</c:v>
                </c:pt>
                <c:pt idx="4911">
                  <c:v>11.936481283363644</c:v>
                </c:pt>
                <c:pt idx="4912">
                  <c:v>11.936481283363644</c:v>
                </c:pt>
                <c:pt idx="4913">
                  <c:v>11.936481283363644</c:v>
                </c:pt>
                <c:pt idx="4914">
                  <c:v>11.936481283363644</c:v>
                </c:pt>
                <c:pt idx="4915">
                  <c:v>11.915909924205842</c:v>
                </c:pt>
                <c:pt idx="4916">
                  <c:v>11.889418926052757</c:v>
                </c:pt>
                <c:pt idx="4917">
                  <c:v>11.862867466933924</c:v>
                </c:pt>
                <c:pt idx="4918">
                  <c:v>11.838655436495841</c:v>
                </c:pt>
                <c:pt idx="4919">
                  <c:v>11.816811070294841</c:v>
                </c:pt>
                <c:pt idx="4920">
                  <c:v>11.796431636901008</c:v>
                </c:pt>
                <c:pt idx="4921">
                  <c:v>11.777135929485258</c:v>
                </c:pt>
                <c:pt idx="4922">
                  <c:v>11.758881890369342</c:v>
                </c:pt>
                <c:pt idx="4923">
                  <c:v>11.741053031281508</c:v>
                </c:pt>
                <c:pt idx="4924">
                  <c:v>11.723480505163591</c:v>
                </c:pt>
                <c:pt idx="4925">
                  <c:v>11.705409839436674</c:v>
                </c:pt>
                <c:pt idx="4926">
                  <c:v>11.692023035558929</c:v>
                </c:pt>
                <c:pt idx="4927">
                  <c:v>11.702912124336759</c:v>
                </c:pt>
                <c:pt idx="4928">
                  <c:v>11.737431349541598</c:v>
                </c:pt>
                <c:pt idx="4929">
                  <c:v>11.781358710298207</c:v>
                </c:pt>
                <c:pt idx="4930">
                  <c:v>11.831365786876267</c:v>
                </c:pt>
                <c:pt idx="4931">
                  <c:v>11.886592210966281</c:v>
                </c:pt>
                <c:pt idx="4932">
                  <c:v>11.936481283363644</c:v>
                </c:pt>
                <c:pt idx="4933">
                  <c:v>11.936481283363644</c:v>
                </c:pt>
                <c:pt idx="4934">
                  <c:v>11.936481283363644</c:v>
                </c:pt>
                <c:pt idx="4935">
                  <c:v>11.936481283363644</c:v>
                </c:pt>
                <c:pt idx="4936">
                  <c:v>11.936481283363644</c:v>
                </c:pt>
                <c:pt idx="4937">
                  <c:v>11.936481283363644</c:v>
                </c:pt>
                <c:pt idx="4938">
                  <c:v>11.936481283363644</c:v>
                </c:pt>
                <c:pt idx="4939">
                  <c:v>11.918853268156333</c:v>
                </c:pt>
                <c:pt idx="4940">
                  <c:v>11.894381791855153</c:v>
                </c:pt>
                <c:pt idx="4941">
                  <c:v>11.87048464859757</c:v>
                </c:pt>
                <c:pt idx="4942">
                  <c:v>11.847810518028902</c:v>
                </c:pt>
                <c:pt idx="4943">
                  <c:v>11.827115289808569</c:v>
                </c:pt>
                <c:pt idx="4944">
                  <c:v>11.808081802795819</c:v>
                </c:pt>
                <c:pt idx="4945">
                  <c:v>11.790132123416235</c:v>
                </c:pt>
                <c:pt idx="4946">
                  <c:v>11.773065144880235</c:v>
                </c:pt>
                <c:pt idx="4947">
                  <c:v>11.755817340095843</c:v>
                </c:pt>
                <c:pt idx="4948">
                  <c:v>11.738735945383752</c:v>
                </c:pt>
                <c:pt idx="4949">
                  <c:v>11.721513059507943</c:v>
                </c:pt>
                <c:pt idx="4950">
                  <c:v>11.708596971302132</c:v>
                </c:pt>
                <c:pt idx="4951">
                  <c:v>11.720242511335199</c:v>
                </c:pt>
                <c:pt idx="4952">
                  <c:v>11.756571057051147</c:v>
                </c:pt>
                <c:pt idx="4953">
                  <c:v>11.808794583622236</c:v>
                </c:pt>
                <c:pt idx="4954">
                  <c:v>11.867307138842744</c:v>
                </c:pt>
                <c:pt idx="4955">
                  <c:v>11.92759159727737</c:v>
                </c:pt>
                <c:pt idx="4956">
                  <c:v>11.936481283363644</c:v>
                </c:pt>
                <c:pt idx="4957">
                  <c:v>11.936481283363644</c:v>
                </c:pt>
                <c:pt idx="4958">
                  <c:v>11.936481283363644</c:v>
                </c:pt>
                <c:pt idx="4959">
                  <c:v>11.936481283363644</c:v>
                </c:pt>
                <c:pt idx="4960">
                  <c:v>11.936481283363644</c:v>
                </c:pt>
                <c:pt idx="4961">
                  <c:v>11.936481283363644</c:v>
                </c:pt>
                <c:pt idx="4962">
                  <c:v>11.936481283363644</c:v>
                </c:pt>
                <c:pt idx="4963">
                  <c:v>11.919215911390204</c:v>
                </c:pt>
                <c:pt idx="4964">
                  <c:v>11.895734194305968</c:v>
                </c:pt>
                <c:pt idx="4965">
                  <c:v>11.872645603186385</c:v>
                </c:pt>
                <c:pt idx="4966">
                  <c:v>11.851210371326134</c:v>
                </c:pt>
                <c:pt idx="4967">
                  <c:v>11.831510442939551</c:v>
                </c:pt>
                <c:pt idx="4968">
                  <c:v>11.813539137053136</c:v>
                </c:pt>
                <c:pt idx="4969">
                  <c:v>11.796003115002877</c:v>
                </c:pt>
                <c:pt idx="4970">
                  <c:v>11.778853319393027</c:v>
                </c:pt>
                <c:pt idx="4971">
                  <c:v>11.761642029923678</c:v>
                </c:pt>
                <c:pt idx="4972">
                  <c:v>11.744075186571186</c:v>
                </c:pt>
                <c:pt idx="4973">
                  <c:v>11.725631710488519</c:v>
                </c:pt>
                <c:pt idx="4974">
                  <c:v>11.70991786805199</c:v>
                </c:pt>
                <c:pt idx="4975">
                  <c:v>11.71647519964726</c:v>
                </c:pt>
                <c:pt idx="4976">
                  <c:v>11.74799689934046</c:v>
                </c:pt>
                <c:pt idx="4977">
                  <c:v>11.788619626044808</c:v>
                </c:pt>
                <c:pt idx="4978">
                  <c:v>11.840730292461354</c:v>
                </c:pt>
                <c:pt idx="4979">
                  <c:v>11.894682889341084</c:v>
                </c:pt>
                <c:pt idx="4980">
                  <c:v>11.936481283363644</c:v>
                </c:pt>
                <c:pt idx="4981">
                  <c:v>11.936481283363644</c:v>
                </c:pt>
                <c:pt idx="4982">
                  <c:v>11.936481283363644</c:v>
                </c:pt>
                <c:pt idx="4983">
                  <c:v>11.936481283363644</c:v>
                </c:pt>
                <c:pt idx="4984">
                  <c:v>11.936481283363644</c:v>
                </c:pt>
                <c:pt idx="4985">
                  <c:v>11.936481283363644</c:v>
                </c:pt>
                <c:pt idx="4986">
                  <c:v>11.936481283363644</c:v>
                </c:pt>
                <c:pt idx="4987">
                  <c:v>11.914686367049386</c:v>
                </c:pt>
                <c:pt idx="4988">
                  <c:v>11.887310801196667</c:v>
                </c:pt>
                <c:pt idx="4989">
                  <c:v>11.860836441176668</c:v>
                </c:pt>
                <c:pt idx="4990">
                  <c:v>11.836430539490667</c:v>
                </c:pt>
                <c:pt idx="4991">
                  <c:v>11.814276605276417</c:v>
                </c:pt>
                <c:pt idx="4992">
                  <c:v>11.793510836175168</c:v>
                </c:pt>
                <c:pt idx="4993">
                  <c:v>11.773435228603335</c:v>
                </c:pt>
                <c:pt idx="4994">
                  <c:v>11.754067707207952</c:v>
                </c:pt>
                <c:pt idx="4995">
                  <c:v>11.734846636538993</c:v>
                </c:pt>
                <c:pt idx="4996">
                  <c:v>11.715152697358993</c:v>
                </c:pt>
                <c:pt idx="4997">
                  <c:v>11.694394448784161</c:v>
                </c:pt>
                <c:pt idx="4998">
                  <c:v>11.675842352031669</c:v>
                </c:pt>
                <c:pt idx="4999">
                  <c:v>11.678297803063444</c:v>
                </c:pt>
                <c:pt idx="5000">
                  <c:v>11.707272998053867</c:v>
                </c:pt>
                <c:pt idx="5001">
                  <c:v>11.749958718115298</c:v>
                </c:pt>
                <c:pt idx="5002">
                  <c:v>11.795559408219846</c:v>
                </c:pt>
                <c:pt idx="5003">
                  <c:v>11.845717212641157</c:v>
                </c:pt>
                <c:pt idx="5004">
                  <c:v>11.896150532911436</c:v>
                </c:pt>
                <c:pt idx="5005">
                  <c:v>11.936481283363644</c:v>
                </c:pt>
                <c:pt idx="5006">
                  <c:v>11.936481283363644</c:v>
                </c:pt>
                <c:pt idx="5007">
                  <c:v>11.936481283363644</c:v>
                </c:pt>
                <c:pt idx="5008">
                  <c:v>11.936481283363644</c:v>
                </c:pt>
                <c:pt idx="5009">
                  <c:v>11.936481283363644</c:v>
                </c:pt>
                <c:pt idx="5010">
                  <c:v>11.933352479654088</c:v>
                </c:pt>
                <c:pt idx="5011">
                  <c:v>11.906047229895051</c:v>
                </c:pt>
                <c:pt idx="5012">
                  <c:v>11.874653176437098</c:v>
                </c:pt>
                <c:pt idx="5013">
                  <c:v>11.844718323184098</c:v>
                </c:pt>
                <c:pt idx="5014">
                  <c:v>11.816981055444765</c:v>
                </c:pt>
                <c:pt idx="5015">
                  <c:v>11.791876468219431</c:v>
                </c:pt>
                <c:pt idx="5016">
                  <c:v>11.768267256157264</c:v>
                </c:pt>
                <c:pt idx="5017">
                  <c:v>11.745835983105348</c:v>
                </c:pt>
                <c:pt idx="5018">
                  <c:v>11.724230233185764</c:v>
                </c:pt>
                <c:pt idx="5019">
                  <c:v>11.70299616082468</c:v>
                </c:pt>
                <c:pt idx="5020">
                  <c:v>11.681576271699431</c:v>
                </c:pt>
                <c:pt idx="5021">
                  <c:v>11.659161105337681</c:v>
                </c:pt>
                <c:pt idx="5022">
                  <c:v>11.638573997270109</c:v>
                </c:pt>
                <c:pt idx="5023">
                  <c:v>11.635796379011518</c:v>
                </c:pt>
                <c:pt idx="5024">
                  <c:v>11.655071463828254</c:v>
                </c:pt>
                <c:pt idx="5025">
                  <c:v>11.683457021256814</c:v>
                </c:pt>
                <c:pt idx="5026">
                  <c:v>11.714706663978982</c:v>
                </c:pt>
                <c:pt idx="5027">
                  <c:v>11.751387107151919</c:v>
                </c:pt>
                <c:pt idx="5028">
                  <c:v>11.787738402755677</c:v>
                </c:pt>
                <c:pt idx="5029">
                  <c:v>11.818253964862169</c:v>
                </c:pt>
                <c:pt idx="5030">
                  <c:v>11.837471523346681</c:v>
                </c:pt>
                <c:pt idx="5031">
                  <c:v>11.853066521798409</c:v>
                </c:pt>
                <c:pt idx="5032">
                  <c:v>11.858955846120425</c:v>
                </c:pt>
                <c:pt idx="5033">
                  <c:v>11.858172563171886</c:v>
                </c:pt>
                <c:pt idx="5034">
                  <c:v>11.841356148905595</c:v>
                </c:pt>
                <c:pt idx="5035">
                  <c:v>11.810366733898729</c:v>
                </c:pt>
                <c:pt idx="5036">
                  <c:v>11.777136393932272</c:v>
                </c:pt>
                <c:pt idx="5037">
                  <c:v>11.745381315801939</c:v>
                </c:pt>
                <c:pt idx="5038">
                  <c:v>11.716459047576857</c:v>
                </c:pt>
                <c:pt idx="5039">
                  <c:v>11.690020866376273</c:v>
                </c:pt>
                <c:pt idx="5040">
                  <c:v>11.66579973708544</c:v>
                </c:pt>
                <c:pt idx="5041">
                  <c:v>11.643013417895856</c:v>
                </c:pt>
                <c:pt idx="5042">
                  <c:v>11.621170792628689</c:v>
                </c:pt>
                <c:pt idx="5043">
                  <c:v>11.600058381311273</c:v>
                </c:pt>
                <c:pt idx="5044">
                  <c:v>11.578765621527356</c:v>
                </c:pt>
                <c:pt idx="5045">
                  <c:v>11.556532552155273</c:v>
                </c:pt>
                <c:pt idx="5046">
                  <c:v>11.536414620931279</c:v>
                </c:pt>
                <c:pt idx="5047">
                  <c:v>11.529300283541559</c:v>
                </c:pt>
                <c:pt idx="5048">
                  <c:v>11.533925247752176</c:v>
                </c:pt>
                <c:pt idx="5049">
                  <c:v>11.548913497187431</c:v>
                </c:pt>
                <c:pt idx="5050">
                  <c:v>11.574204493407459</c:v>
                </c:pt>
                <c:pt idx="5051">
                  <c:v>11.604324077737797</c:v>
                </c:pt>
                <c:pt idx="5052">
                  <c:v>11.633290517984859</c:v>
                </c:pt>
                <c:pt idx="5053">
                  <c:v>11.652695566605892</c:v>
                </c:pt>
                <c:pt idx="5054">
                  <c:v>11.665566673811684</c:v>
                </c:pt>
                <c:pt idx="5055">
                  <c:v>11.675784609198008</c:v>
                </c:pt>
                <c:pt idx="5056">
                  <c:v>11.682444378101035</c:v>
                </c:pt>
                <c:pt idx="5057">
                  <c:v>11.676876761691252</c:v>
                </c:pt>
                <c:pt idx="5058">
                  <c:v>11.658293725811236</c:v>
                </c:pt>
                <c:pt idx="5059">
                  <c:v>11.628077620692524</c:v>
                </c:pt>
                <c:pt idx="5060">
                  <c:v>11.595999097510857</c:v>
                </c:pt>
                <c:pt idx="5061">
                  <c:v>11.565415394352524</c:v>
                </c:pt>
                <c:pt idx="5062">
                  <c:v>11.536918621618607</c:v>
                </c:pt>
                <c:pt idx="5063">
                  <c:v>11.510776410326024</c:v>
                </c:pt>
                <c:pt idx="5064">
                  <c:v>11.486759551203523</c:v>
                </c:pt>
                <c:pt idx="5065">
                  <c:v>11.464091647028773</c:v>
                </c:pt>
                <c:pt idx="5066">
                  <c:v>11.442458649143273</c:v>
                </c:pt>
                <c:pt idx="5067">
                  <c:v>11.421466311227189</c:v>
                </c:pt>
                <c:pt idx="5068">
                  <c:v>11.400419060641688</c:v>
                </c:pt>
                <c:pt idx="5069">
                  <c:v>11.378713924615106</c:v>
                </c:pt>
                <c:pt idx="5070">
                  <c:v>11.358682267714498</c:v>
                </c:pt>
                <c:pt idx="5071">
                  <c:v>11.354690130665251</c:v>
                </c:pt>
                <c:pt idx="5072">
                  <c:v>11.374691135885849</c:v>
                </c:pt>
                <c:pt idx="5073">
                  <c:v>11.409922453921824</c:v>
                </c:pt>
                <c:pt idx="5074">
                  <c:v>11.450436491494903</c:v>
                </c:pt>
                <c:pt idx="5075">
                  <c:v>11.495705576272261</c:v>
                </c:pt>
                <c:pt idx="5076">
                  <c:v>11.53950569469934</c:v>
                </c:pt>
                <c:pt idx="5077">
                  <c:v>11.577737780388233</c:v>
                </c:pt>
                <c:pt idx="5078">
                  <c:v>11.611118145602331</c:v>
                </c:pt>
                <c:pt idx="5079">
                  <c:v>11.640906240966288</c:v>
                </c:pt>
                <c:pt idx="5080">
                  <c:v>11.663218506306796</c:v>
                </c:pt>
                <c:pt idx="5081">
                  <c:v>11.672825384095519</c:v>
                </c:pt>
                <c:pt idx="5082">
                  <c:v>11.658923008981697</c:v>
                </c:pt>
                <c:pt idx="5083">
                  <c:v>11.631417845855811</c:v>
                </c:pt>
                <c:pt idx="5084">
                  <c:v>11.602052310135727</c:v>
                </c:pt>
                <c:pt idx="5085">
                  <c:v>11.573749475189061</c:v>
                </c:pt>
                <c:pt idx="5086">
                  <c:v>11.547314933330144</c:v>
                </c:pt>
                <c:pt idx="5087">
                  <c:v>11.523226205814311</c:v>
                </c:pt>
                <c:pt idx="5088">
                  <c:v>11.501066504558977</c:v>
                </c:pt>
                <c:pt idx="5089">
                  <c:v>11.480352244426978</c:v>
                </c:pt>
                <c:pt idx="5090">
                  <c:v>11.460492348261479</c:v>
                </c:pt>
                <c:pt idx="5091">
                  <c:v>11.441346658544896</c:v>
                </c:pt>
                <c:pt idx="5092">
                  <c:v>11.422479012491729</c:v>
                </c:pt>
                <c:pt idx="5093">
                  <c:v>11.403330754579063</c:v>
                </c:pt>
                <c:pt idx="5094">
                  <c:v>11.38680646259831</c:v>
                </c:pt>
                <c:pt idx="5095">
                  <c:v>11.387975730319354</c:v>
                </c:pt>
                <c:pt idx="5096">
                  <c:v>11.411023134549144</c:v>
                </c:pt>
                <c:pt idx="5097">
                  <c:v>11.448057345680924</c:v>
                </c:pt>
                <c:pt idx="5098">
                  <c:v>11.489849564419215</c:v>
                </c:pt>
                <c:pt idx="5099">
                  <c:v>11.532589943831494</c:v>
                </c:pt>
                <c:pt idx="5100">
                  <c:v>11.574549075760576</c:v>
                </c:pt>
                <c:pt idx="5101">
                  <c:v>11.613200537119825</c:v>
                </c:pt>
                <c:pt idx="5102">
                  <c:v>11.650885139383867</c:v>
                </c:pt>
                <c:pt idx="5103">
                  <c:v>11.68702303920827</c:v>
                </c:pt>
                <c:pt idx="5104">
                  <c:v>11.716855030831375</c:v>
                </c:pt>
                <c:pt idx="5105">
                  <c:v>11.735683604941729</c:v>
                </c:pt>
                <c:pt idx="5106">
                  <c:v>11.733319966610253</c:v>
                </c:pt>
                <c:pt idx="5107">
                  <c:v>11.7103488492421</c:v>
                </c:pt>
                <c:pt idx="5108">
                  <c:v>11.683825363636767</c:v>
                </c:pt>
                <c:pt idx="5109">
                  <c:v>11.658206339443268</c:v>
                </c:pt>
                <c:pt idx="5110">
                  <c:v>11.634040683360352</c:v>
                </c:pt>
                <c:pt idx="5111">
                  <c:v>11.611547135122851</c:v>
                </c:pt>
                <c:pt idx="5112">
                  <c:v>11.590842945338935</c:v>
                </c:pt>
                <c:pt idx="5113">
                  <c:v>11.571326024279351</c:v>
                </c:pt>
                <c:pt idx="5114">
                  <c:v>11.552246864218684</c:v>
                </c:pt>
                <c:pt idx="5115">
                  <c:v>11.533461905015852</c:v>
                </c:pt>
                <c:pt idx="5116">
                  <c:v>11.514763016070852</c:v>
                </c:pt>
                <c:pt idx="5117">
                  <c:v>11.496246193977102</c:v>
                </c:pt>
                <c:pt idx="5118">
                  <c:v>11.480532588653425</c:v>
                </c:pt>
                <c:pt idx="5119">
                  <c:v>11.484362426901308</c:v>
                </c:pt>
                <c:pt idx="5120">
                  <c:v>11.516188573935228</c:v>
                </c:pt>
                <c:pt idx="5121">
                  <c:v>11.562452239089227</c:v>
                </c:pt>
                <c:pt idx="5122">
                  <c:v>11.614929872706767</c:v>
                </c:pt>
                <c:pt idx="5123">
                  <c:v>11.670491140686702</c:v>
                </c:pt>
                <c:pt idx="5124">
                  <c:v>11.726534261495509</c:v>
                </c:pt>
                <c:pt idx="5125">
                  <c:v>11.779963491468113</c:v>
                </c:pt>
                <c:pt idx="5126">
                  <c:v>11.829797695719485</c:v>
                </c:pt>
                <c:pt idx="5127">
                  <c:v>11.87183389381415</c:v>
                </c:pt>
                <c:pt idx="5128">
                  <c:v>11.904775727976929</c:v>
                </c:pt>
                <c:pt idx="5129">
                  <c:v>11.924341980082223</c:v>
                </c:pt>
                <c:pt idx="5130">
                  <c:v>11.919936122271308</c:v>
                </c:pt>
                <c:pt idx="5131">
                  <c:v>11.897604956007125</c:v>
                </c:pt>
                <c:pt idx="5132">
                  <c:v>11.871237240882209</c:v>
                </c:pt>
                <c:pt idx="5133">
                  <c:v>11.846059782068542</c:v>
                </c:pt>
                <c:pt idx="5134">
                  <c:v>11.822924363092959</c:v>
                </c:pt>
                <c:pt idx="5135">
                  <c:v>11.801856608016125</c:v>
                </c:pt>
                <c:pt idx="5136">
                  <c:v>11.782119981111483</c:v>
                </c:pt>
                <c:pt idx="5137">
                  <c:v>11.7634585840737</c:v>
                </c:pt>
                <c:pt idx="5138">
                  <c:v>11.745378134699166</c:v>
                </c:pt>
                <c:pt idx="5139">
                  <c:v>11.727460124894867</c:v>
                </c:pt>
                <c:pt idx="5140">
                  <c:v>11.709120803073542</c:v>
                </c:pt>
                <c:pt idx="5141">
                  <c:v>11.689384166749042</c:v>
                </c:pt>
                <c:pt idx="5142">
                  <c:v>11.671183588202878</c:v>
                </c:pt>
                <c:pt idx="5143">
                  <c:v>11.674333802374605</c:v>
                </c:pt>
                <c:pt idx="5144">
                  <c:v>11.706940601779451</c:v>
                </c:pt>
                <c:pt idx="5145">
                  <c:v>11.75271394477152</c:v>
                </c:pt>
                <c:pt idx="5146">
                  <c:v>11.80457993073577</c:v>
                </c:pt>
                <c:pt idx="5147">
                  <c:v>11.858282322398688</c:v>
                </c:pt>
                <c:pt idx="5148">
                  <c:v>11.911084684069712</c:v>
                </c:pt>
                <c:pt idx="5149">
                  <c:v>11.936481283363644</c:v>
                </c:pt>
                <c:pt idx="5150">
                  <c:v>11.936481283363644</c:v>
                </c:pt>
                <c:pt idx="5151">
                  <c:v>11.936481283363644</c:v>
                </c:pt>
                <c:pt idx="5152">
                  <c:v>11.936481283363644</c:v>
                </c:pt>
                <c:pt idx="5153">
                  <c:v>11.936481283363644</c:v>
                </c:pt>
                <c:pt idx="5154">
                  <c:v>11.93381461258833</c:v>
                </c:pt>
                <c:pt idx="5155">
                  <c:v>11.90985888880728</c:v>
                </c:pt>
                <c:pt idx="5156">
                  <c:v>11.881978532237447</c:v>
                </c:pt>
                <c:pt idx="5157">
                  <c:v>11.855118161403198</c:v>
                </c:pt>
                <c:pt idx="5158">
                  <c:v>11.830524297034531</c:v>
                </c:pt>
                <c:pt idx="5159">
                  <c:v>11.808618290927781</c:v>
                </c:pt>
                <c:pt idx="5160">
                  <c:v>11.788353393033614</c:v>
                </c:pt>
                <c:pt idx="5161">
                  <c:v>11.769226058514947</c:v>
                </c:pt>
                <c:pt idx="5162">
                  <c:v>11.751076637027998</c:v>
                </c:pt>
                <c:pt idx="5163">
                  <c:v>11.733018017772698</c:v>
                </c:pt>
                <c:pt idx="5164">
                  <c:v>11.714536481693615</c:v>
                </c:pt>
                <c:pt idx="5165">
                  <c:v>11.694818009905033</c:v>
                </c:pt>
                <c:pt idx="5166">
                  <c:v>11.676234812615579</c:v>
                </c:pt>
                <c:pt idx="5167">
                  <c:v>11.679553330711645</c:v>
                </c:pt>
                <c:pt idx="5168">
                  <c:v>11.711521955840723</c:v>
                </c:pt>
                <c:pt idx="5169">
                  <c:v>11.75098170547575</c:v>
                </c:pt>
                <c:pt idx="5170">
                  <c:v>11.795575512855459</c:v>
                </c:pt>
                <c:pt idx="5171">
                  <c:v>11.843636310411357</c:v>
                </c:pt>
                <c:pt idx="5172">
                  <c:v>11.893114331032766</c:v>
                </c:pt>
                <c:pt idx="5173">
                  <c:v>11.936481283363644</c:v>
                </c:pt>
                <c:pt idx="5174">
                  <c:v>11.936481283363644</c:v>
                </c:pt>
                <c:pt idx="5175">
                  <c:v>11.936481283363644</c:v>
                </c:pt>
                <c:pt idx="5176">
                  <c:v>11.936481283363644</c:v>
                </c:pt>
                <c:pt idx="5177">
                  <c:v>11.936481283363644</c:v>
                </c:pt>
                <c:pt idx="5178">
                  <c:v>11.934782218541518</c:v>
                </c:pt>
                <c:pt idx="5179">
                  <c:v>11.91002684100156</c:v>
                </c:pt>
                <c:pt idx="5180">
                  <c:v>11.88136166754556</c:v>
                </c:pt>
                <c:pt idx="5181">
                  <c:v>11.854130446815894</c:v>
                </c:pt>
                <c:pt idx="5182">
                  <c:v>11.828771319421394</c:v>
                </c:pt>
                <c:pt idx="5183">
                  <c:v>11.80584800046431</c:v>
                </c:pt>
                <c:pt idx="5184">
                  <c:v>11.784709114736311</c:v>
                </c:pt>
                <c:pt idx="5185">
                  <c:v>11.764366354063061</c:v>
                </c:pt>
                <c:pt idx="5186">
                  <c:v>11.744902613767977</c:v>
                </c:pt>
                <c:pt idx="5187">
                  <c:v>11.725458038427144</c:v>
                </c:pt>
                <c:pt idx="5188">
                  <c:v>11.705970823165144</c:v>
                </c:pt>
                <c:pt idx="5189">
                  <c:v>11.685307713815394</c:v>
                </c:pt>
                <c:pt idx="5190">
                  <c:v>11.666229213769581</c:v>
                </c:pt>
                <c:pt idx="5191">
                  <c:v>11.661525973860973</c:v>
                </c:pt>
                <c:pt idx="5192">
                  <c:v>11.680141557260832</c:v>
                </c:pt>
                <c:pt idx="5193">
                  <c:v>11.712861336772592</c:v>
                </c:pt>
                <c:pt idx="5194">
                  <c:v>11.750871996993629</c:v>
                </c:pt>
                <c:pt idx="5195">
                  <c:v>11.795913795514139</c:v>
                </c:pt>
                <c:pt idx="5196">
                  <c:v>11.840284247107855</c:v>
                </c:pt>
                <c:pt idx="5197">
                  <c:v>11.879365519816099</c:v>
                </c:pt>
                <c:pt idx="5198">
                  <c:v>11.916067120852659</c:v>
                </c:pt>
                <c:pt idx="5199">
                  <c:v>11.936481283363644</c:v>
                </c:pt>
                <c:pt idx="5200">
                  <c:v>11.936481283363644</c:v>
                </c:pt>
                <c:pt idx="5201">
                  <c:v>11.936481283363644</c:v>
                </c:pt>
                <c:pt idx="5202">
                  <c:v>11.92325934743498</c:v>
                </c:pt>
                <c:pt idx="5203">
                  <c:v>11.894635132634003</c:v>
                </c:pt>
                <c:pt idx="5204">
                  <c:v>11.864046570445003</c:v>
                </c:pt>
                <c:pt idx="5205">
                  <c:v>11.834733518307253</c:v>
                </c:pt>
                <c:pt idx="5206">
                  <c:v>11.807581483911671</c:v>
                </c:pt>
                <c:pt idx="5207">
                  <c:v>11.78299130896117</c:v>
                </c:pt>
                <c:pt idx="5208">
                  <c:v>11.760387161925504</c:v>
                </c:pt>
                <c:pt idx="5209">
                  <c:v>11.738641974694671</c:v>
                </c:pt>
                <c:pt idx="5210">
                  <c:v>11.717291421883338</c:v>
                </c:pt>
                <c:pt idx="5211">
                  <c:v>11.696215967676254</c:v>
                </c:pt>
                <c:pt idx="5212">
                  <c:v>11.674921738134421</c:v>
                </c:pt>
                <c:pt idx="5213">
                  <c:v>11.652747416855171</c:v>
                </c:pt>
                <c:pt idx="5214">
                  <c:v>11.630597355651998</c:v>
                </c:pt>
                <c:pt idx="5215">
                  <c:v>11.620853435344971</c:v>
                </c:pt>
                <c:pt idx="5216">
                  <c:v>11.629936097194546</c:v>
                </c:pt>
                <c:pt idx="5217">
                  <c:v>11.649671683454544</c:v>
                </c:pt>
                <c:pt idx="5218">
                  <c:v>11.67422802826573</c:v>
                </c:pt>
                <c:pt idx="5219">
                  <c:v>11.694285156550224</c:v>
                </c:pt>
                <c:pt idx="5220">
                  <c:v>11.708489372306298</c:v>
                </c:pt>
                <c:pt idx="5221">
                  <c:v>11.718555403846898</c:v>
                </c:pt>
                <c:pt idx="5222">
                  <c:v>11.729991187798172</c:v>
                </c:pt>
                <c:pt idx="5223">
                  <c:v>11.74008716125978</c:v>
                </c:pt>
                <c:pt idx="5224">
                  <c:v>11.741896477125128</c:v>
                </c:pt>
                <c:pt idx="5225">
                  <c:v>11.734812797710587</c:v>
                </c:pt>
                <c:pt idx="5226">
                  <c:v>11.714927668733786</c:v>
                </c:pt>
                <c:pt idx="5227">
                  <c:v>11.687922392881385</c:v>
                </c:pt>
                <c:pt idx="5228">
                  <c:v>11.659386255479552</c:v>
                </c:pt>
                <c:pt idx="5229">
                  <c:v>11.631741125066052</c:v>
                </c:pt>
                <c:pt idx="5230">
                  <c:v>11.605978436572052</c:v>
                </c:pt>
                <c:pt idx="5231">
                  <c:v>11.582428931850302</c:v>
                </c:pt>
                <c:pt idx="5232">
                  <c:v>11.560603812295051</c:v>
                </c:pt>
                <c:pt idx="5233">
                  <c:v>11.539889461094301</c:v>
                </c:pt>
                <c:pt idx="5234">
                  <c:v>11.519720071425468</c:v>
                </c:pt>
                <c:pt idx="5235">
                  <c:v>11.499693864243218</c:v>
                </c:pt>
                <c:pt idx="5236">
                  <c:v>11.479812865304968</c:v>
                </c:pt>
                <c:pt idx="5237">
                  <c:v>11.459407391047218</c:v>
                </c:pt>
                <c:pt idx="5238">
                  <c:v>11.43980201781322</c:v>
                </c:pt>
                <c:pt idx="5239">
                  <c:v>11.43798257972229</c:v>
                </c:pt>
                <c:pt idx="5240">
                  <c:v>11.463420382500576</c:v>
                </c:pt>
                <c:pt idx="5241">
                  <c:v>11.507084188585521</c:v>
                </c:pt>
                <c:pt idx="5242">
                  <c:v>11.558647447878185</c:v>
                </c:pt>
                <c:pt idx="5243">
                  <c:v>11.610916456388583</c:v>
                </c:pt>
                <c:pt idx="5244">
                  <c:v>11.661919685824683</c:v>
                </c:pt>
                <c:pt idx="5245">
                  <c:v>11.713425384634776</c:v>
                </c:pt>
                <c:pt idx="5246">
                  <c:v>11.766130978343119</c:v>
                </c:pt>
                <c:pt idx="5247">
                  <c:v>11.816162931169981</c:v>
                </c:pt>
                <c:pt idx="5248">
                  <c:v>11.859208805849875</c:v>
                </c:pt>
                <c:pt idx="5249">
                  <c:v>11.88876441405478</c:v>
                </c:pt>
                <c:pt idx="5250">
                  <c:v>11.890993033673452</c:v>
                </c:pt>
                <c:pt idx="5251">
                  <c:v>11.868924363017424</c:v>
                </c:pt>
                <c:pt idx="5252">
                  <c:v>11.843163846786673</c:v>
                </c:pt>
                <c:pt idx="5253">
                  <c:v>11.818332498768756</c:v>
                </c:pt>
                <c:pt idx="5254">
                  <c:v>11.794952225139006</c:v>
                </c:pt>
                <c:pt idx="5255">
                  <c:v>11.773415456546923</c:v>
                </c:pt>
                <c:pt idx="5256">
                  <c:v>11.753264326026423</c:v>
                </c:pt>
                <c:pt idx="5257">
                  <c:v>11.734232808382924</c:v>
                </c:pt>
                <c:pt idx="5258">
                  <c:v>11.715906194530065</c:v>
                </c:pt>
                <c:pt idx="5259">
                  <c:v>11.698227806092399</c:v>
                </c:pt>
                <c:pt idx="5260">
                  <c:v>11.680728361163649</c:v>
                </c:pt>
                <c:pt idx="5261">
                  <c:v>11.662957443528374</c:v>
                </c:pt>
                <c:pt idx="5262">
                  <c:v>11.646983931580303</c:v>
                </c:pt>
                <c:pt idx="5263">
                  <c:v>11.652741791570978</c:v>
                </c:pt>
                <c:pt idx="5264">
                  <c:v>11.682597499800508</c:v>
                </c:pt>
                <c:pt idx="5265">
                  <c:v>11.731406356064623</c:v>
                </c:pt>
                <c:pt idx="5266">
                  <c:v>11.786848077568902</c:v>
                </c:pt>
                <c:pt idx="5267">
                  <c:v>11.845064387368108</c:v>
                </c:pt>
                <c:pt idx="5268">
                  <c:v>11.903368738790103</c:v>
                </c:pt>
                <c:pt idx="5269">
                  <c:v>11.936481283363644</c:v>
                </c:pt>
                <c:pt idx="5270">
                  <c:v>11.936481283363644</c:v>
                </c:pt>
                <c:pt idx="5271">
                  <c:v>11.936481283363644</c:v>
                </c:pt>
                <c:pt idx="5272">
                  <c:v>11.936481283363644</c:v>
                </c:pt>
                <c:pt idx="5273">
                  <c:v>11.936481283363644</c:v>
                </c:pt>
                <c:pt idx="5274">
                  <c:v>11.936481283363644</c:v>
                </c:pt>
                <c:pt idx="5275">
                  <c:v>11.916085062750467</c:v>
                </c:pt>
                <c:pt idx="5276">
                  <c:v>11.892062697998217</c:v>
                </c:pt>
                <c:pt idx="5277">
                  <c:v>11.86867803257905</c:v>
                </c:pt>
                <c:pt idx="5278">
                  <c:v>11.847028365579384</c:v>
                </c:pt>
                <c:pt idx="5279">
                  <c:v>11.826797970054217</c:v>
                </c:pt>
                <c:pt idx="5280">
                  <c:v>11.807770959164085</c:v>
                </c:pt>
                <c:pt idx="5281">
                  <c:v>11.789947669635893</c:v>
                </c:pt>
                <c:pt idx="5282">
                  <c:v>11.772733223255576</c:v>
                </c:pt>
                <c:pt idx="5283">
                  <c:v>11.755908214191344</c:v>
                </c:pt>
                <c:pt idx="5284">
                  <c:v>11.738868654967893</c:v>
                </c:pt>
                <c:pt idx="5285">
                  <c:v>11.721042912715168</c:v>
                </c:pt>
                <c:pt idx="5286">
                  <c:v>11.704960075823839</c:v>
                </c:pt>
                <c:pt idx="5287">
                  <c:v>11.708116136130871</c:v>
                </c:pt>
                <c:pt idx="5288">
                  <c:v>11.742269283521852</c:v>
                </c:pt>
                <c:pt idx="5289">
                  <c:v>11.789449497222895</c:v>
                </c:pt>
                <c:pt idx="5290">
                  <c:v>11.844680751482196</c:v>
                </c:pt>
                <c:pt idx="5291">
                  <c:v>11.904075702333959</c:v>
                </c:pt>
                <c:pt idx="5292">
                  <c:v>11.936481283363644</c:v>
                </c:pt>
                <c:pt idx="5293">
                  <c:v>11.936481283363644</c:v>
                </c:pt>
                <c:pt idx="5294">
                  <c:v>11.936481283363644</c:v>
                </c:pt>
                <c:pt idx="5295">
                  <c:v>11.936481283363644</c:v>
                </c:pt>
                <c:pt idx="5296">
                  <c:v>11.936481283363644</c:v>
                </c:pt>
                <c:pt idx="5297">
                  <c:v>11.936481283363644</c:v>
                </c:pt>
                <c:pt idx="5298">
                  <c:v>11.936481283363644</c:v>
                </c:pt>
                <c:pt idx="5299">
                  <c:v>11.915519077987476</c:v>
                </c:pt>
                <c:pt idx="5300">
                  <c:v>11.890974242938725</c:v>
                </c:pt>
                <c:pt idx="5301">
                  <c:v>11.867283652654558</c:v>
                </c:pt>
                <c:pt idx="5302">
                  <c:v>11.845184532659809</c:v>
                </c:pt>
                <c:pt idx="5303">
                  <c:v>11.824903295117393</c:v>
                </c:pt>
                <c:pt idx="5304">
                  <c:v>11.805730858135584</c:v>
                </c:pt>
                <c:pt idx="5305">
                  <c:v>11.787511876782752</c:v>
                </c:pt>
                <c:pt idx="5306">
                  <c:v>11.769917202839851</c:v>
                </c:pt>
                <c:pt idx="5307">
                  <c:v>11.752353377889884</c:v>
                </c:pt>
                <c:pt idx="5308">
                  <c:v>11.734436241695684</c:v>
                </c:pt>
                <c:pt idx="5309">
                  <c:v>11.715257617502617</c:v>
                </c:pt>
                <c:pt idx="5310">
                  <c:v>11.696565108338353</c:v>
                </c:pt>
                <c:pt idx="5311">
                  <c:v>11.698362201837949</c:v>
                </c:pt>
                <c:pt idx="5312">
                  <c:v>11.729020553182654</c:v>
                </c:pt>
                <c:pt idx="5313">
                  <c:v>11.773941451581521</c:v>
                </c:pt>
                <c:pt idx="5314">
                  <c:v>11.826151169897757</c:v>
                </c:pt>
                <c:pt idx="5315">
                  <c:v>11.882296637405066</c:v>
                </c:pt>
                <c:pt idx="5316">
                  <c:v>11.936481283363644</c:v>
                </c:pt>
                <c:pt idx="5317">
                  <c:v>11.936481283363644</c:v>
                </c:pt>
                <c:pt idx="5318">
                  <c:v>11.936481283363644</c:v>
                </c:pt>
                <c:pt idx="5319">
                  <c:v>11.936481283363644</c:v>
                </c:pt>
                <c:pt idx="5320">
                  <c:v>11.936481283363644</c:v>
                </c:pt>
                <c:pt idx="5321">
                  <c:v>11.936481283363644</c:v>
                </c:pt>
                <c:pt idx="5322">
                  <c:v>11.936481283363644</c:v>
                </c:pt>
                <c:pt idx="5323">
                  <c:v>11.913414813375505</c:v>
                </c:pt>
                <c:pt idx="5324">
                  <c:v>11.887103769691922</c:v>
                </c:pt>
                <c:pt idx="5325">
                  <c:v>11.862020898563589</c:v>
                </c:pt>
                <c:pt idx="5326">
                  <c:v>11.839000177456256</c:v>
                </c:pt>
                <c:pt idx="5327">
                  <c:v>11.81809003871559</c:v>
                </c:pt>
                <c:pt idx="5328">
                  <c:v>11.798395133183066</c:v>
                </c:pt>
                <c:pt idx="5329">
                  <c:v>11.779500731028858</c:v>
                </c:pt>
                <c:pt idx="5330">
                  <c:v>11.760971346893875</c:v>
                </c:pt>
                <c:pt idx="5331">
                  <c:v>11.742558137175751</c:v>
                </c:pt>
                <c:pt idx="5332">
                  <c:v>11.723731644326925</c:v>
                </c:pt>
                <c:pt idx="5333">
                  <c:v>11.703408869853142</c:v>
                </c:pt>
                <c:pt idx="5334">
                  <c:v>11.684080969328837</c:v>
                </c:pt>
                <c:pt idx="5335">
                  <c:v>11.68271228808892</c:v>
                </c:pt>
                <c:pt idx="5336">
                  <c:v>11.711135101032308</c:v>
                </c:pt>
                <c:pt idx="5337">
                  <c:v>11.755411961511712</c:v>
                </c:pt>
                <c:pt idx="5338">
                  <c:v>11.80147983643862</c:v>
                </c:pt>
                <c:pt idx="5339">
                  <c:v>11.850659530419142</c:v>
                </c:pt>
                <c:pt idx="5340">
                  <c:v>11.902029135830096</c:v>
                </c:pt>
                <c:pt idx="5341">
                  <c:v>11.936481283363644</c:v>
                </c:pt>
                <c:pt idx="5342">
                  <c:v>11.936481283363644</c:v>
                </c:pt>
                <c:pt idx="5343">
                  <c:v>11.936481283363644</c:v>
                </c:pt>
                <c:pt idx="5344">
                  <c:v>11.936481283363644</c:v>
                </c:pt>
                <c:pt idx="5345">
                  <c:v>11.936481283363644</c:v>
                </c:pt>
                <c:pt idx="5346">
                  <c:v>11.931539515632506</c:v>
                </c:pt>
                <c:pt idx="5347">
                  <c:v>11.90673561616225</c:v>
                </c:pt>
                <c:pt idx="5348">
                  <c:v>11.879402381766749</c:v>
                </c:pt>
                <c:pt idx="5349">
                  <c:v>11.853074759113833</c:v>
                </c:pt>
                <c:pt idx="5350">
                  <c:v>11.828381861006749</c:v>
                </c:pt>
                <c:pt idx="5351">
                  <c:v>11.805474820091998</c:v>
                </c:pt>
                <c:pt idx="5352">
                  <c:v>11.78377271985039</c:v>
                </c:pt>
                <c:pt idx="5353">
                  <c:v>11.763253482385732</c:v>
                </c:pt>
                <c:pt idx="5354">
                  <c:v>11.743373275254324</c:v>
                </c:pt>
                <c:pt idx="5355">
                  <c:v>11.723735656190332</c:v>
                </c:pt>
                <c:pt idx="5356">
                  <c:v>11.703969345923081</c:v>
                </c:pt>
                <c:pt idx="5357">
                  <c:v>11.683028454229531</c:v>
                </c:pt>
                <c:pt idx="5358">
                  <c:v>11.662738287358142</c:v>
                </c:pt>
                <c:pt idx="5359">
                  <c:v>11.658884896282622</c:v>
                </c:pt>
                <c:pt idx="5360">
                  <c:v>11.682660655153706</c:v>
                </c:pt>
                <c:pt idx="5361">
                  <c:v>11.724134594092549</c:v>
                </c:pt>
                <c:pt idx="5362">
                  <c:v>11.773926050321892</c:v>
                </c:pt>
                <c:pt idx="5363">
                  <c:v>11.827381533620008</c:v>
                </c:pt>
                <c:pt idx="5364">
                  <c:v>11.881428626979277</c:v>
                </c:pt>
                <c:pt idx="5365">
                  <c:v>11.931115325262864</c:v>
                </c:pt>
                <c:pt idx="5366">
                  <c:v>11.936481283363644</c:v>
                </c:pt>
                <c:pt idx="5367">
                  <c:v>11.936481283363644</c:v>
                </c:pt>
                <c:pt idx="5368">
                  <c:v>11.936481283363644</c:v>
                </c:pt>
                <c:pt idx="5369">
                  <c:v>11.936481283363644</c:v>
                </c:pt>
                <c:pt idx="5370">
                  <c:v>11.929032607445754</c:v>
                </c:pt>
                <c:pt idx="5371">
                  <c:v>11.900738173966058</c:v>
                </c:pt>
                <c:pt idx="5372">
                  <c:v>11.869952324157641</c:v>
                </c:pt>
                <c:pt idx="5373">
                  <c:v>11.840290430047475</c:v>
                </c:pt>
                <c:pt idx="5374">
                  <c:v>11.813299227969141</c:v>
                </c:pt>
                <c:pt idx="5375">
                  <c:v>11.788869005306392</c:v>
                </c:pt>
                <c:pt idx="5376">
                  <c:v>11.766162071493683</c:v>
                </c:pt>
                <c:pt idx="5377">
                  <c:v>11.744591940319701</c:v>
                </c:pt>
                <c:pt idx="5378">
                  <c:v>11.723854702313417</c:v>
                </c:pt>
                <c:pt idx="5379">
                  <c:v>11.703529541656042</c:v>
                </c:pt>
                <c:pt idx="5380">
                  <c:v>11.68274553981356</c:v>
                </c:pt>
                <c:pt idx="5381">
                  <c:v>11.660776793844168</c:v>
                </c:pt>
                <c:pt idx="5382">
                  <c:v>11.639049673954508</c:v>
                </c:pt>
                <c:pt idx="5383">
                  <c:v>11.633100208851568</c:v>
                </c:pt>
                <c:pt idx="5384">
                  <c:v>11.655152739785489</c:v>
                </c:pt>
                <c:pt idx="5385">
                  <c:v>11.691486555316946</c:v>
                </c:pt>
                <c:pt idx="5386">
                  <c:v>11.738499943073823</c:v>
                </c:pt>
                <c:pt idx="5387">
                  <c:v>11.788173509151758</c:v>
                </c:pt>
                <c:pt idx="5388">
                  <c:v>11.836035572677467</c:v>
                </c:pt>
                <c:pt idx="5389">
                  <c:v>11.87650865480347</c:v>
                </c:pt>
                <c:pt idx="5390">
                  <c:v>11.914926407060079</c:v>
                </c:pt>
                <c:pt idx="5391">
                  <c:v>11.936481283363644</c:v>
                </c:pt>
                <c:pt idx="5392">
                  <c:v>11.936481283363644</c:v>
                </c:pt>
                <c:pt idx="5393">
                  <c:v>11.936481283363644</c:v>
                </c:pt>
                <c:pt idx="5394">
                  <c:v>11.924164764231399</c:v>
                </c:pt>
                <c:pt idx="5395">
                  <c:v>11.89462440277277</c:v>
                </c:pt>
                <c:pt idx="5396">
                  <c:v>11.863161580401936</c:v>
                </c:pt>
                <c:pt idx="5397">
                  <c:v>11.833352154927937</c:v>
                </c:pt>
                <c:pt idx="5398">
                  <c:v>11.805693660544687</c:v>
                </c:pt>
                <c:pt idx="5399">
                  <c:v>11.780622991247604</c:v>
                </c:pt>
                <c:pt idx="5400">
                  <c:v>11.757581401754937</c:v>
                </c:pt>
                <c:pt idx="5401">
                  <c:v>11.735989498409978</c:v>
                </c:pt>
                <c:pt idx="5402">
                  <c:v>11.715320020277003</c:v>
                </c:pt>
                <c:pt idx="5403">
                  <c:v>11.694797462809962</c:v>
                </c:pt>
                <c:pt idx="5404">
                  <c:v>11.673907042947921</c:v>
                </c:pt>
                <c:pt idx="5405">
                  <c:v>11.652256405096079</c:v>
                </c:pt>
                <c:pt idx="5406">
                  <c:v>11.630641489993105</c:v>
                </c:pt>
                <c:pt idx="5407">
                  <c:v>11.626697217826317</c:v>
                </c:pt>
                <c:pt idx="5408">
                  <c:v>11.653139505905921</c:v>
                </c:pt>
                <c:pt idx="5409">
                  <c:v>11.694256800099245</c:v>
                </c:pt>
                <c:pt idx="5410">
                  <c:v>11.742463253136666</c:v>
                </c:pt>
                <c:pt idx="5411">
                  <c:v>11.792516314458076</c:v>
                </c:pt>
                <c:pt idx="5412">
                  <c:v>11.837359495741206</c:v>
                </c:pt>
                <c:pt idx="5413">
                  <c:v>11.876458889801919</c:v>
                </c:pt>
                <c:pt idx="5414">
                  <c:v>11.913732953202045</c:v>
                </c:pt>
                <c:pt idx="5415">
                  <c:v>11.936481283363644</c:v>
                </c:pt>
                <c:pt idx="5416">
                  <c:v>11.936481283363644</c:v>
                </c:pt>
                <c:pt idx="5417">
                  <c:v>11.936481283363644</c:v>
                </c:pt>
                <c:pt idx="5418">
                  <c:v>11.923079131395285</c:v>
                </c:pt>
                <c:pt idx="5419">
                  <c:v>11.893007180202826</c:v>
                </c:pt>
                <c:pt idx="5420">
                  <c:v>11.861665165297909</c:v>
                </c:pt>
                <c:pt idx="5421">
                  <c:v>11.831443068135242</c:v>
                </c:pt>
                <c:pt idx="5422">
                  <c:v>11.803162594068574</c:v>
                </c:pt>
                <c:pt idx="5423">
                  <c:v>11.777477653762991</c:v>
                </c:pt>
                <c:pt idx="5424">
                  <c:v>11.753825843810242</c:v>
                </c:pt>
                <c:pt idx="5425">
                  <c:v>11.731762924237318</c:v>
                </c:pt>
                <c:pt idx="5426">
                  <c:v>11.710684553133284</c:v>
                </c:pt>
                <c:pt idx="5427">
                  <c:v>11.690163610872991</c:v>
                </c:pt>
                <c:pt idx="5428">
                  <c:v>11.669485074220791</c:v>
                </c:pt>
                <c:pt idx="5429">
                  <c:v>11.648357883971158</c:v>
                </c:pt>
                <c:pt idx="5430">
                  <c:v>11.628528893577876</c:v>
                </c:pt>
                <c:pt idx="5431">
                  <c:v>11.626990041570032</c:v>
                </c:pt>
                <c:pt idx="5432">
                  <c:v>11.654795103355845</c:v>
                </c:pt>
                <c:pt idx="5433">
                  <c:v>11.697376781041564</c:v>
                </c:pt>
                <c:pt idx="5434">
                  <c:v>11.747555247668146</c:v>
                </c:pt>
                <c:pt idx="5435">
                  <c:v>11.798971112706418</c:v>
                </c:pt>
                <c:pt idx="5436">
                  <c:v>11.849208123564932</c:v>
                </c:pt>
                <c:pt idx="5437">
                  <c:v>11.896071716175383</c:v>
                </c:pt>
                <c:pt idx="5438">
                  <c:v>11.936481283363644</c:v>
                </c:pt>
                <c:pt idx="5439">
                  <c:v>11.936481283363644</c:v>
                </c:pt>
                <c:pt idx="5440">
                  <c:v>11.936481283363644</c:v>
                </c:pt>
                <c:pt idx="5441">
                  <c:v>11.936481283363644</c:v>
                </c:pt>
                <c:pt idx="5442">
                  <c:v>11.923709805080955</c:v>
                </c:pt>
                <c:pt idx="5443">
                  <c:v>11.892490557628483</c:v>
                </c:pt>
                <c:pt idx="5444">
                  <c:v>11.860137237222483</c:v>
                </c:pt>
                <c:pt idx="5445">
                  <c:v>11.829230809472566</c:v>
                </c:pt>
                <c:pt idx="5446">
                  <c:v>11.80082722740465</c:v>
                </c:pt>
                <c:pt idx="5447">
                  <c:v>11.774826376241483</c:v>
                </c:pt>
                <c:pt idx="5448">
                  <c:v>11.750621532823017</c:v>
                </c:pt>
                <c:pt idx="5449">
                  <c:v>11.727722169726441</c:v>
                </c:pt>
                <c:pt idx="5450">
                  <c:v>11.706176367486632</c:v>
                </c:pt>
                <c:pt idx="5451">
                  <c:v>11.685416327772415</c:v>
                </c:pt>
                <c:pt idx="5452">
                  <c:v>11.664974991575241</c:v>
                </c:pt>
                <c:pt idx="5453">
                  <c:v>11.644504861210441</c:v>
                </c:pt>
                <c:pt idx="5454">
                  <c:v>11.625723451631798</c:v>
                </c:pt>
                <c:pt idx="5455">
                  <c:v>11.625757330429344</c:v>
                </c:pt>
                <c:pt idx="5456">
                  <c:v>11.655401457944038</c:v>
                </c:pt>
                <c:pt idx="5457">
                  <c:v>11.69804141379206</c:v>
                </c:pt>
                <c:pt idx="5458">
                  <c:v>11.747637646538823</c:v>
                </c:pt>
                <c:pt idx="5459">
                  <c:v>11.798534796449916</c:v>
                </c:pt>
                <c:pt idx="5460">
                  <c:v>11.848400932175274</c:v>
                </c:pt>
                <c:pt idx="5461">
                  <c:v>11.896532241015869</c:v>
                </c:pt>
                <c:pt idx="5462">
                  <c:v>11.936481283363644</c:v>
                </c:pt>
                <c:pt idx="5463">
                  <c:v>11.936481283363644</c:v>
                </c:pt>
                <c:pt idx="5464">
                  <c:v>11.936481283363644</c:v>
                </c:pt>
                <c:pt idx="5465">
                  <c:v>11.936481283363644</c:v>
                </c:pt>
                <c:pt idx="5466">
                  <c:v>11.923146248633467</c:v>
                </c:pt>
                <c:pt idx="5467">
                  <c:v>11.890510341557405</c:v>
                </c:pt>
                <c:pt idx="5468">
                  <c:v>11.856830715267739</c:v>
                </c:pt>
                <c:pt idx="5469">
                  <c:v>11.825177224122323</c:v>
                </c:pt>
                <c:pt idx="5470">
                  <c:v>11.79639038388274</c:v>
                </c:pt>
                <c:pt idx="5471">
                  <c:v>11.77028984589999</c:v>
                </c:pt>
                <c:pt idx="5472">
                  <c:v>11.746783768021599</c:v>
                </c:pt>
                <c:pt idx="5473">
                  <c:v>11.724663476195749</c:v>
                </c:pt>
                <c:pt idx="5474">
                  <c:v>11.703782902259224</c:v>
                </c:pt>
                <c:pt idx="5475">
                  <c:v>11.683653780551765</c:v>
                </c:pt>
                <c:pt idx="5476">
                  <c:v>11.663102868516365</c:v>
                </c:pt>
                <c:pt idx="5477">
                  <c:v>11.640970931265207</c:v>
                </c:pt>
                <c:pt idx="5478">
                  <c:v>11.618795621307305</c:v>
                </c:pt>
                <c:pt idx="5479">
                  <c:v>11.613462689758862</c:v>
                </c:pt>
                <c:pt idx="5480">
                  <c:v>11.637172457466527</c:v>
                </c:pt>
                <c:pt idx="5481">
                  <c:v>11.676297686675033</c:v>
                </c:pt>
                <c:pt idx="5482">
                  <c:v>11.721400961781347</c:v>
                </c:pt>
                <c:pt idx="5483">
                  <c:v>11.769515426103101</c:v>
                </c:pt>
                <c:pt idx="5484">
                  <c:v>11.818151194887587</c:v>
                </c:pt>
                <c:pt idx="5485">
                  <c:v>11.864347679779831</c:v>
                </c:pt>
                <c:pt idx="5486">
                  <c:v>11.909006371641645</c:v>
                </c:pt>
                <c:pt idx="5487">
                  <c:v>11.936481283363644</c:v>
                </c:pt>
                <c:pt idx="5488">
                  <c:v>11.936481283363644</c:v>
                </c:pt>
                <c:pt idx="5489">
                  <c:v>11.936481283363644</c:v>
                </c:pt>
                <c:pt idx="5490">
                  <c:v>11.922620765805032</c:v>
                </c:pt>
                <c:pt idx="5491">
                  <c:v>11.892201404595996</c:v>
                </c:pt>
                <c:pt idx="5492">
                  <c:v>11.860967893593497</c:v>
                </c:pt>
                <c:pt idx="5493">
                  <c:v>11.831640338552162</c:v>
                </c:pt>
                <c:pt idx="5494">
                  <c:v>11.805770452292329</c:v>
                </c:pt>
                <c:pt idx="5495">
                  <c:v>11.78282569356462</c:v>
                </c:pt>
                <c:pt idx="5496">
                  <c:v>11.761852090966512</c:v>
                </c:pt>
                <c:pt idx="5497">
                  <c:v>11.742194399769629</c:v>
                </c:pt>
                <c:pt idx="5498">
                  <c:v>11.723566020764954</c:v>
                </c:pt>
                <c:pt idx="5499">
                  <c:v>11.705574577743295</c:v>
                </c:pt>
                <c:pt idx="5500">
                  <c:v>11.687327858104512</c:v>
                </c:pt>
                <c:pt idx="5501">
                  <c:v>11.667779259612878</c:v>
                </c:pt>
                <c:pt idx="5502">
                  <c:v>11.64797290061547</c:v>
                </c:pt>
                <c:pt idx="5503">
                  <c:v>11.643786233272129</c:v>
                </c:pt>
                <c:pt idx="5504">
                  <c:v>11.667397153718861</c:v>
                </c:pt>
                <c:pt idx="5505">
                  <c:v>11.70575185341438</c:v>
                </c:pt>
                <c:pt idx="5506">
                  <c:v>11.749564611809685</c:v>
                </c:pt>
                <c:pt idx="5507">
                  <c:v>11.796335360336636</c:v>
                </c:pt>
                <c:pt idx="5508">
                  <c:v>11.846109061974419</c:v>
                </c:pt>
                <c:pt idx="5509">
                  <c:v>11.894522284822827</c:v>
                </c:pt>
                <c:pt idx="5510">
                  <c:v>11.936481283363644</c:v>
                </c:pt>
                <c:pt idx="5511">
                  <c:v>11.936481283363644</c:v>
                </c:pt>
                <c:pt idx="5512">
                  <c:v>11.936481283363644</c:v>
                </c:pt>
                <c:pt idx="5513">
                  <c:v>11.936481283363644</c:v>
                </c:pt>
                <c:pt idx="5514">
                  <c:v>11.927885888199917</c:v>
                </c:pt>
                <c:pt idx="5515">
                  <c:v>11.901290914573055</c:v>
                </c:pt>
                <c:pt idx="5516">
                  <c:v>11.873127998267055</c:v>
                </c:pt>
                <c:pt idx="5517">
                  <c:v>11.846355358731888</c:v>
                </c:pt>
                <c:pt idx="5518">
                  <c:v>11.822197520956472</c:v>
                </c:pt>
                <c:pt idx="5519">
                  <c:v>11.800636340506431</c:v>
                </c:pt>
                <c:pt idx="5520">
                  <c:v>11.780854815883432</c:v>
                </c:pt>
                <c:pt idx="5521">
                  <c:v>11.762314692705083</c:v>
                </c:pt>
                <c:pt idx="5522">
                  <c:v>11.744574784823907</c:v>
                </c:pt>
                <c:pt idx="5523">
                  <c:v>11.727291767790307</c:v>
                </c:pt>
                <c:pt idx="5524">
                  <c:v>11.709853842589933</c:v>
                </c:pt>
                <c:pt idx="5525">
                  <c:v>11.691258387987757</c:v>
                </c:pt>
                <c:pt idx="5526">
                  <c:v>11.672539274106619</c:v>
                </c:pt>
                <c:pt idx="5527">
                  <c:v>11.666877379761887</c:v>
                </c:pt>
                <c:pt idx="5528">
                  <c:v>11.68391004716956</c:v>
                </c:pt>
                <c:pt idx="5529">
                  <c:v>11.717290206413546</c:v>
                </c:pt>
                <c:pt idx="5530">
                  <c:v>11.76035096601534</c:v>
                </c:pt>
                <c:pt idx="5531">
                  <c:v>11.806130176792019</c:v>
                </c:pt>
                <c:pt idx="5532">
                  <c:v>11.853516630627936</c:v>
                </c:pt>
                <c:pt idx="5533">
                  <c:v>11.904172311233561</c:v>
                </c:pt>
                <c:pt idx="5534">
                  <c:v>11.936481283363644</c:v>
                </c:pt>
                <c:pt idx="5535">
                  <c:v>11.936481283363644</c:v>
                </c:pt>
                <c:pt idx="5536">
                  <c:v>11.936481283363644</c:v>
                </c:pt>
                <c:pt idx="5537">
                  <c:v>11.936481283363644</c:v>
                </c:pt>
                <c:pt idx="5538">
                  <c:v>11.932201153445542</c:v>
                </c:pt>
                <c:pt idx="5539">
                  <c:v>11.907642448107639</c:v>
                </c:pt>
                <c:pt idx="5540">
                  <c:v>11.881344809979138</c:v>
                </c:pt>
                <c:pt idx="5541">
                  <c:v>11.855992183279639</c:v>
                </c:pt>
                <c:pt idx="5542">
                  <c:v>11.832897852036389</c:v>
                </c:pt>
                <c:pt idx="5543">
                  <c:v>11.812228394485414</c:v>
                </c:pt>
                <c:pt idx="5544">
                  <c:v>11.792943639948748</c:v>
                </c:pt>
                <c:pt idx="5545">
                  <c:v>11.77456464397733</c:v>
                </c:pt>
                <c:pt idx="5546">
                  <c:v>11.756853637098189</c:v>
                </c:pt>
                <c:pt idx="5547">
                  <c:v>11.73931479068003</c:v>
                </c:pt>
                <c:pt idx="5548">
                  <c:v>11.721492074947047</c:v>
                </c:pt>
                <c:pt idx="5549">
                  <c:v>11.702447136600188</c:v>
                </c:pt>
                <c:pt idx="5550">
                  <c:v>11.683141462921085</c:v>
                </c:pt>
                <c:pt idx="5551">
                  <c:v>11.679916032898685</c:v>
                </c:pt>
                <c:pt idx="5552">
                  <c:v>11.704898721735999</c:v>
                </c:pt>
                <c:pt idx="5553">
                  <c:v>11.747223991404354</c:v>
                </c:pt>
                <c:pt idx="5554">
                  <c:v>11.798926037759621</c:v>
                </c:pt>
                <c:pt idx="5555">
                  <c:v>11.855019836578538</c:v>
                </c:pt>
                <c:pt idx="5556">
                  <c:v>11.912702454604849</c:v>
                </c:pt>
                <c:pt idx="5557">
                  <c:v>11.936481283363644</c:v>
                </c:pt>
                <c:pt idx="5558">
                  <c:v>11.936481283363644</c:v>
                </c:pt>
                <c:pt idx="5559">
                  <c:v>11.936481283363644</c:v>
                </c:pt>
                <c:pt idx="5560">
                  <c:v>11.936481283363644</c:v>
                </c:pt>
                <c:pt idx="5561">
                  <c:v>11.936481283363644</c:v>
                </c:pt>
                <c:pt idx="5562">
                  <c:v>11.930794769948827</c:v>
                </c:pt>
                <c:pt idx="5563">
                  <c:v>11.906434780516097</c:v>
                </c:pt>
                <c:pt idx="5564">
                  <c:v>11.880117634039514</c:v>
                </c:pt>
                <c:pt idx="5565">
                  <c:v>11.855060243933931</c:v>
                </c:pt>
                <c:pt idx="5566">
                  <c:v>11.832149518613514</c:v>
                </c:pt>
                <c:pt idx="5567">
                  <c:v>11.811338032245347</c:v>
                </c:pt>
                <c:pt idx="5568">
                  <c:v>11.792046367695681</c:v>
                </c:pt>
                <c:pt idx="5569">
                  <c:v>11.774017278347264</c:v>
                </c:pt>
                <c:pt idx="5570">
                  <c:v>11.756376872374531</c:v>
                </c:pt>
                <c:pt idx="5571">
                  <c:v>11.738910661065907</c:v>
                </c:pt>
                <c:pt idx="5572">
                  <c:v>11.720830633676689</c:v>
                </c:pt>
                <c:pt idx="5573">
                  <c:v>11.701902389678773</c:v>
                </c:pt>
                <c:pt idx="5574">
                  <c:v>11.682580648987066</c:v>
                </c:pt>
                <c:pt idx="5575">
                  <c:v>11.679148719855702</c:v>
                </c:pt>
                <c:pt idx="5576">
                  <c:v>11.704958621902342</c:v>
                </c:pt>
                <c:pt idx="5577">
                  <c:v>11.748237083639198</c:v>
                </c:pt>
                <c:pt idx="5578">
                  <c:v>11.800524886558931</c:v>
                </c:pt>
                <c:pt idx="5579">
                  <c:v>11.857156618687863</c:v>
                </c:pt>
                <c:pt idx="5580">
                  <c:v>11.915185871595524</c:v>
                </c:pt>
                <c:pt idx="5581">
                  <c:v>11.936481283363644</c:v>
                </c:pt>
                <c:pt idx="5582">
                  <c:v>11.936481283363644</c:v>
                </c:pt>
                <c:pt idx="5583">
                  <c:v>11.936481283363644</c:v>
                </c:pt>
                <c:pt idx="5584">
                  <c:v>11.936481283363644</c:v>
                </c:pt>
                <c:pt idx="5585">
                  <c:v>11.936481283363644</c:v>
                </c:pt>
                <c:pt idx="5586">
                  <c:v>11.930193182203762</c:v>
                </c:pt>
                <c:pt idx="5587">
                  <c:v>11.906161259403753</c:v>
                </c:pt>
                <c:pt idx="5588">
                  <c:v>11.881245350835503</c:v>
                </c:pt>
                <c:pt idx="5589">
                  <c:v>11.857155972853919</c:v>
                </c:pt>
                <c:pt idx="5590">
                  <c:v>11.834730629014752</c:v>
                </c:pt>
                <c:pt idx="5591">
                  <c:v>11.814351908699003</c:v>
                </c:pt>
                <c:pt idx="5592">
                  <c:v>11.795561251357002</c:v>
                </c:pt>
                <c:pt idx="5593">
                  <c:v>11.777720873399419</c:v>
                </c:pt>
                <c:pt idx="5594">
                  <c:v>11.76040310355217</c:v>
                </c:pt>
                <c:pt idx="5595">
                  <c:v>11.742989272228087</c:v>
                </c:pt>
                <c:pt idx="5596">
                  <c:v>11.725313791533837</c:v>
                </c:pt>
                <c:pt idx="5597">
                  <c:v>11.70684010065867</c:v>
                </c:pt>
                <c:pt idx="5598">
                  <c:v>11.689242026374409</c:v>
                </c:pt>
                <c:pt idx="5599">
                  <c:v>11.688855509417071</c:v>
                </c:pt>
                <c:pt idx="5600">
                  <c:v>11.7193079637211</c:v>
                </c:pt>
                <c:pt idx="5601">
                  <c:v>11.767586431749221</c:v>
                </c:pt>
                <c:pt idx="5602">
                  <c:v>11.823652659515162</c:v>
                </c:pt>
                <c:pt idx="5603">
                  <c:v>11.881962533473073</c:v>
                </c:pt>
                <c:pt idx="5604">
                  <c:v>11.936481283363644</c:v>
                </c:pt>
                <c:pt idx="5605">
                  <c:v>11.936481283363644</c:v>
                </c:pt>
                <c:pt idx="5606">
                  <c:v>11.936481283363644</c:v>
                </c:pt>
                <c:pt idx="5607">
                  <c:v>11.936481283363644</c:v>
                </c:pt>
                <c:pt idx="5608">
                  <c:v>11.936481283363644</c:v>
                </c:pt>
                <c:pt idx="5609">
                  <c:v>11.936481283363644</c:v>
                </c:pt>
                <c:pt idx="5610">
                  <c:v>11.930255769401439</c:v>
                </c:pt>
                <c:pt idx="5611">
                  <c:v>11.906389514774867</c:v>
                </c:pt>
                <c:pt idx="5612">
                  <c:v>11.880709880612617</c:v>
                </c:pt>
                <c:pt idx="5613">
                  <c:v>11.856075102017535</c:v>
                </c:pt>
                <c:pt idx="5614">
                  <c:v>11.833201668860784</c:v>
                </c:pt>
                <c:pt idx="5615">
                  <c:v>11.812041884208201</c:v>
                </c:pt>
                <c:pt idx="5616">
                  <c:v>11.792167397520368</c:v>
                </c:pt>
                <c:pt idx="5617">
                  <c:v>11.773131490193785</c:v>
                </c:pt>
                <c:pt idx="5618">
                  <c:v>11.755298522424869</c:v>
                </c:pt>
                <c:pt idx="5619">
                  <c:v>11.737837103435453</c:v>
                </c:pt>
                <c:pt idx="5620">
                  <c:v>11.720510816345953</c:v>
                </c:pt>
                <c:pt idx="5621">
                  <c:v>11.70278229211287</c:v>
                </c:pt>
                <c:pt idx="5622">
                  <c:v>11.685913190821706</c:v>
                </c:pt>
                <c:pt idx="5623">
                  <c:v>11.687446040081896</c:v>
                </c:pt>
                <c:pt idx="5624">
                  <c:v>11.720821007027389</c:v>
                </c:pt>
                <c:pt idx="5625">
                  <c:v>11.771235147001937</c:v>
                </c:pt>
                <c:pt idx="5626">
                  <c:v>11.828844152978228</c:v>
                </c:pt>
                <c:pt idx="5627">
                  <c:v>11.888127942681098</c:v>
                </c:pt>
                <c:pt idx="5628">
                  <c:v>11.936481283363644</c:v>
                </c:pt>
                <c:pt idx="5629">
                  <c:v>11.936481283363644</c:v>
                </c:pt>
                <c:pt idx="5630">
                  <c:v>11.936481283363644</c:v>
                </c:pt>
                <c:pt idx="5631">
                  <c:v>11.936481283363644</c:v>
                </c:pt>
                <c:pt idx="5632">
                  <c:v>11.936481283363644</c:v>
                </c:pt>
                <c:pt idx="5633">
                  <c:v>11.936481283363644</c:v>
                </c:pt>
                <c:pt idx="5634">
                  <c:v>11.92954291064604</c:v>
                </c:pt>
                <c:pt idx="5635">
                  <c:v>11.904606084608114</c:v>
                </c:pt>
                <c:pt idx="5636">
                  <c:v>11.878195516931697</c:v>
                </c:pt>
                <c:pt idx="5637">
                  <c:v>11.852523608717364</c:v>
                </c:pt>
                <c:pt idx="5638">
                  <c:v>11.829000518603531</c:v>
                </c:pt>
                <c:pt idx="5639">
                  <c:v>11.807693730609447</c:v>
                </c:pt>
                <c:pt idx="5640">
                  <c:v>11.787927636039056</c:v>
                </c:pt>
                <c:pt idx="5641">
                  <c:v>11.769131391553481</c:v>
                </c:pt>
                <c:pt idx="5642">
                  <c:v>11.750973880041681</c:v>
                </c:pt>
                <c:pt idx="5643">
                  <c:v>11.732901493956838</c:v>
                </c:pt>
                <c:pt idx="5644">
                  <c:v>11.714404600672671</c:v>
                </c:pt>
                <c:pt idx="5645">
                  <c:v>11.694540592900088</c:v>
                </c:pt>
                <c:pt idx="5646">
                  <c:v>11.673847477627184</c:v>
                </c:pt>
                <c:pt idx="5647">
                  <c:v>11.670044102190751</c:v>
                </c:pt>
                <c:pt idx="5648">
                  <c:v>11.696221282410871</c:v>
                </c:pt>
                <c:pt idx="5649">
                  <c:v>11.739434377956721</c:v>
                </c:pt>
                <c:pt idx="5650">
                  <c:v>11.789685397730642</c:v>
                </c:pt>
                <c:pt idx="5651">
                  <c:v>11.842423616557397</c:v>
                </c:pt>
                <c:pt idx="5652">
                  <c:v>11.894385867022438</c:v>
                </c:pt>
                <c:pt idx="5653">
                  <c:v>11.936481283363644</c:v>
                </c:pt>
                <c:pt idx="5654">
                  <c:v>11.936481283363644</c:v>
                </c:pt>
                <c:pt idx="5655">
                  <c:v>11.936481283363644</c:v>
                </c:pt>
                <c:pt idx="5656">
                  <c:v>11.936481283363644</c:v>
                </c:pt>
                <c:pt idx="5657">
                  <c:v>11.936481283363644</c:v>
                </c:pt>
                <c:pt idx="5658">
                  <c:v>11.923766407151476</c:v>
                </c:pt>
                <c:pt idx="5659">
                  <c:v>11.894462274670266</c:v>
                </c:pt>
                <c:pt idx="5660">
                  <c:v>11.864803964915744</c:v>
                </c:pt>
                <c:pt idx="5661">
                  <c:v>11.836764988879647</c:v>
                </c:pt>
                <c:pt idx="5662">
                  <c:v>11.811025159783163</c:v>
                </c:pt>
                <c:pt idx="5663">
                  <c:v>11.787610228262681</c:v>
                </c:pt>
                <c:pt idx="5664">
                  <c:v>11.765828179143314</c:v>
                </c:pt>
                <c:pt idx="5665">
                  <c:v>11.745489671623231</c:v>
                </c:pt>
                <c:pt idx="5666">
                  <c:v>11.726212529425482</c:v>
                </c:pt>
                <c:pt idx="5667">
                  <c:v>11.707178189242473</c:v>
                </c:pt>
                <c:pt idx="5668">
                  <c:v>11.687391040775124</c:v>
                </c:pt>
                <c:pt idx="5669">
                  <c:v>11.666504850880724</c:v>
                </c:pt>
                <c:pt idx="5670">
                  <c:v>11.644360008628974</c:v>
                </c:pt>
                <c:pt idx="5671">
                  <c:v>11.630153662439284</c:v>
                </c:pt>
                <c:pt idx="5672">
                  <c:v>11.628003277683234</c:v>
                </c:pt>
                <c:pt idx="5673">
                  <c:v>11.634664062170222</c:v>
                </c:pt>
                <c:pt idx="5674">
                  <c:v>11.645271367099411</c:v>
                </c:pt>
                <c:pt idx="5675">
                  <c:v>11.659150830167041</c:v>
                </c:pt>
                <c:pt idx="5676">
                  <c:v>11.67399897590292</c:v>
                </c:pt>
                <c:pt idx="5677">
                  <c:v>11.686847766199781</c:v>
                </c:pt>
                <c:pt idx="5678">
                  <c:v>11.704267580066105</c:v>
                </c:pt>
                <c:pt idx="5679">
                  <c:v>11.716451640237592</c:v>
                </c:pt>
                <c:pt idx="5680">
                  <c:v>11.72108499176986</c:v>
                </c:pt>
                <c:pt idx="5681">
                  <c:v>11.71595595926996</c:v>
                </c:pt>
                <c:pt idx="5682">
                  <c:v>11.697033420683937</c:v>
                </c:pt>
                <c:pt idx="5683">
                  <c:v>11.666997411390874</c:v>
                </c:pt>
                <c:pt idx="5684">
                  <c:v>11.636167138300735</c:v>
                </c:pt>
                <c:pt idx="5685">
                  <c:v>11.606714556353401</c:v>
                </c:pt>
                <c:pt idx="5686">
                  <c:v>11.579557154641734</c:v>
                </c:pt>
                <c:pt idx="5687">
                  <c:v>11.555264210408941</c:v>
                </c:pt>
                <c:pt idx="5688">
                  <c:v>11.532689222959192</c:v>
                </c:pt>
                <c:pt idx="5689">
                  <c:v>11.511703086171117</c:v>
                </c:pt>
                <c:pt idx="5690">
                  <c:v>11.491859621147517</c:v>
                </c:pt>
                <c:pt idx="5691">
                  <c:v>11.472524961084842</c:v>
                </c:pt>
                <c:pt idx="5692">
                  <c:v>11.4528803067785</c:v>
                </c:pt>
                <c:pt idx="5693">
                  <c:v>11.4317709619633</c:v>
                </c:pt>
                <c:pt idx="5694">
                  <c:v>11.409779978857854</c:v>
                </c:pt>
                <c:pt idx="5695">
                  <c:v>11.398111961376673</c:v>
                </c:pt>
                <c:pt idx="5696">
                  <c:v>11.407806964413016</c:v>
                </c:pt>
                <c:pt idx="5697">
                  <c:v>11.43241719387191</c:v>
                </c:pt>
                <c:pt idx="5698">
                  <c:v>11.464932505202022</c:v>
                </c:pt>
                <c:pt idx="5699">
                  <c:v>11.502097744678769</c:v>
                </c:pt>
                <c:pt idx="5700">
                  <c:v>11.542326481353687</c:v>
                </c:pt>
                <c:pt idx="5701">
                  <c:v>11.583008362152183</c:v>
                </c:pt>
                <c:pt idx="5702">
                  <c:v>11.623600576626606</c:v>
                </c:pt>
                <c:pt idx="5703">
                  <c:v>11.660546698691483</c:v>
                </c:pt>
                <c:pt idx="5704">
                  <c:v>11.683995957814304</c:v>
                </c:pt>
                <c:pt idx="5705">
                  <c:v>11.691811257803034</c:v>
                </c:pt>
                <c:pt idx="5706">
                  <c:v>11.676912391871475</c:v>
                </c:pt>
                <c:pt idx="5707">
                  <c:v>11.647226732708777</c:v>
                </c:pt>
                <c:pt idx="5708">
                  <c:v>11.616594336328623</c:v>
                </c:pt>
                <c:pt idx="5709">
                  <c:v>11.586297641344123</c:v>
                </c:pt>
                <c:pt idx="5710">
                  <c:v>11.558482800066956</c:v>
                </c:pt>
                <c:pt idx="5711">
                  <c:v>11.533543528992606</c:v>
                </c:pt>
                <c:pt idx="5712">
                  <c:v>11.510842257861881</c:v>
                </c:pt>
                <c:pt idx="5713">
                  <c:v>11.489832277440357</c:v>
                </c:pt>
                <c:pt idx="5714">
                  <c:v>11.469543421774224</c:v>
                </c:pt>
                <c:pt idx="5715">
                  <c:v>11.449581539436199</c:v>
                </c:pt>
                <c:pt idx="5716">
                  <c:v>11.429402962688449</c:v>
                </c:pt>
                <c:pt idx="5717">
                  <c:v>11.408105239048199</c:v>
                </c:pt>
                <c:pt idx="5718">
                  <c:v>11.385919200796048</c:v>
                </c:pt>
                <c:pt idx="5719">
                  <c:v>11.376363507353572</c:v>
                </c:pt>
                <c:pt idx="5720">
                  <c:v>11.387806480227328</c:v>
                </c:pt>
                <c:pt idx="5721">
                  <c:v>11.418569731856943</c:v>
                </c:pt>
                <c:pt idx="5722">
                  <c:v>11.460552312792494</c:v>
                </c:pt>
                <c:pt idx="5723">
                  <c:v>11.505959948079266</c:v>
                </c:pt>
                <c:pt idx="5724">
                  <c:v>11.549257025572043</c:v>
                </c:pt>
                <c:pt idx="5725">
                  <c:v>11.587257460180796</c:v>
                </c:pt>
                <c:pt idx="5726">
                  <c:v>11.620070682209839</c:v>
                </c:pt>
                <c:pt idx="5727">
                  <c:v>11.645732462558225</c:v>
                </c:pt>
                <c:pt idx="5728">
                  <c:v>11.664774832268826</c:v>
                </c:pt>
                <c:pt idx="5729">
                  <c:v>11.670330583893138</c:v>
                </c:pt>
                <c:pt idx="5730">
                  <c:v>11.652067787502228</c:v>
                </c:pt>
                <c:pt idx="5731">
                  <c:v>11.619943540441255</c:v>
                </c:pt>
                <c:pt idx="5732">
                  <c:v>11.586724009970766</c:v>
                </c:pt>
                <c:pt idx="5733">
                  <c:v>11.555336340767697</c:v>
                </c:pt>
                <c:pt idx="5734">
                  <c:v>11.52632889612803</c:v>
                </c:pt>
                <c:pt idx="5735">
                  <c:v>11.500205359983113</c:v>
                </c:pt>
                <c:pt idx="5736">
                  <c:v>11.476071623750396</c:v>
                </c:pt>
                <c:pt idx="5737">
                  <c:v>11.453625557846172</c:v>
                </c:pt>
                <c:pt idx="5738">
                  <c:v>11.432578593728373</c:v>
                </c:pt>
                <c:pt idx="5739">
                  <c:v>11.411866697876015</c:v>
                </c:pt>
                <c:pt idx="5740">
                  <c:v>11.390665812657831</c:v>
                </c:pt>
                <c:pt idx="5741">
                  <c:v>11.367810114645389</c:v>
                </c:pt>
                <c:pt idx="5742">
                  <c:v>11.344082505831892</c:v>
                </c:pt>
                <c:pt idx="5743">
                  <c:v>11.335065156191364</c:v>
                </c:pt>
                <c:pt idx="5744">
                  <c:v>11.354936702267038</c:v>
                </c:pt>
                <c:pt idx="5745">
                  <c:v>11.392184393711643</c:v>
                </c:pt>
                <c:pt idx="5746">
                  <c:v>11.436183544147264</c:v>
                </c:pt>
                <c:pt idx="5747">
                  <c:v>11.477915432193146</c:v>
                </c:pt>
                <c:pt idx="5748">
                  <c:v>11.522319181523274</c:v>
                </c:pt>
                <c:pt idx="5749">
                  <c:v>11.560783389393524</c:v>
                </c:pt>
                <c:pt idx="5750">
                  <c:v>11.594722096220776</c:v>
                </c:pt>
                <c:pt idx="5751">
                  <c:v>11.621783669101109</c:v>
                </c:pt>
                <c:pt idx="5752">
                  <c:v>11.641379657385087</c:v>
                </c:pt>
                <c:pt idx="5753">
                  <c:v>11.646304378901956</c:v>
                </c:pt>
                <c:pt idx="5754">
                  <c:v>11.626345029733924</c:v>
                </c:pt>
                <c:pt idx="5755">
                  <c:v>11.59307944856311</c:v>
                </c:pt>
                <c:pt idx="5756">
                  <c:v>11.559499452671378</c:v>
                </c:pt>
                <c:pt idx="5757">
                  <c:v>11.528302316214296</c:v>
                </c:pt>
                <c:pt idx="5758">
                  <c:v>11.499678773367295</c:v>
                </c:pt>
                <c:pt idx="5759">
                  <c:v>11.473556266288712</c:v>
                </c:pt>
                <c:pt idx="5760">
                  <c:v>11.449278280753795</c:v>
                </c:pt>
                <c:pt idx="5761">
                  <c:v>11.426852658321929</c:v>
                </c:pt>
                <c:pt idx="5762">
                  <c:v>11.405777312477287</c:v>
                </c:pt>
                <c:pt idx="5763">
                  <c:v>11.385520775112937</c:v>
                </c:pt>
                <c:pt idx="5764">
                  <c:v>11.365186498358845</c:v>
                </c:pt>
                <c:pt idx="5765">
                  <c:v>11.344836955398337</c:v>
                </c:pt>
                <c:pt idx="5766">
                  <c:v>11.324593002188095</c:v>
                </c:pt>
                <c:pt idx="5767">
                  <c:v>11.320866073301904</c:v>
                </c:pt>
                <c:pt idx="5768">
                  <c:v>11.348716454949184</c:v>
                </c:pt>
                <c:pt idx="5769">
                  <c:v>11.393098524403257</c:v>
                </c:pt>
                <c:pt idx="5770">
                  <c:v>11.443437091210184</c:v>
                </c:pt>
                <c:pt idx="5771">
                  <c:v>11.494662166190713</c:v>
                </c:pt>
                <c:pt idx="5772">
                  <c:v>11.544464616106227</c:v>
                </c:pt>
                <c:pt idx="5773">
                  <c:v>11.592776476323948</c:v>
                </c:pt>
                <c:pt idx="5774">
                  <c:v>11.639344454045819</c:v>
                </c:pt>
                <c:pt idx="5775">
                  <c:v>11.681843189453106</c:v>
                </c:pt>
                <c:pt idx="5776">
                  <c:v>11.71392058399055</c:v>
                </c:pt>
                <c:pt idx="5777">
                  <c:v>11.729798163836026</c:v>
                </c:pt>
                <c:pt idx="5778">
                  <c:v>11.715154802665278</c:v>
                </c:pt>
                <c:pt idx="5779">
                  <c:v>11.68626524902966</c:v>
                </c:pt>
                <c:pt idx="5780">
                  <c:v>11.657277475603827</c:v>
                </c:pt>
                <c:pt idx="5781">
                  <c:v>11.629793274082411</c:v>
                </c:pt>
                <c:pt idx="5782">
                  <c:v>11.604089048238327</c:v>
                </c:pt>
                <c:pt idx="5783">
                  <c:v>11.580564226845819</c:v>
                </c:pt>
                <c:pt idx="5784">
                  <c:v>11.558792288991835</c:v>
                </c:pt>
                <c:pt idx="5785">
                  <c:v>11.538526579282236</c:v>
                </c:pt>
                <c:pt idx="5786">
                  <c:v>11.519250515967894</c:v>
                </c:pt>
                <c:pt idx="5787">
                  <c:v>11.500810539820478</c:v>
                </c:pt>
                <c:pt idx="5788">
                  <c:v>11.482812920030728</c:v>
                </c:pt>
                <c:pt idx="5789">
                  <c:v>11.464778679934112</c:v>
                </c:pt>
                <c:pt idx="5790">
                  <c:v>11.447149313275968</c:v>
                </c:pt>
                <c:pt idx="5791">
                  <c:v>11.444944842522757</c:v>
                </c:pt>
                <c:pt idx="5792">
                  <c:v>11.473179977456621</c:v>
                </c:pt>
                <c:pt idx="5793">
                  <c:v>11.520729714617207</c:v>
                </c:pt>
                <c:pt idx="5794">
                  <c:v>11.575055106217295</c:v>
                </c:pt>
                <c:pt idx="5795">
                  <c:v>11.631281383072196</c:v>
                </c:pt>
                <c:pt idx="5796">
                  <c:v>11.685988934012322</c:v>
                </c:pt>
                <c:pt idx="5797">
                  <c:v>11.737363527285924</c:v>
                </c:pt>
                <c:pt idx="5798">
                  <c:v>11.788639104095097</c:v>
                </c:pt>
                <c:pt idx="5799">
                  <c:v>11.833263442961808</c:v>
                </c:pt>
                <c:pt idx="5800">
                  <c:v>11.867872677786584</c:v>
                </c:pt>
                <c:pt idx="5801">
                  <c:v>11.884583471500695</c:v>
                </c:pt>
                <c:pt idx="5802">
                  <c:v>11.871597797041135</c:v>
                </c:pt>
                <c:pt idx="5803">
                  <c:v>11.845821986033139</c:v>
                </c:pt>
                <c:pt idx="5804">
                  <c:v>11.819685451224556</c:v>
                </c:pt>
                <c:pt idx="5805">
                  <c:v>11.794817784596805</c:v>
                </c:pt>
                <c:pt idx="5806">
                  <c:v>11.771774921025973</c:v>
                </c:pt>
                <c:pt idx="5807">
                  <c:v>11.750905785057947</c:v>
                </c:pt>
                <c:pt idx="5808">
                  <c:v>11.731465899187548</c:v>
                </c:pt>
                <c:pt idx="5809">
                  <c:v>11.712991363859015</c:v>
                </c:pt>
                <c:pt idx="5810">
                  <c:v>11.69484898967079</c:v>
                </c:pt>
                <c:pt idx="5811">
                  <c:v>11.67692873924449</c:v>
                </c:pt>
                <c:pt idx="5812">
                  <c:v>11.658066901244224</c:v>
                </c:pt>
                <c:pt idx="5813">
                  <c:v>11.637746612792608</c:v>
                </c:pt>
                <c:pt idx="5814">
                  <c:v>11.616221508029108</c:v>
                </c:pt>
                <c:pt idx="5815">
                  <c:v>11.609901855073705</c:v>
                </c:pt>
                <c:pt idx="5816">
                  <c:v>11.633600729220316</c:v>
                </c:pt>
                <c:pt idx="5817">
                  <c:v>11.673668754005085</c:v>
                </c:pt>
                <c:pt idx="5818">
                  <c:v>11.722412585299688</c:v>
                </c:pt>
                <c:pt idx="5819">
                  <c:v>11.774138761173734</c:v>
                </c:pt>
                <c:pt idx="5820">
                  <c:v>11.82538828789907</c:v>
                </c:pt>
                <c:pt idx="5821">
                  <c:v>11.875625770203426</c:v>
                </c:pt>
                <c:pt idx="5822">
                  <c:v>11.925146569611195</c:v>
                </c:pt>
                <c:pt idx="5823">
                  <c:v>11.936481283363644</c:v>
                </c:pt>
                <c:pt idx="5824">
                  <c:v>11.936481283363644</c:v>
                </c:pt>
                <c:pt idx="5825">
                  <c:v>11.936481283363644</c:v>
                </c:pt>
                <c:pt idx="5826">
                  <c:v>11.923655027679208</c:v>
                </c:pt>
                <c:pt idx="5827">
                  <c:v>11.896954641626387</c:v>
                </c:pt>
                <c:pt idx="5828">
                  <c:v>11.869831304598403</c:v>
                </c:pt>
                <c:pt idx="5829">
                  <c:v>11.843159730735024</c:v>
                </c:pt>
                <c:pt idx="5830">
                  <c:v>11.818355839831192</c:v>
                </c:pt>
                <c:pt idx="5831">
                  <c:v>11.795195468059125</c:v>
                </c:pt>
                <c:pt idx="5832">
                  <c:v>11.773130863383601</c:v>
                </c:pt>
                <c:pt idx="5833">
                  <c:v>11.751966590434927</c:v>
                </c:pt>
                <c:pt idx="5834">
                  <c:v>11.731387951406585</c:v>
                </c:pt>
                <c:pt idx="5835">
                  <c:v>11.71108805125796</c:v>
                </c:pt>
                <c:pt idx="5836">
                  <c:v>11.69043582048821</c:v>
                </c:pt>
                <c:pt idx="5837">
                  <c:v>11.668416026207401</c:v>
                </c:pt>
                <c:pt idx="5838">
                  <c:v>11.646153339681737</c:v>
                </c:pt>
                <c:pt idx="5839">
                  <c:v>11.639536772107624</c:v>
                </c:pt>
                <c:pt idx="5840">
                  <c:v>11.665228899991273</c:v>
                </c:pt>
                <c:pt idx="5841">
                  <c:v>11.709431714550881</c:v>
                </c:pt>
                <c:pt idx="5842">
                  <c:v>11.759001175578334</c:v>
                </c:pt>
                <c:pt idx="5843">
                  <c:v>11.812090279346425</c:v>
                </c:pt>
                <c:pt idx="5844">
                  <c:v>11.860559988644351</c:v>
                </c:pt>
                <c:pt idx="5845">
                  <c:v>11.908153050605067</c:v>
                </c:pt>
                <c:pt idx="5846">
                  <c:v>11.936481283363644</c:v>
                </c:pt>
                <c:pt idx="5847">
                  <c:v>11.936481283363644</c:v>
                </c:pt>
                <c:pt idx="5848">
                  <c:v>11.936481283363644</c:v>
                </c:pt>
                <c:pt idx="5849">
                  <c:v>11.936481283363644</c:v>
                </c:pt>
                <c:pt idx="5850">
                  <c:v>11.917984011093029</c:v>
                </c:pt>
                <c:pt idx="5851">
                  <c:v>11.890955724083113</c:v>
                </c:pt>
                <c:pt idx="5852">
                  <c:v>11.863689745747111</c:v>
                </c:pt>
                <c:pt idx="5853">
                  <c:v>11.837601001223153</c:v>
                </c:pt>
                <c:pt idx="5854">
                  <c:v>11.813183303073735</c:v>
                </c:pt>
                <c:pt idx="5855">
                  <c:v>11.791023679707319</c:v>
                </c:pt>
                <c:pt idx="5856">
                  <c:v>11.770164109887194</c:v>
                </c:pt>
                <c:pt idx="5857">
                  <c:v>11.750017474352752</c:v>
                </c:pt>
                <c:pt idx="5858">
                  <c:v>11.730447287757135</c:v>
                </c:pt>
                <c:pt idx="5859">
                  <c:v>11.711395729629603</c:v>
                </c:pt>
                <c:pt idx="5860">
                  <c:v>11.692056136415285</c:v>
                </c:pt>
                <c:pt idx="5861">
                  <c:v>11.671511912954836</c:v>
                </c:pt>
                <c:pt idx="5862">
                  <c:v>11.6498312823893</c:v>
                </c:pt>
                <c:pt idx="5863">
                  <c:v>11.642751781559117</c:v>
                </c:pt>
                <c:pt idx="5864">
                  <c:v>11.662898924663796</c:v>
                </c:pt>
                <c:pt idx="5865">
                  <c:v>11.698807639247875</c:v>
                </c:pt>
                <c:pt idx="5866">
                  <c:v>11.746258257014</c:v>
                </c:pt>
                <c:pt idx="5867">
                  <c:v>11.800640805721715</c:v>
                </c:pt>
                <c:pt idx="5868">
                  <c:v>11.855634147491122</c:v>
                </c:pt>
                <c:pt idx="5869">
                  <c:v>11.9094261839016</c:v>
                </c:pt>
                <c:pt idx="5870">
                  <c:v>11.936481283363644</c:v>
                </c:pt>
                <c:pt idx="5871">
                  <c:v>11.936481283363644</c:v>
                </c:pt>
                <c:pt idx="5872">
                  <c:v>11.936481283363644</c:v>
                </c:pt>
                <c:pt idx="5873">
                  <c:v>11.936481283363644</c:v>
                </c:pt>
                <c:pt idx="5874">
                  <c:v>11.922816556957688</c:v>
                </c:pt>
                <c:pt idx="5875">
                  <c:v>11.896413350212795</c:v>
                </c:pt>
                <c:pt idx="5876">
                  <c:v>11.869791046560628</c:v>
                </c:pt>
                <c:pt idx="5877">
                  <c:v>11.844607850148796</c:v>
                </c:pt>
                <c:pt idx="5878">
                  <c:v>11.821094656119628</c:v>
                </c:pt>
                <c:pt idx="5879">
                  <c:v>11.799624192478854</c:v>
                </c:pt>
                <c:pt idx="5880">
                  <c:v>11.779338939349104</c:v>
                </c:pt>
                <c:pt idx="5881">
                  <c:v>11.760182250383462</c:v>
                </c:pt>
                <c:pt idx="5882">
                  <c:v>11.741571909209879</c:v>
                </c:pt>
                <c:pt idx="5883">
                  <c:v>11.723038330532614</c:v>
                </c:pt>
                <c:pt idx="5884">
                  <c:v>11.703906659869981</c:v>
                </c:pt>
                <c:pt idx="5885">
                  <c:v>11.683840603436073</c:v>
                </c:pt>
                <c:pt idx="5886">
                  <c:v>11.662835461372403</c:v>
                </c:pt>
                <c:pt idx="5887">
                  <c:v>11.657899203489613</c:v>
                </c:pt>
                <c:pt idx="5888">
                  <c:v>11.684921143986776</c:v>
                </c:pt>
                <c:pt idx="5889">
                  <c:v>11.73200917442351</c:v>
                </c:pt>
                <c:pt idx="5890">
                  <c:v>11.786232502889129</c:v>
                </c:pt>
                <c:pt idx="5891">
                  <c:v>11.844575958691594</c:v>
                </c:pt>
                <c:pt idx="5892">
                  <c:v>11.904040641590509</c:v>
                </c:pt>
                <c:pt idx="5893">
                  <c:v>11.936481283363644</c:v>
                </c:pt>
                <c:pt idx="5894">
                  <c:v>11.936481283363644</c:v>
                </c:pt>
                <c:pt idx="5895">
                  <c:v>11.936481283363644</c:v>
                </c:pt>
                <c:pt idx="5896">
                  <c:v>11.936481283363644</c:v>
                </c:pt>
                <c:pt idx="5897">
                  <c:v>11.936481283363644</c:v>
                </c:pt>
                <c:pt idx="5898">
                  <c:v>11.925915169558415</c:v>
                </c:pt>
                <c:pt idx="5899">
                  <c:v>11.900896772404041</c:v>
                </c:pt>
                <c:pt idx="5900">
                  <c:v>11.875448691373624</c:v>
                </c:pt>
                <c:pt idx="5901">
                  <c:v>11.85064864882604</c:v>
                </c:pt>
                <c:pt idx="5902">
                  <c:v>11.827632752013956</c:v>
                </c:pt>
                <c:pt idx="5903">
                  <c:v>11.806506050452406</c:v>
                </c:pt>
                <c:pt idx="5904">
                  <c:v>11.786536389486523</c:v>
                </c:pt>
                <c:pt idx="5905">
                  <c:v>11.767484035089723</c:v>
                </c:pt>
                <c:pt idx="5906">
                  <c:v>11.748663532325665</c:v>
                </c:pt>
                <c:pt idx="5907">
                  <c:v>11.729963233127014</c:v>
                </c:pt>
                <c:pt idx="5908">
                  <c:v>11.711053540127848</c:v>
                </c:pt>
                <c:pt idx="5909">
                  <c:v>11.691551580770014</c:v>
                </c:pt>
                <c:pt idx="5910">
                  <c:v>11.671745712507679</c:v>
                </c:pt>
                <c:pt idx="5911">
                  <c:v>11.667110410539017</c:v>
                </c:pt>
                <c:pt idx="5912">
                  <c:v>11.695318090686632</c:v>
                </c:pt>
                <c:pt idx="5913">
                  <c:v>11.742860416791135</c:v>
                </c:pt>
                <c:pt idx="5914">
                  <c:v>11.799129843291006</c:v>
                </c:pt>
                <c:pt idx="5915">
                  <c:v>11.853820475385744</c:v>
                </c:pt>
                <c:pt idx="5916">
                  <c:v>11.908507585026062</c:v>
                </c:pt>
                <c:pt idx="5917">
                  <c:v>11.936481283363644</c:v>
                </c:pt>
                <c:pt idx="5918">
                  <c:v>11.936481283363644</c:v>
                </c:pt>
                <c:pt idx="5919">
                  <c:v>11.936481283363644</c:v>
                </c:pt>
                <c:pt idx="5920">
                  <c:v>11.936481283363644</c:v>
                </c:pt>
                <c:pt idx="5921">
                  <c:v>11.936481283363644</c:v>
                </c:pt>
                <c:pt idx="5922">
                  <c:v>11.926955720737903</c:v>
                </c:pt>
                <c:pt idx="5923">
                  <c:v>11.90391651848306</c:v>
                </c:pt>
                <c:pt idx="5924">
                  <c:v>11.880118065922726</c:v>
                </c:pt>
                <c:pt idx="5925">
                  <c:v>11.857122106140059</c:v>
                </c:pt>
                <c:pt idx="5926">
                  <c:v>11.835672812451309</c:v>
                </c:pt>
                <c:pt idx="5927">
                  <c:v>11.815570358473725</c:v>
                </c:pt>
                <c:pt idx="5928">
                  <c:v>11.796681820176133</c:v>
                </c:pt>
                <c:pt idx="5929">
                  <c:v>11.778443294033682</c:v>
                </c:pt>
                <c:pt idx="5930">
                  <c:v>11.760684089303174</c:v>
                </c:pt>
                <c:pt idx="5931">
                  <c:v>11.743143554093049</c:v>
                </c:pt>
                <c:pt idx="5932">
                  <c:v>11.725389255749382</c:v>
                </c:pt>
                <c:pt idx="5933">
                  <c:v>11.707236357079349</c:v>
                </c:pt>
                <c:pt idx="5934">
                  <c:v>11.689098107091185</c:v>
                </c:pt>
                <c:pt idx="5935">
                  <c:v>11.688049409015324</c:v>
                </c:pt>
                <c:pt idx="5936">
                  <c:v>11.720767463902396</c:v>
                </c:pt>
                <c:pt idx="5937">
                  <c:v>11.773340786285798</c:v>
                </c:pt>
                <c:pt idx="5938">
                  <c:v>11.833736105114545</c:v>
                </c:pt>
                <c:pt idx="5939">
                  <c:v>11.894890594911615</c:v>
                </c:pt>
                <c:pt idx="5940">
                  <c:v>11.936481283363644</c:v>
                </c:pt>
                <c:pt idx="5941">
                  <c:v>11.936481283363644</c:v>
                </c:pt>
                <c:pt idx="5942">
                  <c:v>11.936481283363644</c:v>
                </c:pt>
                <c:pt idx="5943">
                  <c:v>11.936481283363644</c:v>
                </c:pt>
                <c:pt idx="5944">
                  <c:v>11.936481283363644</c:v>
                </c:pt>
                <c:pt idx="5945">
                  <c:v>11.936481283363644</c:v>
                </c:pt>
                <c:pt idx="5946">
                  <c:v>11.925222884551136</c:v>
                </c:pt>
                <c:pt idx="5947">
                  <c:v>11.901642298353984</c:v>
                </c:pt>
                <c:pt idx="5948">
                  <c:v>11.878043026798984</c:v>
                </c:pt>
                <c:pt idx="5949">
                  <c:v>11.855126331202234</c:v>
                </c:pt>
                <c:pt idx="5950">
                  <c:v>11.833268773929317</c:v>
                </c:pt>
                <c:pt idx="5951">
                  <c:v>11.812555134062025</c:v>
                </c:pt>
                <c:pt idx="5952">
                  <c:v>11.792687806488884</c:v>
                </c:pt>
                <c:pt idx="5953">
                  <c:v>11.773527106621833</c:v>
                </c:pt>
                <c:pt idx="5954">
                  <c:v>11.754858141625125</c:v>
                </c:pt>
                <c:pt idx="5955">
                  <c:v>11.736369659203458</c:v>
                </c:pt>
                <c:pt idx="5956">
                  <c:v>11.717903746013299</c:v>
                </c:pt>
                <c:pt idx="5957">
                  <c:v>11.699304521301174</c:v>
                </c:pt>
                <c:pt idx="5958">
                  <c:v>11.681412322281561</c:v>
                </c:pt>
                <c:pt idx="5959">
                  <c:v>11.678836991056111</c:v>
                </c:pt>
                <c:pt idx="5960">
                  <c:v>11.707484586049267</c:v>
                </c:pt>
                <c:pt idx="5961">
                  <c:v>11.75318157003254</c:v>
                </c:pt>
                <c:pt idx="5962">
                  <c:v>11.808544699220255</c:v>
                </c:pt>
                <c:pt idx="5963">
                  <c:v>11.863872613715385</c:v>
                </c:pt>
                <c:pt idx="5964">
                  <c:v>11.916395790404536</c:v>
                </c:pt>
                <c:pt idx="5965">
                  <c:v>11.936481283363644</c:v>
                </c:pt>
                <c:pt idx="5966">
                  <c:v>11.936481283363644</c:v>
                </c:pt>
                <c:pt idx="5967">
                  <c:v>11.936481283363644</c:v>
                </c:pt>
                <c:pt idx="5968">
                  <c:v>11.936481283363644</c:v>
                </c:pt>
                <c:pt idx="5969">
                  <c:v>11.936481283363644</c:v>
                </c:pt>
                <c:pt idx="5970">
                  <c:v>11.92101549675462</c:v>
                </c:pt>
                <c:pt idx="5971">
                  <c:v>11.894796469955759</c:v>
                </c:pt>
                <c:pt idx="5972">
                  <c:v>11.868512145687927</c:v>
                </c:pt>
                <c:pt idx="5973">
                  <c:v>11.843340388951759</c:v>
                </c:pt>
                <c:pt idx="5974">
                  <c:v>11.81971102513851</c:v>
                </c:pt>
                <c:pt idx="5975">
                  <c:v>11.797693434513167</c:v>
                </c:pt>
                <c:pt idx="5976">
                  <c:v>11.776647615080677</c:v>
                </c:pt>
                <c:pt idx="5977">
                  <c:v>11.756607738687386</c:v>
                </c:pt>
                <c:pt idx="5978">
                  <c:v>11.737397008019553</c:v>
                </c:pt>
                <c:pt idx="5979">
                  <c:v>11.718614088081711</c:v>
                </c:pt>
                <c:pt idx="5980">
                  <c:v>11.699930501012286</c:v>
                </c:pt>
                <c:pt idx="5981">
                  <c:v>11.681227618578204</c:v>
                </c:pt>
                <c:pt idx="5982">
                  <c:v>11.662831630655132</c:v>
                </c:pt>
                <c:pt idx="5983">
                  <c:v>11.659004521839703</c:v>
                </c:pt>
                <c:pt idx="5984">
                  <c:v>11.686228334815455</c:v>
                </c:pt>
                <c:pt idx="5985">
                  <c:v>11.7319877059071</c:v>
                </c:pt>
                <c:pt idx="5986">
                  <c:v>11.7848198906399</c:v>
                </c:pt>
                <c:pt idx="5987">
                  <c:v>11.839461851173045</c:v>
                </c:pt>
                <c:pt idx="5988">
                  <c:v>11.891724743098923</c:v>
                </c:pt>
                <c:pt idx="5989">
                  <c:v>11.935422019823767</c:v>
                </c:pt>
                <c:pt idx="5990">
                  <c:v>11.936481283363644</c:v>
                </c:pt>
                <c:pt idx="5991">
                  <c:v>11.936481283363644</c:v>
                </c:pt>
                <c:pt idx="5992">
                  <c:v>11.936481283363644</c:v>
                </c:pt>
                <c:pt idx="5993">
                  <c:v>11.936481283363644</c:v>
                </c:pt>
                <c:pt idx="5994">
                  <c:v>11.915955418927693</c:v>
                </c:pt>
                <c:pt idx="5995">
                  <c:v>11.885624820182763</c:v>
                </c:pt>
                <c:pt idx="5996">
                  <c:v>11.855203092649429</c:v>
                </c:pt>
                <c:pt idx="5997">
                  <c:v>11.826364390739762</c:v>
                </c:pt>
                <c:pt idx="5998">
                  <c:v>11.800238967201178</c:v>
                </c:pt>
                <c:pt idx="5999">
                  <c:v>11.776317729311303</c:v>
                </c:pt>
                <c:pt idx="6000">
                  <c:v>11.753505531198746</c:v>
                </c:pt>
                <c:pt idx="6001">
                  <c:v>11.731246535526996</c:v>
                </c:pt>
                <c:pt idx="6002">
                  <c:v>11.709766662258188</c:v>
                </c:pt>
                <c:pt idx="6003">
                  <c:v>11.688590083681296</c:v>
                </c:pt>
                <c:pt idx="6004">
                  <c:v>11.666959523841463</c:v>
                </c:pt>
                <c:pt idx="6005">
                  <c:v>11.644576267822554</c:v>
                </c:pt>
                <c:pt idx="6006">
                  <c:v>11.621073926612853</c:v>
                </c:pt>
                <c:pt idx="6007">
                  <c:v>11.611036343585834</c:v>
                </c:pt>
                <c:pt idx="6008">
                  <c:v>11.630341685874832</c:v>
                </c:pt>
                <c:pt idx="6009">
                  <c:v>11.667970010475443</c:v>
                </c:pt>
                <c:pt idx="6010">
                  <c:v>11.713607538359435</c:v>
                </c:pt>
                <c:pt idx="6011">
                  <c:v>11.761126455852542</c:v>
                </c:pt>
                <c:pt idx="6012">
                  <c:v>11.80722709737698</c:v>
                </c:pt>
                <c:pt idx="6013">
                  <c:v>11.848725578079369</c:v>
                </c:pt>
                <c:pt idx="6014">
                  <c:v>11.878182124580681</c:v>
                </c:pt>
                <c:pt idx="6015">
                  <c:v>11.895950069590569</c:v>
                </c:pt>
                <c:pt idx="6016">
                  <c:v>11.90224003095212</c:v>
                </c:pt>
                <c:pt idx="6017">
                  <c:v>11.89620815077194</c:v>
                </c:pt>
                <c:pt idx="6018">
                  <c:v>11.866895915631266</c:v>
                </c:pt>
                <c:pt idx="6019">
                  <c:v>11.829983203010025</c:v>
                </c:pt>
                <c:pt idx="6020">
                  <c:v>11.793397949237441</c:v>
                </c:pt>
                <c:pt idx="6021">
                  <c:v>11.759009901909108</c:v>
                </c:pt>
                <c:pt idx="6022">
                  <c:v>11.727740500452608</c:v>
                </c:pt>
                <c:pt idx="6023">
                  <c:v>11.699503525962857</c:v>
                </c:pt>
                <c:pt idx="6024">
                  <c:v>11.673442460282107</c:v>
                </c:pt>
                <c:pt idx="6025">
                  <c:v>11.648637527798865</c:v>
                </c:pt>
                <c:pt idx="6026">
                  <c:v>11.624937992830823</c:v>
                </c:pt>
                <c:pt idx="6027">
                  <c:v>11.602003499381365</c:v>
                </c:pt>
                <c:pt idx="6028">
                  <c:v>11.578818028117947</c:v>
                </c:pt>
                <c:pt idx="6029">
                  <c:v>11.554606707560456</c:v>
                </c:pt>
                <c:pt idx="6030">
                  <c:v>11.528620243061614</c:v>
                </c:pt>
                <c:pt idx="6031">
                  <c:v>11.511953757143523</c:v>
                </c:pt>
                <c:pt idx="6032">
                  <c:v>11.517273930273408</c:v>
                </c:pt>
                <c:pt idx="6033">
                  <c:v>11.534369675642344</c:v>
                </c:pt>
                <c:pt idx="6034">
                  <c:v>11.555478738586821</c:v>
                </c:pt>
                <c:pt idx="6035">
                  <c:v>11.581153897998995</c:v>
                </c:pt>
                <c:pt idx="6036">
                  <c:v>11.608594614052578</c:v>
                </c:pt>
                <c:pt idx="6037">
                  <c:v>11.623124107199933</c:v>
                </c:pt>
                <c:pt idx="6038">
                  <c:v>11.628340063281927</c:v>
                </c:pt>
                <c:pt idx="6039">
                  <c:v>11.625822908154062</c:v>
                </c:pt>
                <c:pt idx="6040">
                  <c:v>11.614349593298339</c:v>
                </c:pt>
                <c:pt idx="6041">
                  <c:v>11.594483235254252</c:v>
                </c:pt>
                <c:pt idx="6042">
                  <c:v>11.561882064047202</c:v>
                </c:pt>
                <c:pt idx="6043">
                  <c:v>11.523673349658624</c:v>
                </c:pt>
                <c:pt idx="6044">
                  <c:v>11.485778232794374</c:v>
                </c:pt>
                <c:pt idx="6045">
                  <c:v>11.450166599886041</c:v>
                </c:pt>
                <c:pt idx="6046">
                  <c:v>11.417900215515957</c:v>
                </c:pt>
                <c:pt idx="6047">
                  <c:v>11.388774410107374</c:v>
                </c:pt>
                <c:pt idx="6048">
                  <c:v>11.361905725755532</c:v>
                </c:pt>
                <c:pt idx="6049">
                  <c:v>11.336510540742216</c:v>
                </c:pt>
                <c:pt idx="6050">
                  <c:v>11.31251387499854</c:v>
                </c:pt>
                <c:pt idx="6051">
                  <c:v>11.28922069720104</c:v>
                </c:pt>
                <c:pt idx="6052">
                  <c:v>11.265587262175298</c:v>
                </c:pt>
                <c:pt idx="6053">
                  <c:v>11.241020004484815</c:v>
                </c:pt>
                <c:pt idx="6054">
                  <c:v>11.214759155361728</c:v>
                </c:pt>
                <c:pt idx="6055">
                  <c:v>11.193783854610926</c:v>
                </c:pt>
                <c:pt idx="6056">
                  <c:v>11.188126166371601</c:v>
                </c:pt>
                <c:pt idx="6057">
                  <c:v>11.19409261796809</c:v>
                </c:pt>
                <c:pt idx="6058">
                  <c:v>11.212520837031938</c:v>
                </c:pt>
                <c:pt idx="6059">
                  <c:v>11.233027696097615</c:v>
                </c:pt>
                <c:pt idx="6060">
                  <c:v>11.255568261169111</c:v>
                </c:pt>
                <c:pt idx="6061">
                  <c:v>11.277316446343228</c:v>
                </c:pt>
                <c:pt idx="6062">
                  <c:v>11.295514375972067</c:v>
                </c:pt>
                <c:pt idx="6063">
                  <c:v>11.31014032013967</c:v>
                </c:pt>
                <c:pt idx="6064">
                  <c:v>11.314859446926301</c:v>
                </c:pt>
                <c:pt idx="6065">
                  <c:v>11.303209422361643</c:v>
                </c:pt>
                <c:pt idx="6066">
                  <c:v>11.269704721799551</c:v>
                </c:pt>
                <c:pt idx="6067">
                  <c:v>11.230678376266802</c:v>
                </c:pt>
                <c:pt idx="6068">
                  <c:v>11.192857034775136</c:v>
                </c:pt>
                <c:pt idx="6069">
                  <c:v>11.157621863151052</c:v>
                </c:pt>
                <c:pt idx="6070">
                  <c:v>11.126112941912718</c:v>
                </c:pt>
                <c:pt idx="6071">
                  <c:v>11.098026108015285</c:v>
                </c:pt>
                <c:pt idx="6072">
                  <c:v>11.072351867196717</c:v>
                </c:pt>
                <c:pt idx="6073">
                  <c:v>11.048473316126742</c:v>
                </c:pt>
                <c:pt idx="6074">
                  <c:v>11.025828664377959</c:v>
                </c:pt>
                <c:pt idx="6075">
                  <c:v>11.003717043452376</c:v>
                </c:pt>
                <c:pt idx="6076">
                  <c:v>10.981190255423384</c:v>
                </c:pt>
                <c:pt idx="6077">
                  <c:v>10.957477333821718</c:v>
                </c:pt>
                <c:pt idx="6078">
                  <c:v>10.932065265930467</c:v>
                </c:pt>
                <c:pt idx="6079">
                  <c:v>10.915244294312267</c:v>
                </c:pt>
                <c:pt idx="6080">
                  <c:v>10.923601806084031</c:v>
                </c:pt>
                <c:pt idx="6081">
                  <c:v>10.948691441949153</c:v>
                </c:pt>
                <c:pt idx="6082">
                  <c:v>10.982837920861721</c:v>
                </c:pt>
                <c:pt idx="6083">
                  <c:v>11.019031537053047</c:v>
                </c:pt>
                <c:pt idx="6084">
                  <c:v>11.057701301620197</c:v>
                </c:pt>
                <c:pt idx="6085">
                  <c:v>11.097393477632822</c:v>
                </c:pt>
                <c:pt idx="6086">
                  <c:v>11.13393857554186</c:v>
                </c:pt>
                <c:pt idx="6087">
                  <c:v>11.162778400434933</c:v>
                </c:pt>
                <c:pt idx="6088">
                  <c:v>11.178602098579768</c:v>
                </c:pt>
                <c:pt idx="6089">
                  <c:v>11.17607288653867</c:v>
                </c:pt>
                <c:pt idx="6090">
                  <c:v>11.148439312218915</c:v>
                </c:pt>
                <c:pt idx="6091">
                  <c:v>11.113566859336361</c:v>
                </c:pt>
                <c:pt idx="6092">
                  <c:v>11.079628907065194</c:v>
                </c:pt>
                <c:pt idx="6093">
                  <c:v>11.048319516525945</c:v>
                </c:pt>
                <c:pt idx="6094">
                  <c:v>11.020026041676861</c:v>
                </c:pt>
                <c:pt idx="6095">
                  <c:v>10.994181443234686</c:v>
                </c:pt>
                <c:pt idx="6096">
                  <c:v>10.970513931637219</c:v>
                </c:pt>
                <c:pt idx="6097">
                  <c:v>10.948225532422912</c:v>
                </c:pt>
                <c:pt idx="6098">
                  <c:v>10.926599605335111</c:v>
                </c:pt>
                <c:pt idx="6099">
                  <c:v>10.905399705141228</c:v>
                </c:pt>
                <c:pt idx="6100">
                  <c:v>10.884346213269554</c:v>
                </c:pt>
                <c:pt idx="6101">
                  <c:v>10.862666016712462</c:v>
                </c:pt>
                <c:pt idx="6102">
                  <c:v>10.840523625855919</c:v>
                </c:pt>
                <c:pt idx="6103">
                  <c:v>10.827100299845359</c:v>
                </c:pt>
                <c:pt idx="6104">
                  <c:v>10.833448836995403</c:v>
                </c:pt>
                <c:pt idx="6105">
                  <c:v>10.859497165453446</c:v>
                </c:pt>
                <c:pt idx="6106">
                  <c:v>10.893363472680115</c:v>
                </c:pt>
                <c:pt idx="6107">
                  <c:v>10.926912788633665</c:v>
                </c:pt>
                <c:pt idx="6108">
                  <c:v>10.961151599882596</c:v>
                </c:pt>
                <c:pt idx="6109">
                  <c:v>10.992265260804077</c:v>
                </c:pt>
                <c:pt idx="6110">
                  <c:v>11.009237257767539</c:v>
                </c:pt>
                <c:pt idx="6111">
                  <c:v>11.016187366570394</c:v>
                </c:pt>
                <c:pt idx="6112">
                  <c:v>11.013049952576973</c:v>
                </c:pt>
                <c:pt idx="6113">
                  <c:v>10.996599559016213</c:v>
                </c:pt>
                <c:pt idx="6114">
                  <c:v>10.970413991724733</c:v>
                </c:pt>
                <c:pt idx="6115">
                  <c:v>10.940879361585228</c:v>
                </c:pt>
                <c:pt idx="6116">
                  <c:v>10.911692184226979</c:v>
                </c:pt>
                <c:pt idx="6117">
                  <c:v>10.883819473883896</c:v>
                </c:pt>
                <c:pt idx="6118">
                  <c:v>10.85797105942323</c:v>
                </c:pt>
                <c:pt idx="6119">
                  <c:v>10.833868013256287</c:v>
                </c:pt>
                <c:pt idx="6120">
                  <c:v>10.811259281385029</c:v>
                </c:pt>
                <c:pt idx="6121">
                  <c:v>10.789798335384937</c:v>
                </c:pt>
                <c:pt idx="6122">
                  <c:v>10.768755732934363</c:v>
                </c:pt>
                <c:pt idx="6123">
                  <c:v>10.747799126280645</c:v>
                </c:pt>
                <c:pt idx="6124">
                  <c:v>10.727344890244536</c:v>
                </c:pt>
                <c:pt idx="6125">
                  <c:v>10.706615850966127</c:v>
                </c:pt>
                <c:pt idx="6126">
                  <c:v>10.686214834452031</c:v>
                </c:pt>
                <c:pt idx="6127">
                  <c:v>10.676673394117913</c:v>
                </c:pt>
                <c:pt idx="6128">
                  <c:v>10.688385162613711</c:v>
                </c:pt>
                <c:pt idx="6129">
                  <c:v>10.718806528118673</c:v>
                </c:pt>
                <c:pt idx="6130">
                  <c:v>10.758913054256857</c:v>
                </c:pt>
                <c:pt idx="6131">
                  <c:v>10.798301138015729</c:v>
                </c:pt>
                <c:pt idx="6132">
                  <c:v>10.835089574745767</c:v>
                </c:pt>
                <c:pt idx="6133">
                  <c:v>10.87024103778575</c:v>
                </c:pt>
                <c:pt idx="6134">
                  <c:v>10.89954069277689</c:v>
                </c:pt>
                <c:pt idx="6135">
                  <c:v>10.926607584678967</c:v>
                </c:pt>
                <c:pt idx="6136">
                  <c:v>10.945970323844991</c:v>
                </c:pt>
                <c:pt idx="6137">
                  <c:v>10.948236010506452</c:v>
                </c:pt>
                <c:pt idx="6138">
                  <c:v>10.925634727972687</c:v>
                </c:pt>
                <c:pt idx="6139">
                  <c:v>10.895142717486857</c:v>
                </c:pt>
                <c:pt idx="6140">
                  <c:v>10.865227093682774</c:v>
                </c:pt>
                <c:pt idx="6141">
                  <c:v>10.837030268233608</c:v>
                </c:pt>
                <c:pt idx="6142">
                  <c:v>10.811531755260416</c:v>
                </c:pt>
                <c:pt idx="6143">
                  <c:v>10.7883229602693</c:v>
                </c:pt>
                <c:pt idx="6144">
                  <c:v>10.767072441859282</c:v>
                </c:pt>
                <c:pt idx="6145">
                  <c:v>10.746631659184766</c:v>
                </c:pt>
                <c:pt idx="6146">
                  <c:v>10.726654646302308</c:v>
                </c:pt>
                <c:pt idx="6147">
                  <c:v>10.706936025155425</c:v>
                </c:pt>
                <c:pt idx="6148">
                  <c:v>10.686904994574508</c:v>
                </c:pt>
                <c:pt idx="6149">
                  <c:v>10.665633902205734</c:v>
                </c:pt>
                <c:pt idx="6150">
                  <c:v>10.642201856952989</c:v>
                </c:pt>
                <c:pt idx="6151">
                  <c:v>10.627748225202547</c:v>
                </c:pt>
                <c:pt idx="6152">
                  <c:v>10.633622242065474</c:v>
                </c:pt>
                <c:pt idx="6153">
                  <c:v>10.657619841724095</c:v>
                </c:pt>
                <c:pt idx="6154">
                  <c:v>10.68894148488501</c:v>
                </c:pt>
                <c:pt idx="6155">
                  <c:v>10.720842500486643</c:v>
                </c:pt>
                <c:pt idx="6156">
                  <c:v>10.75313491270264</c:v>
                </c:pt>
                <c:pt idx="6157">
                  <c:v>10.781718988033466</c:v>
                </c:pt>
                <c:pt idx="6158">
                  <c:v>10.805616269051287</c:v>
                </c:pt>
                <c:pt idx="6159">
                  <c:v>10.822921379826239</c:v>
                </c:pt>
                <c:pt idx="6160">
                  <c:v>10.836545529840398</c:v>
                </c:pt>
                <c:pt idx="6161">
                  <c:v>10.835159653153561</c:v>
                </c:pt>
                <c:pt idx="6162">
                  <c:v>10.813035571237545</c:v>
                </c:pt>
                <c:pt idx="6163">
                  <c:v>10.783973265466463</c:v>
                </c:pt>
                <c:pt idx="6164">
                  <c:v>10.754912688969046</c:v>
                </c:pt>
                <c:pt idx="6165">
                  <c:v>10.727363116125296</c:v>
                </c:pt>
                <c:pt idx="6166">
                  <c:v>10.70197100298388</c:v>
                </c:pt>
                <c:pt idx="6167">
                  <c:v>10.678815904353664</c:v>
                </c:pt>
                <c:pt idx="6168">
                  <c:v>10.656844946154765</c:v>
                </c:pt>
                <c:pt idx="6169">
                  <c:v>10.635718358350099</c:v>
                </c:pt>
                <c:pt idx="6170">
                  <c:v>10.615056136624016</c:v>
                </c:pt>
                <c:pt idx="6171">
                  <c:v>10.594663131550508</c:v>
                </c:pt>
                <c:pt idx="6172">
                  <c:v>10.573896535882609</c:v>
                </c:pt>
                <c:pt idx="6173">
                  <c:v>10.551871208818751</c:v>
                </c:pt>
                <c:pt idx="6174">
                  <c:v>10.527675006330444</c:v>
                </c:pt>
                <c:pt idx="6175">
                  <c:v>10.509751402857779</c:v>
                </c:pt>
                <c:pt idx="6176">
                  <c:v>10.516224841717488</c:v>
                </c:pt>
                <c:pt idx="6177">
                  <c:v>10.539769685509876</c:v>
                </c:pt>
                <c:pt idx="6178">
                  <c:v>10.568715646001058</c:v>
                </c:pt>
                <c:pt idx="6179">
                  <c:v>10.604344644868412</c:v>
                </c:pt>
                <c:pt idx="6180">
                  <c:v>10.643311686401638</c:v>
                </c:pt>
                <c:pt idx="6181">
                  <c:v>10.676441880765724</c:v>
                </c:pt>
                <c:pt idx="6182">
                  <c:v>10.706644778513995</c:v>
                </c:pt>
                <c:pt idx="6183">
                  <c:v>10.727838258589836</c:v>
                </c:pt>
                <c:pt idx="6184">
                  <c:v>10.74551241811877</c:v>
                </c:pt>
                <c:pt idx="6185">
                  <c:v>10.749563143622549</c:v>
                </c:pt>
                <c:pt idx="6186">
                  <c:v>10.72992313405538</c:v>
                </c:pt>
                <c:pt idx="6187">
                  <c:v>10.703248478138914</c:v>
                </c:pt>
                <c:pt idx="6188">
                  <c:v>10.676683416104581</c:v>
                </c:pt>
                <c:pt idx="6189">
                  <c:v>10.65130631031033</c:v>
                </c:pt>
                <c:pt idx="6190">
                  <c:v>10.628161634869247</c:v>
                </c:pt>
                <c:pt idx="6191">
                  <c:v>10.607108232698039</c:v>
                </c:pt>
                <c:pt idx="6192">
                  <c:v>10.58722655875663</c:v>
                </c:pt>
                <c:pt idx="6193">
                  <c:v>10.567968996478546</c:v>
                </c:pt>
                <c:pt idx="6194">
                  <c:v>10.548956296514813</c:v>
                </c:pt>
                <c:pt idx="6195">
                  <c:v>10.530410774973197</c:v>
                </c:pt>
                <c:pt idx="6196">
                  <c:v>10.511671971081713</c:v>
                </c:pt>
                <c:pt idx="6197">
                  <c:v>10.491831118305345</c:v>
                </c:pt>
                <c:pt idx="6198">
                  <c:v>10.469810319598876</c:v>
                </c:pt>
                <c:pt idx="6199">
                  <c:v>10.460305398280838</c:v>
                </c:pt>
                <c:pt idx="6200">
                  <c:v>10.480093551734795</c:v>
                </c:pt>
                <c:pt idx="6201">
                  <c:v>10.524306043812645</c:v>
                </c:pt>
                <c:pt idx="6202">
                  <c:v>10.578060960880334</c:v>
                </c:pt>
                <c:pt idx="6203">
                  <c:v>10.633971681423734</c:v>
                </c:pt>
                <c:pt idx="6204">
                  <c:v>10.691361232938302</c:v>
                </c:pt>
                <c:pt idx="6205">
                  <c:v>10.749466372545276</c:v>
                </c:pt>
                <c:pt idx="6206">
                  <c:v>10.807648998779564</c:v>
                </c:pt>
                <c:pt idx="6207">
                  <c:v>10.862181241170186</c:v>
                </c:pt>
                <c:pt idx="6208">
                  <c:v>10.906017271415394</c:v>
                </c:pt>
                <c:pt idx="6209">
                  <c:v>10.925166504450152</c:v>
                </c:pt>
                <c:pt idx="6210">
                  <c:v>10.910064616806304</c:v>
                </c:pt>
                <c:pt idx="6211">
                  <c:v>10.88519807975096</c:v>
                </c:pt>
                <c:pt idx="6212">
                  <c:v>10.860101385857211</c:v>
                </c:pt>
                <c:pt idx="6213">
                  <c:v>10.835989375586628</c:v>
                </c:pt>
                <c:pt idx="6214">
                  <c:v>10.81388904155272</c:v>
                </c:pt>
                <c:pt idx="6215">
                  <c:v>10.793613973233711</c:v>
                </c:pt>
                <c:pt idx="6216">
                  <c:v>10.774821956621928</c:v>
                </c:pt>
                <c:pt idx="6217">
                  <c:v>10.757047269415786</c:v>
                </c:pt>
                <c:pt idx="6218">
                  <c:v>10.740197560320144</c:v>
                </c:pt>
                <c:pt idx="6219">
                  <c:v>10.723326475117444</c:v>
                </c:pt>
                <c:pt idx="6220">
                  <c:v>10.706001086288619</c:v>
                </c:pt>
                <c:pt idx="6221">
                  <c:v>10.687409693947094</c:v>
                </c:pt>
                <c:pt idx="6222">
                  <c:v>10.667097741985391</c:v>
                </c:pt>
                <c:pt idx="6223">
                  <c:v>10.662358840602007</c:v>
                </c:pt>
                <c:pt idx="6224">
                  <c:v>10.692633351159564</c:v>
                </c:pt>
                <c:pt idx="6225">
                  <c:v>10.737032191140308</c:v>
                </c:pt>
                <c:pt idx="6226">
                  <c:v>10.791806798388846</c:v>
                </c:pt>
                <c:pt idx="6227">
                  <c:v>10.845227341385403</c:v>
                </c:pt>
                <c:pt idx="6228">
                  <c:v>10.901107583954571</c:v>
                </c:pt>
                <c:pt idx="6229">
                  <c:v>10.959695043104427</c:v>
                </c:pt>
                <c:pt idx="6230">
                  <c:v>11.018931638055861</c:v>
                </c:pt>
                <c:pt idx="6231">
                  <c:v>11.073219474528047</c:v>
                </c:pt>
                <c:pt idx="6232">
                  <c:v>11.116488085445921</c:v>
                </c:pt>
                <c:pt idx="6233">
                  <c:v>11.133952982641473</c:v>
                </c:pt>
                <c:pt idx="6234">
                  <c:v>11.117102605178641</c:v>
                </c:pt>
                <c:pt idx="6235">
                  <c:v>11.091290947165046</c:v>
                </c:pt>
                <c:pt idx="6236">
                  <c:v>11.06535269596138</c:v>
                </c:pt>
                <c:pt idx="6237">
                  <c:v>11.040348528660713</c:v>
                </c:pt>
                <c:pt idx="6238">
                  <c:v>11.017362510656714</c:v>
                </c:pt>
                <c:pt idx="6239">
                  <c:v>10.99584864019223</c:v>
                </c:pt>
                <c:pt idx="6240">
                  <c:v>10.97539261943613</c:v>
                </c:pt>
                <c:pt idx="6241">
                  <c:v>10.955642468384047</c:v>
                </c:pt>
                <c:pt idx="6242">
                  <c:v>10.936222651048197</c:v>
                </c:pt>
                <c:pt idx="6243">
                  <c:v>10.916834540382723</c:v>
                </c:pt>
                <c:pt idx="6244">
                  <c:v>10.896741281850398</c:v>
                </c:pt>
                <c:pt idx="6245">
                  <c:v>10.875561966367131</c:v>
                </c:pt>
                <c:pt idx="6246">
                  <c:v>10.853047831257218</c:v>
                </c:pt>
                <c:pt idx="6247">
                  <c:v>10.845175248771413</c:v>
                </c:pt>
                <c:pt idx="6248">
                  <c:v>10.872968009925597</c:v>
                </c:pt>
                <c:pt idx="6249">
                  <c:v>10.921109274190826</c:v>
                </c:pt>
                <c:pt idx="6250">
                  <c:v>10.976675894621829</c:v>
                </c:pt>
                <c:pt idx="6251">
                  <c:v>11.033554394610151</c:v>
                </c:pt>
                <c:pt idx="6252">
                  <c:v>11.090473011615515</c:v>
                </c:pt>
                <c:pt idx="6253">
                  <c:v>11.146854833729227</c:v>
                </c:pt>
                <c:pt idx="6254">
                  <c:v>11.202176719820317</c:v>
                </c:pt>
                <c:pt idx="6255">
                  <c:v>11.251392389442961</c:v>
                </c:pt>
                <c:pt idx="6256">
                  <c:v>11.288970714263952</c:v>
                </c:pt>
                <c:pt idx="6257">
                  <c:v>11.302074948249995</c:v>
                </c:pt>
                <c:pt idx="6258">
                  <c:v>11.281562435009073</c:v>
                </c:pt>
                <c:pt idx="6259">
                  <c:v>11.252722362484203</c:v>
                </c:pt>
                <c:pt idx="6260">
                  <c:v>11.224245625997787</c:v>
                </c:pt>
                <c:pt idx="6261">
                  <c:v>11.197009796276204</c:v>
                </c:pt>
                <c:pt idx="6262">
                  <c:v>11.171890611010621</c:v>
                </c:pt>
                <c:pt idx="6263">
                  <c:v>11.148729818333612</c:v>
                </c:pt>
                <c:pt idx="6264">
                  <c:v>11.127207152441354</c:v>
                </c:pt>
                <c:pt idx="6265">
                  <c:v>11.106644684726687</c:v>
                </c:pt>
                <c:pt idx="6266">
                  <c:v>11.08641564049212</c:v>
                </c:pt>
                <c:pt idx="6267">
                  <c:v>11.066649130231838</c:v>
                </c:pt>
                <c:pt idx="6268">
                  <c:v>11.046936964011937</c:v>
                </c:pt>
                <c:pt idx="6269">
                  <c:v>11.026892745328096</c:v>
                </c:pt>
                <c:pt idx="6270">
                  <c:v>11.006603797914904</c:v>
                </c:pt>
                <c:pt idx="6271">
                  <c:v>11.001729995948381</c:v>
                </c:pt>
                <c:pt idx="6272">
                  <c:v>11.031497199402494</c:v>
                </c:pt>
                <c:pt idx="6273">
                  <c:v>11.081023564414174</c:v>
                </c:pt>
                <c:pt idx="6274">
                  <c:v>11.137382273121817</c:v>
                </c:pt>
                <c:pt idx="6275">
                  <c:v>11.194197719189189</c:v>
                </c:pt>
                <c:pt idx="6276">
                  <c:v>11.249389438700804</c:v>
                </c:pt>
                <c:pt idx="6277">
                  <c:v>11.303156939606954</c:v>
                </c:pt>
                <c:pt idx="6278">
                  <c:v>11.354426206067002</c:v>
                </c:pt>
                <c:pt idx="6279">
                  <c:v>11.399850242137205</c:v>
                </c:pt>
                <c:pt idx="6280">
                  <c:v>11.433318585937986</c:v>
                </c:pt>
                <c:pt idx="6281">
                  <c:v>11.440916865281761</c:v>
                </c:pt>
                <c:pt idx="6282">
                  <c:v>11.417475589499652</c:v>
                </c:pt>
                <c:pt idx="6283">
                  <c:v>11.387181881930513</c:v>
                </c:pt>
                <c:pt idx="6284">
                  <c:v>11.358026294172429</c:v>
                </c:pt>
                <c:pt idx="6285">
                  <c:v>11.330367151633762</c:v>
                </c:pt>
                <c:pt idx="6286">
                  <c:v>11.304716599015679</c:v>
                </c:pt>
                <c:pt idx="6287">
                  <c:v>11.280851926134263</c:v>
                </c:pt>
                <c:pt idx="6288">
                  <c:v>11.258325572706546</c:v>
                </c:pt>
                <c:pt idx="6289">
                  <c:v>11.23705836895928</c:v>
                </c:pt>
                <c:pt idx="6290">
                  <c:v>11.216654654098496</c:v>
                </c:pt>
                <c:pt idx="6291">
                  <c:v>11.196916257129471</c:v>
                </c:pt>
                <c:pt idx="6292">
                  <c:v>11.177468913138371</c:v>
                </c:pt>
                <c:pt idx="6293">
                  <c:v>11.15800809630648</c:v>
                </c:pt>
                <c:pt idx="6294">
                  <c:v>11.138718207403652</c:v>
                </c:pt>
                <c:pt idx="6295">
                  <c:v>11.134068978886317</c:v>
                </c:pt>
                <c:pt idx="6296">
                  <c:v>11.163467912009246</c:v>
                </c:pt>
                <c:pt idx="6297">
                  <c:v>11.211138441474414</c:v>
                </c:pt>
                <c:pt idx="6298">
                  <c:v>11.265805626166411</c:v>
                </c:pt>
                <c:pt idx="6299">
                  <c:v>11.320147337001728</c:v>
                </c:pt>
                <c:pt idx="6300">
                  <c:v>11.37183476372028</c:v>
                </c:pt>
                <c:pt idx="6301">
                  <c:v>11.421963265675032</c:v>
                </c:pt>
                <c:pt idx="6302">
                  <c:v>11.469485172182651</c:v>
                </c:pt>
                <c:pt idx="6303">
                  <c:v>11.510767433773188</c:v>
                </c:pt>
                <c:pt idx="6304">
                  <c:v>11.540209928118577</c:v>
                </c:pt>
                <c:pt idx="6305">
                  <c:v>11.543386038241014</c:v>
                </c:pt>
                <c:pt idx="6306">
                  <c:v>11.516134566278568</c:v>
                </c:pt>
                <c:pt idx="6307">
                  <c:v>11.482491213413866</c:v>
                </c:pt>
                <c:pt idx="6308">
                  <c:v>11.449707717131115</c:v>
                </c:pt>
                <c:pt idx="6309">
                  <c:v>11.419335194328532</c:v>
                </c:pt>
                <c:pt idx="6310">
                  <c:v>11.391646127304616</c:v>
                </c:pt>
                <c:pt idx="6311">
                  <c:v>11.366525504242242</c:v>
                </c:pt>
                <c:pt idx="6312">
                  <c:v>11.343279878331725</c:v>
                </c:pt>
                <c:pt idx="6313">
                  <c:v>11.321329752627541</c:v>
                </c:pt>
                <c:pt idx="6314">
                  <c:v>11.30035161303525</c:v>
                </c:pt>
                <c:pt idx="6315">
                  <c:v>11.279880440299042</c:v>
                </c:pt>
                <c:pt idx="6316">
                  <c:v>11.258970815055383</c:v>
                </c:pt>
                <c:pt idx="6317">
                  <c:v>11.237146873542866</c:v>
                </c:pt>
                <c:pt idx="6318">
                  <c:v>11.213461929622428</c:v>
                </c:pt>
                <c:pt idx="6319">
                  <c:v>11.197128132033669</c:v>
                </c:pt>
                <c:pt idx="6320">
                  <c:v>11.20287807491906</c:v>
                </c:pt>
                <c:pt idx="6321">
                  <c:v>11.223249099861993</c:v>
                </c:pt>
                <c:pt idx="6322">
                  <c:v>11.249747361718168</c:v>
                </c:pt>
                <c:pt idx="6323">
                  <c:v>11.278338198074797</c:v>
                </c:pt>
                <c:pt idx="6324">
                  <c:v>11.304531281928751</c:v>
                </c:pt>
                <c:pt idx="6325">
                  <c:v>11.326599228689929</c:v>
                </c:pt>
                <c:pt idx="6326">
                  <c:v>11.345157597694126</c:v>
                </c:pt>
                <c:pt idx="6327">
                  <c:v>11.357516400892164</c:v>
                </c:pt>
                <c:pt idx="6328">
                  <c:v>11.360527413608903</c:v>
                </c:pt>
                <c:pt idx="6329">
                  <c:v>11.348699721095109</c:v>
                </c:pt>
                <c:pt idx="6330">
                  <c:v>11.320549425643502</c:v>
                </c:pt>
                <c:pt idx="6331">
                  <c:v>11.289408331238919</c:v>
                </c:pt>
                <c:pt idx="6332">
                  <c:v>11.259275026643085</c:v>
                </c:pt>
                <c:pt idx="6333">
                  <c:v>11.231350246871669</c:v>
                </c:pt>
                <c:pt idx="6334">
                  <c:v>11.206255998168086</c:v>
                </c:pt>
                <c:pt idx="6335">
                  <c:v>11.184180727667751</c:v>
                </c:pt>
                <c:pt idx="6336">
                  <c:v>11.163869258192635</c:v>
                </c:pt>
                <c:pt idx="6337">
                  <c:v>11.144657883178501</c:v>
                </c:pt>
                <c:pt idx="6338">
                  <c:v>11.126458519858042</c:v>
                </c:pt>
                <c:pt idx="6339">
                  <c:v>11.108230658263068</c:v>
                </c:pt>
                <c:pt idx="6340">
                  <c:v>11.089524443399585</c:v>
                </c:pt>
                <c:pt idx="6341">
                  <c:v>11.069996182657727</c:v>
                </c:pt>
                <c:pt idx="6342">
                  <c:v>11.048407459393491</c:v>
                </c:pt>
                <c:pt idx="6343">
                  <c:v>11.03357509980375</c:v>
                </c:pt>
                <c:pt idx="6344">
                  <c:v>11.039613989172246</c:v>
                </c:pt>
                <c:pt idx="6345">
                  <c:v>11.059295639192147</c:v>
                </c:pt>
                <c:pt idx="6346">
                  <c:v>11.089938922695094</c:v>
                </c:pt>
                <c:pt idx="6347">
                  <c:v>11.128111073910908</c:v>
                </c:pt>
                <c:pt idx="6348">
                  <c:v>11.169593317000901</c:v>
                </c:pt>
                <c:pt idx="6349">
                  <c:v>11.213962284693604</c:v>
                </c:pt>
                <c:pt idx="6350">
                  <c:v>11.259694978482335</c:v>
                </c:pt>
                <c:pt idx="6351">
                  <c:v>11.298326574216613</c:v>
                </c:pt>
                <c:pt idx="6352">
                  <c:v>11.329715085624287</c:v>
                </c:pt>
                <c:pt idx="6353">
                  <c:v>11.336894635762663</c:v>
                </c:pt>
                <c:pt idx="6354">
                  <c:v>11.314625585484077</c:v>
                </c:pt>
                <c:pt idx="6355">
                  <c:v>11.28665991391866</c:v>
                </c:pt>
                <c:pt idx="6356">
                  <c:v>11.25986157923891</c:v>
                </c:pt>
                <c:pt idx="6357">
                  <c:v>11.234744221693077</c:v>
                </c:pt>
                <c:pt idx="6358">
                  <c:v>11.212057017307577</c:v>
                </c:pt>
                <c:pt idx="6359">
                  <c:v>11.191725800179819</c:v>
                </c:pt>
                <c:pt idx="6360">
                  <c:v>11.172632181068778</c:v>
                </c:pt>
                <c:pt idx="6361">
                  <c:v>11.154251019551353</c:v>
                </c:pt>
                <c:pt idx="6362">
                  <c:v>11.136572945154002</c:v>
                </c:pt>
                <c:pt idx="6363">
                  <c:v>11.119189460304861</c:v>
                </c:pt>
                <c:pt idx="6364">
                  <c:v>11.101478955330887</c:v>
                </c:pt>
                <c:pt idx="6365">
                  <c:v>11.082392827261245</c:v>
                </c:pt>
                <c:pt idx="6366">
                  <c:v>11.061436793774691</c:v>
                </c:pt>
                <c:pt idx="6367">
                  <c:v>11.052603987698228</c:v>
                </c:pt>
                <c:pt idx="6368">
                  <c:v>11.074503679188952</c:v>
                </c:pt>
                <c:pt idx="6369">
                  <c:v>11.117780486272641</c:v>
                </c:pt>
                <c:pt idx="6370">
                  <c:v>11.168330266132548</c:v>
                </c:pt>
                <c:pt idx="6371">
                  <c:v>11.220153426875219</c:v>
                </c:pt>
                <c:pt idx="6372">
                  <c:v>11.2716122663284</c:v>
                </c:pt>
                <c:pt idx="6373">
                  <c:v>11.321878857271384</c:v>
                </c:pt>
                <c:pt idx="6374">
                  <c:v>11.372207896070199</c:v>
                </c:pt>
                <c:pt idx="6375">
                  <c:v>11.416282545821183</c:v>
                </c:pt>
                <c:pt idx="6376">
                  <c:v>11.448200834702112</c:v>
                </c:pt>
                <c:pt idx="6377">
                  <c:v>11.453871315601949</c:v>
                </c:pt>
                <c:pt idx="6378">
                  <c:v>11.431542523234819</c:v>
                </c:pt>
                <c:pt idx="6379">
                  <c:v>11.400998331323461</c:v>
                </c:pt>
                <c:pt idx="6380">
                  <c:v>11.37095597791296</c:v>
                </c:pt>
                <c:pt idx="6381">
                  <c:v>11.342589411681542</c:v>
                </c:pt>
                <c:pt idx="6382">
                  <c:v>11.316522293717377</c:v>
                </c:pt>
                <c:pt idx="6383">
                  <c:v>11.292830423058877</c:v>
                </c:pt>
                <c:pt idx="6384">
                  <c:v>11.270420649526061</c:v>
                </c:pt>
                <c:pt idx="6385">
                  <c:v>11.249267686948269</c:v>
                </c:pt>
                <c:pt idx="6386">
                  <c:v>11.228882196834501</c:v>
                </c:pt>
                <c:pt idx="6387">
                  <c:v>11.208763594880059</c:v>
                </c:pt>
                <c:pt idx="6388">
                  <c:v>11.1882833630213</c:v>
                </c:pt>
                <c:pt idx="6389">
                  <c:v>11.16701965221735</c:v>
                </c:pt>
                <c:pt idx="6390">
                  <c:v>11.143994556603095</c:v>
                </c:pt>
                <c:pt idx="6391">
                  <c:v>11.131763300435153</c:v>
                </c:pt>
                <c:pt idx="6392">
                  <c:v>11.150998156985345</c:v>
                </c:pt>
                <c:pt idx="6393">
                  <c:v>11.192390829318677</c:v>
                </c:pt>
                <c:pt idx="6394">
                  <c:v>11.241864299498777</c:v>
                </c:pt>
                <c:pt idx="6395">
                  <c:v>11.293379980850402</c:v>
                </c:pt>
                <c:pt idx="6396">
                  <c:v>11.344215229661346</c:v>
                </c:pt>
                <c:pt idx="6397">
                  <c:v>11.394059139978255</c:v>
                </c:pt>
                <c:pt idx="6398">
                  <c:v>11.440515648320131</c:v>
                </c:pt>
                <c:pt idx="6399">
                  <c:v>11.480263278572462</c:v>
                </c:pt>
                <c:pt idx="6400">
                  <c:v>11.506377147001775</c:v>
                </c:pt>
                <c:pt idx="6401">
                  <c:v>11.505960571293468</c:v>
                </c:pt>
                <c:pt idx="6402">
                  <c:v>11.477209851818364</c:v>
                </c:pt>
                <c:pt idx="6403">
                  <c:v>11.443570531331613</c:v>
                </c:pt>
                <c:pt idx="6404">
                  <c:v>11.411215770697362</c:v>
                </c:pt>
                <c:pt idx="6405">
                  <c:v>11.381040959761028</c:v>
                </c:pt>
                <c:pt idx="6406">
                  <c:v>11.353788178024113</c:v>
                </c:pt>
                <c:pt idx="6407">
                  <c:v>11.329179640323195</c:v>
                </c:pt>
                <c:pt idx="6408">
                  <c:v>11.306340984991696</c:v>
                </c:pt>
                <c:pt idx="6409">
                  <c:v>11.284861457894845</c:v>
                </c:pt>
                <c:pt idx="6410">
                  <c:v>11.264284632271687</c:v>
                </c:pt>
                <c:pt idx="6411">
                  <c:v>11.244061588515638</c:v>
                </c:pt>
                <c:pt idx="6412">
                  <c:v>11.223546193245413</c:v>
                </c:pt>
                <c:pt idx="6413">
                  <c:v>11.202057825414597</c:v>
                </c:pt>
                <c:pt idx="6414">
                  <c:v>11.178962002714499</c:v>
                </c:pt>
                <c:pt idx="6415">
                  <c:v>11.167375089831657</c:v>
                </c:pt>
                <c:pt idx="6416">
                  <c:v>11.186493024889629</c:v>
                </c:pt>
                <c:pt idx="6417">
                  <c:v>11.226915453858034</c:v>
                </c:pt>
                <c:pt idx="6418">
                  <c:v>11.274328413485293</c:v>
                </c:pt>
                <c:pt idx="6419">
                  <c:v>11.320148973755842</c:v>
                </c:pt>
                <c:pt idx="6420">
                  <c:v>11.362522879106294</c:v>
                </c:pt>
                <c:pt idx="6421">
                  <c:v>11.404134114248308</c:v>
                </c:pt>
                <c:pt idx="6422">
                  <c:v>11.442045424228331</c:v>
                </c:pt>
                <c:pt idx="6423">
                  <c:v>11.473623673586753</c:v>
                </c:pt>
                <c:pt idx="6424">
                  <c:v>11.49487466479334</c:v>
                </c:pt>
                <c:pt idx="6425">
                  <c:v>11.492476623122894</c:v>
                </c:pt>
                <c:pt idx="6426">
                  <c:v>11.466629957008131</c:v>
                </c:pt>
                <c:pt idx="6427">
                  <c:v>11.434487065780715</c:v>
                </c:pt>
                <c:pt idx="6428">
                  <c:v>11.403309052451048</c:v>
                </c:pt>
                <c:pt idx="6429">
                  <c:v>11.374261297160464</c:v>
                </c:pt>
                <c:pt idx="6430">
                  <c:v>11.347524866442381</c:v>
                </c:pt>
                <c:pt idx="6431">
                  <c:v>11.322898835520714</c:v>
                </c:pt>
                <c:pt idx="6432">
                  <c:v>11.300207049939765</c:v>
                </c:pt>
                <c:pt idx="6433">
                  <c:v>11.27929234498324</c:v>
                </c:pt>
                <c:pt idx="6434">
                  <c:v>11.258987652894264</c:v>
                </c:pt>
                <c:pt idx="6435">
                  <c:v>11.239032749396564</c:v>
                </c:pt>
                <c:pt idx="6436">
                  <c:v>11.219255959952022</c:v>
                </c:pt>
                <c:pt idx="6437">
                  <c:v>11.199099877983071</c:v>
                </c:pt>
                <c:pt idx="6438">
                  <c:v>11.17822446555452</c:v>
                </c:pt>
                <c:pt idx="6439">
                  <c:v>11.168950329952567</c:v>
                </c:pt>
                <c:pt idx="6440">
                  <c:v>11.187336800071895</c:v>
                </c:pt>
                <c:pt idx="6441">
                  <c:v>11.226440197618869</c:v>
                </c:pt>
                <c:pt idx="6442">
                  <c:v>11.273536965106089</c:v>
                </c:pt>
                <c:pt idx="6443">
                  <c:v>11.319377713337406</c:v>
                </c:pt>
                <c:pt idx="6444">
                  <c:v>11.363918220765422</c:v>
                </c:pt>
                <c:pt idx="6445">
                  <c:v>11.405784254518119</c:v>
                </c:pt>
                <c:pt idx="6446">
                  <c:v>11.444006068676556</c:v>
                </c:pt>
                <c:pt idx="6447">
                  <c:v>11.477159056900927</c:v>
                </c:pt>
                <c:pt idx="6448">
                  <c:v>11.49676613879735</c:v>
                </c:pt>
                <c:pt idx="6449">
                  <c:v>11.49262934967774</c:v>
                </c:pt>
                <c:pt idx="6450">
                  <c:v>11.465202939053427</c:v>
                </c:pt>
                <c:pt idx="6451">
                  <c:v>11.434996384733511</c:v>
                </c:pt>
                <c:pt idx="6452">
                  <c:v>11.405835160971677</c:v>
                </c:pt>
                <c:pt idx="6453">
                  <c:v>11.378144409916843</c:v>
                </c:pt>
                <c:pt idx="6454">
                  <c:v>11.352469360686092</c:v>
                </c:pt>
                <c:pt idx="6455">
                  <c:v>11.328897987240175</c:v>
                </c:pt>
                <c:pt idx="6456">
                  <c:v>11.307112568013425</c:v>
                </c:pt>
                <c:pt idx="6457">
                  <c:v>11.286482616481008</c:v>
                </c:pt>
                <c:pt idx="6458">
                  <c:v>11.266827415621758</c:v>
                </c:pt>
                <c:pt idx="6459">
                  <c:v>11.247530003142508</c:v>
                </c:pt>
                <c:pt idx="6460">
                  <c:v>11.228481387011009</c:v>
                </c:pt>
                <c:pt idx="6461">
                  <c:v>11.209246289435592</c:v>
                </c:pt>
                <c:pt idx="6462">
                  <c:v>11.18987299358856</c:v>
                </c:pt>
                <c:pt idx="6463">
                  <c:v>11.182642672261187</c:v>
                </c:pt>
                <c:pt idx="6464">
                  <c:v>11.206754344586903</c:v>
                </c:pt>
                <c:pt idx="6465">
                  <c:v>11.250645025085399</c:v>
                </c:pt>
                <c:pt idx="6466">
                  <c:v>11.30163952988311</c:v>
                </c:pt>
                <c:pt idx="6467">
                  <c:v>11.352681326362569</c:v>
                </c:pt>
                <c:pt idx="6468">
                  <c:v>11.402038711780778</c:v>
                </c:pt>
                <c:pt idx="6469">
                  <c:v>11.448326153304389</c:v>
                </c:pt>
                <c:pt idx="6470">
                  <c:v>11.487831032976086</c:v>
                </c:pt>
                <c:pt idx="6471">
                  <c:v>11.514133388090061</c:v>
                </c:pt>
                <c:pt idx="6472">
                  <c:v>11.523886107860111</c:v>
                </c:pt>
                <c:pt idx="6473">
                  <c:v>11.512897376993275</c:v>
                </c:pt>
                <c:pt idx="6474">
                  <c:v>11.48820083882341</c:v>
                </c:pt>
                <c:pt idx="6475">
                  <c:v>11.459495697110327</c:v>
                </c:pt>
                <c:pt idx="6476">
                  <c:v>11.431301784434661</c:v>
                </c:pt>
                <c:pt idx="6477">
                  <c:v>11.404966600805912</c:v>
                </c:pt>
                <c:pt idx="6478">
                  <c:v>11.380929681262078</c:v>
                </c:pt>
                <c:pt idx="6479">
                  <c:v>11.359178055697587</c:v>
                </c:pt>
                <c:pt idx="6480">
                  <c:v>11.338461896039954</c:v>
                </c:pt>
                <c:pt idx="6481">
                  <c:v>11.318516998415721</c:v>
                </c:pt>
                <c:pt idx="6482">
                  <c:v>11.299008847162161</c:v>
                </c:pt>
                <c:pt idx="6483">
                  <c:v>11.279999691141537</c:v>
                </c:pt>
                <c:pt idx="6484">
                  <c:v>11.260517381136379</c:v>
                </c:pt>
                <c:pt idx="6485">
                  <c:v>11.239807345673512</c:v>
                </c:pt>
                <c:pt idx="6486">
                  <c:v>11.217025269826145</c:v>
                </c:pt>
                <c:pt idx="6487">
                  <c:v>11.201477818306248</c:v>
                </c:pt>
                <c:pt idx="6488">
                  <c:v>11.206447750746495</c:v>
                </c:pt>
                <c:pt idx="6489">
                  <c:v>11.231682359510442</c:v>
                </c:pt>
                <c:pt idx="6490">
                  <c:v>11.269028559200857</c:v>
                </c:pt>
                <c:pt idx="6491">
                  <c:v>11.308026350670186</c:v>
                </c:pt>
                <c:pt idx="6492">
                  <c:v>11.345505596450083</c:v>
                </c:pt>
                <c:pt idx="6493">
                  <c:v>11.382195288639743</c:v>
                </c:pt>
                <c:pt idx="6494">
                  <c:v>11.417797469676231</c:v>
                </c:pt>
                <c:pt idx="6495">
                  <c:v>11.447914520397891</c:v>
                </c:pt>
                <c:pt idx="6496">
                  <c:v>11.466127590584369</c:v>
                </c:pt>
                <c:pt idx="6497">
                  <c:v>11.462535001561468</c:v>
                </c:pt>
                <c:pt idx="6498">
                  <c:v>11.436446555228706</c:v>
                </c:pt>
                <c:pt idx="6499">
                  <c:v>11.407281884757623</c:v>
                </c:pt>
                <c:pt idx="6500">
                  <c:v>11.379159741983623</c:v>
                </c:pt>
                <c:pt idx="6501">
                  <c:v>11.35266626392454</c:v>
                </c:pt>
                <c:pt idx="6502">
                  <c:v>11.328808450349124</c:v>
                </c:pt>
                <c:pt idx="6503">
                  <c:v>11.307407945202032</c:v>
                </c:pt>
                <c:pt idx="6504">
                  <c:v>11.287504550232724</c:v>
                </c:pt>
                <c:pt idx="6505">
                  <c:v>11.268469486217091</c:v>
                </c:pt>
                <c:pt idx="6506">
                  <c:v>11.250424144822999</c:v>
                </c:pt>
                <c:pt idx="6507">
                  <c:v>11.232844328857174</c:v>
                </c:pt>
                <c:pt idx="6508">
                  <c:v>11.2146807966081</c:v>
                </c:pt>
                <c:pt idx="6509">
                  <c:v>11.195398249152049</c:v>
                </c:pt>
                <c:pt idx="6510">
                  <c:v>11.174408723583729</c:v>
                </c:pt>
                <c:pt idx="6511">
                  <c:v>11.163882919617034</c:v>
                </c:pt>
                <c:pt idx="6512">
                  <c:v>11.183864920219433</c:v>
                </c:pt>
                <c:pt idx="6513">
                  <c:v>11.225384377223493</c:v>
                </c:pt>
                <c:pt idx="6514">
                  <c:v>11.274639280688076</c:v>
                </c:pt>
                <c:pt idx="6515">
                  <c:v>11.325223666293409</c:v>
                </c:pt>
                <c:pt idx="6516">
                  <c:v>11.374062495898528</c:v>
                </c:pt>
                <c:pt idx="6517">
                  <c:v>11.422724762160385</c:v>
                </c:pt>
                <c:pt idx="6518">
                  <c:v>11.468462333478126</c:v>
                </c:pt>
                <c:pt idx="6519">
                  <c:v>11.509238429214381</c:v>
                </c:pt>
                <c:pt idx="6520">
                  <c:v>11.537547496117883</c:v>
                </c:pt>
                <c:pt idx="6521">
                  <c:v>11.537514074014361</c:v>
                </c:pt>
                <c:pt idx="6522">
                  <c:v>11.513503441595772</c:v>
                </c:pt>
                <c:pt idx="6523">
                  <c:v>11.486357394308438</c:v>
                </c:pt>
                <c:pt idx="6524">
                  <c:v>11.459789243003854</c:v>
                </c:pt>
                <c:pt idx="6525">
                  <c:v>11.43497783435477</c:v>
                </c:pt>
                <c:pt idx="6526">
                  <c:v>11.412752410503753</c:v>
                </c:pt>
                <c:pt idx="6527">
                  <c:v>11.392738003668361</c:v>
                </c:pt>
                <c:pt idx="6528">
                  <c:v>11.37399892508132</c:v>
                </c:pt>
                <c:pt idx="6529">
                  <c:v>11.35598458424588</c:v>
                </c:pt>
                <c:pt idx="6530">
                  <c:v>11.33870830781283</c:v>
                </c:pt>
                <c:pt idx="6531">
                  <c:v>11.321792043371829</c:v>
                </c:pt>
                <c:pt idx="6532">
                  <c:v>11.304177833435805</c:v>
                </c:pt>
                <c:pt idx="6533">
                  <c:v>11.285023453872855</c:v>
                </c:pt>
                <c:pt idx="6534">
                  <c:v>11.264428319688301</c:v>
                </c:pt>
                <c:pt idx="6535">
                  <c:v>11.253165346476251</c:v>
                </c:pt>
                <c:pt idx="6536">
                  <c:v>11.269929445090106</c:v>
                </c:pt>
                <c:pt idx="6537">
                  <c:v>11.306627625892627</c:v>
                </c:pt>
                <c:pt idx="6538">
                  <c:v>11.350525755705018</c:v>
                </c:pt>
                <c:pt idx="6539">
                  <c:v>11.396781449303974</c:v>
                </c:pt>
                <c:pt idx="6540">
                  <c:v>11.44667358901463</c:v>
                </c:pt>
                <c:pt idx="6541">
                  <c:v>11.495806331527596</c:v>
                </c:pt>
                <c:pt idx="6542">
                  <c:v>11.54313703897599</c:v>
                </c:pt>
                <c:pt idx="6543">
                  <c:v>11.584890765734462</c:v>
                </c:pt>
                <c:pt idx="6544">
                  <c:v>11.613346489287906</c:v>
                </c:pt>
                <c:pt idx="6545">
                  <c:v>11.613786720082297</c:v>
                </c:pt>
                <c:pt idx="6546">
                  <c:v>11.588611475643996</c:v>
                </c:pt>
                <c:pt idx="6547">
                  <c:v>11.559860525237662</c:v>
                </c:pt>
                <c:pt idx="6548">
                  <c:v>11.531703925834828</c:v>
                </c:pt>
                <c:pt idx="6549">
                  <c:v>11.504648384069577</c:v>
                </c:pt>
                <c:pt idx="6550">
                  <c:v>11.48006973866466</c:v>
                </c:pt>
                <c:pt idx="6551">
                  <c:v>11.457868800833078</c:v>
                </c:pt>
                <c:pt idx="6552">
                  <c:v>11.436821610371977</c:v>
                </c:pt>
                <c:pt idx="6553">
                  <c:v>11.416998965138452</c:v>
                </c:pt>
                <c:pt idx="6554">
                  <c:v>11.398305199761735</c:v>
                </c:pt>
                <c:pt idx="6555">
                  <c:v>11.380115166671702</c:v>
                </c:pt>
                <c:pt idx="6556">
                  <c:v>11.361310695649053</c:v>
                </c:pt>
                <c:pt idx="6557">
                  <c:v>11.341087523693753</c:v>
                </c:pt>
                <c:pt idx="6558">
                  <c:v>11.318814347739568</c:v>
                </c:pt>
                <c:pt idx="6559">
                  <c:v>11.306515453169983</c:v>
                </c:pt>
                <c:pt idx="6560">
                  <c:v>11.315019283917806</c:v>
                </c:pt>
                <c:pt idx="6561">
                  <c:v>11.344783114544187</c:v>
                </c:pt>
                <c:pt idx="6562">
                  <c:v>11.386253951617974</c:v>
                </c:pt>
                <c:pt idx="6563">
                  <c:v>11.430831935505548</c:v>
                </c:pt>
                <c:pt idx="6564">
                  <c:v>11.4762535779732</c:v>
                </c:pt>
                <c:pt idx="6565">
                  <c:v>11.522759452983196</c:v>
                </c:pt>
                <c:pt idx="6566">
                  <c:v>11.567517849215504</c:v>
                </c:pt>
                <c:pt idx="6567">
                  <c:v>11.606564636067088</c:v>
                </c:pt>
                <c:pt idx="6568">
                  <c:v>11.629027857527744</c:v>
                </c:pt>
                <c:pt idx="6569">
                  <c:v>11.62747807256342</c:v>
                </c:pt>
                <c:pt idx="6570">
                  <c:v>11.602884190555184</c:v>
                </c:pt>
                <c:pt idx="6571">
                  <c:v>11.575567151259934</c:v>
                </c:pt>
                <c:pt idx="6572">
                  <c:v>11.548902394486184</c:v>
                </c:pt>
                <c:pt idx="6573">
                  <c:v>11.523989200534183</c:v>
                </c:pt>
                <c:pt idx="6574">
                  <c:v>11.501732944253883</c:v>
                </c:pt>
                <c:pt idx="6575">
                  <c:v>11.481688008624232</c:v>
                </c:pt>
                <c:pt idx="6576">
                  <c:v>11.462837935369015</c:v>
                </c:pt>
                <c:pt idx="6577">
                  <c:v>11.44522284988409</c:v>
                </c:pt>
                <c:pt idx="6578">
                  <c:v>11.427676003003498</c:v>
                </c:pt>
                <c:pt idx="6579">
                  <c:v>11.41038297036879</c:v>
                </c:pt>
                <c:pt idx="6580">
                  <c:v>11.392851263309007</c:v>
                </c:pt>
                <c:pt idx="6581">
                  <c:v>11.374353762399899</c:v>
                </c:pt>
                <c:pt idx="6582">
                  <c:v>11.353334271386242</c:v>
                </c:pt>
                <c:pt idx="6583">
                  <c:v>11.34356030502429</c:v>
                </c:pt>
                <c:pt idx="6584">
                  <c:v>11.366218136312275</c:v>
                </c:pt>
                <c:pt idx="6585">
                  <c:v>11.413809562214279</c:v>
                </c:pt>
                <c:pt idx="6586">
                  <c:v>11.469191793110728</c:v>
                </c:pt>
                <c:pt idx="6587">
                  <c:v>11.525179619072464</c:v>
                </c:pt>
                <c:pt idx="6588">
                  <c:v>11.57975081260355</c:v>
                </c:pt>
                <c:pt idx="6589">
                  <c:v>11.633095640366166</c:v>
                </c:pt>
                <c:pt idx="6590">
                  <c:v>11.683612558977892</c:v>
                </c:pt>
                <c:pt idx="6591">
                  <c:v>11.729121992602087</c:v>
                </c:pt>
                <c:pt idx="6592">
                  <c:v>11.762429273696171</c:v>
                </c:pt>
                <c:pt idx="6593">
                  <c:v>11.764703177730581</c:v>
                </c:pt>
                <c:pt idx="6594">
                  <c:v>11.741469140985119</c:v>
                </c:pt>
                <c:pt idx="6595">
                  <c:v>11.715927601185202</c:v>
                </c:pt>
                <c:pt idx="6596">
                  <c:v>11.691160224159786</c:v>
                </c:pt>
                <c:pt idx="6597">
                  <c:v>11.667371093182785</c:v>
                </c:pt>
                <c:pt idx="6598">
                  <c:v>11.645583772313035</c:v>
                </c:pt>
                <c:pt idx="6599">
                  <c:v>11.625629022500535</c:v>
                </c:pt>
                <c:pt idx="6600">
                  <c:v>11.606737817591219</c:v>
                </c:pt>
                <c:pt idx="6601">
                  <c:v>11.58851295254596</c:v>
                </c:pt>
                <c:pt idx="6602">
                  <c:v>11.570311466898834</c:v>
                </c:pt>
                <c:pt idx="6603">
                  <c:v>11.552062045292343</c:v>
                </c:pt>
                <c:pt idx="6604">
                  <c:v>11.533932083906086</c:v>
                </c:pt>
                <c:pt idx="6605">
                  <c:v>11.515611858318985</c:v>
                </c:pt>
                <c:pt idx="6606">
                  <c:v>11.496309512691143</c:v>
                </c:pt>
                <c:pt idx="6607">
                  <c:v>11.487999750522556</c:v>
                </c:pt>
                <c:pt idx="6608">
                  <c:v>11.512349084854648</c:v>
                </c:pt>
                <c:pt idx="6609">
                  <c:v>11.560889263581871</c:v>
                </c:pt>
                <c:pt idx="6610">
                  <c:v>11.617496035904644</c:v>
                </c:pt>
                <c:pt idx="6611">
                  <c:v>11.675211846172054</c:v>
                </c:pt>
                <c:pt idx="6612">
                  <c:v>11.731919057265078</c:v>
                </c:pt>
                <c:pt idx="6613">
                  <c:v>11.787535081265252</c:v>
                </c:pt>
                <c:pt idx="6614">
                  <c:v>11.84182158996593</c:v>
                </c:pt>
                <c:pt idx="6615">
                  <c:v>11.89192647355962</c:v>
                </c:pt>
                <c:pt idx="6616">
                  <c:v>11.928465480172472</c:v>
                </c:pt>
                <c:pt idx="6617">
                  <c:v>11.932329029178335</c:v>
                </c:pt>
                <c:pt idx="6618">
                  <c:v>11.911609788114514</c:v>
                </c:pt>
                <c:pt idx="6619">
                  <c:v>11.887967212063764</c:v>
                </c:pt>
                <c:pt idx="6620">
                  <c:v>11.864481066400513</c:v>
                </c:pt>
                <c:pt idx="6621">
                  <c:v>11.84172787015093</c:v>
                </c:pt>
                <c:pt idx="6622">
                  <c:v>11.820534805509013</c:v>
                </c:pt>
                <c:pt idx="6623">
                  <c:v>11.800875671668763</c:v>
                </c:pt>
                <c:pt idx="6624">
                  <c:v>11.782211014269437</c:v>
                </c:pt>
                <c:pt idx="6625">
                  <c:v>11.764606342841113</c:v>
                </c:pt>
                <c:pt idx="6626">
                  <c:v>11.747297914702854</c:v>
                </c:pt>
                <c:pt idx="6627">
                  <c:v>11.730298872366188</c:v>
                </c:pt>
                <c:pt idx="6628">
                  <c:v>11.713556759320872</c:v>
                </c:pt>
                <c:pt idx="6629">
                  <c:v>11.696671018288614</c:v>
                </c:pt>
                <c:pt idx="6630">
                  <c:v>11.679545415997339</c:v>
                </c:pt>
                <c:pt idx="6631">
                  <c:v>11.668565570715378</c:v>
                </c:pt>
                <c:pt idx="6632">
                  <c:v>11.678279846657425</c:v>
                </c:pt>
                <c:pt idx="6633">
                  <c:v>11.69572978213535</c:v>
                </c:pt>
                <c:pt idx="6634">
                  <c:v>11.722010870464116</c:v>
                </c:pt>
                <c:pt idx="6635">
                  <c:v>11.756466915552231</c:v>
                </c:pt>
                <c:pt idx="6636">
                  <c:v>11.796735259139432</c:v>
                </c:pt>
                <c:pt idx="6637">
                  <c:v>11.837142765584412</c:v>
                </c:pt>
                <c:pt idx="6638">
                  <c:v>11.872289900868619</c:v>
                </c:pt>
                <c:pt idx="6639">
                  <c:v>11.899105068212522</c:v>
                </c:pt>
                <c:pt idx="6640">
                  <c:v>11.916440660558569</c:v>
                </c:pt>
                <c:pt idx="6641">
                  <c:v>11.911046690686002</c:v>
                </c:pt>
                <c:pt idx="6642">
                  <c:v>11.890189248106685</c:v>
                </c:pt>
                <c:pt idx="6643">
                  <c:v>11.867199799100062</c:v>
                </c:pt>
                <c:pt idx="6644">
                  <c:v>11.844563735812812</c:v>
                </c:pt>
                <c:pt idx="6645">
                  <c:v>11.822679574221478</c:v>
                </c:pt>
                <c:pt idx="6646">
                  <c:v>11.802444664563396</c:v>
                </c:pt>
                <c:pt idx="6647">
                  <c:v>11.783868856639446</c:v>
                </c:pt>
                <c:pt idx="6648">
                  <c:v>11.766135156896738</c:v>
                </c:pt>
                <c:pt idx="6649">
                  <c:v>11.748781509650795</c:v>
                </c:pt>
                <c:pt idx="6650">
                  <c:v>11.731756027745595</c:v>
                </c:pt>
                <c:pt idx="6651">
                  <c:v>11.714638138612553</c:v>
                </c:pt>
                <c:pt idx="6652">
                  <c:v>11.697054163910186</c:v>
                </c:pt>
                <c:pt idx="6653">
                  <c:v>11.678378613321069</c:v>
                </c:pt>
                <c:pt idx="6654">
                  <c:v>11.657369049569427</c:v>
                </c:pt>
                <c:pt idx="6655">
                  <c:v>11.64221713710563</c:v>
                </c:pt>
                <c:pt idx="6656">
                  <c:v>11.647934515265664</c:v>
                </c:pt>
                <c:pt idx="6657">
                  <c:v>11.67150661666847</c:v>
                </c:pt>
                <c:pt idx="6658">
                  <c:v>11.702609624000967</c:v>
                </c:pt>
                <c:pt idx="6659">
                  <c:v>11.73313458925757</c:v>
                </c:pt>
                <c:pt idx="6660">
                  <c:v>11.761638311915695</c:v>
                </c:pt>
                <c:pt idx="6661">
                  <c:v>11.784067715688748</c:v>
                </c:pt>
                <c:pt idx="6662">
                  <c:v>11.798328798579869</c:v>
                </c:pt>
                <c:pt idx="6663">
                  <c:v>11.801664117993923</c:v>
                </c:pt>
                <c:pt idx="6664">
                  <c:v>11.799339493373216</c:v>
                </c:pt>
                <c:pt idx="6665">
                  <c:v>11.785497268855895</c:v>
                </c:pt>
                <c:pt idx="6666">
                  <c:v>11.761186476219434</c:v>
                </c:pt>
                <c:pt idx="6667">
                  <c:v>11.735397412466268</c:v>
                </c:pt>
                <c:pt idx="6668">
                  <c:v>11.710356894376435</c:v>
                </c:pt>
                <c:pt idx="6669">
                  <c:v>11.686585878603518</c:v>
                </c:pt>
                <c:pt idx="6670">
                  <c:v>11.664871109489768</c:v>
                </c:pt>
                <c:pt idx="6671">
                  <c:v>11.645050476938101</c:v>
                </c:pt>
                <c:pt idx="6672">
                  <c:v>11.626371837418459</c:v>
                </c:pt>
                <c:pt idx="6673">
                  <c:v>11.608336804107651</c:v>
                </c:pt>
                <c:pt idx="6674">
                  <c:v>11.590698211554118</c:v>
                </c:pt>
                <c:pt idx="6675">
                  <c:v>11.573202832780417</c:v>
                </c:pt>
                <c:pt idx="6676">
                  <c:v>11.555277173946633</c:v>
                </c:pt>
                <c:pt idx="6677">
                  <c:v>11.536165248777142</c:v>
                </c:pt>
                <c:pt idx="6678">
                  <c:v>11.514721058115196</c:v>
                </c:pt>
                <c:pt idx="6679">
                  <c:v>11.500540567627727</c:v>
                </c:pt>
                <c:pt idx="6680">
                  <c:v>11.512253646371176</c:v>
                </c:pt>
                <c:pt idx="6681">
                  <c:v>11.543083843078604</c:v>
                </c:pt>
                <c:pt idx="6682">
                  <c:v>11.582041109546818</c:v>
                </c:pt>
                <c:pt idx="6683">
                  <c:v>11.628465360139137</c:v>
                </c:pt>
                <c:pt idx="6684">
                  <c:v>11.674675349551679</c:v>
                </c:pt>
                <c:pt idx="6685">
                  <c:v>11.72222165436647</c:v>
                </c:pt>
                <c:pt idx="6686">
                  <c:v>11.767444042209764</c:v>
                </c:pt>
                <c:pt idx="6687">
                  <c:v>11.802373606623103</c:v>
                </c:pt>
                <c:pt idx="6688">
                  <c:v>11.822027356532484</c:v>
                </c:pt>
                <c:pt idx="6689">
                  <c:v>11.816109812753348</c:v>
                </c:pt>
                <c:pt idx="6690">
                  <c:v>11.791019511641352</c:v>
                </c:pt>
                <c:pt idx="6691">
                  <c:v>11.764196444291185</c:v>
                </c:pt>
                <c:pt idx="6692">
                  <c:v>11.738372816103018</c:v>
                </c:pt>
                <c:pt idx="6693">
                  <c:v>11.713958763763769</c:v>
                </c:pt>
                <c:pt idx="6694">
                  <c:v>11.692078006476603</c:v>
                </c:pt>
                <c:pt idx="6695">
                  <c:v>11.67243630458972</c:v>
                </c:pt>
                <c:pt idx="6696">
                  <c:v>11.653624944248879</c:v>
                </c:pt>
                <c:pt idx="6697">
                  <c:v>11.635637155854955</c:v>
                </c:pt>
                <c:pt idx="6698">
                  <c:v>11.618247501478821</c:v>
                </c:pt>
                <c:pt idx="6699">
                  <c:v>11.601202301174204</c:v>
                </c:pt>
                <c:pt idx="6700">
                  <c:v>11.583346697871697</c:v>
                </c:pt>
                <c:pt idx="6701">
                  <c:v>11.564243498556246</c:v>
                </c:pt>
                <c:pt idx="6702">
                  <c:v>11.542841053661169</c:v>
                </c:pt>
                <c:pt idx="6703">
                  <c:v>11.530177834601572</c:v>
                </c:pt>
                <c:pt idx="6704">
                  <c:v>11.549646399755432</c:v>
                </c:pt>
                <c:pt idx="6705">
                  <c:v>11.593322869697776</c:v>
                </c:pt>
                <c:pt idx="6706">
                  <c:v>11.641533772428751</c:v>
                </c:pt>
                <c:pt idx="6707">
                  <c:v>11.692093277436493</c:v>
                </c:pt>
                <c:pt idx="6708">
                  <c:v>11.741508649400814</c:v>
                </c:pt>
                <c:pt idx="6709">
                  <c:v>11.789184669661072</c:v>
                </c:pt>
                <c:pt idx="6710">
                  <c:v>11.834532916566115</c:v>
                </c:pt>
                <c:pt idx="6711">
                  <c:v>11.875139627803417</c:v>
                </c:pt>
                <c:pt idx="6712">
                  <c:v>11.899430681573085</c:v>
                </c:pt>
                <c:pt idx="6713">
                  <c:v>11.894115275724728</c:v>
                </c:pt>
                <c:pt idx="6714">
                  <c:v>11.867691200279191</c:v>
                </c:pt>
                <c:pt idx="6715">
                  <c:v>11.839680981481441</c:v>
                </c:pt>
                <c:pt idx="6716">
                  <c:v>11.812649478652109</c:v>
                </c:pt>
                <c:pt idx="6717">
                  <c:v>11.787272464368526</c:v>
                </c:pt>
                <c:pt idx="6718">
                  <c:v>11.764139119268235</c:v>
                </c:pt>
                <c:pt idx="6719">
                  <c:v>11.742988280119935</c:v>
                </c:pt>
                <c:pt idx="6720">
                  <c:v>11.722964012160894</c:v>
                </c:pt>
                <c:pt idx="6721">
                  <c:v>11.703434959859136</c:v>
                </c:pt>
                <c:pt idx="6722">
                  <c:v>11.684735385347869</c:v>
                </c:pt>
                <c:pt idx="6723">
                  <c:v>11.666502920862728</c:v>
                </c:pt>
                <c:pt idx="6724">
                  <c:v>11.647873150479086</c:v>
                </c:pt>
                <c:pt idx="6725">
                  <c:v>11.627716161349394</c:v>
                </c:pt>
                <c:pt idx="6726">
                  <c:v>11.605170998598155</c:v>
                </c:pt>
                <c:pt idx="6727">
                  <c:v>11.588965366203736</c:v>
                </c:pt>
                <c:pt idx="6728">
                  <c:v>11.595599620617046</c:v>
                </c:pt>
                <c:pt idx="6729">
                  <c:v>11.625242565755613</c:v>
                </c:pt>
                <c:pt idx="6730">
                  <c:v>11.669947971468943</c:v>
                </c:pt>
                <c:pt idx="6731">
                  <c:v>11.716565068076553</c:v>
                </c:pt>
                <c:pt idx="6732">
                  <c:v>11.760379404268058</c:v>
                </c:pt>
                <c:pt idx="6733">
                  <c:v>11.802685860124653</c:v>
                </c:pt>
                <c:pt idx="6734">
                  <c:v>11.842169064680522</c:v>
                </c:pt>
                <c:pt idx="6735">
                  <c:v>11.875342661077188</c:v>
                </c:pt>
                <c:pt idx="6736">
                  <c:v>11.89408330845249</c:v>
                </c:pt>
                <c:pt idx="6737">
                  <c:v>11.881649147049284</c:v>
                </c:pt>
                <c:pt idx="6738">
                  <c:v>11.85272560209782</c:v>
                </c:pt>
                <c:pt idx="6739">
                  <c:v>11.822768897331986</c:v>
                </c:pt>
                <c:pt idx="6740">
                  <c:v>11.793612799616486</c:v>
                </c:pt>
                <c:pt idx="6741">
                  <c:v>11.76611117297232</c:v>
                </c:pt>
                <c:pt idx="6742">
                  <c:v>11.740804579799986</c:v>
                </c:pt>
                <c:pt idx="6743">
                  <c:v>11.717860677485936</c:v>
                </c:pt>
                <c:pt idx="6744">
                  <c:v>11.696442465548669</c:v>
                </c:pt>
                <c:pt idx="6745">
                  <c:v>11.676001232643285</c:v>
                </c:pt>
                <c:pt idx="6746">
                  <c:v>11.656305963191086</c:v>
                </c:pt>
                <c:pt idx="6747">
                  <c:v>11.637026549895886</c:v>
                </c:pt>
                <c:pt idx="6748">
                  <c:v>11.617583856553969</c:v>
                </c:pt>
                <c:pt idx="6749">
                  <c:v>11.597071011130543</c:v>
                </c:pt>
                <c:pt idx="6750">
                  <c:v>11.57450374068959</c:v>
                </c:pt>
                <c:pt idx="6751">
                  <c:v>11.56095768237798</c:v>
                </c:pt>
                <c:pt idx="6752">
                  <c:v>11.578399635193314</c:v>
                </c:pt>
                <c:pt idx="6753">
                  <c:v>11.619358698226046</c:v>
                </c:pt>
                <c:pt idx="6754">
                  <c:v>11.668692576585437</c:v>
                </c:pt>
                <c:pt idx="6755">
                  <c:v>11.716671489868682</c:v>
                </c:pt>
                <c:pt idx="6756">
                  <c:v>11.760729728333356</c:v>
                </c:pt>
                <c:pt idx="6757">
                  <c:v>11.804446257003178</c:v>
                </c:pt>
                <c:pt idx="6758">
                  <c:v>11.848403525131332</c:v>
                </c:pt>
                <c:pt idx="6759">
                  <c:v>11.885633836661516</c:v>
                </c:pt>
                <c:pt idx="6760">
                  <c:v>11.906660851190855</c:v>
                </c:pt>
                <c:pt idx="6761">
                  <c:v>11.894582595483783</c:v>
                </c:pt>
                <c:pt idx="6762">
                  <c:v>11.862233524107628</c:v>
                </c:pt>
                <c:pt idx="6763">
                  <c:v>11.829046049190712</c:v>
                </c:pt>
                <c:pt idx="6764">
                  <c:v>11.797797624941296</c:v>
                </c:pt>
                <c:pt idx="6765">
                  <c:v>11.768620185842547</c:v>
                </c:pt>
                <c:pt idx="6766">
                  <c:v>11.74180402015063</c:v>
                </c:pt>
                <c:pt idx="6767">
                  <c:v>11.717106713588112</c:v>
                </c:pt>
                <c:pt idx="6768">
                  <c:v>11.694471674914887</c:v>
                </c:pt>
                <c:pt idx="6769">
                  <c:v>11.673315075271162</c:v>
                </c:pt>
                <c:pt idx="6770">
                  <c:v>11.652937309224637</c:v>
                </c:pt>
                <c:pt idx="6771">
                  <c:v>11.633076798708661</c:v>
                </c:pt>
                <c:pt idx="6772">
                  <c:v>11.613266202006553</c:v>
                </c:pt>
                <c:pt idx="6773">
                  <c:v>11.593108877372877</c:v>
                </c:pt>
                <c:pt idx="6774">
                  <c:v>11.572352296178302</c:v>
                </c:pt>
                <c:pt idx="6775">
                  <c:v>11.558841345110707</c:v>
                </c:pt>
                <c:pt idx="6776">
                  <c:v>11.573304461247893</c:v>
                </c:pt>
                <c:pt idx="6777">
                  <c:v>11.60772850034477</c:v>
                </c:pt>
                <c:pt idx="6778">
                  <c:v>11.649117502118429</c:v>
                </c:pt>
                <c:pt idx="6779">
                  <c:v>11.694069554281317</c:v>
                </c:pt>
                <c:pt idx="6780">
                  <c:v>11.736958773361128</c:v>
                </c:pt>
                <c:pt idx="6781">
                  <c:v>11.778280469785271</c:v>
                </c:pt>
                <c:pt idx="6782">
                  <c:v>11.820792166490474</c:v>
                </c:pt>
                <c:pt idx="6783">
                  <c:v>11.855458486323785</c:v>
                </c:pt>
                <c:pt idx="6784">
                  <c:v>11.872747345567182</c:v>
                </c:pt>
                <c:pt idx="6785">
                  <c:v>11.860710098450872</c:v>
                </c:pt>
                <c:pt idx="6786">
                  <c:v>11.831199595063651</c:v>
                </c:pt>
                <c:pt idx="6787">
                  <c:v>11.801357335263818</c:v>
                </c:pt>
                <c:pt idx="6788">
                  <c:v>11.772770699726568</c:v>
                </c:pt>
                <c:pt idx="6789">
                  <c:v>11.745785245272401</c:v>
                </c:pt>
                <c:pt idx="6790">
                  <c:v>11.721429714187067</c:v>
                </c:pt>
                <c:pt idx="6791">
                  <c:v>11.699398331359159</c:v>
                </c:pt>
                <c:pt idx="6792">
                  <c:v>11.67882559381975</c:v>
                </c:pt>
                <c:pt idx="6793">
                  <c:v>11.659218854413217</c:v>
                </c:pt>
                <c:pt idx="6794">
                  <c:v>11.640495244340809</c:v>
                </c:pt>
                <c:pt idx="6795">
                  <c:v>11.622351301162233</c:v>
                </c:pt>
                <c:pt idx="6796">
                  <c:v>11.604017948421033</c:v>
                </c:pt>
                <c:pt idx="6797">
                  <c:v>11.585324430852792</c:v>
                </c:pt>
                <c:pt idx="6798">
                  <c:v>11.566217022235323</c:v>
                </c:pt>
                <c:pt idx="6799">
                  <c:v>11.555816008282964</c:v>
                </c:pt>
                <c:pt idx="6800">
                  <c:v>11.573767647051952</c:v>
                </c:pt>
                <c:pt idx="6801">
                  <c:v>11.613781128685885</c:v>
                </c:pt>
                <c:pt idx="6802">
                  <c:v>11.660800419105044</c:v>
                </c:pt>
                <c:pt idx="6803">
                  <c:v>11.707778622866927</c:v>
                </c:pt>
                <c:pt idx="6804">
                  <c:v>11.752356255854613</c:v>
                </c:pt>
                <c:pt idx="6805">
                  <c:v>11.795024563362123</c:v>
                </c:pt>
                <c:pt idx="6806">
                  <c:v>11.834489286405452</c:v>
                </c:pt>
                <c:pt idx="6807">
                  <c:v>11.866798359828486</c:v>
                </c:pt>
                <c:pt idx="6808">
                  <c:v>11.882742841966927</c:v>
                </c:pt>
                <c:pt idx="6809">
                  <c:v>11.869645787498852</c:v>
                </c:pt>
                <c:pt idx="6810">
                  <c:v>11.839444564165012</c:v>
                </c:pt>
                <c:pt idx="6811">
                  <c:v>11.808452880699178</c:v>
                </c:pt>
                <c:pt idx="6812">
                  <c:v>11.778696010718011</c:v>
                </c:pt>
                <c:pt idx="6813">
                  <c:v>11.750513374359761</c:v>
                </c:pt>
                <c:pt idx="6814">
                  <c:v>11.72499300675951</c:v>
                </c:pt>
                <c:pt idx="6815">
                  <c:v>11.701779883245376</c:v>
                </c:pt>
                <c:pt idx="6816">
                  <c:v>11.680607646833542</c:v>
                </c:pt>
                <c:pt idx="6817">
                  <c:v>11.660362811526451</c:v>
                </c:pt>
                <c:pt idx="6818">
                  <c:v>11.640749615961118</c:v>
                </c:pt>
                <c:pt idx="6819">
                  <c:v>11.62147491959591</c:v>
                </c:pt>
                <c:pt idx="6820">
                  <c:v>11.601742523152902</c:v>
                </c:pt>
                <c:pt idx="6821">
                  <c:v>11.580754804927228</c:v>
                </c:pt>
                <c:pt idx="6822">
                  <c:v>11.557484190873856</c:v>
                </c:pt>
                <c:pt idx="6823">
                  <c:v>11.539590239273114</c:v>
                </c:pt>
                <c:pt idx="6824">
                  <c:v>11.544977831172723</c:v>
                </c:pt>
                <c:pt idx="6825">
                  <c:v>11.570915094698092</c:v>
                </c:pt>
                <c:pt idx="6826">
                  <c:v>11.604476342081611</c:v>
                </c:pt>
                <c:pt idx="6827">
                  <c:v>11.63810021283375</c:v>
                </c:pt>
                <c:pt idx="6828">
                  <c:v>11.674341619485116</c:v>
                </c:pt>
                <c:pt idx="6829">
                  <c:v>11.706803225027345</c:v>
                </c:pt>
                <c:pt idx="6830">
                  <c:v>11.732663507938744</c:v>
                </c:pt>
                <c:pt idx="6831">
                  <c:v>11.752536088619514</c:v>
                </c:pt>
                <c:pt idx="6832">
                  <c:v>11.759323005856993</c:v>
                </c:pt>
                <c:pt idx="6833">
                  <c:v>11.738505361782385</c:v>
                </c:pt>
                <c:pt idx="6834">
                  <c:v>11.704238706512839</c:v>
                </c:pt>
                <c:pt idx="6835">
                  <c:v>11.669696478690422</c:v>
                </c:pt>
                <c:pt idx="6836">
                  <c:v>11.636593832426339</c:v>
                </c:pt>
                <c:pt idx="6837">
                  <c:v>11.605905946353088</c:v>
                </c:pt>
                <c:pt idx="6838">
                  <c:v>11.578412176323338</c:v>
                </c:pt>
                <c:pt idx="6839">
                  <c:v>11.553216540110672</c:v>
                </c:pt>
                <c:pt idx="6840">
                  <c:v>11.529623684033922</c:v>
                </c:pt>
                <c:pt idx="6841">
                  <c:v>11.507242157964505</c:v>
                </c:pt>
                <c:pt idx="6842">
                  <c:v>11.485590323245438</c:v>
                </c:pt>
                <c:pt idx="6843">
                  <c:v>11.464336265529329</c:v>
                </c:pt>
                <c:pt idx="6844">
                  <c:v>11.442887753047305</c:v>
                </c:pt>
                <c:pt idx="6845">
                  <c:v>11.42037267101168</c:v>
                </c:pt>
                <c:pt idx="6846">
                  <c:v>11.395439930335371</c:v>
                </c:pt>
                <c:pt idx="6847">
                  <c:v>11.376272708206931</c:v>
                </c:pt>
                <c:pt idx="6848">
                  <c:v>11.380176514400047</c:v>
                </c:pt>
                <c:pt idx="6849">
                  <c:v>11.407959027987021</c:v>
                </c:pt>
                <c:pt idx="6850">
                  <c:v>11.444105888700198</c:v>
                </c:pt>
                <c:pt idx="6851">
                  <c:v>11.481726467585595</c:v>
                </c:pt>
                <c:pt idx="6852">
                  <c:v>11.517684099651856</c:v>
                </c:pt>
                <c:pt idx="6853">
                  <c:v>11.551644912619425</c:v>
                </c:pt>
                <c:pt idx="6854">
                  <c:v>11.580740817208609</c:v>
                </c:pt>
                <c:pt idx="6855">
                  <c:v>11.603429054947419</c:v>
                </c:pt>
                <c:pt idx="6856">
                  <c:v>11.609300319351876</c:v>
                </c:pt>
                <c:pt idx="6857">
                  <c:v>11.587466201558755</c:v>
                </c:pt>
                <c:pt idx="6858">
                  <c:v>11.552594087446318</c:v>
                </c:pt>
                <c:pt idx="6859">
                  <c:v>11.517532555617235</c:v>
                </c:pt>
                <c:pt idx="6860">
                  <c:v>11.484605647805152</c:v>
                </c:pt>
                <c:pt idx="6861">
                  <c:v>11.454381787092819</c:v>
                </c:pt>
                <c:pt idx="6862">
                  <c:v>11.427462434584736</c:v>
                </c:pt>
                <c:pt idx="6863">
                  <c:v>11.403147328626094</c:v>
                </c:pt>
                <c:pt idx="6864">
                  <c:v>11.380873688315177</c:v>
                </c:pt>
                <c:pt idx="6865">
                  <c:v>11.359676292843385</c:v>
                </c:pt>
                <c:pt idx="6866">
                  <c:v>11.339007576909403</c:v>
                </c:pt>
                <c:pt idx="6867">
                  <c:v>11.318724903896737</c:v>
                </c:pt>
                <c:pt idx="6868">
                  <c:v>11.298198855474896</c:v>
                </c:pt>
                <c:pt idx="6869">
                  <c:v>11.276313168536687</c:v>
                </c:pt>
                <c:pt idx="6870">
                  <c:v>11.251968345076007</c:v>
                </c:pt>
                <c:pt idx="6871">
                  <c:v>11.231791663738326</c:v>
                </c:pt>
                <c:pt idx="6872">
                  <c:v>11.228086877387714</c:v>
                </c:pt>
                <c:pt idx="6873">
                  <c:v>11.239851479489682</c:v>
                </c:pt>
                <c:pt idx="6874">
                  <c:v>11.26247925868959</c:v>
                </c:pt>
                <c:pt idx="6875">
                  <c:v>11.2865122138733</c:v>
                </c:pt>
                <c:pt idx="6876">
                  <c:v>11.306051468546508</c:v>
                </c:pt>
                <c:pt idx="6877">
                  <c:v>11.32198984771059</c:v>
                </c:pt>
                <c:pt idx="6878">
                  <c:v>11.334281323648529</c:v>
                </c:pt>
                <c:pt idx="6879">
                  <c:v>11.33653548805985</c:v>
                </c:pt>
                <c:pt idx="6880">
                  <c:v>11.325716923104526</c:v>
                </c:pt>
                <c:pt idx="6881">
                  <c:v>11.300404865442088</c:v>
                </c:pt>
                <c:pt idx="6882">
                  <c:v>11.268047638455689</c:v>
                </c:pt>
                <c:pt idx="6883">
                  <c:v>11.235851537154856</c:v>
                </c:pt>
                <c:pt idx="6884">
                  <c:v>11.20531095964744</c:v>
                </c:pt>
                <c:pt idx="6885">
                  <c:v>11.17700207859369</c:v>
                </c:pt>
                <c:pt idx="6886">
                  <c:v>11.151417457202106</c:v>
                </c:pt>
                <c:pt idx="6887">
                  <c:v>11.128330519578231</c:v>
                </c:pt>
                <c:pt idx="6888">
                  <c:v>11.107084108663889</c:v>
                </c:pt>
                <c:pt idx="6889">
                  <c:v>11.087144720076955</c:v>
                </c:pt>
                <c:pt idx="6890">
                  <c:v>11.067593920951305</c:v>
                </c:pt>
                <c:pt idx="6891">
                  <c:v>11.048076243220622</c:v>
                </c:pt>
                <c:pt idx="6892">
                  <c:v>11.027921664213181</c:v>
                </c:pt>
                <c:pt idx="6893">
                  <c:v>11.006373670488864</c:v>
                </c:pt>
                <c:pt idx="6894">
                  <c:v>10.981940258731527</c:v>
                </c:pt>
                <c:pt idx="6895">
                  <c:v>10.96025665530987</c:v>
                </c:pt>
                <c:pt idx="6896">
                  <c:v>10.952367891142783</c:v>
                </c:pt>
                <c:pt idx="6897">
                  <c:v>10.955163223269098</c:v>
                </c:pt>
                <c:pt idx="6898">
                  <c:v>10.969107598109108</c:v>
                </c:pt>
                <c:pt idx="6899">
                  <c:v>10.991098463484331</c:v>
                </c:pt>
                <c:pt idx="6900">
                  <c:v>11.016981136325025</c:v>
                </c:pt>
                <c:pt idx="6901">
                  <c:v>11.031108411435921</c:v>
                </c:pt>
                <c:pt idx="6902">
                  <c:v>11.031136755657991</c:v>
                </c:pt>
                <c:pt idx="6903">
                  <c:v>11.025548047948195</c:v>
                </c:pt>
                <c:pt idx="6904">
                  <c:v>11.014012095955238</c:v>
                </c:pt>
                <c:pt idx="6905">
                  <c:v>10.990716320424232</c:v>
                </c:pt>
                <c:pt idx="6906">
                  <c:v>10.961527595566283</c:v>
                </c:pt>
                <c:pt idx="6907">
                  <c:v>10.932318098821867</c:v>
                </c:pt>
                <c:pt idx="6908">
                  <c:v>10.904202402774617</c:v>
                </c:pt>
                <c:pt idx="6909">
                  <c:v>10.87761306244745</c:v>
                </c:pt>
                <c:pt idx="6910">
                  <c:v>10.853199034825201</c:v>
                </c:pt>
                <c:pt idx="6911">
                  <c:v>10.830862526695759</c:v>
                </c:pt>
                <c:pt idx="6912">
                  <c:v>10.809951710009209</c:v>
                </c:pt>
                <c:pt idx="6913">
                  <c:v>10.789900226736442</c:v>
                </c:pt>
                <c:pt idx="6914">
                  <c:v>10.770525326998351</c:v>
                </c:pt>
                <c:pt idx="6915">
                  <c:v>10.751224034187626</c:v>
                </c:pt>
                <c:pt idx="6916">
                  <c:v>10.731563133300051</c:v>
                </c:pt>
                <c:pt idx="6917">
                  <c:v>10.710746952746184</c:v>
                </c:pt>
                <c:pt idx="6918">
                  <c:v>10.687447940924736</c:v>
                </c:pt>
                <c:pt idx="6919">
                  <c:v>10.667335264780409</c:v>
                </c:pt>
                <c:pt idx="6920">
                  <c:v>10.667817368080284</c:v>
                </c:pt>
                <c:pt idx="6921">
                  <c:v>10.684856742089655</c:v>
                </c:pt>
                <c:pt idx="6922">
                  <c:v>10.710529588348432</c:v>
                </c:pt>
                <c:pt idx="6923">
                  <c:v>10.728948644620717</c:v>
                </c:pt>
                <c:pt idx="6924">
                  <c:v>10.749448475933928</c:v>
                </c:pt>
                <c:pt idx="6925">
                  <c:v>10.766887064753458</c:v>
                </c:pt>
                <c:pt idx="6926">
                  <c:v>10.778834329862176</c:v>
                </c:pt>
                <c:pt idx="6927">
                  <c:v>10.780205055854868</c:v>
                </c:pt>
                <c:pt idx="6928">
                  <c:v>10.771936460630309</c:v>
                </c:pt>
                <c:pt idx="6929">
                  <c:v>10.752248247047552</c:v>
                </c:pt>
                <c:pt idx="6930">
                  <c:v>10.724711987752686</c:v>
                </c:pt>
                <c:pt idx="6931">
                  <c:v>10.696952939204186</c:v>
                </c:pt>
                <c:pt idx="6932">
                  <c:v>10.670265323778436</c:v>
                </c:pt>
                <c:pt idx="6933">
                  <c:v>10.644899195956352</c:v>
                </c:pt>
                <c:pt idx="6934">
                  <c:v>10.621378897963702</c:v>
                </c:pt>
                <c:pt idx="6935">
                  <c:v>10.599759720271059</c:v>
                </c:pt>
                <c:pt idx="6936">
                  <c:v>10.579484084352943</c:v>
                </c:pt>
                <c:pt idx="6937">
                  <c:v>10.560268994396868</c:v>
                </c:pt>
                <c:pt idx="6938">
                  <c:v>10.541992787729985</c:v>
                </c:pt>
                <c:pt idx="6939">
                  <c:v>10.524042857599252</c:v>
                </c:pt>
                <c:pt idx="6940">
                  <c:v>10.506025361749726</c:v>
                </c:pt>
                <c:pt idx="6941">
                  <c:v>10.487892310558118</c:v>
                </c:pt>
                <c:pt idx="6942">
                  <c:v>10.468392425036873</c:v>
                </c:pt>
                <c:pt idx="6943">
                  <c:v>10.45378150980631</c:v>
                </c:pt>
                <c:pt idx="6944">
                  <c:v>10.460583072478441</c:v>
                </c:pt>
                <c:pt idx="6945">
                  <c:v>10.486519615505864</c:v>
                </c:pt>
                <c:pt idx="6946">
                  <c:v>10.520426240792746</c:v>
                </c:pt>
                <c:pt idx="6947">
                  <c:v>10.561215405491966</c:v>
                </c:pt>
                <c:pt idx="6948">
                  <c:v>10.603667669311156</c:v>
                </c:pt>
                <c:pt idx="6949">
                  <c:v>10.646470046407012</c:v>
                </c:pt>
                <c:pt idx="6950">
                  <c:v>10.685343702212595</c:v>
                </c:pt>
                <c:pt idx="6951">
                  <c:v>10.718653488716756</c:v>
                </c:pt>
                <c:pt idx="6952">
                  <c:v>10.73344791414528</c:v>
                </c:pt>
                <c:pt idx="6953">
                  <c:v>10.719794626119729</c:v>
                </c:pt>
                <c:pt idx="6954">
                  <c:v>10.694916232779033</c:v>
                </c:pt>
                <c:pt idx="6955">
                  <c:v>10.669411410597283</c:v>
                </c:pt>
                <c:pt idx="6956">
                  <c:v>10.645023511548615</c:v>
                </c:pt>
                <c:pt idx="6957">
                  <c:v>10.621691990816283</c:v>
                </c:pt>
                <c:pt idx="6958">
                  <c:v>10.599888435675949</c:v>
                </c:pt>
                <c:pt idx="6959">
                  <c:v>10.579424888384365</c:v>
                </c:pt>
                <c:pt idx="6960">
                  <c:v>10.560129140879297</c:v>
                </c:pt>
                <c:pt idx="6961">
                  <c:v>10.541844517317948</c:v>
                </c:pt>
                <c:pt idx="6962">
                  <c:v>10.524032941671264</c:v>
                </c:pt>
                <c:pt idx="6963">
                  <c:v>10.506406421524206</c:v>
                </c:pt>
                <c:pt idx="6964">
                  <c:v>10.489030391914506</c:v>
                </c:pt>
                <c:pt idx="6965">
                  <c:v>10.471334246220447</c:v>
                </c:pt>
                <c:pt idx="6966">
                  <c:v>10.452835835905663</c:v>
                </c:pt>
                <c:pt idx="6967">
                  <c:v>10.437666863496281</c:v>
                </c:pt>
                <c:pt idx="6968">
                  <c:v>10.436205811351579</c:v>
                </c:pt>
                <c:pt idx="6969">
                  <c:v>10.450272131295808</c:v>
                </c:pt>
                <c:pt idx="6970">
                  <c:v>10.47524367561161</c:v>
                </c:pt>
                <c:pt idx="6971">
                  <c:v>10.506336687381015</c:v>
                </c:pt>
                <c:pt idx="6972">
                  <c:v>10.539903470612293</c:v>
                </c:pt>
                <c:pt idx="6973">
                  <c:v>10.576650917561041</c:v>
                </c:pt>
                <c:pt idx="6974">
                  <c:v>10.610643448616644</c:v>
                </c:pt>
                <c:pt idx="6975">
                  <c:v>10.640201889638087</c:v>
                </c:pt>
                <c:pt idx="6976">
                  <c:v>10.656285136156963</c:v>
                </c:pt>
                <c:pt idx="6977">
                  <c:v>10.647364668545721</c:v>
                </c:pt>
                <c:pt idx="6978">
                  <c:v>10.626077383907324</c:v>
                </c:pt>
                <c:pt idx="6979">
                  <c:v>10.603989136844325</c:v>
                </c:pt>
                <c:pt idx="6980">
                  <c:v>10.582234404173491</c:v>
                </c:pt>
                <c:pt idx="6981">
                  <c:v>10.561597975863323</c:v>
                </c:pt>
                <c:pt idx="6982">
                  <c:v>10.542676098903657</c:v>
                </c:pt>
                <c:pt idx="6983">
                  <c:v>10.525138584063191</c:v>
                </c:pt>
                <c:pt idx="6984">
                  <c:v>10.508727435601783</c:v>
                </c:pt>
                <c:pt idx="6985">
                  <c:v>10.492666209705316</c:v>
                </c:pt>
                <c:pt idx="6986">
                  <c:v>10.476788023697658</c:v>
                </c:pt>
                <c:pt idx="6987">
                  <c:v>10.460978478451642</c:v>
                </c:pt>
                <c:pt idx="6988">
                  <c:v>10.4449086816552</c:v>
                </c:pt>
                <c:pt idx="6989">
                  <c:v>10.427336158388142</c:v>
                </c:pt>
                <c:pt idx="6990">
                  <c:v>10.407290163814809</c:v>
                </c:pt>
                <c:pt idx="6991">
                  <c:v>10.391997359355425</c:v>
                </c:pt>
                <c:pt idx="6992">
                  <c:v>10.400033701077502</c:v>
                </c:pt>
                <c:pt idx="6993">
                  <c:v>10.428213709328732</c:v>
                </c:pt>
                <c:pt idx="6994">
                  <c:v>10.462532908694792</c:v>
                </c:pt>
                <c:pt idx="6995">
                  <c:v>10.50084933136673</c:v>
                </c:pt>
                <c:pt idx="6996">
                  <c:v>10.536437820191701</c:v>
                </c:pt>
                <c:pt idx="6997">
                  <c:v>10.575266397709632</c:v>
                </c:pt>
                <c:pt idx="6998">
                  <c:v>10.606357531809277</c:v>
                </c:pt>
                <c:pt idx="6999">
                  <c:v>10.624800054333914</c:v>
                </c:pt>
                <c:pt idx="7000">
                  <c:v>10.631722061499639</c:v>
                </c:pt>
                <c:pt idx="7001">
                  <c:v>10.617601142244601</c:v>
                </c:pt>
                <c:pt idx="7002">
                  <c:v>10.594320322107647</c:v>
                </c:pt>
                <c:pt idx="7003">
                  <c:v>10.570450336050813</c:v>
                </c:pt>
                <c:pt idx="7004">
                  <c:v>10.547308986505147</c:v>
                </c:pt>
                <c:pt idx="7005">
                  <c:v>10.52558088264548</c:v>
                </c:pt>
                <c:pt idx="7006">
                  <c:v>10.505629448032588</c:v>
                </c:pt>
                <c:pt idx="7007">
                  <c:v>10.48761811032713</c:v>
                </c:pt>
                <c:pt idx="7008">
                  <c:v>10.470211184062947</c:v>
                </c:pt>
                <c:pt idx="7009">
                  <c:v>10.453644225784881</c:v>
                </c:pt>
                <c:pt idx="7010">
                  <c:v>10.437809406239781</c:v>
                </c:pt>
                <c:pt idx="7011">
                  <c:v>10.421729371802815</c:v>
                </c:pt>
                <c:pt idx="7012">
                  <c:v>10.405140072819773</c:v>
                </c:pt>
                <c:pt idx="7013">
                  <c:v>10.387706458884907</c:v>
                </c:pt>
                <c:pt idx="7014">
                  <c:v>10.367833911411823</c:v>
                </c:pt>
                <c:pt idx="7015">
                  <c:v>10.351814826533145</c:v>
                </c:pt>
                <c:pt idx="7016">
                  <c:v>10.360057851585358</c:v>
                </c:pt>
                <c:pt idx="7017">
                  <c:v>10.393874286256667</c:v>
                </c:pt>
                <c:pt idx="7018">
                  <c:v>10.437881674090372</c:v>
                </c:pt>
                <c:pt idx="7019">
                  <c:v>10.484010552436185</c:v>
                </c:pt>
                <c:pt idx="7020">
                  <c:v>10.530126939899009</c:v>
                </c:pt>
                <c:pt idx="7021">
                  <c:v>10.57859811106642</c:v>
                </c:pt>
                <c:pt idx="7022">
                  <c:v>10.620343077561001</c:v>
                </c:pt>
                <c:pt idx="7023">
                  <c:v>10.658131076839478</c:v>
                </c:pt>
                <c:pt idx="7024">
                  <c:v>10.675611449777428</c:v>
                </c:pt>
                <c:pt idx="7025">
                  <c:v>10.663052295742837</c:v>
                </c:pt>
                <c:pt idx="7026">
                  <c:v>10.637832283152056</c:v>
                </c:pt>
                <c:pt idx="7027">
                  <c:v>10.612040223447389</c:v>
                </c:pt>
                <c:pt idx="7028">
                  <c:v>10.586799808078805</c:v>
                </c:pt>
                <c:pt idx="7029">
                  <c:v>10.562941781860388</c:v>
                </c:pt>
                <c:pt idx="7030">
                  <c:v>10.540892328086139</c:v>
                </c:pt>
                <c:pt idx="7031">
                  <c:v>10.520713753712339</c:v>
                </c:pt>
                <c:pt idx="7032">
                  <c:v>10.502051918413455</c:v>
                </c:pt>
                <c:pt idx="7033">
                  <c:v>10.484372122938098</c:v>
                </c:pt>
                <c:pt idx="7034">
                  <c:v>10.467112109757798</c:v>
                </c:pt>
                <c:pt idx="7035">
                  <c:v>10.450262402927631</c:v>
                </c:pt>
                <c:pt idx="7036">
                  <c:v>10.433014211962215</c:v>
                </c:pt>
                <c:pt idx="7037">
                  <c:v>10.414591818866198</c:v>
                </c:pt>
                <c:pt idx="7038">
                  <c:v>10.393693239355448</c:v>
                </c:pt>
                <c:pt idx="7039">
                  <c:v>10.377253381623444</c:v>
                </c:pt>
                <c:pt idx="7040">
                  <c:v>10.387474432704671</c:v>
                </c:pt>
                <c:pt idx="7041">
                  <c:v>10.421789488839133</c:v>
                </c:pt>
                <c:pt idx="7042">
                  <c:v>10.464009639784971</c:v>
                </c:pt>
                <c:pt idx="7043">
                  <c:v>10.510312998592102</c:v>
                </c:pt>
                <c:pt idx="7044">
                  <c:v>10.556376647183045</c:v>
                </c:pt>
                <c:pt idx="7045">
                  <c:v>10.601808500676832</c:v>
                </c:pt>
                <c:pt idx="7046">
                  <c:v>10.644786072020686</c:v>
                </c:pt>
                <c:pt idx="7047">
                  <c:v>10.681082130221249</c:v>
                </c:pt>
                <c:pt idx="7048">
                  <c:v>10.698907255616238</c:v>
                </c:pt>
                <c:pt idx="7049">
                  <c:v>10.686038145613503</c:v>
                </c:pt>
                <c:pt idx="7050">
                  <c:v>10.659598619927632</c:v>
                </c:pt>
                <c:pt idx="7051">
                  <c:v>10.632601689074965</c:v>
                </c:pt>
                <c:pt idx="7052">
                  <c:v>10.606625031757632</c:v>
                </c:pt>
                <c:pt idx="7053">
                  <c:v>10.582071106998715</c:v>
                </c:pt>
                <c:pt idx="7054">
                  <c:v>10.559644120673548</c:v>
                </c:pt>
                <c:pt idx="7055">
                  <c:v>10.538845411274448</c:v>
                </c:pt>
                <c:pt idx="7056">
                  <c:v>10.519023084576457</c:v>
                </c:pt>
                <c:pt idx="7057">
                  <c:v>10.500050479038457</c:v>
                </c:pt>
                <c:pt idx="7058">
                  <c:v>10.481522954284864</c:v>
                </c:pt>
                <c:pt idx="7059">
                  <c:v>10.46315183929479</c:v>
                </c:pt>
                <c:pt idx="7060">
                  <c:v>10.444671259475632</c:v>
                </c:pt>
                <c:pt idx="7061">
                  <c:v>10.425200338248382</c:v>
                </c:pt>
                <c:pt idx="7062">
                  <c:v>10.403402396834299</c:v>
                </c:pt>
                <c:pt idx="7063">
                  <c:v>10.387029260761084</c:v>
                </c:pt>
                <c:pt idx="7064">
                  <c:v>10.400148236293125</c:v>
                </c:pt>
                <c:pt idx="7065">
                  <c:v>10.442227645343699</c:v>
                </c:pt>
                <c:pt idx="7066">
                  <c:v>10.493923894993083</c:v>
                </c:pt>
                <c:pt idx="7067">
                  <c:v>10.54516488613355</c:v>
                </c:pt>
                <c:pt idx="7068">
                  <c:v>10.597490047252034</c:v>
                </c:pt>
                <c:pt idx="7069">
                  <c:v>10.648715799464449</c:v>
                </c:pt>
                <c:pt idx="7070">
                  <c:v>10.695855707368938</c:v>
                </c:pt>
                <c:pt idx="7071">
                  <c:v>10.734232188013825</c:v>
                </c:pt>
                <c:pt idx="7072">
                  <c:v>10.756711000100925</c:v>
                </c:pt>
                <c:pt idx="7073">
                  <c:v>10.744470429951905</c:v>
                </c:pt>
                <c:pt idx="7074">
                  <c:v>10.718703148647261</c:v>
                </c:pt>
                <c:pt idx="7075">
                  <c:v>10.692628337446845</c:v>
                </c:pt>
                <c:pt idx="7076">
                  <c:v>10.667620372826262</c:v>
                </c:pt>
                <c:pt idx="7077">
                  <c:v>10.644017937734178</c:v>
                </c:pt>
                <c:pt idx="7078">
                  <c:v>10.622069664477428</c:v>
                </c:pt>
                <c:pt idx="7079">
                  <c:v>10.602074772827361</c:v>
                </c:pt>
                <c:pt idx="7080">
                  <c:v>10.583042302622244</c:v>
                </c:pt>
                <c:pt idx="7081">
                  <c:v>10.564664616300911</c:v>
                </c:pt>
                <c:pt idx="7082">
                  <c:v>10.546530359634128</c:v>
                </c:pt>
                <c:pt idx="7083">
                  <c:v>10.528569066962252</c:v>
                </c:pt>
                <c:pt idx="7084">
                  <c:v>10.510389640901627</c:v>
                </c:pt>
                <c:pt idx="7085">
                  <c:v>10.491175953198709</c:v>
                </c:pt>
                <c:pt idx="7086">
                  <c:v>10.46953205104621</c:v>
                </c:pt>
                <c:pt idx="7087">
                  <c:v>10.452848790169302</c:v>
                </c:pt>
                <c:pt idx="7088">
                  <c:v>10.46389170264535</c:v>
                </c:pt>
                <c:pt idx="7089">
                  <c:v>10.502940843259159</c:v>
                </c:pt>
                <c:pt idx="7090">
                  <c:v>10.553321914868725</c:v>
                </c:pt>
                <c:pt idx="7091">
                  <c:v>10.605792229626132</c:v>
                </c:pt>
                <c:pt idx="7092">
                  <c:v>10.656639677969018</c:v>
                </c:pt>
                <c:pt idx="7093">
                  <c:v>10.705871306299702</c:v>
                </c:pt>
                <c:pt idx="7094">
                  <c:v>10.751860010450178</c:v>
                </c:pt>
                <c:pt idx="7095">
                  <c:v>10.791236619734764</c:v>
                </c:pt>
                <c:pt idx="7096">
                  <c:v>10.809123645826215</c:v>
                </c:pt>
                <c:pt idx="7097">
                  <c:v>10.794258038161743</c:v>
                </c:pt>
                <c:pt idx="7098">
                  <c:v>10.768509574617248</c:v>
                </c:pt>
                <c:pt idx="7099">
                  <c:v>10.742524832760248</c:v>
                </c:pt>
                <c:pt idx="7100">
                  <c:v>10.717385655821914</c:v>
                </c:pt>
                <c:pt idx="7101">
                  <c:v>10.69327546709958</c:v>
                </c:pt>
                <c:pt idx="7102">
                  <c:v>10.670775081451913</c:v>
                </c:pt>
                <c:pt idx="7103">
                  <c:v>10.650261432678162</c:v>
                </c:pt>
                <c:pt idx="7104">
                  <c:v>10.631021735299745</c:v>
                </c:pt>
                <c:pt idx="7105">
                  <c:v>10.612786532654578</c:v>
                </c:pt>
                <c:pt idx="7106">
                  <c:v>10.595006199088578</c:v>
                </c:pt>
                <c:pt idx="7107">
                  <c:v>10.576894640379079</c:v>
                </c:pt>
                <c:pt idx="7108">
                  <c:v>10.558824262503412</c:v>
                </c:pt>
                <c:pt idx="7109">
                  <c:v>10.540594373420912</c:v>
                </c:pt>
                <c:pt idx="7110">
                  <c:v>10.521230631113829</c:v>
                </c:pt>
                <c:pt idx="7111">
                  <c:v>10.50736060113922</c:v>
                </c:pt>
                <c:pt idx="7112">
                  <c:v>10.522655667741395</c:v>
                </c:pt>
                <c:pt idx="7113">
                  <c:v>10.565772197670379</c:v>
                </c:pt>
                <c:pt idx="7114">
                  <c:v>10.617458834448824</c:v>
                </c:pt>
                <c:pt idx="7115">
                  <c:v>10.669742778671928</c:v>
                </c:pt>
                <c:pt idx="7116">
                  <c:v>10.720850972032421</c:v>
                </c:pt>
                <c:pt idx="7117">
                  <c:v>10.770065166928495</c:v>
                </c:pt>
                <c:pt idx="7118">
                  <c:v>10.810955421860294</c:v>
                </c:pt>
                <c:pt idx="7119">
                  <c:v>10.837960987043365</c:v>
                </c:pt>
                <c:pt idx="7120">
                  <c:v>10.840785894195214</c:v>
                </c:pt>
                <c:pt idx="7121">
                  <c:v>10.822814488353311</c:v>
                </c:pt>
                <c:pt idx="7122">
                  <c:v>10.798126621703311</c:v>
                </c:pt>
                <c:pt idx="7123">
                  <c:v>10.773402167850394</c:v>
                </c:pt>
                <c:pt idx="7124">
                  <c:v>10.749591492095977</c:v>
                </c:pt>
                <c:pt idx="7125">
                  <c:v>10.727011913376478</c:v>
                </c:pt>
                <c:pt idx="7126">
                  <c:v>10.705964835530228</c:v>
                </c:pt>
                <c:pt idx="7127">
                  <c:v>10.686343186737979</c:v>
                </c:pt>
                <c:pt idx="7128">
                  <c:v>10.667568254190396</c:v>
                </c:pt>
                <c:pt idx="7129">
                  <c:v>10.649713816408562</c:v>
                </c:pt>
                <c:pt idx="7130">
                  <c:v>10.632394842423562</c:v>
                </c:pt>
                <c:pt idx="7131">
                  <c:v>10.615400776512869</c:v>
                </c:pt>
                <c:pt idx="7132">
                  <c:v>10.598374027882535</c:v>
                </c:pt>
                <c:pt idx="7133">
                  <c:v>10.581133568312536</c:v>
                </c:pt>
                <c:pt idx="7134">
                  <c:v>10.563415211313453</c:v>
                </c:pt>
                <c:pt idx="7135">
                  <c:v>10.547737097029591</c:v>
                </c:pt>
                <c:pt idx="7136">
                  <c:v>10.541033339087646</c:v>
                </c:pt>
                <c:pt idx="7137">
                  <c:v>10.539450106152239</c:v>
                </c:pt>
                <c:pt idx="7138">
                  <c:v>10.545391285739775</c:v>
                </c:pt>
                <c:pt idx="7139">
                  <c:v>10.558969584938012</c:v>
                </c:pt>
                <c:pt idx="7140">
                  <c:v>10.57452347924136</c:v>
                </c:pt>
                <c:pt idx="7141">
                  <c:v>10.590070869585643</c:v>
                </c:pt>
                <c:pt idx="7142">
                  <c:v>10.6040690083342</c:v>
                </c:pt>
                <c:pt idx="7143">
                  <c:v>10.612086969348296</c:v>
                </c:pt>
                <c:pt idx="7144">
                  <c:v>10.612766777729187</c:v>
                </c:pt>
                <c:pt idx="7145">
                  <c:v>10.597672449492665</c:v>
                </c:pt>
                <c:pt idx="7146">
                  <c:v>10.574119002451997</c:v>
                </c:pt>
                <c:pt idx="7147">
                  <c:v>10.550388958418747</c:v>
                </c:pt>
                <c:pt idx="7148">
                  <c:v>10.52739710522458</c:v>
                </c:pt>
                <c:pt idx="7149">
                  <c:v>10.505846984433497</c:v>
                </c:pt>
                <c:pt idx="7150">
                  <c:v>10.486167529498914</c:v>
                </c:pt>
                <c:pt idx="7151">
                  <c:v>10.46798485979844</c:v>
                </c:pt>
                <c:pt idx="7152">
                  <c:v>10.450200092931357</c:v>
                </c:pt>
                <c:pt idx="7153">
                  <c:v>10.432582595162391</c:v>
                </c:pt>
                <c:pt idx="7154">
                  <c:v>10.415298319916248</c:v>
                </c:pt>
                <c:pt idx="7155">
                  <c:v>10.397813396466114</c:v>
                </c:pt>
                <c:pt idx="7156">
                  <c:v>10.379721803770648</c:v>
                </c:pt>
                <c:pt idx="7157">
                  <c:v>10.360414309939756</c:v>
                </c:pt>
                <c:pt idx="7158">
                  <c:v>10.338940478133139</c:v>
                </c:pt>
                <c:pt idx="7159">
                  <c:v>10.320822316989595</c:v>
                </c:pt>
                <c:pt idx="7160">
                  <c:v>10.328215824428451</c:v>
                </c:pt>
                <c:pt idx="7161">
                  <c:v>10.35969197291271</c:v>
                </c:pt>
                <c:pt idx="7162">
                  <c:v>10.406771098261464</c:v>
                </c:pt>
                <c:pt idx="7163">
                  <c:v>10.45816445663205</c:v>
                </c:pt>
                <c:pt idx="7164">
                  <c:v>10.508752966694136</c:v>
                </c:pt>
                <c:pt idx="7165">
                  <c:v>10.558958946465482</c:v>
                </c:pt>
                <c:pt idx="7166">
                  <c:v>10.607194768895212</c:v>
                </c:pt>
                <c:pt idx="7167">
                  <c:v>10.648824904517527</c:v>
                </c:pt>
                <c:pt idx="7168">
                  <c:v>10.670659668008581</c:v>
                </c:pt>
                <c:pt idx="7169">
                  <c:v>10.656126126220565</c:v>
                </c:pt>
                <c:pt idx="7170">
                  <c:v>10.629496967776555</c:v>
                </c:pt>
                <c:pt idx="7171">
                  <c:v>10.602822028030056</c:v>
                </c:pt>
                <c:pt idx="7172">
                  <c:v>10.577635526944139</c:v>
                </c:pt>
                <c:pt idx="7173">
                  <c:v>10.553744939279722</c:v>
                </c:pt>
                <c:pt idx="7174">
                  <c:v>10.531368648134055</c:v>
                </c:pt>
                <c:pt idx="7175">
                  <c:v>10.510786579839221</c:v>
                </c:pt>
                <c:pt idx="7176">
                  <c:v>10.491660077221397</c:v>
                </c:pt>
                <c:pt idx="7177">
                  <c:v>10.473129259698755</c:v>
                </c:pt>
                <c:pt idx="7178">
                  <c:v>10.454782555516571</c:v>
                </c:pt>
                <c:pt idx="7179">
                  <c:v>10.436676939197287</c:v>
                </c:pt>
                <c:pt idx="7180">
                  <c:v>10.418239219429928</c:v>
                </c:pt>
                <c:pt idx="7181">
                  <c:v>10.398811392023878</c:v>
                </c:pt>
                <c:pt idx="7182">
                  <c:v>10.377049492711862</c:v>
                </c:pt>
                <c:pt idx="7183">
                  <c:v>10.358413568020666</c:v>
                </c:pt>
                <c:pt idx="7184">
                  <c:v>10.362829492883989</c:v>
                </c:pt>
                <c:pt idx="7185">
                  <c:v>10.386491378119256</c:v>
                </c:pt>
                <c:pt idx="7186">
                  <c:v>10.41861768126715</c:v>
                </c:pt>
                <c:pt idx="7187">
                  <c:v>10.451296701966294</c:v>
                </c:pt>
                <c:pt idx="7188">
                  <c:v>10.480840159132848</c:v>
                </c:pt>
                <c:pt idx="7189">
                  <c:v>10.506927714823773</c:v>
                </c:pt>
                <c:pt idx="7190">
                  <c:v>10.523382877746881</c:v>
                </c:pt>
                <c:pt idx="7191">
                  <c:v>10.526196373790384</c:v>
                </c:pt>
                <c:pt idx="7192">
                  <c:v>10.516642081137309</c:v>
                </c:pt>
                <c:pt idx="7193">
                  <c:v>10.494358816479584</c:v>
                </c:pt>
                <c:pt idx="7194">
                  <c:v>10.468938910405585</c:v>
                </c:pt>
                <c:pt idx="7195">
                  <c:v>10.443475276156919</c:v>
                </c:pt>
                <c:pt idx="7196">
                  <c:v>10.419139721733085</c:v>
                </c:pt>
                <c:pt idx="7197">
                  <c:v>10.395979998371002</c:v>
                </c:pt>
                <c:pt idx="7198">
                  <c:v>10.375063213339919</c:v>
                </c:pt>
                <c:pt idx="7199">
                  <c:v>10.356104690389202</c:v>
                </c:pt>
                <c:pt idx="7200">
                  <c:v>10.338565337361011</c:v>
                </c:pt>
                <c:pt idx="7201">
                  <c:v>10.32156952124107</c:v>
                </c:pt>
                <c:pt idx="7202">
                  <c:v>10.305032639944837</c:v>
                </c:pt>
                <c:pt idx="7203">
                  <c:v>10.288264758952845</c:v>
                </c:pt>
                <c:pt idx="7204">
                  <c:v>10.271209851206253</c:v>
                </c:pt>
                <c:pt idx="7205">
                  <c:v>10.252582731966953</c:v>
                </c:pt>
                <c:pt idx="7206">
                  <c:v>10.231231859553628</c:v>
                </c:pt>
                <c:pt idx="7207">
                  <c:v>10.209620944379576</c:v>
                </c:pt>
                <c:pt idx="7208">
                  <c:v>10.197951627866679</c:v>
                </c:pt>
                <c:pt idx="7209">
                  <c:v>10.199201391841891</c:v>
                </c:pt>
                <c:pt idx="7210">
                  <c:v>10.211661563479963</c:v>
                </c:pt>
                <c:pt idx="7211">
                  <c:v>10.232961399734007</c:v>
                </c:pt>
                <c:pt idx="7212">
                  <c:v>10.260554842905393</c:v>
                </c:pt>
                <c:pt idx="7213">
                  <c:v>10.285851653949786</c:v>
                </c:pt>
                <c:pt idx="7214">
                  <c:v>10.31120170654042</c:v>
                </c:pt>
                <c:pt idx="7215">
                  <c:v>10.331659374288487</c:v>
                </c:pt>
                <c:pt idx="7216">
                  <c:v>10.334491482883994</c:v>
                </c:pt>
                <c:pt idx="7217">
                  <c:v>10.316402820412806</c:v>
                </c:pt>
                <c:pt idx="7218">
                  <c:v>10.29153470581114</c:v>
                </c:pt>
                <c:pt idx="7219">
                  <c:v>10.266756463485306</c:v>
                </c:pt>
                <c:pt idx="7220">
                  <c:v>10.242905139920307</c:v>
                </c:pt>
                <c:pt idx="7221">
                  <c:v>10.220848529638291</c:v>
                </c:pt>
                <c:pt idx="7222">
                  <c:v>10.201384810110916</c:v>
                </c:pt>
                <c:pt idx="7223">
                  <c:v>10.183818982802974</c:v>
                </c:pt>
                <c:pt idx="7224">
                  <c:v>10.167337286613765</c:v>
                </c:pt>
                <c:pt idx="7225">
                  <c:v>10.151569585642649</c:v>
                </c:pt>
                <c:pt idx="7226">
                  <c:v>10.136251134459449</c:v>
                </c:pt>
                <c:pt idx="7227">
                  <c:v>10.120954192891608</c:v>
                </c:pt>
                <c:pt idx="7228">
                  <c:v>10.105208053090017</c:v>
                </c:pt>
                <c:pt idx="7229">
                  <c:v>10.088293324369943</c:v>
                </c:pt>
                <c:pt idx="7230">
                  <c:v>10.069417776061384</c:v>
                </c:pt>
                <c:pt idx="7231">
                  <c:v>10.05253962234098</c:v>
                </c:pt>
                <c:pt idx="7232">
                  <c:v>10.057682150901124</c:v>
                </c:pt>
                <c:pt idx="7233">
                  <c:v>10.087340582115594</c:v>
                </c:pt>
                <c:pt idx="7234">
                  <c:v>10.130719817853892</c:v>
                </c:pt>
                <c:pt idx="7235">
                  <c:v>10.175367713992452</c:v>
                </c:pt>
                <c:pt idx="7236">
                  <c:v>10.220809645499086</c:v>
                </c:pt>
                <c:pt idx="7237">
                  <c:v>10.267384348282436</c:v>
                </c:pt>
                <c:pt idx="7238">
                  <c:v>10.311407727197848</c:v>
                </c:pt>
                <c:pt idx="7239">
                  <c:v>10.34825487755603</c:v>
                </c:pt>
                <c:pt idx="7240">
                  <c:v>10.365586741116815</c:v>
                </c:pt>
                <c:pt idx="7241">
                  <c:v>10.352425689320617</c:v>
                </c:pt>
                <c:pt idx="7242">
                  <c:v>10.329025139403456</c:v>
                </c:pt>
                <c:pt idx="7243">
                  <c:v>10.305317814662539</c:v>
                </c:pt>
                <c:pt idx="7244">
                  <c:v>10.281570418862206</c:v>
                </c:pt>
                <c:pt idx="7245">
                  <c:v>10.25886082159303</c:v>
                </c:pt>
                <c:pt idx="7246">
                  <c:v>10.238186707034281</c:v>
                </c:pt>
                <c:pt idx="7247">
                  <c:v>10.218794988008513</c:v>
                </c:pt>
                <c:pt idx="7248">
                  <c:v>10.200102657410097</c:v>
                </c:pt>
                <c:pt idx="7249">
                  <c:v>10.181750764578723</c:v>
                </c:pt>
                <c:pt idx="7250">
                  <c:v>10.16373599316554</c:v>
                </c:pt>
                <c:pt idx="7251">
                  <c:v>10.145813839567381</c:v>
                </c:pt>
                <c:pt idx="7252">
                  <c:v>10.127779331424531</c:v>
                </c:pt>
                <c:pt idx="7253">
                  <c:v>10.108472631951056</c:v>
                </c:pt>
                <c:pt idx="7254">
                  <c:v>10.087062455798906</c:v>
                </c:pt>
                <c:pt idx="7255">
                  <c:v>10.068983969257276</c:v>
                </c:pt>
                <c:pt idx="7256">
                  <c:v>10.077943088461099</c:v>
                </c:pt>
                <c:pt idx="7257">
                  <c:v>10.116584913966028</c:v>
                </c:pt>
                <c:pt idx="7258">
                  <c:v>10.167556399525854</c:v>
                </c:pt>
                <c:pt idx="7259">
                  <c:v>10.220824038606105</c:v>
                </c:pt>
                <c:pt idx="7260">
                  <c:v>10.26887181981788</c:v>
                </c:pt>
                <c:pt idx="7261">
                  <c:v>10.320545817767895</c:v>
                </c:pt>
                <c:pt idx="7262">
                  <c:v>10.371340125599088</c:v>
                </c:pt>
                <c:pt idx="7263">
                  <c:v>10.415381177603145</c:v>
                </c:pt>
                <c:pt idx="7264">
                  <c:v>10.437896697809581</c:v>
                </c:pt>
                <c:pt idx="7265">
                  <c:v>10.42348696461098</c:v>
                </c:pt>
                <c:pt idx="7266">
                  <c:v>10.398326091204398</c:v>
                </c:pt>
                <c:pt idx="7267">
                  <c:v>10.373218295463982</c:v>
                </c:pt>
                <c:pt idx="7268">
                  <c:v>10.349161205581149</c:v>
                </c:pt>
                <c:pt idx="7269">
                  <c:v>10.326191503936982</c:v>
                </c:pt>
                <c:pt idx="7270">
                  <c:v>10.304874788986567</c:v>
                </c:pt>
                <c:pt idx="7271">
                  <c:v>10.284980871220883</c:v>
                </c:pt>
                <c:pt idx="7272">
                  <c:v>10.266186113458891</c:v>
                </c:pt>
                <c:pt idx="7273">
                  <c:v>10.24804225913755</c:v>
                </c:pt>
                <c:pt idx="7274">
                  <c:v>10.230706186177475</c:v>
                </c:pt>
                <c:pt idx="7275">
                  <c:v>10.2131458872722</c:v>
                </c:pt>
                <c:pt idx="7276">
                  <c:v>10.195419480534316</c:v>
                </c:pt>
                <c:pt idx="7277">
                  <c:v>10.177329010150125</c:v>
                </c:pt>
                <c:pt idx="7278">
                  <c:v>10.158611422879467</c:v>
                </c:pt>
                <c:pt idx="7279">
                  <c:v>10.144465134509746</c:v>
                </c:pt>
                <c:pt idx="7280">
                  <c:v>10.159428323003631</c:v>
                </c:pt>
                <c:pt idx="7281">
                  <c:v>10.202390416998929</c:v>
                </c:pt>
                <c:pt idx="7282">
                  <c:v>10.254697672163998</c:v>
                </c:pt>
                <c:pt idx="7283">
                  <c:v>10.309222763129819</c:v>
                </c:pt>
                <c:pt idx="7284">
                  <c:v>10.362616596363575</c:v>
                </c:pt>
                <c:pt idx="7285">
                  <c:v>10.415791041135815</c:v>
                </c:pt>
                <c:pt idx="7286">
                  <c:v>10.467051151299829</c:v>
                </c:pt>
                <c:pt idx="7287">
                  <c:v>10.511519330623525</c:v>
                </c:pt>
                <c:pt idx="7288">
                  <c:v>10.534220425930522</c:v>
                </c:pt>
                <c:pt idx="7289">
                  <c:v>10.5205193348219</c:v>
                </c:pt>
                <c:pt idx="7290">
                  <c:v>10.496958014852359</c:v>
                </c:pt>
                <c:pt idx="7291">
                  <c:v>10.474437560192275</c:v>
                </c:pt>
                <c:pt idx="7292">
                  <c:v>10.452920542550608</c:v>
                </c:pt>
                <c:pt idx="7293">
                  <c:v>10.432183903605708</c:v>
                </c:pt>
                <c:pt idx="7294">
                  <c:v>10.412985516893809</c:v>
                </c:pt>
                <c:pt idx="7295">
                  <c:v>10.395161387185642</c:v>
                </c:pt>
                <c:pt idx="7296">
                  <c:v>10.378247323009617</c:v>
                </c:pt>
                <c:pt idx="7297">
                  <c:v>10.362114970026951</c:v>
                </c:pt>
                <c:pt idx="7298">
                  <c:v>10.346679615739502</c:v>
                </c:pt>
                <c:pt idx="7299">
                  <c:v>10.33127394555631</c:v>
                </c:pt>
                <c:pt idx="7300">
                  <c:v>10.315501444218643</c:v>
                </c:pt>
                <c:pt idx="7301">
                  <c:v>10.29946710691001</c:v>
                </c:pt>
                <c:pt idx="7302">
                  <c:v>10.287515373085808</c:v>
                </c:pt>
                <c:pt idx="7303">
                  <c:v>10.302578026989696</c:v>
                </c:pt>
                <c:pt idx="7304">
                  <c:v>10.344926359159119</c:v>
                </c:pt>
                <c:pt idx="7305">
                  <c:v>10.399779646154187</c:v>
                </c:pt>
                <c:pt idx="7306">
                  <c:v>10.455939304387675</c:v>
                </c:pt>
                <c:pt idx="7307">
                  <c:v>10.511382007018417</c:v>
                </c:pt>
                <c:pt idx="7308">
                  <c:v>10.566375340590433</c:v>
                </c:pt>
                <c:pt idx="7309">
                  <c:v>10.619338437415911</c:v>
                </c:pt>
                <c:pt idx="7310">
                  <c:v>10.664118545129403</c:v>
                </c:pt>
                <c:pt idx="7311">
                  <c:v>10.686771848152773</c:v>
                </c:pt>
                <c:pt idx="7312">
                  <c:v>10.673759481510032</c:v>
                </c:pt>
                <c:pt idx="7313">
                  <c:v>10.650225725188303</c:v>
                </c:pt>
                <c:pt idx="7314">
                  <c:v>10.62675997896922</c:v>
                </c:pt>
                <c:pt idx="7315">
                  <c:v>10.604282062496804</c:v>
                </c:pt>
                <c:pt idx="7316">
                  <c:v>10.582834793251971</c:v>
                </c:pt>
                <c:pt idx="7317">
                  <c:v>10.562362548534804</c:v>
                </c:pt>
                <c:pt idx="7318">
                  <c:v>10.543264100425029</c:v>
                </c:pt>
                <c:pt idx="7319">
                  <c:v>10.525729785026837</c:v>
                </c:pt>
                <c:pt idx="7320">
                  <c:v>10.508740007803253</c:v>
                </c:pt>
                <c:pt idx="7321">
                  <c:v>10.492291521970103</c:v>
                </c:pt>
                <c:pt idx="7322">
                  <c:v>10.476092776715443</c:v>
                </c:pt>
                <c:pt idx="7323">
                  <c:v>10.459799883468444</c:v>
                </c:pt>
                <c:pt idx="7324">
                  <c:v>10.442616026296585</c:v>
                </c:pt>
                <c:pt idx="7325">
                  <c:v>10.423668569669143</c:v>
                </c:pt>
                <c:pt idx="7326">
                  <c:v>10.406578399641582</c:v>
                </c:pt>
                <c:pt idx="7327">
                  <c:v>10.410703209134365</c:v>
                </c:pt>
                <c:pt idx="7328">
                  <c:v>10.437680895531138</c:v>
                </c:pt>
                <c:pt idx="7329">
                  <c:v>10.474234865298827</c:v>
                </c:pt>
                <c:pt idx="7330">
                  <c:v>10.508333582045942</c:v>
                </c:pt>
                <c:pt idx="7331">
                  <c:v>10.540093455677164</c:v>
                </c:pt>
                <c:pt idx="7332">
                  <c:v>10.570014567439177</c:v>
                </c:pt>
                <c:pt idx="7333">
                  <c:v>10.593076176894499</c:v>
                </c:pt>
                <c:pt idx="7334">
                  <c:v>10.605756282480611</c:v>
                </c:pt>
                <c:pt idx="7335">
                  <c:v>10.602465412211224</c:v>
                </c:pt>
                <c:pt idx="7336">
                  <c:v>10.584467136631552</c:v>
                </c:pt>
                <c:pt idx="7337">
                  <c:v>10.56097476347747</c:v>
                </c:pt>
                <c:pt idx="7338">
                  <c:v>10.536679740363303</c:v>
                </c:pt>
                <c:pt idx="7339">
                  <c:v>10.513918332689219</c:v>
                </c:pt>
                <c:pt idx="7340">
                  <c:v>10.492064385524969</c:v>
                </c:pt>
                <c:pt idx="7341">
                  <c:v>10.471640905547144</c:v>
                </c:pt>
                <c:pt idx="7342">
                  <c:v>10.453109041475578</c:v>
                </c:pt>
                <c:pt idx="7343">
                  <c:v>10.436435702612636</c:v>
                </c:pt>
                <c:pt idx="7344">
                  <c:v>10.420447192578461</c:v>
                </c:pt>
                <c:pt idx="7345">
                  <c:v>10.404980406602352</c:v>
                </c:pt>
                <c:pt idx="7346">
                  <c:v>10.389755032750502</c:v>
                </c:pt>
                <c:pt idx="7347">
                  <c:v>10.37436386258031</c:v>
                </c:pt>
                <c:pt idx="7348">
                  <c:v>10.358583001299527</c:v>
                </c:pt>
                <c:pt idx="7349">
                  <c:v>10.341063779040303</c:v>
                </c:pt>
                <c:pt idx="7350">
                  <c:v>10.324577946962183</c:v>
                </c:pt>
                <c:pt idx="7351">
                  <c:v>10.327255683616499</c:v>
                </c:pt>
                <c:pt idx="7352">
                  <c:v>10.352001300509848</c:v>
                </c:pt>
                <c:pt idx="7353">
                  <c:v>10.385316101723129</c:v>
                </c:pt>
                <c:pt idx="7354">
                  <c:v>10.42505335727936</c:v>
                </c:pt>
                <c:pt idx="7355">
                  <c:v>10.465938351984112</c:v>
                </c:pt>
                <c:pt idx="7356">
                  <c:v>10.506348109430498</c:v>
                </c:pt>
                <c:pt idx="7357">
                  <c:v>10.543936737004255</c:v>
                </c:pt>
                <c:pt idx="7358">
                  <c:v>10.575746453003129</c:v>
                </c:pt>
                <c:pt idx="7359">
                  <c:v>10.587176136284711</c:v>
                </c:pt>
                <c:pt idx="7360">
                  <c:v>10.572191907806522</c:v>
                </c:pt>
                <c:pt idx="7361">
                  <c:v>10.54968367679713</c:v>
                </c:pt>
                <c:pt idx="7362">
                  <c:v>10.527095271913881</c:v>
                </c:pt>
                <c:pt idx="7363">
                  <c:v>10.50504455867863</c:v>
                </c:pt>
                <c:pt idx="7364">
                  <c:v>10.48366203397463</c:v>
                </c:pt>
                <c:pt idx="7365">
                  <c:v>10.463526136294213</c:v>
                </c:pt>
                <c:pt idx="7366">
                  <c:v>10.445208661004264</c:v>
                </c:pt>
                <c:pt idx="7367">
                  <c:v>10.428066648490363</c:v>
                </c:pt>
                <c:pt idx="7368">
                  <c:v>10.411926188719889</c:v>
                </c:pt>
                <c:pt idx="7369">
                  <c:v>10.396439453222047</c:v>
                </c:pt>
                <c:pt idx="7370">
                  <c:v>10.381189103813389</c:v>
                </c:pt>
                <c:pt idx="7371">
                  <c:v>10.365598347041706</c:v>
                </c:pt>
                <c:pt idx="7372">
                  <c:v>10.349640078290598</c:v>
                </c:pt>
                <c:pt idx="7373">
                  <c:v>10.332182096430341</c:v>
                </c:pt>
                <c:pt idx="7374">
                  <c:v>10.316060412919615</c:v>
                </c:pt>
                <c:pt idx="7375">
                  <c:v>10.320834462318128</c:v>
                </c:pt>
                <c:pt idx="7376">
                  <c:v>10.346270667814448</c:v>
                </c:pt>
                <c:pt idx="7377">
                  <c:v>10.381176566221997</c:v>
                </c:pt>
                <c:pt idx="7378">
                  <c:v>10.411789213752698</c:v>
                </c:pt>
                <c:pt idx="7379">
                  <c:v>10.443504144904889</c:v>
                </c:pt>
                <c:pt idx="7380">
                  <c:v>10.477971017904135</c:v>
                </c:pt>
                <c:pt idx="7381">
                  <c:v>10.513294941324064</c:v>
                </c:pt>
                <c:pt idx="7382">
                  <c:v>10.541550778110052</c:v>
                </c:pt>
                <c:pt idx="7383">
                  <c:v>10.54868726933304</c:v>
                </c:pt>
                <c:pt idx="7384">
                  <c:v>10.532842726194522</c:v>
                </c:pt>
                <c:pt idx="7385">
                  <c:v>10.509067469839355</c:v>
                </c:pt>
                <c:pt idx="7386">
                  <c:v>10.484872213213356</c:v>
                </c:pt>
                <c:pt idx="7387">
                  <c:v>10.461118505308688</c:v>
                </c:pt>
                <c:pt idx="7388">
                  <c:v>10.437670493798105</c:v>
                </c:pt>
                <c:pt idx="7389">
                  <c:v>10.415395814576188</c:v>
                </c:pt>
                <c:pt idx="7390">
                  <c:v>10.395064144166938</c:v>
                </c:pt>
                <c:pt idx="7391">
                  <c:v>10.375872071630013</c:v>
                </c:pt>
                <c:pt idx="7392">
                  <c:v>10.357433476552147</c:v>
                </c:pt>
                <c:pt idx="7393">
                  <c:v>10.339108500850307</c:v>
                </c:pt>
                <c:pt idx="7394">
                  <c:v>10.321208965622739</c:v>
                </c:pt>
                <c:pt idx="7395">
                  <c:v>10.303173421398215</c:v>
                </c:pt>
                <c:pt idx="7396">
                  <c:v>10.284759571065941</c:v>
                </c:pt>
                <c:pt idx="7397">
                  <c:v>10.264905955993266</c:v>
                </c:pt>
                <c:pt idx="7398">
                  <c:v>10.246631343949018</c:v>
                </c:pt>
                <c:pt idx="7399">
                  <c:v>10.251394478299805</c:v>
                </c:pt>
                <c:pt idx="7400">
                  <c:v>10.285008436226375</c:v>
                </c:pt>
                <c:pt idx="7401">
                  <c:v>10.332030169918021</c:v>
                </c:pt>
                <c:pt idx="7402">
                  <c:v>10.379983553068683</c:v>
                </c:pt>
                <c:pt idx="7403">
                  <c:v>10.428052894599238</c:v>
                </c:pt>
                <c:pt idx="7404">
                  <c:v>10.473072549632215</c:v>
                </c:pt>
                <c:pt idx="7405">
                  <c:v>10.516471582311237</c:v>
                </c:pt>
                <c:pt idx="7406">
                  <c:v>10.550866384823625</c:v>
                </c:pt>
                <c:pt idx="7407">
                  <c:v>10.563066804595596</c:v>
                </c:pt>
                <c:pt idx="7408">
                  <c:v>10.546543985552077</c:v>
                </c:pt>
                <c:pt idx="7409">
                  <c:v>10.521790786524399</c:v>
                </c:pt>
                <c:pt idx="7410">
                  <c:v>10.496943980308398</c:v>
                </c:pt>
                <c:pt idx="7411">
                  <c:v>10.472348716763397</c:v>
                </c:pt>
                <c:pt idx="7412">
                  <c:v>10.448223442956648</c:v>
                </c:pt>
                <c:pt idx="7413">
                  <c:v>10.42536031087123</c:v>
                </c:pt>
                <c:pt idx="7414">
                  <c:v>10.404260961952231</c:v>
                </c:pt>
                <c:pt idx="7415">
                  <c:v>10.38474825886893</c:v>
                </c:pt>
                <c:pt idx="7416">
                  <c:v>10.365739916352631</c:v>
                </c:pt>
                <c:pt idx="7417">
                  <c:v>10.347168506311021</c:v>
                </c:pt>
                <c:pt idx="7418">
                  <c:v>10.328772417632729</c:v>
                </c:pt>
                <c:pt idx="7419">
                  <c:v>10.31050437080672</c:v>
                </c:pt>
                <c:pt idx="7420">
                  <c:v>10.291775020179362</c:v>
                </c:pt>
                <c:pt idx="7421">
                  <c:v>10.271858517846779</c:v>
                </c:pt>
                <c:pt idx="7422">
                  <c:v>10.253612659987692</c:v>
                </c:pt>
                <c:pt idx="7423">
                  <c:v>10.260402794141525</c:v>
                </c:pt>
                <c:pt idx="7424">
                  <c:v>10.300160884501489</c:v>
                </c:pt>
                <c:pt idx="7425">
                  <c:v>10.352546784785732</c:v>
                </c:pt>
                <c:pt idx="7426">
                  <c:v>10.406732407529361</c:v>
                </c:pt>
                <c:pt idx="7427">
                  <c:v>10.460087175781897</c:v>
                </c:pt>
                <c:pt idx="7428">
                  <c:v>10.514107282856465</c:v>
                </c:pt>
                <c:pt idx="7429">
                  <c:v>10.567582608627685</c:v>
                </c:pt>
                <c:pt idx="7430">
                  <c:v>10.613796916518165</c:v>
                </c:pt>
                <c:pt idx="7431">
                  <c:v>10.634896451543861</c:v>
                </c:pt>
                <c:pt idx="7432">
                  <c:v>10.619555430115126</c:v>
                </c:pt>
                <c:pt idx="7433">
                  <c:v>10.594692121768844</c:v>
                </c:pt>
                <c:pt idx="7434">
                  <c:v>10.569898874260428</c:v>
                </c:pt>
                <c:pt idx="7435">
                  <c:v>10.545651475170345</c:v>
                </c:pt>
                <c:pt idx="7436">
                  <c:v>10.522098285897512</c:v>
                </c:pt>
                <c:pt idx="7437">
                  <c:v>10.499602852727353</c:v>
                </c:pt>
                <c:pt idx="7438">
                  <c:v>10.47859648776827</c:v>
                </c:pt>
                <c:pt idx="7439">
                  <c:v>10.458974953207937</c:v>
                </c:pt>
                <c:pt idx="7440">
                  <c:v>10.440217532672404</c:v>
                </c:pt>
                <c:pt idx="7441">
                  <c:v>10.422033248354445</c:v>
                </c:pt>
                <c:pt idx="7442">
                  <c:v>10.404188363800253</c:v>
                </c:pt>
                <c:pt idx="7443">
                  <c:v>10.386264374327762</c:v>
                </c:pt>
                <c:pt idx="7444">
                  <c:v>10.368191416496479</c:v>
                </c:pt>
                <c:pt idx="7445">
                  <c:v>10.349711386873496</c:v>
                </c:pt>
                <c:pt idx="7446">
                  <c:v>10.333991388855537</c:v>
                </c:pt>
                <c:pt idx="7447">
                  <c:v>10.34592273132289</c:v>
                </c:pt>
                <c:pt idx="7448">
                  <c:v>10.389690001137568</c:v>
                </c:pt>
                <c:pt idx="7449">
                  <c:v>10.445038297184325</c:v>
                </c:pt>
                <c:pt idx="7450">
                  <c:v>10.501727278614295</c:v>
                </c:pt>
                <c:pt idx="7451">
                  <c:v>10.557273967314144</c:v>
                </c:pt>
                <c:pt idx="7452">
                  <c:v>10.613268932520592</c:v>
                </c:pt>
                <c:pt idx="7453">
                  <c:v>10.668095773960033</c:v>
                </c:pt>
                <c:pt idx="7454">
                  <c:v>10.715937249532431</c:v>
                </c:pt>
                <c:pt idx="7455">
                  <c:v>10.738011540920057</c:v>
                </c:pt>
                <c:pt idx="7456">
                  <c:v>10.723673866714487</c:v>
                </c:pt>
                <c:pt idx="7457">
                  <c:v>10.700669383200907</c:v>
                </c:pt>
                <c:pt idx="7458">
                  <c:v>10.677652760348657</c:v>
                </c:pt>
                <c:pt idx="7459">
                  <c:v>10.654924807333991</c:v>
                </c:pt>
                <c:pt idx="7460">
                  <c:v>10.632721221067907</c:v>
                </c:pt>
                <c:pt idx="7461">
                  <c:v>10.61154617088599</c:v>
                </c:pt>
                <c:pt idx="7462">
                  <c:v>10.591681080823257</c:v>
                </c:pt>
                <c:pt idx="7463">
                  <c:v>10.572833242998415</c:v>
                </c:pt>
                <c:pt idx="7464">
                  <c:v>10.554712627808232</c:v>
                </c:pt>
                <c:pt idx="7465">
                  <c:v>10.537066672790766</c:v>
                </c:pt>
                <c:pt idx="7466">
                  <c:v>10.519911452231984</c:v>
                </c:pt>
                <c:pt idx="7467">
                  <c:v>10.502942410530126</c:v>
                </c:pt>
                <c:pt idx="7468">
                  <c:v>10.485837251132994</c:v>
                </c:pt>
                <c:pt idx="7469">
                  <c:v>10.468204756558569</c:v>
                </c:pt>
                <c:pt idx="7470">
                  <c:v>10.45338640819412</c:v>
                </c:pt>
                <c:pt idx="7471">
                  <c:v>10.464470671336969</c:v>
                </c:pt>
                <c:pt idx="7472">
                  <c:v>10.507313998579091</c:v>
                </c:pt>
                <c:pt idx="7473">
                  <c:v>10.561410955862501</c:v>
                </c:pt>
                <c:pt idx="7474">
                  <c:v>10.617030017259061</c:v>
                </c:pt>
                <c:pt idx="7475">
                  <c:v>10.670927683335801</c:v>
                </c:pt>
                <c:pt idx="7476">
                  <c:v>10.7248375227549</c:v>
                </c:pt>
                <c:pt idx="7477">
                  <c:v>10.776842743450404</c:v>
                </c:pt>
                <c:pt idx="7478">
                  <c:v>10.821401970767132</c:v>
                </c:pt>
                <c:pt idx="7479">
                  <c:v>10.840149773957837</c:v>
                </c:pt>
                <c:pt idx="7480">
                  <c:v>10.825847598588876</c:v>
                </c:pt>
                <c:pt idx="7481">
                  <c:v>10.802847092486484</c:v>
                </c:pt>
                <c:pt idx="7482">
                  <c:v>10.779624134621567</c:v>
                </c:pt>
                <c:pt idx="7483">
                  <c:v>10.757007091672651</c:v>
                </c:pt>
                <c:pt idx="7484">
                  <c:v>10.735337889989651</c:v>
                </c:pt>
                <c:pt idx="7485">
                  <c:v>10.714659226920727</c:v>
                </c:pt>
                <c:pt idx="7486">
                  <c:v>10.695884883338568</c:v>
                </c:pt>
                <c:pt idx="7487">
                  <c:v>10.678401327950802</c:v>
                </c:pt>
                <c:pt idx="7488">
                  <c:v>10.661267442333527</c:v>
                </c:pt>
                <c:pt idx="7489">
                  <c:v>10.644648026888202</c:v>
                </c:pt>
                <c:pt idx="7490">
                  <c:v>10.628253940737544</c:v>
                </c:pt>
                <c:pt idx="7491">
                  <c:v>10.612186502171035</c:v>
                </c:pt>
                <c:pt idx="7492">
                  <c:v>10.595825304406302</c:v>
                </c:pt>
                <c:pt idx="7493">
                  <c:v>10.577898153751745</c:v>
                </c:pt>
                <c:pt idx="7494">
                  <c:v>10.560122951441903</c:v>
                </c:pt>
                <c:pt idx="7495">
                  <c:v>10.563144051151969</c:v>
                </c:pt>
                <c:pt idx="7496">
                  <c:v>10.587544965572656</c:v>
                </c:pt>
                <c:pt idx="7497">
                  <c:v>10.624460176574933</c:v>
                </c:pt>
                <c:pt idx="7498">
                  <c:v>10.663421997082498</c:v>
                </c:pt>
                <c:pt idx="7499">
                  <c:v>10.704146888498956</c:v>
                </c:pt>
                <c:pt idx="7500">
                  <c:v>10.741979138240053</c:v>
                </c:pt>
                <c:pt idx="7501">
                  <c:v>10.780996929973801</c:v>
                </c:pt>
                <c:pt idx="7502">
                  <c:v>10.807017875070649</c:v>
                </c:pt>
                <c:pt idx="7503">
                  <c:v>10.812982924096255</c:v>
                </c:pt>
                <c:pt idx="7504">
                  <c:v>10.795453490149203</c:v>
                </c:pt>
                <c:pt idx="7505">
                  <c:v>10.771117156213593</c:v>
                </c:pt>
                <c:pt idx="7506">
                  <c:v>10.746638146921093</c:v>
                </c:pt>
                <c:pt idx="7507">
                  <c:v>10.723006456709093</c:v>
                </c:pt>
                <c:pt idx="7508">
                  <c:v>10.700553191978427</c:v>
                </c:pt>
                <c:pt idx="7509">
                  <c:v>10.679666135931361</c:v>
                </c:pt>
                <c:pt idx="7510">
                  <c:v>10.660904675032612</c:v>
                </c:pt>
                <c:pt idx="7511">
                  <c:v>10.643719735190428</c:v>
                </c:pt>
                <c:pt idx="7512">
                  <c:v>10.627463287287403</c:v>
                </c:pt>
                <c:pt idx="7513">
                  <c:v>10.611467278594004</c:v>
                </c:pt>
                <c:pt idx="7514">
                  <c:v>10.595724529607196</c:v>
                </c:pt>
                <c:pt idx="7515">
                  <c:v>10.580017515129422</c:v>
                </c:pt>
                <c:pt idx="7516">
                  <c:v>10.564020444903131</c:v>
                </c:pt>
                <c:pt idx="7517">
                  <c:v>10.546554291574131</c:v>
                </c:pt>
                <c:pt idx="7518">
                  <c:v>10.529122364641486</c:v>
                </c:pt>
                <c:pt idx="7519">
                  <c:v>10.527017468129797</c:v>
                </c:pt>
                <c:pt idx="7520">
                  <c:v>10.553016003415935</c:v>
                </c:pt>
                <c:pt idx="7521">
                  <c:v>10.590567557897231</c:v>
                </c:pt>
                <c:pt idx="7522">
                  <c:v>10.631708244034749</c:v>
                </c:pt>
                <c:pt idx="7523">
                  <c:v>10.669484693488418</c:v>
                </c:pt>
                <c:pt idx="7524">
                  <c:v>10.705465569966679</c:v>
                </c:pt>
                <c:pt idx="7525">
                  <c:v>10.742589737934575</c:v>
                </c:pt>
                <c:pt idx="7526">
                  <c:v>10.773195995321695</c:v>
                </c:pt>
                <c:pt idx="7527">
                  <c:v>10.784830128931407</c:v>
                </c:pt>
                <c:pt idx="7528">
                  <c:v>10.768785307862105</c:v>
                </c:pt>
                <c:pt idx="7529">
                  <c:v>10.745855662371271</c:v>
                </c:pt>
                <c:pt idx="7530">
                  <c:v>10.722506858673437</c:v>
                </c:pt>
                <c:pt idx="7531">
                  <c:v>10.69930981298177</c:v>
                </c:pt>
                <c:pt idx="7532">
                  <c:v>10.676743446378188</c:v>
                </c:pt>
                <c:pt idx="7533">
                  <c:v>10.654924637109538</c:v>
                </c:pt>
                <c:pt idx="7534">
                  <c:v>10.634621592506289</c:v>
                </c:pt>
                <c:pt idx="7535">
                  <c:v>10.615660395171696</c:v>
                </c:pt>
                <c:pt idx="7536">
                  <c:v>10.59782491699943</c:v>
                </c:pt>
                <c:pt idx="7537">
                  <c:v>10.58039914345423</c:v>
                </c:pt>
                <c:pt idx="7538">
                  <c:v>10.562815291321771</c:v>
                </c:pt>
                <c:pt idx="7539">
                  <c:v>10.545070246932738</c:v>
                </c:pt>
                <c:pt idx="7540">
                  <c:v>10.526551331878963</c:v>
                </c:pt>
                <c:pt idx="7541">
                  <c:v>10.506709787305555</c:v>
                </c:pt>
                <c:pt idx="7542">
                  <c:v>10.488037052505117</c:v>
                </c:pt>
                <c:pt idx="7543">
                  <c:v>10.492866143491018</c:v>
                </c:pt>
                <c:pt idx="7544">
                  <c:v>10.527429622551409</c:v>
                </c:pt>
                <c:pt idx="7545">
                  <c:v>10.577375915334107</c:v>
                </c:pt>
                <c:pt idx="7546">
                  <c:v>10.630319432505804</c:v>
                </c:pt>
                <c:pt idx="7547">
                  <c:v>10.68238005640311</c:v>
                </c:pt>
                <c:pt idx="7548">
                  <c:v>10.735106320425778</c:v>
                </c:pt>
                <c:pt idx="7549">
                  <c:v>10.786956883948756</c:v>
                </c:pt>
                <c:pt idx="7550">
                  <c:v>10.831075804340395</c:v>
                </c:pt>
                <c:pt idx="7551">
                  <c:v>10.849310025483875</c:v>
                </c:pt>
                <c:pt idx="7552">
                  <c:v>10.832261331554355</c:v>
                </c:pt>
                <c:pt idx="7553">
                  <c:v>10.806502768440566</c:v>
                </c:pt>
                <c:pt idx="7554">
                  <c:v>10.780721636647232</c:v>
                </c:pt>
                <c:pt idx="7555">
                  <c:v>10.755502590413149</c:v>
                </c:pt>
                <c:pt idx="7556">
                  <c:v>10.731105568724566</c:v>
                </c:pt>
                <c:pt idx="7557">
                  <c:v>10.707800717108599</c:v>
                </c:pt>
                <c:pt idx="7558">
                  <c:v>10.686294078998065</c:v>
                </c:pt>
                <c:pt idx="7559">
                  <c:v>10.666303064874965</c:v>
                </c:pt>
                <c:pt idx="7560">
                  <c:v>10.647237034462549</c:v>
                </c:pt>
                <c:pt idx="7561">
                  <c:v>10.628472145079732</c:v>
                </c:pt>
                <c:pt idx="7562">
                  <c:v>10.609881993729674</c:v>
                </c:pt>
                <c:pt idx="7563">
                  <c:v>10.591336435874849</c:v>
                </c:pt>
                <c:pt idx="7564">
                  <c:v>10.572447014379566</c:v>
                </c:pt>
                <c:pt idx="7565">
                  <c:v>10.552203535768683</c:v>
                </c:pt>
                <c:pt idx="7566">
                  <c:v>10.532009582224887</c:v>
                </c:pt>
                <c:pt idx="7567">
                  <c:v>10.53075109429143</c:v>
                </c:pt>
                <c:pt idx="7568">
                  <c:v>10.555722873841759</c:v>
                </c:pt>
                <c:pt idx="7569">
                  <c:v>10.601547561949834</c:v>
                </c:pt>
                <c:pt idx="7570">
                  <c:v>10.651807533858832</c:v>
                </c:pt>
                <c:pt idx="7571">
                  <c:v>10.701859867967803</c:v>
                </c:pt>
                <c:pt idx="7572">
                  <c:v>10.752434942374961</c:v>
                </c:pt>
                <c:pt idx="7573">
                  <c:v>10.802353016395241</c:v>
                </c:pt>
                <c:pt idx="7574">
                  <c:v>10.845379723034334</c:v>
                </c:pt>
                <c:pt idx="7575">
                  <c:v>10.861576265170799</c:v>
                </c:pt>
                <c:pt idx="7576">
                  <c:v>10.843981377430463</c:v>
                </c:pt>
                <c:pt idx="7577">
                  <c:v>10.81843069946463</c:v>
                </c:pt>
                <c:pt idx="7578">
                  <c:v>10.79275230673613</c:v>
                </c:pt>
                <c:pt idx="7579">
                  <c:v>10.767658041598796</c:v>
                </c:pt>
                <c:pt idx="7580">
                  <c:v>10.743342153903546</c:v>
                </c:pt>
                <c:pt idx="7581">
                  <c:v>10.720406436472462</c:v>
                </c:pt>
                <c:pt idx="7582">
                  <c:v>10.699246161454795</c:v>
                </c:pt>
                <c:pt idx="7583">
                  <c:v>10.679472830892619</c:v>
                </c:pt>
                <c:pt idx="7584">
                  <c:v>10.660538908904277</c:v>
                </c:pt>
                <c:pt idx="7585">
                  <c:v>10.642062719708944</c:v>
                </c:pt>
                <c:pt idx="7586">
                  <c:v>10.623950849545077</c:v>
                </c:pt>
                <c:pt idx="7587">
                  <c:v>10.605866340232419</c:v>
                </c:pt>
                <c:pt idx="7588">
                  <c:v>10.587621782731151</c:v>
                </c:pt>
                <c:pt idx="7589">
                  <c:v>10.568284065810234</c:v>
                </c:pt>
                <c:pt idx="7590">
                  <c:v>10.549299741431085</c:v>
                </c:pt>
                <c:pt idx="7591">
                  <c:v>10.552642224702614</c:v>
                </c:pt>
                <c:pt idx="7592">
                  <c:v>10.5885649574093</c:v>
                </c:pt>
                <c:pt idx="7593">
                  <c:v>10.637664993836372</c:v>
                </c:pt>
                <c:pt idx="7594">
                  <c:v>10.68935863514441</c:v>
                </c:pt>
                <c:pt idx="7595">
                  <c:v>10.740688387623491</c:v>
                </c:pt>
                <c:pt idx="7596">
                  <c:v>10.792440203903856</c:v>
                </c:pt>
                <c:pt idx="7597">
                  <c:v>10.842476110858669</c:v>
                </c:pt>
                <c:pt idx="7598">
                  <c:v>10.884913168959271</c:v>
                </c:pt>
                <c:pt idx="7599">
                  <c:v>10.901613846184722</c:v>
                </c:pt>
                <c:pt idx="7600">
                  <c:v>10.884178280070239</c:v>
                </c:pt>
                <c:pt idx="7601">
                  <c:v>10.858979334882907</c:v>
                </c:pt>
                <c:pt idx="7602">
                  <c:v>10.833989950631157</c:v>
                </c:pt>
                <c:pt idx="7603">
                  <c:v>10.809694393020656</c:v>
                </c:pt>
                <c:pt idx="7604">
                  <c:v>10.786140768151157</c:v>
                </c:pt>
                <c:pt idx="7605">
                  <c:v>10.763768165336574</c:v>
                </c:pt>
                <c:pt idx="7606">
                  <c:v>10.74285278482774</c:v>
                </c:pt>
                <c:pt idx="7607">
                  <c:v>10.723205421267206</c:v>
                </c:pt>
                <c:pt idx="7608">
                  <c:v>10.704122523224314</c:v>
                </c:pt>
                <c:pt idx="7609">
                  <c:v>10.685714633946223</c:v>
                </c:pt>
                <c:pt idx="7610">
                  <c:v>10.66781115365699</c:v>
                </c:pt>
                <c:pt idx="7611">
                  <c:v>10.650060923800931</c:v>
                </c:pt>
                <c:pt idx="7612">
                  <c:v>10.632163130274831</c:v>
                </c:pt>
                <c:pt idx="7613">
                  <c:v>10.613594674622606</c:v>
                </c:pt>
                <c:pt idx="7614">
                  <c:v>10.596634402552548</c:v>
                </c:pt>
                <c:pt idx="7615">
                  <c:v>10.602848714057993</c:v>
                </c:pt>
                <c:pt idx="7616">
                  <c:v>10.640397169381103</c:v>
                </c:pt>
                <c:pt idx="7617">
                  <c:v>10.690588464441577</c:v>
                </c:pt>
                <c:pt idx="7618">
                  <c:v>10.74387190715343</c:v>
                </c:pt>
                <c:pt idx="7619">
                  <c:v>10.796863466443792</c:v>
                </c:pt>
                <c:pt idx="7620">
                  <c:v>10.849548887360189</c:v>
                </c:pt>
                <c:pt idx="7621">
                  <c:v>10.900599159298741</c:v>
                </c:pt>
                <c:pt idx="7622">
                  <c:v>10.943193507879531</c:v>
                </c:pt>
                <c:pt idx="7623">
                  <c:v>10.960720921722887</c:v>
                </c:pt>
                <c:pt idx="7624">
                  <c:v>10.945211204383595</c:v>
                </c:pt>
                <c:pt idx="7625">
                  <c:v>10.922179296124595</c:v>
                </c:pt>
                <c:pt idx="7626">
                  <c:v>10.899192977714177</c:v>
                </c:pt>
                <c:pt idx="7627">
                  <c:v>10.87679573211026</c:v>
                </c:pt>
                <c:pt idx="7628">
                  <c:v>10.855227298285843</c:v>
                </c:pt>
                <c:pt idx="7629">
                  <c:v>10.834460747885844</c:v>
                </c:pt>
                <c:pt idx="7630">
                  <c:v>10.814765666402593</c:v>
                </c:pt>
                <c:pt idx="7631">
                  <c:v>10.796149500840018</c:v>
                </c:pt>
                <c:pt idx="7632">
                  <c:v>10.778280842628194</c:v>
                </c:pt>
                <c:pt idx="7633">
                  <c:v>10.761051844533302</c:v>
                </c:pt>
                <c:pt idx="7634">
                  <c:v>10.744571908992819</c:v>
                </c:pt>
                <c:pt idx="7635">
                  <c:v>10.728542132794894</c:v>
                </c:pt>
                <c:pt idx="7636">
                  <c:v>10.712654275428886</c:v>
                </c:pt>
                <c:pt idx="7637">
                  <c:v>10.69637165111857</c:v>
                </c:pt>
                <c:pt idx="7638">
                  <c:v>10.680387981529321</c:v>
                </c:pt>
                <c:pt idx="7639">
                  <c:v>10.677161269929316</c:v>
                </c:pt>
                <c:pt idx="7640">
                  <c:v>10.684563338239718</c:v>
                </c:pt>
                <c:pt idx="7641">
                  <c:v>10.69691333815509</c:v>
                </c:pt>
                <c:pt idx="7642">
                  <c:v>10.719418740163512</c:v>
                </c:pt>
                <c:pt idx="7643">
                  <c:v>10.73993628119068</c:v>
                </c:pt>
                <c:pt idx="7644">
                  <c:v>10.761561878602574</c:v>
                </c:pt>
                <c:pt idx="7645">
                  <c:v>10.780567111690614</c:v>
                </c:pt>
                <c:pt idx="7646">
                  <c:v>10.790645671471543</c:v>
                </c:pt>
                <c:pt idx="7647">
                  <c:v>10.790541500430621</c:v>
                </c:pt>
                <c:pt idx="7648">
                  <c:v>10.776021399315642</c:v>
                </c:pt>
                <c:pt idx="7649">
                  <c:v>10.756008144428142</c:v>
                </c:pt>
                <c:pt idx="7650">
                  <c:v>10.735893172334226</c:v>
                </c:pt>
                <c:pt idx="7651">
                  <c:v>10.716062180132809</c:v>
                </c:pt>
                <c:pt idx="7652">
                  <c:v>10.696817457461892</c:v>
                </c:pt>
                <c:pt idx="7653">
                  <c:v>10.678578750153392</c:v>
                </c:pt>
                <c:pt idx="7654">
                  <c:v>10.661888497057875</c:v>
                </c:pt>
                <c:pt idx="7655">
                  <c:v>10.646318415973751</c:v>
                </c:pt>
                <c:pt idx="7656">
                  <c:v>10.631448570684617</c:v>
                </c:pt>
                <c:pt idx="7657">
                  <c:v>10.616745187060525</c:v>
                </c:pt>
                <c:pt idx="7658">
                  <c:v>10.601725202539667</c:v>
                </c:pt>
                <c:pt idx="7659">
                  <c:v>10.586436765252534</c:v>
                </c:pt>
                <c:pt idx="7660">
                  <c:v>10.570502721878325</c:v>
                </c:pt>
                <c:pt idx="7661">
                  <c:v>10.553025200378508</c:v>
                </c:pt>
                <c:pt idx="7662">
                  <c:v>10.534590740269902</c:v>
                </c:pt>
                <c:pt idx="7663">
                  <c:v>10.53109328889547</c:v>
                </c:pt>
                <c:pt idx="7664">
                  <c:v>10.553867791431035</c:v>
                </c:pt>
                <c:pt idx="7665">
                  <c:v>10.590931466192409</c:v>
                </c:pt>
                <c:pt idx="7666">
                  <c:v>10.63528335216639</c:v>
                </c:pt>
                <c:pt idx="7667">
                  <c:v>10.673977870439666</c:v>
                </c:pt>
                <c:pt idx="7668">
                  <c:v>10.710149556363877</c:v>
                </c:pt>
                <c:pt idx="7669">
                  <c:v>10.745151637293068</c:v>
                </c:pt>
                <c:pt idx="7670">
                  <c:v>10.775202410548902</c:v>
                </c:pt>
                <c:pt idx="7671">
                  <c:v>10.785108225010621</c:v>
                </c:pt>
                <c:pt idx="7672">
                  <c:v>10.768127333454649</c:v>
                </c:pt>
                <c:pt idx="7673">
                  <c:v>10.745228281844815</c:v>
                </c:pt>
                <c:pt idx="7674">
                  <c:v>10.721664831623899</c:v>
                </c:pt>
                <c:pt idx="7675">
                  <c:v>10.69780322339115</c:v>
                </c:pt>
                <c:pt idx="7676">
                  <c:v>10.674240911769983</c:v>
                </c:pt>
                <c:pt idx="7677">
                  <c:v>10.651835058307233</c:v>
                </c:pt>
                <c:pt idx="7678">
                  <c:v>10.6308830155699</c:v>
                </c:pt>
                <c:pt idx="7679">
                  <c:v>10.611186941354958</c:v>
                </c:pt>
                <c:pt idx="7680">
                  <c:v>10.592300876334717</c:v>
                </c:pt>
                <c:pt idx="7681">
                  <c:v>10.573854323298317</c:v>
                </c:pt>
                <c:pt idx="7682">
                  <c:v>10.555689327251367</c:v>
                </c:pt>
                <c:pt idx="7683">
                  <c:v>10.537417077611375</c:v>
                </c:pt>
                <c:pt idx="7684">
                  <c:v>10.518909277593792</c:v>
                </c:pt>
                <c:pt idx="7685">
                  <c:v>10.498950766664208</c:v>
                </c:pt>
                <c:pt idx="7686">
                  <c:v>10.478532465672005</c:v>
                </c:pt>
                <c:pt idx="7687">
                  <c:v>10.478905852227436</c:v>
                </c:pt>
                <c:pt idx="7688">
                  <c:v>10.506322139018581</c:v>
                </c:pt>
                <c:pt idx="7689">
                  <c:v>10.548546302371793</c:v>
                </c:pt>
                <c:pt idx="7690">
                  <c:v>10.598611883403946</c:v>
                </c:pt>
                <c:pt idx="7691">
                  <c:v>10.648782551345958</c:v>
                </c:pt>
                <c:pt idx="7692">
                  <c:v>10.698701587686546</c:v>
                </c:pt>
                <c:pt idx="7693">
                  <c:v>10.74198270894853</c:v>
                </c:pt>
                <c:pt idx="7694">
                  <c:v>10.779749417470049</c:v>
                </c:pt>
                <c:pt idx="7695">
                  <c:v>10.791942757125859</c:v>
                </c:pt>
                <c:pt idx="7696">
                  <c:v>10.773491762322138</c:v>
                </c:pt>
                <c:pt idx="7697">
                  <c:v>10.748296208141804</c:v>
                </c:pt>
                <c:pt idx="7698">
                  <c:v>10.722587949951722</c:v>
                </c:pt>
                <c:pt idx="7699">
                  <c:v>10.697179624391556</c:v>
                </c:pt>
                <c:pt idx="7700">
                  <c:v>10.672568536577971</c:v>
                </c:pt>
                <c:pt idx="7701">
                  <c:v>10.649858767376887</c:v>
                </c:pt>
                <c:pt idx="7702">
                  <c:v>10.629214792499054</c:v>
                </c:pt>
                <c:pt idx="7703">
                  <c:v>10.609907011274437</c:v>
                </c:pt>
                <c:pt idx="7704">
                  <c:v>10.591302328560721</c:v>
                </c:pt>
                <c:pt idx="7705">
                  <c:v>10.573524666477304</c:v>
                </c:pt>
                <c:pt idx="7706">
                  <c:v>10.55586534284363</c:v>
                </c:pt>
                <c:pt idx="7707">
                  <c:v>10.538598628804714</c:v>
                </c:pt>
                <c:pt idx="7708">
                  <c:v>10.52101384856498</c:v>
                </c:pt>
                <c:pt idx="7709">
                  <c:v>10.501834079688496</c:v>
                </c:pt>
                <c:pt idx="7710">
                  <c:v>10.48247397723061</c:v>
                </c:pt>
                <c:pt idx="7711">
                  <c:v>10.483350678281051</c:v>
                </c:pt>
                <c:pt idx="7712">
                  <c:v>10.512557703266404</c:v>
                </c:pt>
                <c:pt idx="7713">
                  <c:v>10.545969695605464</c:v>
                </c:pt>
                <c:pt idx="7714">
                  <c:v>10.582860955108844</c:v>
                </c:pt>
                <c:pt idx="7715">
                  <c:v>10.624302643191339</c:v>
                </c:pt>
                <c:pt idx="7716">
                  <c:v>10.66647136331553</c:v>
                </c:pt>
                <c:pt idx="7717">
                  <c:v>10.708743294718802</c:v>
                </c:pt>
                <c:pt idx="7718">
                  <c:v>10.741568816846057</c:v>
                </c:pt>
                <c:pt idx="7719">
                  <c:v>10.748794812414957</c:v>
                </c:pt>
                <c:pt idx="7720">
                  <c:v>10.729864509896982</c:v>
                </c:pt>
                <c:pt idx="7721">
                  <c:v>10.704367813513066</c:v>
                </c:pt>
                <c:pt idx="7722">
                  <c:v>10.678665165276399</c:v>
                </c:pt>
                <c:pt idx="7723">
                  <c:v>10.653402406278065</c:v>
                </c:pt>
                <c:pt idx="7724">
                  <c:v>10.628952593321982</c:v>
                </c:pt>
                <c:pt idx="7725">
                  <c:v>10.605709674255815</c:v>
                </c:pt>
                <c:pt idx="7726">
                  <c:v>10.584353512673399</c:v>
                </c:pt>
                <c:pt idx="7727">
                  <c:v>10.564471545398323</c:v>
                </c:pt>
                <c:pt idx="7728">
                  <c:v>10.545887190594156</c:v>
                </c:pt>
                <c:pt idx="7729">
                  <c:v>10.527955361750406</c:v>
                </c:pt>
                <c:pt idx="7730">
                  <c:v>10.510442068382739</c:v>
                </c:pt>
                <c:pt idx="7731">
                  <c:v>10.493077744050156</c:v>
                </c:pt>
                <c:pt idx="7732">
                  <c:v>10.475190382280656</c:v>
                </c:pt>
                <c:pt idx="7733">
                  <c:v>10.455806804805073</c:v>
                </c:pt>
                <c:pt idx="7734">
                  <c:v>10.435747114825139</c:v>
                </c:pt>
                <c:pt idx="7735">
                  <c:v>10.434847443773513</c:v>
                </c:pt>
                <c:pt idx="7736">
                  <c:v>10.465840028948724</c:v>
                </c:pt>
                <c:pt idx="7737">
                  <c:v>10.511626270409069</c:v>
                </c:pt>
                <c:pt idx="7738">
                  <c:v>10.560346197541888</c:v>
                </c:pt>
                <c:pt idx="7739">
                  <c:v>10.608332330439639</c:v>
                </c:pt>
                <c:pt idx="7740">
                  <c:v>10.65644701773126</c:v>
                </c:pt>
                <c:pt idx="7741">
                  <c:v>10.703208621058367</c:v>
                </c:pt>
                <c:pt idx="7742">
                  <c:v>10.742145899636816</c:v>
                </c:pt>
                <c:pt idx="7743">
                  <c:v>10.754589813882093</c:v>
                </c:pt>
                <c:pt idx="7744">
                  <c:v>10.735721722269727</c:v>
                </c:pt>
                <c:pt idx="7745">
                  <c:v>10.709913217140393</c:v>
                </c:pt>
                <c:pt idx="7746">
                  <c:v>10.684226296291559</c:v>
                </c:pt>
                <c:pt idx="7747">
                  <c:v>10.659146992230308</c:v>
                </c:pt>
                <c:pt idx="7748">
                  <c:v>10.635033462350309</c:v>
                </c:pt>
                <c:pt idx="7749">
                  <c:v>10.612407256381893</c:v>
                </c:pt>
                <c:pt idx="7750">
                  <c:v>10.591591627258227</c:v>
                </c:pt>
                <c:pt idx="7751">
                  <c:v>10.572139707347977</c:v>
                </c:pt>
                <c:pt idx="7752">
                  <c:v>10.55333986194597</c:v>
                </c:pt>
                <c:pt idx="7753">
                  <c:v>10.535265331129462</c:v>
                </c:pt>
                <c:pt idx="7754">
                  <c:v>10.517584598702005</c:v>
                </c:pt>
                <c:pt idx="7755">
                  <c:v>10.499691888679763</c:v>
                </c:pt>
                <c:pt idx="7756">
                  <c:v>10.481430495492013</c:v>
                </c:pt>
                <c:pt idx="7757">
                  <c:v>10.461827561472239</c:v>
                </c:pt>
                <c:pt idx="7758">
                  <c:v>10.441667082469063</c:v>
                </c:pt>
                <c:pt idx="7759">
                  <c:v>10.44034691448614</c:v>
                </c:pt>
                <c:pt idx="7760">
                  <c:v>10.469543633018775</c:v>
                </c:pt>
                <c:pt idx="7761">
                  <c:v>10.51220843553538</c:v>
                </c:pt>
                <c:pt idx="7762">
                  <c:v>10.557607263817392</c:v>
                </c:pt>
                <c:pt idx="7763">
                  <c:v>10.604796460439829</c:v>
                </c:pt>
                <c:pt idx="7764">
                  <c:v>10.652706984143485</c:v>
                </c:pt>
                <c:pt idx="7765">
                  <c:v>10.698409404662362</c:v>
                </c:pt>
                <c:pt idx="7766">
                  <c:v>10.735621073397112</c:v>
                </c:pt>
                <c:pt idx="7767">
                  <c:v>10.745781025178147</c:v>
                </c:pt>
                <c:pt idx="7768">
                  <c:v>10.726505219400263</c:v>
                </c:pt>
                <c:pt idx="7769">
                  <c:v>10.701268920358013</c:v>
                </c:pt>
                <c:pt idx="7770">
                  <c:v>10.676450300607263</c:v>
                </c:pt>
                <c:pt idx="7771">
                  <c:v>10.652459809978179</c:v>
                </c:pt>
                <c:pt idx="7772">
                  <c:v>10.629229856619762</c:v>
                </c:pt>
                <c:pt idx="7773">
                  <c:v>10.607052033863095</c:v>
                </c:pt>
                <c:pt idx="7774">
                  <c:v>10.586327236980262</c:v>
                </c:pt>
                <c:pt idx="7775">
                  <c:v>10.566946208147595</c:v>
                </c:pt>
                <c:pt idx="7776">
                  <c:v>10.548478179660986</c:v>
                </c:pt>
                <c:pt idx="7777">
                  <c:v>10.530455375420352</c:v>
                </c:pt>
                <c:pt idx="7778">
                  <c:v>10.512963839545019</c:v>
                </c:pt>
                <c:pt idx="7779">
                  <c:v>10.49580200145752</c:v>
                </c:pt>
                <c:pt idx="7780">
                  <c:v>10.478472315793603</c:v>
                </c:pt>
                <c:pt idx="7781">
                  <c:v>10.460672081741603</c:v>
                </c:pt>
                <c:pt idx="7782">
                  <c:v>10.443412910789803</c:v>
                </c:pt>
                <c:pt idx="7783">
                  <c:v>10.445335268457193</c:v>
                </c:pt>
                <c:pt idx="7784">
                  <c:v>10.478523194629549</c:v>
                </c:pt>
                <c:pt idx="7785">
                  <c:v>10.525517987392876</c:v>
                </c:pt>
                <c:pt idx="7786">
                  <c:v>10.575160700352903</c:v>
                </c:pt>
                <c:pt idx="7787">
                  <c:v>10.624436326846844</c:v>
                </c:pt>
                <c:pt idx="7788">
                  <c:v>10.673510130878157</c:v>
                </c:pt>
                <c:pt idx="7789">
                  <c:v>10.719826256331464</c:v>
                </c:pt>
                <c:pt idx="7790">
                  <c:v>10.757918609872167</c:v>
                </c:pt>
                <c:pt idx="7791">
                  <c:v>10.769916800505641</c:v>
                </c:pt>
                <c:pt idx="7792">
                  <c:v>10.752543264061391</c:v>
                </c:pt>
                <c:pt idx="7793">
                  <c:v>10.72904639145864</c:v>
                </c:pt>
                <c:pt idx="7794">
                  <c:v>10.705849505114973</c:v>
                </c:pt>
                <c:pt idx="7795">
                  <c:v>10.683204645923222</c:v>
                </c:pt>
                <c:pt idx="7796">
                  <c:v>10.66130104733864</c:v>
                </c:pt>
                <c:pt idx="7797">
                  <c:v>10.64009552226489</c:v>
                </c:pt>
                <c:pt idx="7798">
                  <c:v>10.62008277540939</c:v>
                </c:pt>
                <c:pt idx="7799">
                  <c:v>10.60124916470774</c:v>
                </c:pt>
                <c:pt idx="7800">
                  <c:v>10.583445953858106</c:v>
                </c:pt>
                <c:pt idx="7801">
                  <c:v>10.566357212680098</c:v>
                </c:pt>
                <c:pt idx="7802">
                  <c:v>10.549734183159172</c:v>
                </c:pt>
                <c:pt idx="7803">
                  <c:v>10.533194945629006</c:v>
                </c:pt>
                <c:pt idx="7804">
                  <c:v>10.516580684563673</c:v>
                </c:pt>
                <c:pt idx="7805">
                  <c:v>10.499597983800422</c:v>
                </c:pt>
                <c:pt idx="7806">
                  <c:v>10.483454240338778</c:v>
                </c:pt>
                <c:pt idx="7807">
                  <c:v>10.485434628777771</c:v>
                </c:pt>
                <c:pt idx="7808">
                  <c:v>10.518670367315718</c:v>
                </c:pt>
                <c:pt idx="7809">
                  <c:v>10.566747393464754</c:v>
                </c:pt>
                <c:pt idx="7810">
                  <c:v>10.616529004734856</c:v>
                </c:pt>
                <c:pt idx="7811">
                  <c:v>10.66544054121989</c:v>
                </c:pt>
                <c:pt idx="7812">
                  <c:v>10.715650545491755</c:v>
                </c:pt>
                <c:pt idx="7813">
                  <c:v>10.763909291390432</c:v>
                </c:pt>
                <c:pt idx="7814">
                  <c:v>10.803586417343435</c:v>
                </c:pt>
                <c:pt idx="7815">
                  <c:v>10.816806640591121</c:v>
                </c:pt>
                <c:pt idx="7816">
                  <c:v>10.79972347960898</c:v>
                </c:pt>
                <c:pt idx="7817">
                  <c:v>10.776271202878981</c:v>
                </c:pt>
                <c:pt idx="7818">
                  <c:v>10.752820930377814</c:v>
                </c:pt>
                <c:pt idx="7819">
                  <c:v>10.729539340526314</c:v>
                </c:pt>
                <c:pt idx="7820">
                  <c:v>10.706931022812313</c:v>
                </c:pt>
                <c:pt idx="7821">
                  <c:v>10.685378499735062</c:v>
                </c:pt>
                <c:pt idx="7822">
                  <c:v>10.665455441793313</c:v>
                </c:pt>
                <c:pt idx="7823">
                  <c:v>10.64667404843148</c:v>
                </c:pt>
                <c:pt idx="7824">
                  <c:v>10.628544484249089</c:v>
                </c:pt>
                <c:pt idx="7825">
                  <c:v>10.611019990492098</c:v>
                </c:pt>
                <c:pt idx="7826">
                  <c:v>10.593843630908907</c:v>
                </c:pt>
                <c:pt idx="7827">
                  <c:v>10.576585391563423</c:v>
                </c:pt>
                <c:pt idx="7828">
                  <c:v>10.558978908638148</c:v>
                </c:pt>
                <c:pt idx="7829">
                  <c:v>10.540144764195897</c:v>
                </c:pt>
                <c:pt idx="7830">
                  <c:v>10.520878008028767</c:v>
                </c:pt>
                <c:pt idx="7831">
                  <c:v>10.518354288520307</c:v>
                </c:pt>
                <c:pt idx="7832">
                  <c:v>10.546237763493464</c:v>
                </c:pt>
                <c:pt idx="7833">
                  <c:v>10.587732709162953</c:v>
                </c:pt>
                <c:pt idx="7834">
                  <c:v>10.630258850490121</c:v>
                </c:pt>
                <c:pt idx="7835">
                  <c:v>10.675994482684731</c:v>
                </c:pt>
                <c:pt idx="7836">
                  <c:v>10.722764923111802</c:v>
                </c:pt>
                <c:pt idx="7837">
                  <c:v>10.768389831066665</c:v>
                </c:pt>
                <c:pt idx="7838">
                  <c:v>10.806393768274466</c:v>
                </c:pt>
                <c:pt idx="7839">
                  <c:v>10.817636397158038</c:v>
                </c:pt>
                <c:pt idx="7840">
                  <c:v>10.798841186563315</c:v>
                </c:pt>
                <c:pt idx="7841">
                  <c:v>10.774117896079066</c:v>
                </c:pt>
                <c:pt idx="7842">
                  <c:v>10.749807307108732</c:v>
                </c:pt>
                <c:pt idx="7843">
                  <c:v>10.726069914224732</c:v>
                </c:pt>
                <c:pt idx="7844">
                  <c:v>10.702982261849815</c:v>
                </c:pt>
                <c:pt idx="7845">
                  <c:v>10.680764058003732</c:v>
                </c:pt>
                <c:pt idx="7846">
                  <c:v>10.660078472963065</c:v>
                </c:pt>
                <c:pt idx="7847">
                  <c:v>10.640916254353481</c:v>
                </c:pt>
                <c:pt idx="7848">
                  <c:v>10.622826420204056</c:v>
                </c:pt>
                <c:pt idx="7849">
                  <c:v>10.605328151468006</c:v>
                </c:pt>
                <c:pt idx="7850">
                  <c:v>10.58814768206164</c:v>
                </c:pt>
                <c:pt idx="7851">
                  <c:v>10.571084146098357</c:v>
                </c:pt>
                <c:pt idx="7852">
                  <c:v>10.553674453817358</c:v>
                </c:pt>
                <c:pt idx="7853">
                  <c:v>10.535306214933275</c:v>
                </c:pt>
                <c:pt idx="7854">
                  <c:v>10.516483129542078</c:v>
                </c:pt>
                <c:pt idx="7855">
                  <c:v>10.514416771370872</c:v>
                </c:pt>
                <c:pt idx="7856">
                  <c:v>10.54204440075447</c:v>
                </c:pt>
                <c:pt idx="7857">
                  <c:v>10.583374846340595</c:v>
                </c:pt>
                <c:pt idx="7858">
                  <c:v>10.628516562817737</c:v>
                </c:pt>
                <c:pt idx="7859">
                  <c:v>10.66896289111396</c:v>
                </c:pt>
                <c:pt idx="7860">
                  <c:v>10.705636457482372</c:v>
                </c:pt>
                <c:pt idx="7861">
                  <c:v>10.736054896870677</c:v>
                </c:pt>
                <c:pt idx="7862">
                  <c:v>10.75986204008559</c:v>
                </c:pt>
                <c:pt idx="7863">
                  <c:v>10.763173824880264</c:v>
                </c:pt>
                <c:pt idx="7864">
                  <c:v>10.744447557178896</c:v>
                </c:pt>
                <c:pt idx="7865">
                  <c:v>10.721779927555646</c:v>
                </c:pt>
                <c:pt idx="7866">
                  <c:v>10.698909774536647</c:v>
                </c:pt>
                <c:pt idx="7867">
                  <c:v>10.675650060150231</c:v>
                </c:pt>
                <c:pt idx="7868">
                  <c:v>10.652687575646731</c:v>
                </c:pt>
                <c:pt idx="7869">
                  <c:v>10.63119804923123</c:v>
                </c:pt>
                <c:pt idx="7870">
                  <c:v>10.61148250584648</c:v>
                </c:pt>
                <c:pt idx="7871">
                  <c:v>10.593526884483921</c:v>
                </c:pt>
                <c:pt idx="7872">
                  <c:v>10.577068986453021</c:v>
                </c:pt>
                <c:pt idx="7873">
                  <c:v>10.561082027683646</c:v>
                </c:pt>
                <c:pt idx="7874">
                  <c:v>10.545208107499864</c:v>
                </c:pt>
                <c:pt idx="7875">
                  <c:v>10.529227682017856</c:v>
                </c:pt>
                <c:pt idx="7876">
                  <c:v>10.512595524957447</c:v>
                </c:pt>
                <c:pt idx="7877">
                  <c:v>10.494791263791948</c:v>
                </c:pt>
                <c:pt idx="7878">
                  <c:v>10.475876872938352</c:v>
                </c:pt>
                <c:pt idx="7879">
                  <c:v>10.469555587583228</c:v>
                </c:pt>
                <c:pt idx="7880">
                  <c:v>10.488221796936426</c:v>
                </c:pt>
                <c:pt idx="7881">
                  <c:v>10.523267457178735</c:v>
                </c:pt>
                <c:pt idx="7882">
                  <c:v>10.565109270007774</c:v>
                </c:pt>
                <c:pt idx="7883">
                  <c:v>10.601036488207171</c:v>
                </c:pt>
                <c:pt idx="7884">
                  <c:v>10.634823966757381</c:v>
                </c:pt>
                <c:pt idx="7885">
                  <c:v>10.6705423076414</c:v>
                </c:pt>
                <c:pt idx="7886">
                  <c:v>10.695099573797162</c:v>
                </c:pt>
                <c:pt idx="7887">
                  <c:v>10.703344021867952</c:v>
                </c:pt>
                <c:pt idx="7888">
                  <c:v>10.685982002099411</c:v>
                </c:pt>
                <c:pt idx="7889">
                  <c:v>10.663311102014328</c:v>
                </c:pt>
                <c:pt idx="7890">
                  <c:v>10.640823486374245</c:v>
                </c:pt>
                <c:pt idx="7891">
                  <c:v>10.617843230059995</c:v>
                </c:pt>
                <c:pt idx="7892">
                  <c:v>10.594862148484495</c:v>
                </c:pt>
                <c:pt idx="7893">
                  <c:v>10.572549664517661</c:v>
                </c:pt>
                <c:pt idx="7894">
                  <c:v>10.552077014912411</c:v>
                </c:pt>
                <c:pt idx="7895">
                  <c:v>10.532889169822495</c:v>
                </c:pt>
                <c:pt idx="7896">
                  <c:v>10.514838399903894</c:v>
                </c:pt>
                <c:pt idx="7897">
                  <c:v>10.497669916480818</c:v>
                </c:pt>
                <c:pt idx="7898">
                  <c:v>10.480974786248336</c:v>
                </c:pt>
                <c:pt idx="7899">
                  <c:v>10.464711610331086</c:v>
                </c:pt>
                <c:pt idx="7900">
                  <c:v>10.448177089025261</c:v>
                </c:pt>
                <c:pt idx="7901">
                  <c:v>10.431293374171261</c:v>
                </c:pt>
                <c:pt idx="7902">
                  <c:v>10.414352590369779</c:v>
                </c:pt>
                <c:pt idx="7903">
                  <c:v>10.413123942246708</c:v>
                </c:pt>
                <c:pt idx="7904">
                  <c:v>10.44136973685494</c:v>
                </c:pt>
                <c:pt idx="7905">
                  <c:v>10.486677204395317</c:v>
                </c:pt>
                <c:pt idx="7906">
                  <c:v>10.534258562019694</c:v>
                </c:pt>
                <c:pt idx="7907">
                  <c:v>10.58061636097486</c:v>
                </c:pt>
                <c:pt idx="7908">
                  <c:v>10.622369599529094</c:v>
                </c:pt>
                <c:pt idx="7909">
                  <c:v>10.662643614461107</c:v>
                </c:pt>
                <c:pt idx="7910">
                  <c:v>10.695888612452995</c:v>
                </c:pt>
                <c:pt idx="7911">
                  <c:v>10.701523844324425</c:v>
                </c:pt>
                <c:pt idx="7912">
                  <c:v>10.685213746033428</c:v>
                </c:pt>
                <c:pt idx="7913">
                  <c:v>10.664656975226178</c:v>
                </c:pt>
                <c:pt idx="7914">
                  <c:v>10.644453313510928</c:v>
                </c:pt>
                <c:pt idx="7915">
                  <c:v>10.624796632735594</c:v>
                </c:pt>
                <c:pt idx="7916">
                  <c:v>10.605682309779343</c:v>
                </c:pt>
                <c:pt idx="7917">
                  <c:v>10.586717969105676</c:v>
                </c:pt>
                <c:pt idx="7918">
                  <c:v>10.568504232250509</c:v>
                </c:pt>
                <c:pt idx="7919">
                  <c:v>10.550726860344676</c:v>
                </c:pt>
                <c:pt idx="7920">
                  <c:v>10.53371060793601</c:v>
                </c:pt>
                <c:pt idx="7921">
                  <c:v>10.517338091937219</c:v>
                </c:pt>
                <c:pt idx="7922">
                  <c:v>10.501248163871427</c:v>
                </c:pt>
                <c:pt idx="7923">
                  <c:v>10.485139799621736</c:v>
                </c:pt>
                <c:pt idx="7924">
                  <c:v>10.468703504980535</c:v>
                </c:pt>
                <c:pt idx="7925">
                  <c:v>10.451552642701285</c:v>
                </c:pt>
                <c:pt idx="7926">
                  <c:v>10.433976089015394</c:v>
                </c:pt>
                <c:pt idx="7927">
                  <c:v>10.425132460695822</c:v>
                </c:pt>
                <c:pt idx="7928">
                  <c:v>10.434812168850748</c:v>
                </c:pt>
                <c:pt idx="7929">
                  <c:v>10.456543528360733</c:v>
                </c:pt>
                <c:pt idx="7930">
                  <c:v>10.492483026134837</c:v>
                </c:pt>
                <c:pt idx="7931">
                  <c:v>10.533572314694744</c:v>
                </c:pt>
                <c:pt idx="7932">
                  <c:v>10.573960753141527</c:v>
                </c:pt>
                <c:pt idx="7933">
                  <c:v>10.61259346124479</c:v>
                </c:pt>
                <c:pt idx="7934">
                  <c:v>10.639903878975511</c:v>
                </c:pt>
                <c:pt idx="7935">
                  <c:v>10.645415609937015</c:v>
                </c:pt>
                <c:pt idx="7936">
                  <c:v>10.627938543777116</c:v>
                </c:pt>
                <c:pt idx="7937">
                  <c:v>10.605453329117283</c:v>
                </c:pt>
                <c:pt idx="7938">
                  <c:v>10.582726117095117</c:v>
                </c:pt>
                <c:pt idx="7939">
                  <c:v>10.560164660245118</c:v>
                </c:pt>
                <c:pt idx="7940">
                  <c:v>10.537877810897951</c:v>
                </c:pt>
                <c:pt idx="7941">
                  <c:v>10.516494562671534</c:v>
                </c:pt>
                <c:pt idx="7942">
                  <c:v>10.496205095131117</c:v>
                </c:pt>
                <c:pt idx="7943">
                  <c:v>10.477023144530783</c:v>
                </c:pt>
                <c:pt idx="7944">
                  <c:v>10.459020499220033</c:v>
                </c:pt>
                <c:pt idx="7945">
                  <c:v>10.441674349167867</c:v>
                </c:pt>
                <c:pt idx="7946">
                  <c:v>10.4247389427602</c:v>
                </c:pt>
                <c:pt idx="7947">
                  <c:v>10.40790018280995</c:v>
                </c:pt>
                <c:pt idx="7948">
                  <c:v>10.390881769967534</c:v>
                </c:pt>
                <c:pt idx="7949">
                  <c:v>10.373331271211784</c:v>
                </c:pt>
                <c:pt idx="7950">
                  <c:v>10.355555779007968</c:v>
                </c:pt>
                <c:pt idx="7951">
                  <c:v>10.353838902348921</c:v>
                </c:pt>
                <c:pt idx="7952">
                  <c:v>10.383494285964936</c:v>
                </c:pt>
                <c:pt idx="7953">
                  <c:v>10.430275953190337</c:v>
                </c:pt>
                <c:pt idx="7954">
                  <c:v>10.482004833157651</c:v>
                </c:pt>
                <c:pt idx="7955">
                  <c:v>10.533928006605967</c:v>
                </c:pt>
                <c:pt idx="7956">
                  <c:v>10.58379877902801</c:v>
                </c:pt>
                <c:pt idx="7957">
                  <c:v>10.634124697029202</c:v>
                </c:pt>
                <c:pt idx="7958">
                  <c:v>10.671646752107149</c:v>
                </c:pt>
                <c:pt idx="7959">
                  <c:v>10.684285673374463</c:v>
                </c:pt>
                <c:pt idx="7960">
                  <c:v>10.666819109763276</c:v>
                </c:pt>
                <c:pt idx="7961">
                  <c:v>10.643610031215443</c:v>
                </c:pt>
                <c:pt idx="7962">
                  <c:v>10.62018910290486</c:v>
                </c:pt>
                <c:pt idx="7963">
                  <c:v>10.597090858660692</c:v>
                </c:pt>
                <c:pt idx="7964">
                  <c:v>10.574352113829276</c:v>
                </c:pt>
                <c:pt idx="7965">
                  <c:v>10.552632034036275</c:v>
                </c:pt>
                <c:pt idx="7966">
                  <c:v>10.532147153762692</c:v>
                </c:pt>
                <c:pt idx="7967">
                  <c:v>10.512491019325026</c:v>
                </c:pt>
                <c:pt idx="7968">
                  <c:v>10.493809946067525</c:v>
                </c:pt>
                <c:pt idx="7969">
                  <c:v>10.475929464840858</c:v>
                </c:pt>
                <c:pt idx="7970">
                  <c:v>10.458544556173107</c:v>
                </c:pt>
                <c:pt idx="7971">
                  <c:v>10.441401509201775</c:v>
                </c:pt>
                <c:pt idx="7972">
                  <c:v>10.423883130794941</c:v>
                </c:pt>
                <c:pt idx="7973">
                  <c:v>10.406126079399275</c:v>
                </c:pt>
                <c:pt idx="7974">
                  <c:v>10.388526194231096</c:v>
                </c:pt>
                <c:pt idx="7975">
                  <c:v>10.386735241085429</c:v>
                </c:pt>
                <c:pt idx="7976">
                  <c:v>10.415828645258387</c:v>
                </c:pt>
                <c:pt idx="7977">
                  <c:v>10.461796315581157</c:v>
                </c:pt>
                <c:pt idx="7978">
                  <c:v>10.510424626325305</c:v>
                </c:pt>
                <c:pt idx="7979">
                  <c:v>10.559397890781725</c:v>
                </c:pt>
                <c:pt idx="7980">
                  <c:v>10.610214097431715</c:v>
                </c:pt>
                <c:pt idx="7981">
                  <c:v>10.6590227534788</c:v>
                </c:pt>
                <c:pt idx="7982">
                  <c:v>10.70087928504465</c:v>
                </c:pt>
                <c:pt idx="7983">
                  <c:v>10.715430126000342</c:v>
                </c:pt>
                <c:pt idx="7984">
                  <c:v>10.698806416389848</c:v>
                </c:pt>
                <c:pt idx="7985">
                  <c:v>10.675531971739932</c:v>
                </c:pt>
                <c:pt idx="7986">
                  <c:v>10.651569429423933</c:v>
                </c:pt>
                <c:pt idx="7987">
                  <c:v>10.62754017207585</c:v>
                </c:pt>
                <c:pt idx="7988">
                  <c:v>10.6039897422376</c:v>
                </c:pt>
                <c:pt idx="7989">
                  <c:v>10.581785627035266</c:v>
                </c:pt>
                <c:pt idx="7990">
                  <c:v>10.561193757861433</c:v>
                </c:pt>
                <c:pt idx="7991">
                  <c:v>10.541795215876849</c:v>
                </c:pt>
                <c:pt idx="7992">
                  <c:v>10.522987525248348</c:v>
                </c:pt>
                <c:pt idx="7993">
                  <c:v>10.504451984263248</c:v>
                </c:pt>
                <c:pt idx="7994">
                  <c:v>10.486392820217949</c:v>
                </c:pt>
                <c:pt idx="7995">
                  <c:v>10.46827629207414</c:v>
                </c:pt>
                <c:pt idx="7996">
                  <c:v>10.44937340661914</c:v>
                </c:pt>
                <c:pt idx="7997">
                  <c:v>10.428776279174132</c:v>
                </c:pt>
                <c:pt idx="7998">
                  <c:v>10.40640929378012</c:v>
                </c:pt>
                <c:pt idx="7999">
                  <c:v>10.399142554451968</c:v>
                </c:pt>
                <c:pt idx="8000">
                  <c:v>10.420467900877465</c:v>
                </c:pt>
                <c:pt idx="8001">
                  <c:v>10.458611674114261</c:v>
                </c:pt>
                <c:pt idx="8002">
                  <c:v>10.502539429365525</c:v>
                </c:pt>
                <c:pt idx="8003">
                  <c:v>10.544844262895225</c:v>
                </c:pt>
                <c:pt idx="8004">
                  <c:v>10.583756703850181</c:v>
                </c:pt>
                <c:pt idx="8005">
                  <c:v>10.624438892409321</c:v>
                </c:pt>
                <c:pt idx="8006">
                  <c:v>10.656396967516615</c:v>
                </c:pt>
                <c:pt idx="8007">
                  <c:v>10.66336012647664</c:v>
                </c:pt>
                <c:pt idx="8008">
                  <c:v>10.642211292244365</c:v>
                </c:pt>
                <c:pt idx="8009">
                  <c:v>10.616008928911032</c:v>
                </c:pt>
                <c:pt idx="8010">
                  <c:v>10.589756833824532</c:v>
                </c:pt>
                <c:pt idx="8011">
                  <c:v>10.563524521203533</c:v>
                </c:pt>
                <c:pt idx="8012">
                  <c:v>10.537709803865116</c:v>
                </c:pt>
                <c:pt idx="8013">
                  <c:v>10.51329563741295</c:v>
                </c:pt>
                <c:pt idx="8014">
                  <c:v>10.490803213315784</c:v>
                </c:pt>
                <c:pt idx="8015">
                  <c:v>10.470219890350783</c:v>
                </c:pt>
                <c:pt idx="8016">
                  <c:v>10.450331378884201</c:v>
                </c:pt>
                <c:pt idx="8017">
                  <c:v>10.431040748896883</c:v>
                </c:pt>
                <c:pt idx="8018">
                  <c:v>10.412023568538634</c:v>
                </c:pt>
                <c:pt idx="8019">
                  <c:v>10.393037924217101</c:v>
                </c:pt>
                <c:pt idx="8020">
                  <c:v>10.373548890131376</c:v>
                </c:pt>
                <c:pt idx="8021">
                  <c:v>10.35250837516846</c:v>
                </c:pt>
                <c:pt idx="8022">
                  <c:v>10.329699804144198</c:v>
                </c:pt>
                <c:pt idx="8023">
                  <c:v>10.322393435333675</c:v>
                </c:pt>
                <c:pt idx="8024">
                  <c:v>10.346788498373479</c:v>
                </c:pt>
                <c:pt idx="8025">
                  <c:v>10.389794205717427</c:v>
                </c:pt>
                <c:pt idx="8026">
                  <c:v>10.436912945268366</c:v>
                </c:pt>
                <c:pt idx="8027">
                  <c:v>10.485190184233984</c:v>
                </c:pt>
                <c:pt idx="8028">
                  <c:v>10.533874884147679</c:v>
                </c:pt>
                <c:pt idx="8029">
                  <c:v>10.581188664793137</c:v>
                </c:pt>
                <c:pt idx="8030">
                  <c:v>10.618808025245803</c:v>
                </c:pt>
                <c:pt idx="8031">
                  <c:v>10.627986560111978</c:v>
                </c:pt>
                <c:pt idx="8032">
                  <c:v>10.608144149368737</c:v>
                </c:pt>
                <c:pt idx="8033">
                  <c:v>10.582338925078155</c:v>
                </c:pt>
                <c:pt idx="8034">
                  <c:v>10.556157498453738</c:v>
                </c:pt>
                <c:pt idx="8035">
                  <c:v>10.530004732203571</c:v>
                </c:pt>
                <c:pt idx="8036">
                  <c:v>10.50457879179482</c:v>
                </c:pt>
                <c:pt idx="8037">
                  <c:v>10.480248359379404</c:v>
                </c:pt>
                <c:pt idx="8038">
                  <c:v>10.457840581449737</c:v>
                </c:pt>
                <c:pt idx="8039">
                  <c:v>10.437327577818188</c:v>
                </c:pt>
                <c:pt idx="8040">
                  <c:v>10.41776444529777</c:v>
                </c:pt>
                <c:pt idx="8041">
                  <c:v>10.398868305640079</c:v>
                </c:pt>
                <c:pt idx="8042">
                  <c:v>10.380405737107063</c:v>
                </c:pt>
                <c:pt idx="8043">
                  <c:v>10.362027087666979</c:v>
                </c:pt>
                <c:pt idx="8044">
                  <c:v>10.343001173554562</c:v>
                </c:pt>
                <c:pt idx="8045">
                  <c:v>10.322409278631062</c:v>
                </c:pt>
                <c:pt idx="8046">
                  <c:v>10.299737458465978</c:v>
                </c:pt>
                <c:pt idx="8047">
                  <c:v>10.29183615162844</c:v>
                </c:pt>
                <c:pt idx="8048">
                  <c:v>10.314223806598092</c:v>
                </c:pt>
                <c:pt idx="8049">
                  <c:v>10.354524948165295</c:v>
                </c:pt>
                <c:pt idx="8050">
                  <c:v>10.398229769029742</c:v>
                </c:pt>
                <c:pt idx="8051">
                  <c:v>10.440850643511878</c:v>
                </c:pt>
                <c:pt idx="8052">
                  <c:v>10.480677110073506</c:v>
                </c:pt>
                <c:pt idx="8053">
                  <c:v>10.515634797521964</c:v>
                </c:pt>
                <c:pt idx="8054">
                  <c:v>10.539174324992691</c:v>
                </c:pt>
                <c:pt idx="8055">
                  <c:v>10.539863338480805</c:v>
                </c:pt>
                <c:pt idx="8056">
                  <c:v>10.518884115823163</c:v>
                </c:pt>
                <c:pt idx="8057">
                  <c:v>10.493069904448413</c:v>
                </c:pt>
                <c:pt idx="8058">
                  <c:v>10.467087734609413</c:v>
                </c:pt>
                <c:pt idx="8059">
                  <c:v>10.441343455915163</c:v>
                </c:pt>
                <c:pt idx="8060">
                  <c:v>10.416078047832496</c:v>
                </c:pt>
                <c:pt idx="8061">
                  <c:v>10.392106431537329</c:v>
                </c:pt>
                <c:pt idx="8062">
                  <c:v>10.370086278369662</c:v>
                </c:pt>
                <c:pt idx="8063">
                  <c:v>10.349876355543328</c:v>
                </c:pt>
                <c:pt idx="8064">
                  <c:v>10.330227656722187</c:v>
                </c:pt>
                <c:pt idx="8065">
                  <c:v>10.311149966555211</c:v>
                </c:pt>
                <c:pt idx="8066">
                  <c:v>10.29260570179992</c:v>
                </c:pt>
                <c:pt idx="8067">
                  <c:v>10.274404197887744</c:v>
                </c:pt>
                <c:pt idx="8068">
                  <c:v>10.255834111613886</c:v>
                </c:pt>
                <c:pt idx="8069">
                  <c:v>10.235701982172802</c:v>
                </c:pt>
                <c:pt idx="8070">
                  <c:v>10.213654074191146</c:v>
                </c:pt>
                <c:pt idx="8071">
                  <c:v>10.20220513909724</c:v>
                </c:pt>
                <c:pt idx="8072">
                  <c:v>10.213916234408238</c:v>
                </c:pt>
                <c:pt idx="8073">
                  <c:v>10.234171623416225</c:v>
                </c:pt>
                <c:pt idx="8074">
                  <c:v>10.263598867794888</c:v>
                </c:pt>
                <c:pt idx="8075">
                  <c:v>10.291230294506768</c:v>
                </c:pt>
                <c:pt idx="8076">
                  <c:v>10.322135527519441</c:v>
                </c:pt>
                <c:pt idx="8077">
                  <c:v>10.349362741313753</c:v>
                </c:pt>
                <c:pt idx="8078">
                  <c:v>10.361671911432397</c:v>
                </c:pt>
                <c:pt idx="8079">
                  <c:v>10.355578425247602</c:v>
                </c:pt>
                <c:pt idx="8080">
                  <c:v>10.332815802524575</c:v>
                </c:pt>
                <c:pt idx="8081">
                  <c:v>10.306818349332158</c:v>
                </c:pt>
                <c:pt idx="8082">
                  <c:v>10.280723045024491</c:v>
                </c:pt>
                <c:pt idx="8083">
                  <c:v>10.255085354228157</c:v>
                </c:pt>
                <c:pt idx="8084">
                  <c:v>10.23075629579399</c:v>
                </c:pt>
                <c:pt idx="8085">
                  <c:v>10.208028512266489</c:v>
                </c:pt>
                <c:pt idx="8086">
                  <c:v>10.187559728555364</c:v>
                </c:pt>
                <c:pt idx="8087">
                  <c:v>10.168536710558522</c:v>
                </c:pt>
                <c:pt idx="8088">
                  <c:v>10.150141265903164</c:v>
                </c:pt>
                <c:pt idx="8089">
                  <c:v>10.132118715887048</c:v>
                </c:pt>
                <c:pt idx="8090">
                  <c:v>10.114173010855581</c:v>
                </c:pt>
                <c:pt idx="8091">
                  <c:v>10.096221639712939</c:v>
                </c:pt>
                <c:pt idx="8092">
                  <c:v>10.078756353405856</c:v>
                </c:pt>
                <c:pt idx="8093">
                  <c:v>10.060380976236607</c:v>
                </c:pt>
                <c:pt idx="8094">
                  <c:v>10.039916075160251</c:v>
                </c:pt>
                <c:pt idx="8095">
                  <c:v>10.028123996661103</c:v>
                </c:pt>
                <c:pt idx="8096">
                  <c:v>10.032963699899677</c:v>
                </c:pt>
                <c:pt idx="8097">
                  <c:v>10.051274562904274</c:v>
                </c:pt>
                <c:pt idx="8098">
                  <c:v>10.075727381787896</c:v>
                </c:pt>
                <c:pt idx="8099">
                  <c:v>10.10253364239535</c:v>
                </c:pt>
                <c:pt idx="8100">
                  <c:v>10.12867998977242</c:v>
                </c:pt>
                <c:pt idx="8101">
                  <c:v>10.151670275506568</c:v>
                </c:pt>
                <c:pt idx="8102">
                  <c:v>10.168169992344207</c:v>
                </c:pt>
                <c:pt idx="8103">
                  <c:v>10.167989920377149</c:v>
                </c:pt>
                <c:pt idx="8104">
                  <c:v>10.148447600910378</c:v>
                </c:pt>
                <c:pt idx="8105">
                  <c:v>10.124550770087462</c:v>
                </c:pt>
                <c:pt idx="8106">
                  <c:v>10.100999199321711</c:v>
                </c:pt>
                <c:pt idx="8107">
                  <c:v>10.077482043933712</c:v>
                </c:pt>
                <c:pt idx="8108">
                  <c:v>10.053845975328295</c:v>
                </c:pt>
                <c:pt idx="8109">
                  <c:v>10.030984687247212</c:v>
                </c:pt>
                <c:pt idx="8110">
                  <c:v>10.009058437192046</c:v>
                </c:pt>
                <c:pt idx="8111">
                  <c:v>9.9879330676874449</c:v>
                </c:pt>
                <c:pt idx="8112">
                  <c:v>9.9681408724869538</c:v>
                </c:pt>
                <c:pt idx="8113">
                  <c:v>9.9488937157516784</c:v>
                </c:pt>
                <c:pt idx="8114">
                  <c:v>9.9299901711310792</c:v>
                </c:pt>
                <c:pt idx="8115">
                  <c:v>9.9113075314186467</c:v>
                </c:pt>
                <c:pt idx="8116">
                  <c:v>9.8925526693194126</c:v>
                </c:pt>
                <c:pt idx="8117">
                  <c:v>9.8735871344533539</c:v>
                </c:pt>
                <c:pt idx="8118">
                  <c:v>9.8541878986696325</c:v>
                </c:pt>
                <c:pt idx="8119">
                  <c:v>9.84828805861242</c:v>
                </c:pt>
                <c:pt idx="8120">
                  <c:v>9.8681814626051718</c:v>
                </c:pt>
                <c:pt idx="8121">
                  <c:v>9.9001562532433596</c:v>
                </c:pt>
                <c:pt idx="8122">
                  <c:v>9.9371447691205184</c:v>
                </c:pt>
                <c:pt idx="8123">
                  <c:v>9.9737256739600184</c:v>
                </c:pt>
                <c:pt idx="8124">
                  <c:v>10.008950433147909</c:v>
                </c:pt>
                <c:pt idx="8125">
                  <c:v>10.039657789654177</c:v>
                </c:pt>
                <c:pt idx="8126">
                  <c:v>10.057330729880157</c:v>
                </c:pt>
                <c:pt idx="8127">
                  <c:v>10.0548927529026</c:v>
                </c:pt>
                <c:pt idx="8128">
                  <c:v>10.034904994221307</c:v>
                </c:pt>
                <c:pt idx="8129">
                  <c:v>10.011014431600891</c:v>
                </c:pt>
                <c:pt idx="8130">
                  <c:v>9.9869564359718908</c:v>
                </c:pt>
                <c:pt idx="8131">
                  <c:v>9.9630550960750579</c:v>
                </c:pt>
                <c:pt idx="8132">
                  <c:v>9.9397715526006412</c:v>
                </c:pt>
                <c:pt idx="8133">
                  <c:v>9.9171262086098082</c:v>
                </c:pt>
                <c:pt idx="8134">
                  <c:v>9.8958296364227252</c:v>
                </c:pt>
                <c:pt idx="8135">
                  <c:v>9.8758461132073094</c:v>
                </c:pt>
                <c:pt idx="8136">
                  <c:v>9.8568388145129262</c:v>
                </c:pt>
                <c:pt idx="8137">
                  <c:v>9.8386144783461429</c:v>
                </c:pt>
                <c:pt idx="8138">
                  <c:v>9.8210165901531354</c:v>
                </c:pt>
                <c:pt idx="8139">
                  <c:v>9.8036436061742851</c:v>
                </c:pt>
                <c:pt idx="8140">
                  <c:v>9.7861615120368022</c:v>
                </c:pt>
                <c:pt idx="8141">
                  <c:v>9.768361404626793</c:v>
                </c:pt>
                <c:pt idx="8142">
                  <c:v>9.7505164146721413</c:v>
                </c:pt>
                <c:pt idx="8143">
                  <c:v>9.7388097664166207</c:v>
                </c:pt>
                <c:pt idx="8144">
                  <c:v>9.7404617000863745</c:v>
                </c:pt>
                <c:pt idx="8145">
                  <c:v>9.7591554770942022</c:v>
                </c:pt>
                <c:pt idx="8146">
                  <c:v>9.7826204763411884</c:v>
                </c:pt>
                <c:pt idx="8147">
                  <c:v>9.8117247217270549</c:v>
                </c:pt>
                <c:pt idx="8148">
                  <c:v>9.8442139464819025</c:v>
                </c:pt>
                <c:pt idx="8149">
                  <c:v>9.8709590679253214</c:v>
                </c:pt>
                <c:pt idx="8150">
                  <c:v>9.89156593588819</c:v>
                </c:pt>
                <c:pt idx="8151">
                  <c:v>9.8924972606091153</c:v>
                </c:pt>
                <c:pt idx="8152">
                  <c:v>9.8726072740209041</c:v>
                </c:pt>
                <c:pt idx="8153">
                  <c:v>9.848564437000654</c:v>
                </c:pt>
                <c:pt idx="8154">
                  <c:v>9.8241142981139031</c:v>
                </c:pt>
                <c:pt idx="8155">
                  <c:v>9.8000850048791524</c:v>
                </c:pt>
                <c:pt idx="8156">
                  <c:v>9.7764533865707364</c:v>
                </c:pt>
                <c:pt idx="8157">
                  <c:v>9.7538579735171531</c:v>
                </c:pt>
                <c:pt idx="8158">
                  <c:v>9.7326643329742275</c:v>
                </c:pt>
                <c:pt idx="8159">
                  <c:v>9.7131401800002362</c:v>
                </c:pt>
                <c:pt idx="8160">
                  <c:v>9.694909298907719</c:v>
                </c:pt>
                <c:pt idx="8161">
                  <c:v>9.6772774167586029</c:v>
                </c:pt>
                <c:pt idx="8162">
                  <c:v>9.6599684265838697</c:v>
                </c:pt>
                <c:pt idx="8163">
                  <c:v>9.6426209896062538</c:v>
                </c:pt>
                <c:pt idx="8164">
                  <c:v>9.6246987488372877</c:v>
                </c:pt>
                <c:pt idx="8165">
                  <c:v>9.6053154738261206</c:v>
                </c:pt>
                <c:pt idx="8166">
                  <c:v>9.5840067407102723</c:v>
                </c:pt>
                <c:pt idx="8167">
                  <c:v>9.5732345883991616</c:v>
                </c:pt>
                <c:pt idx="8168">
                  <c:v>9.5846611816081531</c:v>
                </c:pt>
                <c:pt idx="8169">
                  <c:v>9.6107945473137431</c:v>
                </c:pt>
                <c:pt idx="8170">
                  <c:v>9.6433316067280419</c:v>
                </c:pt>
                <c:pt idx="8171">
                  <c:v>9.6797834609742157</c:v>
                </c:pt>
                <c:pt idx="8172">
                  <c:v>9.7174344312611076</c:v>
                </c:pt>
                <c:pt idx="8173">
                  <c:v>9.7518569122143148</c:v>
                </c:pt>
                <c:pt idx="8174">
                  <c:v>9.7745734983971531</c:v>
                </c:pt>
                <c:pt idx="8175">
                  <c:v>9.7708924857223973</c:v>
                </c:pt>
                <c:pt idx="8176">
                  <c:v>9.7494081641301591</c:v>
                </c:pt>
                <c:pt idx="8177">
                  <c:v>9.7234005890457418</c:v>
                </c:pt>
                <c:pt idx="8178">
                  <c:v>9.6974037936073252</c:v>
                </c:pt>
                <c:pt idx="8179">
                  <c:v>9.6718451385602418</c:v>
                </c:pt>
                <c:pt idx="8180">
                  <c:v>9.6468836019166577</c:v>
                </c:pt>
                <c:pt idx="8181">
                  <c:v>9.6232486841618243</c:v>
                </c:pt>
                <c:pt idx="8182">
                  <c:v>9.6015408973512084</c:v>
                </c:pt>
                <c:pt idx="8183">
                  <c:v>9.5816038955863334</c:v>
                </c:pt>
                <c:pt idx="8184">
                  <c:v>9.5626129514180924</c:v>
                </c:pt>
                <c:pt idx="8185">
                  <c:v>9.5442450994246251</c:v>
                </c:pt>
                <c:pt idx="8186">
                  <c:v>9.5261494367152171</c:v>
                </c:pt>
                <c:pt idx="8187">
                  <c:v>9.508018018999234</c:v>
                </c:pt>
                <c:pt idx="8188">
                  <c:v>9.4892020605602756</c:v>
                </c:pt>
                <c:pt idx="8189">
                  <c:v>9.4690827593035838</c:v>
                </c:pt>
                <c:pt idx="8190">
                  <c:v>9.4469883348786734</c:v>
                </c:pt>
                <c:pt idx="8191">
                  <c:v>9.4358733411869302</c:v>
                </c:pt>
                <c:pt idx="8192">
                  <c:v>9.4498755789360764</c:v>
                </c:pt>
                <c:pt idx="8193">
                  <c:v>9.4810315393148326</c:v>
                </c:pt>
                <c:pt idx="8194">
                  <c:v>9.5179721588431736</c:v>
                </c:pt>
                <c:pt idx="8195">
                  <c:v>9.5534761674862452</c:v>
                </c:pt>
                <c:pt idx="8196">
                  <c:v>9.5856434377351594</c:v>
                </c:pt>
                <c:pt idx="8197">
                  <c:v>9.609335306336817</c:v>
                </c:pt>
                <c:pt idx="8198">
                  <c:v>9.6187246313451755</c:v>
                </c:pt>
                <c:pt idx="8199">
                  <c:v>9.6108583595003978</c:v>
                </c:pt>
                <c:pt idx="8200">
                  <c:v>9.5873958563224928</c:v>
                </c:pt>
                <c:pt idx="8201">
                  <c:v>9.5607687995716599</c:v>
                </c:pt>
                <c:pt idx="8202">
                  <c:v>9.5341580251919105</c:v>
                </c:pt>
                <c:pt idx="8203">
                  <c:v>9.5079010356590778</c:v>
                </c:pt>
                <c:pt idx="8204">
                  <c:v>9.4822116559749947</c:v>
                </c:pt>
                <c:pt idx="8205">
                  <c:v>9.4575986641763858</c:v>
                </c:pt>
                <c:pt idx="8206">
                  <c:v>9.4351657130154436</c:v>
                </c:pt>
                <c:pt idx="8207">
                  <c:v>9.4148960835097526</c:v>
                </c:pt>
                <c:pt idx="8208">
                  <c:v>9.3956731020801865</c:v>
                </c:pt>
                <c:pt idx="8209">
                  <c:v>9.377135023920145</c:v>
                </c:pt>
                <c:pt idx="8210">
                  <c:v>9.358951940239379</c:v>
                </c:pt>
                <c:pt idx="8211">
                  <c:v>9.3409050338365631</c:v>
                </c:pt>
                <c:pt idx="8212">
                  <c:v>9.3226024590865624</c:v>
                </c:pt>
                <c:pt idx="8213">
                  <c:v>9.3031525332446368</c:v>
                </c:pt>
                <c:pt idx="8214">
                  <c:v>9.2816921966004138</c:v>
                </c:pt>
                <c:pt idx="8215">
                  <c:v>9.2663358568184204</c:v>
                </c:pt>
                <c:pt idx="8216">
                  <c:v>9.2660419612068363</c:v>
                </c:pt>
                <c:pt idx="8217">
                  <c:v>9.2749189875152069</c:v>
                </c:pt>
                <c:pt idx="8218">
                  <c:v>9.2918620605987829</c:v>
                </c:pt>
                <c:pt idx="8219">
                  <c:v>9.3127085379292716</c:v>
                </c:pt>
                <c:pt idx="8220">
                  <c:v>9.3361735815592226</c:v>
                </c:pt>
                <c:pt idx="8221">
                  <c:v>9.3546181609760168</c:v>
                </c:pt>
                <c:pt idx="8222">
                  <c:v>9.367723704916969</c:v>
                </c:pt>
                <c:pt idx="8223">
                  <c:v>9.3656364892582626</c:v>
                </c:pt>
                <c:pt idx="8224">
                  <c:v>9.3443562201583585</c:v>
                </c:pt>
                <c:pt idx="8225">
                  <c:v>9.319049765821859</c:v>
                </c:pt>
                <c:pt idx="8226">
                  <c:v>9.2937787050817757</c:v>
                </c:pt>
                <c:pt idx="8227">
                  <c:v>9.2686849566730256</c:v>
                </c:pt>
                <c:pt idx="8228">
                  <c:v>9.2440698509683585</c:v>
                </c:pt>
                <c:pt idx="8229">
                  <c:v>9.2208725067075257</c:v>
                </c:pt>
                <c:pt idx="8230">
                  <c:v>9.1993590421280587</c:v>
                </c:pt>
                <c:pt idx="8231">
                  <c:v>9.1799991284179345</c:v>
                </c:pt>
                <c:pt idx="8232">
                  <c:v>9.1615079055664346</c:v>
                </c:pt>
                <c:pt idx="8233">
                  <c:v>9.1435658201404433</c:v>
                </c:pt>
                <c:pt idx="8234">
                  <c:v>9.1265560407097848</c:v>
                </c:pt>
                <c:pt idx="8235">
                  <c:v>9.1097325346886517</c:v>
                </c:pt>
                <c:pt idx="8236">
                  <c:v>9.092562308219069</c:v>
                </c:pt>
                <c:pt idx="8237">
                  <c:v>9.0744051725328028</c:v>
                </c:pt>
                <c:pt idx="8238">
                  <c:v>9.0544793207246634</c:v>
                </c:pt>
                <c:pt idx="8239">
                  <c:v>9.0439009843480598</c:v>
                </c:pt>
                <c:pt idx="8240">
                  <c:v>9.0490974997836915</c:v>
                </c:pt>
                <c:pt idx="8241">
                  <c:v>9.0669195196366932</c:v>
                </c:pt>
                <c:pt idx="8242">
                  <c:v>9.0856179671138424</c:v>
                </c:pt>
                <c:pt idx="8243">
                  <c:v>9.111288114248838</c:v>
                </c:pt>
                <c:pt idx="8244">
                  <c:v>9.1370640074639198</c:v>
                </c:pt>
                <c:pt idx="8245">
                  <c:v>9.1550003512728946</c:v>
                </c:pt>
                <c:pt idx="8246">
                  <c:v>9.1611210932627873</c:v>
                </c:pt>
                <c:pt idx="8247">
                  <c:v>9.1516640068414805</c:v>
                </c:pt>
                <c:pt idx="8248">
                  <c:v>9.1303869412046179</c:v>
                </c:pt>
                <c:pt idx="8249">
                  <c:v>9.1053792618310343</c:v>
                </c:pt>
                <c:pt idx="8250">
                  <c:v>9.0806366758635342</c:v>
                </c:pt>
                <c:pt idx="8251">
                  <c:v>9.0565508059781177</c:v>
                </c:pt>
                <c:pt idx="8252">
                  <c:v>9.0337197724687002</c:v>
                </c:pt>
                <c:pt idx="8253">
                  <c:v>9.0124184849721161</c:v>
                </c:pt>
                <c:pt idx="8254">
                  <c:v>8.9926467366349829</c:v>
                </c:pt>
                <c:pt idx="8255">
                  <c:v>8.9744478158049414</c:v>
                </c:pt>
                <c:pt idx="8256">
                  <c:v>8.9573145191119004</c:v>
                </c:pt>
                <c:pt idx="8257">
                  <c:v>8.9408841648062918</c:v>
                </c:pt>
                <c:pt idx="8258">
                  <c:v>8.9244414963643841</c:v>
                </c:pt>
                <c:pt idx="8259">
                  <c:v>8.9073948869757515</c:v>
                </c:pt>
                <c:pt idx="8260">
                  <c:v>8.8898788687447183</c:v>
                </c:pt>
                <c:pt idx="8261">
                  <c:v>8.8714210161357183</c:v>
                </c:pt>
                <c:pt idx="8262">
                  <c:v>8.8510505470783372</c:v>
                </c:pt>
                <c:pt idx="8263">
                  <c:v>8.8328677812443992</c:v>
                </c:pt>
                <c:pt idx="8264">
                  <c:v>8.8287405665055214</c:v>
                </c:pt>
                <c:pt idx="8265">
                  <c:v>8.8349884271256496</c:v>
                </c:pt>
                <c:pt idx="8266">
                  <c:v>8.85411162822618</c:v>
                </c:pt>
                <c:pt idx="8267">
                  <c:v>8.8801873477115691</c:v>
                </c:pt>
                <c:pt idx="8268">
                  <c:v>8.9084964546294714</c:v>
                </c:pt>
                <c:pt idx="8269">
                  <c:v>8.9261014235149343</c:v>
                </c:pt>
                <c:pt idx="8270">
                  <c:v>8.9378429776972812</c:v>
                </c:pt>
                <c:pt idx="8271">
                  <c:v>8.9342715547767728</c:v>
                </c:pt>
                <c:pt idx="8272">
                  <c:v>8.9150445054388996</c:v>
                </c:pt>
                <c:pt idx="8273">
                  <c:v>8.8912636347442326</c:v>
                </c:pt>
                <c:pt idx="8274">
                  <c:v>8.8675044819067335</c:v>
                </c:pt>
                <c:pt idx="8275">
                  <c:v>8.8449143616061505</c:v>
                </c:pt>
                <c:pt idx="8276">
                  <c:v>8.8231091371441508</c:v>
                </c:pt>
                <c:pt idx="8277">
                  <c:v>8.8023573058944002</c:v>
                </c:pt>
                <c:pt idx="8278">
                  <c:v>8.7827479589320081</c:v>
                </c:pt>
                <c:pt idx="8279">
                  <c:v>8.7644697198834827</c:v>
                </c:pt>
                <c:pt idx="8280">
                  <c:v>8.7475879834217416</c:v>
                </c:pt>
                <c:pt idx="8281">
                  <c:v>8.731749984126175</c:v>
                </c:pt>
                <c:pt idx="8282">
                  <c:v>8.7162574311014005</c:v>
                </c:pt>
                <c:pt idx="8283">
                  <c:v>8.7009096808367339</c:v>
                </c:pt>
                <c:pt idx="8284">
                  <c:v>8.685247342579725</c:v>
                </c:pt>
                <c:pt idx="8285">
                  <c:v>8.668732789768141</c:v>
                </c:pt>
                <c:pt idx="8286">
                  <c:v>8.6513858202762979</c:v>
                </c:pt>
                <c:pt idx="8287">
                  <c:v>8.6446556788826872</c:v>
                </c:pt>
                <c:pt idx="8288">
                  <c:v>8.6668013515047022</c:v>
                </c:pt>
                <c:pt idx="8289">
                  <c:v>8.7101834221774261</c:v>
                </c:pt>
                <c:pt idx="8290">
                  <c:v>8.760478950603499</c:v>
                </c:pt>
                <c:pt idx="8291">
                  <c:v>8.8109070929342508</c:v>
                </c:pt>
                <c:pt idx="8292">
                  <c:v>8.8606945382434823</c:v>
                </c:pt>
                <c:pt idx="8293">
                  <c:v>8.9098828484350534</c:v>
                </c:pt>
                <c:pt idx="8294">
                  <c:v>8.9514760689390389</c:v>
                </c:pt>
                <c:pt idx="8295">
                  <c:v>8.9666290922324059</c:v>
                </c:pt>
                <c:pt idx="8296">
                  <c:v>8.9513157477491525</c:v>
                </c:pt>
                <c:pt idx="8297">
                  <c:v>8.9293467580834864</c:v>
                </c:pt>
                <c:pt idx="8298">
                  <c:v>8.9070675766449874</c:v>
                </c:pt>
                <c:pt idx="8299">
                  <c:v>8.8850575281537374</c:v>
                </c:pt>
                <c:pt idx="8300">
                  <c:v>8.8633440717246543</c:v>
                </c:pt>
                <c:pt idx="8301">
                  <c:v>8.8424747332256537</c:v>
                </c:pt>
                <c:pt idx="8302">
                  <c:v>8.8227209979022376</c:v>
                </c:pt>
                <c:pt idx="8303">
                  <c:v>8.8041475828161371</c:v>
                </c:pt>
                <c:pt idx="8304">
                  <c:v>8.7867903769813207</c:v>
                </c:pt>
                <c:pt idx="8305">
                  <c:v>8.7698320793986451</c:v>
                </c:pt>
                <c:pt idx="8306">
                  <c:v>8.753627638144204</c:v>
                </c:pt>
                <c:pt idx="8307">
                  <c:v>8.7374186483581795</c:v>
                </c:pt>
                <c:pt idx="8308">
                  <c:v>8.7209018815690875</c:v>
                </c:pt>
                <c:pt idx="8309">
                  <c:v>8.7043737684606715</c:v>
                </c:pt>
                <c:pt idx="8310">
                  <c:v>8.687427763961562</c:v>
                </c:pt>
                <c:pt idx="8311">
                  <c:v>8.682941838135303</c:v>
                </c:pt>
                <c:pt idx="8312">
                  <c:v>8.7088797404485252</c:v>
                </c:pt>
                <c:pt idx="8313">
                  <c:v>8.7527781809785079</c:v>
                </c:pt>
                <c:pt idx="8314">
                  <c:v>8.799947113422693</c:v>
                </c:pt>
                <c:pt idx="8315">
                  <c:v>8.8429381992862464</c:v>
                </c:pt>
                <c:pt idx="8316">
                  <c:v>8.8834477361278772</c:v>
                </c:pt>
                <c:pt idx="8317">
                  <c:v>8.9146897864473154</c:v>
                </c:pt>
                <c:pt idx="8318">
                  <c:v>8.9321446550733956</c:v>
                </c:pt>
                <c:pt idx="8319">
                  <c:v>8.9316487368693078</c:v>
                </c:pt>
                <c:pt idx="8320">
                  <c:v>8.913608274513436</c:v>
                </c:pt>
                <c:pt idx="8321">
                  <c:v>8.8924345262173521</c:v>
                </c:pt>
                <c:pt idx="8322">
                  <c:v>8.8712980069611849</c:v>
                </c:pt>
                <c:pt idx="8323">
                  <c:v>8.8498869984931847</c:v>
                </c:pt>
                <c:pt idx="8324">
                  <c:v>8.8287111625081014</c:v>
                </c:pt>
                <c:pt idx="8325">
                  <c:v>8.8084120809424356</c:v>
                </c:pt>
                <c:pt idx="8326">
                  <c:v>8.7893600719836016</c:v>
                </c:pt>
                <c:pt idx="8327">
                  <c:v>8.7715290577633098</c:v>
                </c:pt>
                <c:pt idx="8328">
                  <c:v>8.7540314143114095</c:v>
                </c:pt>
                <c:pt idx="8329">
                  <c:v>8.73698842480011</c:v>
                </c:pt>
                <c:pt idx="8330">
                  <c:v>8.7205319373400183</c:v>
                </c:pt>
                <c:pt idx="8331">
                  <c:v>8.7043921739191763</c:v>
                </c:pt>
                <c:pt idx="8332">
                  <c:v>8.6877604675751101</c:v>
                </c:pt>
                <c:pt idx="8333">
                  <c:v>8.6702509260316099</c:v>
                </c:pt>
                <c:pt idx="8334">
                  <c:v>8.6507321430185211</c:v>
                </c:pt>
                <c:pt idx="8335">
                  <c:v>8.6384967483610993</c:v>
                </c:pt>
                <c:pt idx="8336">
                  <c:v>8.6491226931027096</c:v>
                </c:pt>
                <c:pt idx="8337">
                  <c:v>8.6807120959357231</c:v>
                </c:pt>
                <c:pt idx="8338">
                  <c:v>8.7193245983410836</c:v>
                </c:pt>
                <c:pt idx="8339">
                  <c:v>8.7591215516932053</c:v>
                </c:pt>
                <c:pt idx="8340">
                  <c:v>8.7993181941718177</c:v>
                </c:pt>
                <c:pt idx="8341">
                  <c:v>8.8360873160476334</c:v>
                </c:pt>
                <c:pt idx="8342">
                  <c:v>8.8613065150394821</c:v>
                </c:pt>
                <c:pt idx="8343">
                  <c:v>8.8655615514273869</c:v>
                </c:pt>
                <c:pt idx="8344">
                  <c:v>8.8471224906918433</c:v>
                </c:pt>
                <c:pt idx="8345">
                  <c:v>8.8231385306005929</c:v>
                </c:pt>
                <c:pt idx="8346">
                  <c:v>8.7987705811820103</c:v>
                </c:pt>
                <c:pt idx="8347">
                  <c:v>8.7740874093770103</c:v>
                </c:pt>
                <c:pt idx="8348">
                  <c:v>8.7499751138534272</c:v>
                </c:pt>
                <c:pt idx="8349">
                  <c:v>8.7269938880143432</c:v>
                </c:pt>
                <c:pt idx="8350">
                  <c:v>8.7056234792255101</c:v>
                </c:pt>
                <c:pt idx="8351">
                  <c:v>8.6861853130732438</c:v>
                </c:pt>
                <c:pt idx="8352">
                  <c:v>8.6680824272639612</c:v>
                </c:pt>
                <c:pt idx="8353">
                  <c:v>8.650199355832612</c:v>
                </c:pt>
                <c:pt idx="8354">
                  <c:v>8.6322755842483456</c:v>
                </c:pt>
                <c:pt idx="8355">
                  <c:v>8.6145172414598044</c:v>
                </c:pt>
                <c:pt idx="8356">
                  <c:v>8.5957583533247455</c:v>
                </c:pt>
                <c:pt idx="8357">
                  <c:v>8.5755909065259122</c:v>
                </c:pt>
                <c:pt idx="8358">
                  <c:v>8.5528601182380957</c:v>
                </c:pt>
                <c:pt idx="8359">
                  <c:v>8.5408582028943734</c:v>
                </c:pt>
                <c:pt idx="8360">
                  <c:v>8.5604389467248918</c:v>
                </c:pt>
                <c:pt idx="8361">
                  <c:v>8.5984492971875728</c:v>
                </c:pt>
                <c:pt idx="8362">
                  <c:v>8.645274525866947</c:v>
                </c:pt>
                <c:pt idx="8363">
                  <c:v>8.6935878563398425</c:v>
                </c:pt>
                <c:pt idx="8364">
                  <c:v>8.7405846129236746</c:v>
                </c:pt>
                <c:pt idx="8365">
                  <c:v>8.7839364264969149</c:v>
                </c:pt>
                <c:pt idx="8366">
                  <c:v>8.8192984415460725</c:v>
                </c:pt>
                <c:pt idx="8367">
                  <c:v>8.8290221004916827</c:v>
                </c:pt>
                <c:pt idx="8368">
                  <c:v>8.809540140432718</c:v>
                </c:pt>
                <c:pt idx="8369">
                  <c:v>8.7828903298714689</c:v>
                </c:pt>
                <c:pt idx="8370">
                  <c:v>8.7554401788693852</c:v>
                </c:pt>
                <c:pt idx="8371">
                  <c:v>8.7279946638852177</c:v>
                </c:pt>
                <c:pt idx="8372">
                  <c:v>8.7009641107360505</c:v>
                </c:pt>
                <c:pt idx="8373">
                  <c:v>8.6754407398103002</c:v>
                </c:pt>
                <c:pt idx="8374">
                  <c:v>8.6519260203841331</c:v>
                </c:pt>
                <c:pt idx="8375">
                  <c:v>8.6301286773743833</c:v>
                </c:pt>
                <c:pt idx="8376">
                  <c:v>8.6094819999180494</c:v>
                </c:pt>
                <c:pt idx="8377">
                  <c:v>8.5893214678166334</c:v>
                </c:pt>
                <c:pt idx="8378">
                  <c:v>8.5693619437651343</c:v>
                </c:pt>
                <c:pt idx="8379">
                  <c:v>8.5493214212462174</c:v>
                </c:pt>
                <c:pt idx="8380">
                  <c:v>8.5286193763221334</c:v>
                </c:pt>
                <c:pt idx="8381">
                  <c:v>8.5065241299609671</c:v>
                </c:pt>
                <c:pt idx="8382">
                  <c:v>8.4825558765374307</c:v>
                </c:pt>
                <c:pt idx="8383">
                  <c:v>8.4688565710513988</c:v>
                </c:pt>
                <c:pt idx="8384">
                  <c:v>8.4868359957965041</c:v>
                </c:pt>
                <c:pt idx="8385">
                  <c:v>8.5253993793295191</c:v>
                </c:pt>
                <c:pt idx="8386">
                  <c:v>8.5705511965058001</c:v>
                </c:pt>
                <c:pt idx="8387">
                  <c:v>8.6174169077867795</c:v>
                </c:pt>
                <c:pt idx="8388">
                  <c:v>8.6653066084263681</c:v>
                </c:pt>
                <c:pt idx="8389">
                  <c:v>8.7115965869404572</c:v>
                </c:pt>
                <c:pt idx="8390">
                  <c:v>8.7489964429115172</c:v>
                </c:pt>
                <c:pt idx="8391">
                  <c:v>8.7595065358474411</c:v>
                </c:pt>
                <c:pt idx="8392">
                  <c:v>8.7394169239128292</c:v>
                </c:pt>
                <c:pt idx="8393">
                  <c:v>8.7124961930388292</c:v>
                </c:pt>
                <c:pt idx="8394">
                  <c:v>8.6850264810612465</c:v>
                </c:pt>
                <c:pt idx="8395">
                  <c:v>8.6576655799542461</c:v>
                </c:pt>
                <c:pt idx="8396">
                  <c:v>8.6306961395134127</c:v>
                </c:pt>
                <c:pt idx="8397">
                  <c:v>8.6050137001798301</c:v>
                </c:pt>
                <c:pt idx="8398">
                  <c:v>8.5814140663714973</c:v>
                </c:pt>
                <c:pt idx="8399">
                  <c:v>8.559851379446247</c:v>
                </c:pt>
                <c:pt idx="8400">
                  <c:v>8.5395100465309977</c:v>
                </c:pt>
                <c:pt idx="8401">
                  <c:v>8.5195239841802479</c:v>
                </c:pt>
                <c:pt idx="8402">
                  <c:v>8.4998021301356648</c:v>
                </c:pt>
                <c:pt idx="8403">
                  <c:v>8.4800246781392481</c:v>
                </c:pt>
                <c:pt idx="8404">
                  <c:v>8.4597300357057481</c:v>
                </c:pt>
                <c:pt idx="8405">
                  <c:v>8.4383838023439139</c:v>
                </c:pt>
                <c:pt idx="8406">
                  <c:v>8.4146937212721227</c:v>
                </c:pt>
                <c:pt idx="8407">
                  <c:v>8.4019393162118092</c:v>
                </c:pt>
                <c:pt idx="8408">
                  <c:v>8.4206595669744218</c:v>
                </c:pt>
                <c:pt idx="8409">
                  <c:v>8.4602454365408466</c:v>
                </c:pt>
                <c:pt idx="8410">
                  <c:v>8.5054095641808019</c:v>
                </c:pt>
                <c:pt idx="8411">
                  <c:v>8.5515258049440277</c:v>
                </c:pt>
                <c:pt idx="8412">
                  <c:v>8.5984931943636838</c:v>
                </c:pt>
                <c:pt idx="8413">
                  <c:v>8.6441341313422928</c:v>
                </c:pt>
                <c:pt idx="8414">
                  <c:v>8.6805416619842681</c:v>
                </c:pt>
                <c:pt idx="8415">
                  <c:v>8.6908929146701546</c:v>
                </c:pt>
                <c:pt idx="8416">
                  <c:v>8.670943476681007</c:v>
                </c:pt>
                <c:pt idx="8417">
                  <c:v>8.6444820540542562</c:v>
                </c:pt>
                <c:pt idx="8418">
                  <c:v>8.6177788269174229</c:v>
                </c:pt>
                <c:pt idx="8419">
                  <c:v>8.5912963821260888</c:v>
                </c:pt>
                <c:pt idx="8420">
                  <c:v>8.5653301969699225</c:v>
                </c:pt>
                <c:pt idx="8421">
                  <c:v>8.54030755805484</c:v>
                </c:pt>
                <c:pt idx="8422">
                  <c:v>8.5170353061108397</c:v>
                </c:pt>
                <c:pt idx="8423">
                  <c:v>8.4955957080723401</c:v>
                </c:pt>
                <c:pt idx="8424">
                  <c:v>8.4751618335135905</c:v>
                </c:pt>
                <c:pt idx="8425">
                  <c:v>8.4553555350788407</c:v>
                </c:pt>
                <c:pt idx="8426">
                  <c:v>8.43600962080159</c:v>
                </c:pt>
                <c:pt idx="8427">
                  <c:v>8.4165853799307566</c:v>
                </c:pt>
                <c:pt idx="8428">
                  <c:v>8.3967541959805896</c:v>
                </c:pt>
                <c:pt idx="8429">
                  <c:v>8.3758785083751732</c:v>
                </c:pt>
                <c:pt idx="8430">
                  <c:v>8.3528638212167063</c:v>
                </c:pt>
                <c:pt idx="8431">
                  <c:v>8.3403377149362488</c:v>
                </c:pt>
                <c:pt idx="8432">
                  <c:v>8.3599507908783544</c:v>
                </c:pt>
                <c:pt idx="8433">
                  <c:v>8.4013155478124002</c:v>
                </c:pt>
                <c:pt idx="8434">
                  <c:v>8.4494851515546454</c:v>
                </c:pt>
                <c:pt idx="8435">
                  <c:v>8.4979713939710777</c:v>
                </c:pt>
                <c:pt idx="8436">
                  <c:v>8.5464743814712492</c:v>
                </c:pt>
                <c:pt idx="8437">
                  <c:v>8.5926713184792529</c:v>
                </c:pt>
                <c:pt idx="8438">
                  <c:v>8.6296883776094049</c:v>
                </c:pt>
                <c:pt idx="8439">
                  <c:v>8.6415005891440071</c:v>
                </c:pt>
                <c:pt idx="8440">
                  <c:v>8.6225829797162792</c:v>
                </c:pt>
                <c:pt idx="8441">
                  <c:v>8.5970790849881134</c:v>
                </c:pt>
                <c:pt idx="8442">
                  <c:v>8.5714293643351134</c:v>
                </c:pt>
                <c:pt idx="8443">
                  <c:v>8.5460618475626973</c:v>
                </c:pt>
                <c:pt idx="8444">
                  <c:v>8.5212202984580312</c:v>
                </c:pt>
                <c:pt idx="8445">
                  <c:v>8.4974040286664483</c:v>
                </c:pt>
                <c:pt idx="8446">
                  <c:v>8.4746687570981152</c:v>
                </c:pt>
                <c:pt idx="8447">
                  <c:v>8.4533876649677815</c:v>
                </c:pt>
                <c:pt idx="8448">
                  <c:v>8.4332920005114147</c:v>
                </c:pt>
                <c:pt idx="8449">
                  <c:v>8.4140460895413156</c:v>
                </c:pt>
                <c:pt idx="8450">
                  <c:v>8.3954095066346746</c:v>
                </c:pt>
                <c:pt idx="8451">
                  <c:v>8.3770449611460087</c:v>
                </c:pt>
                <c:pt idx="8452">
                  <c:v>8.358584136179342</c:v>
                </c:pt>
                <c:pt idx="8453">
                  <c:v>8.3394666911134259</c:v>
                </c:pt>
                <c:pt idx="8454">
                  <c:v>8.3192823513294982</c:v>
                </c:pt>
                <c:pt idx="8455">
                  <c:v>8.3068484638333189</c:v>
                </c:pt>
                <c:pt idx="8456">
                  <c:v>8.3178964294555957</c:v>
                </c:pt>
                <c:pt idx="8457">
                  <c:v>8.3449653937555421</c:v>
                </c:pt>
                <c:pt idx="8458">
                  <c:v>8.3762789636807735</c:v>
                </c:pt>
                <c:pt idx="8459">
                  <c:v>8.4073107676459777</c:v>
                </c:pt>
                <c:pt idx="8460">
                  <c:v>8.4390867736009927</c:v>
                </c:pt>
                <c:pt idx="8461">
                  <c:v>8.4686433163096133</c:v>
                </c:pt>
                <c:pt idx="8462">
                  <c:v>8.4845984090177815</c:v>
                </c:pt>
                <c:pt idx="8463">
                  <c:v>8.4799354484644649</c:v>
                </c:pt>
                <c:pt idx="8464">
                  <c:v>8.4609712180457741</c:v>
                </c:pt>
                <c:pt idx="8465">
                  <c:v>8.4375055411300242</c:v>
                </c:pt>
                <c:pt idx="8466">
                  <c:v>8.4141488555971069</c:v>
                </c:pt>
                <c:pt idx="8467">
                  <c:v>8.3916697164071898</c:v>
                </c:pt>
                <c:pt idx="8468">
                  <c:v>8.3701108626364391</c:v>
                </c:pt>
                <c:pt idx="8469">
                  <c:v>8.3498939731026063</c:v>
                </c:pt>
                <c:pt idx="8470">
                  <c:v>8.3308244874813564</c:v>
                </c:pt>
                <c:pt idx="8471">
                  <c:v>8.3126067669852404</c:v>
                </c:pt>
                <c:pt idx="8472">
                  <c:v>8.2953272508394154</c:v>
                </c:pt>
                <c:pt idx="8473">
                  <c:v>8.2788569803122822</c:v>
                </c:pt>
                <c:pt idx="8474">
                  <c:v>8.263048135304274</c:v>
                </c:pt>
                <c:pt idx="8475">
                  <c:v>8.2474578743402738</c:v>
                </c:pt>
                <c:pt idx="8476">
                  <c:v>8.232003476961907</c:v>
                </c:pt>
                <c:pt idx="8477">
                  <c:v>8.2160991410619317</c:v>
                </c:pt>
                <c:pt idx="8478">
                  <c:v>8.1995358124190556</c:v>
                </c:pt>
                <c:pt idx="8479">
                  <c:v>8.1912318681319753</c:v>
                </c:pt>
                <c:pt idx="8480">
                  <c:v>8.2075514128165352</c:v>
                </c:pt>
                <c:pt idx="8481">
                  <c:v>8.2376236568551047</c:v>
                </c:pt>
                <c:pt idx="8482">
                  <c:v>8.266737658933538</c:v>
                </c:pt>
                <c:pt idx="8483">
                  <c:v>8.2957839590435061</c:v>
                </c:pt>
                <c:pt idx="8484">
                  <c:v>8.323629620988962</c:v>
                </c:pt>
                <c:pt idx="8485">
                  <c:v>8.347783518770667</c:v>
                </c:pt>
                <c:pt idx="8486">
                  <c:v>8.3692655016666055</c:v>
                </c:pt>
                <c:pt idx="8487">
                  <c:v>8.3697463323288623</c:v>
                </c:pt>
                <c:pt idx="8488">
                  <c:v>8.3525114627971693</c:v>
                </c:pt>
                <c:pt idx="8489">
                  <c:v>8.3304190612230862</c:v>
                </c:pt>
                <c:pt idx="8490">
                  <c:v>8.3081148869320867</c:v>
                </c:pt>
                <c:pt idx="8491">
                  <c:v>8.2860789943546695</c:v>
                </c:pt>
                <c:pt idx="8492">
                  <c:v>8.2644746026132534</c:v>
                </c:pt>
                <c:pt idx="8493">
                  <c:v>8.2435836599640862</c:v>
                </c:pt>
                <c:pt idx="8494">
                  <c:v>8.2235570134225853</c:v>
                </c:pt>
                <c:pt idx="8495">
                  <c:v>8.2047306715861268</c:v>
                </c:pt>
                <c:pt idx="8496">
                  <c:v>8.1868904607773345</c:v>
                </c:pt>
                <c:pt idx="8497">
                  <c:v>8.1696380452224755</c:v>
                </c:pt>
                <c:pt idx="8498">
                  <c:v>8.1529127286498007</c:v>
                </c:pt>
                <c:pt idx="8499">
                  <c:v>8.1366184335763592</c:v>
                </c:pt>
                <c:pt idx="8500">
                  <c:v>8.1199034377512174</c:v>
                </c:pt>
                <c:pt idx="8501">
                  <c:v>8.1020525981578011</c:v>
                </c:pt>
                <c:pt idx="8502">
                  <c:v>8.082256567040293</c:v>
                </c:pt>
                <c:pt idx="8503">
                  <c:v>8.0702404077674412</c:v>
                </c:pt>
                <c:pt idx="8504">
                  <c:v>8.0753473412969043</c:v>
                </c:pt>
                <c:pt idx="8505">
                  <c:v>8.0966901919335719</c:v>
                </c:pt>
                <c:pt idx="8506">
                  <c:v>8.123954681383017</c:v>
                </c:pt>
                <c:pt idx="8507">
                  <c:v>8.1485077708917473</c:v>
                </c:pt>
                <c:pt idx="8508">
                  <c:v>8.1691982819547153</c:v>
                </c:pt>
                <c:pt idx="8509">
                  <c:v>8.1856129498246304</c:v>
                </c:pt>
                <c:pt idx="8510">
                  <c:v>8.1938326933220083</c:v>
                </c:pt>
                <c:pt idx="8511">
                  <c:v>8.1829673462788914</c:v>
                </c:pt>
                <c:pt idx="8512">
                  <c:v>8.1611376018988597</c:v>
                </c:pt>
                <c:pt idx="8513">
                  <c:v>8.1360408263084434</c:v>
                </c:pt>
                <c:pt idx="8514">
                  <c:v>8.1113044764288595</c:v>
                </c:pt>
                <c:pt idx="8515">
                  <c:v>8.0870129324892766</c:v>
                </c:pt>
                <c:pt idx="8516">
                  <c:v>8.0635611912930258</c:v>
                </c:pt>
                <c:pt idx="8517">
                  <c:v>8.041267237980275</c:v>
                </c:pt>
                <c:pt idx="8518">
                  <c:v>8.0208127849597748</c:v>
                </c:pt>
                <c:pt idx="8519">
                  <c:v>8.0021669726979407</c:v>
                </c:pt>
                <c:pt idx="8520">
                  <c:v>7.9853344960670487</c:v>
                </c:pt>
                <c:pt idx="8521">
                  <c:v>7.9695262133552403</c:v>
                </c:pt>
                <c:pt idx="8522">
                  <c:v>7.9535267751890322</c:v>
                </c:pt>
                <c:pt idx="8523">
                  <c:v>7.9377961411301987</c:v>
                </c:pt>
                <c:pt idx="8524">
                  <c:v>7.9218414701118656</c:v>
                </c:pt>
                <c:pt idx="8525">
                  <c:v>7.9048137199422825</c:v>
                </c:pt>
                <c:pt idx="8526">
                  <c:v>7.8858233190700329</c:v>
                </c:pt>
                <c:pt idx="8527">
                  <c:v>7.8672553227982185</c:v>
                </c:pt>
                <c:pt idx="8528">
                  <c:v>7.8550477097656479</c:v>
                </c:pt>
                <c:pt idx="8529">
                  <c:v>7.8582983841417082</c:v>
                </c:pt>
                <c:pt idx="8530">
                  <c:v>7.8662783347149956</c:v>
                </c:pt>
                <c:pt idx="8531">
                  <c:v>7.8763187215001604</c:v>
                </c:pt>
                <c:pt idx="8532">
                  <c:v>7.8843202849046987</c:v>
                </c:pt>
                <c:pt idx="8533">
                  <c:v>7.8917685826117374</c:v>
                </c:pt>
                <c:pt idx="8534">
                  <c:v>7.8929645407081548</c:v>
                </c:pt>
                <c:pt idx="8535">
                  <c:v>7.8849111062601587</c:v>
                </c:pt>
                <c:pt idx="8536">
                  <c:v>7.8654075840083273</c:v>
                </c:pt>
                <c:pt idx="8537">
                  <c:v>7.8421086156911608</c:v>
                </c:pt>
                <c:pt idx="8538">
                  <c:v>7.8185747676650772</c:v>
                </c:pt>
                <c:pt idx="8539">
                  <c:v>7.7953673405757442</c:v>
                </c:pt>
                <c:pt idx="8540">
                  <c:v>7.7731083082890775</c:v>
                </c:pt>
                <c:pt idx="8541">
                  <c:v>7.7524035606699107</c:v>
                </c:pt>
                <c:pt idx="8542">
                  <c:v>7.7335625680243272</c:v>
                </c:pt>
                <c:pt idx="8543">
                  <c:v>7.7164781390270774</c:v>
                </c:pt>
                <c:pt idx="8544">
                  <c:v>7.7010194019496607</c:v>
                </c:pt>
                <c:pt idx="8545">
                  <c:v>7.6864315782526607</c:v>
                </c:pt>
                <c:pt idx="8546">
                  <c:v>7.6721076990942443</c:v>
                </c:pt>
                <c:pt idx="8547">
                  <c:v>7.6577074136512442</c:v>
                </c:pt>
                <c:pt idx="8548">
                  <c:v>7.6428347728221606</c:v>
                </c:pt>
                <c:pt idx="8549">
                  <c:v>7.6266697114587441</c:v>
                </c:pt>
                <c:pt idx="8550">
                  <c:v>7.6085586402064225</c:v>
                </c:pt>
                <c:pt idx="8551">
                  <c:v>7.5969235727295352</c:v>
                </c:pt>
                <c:pt idx="8552">
                  <c:v>7.6057634400974585</c:v>
                </c:pt>
                <c:pt idx="8553">
                  <c:v>7.63746622080214</c:v>
                </c:pt>
                <c:pt idx="8554">
                  <c:v>7.6786652878879487</c:v>
                </c:pt>
                <c:pt idx="8555">
                  <c:v>7.7170959060291136</c:v>
                </c:pt>
                <c:pt idx="8556">
                  <c:v>7.7535457851826202</c:v>
                </c:pt>
                <c:pt idx="8557">
                  <c:v>7.7882862271384941</c:v>
                </c:pt>
                <c:pt idx="8558">
                  <c:v>7.8158444224605352</c:v>
                </c:pt>
                <c:pt idx="8559">
                  <c:v>7.8216709691899107</c:v>
                </c:pt>
                <c:pt idx="8560">
                  <c:v>7.8053591488660228</c:v>
                </c:pt>
                <c:pt idx="8561">
                  <c:v>7.7826919850955232</c:v>
                </c:pt>
                <c:pt idx="8562">
                  <c:v>7.7601388523199395</c:v>
                </c:pt>
                <c:pt idx="8563">
                  <c:v>7.7376692264156066</c:v>
                </c:pt>
                <c:pt idx="8564">
                  <c:v>7.7155038530527733</c:v>
                </c:pt>
                <c:pt idx="8565">
                  <c:v>7.6946199743457733</c:v>
                </c:pt>
                <c:pt idx="8566">
                  <c:v>7.6758942401751069</c:v>
                </c:pt>
                <c:pt idx="8567">
                  <c:v>7.6588842201936904</c:v>
                </c:pt>
                <c:pt idx="8568">
                  <c:v>7.6427297964295402</c:v>
                </c:pt>
                <c:pt idx="8569">
                  <c:v>7.6273844390686403</c:v>
                </c:pt>
                <c:pt idx="8570">
                  <c:v>7.6123812663979233</c:v>
                </c:pt>
                <c:pt idx="8571">
                  <c:v>7.5973019356369234</c:v>
                </c:pt>
                <c:pt idx="8572">
                  <c:v>7.5822299790011733</c:v>
                </c:pt>
                <c:pt idx="8573">
                  <c:v>7.566499950828673</c:v>
                </c:pt>
                <c:pt idx="8574">
                  <c:v>7.549497532238755</c:v>
                </c:pt>
                <c:pt idx="8575">
                  <c:v>7.540545727480934</c:v>
                </c:pt>
                <c:pt idx="8576">
                  <c:v>7.5582004763309856</c:v>
                </c:pt>
                <c:pt idx="8577">
                  <c:v>7.5969862400144201</c:v>
                </c:pt>
                <c:pt idx="8578">
                  <c:v>7.6423177200235903</c:v>
                </c:pt>
                <c:pt idx="8579">
                  <c:v>7.6860746610892221</c:v>
                </c:pt>
                <c:pt idx="8580">
                  <c:v>7.7238367224538598</c:v>
                </c:pt>
                <c:pt idx="8581">
                  <c:v>7.7558541853865295</c:v>
                </c:pt>
                <c:pt idx="8582">
                  <c:v>7.7764556039195769</c:v>
                </c:pt>
                <c:pt idx="8583">
                  <c:v>7.778893925329923</c:v>
                </c:pt>
                <c:pt idx="8584">
                  <c:v>7.7623615081272481</c:v>
                </c:pt>
                <c:pt idx="8585">
                  <c:v>7.7413883420684986</c:v>
                </c:pt>
                <c:pt idx="8586">
                  <c:v>7.720578840807832</c:v>
                </c:pt>
                <c:pt idx="8587">
                  <c:v>7.7003824058365824</c:v>
                </c:pt>
                <c:pt idx="8588">
                  <c:v>7.6807461391194156</c:v>
                </c:pt>
                <c:pt idx="8589">
                  <c:v>7.6615938368221661</c:v>
                </c:pt>
                <c:pt idx="8590">
                  <c:v>7.6429060086542497</c:v>
                </c:pt>
                <c:pt idx="8591">
                  <c:v>7.6248688057618335</c:v>
                </c:pt>
                <c:pt idx="8592">
                  <c:v>7.6076056429225005</c:v>
                </c:pt>
                <c:pt idx="8593">
                  <c:v>7.5910444292030004</c:v>
                </c:pt>
                <c:pt idx="8594">
                  <c:v>7.575026554881334</c:v>
                </c:pt>
                <c:pt idx="8595">
                  <c:v>7.559284694014492</c:v>
                </c:pt>
                <c:pt idx="8596">
                  <c:v>7.5436547585752418</c:v>
                </c:pt>
                <c:pt idx="8597">
                  <c:v>7.5275055665379087</c:v>
                </c:pt>
                <c:pt idx="8598">
                  <c:v>7.510973486507214</c:v>
                </c:pt>
                <c:pt idx="8599">
                  <c:v>7.5026074621361429</c:v>
                </c:pt>
                <c:pt idx="8600">
                  <c:v>7.522600213360664</c:v>
                </c:pt>
                <c:pt idx="8601">
                  <c:v>7.5613939782940491</c:v>
                </c:pt>
                <c:pt idx="8602">
                  <c:v>7.6031540331255485</c:v>
                </c:pt>
                <c:pt idx="8603">
                  <c:v>7.6421423839175917</c:v>
                </c:pt>
                <c:pt idx="8604">
                  <c:v>7.6780694052419491</c:v>
                </c:pt>
                <c:pt idx="8605">
                  <c:v>7.7134300851559212</c:v>
                </c:pt>
                <c:pt idx="8606">
                  <c:v>7.7432349251887684</c:v>
                </c:pt>
                <c:pt idx="8607">
                  <c:v>7.7565816584720553</c:v>
                </c:pt>
                <c:pt idx="8608">
                  <c:v>7.7446992309957965</c:v>
                </c:pt>
                <c:pt idx="8609">
                  <c:v>7.7259268077737966</c:v>
                </c:pt>
                <c:pt idx="8610">
                  <c:v>7.7067101801263798</c:v>
                </c:pt>
                <c:pt idx="8611">
                  <c:v>7.6873745336758796</c:v>
                </c:pt>
                <c:pt idx="8612">
                  <c:v>7.667633959270713</c:v>
                </c:pt>
                <c:pt idx="8613">
                  <c:v>7.64813153617113</c:v>
                </c:pt>
                <c:pt idx="8614">
                  <c:v>7.6291142164613799</c:v>
                </c:pt>
                <c:pt idx="8615">
                  <c:v>7.6110273040874636</c:v>
                </c:pt>
                <c:pt idx="8616">
                  <c:v>7.5944023918663808</c:v>
                </c:pt>
                <c:pt idx="8617">
                  <c:v>7.5785737677996305</c:v>
                </c:pt>
                <c:pt idx="8618">
                  <c:v>7.5626765285591304</c:v>
                </c:pt>
                <c:pt idx="8619">
                  <c:v>7.5465567825882136</c:v>
                </c:pt>
                <c:pt idx="8620">
                  <c:v>7.5300142299727968</c:v>
                </c:pt>
                <c:pt idx="8621">
                  <c:v>7.5128887581216306</c:v>
                </c:pt>
                <c:pt idx="8622">
                  <c:v>7.494666106360544</c:v>
                </c:pt>
                <c:pt idx="8623">
                  <c:v>7.4856844350583378</c:v>
                </c:pt>
                <c:pt idx="8624">
                  <c:v>7.507398178796719</c:v>
                </c:pt>
                <c:pt idx="8625">
                  <c:v>7.5520622399776505</c:v>
                </c:pt>
                <c:pt idx="8626">
                  <c:v>7.6022948659125529</c:v>
                </c:pt>
                <c:pt idx="8627">
                  <c:v>7.6534591902844555</c:v>
                </c:pt>
                <c:pt idx="8628">
                  <c:v>7.7065821564129715</c:v>
                </c:pt>
                <c:pt idx="8629">
                  <c:v>7.7573135096214632</c:v>
                </c:pt>
                <c:pt idx="8630">
                  <c:v>7.7975181959733684</c:v>
                </c:pt>
                <c:pt idx="8631">
                  <c:v>7.8130015880159513</c:v>
                </c:pt>
                <c:pt idx="8632">
                  <c:v>7.7980548189572865</c:v>
                </c:pt>
                <c:pt idx="8633">
                  <c:v>7.7759623667702034</c:v>
                </c:pt>
                <c:pt idx="8634">
                  <c:v>7.7533034249241197</c:v>
                </c:pt>
                <c:pt idx="8635">
                  <c:v>7.7303873254177864</c:v>
                </c:pt>
                <c:pt idx="8636">
                  <c:v>7.7072955144727864</c:v>
                </c:pt>
                <c:pt idx="8637">
                  <c:v>7.6847429376697027</c:v>
                </c:pt>
                <c:pt idx="8638">
                  <c:v>7.6631901878472028</c:v>
                </c:pt>
                <c:pt idx="8639">
                  <c:v>7.6426143379097029</c:v>
                </c:pt>
                <c:pt idx="8640">
                  <c:v>7.6229266252566195</c:v>
                </c:pt>
                <c:pt idx="8641">
                  <c:v>7.6038124196455366</c:v>
                </c:pt>
                <c:pt idx="8642">
                  <c:v>7.5851841942170362</c:v>
                </c:pt>
                <c:pt idx="8643">
                  <c:v>7.5667921452825357</c:v>
                </c:pt>
                <c:pt idx="8644">
                  <c:v>7.5482650505472026</c:v>
                </c:pt>
                <c:pt idx="8645">
                  <c:v>7.5294544514946189</c:v>
                </c:pt>
                <c:pt idx="8646">
                  <c:v>7.5097815632866594</c:v>
                </c:pt>
                <c:pt idx="8647">
                  <c:v>7.4998362389616862</c:v>
                </c:pt>
                <c:pt idx="8648">
                  <c:v>7.5165556914687865</c:v>
                </c:pt>
                <c:pt idx="8649">
                  <c:v>7.5563169923169786</c:v>
                </c:pt>
                <c:pt idx="8650">
                  <c:v>7.602105840721161</c:v>
                </c:pt>
                <c:pt idx="8651">
                  <c:v>7.6466671277136324</c:v>
                </c:pt>
                <c:pt idx="8652">
                  <c:v>7.6903652964629963</c:v>
                </c:pt>
                <c:pt idx="8653">
                  <c:v>7.7304578419806305</c:v>
                </c:pt>
                <c:pt idx="8654">
                  <c:v>7.757321164405746</c:v>
                </c:pt>
                <c:pt idx="8655">
                  <c:v>7.7605654483439723</c:v>
                </c:pt>
                <c:pt idx="8656">
                  <c:v>7.7428070401548812</c:v>
                </c:pt>
                <c:pt idx="8657">
                  <c:v>7.7190226316447976</c:v>
                </c:pt>
                <c:pt idx="8658">
                  <c:v>7.6949980287367978</c:v>
                </c:pt>
                <c:pt idx="8659">
                  <c:v>7.6708963832773813</c:v>
                </c:pt>
                <c:pt idx="8660">
                  <c:v>7.6469247872788815</c:v>
                </c:pt>
                <c:pt idx="8661">
                  <c:v>7.6239865720007982</c:v>
                </c:pt>
                <c:pt idx="8662">
                  <c:v>7.602367369105715</c:v>
                </c:pt>
                <c:pt idx="8663">
                  <c:v>7.5820546424150486</c:v>
                </c:pt>
                <c:pt idx="8664">
                  <c:v>7.5628071608796317</c:v>
                </c:pt>
                <c:pt idx="8665">
                  <c:v>7.5442489039560314</c:v>
                </c:pt>
                <c:pt idx="8666">
                  <c:v>7.5260697627730977</c:v>
                </c:pt>
                <c:pt idx="8667">
                  <c:v>7.5081246348732726</c:v>
                </c:pt>
                <c:pt idx="8668">
                  <c:v>7.4898554935091477</c:v>
                </c:pt>
                <c:pt idx="8669">
                  <c:v>7.4703849270936473</c:v>
                </c:pt>
                <c:pt idx="8670">
                  <c:v>7.4495544313968045</c:v>
                </c:pt>
                <c:pt idx="8671">
                  <c:v>7.4347511521862018</c:v>
                </c:pt>
                <c:pt idx="8672">
                  <c:v>7.4386175524148639</c:v>
                </c:pt>
                <c:pt idx="8673">
                  <c:v>7.4618863433555926</c:v>
                </c:pt>
                <c:pt idx="8674">
                  <c:v>7.4945584857854763</c:v>
                </c:pt>
                <c:pt idx="8675">
                  <c:v>7.5254971486678688</c:v>
                </c:pt>
                <c:pt idx="8676">
                  <c:v>7.5557480201276155</c:v>
                </c:pt>
                <c:pt idx="8677">
                  <c:v>7.5828842720744625</c:v>
                </c:pt>
                <c:pt idx="8678">
                  <c:v>7.6074585262123984</c:v>
                </c:pt>
                <c:pt idx="8679">
                  <c:v>7.6108175558246742</c:v>
                </c:pt>
                <c:pt idx="8680">
                  <c:v>7.5927407141815904</c:v>
                </c:pt>
                <c:pt idx="8681">
                  <c:v>7.5686140850683401</c:v>
                </c:pt>
                <c:pt idx="8682">
                  <c:v>7.5441867227030066</c:v>
                </c:pt>
                <c:pt idx="8683">
                  <c:v>7.52025277363109</c:v>
                </c:pt>
                <c:pt idx="8684">
                  <c:v>7.4968730780384236</c:v>
                </c:pt>
                <c:pt idx="8685">
                  <c:v>7.4739997236148401</c:v>
                </c:pt>
                <c:pt idx="8686">
                  <c:v>7.4527104195090903</c:v>
                </c:pt>
                <c:pt idx="8687">
                  <c:v>7.4332274291053402</c:v>
                </c:pt>
                <c:pt idx="8688">
                  <c:v>7.415085226377399</c:v>
                </c:pt>
                <c:pt idx="8689">
                  <c:v>7.3974144654266745</c:v>
                </c:pt>
                <c:pt idx="8690">
                  <c:v>7.379578620698708</c:v>
                </c:pt>
                <c:pt idx="8691">
                  <c:v>7.3615975514086998</c:v>
                </c:pt>
                <c:pt idx="8692">
                  <c:v>7.343218379443325</c:v>
                </c:pt>
                <c:pt idx="8693">
                  <c:v>7.3232500322784917</c:v>
                </c:pt>
                <c:pt idx="8694">
                  <c:v>7.3013200007806756</c:v>
                </c:pt>
                <c:pt idx="8695">
                  <c:v>7.2877621401222088</c:v>
                </c:pt>
                <c:pt idx="8696">
                  <c:v>7.3031808252683277</c:v>
                </c:pt>
                <c:pt idx="8697">
                  <c:v>7.3394329639890463</c:v>
                </c:pt>
                <c:pt idx="8698">
                  <c:v>7.3839788045391046</c:v>
                </c:pt>
                <c:pt idx="8699">
                  <c:v>7.4318301685500261</c:v>
                </c:pt>
                <c:pt idx="8700">
                  <c:v>7.4797753783337253</c:v>
                </c:pt>
                <c:pt idx="8701">
                  <c:v>7.5260005855575862</c:v>
                </c:pt>
                <c:pt idx="8702">
                  <c:v>7.5630872997528167</c:v>
                </c:pt>
                <c:pt idx="8703">
                  <c:v>7.5780491809075379</c:v>
                </c:pt>
                <c:pt idx="8704">
                  <c:v>7.5610976702636989</c:v>
                </c:pt>
                <c:pt idx="8705">
                  <c:v>7.5354730910432819</c:v>
                </c:pt>
                <c:pt idx="8706">
                  <c:v>7.5093051637801151</c:v>
                </c:pt>
                <c:pt idx="8707">
                  <c:v>7.4833280403058655</c:v>
                </c:pt>
                <c:pt idx="8708">
                  <c:v>7.4577730686366159</c:v>
                </c:pt>
                <c:pt idx="8709">
                  <c:v>7.4327717403796996</c:v>
                </c:pt>
                <c:pt idx="8710">
                  <c:v>7.4094178106285327</c:v>
                </c:pt>
                <c:pt idx="8711">
                  <c:v>7.3876038003298659</c:v>
                </c:pt>
                <c:pt idx="8712">
                  <c:v>7.3668857508518659</c:v>
                </c:pt>
                <c:pt idx="8713">
                  <c:v>7.3470377787768664</c:v>
                </c:pt>
                <c:pt idx="8714">
                  <c:v>7.3276104666026161</c:v>
                </c:pt>
                <c:pt idx="8715">
                  <c:v>7.3079541117242579</c:v>
                </c:pt>
                <c:pt idx="8716">
                  <c:v>7.287707951512516</c:v>
                </c:pt>
                <c:pt idx="8717">
                  <c:v>7.2665348100523497</c:v>
                </c:pt>
                <c:pt idx="8718">
                  <c:v>7.243939856891787</c:v>
                </c:pt>
                <c:pt idx="8719">
                  <c:v>7.2304883073651105</c:v>
                </c:pt>
                <c:pt idx="8720">
                  <c:v>7.2478404136666885</c:v>
                </c:pt>
                <c:pt idx="8721">
                  <c:v>7.287087998931014</c:v>
                </c:pt>
                <c:pt idx="8722">
                  <c:v>7.3332304067313379</c:v>
                </c:pt>
                <c:pt idx="8723">
                  <c:v>7.3810996666089839</c:v>
                </c:pt>
                <c:pt idx="8724">
                  <c:v>7.4301591039300545</c:v>
                </c:pt>
                <c:pt idx="8725">
                  <c:v>7.4793471700986789</c:v>
                </c:pt>
                <c:pt idx="8726">
                  <c:v>7.5211118263919605</c:v>
                </c:pt>
                <c:pt idx="8727">
                  <c:v>7.538442408234804</c:v>
                </c:pt>
                <c:pt idx="8728">
                  <c:v>7.522305738858166</c:v>
                </c:pt>
                <c:pt idx="8729">
                  <c:v>7.4976428863902589</c:v>
                </c:pt>
                <c:pt idx="8730">
                  <c:v>7.4723327869667591</c:v>
                </c:pt>
                <c:pt idx="8731">
                  <c:v>7.4471792398435088</c:v>
                </c:pt>
                <c:pt idx="8732">
                  <c:v>7.4222769189217592</c:v>
                </c:pt>
                <c:pt idx="8733">
                  <c:v>7.3980946071682592</c:v>
                </c:pt>
                <c:pt idx="8734">
                  <c:v>7.3754337489382591</c:v>
                </c:pt>
                <c:pt idx="8735">
                  <c:v>7.3540479438115929</c:v>
                </c:pt>
                <c:pt idx="8736">
                  <c:v>7.3336102382381432</c:v>
                </c:pt>
                <c:pt idx="8737">
                  <c:v>7.3139683074849851</c:v>
                </c:pt>
                <c:pt idx="8738">
                  <c:v>7.2948144820107101</c:v>
                </c:pt>
                <c:pt idx="8739">
                  <c:v>7.2759054341855522</c:v>
                </c:pt>
                <c:pt idx="8740">
                  <c:v>7.2567800278830523</c:v>
                </c:pt>
                <c:pt idx="8741">
                  <c:v>7.2366320273078024</c:v>
                </c:pt>
                <c:pt idx="8742">
                  <c:v>7.2154857267470707</c:v>
                </c:pt>
                <c:pt idx="8743">
                  <c:v>7.2028132389115482</c:v>
                </c:pt>
                <c:pt idx="8744">
                  <c:v>7.221934014315794</c:v>
                </c:pt>
                <c:pt idx="8745">
                  <c:v>7.2637360180416168</c:v>
                </c:pt>
                <c:pt idx="8746">
                  <c:v>7.3131381192223213</c:v>
                </c:pt>
                <c:pt idx="8747">
                  <c:v>7.3630971887406984</c:v>
                </c:pt>
                <c:pt idx="8748">
                  <c:v>7.4079793382440275</c:v>
                </c:pt>
                <c:pt idx="8749">
                  <c:v>7.4547336676179921</c:v>
                </c:pt>
                <c:pt idx="8750">
                  <c:v>7.4943902624491283</c:v>
                </c:pt>
                <c:pt idx="8751">
                  <c:v>7.513507015049993</c:v>
                </c:pt>
                <c:pt idx="8752">
                  <c:v>7.4986766254835411</c:v>
                </c:pt>
                <c:pt idx="8753">
                  <c:v>7.4745421404300734</c:v>
                </c:pt>
                <c:pt idx="8754">
                  <c:v>7.4499954618795732</c:v>
                </c:pt>
                <c:pt idx="8755">
                  <c:v>7.4260202692939066</c:v>
                </c:pt>
                <c:pt idx="8756">
                  <c:v>7.4027396806228234</c:v>
                </c:pt>
                <c:pt idx="8757">
                  <c:v>7.3807220888464897</c:v>
                </c:pt>
                <c:pt idx="8758">
                  <c:v>7.3599161813769065</c:v>
                </c:pt>
                <c:pt idx="8759">
                  <c:v>7.339923287412323</c:v>
                </c:pt>
              </c:numCache>
            </c:numRef>
          </c:yVal>
          <c:smooth val="1"/>
          <c:extLst>
            <c:ext xmlns:c16="http://schemas.microsoft.com/office/drawing/2014/chart" uri="{C3380CC4-5D6E-409C-BE32-E72D297353CC}">
              <c16:uniqueId val="{00000005-9F77-584D-A9E7-6A26650C7423}"/>
            </c:ext>
          </c:extLst>
        </c:ser>
        <c:dLbls>
          <c:showLegendKey val="0"/>
          <c:showVal val="0"/>
          <c:showCatName val="0"/>
          <c:showSerName val="0"/>
          <c:showPercent val="0"/>
          <c:showBubbleSize val="0"/>
        </c:dLbls>
        <c:axId val="137439103"/>
        <c:axId val="137440751"/>
      </c:scatterChart>
      <c:valAx>
        <c:axId val="137439103"/>
        <c:scaling>
          <c:orientation val="minMax"/>
          <c:max val="43830"/>
          <c:min val="43466"/>
        </c:scaling>
        <c:delete val="0"/>
        <c:axPos val="b"/>
        <c:majorGridlines>
          <c:spPr>
            <a:ln w="9525" cap="flat" cmpd="sng" algn="ctr">
              <a:solidFill>
                <a:schemeClr val="tx1">
                  <a:lumMod val="15%"/>
                  <a:lumOff val="85%"/>
                </a:schemeClr>
              </a:solidFill>
              <a:round/>
            </a:ln>
            <a:effectLst/>
          </c:spPr>
        </c:majorGridlines>
        <c:title>
          <c:tx>
            <c:rich>
              <a:bodyPr/>
              <a:lstStyle/>
              <a:p>
                <a:pPr>
                  <a:defRPr/>
                </a:pPr>
                <a:r>
                  <a:rPr lang="en-US"/>
                  <a:t>Date</a:t>
                </a:r>
              </a:p>
            </c:rich>
          </c:tx>
          <c:layout>
            <c:manualLayout>
              <c:xMode val="edge"/>
              <c:yMode val="edge"/>
              <c:x val="0.48393453337547154"/>
              <c:y val="0.94546619217081851"/>
            </c:manualLayout>
          </c:layout>
          <c:overlay val="0"/>
        </c:title>
        <c:numFmt formatCode="[$-409]d\-mmm;@" sourceLinked="0"/>
        <c:majorTickMark val="none"/>
        <c:minorTickMark val="none"/>
        <c:tickLblPos val="nextTo"/>
        <c:spPr>
          <a:noFill/>
          <a:ln w="9525" cap="flat" cmpd="sng" algn="ctr">
            <a:solidFill>
              <a:schemeClr val="tx1">
                <a:lumMod val="25%"/>
                <a:lumOff val="75%"/>
              </a:schemeClr>
            </a:solidFill>
            <a:round/>
          </a:ln>
          <a:effectLst/>
        </c:spPr>
        <c:txPr>
          <a:bodyPr rot="-5400000"/>
          <a:lstStyle/>
          <a:p>
            <a:pPr>
              <a:defRPr/>
            </a:pPr>
            <a:endParaRPr lang="en-US"/>
          </a:p>
        </c:txPr>
        <c:crossAx val="137440751"/>
        <c:crosses val="autoZero"/>
        <c:crossBetween val="midCat"/>
        <c:majorUnit val="13"/>
      </c:valAx>
      <c:valAx>
        <c:axId val="137440751"/>
        <c:scaling>
          <c:orientation val="minMax"/>
          <c:max val="20"/>
          <c:min val="0"/>
        </c:scaling>
        <c:delete val="0"/>
        <c:axPos val="l"/>
        <c:majorGridlines>
          <c:spPr>
            <a:ln w="9525" cap="flat" cmpd="sng" algn="ctr">
              <a:solidFill>
                <a:schemeClr val="tx1">
                  <a:lumMod val="15%"/>
                  <a:lumOff val="85%"/>
                </a:schemeClr>
              </a:solidFill>
              <a:round/>
            </a:ln>
            <a:effectLst/>
          </c:spPr>
        </c:majorGridlines>
        <c:title>
          <c:tx>
            <c:rich>
              <a:bodyPr/>
              <a:lstStyle/>
              <a:p>
                <a:pPr>
                  <a:defRPr/>
                </a:pPr>
                <a:r>
                  <a:rPr lang="en-US"/>
                  <a:t>State of Charge (TWh)</a:t>
                </a:r>
              </a:p>
            </c:rich>
          </c:tx>
          <c:overlay val="0"/>
        </c:title>
        <c:numFmt formatCode="0" sourceLinked="0"/>
        <c:majorTickMark val="none"/>
        <c:minorTickMark val="none"/>
        <c:tickLblPos val="nextTo"/>
        <c:spPr>
          <a:noFill/>
          <a:ln w="9525" cap="flat" cmpd="sng" algn="ctr">
            <a:solidFill>
              <a:schemeClr val="tx1">
                <a:lumMod val="25%"/>
                <a:lumOff val="75%"/>
              </a:schemeClr>
            </a:solidFill>
            <a:round/>
          </a:ln>
          <a:effectLst/>
        </c:spPr>
        <c:txPr>
          <a:bodyPr rot="-60000000" vert="horz"/>
          <a:lstStyle/>
          <a:p>
            <a:pPr>
              <a:defRPr/>
            </a:pPr>
            <a:endParaRPr lang="en-US"/>
          </a:p>
        </c:txPr>
        <c:crossAx val="137439103"/>
        <c:crosses val="autoZero"/>
        <c:crossBetween val="midCat"/>
        <c:majorUnit val="2"/>
      </c:valAx>
    </c:plotArea>
    <c:legend>
      <c:legendPos val="r"/>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800" baseline="0%">
          <a:solidFill>
            <a:sysClr val="windowText" lastClr="000000"/>
          </a:solidFill>
          <a:latin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style1.xml><?xml version="1.0" encoding="utf-8"?>
<cs:chartStyle xmlns:cs="http://schemas.microsoft.com/office/drawing/2012/chartStyle" xmlns:a="http://purl.oclc.org/ooxml/drawingml/main" id="240">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25%"/>
            <a:lumOff val="7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tx1"/>
    </cs:fontRef>
    <cs:spPr>
      <a:solidFill>
        <a:schemeClr val="dk1">
          <a:lumMod val="75%"/>
          <a:lumOff val="25%"/>
        </a:schemeClr>
      </a:solidFill>
      <a:ln w="9525" cap="flat" cmpd="sng" algn="ctr">
        <a:solidFill>
          <a:schemeClr val="tx1">
            <a:lumMod val="65%"/>
            <a:lumOff val="35%"/>
          </a:schemeClr>
        </a:solidFill>
        <a:round/>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50%"/>
            <a:lumOff val="50%"/>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
            <a:lumOff val="35%"/>
          </a:schemeClr>
        </a:solidFill>
        <a:round/>
      </a:ln>
    </cs:spPr>
  </cs:upBar>
  <cs:valueAxis>
    <cs:lnRef idx="0"/>
    <cs:fillRef idx="0"/>
    <cs:effectRef idx="0"/>
    <cs:fontRef idx="minor">
      <a:schemeClr val="tx1">
        <a:lumMod val="65%"/>
        <a:lumOff val="35%"/>
      </a:schemeClr>
    </cs:fontRef>
    <cs:spPr>
      <a:ln w="9525" cap="flat" cmpd="sng" algn="ctr">
        <a:solidFill>
          <a:schemeClr val="tx1">
            <a:lumMod val="25%"/>
            <a:lumOff val="75%"/>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purl.oclc.org/ooxml/drawingml/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Override>
</file>

<file path=word/theme/themeOverride2.xml><?xml version="1.0" encoding="utf-8"?>
<a:themeOverride xmlns:a="http://purl.oclc.org/ooxml/drawingml/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6B07A9C4-E516-4AF6-A180-5D557A0EED28}">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TotalTime>
  <Pages>4</Pages>
  <Words>2097</Words>
  <Characters>11957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Sarah Kurtz</cp:lastModifiedBy>
  <cp:revision>2</cp:revision>
  <dcterms:created xsi:type="dcterms:W3CDTF">2021-01-20T19:35:00Z</dcterms:created>
  <dcterms:modified xsi:type="dcterms:W3CDTF">2021-01-20T19:35:00Z</dcterms:modified>
</cp:coreProperties>
</file>